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Override PartName="/word/people.xml" ContentType="application/vnd.openxmlformats-officedocument.wordprocessingml.people+xml"/>
  <Override PartName="/word/fontTable.xml" ContentType="application/vnd.openxmlformats-officedocument.wordprocessingml.fontTable+xml"/>
  <Override PartName="/customXml/itemProps5.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65C6238" w14:textId="660B2D68" w:rsidR="009A3E4C" w:rsidRDefault="00D26B82" w:rsidP="00FD6A83">
      <w:pPr>
        <w:tabs>
          <w:tab w:val="left" w:pos="567"/>
        </w:tabs>
        <w:suppressAutoHyphens/>
        <w:rPr>
          <w:lang w:val="fi-FI"/>
        </w:rPr>
      </w:pPr>
      <w:r>
        <w:rPr>
          <w:noProof/>
          <w:lang w:val="fi-FI"/>
        </w:rPr>
        <mc:AlternateContent>
          <mc:Choice Requires="wps">
            <w:drawing>
              <wp:anchor distT="45720" distB="45720" distL="114300" distR="114300" simplePos="0" relativeHeight="251658240" behindDoc="0" locked="0" layoutInCell="1" allowOverlap="1" wp14:anchorId="059D4014" wp14:editId="4FD6E46F">
                <wp:simplePos x="0" y="0"/>
                <wp:positionH relativeFrom="column">
                  <wp:posOffset>767080</wp:posOffset>
                </wp:positionH>
                <wp:positionV relativeFrom="paragraph">
                  <wp:posOffset>0</wp:posOffset>
                </wp:positionV>
                <wp:extent cx="4452620" cy="1099185"/>
                <wp:effectExtent l="0" t="0" r="24130" b="24765"/>
                <wp:wrapSquare wrapText="bothSides"/>
                <wp:docPr id="1720649985"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452620" cy="1099185"/>
                        </a:xfrm>
                        <a:prstGeom prst="rect">
                          <a:avLst/>
                        </a:prstGeom>
                        <a:solidFill>
                          <a:srgbClr val="FFFFFF"/>
                        </a:solidFill>
                        <a:ln w="9525">
                          <a:solidFill>
                            <a:srgbClr val="000000"/>
                          </a:solidFill>
                          <a:miter lim="800000"/>
                          <a:headEnd/>
                          <a:tailEnd/>
                        </a:ln>
                      </wps:spPr>
                      <wps:txbx>
                        <w:txbxContent>
                          <w:p w14:paraId="12070646" w14:textId="78063F0D" w:rsidR="00D26B82" w:rsidRPr="00173333" w:rsidRDefault="00D26B82" w:rsidP="00D26B82">
                            <w:pPr>
                              <w:rPr>
                                <w:szCs w:val="22"/>
                                <w:lang w:val="fi-FI"/>
                              </w:rPr>
                            </w:pPr>
                            <w:r w:rsidRPr="00173333">
                              <w:rPr>
                                <w:szCs w:val="22"/>
                                <w:lang w:val="fi-FI"/>
                              </w:rPr>
                              <w:t>T</w:t>
                            </w:r>
                            <w:r w:rsidR="00173333">
                              <w:rPr>
                                <w:szCs w:val="22"/>
                                <w:lang w:val="fi-FI"/>
                              </w:rPr>
                              <w:t xml:space="preserve">ämä asiakirja sisältää Taxotere-valmisteen valmistetietojen hyväksytyn tekstin, jossa on korostettu edellisen menettelyn </w:t>
                            </w:r>
                            <w:r w:rsidRPr="00173333">
                              <w:rPr>
                                <w:szCs w:val="22"/>
                                <w:lang w:val="fi-FI"/>
                              </w:rPr>
                              <w:t xml:space="preserve">(EMA/N/0000220958) </w:t>
                            </w:r>
                            <w:r w:rsidR="00173333">
                              <w:rPr>
                                <w:szCs w:val="22"/>
                                <w:lang w:val="fi-FI"/>
                              </w:rPr>
                              <w:t>jälkeen valmistetietoihin tehdyt muutokset</w:t>
                            </w:r>
                            <w:r w:rsidRPr="00173333">
                              <w:rPr>
                                <w:szCs w:val="22"/>
                                <w:lang w:val="fi-FI"/>
                              </w:rPr>
                              <w:t>.</w:t>
                            </w:r>
                          </w:p>
                          <w:p w14:paraId="3288674C" w14:textId="77777777" w:rsidR="00D26B82" w:rsidRPr="00173333" w:rsidRDefault="00D26B82" w:rsidP="00D26B82">
                            <w:pPr>
                              <w:spacing w:line="260" w:lineRule="exact"/>
                              <w:rPr>
                                <w:szCs w:val="22"/>
                                <w:lang w:val="fi-FI"/>
                              </w:rPr>
                            </w:pPr>
                          </w:p>
                          <w:p w14:paraId="35EFAD78" w14:textId="76CDA817" w:rsidR="00D26B82" w:rsidRPr="00173333" w:rsidRDefault="00173333" w:rsidP="00D26B82">
                            <w:pPr>
                              <w:rPr>
                                <w:szCs w:val="22"/>
                                <w:lang w:val="fi-FI"/>
                              </w:rPr>
                            </w:pPr>
                            <w:r>
                              <w:rPr>
                                <w:szCs w:val="22"/>
                                <w:lang w:val="fi-FI"/>
                              </w:rPr>
                              <w:t>Lisätietoja on Euroopan lääkeviraston verkkosivustolla osoitteessa</w:t>
                            </w:r>
                            <w:r w:rsidR="00D26B82" w:rsidRPr="00173333">
                              <w:rPr>
                                <w:szCs w:val="22"/>
                                <w:lang w:val="fi-FI"/>
                              </w:rPr>
                              <w:t xml:space="preserve"> </w:t>
                            </w:r>
                            <w:hyperlink r:id="rId11" w:history="1">
                              <w:r w:rsidR="00D26B82" w:rsidRPr="00173333">
                                <w:rPr>
                                  <w:rStyle w:val="Hyperlink"/>
                                  <w:szCs w:val="22"/>
                                  <w:lang w:val="fi-FI"/>
                                </w:rPr>
                                <w:t>https://www.ema.europa.eu/en/medicines/human/EPAR/Taxotere</w:t>
                              </w:r>
                            </w:hyperlink>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059D4014" id="_x0000_t202" coordsize="21600,21600" o:spt="202" path="m,l,21600r21600,l21600,xe">
                <v:stroke joinstyle="miter"/>
                <v:path gradientshapeok="t" o:connecttype="rect"/>
              </v:shapetype>
              <v:shape id="Text Box 5" o:spid="_x0000_s1026" type="#_x0000_t202" style="position:absolute;margin-left:60.4pt;margin-top:0;width:350.6pt;height:86.55pt;z-index:25165824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">
                <v:textbox>
                  <w:txbxContent>
                    <w:p w14:paraId="12070646" w14:textId="78063F0D" w:rsidR="00D26B82" w:rsidRPr="00173333" w:rsidRDefault="00D26B82" w:rsidP="00D26B82">
                      <w:pPr>
                        <w:rPr>
                          <w:szCs w:val="22"/>
                          <w:lang w:val="fi-FI"/>
                        </w:rPr>
                      </w:pPr>
                      <w:r w:rsidRPr="00173333">
                        <w:rPr>
                          <w:szCs w:val="22"/>
                          <w:lang w:val="fi-FI"/>
                        </w:rPr>
                        <w:t>T</w:t>
                      </w:r>
                      <w:r w:rsidR="00173333">
                        <w:rPr>
                          <w:szCs w:val="22"/>
                          <w:lang w:val="fi-FI"/>
                        </w:rPr>
                        <w:t xml:space="preserve">ämä asiakirja sisältää Taxotere-valmisteen valmistetietojen hyväksytyn tekstin, jossa on korostettu edellisen menettelyn </w:t>
                      </w:r>
                      <w:r w:rsidRPr="00173333">
                        <w:rPr>
                          <w:szCs w:val="22"/>
                          <w:lang w:val="fi-FI"/>
                        </w:rPr>
                        <w:t xml:space="preserve">(EMA/N/0000220958) </w:t>
                      </w:r>
                      <w:r w:rsidR="00173333">
                        <w:rPr>
                          <w:szCs w:val="22"/>
                          <w:lang w:val="fi-FI"/>
                        </w:rPr>
                        <w:t>jälkeen valmistetietoihin tehdyt muutokset</w:t>
                      </w:r>
                      <w:r w:rsidRPr="00173333">
                        <w:rPr>
                          <w:szCs w:val="22"/>
                          <w:lang w:val="fi-FI"/>
                        </w:rPr>
                        <w:t>.</w:t>
                      </w:r>
                    </w:p>
                    <w:p w14:paraId="3288674C" w14:textId="77777777" w:rsidR="00D26B82" w:rsidRPr="00173333" w:rsidRDefault="00D26B82" w:rsidP="00D26B82">
                      <w:pPr>
                        <w:spacing w:line="260" w:lineRule="exact"/>
                        <w:rPr>
                          <w:szCs w:val="22"/>
                          <w:lang w:val="fi-FI"/>
                        </w:rPr>
                      </w:pPr>
                    </w:p>
                    <w:p w14:paraId="35EFAD78" w14:textId="76CDA817" w:rsidR="00D26B82" w:rsidRPr="00173333" w:rsidRDefault="00173333" w:rsidP="00D26B82">
                      <w:pPr>
                        <w:rPr>
                          <w:szCs w:val="22"/>
                          <w:lang w:val="fi-FI"/>
                        </w:rPr>
                      </w:pPr>
                      <w:r>
                        <w:rPr>
                          <w:szCs w:val="22"/>
                          <w:lang w:val="fi-FI"/>
                        </w:rPr>
                        <w:t>Lisätietoja on Euroopan lääkeviraston verkkosivustolla osoitteessa</w:t>
                      </w:r>
                      <w:r w:rsidR="00D26B82" w:rsidRPr="00173333">
                        <w:rPr>
                          <w:szCs w:val="22"/>
                          <w:lang w:val="fi-FI"/>
                        </w:rPr>
                        <w:t xml:space="preserve"> </w:t>
                      </w:r>
                      <w:hyperlink r:id="rId12" w:history="1">
                        <w:r w:rsidR="00D26B82" w:rsidRPr="00173333">
                          <w:rPr>
                            <w:rStyle w:val="Hyperlink"/>
                            <w:szCs w:val="22"/>
                            <w:lang w:val="fi-FI"/>
                          </w:rPr>
                          <w:t>https://www.ema.europa.eu/en/medicines/human/EPAR/Taxotere</w:t>
                        </w:r>
                      </w:hyperlink>
                    </w:p>
                  </w:txbxContent>
                </v:textbox>
                <w10:wrap type="square"/>
              </v:shape>
            </w:pict>
          </mc:Fallback>
        </mc:AlternateContent>
      </w:r>
    </w:p>
    <w:p w14:paraId="7130AE12" w14:textId="6BF66199" w:rsidR="009A3E4C" w:rsidRDefault="009A3E4C" w:rsidP="00DF044A">
      <w:pPr>
        <w:tabs>
          <w:tab w:val="left" w:pos="567"/>
        </w:tabs>
        <w:suppressAutoHyphens/>
        <w:rPr>
          <w:lang w:val="fi-FI"/>
        </w:rPr>
      </w:pPr>
    </w:p>
    <w:p w14:paraId="7392DD6D" w14:textId="58DC4D2D" w:rsidR="009A3E4C" w:rsidRDefault="009A3E4C" w:rsidP="00DF044A">
      <w:pPr>
        <w:tabs>
          <w:tab w:val="left" w:pos="567"/>
        </w:tabs>
        <w:suppressAutoHyphens/>
        <w:rPr>
          <w:lang w:val="fi-FI"/>
        </w:rPr>
      </w:pPr>
    </w:p>
    <w:p w14:paraId="64458639" w14:textId="41E3EEA9" w:rsidR="009A3E4C" w:rsidRDefault="009A3E4C" w:rsidP="00DF044A">
      <w:pPr>
        <w:rPr>
          <w:lang w:val="fi-FI"/>
        </w:rPr>
      </w:pPr>
    </w:p>
    <w:p w14:paraId="5A3B1AA3" w14:textId="44D2B79D" w:rsidR="009A3E4C" w:rsidRDefault="009A3E4C" w:rsidP="00DF044A">
      <w:pPr>
        <w:tabs>
          <w:tab w:val="left" w:pos="567"/>
        </w:tabs>
        <w:suppressAutoHyphens/>
        <w:rPr>
          <w:lang w:val="fi-FI"/>
        </w:rPr>
      </w:pPr>
    </w:p>
    <w:p w14:paraId="2879C891" w14:textId="77777777" w:rsidR="009A3E4C" w:rsidRDefault="009A3E4C" w:rsidP="00DF044A">
      <w:pPr>
        <w:tabs>
          <w:tab w:val="left" w:pos="567"/>
        </w:tabs>
        <w:suppressAutoHyphens/>
        <w:rPr>
          <w:lang w:val="fi-FI"/>
        </w:rPr>
      </w:pPr>
    </w:p>
    <w:p w14:paraId="631024FC" w14:textId="77777777" w:rsidR="009A3E4C" w:rsidRDefault="009A3E4C" w:rsidP="00DF044A">
      <w:pPr>
        <w:tabs>
          <w:tab w:val="left" w:pos="567"/>
        </w:tabs>
        <w:suppressAutoHyphens/>
        <w:rPr>
          <w:lang w:val="fi-FI"/>
        </w:rPr>
      </w:pPr>
    </w:p>
    <w:p w14:paraId="7D67CE3B" w14:textId="77777777" w:rsidR="009A3E4C" w:rsidRDefault="009A3E4C" w:rsidP="00DF044A">
      <w:pPr>
        <w:tabs>
          <w:tab w:val="left" w:pos="567"/>
        </w:tabs>
        <w:suppressAutoHyphens/>
        <w:rPr>
          <w:lang w:val="fi-FI"/>
        </w:rPr>
      </w:pPr>
    </w:p>
    <w:p w14:paraId="125FA2D9" w14:textId="77777777" w:rsidR="009A3E4C" w:rsidRDefault="009A3E4C" w:rsidP="00DF044A">
      <w:pPr>
        <w:tabs>
          <w:tab w:val="left" w:pos="567"/>
        </w:tabs>
        <w:suppressAutoHyphens/>
        <w:rPr>
          <w:lang w:val="fi-FI"/>
        </w:rPr>
      </w:pPr>
    </w:p>
    <w:p w14:paraId="79F72A95" w14:textId="77777777" w:rsidR="009A3E4C" w:rsidRDefault="009A3E4C" w:rsidP="00DF044A">
      <w:pPr>
        <w:tabs>
          <w:tab w:val="left" w:pos="567"/>
        </w:tabs>
        <w:suppressAutoHyphens/>
        <w:rPr>
          <w:lang w:val="fi-FI"/>
        </w:rPr>
      </w:pPr>
    </w:p>
    <w:p w14:paraId="1A298879" w14:textId="77777777" w:rsidR="009A3E4C" w:rsidRDefault="009A3E4C" w:rsidP="00DF044A">
      <w:pPr>
        <w:tabs>
          <w:tab w:val="left" w:pos="567"/>
        </w:tabs>
        <w:suppressAutoHyphens/>
        <w:rPr>
          <w:lang w:val="fi-FI"/>
        </w:rPr>
      </w:pPr>
    </w:p>
    <w:p w14:paraId="466544A0" w14:textId="77777777" w:rsidR="009A3E4C" w:rsidRDefault="009A3E4C" w:rsidP="00DF044A">
      <w:pPr>
        <w:tabs>
          <w:tab w:val="left" w:pos="567"/>
        </w:tabs>
        <w:suppressAutoHyphens/>
        <w:rPr>
          <w:lang w:val="fi-FI"/>
        </w:rPr>
      </w:pPr>
    </w:p>
    <w:p w14:paraId="36069095" w14:textId="77777777" w:rsidR="009A3E4C" w:rsidRDefault="009A3E4C" w:rsidP="00DF044A">
      <w:pPr>
        <w:tabs>
          <w:tab w:val="left" w:pos="567"/>
        </w:tabs>
        <w:suppressAutoHyphens/>
        <w:rPr>
          <w:lang w:val="fi-FI"/>
        </w:rPr>
      </w:pPr>
    </w:p>
    <w:p w14:paraId="34E57188" w14:textId="77777777" w:rsidR="009A3E4C" w:rsidRDefault="009A3E4C" w:rsidP="00DF044A">
      <w:pPr>
        <w:tabs>
          <w:tab w:val="left" w:pos="567"/>
        </w:tabs>
        <w:suppressAutoHyphens/>
        <w:jc w:val="center"/>
        <w:rPr>
          <w:lang w:val="fi-FI"/>
        </w:rPr>
      </w:pPr>
    </w:p>
    <w:p w14:paraId="61413A3B" w14:textId="77777777" w:rsidR="009A3E4C" w:rsidRDefault="009A3E4C" w:rsidP="00DF044A">
      <w:pPr>
        <w:tabs>
          <w:tab w:val="left" w:pos="567"/>
        </w:tabs>
        <w:suppressAutoHyphens/>
        <w:rPr>
          <w:lang w:val="fi-FI"/>
        </w:rPr>
      </w:pPr>
    </w:p>
    <w:p w14:paraId="1E63E2BF" w14:textId="77777777" w:rsidR="009A3E4C" w:rsidRDefault="009A3E4C" w:rsidP="00DF044A">
      <w:pPr>
        <w:tabs>
          <w:tab w:val="left" w:pos="567"/>
        </w:tabs>
        <w:suppressAutoHyphens/>
        <w:rPr>
          <w:lang w:val="fi-FI"/>
        </w:rPr>
      </w:pPr>
    </w:p>
    <w:p w14:paraId="78FE6FC8" w14:textId="77777777" w:rsidR="009A3E4C" w:rsidRDefault="009A3E4C" w:rsidP="00DF044A">
      <w:pPr>
        <w:tabs>
          <w:tab w:val="left" w:pos="567"/>
        </w:tabs>
        <w:suppressAutoHyphens/>
        <w:rPr>
          <w:lang w:val="fi-FI"/>
        </w:rPr>
      </w:pPr>
    </w:p>
    <w:p w14:paraId="541346EA" w14:textId="77777777" w:rsidR="009A3E4C" w:rsidRDefault="009A3E4C" w:rsidP="00DF044A">
      <w:pPr>
        <w:tabs>
          <w:tab w:val="left" w:pos="567"/>
        </w:tabs>
        <w:suppressAutoHyphens/>
        <w:rPr>
          <w:lang w:val="fi-FI"/>
        </w:rPr>
      </w:pPr>
    </w:p>
    <w:p w14:paraId="02945135" w14:textId="77777777" w:rsidR="009A3E4C" w:rsidRDefault="009A3E4C" w:rsidP="00DF044A">
      <w:pPr>
        <w:tabs>
          <w:tab w:val="left" w:pos="567"/>
        </w:tabs>
        <w:suppressAutoHyphens/>
        <w:rPr>
          <w:b/>
          <w:lang w:val="fi-FI"/>
        </w:rPr>
      </w:pPr>
    </w:p>
    <w:p w14:paraId="0EFC1BB3" w14:textId="77777777" w:rsidR="009A3E4C" w:rsidRDefault="009A3E4C" w:rsidP="00DF044A">
      <w:pPr>
        <w:tabs>
          <w:tab w:val="left" w:pos="567"/>
        </w:tabs>
        <w:suppressAutoHyphens/>
        <w:rPr>
          <w:b/>
          <w:lang w:val="fi-FI"/>
        </w:rPr>
      </w:pPr>
    </w:p>
    <w:p w14:paraId="78BF5368" w14:textId="77777777" w:rsidR="009A3E4C" w:rsidRDefault="009A3E4C" w:rsidP="00DF044A">
      <w:pPr>
        <w:tabs>
          <w:tab w:val="left" w:pos="567"/>
        </w:tabs>
        <w:suppressAutoHyphens/>
        <w:rPr>
          <w:b/>
          <w:lang w:val="fi-FI"/>
        </w:rPr>
      </w:pPr>
    </w:p>
    <w:p w14:paraId="5EEFA228" w14:textId="77777777" w:rsidR="009A3E4C" w:rsidRDefault="009A3E4C" w:rsidP="00DF044A">
      <w:pPr>
        <w:tabs>
          <w:tab w:val="left" w:pos="567"/>
        </w:tabs>
        <w:suppressAutoHyphens/>
        <w:rPr>
          <w:b/>
          <w:lang w:val="fi-FI"/>
        </w:rPr>
      </w:pPr>
    </w:p>
    <w:p w14:paraId="2A2CCF98" w14:textId="77777777" w:rsidR="009A3E4C" w:rsidRDefault="009A3E4C" w:rsidP="00DF044A">
      <w:pPr>
        <w:tabs>
          <w:tab w:val="left" w:pos="567"/>
        </w:tabs>
        <w:suppressAutoHyphens/>
        <w:rPr>
          <w:b/>
          <w:lang w:val="fi-FI"/>
        </w:rPr>
      </w:pPr>
    </w:p>
    <w:p w14:paraId="1424C5C0" w14:textId="77777777" w:rsidR="009A3E4C" w:rsidRDefault="009A3E4C" w:rsidP="00DF044A">
      <w:pPr>
        <w:tabs>
          <w:tab w:val="left" w:pos="567"/>
        </w:tabs>
        <w:suppressAutoHyphens/>
        <w:jc w:val="center"/>
        <w:rPr>
          <w:b/>
          <w:lang w:val="fi-FI"/>
        </w:rPr>
      </w:pPr>
      <w:r>
        <w:rPr>
          <w:b/>
          <w:lang w:val="fi-FI"/>
        </w:rPr>
        <w:t>LIITE I</w:t>
      </w:r>
    </w:p>
    <w:p w14:paraId="61C30DD2" w14:textId="77777777" w:rsidR="009A3E4C" w:rsidRDefault="009A3E4C" w:rsidP="00DF044A">
      <w:pPr>
        <w:pStyle w:val="EMEA1"/>
      </w:pPr>
    </w:p>
    <w:p w14:paraId="12F61E8A" w14:textId="65DA93E0" w:rsidR="009A3E4C" w:rsidRDefault="009A3E4C" w:rsidP="005305C0">
      <w:pPr>
        <w:pStyle w:val="EMEA1"/>
        <w:outlineLvl w:val="0"/>
      </w:pPr>
      <w:r>
        <w:t>VALMISTEYHTEENVETO</w:t>
      </w:r>
      <w:fldSimple w:instr=" DOCVARIABLE VAULT_ND_0b51d3e9-6af6-4781-bf00-e85670ed8619 \* MERGEFORMAT ">
        <w:r w:rsidR="005D72C5">
          <w:t xml:space="preserve"> </w:t>
        </w:r>
      </w:fldSimple>
    </w:p>
    <w:p w14:paraId="06FE412B" w14:textId="77777777" w:rsidR="009A3E4C" w:rsidRDefault="009A3E4C" w:rsidP="00DF044A">
      <w:pPr>
        <w:tabs>
          <w:tab w:val="left" w:pos="567"/>
        </w:tabs>
        <w:suppressAutoHyphens/>
        <w:rPr>
          <w:b/>
          <w:lang w:val="fi-FI"/>
        </w:rPr>
      </w:pPr>
    </w:p>
    <w:p w14:paraId="6316C877" w14:textId="77777777" w:rsidR="009A3E4C" w:rsidRDefault="009A3E4C" w:rsidP="00DF044A">
      <w:pPr>
        <w:tabs>
          <w:tab w:val="left" w:pos="567"/>
        </w:tabs>
        <w:suppressAutoHyphens/>
        <w:rPr>
          <w:b/>
          <w:lang w:val="fi-FI"/>
        </w:rPr>
      </w:pPr>
    </w:p>
    <w:p w14:paraId="7C155FC2" w14:textId="77777777" w:rsidR="009A3E4C" w:rsidRDefault="009A3E4C" w:rsidP="00DF044A">
      <w:pPr>
        <w:widowControl/>
        <w:tabs>
          <w:tab w:val="left" w:pos="-1296"/>
          <w:tab w:val="left" w:pos="567"/>
        </w:tabs>
        <w:ind w:left="1"/>
        <w:rPr>
          <w:b/>
          <w:lang w:val="fi-FI"/>
        </w:rPr>
      </w:pPr>
      <w:r>
        <w:rPr>
          <w:b/>
          <w:lang w:val="fi-FI"/>
        </w:rPr>
        <w:br w:type="page"/>
      </w:r>
      <w:r>
        <w:rPr>
          <w:b/>
          <w:lang w:val="fi-FI"/>
        </w:rPr>
        <w:lastRenderedPageBreak/>
        <w:t>1.</w:t>
      </w:r>
      <w:r>
        <w:rPr>
          <w:b/>
          <w:lang w:val="fi-FI"/>
        </w:rPr>
        <w:tab/>
        <w:t>LÄÄKEVALMISTEEN NIMI</w:t>
      </w:r>
    </w:p>
    <w:p w14:paraId="5B079035" w14:textId="77777777" w:rsidR="009A3E4C" w:rsidRDefault="009A3E4C" w:rsidP="00DF044A">
      <w:pPr>
        <w:widowControl/>
        <w:tabs>
          <w:tab w:val="left" w:pos="567"/>
        </w:tabs>
        <w:rPr>
          <w:lang w:val="fi-FI"/>
        </w:rPr>
      </w:pPr>
    </w:p>
    <w:p w14:paraId="4C342F79" w14:textId="77777777" w:rsidR="009A3E4C" w:rsidRDefault="009A3E4C" w:rsidP="00DF044A">
      <w:pPr>
        <w:widowControl/>
        <w:tabs>
          <w:tab w:val="left" w:pos="567"/>
        </w:tabs>
        <w:rPr>
          <w:lang w:val="fi-FI"/>
        </w:rPr>
      </w:pPr>
      <w:r>
        <w:rPr>
          <w:lang w:val="fi-FI"/>
        </w:rPr>
        <w:t>TAXOTERE 20 mg/0.5 ml infuusiokonsentraatti ja liuotin, liuosta varten</w:t>
      </w:r>
    </w:p>
    <w:p w14:paraId="090E1638" w14:textId="77777777" w:rsidR="009A3E4C" w:rsidRDefault="009A3E4C" w:rsidP="00DF044A">
      <w:pPr>
        <w:widowControl/>
        <w:tabs>
          <w:tab w:val="left" w:pos="567"/>
        </w:tabs>
        <w:rPr>
          <w:lang w:val="fi-FI"/>
        </w:rPr>
      </w:pPr>
    </w:p>
    <w:p w14:paraId="7C770CF9" w14:textId="77777777" w:rsidR="009A3E4C" w:rsidRDefault="009A3E4C" w:rsidP="00DF044A">
      <w:pPr>
        <w:widowControl/>
        <w:tabs>
          <w:tab w:val="left" w:pos="567"/>
        </w:tabs>
        <w:rPr>
          <w:lang w:val="fi-FI"/>
        </w:rPr>
      </w:pPr>
    </w:p>
    <w:p w14:paraId="7E39BA38" w14:textId="77777777" w:rsidR="009A3E4C" w:rsidRDefault="009A3E4C" w:rsidP="00DF044A">
      <w:pPr>
        <w:rPr>
          <w:b/>
          <w:bCs/>
          <w:lang w:val="fi-FI"/>
        </w:rPr>
      </w:pPr>
      <w:r>
        <w:rPr>
          <w:b/>
          <w:bCs/>
          <w:lang w:val="fi-FI"/>
        </w:rPr>
        <w:t>2.</w:t>
      </w:r>
      <w:r>
        <w:rPr>
          <w:b/>
          <w:bCs/>
          <w:lang w:val="fi-FI"/>
        </w:rPr>
        <w:tab/>
      </w:r>
      <w:r>
        <w:rPr>
          <w:rStyle w:val="HTMLVariable"/>
          <w:b/>
          <w:bCs/>
          <w:i w:val="0"/>
          <w:iCs w:val="0"/>
          <w:lang w:val="fi-FI"/>
        </w:rPr>
        <w:t>VAIKUTTAVAT</w:t>
      </w:r>
      <w:r>
        <w:rPr>
          <w:b/>
          <w:bCs/>
          <w:lang w:val="fi-FI"/>
        </w:rPr>
        <w:t xml:space="preserve"> AINEET JA NIIDEN MÄÄRÄT</w:t>
      </w:r>
    </w:p>
    <w:p w14:paraId="07A9E9AA" w14:textId="77777777" w:rsidR="009A3E4C" w:rsidRDefault="009A3E4C" w:rsidP="00DF044A">
      <w:pPr>
        <w:widowControl/>
        <w:tabs>
          <w:tab w:val="left" w:pos="567"/>
        </w:tabs>
        <w:rPr>
          <w:lang w:val="fi-FI"/>
        </w:rPr>
      </w:pPr>
    </w:p>
    <w:p w14:paraId="1C75C0DA" w14:textId="77777777" w:rsidR="009A3E4C" w:rsidRDefault="009A3E4C" w:rsidP="00DF044A">
      <w:pPr>
        <w:widowControl/>
        <w:tabs>
          <w:tab w:val="left" w:pos="567"/>
        </w:tabs>
        <w:rPr>
          <w:lang w:val="fi-FI"/>
        </w:rPr>
      </w:pPr>
      <w:r>
        <w:rPr>
          <w:lang w:val="fi-FI"/>
        </w:rPr>
        <w:t>Jokainen TAXOTERE 20 mg/0.5 ml konsentraatin kerta-annosinjektiopullo sisältää dosetakselitrihydraattia määrän joka vastaa 20 mg dosetakselia (vedetön). Viskoosi liuos sisältää 40 mg/ml vedetöntä dosetakselia.</w:t>
      </w:r>
    </w:p>
    <w:p w14:paraId="6C743778" w14:textId="77777777" w:rsidR="009A3E4C" w:rsidRDefault="009A3E4C" w:rsidP="00DF044A">
      <w:pPr>
        <w:widowControl/>
        <w:tabs>
          <w:tab w:val="left" w:pos="567"/>
        </w:tabs>
        <w:rPr>
          <w:lang w:val="fi-FI"/>
        </w:rPr>
      </w:pPr>
    </w:p>
    <w:p w14:paraId="4180F359" w14:textId="77777777" w:rsidR="009A3E4C" w:rsidRDefault="009A3E4C" w:rsidP="00DF044A">
      <w:pPr>
        <w:widowControl/>
        <w:tabs>
          <w:tab w:val="left" w:pos="567"/>
        </w:tabs>
        <w:rPr>
          <w:lang w:val="fi-FI"/>
        </w:rPr>
      </w:pPr>
      <w:r>
        <w:rPr>
          <w:lang w:val="fi-FI"/>
        </w:rPr>
        <w:t>Apuaineet, joiden vaikutus tunnetaan: Jokainen liuottimen kerta-annosinjektiopullo sisältää 13 % (w/w) etanolia (95 %</w:t>
      </w:r>
      <w:r w:rsidR="000D0FD0">
        <w:rPr>
          <w:lang w:val="fi-FI"/>
        </w:rPr>
        <w:t xml:space="preserve"> v/v</w:t>
      </w:r>
      <w:r>
        <w:rPr>
          <w:lang w:val="fi-FI"/>
        </w:rPr>
        <w:t>) injektionesteisiin käytettävässä vedessä</w:t>
      </w:r>
      <w:r w:rsidR="000D0FD0">
        <w:rPr>
          <w:lang w:val="fi-FI"/>
        </w:rPr>
        <w:t xml:space="preserve"> (252 mg etanolia 95 % v/v)</w:t>
      </w:r>
      <w:r>
        <w:rPr>
          <w:lang w:val="fi-FI"/>
        </w:rPr>
        <w:t>.</w:t>
      </w:r>
    </w:p>
    <w:p w14:paraId="0B0487CF" w14:textId="166FC30C" w:rsidR="009A3E4C" w:rsidRDefault="00F45082" w:rsidP="00DF044A">
      <w:pPr>
        <w:widowControl/>
        <w:tabs>
          <w:tab w:val="left" w:pos="567"/>
        </w:tabs>
        <w:rPr>
          <w:ins w:id="0" w:author="Author"/>
          <w:lang w:val="fi-FI"/>
        </w:rPr>
      </w:pPr>
      <w:ins w:id="1" w:author="Author">
        <w:r>
          <w:rPr>
            <w:lang w:val="fi-FI"/>
          </w:rPr>
          <w:t>P</w:t>
        </w:r>
        <w:r w:rsidR="00C42F37">
          <w:rPr>
            <w:lang w:val="fi-FI"/>
          </w:rPr>
          <w:t>olysorbaatti 80 (E433)</w:t>
        </w:r>
        <w:r w:rsidR="00422A2A">
          <w:rPr>
            <w:lang w:val="fi-FI"/>
          </w:rPr>
          <w:t>:</w:t>
        </w:r>
        <w:r w:rsidR="00C42F37">
          <w:rPr>
            <w:lang w:val="fi-FI"/>
          </w:rPr>
          <w:t xml:space="preserve"> 520 mg</w:t>
        </w:r>
        <w:r>
          <w:rPr>
            <w:lang w:val="fi-FI"/>
          </w:rPr>
          <w:t xml:space="preserve"> per injektiopullo</w:t>
        </w:r>
        <w:r w:rsidR="00C42F37">
          <w:rPr>
            <w:lang w:val="fi-FI"/>
          </w:rPr>
          <w:t>, mikä vastaa pitoisuutta 1,04 g/1 ml (ks. kohta 4.4).</w:t>
        </w:r>
      </w:ins>
    </w:p>
    <w:p w14:paraId="5EA61793" w14:textId="77777777" w:rsidR="00C42F37" w:rsidRDefault="00C42F37" w:rsidP="00DF044A">
      <w:pPr>
        <w:widowControl/>
        <w:tabs>
          <w:tab w:val="left" w:pos="567"/>
        </w:tabs>
        <w:rPr>
          <w:lang w:val="fi-FI"/>
        </w:rPr>
      </w:pPr>
    </w:p>
    <w:p w14:paraId="47DAC7F2" w14:textId="77777777" w:rsidR="009A3E4C" w:rsidRDefault="009A3E4C" w:rsidP="00DF044A">
      <w:pPr>
        <w:widowControl/>
        <w:tabs>
          <w:tab w:val="left" w:pos="567"/>
        </w:tabs>
        <w:rPr>
          <w:lang w:val="fi-FI"/>
        </w:rPr>
      </w:pPr>
      <w:r>
        <w:rPr>
          <w:noProof/>
          <w:lang w:val="fi-FI"/>
        </w:rPr>
        <w:t>Täydellinen apuaineluettelo</w:t>
      </w:r>
      <w:r>
        <w:rPr>
          <w:lang w:val="fi-FI"/>
        </w:rPr>
        <w:t>, ks. kohta 6.1.</w:t>
      </w:r>
    </w:p>
    <w:p w14:paraId="2F356E26" w14:textId="77777777" w:rsidR="009A3E4C" w:rsidRDefault="009A3E4C" w:rsidP="00DF044A">
      <w:pPr>
        <w:widowControl/>
        <w:tabs>
          <w:tab w:val="left" w:pos="567"/>
        </w:tabs>
        <w:rPr>
          <w:lang w:val="fi-FI"/>
        </w:rPr>
      </w:pPr>
    </w:p>
    <w:p w14:paraId="2FCF7C7A" w14:textId="77777777" w:rsidR="009A3E4C" w:rsidRDefault="009A3E4C" w:rsidP="00DF044A">
      <w:pPr>
        <w:widowControl/>
        <w:tabs>
          <w:tab w:val="left" w:pos="567"/>
        </w:tabs>
        <w:rPr>
          <w:lang w:val="fi-FI"/>
        </w:rPr>
      </w:pPr>
    </w:p>
    <w:p w14:paraId="45E71189" w14:textId="77777777" w:rsidR="009A3E4C" w:rsidRDefault="009A3E4C" w:rsidP="00DF044A">
      <w:pPr>
        <w:widowControl/>
        <w:tabs>
          <w:tab w:val="left" w:pos="-1296"/>
          <w:tab w:val="left" w:pos="567"/>
        </w:tabs>
        <w:rPr>
          <w:b/>
          <w:lang w:val="fi-FI"/>
        </w:rPr>
      </w:pPr>
      <w:r>
        <w:rPr>
          <w:b/>
          <w:lang w:val="fi-FI"/>
        </w:rPr>
        <w:t>3.</w:t>
      </w:r>
      <w:r>
        <w:rPr>
          <w:b/>
          <w:lang w:val="fi-FI"/>
        </w:rPr>
        <w:tab/>
        <w:t>LÄÄKEMUOTO</w:t>
      </w:r>
    </w:p>
    <w:p w14:paraId="4C989DF8" w14:textId="77777777" w:rsidR="009A3E4C" w:rsidRDefault="009A3E4C" w:rsidP="00DF044A">
      <w:pPr>
        <w:widowControl/>
        <w:tabs>
          <w:tab w:val="left" w:pos="567"/>
        </w:tabs>
        <w:rPr>
          <w:lang w:val="fi-FI"/>
        </w:rPr>
      </w:pPr>
    </w:p>
    <w:p w14:paraId="15F10DD6" w14:textId="77777777" w:rsidR="009A3E4C" w:rsidRDefault="009A3E4C" w:rsidP="00DF044A">
      <w:pPr>
        <w:widowControl/>
        <w:rPr>
          <w:lang w:val="fi-FI"/>
        </w:rPr>
      </w:pPr>
      <w:r>
        <w:rPr>
          <w:lang w:val="fi-FI"/>
        </w:rPr>
        <w:t>Infuusiokonsentraatti ja liuotin, liuosta varten.</w:t>
      </w:r>
    </w:p>
    <w:p w14:paraId="5BAC7CF1" w14:textId="77777777" w:rsidR="009A3E4C" w:rsidRDefault="009A3E4C" w:rsidP="00DF044A">
      <w:pPr>
        <w:widowControl/>
        <w:rPr>
          <w:lang w:val="fi-FI"/>
        </w:rPr>
      </w:pPr>
    </w:p>
    <w:p w14:paraId="03421E38" w14:textId="77777777" w:rsidR="009A3E4C" w:rsidRDefault="009A3E4C" w:rsidP="00DF044A">
      <w:pPr>
        <w:widowControl/>
        <w:tabs>
          <w:tab w:val="left" w:pos="567"/>
        </w:tabs>
        <w:rPr>
          <w:lang w:val="fi-FI"/>
        </w:rPr>
      </w:pPr>
      <w:r>
        <w:rPr>
          <w:lang w:val="fi-FI"/>
        </w:rPr>
        <w:t>Konsentraatti on kirkas viskoosi, keltainen tai ruskeankeltainen liuos.</w:t>
      </w:r>
    </w:p>
    <w:p w14:paraId="1A8DF6B4" w14:textId="77777777" w:rsidR="009A3E4C" w:rsidRDefault="009A3E4C" w:rsidP="00DF044A">
      <w:pPr>
        <w:widowControl/>
        <w:tabs>
          <w:tab w:val="left" w:pos="567"/>
        </w:tabs>
        <w:rPr>
          <w:lang w:val="fi-FI"/>
        </w:rPr>
      </w:pPr>
      <w:r>
        <w:rPr>
          <w:lang w:val="fi-FI"/>
        </w:rPr>
        <w:t>Liuotin on väritön liuos.</w:t>
      </w:r>
    </w:p>
    <w:p w14:paraId="533E1F40" w14:textId="77777777" w:rsidR="009A3E4C" w:rsidRDefault="009A3E4C" w:rsidP="00DF044A">
      <w:pPr>
        <w:widowControl/>
        <w:tabs>
          <w:tab w:val="left" w:pos="567"/>
        </w:tabs>
        <w:rPr>
          <w:lang w:val="fi-FI"/>
        </w:rPr>
      </w:pPr>
    </w:p>
    <w:p w14:paraId="1141AC26" w14:textId="77777777" w:rsidR="009A3E4C" w:rsidRDefault="009A3E4C" w:rsidP="00DF044A">
      <w:pPr>
        <w:widowControl/>
        <w:tabs>
          <w:tab w:val="left" w:pos="567"/>
        </w:tabs>
        <w:rPr>
          <w:lang w:val="fi-FI"/>
        </w:rPr>
      </w:pPr>
    </w:p>
    <w:p w14:paraId="1F75F5BD" w14:textId="77777777" w:rsidR="009A3E4C" w:rsidRDefault="009A3E4C" w:rsidP="00DF044A">
      <w:pPr>
        <w:widowControl/>
        <w:tabs>
          <w:tab w:val="left" w:pos="567"/>
        </w:tabs>
        <w:rPr>
          <w:b/>
          <w:lang w:val="fi-FI"/>
        </w:rPr>
      </w:pPr>
      <w:r>
        <w:rPr>
          <w:b/>
          <w:lang w:val="fi-FI"/>
        </w:rPr>
        <w:t>4.</w:t>
      </w:r>
      <w:r>
        <w:rPr>
          <w:b/>
          <w:lang w:val="fi-FI"/>
        </w:rPr>
        <w:tab/>
        <w:t>KLIINISET TIEDOT</w:t>
      </w:r>
    </w:p>
    <w:p w14:paraId="0B611587" w14:textId="77777777" w:rsidR="009A3E4C" w:rsidRDefault="009A3E4C" w:rsidP="00DF044A">
      <w:pPr>
        <w:widowControl/>
        <w:tabs>
          <w:tab w:val="left" w:pos="567"/>
        </w:tabs>
        <w:rPr>
          <w:b/>
          <w:lang w:val="fi-FI"/>
        </w:rPr>
      </w:pPr>
    </w:p>
    <w:p w14:paraId="2683828F" w14:textId="77777777" w:rsidR="009A3E4C" w:rsidRDefault="009A3E4C" w:rsidP="00DF044A">
      <w:pPr>
        <w:widowControl/>
        <w:tabs>
          <w:tab w:val="left" w:pos="567"/>
        </w:tabs>
        <w:rPr>
          <w:b/>
          <w:lang w:val="fi-FI"/>
        </w:rPr>
      </w:pPr>
      <w:r>
        <w:rPr>
          <w:b/>
          <w:lang w:val="fi-FI"/>
        </w:rPr>
        <w:t>4.1</w:t>
      </w:r>
      <w:r>
        <w:rPr>
          <w:b/>
          <w:lang w:val="fi-FI"/>
        </w:rPr>
        <w:tab/>
        <w:t>Käyttöaiheet</w:t>
      </w:r>
    </w:p>
    <w:p w14:paraId="1E34695D" w14:textId="77777777" w:rsidR="009A3E4C" w:rsidRDefault="009A3E4C" w:rsidP="00DF044A">
      <w:pPr>
        <w:widowControl/>
        <w:tabs>
          <w:tab w:val="left" w:pos="567"/>
        </w:tabs>
        <w:rPr>
          <w:lang w:val="fi-FI"/>
        </w:rPr>
      </w:pPr>
    </w:p>
    <w:p w14:paraId="5BBADE37" w14:textId="77777777" w:rsidR="009A3E4C" w:rsidRDefault="009A3E4C" w:rsidP="00DF044A">
      <w:pPr>
        <w:rPr>
          <w:bCs/>
          <w:u w:val="single"/>
          <w:lang w:val="fi-FI"/>
        </w:rPr>
      </w:pPr>
      <w:r>
        <w:rPr>
          <w:bCs/>
          <w:u w:val="single"/>
          <w:lang w:val="fi-FI"/>
        </w:rPr>
        <w:t>Rintasyöpä</w:t>
      </w:r>
    </w:p>
    <w:p w14:paraId="2AEBBE1F" w14:textId="77777777" w:rsidR="009A3E4C" w:rsidRDefault="009A3E4C" w:rsidP="00DF044A">
      <w:pPr>
        <w:widowControl/>
        <w:rPr>
          <w:lang w:val="fi-FI"/>
        </w:rPr>
      </w:pPr>
    </w:p>
    <w:p w14:paraId="30E97272" w14:textId="77777777" w:rsidR="009A3E4C" w:rsidRDefault="009A3E4C" w:rsidP="00DF044A">
      <w:pPr>
        <w:widowControl/>
        <w:rPr>
          <w:lang w:val="fi-FI"/>
        </w:rPr>
      </w:pPr>
      <w:r>
        <w:rPr>
          <w:lang w:val="fi-FI"/>
        </w:rPr>
        <w:t>TAXOTERE yhdistelmänä doksorubisiinin ja syklofosfamidin kanssa on tarkoitettu niiden potilaiden liitännäishoidoksi, jotka sairastavat:</w:t>
      </w:r>
    </w:p>
    <w:p w14:paraId="06D84853" w14:textId="77777777" w:rsidR="009A3E4C" w:rsidRDefault="009A3E4C" w:rsidP="00DF044A">
      <w:pPr>
        <w:widowControl/>
        <w:numPr>
          <w:ilvl w:val="0"/>
          <w:numId w:val="22"/>
        </w:numPr>
        <w:rPr>
          <w:lang w:val="fi-FI"/>
        </w:rPr>
      </w:pPr>
      <w:r>
        <w:rPr>
          <w:lang w:val="fi-FI"/>
        </w:rPr>
        <w:t>leikattavissa olevaa, paikallisiin imusolmukkeisiin levinnyttä rintasyöpää</w:t>
      </w:r>
    </w:p>
    <w:p w14:paraId="325B4184" w14:textId="77777777" w:rsidR="009A3E4C" w:rsidRDefault="009A3E4C" w:rsidP="00DF044A">
      <w:pPr>
        <w:widowControl/>
        <w:numPr>
          <w:ilvl w:val="0"/>
          <w:numId w:val="22"/>
        </w:numPr>
        <w:rPr>
          <w:lang w:val="fi-FI"/>
        </w:rPr>
      </w:pPr>
      <w:r>
        <w:rPr>
          <w:lang w:val="fi-FI"/>
        </w:rPr>
        <w:t>leikattavissa olevaa rintasyöpää, joka ei ole levinnyt paikallisiin imusolmukkeisiin</w:t>
      </w:r>
    </w:p>
    <w:p w14:paraId="71ED229E" w14:textId="77777777" w:rsidR="009A3E4C" w:rsidRDefault="009A3E4C" w:rsidP="00DF044A">
      <w:pPr>
        <w:widowControl/>
        <w:rPr>
          <w:lang w:val="fi-FI"/>
        </w:rPr>
      </w:pPr>
    </w:p>
    <w:p w14:paraId="3155F40C" w14:textId="77777777" w:rsidR="009A3E4C" w:rsidRDefault="009A3E4C" w:rsidP="00DF044A">
      <w:pPr>
        <w:widowControl/>
        <w:rPr>
          <w:lang w:val="fi-FI"/>
        </w:rPr>
      </w:pPr>
      <w:r>
        <w:rPr>
          <w:lang w:val="fi-FI"/>
        </w:rPr>
        <w:t>Liitännäishoito niiden leikattavissa olevien potilaiden kohdalla, joiden rintasyöpä ei ole levinnyt paikallisiin imusolmukkeisiin, tulisi rajoittaa tapauksiin, joihin kemoterapia soveltuu kansainvälisten vakiintuneiden varhaisen vaiheen rintasyövän ensisijaisen hoidon kriteerien mukaan (ks. kohta 5.1).</w:t>
      </w:r>
    </w:p>
    <w:p w14:paraId="49803285" w14:textId="77777777" w:rsidR="009A3E4C" w:rsidRDefault="009A3E4C" w:rsidP="00DF044A">
      <w:pPr>
        <w:widowControl/>
        <w:rPr>
          <w:lang w:val="fi-FI"/>
        </w:rPr>
      </w:pPr>
    </w:p>
    <w:p w14:paraId="561F0111" w14:textId="77777777" w:rsidR="009A3E4C" w:rsidRDefault="009A3E4C" w:rsidP="00DF044A">
      <w:pPr>
        <w:widowControl/>
        <w:rPr>
          <w:lang w:val="fi-FI"/>
        </w:rPr>
      </w:pPr>
      <w:r>
        <w:rPr>
          <w:lang w:val="fi-FI"/>
        </w:rPr>
        <w:t>TAXOTERE yhdistelmänä doksorubisiinin kanssa on tarkoitettu niiden potilaiden hoitoon, jotka sairastavat paikallisesti levinnyttä tai metastasoivaa rintasyöpää ja jotka aiemmin eivät ole saaneet solunsalpaajahoitoa tähän sairauteen.</w:t>
      </w:r>
    </w:p>
    <w:p w14:paraId="7E78C077" w14:textId="77777777" w:rsidR="009A3E4C" w:rsidRDefault="009A3E4C" w:rsidP="00DF044A">
      <w:pPr>
        <w:widowControl/>
        <w:rPr>
          <w:lang w:val="fi-FI"/>
        </w:rPr>
      </w:pPr>
    </w:p>
    <w:p w14:paraId="797C8685" w14:textId="77777777" w:rsidR="009A3E4C" w:rsidRDefault="009A3E4C" w:rsidP="00DF044A">
      <w:pPr>
        <w:widowControl/>
        <w:rPr>
          <w:lang w:val="fi-FI"/>
        </w:rPr>
      </w:pPr>
      <w:r>
        <w:rPr>
          <w:lang w:val="fi-FI"/>
        </w:rPr>
        <w:t>TAXOTERE monoterapia on tarkoitettu niiden potilaiden hoitoon, jotka sairastavat paikallisesti levinnyttä tai metastasoivaa rintasyöpää ja joilla aikaisempi hoito solunsalpaajilla ei ole tehonnut. Aiempaan syövän kemoterapiaan on pitänyt kuulua antrasykliini tai alkyloiva aine.</w:t>
      </w:r>
    </w:p>
    <w:p w14:paraId="39418EBC" w14:textId="77777777" w:rsidR="009A3E4C" w:rsidRDefault="009A3E4C" w:rsidP="00DF044A">
      <w:pPr>
        <w:widowControl/>
        <w:rPr>
          <w:lang w:val="fi-FI"/>
        </w:rPr>
      </w:pPr>
    </w:p>
    <w:p w14:paraId="230D83DC" w14:textId="77777777" w:rsidR="009A3E4C" w:rsidRDefault="009A3E4C" w:rsidP="00DF044A">
      <w:pPr>
        <w:widowControl/>
        <w:rPr>
          <w:lang w:val="fi-FI"/>
        </w:rPr>
      </w:pPr>
      <w:r>
        <w:rPr>
          <w:lang w:val="fi-FI"/>
        </w:rPr>
        <w:t>TAXOTERE yhdistelmänä trastutsumabin kanssa on tarkoitettu niiden potilaiden hoitoon, jotka sairastavat metastasoinutta HER2:ta yli-ilmentävää rintasyöpää ja jotka aiemmin eivät ole saaneet kemoterapiaa metastasoineeseen tautiin.</w:t>
      </w:r>
    </w:p>
    <w:p w14:paraId="58886649" w14:textId="77777777" w:rsidR="009A3E4C" w:rsidRDefault="009A3E4C" w:rsidP="00DF044A">
      <w:pPr>
        <w:widowControl/>
        <w:rPr>
          <w:lang w:val="fi-FI"/>
        </w:rPr>
      </w:pPr>
    </w:p>
    <w:p w14:paraId="03C8F6C9" w14:textId="77777777" w:rsidR="009A3E4C" w:rsidRDefault="009A3E4C" w:rsidP="00DF044A">
      <w:pPr>
        <w:widowControl/>
        <w:rPr>
          <w:lang w:val="fi-FI"/>
        </w:rPr>
      </w:pPr>
      <w:r>
        <w:rPr>
          <w:lang w:val="fi-FI"/>
        </w:rPr>
        <w:t>TAXOTERE yhdistelmänä kapesitabiinin kanssa on tarkoitettu niiden potilaiden hoitoon, jotka sairastavat paikallisesti levinnyttä tai metastasoivaa rintasyöpää, johon solunsalpaajahoito ei ole tehonnut. Aiempaan hoitoon on pitänyt kuulua antrasykliini.</w:t>
      </w:r>
    </w:p>
    <w:p w14:paraId="4FB01E96" w14:textId="77777777" w:rsidR="009A3E4C" w:rsidRDefault="009A3E4C" w:rsidP="00DF044A">
      <w:pPr>
        <w:widowControl/>
        <w:rPr>
          <w:lang w:val="fi-FI"/>
        </w:rPr>
      </w:pPr>
    </w:p>
    <w:p w14:paraId="329248B8" w14:textId="77777777" w:rsidR="009A3E4C" w:rsidRPr="00187EC7" w:rsidRDefault="009A3E4C" w:rsidP="00187EC7">
      <w:pPr>
        <w:rPr>
          <w:bCs/>
          <w:u w:val="single"/>
          <w:lang w:val="fi-FI"/>
        </w:rPr>
      </w:pPr>
      <w:r w:rsidRPr="00187EC7">
        <w:rPr>
          <w:bCs/>
          <w:u w:val="single"/>
          <w:lang w:val="fi-FI"/>
        </w:rPr>
        <w:lastRenderedPageBreak/>
        <w:t>Ei-pienisoluinen keuhkosyöpä</w:t>
      </w:r>
    </w:p>
    <w:p w14:paraId="30FC87B9" w14:textId="77777777" w:rsidR="009A3E4C" w:rsidRDefault="009A3E4C" w:rsidP="00DF044A">
      <w:pPr>
        <w:keepNext/>
        <w:widowControl/>
        <w:jc w:val="both"/>
        <w:rPr>
          <w:lang w:val="fi-FI"/>
        </w:rPr>
      </w:pPr>
    </w:p>
    <w:p w14:paraId="62EF859E" w14:textId="77777777" w:rsidR="009A3E4C" w:rsidRDefault="009A3E4C" w:rsidP="00DF044A">
      <w:pPr>
        <w:keepNext/>
        <w:widowControl/>
        <w:rPr>
          <w:lang w:val="fi-FI"/>
        </w:rPr>
      </w:pPr>
      <w:r>
        <w:rPr>
          <w:lang w:val="fi-FI"/>
        </w:rPr>
        <w:t>TAXOTERE on tarkoitettu käytettäväksi potilailla, joilla on paikallisesti levinnyt tai metastasoinut ei-pienisoluinen keuhkosyöpä, kun aiempi syövän kemoterapia ei ole tehonnut.</w:t>
      </w:r>
    </w:p>
    <w:p w14:paraId="19E5EE32" w14:textId="77777777" w:rsidR="009A3E4C" w:rsidRDefault="009A3E4C" w:rsidP="00DF044A">
      <w:pPr>
        <w:widowControl/>
        <w:rPr>
          <w:lang w:val="fi-FI"/>
        </w:rPr>
      </w:pPr>
    </w:p>
    <w:p w14:paraId="24EFA7F1" w14:textId="77777777" w:rsidR="009A3E4C" w:rsidRDefault="009A3E4C" w:rsidP="00DF044A">
      <w:pPr>
        <w:widowControl/>
        <w:rPr>
          <w:lang w:val="fi-FI"/>
        </w:rPr>
      </w:pPr>
      <w:r>
        <w:rPr>
          <w:lang w:val="fi-FI"/>
        </w:rPr>
        <w:t>TAXOTERE yhdistelmänä sisplatiinin kanssa on tarkoitettu niiden potilaiden hoitoon, jotka sairastavat paikallisesti levinnyttä tai metastasoivaa ei-pienisoluista keuhkosyöpää, jota ei voida leikata, ja joita ei ole aikaisemmin hoidettu syövän kemoterapialla tässä taudin vaiheessa.</w:t>
      </w:r>
    </w:p>
    <w:p w14:paraId="190A8FBC" w14:textId="77777777" w:rsidR="009A3E4C" w:rsidRDefault="009A3E4C" w:rsidP="00DF044A">
      <w:pPr>
        <w:rPr>
          <w:b/>
          <w:bCs/>
          <w:lang w:val="fi-FI"/>
        </w:rPr>
      </w:pPr>
    </w:p>
    <w:p w14:paraId="4538E834" w14:textId="77777777" w:rsidR="009A3E4C" w:rsidRDefault="009A3E4C" w:rsidP="00DF044A">
      <w:pPr>
        <w:rPr>
          <w:bCs/>
          <w:u w:val="single"/>
          <w:lang w:val="fi-FI"/>
        </w:rPr>
      </w:pPr>
      <w:r>
        <w:rPr>
          <w:bCs/>
          <w:u w:val="single"/>
          <w:lang w:val="fi-FI"/>
        </w:rPr>
        <w:t>Eturauhassyöpä</w:t>
      </w:r>
    </w:p>
    <w:p w14:paraId="3330E29E" w14:textId="77777777" w:rsidR="009A3E4C" w:rsidRDefault="009A3E4C" w:rsidP="00DF044A">
      <w:pPr>
        <w:widowControl/>
        <w:rPr>
          <w:lang w:val="fi-FI"/>
        </w:rPr>
      </w:pPr>
    </w:p>
    <w:p w14:paraId="75728510" w14:textId="77777777" w:rsidR="009A3E4C" w:rsidRDefault="009A3E4C" w:rsidP="00DF044A">
      <w:pPr>
        <w:widowControl/>
        <w:rPr>
          <w:lang w:val="fi-FI"/>
        </w:rPr>
      </w:pPr>
      <w:r>
        <w:rPr>
          <w:lang w:val="fi-FI"/>
        </w:rPr>
        <w:t>TAXOTERE yhdistelmänä prednisonin tai prednisolonin kanssa on tarkoitettu metastasoineen</w:t>
      </w:r>
      <w:r w:rsidR="00C1445C">
        <w:rPr>
          <w:lang w:val="fi-FI"/>
        </w:rPr>
        <w:t xml:space="preserve"> </w:t>
      </w:r>
      <w:r w:rsidR="00C1445C" w:rsidRPr="00F45EF0">
        <w:rPr>
          <w:lang w:val="fi-FI"/>
        </w:rPr>
        <w:t>kastraatioresistentin</w:t>
      </w:r>
      <w:r>
        <w:rPr>
          <w:lang w:val="fi-FI"/>
        </w:rPr>
        <w:t xml:space="preserve"> eturauhassyövän hoitoon.</w:t>
      </w:r>
    </w:p>
    <w:p w14:paraId="4567A375" w14:textId="77777777" w:rsidR="00220983" w:rsidRDefault="00220983" w:rsidP="00DF044A">
      <w:pPr>
        <w:widowControl/>
        <w:tabs>
          <w:tab w:val="left" w:pos="567"/>
        </w:tabs>
        <w:rPr>
          <w:lang w:val="fi-FI"/>
        </w:rPr>
      </w:pPr>
    </w:p>
    <w:p w14:paraId="33F6A808" w14:textId="77777777" w:rsidR="00C1445C" w:rsidRDefault="00C1445C" w:rsidP="00DF044A">
      <w:pPr>
        <w:widowControl/>
        <w:tabs>
          <w:tab w:val="left" w:pos="567"/>
        </w:tabs>
        <w:rPr>
          <w:lang w:val="fi-FI"/>
        </w:rPr>
      </w:pPr>
      <w:r w:rsidRPr="00F45EF0">
        <w:rPr>
          <w:lang w:val="fi-FI"/>
        </w:rPr>
        <w:t>TAXOTERE yhdistelmänä androgeenideprivaatiohoidon (ADT) kanssa ja joko prednisonin tai prednisolonin kanssa tai ilman niitä on tarkoitettu metastasoineen hormonisensitiivisen eturauhassyövän hoitoon.</w:t>
      </w:r>
    </w:p>
    <w:p w14:paraId="1898FD4C" w14:textId="77777777" w:rsidR="009A3E4C" w:rsidRDefault="009A3E4C" w:rsidP="00DF044A">
      <w:pPr>
        <w:widowControl/>
        <w:tabs>
          <w:tab w:val="left" w:pos="567"/>
        </w:tabs>
        <w:rPr>
          <w:lang w:val="fi-FI"/>
        </w:rPr>
      </w:pPr>
    </w:p>
    <w:p w14:paraId="4039FD8A" w14:textId="77777777" w:rsidR="009A3E4C" w:rsidRDefault="009A3E4C" w:rsidP="00DF044A">
      <w:pPr>
        <w:widowControl/>
        <w:tabs>
          <w:tab w:val="left" w:pos="567"/>
        </w:tabs>
        <w:rPr>
          <w:b/>
          <w:bCs/>
          <w:lang w:val="fi-FI"/>
        </w:rPr>
      </w:pPr>
      <w:r>
        <w:rPr>
          <w:bCs/>
          <w:u w:val="single"/>
          <w:lang w:val="fi-FI"/>
        </w:rPr>
        <w:t>Mahalaukun adenokarsinooma</w:t>
      </w:r>
      <w:r>
        <w:rPr>
          <w:bCs/>
          <w:u w:val="single"/>
          <w:lang w:val="fi-FI"/>
        </w:rPr>
        <w:br/>
      </w:r>
      <w:r>
        <w:rPr>
          <w:b/>
          <w:bCs/>
          <w:lang w:val="fi-FI"/>
        </w:rPr>
        <w:br/>
      </w:r>
      <w:r>
        <w:rPr>
          <w:lang w:val="fi-FI"/>
        </w:rPr>
        <w:t xml:space="preserve">TAXOTERE yhdistelmänä sisplatiinin ja 5-fluorourasiilin kanssa on tarkoitettu niiden potilaiden hoitoon, jotka sairastavat mahalaukun metastasoivaa adenokarsinoomaa, mukaan lukien ruokatorvi-mahalaukkurajan adenokarsinooma, ja jotka eivät ole aiemmin saaneet kemoterapiaa metastasoineeseen tautiin. </w:t>
      </w:r>
    </w:p>
    <w:p w14:paraId="0BC06211" w14:textId="77777777" w:rsidR="009A3E4C" w:rsidRDefault="009A3E4C" w:rsidP="00DF044A">
      <w:pPr>
        <w:widowControl/>
        <w:tabs>
          <w:tab w:val="left" w:pos="567"/>
        </w:tabs>
        <w:rPr>
          <w:b/>
          <w:lang w:val="fi-FI"/>
        </w:rPr>
      </w:pPr>
    </w:p>
    <w:p w14:paraId="6E7ECBDD" w14:textId="77777777" w:rsidR="009A3E4C" w:rsidRDefault="009A3E4C" w:rsidP="00DF044A">
      <w:pPr>
        <w:widowControl/>
        <w:tabs>
          <w:tab w:val="left" w:pos="567"/>
        </w:tabs>
        <w:rPr>
          <w:u w:val="single"/>
          <w:lang w:val="fi-FI"/>
        </w:rPr>
      </w:pPr>
      <w:r>
        <w:rPr>
          <w:u w:val="single"/>
          <w:lang w:val="fi-FI"/>
        </w:rPr>
        <w:t>Pään ja kaulan alueen syöpä</w:t>
      </w:r>
    </w:p>
    <w:p w14:paraId="115FC524" w14:textId="77777777" w:rsidR="009A3E4C" w:rsidRDefault="009A3E4C" w:rsidP="00DF044A">
      <w:pPr>
        <w:widowControl/>
        <w:tabs>
          <w:tab w:val="left" w:pos="567"/>
        </w:tabs>
        <w:rPr>
          <w:b/>
          <w:lang w:val="fi-FI"/>
        </w:rPr>
      </w:pPr>
    </w:p>
    <w:p w14:paraId="221AA044" w14:textId="77777777" w:rsidR="009A3E4C" w:rsidRDefault="009A3E4C" w:rsidP="00DF044A">
      <w:pPr>
        <w:widowControl/>
        <w:tabs>
          <w:tab w:val="left" w:pos="567"/>
        </w:tabs>
        <w:rPr>
          <w:lang w:val="fi-FI"/>
        </w:rPr>
      </w:pPr>
      <w:r>
        <w:rPr>
          <w:lang w:val="fi-FI"/>
        </w:rPr>
        <w:t>TAXOTERE yhdistelmänä sisplatiinin ja 5-fluorourasiilin kanssa on tarkoitettu paikallisesti levinneen pään ja kaulan alueen levyepiteelisyövän induktiohoitoon.</w:t>
      </w:r>
    </w:p>
    <w:p w14:paraId="72830E4B" w14:textId="77777777" w:rsidR="009A3E4C" w:rsidRDefault="009A3E4C" w:rsidP="00DF044A">
      <w:pPr>
        <w:widowControl/>
        <w:tabs>
          <w:tab w:val="left" w:pos="567"/>
        </w:tabs>
        <w:rPr>
          <w:lang w:val="fi-FI"/>
        </w:rPr>
      </w:pPr>
    </w:p>
    <w:p w14:paraId="28C838ED" w14:textId="77777777" w:rsidR="009A3E4C" w:rsidRDefault="009A3E4C" w:rsidP="00DF044A">
      <w:pPr>
        <w:keepNext/>
        <w:keepLines/>
        <w:widowControl/>
        <w:tabs>
          <w:tab w:val="left" w:pos="567"/>
        </w:tabs>
        <w:rPr>
          <w:b/>
          <w:lang w:val="fi-FI"/>
        </w:rPr>
      </w:pPr>
      <w:r>
        <w:rPr>
          <w:b/>
          <w:lang w:val="fi-FI"/>
        </w:rPr>
        <w:t>4.2</w:t>
      </w:r>
      <w:r>
        <w:rPr>
          <w:b/>
          <w:lang w:val="fi-FI"/>
        </w:rPr>
        <w:tab/>
        <w:t>Annostus ja antotapa</w:t>
      </w:r>
    </w:p>
    <w:p w14:paraId="243CA24F" w14:textId="77777777" w:rsidR="009A3E4C" w:rsidRDefault="009A3E4C" w:rsidP="00DF044A">
      <w:pPr>
        <w:keepNext/>
        <w:keepLines/>
        <w:widowControl/>
        <w:tabs>
          <w:tab w:val="left" w:pos="567"/>
        </w:tabs>
        <w:rPr>
          <w:b/>
          <w:lang w:val="fi-FI"/>
        </w:rPr>
      </w:pPr>
    </w:p>
    <w:p w14:paraId="452B6BBE" w14:textId="77777777" w:rsidR="009A3E4C" w:rsidRDefault="009A3E4C" w:rsidP="00DF044A">
      <w:pPr>
        <w:widowControl/>
        <w:tabs>
          <w:tab w:val="left" w:pos="567"/>
        </w:tabs>
        <w:rPr>
          <w:lang w:val="fi-FI"/>
        </w:rPr>
      </w:pPr>
      <w:r>
        <w:rPr>
          <w:lang w:val="fi-FI"/>
        </w:rPr>
        <w:t>Dosetakseli tulee antaa solunsalpaajalääkityksen antoon erikoistuneissa yksiköissä ja syöpälääkitykseen perehtyneen lääkärin valvonnassa (ks. kohta 6.6).</w:t>
      </w:r>
    </w:p>
    <w:p w14:paraId="2DD136F6" w14:textId="77777777" w:rsidR="009A3E4C" w:rsidRDefault="009A3E4C" w:rsidP="00DF044A">
      <w:pPr>
        <w:keepNext/>
        <w:keepLines/>
        <w:widowControl/>
        <w:tabs>
          <w:tab w:val="left" w:pos="567"/>
        </w:tabs>
        <w:rPr>
          <w:b/>
          <w:lang w:val="fi-FI"/>
        </w:rPr>
      </w:pPr>
    </w:p>
    <w:p w14:paraId="4E36342A" w14:textId="77777777" w:rsidR="009A3E4C" w:rsidRDefault="00C62E19" w:rsidP="00DF044A">
      <w:pPr>
        <w:keepNext/>
        <w:keepLines/>
        <w:widowControl/>
        <w:tabs>
          <w:tab w:val="left" w:pos="567"/>
        </w:tabs>
        <w:rPr>
          <w:u w:val="single"/>
          <w:lang w:val="fi-FI"/>
        </w:rPr>
      </w:pPr>
      <w:r>
        <w:rPr>
          <w:u w:val="single"/>
          <w:lang w:val="fi-FI"/>
        </w:rPr>
        <w:t>Annostus</w:t>
      </w:r>
    </w:p>
    <w:p w14:paraId="107BFCF6" w14:textId="77777777" w:rsidR="009A3E4C" w:rsidRDefault="009A3E4C" w:rsidP="00DF044A">
      <w:pPr>
        <w:keepNext/>
        <w:keepLines/>
        <w:widowControl/>
        <w:tabs>
          <w:tab w:val="left" w:pos="567"/>
        </w:tabs>
        <w:rPr>
          <w:lang w:val="fi-FI"/>
        </w:rPr>
      </w:pPr>
    </w:p>
    <w:p w14:paraId="7FA42AB3" w14:textId="77777777" w:rsidR="009A3E4C" w:rsidRDefault="009A3E4C" w:rsidP="00DF044A">
      <w:pPr>
        <w:keepNext/>
        <w:keepLines/>
        <w:widowControl/>
        <w:tabs>
          <w:tab w:val="left" w:pos="567"/>
        </w:tabs>
        <w:rPr>
          <w:lang w:val="fi-FI"/>
        </w:rPr>
      </w:pPr>
      <w:r>
        <w:rPr>
          <w:lang w:val="fi-FI"/>
        </w:rPr>
        <w:t>Rinta-, ei-pienisoluisessa keuhkosyövässä, mahalaukun sekä pään ja kaulan alueen syövässä voidaan esilääkityksenä käyttää kortikosteroidia suun kautta kuten deksametasonia 16 mg/vrk (esim. 8 mg kaksi kertaa vuorokaudessa) 3 päivää alkaen 1 päivä ennen dosetakselin antamista, ellei kontraindisoitu (ks. kohta 4.4).</w:t>
      </w:r>
    </w:p>
    <w:p w14:paraId="58072437" w14:textId="77777777" w:rsidR="009A3E4C" w:rsidRDefault="00C53698" w:rsidP="00DF044A">
      <w:pPr>
        <w:keepNext/>
        <w:keepLines/>
        <w:widowControl/>
        <w:tabs>
          <w:tab w:val="left" w:pos="567"/>
        </w:tabs>
        <w:rPr>
          <w:lang w:val="fi-FI"/>
        </w:rPr>
      </w:pPr>
      <w:r w:rsidRPr="00F45EF0">
        <w:rPr>
          <w:lang w:val="fi-FI"/>
        </w:rPr>
        <w:t>Metastasoineessa kastraatioresistentissä e</w:t>
      </w:r>
      <w:r w:rsidR="009A3E4C">
        <w:rPr>
          <w:lang w:val="fi-FI"/>
        </w:rPr>
        <w:t>turauhassyövässä annettaessa samanaikaisesti prednisonia tai prednisolonia suositeltu esilääkityksen annostelu on deksametasonia 8 mg suun kautta 12 tuntia, 3 tuntia ja 1 tunti ennen dosetakseli-infuusiota (ks. kohta 4.4).</w:t>
      </w:r>
    </w:p>
    <w:p w14:paraId="25053051" w14:textId="77777777" w:rsidR="009A3E4C" w:rsidRDefault="005C5DDE" w:rsidP="00DF044A">
      <w:pPr>
        <w:widowControl/>
        <w:tabs>
          <w:tab w:val="left" w:pos="567"/>
        </w:tabs>
        <w:rPr>
          <w:lang w:val="fi-FI"/>
        </w:rPr>
      </w:pPr>
      <w:r w:rsidRPr="00E33D6A">
        <w:rPr>
          <w:lang w:val="fi-FI"/>
        </w:rPr>
        <w:t>Metastasoineen hormonisensitiivisen eturauhassyövän hoidossa suositeltu esilääkityksen annostelu on deksametasonia 8 mg suun kautta 12 tuntia, 3 tuntia ja 1 tunti ennen dosetakseli-infuusiota, riippumatta siitä, käyttääkö potilas samanaikaisesti prednisonia tai prednisolonia (ks. kohta 4.4).</w:t>
      </w:r>
    </w:p>
    <w:p w14:paraId="531B6133" w14:textId="77777777" w:rsidR="005C5DDE" w:rsidRPr="005C5DDE" w:rsidRDefault="005C5DDE" w:rsidP="00DF044A">
      <w:pPr>
        <w:widowControl/>
        <w:tabs>
          <w:tab w:val="left" w:pos="567"/>
        </w:tabs>
        <w:rPr>
          <w:lang w:val="fi-FI"/>
        </w:rPr>
      </w:pPr>
    </w:p>
    <w:p w14:paraId="5C6CD032" w14:textId="77777777" w:rsidR="00C62E19" w:rsidRDefault="00C42D23" w:rsidP="00DF044A">
      <w:pPr>
        <w:widowControl/>
        <w:tabs>
          <w:tab w:val="left" w:pos="567"/>
        </w:tabs>
        <w:rPr>
          <w:lang w:val="fi-FI"/>
        </w:rPr>
      </w:pPr>
      <w:r>
        <w:rPr>
          <w:lang w:val="fi-FI"/>
        </w:rPr>
        <w:t>G-CSF:ää</w:t>
      </w:r>
      <w:r w:rsidR="00C62E19">
        <w:rPr>
          <w:lang w:val="fi-FI"/>
        </w:rPr>
        <w:t xml:space="preserve"> voidaan käyttää </w:t>
      </w:r>
      <w:r>
        <w:rPr>
          <w:lang w:val="fi-FI"/>
        </w:rPr>
        <w:t xml:space="preserve">profylaktisesti </w:t>
      </w:r>
      <w:r w:rsidR="00C62E19">
        <w:rPr>
          <w:lang w:val="fi-FI"/>
        </w:rPr>
        <w:t>luuydintoksisuuden riskin vähentämiseksi.</w:t>
      </w:r>
    </w:p>
    <w:p w14:paraId="557BF2DE" w14:textId="77777777" w:rsidR="00C62E19" w:rsidRDefault="00C62E19" w:rsidP="00DF044A">
      <w:pPr>
        <w:widowControl/>
        <w:tabs>
          <w:tab w:val="left" w:pos="567"/>
        </w:tabs>
        <w:rPr>
          <w:lang w:val="fi-FI"/>
        </w:rPr>
      </w:pPr>
    </w:p>
    <w:p w14:paraId="0F210D49" w14:textId="77777777" w:rsidR="009A3E4C" w:rsidRDefault="009A3E4C" w:rsidP="00DF044A">
      <w:pPr>
        <w:widowControl/>
        <w:tabs>
          <w:tab w:val="left" w:pos="567"/>
        </w:tabs>
        <w:rPr>
          <w:lang w:val="fi-FI"/>
        </w:rPr>
      </w:pPr>
      <w:r>
        <w:rPr>
          <w:lang w:val="fi-FI"/>
        </w:rPr>
        <w:t>Dosetakselia annetaan yhden tunnin infuusiona joka 3. viikko.</w:t>
      </w:r>
    </w:p>
    <w:p w14:paraId="02076CCF" w14:textId="77777777" w:rsidR="009A3E4C" w:rsidRDefault="009A3E4C" w:rsidP="00DF044A">
      <w:pPr>
        <w:widowControl/>
        <w:tabs>
          <w:tab w:val="left" w:pos="567"/>
        </w:tabs>
        <w:rPr>
          <w:lang w:val="fi-FI"/>
        </w:rPr>
      </w:pPr>
    </w:p>
    <w:p w14:paraId="71E5F905" w14:textId="77777777" w:rsidR="009A3E4C" w:rsidRDefault="009A3E4C" w:rsidP="00DF044A">
      <w:pPr>
        <w:rPr>
          <w:bCs/>
          <w:i/>
          <w:u w:val="single"/>
          <w:lang w:val="fi-FI"/>
        </w:rPr>
      </w:pPr>
      <w:r>
        <w:rPr>
          <w:bCs/>
          <w:i/>
          <w:u w:val="single"/>
          <w:lang w:val="fi-FI"/>
        </w:rPr>
        <w:t>Rintasyöpä</w:t>
      </w:r>
    </w:p>
    <w:p w14:paraId="1E8F1B06" w14:textId="77777777" w:rsidR="009A3E4C" w:rsidRDefault="009A3E4C" w:rsidP="00DF044A">
      <w:pPr>
        <w:rPr>
          <w:lang w:val="fi-FI"/>
        </w:rPr>
      </w:pPr>
      <w:r>
        <w:rPr>
          <w:lang w:val="fi-FI"/>
        </w:rPr>
        <w:t>Leikattavissa olevan paikallisiin imusolmukkeisiin levinneen rintasyövän ja rintasyövän, joka ei ole levinnyt paikallisiin imusolmukkeisiin liitännäishoidossa suositeltu dosetakseliannos on 75 mg/m</w:t>
      </w:r>
      <w:r>
        <w:rPr>
          <w:vertAlign w:val="superscript"/>
          <w:lang w:val="fi-FI"/>
        </w:rPr>
        <w:t>2</w:t>
      </w:r>
      <w:r>
        <w:rPr>
          <w:lang w:val="fi-FI"/>
        </w:rPr>
        <w:t xml:space="preserve"> tunnin kuluttua doksorubisiinin 50 mg/m</w:t>
      </w:r>
      <w:r>
        <w:rPr>
          <w:vertAlign w:val="superscript"/>
          <w:lang w:val="fi-FI"/>
        </w:rPr>
        <w:t>2</w:t>
      </w:r>
      <w:r>
        <w:rPr>
          <w:lang w:val="fi-FI"/>
        </w:rPr>
        <w:t xml:space="preserve"> ja syklofosfamidin 500 mg/m</w:t>
      </w:r>
      <w:r>
        <w:rPr>
          <w:vertAlign w:val="superscript"/>
          <w:lang w:val="fi-FI"/>
        </w:rPr>
        <w:t xml:space="preserve">2 </w:t>
      </w:r>
      <w:r>
        <w:rPr>
          <w:lang w:val="fi-FI"/>
        </w:rPr>
        <w:t xml:space="preserve">antamisesta joka 3. viikko kuuden syklin ajan (TAC-hoito) (ks. myös annoksen muuttaminen hoidon aikana). Paikallisesti </w:t>
      </w:r>
      <w:r>
        <w:rPr>
          <w:lang w:val="fi-FI"/>
        </w:rPr>
        <w:lastRenderedPageBreak/>
        <w:t>levinneen tai metastasoineen rintasyövän hoidossa yksinään käytettynä suositeltu dosetakseliannos on 100 mg/m</w:t>
      </w:r>
      <w:r>
        <w:rPr>
          <w:vertAlign w:val="superscript"/>
          <w:lang w:val="fi-FI"/>
        </w:rPr>
        <w:t>2</w:t>
      </w:r>
      <w:r>
        <w:rPr>
          <w:lang w:val="fi-FI"/>
        </w:rPr>
        <w:t>. Ensi linjan hoidossa yhdistelmänä doksorubisiinin (50 mg/m</w:t>
      </w:r>
      <w:r>
        <w:rPr>
          <w:vertAlign w:val="superscript"/>
          <w:lang w:val="fi-FI"/>
        </w:rPr>
        <w:t>2</w:t>
      </w:r>
      <w:r>
        <w:rPr>
          <w:lang w:val="fi-FI"/>
        </w:rPr>
        <w:t>) kanssa suositeltu dosetakseliannos on 75 mg/m</w:t>
      </w:r>
      <w:r>
        <w:rPr>
          <w:vertAlign w:val="superscript"/>
          <w:lang w:val="fi-FI"/>
        </w:rPr>
        <w:t>2</w:t>
      </w:r>
      <w:r>
        <w:rPr>
          <w:lang w:val="fi-FI"/>
        </w:rPr>
        <w:t xml:space="preserve">. </w:t>
      </w:r>
    </w:p>
    <w:p w14:paraId="730C7670" w14:textId="77777777" w:rsidR="009A3E4C" w:rsidRDefault="009A3E4C" w:rsidP="00DF044A">
      <w:pPr>
        <w:rPr>
          <w:lang w:val="fi-FI"/>
        </w:rPr>
      </w:pPr>
    </w:p>
    <w:p w14:paraId="4028AEE8" w14:textId="77777777" w:rsidR="009A3E4C" w:rsidRDefault="009A3E4C" w:rsidP="00DF044A">
      <w:pPr>
        <w:widowControl/>
        <w:tabs>
          <w:tab w:val="left" w:pos="567"/>
        </w:tabs>
        <w:rPr>
          <w:lang w:val="fi-FI"/>
        </w:rPr>
      </w:pPr>
      <w:r>
        <w:rPr>
          <w:lang w:val="fi-FI"/>
        </w:rPr>
        <w:t>Yhdistelmänä trastutsumabin kanssa suositeltu dosetakseliannos on 100 mg/m</w:t>
      </w:r>
      <w:r>
        <w:rPr>
          <w:vertAlign w:val="superscript"/>
          <w:lang w:val="fi-FI"/>
        </w:rPr>
        <w:t>2</w:t>
      </w:r>
      <w:r>
        <w:rPr>
          <w:lang w:val="fi-FI"/>
        </w:rPr>
        <w:t xml:space="preserve"> joka 3. viikko trastutsumabin annostelun ollessa joka viikko. Rekisteröintitutkimuksessa dosetakselihoito aloitettiin vuorokausi ensimmäisen trastutsumabiannoksen jälkeen. Seuraavat dosetakseliannokset annettiin välittömästi trastutsumabin infuusion päättymisen jälkeen, jos aiempi trastutsumabiannos oli hyvin siedetty. Trastutsumabin annos ja antotapa ks. trastutsumabin valmisteyhteenveto.</w:t>
      </w:r>
    </w:p>
    <w:p w14:paraId="73CADCCF" w14:textId="77777777" w:rsidR="009A3E4C" w:rsidRDefault="009A3E4C" w:rsidP="00DF044A">
      <w:pPr>
        <w:rPr>
          <w:lang w:val="fi-FI"/>
        </w:rPr>
      </w:pPr>
    </w:p>
    <w:p w14:paraId="4885EBEE" w14:textId="77777777" w:rsidR="009A3E4C" w:rsidRDefault="009A3E4C" w:rsidP="00DF044A">
      <w:pPr>
        <w:widowControl/>
        <w:tabs>
          <w:tab w:val="left" w:pos="567"/>
        </w:tabs>
        <w:rPr>
          <w:lang w:val="fi-FI"/>
        </w:rPr>
      </w:pPr>
      <w:r>
        <w:rPr>
          <w:lang w:val="fi-FI"/>
        </w:rPr>
        <w:t>Yhdistelmänä kapesitabiinin kanssa suositeltu dosetakseliannos on 75 mg/m</w:t>
      </w:r>
      <w:r>
        <w:rPr>
          <w:vertAlign w:val="superscript"/>
          <w:lang w:val="fi-FI"/>
        </w:rPr>
        <w:t xml:space="preserve">2 </w:t>
      </w:r>
      <w:r>
        <w:rPr>
          <w:lang w:val="fi-FI"/>
        </w:rPr>
        <w:t>joka 3. viikko kapesitabiiniannoksen ollessa 1250 mg/m</w:t>
      </w:r>
      <w:r>
        <w:rPr>
          <w:vertAlign w:val="superscript"/>
          <w:lang w:val="fi-FI"/>
        </w:rPr>
        <w:t>2</w:t>
      </w:r>
      <w:r>
        <w:rPr>
          <w:lang w:val="fi-FI"/>
        </w:rPr>
        <w:t xml:space="preserve"> kaksi kertaa vuorokaudessa 2 viikon ajan, jonka jälkeen seuraa 1 viikon tauko. Kapesitabiinitabletit otetaan 30 min. kuluessa ruokailun jälkeen. Kapesitabiiniannos lasketaan ihon pinta-alan mukaan (ks. kapesitabiinin valmisteyhteenveto).</w:t>
      </w:r>
    </w:p>
    <w:p w14:paraId="54B8F7AE" w14:textId="77777777" w:rsidR="009A3E4C" w:rsidRDefault="009A3E4C" w:rsidP="00DF044A">
      <w:pPr>
        <w:widowControl/>
        <w:tabs>
          <w:tab w:val="left" w:pos="567"/>
        </w:tabs>
        <w:rPr>
          <w:lang w:val="fi-FI"/>
        </w:rPr>
      </w:pPr>
    </w:p>
    <w:p w14:paraId="5702AF77" w14:textId="77777777" w:rsidR="009A3E4C" w:rsidRDefault="009A3E4C" w:rsidP="00DF044A">
      <w:pPr>
        <w:rPr>
          <w:bCs/>
          <w:i/>
          <w:u w:val="single"/>
          <w:lang w:val="fi-FI"/>
        </w:rPr>
      </w:pPr>
      <w:r>
        <w:rPr>
          <w:bCs/>
          <w:i/>
          <w:u w:val="single"/>
          <w:lang w:val="fi-FI"/>
        </w:rPr>
        <w:t>Ei-pienisoluinen keuhkosyöpä</w:t>
      </w:r>
    </w:p>
    <w:p w14:paraId="1D125F98" w14:textId="77777777" w:rsidR="009A3E4C" w:rsidRDefault="009A3E4C" w:rsidP="00DF044A">
      <w:pPr>
        <w:widowControl/>
        <w:tabs>
          <w:tab w:val="left" w:pos="567"/>
        </w:tabs>
        <w:rPr>
          <w:lang w:val="fi-FI"/>
        </w:rPr>
      </w:pPr>
      <w:r>
        <w:rPr>
          <w:lang w:val="fi-FI"/>
        </w:rPr>
        <w:t>Aiemmin kemoterapiaa saamattomien ei-pienisoluista keuhkosyöpää sairastavien potilaiden suositeltu dosetakseliannos on 75 mg/m</w:t>
      </w:r>
      <w:r>
        <w:rPr>
          <w:vertAlign w:val="superscript"/>
          <w:lang w:val="fi-FI"/>
        </w:rPr>
        <w:t>2</w:t>
      </w:r>
      <w:r>
        <w:rPr>
          <w:lang w:val="fi-FI"/>
        </w:rPr>
        <w:t>, jota seuraa välittömästi sisplatiini 75 mg/m</w:t>
      </w:r>
      <w:r>
        <w:rPr>
          <w:vertAlign w:val="superscript"/>
          <w:lang w:val="fi-FI"/>
        </w:rPr>
        <w:t xml:space="preserve">2 </w:t>
      </w:r>
      <w:r>
        <w:rPr>
          <w:lang w:val="fi-FI"/>
        </w:rPr>
        <w:t>30–60 minuutin kuluessa. Platinapohjaisen kemoterapian epäonnistumisen jälkeen suositeltu dosetakseliannos on 75 mg/m</w:t>
      </w:r>
      <w:r>
        <w:rPr>
          <w:vertAlign w:val="superscript"/>
          <w:lang w:val="fi-FI"/>
        </w:rPr>
        <w:t xml:space="preserve">2 </w:t>
      </w:r>
      <w:r>
        <w:rPr>
          <w:lang w:val="fi-FI"/>
        </w:rPr>
        <w:t>monoterapiana.</w:t>
      </w:r>
    </w:p>
    <w:p w14:paraId="64EA0B41" w14:textId="77777777" w:rsidR="009A3E4C" w:rsidRDefault="009A3E4C" w:rsidP="00DF044A">
      <w:pPr>
        <w:rPr>
          <w:b/>
          <w:bCs/>
          <w:lang w:val="fi-FI"/>
        </w:rPr>
      </w:pPr>
    </w:p>
    <w:p w14:paraId="01BEAFEF" w14:textId="77777777" w:rsidR="009A3E4C" w:rsidRDefault="009A3E4C" w:rsidP="00DF044A">
      <w:pPr>
        <w:rPr>
          <w:bCs/>
          <w:i/>
          <w:u w:val="single"/>
          <w:lang w:val="fi-FI"/>
        </w:rPr>
      </w:pPr>
      <w:r>
        <w:rPr>
          <w:bCs/>
          <w:i/>
          <w:u w:val="single"/>
          <w:lang w:val="fi-FI"/>
        </w:rPr>
        <w:t>Eturauhassyöpä</w:t>
      </w:r>
    </w:p>
    <w:p w14:paraId="0B7005D8" w14:textId="77777777" w:rsidR="00A15FC6" w:rsidRDefault="00A15FC6" w:rsidP="00DF044A">
      <w:pPr>
        <w:widowControl/>
        <w:tabs>
          <w:tab w:val="left" w:pos="567"/>
        </w:tabs>
        <w:rPr>
          <w:lang w:val="fi-FI"/>
        </w:rPr>
      </w:pPr>
      <w:r w:rsidRPr="00E33D6A">
        <w:rPr>
          <w:i/>
          <w:color w:val="000000"/>
          <w:lang w:val="fi-FI"/>
        </w:rPr>
        <w:t>Metastasoinut kastraatioresistentti eturauhassyöpä</w:t>
      </w:r>
    </w:p>
    <w:p w14:paraId="639CF4C7" w14:textId="77777777" w:rsidR="009A3E4C" w:rsidRDefault="009A3E4C" w:rsidP="00DF044A">
      <w:pPr>
        <w:widowControl/>
        <w:tabs>
          <w:tab w:val="left" w:pos="567"/>
        </w:tabs>
        <w:rPr>
          <w:lang w:val="fi-FI"/>
        </w:rPr>
      </w:pPr>
      <w:r>
        <w:rPr>
          <w:lang w:val="fi-FI"/>
        </w:rPr>
        <w:t>Suositeltu annos dosetakselia on 75 mg/m</w:t>
      </w:r>
      <w:r>
        <w:rPr>
          <w:vertAlign w:val="superscript"/>
          <w:lang w:val="fi-FI"/>
        </w:rPr>
        <w:t>2</w:t>
      </w:r>
      <w:r>
        <w:rPr>
          <w:lang w:val="fi-FI"/>
        </w:rPr>
        <w:t>. Prednisonia tai prednisolonia annetaan 5 mg kaksi kertaa  vuorokaudessa suun kautta yhtäjaksoisesti (ks. kohta 5.1).</w:t>
      </w:r>
    </w:p>
    <w:p w14:paraId="176767CE" w14:textId="77777777" w:rsidR="009A3E4C" w:rsidRDefault="009A3E4C" w:rsidP="00DF044A">
      <w:pPr>
        <w:widowControl/>
        <w:tabs>
          <w:tab w:val="left" w:pos="567"/>
        </w:tabs>
        <w:rPr>
          <w:lang w:val="fi-FI"/>
        </w:rPr>
      </w:pPr>
    </w:p>
    <w:p w14:paraId="7505F524" w14:textId="77777777" w:rsidR="00121913" w:rsidRPr="00E33D6A" w:rsidRDefault="00121913" w:rsidP="00DF044A">
      <w:pPr>
        <w:rPr>
          <w:rFonts w:eastAsia="MS Mincho"/>
          <w:bCs/>
          <w:i/>
          <w:color w:val="000000"/>
          <w:lang w:val="fi-FI"/>
        </w:rPr>
      </w:pPr>
      <w:r w:rsidRPr="00E33D6A">
        <w:rPr>
          <w:bCs/>
          <w:i/>
          <w:color w:val="000000"/>
          <w:lang w:val="fi-FI"/>
        </w:rPr>
        <w:t>Metastasoinut hormonisensitiivinen eturauhassyöpä</w:t>
      </w:r>
    </w:p>
    <w:p w14:paraId="009A65D6" w14:textId="77777777" w:rsidR="00121913" w:rsidRPr="00F45EF0" w:rsidRDefault="00121913" w:rsidP="00DF044A">
      <w:pPr>
        <w:pStyle w:val="Heading41"/>
        <w:keepNext w:val="0"/>
        <w:widowControl/>
        <w:suppressAutoHyphens/>
        <w:rPr>
          <w:rFonts w:eastAsia="MS Mincho"/>
          <w:b w:val="0"/>
          <w:color w:val="000000"/>
          <w:szCs w:val="24"/>
          <w:lang w:val="fi-FI"/>
        </w:rPr>
      </w:pPr>
      <w:r w:rsidRPr="00F45EF0">
        <w:rPr>
          <w:b w:val="0"/>
          <w:color w:val="000000"/>
          <w:szCs w:val="24"/>
          <w:lang w:val="fi-FI"/>
        </w:rPr>
        <w:t xml:space="preserve">Suositeltu </w:t>
      </w:r>
      <w:r w:rsidRPr="00F45EF0">
        <w:rPr>
          <w:b w:val="0"/>
          <w:lang w:val="fi-FI"/>
        </w:rPr>
        <w:t>dosetakseliannos on 75 mg/m</w:t>
      </w:r>
      <w:r w:rsidRPr="00F45EF0">
        <w:rPr>
          <w:b w:val="0"/>
          <w:vertAlign w:val="superscript"/>
          <w:lang w:val="fi-FI"/>
        </w:rPr>
        <w:t>2</w:t>
      </w:r>
      <w:r w:rsidRPr="00F45EF0">
        <w:rPr>
          <w:b w:val="0"/>
          <w:lang w:val="fi-FI"/>
        </w:rPr>
        <w:t xml:space="preserve"> joka 3. viikko kuuden syklin ajan.</w:t>
      </w:r>
      <w:r w:rsidRPr="00F45EF0">
        <w:rPr>
          <w:b w:val="0"/>
          <w:color w:val="000000"/>
          <w:szCs w:val="24"/>
          <w:lang w:val="fi-FI"/>
        </w:rPr>
        <w:t xml:space="preserve"> Prednisonia tai prednisolonia voidaan antaa 5 mg kaksi kertaa vuorokaudessa suun kautta yhtäjaksoisesti.</w:t>
      </w:r>
    </w:p>
    <w:p w14:paraId="3E416AAE" w14:textId="77777777" w:rsidR="00121913" w:rsidRDefault="00121913" w:rsidP="00DF044A">
      <w:pPr>
        <w:widowControl/>
        <w:tabs>
          <w:tab w:val="left" w:pos="567"/>
        </w:tabs>
        <w:rPr>
          <w:lang w:val="fi-FI"/>
        </w:rPr>
      </w:pPr>
    </w:p>
    <w:p w14:paraId="6EA667EE" w14:textId="77777777" w:rsidR="009A3E4C" w:rsidRDefault="009A3E4C" w:rsidP="00DF044A">
      <w:pPr>
        <w:keepNext/>
        <w:keepLines/>
        <w:widowControl/>
        <w:tabs>
          <w:tab w:val="left" w:pos="567"/>
        </w:tabs>
        <w:rPr>
          <w:b/>
          <w:lang w:val="fi-FI"/>
        </w:rPr>
      </w:pPr>
      <w:r>
        <w:rPr>
          <w:i/>
          <w:u w:val="single"/>
          <w:lang w:val="fi-FI"/>
        </w:rPr>
        <w:t>Mahalaukun adenokarsinooma</w:t>
      </w:r>
      <w:r>
        <w:rPr>
          <w:i/>
          <w:u w:val="single"/>
          <w:lang w:val="fi-FI"/>
        </w:rPr>
        <w:br/>
      </w:r>
      <w:r>
        <w:rPr>
          <w:lang w:val="fi-FI"/>
        </w:rPr>
        <w:t>Suositeltu dosetakseliannos on 75 mg/m</w:t>
      </w:r>
      <w:r>
        <w:rPr>
          <w:vertAlign w:val="superscript"/>
          <w:lang w:val="fi-FI"/>
        </w:rPr>
        <w:t>2</w:t>
      </w:r>
      <w:r>
        <w:rPr>
          <w:lang w:val="fi-FI"/>
        </w:rPr>
        <w:t xml:space="preserve"> 1 tunnin infuusiona, jota seuraa sisplatiini 75 mg/m</w:t>
      </w:r>
      <w:r>
        <w:rPr>
          <w:vertAlign w:val="superscript"/>
          <w:lang w:val="fi-FI"/>
        </w:rPr>
        <w:t>2</w:t>
      </w:r>
      <w:r>
        <w:rPr>
          <w:lang w:val="fi-FI"/>
        </w:rPr>
        <w:t xml:space="preserve"> 1–3 tunnin infuusiona (molemmat ainoastaan päivänä 1). Sisplatiini-infuusion jälkeen seuraa 5</w:t>
      </w:r>
      <w:r>
        <w:rPr>
          <w:lang w:val="fi-FI"/>
        </w:rPr>
        <w:noBreakHyphen/>
        <w:t>fluorourasiili 750 mg/m</w:t>
      </w:r>
      <w:r>
        <w:rPr>
          <w:vertAlign w:val="superscript"/>
          <w:lang w:val="fi-FI"/>
        </w:rPr>
        <w:t>2</w:t>
      </w:r>
      <w:r>
        <w:rPr>
          <w:lang w:val="fi-FI"/>
        </w:rPr>
        <w:t xml:space="preserve"> päivässä annettuna 24 tunnin infuusiona 5 päivän ajan. Hoito toistetaan joka 3. viikko. Potilaiden tulee saada antiemeettia esilääkityksenä ja riittävä nesteytys ennen sisplatiinin annostelua. G-CSF:ää tulee käyttää profylaktisesti hematologisen toksisuuden vähentämiseksi (ks. myös Annoksen muuttaminen hoidon aikana).</w:t>
      </w:r>
    </w:p>
    <w:p w14:paraId="00EE0F26" w14:textId="77777777" w:rsidR="009A3E4C" w:rsidRDefault="009A3E4C" w:rsidP="00DF044A">
      <w:pPr>
        <w:widowControl/>
        <w:tabs>
          <w:tab w:val="left" w:pos="567"/>
        </w:tabs>
        <w:rPr>
          <w:b/>
          <w:lang w:val="fi-FI"/>
        </w:rPr>
      </w:pPr>
    </w:p>
    <w:p w14:paraId="47C7D7AE" w14:textId="77777777" w:rsidR="009A3E4C" w:rsidRDefault="009A3E4C" w:rsidP="00DF044A">
      <w:pPr>
        <w:widowControl/>
        <w:tabs>
          <w:tab w:val="left" w:pos="567"/>
        </w:tabs>
        <w:rPr>
          <w:i/>
          <w:u w:val="single"/>
          <w:lang w:val="fi-FI"/>
        </w:rPr>
      </w:pPr>
      <w:r>
        <w:rPr>
          <w:i/>
          <w:u w:val="single"/>
          <w:lang w:val="fi-FI"/>
        </w:rPr>
        <w:t>Pään ja kaulan alueen syöpä</w:t>
      </w:r>
    </w:p>
    <w:p w14:paraId="58AA14DD" w14:textId="77777777" w:rsidR="009A3E4C" w:rsidRDefault="009A3E4C" w:rsidP="00DF044A">
      <w:pPr>
        <w:keepNext/>
        <w:keepLines/>
        <w:widowControl/>
        <w:tabs>
          <w:tab w:val="left" w:pos="567"/>
        </w:tabs>
        <w:rPr>
          <w:lang w:val="fi-FI"/>
        </w:rPr>
      </w:pPr>
      <w:r>
        <w:rPr>
          <w:lang w:val="fi-FI"/>
        </w:rPr>
        <w:t>Potilaille tulee antaa esilääkityksenä antiemeettejä ja riittävä nesteytys (ennen sisplatiinihoitoa ja sen jälkeen). G-CSF:ää voidaan käyttää profylaktisesti hematologisen toksisuuden vähentämiseksi. Kaikki tutkimusten TAX 323 ja TAX 324 dosetakselia sisältäviin ryhmiin kuuluvat potilaat saivat antibiootteja profylaktisesti.</w:t>
      </w:r>
    </w:p>
    <w:p w14:paraId="0FEF41BF" w14:textId="77777777" w:rsidR="009A3E4C" w:rsidRDefault="009A3E4C" w:rsidP="00DF044A">
      <w:pPr>
        <w:keepNext/>
        <w:keepLines/>
        <w:widowControl/>
        <w:tabs>
          <w:tab w:val="left" w:pos="567"/>
        </w:tabs>
        <w:rPr>
          <w:lang w:val="fi-FI"/>
        </w:rPr>
      </w:pPr>
    </w:p>
    <w:p w14:paraId="68B9FF98" w14:textId="77777777" w:rsidR="009A3E4C" w:rsidRDefault="009A3E4C" w:rsidP="00DF044A">
      <w:pPr>
        <w:keepNext/>
        <w:widowControl/>
        <w:numPr>
          <w:ilvl w:val="0"/>
          <w:numId w:val="18"/>
        </w:numPr>
        <w:suppressAutoHyphens/>
        <w:overflowPunct/>
        <w:autoSpaceDE/>
        <w:autoSpaceDN/>
        <w:adjustRightInd/>
        <w:ind w:left="360" w:hanging="360"/>
        <w:textAlignment w:val="auto"/>
        <w:rPr>
          <w:bCs/>
          <w:lang w:val="fi-FI"/>
        </w:rPr>
      </w:pPr>
      <w:r>
        <w:rPr>
          <w:bCs/>
          <w:lang w:val="fi-FI"/>
        </w:rPr>
        <w:t>Induktiokemoterapia, jonka jälkeen annetaan sädehoitoa (TAX 323)</w:t>
      </w:r>
    </w:p>
    <w:p w14:paraId="428F67CC" w14:textId="77777777" w:rsidR="009A3E4C" w:rsidRDefault="009A3E4C" w:rsidP="00DF044A">
      <w:pPr>
        <w:keepNext/>
        <w:keepLines/>
        <w:widowControl/>
        <w:tabs>
          <w:tab w:val="left" w:pos="567"/>
        </w:tabs>
        <w:ind w:left="360"/>
        <w:rPr>
          <w:lang w:val="fi-FI"/>
        </w:rPr>
      </w:pPr>
      <w:r>
        <w:rPr>
          <w:lang w:val="fi-FI"/>
        </w:rPr>
        <w:t>Ei leikattavissa olevan paikallisesti levinneen pään ja kaulan alueen levyepiteelisyövän (SCCHN) induktiohoitoon suositeltu dosetakseliannos on 75 mg/m</w:t>
      </w:r>
      <w:r>
        <w:rPr>
          <w:vertAlign w:val="superscript"/>
          <w:lang w:val="fi-FI"/>
        </w:rPr>
        <w:t>2</w:t>
      </w:r>
      <w:r>
        <w:rPr>
          <w:lang w:val="fi-FI"/>
        </w:rPr>
        <w:t xml:space="preserve"> 1 tunnin infuusiona, jota seuraa sisplatiini 75 mg/m</w:t>
      </w:r>
      <w:r>
        <w:rPr>
          <w:vertAlign w:val="superscript"/>
          <w:lang w:val="fi-FI"/>
        </w:rPr>
        <w:t>2</w:t>
      </w:r>
      <w:r>
        <w:rPr>
          <w:szCs w:val="22"/>
          <w:lang w:val="fi-FI"/>
        </w:rPr>
        <w:t xml:space="preserve"> 1 tunnin infuusiona päivänä 1. </w:t>
      </w:r>
      <w:r>
        <w:rPr>
          <w:lang w:val="fi-FI"/>
        </w:rPr>
        <w:t>Sisplatiini-infuusion jälkeen seuraa 5-fluorourasiili 750 mg/m</w:t>
      </w:r>
      <w:r>
        <w:rPr>
          <w:vertAlign w:val="superscript"/>
          <w:lang w:val="fi-FI"/>
        </w:rPr>
        <w:t>2</w:t>
      </w:r>
      <w:r>
        <w:rPr>
          <w:lang w:val="fi-FI"/>
        </w:rPr>
        <w:t xml:space="preserve"> päivässä jatkuvana infuusiona 5 päivän ajan</w:t>
      </w:r>
      <w:r>
        <w:rPr>
          <w:szCs w:val="22"/>
          <w:lang w:val="fi-FI"/>
        </w:rPr>
        <w:t xml:space="preserve">. </w:t>
      </w:r>
      <w:r>
        <w:rPr>
          <w:lang w:val="fi-FI"/>
        </w:rPr>
        <w:t xml:space="preserve">Hoito toistetaan joka 3. viikko yhteensä 4 sykliä. Solunsalpaajahoidon jälkeen potilaille tulee antaa sädehoitoa. </w:t>
      </w:r>
    </w:p>
    <w:p w14:paraId="128DE770" w14:textId="77777777" w:rsidR="009A3E4C" w:rsidRDefault="009A3E4C" w:rsidP="00DF044A">
      <w:pPr>
        <w:keepNext/>
        <w:keepLines/>
        <w:widowControl/>
        <w:tabs>
          <w:tab w:val="left" w:pos="567"/>
        </w:tabs>
        <w:ind w:left="360"/>
        <w:rPr>
          <w:lang w:val="fi-FI"/>
        </w:rPr>
      </w:pPr>
    </w:p>
    <w:p w14:paraId="68F45D7F" w14:textId="77777777" w:rsidR="009A3E4C" w:rsidRDefault="009A3E4C" w:rsidP="00DF044A">
      <w:pPr>
        <w:keepNext/>
        <w:widowControl/>
        <w:numPr>
          <w:ilvl w:val="0"/>
          <w:numId w:val="18"/>
        </w:numPr>
        <w:suppressAutoHyphens/>
        <w:overflowPunct/>
        <w:autoSpaceDE/>
        <w:autoSpaceDN/>
        <w:adjustRightInd/>
        <w:ind w:left="360" w:hanging="360"/>
        <w:textAlignment w:val="auto"/>
        <w:rPr>
          <w:bCs/>
          <w:lang w:val="fi-FI"/>
        </w:rPr>
      </w:pPr>
      <w:r>
        <w:rPr>
          <w:bCs/>
          <w:lang w:val="fi-FI"/>
        </w:rPr>
        <w:t>Induktiokemoterapia, jonka jälkeen annetaan kemosädehoitoa (TAX 324)</w:t>
      </w:r>
    </w:p>
    <w:p w14:paraId="01B3B89E" w14:textId="77777777" w:rsidR="009A3E4C" w:rsidRDefault="009A3E4C" w:rsidP="00DF044A">
      <w:pPr>
        <w:ind w:left="360"/>
        <w:rPr>
          <w:szCs w:val="22"/>
          <w:lang w:val="fi-FI"/>
        </w:rPr>
      </w:pPr>
      <w:r>
        <w:rPr>
          <w:lang w:val="fi-FI"/>
        </w:rPr>
        <w:t xml:space="preserve">Paikallisesti levinneen </w:t>
      </w:r>
      <w:r>
        <w:rPr>
          <w:szCs w:val="22"/>
          <w:lang w:val="fi-FI"/>
        </w:rPr>
        <w:t xml:space="preserve">(teknisesti ei ole leikattavissa, mahdollisuudet parantaa kirurgisesti ovat huonot ja tavoitteena on elimen säilyttäminen) </w:t>
      </w:r>
      <w:r>
        <w:rPr>
          <w:lang w:val="fi-FI"/>
        </w:rPr>
        <w:t>pään ja kaulan alueen levyepiteelisyövän (SCCHN) induktiohoitoon suositeltu</w:t>
      </w:r>
      <w:r>
        <w:rPr>
          <w:szCs w:val="22"/>
          <w:lang w:val="fi-FI"/>
        </w:rPr>
        <w:t xml:space="preserve"> dosetakseliannos on 75 mg/m</w:t>
      </w:r>
      <w:r>
        <w:rPr>
          <w:szCs w:val="22"/>
          <w:vertAlign w:val="superscript"/>
          <w:lang w:val="fi-FI"/>
        </w:rPr>
        <w:t>2</w:t>
      </w:r>
      <w:r>
        <w:rPr>
          <w:szCs w:val="22"/>
          <w:lang w:val="fi-FI"/>
        </w:rPr>
        <w:t xml:space="preserve"> 1 tunnin infuusiona päivänä 1. Tämän jälkeen annetaan 100 mg/m</w:t>
      </w:r>
      <w:r>
        <w:rPr>
          <w:szCs w:val="22"/>
          <w:vertAlign w:val="superscript"/>
          <w:lang w:val="fi-FI"/>
        </w:rPr>
        <w:t xml:space="preserve">2 </w:t>
      </w:r>
      <w:r>
        <w:rPr>
          <w:szCs w:val="22"/>
          <w:lang w:val="fi-FI"/>
        </w:rPr>
        <w:t>sisplatiinia 30 minuutin – 3 tunnin infuusiona, jonka jälkeen annetaan 5-fluorourasiilia 1000 mg/m</w:t>
      </w:r>
      <w:r>
        <w:rPr>
          <w:szCs w:val="22"/>
          <w:vertAlign w:val="superscript"/>
          <w:lang w:val="fi-FI"/>
        </w:rPr>
        <w:t>2</w:t>
      </w:r>
      <w:r>
        <w:rPr>
          <w:szCs w:val="22"/>
          <w:lang w:val="fi-FI"/>
        </w:rPr>
        <w:t xml:space="preserve">/vrk jatkuvana infuusiona päivien 1–4 ajan. Tämä hoito annetaan joka </w:t>
      </w:r>
      <w:r>
        <w:rPr>
          <w:szCs w:val="22"/>
          <w:lang w:val="fi-FI"/>
        </w:rPr>
        <w:lastRenderedPageBreak/>
        <w:t>3. viikko yhteensä 3 hoitosykliä. Kemoterapian jälkeen potilaille tulee antaa sädehoitoa.</w:t>
      </w:r>
    </w:p>
    <w:p w14:paraId="66BE32F4" w14:textId="77777777" w:rsidR="009A3E4C" w:rsidRDefault="009A3E4C" w:rsidP="00DF044A">
      <w:pPr>
        <w:ind w:left="360"/>
        <w:rPr>
          <w:szCs w:val="22"/>
          <w:lang w:val="fi-FI"/>
        </w:rPr>
      </w:pPr>
    </w:p>
    <w:p w14:paraId="29B5A545" w14:textId="77777777" w:rsidR="009A3E4C" w:rsidRDefault="009A3E4C" w:rsidP="00DF044A">
      <w:pPr>
        <w:keepNext/>
        <w:keepLines/>
        <w:widowControl/>
        <w:tabs>
          <w:tab w:val="left" w:pos="567"/>
        </w:tabs>
        <w:rPr>
          <w:b/>
          <w:lang w:val="fi-FI"/>
        </w:rPr>
      </w:pPr>
      <w:r>
        <w:rPr>
          <w:szCs w:val="22"/>
          <w:lang w:val="fi-FI"/>
        </w:rPr>
        <w:t>Sisplatiinin ja 5-fluorourasiilin annosten muuttamiseksi ks. vastaavat valmisteyhteenvedot.</w:t>
      </w:r>
    </w:p>
    <w:p w14:paraId="3891FE64" w14:textId="77777777" w:rsidR="009A3E4C" w:rsidRDefault="009A3E4C" w:rsidP="00DF044A">
      <w:pPr>
        <w:widowControl/>
        <w:tabs>
          <w:tab w:val="left" w:pos="567"/>
        </w:tabs>
        <w:rPr>
          <w:szCs w:val="22"/>
          <w:lang w:val="fi-FI"/>
        </w:rPr>
      </w:pPr>
    </w:p>
    <w:p w14:paraId="53D91041" w14:textId="77777777" w:rsidR="009A3E4C" w:rsidRDefault="009A3E4C" w:rsidP="00DF044A">
      <w:pPr>
        <w:widowControl/>
        <w:tabs>
          <w:tab w:val="left" w:pos="567"/>
        </w:tabs>
        <w:rPr>
          <w:bCs/>
          <w:u w:val="single"/>
          <w:lang w:val="fi-FI"/>
        </w:rPr>
      </w:pPr>
      <w:r>
        <w:rPr>
          <w:bCs/>
          <w:u w:val="single"/>
          <w:lang w:val="fi-FI"/>
        </w:rPr>
        <w:t>Annoksen muuttaminen hoidon aikana:</w:t>
      </w:r>
    </w:p>
    <w:p w14:paraId="495163DB" w14:textId="77777777" w:rsidR="009A3E4C" w:rsidRDefault="009A3E4C" w:rsidP="00DF044A">
      <w:pPr>
        <w:widowControl/>
        <w:tabs>
          <w:tab w:val="left" w:pos="567"/>
        </w:tabs>
        <w:rPr>
          <w:lang w:val="fi-FI"/>
        </w:rPr>
      </w:pPr>
    </w:p>
    <w:p w14:paraId="5270A505" w14:textId="77777777" w:rsidR="009A3E4C" w:rsidRDefault="009A3E4C" w:rsidP="00DF044A">
      <w:pPr>
        <w:widowControl/>
        <w:tabs>
          <w:tab w:val="left" w:pos="567"/>
        </w:tabs>
        <w:rPr>
          <w:bCs/>
          <w:i/>
          <w:u w:val="single"/>
          <w:lang w:val="fi-FI"/>
        </w:rPr>
      </w:pPr>
      <w:r>
        <w:rPr>
          <w:bCs/>
          <w:i/>
          <w:u w:val="single"/>
          <w:lang w:val="fi-FI"/>
        </w:rPr>
        <w:t>Yleistä</w:t>
      </w:r>
    </w:p>
    <w:p w14:paraId="46779033" w14:textId="77777777" w:rsidR="009A3E4C" w:rsidRDefault="009A3E4C" w:rsidP="00DF044A">
      <w:pPr>
        <w:widowControl/>
        <w:tabs>
          <w:tab w:val="left" w:pos="567"/>
        </w:tabs>
        <w:rPr>
          <w:lang w:val="fi-FI"/>
        </w:rPr>
      </w:pPr>
      <w:r>
        <w:rPr>
          <w:lang w:val="fi-FI"/>
        </w:rPr>
        <w:t>Dosetakselia tulee antaa potilaalle silloin, kun neutrofiilimäärä on ≥ 1500 solua/mm</w:t>
      </w:r>
      <w:r>
        <w:rPr>
          <w:vertAlign w:val="superscript"/>
          <w:lang w:val="fi-FI"/>
        </w:rPr>
        <w:t>3</w:t>
      </w:r>
      <w:r>
        <w:rPr>
          <w:lang w:val="fi-FI"/>
        </w:rPr>
        <w:t xml:space="preserve">. </w:t>
      </w:r>
    </w:p>
    <w:p w14:paraId="73E3D721" w14:textId="77777777" w:rsidR="009A3E4C" w:rsidRDefault="009A3E4C" w:rsidP="00DF044A">
      <w:pPr>
        <w:widowControl/>
        <w:tabs>
          <w:tab w:val="left" w:pos="567"/>
        </w:tabs>
        <w:rPr>
          <w:lang w:val="fi-FI"/>
        </w:rPr>
      </w:pPr>
      <w:r>
        <w:rPr>
          <w:lang w:val="fi-FI"/>
        </w:rPr>
        <w:t>Potilaiden, joilla esiintyy joko kuumeista neutropeniaa, neutrofiilimäärä &lt; 500 solua/mm</w:t>
      </w:r>
      <w:r>
        <w:rPr>
          <w:vertAlign w:val="superscript"/>
          <w:lang w:val="fi-FI"/>
        </w:rPr>
        <w:t>3</w:t>
      </w:r>
      <w:r>
        <w:rPr>
          <w:lang w:val="fi-FI"/>
        </w:rPr>
        <w:t xml:space="preserve"> yli viikon ajan, vaikeita tai kumulatiivisia ihoreaktioita tai vaikeaa perifeeristä neuropatiaa dosetakselihoidon aikana, dosetakseliannosta tulee pienentää 100 mg:sta/m</w:t>
      </w:r>
      <w:r>
        <w:rPr>
          <w:vertAlign w:val="superscript"/>
          <w:lang w:val="fi-FI"/>
        </w:rPr>
        <w:t>2</w:t>
      </w:r>
      <w:r>
        <w:rPr>
          <w:lang w:val="fi-FI"/>
        </w:rPr>
        <w:t xml:space="preserve"> 75 mg:aan/m</w:t>
      </w:r>
      <w:r>
        <w:rPr>
          <w:vertAlign w:val="superscript"/>
          <w:lang w:val="fi-FI"/>
        </w:rPr>
        <w:t>2</w:t>
      </w:r>
      <w:r>
        <w:rPr>
          <w:lang w:val="fi-FI"/>
        </w:rPr>
        <w:t>, ja/tai 75 mg:sta/m</w:t>
      </w:r>
      <w:r>
        <w:rPr>
          <w:vertAlign w:val="superscript"/>
          <w:lang w:val="fi-FI"/>
        </w:rPr>
        <w:t>2</w:t>
      </w:r>
      <w:r>
        <w:rPr>
          <w:lang w:val="fi-FI"/>
        </w:rPr>
        <w:t xml:space="preserve"> 60 mg:aan/m</w:t>
      </w:r>
      <w:r>
        <w:rPr>
          <w:vertAlign w:val="superscript"/>
          <w:lang w:val="fi-FI"/>
        </w:rPr>
        <w:t>2</w:t>
      </w:r>
      <w:r>
        <w:rPr>
          <w:lang w:val="fi-FI"/>
        </w:rPr>
        <w:t>. Jos potilas kokee edelleen näitä reaktioita annostuksella 60 mg/m</w:t>
      </w:r>
      <w:r>
        <w:rPr>
          <w:vertAlign w:val="superscript"/>
          <w:lang w:val="fi-FI"/>
        </w:rPr>
        <w:t>2</w:t>
      </w:r>
      <w:r>
        <w:rPr>
          <w:lang w:val="fi-FI"/>
        </w:rPr>
        <w:t>, hoito on keskeytettävä.</w:t>
      </w:r>
    </w:p>
    <w:p w14:paraId="06C10EB1" w14:textId="77777777" w:rsidR="009A3E4C" w:rsidRDefault="009A3E4C" w:rsidP="00DF044A">
      <w:pPr>
        <w:widowControl/>
        <w:tabs>
          <w:tab w:val="left" w:pos="567"/>
        </w:tabs>
        <w:rPr>
          <w:lang w:val="fi-FI"/>
        </w:rPr>
      </w:pPr>
    </w:p>
    <w:p w14:paraId="375D5FF6" w14:textId="77777777" w:rsidR="009A3E4C" w:rsidRDefault="009A3E4C" w:rsidP="00DF044A">
      <w:pPr>
        <w:keepNext/>
        <w:widowControl/>
        <w:rPr>
          <w:bCs/>
          <w:i/>
          <w:u w:val="single"/>
          <w:lang w:val="fi-FI"/>
        </w:rPr>
      </w:pPr>
      <w:r>
        <w:rPr>
          <w:bCs/>
          <w:i/>
          <w:u w:val="single"/>
          <w:lang w:val="fi-FI"/>
        </w:rPr>
        <w:t>Rintasyövän liitännäishoito</w:t>
      </w:r>
    </w:p>
    <w:p w14:paraId="14373B09" w14:textId="77777777" w:rsidR="009A3E4C" w:rsidRDefault="009A3E4C" w:rsidP="00DF044A">
      <w:pPr>
        <w:keepNext/>
        <w:widowControl/>
        <w:tabs>
          <w:tab w:val="left" w:pos="567"/>
        </w:tabs>
        <w:rPr>
          <w:lang w:val="fi-FI"/>
        </w:rPr>
      </w:pPr>
      <w:r>
        <w:rPr>
          <w:lang w:val="fi-FI"/>
        </w:rPr>
        <w:t>Primääriä G-CSF profylaksiaa tulisi harkita potilaille, jotka saavat rintasyövän liitännäishoitona dosetakselia, doksorubisiiniä ja syklofosfamidia (TAC). Potilaille, jotka saavat kuumeisen neutropenian ja/tai neutropeenisen infektion, dosetakseliannosta tulee pienentää 60 mg:aan/m</w:t>
      </w:r>
      <w:r>
        <w:rPr>
          <w:vertAlign w:val="superscript"/>
          <w:lang w:val="fi-FI"/>
        </w:rPr>
        <w:t xml:space="preserve">2 </w:t>
      </w:r>
      <w:r>
        <w:rPr>
          <w:lang w:val="fi-FI"/>
        </w:rPr>
        <w:t>kaikissa myöhemmissä sykleissä (ks. kohdat 4.4 ja 4.8). Potilaille, joille kehittyy gradus 3 tai 4 stomatiitti, tulee annosta pienentää 60 mg:aan/m</w:t>
      </w:r>
      <w:r>
        <w:rPr>
          <w:vertAlign w:val="superscript"/>
          <w:lang w:val="fi-FI"/>
        </w:rPr>
        <w:t>2</w:t>
      </w:r>
      <w:r>
        <w:rPr>
          <w:lang w:val="fi-FI"/>
        </w:rPr>
        <w:t xml:space="preserve">. </w:t>
      </w:r>
    </w:p>
    <w:p w14:paraId="25E07381" w14:textId="77777777" w:rsidR="009A3E4C" w:rsidRDefault="009A3E4C" w:rsidP="00DF044A">
      <w:pPr>
        <w:widowControl/>
        <w:tabs>
          <w:tab w:val="left" w:pos="567"/>
        </w:tabs>
        <w:rPr>
          <w:lang w:val="fi-FI"/>
        </w:rPr>
      </w:pPr>
    </w:p>
    <w:p w14:paraId="2EBBEE49" w14:textId="77777777" w:rsidR="009A3E4C" w:rsidRDefault="009A3E4C" w:rsidP="00DF044A">
      <w:pPr>
        <w:widowControl/>
        <w:tabs>
          <w:tab w:val="left" w:pos="567"/>
        </w:tabs>
        <w:rPr>
          <w:i/>
          <w:u w:val="single"/>
          <w:lang w:val="fi-FI"/>
        </w:rPr>
      </w:pPr>
      <w:r>
        <w:rPr>
          <w:i/>
          <w:u w:val="single"/>
          <w:lang w:val="fi-FI"/>
        </w:rPr>
        <w:t>Yhdistelmähoito sisplatiinin kanssa</w:t>
      </w:r>
    </w:p>
    <w:p w14:paraId="7AB138DD" w14:textId="77777777" w:rsidR="009A3E4C" w:rsidRDefault="009A3E4C" w:rsidP="00DF044A">
      <w:pPr>
        <w:widowControl/>
        <w:tabs>
          <w:tab w:val="left" w:pos="567"/>
        </w:tabs>
        <w:rPr>
          <w:lang w:val="fi-FI"/>
        </w:rPr>
      </w:pPr>
      <w:r>
        <w:rPr>
          <w:lang w:val="fi-FI"/>
        </w:rPr>
        <w:t>Potilaiden, joiden dosetakselin aloitusannos on ollut 75 mg/m</w:t>
      </w:r>
      <w:r>
        <w:rPr>
          <w:vertAlign w:val="superscript"/>
          <w:lang w:val="fi-FI"/>
        </w:rPr>
        <w:t>2</w:t>
      </w:r>
      <w:r>
        <w:rPr>
          <w:lang w:val="fi-FI"/>
        </w:rPr>
        <w:t xml:space="preserve"> yhdistettynä sisplatiinin kanssa ja joiden verihiutaleiden määrä alimmillaan on ollut edellisen hoitokuurin aikana &lt; 25000 solua/mm</w:t>
      </w:r>
      <w:r>
        <w:rPr>
          <w:vertAlign w:val="superscript"/>
          <w:lang w:val="fi-FI"/>
        </w:rPr>
        <w:t>3</w:t>
      </w:r>
      <w:r>
        <w:rPr>
          <w:lang w:val="fi-FI"/>
        </w:rPr>
        <w:t>, tai potilaiden, joilla esiintyy kuumeista neutropeniaa, tai potilaiden, joilla esiintyy vakavaa ei- hematologista toksisuutta, dosetakseliannosta tulee pienentää 65 mg:aan/m</w:t>
      </w:r>
      <w:r>
        <w:rPr>
          <w:vertAlign w:val="superscript"/>
          <w:lang w:val="fi-FI"/>
        </w:rPr>
        <w:t xml:space="preserve">2 </w:t>
      </w:r>
      <w:r>
        <w:rPr>
          <w:lang w:val="fi-FI"/>
        </w:rPr>
        <w:t>seuraavilla kerroilla. Sisplatiinin annoksen pienentämisen osalta ks. vastaava valmisteyhteenveto.</w:t>
      </w:r>
    </w:p>
    <w:p w14:paraId="7BDF6806" w14:textId="77777777" w:rsidR="009A3E4C" w:rsidRDefault="009A3E4C" w:rsidP="00DF044A">
      <w:pPr>
        <w:widowControl/>
        <w:tabs>
          <w:tab w:val="left" w:pos="567"/>
        </w:tabs>
        <w:rPr>
          <w:lang w:val="fi-FI"/>
        </w:rPr>
      </w:pPr>
    </w:p>
    <w:p w14:paraId="44A6A431" w14:textId="77777777" w:rsidR="009A3E4C" w:rsidRDefault="009A3E4C" w:rsidP="00DF044A">
      <w:pPr>
        <w:widowControl/>
        <w:tabs>
          <w:tab w:val="left" w:pos="567"/>
        </w:tabs>
        <w:rPr>
          <w:bCs/>
          <w:lang w:val="fi-FI"/>
        </w:rPr>
      </w:pPr>
      <w:r>
        <w:rPr>
          <w:bCs/>
          <w:i/>
          <w:u w:val="single"/>
          <w:lang w:val="fi-FI"/>
        </w:rPr>
        <w:t>Yhdistelmänä kapesitabiinin kanssa</w:t>
      </w:r>
    </w:p>
    <w:p w14:paraId="47F5C8F0" w14:textId="77777777" w:rsidR="009A3E4C" w:rsidRDefault="009A3E4C" w:rsidP="00DF044A">
      <w:pPr>
        <w:widowControl/>
        <w:numPr>
          <w:ilvl w:val="0"/>
          <w:numId w:val="7"/>
        </w:numPr>
        <w:tabs>
          <w:tab w:val="clear" w:pos="360"/>
        </w:tabs>
        <w:ind w:left="567" w:hanging="567"/>
        <w:rPr>
          <w:lang w:val="fi-FI"/>
        </w:rPr>
      </w:pPr>
      <w:r>
        <w:rPr>
          <w:lang w:val="fi-FI"/>
        </w:rPr>
        <w:t>Kapesitabiinin annosmuutokset, ks. kapesitabiinin valmisteyhteenveto.</w:t>
      </w:r>
    </w:p>
    <w:p w14:paraId="3B2A708F" w14:textId="77777777" w:rsidR="009A3E4C" w:rsidRDefault="009A3E4C" w:rsidP="00DF044A">
      <w:pPr>
        <w:widowControl/>
        <w:numPr>
          <w:ilvl w:val="0"/>
          <w:numId w:val="7"/>
        </w:numPr>
        <w:tabs>
          <w:tab w:val="clear" w:pos="360"/>
        </w:tabs>
        <w:ind w:left="567" w:hanging="567"/>
        <w:rPr>
          <w:lang w:val="fi-FI"/>
        </w:rPr>
      </w:pPr>
      <w:r>
        <w:rPr>
          <w:lang w:val="fi-FI"/>
        </w:rPr>
        <w:t>Jos potilaalle ilmenee ensimmäisen kerran gradus 2 toksisuus, joka jatkuu seuraavaan dosetakseli / kapesitabiini- hoitoon asti, älä aloita hoitoa, ennen kuin oireet lievittyvät gradus 0–1:ksi. Jatka hoitoa 100 %:lla aloitusannoksella.</w:t>
      </w:r>
    </w:p>
    <w:p w14:paraId="662D01D4" w14:textId="77777777" w:rsidR="009A3E4C" w:rsidRDefault="009A3E4C" w:rsidP="00DF044A">
      <w:pPr>
        <w:widowControl/>
        <w:numPr>
          <w:ilvl w:val="0"/>
          <w:numId w:val="7"/>
        </w:numPr>
        <w:tabs>
          <w:tab w:val="clear" w:pos="360"/>
        </w:tabs>
        <w:ind w:left="567" w:hanging="567"/>
        <w:rPr>
          <w:lang w:val="fi-FI"/>
        </w:rPr>
      </w:pPr>
      <w:r>
        <w:rPr>
          <w:lang w:val="fi-FI"/>
        </w:rPr>
        <w:t>Jos potilaalle ilmenee toisen kerran gradus 2 toksisuus tai ensimmäisen kerran gradus 3 toksisuus missä tahansa hoitosyklin vaiheessa, älä aloita hoitoa, ennen kuin oireet lievittyvät gradus 0–1:ksi, ja sitten jatka hoitoa dosetakseliannoksella 55 mg/m</w:t>
      </w:r>
      <w:r>
        <w:rPr>
          <w:vertAlign w:val="superscript"/>
          <w:lang w:val="fi-FI"/>
        </w:rPr>
        <w:t>2</w:t>
      </w:r>
      <w:r>
        <w:rPr>
          <w:lang w:val="fi-FI"/>
        </w:rPr>
        <w:t>.</w:t>
      </w:r>
    </w:p>
    <w:p w14:paraId="67AC00B9" w14:textId="77777777" w:rsidR="009A3E4C" w:rsidRDefault="009A3E4C" w:rsidP="00DF044A">
      <w:pPr>
        <w:widowControl/>
        <w:numPr>
          <w:ilvl w:val="0"/>
          <w:numId w:val="7"/>
        </w:numPr>
        <w:tabs>
          <w:tab w:val="clear" w:pos="360"/>
        </w:tabs>
        <w:ind w:left="567" w:hanging="567"/>
        <w:rPr>
          <w:lang w:val="fi-FI"/>
        </w:rPr>
      </w:pPr>
      <w:r>
        <w:rPr>
          <w:lang w:val="fi-FI"/>
        </w:rPr>
        <w:t>Minkä tahansa toksisuuden uusiutuessa tai gradus 4 toksisuuden ilmetessä keskeytä dosetakseliannos.</w:t>
      </w:r>
    </w:p>
    <w:p w14:paraId="4CA4A9D3" w14:textId="77777777" w:rsidR="009A3E4C" w:rsidRDefault="009A3E4C" w:rsidP="00DF044A">
      <w:pPr>
        <w:widowControl/>
        <w:tabs>
          <w:tab w:val="left" w:pos="567"/>
        </w:tabs>
        <w:rPr>
          <w:lang w:val="fi-FI"/>
        </w:rPr>
      </w:pPr>
    </w:p>
    <w:p w14:paraId="6413DDB7" w14:textId="77777777" w:rsidR="009A3E4C" w:rsidRDefault="009A3E4C" w:rsidP="00DF044A">
      <w:pPr>
        <w:widowControl/>
        <w:tabs>
          <w:tab w:val="left" w:pos="567"/>
        </w:tabs>
        <w:rPr>
          <w:lang w:val="fi-FI"/>
        </w:rPr>
      </w:pPr>
      <w:r>
        <w:rPr>
          <w:lang w:val="fi-FI"/>
        </w:rPr>
        <w:t>Trastutsumabin annoksen säätäminen, ks. trastutsumabin valmisteyhteenveto.</w:t>
      </w:r>
    </w:p>
    <w:p w14:paraId="692D9C0E" w14:textId="77777777" w:rsidR="009A3E4C" w:rsidRDefault="009A3E4C" w:rsidP="00DF044A">
      <w:pPr>
        <w:widowControl/>
        <w:tabs>
          <w:tab w:val="left" w:pos="567"/>
        </w:tabs>
        <w:rPr>
          <w:lang w:val="fi-FI"/>
        </w:rPr>
      </w:pPr>
    </w:p>
    <w:p w14:paraId="15C8B87A" w14:textId="77777777" w:rsidR="009A3E4C" w:rsidRDefault="009A3E4C" w:rsidP="00DF044A">
      <w:pPr>
        <w:widowControl/>
        <w:tabs>
          <w:tab w:val="left" w:pos="567"/>
        </w:tabs>
        <w:rPr>
          <w:lang w:val="fi-FI"/>
        </w:rPr>
      </w:pPr>
      <w:r>
        <w:rPr>
          <w:bCs/>
          <w:i/>
          <w:u w:val="single"/>
          <w:lang w:val="fi-FI"/>
        </w:rPr>
        <w:t>Yhdistelmänä sisplatiinin ja 5-fluorourasiilin kanssa:</w:t>
      </w:r>
      <w:r>
        <w:rPr>
          <w:bCs/>
          <w:i/>
          <w:u w:val="single"/>
          <w:lang w:val="fi-FI"/>
        </w:rPr>
        <w:br/>
      </w:r>
      <w:r>
        <w:rPr>
          <w:lang w:val="fi-FI"/>
        </w:rPr>
        <w:t>Mikäli G-CSF:n käytöstä huolimatta esiintyy kuumeista neutropeniaa, pitkittynyttä neutropeniaa tai neutropeenista infektiota, dosetakseliannos tulee pienentää 75:stä 60 mg:aan/m</w:t>
      </w:r>
      <w:r>
        <w:rPr>
          <w:vertAlign w:val="superscript"/>
          <w:lang w:val="fi-FI"/>
        </w:rPr>
        <w:t>2</w:t>
      </w:r>
      <w:r>
        <w:rPr>
          <w:lang w:val="fi-FI"/>
        </w:rPr>
        <w:t>. Mikäli myöhemmin  esiintyy komplisoitunutta neutropeniaa, tulee dosetakseliannos pienentää 60:stä 45 mg:aan/m</w:t>
      </w:r>
      <w:r>
        <w:rPr>
          <w:vertAlign w:val="superscript"/>
          <w:lang w:val="fi-FI"/>
        </w:rPr>
        <w:t>2</w:t>
      </w:r>
      <w:r>
        <w:rPr>
          <w:lang w:val="fi-FI"/>
        </w:rPr>
        <w:t>. Gradus 4 trombosytopeniassa tulee dosetakseliannos pienentää 75:stä 60 mg:aan/m</w:t>
      </w:r>
      <w:r>
        <w:rPr>
          <w:vertAlign w:val="superscript"/>
          <w:lang w:val="fi-FI"/>
        </w:rPr>
        <w:t>2</w:t>
      </w:r>
      <w:r>
        <w:rPr>
          <w:lang w:val="fi-FI"/>
        </w:rPr>
        <w:t>. Potilaita ei pidä hoitaa uudelleen dosetakselilla seuraavilla hoitojaksoilla ennen kuin neutrofiilit ovat korjaantuneet tasolle &gt; 1500 solua/mm</w:t>
      </w:r>
      <w:r>
        <w:rPr>
          <w:vertAlign w:val="superscript"/>
          <w:lang w:val="fi-FI"/>
        </w:rPr>
        <w:t xml:space="preserve">3 </w:t>
      </w:r>
      <w:r>
        <w:rPr>
          <w:lang w:val="fi-FI"/>
        </w:rPr>
        <w:t>ja verihiutaleet ovat korjaantuneet tasolle &gt; 100 000 solua/mm</w:t>
      </w:r>
      <w:r>
        <w:rPr>
          <w:vertAlign w:val="superscript"/>
          <w:lang w:val="fi-FI"/>
        </w:rPr>
        <w:t>3</w:t>
      </w:r>
      <w:r>
        <w:rPr>
          <w:lang w:val="fi-FI"/>
        </w:rPr>
        <w:t>. Keskeytä hoito, jos näitä toksisuuksia esiintyy. (ks. kohta 4.4.).</w:t>
      </w:r>
    </w:p>
    <w:p w14:paraId="5059EFAB" w14:textId="77777777" w:rsidR="009A3E4C" w:rsidRDefault="009A3E4C" w:rsidP="00DF044A">
      <w:pPr>
        <w:widowControl/>
        <w:tabs>
          <w:tab w:val="left" w:pos="567"/>
        </w:tabs>
        <w:rPr>
          <w:lang w:val="fi-FI"/>
        </w:rPr>
      </w:pPr>
    </w:p>
    <w:p w14:paraId="254C5AAD" w14:textId="77777777" w:rsidR="009A3E4C" w:rsidRDefault="009A3E4C" w:rsidP="00DF044A">
      <w:pPr>
        <w:keepNext/>
        <w:tabs>
          <w:tab w:val="left" w:pos="567"/>
        </w:tabs>
        <w:rPr>
          <w:lang w:val="fi-FI"/>
        </w:rPr>
      </w:pPr>
      <w:r>
        <w:rPr>
          <w:lang w:val="fi-FI"/>
        </w:rPr>
        <w:t xml:space="preserve">Suositellut annosmuutokset toksisuudessa potilailla, joita hoidetaan dosetakselilla yhdistettynä </w:t>
      </w:r>
      <w:r>
        <w:rPr>
          <w:lang w:val="fi-FI"/>
        </w:rPr>
        <w:lastRenderedPageBreak/>
        <w:t>sisplatiiniin ja 5-fluorourasiiliin (5-FU):</w:t>
      </w:r>
    </w:p>
    <w:p w14:paraId="7D3F535E" w14:textId="77777777" w:rsidR="009A3E4C" w:rsidRDefault="009A3E4C" w:rsidP="00DF044A">
      <w:pPr>
        <w:keepNext/>
        <w:tabs>
          <w:tab w:val="left" w:pos="567"/>
        </w:tabs>
        <w:rPr>
          <w:lang w:val="fi-FI"/>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676"/>
        <w:gridCol w:w="6077"/>
      </w:tblGrid>
      <w:tr w:rsidR="009A3E4C" w14:paraId="2D501210" w14:textId="77777777">
        <w:tc>
          <w:tcPr>
            <w:tcW w:w="2676" w:type="dxa"/>
          </w:tcPr>
          <w:p w14:paraId="016E4A05" w14:textId="77777777" w:rsidR="009A3E4C" w:rsidRDefault="009A3E4C" w:rsidP="00DF044A">
            <w:pPr>
              <w:keepNext/>
              <w:jc w:val="center"/>
              <w:rPr>
                <w:b/>
                <w:bCs/>
              </w:rPr>
            </w:pPr>
            <w:r>
              <w:rPr>
                <w:b/>
                <w:bCs/>
              </w:rPr>
              <w:t>Toksisuus</w:t>
            </w:r>
          </w:p>
        </w:tc>
        <w:tc>
          <w:tcPr>
            <w:tcW w:w="6077" w:type="dxa"/>
          </w:tcPr>
          <w:p w14:paraId="7F1A4182" w14:textId="77777777" w:rsidR="009A3E4C" w:rsidRDefault="009A3E4C" w:rsidP="00DF044A">
            <w:pPr>
              <w:keepNext/>
              <w:jc w:val="center"/>
              <w:rPr>
                <w:b/>
                <w:bCs/>
              </w:rPr>
            </w:pPr>
            <w:r>
              <w:rPr>
                <w:b/>
                <w:bCs/>
              </w:rPr>
              <w:t>Annoksen muuttaminen</w:t>
            </w:r>
          </w:p>
        </w:tc>
      </w:tr>
      <w:tr w:rsidR="009A3E4C" w:rsidRPr="00C330B5" w14:paraId="5482B7D3" w14:textId="77777777">
        <w:tc>
          <w:tcPr>
            <w:tcW w:w="2676" w:type="dxa"/>
          </w:tcPr>
          <w:p w14:paraId="73D1BC29" w14:textId="77777777" w:rsidR="009A3E4C" w:rsidRDefault="009A3E4C" w:rsidP="00DF044A">
            <w:pPr>
              <w:keepNext/>
              <w:tabs>
                <w:tab w:val="left" w:pos="567"/>
              </w:tabs>
              <w:rPr>
                <w:lang w:val="fi-FI"/>
              </w:rPr>
            </w:pPr>
            <w:r>
              <w:rPr>
                <w:lang w:val="fi-FI"/>
              </w:rPr>
              <w:t>Ripuli gradus 3</w:t>
            </w:r>
          </w:p>
        </w:tc>
        <w:tc>
          <w:tcPr>
            <w:tcW w:w="6077" w:type="dxa"/>
          </w:tcPr>
          <w:p w14:paraId="502C749E" w14:textId="77777777" w:rsidR="009A3E4C" w:rsidRDefault="009A3E4C" w:rsidP="00DF044A">
            <w:pPr>
              <w:keepNext/>
              <w:rPr>
                <w:lang w:val="fi-FI"/>
              </w:rPr>
            </w:pPr>
            <w:r>
              <w:rPr>
                <w:lang w:val="fi-FI"/>
              </w:rPr>
              <w:t>Ensimmäinen kerta: pienennä 5-FU annosta 20 %:lla.</w:t>
            </w:r>
            <w:r>
              <w:rPr>
                <w:lang w:val="fi-FI"/>
              </w:rPr>
              <w:br/>
              <w:t>Toinen kerta: pienennä sitten dosetakseliannosta 20 %:lla.</w:t>
            </w:r>
          </w:p>
        </w:tc>
      </w:tr>
      <w:tr w:rsidR="009A3E4C" w14:paraId="3BDDDDDB" w14:textId="77777777">
        <w:tc>
          <w:tcPr>
            <w:tcW w:w="2676" w:type="dxa"/>
          </w:tcPr>
          <w:p w14:paraId="35D2FF1B" w14:textId="77777777" w:rsidR="009A3E4C" w:rsidRDefault="009A3E4C" w:rsidP="00DF044A">
            <w:pPr>
              <w:keepNext/>
              <w:tabs>
                <w:tab w:val="left" w:pos="567"/>
              </w:tabs>
              <w:rPr>
                <w:lang w:val="fi-FI"/>
              </w:rPr>
            </w:pPr>
            <w:r>
              <w:rPr>
                <w:lang w:val="fi-FI"/>
              </w:rPr>
              <w:t>Ripuli gradus 4</w:t>
            </w:r>
          </w:p>
        </w:tc>
        <w:tc>
          <w:tcPr>
            <w:tcW w:w="6077" w:type="dxa"/>
          </w:tcPr>
          <w:p w14:paraId="7A918666" w14:textId="77777777" w:rsidR="009A3E4C" w:rsidRDefault="009A3E4C" w:rsidP="00DF044A">
            <w:pPr>
              <w:keepNext/>
              <w:tabs>
                <w:tab w:val="left" w:pos="567"/>
              </w:tabs>
              <w:rPr>
                <w:lang w:val="fi-FI"/>
              </w:rPr>
            </w:pPr>
            <w:r>
              <w:rPr>
                <w:lang w:val="fi-FI"/>
              </w:rPr>
              <w:t>Ensimmäinen kerta: pienennä dosetakseli- ja 5-FU-annoksia 20 %:lla.</w:t>
            </w:r>
            <w:r>
              <w:rPr>
                <w:lang w:val="fi-FI"/>
              </w:rPr>
              <w:br/>
              <w:t>Toinen kerta: keskeytä hoito.</w:t>
            </w:r>
          </w:p>
        </w:tc>
      </w:tr>
      <w:tr w:rsidR="009A3E4C" w14:paraId="70066B26" w14:textId="77777777">
        <w:tc>
          <w:tcPr>
            <w:tcW w:w="2676" w:type="dxa"/>
          </w:tcPr>
          <w:p w14:paraId="4994FC7D" w14:textId="77777777" w:rsidR="009A3E4C" w:rsidRDefault="009A3E4C" w:rsidP="00DF044A">
            <w:pPr>
              <w:keepNext/>
              <w:tabs>
                <w:tab w:val="left" w:pos="567"/>
              </w:tabs>
              <w:rPr>
                <w:lang w:val="fi-FI"/>
              </w:rPr>
            </w:pPr>
            <w:r>
              <w:rPr>
                <w:lang w:val="fi-FI"/>
              </w:rPr>
              <w:t>Stomatiitti/mukosiitti gradus 3</w:t>
            </w:r>
          </w:p>
        </w:tc>
        <w:tc>
          <w:tcPr>
            <w:tcW w:w="6077" w:type="dxa"/>
          </w:tcPr>
          <w:p w14:paraId="73A730C2" w14:textId="77777777" w:rsidR="009A3E4C" w:rsidRDefault="009A3E4C" w:rsidP="00DF044A">
            <w:pPr>
              <w:keepNext/>
              <w:tabs>
                <w:tab w:val="left" w:pos="567"/>
              </w:tabs>
              <w:rPr>
                <w:lang w:val="fi-FI"/>
              </w:rPr>
            </w:pPr>
            <w:r>
              <w:rPr>
                <w:lang w:val="fi-FI"/>
              </w:rPr>
              <w:t>Ensimmäinen kerta: pienennä 5-FU-annosta 20 %:lla.</w:t>
            </w:r>
            <w:r>
              <w:rPr>
                <w:lang w:val="fi-FI"/>
              </w:rPr>
              <w:br/>
              <w:t>Toinen kerta: keskeytä ainoastaan 5-FU, kaikissa seuraavissa jaksoissa.</w:t>
            </w:r>
            <w:r>
              <w:rPr>
                <w:lang w:val="fi-FI"/>
              </w:rPr>
              <w:br/>
              <w:t>Kolmas kerta: pienennä dosetakseliannosta 20 %:lla.</w:t>
            </w:r>
          </w:p>
        </w:tc>
      </w:tr>
      <w:tr w:rsidR="009A3E4C" w14:paraId="5C7EA317" w14:textId="77777777">
        <w:trPr>
          <w:cantSplit/>
        </w:trPr>
        <w:tc>
          <w:tcPr>
            <w:tcW w:w="2676" w:type="dxa"/>
          </w:tcPr>
          <w:p w14:paraId="41498791" w14:textId="77777777" w:rsidR="009A3E4C" w:rsidRDefault="009A3E4C" w:rsidP="00DF044A">
            <w:pPr>
              <w:keepNext/>
              <w:tabs>
                <w:tab w:val="left" w:pos="567"/>
              </w:tabs>
              <w:rPr>
                <w:lang w:val="fi-FI"/>
              </w:rPr>
            </w:pPr>
            <w:r>
              <w:rPr>
                <w:lang w:val="fi-FI"/>
              </w:rPr>
              <w:t>Stomatiitti/mukosiitti gradus 4</w:t>
            </w:r>
          </w:p>
        </w:tc>
        <w:tc>
          <w:tcPr>
            <w:tcW w:w="6077" w:type="dxa"/>
          </w:tcPr>
          <w:p w14:paraId="3CE29BC5" w14:textId="77777777" w:rsidR="009A3E4C" w:rsidRDefault="009A3E4C" w:rsidP="00DF044A">
            <w:pPr>
              <w:keepNext/>
              <w:tabs>
                <w:tab w:val="left" w:pos="567"/>
              </w:tabs>
              <w:rPr>
                <w:lang w:val="fi-FI"/>
              </w:rPr>
            </w:pPr>
            <w:r>
              <w:rPr>
                <w:lang w:val="fi-FI"/>
              </w:rPr>
              <w:t>Ensimmäinen kerta: keskeytä ainoastaan 5-FU, kaikissa seuraavissa jaksoissa.</w:t>
            </w:r>
            <w:r>
              <w:rPr>
                <w:lang w:val="fi-FI"/>
              </w:rPr>
              <w:br/>
              <w:t>Toinen kerta: pienennä dosetakseliannosta 20 %:lla.</w:t>
            </w:r>
          </w:p>
        </w:tc>
      </w:tr>
    </w:tbl>
    <w:p w14:paraId="014390FC" w14:textId="77777777" w:rsidR="009A3E4C" w:rsidRDefault="009A3E4C" w:rsidP="00DF044A">
      <w:pPr>
        <w:widowControl/>
        <w:tabs>
          <w:tab w:val="left" w:pos="567"/>
        </w:tabs>
        <w:rPr>
          <w:lang w:val="fi-FI"/>
        </w:rPr>
      </w:pPr>
    </w:p>
    <w:p w14:paraId="181DCF0B" w14:textId="77777777" w:rsidR="009A3E4C" w:rsidRDefault="009A3E4C" w:rsidP="00DF044A">
      <w:pPr>
        <w:widowControl/>
        <w:tabs>
          <w:tab w:val="left" w:pos="567"/>
        </w:tabs>
        <w:rPr>
          <w:lang w:val="fi-FI"/>
        </w:rPr>
      </w:pPr>
      <w:r>
        <w:rPr>
          <w:lang w:val="fi-FI"/>
        </w:rPr>
        <w:t>Sisplatiinin ja 5-fluorourasiilin annoksen muuttaminen, ks. vastaavat valmisteyhteenvedot.</w:t>
      </w:r>
    </w:p>
    <w:p w14:paraId="4A9C9504" w14:textId="77777777" w:rsidR="009A3E4C" w:rsidRDefault="009A3E4C" w:rsidP="00DF044A">
      <w:pPr>
        <w:widowControl/>
        <w:tabs>
          <w:tab w:val="left" w:pos="567"/>
        </w:tabs>
        <w:rPr>
          <w:lang w:val="fi-FI"/>
        </w:rPr>
      </w:pPr>
    </w:p>
    <w:p w14:paraId="740D8C62" w14:textId="77777777" w:rsidR="009A3E4C" w:rsidRDefault="009A3E4C" w:rsidP="00DF044A">
      <w:pPr>
        <w:widowControl/>
        <w:tabs>
          <w:tab w:val="left" w:pos="567"/>
        </w:tabs>
        <w:rPr>
          <w:lang w:val="fi-FI"/>
        </w:rPr>
      </w:pPr>
      <w:r>
        <w:rPr>
          <w:lang w:val="fi-FI"/>
        </w:rPr>
        <w:t>SCCHN rekisteröintitutkimuksissa potilaille, joille kehittyi komplisoitunut neutropenia (mukaan lukien pitkittynyt neutropenia, kuumeinen neutropenia tai infektio), suositeltiin G-CSF:n käyttöä ennaltaehkäisevästi (esim. päivinä 6- 15) kaikissa seuraavissa sykleissä.</w:t>
      </w:r>
    </w:p>
    <w:p w14:paraId="46CF9086" w14:textId="77777777" w:rsidR="009A3E4C" w:rsidRDefault="009A3E4C" w:rsidP="00DF044A">
      <w:pPr>
        <w:widowControl/>
        <w:tabs>
          <w:tab w:val="left" w:pos="567"/>
        </w:tabs>
        <w:rPr>
          <w:lang w:val="fi-FI"/>
        </w:rPr>
      </w:pPr>
    </w:p>
    <w:p w14:paraId="23E84783" w14:textId="77777777" w:rsidR="009A3E4C" w:rsidRDefault="009A3E4C" w:rsidP="00DF044A">
      <w:pPr>
        <w:widowControl/>
        <w:tabs>
          <w:tab w:val="left" w:pos="567"/>
        </w:tabs>
        <w:rPr>
          <w:u w:val="single"/>
          <w:lang w:val="fi-FI"/>
        </w:rPr>
      </w:pPr>
      <w:r>
        <w:rPr>
          <w:u w:val="single"/>
          <w:lang w:val="fi-FI"/>
        </w:rPr>
        <w:t>Erityispotilasryhmät</w:t>
      </w:r>
    </w:p>
    <w:p w14:paraId="210C3679" w14:textId="77777777" w:rsidR="009A3E4C" w:rsidRDefault="009A3E4C" w:rsidP="00DF044A">
      <w:pPr>
        <w:widowControl/>
        <w:tabs>
          <w:tab w:val="left" w:pos="567"/>
        </w:tabs>
        <w:rPr>
          <w:u w:val="single"/>
          <w:lang w:val="fi-FI"/>
        </w:rPr>
      </w:pPr>
    </w:p>
    <w:p w14:paraId="6C92772D" w14:textId="77777777" w:rsidR="009A3E4C" w:rsidRDefault="009A3E4C" w:rsidP="00DF044A">
      <w:pPr>
        <w:widowControl/>
        <w:rPr>
          <w:b/>
          <w:lang w:val="fi-FI"/>
        </w:rPr>
      </w:pPr>
      <w:r>
        <w:rPr>
          <w:i/>
          <w:u w:val="single"/>
          <w:lang w:val="fi-FI"/>
        </w:rPr>
        <w:t>Potilaat, joiden maksan toiminta on heikentynyt</w:t>
      </w:r>
    </w:p>
    <w:p w14:paraId="49F2F488" w14:textId="77777777" w:rsidR="009A3E4C" w:rsidRDefault="009A3E4C" w:rsidP="00DF044A">
      <w:pPr>
        <w:widowControl/>
        <w:rPr>
          <w:lang w:val="fi-FI"/>
        </w:rPr>
      </w:pPr>
      <w:r>
        <w:rPr>
          <w:lang w:val="fi-FI"/>
        </w:rPr>
        <w:t>Dosetakseli</w:t>
      </w:r>
      <w:r>
        <w:rPr>
          <w:b/>
          <w:lang w:val="fi-FI"/>
        </w:rPr>
        <w:t xml:space="preserve"> </w:t>
      </w:r>
      <w:r>
        <w:rPr>
          <w:lang w:val="fi-FI"/>
        </w:rPr>
        <w:t>100 mg/m</w:t>
      </w:r>
      <w:r>
        <w:rPr>
          <w:vertAlign w:val="superscript"/>
          <w:lang w:val="fi-FI"/>
        </w:rPr>
        <w:t>2</w:t>
      </w:r>
      <w:r>
        <w:rPr>
          <w:b/>
          <w:lang w:val="fi-FI"/>
        </w:rPr>
        <w:t>-</w:t>
      </w:r>
      <w:r>
        <w:rPr>
          <w:lang w:val="fi-FI"/>
        </w:rPr>
        <w:t>monoterapiasta saatujen farmakokineettisten tietojen perusteella potilailla, joilla sekä transaminaasiarvot (ALAT ja/tai ASAT) ovat yli 1,5 kertaa normaaliarvojen ylärajaa (ULN) korkeammalla että alkalinen fosfataasi on yli 2,5 kertaa normaaliarvojen ylärajaa korkeammalla, suositeltu dosetakseliannos on 75 mg/m</w:t>
      </w:r>
      <w:r>
        <w:rPr>
          <w:vertAlign w:val="superscript"/>
          <w:lang w:val="fi-FI"/>
        </w:rPr>
        <w:t>2</w:t>
      </w:r>
      <w:r>
        <w:rPr>
          <w:lang w:val="fi-FI"/>
        </w:rPr>
        <w:t xml:space="preserve"> (ks. kohdat 4.4 ja 5.2). Potilailla, joilla seerumin bilirubiini on normaaliarvojen ylärajaa suurempi ja/tai ALAT- ja ASAT–arvot yli 3,5 kertaa normaaliarvojen ylärajaa korkeammalla sekä alkalinen fosfataasi on yli 6 kertaa normaaliarvojen ylärajaa suurempi, dosetakseliannoksen alentamista ei voida suositella eikä dosetakselia tule käyttää ellei se ole ehdottomasti aiheellista. </w:t>
      </w:r>
    </w:p>
    <w:p w14:paraId="089BD090" w14:textId="77777777" w:rsidR="009A3E4C" w:rsidRDefault="009A3E4C" w:rsidP="00DF044A">
      <w:pPr>
        <w:widowControl/>
        <w:rPr>
          <w:lang w:val="fi-FI"/>
        </w:rPr>
      </w:pPr>
      <w:r>
        <w:rPr>
          <w:lang w:val="fi-FI"/>
        </w:rPr>
        <w:t>Rekisteröintitutkimuksessa, jossa hoidettiin mahalaukun adenokarsinoomapotilaita kombinaatiohoidossa yhdessä sisplatiinin ja 5-fluorourasiilin kanssa, jätettiin ulkopuolelle potilaat, joiden ALAT ja/tai ASAT oli &gt; 1,5 x ULN sekä alkalinen fosfataasi &gt; 2,5 x ULN, ja bilirubiini &gt; 1 x ULN; näille potilaille ei voida suositella annosmuutoksia eikä dosetakselia pidä käyttää ellei se ole ehdottomasti aiheellista.</w:t>
      </w:r>
      <w:r>
        <w:rPr>
          <w:lang w:val="fi-FI"/>
        </w:rPr>
        <w:br/>
        <w:t>Tietoja ei ole saatavilla niistä potilaista, joilla esiintyy maksan vajaatoimintaa ja jotka ovat saaneet dosetakselia yhdistelmähoidoissa muissa käyttöaiheissa.</w:t>
      </w:r>
    </w:p>
    <w:p w14:paraId="5C9CDEE8" w14:textId="77777777" w:rsidR="009A3E4C" w:rsidRDefault="009A3E4C" w:rsidP="00DF044A">
      <w:pPr>
        <w:widowControl/>
        <w:rPr>
          <w:lang w:val="fi-FI"/>
        </w:rPr>
      </w:pPr>
    </w:p>
    <w:p w14:paraId="092045C6" w14:textId="77777777" w:rsidR="009A3E4C" w:rsidRDefault="009A3E4C" w:rsidP="00DF044A">
      <w:pPr>
        <w:widowControl/>
        <w:tabs>
          <w:tab w:val="left" w:pos="567"/>
        </w:tabs>
        <w:rPr>
          <w:i/>
          <w:lang w:val="fi-FI"/>
        </w:rPr>
      </w:pPr>
      <w:r>
        <w:rPr>
          <w:i/>
          <w:u w:val="single"/>
          <w:lang w:val="fi-FI"/>
        </w:rPr>
        <w:t>Pediatriset potilaat</w:t>
      </w:r>
    </w:p>
    <w:p w14:paraId="36216817" w14:textId="77777777" w:rsidR="009A3E4C" w:rsidRDefault="009A3E4C" w:rsidP="00DF044A">
      <w:pPr>
        <w:widowControl/>
        <w:tabs>
          <w:tab w:val="left" w:pos="567"/>
        </w:tabs>
        <w:rPr>
          <w:lang w:val="fi-FI"/>
        </w:rPr>
      </w:pPr>
      <w:r>
        <w:rPr>
          <w:lang w:val="fi-FI"/>
        </w:rPr>
        <w:t xml:space="preserve">TAXOTERE-valmisteen turvallisuutta ja tehoa ei ole vielä osoitettu lasten nenänielun karsinoomassa yli 1 kuukauden ja alle 18 vuoden ikäisillä lapsilla. </w:t>
      </w:r>
      <w:bookmarkStart w:id="2" w:name="OLE_LINK20"/>
      <w:bookmarkStart w:id="3" w:name="OLE_LINK21"/>
      <w:r>
        <w:rPr>
          <w:lang w:val="fi-FI"/>
        </w:rPr>
        <w:t>TAXOTERE-valmistetta</w:t>
      </w:r>
      <w:bookmarkEnd w:id="2"/>
      <w:bookmarkEnd w:id="3"/>
      <w:r>
        <w:rPr>
          <w:lang w:val="fi-FI"/>
        </w:rPr>
        <w:t xml:space="preserve"> ei ole relevanttia käyttää lapsille rintasyöpään, ei-pienisoluiseen keuhkosyöpään, eturauhassyöpään, mahalaukun karsinoomaan tai pään ja kaulan alueen syöpään, lukuun ottamatta tyypin II ja III vähän erilaistunutta nenänielun karsinoomaa.</w:t>
      </w:r>
    </w:p>
    <w:p w14:paraId="3AA305CF" w14:textId="77777777" w:rsidR="009A3E4C" w:rsidRDefault="009A3E4C" w:rsidP="00DF044A">
      <w:pPr>
        <w:widowControl/>
        <w:tabs>
          <w:tab w:val="left" w:pos="567"/>
        </w:tabs>
        <w:rPr>
          <w:lang w:val="fi-FI"/>
        </w:rPr>
      </w:pPr>
    </w:p>
    <w:p w14:paraId="1B22ACAB" w14:textId="77777777" w:rsidR="009A3E4C" w:rsidRDefault="009A3E4C" w:rsidP="00DF044A">
      <w:pPr>
        <w:widowControl/>
        <w:tabs>
          <w:tab w:val="left" w:pos="567"/>
        </w:tabs>
        <w:rPr>
          <w:i/>
          <w:lang w:val="fi-FI"/>
        </w:rPr>
      </w:pPr>
      <w:r>
        <w:rPr>
          <w:i/>
          <w:u w:val="single"/>
          <w:lang w:val="fi-FI"/>
        </w:rPr>
        <w:t>Iäkkäät</w:t>
      </w:r>
    </w:p>
    <w:p w14:paraId="1C46E720" w14:textId="77777777" w:rsidR="009A3E4C" w:rsidRDefault="009A3E4C" w:rsidP="00DF044A">
      <w:pPr>
        <w:widowControl/>
        <w:tabs>
          <w:tab w:val="left" w:pos="567"/>
        </w:tabs>
        <w:rPr>
          <w:lang w:val="fi-FI"/>
        </w:rPr>
      </w:pPr>
      <w:r>
        <w:rPr>
          <w:lang w:val="fi-FI"/>
        </w:rPr>
        <w:t xml:space="preserve">Populaatiofarmakokinetiikan perusteella </w:t>
      </w:r>
      <w:r w:rsidR="00726A33">
        <w:rPr>
          <w:lang w:val="fi-FI"/>
        </w:rPr>
        <w:t xml:space="preserve">iäkkäitä </w:t>
      </w:r>
      <w:r>
        <w:rPr>
          <w:lang w:val="fi-FI"/>
        </w:rPr>
        <w:t>varten ei ole erityisiä käyttöohjeita. Yhdistelmänä kapesitabiinin kanssa 60-vuotiaille tai vanhemmille suositellaan kapesitabiinin aloitusannoksen pienentämistä 75 %:iin (ks. kapesitabiinin valmisteyhteenveto).</w:t>
      </w:r>
    </w:p>
    <w:p w14:paraId="671D89A5" w14:textId="77777777" w:rsidR="009A3E4C" w:rsidRDefault="009A3E4C" w:rsidP="00DF044A">
      <w:pPr>
        <w:widowControl/>
        <w:tabs>
          <w:tab w:val="left" w:pos="567"/>
        </w:tabs>
        <w:rPr>
          <w:lang w:val="fi-FI"/>
        </w:rPr>
      </w:pPr>
    </w:p>
    <w:p w14:paraId="733662AB" w14:textId="77777777" w:rsidR="003F0206" w:rsidRPr="00A305BC" w:rsidRDefault="003F0206" w:rsidP="00DF044A">
      <w:pPr>
        <w:keepNext/>
        <w:widowControl/>
        <w:tabs>
          <w:tab w:val="left" w:pos="567"/>
        </w:tabs>
        <w:rPr>
          <w:u w:val="single"/>
          <w:lang w:val="fi-FI"/>
        </w:rPr>
      </w:pPr>
      <w:r w:rsidRPr="00A305BC">
        <w:rPr>
          <w:u w:val="single"/>
          <w:lang w:val="fi-FI"/>
        </w:rPr>
        <w:t>Antotapa</w:t>
      </w:r>
    </w:p>
    <w:p w14:paraId="08743143" w14:textId="77777777" w:rsidR="003F0206" w:rsidRDefault="003F0206" w:rsidP="00DF044A">
      <w:pPr>
        <w:keepNext/>
        <w:widowControl/>
        <w:tabs>
          <w:tab w:val="left" w:pos="567"/>
        </w:tabs>
        <w:rPr>
          <w:lang w:val="fi-FI"/>
        </w:rPr>
      </w:pPr>
      <w:r>
        <w:rPr>
          <w:lang w:val="fi-FI"/>
        </w:rPr>
        <w:t>Ks. kohdasta 6.6 ohjeet lääkevalmisteen saattamisesta kä</w:t>
      </w:r>
      <w:r w:rsidR="004071DC">
        <w:rPr>
          <w:lang w:val="fi-FI"/>
        </w:rPr>
        <w:t>yttökuntoon ja lääkkeen annosta</w:t>
      </w:r>
      <w:r>
        <w:rPr>
          <w:lang w:val="fi-FI"/>
        </w:rPr>
        <w:t>.</w:t>
      </w:r>
    </w:p>
    <w:p w14:paraId="6C92839F" w14:textId="77777777" w:rsidR="003F0206" w:rsidRDefault="003F0206" w:rsidP="00DF044A">
      <w:pPr>
        <w:widowControl/>
        <w:tabs>
          <w:tab w:val="left" w:pos="567"/>
        </w:tabs>
        <w:rPr>
          <w:lang w:val="fi-FI"/>
        </w:rPr>
      </w:pPr>
    </w:p>
    <w:p w14:paraId="4BD05203" w14:textId="77777777" w:rsidR="009A3E4C" w:rsidRDefault="009A3E4C" w:rsidP="00DF044A">
      <w:pPr>
        <w:keepNext/>
        <w:widowControl/>
        <w:tabs>
          <w:tab w:val="left" w:pos="567"/>
        </w:tabs>
        <w:rPr>
          <w:b/>
          <w:lang w:val="fi-FI"/>
        </w:rPr>
      </w:pPr>
      <w:r>
        <w:rPr>
          <w:b/>
          <w:lang w:val="fi-FI"/>
        </w:rPr>
        <w:lastRenderedPageBreak/>
        <w:t>4.3</w:t>
      </w:r>
      <w:r>
        <w:rPr>
          <w:b/>
          <w:lang w:val="fi-FI"/>
        </w:rPr>
        <w:tab/>
        <w:t>Vasta-aiheet</w:t>
      </w:r>
    </w:p>
    <w:p w14:paraId="11E7229F" w14:textId="77777777" w:rsidR="009A3E4C" w:rsidRDefault="009A3E4C" w:rsidP="00DF044A">
      <w:pPr>
        <w:widowControl/>
        <w:tabs>
          <w:tab w:val="left" w:pos="567"/>
        </w:tabs>
        <w:rPr>
          <w:lang w:val="fi-FI"/>
        </w:rPr>
      </w:pPr>
    </w:p>
    <w:p w14:paraId="6B27E5F5" w14:textId="77777777" w:rsidR="009A3E4C" w:rsidRDefault="009A3E4C" w:rsidP="00DF044A">
      <w:pPr>
        <w:widowControl/>
        <w:tabs>
          <w:tab w:val="left" w:pos="567"/>
        </w:tabs>
        <w:rPr>
          <w:lang w:val="fi-FI"/>
        </w:rPr>
      </w:pPr>
      <w:r>
        <w:rPr>
          <w:lang w:val="fi-FI"/>
        </w:rPr>
        <w:t>Yliherkkyys vaikuttavalle aineelle tai kohdassa 6.1 mainituille apuaineille.</w:t>
      </w:r>
    </w:p>
    <w:p w14:paraId="74ADCAAE" w14:textId="77777777" w:rsidR="009A3E4C" w:rsidRDefault="009A3E4C" w:rsidP="00DF044A">
      <w:pPr>
        <w:widowControl/>
        <w:tabs>
          <w:tab w:val="left" w:pos="567"/>
        </w:tabs>
        <w:rPr>
          <w:lang w:val="fi-FI"/>
        </w:rPr>
      </w:pPr>
    </w:p>
    <w:p w14:paraId="4A457DF4" w14:textId="77777777" w:rsidR="009A3E4C" w:rsidRDefault="009A3E4C" w:rsidP="00DF044A">
      <w:pPr>
        <w:widowControl/>
        <w:tabs>
          <w:tab w:val="left" w:pos="567"/>
        </w:tabs>
        <w:rPr>
          <w:lang w:val="fi-FI"/>
        </w:rPr>
      </w:pPr>
      <w:r>
        <w:rPr>
          <w:lang w:val="fi-FI"/>
        </w:rPr>
        <w:t>Dosetakselia ei saa antaa potilaille, joiden neutrofiilien perustaso on &lt; 1500 solua/mm</w:t>
      </w:r>
      <w:r>
        <w:rPr>
          <w:vertAlign w:val="superscript"/>
          <w:lang w:val="fi-FI"/>
        </w:rPr>
        <w:t>3</w:t>
      </w:r>
      <w:r>
        <w:rPr>
          <w:lang w:val="fi-FI"/>
        </w:rPr>
        <w:t>.</w:t>
      </w:r>
    </w:p>
    <w:p w14:paraId="66FDE682" w14:textId="77777777" w:rsidR="009A3E4C" w:rsidRDefault="009A3E4C" w:rsidP="00DF044A">
      <w:pPr>
        <w:widowControl/>
        <w:tabs>
          <w:tab w:val="left" w:pos="567"/>
        </w:tabs>
        <w:rPr>
          <w:lang w:val="fi-FI"/>
        </w:rPr>
      </w:pPr>
    </w:p>
    <w:p w14:paraId="35810682" w14:textId="77777777" w:rsidR="009A3E4C" w:rsidRDefault="009A3E4C" w:rsidP="00DF044A">
      <w:pPr>
        <w:widowControl/>
        <w:tabs>
          <w:tab w:val="left" w:pos="567"/>
        </w:tabs>
        <w:rPr>
          <w:lang w:val="fi-FI"/>
        </w:rPr>
      </w:pPr>
      <w:r>
        <w:rPr>
          <w:lang w:val="fi-FI"/>
        </w:rPr>
        <w:t>Dosetakselia ei saa antaa vaikeaa maksan vajaatoimintaa sairastaville potilaille, koska tietoja ei ole saatavilla (ks. kohdat 4.2 ja 4.4).</w:t>
      </w:r>
    </w:p>
    <w:p w14:paraId="31E377AD" w14:textId="77777777" w:rsidR="009A3E4C" w:rsidRDefault="009A3E4C" w:rsidP="00DF044A">
      <w:pPr>
        <w:widowControl/>
        <w:tabs>
          <w:tab w:val="left" w:pos="567"/>
        </w:tabs>
        <w:rPr>
          <w:lang w:val="fi-FI"/>
        </w:rPr>
      </w:pPr>
    </w:p>
    <w:p w14:paraId="7E730880" w14:textId="77777777" w:rsidR="009A3E4C" w:rsidRDefault="009A3E4C" w:rsidP="00DF044A">
      <w:pPr>
        <w:widowControl/>
        <w:tabs>
          <w:tab w:val="left" w:pos="567"/>
        </w:tabs>
        <w:rPr>
          <w:lang w:val="fi-FI"/>
        </w:rPr>
      </w:pPr>
      <w:r>
        <w:rPr>
          <w:lang w:val="fi-FI"/>
        </w:rPr>
        <w:t>Huomioi vasta-aiheet myös lääkkeille, joita käytetään dosetakselin kanssa yhdistelmähoitona.</w:t>
      </w:r>
    </w:p>
    <w:p w14:paraId="1E1A22D8" w14:textId="77777777" w:rsidR="009A3E4C" w:rsidRDefault="009A3E4C" w:rsidP="00DF044A">
      <w:pPr>
        <w:widowControl/>
        <w:tabs>
          <w:tab w:val="left" w:pos="567"/>
        </w:tabs>
        <w:rPr>
          <w:lang w:val="fi-FI"/>
        </w:rPr>
      </w:pPr>
    </w:p>
    <w:p w14:paraId="6BB7742F" w14:textId="77777777" w:rsidR="009A3E4C" w:rsidRDefault="009A3E4C" w:rsidP="00DF044A">
      <w:pPr>
        <w:widowControl/>
        <w:tabs>
          <w:tab w:val="left" w:pos="567"/>
        </w:tabs>
        <w:rPr>
          <w:b/>
          <w:lang w:val="fi-FI"/>
        </w:rPr>
      </w:pPr>
      <w:r>
        <w:rPr>
          <w:b/>
          <w:lang w:val="fi-FI"/>
        </w:rPr>
        <w:t>4.4</w:t>
      </w:r>
      <w:r>
        <w:rPr>
          <w:b/>
          <w:lang w:val="fi-FI"/>
        </w:rPr>
        <w:tab/>
        <w:t>Varoitukset ja käyttöön liittyvät varotoimet</w:t>
      </w:r>
    </w:p>
    <w:p w14:paraId="77F1265B" w14:textId="77777777" w:rsidR="009A3E4C" w:rsidRDefault="009A3E4C" w:rsidP="00DF044A">
      <w:pPr>
        <w:widowControl/>
        <w:tabs>
          <w:tab w:val="left" w:pos="567"/>
        </w:tabs>
        <w:rPr>
          <w:lang w:val="fi-FI"/>
        </w:rPr>
      </w:pPr>
    </w:p>
    <w:p w14:paraId="795977DA" w14:textId="77777777" w:rsidR="009A3E4C" w:rsidRDefault="009A3E4C" w:rsidP="00DF044A">
      <w:pPr>
        <w:widowControl/>
        <w:tabs>
          <w:tab w:val="left" w:pos="567"/>
        </w:tabs>
        <w:rPr>
          <w:lang w:val="fi-FI"/>
        </w:rPr>
      </w:pPr>
      <w:r>
        <w:rPr>
          <w:lang w:val="fi-FI"/>
        </w:rPr>
        <w:t>Rinta- ja ei-pienisoluisessa keuhkosyövässä annetaan oraalisesta kortikosteroidista koostuva esilääkitys, kuten deksametasoni, ellei se ole vasta-aiheinen, 16 mg/päivä (esim. 8 mg 2 kertaa vuorokaudessa) 3 päivän ajan aloitettuna päivää ennen dosetakselin antoa, voi vähentää nesteretention insidenssiä ja vaikeusastetta samoin kuin yliherkkyysreaktioiden vaikeusastetta. Eturauhassyövässä esilääkitys on deksametasonia 8 mg suun kautta 12 tuntia, 3 tuntia ja 1 tunti ennen dosetakseli-infuusiota (ks. kohta 4.2).</w:t>
      </w:r>
    </w:p>
    <w:p w14:paraId="7857DDB4" w14:textId="77777777" w:rsidR="009A3E4C" w:rsidRDefault="009A3E4C" w:rsidP="00DF044A">
      <w:pPr>
        <w:widowControl/>
        <w:tabs>
          <w:tab w:val="left" w:pos="567"/>
        </w:tabs>
        <w:rPr>
          <w:b/>
          <w:lang w:val="fi-FI"/>
        </w:rPr>
      </w:pPr>
    </w:p>
    <w:p w14:paraId="5DE137CD" w14:textId="77777777" w:rsidR="009A3E4C" w:rsidRDefault="009A3E4C" w:rsidP="00DF044A">
      <w:pPr>
        <w:keepNext/>
        <w:widowControl/>
        <w:tabs>
          <w:tab w:val="left" w:pos="567"/>
        </w:tabs>
        <w:rPr>
          <w:u w:val="single"/>
          <w:lang w:val="fi-FI"/>
        </w:rPr>
      </w:pPr>
      <w:r>
        <w:rPr>
          <w:u w:val="single"/>
          <w:lang w:val="fi-FI"/>
        </w:rPr>
        <w:t>Hematologia</w:t>
      </w:r>
    </w:p>
    <w:p w14:paraId="2426A597" w14:textId="77777777" w:rsidR="009A3E4C" w:rsidRDefault="009A3E4C" w:rsidP="00DF044A">
      <w:pPr>
        <w:keepNext/>
        <w:widowControl/>
        <w:tabs>
          <w:tab w:val="left" w:pos="567"/>
        </w:tabs>
        <w:rPr>
          <w:lang w:val="fi-FI"/>
        </w:rPr>
      </w:pPr>
    </w:p>
    <w:p w14:paraId="79AB5DD4" w14:textId="77777777" w:rsidR="009A3E4C" w:rsidRDefault="009A3E4C" w:rsidP="00DF044A">
      <w:pPr>
        <w:keepNext/>
        <w:widowControl/>
        <w:tabs>
          <w:tab w:val="left" w:pos="567"/>
        </w:tabs>
        <w:rPr>
          <w:lang w:val="fi-FI"/>
        </w:rPr>
      </w:pPr>
      <w:r>
        <w:rPr>
          <w:lang w:val="fi-FI"/>
        </w:rPr>
        <w:t>Neutropenia on yleisin dosetakseliin liittyvä haittavaikutus. Neutrofiilien pohjalukema on esiintynyt keskimäärin 7. hoitopäivän kohdalla, mutta aikaväli saattaa olla lyhyempi aiemmin runsaasti lääkityillä potilailla. Täydellistä verenkuvaa tulee seurata säännöllisesti kaikilla dosetakselihoitoa saavilla potilailla. Potilaita tulee hoitaa uudelleen dosetakselilla silloin, kun neutrofiilit ovat korjaantuneet tasolle ≥ 1500 solua/mm</w:t>
      </w:r>
      <w:r>
        <w:rPr>
          <w:vertAlign w:val="superscript"/>
          <w:lang w:val="fi-FI"/>
        </w:rPr>
        <w:t>3</w:t>
      </w:r>
      <w:r>
        <w:rPr>
          <w:lang w:val="fi-FI"/>
        </w:rPr>
        <w:t xml:space="preserve"> (ks. kohta 4.2).</w:t>
      </w:r>
    </w:p>
    <w:p w14:paraId="3E3B9543" w14:textId="77777777" w:rsidR="009A3E4C" w:rsidRDefault="009A3E4C" w:rsidP="00DF044A">
      <w:pPr>
        <w:widowControl/>
        <w:tabs>
          <w:tab w:val="left" w:pos="567"/>
        </w:tabs>
        <w:rPr>
          <w:lang w:val="fi-FI"/>
        </w:rPr>
      </w:pPr>
    </w:p>
    <w:p w14:paraId="0ED9FFF0" w14:textId="77777777" w:rsidR="009A3E4C" w:rsidRDefault="009A3E4C" w:rsidP="00DF044A">
      <w:pPr>
        <w:widowControl/>
        <w:tabs>
          <w:tab w:val="left" w:pos="567"/>
        </w:tabs>
        <w:rPr>
          <w:lang w:val="fi-FI"/>
        </w:rPr>
      </w:pPr>
      <w:r>
        <w:rPr>
          <w:lang w:val="fi-FI"/>
        </w:rPr>
        <w:t>Vaikean neutropenian sattuessa (&lt; 500 solua/mm</w:t>
      </w:r>
      <w:r>
        <w:rPr>
          <w:vertAlign w:val="superscript"/>
          <w:lang w:val="fi-FI"/>
        </w:rPr>
        <w:t>3</w:t>
      </w:r>
      <w:r>
        <w:rPr>
          <w:lang w:val="fi-FI"/>
        </w:rPr>
        <w:t xml:space="preserve"> seitsemän päivää tai kauemmin) dosetakselihoidon aikana, suositellaan annoksen pienentämistä jäljellä olevien hoitoperiodien ajaksi tai asiaankuuluvien symptomaattisten hoitotoimenpiteiden käyttöä (ks. kohta 4.2).</w:t>
      </w:r>
    </w:p>
    <w:p w14:paraId="5C3C506F" w14:textId="77777777" w:rsidR="009A3E4C" w:rsidRDefault="009A3E4C" w:rsidP="00DF044A">
      <w:pPr>
        <w:widowControl/>
        <w:tabs>
          <w:tab w:val="left" w:pos="567"/>
        </w:tabs>
        <w:rPr>
          <w:lang w:val="fi-FI"/>
        </w:rPr>
      </w:pPr>
    </w:p>
    <w:p w14:paraId="10E69FA6" w14:textId="77777777" w:rsidR="009A3E4C" w:rsidRDefault="009A3E4C" w:rsidP="00DF044A">
      <w:pPr>
        <w:widowControl/>
        <w:tabs>
          <w:tab w:val="left" w:pos="567"/>
        </w:tabs>
        <w:rPr>
          <w:lang w:val="fi-FI"/>
        </w:rPr>
      </w:pPr>
      <w:r>
        <w:rPr>
          <w:lang w:val="fi-FI"/>
        </w:rPr>
        <w:t xml:space="preserve">Potilailla, joita oli hoidettu dosetakselilla yhdistelmänä sisplatiinin ja 5-fluorourasiilin (TCF) kanssa, kuumeista neutropeniaa ja neutropeenisia infektioita esiintyi vähemmän, kun potilaat saivat profylaktisesti G-CSF:ää. TCF:llä hoidettujen potilaiden tulee saada profylaktisesti G-CSF:ää komplisoidun neutropenian riskin pienentämiseksi (kuumeinen neutropenia, pitkittynyt neutropenia tai neutropeeninen infektio). TCF:ää saavia potilaita tulee seurata tarkasti (ks. kohdat 4.2 ja 4.8).  </w:t>
      </w:r>
    </w:p>
    <w:p w14:paraId="7A87574D" w14:textId="77777777" w:rsidR="009A3E4C" w:rsidRDefault="009A3E4C" w:rsidP="00DF044A">
      <w:pPr>
        <w:widowControl/>
        <w:tabs>
          <w:tab w:val="left" w:pos="567"/>
        </w:tabs>
        <w:rPr>
          <w:lang w:val="fi-FI"/>
        </w:rPr>
      </w:pPr>
    </w:p>
    <w:p w14:paraId="352D276C" w14:textId="77777777" w:rsidR="009A3E4C" w:rsidRDefault="009A3E4C" w:rsidP="00DF044A">
      <w:pPr>
        <w:widowControl/>
        <w:tabs>
          <w:tab w:val="left" w:pos="567"/>
        </w:tabs>
        <w:rPr>
          <w:lang w:val="fi-FI"/>
        </w:rPr>
      </w:pPr>
      <w:r>
        <w:rPr>
          <w:lang w:val="fi-FI"/>
        </w:rPr>
        <w:t>Potilailla, joita oli hoidettu dosetakselilla yhdistelmänä doksorubisiinin ja syklofosfamidin (TAC) kanssa, kuumeista neutropeniaa ja/tai neutopeenisia infektioita esiintyi vähemmän, kun potilaat saivat primäärin G-CSF profylaksian. Primääriä G-CSF profylaksiaa tulisi harkita potilaille, jotka saavat liitännäishoitona TAC-hoitoa rintasyöpään komplisoidun neutropenian riskin pienentämiseksi (kuumeinen neutropenia, pitkittynyt neutropenia tai neutropeeninen infektio). TAC-hoitoa saavia potilaita tulee seurata tarkasti (ks. kohdat 4.2 ja 4.8).</w:t>
      </w:r>
    </w:p>
    <w:p w14:paraId="204E3D38" w14:textId="77777777" w:rsidR="00054D5F" w:rsidRDefault="00054D5F" w:rsidP="00DF044A">
      <w:pPr>
        <w:widowControl/>
        <w:tabs>
          <w:tab w:val="left" w:pos="567"/>
        </w:tabs>
        <w:rPr>
          <w:lang w:val="fi-FI"/>
        </w:rPr>
      </w:pPr>
    </w:p>
    <w:p w14:paraId="748F3ECB" w14:textId="77777777" w:rsidR="00054D5F" w:rsidRPr="00A305BC" w:rsidRDefault="00054D5F" w:rsidP="00DF044A">
      <w:pPr>
        <w:widowControl/>
        <w:tabs>
          <w:tab w:val="left" w:pos="567"/>
        </w:tabs>
        <w:rPr>
          <w:u w:val="single"/>
          <w:lang w:val="fi-FI"/>
        </w:rPr>
      </w:pPr>
      <w:r w:rsidRPr="00A305BC">
        <w:rPr>
          <w:u w:val="single"/>
          <w:lang w:val="fi-FI"/>
        </w:rPr>
        <w:t>Ruoansulatuselimistön reaktiot</w:t>
      </w:r>
    </w:p>
    <w:p w14:paraId="3668ED74" w14:textId="77777777" w:rsidR="00054D5F" w:rsidRDefault="00054D5F" w:rsidP="00DF044A">
      <w:pPr>
        <w:widowControl/>
        <w:tabs>
          <w:tab w:val="left" w:pos="567"/>
        </w:tabs>
        <w:rPr>
          <w:lang w:val="fi-FI"/>
        </w:rPr>
      </w:pPr>
    </w:p>
    <w:p w14:paraId="726A50C8" w14:textId="77777777" w:rsidR="00054D5F" w:rsidRDefault="00054D5F" w:rsidP="00DF044A">
      <w:pPr>
        <w:widowControl/>
        <w:tabs>
          <w:tab w:val="left" w:pos="567"/>
        </w:tabs>
        <w:rPr>
          <w:lang w:val="fi-FI"/>
        </w:rPr>
      </w:pPr>
      <w:r>
        <w:rPr>
          <w:lang w:val="fi-FI"/>
        </w:rPr>
        <w:t>Varovaisuutta suositellaan niiden potilaiden kohdalla, jo</w:t>
      </w:r>
      <w:r w:rsidR="00895D2A">
        <w:rPr>
          <w:lang w:val="fi-FI"/>
        </w:rPr>
        <w:t>illa on neutropenia</w:t>
      </w:r>
      <w:r w:rsidR="004071DC">
        <w:rPr>
          <w:lang w:val="fi-FI"/>
        </w:rPr>
        <w:t>, koska etenkin heillä</w:t>
      </w:r>
      <w:r w:rsidR="00895D2A">
        <w:rPr>
          <w:lang w:val="fi-FI"/>
        </w:rPr>
        <w:t xml:space="preserve"> on riski saada ruoansulatuselimistön komplikaatioita. Siitä huolimatta, että suurin osa tapauksista ilmeni ensimmäisen tai toisen dosetakselia sisältävän hoitosyklin aikana, enterokoliitti</w:t>
      </w:r>
      <w:r w:rsidR="001A1DBC">
        <w:rPr>
          <w:lang w:val="fi-FI"/>
        </w:rPr>
        <w:t xml:space="preserve"> voi kehittyä milloin tahansa ja </w:t>
      </w:r>
      <w:r w:rsidR="00CC2612">
        <w:rPr>
          <w:lang w:val="fi-FI"/>
        </w:rPr>
        <w:t xml:space="preserve">se </w:t>
      </w:r>
      <w:r w:rsidR="001A1DBC">
        <w:rPr>
          <w:lang w:val="fi-FI"/>
        </w:rPr>
        <w:t>voi johtaa kuolemaan jo var</w:t>
      </w:r>
      <w:r w:rsidR="005A1F94">
        <w:rPr>
          <w:lang w:val="fi-FI"/>
        </w:rPr>
        <w:t>hain alkamisen ensimmäisenä päivänä</w:t>
      </w:r>
      <w:r w:rsidR="001A1DBC">
        <w:rPr>
          <w:lang w:val="fi-FI"/>
        </w:rPr>
        <w:t xml:space="preserve">. Potilaita on seurattava tarkasti vakavan ruoansulatuselimistön toksisuuden </w:t>
      </w:r>
      <w:r w:rsidR="005A1F94">
        <w:rPr>
          <w:lang w:val="fi-FI"/>
        </w:rPr>
        <w:t xml:space="preserve">varhaisten </w:t>
      </w:r>
      <w:r w:rsidR="001A1DBC">
        <w:rPr>
          <w:lang w:val="fi-FI"/>
        </w:rPr>
        <w:t>oireiden varalta (ks. kohdat 4.2, 4.4 Hematologia, ja 4.8).</w:t>
      </w:r>
    </w:p>
    <w:p w14:paraId="73A9FA18" w14:textId="77777777" w:rsidR="009A3E4C" w:rsidRDefault="009A3E4C" w:rsidP="00DF044A">
      <w:pPr>
        <w:widowControl/>
        <w:tabs>
          <w:tab w:val="left" w:pos="567"/>
        </w:tabs>
        <w:rPr>
          <w:u w:val="single"/>
          <w:lang w:val="fi-FI"/>
        </w:rPr>
      </w:pPr>
    </w:p>
    <w:p w14:paraId="5AEC6B38" w14:textId="77777777" w:rsidR="009A3E4C" w:rsidRPr="00187EC7" w:rsidRDefault="009A3E4C" w:rsidP="00187EC7">
      <w:pPr>
        <w:keepNext/>
        <w:rPr>
          <w:bCs/>
          <w:u w:val="single"/>
          <w:lang w:val="fi-FI"/>
        </w:rPr>
      </w:pPr>
      <w:r w:rsidRPr="00187EC7">
        <w:rPr>
          <w:bCs/>
          <w:u w:val="single"/>
          <w:lang w:val="fi-FI"/>
        </w:rPr>
        <w:lastRenderedPageBreak/>
        <w:t>Yliherkkyysreaktiot</w:t>
      </w:r>
    </w:p>
    <w:p w14:paraId="3ADA30F7" w14:textId="77777777" w:rsidR="009A3E4C" w:rsidRDefault="009A3E4C" w:rsidP="00DF044A">
      <w:pPr>
        <w:keepNext/>
        <w:widowControl/>
        <w:tabs>
          <w:tab w:val="left" w:pos="567"/>
        </w:tabs>
        <w:rPr>
          <w:lang w:val="fi-FI"/>
        </w:rPr>
      </w:pPr>
    </w:p>
    <w:p w14:paraId="5F95439A" w14:textId="77777777" w:rsidR="009A3E4C" w:rsidRDefault="009A3E4C" w:rsidP="00DF044A">
      <w:pPr>
        <w:keepNext/>
        <w:widowControl/>
        <w:tabs>
          <w:tab w:val="left" w:pos="567"/>
        </w:tabs>
        <w:rPr>
          <w:lang w:val="fi-FI"/>
        </w:rPr>
      </w:pPr>
      <w:r>
        <w:rPr>
          <w:lang w:val="fi-FI"/>
        </w:rPr>
        <w:t>Yliherkkyysreaktioiden havaitsemiseksi potilaita tulee tarkkailla tiiviisti, varsinkin ensimmäisen ja toisen dosetakseli-infuusion aikana. Yliherkkyysreaktioita saattaa esiintyä muutaman minuutin kuluessa dosetakseli-infuusion aloittamisesta, tämän vuoksi hypotension ja bronkospasmin hoitoon on varauduttava. Mikäli yliherkkyysreaktioita esiintyy, lievät oireet kuten punoitus tai paikalliset ihoreaktiot eivät vaadi hoidon keskeyttämistä. Vaikeat reaktiot, kuten voimakas hypotensio, bronkospasmi tai yleistynyt lääkeihottuma/punoitus, vaativat kuitenkin välitöntä dosetakseli-infuusion keskeyttämistä ja asiaankuuluvaa hoitoa. Potilaita, joille on kehittynyt vaikeita yliherkkyysreaktioita, ei tule hoitaa uudelleen dosetakselilla.</w:t>
      </w:r>
      <w:r w:rsidR="00D13018">
        <w:rPr>
          <w:lang w:val="fi-FI"/>
        </w:rPr>
        <w:t xml:space="preserve"> </w:t>
      </w:r>
      <w:r w:rsidR="00D13018" w:rsidRPr="00E516DF">
        <w:rPr>
          <w:lang w:val="fi-FI"/>
        </w:rPr>
        <w:t>Potila</w:t>
      </w:r>
      <w:r w:rsidR="00715184">
        <w:rPr>
          <w:lang w:val="fi-FI"/>
        </w:rPr>
        <w:t>ill</w:t>
      </w:r>
      <w:r w:rsidR="00D13018" w:rsidRPr="00E516DF">
        <w:rPr>
          <w:lang w:val="fi-FI"/>
        </w:rPr>
        <w:t>a, jo</w:t>
      </w:r>
      <w:r w:rsidR="00D13018" w:rsidRPr="00D25512">
        <w:rPr>
          <w:lang w:val="fi-FI"/>
        </w:rPr>
        <w:t>tka ovat aiemmin saaneet yliherkkyysreaktion paklitakseli</w:t>
      </w:r>
      <w:r w:rsidR="00D13018">
        <w:rPr>
          <w:lang w:val="fi-FI"/>
        </w:rPr>
        <w:t>sta</w:t>
      </w:r>
      <w:r w:rsidR="00D13018" w:rsidRPr="00D25512">
        <w:rPr>
          <w:lang w:val="fi-FI"/>
        </w:rPr>
        <w:t>, voi olla suurempi riski saada yliherkkyysreaktio dosetakselista, mukaan</w:t>
      </w:r>
      <w:r w:rsidR="00D13018">
        <w:rPr>
          <w:lang w:val="fi-FI"/>
        </w:rPr>
        <w:t xml:space="preserve"> </w:t>
      </w:r>
      <w:r w:rsidR="00D13018" w:rsidRPr="00D25512">
        <w:rPr>
          <w:lang w:val="fi-FI"/>
        </w:rPr>
        <w:t xml:space="preserve">lukien </w:t>
      </w:r>
      <w:r w:rsidR="00D13018">
        <w:rPr>
          <w:lang w:val="fi-FI"/>
        </w:rPr>
        <w:t xml:space="preserve">vaikeampi yliherkkyysreaktio. </w:t>
      </w:r>
      <w:r w:rsidR="00D13018" w:rsidRPr="00E516DF">
        <w:rPr>
          <w:lang w:val="fi-FI"/>
        </w:rPr>
        <w:t>Näitä potilaita on seurattava tarkasti dosetakselihoi</w:t>
      </w:r>
      <w:r w:rsidR="00D13018">
        <w:rPr>
          <w:lang w:val="fi-FI"/>
        </w:rPr>
        <w:t>don</w:t>
      </w:r>
      <w:r w:rsidR="00D13018" w:rsidRPr="00E516DF">
        <w:rPr>
          <w:lang w:val="fi-FI"/>
        </w:rPr>
        <w:t xml:space="preserve"> aloit</w:t>
      </w:r>
      <w:r w:rsidR="00D13018">
        <w:rPr>
          <w:lang w:val="fi-FI"/>
        </w:rPr>
        <w:t>uksen aikana</w:t>
      </w:r>
      <w:r w:rsidR="00D13018" w:rsidRPr="00E516DF">
        <w:rPr>
          <w:lang w:val="fi-FI"/>
        </w:rPr>
        <w:t>.</w:t>
      </w:r>
    </w:p>
    <w:p w14:paraId="7C4F5CE8" w14:textId="77777777" w:rsidR="009A3E4C" w:rsidRDefault="009A3E4C" w:rsidP="00DF044A">
      <w:pPr>
        <w:rPr>
          <w:bCs/>
          <w:u w:val="single"/>
          <w:lang w:val="fi-FI"/>
        </w:rPr>
      </w:pPr>
    </w:p>
    <w:p w14:paraId="0BAC3B0D" w14:textId="77777777" w:rsidR="009A3E4C" w:rsidRDefault="009A3E4C" w:rsidP="00DF044A">
      <w:pPr>
        <w:keepNext/>
        <w:rPr>
          <w:bCs/>
          <w:u w:val="single"/>
          <w:lang w:val="fi-FI"/>
        </w:rPr>
      </w:pPr>
      <w:r>
        <w:rPr>
          <w:bCs/>
          <w:u w:val="single"/>
          <w:lang w:val="fi-FI"/>
        </w:rPr>
        <w:t>Ihoreaktiot</w:t>
      </w:r>
    </w:p>
    <w:p w14:paraId="6962247B" w14:textId="77777777" w:rsidR="009A3E4C" w:rsidRDefault="009A3E4C" w:rsidP="00DF044A">
      <w:pPr>
        <w:keepNext/>
        <w:tabs>
          <w:tab w:val="left" w:pos="567"/>
        </w:tabs>
        <w:rPr>
          <w:lang w:val="fi-FI"/>
        </w:rPr>
      </w:pPr>
    </w:p>
    <w:p w14:paraId="751E7CD0" w14:textId="77777777" w:rsidR="009A3E4C" w:rsidRDefault="009A3E4C" w:rsidP="00DF044A">
      <w:pPr>
        <w:keepNext/>
        <w:tabs>
          <w:tab w:val="left" w:pos="567"/>
        </w:tabs>
        <w:rPr>
          <w:lang w:val="fi-FI"/>
        </w:rPr>
      </w:pPr>
      <w:r>
        <w:rPr>
          <w:lang w:val="fi-FI"/>
        </w:rPr>
        <w:t>Raajoihin paikallistunutta ihon punoitusta (kämmenet ja jalkapohjat), joihin liittyy turvotusta ja jota seuraa hilseily, on havaittu. Vaikeita oireita, kuten eruptioita, joita on seurannut hilseily ja jotka johtivat dosetakselihoidon keskeyttämiseen tai lopettamiseen on raportoitu (ks. kohta 4.2).</w:t>
      </w:r>
    </w:p>
    <w:p w14:paraId="2DA73A9D" w14:textId="77777777" w:rsidR="00905D64" w:rsidRDefault="00905D64" w:rsidP="00DF044A">
      <w:pPr>
        <w:keepNext/>
        <w:tabs>
          <w:tab w:val="left" w:pos="567"/>
        </w:tabs>
        <w:rPr>
          <w:lang w:val="fi-FI"/>
        </w:rPr>
      </w:pPr>
    </w:p>
    <w:p w14:paraId="0380670A" w14:textId="77777777" w:rsidR="00905D64" w:rsidRDefault="00905D64" w:rsidP="00DF044A">
      <w:pPr>
        <w:keepNext/>
        <w:tabs>
          <w:tab w:val="left" w:pos="567"/>
        </w:tabs>
        <w:rPr>
          <w:lang w:val="fi-FI"/>
        </w:rPr>
      </w:pPr>
      <w:r>
        <w:rPr>
          <w:lang w:val="fi-FI"/>
        </w:rPr>
        <w:t>Dosetakselihoidon yhteydessä on ilmoitettu vakavia ihoreaktioita (SCAR), kuten Stevens-Johnsonin oireyhtymää (SJS), toksista epidermaalista nekrolyysiä (TEN) ja akuuttia yleistynyttä eksantematoottista pustuloosia (AGEP). Potilaille on kerrottava vakavien ihoreaktioiden merkeistä ja oireista</w:t>
      </w:r>
      <w:r w:rsidR="00F24B28">
        <w:rPr>
          <w:lang w:val="fi-FI"/>
        </w:rPr>
        <w:t>,</w:t>
      </w:r>
      <w:r>
        <w:rPr>
          <w:lang w:val="fi-FI"/>
        </w:rPr>
        <w:t xml:space="preserve"> ja potilaita on seurattava tarkoin.</w:t>
      </w:r>
      <w:r w:rsidR="00D9228C" w:rsidRPr="00D9228C">
        <w:rPr>
          <w:lang w:val="fi-FI"/>
        </w:rPr>
        <w:t xml:space="preserve"> </w:t>
      </w:r>
      <w:r w:rsidR="00D9228C">
        <w:rPr>
          <w:lang w:val="fi-FI"/>
        </w:rPr>
        <w:t>Jos tällaisten reaktioiden merkkejä tai oireita ilmaantuu, dosetakselihoidon lopettamista on harkittava.</w:t>
      </w:r>
    </w:p>
    <w:p w14:paraId="6FFDA17A" w14:textId="77777777" w:rsidR="009A3E4C" w:rsidRDefault="009A3E4C" w:rsidP="00DF044A">
      <w:pPr>
        <w:rPr>
          <w:b/>
          <w:bCs/>
          <w:lang w:val="fi-FI"/>
        </w:rPr>
      </w:pPr>
    </w:p>
    <w:p w14:paraId="7028C405" w14:textId="77777777" w:rsidR="009A3E4C" w:rsidRDefault="009A3E4C" w:rsidP="00DF044A">
      <w:pPr>
        <w:rPr>
          <w:bCs/>
          <w:u w:val="single"/>
          <w:lang w:val="fi-FI"/>
        </w:rPr>
      </w:pPr>
      <w:r>
        <w:rPr>
          <w:bCs/>
          <w:u w:val="single"/>
          <w:lang w:val="fi-FI"/>
        </w:rPr>
        <w:t>Nesteretentio</w:t>
      </w:r>
    </w:p>
    <w:p w14:paraId="66F4FA03" w14:textId="77777777" w:rsidR="009A3E4C" w:rsidRDefault="009A3E4C" w:rsidP="00DF044A">
      <w:pPr>
        <w:keepNext/>
        <w:widowControl/>
        <w:tabs>
          <w:tab w:val="left" w:pos="567"/>
        </w:tabs>
        <w:rPr>
          <w:lang w:val="fi-FI"/>
        </w:rPr>
      </w:pPr>
    </w:p>
    <w:p w14:paraId="5F282B37" w14:textId="77777777" w:rsidR="009A3E4C" w:rsidRDefault="009A3E4C" w:rsidP="00DF044A">
      <w:pPr>
        <w:keepNext/>
        <w:widowControl/>
        <w:tabs>
          <w:tab w:val="left" w:pos="567"/>
        </w:tabs>
        <w:rPr>
          <w:lang w:val="fi-FI"/>
        </w:rPr>
      </w:pPr>
      <w:r>
        <w:rPr>
          <w:lang w:val="fi-FI"/>
        </w:rPr>
        <w:t>Potilaita on tarkkailtava tiiviisti, jos heillä esiintyy vaikeaa nesteretentiota, kuten nesteen kerääntymistä pleuraonteloon ja perikardiumiin ja askitesta.</w:t>
      </w:r>
    </w:p>
    <w:p w14:paraId="230ECCED" w14:textId="77777777" w:rsidR="008D7C43" w:rsidRPr="00CF303B" w:rsidRDefault="008D7C43" w:rsidP="00DF044A">
      <w:pPr>
        <w:tabs>
          <w:tab w:val="left" w:pos="567"/>
        </w:tabs>
        <w:suppressAutoHyphens/>
        <w:rPr>
          <w:bCs/>
          <w:lang w:val="fi-FI"/>
        </w:rPr>
      </w:pPr>
    </w:p>
    <w:p w14:paraId="09D861D0" w14:textId="77777777" w:rsidR="008D7C43" w:rsidRPr="00744B33" w:rsidRDefault="00CF4982" w:rsidP="00DF044A">
      <w:pPr>
        <w:tabs>
          <w:tab w:val="left" w:pos="567"/>
        </w:tabs>
        <w:suppressAutoHyphens/>
        <w:rPr>
          <w:bCs/>
          <w:u w:val="single"/>
          <w:lang w:val="fi-FI"/>
        </w:rPr>
      </w:pPr>
      <w:r w:rsidRPr="00744B33">
        <w:rPr>
          <w:bCs/>
          <w:u w:val="single"/>
          <w:lang w:val="fi-FI"/>
        </w:rPr>
        <w:t>Hengityselimet</w:t>
      </w:r>
    </w:p>
    <w:p w14:paraId="4D2D2780" w14:textId="77777777" w:rsidR="008D7C43" w:rsidRPr="00CF303B" w:rsidRDefault="008D7C43" w:rsidP="00DF044A">
      <w:pPr>
        <w:tabs>
          <w:tab w:val="left" w:pos="567"/>
        </w:tabs>
        <w:suppressAutoHyphens/>
        <w:rPr>
          <w:bCs/>
          <w:lang w:val="fi-FI"/>
        </w:rPr>
      </w:pPr>
    </w:p>
    <w:p w14:paraId="58514984" w14:textId="77777777" w:rsidR="00D04E7D" w:rsidRPr="00744B33" w:rsidRDefault="00D04E7D" w:rsidP="00DF044A">
      <w:pPr>
        <w:tabs>
          <w:tab w:val="left" w:pos="567"/>
        </w:tabs>
        <w:suppressAutoHyphens/>
        <w:rPr>
          <w:lang w:val="fi-FI"/>
        </w:rPr>
      </w:pPr>
      <w:r w:rsidRPr="00744B33">
        <w:rPr>
          <w:bCs/>
          <w:lang w:val="fi-FI"/>
        </w:rPr>
        <w:t xml:space="preserve">Akuuttia hengitysvaikeusoireyhtymää, interstitiaalista pneumoniaa/pneumoniittia, interstitiaalista keuhkosairautta, keuhkofibroosia ja hengityksen vajaatoimintaa on ilmoitettu ja ne voivat liittyä kuolemantapauksiin. </w:t>
      </w:r>
      <w:r w:rsidRPr="00DB6E81">
        <w:rPr>
          <w:bCs/>
          <w:lang w:val="fi-FI"/>
        </w:rPr>
        <w:t>Sädepneumoniittitapauksia on ilmoitettu potilailla, jotka ovat saaneet samaan aikaan sädehoitoa.</w:t>
      </w:r>
    </w:p>
    <w:p w14:paraId="417E3BFF" w14:textId="77777777" w:rsidR="008D7C43" w:rsidRPr="00744B33" w:rsidRDefault="006A3A65" w:rsidP="00DF044A">
      <w:pPr>
        <w:tabs>
          <w:tab w:val="left" w:pos="567"/>
        </w:tabs>
        <w:suppressAutoHyphens/>
        <w:rPr>
          <w:bCs/>
          <w:szCs w:val="22"/>
          <w:lang w:val="fi-FI"/>
        </w:rPr>
      </w:pPr>
      <w:r w:rsidRPr="00744B33">
        <w:rPr>
          <w:szCs w:val="22"/>
          <w:lang w:val="fi-FI"/>
        </w:rPr>
        <w:t xml:space="preserve">Jos uusia keuhko-oireita ilmenee tai olemassa olevat pahenevat, potilasta </w:t>
      </w:r>
      <w:r w:rsidR="002E035C">
        <w:rPr>
          <w:szCs w:val="22"/>
          <w:lang w:val="fi-FI"/>
        </w:rPr>
        <w:t>on</w:t>
      </w:r>
      <w:r w:rsidRPr="00744B33">
        <w:rPr>
          <w:szCs w:val="22"/>
          <w:lang w:val="fi-FI"/>
        </w:rPr>
        <w:t xml:space="preserve"> seurat</w:t>
      </w:r>
      <w:r w:rsidR="002E035C">
        <w:rPr>
          <w:szCs w:val="22"/>
          <w:lang w:val="fi-FI"/>
        </w:rPr>
        <w:t>t</w:t>
      </w:r>
      <w:r w:rsidRPr="00744B33">
        <w:rPr>
          <w:szCs w:val="22"/>
          <w:lang w:val="fi-FI"/>
        </w:rPr>
        <w:t>a</w:t>
      </w:r>
      <w:r w:rsidR="002E035C">
        <w:rPr>
          <w:szCs w:val="22"/>
          <w:lang w:val="fi-FI"/>
        </w:rPr>
        <w:t>va</w:t>
      </w:r>
      <w:r w:rsidRPr="00744B33">
        <w:rPr>
          <w:szCs w:val="22"/>
          <w:lang w:val="fi-FI"/>
        </w:rPr>
        <w:t xml:space="preserve"> huolellisesti, tutki</w:t>
      </w:r>
      <w:r w:rsidR="002E035C">
        <w:rPr>
          <w:szCs w:val="22"/>
          <w:lang w:val="fi-FI"/>
        </w:rPr>
        <w:t>ttav</w:t>
      </w:r>
      <w:r w:rsidRPr="00744B33">
        <w:rPr>
          <w:szCs w:val="22"/>
          <w:lang w:val="fi-FI"/>
        </w:rPr>
        <w:t xml:space="preserve">a </w:t>
      </w:r>
      <w:r w:rsidR="002E035C">
        <w:rPr>
          <w:szCs w:val="22"/>
          <w:lang w:val="fi-FI"/>
        </w:rPr>
        <w:t>välittömästi</w:t>
      </w:r>
      <w:r w:rsidR="00173997">
        <w:rPr>
          <w:szCs w:val="22"/>
          <w:lang w:val="fi-FI"/>
        </w:rPr>
        <w:t xml:space="preserve"> ja hoi</w:t>
      </w:r>
      <w:r w:rsidR="002E035C">
        <w:rPr>
          <w:szCs w:val="22"/>
          <w:lang w:val="fi-FI"/>
        </w:rPr>
        <w:t>dettava</w:t>
      </w:r>
      <w:r w:rsidR="00173997">
        <w:rPr>
          <w:szCs w:val="22"/>
          <w:lang w:val="fi-FI"/>
        </w:rPr>
        <w:t xml:space="preserve"> </w:t>
      </w:r>
      <w:r w:rsidR="002E035C">
        <w:rPr>
          <w:szCs w:val="22"/>
          <w:lang w:val="fi-FI"/>
        </w:rPr>
        <w:t>asianmukaisesti</w:t>
      </w:r>
      <w:r w:rsidR="00173997">
        <w:rPr>
          <w:szCs w:val="22"/>
          <w:lang w:val="fi-FI"/>
        </w:rPr>
        <w:t>.</w:t>
      </w:r>
      <w:r w:rsidR="008D7C43" w:rsidRPr="00744B33">
        <w:rPr>
          <w:szCs w:val="22"/>
          <w:lang w:val="fi-FI"/>
        </w:rPr>
        <w:t xml:space="preserve"> </w:t>
      </w:r>
      <w:r w:rsidR="00173997">
        <w:rPr>
          <w:szCs w:val="22"/>
          <w:lang w:val="fi-FI"/>
        </w:rPr>
        <w:t>Dosetakselihoidon keskeyttämistä suositellaan</w:t>
      </w:r>
      <w:r w:rsidR="009A16A6">
        <w:rPr>
          <w:szCs w:val="22"/>
          <w:lang w:val="fi-FI"/>
        </w:rPr>
        <w:t>,</w:t>
      </w:r>
      <w:r w:rsidR="00173997">
        <w:rPr>
          <w:szCs w:val="22"/>
          <w:lang w:val="fi-FI"/>
        </w:rPr>
        <w:t xml:space="preserve"> kunnes diagnoosi on selvillä.</w:t>
      </w:r>
      <w:r w:rsidR="008D7C43" w:rsidRPr="00744B33">
        <w:rPr>
          <w:szCs w:val="22"/>
          <w:lang w:val="fi-FI"/>
        </w:rPr>
        <w:t xml:space="preserve"> </w:t>
      </w:r>
      <w:r w:rsidR="00173997" w:rsidRPr="00744B33">
        <w:rPr>
          <w:szCs w:val="22"/>
          <w:lang w:val="fi-FI"/>
        </w:rPr>
        <w:t xml:space="preserve">Tukihoidon </w:t>
      </w:r>
      <w:r w:rsidR="009A16A6">
        <w:rPr>
          <w:szCs w:val="22"/>
          <w:lang w:val="fi-FI"/>
        </w:rPr>
        <w:t>varhainen</w:t>
      </w:r>
      <w:r w:rsidR="00173997" w:rsidRPr="00744B33">
        <w:rPr>
          <w:szCs w:val="22"/>
          <w:lang w:val="fi-FI"/>
        </w:rPr>
        <w:t xml:space="preserve"> aloittaminen voi parantaa </w:t>
      </w:r>
      <w:r w:rsidR="00286EC5">
        <w:rPr>
          <w:szCs w:val="22"/>
          <w:lang w:val="fi-FI"/>
        </w:rPr>
        <w:t>potilaan kliinistä tilaa</w:t>
      </w:r>
      <w:r w:rsidR="00173997" w:rsidRPr="00744B33">
        <w:rPr>
          <w:szCs w:val="22"/>
          <w:lang w:val="fi-FI"/>
        </w:rPr>
        <w:t>.</w:t>
      </w:r>
      <w:r w:rsidR="008D7C43" w:rsidRPr="00744B33">
        <w:rPr>
          <w:szCs w:val="22"/>
          <w:lang w:val="fi-FI"/>
        </w:rPr>
        <w:t xml:space="preserve"> </w:t>
      </w:r>
      <w:r w:rsidR="009A16A6">
        <w:rPr>
          <w:szCs w:val="22"/>
          <w:lang w:val="fi-FI"/>
        </w:rPr>
        <w:t>D</w:t>
      </w:r>
      <w:r w:rsidR="00173997">
        <w:rPr>
          <w:szCs w:val="22"/>
          <w:lang w:val="fi-FI"/>
        </w:rPr>
        <w:t xml:space="preserve">osetakselihoidon </w:t>
      </w:r>
      <w:r w:rsidR="009A16A6">
        <w:rPr>
          <w:szCs w:val="22"/>
          <w:lang w:val="fi-FI"/>
        </w:rPr>
        <w:t xml:space="preserve">jatkamisen </w:t>
      </w:r>
      <w:r w:rsidR="00173997">
        <w:rPr>
          <w:szCs w:val="22"/>
          <w:lang w:val="fi-FI"/>
        </w:rPr>
        <w:t>hyöty on arvioitava huolellisesti.</w:t>
      </w:r>
    </w:p>
    <w:p w14:paraId="22D086D2" w14:textId="77777777" w:rsidR="009A3E4C" w:rsidRPr="00744B33" w:rsidRDefault="009A3E4C" w:rsidP="00DF044A">
      <w:pPr>
        <w:widowControl/>
        <w:tabs>
          <w:tab w:val="left" w:pos="567"/>
        </w:tabs>
        <w:rPr>
          <w:lang w:val="fi-FI"/>
        </w:rPr>
      </w:pPr>
    </w:p>
    <w:p w14:paraId="34D0F052" w14:textId="77777777" w:rsidR="009A3E4C" w:rsidRDefault="009A3E4C" w:rsidP="00DF044A">
      <w:pPr>
        <w:keepNext/>
        <w:keepLines/>
        <w:widowControl/>
        <w:tabs>
          <w:tab w:val="left" w:pos="567"/>
        </w:tabs>
        <w:rPr>
          <w:u w:val="single"/>
          <w:lang w:val="fi-FI"/>
        </w:rPr>
      </w:pPr>
      <w:r>
        <w:rPr>
          <w:u w:val="single"/>
          <w:lang w:val="fi-FI"/>
        </w:rPr>
        <w:t>Maksan vajaatoimintaa sairastavat potilaat</w:t>
      </w:r>
    </w:p>
    <w:p w14:paraId="4EA03EF3" w14:textId="77777777" w:rsidR="009A3E4C" w:rsidRDefault="009A3E4C" w:rsidP="00DF044A">
      <w:pPr>
        <w:keepNext/>
        <w:keepLines/>
        <w:widowControl/>
        <w:tabs>
          <w:tab w:val="left" w:pos="567"/>
        </w:tabs>
        <w:rPr>
          <w:lang w:val="fi-FI"/>
        </w:rPr>
      </w:pPr>
    </w:p>
    <w:p w14:paraId="749BBCDA" w14:textId="77777777" w:rsidR="009A3E4C" w:rsidRDefault="009A3E4C" w:rsidP="00DF044A">
      <w:pPr>
        <w:keepNext/>
        <w:keepLines/>
        <w:widowControl/>
        <w:tabs>
          <w:tab w:val="left" w:pos="567"/>
        </w:tabs>
        <w:rPr>
          <w:lang w:val="fi-FI"/>
        </w:rPr>
      </w:pPr>
      <w:r>
        <w:rPr>
          <w:lang w:val="fi-FI"/>
        </w:rPr>
        <w:t>Dosetakseli 100 mg/m</w:t>
      </w:r>
      <w:r>
        <w:rPr>
          <w:vertAlign w:val="superscript"/>
          <w:lang w:val="fi-FI"/>
        </w:rPr>
        <w:t>2</w:t>
      </w:r>
      <w:r>
        <w:rPr>
          <w:lang w:val="fi-FI"/>
        </w:rPr>
        <w:t xml:space="preserve"> monoterapialla hoidettujen potilaiden vaara saada vaikeita haittavaikutuksia on kasvanut, jos heidän seerumin transaminaasiarvonsa (ALAT ja/tai ASAT) ovat 1,5 ja samanaikaisesti alkalinen fosfataasinsa (AFOS) 2,5 kertaa normaaliarvojen ylärajoja suurempia. Näitä vaikeita haittavaikutuksia ovat esim. toksisuudesta johtuvat kuolemat mukaan lukien sepsis, mahdolliset kuolemaan johtavat ruoansulatuskanavan verenvuodot sekä kuumeinen neutropenia, infektiot, trombosytopenia, stomatiitti ja astenia. Dosetakselin suositeltu annos on sen vuoksi 75 mg/m</w:t>
      </w:r>
      <w:r>
        <w:rPr>
          <w:vertAlign w:val="superscript"/>
          <w:lang w:val="fi-FI"/>
        </w:rPr>
        <w:t>2</w:t>
      </w:r>
      <w:r>
        <w:rPr>
          <w:lang w:val="fi-FI"/>
        </w:rPr>
        <w:t xml:space="preserve"> potilailla, joiden maksan toimintakokeet (LFT) ovat kohonneet. Maksan toimintakokeet tulisi tehdä ennen hoidon aloittamista ja jokaisen hoitojakson edellä (ks. kohta 4.2).</w:t>
      </w:r>
    </w:p>
    <w:p w14:paraId="15A8E977" w14:textId="77777777" w:rsidR="009A3E4C" w:rsidRDefault="009A3E4C" w:rsidP="00DF044A">
      <w:pPr>
        <w:widowControl/>
        <w:tabs>
          <w:tab w:val="left" w:pos="567"/>
        </w:tabs>
        <w:rPr>
          <w:lang w:val="fi-FI"/>
        </w:rPr>
      </w:pPr>
      <w:r>
        <w:rPr>
          <w:lang w:val="fi-FI"/>
        </w:rPr>
        <w:t>Mikäli seerumin bilirubiiniarvo ylittää normaaliarvojen ylärajan ja/tai ALAT- ja ASAT-arvo on yli 3,5-kertainen ja alkalinen fosfataasi yli 6-kertainen normaaliarvojen ylärajaan verrattuna, pienennettyä annostusta ei voida suositella, eikä dosetakselia pidä käyttää näillä potilailla muutoin kuin ehdottoman pakottavissa indikaatioissa.</w:t>
      </w:r>
      <w:r>
        <w:rPr>
          <w:lang w:val="fi-FI"/>
        </w:rPr>
        <w:br/>
        <w:t xml:space="preserve">Rekisteröintitutkimuksessa, jossa hoidettiin mahalaukun adenokarsinoomapotilaita </w:t>
      </w:r>
      <w:r>
        <w:rPr>
          <w:lang w:val="fi-FI"/>
        </w:rPr>
        <w:lastRenderedPageBreak/>
        <w:t>kombinaatiohoidossa yhdessä sisplatiinin ja 5-fluorourasiilin kanssa, jätettiin ulkopuolelle potilaat, joiden ALAT ja/tai ASAT oli &gt; 1,5 x ULN sekä alkalinen fosfataasi &gt; 2,5 x ULN, ja bilirubiini &gt; 1 x UNL; näille potilaille ei voida suositella annosmuutoksia eikä dosetakselia pidä käyttää ellei se ole ehdottomasti aiheellista. Tietoja ei ole saatavilla potilaista, joilla esiintyy maksan vajaatoimintaa ja jotka ovat saaneet dosetakselia yhdistelmähoidossa muissa käyttöaiheissa.</w:t>
      </w:r>
    </w:p>
    <w:p w14:paraId="0C112DDC" w14:textId="77777777" w:rsidR="009A3E4C" w:rsidRDefault="009A3E4C" w:rsidP="00DF044A">
      <w:pPr>
        <w:widowControl/>
        <w:rPr>
          <w:b/>
          <w:lang w:val="fi-FI"/>
        </w:rPr>
      </w:pPr>
    </w:p>
    <w:p w14:paraId="0A190A2C" w14:textId="77777777" w:rsidR="009A3E4C" w:rsidRDefault="009A3E4C" w:rsidP="00DF044A">
      <w:pPr>
        <w:widowControl/>
        <w:rPr>
          <w:u w:val="single"/>
          <w:lang w:val="fi-FI"/>
        </w:rPr>
      </w:pPr>
      <w:r>
        <w:rPr>
          <w:u w:val="single"/>
          <w:lang w:val="fi-FI"/>
        </w:rPr>
        <w:t>Munuaisten vajaatoimintaa sairastavat potilaat</w:t>
      </w:r>
    </w:p>
    <w:p w14:paraId="7DA7E4C4" w14:textId="77777777" w:rsidR="009A3E4C" w:rsidRDefault="009A3E4C" w:rsidP="00DF044A">
      <w:pPr>
        <w:widowControl/>
        <w:rPr>
          <w:b/>
          <w:lang w:val="fi-FI"/>
        </w:rPr>
      </w:pPr>
    </w:p>
    <w:p w14:paraId="2D00288B" w14:textId="77777777" w:rsidR="009A3E4C" w:rsidRDefault="009A3E4C" w:rsidP="00DF044A">
      <w:pPr>
        <w:widowControl/>
        <w:rPr>
          <w:bCs/>
          <w:lang w:val="fi-FI"/>
        </w:rPr>
      </w:pPr>
      <w:r>
        <w:rPr>
          <w:bCs/>
          <w:lang w:val="fi-FI"/>
        </w:rPr>
        <w:t>Vaikeaa munuaisten vajaatoimintaa sairastavien potilaiden hoidosta dosetakselilla ei ole tietoa.</w:t>
      </w:r>
    </w:p>
    <w:p w14:paraId="7A20215A" w14:textId="77777777" w:rsidR="009A3E4C" w:rsidRDefault="009A3E4C" w:rsidP="00DF044A">
      <w:pPr>
        <w:widowControl/>
        <w:rPr>
          <w:bCs/>
          <w:lang w:val="fi-FI"/>
        </w:rPr>
      </w:pPr>
    </w:p>
    <w:p w14:paraId="3DAC7720" w14:textId="77777777" w:rsidR="009A3E4C" w:rsidRDefault="009A3E4C" w:rsidP="00DF044A">
      <w:pPr>
        <w:widowControl/>
        <w:rPr>
          <w:u w:val="single"/>
          <w:lang w:val="fi-FI"/>
        </w:rPr>
      </w:pPr>
      <w:r>
        <w:rPr>
          <w:u w:val="single"/>
          <w:lang w:val="fi-FI"/>
        </w:rPr>
        <w:t>Hermosto</w:t>
      </w:r>
    </w:p>
    <w:p w14:paraId="1C62E32A" w14:textId="77777777" w:rsidR="009A3E4C" w:rsidRDefault="009A3E4C" w:rsidP="00DF044A">
      <w:pPr>
        <w:widowControl/>
        <w:tabs>
          <w:tab w:val="left" w:pos="567"/>
        </w:tabs>
        <w:rPr>
          <w:lang w:val="fi-FI"/>
        </w:rPr>
      </w:pPr>
    </w:p>
    <w:p w14:paraId="18B18240" w14:textId="77777777" w:rsidR="009A3E4C" w:rsidRDefault="009A3E4C" w:rsidP="00DF044A">
      <w:pPr>
        <w:widowControl/>
        <w:tabs>
          <w:tab w:val="left" w:pos="567"/>
        </w:tabs>
        <w:rPr>
          <w:lang w:val="fi-FI"/>
        </w:rPr>
      </w:pPr>
      <w:r>
        <w:rPr>
          <w:lang w:val="fi-FI"/>
        </w:rPr>
        <w:t>Vakavan perifeerisen neurotoksisuuden kehittyminen edellyttää annoksen pienentämistä (ks. kohta 4.2).</w:t>
      </w:r>
    </w:p>
    <w:p w14:paraId="6CDE895E" w14:textId="77777777" w:rsidR="009A3E4C" w:rsidRDefault="009A3E4C" w:rsidP="00DF044A">
      <w:pPr>
        <w:rPr>
          <w:lang w:val="fi-FI"/>
        </w:rPr>
      </w:pPr>
    </w:p>
    <w:p w14:paraId="3048DD3A" w14:textId="77777777" w:rsidR="009A3E4C" w:rsidRDefault="009A3E4C" w:rsidP="00DF044A">
      <w:pPr>
        <w:keepNext/>
        <w:rPr>
          <w:bCs/>
          <w:u w:val="single"/>
          <w:lang w:val="fi-FI"/>
        </w:rPr>
      </w:pPr>
      <w:r>
        <w:rPr>
          <w:bCs/>
          <w:u w:val="single"/>
          <w:lang w:val="fi-FI"/>
        </w:rPr>
        <w:t>Sydäntoksisuus</w:t>
      </w:r>
    </w:p>
    <w:p w14:paraId="765BBA22" w14:textId="77777777" w:rsidR="009A3E4C" w:rsidRDefault="009A3E4C" w:rsidP="00DF044A">
      <w:pPr>
        <w:keepNext/>
        <w:widowControl/>
        <w:tabs>
          <w:tab w:val="left" w:pos="567"/>
        </w:tabs>
        <w:rPr>
          <w:b/>
          <w:bCs/>
          <w:lang w:val="fi-FI"/>
        </w:rPr>
      </w:pPr>
    </w:p>
    <w:p w14:paraId="38008FCE" w14:textId="77777777" w:rsidR="009A3E4C" w:rsidRDefault="009A3E4C" w:rsidP="00DF044A">
      <w:pPr>
        <w:widowControl/>
        <w:tabs>
          <w:tab w:val="left" w:pos="567"/>
        </w:tabs>
        <w:rPr>
          <w:lang w:val="fi-FI"/>
        </w:rPr>
      </w:pPr>
      <w:r>
        <w:rPr>
          <w:lang w:val="fi-FI"/>
        </w:rPr>
        <w:t>Sydämen vajaatoimintaa on todettu dosetakselia yhdessä trastutsumabin kanssa saaneilla potilailla, erityisesti, jos sitä on edeltänyt antrasykliinejä (doksorubisiini tai epirubisiini) sisältävä solunsalpaajahoito. Vajaatoiminta saattaa olla kohtalaista tai vaikeaa ja siihen on liittynyt kuolemantapauksia (ks. kohta 4.8).</w:t>
      </w:r>
    </w:p>
    <w:p w14:paraId="0899A995" w14:textId="77777777" w:rsidR="009A3E4C" w:rsidRDefault="009A3E4C" w:rsidP="00DF044A">
      <w:pPr>
        <w:widowControl/>
        <w:tabs>
          <w:tab w:val="left" w:pos="567"/>
        </w:tabs>
        <w:rPr>
          <w:lang w:val="fi-FI"/>
        </w:rPr>
      </w:pPr>
    </w:p>
    <w:p w14:paraId="0A0B6125" w14:textId="77777777" w:rsidR="009A3E4C" w:rsidRDefault="009A3E4C" w:rsidP="00DF044A">
      <w:pPr>
        <w:widowControl/>
        <w:tabs>
          <w:tab w:val="left" w:pos="567"/>
        </w:tabs>
        <w:rPr>
          <w:lang w:val="fi-FI"/>
        </w:rPr>
      </w:pPr>
      <w:r>
        <w:rPr>
          <w:lang w:val="fi-FI"/>
        </w:rPr>
        <w:t>Potilaille, joille harkitaan dosetakselihoitoa yhdessä trastutsumabin kanssa, tulee tehdä lähtötilanteessa sydämen toiminnan arvio. Sydämen toimintaa tulee seurata hoidon aikana (esim. joka 3. kuukausi), jotta voidaan helpommin löytää ne potilaat, joille saattaa kehittyä sydämen toiminnan häiriöitä. Katso tarkemmat tiedot trastutsumabin valmisteyhteenveto.</w:t>
      </w:r>
    </w:p>
    <w:p w14:paraId="719A7BC4" w14:textId="77777777" w:rsidR="009A3E4C" w:rsidRDefault="009A3E4C" w:rsidP="00DF044A">
      <w:pPr>
        <w:widowControl/>
        <w:tabs>
          <w:tab w:val="left" w:pos="567"/>
        </w:tabs>
        <w:rPr>
          <w:lang w:val="fi-FI"/>
        </w:rPr>
      </w:pPr>
    </w:p>
    <w:p w14:paraId="4E8AF84D" w14:textId="77777777" w:rsidR="00184F1A" w:rsidRDefault="00184F1A" w:rsidP="00DF044A">
      <w:pPr>
        <w:widowControl/>
        <w:tabs>
          <w:tab w:val="left" w:pos="567"/>
        </w:tabs>
        <w:rPr>
          <w:lang w:val="fi-FI"/>
        </w:rPr>
      </w:pPr>
      <w:r>
        <w:rPr>
          <w:lang w:val="fi-FI"/>
        </w:rPr>
        <w:t xml:space="preserve">Kammion rytmihäiriöitä mukaan lukien </w:t>
      </w:r>
      <w:r w:rsidR="007232B4">
        <w:rPr>
          <w:lang w:val="fi-FI"/>
        </w:rPr>
        <w:t xml:space="preserve">kammiotakykardiaa (joskus kuolemaan johtanutta) on ilmoitettu potilailla, joita </w:t>
      </w:r>
      <w:r w:rsidR="00A14A66">
        <w:rPr>
          <w:lang w:val="fi-FI"/>
        </w:rPr>
        <w:t xml:space="preserve">on </w:t>
      </w:r>
      <w:r w:rsidR="007232B4">
        <w:rPr>
          <w:lang w:val="fi-FI"/>
        </w:rPr>
        <w:t>hoidett</w:t>
      </w:r>
      <w:r w:rsidR="00A14A66">
        <w:rPr>
          <w:lang w:val="fi-FI"/>
        </w:rPr>
        <w:t>u</w:t>
      </w:r>
      <w:r w:rsidR="007232B4">
        <w:rPr>
          <w:lang w:val="fi-FI"/>
        </w:rPr>
        <w:t xml:space="preserve"> </w:t>
      </w:r>
      <w:r w:rsidR="00A14A66">
        <w:rPr>
          <w:lang w:val="fi-FI"/>
        </w:rPr>
        <w:t xml:space="preserve">doksorubisiinia, 5-fluorourasiilia ja/tai syklofosfamidia sisältävällä </w:t>
      </w:r>
      <w:r w:rsidR="007232B4">
        <w:rPr>
          <w:lang w:val="fi-FI"/>
        </w:rPr>
        <w:t>dosetakseliyhdistelmähoidolla (ks. kohta 4.8).</w:t>
      </w:r>
    </w:p>
    <w:p w14:paraId="4464839B" w14:textId="77777777" w:rsidR="007232B4" w:rsidRDefault="007232B4" w:rsidP="00DF044A">
      <w:pPr>
        <w:widowControl/>
        <w:tabs>
          <w:tab w:val="left" w:pos="567"/>
        </w:tabs>
        <w:rPr>
          <w:lang w:val="fi-FI"/>
        </w:rPr>
      </w:pPr>
      <w:r>
        <w:rPr>
          <w:lang w:val="fi-FI"/>
        </w:rPr>
        <w:t>Suositellaan sydämen lähtötilanteen arviointia.</w:t>
      </w:r>
    </w:p>
    <w:p w14:paraId="5F199EC8" w14:textId="77777777" w:rsidR="007232B4" w:rsidRDefault="007232B4" w:rsidP="00DF044A">
      <w:pPr>
        <w:widowControl/>
        <w:tabs>
          <w:tab w:val="left" w:pos="567"/>
        </w:tabs>
        <w:rPr>
          <w:lang w:val="fi-FI"/>
        </w:rPr>
      </w:pPr>
    </w:p>
    <w:p w14:paraId="74ED57D0" w14:textId="77777777" w:rsidR="00726A33" w:rsidRPr="001141B5" w:rsidRDefault="00726A33" w:rsidP="00DF044A">
      <w:pPr>
        <w:widowControl/>
        <w:tabs>
          <w:tab w:val="left" w:pos="567"/>
        </w:tabs>
        <w:rPr>
          <w:u w:val="single"/>
          <w:lang w:val="fi-FI"/>
        </w:rPr>
      </w:pPr>
      <w:r w:rsidRPr="001141B5">
        <w:rPr>
          <w:u w:val="single"/>
          <w:lang w:val="fi-FI"/>
        </w:rPr>
        <w:t>Silmät</w:t>
      </w:r>
    </w:p>
    <w:p w14:paraId="504EBBC0" w14:textId="77777777" w:rsidR="00726A33" w:rsidRDefault="00726A33" w:rsidP="00DF044A">
      <w:pPr>
        <w:widowControl/>
        <w:tabs>
          <w:tab w:val="left" w:pos="567"/>
        </w:tabs>
        <w:rPr>
          <w:lang w:val="fi-FI"/>
        </w:rPr>
      </w:pPr>
    </w:p>
    <w:p w14:paraId="778591E2" w14:textId="77777777" w:rsidR="00726A33" w:rsidRDefault="00726A33" w:rsidP="00DF044A">
      <w:pPr>
        <w:widowControl/>
        <w:tabs>
          <w:tab w:val="left" w:pos="567"/>
        </w:tabs>
        <w:rPr>
          <w:lang w:val="fi-FI"/>
        </w:rPr>
      </w:pPr>
      <w:r>
        <w:rPr>
          <w:lang w:val="fi-FI"/>
        </w:rPr>
        <w:t xml:space="preserve">Rakkulaista makulaturvotusta on ilmoitettu esiintyneen dosetakselihoitoa saaneilla potilailla. </w:t>
      </w:r>
      <w:r w:rsidR="00825DF4">
        <w:rPr>
          <w:lang w:val="fi-FI"/>
        </w:rPr>
        <w:t>Potilaalle on tehtävä nopeasti täydellinen oftalmologinen tutkimus, jos hänen näkönsä heikkenee. Jos rakkulainen makulaturvotus diagnosoidaan, dosetakselihoito on lopetettava ja asianmukainen hoito aloitettava (ks. kohta 4.8).</w:t>
      </w:r>
    </w:p>
    <w:p w14:paraId="5A3A82D6" w14:textId="77777777" w:rsidR="00726A33" w:rsidRDefault="00726A33" w:rsidP="00DF044A">
      <w:pPr>
        <w:widowControl/>
        <w:tabs>
          <w:tab w:val="left" w:pos="567"/>
        </w:tabs>
        <w:rPr>
          <w:lang w:val="fi-FI"/>
        </w:rPr>
      </w:pPr>
    </w:p>
    <w:p w14:paraId="11BA2FC6" w14:textId="77777777" w:rsidR="004516A7" w:rsidRDefault="004516A7" w:rsidP="00DF044A">
      <w:pPr>
        <w:tabs>
          <w:tab w:val="left" w:pos="567"/>
        </w:tabs>
        <w:suppressAutoHyphens/>
        <w:rPr>
          <w:lang w:val="fi-FI"/>
        </w:rPr>
      </w:pPr>
      <w:r w:rsidRPr="00CC6A73">
        <w:rPr>
          <w:u w:val="single"/>
          <w:lang w:val="fi-FI"/>
        </w:rPr>
        <w:t>Sekundaariset primaarimaligniteetit</w:t>
      </w:r>
    </w:p>
    <w:p w14:paraId="2EC78537" w14:textId="77777777" w:rsidR="001015E6" w:rsidRPr="00CC6A73" w:rsidRDefault="001015E6" w:rsidP="00DF044A">
      <w:pPr>
        <w:tabs>
          <w:tab w:val="left" w:pos="567"/>
        </w:tabs>
        <w:suppressAutoHyphens/>
        <w:rPr>
          <w:lang w:val="fi-FI"/>
        </w:rPr>
      </w:pPr>
    </w:p>
    <w:p w14:paraId="374E50FE" w14:textId="77777777" w:rsidR="001015E6" w:rsidRPr="00DA3496" w:rsidRDefault="004516A7" w:rsidP="00DF044A">
      <w:pPr>
        <w:tabs>
          <w:tab w:val="left" w:pos="567"/>
        </w:tabs>
        <w:suppressAutoHyphens/>
        <w:rPr>
          <w:lang w:val="fi-FI"/>
        </w:rPr>
      </w:pPr>
      <w:r>
        <w:rPr>
          <w:lang w:val="fi-FI"/>
        </w:rPr>
        <w:t>Sekundaarisia primaarimaligniteetteja</w:t>
      </w:r>
      <w:r w:rsidR="001015E6" w:rsidRPr="004516A7">
        <w:rPr>
          <w:lang w:val="fi-FI"/>
        </w:rPr>
        <w:t xml:space="preserve"> </w:t>
      </w:r>
      <w:r w:rsidR="00B11990" w:rsidRPr="004516A7">
        <w:rPr>
          <w:lang w:val="fi-FI"/>
        </w:rPr>
        <w:t>on ilmoitettu, kun dosetakselia annettiin yhdistelmänä sellaisten syöpähoitojen kanssa, joihin tiedettiin liittyvä</w:t>
      </w:r>
      <w:r w:rsidR="00F017BF">
        <w:rPr>
          <w:lang w:val="fi-FI"/>
        </w:rPr>
        <w:t>n</w:t>
      </w:r>
      <w:r w:rsidR="00B11990" w:rsidRPr="004516A7">
        <w:rPr>
          <w:lang w:val="fi-FI"/>
        </w:rPr>
        <w:t xml:space="preserve"> </w:t>
      </w:r>
      <w:r>
        <w:rPr>
          <w:lang w:val="fi-FI"/>
        </w:rPr>
        <w:t>sekundaaris</w:t>
      </w:r>
      <w:r w:rsidR="00E266CF">
        <w:rPr>
          <w:lang w:val="fi-FI"/>
        </w:rPr>
        <w:t>ia</w:t>
      </w:r>
      <w:r>
        <w:rPr>
          <w:lang w:val="fi-FI"/>
        </w:rPr>
        <w:t xml:space="preserve"> primaarimaligniteet</w:t>
      </w:r>
      <w:r w:rsidR="00E266CF">
        <w:rPr>
          <w:lang w:val="fi-FI"/>
        </w:rPr>
        <w:t>teja</w:t>
      </w:r>
      <w:r w:rsidR="001015E6" w:rsidRPr="004516A7">
        <w:rPr>
          <w:lang w:val="fi-FI"/>
        </w:rPr>
        <w:t xml:space="preserve">. </w:t>
      </w:r>
      <w:r>
        <w:rPr>
          <w:lang w:val="fi-FI"/>
        </w:rPr>
        <w:t>Sekundaarisia primaarimaligniteetteja</w:t>
      </w:r>
      <w:r w:rsidR="001015E6" w:rsidRPr="004516A7">
        <w:rPr>
          <w:lang w:val="fi-FI"/>
        </w:rPr>
        <w:t xml:space="preserve"> (</w:t>
      </w:r>
      <w:r w:rsidR="00B11990" w:rsidRPr="004516A7">
        <w:rPr>
          <w:lang w:val="fi-FI"/>
        </w:rPr>
        <w:t>mukaanlukien akuutti myelo</w:t>
      </w:r>
      <w:r w:rsidR="00F017BF">
        <w:rPr>
          <w:lang w:val="fi-FI"/>
        </w:rPr>
        <w:t>o</w:t>
      </w:r>
      <w:r w:rsidR="00B11990" w:rsidRPr="004516A7">
        <w:rPr>
          <w:lang w:val="fi-FI"/>
        </w:rPr>
        <w:t>inen leukemia, myelodysplastinen oireyhtymä ja non-Hodgkin</w:t>
      </w:r>
      <w:r w:rsidR="001B010E">
        <w:rPr>
          <w:lang w:val="fi-FI"/>
        </w:rPr>
        <w:t>-</w:t>
      </w:r>
      <w:r w:rsidR="00B11990" w:rsidRPr="004516A7">
        <w:rPr>
          <w:lang w:val="fi-FI"/>
        </w:rPr>
        <w:t>lymfooma</w:t>
      </w:r>
      <w:r w:rsidR="001015E6" w:rsidRPr="004516A7">
        <w:rPr>
          <w:lang w:val="fi-FI"/>
        </w:rPr>
        <w:t xml:space="preserve">) </w:t>
      </w:r>
      <w:r w:rsidR="00B11990" w:rsidRPr="004516A7">
        <w:rPr>
          <w:lang w:val="fi-FI"/>
        </w:rPr>
        <w:t xml:space="preserve">voi ilmaantua useita kuukausia tai vuosia dosetakselia sisältäneen hoidon </w:t>
      </w:r>
      <w:r w:rsidR="00B11990" w:rsidRPr="00DA3496">
        <w:rPr>
          <w:lang w:val="fi-FI"/>
        </w:rPr>
        <w:t>jälkeen.</w:t>
      </w:r>
      <w:r w:rsidR="001015E6" w:rsidRPr="00DA3496">
        <w:rPr>
          <w:lang w:val="fi-FI"/>
        </w:rPr>
        <w:t xml:space="preserve"> Potilaita on seurattava </w:t>
      </w:r>
      <w:r w:rsidRPr="00DA3496">
        <w:rPr>
          <w:lang w:val="fi-FI"/>
        </w:rPr>
        <w:t>sekundaaristen primaarimaligniteettien</w:t>
      </w:r>
      <w:r w:rsidR="00B11990" w:rsidRPr="00DA3496">
        <w:rPr>
          <w:lang w:val="fi-FI"/>
        </w:rPr>
        <w:t xml:space="preserve"> varalta</w:t>
      </w:r>
      <w:r w:rsidR="001015E6" w:rsidRPr="00DA3496">
        <w:rPr>
          <w:lang w:val="fi-FI"/>
        </w:rPr>
        <w:t xml:space="preserve"> (</w:t>
      </w:r>
      <w:r w:rsidR="00B11990" w:rsidRPr="00DA3496">
        <w:rPr>
          <w:lang w:val="fi-FI"/>
        </w:rPr>
        <w:t xml:space="preserve">ks. kohta </w:t>
      </w:r>
      <w:r w:rsidR="001015E6" w:rsidRPr="00DA3496">
        <w:rPr>
          <w:lang w:val="fi-FI"/>
        </w:rPr>
        <w:t>4.8).</w:t>
      </w:r>
    </w:p>
    <w:p w14:paraId="5285FB16" w14:textId="77777777" w:rsidR="00DA3496" w:rsidRPr="005377C4" w:rsidRDefault="00DA3496" w:rsidP="00DF044A">
      <w:pPr>
        <w:rPr>
          <w:u w:val="single"/>
          <w:lang w:val="fi-FI"/>
        </w:rPr>
      </w:pPr>
    </w:p>
    <w:p w14:paraId="78FE5A86" w14:textId="77777777" w:rsidR="00DA3496" w:rsidRPr="005377C4" w:rsidRDefault="00DA3496" w:rsidP="00DF044A">
      <w:pPr>
        <w:rPr>
          <w:u w:val="single"/>
          <w:lang w:val="fi-FI"/>
        </w:rPr>
      </w:pPr>
      <w:r w:rsidRPr="005377C4">
        <w:rPr>
          <w:u w:val="single"/>
          <w:lang w:val="fi-FI"/>
        </w:rPr>
        <w:t>Tuumorilyysioireyhtymä</w:t>
      </w:r>
    </w:p>
    <w:p w14:paraId="50E3B739" w14:textId="77777777" w:rsidR="00DA3496" w:rsidRPr="005377C4" w:rsidRDefault="00DA3496" w:rsidP="00DF044A">
      <w:pPr>
        <w:rPr>
          <w:lang w:val="fi-FI"/>
        </w:rPr>
      </w:pPr>
    </w:p>
    <w:p w14:paraId="4AF8D8F4" w14:textId="77777777" w:rsidR="00DA3496" w:rsidRPr="005377C4" w:rsidRDefault="00DA3496" w:rsidP="00DF044A">
      <w:pPr>
        <w:rPr>
          <w:lang w:val="fi-FI"/>
        </w:rPr>
      </w:pPr>
      <w:r w:rsidRPr="005377C4">
        <w:rPr>
          <w:lang w:val="fi-FI"/>
        </w:rPr>
        <w:t>Tuumorilyysioireyhtymää on ilmoitettu ensimmäisen tai toisen dosetakselihoitojakson jälkeen (ks. kohta 4.8). Potilaita, joilla on tuumorilyysioireyhtymän riski (esim. potilaita, joilla on munuaisten vajaatoiminta, hyperurikemia, suuri kasvain, nopea taudin eteneminen), on tarkkailtava huolellisesti. Nestetasapainon ja suurentuneen virtsahappopitoisuuden korjaamista ennen hoidon aloittamista suositellaan.</w:t>
      </w:r>
    </w:p>
    <w:p w14:paraId="47A7DAE9" w14:textId="77777777" w:rsidR="001015E6" w:rsidRPr="00DA3496" w:rsidRDefault="001015E6" w:rsidP="00DF044A">
      <w:pPr>
        <w:widowControl/>
        <w:tabs>
          <w:tab w:val="left" w:pos="567"/>
        </w:tabs>
        <w:rPr>
          <w:u w:val="single"/>
          <w:lang w:val="fi-FI"/>
        </w:rPr>
      </w:pPr>
    </w:p>
    <w:p w14:paraId="0D86076C" w14:textId="77777777" w:rsidR="009A3E4C" w:rsidRDefault="009A3E4C" w:rsidP="00DF044A">
      <w:pPr>
        <w:keepNext/>
        <w:widowControl/>
        <w:tabs>
          <w:tab w:val="left" w:pos="567"/>
        </w:tabs>
        <w:rPr>
          <w:u w:val="single"/>
          <w:lang w:val="fi-FI"/>
        </w:rPr>
      </w:pPr>
      <w:r>
        <w:rPr>
          <w:u w:val="single"/>
          <w:lang w:val="fi-FI"/>
        </w:rPr>
        <w:lastRenderedPageBreak/>
        <w:t>Muut</w:t>
      </w:r>
    </w:p>
    <w:p w14:paraId="69D7677D" w14:textId="77777777" w:rsidR="009A3E4C" w:rsidRDefault="009A3E4C" w:rsidP="00DF044A">
      <w:pPr>
        <w:keepNext/>
        <w:widowControl/>
        <w:tabs>
          <w:tab w:val="left" w:pos="567"/>
        </w:tabs>
        <w:rPr>
          <w:lang w:val="fi-FI"/>
        </w:rPr>
      </w:pPr>
    </w:p>
    <w:p w14:paraId="07AA1B87" w14:textId="77777777" w:rsidR="009A3E4C" w:rsidRDefault="003262CE" w:rsidP="00E33D6A">
      <w:pPr>
        <w:rPr>
          <w:lang w:val="fi-FI"/>
        </w:rPr>
      </w:pPr>
      <w:r w:rsidRPr="00E33D6A">
        <w:rPr>
          <w:lang w:val="fi-FI"/>
        </w:rPr>
        <w:t>N</w:t>
      </w:r>
      <w:r w:rsidR="00E34DB0" w:rsidRPr="00E33D6A">
        <w:rPr>
          <w:lang w:val="fi-FI"/>
        </w:rPr>
        <w:t>aisten</w:t>
      </w:r>
      <w:r w:rsidRPr="00E33D6A">
        <w:rPr>
          <w:lang w:val="fi-FI"/>
        </w:rPr>
        <w:t>, jotka voivat tulla raskaaksi,</w:t>
      </w:r>
      <w:r w:rsidR="00E34DB0" w:rsidRPr="00E33D6A">
        <w:rPr>
          <w:lang w:val="fi-FI"/>
        </w:rPr>
        <w:t xml:space="preserve"> on käytettävä raskauden ehkäisyä </w:t>
      </w:r>
      <w:r w:rsidRPr="00E33D6A">
        <w:rPr>
          <w:lang w:val="fi-FI"/>
        </w:rPr>
        <w:t>dosetakseli</w:t>
      </w:r>
      <w:r w:rsidR="00E34DB0" w:rsidRPr="00E33D6A">
        <w:rPr>
          <w:lang w:val="fi-FI"/>
        </w:rPr>
        <w:t xml:space="preserve">hoidon aikana ja 2 kuukauden ajan hoidon päättymisen jälkeen. Miesten on käytettävä raskauden ehkäisyä </w:t>
      </w:r>
      <w:r w:rsidRPr="00E33D6A">
        <w:rPr>
          <w:lang w:val="fi-FI"/>
        </w:rPr>
        <w:t>dosetakseli</w:t>
      </w:r>
      <w:r w:rsidR="00E34DB0" w:rsidRPr="00E33D6A">
        <w:rPr>
          <w:lang w:val="fi-FI"/>
        </w:rPr>
        <w:t xml:space="preserve">hoidon aikana ja 4 kuukauden ajan hoidon päättymisen jälkeen </w:t>
      </w:r>
      <w:r w:rsidR="009A3E4C">
        <w:rPr>
          <w:lang w:val="fi-FI"/>
        </w:rPr>
        <w:t>(ks. kohta 4.6).</w:t>
      </w:r>
    </w:p>
    <w:p w14:paraId="23EEB9D9" w14:textId="77777777" w:rsidR="009A3E4C" w:rsidRDefault="009A3E4C" w:rsidP="00DF044A">
      <w:pPr>
        <w:widowControl/>
        <w:tabs>
          <w:tab w:val="left" w:pos="567"/>
        </w:tabs>
        <w:rPr>
          <w:lang w:val="fi-FI"/>
        </w:rPr>
      </w:pPr>
    </w:p>
    <w:p w14:paraId="185C8F54" w14:textId="77777777" w:rsidR="0091536C" w:rsidRPr="00F90573" w:rsidRDefault="0091536C" w:rsidP="00DF044A">
      <w:pPr>
        <w:keepNext/>
        <w:widowControl/>
        <w:rPr>
          <w:lang w:val="fi-FI"/>
        </w:rPr>
      </w:pPr>
      <w:r w:rsidRPr="00F90573">
        <w:rPr>
          <w:lang w:val="fi-FI"/>
        </w:rPr>
        <w:t>Dosetakselin ja voimakkaan CYP3A4-inhibiittorin (esim. ketokonatsolin, itrakonatsolin, klaritromysiinin, indinaviirin, nefatsodonin, nelfinaviirin, ritonaviirin, sakinaviirin, telitromysiinin ja vorikonatsolin) samanaikaista käyttöä on vältettävä (ks. kohta 4.5).</w:t>
      </w:r>
    </w:p>
    <w:p w14:paraId="31F346A9" w14:textId="77777777" w:rsidR="0091536C" w:rsidRDefault="0091536C" w:rsidP="00DF044A">
      <w:pPr>
        <w:widowControl/>
        <w:tabs>
          <w:tab w:val="left" w:pos="567"/>
        </w:tabs>
        <w:rPr>
          <w:lang w:val="fi-FI"/>
        </w:rPr>
      </w:pPr>
    </w:p>
    <w:p w14:paraId="5CEA7D43" w14:textId="77777777" w:rsidR="009A3E4C" w:rsidRDefault="009A3E4C" w:rsidP="00DF044A">
      <w:pPr>
        <w:keepNext/>
        <w:rPr>
          <w:lang w:val="fi-FI"/>
        </w:rPr>
      </w:pPr>
      <w:r>
        <w:rPr>
          <w:bCs/>
          <w:u w:val="single"/>
          <w:lang w:val="fi-FI"/>
        </w:rPr>
        <w:t>Muuta huomioitavaa rintasyövän liitännäishoidoissa</w:t>
      </w:r>
      <w:r>
        <w:rPr>
          <w:lang w:val="fi-FI"/>
        </w:rPr>
        <w:br/>
      </w:r>
    </w:p>
    <w:p w14:paraId="2AD45233" w14:textId="77777777" w:rsidR="009A3E4C" w:rsidRDefault="009A3E4C" w:rsidP="00DF044A">
      <w:pPr>
        <w:keepNext/>
        <w:rPr>
          <w:bCs/>
          <w:i/>
          <w:iCs/>
          <w:u w:val="single"/>
          <w:lang w:val="fi-FI"/>
        </w:rPr>
      </w:pPr>
      <w:r>
        <w:rPr>
          <w:bCs/>
          <w:i/>
          <w:iCs/>
          <w:u w:val="single"/>
          <w:lang w:val="fi-FI"/>
        </w:rPr>
        <w:t>Komplisoitunut neutropenia</w:t>
      </w:r>
    </w:p>
    <w:p w14:paraId="2E6246B8" w14:textId="77777777" w:rsidR="009A3E4C" w:rsidRDefault="009A3E4C" w:rsidP="00DF044A">
      <w:pPr>
        <w:keepNext/>
        <w:rPr>
          <w:lang w:val="fi-FI"/>
        </w:rPr>
      </w:pPr>
      <w:r>
        <w:rPr>
          <w:lang w:val="fi-FI"/>
        </w:rPr>
        <w:t>Potilaille, joilla esiintyy komplisoitunut neutropenia (pitkittynyt neutropenia, kuumeinen neutropenia tai infektio) tulee harkita G-CSF:n käyttöä ja annoksen pienentämistä (ks. kohta 4.2).</w:t>
      </w:r>
      <w:r>
        <w:rPr>
          <w:lang w:val="fi-FI"/>
        </w:rPr>
        <w:br/>
      </w:r>
    </w:p>
    <w:p w14:paraId="0B3FD2AB" w14:textId="77777777" w:rsidR="009A3E4C" w:rsidRDefault="009A3E4C" w:rsidP="00DF044A">
      <w:pPr>
        <w:keepNext/>
        <w:rPr>
          <w:b/>
          <w:bCs/>
          <w:i/>
          <w:iCs/>
          <w:lang w:val="fi-FI"/>
        </w:rPr>
      </w:pPr>
      <w:r>
        <w:rPr>
          <w:bCs/>
          <w:i/>
          <w:iCs/>
          <w:u w:val="single"/>
          <w:lang w:val="fi-FI"/>
        </w:rPr>
        <w:t>Ruoasulatuselimistön reaktiot</w:t>
      </w:r>
    </w:p>
    <w:p w14:paraId="2A81AB16" w14:textId="77777777" w:rsidR="009A3E4C" w:rsidRDefault="009A3E4C" w:rsidP="00DF044A">
      <w:pPr>
        <w:rPr>
          <w:lang w:val="fi-FI"/>
        </w:rPr>
      </w:pPr>
      <w:r>
        <w:rPr>
          <w:lang w:val="fi-FI"/>
        </w:rPr>
        <w:t>Oireet, kuten alkava vatsakipu ja arkuus, kuume ja ripuli, joihin liittyy tai ei liity neutropenia, saattavat olla ruoansulatuskanavaan liittyvän vakavan toksisuuden varhaisia merkkejä ja ne tulee arvioida ja hoitaa asianmukaisesti.</w:t>
      </w:r>
      <w:r>
        <w:rPr>
          <w:lang w:val="fi-FI"/>
        </w:rPr>
        <w:br/>
      </w:r>
    </w:p>
    <w:p w14:paraId="4B8D30FA" w14:textId="77777777" w:rsidR="009A3E4C" w:rsidRDefault="009A3E4C" w:rsidP="00DF044A">
      <w:pPr>
        <w:rPr>
          <w:bCs/>
          <w:i/>
          <w:iCs/>
          <w:u w:val="single"/>
          <w:lang w:val="fi-FI"/>
        </w:rPr>
      </w:pPr>
      <w:r>
        <w:rPr>
          <w:bCs/>
          <w:i/>
          <w:iCs/>
          <w:u w:val="single"/>
          <w:lang w:val="fi-FI"/>
        </w:rPr>
        <w:t>Sydämen vajaatoiminta (CHF)</w:t>
      </w:r>
    </w:p>
    <w:p w14:paraId="029CB354" w14:textId="77777777" w:rsidR="009A3E4C" w:rsidRDefault="009A3E4C" w:rsidP="00DF044A">
      <w:pPr>
        <w:rPr>
          <w:lang w:val="fi-FI"/>
        </w:rPr>
      </w:pPr>
      <w:r>
        <w:rPr>
          <w:lang w:val="fi-FI"/>
        </w:rPr>
        <w:t>Potilaita tulee tarkkailla sydämen vajaatoiminnan oireiden osalta hoidon aikana sekä seurantajakson ajan.</w:t>
      </w:r>
      <w:r>
        <w:rPr>
          <w:szCs w:val="24"/>
          <w:lang w:val="fi-FI"/>
        </w:rPr>
        <w:t xml:space="preserve"> Imusolmukkeisiin levinneeseen rintasyöpään TAC-hoitoa saaneilla potilailla on suurempi riski saada sydämen vajaatoiminta ensimmäisen vuoden aikana hoidon jälkeen (ks. kohdat 4.8 ja 5.1).</w:t>
      </w:r>
      <w:r>
        <w:rPr>
          <w:lang w:val="fi-FI"/>
        </w:rPr>
        <w:br/>
      </w:r>
    </w:p>
    <w:p w14:paraId="50983C16" w14:textId="77777777" w:rsidR="009A3E4C" w:rsidRDefault="009A3E4C" w:rsidP="00DF044A">
      <w:pPr>
        <w:rPr>
          <w:lang w:val="fi-FI"/>
        </w:rPr>
      </w:pPr>
      <w:r>
        <w:rPr>
          <w:bCs/>
          <w:i/>
          <w:iCs/>
          <w:u w:val="single"/>
          <w:lang w:val="fi-FI"/>
        </w:rPr>
        <w:t>Potilaat, joilla on yli 4 positiivista imusolmuketta</w:t>
      </w:r>
      <w:r>
        <w:rPr>
          <w:b/>
          <w:bCs/>
          <w:i/>
          <w:iCs/>
          <w:lang w:val="fi-FI"/>
        </w:rPr>
        <w:br/>
      </w:r>
      <w:r>
        <w:rPr>
          <w:lang w:val="fi-FI"/>
        </w:rPr>
        <w:t xml:space="preserve">Koska hyöty tautivapaaseen elossaoloaikaan (DFS) ja kokonaiselossaoloaikaan (OS) ei ollut tilastollisesti merkitsevä potilailla, joilla oli yli 4 positiivista imusolmuketta, TAC-hoidon hyöty/riski-suhdetta ei voitu täysin osoittaa loppuanalyysissä potilaille, joilla oli yli 4 positiivista imusolmuketta (ks. kohta 5.1). </w:t>
      </w:r>
      <w:r>
        <w:rPr>
          <w:lang w:val="fi-FI"/>
        </w:rPr>
        <w:br/>
      </w:r>
    </w:p>
    <w:p w14:paraId="7B45F607" w14:textId="77777777" w:rsidR="00121913" w:rsidRPr="00E33D6A" w:rsidRDefault="00121913" w:rsidP="00DF044A">
      <w:pPr>
        <w:pStyle w:val="Authors"/>
        <w:keepNext w:val="0"/>
        <w:tabs>
          <w:tab w:val="clear" w:pos="2268"/>
          <w:tab w:val="left" w:pos="567"/>
          <w:tab w:val="left" w:pos="7513"/>
        </w:tabs>
        <w:suppressAutoHyphens/>
        <w:spacing w:before="0"/>
        <w:rPr>
          <w:rFonts w:ascii="Times New Roman" w:hAnsi="Times New Roman"/>
          <w:szCs w:val="24"/>
          <w:u w:val="single"/>
          <w:lang w:val="fi-FI"/>
        </w:rPr>
      </w:pPr>
      <w:r w:rsidRPr="00E33D6A">
        <w:rPr>
          <w:rFonts w:ascii="Times New Roman" w:hAnsi="Times New Roman"/>
          <w:szCs w:val="24"/>
          <w:u w:val="single"/>
          <w:lang w:val="fi-FI"/>
        </w:rPr>
        <w:t>Iäkkäät potilaat</w:t>
      </w:r>
    </w:p>
    <w:p w14:paraId="45FC59D0" w14:textId="77777777" w:rsidR="00121913" w:rsidRPr="00E33D6A" w:rsidRDefault="00121913" w:rsidP="00DF044A">
      <w:pPr>
        <w:pStyle w:val="Authors"/>
        <w:keepNext w:val="0"/>
        <w:tabs>
          <w:tab w:val="clear" w:pos="2268"/>
          <w:tab w:val="left" w:pos="567"/>
          <w:tab w:val="left" w:pos="7513"/>
        </w:tabs>
        <w:suppressAutoHyphens/>
        <w:spacing w:before="0"/>
        <w:rPr>
          <w:rFonts w:ascii="Times New Roman" w:hAnsi="Times New Roman"/>
          <w:szCs w:val="24"/>
          <w:lang w:val="fi-FI"/>
        </w:rPr>
      </w:pPr>
    </w:p>
    <w:p w14:paraId="7D0E505C" w14:textId="77777777" w:rsidR="00121913" w:rsidRPr="00E33D6A" w:rsidRDefault="00121913" w:rsidP="00DF044A">
      <w:pPr>
        <w:pStyle w:val="Normal11pt"/>
        <w:rPr>
          <w:i/>
          <w:u w:val="single"/>
          <w:lang w:val="fi-FI"/>
        </w:rPr>
      </w:pPr>
      <w:r w:rsidRPr="00E33D6A">
        <w:rPr>
          <w:i/>
          <w:u w:val="single"/>
          <w:lang w:val="fi-FI"/>
        </w:rPr>
        <w:t>Huomioitavaa rintasyövän liitännäishoidoissa</w:t>
      </w:r>
    </w:p>
    <w:p w14:paraId="292DC46C" w14:textId="77777777" w:rsidR="009A3E4C" w:rsidRDefault="009A3E4C" w:rsidP="00DF044A">
      <w:pPr>
        <w:rPr>
          <w:lang w:val="fi-FI"/>
        </w:rPr>
      </w:pPr>
      <w:r>
        <w:rPr>
          <w:lang w:val="fi-FI"/>
        </w:rPr>
        <w:t xml:space="preserve">Tietoa on vain vähän saatavilla dosetakselin käytöstä yli 70-vuotiaille potilaille yhdessä doksorubisiinin ja syklofosfamidin kanssa. </w:t>
      </w:r>
    </w:p>
    <w:p w14:paraId="5BD52565" w14:textId="77777777" w:rsidR="00F45EF0" w:rsidRDefault="00F45EF0" w:rsidP="00DF044A">
      <w:pPr>
        <w:pStyle w:val="Normal11pt"/>
        <w:rPr>
          <w:lang w:val="fi-FI"/>
        </w:rPr>
      </w:pPr>
    </w:p>
    <w:p w14:paraId="1B087C72" w14:textId="77777777" w:rsidR="00121913" w:rsidRPr="00950039" w:rsidRDefault="00121913" w:rsidP="00DF044A">
      <w:pPr>
        <w:pStyle w:val="Normal11pt"/>
        <w:rPr>
          <w:lang w:val="fi-FI"/>
        </w:rPr>
      </w:pPr>
      <w:r w:rsidRPr="00E33D6A">
        <w:rPr>
          <w:i/>
          <w:u w:val="single"/>
          <w:lang w:val="fi-FI"/>
        </w:rPr>
        <w:t>Huomioitavaa kastraatioresistentin eturauhassyövän hoidossa</w:t>
      </w:r>
    </w:p>
    <w:p w14:paraId="2F9AD258" w14:textId="77777777" w:rsidR="009A3E4C" w:rsidRDefault="009A3E4C" w:rsidP="00DF044A">
      <w:pPr>
        <w:keepNext/>
        <w:widowControl/>
        <w:tabs>
          <w:tab w:val="left" w:pos="567"/>
        </w:tabs>
        <w:rPr>
          <w:lang w:val="fi-FI"/>
        </w:rPr>
      </w:pPr>
      <w:r>
        <w:rPr>
          <w:lang w:val="fi-FI"/>
        </w:rPr>
        <w:t>Eturauhassyöpätutkimuksessa kolmen viikon välein dosetakselilla hoidetuista 333 potilaasta 209 oli 65-vuotiaita tai vanhempia ja 68 oli yli 75-vuotiaita. Näillä potilailla kynsimuutosten ilmaantuvuus ≥ 10 % oli suurempi verrattuna tätä nuorempiin potilaisiin. Kuumeen, ripulin, anoreksian ja perifeerisen turvotuksen ilmaantuvuus ≥ 10 % oli suurempi 75-vuotiailla tai sitä vanhemmilla verrattuna alle 65-vuotiaisiin.</w:t>
      </w:r>
    </w:p>
    <w:p w14:paraId="618444E5" w14:textId="77777777" w:rsidR="009A3E4C" w:rsidRDefault="009A3E4C" w:rsidP="00DF044A">
      <w:pPr>
        <w:rPr>
          <w:lang w:val="fi-FI"/>
        </w:rPr>
      </w:pPr>
    </w:p>
    <w:p w14:paraId="2A53F79C" w14:textId="77777777" w:rsidR="005012C4" w:rsidRPr="00E33D6A" w:rsidRDefault="005012C4" w:rsidP="00DF044A">
      <w:pPr>
        <w:rPr>
          <w:lang w:val="fi-FI"/>
        </w:rPr>
      </w:pPr>
      <w:r w:rsidRPr="00E33D6A">
        <w:rPr>
          <w:i/>
          <w:u w:val="single"/>
          <w:lang w:val="fi-FI"/>
        </w:rPr>
        <w:t>Huomioitavaa hormonisensitiivisen eturauhassyövän hoidossa</w:t>
      </w:r>
    </w:p>
    <w:p w14:paraId="724EDD28" w14:textId="77777777" w:rsidR="005012C4" w:rsidRPr="00950039" w:rsidRDefault="005012C4" w:rsidP="00DF044A">
      <w:pPr>
        <w:rPr>
          <w:lang w:val="fi-FI"/>
        </w:rPr>
      </w:pPr>
      <w:r w:rsidRPr="00E33D6A">
        <w:rPr>
          <w:color w:val="000000"/>
          <w:lang w:val="fi-FI"/>
        </w:rPr>
        <w:t>545 potilaasta, jotka saivat dosetakselia 3 viikon välein hormonisensitiivistä eturauhassyöpää koskeneessa tutkimuksessa (STAMPEDE-tutkimus), 296 potilasta oli vähintään 65-vuotiaita ja 48 potilasta oli vähintään 75-vuotiaita. Dosetakseliryhmässä vähintään 65-vuotiailla potilailla ilmoitettiin useammin yliherkkyysreaktioita, neutropeniaa, anemiaa, nesteretentiota, hengenahdistusta ja kynsimuutoksia verrattuna alle 65-vuotiaisiin potilaisiin. Esiintymistiheyksien suureneminen johti kaikkien haittavaikutuksen osalta alle 10 %:n eroon verrattuna kontrolliryhmään.</w:t>
      </w:r>
      <w:r w:rsidRPr="00E33D6A">
        <w:rPr>
          <w:lang w:val="fi-FI"/>
        </w:rPr>
        <w:t xml:space="preserve"> Neutropeniaa, anemiaa, ripulia, hengenahdistusta ja ylähengitystieinfektioita ilmoitettiin suuremmalla (vähintään 10 % suuremmalla) ilmaantuvuudella vähintään 75-vuotiailla potilailla verrattuna nuorempiin potilaisiin.</w:t>
      </w:r>
    </w:p>
    <w:p w14:paraId="56873E4B" w14:textId="77777777" w:rsidR="005012C4" w:rsidRPr="00950039" w:rsidRDefault="005012C4" w:rsidP="00DF044A">
      <w:pPr>
        <w:rPr>
          <w:lang w:val="fi-FI"/>
        </w:rPr>
      </w:pPr>
    </w:p>
    <w:p w14:paraId="1D6D9957" w14:textId="77777777" w:rsidR="005012C4" w:rsidRDefault="005012C4" w:rsidP="00DF044A">
      <w:pPr>
        <w:rPr>
          <w:lang w:val="fi-FI"/>
        </w:rPr>
      </w:pPr>
      <w:r w:rsidRPr="00E33D6A">
        <w:rPr>
          <w:i/>
          <w:u w:val="single"/>
          <w:lang w:val="fi-FI"/>
        </w:rPr>
        <w:t>Huomioitavaa mahalaukun adenokarsinooman hoidossa</w:t>
      </w:r>
    </w:p>
    <w:p w14:paraId="10A06D22" w14:textId="77777777" w:rsidR="009A3E4C" w:rsidRDefault="009A3E4C" w:rsidP="00DF044A">
      <w:pPr>
        <w:rPr>
          <w:lang w:val="fi-FI"/>
        </w:rPr>
      </w:pPr>
      <w:r>
        <w:rPr>
          <w:lang w:val="fi-FI"/>
        </w:rPr>
        <w:lastRenderedPageBreak/>
        <w:t xml:space="preserve">Mahasyöpätutkimuksessa 300 potilaan joukossa (221 potilasta tutkimuksen faasissa III ja 79 potilasta faasissa II), joita hoidettiin dosetakselilla yhdistettynä sisplatiiniin ja 5-fluorourasiiliin, 74 potilasta oli 65-vuotiaita tai vanhempia ja 4 potilasta oli 75-vuotiaita tai vanhempia. Vakavien haittavaikutusten esiintymistiheys oli korkeampi </w:t>
      </w:r>
      <w:r w:rsidR="00825DF4">
        <w:rPr>
          <w:lang w:val="fi-FI"/>
        </w:rPr>
        <w:t xml:space="preserve">iäkkäillä </w:t>
      </w:r>
      <w:r>
        <w:rPr>
          <w:lang w:val="fi-FI"/>
        </w:rPr>
        <w:t>verrattuna nuorempiin potilaisiin. Seuraavien haittavaikutusten esiintymistiheys (kaikki gradukset): letargia, stomatiitti, neutropeeniset infektiot oli≥ 10 % korkeampi 65-vuotiailla tai sitä vanhemmilla potilailla verrattuna nuorempiin potilaisiin.</w:t>
      </w:r>
      <w:r>
        <w:rPr>
          <w:lang w:val="fi-FI"/>
        </w:rPr>
        <w:br/>
        <w:t xml:space="preserve">TCF:llä hoidettuja </w:t>
      </w:r>
      <w:r w:rsidR="00825DF4">
        <w:rPr>
          <w:lang w:val="fi-FI"/>
        </w:rPr>
        <w:t xml:space="preserve">iäkkäitä potilaita </w:t>
      </w:r>
      <w:r>
        <w:rPr>
          <w:lang w:val="fi-FI"/>
        </w:rPr>
        <w:t xml:space="preserve">tulee tarkkailla huolellisesti. </w:t>
      </w:r>
    </w:p>
    <w:p w14:paraId="7587729C" w14:textId="77777777" w:rsidR="000D0FD0" w:rsidRDefault="000D0FD0" w:rsidP="00DF044A">
      <w:pPr>
        <w:rPr>
          <w:lang w:val="fi-FI"/>
        </w:rPr>
      </w:pPr>
    </w:p>
    <w:p w14:paraId="6844D2E4" w14:textId="77777777" w:rsidR="000D0FD0" w:rsidRPr="0082710B" w:rsidRDefault="000D0FD0" w:rsidP="00DF044A">
      <w:pPr>
        <w:rPr>
          <w:u w:val="single"/>
          <w:lang w:val="fi-FI"/>
        </w:rPr>
      </w:pPr>
      <w:r w:rsidRPr="0082710B">
        <w:rPr>
          <w:u w:val="single"/>
          <w:lang w:val="fi-FI"/>
        </w:rPr>
        <w:t>Apuaineet</w:t>
      </w:r>
    </w:p>
    <w:p w14:paraId="335B575C" w14:textId="77777777" w:rsidR="000D0FD0" w:rsidRDefault="000D0FD0" w:rsidP="00DF044A">
      <w:pPr>
        <w:rPr>
          <w:lang w:val="fi-FI"/>
        </w:rPr>
      </w:pPr>
    </w:p>
    <w:p w14:paraId="523338CA" w14:textId="77777777" w:rsidR="000D0FD0" w:rsidRDefault="000D0FD0" w:rsidP="00DF044A">
      <w:pPr>
        <w:rPr>
          <w:lang w:val="fi-FI"/>
        </w:rPr>
      </w:pPr>
      <w:r>
        <w:rPr>
          <w:lang w:val="fi-FI"/>
        </w:rPr>
        <w:t xml:space="preserve">Tämä lääkevalmiste sisältää 13 % (w/w) etanolia 95 % v/v (alkoholi) </w:t>
      </w:r>
      <w:r w:rsidR="00495927">
        <w:rPr>
          <w:lang w:val="fi-FI"/>
        </w:rPr>
        <w:t xml:space="preserve">eli </w:t>
      </w:r>
      <w:r>
        <w:rPr>
          <w:lang w:val="fi-FI"/>
        </w:rPr>
        <w:t>enintään 252 mg etanolia 95 % v/v liuotininjektiopullo</w:t>
      </w:r>
      <w:r w:rsidR="00C52236">
        <w:rPr>
          <w:lang w:val="fi-FI"/>
        </w:rPr>
        <w:t>a kohti, mikä</w:t>
      </w:r>
      <w:r>
        <w:rPr>
          <w:lang w:val="fi-FI"/>
        </w:rPr>
        <w:t xml:space="preserve"> vast</w:t>
      </w:r>
      <w:r w:rsidR="00C52236">
        <w:rPr>
          <w:lang w:val="fi-FI"/>
        </w:rPr>
        <w:t>a</w:t>
      </w:r>
      <w:r>
        <w:rPr>
          <w:lang w:val="fi-FI"/>
        </w:rPr>
        <w:t>a 6 ml olutta tai 2,6 ml viiniä.</w:t>
      </w:r>
    </w:p>
    <w:p w14:paraId="12168B75" w14:textId="77777777" w:rsidR="000D0FD0" w:rsidRDefault="000D0FD0" w:rsidP="00DF044A">
      <w:pPr>
        <w:rPr>
          <w:lang w:val="fi-FI"/>
        </w:rPr>
      </w:pPr>
    </w:p>
    <w:p w14:paraId="05F0B477" w14:textId="77777777" w:rsidR="000D0FD0" w:rsidRDefault="00C52236" w:rsidP="00DF044A">
      <w:pPr>
        <w:rPr>
          <w:lang w:val="fi-FI"/>
        </w:rPr>
      </w:pPr>
      <w:r>
        <w:rPr>
          <w:lang w:val="fi-FI"/>
        </w:rPr>
        <w:t>Se voi olla haitallista niille, jotka sairastavat alkoholismia.</w:t>
      </w:r>
    </w:p>
    <w:p w14:paraId="7E47EC1A" w14:textId="77777777" w:rsidR="00A350BA" w:rsidRDefault="00C52236" w:rsidP="00DF044A">
      <w:pPr>
        <w:rPr>
          <w:lang w:val="fi-FI"/>
        </w:rPr>
      </w:pPr>
      <w:r>
        <w:rPr>
          <w:lang w:val="fi-FI"/>
        </w:rPr>
        <w:t>Alkoholin määrä on otettava huomioon raskaana olevilla tai imettävillä naisilla, lapsilla ja riskiryhmillä, kuten potilailla, joilla on maksasairaus tai epilepsia.</w:t>
      </w:r>
    </w:p>
    <w:p w14:paraId="2839AE76" w14:textId="77777777" w:rsidR="00A350BA" w:rsidRDefault="00A350BA" w:rsidP="00DF044A">
      <w:pPr>
        <w:rPr>
          <w:lang w:val="fi-FI"/>
        </w:rPr>
      </w:pPr>
    </w:p>
    <w:p w14:paraId="47E6B903" w14:textId="77777777" w:rsidR="00A350BA" w:rsidRDefault="0061084E" w:rsidP="00DF044A">
      <w:pPr>
        <w:rPr>
          <w:ins w:id="4" w:author="Author"/>
          <w:lang w:val="fi-FI"/>
        </w:rPr>
      </w:pPr>
      <w:r>
        <w:rPr>
          <w:lang w:val="fi-FI"/>
        </w:rPr>
        <w:t>M</w:t>
      </w:r>
      <w:r w:rsidR="00A350BA">
        <w:rPr>
          <w:lang w:val="fi-FI"/>
        </w:rPr>
        <w:t>ahdollis</w:t>
      </w:r>
      <w:r>
        <w:rPr>
          <w:lang w:val="fi-FI"/>
        </w:rPr>
        <w:t>et</w:t>
      </w:r>
      <w:r w:rsidR="00A350BA">
        <w:rPr>
          <w:lang w:val="fi-FI"/>
        </w:rPr>
        <w:t xml:space="preserve"> vaikutuks</w:t>
      </w:r>
      <w:r>
        <w:rPr>
          <w:lang w:val="fi-FI"/>
        </w:rPr>
        <w:t>et</w:t>
      </w:r>
      <w:r w:rsidR="00A350BA">
        <w:rPr>
          <w:lang w:val="fi-FI"/>
        </w:rPr>
        <w:t xml:space="preserve"> keskushermostoon</w:t>
      </w:r>
      <w:r>
        <w:rPr>
          <w:lang w:val="fi-FI"/>
        </w:rPr>
        <w:t xml:space="preserve"> on otettava huomioon</w:t>
      </w:r>
      <w:r w:rsidR="00A350BA">
        <w:rPr>
          <w:lang w:val="fi-FI"/>
        </w:rPr>
        <w:t>.</w:t>
      </w:r>
    </w:p>
    <w:p w14:paraId="7693744E" w14:textId="77777777" w:rsidR="00292767" w:rsidRDefault="00292767" w:rsidP="00DF044A">
      <w:pPr>
        <w:rPr>
          <w:ins w:id="5" w:author="Author"/>
          <w:lang w:val="fi-FI"/>
        </w:rPr>
      </w:pPr>
    </w:p>
    <w:p w14:paraId="6D172464" w14:textId="05B8DC47" w:rsidR="00292767" w:rsidRDefault="00292767" w:rsidP="00DF044A">
      <w:pPr>
        <w:rPr>
          <w:ins w:id="6" w:author="Author"/>
          <w:lang w:val="fi-FI"/>
        </w:rPr>
      </w:pPr>
      <w:ins w:id="7" w:author="Author">
        <w:r>
          <w:rPr>
            <w:lang w:val="fi-FI"/>
          </w:rPr>
          <w:t>Polysorbaatti 80 (E433)</w:t>
        </w:r>
      </w:ins>
    </w:p>
    <w:p w14:paraId="264ED229" w14:textId="77777777" w:rsidR="00292767" w:rsidRDefault="00292767" w:rsidP="00DF044A">
      <w:pPr>
        <w:rPr>
          <w:ins w:id="8" w:author="Author"/>
          <w:lang w:val="fi-FI"/>
        </w:rPr>
      </w:pPr>
    </w:p>
    <w:p w14:paraId="3BD39488" w14:textId="1F13CD6D" w:rsidR="00292767" w:rsidRDefault="00292767" w:rsidP="00DF044A">
      <w:pPr>
        <w:rPr>
          <w:ins w:id="9" w:author="Author"/>
          <w:lang w:val="fi-FI"/>
        </w:rPr>
      </w:pPr>
      <w:ins w:id="10" w:author="Author">
        <w:r>
          <w:rPr>
            <w:lang w:val="fi-FI"/>
          </w:rPr>
          <w:t xml:space="preserve">Tämä lääkevalmiste sisältää 520 mg polysorbaatti 80:tä </w:t>
        </w:r>
        <w:r w:rsidR="008941B7">
          <w:rPr>
            <w:lang w:val="fi-FI"/>
          </w:rPr>
          <w:t xml:space="preserve">(E433) </w:t>
        </w:r>
        <w:r>
          <w:rPr>
            <w:lang w:val="fi-FI"/>
          </w:rPr>
          <w:t xml:space="preserve">per injektiopullo, </w:t>
        </w:r>
        <w:del w:id="11" w:author="Author">
          <w:r w:rsidDel="004533D2">
            <w:rPr>
              <w:lang w:val="fi-FI"/>
            </w:rPr>
            <w:delText>mikä</w:delText>
          </w:r>
        </w:del>
        <w:r w:rsidR="004533D2">
          <w:rPr>
            <w:lang w:val="fi-FI"/>
          </w:rPr>
          <w:t>joka</w:t>
        </w:r>
        <w:r>
          <w:rPr>
            <w:lang w:val="fi-FI"/>
          </w:rPr>
          <w:t xml:space="preserve"> vastaa pitoisuutta 1,04 g</w:t>
        </w:r>
        <w:r w:rsidR="00CA6872">
          <w:rPr>
            <w:lang w:val="fi-FI"/>
          </w:rPr>
          <w:t>/</w:t>
        </w:r>
        <w:r>
          <w:rPr>
            <w:lang w:val="fi-FI"/>
          </w:rPr>
          <w:t>1 ml. Polysorbaatit saattavat aiheuttaa allergisia reaktioita.</w:t>
        </w:r>
      </w:ins>
    </w:p>
    <w:p w14:paraId="01CE3EFD" w14:textId="77777777" w:rsidR="00292767" w:rsidRDefault="00292767" w:rsidP="00DF044A">
      <w:pPr>
        <w:rPr>
          <w:ins w:id="12" w:author="Author"/>
          <w:lang w:val="fi-FI"/>
        </w:rPr>
      </w:pPr>
    </w:p>
    <w:p w14:paraId="78869CF9" w14:textId="716C347E" w:rsidR="00292767" w:rsidRDefault="00292767" w:rsidP="00DF044A">
      <w:pPr>
        <w:rPr>
          <w:ins w:id="13" w:author="Author"/>
          <w:lang w:val="fi-FI"/>
        </w:rPr>
      </w:pPr>
      <w:ins w:id="14" w:author="Author">
        <w:r>
          <w:rPr>
            <w:lang w:val="fi-FI"/>
          </w:rPr>
          <w:t xml:space="preserve">Polysorbaatit </w:t>
        </w:r>
        <w:r w:rsidR="00195C99">
          <w:rPr>
            <w:lang w:val="fi-FI"/>
          </w:rPr>
          <w:t xml:space="preserve">saattavat vaikuttaa sydämeen ja </w:t>
        </w:r>
        <w:r w:rsidR="00D60F0A">
          <w:rPr>
            <w:lang w:val="fi-FI"/>
          </w:rPr>
          <w:t>verisuoniin</w:t>
        </w:r>
        <w:r w:rsidR="00195C99">
          <w:rPr>
            <w:lang w:val="fi-FI"/>
          </w:rPr>
          <w:t xml:space="preserve"> (hypotensio/</w:t>
        </w:r>
        <w:r w:rsidR="009651B5">
          <w:rPr>
            <w:lang w:val="fi-FI"/>
          </w:rPr>
          <w:t>sydä</w:t>
        </w:r>
        <w:r w:rsidR="004533D2">
          <w:rPr>
            <w:lang w:val="fi-FI"/>
          </w:rPr>
          <w:t>men toiminnan heikkeneminen</w:t>
        </w:r>
        <w:del w:id="15" w:author="Author">
          <w:r w:rsidR="009651B5" w:rsidDel="004533D2">
            <w:rPr>
              <w:lang w:val="fi-FI"/>
            </w:rPr>
            <w:delText>nlama</w:delText>
          </w:r>
        </w:del>
        <w:r w:rsidR="00195C99">
          <w:rPr>
            <w:lang w:val="fi-FI"/>
          </w:rPr>
          <w:t>)</w:t>
        </w:r>
        <w:r w:rsidR="009651B5">
          <w:rPr>
            <w:lang w:val="fi-FI"/>
          </w:rPr>
          <w:t>. Sydämeen ja verisuoniin kohdistuvien vaikutusten riskin minimoimiseksi on harkittava infuusionopeuden pienentämistä.</w:t>
        </w:r>
      </w:ins>
    </w:p>
    <w:p w14:paraId="589F1F6F" w14:textId="77777777" w:rsidR="009651B5" w:rsidRDefault="009651B5" w:rsidP="00DF044A">
      <w:pPr>
        <w:rPr>
          <w:ins w:id="16" w:author="Author"/>
          <w:lang w:val="fi-FI"/>
        </w:rPr>
      </w:pPr>
    </w:p>
    <w:p w14:paraId="13D5809F" w14:textId="491812AE" w:rsidR="009651B5" w:rsidRDefault="00CA6872" w:rsidP="00DF044A">
      <w:pPr>
        <w:rPr>
          <w:ins w:id="17" w:author="Author"/>
          <w:lang w:val="fi-FI"/>
        </w:rPr>
      </w:pPr>
      <w:ins w:id="18" w:author="Author">
        <w:r>
          <w:rPr>
            <w:lang w:val="fi-FI"/>
          </w:rPr>
          <w:t xml:space="preserve">Polysorbaatteihin liittyvä QT-ajan pidentymisen ja kääntyvien kärkien takykardian mahdollisuus on otettava huomioon, jos samanaikaisesti </w:t>
        </w:r>
        <w:r w:rsidR="00F01D24">
          <w:rPr>
            <w:lang w:val="fi-FI"/>
          </w:rPr>
          <w:t>käytetään QT/QTc-aikaa pidentäviä lääkkeitä tai potilaalla on synnynnäinen oireyhtymä.</w:t>
        </w:r>
      </w:ins>
    </w:p>
    <w:p w14:paraId="3BA93D08" w14:textId="77777777" w:rsidR="00292767" w:rsidRDefault="00292767" w:rsidP="00DF044A">
      <w:pPr>
        <w:rPr>
          <w:ins w:id="19" w:author="Author"/>
          <w:lang w:val="fi-FI"/>
        </w:rPr>
      </w:pPr>
    </w:p>
    <w:p w14:paraId="7571A938" w14:textId="538DD524" w:rsidR="00292767" w:rsidRDefault="00292767" w:rsidP="00DF044A">
      <w:pPr>
        <w:rPr>
          <w:ins w:id="20" w:author="Author"/>
          <w:lang w:val="fi-FI"/>
        </w:rPr>
      </w:pPr>
      <w:ins w:id="21" w:author="Author">
        <w:r>
          <w:rPr>
            <w:lang w:val="fi-FI"/>
          </w:rPr>
          <w:t>Polysorbaatit saattavat vaikuttaa maksaan. Aikuispotilaita koske</w:t>
        </w:r>
        <w:r w:rsidR="00351A96">
          <w:rPr>
            <w:lang w:val="fi-FI"/>
          </w:rPr>
          <w:t>neet</w:t>
        </w:r>
        <w:r>
          <w:rPr>
            <w:lang w:val="fi-FI"/>
          </w:rPr>
          <w:t xml:space="preserve"> tapausselostukset viittaavat maksatoksisuuden merkkien (kohonneet maksaentsyymit) ilmaantumiseen 35–40 mg/kg:n kumulatiivisilla vuorokausiannoksilla.</w:t>
        </w:r>
      </w:ins>
    </w:p>
    <w:p w14:paraId="0790ADD8" w14:textId="2C17AD43" w:rsidR="00F01D24" w:rsidDel="00937C70" w:rsidRDefault="00F01D24" w:rsidP="00DF044A">
      <w:pPr>
        <w:rPr>
          <w:ins w:id="22" w:author="Author"/>
          <w:del w:id="23" w:author="Author"/>
          <w:lang w:val="fi-FI"/>
        </w:rPr>
      </w:pPr>
    </w:p>
    <w:p w14:paraId="1D75C4AB" w14:textId="0FD10D92" w:rsidR="00F01D24" w:rsidRPr="00D34E31" w:rsidRDefault="00F01D24" w:rsidP="00DF044A">
      <w:pPr>
        <w:rPr>
          <w:u w:val="single"/>
          <w:lang w:val="fi-FI"/>
          <w:rPrChange w:id="24" w:author="Author">
            <w:rPr>
              <w:lang w:val="fi-FI"/>
            </w:rPr>
          </w:rPrChange>
        </w:rPr>
      </w:pPr>
    </w:p>
    <w:p w14:paraId="79548140" w14:textId="77777777" w:rsidR="009A3E4C" w:rsidRDefault="009A3E4C" w:rsidP="00DF044A">
      <w:pPr>
        <w:rPr>
          <w:lang w:val="fi-FI"/>
        </w:rPr>
      </w:pPr>
    </w:p>
    <w:p w14:paraId="39EF7A4C" w14:textId="77777777" w:rsidR="009A3E4C" w:rsidRDefault="009A3E4C" w:rsidP="00DF044A">
      <w:pPr>
        <w:rPr>
          <w:b/>
          <w:bCs/>
          <w:lang w:val="fi-FI"/>
        </w:rPr>
      </w:pPr>
      <w:r>
        <w:rPr>
          <w:b/>
          <w:bCs/>
          <w:lang w:val="fi-FI"/>
        </w:rPr>
        <w:t>4.5</w:t>
      </w:r>
      <w:r>
        <w:rPr>
          <w:b/>
          <w:bCs/>
          <w:lang w:val="fi-FI"/>
        </w:rPr>
        <w:tab/>
        <w:t>Yhteisvaikutukset muiden lääkevalmisteiden kanssa sekä muut yhteisvaikutukset</w:t>
      </w:r>
    </w:p>
    <w:p w14:paraId="33338DCD" w14:textId="77777777" w:rsidR="004D5E2D" w:rsidRDefault="004D5E2D" w:rsidP="00DF044A">
      <w:pPr>
        <w:rPr>
          <w:lang w:val="fi-FI"/>
        </w:rPr>
      </w:pPr>
    </w:p>
    <w:p w14:paraId="5BD3C34B" w14:textId="77777777" w:rsidR="004D5E2D" w:rsidRDefault="004D5E2D" w:rsidP="00DF044A">
      <w:pPr>
        <w:rPr>
          <w:lang w:val="fi-FI"/>
        </w:rPr>
      </w:pPr>
      <w:r>
        <w:rPr>
          <w:lang w:val="fi-FI"/>
        </w:rPr>
        <w:t>Tämän lääkevalmisteen sisältämä alkoholimäärä voi muuttaa muiden lääkevalmisteiden vaikutuksia.</w:t>
      </w:r>
    </w:p>
    <w:p w14:paraId="65F7FB92" w14:textId="77777777" w:rsidR="00D13018" w:rsidRPr="00322023" w:rsidRDefault="00D13018" w:rsidP="00DF044A">
      <w:pPr>
        <w:widowControl/>
        <w:tabs>
          <w:tab w:val="left" w:pos="567"/>
        </w:tabs>
        <w:rPr>
          <w:i/>
          <w:lang w:val="fi-FI"/>
        </w:rPr>
      </w:pPr>
    </w:p>
    <w:p w14:paraId="757AFC62" w14:textId="77777777" w:rsidR="009A3E4C" w:rsidRDefault="009A3E4C" w:rsidP="00DF044A">
      <w:pPr>
        <w:widowControl/>
        <w:tabs>
          <w:tab w:val="left" w:pos="567"/>
        </w:tabs>
        <w:rPr>
          <w:lang w:val="fi-FI"/>
        </w:rPr>
      </w:pPr>
      <w:r>
        <w:rPr>
          <w:i/>
          <w:lang w:val="fi-FI"/>
        </w:rPr>
        <w:t>In vitro</w:t>
      </w:r>
      <w:r>
        <w:rPr>
          <w:lang w:val="fi-FI"/>
        </w:rPr>
        <w:t xml:space="preserve"> tutkimukset ovat osoittaneet, että dosetakselin metaboliaa saattavat muuttaa sellaiset samanaikaisesti käytetyt lääkeaineet, jotka indusoivat tai estävät sytokromi P450 3A:ta tai joita sytokromi P450 3A metaboloi (ja täten saattavat estää kilpailevasti entsyymin toiminnan), kuten siklosporiini, ketokonatsoli</w:t>
      </w:r>
      <w:r w:rsidR="0091536C">
        <w:rPr>
          <w:lang w:val="fi-FI"/>
        </w:rPr>
        <w:t xml:space="preserve"> ja</w:t>
      </w:r>
      <w:r>
        <w:rPr>
          <w:lang w:val="fi-FI"/>
        </w:rPr>
        <w:t xml:space="preserve"> erytromysiini. Tästä syystä varovaisuutta tulee noudattaa silloin, kun hoidetaan näitä lääkevalmisteita samanaikaisesti saavia potilaita, koska merkittävän interaktion mahdollisuus on olemassa.</w:t>
      </w:r>
    </w:p>
    <w:p w14:paraId="0A312E78" w14:textId="77777777" w:rsidR="009A3E4C" w:rsidRDefault="009A3E4C" w:rsidP="00DF044A">
      <w:pPr>
        <w:widowControl/>
        <w:tabs>
          <w:tab w:val="left" w:pos="567"/>
        </w:tabs>
        <w:rPr>
          <w:lang w:val="fi-FI"/>
        </w:rPr>
      </w:pPr>
    </w:p>
    <w:p w14:paraId="1BD0769B" w14:textId="77777777" w:rsidR="003F6ED9" w:rsidRPr="003E1F5E" w:rsidRDefault="003F6ED9" w:rsidP="00DF044A">
      <w:pPr>
        <w:rPr>
          <w:lang w:val="fi-FI"/>
        </w:rPr>
      </w:pPr>
      <w:r w:rsidRPr="003E1F5E">
        <w:rPr>
          <w:lang w:val="fi-FI"/>
        </w:rPr>
        <w:t>Annettaessa yhdistelmänä CYP3A4-inhibiittorin kanssa dosetakselin haittavaikutukset voivat lisääntyä vähentyneen metabolian vuoksi. Jos voimakkaan CYP3A4-inhibiittorin</w:t>
      </w:r>
      <w:r w:rsidRPr="00135E56">
        <w:rPr>
          <w:lang w:val="fi-FI"/>
        </w:rPr>
        <w:t xml:space="preserve"> (esim. ketokonatsolin, itrakonatsolin, klaritromysiinin, indinaviirin, nefatsodonin, nelfinaviirin, ritonaviirin, sakinaviirin, telitromysiinin ja vorikonatsolin) </w:t>
      </w:r>
      <w:r w:rsidRPr="003E1F5E">
        <w:rPr>
          <w:lang w:val="fi-FI"/>
        </w:rPr>
        <w:t>samanaikaista käyttöä ei voida välttää, edellytetään tarkkaa kliinistä seurantaa, ja dosetakselin annosmuutokset voivat olla tarpeen voimakkaan CYP3A4-inhibiittorihoidon aikana</w:t>
      </w:r>
      <w:r>
        <w:rPr>
          <w:lang w:val="fi-FI"/>
        </w:rPr>
        <w:t xml:space="preserve"> (ks. koh</w:t>
      </w:r>
      <w:r w:rsidR="00B91C4A">
        <w:rPr>
          <w:lang w:val="fi-FI"/>
        </w:rPr>
        <w:t>t</w:t>
      </w:r>
      <w:r>
        <w:rPr>
          <w:lang w:val="fi-FI"/>
        </w:rPr>
        <w:t>a 4.4)</w:t>
      </w:r>
      <w:r w:rsidRPr="003E1F5E">
        <w:rPr>
          <w:lang w:val="fi-FI"/>
        </w:rPr>
        <w:t>.</w:t>
      </w:r>
      <w:r w:rsidR="00B91C4A">
        <w:rPr>
          <w:lang w:val="fi-FI"/>
        </w:rPr>
        <w:t xml:space="preserve"> Dosetakselin antaminen yhdistelmänä voimakkaan CYP3A4-inhibiittorin, ketokonatsolin kanssa johti dosetakselipuhdistuman vähenemiseen 49 %:lla 7 potilaan farmakokineettisessä tutkimuksessa.</w:t>
      </w:r>
    </w:p>
    <w:p w14:paraId="2762D6F3" w14:textId="77777777" w:rsidR="003F6ED9" w:rsidRDefault="003F6ED9" w:rsidP="00DF044A">
      <w:pPr>
        <w:widowControl/>
        <w:tabs>
          <w:tab w:val="left" w:pos="567"/>
        </w:tabs>
        <w:rPr>
          <w:lang w:val="fi-FI"/>
        </w:rPr>
      </w:pPr>
    </w:p>
    <w:p w14:paraId="15DCFC6D" w14:textId="77777777" w:rsidR="009A3E4C" w:rsidRDefault="009A3E4C" w:rsidP="00DF044A">
      <w:pPr>
        <w:widowControl/>
        <w:tabs>
          <w:tab w:val="left" w:pos="567"/>
        </w:tabs>
        <w:rPr>
          <w:bCs/>
          <w:lang w:val="fi-FI"/>
        </w:rPr>
      </w:pPr>
      <w:r>
        <w:rPr>
          <w:bCs/>
          <w:lang w:val="fi-FI"/>
        </w:rPr>
        <w:t>Dosetakselin farmakokinetiikkaa prednisonin kanssa on tutkittu metastasoivaa eturauhassyöpää sairastavilla potilailla. Dosetakseli metaboloituu CYP3A4-entsyymin kautta ja prednisonin tiedetään indusoivan CYP3A4-entsyymiä. Prednisonin ei todettu tilastollisesti merkitsevästi vaikuttavan dosetakselin farmakokinetiikkaan.</w:t>
      </w:r>
    </w:p>
    <w:p w14:paraId="59CC9466" w14:textId="77777777" w:rsidR="009A3E4C" w:rsidRDefault="009A3E4C" w:rsidP="00DF044A">
      <w:pPr>
        <w:widowControl/>
        <w:tabs>
          <w:tab w:val="left" w:pos="567"/>
        </w:tabs>
        <w:rPr>
          <w:bCs/>
          <w:lang w:val="fi-FI"/>
        </w:rPr>
      </w:pPr>
    </w:p>
    <w:p w14:paraId="1865ECBE" w14:textId="77777777" w:rsidR="003F6ED9" w:rsidRDefault="003F6ED9" w:rsidP="00DF044A">
      <w:pPr>
        <w:widowControl/>
        <w:tabs>
          <w:tab w:val="left" w:pos="567"/>
        </w:tabs>
        <w:rPr>
          <w:lang w:val="fi-FI"/>
        </w:rPr>
      </w:pPr>
      <w:bookmarkStart w:id="25" w:name="OLE_LINK1"/>
      <w:bookmarkStart w:id="26" w:name="OLE_LINK8"/>
      <w:r>
        <w:rPr>
          <w:lang w:val="fi-FI"/>
        </w:rPr>
        <w:t xml:space="preserve">Dosetakseli sitoutuu runsaasti proteiineihin (&gt; 95 %). Vaikka dosetakselin mahdollisia </w:t>
      </w:r>
      <w:r>
        <w:rPr>
          <w:i/>
          <w:lang w:val="fi-FI"/>
        </w:rPr>
        <w:t>in vivo</w:t>
      </w:r>
      <w:r>
        <w:rPr>
          <w:lang w:val="fi-FI"/>
        </w:rPr>
        <w:t xml:space="preserve"> -interaktioita muun samanaikaisesti käytetyn lääkevalmisteen kanssa ei ole virallisesti tutkittu, </w:t>
      </w:r>
      <w:r>
        <w:rPr>
          <w:i/>
          <w:lang w:val="fi-FI"/>
        </w:rPr>
        <w:t>in vitro</w:t>
      </w:r>
      <w:r>
        <w:rPr>
          <w:lang w:val="fi-FI"/>
        </w:rPr>
        <w:t xml:space="preserve"> -interaktiot vahvasti proteiineihin sitoutuneiden lääkeaineiden, kuten erytromysiinin, difenhydramiinin, propranololin, propafenonin, fenytoiinin, salisylaatin, sulfametoksatsolin ja natriumvalproaatin kanssa eivät vaiku</w:t>
      </w:r>
      <w:r w:rsidR="00A65420">
        <w:rPr>
          <w:lang w:val="fi-FI"/>
        </w:rPr>
        <w:t>t</w:t>
      </w:r>
      <w:r>
        <w:rPr>
          <w:lang w:val="fi-FI"/>
        </w:rPr>
        <w:t>ta</w:t>
      </w:r>
      <w:r w:rsidR="00A65420">
        <w:rPr>
          <w:lang w:val="fi-FI"/>
        </w:rPr>
        <w:t>neet</w:t>
      </w:r>
      <w:r>
        <w:rPr>
          <w:lang w:val="fi-FI"/>
        </w:rPr>
        <w:t xml:space="preserve"> dosetakselin sitoutumiseen proteiiniin. Lisäksi deksametasoni ei ole vaikuttanut dosetakselin sitoutumiseen proteiineihin eikä dosetakselilla ollut vaikutusta digitoksiinin sitoutumiseen.</w:t>
      </w:r>
    </w:p>
    <w:p w14:paraId="1937E6C7" w14:textId="77777777" w:rsidR="003F6ED9" w:rsidRDefault="003F6ED9" w:rsidP="00DF044A">
      <w:pPr>
        <w:widowControl/>
        <w:tabs>
          <w:tab w:val="left" w:pos="567"/>
        </w:tabs>
        <w:rPr>
          <w:lang w:val="fi-FI"/>
        </w:rPr>
      </w:pPr>
    </w:p>
    <w:p w14:paraId="109D2B26" w14:textId="77777777" w:rsidR="003F6ED9" w:rsidRDefault="003F6ED9" w:rsidP="00DF044A">
      <w:pPr>
        <w:widowControl/>
        <w:tabs>
          <w:tab w:val="left" w:pos="567"/>
        </w:tabs>
        <w:rPr>
          <w:lang w:val="fi-FI"/>
        </w:rPr>
      </w:pPr>
      <w:r>
        <w:rPr>
          <w:lang w:val="fi-FI"/>
        </w:rPr>
        <w:t xml:space="preserve">Dosetakselin, doksorubisiinin ja syklofosfamidin </w:t>
      </w:r>
      <w:r w:rsidR="00A65420">
        <w:rPr>
          <w:lang w:val="fi-FI"/>
        </w:rPr>
        <w:t xml:space="preserve">samanaikaisella annolla ei ollut vaikutusta näiden lääkkeiden </w:t>
      </w:r>
      <w:r>
        <w:rPr>
          <w:lang w:val="fi-FI"/>
        </w:rPr>
        <w:t xml:space="preserve">farmakokinetiikkaan. </w:t>
      </w:r>
      <w:r w:rsidR="00A65420">
        <w:rPr>
          <w:lang w:val="fi-FI"/>
        </w:rPr>
        <w:t xml:space="preserve">Vähäiset tiedot </w:t>
      </w:r>
      <w:r>
        <w:rPr>
          <w:lang w:val="fi-FI"/>
        </w:rPr>
        <w:t xml:space="preserve">yhdestä </w:t>
      </w:r>
      <w:r w:rsidR="00A65420">
        <w:rPr>
          <w:lang w:val="fi-FI"/>
        </w:rPr>
        <w:t>kontrolloimattomasta</w:t>
      </w:r>
      <w:r>
        <w:rPr>
          <w:lang w:val="fi-FI"/>
        </w:rPr>
        <w:t xml:space="preserve"> tutkimuksesta viitta</w:t>
      </w:r>
      <w:r w:rsidR="00A65420">
        <w:rPr>
          <w:lang w:val="fi-FI"/>
        </w:rPr>
        <w:t>sivat</w:t>
      </w:r>
      <w:r>
        <w:rPr>
          <w:lang w:val="fi-FI"/>
        </w:rPr>
        <w:t xml:space="preserve"> dosetakselin ja karboplatiinin väliseen yhteisvaikutukseen. Dosetakseliin yhdistettynä karboplatiinin puhdistuma oli noin 50 % suurempi </w:t>
      </w:r>
      <w:r w:rsidR="00A65420">
        <w:rPr>
          <w:lang w:val="fi-FI"/>
        </w:rPr>
        <w:t>kuin</w:t>
      </w:r>
      <w:r>
        <w:rPr>
          <w:lang w:val="fi-FI"/>
        </w:rPr>
        <w:t xml:space="preserve"> karboplatiini</w:t>
      </w:r>
      <w:r w:rsidR="00A65420">
        <w:rPr>
          <w:lang w:val="fi-FI"/>
        </w:rPr>
        <w:t>n</w:t>
      </w:r>
      <w:r>
        <w:rPr>
          <w:lang w:val="fi-FI"/>
        </w:rPr>
        <w:t xml:space="preserve"> </w:t>
      </w:r>
      <w:r w:rsidR="00A65420">
        <w:rPr>
          <w:lang w:val="fi-FI"/>
        </w:rPr>
        <w:t>monoterapian</w:t>
      </w:r>
      <w:r w:rsidR="00014948">
        <w:rPr>
          <w:lang w:val="fi-FI"/>
        </w:rPr>
        <w:t xml:space="preserve"> </w:t>
      </w:r>
      <w:r w:rsidR="00A65420">
        <w:rPr>
          <w:lang w:val="fi-FI"/>
        </w:rPr>
        <w:t>yhteydessä aiemmin ilmoitetut arvot</w:t>
      </w:r>
      <w:r>
        <w:rPr>
          <w:lang w:val="fi-FI"/>
        </w:rPr>
        <w:t>.</w:t>
      </w:r>
    </w:p>
    <w:bookmarkEnd w:id="25"/>
    <w:bookmarkEnd w:id="26"/>
    <w:p w14:paraId="788D15E3" w14:textId="77777777" w:rsidR="009A3E4C" w:rsidRDefault="009A3E4C" w:rsidP="00DF044A">
      <w:pPr>
        <w:keepNext/>
        <w:widowControl/>
        <w:tabs>
          <w:tab w:val="left" w:pos="567"/>
        </w:tabs>
        <w:rPr>
          <w:b/>
          <w:lang w:val="fi-FI"/>
        </w:rPr>
      </w:pPr>
    </w:p>
    <w:p w14:paraId="578D916F" w14:textId="77777777" w:rsidR="009A3E4C" w:rsidRDefault="009A3E4C" w:rsidP="00DF044A">
      <w:pPr>
        <w:keepNext/>
        <w:widowControl/>
        <w:tabs>
          <w:tab w:val="left" w:pos="567"/>
        </w:tabs>
        <w:rPr>
          <w:b/>
          <w:lang w:val="fi-FI"/>
        </w:rPr>
      </w:pPr>
      <w:r>
        <w:rPr>
          <w:b/>
          <w:lang w:val="fi-FI"/>
        </w:rPr>
        <w:t>4.6</w:t>
      </w:r>
      <w:r>
        <w:rPr>
          <w:b/>
          <w:lang w:val="fi-FI"/>
        </w:rPr>
        <w:tab/>
        <w:t>Fertiliteetti, raskaus ja imetys</w:t>
      </w:r>
    </w:p>
    <w:p w14:paraId="6D1145C9" w14:textId="77777777" w:rsidR="009A3E4C" w:rsidRDefault="009A3E4C" w:rsidP="00DF044A">
      <w:pPr>
        <w:keepNext/>
        <w:widowControl/>
        <w:tabs>
          <w:tab w:val="left" w:pos="567"/>
        </w:tabs>
        <w:rPr>
          <w:lang w:val="fi-FI"/>
        </w:rPr>
      </w:pPr>
    </w:p>
    <w:p w14:paraId="4AAF1087" w14:textId="77777777" w:rsidR="00E34DB0" w:rsidRDefault="00D82FAE" w:rsidP="00E34DB0">
      <w:pPr>
        <w:tabs>
          <w:tab w:val="left" w:pos="567"/>
          <w:tab w:val="left" w:pos="7655"/>
        </w:tabs>
        <w:suppressAutoHyphens/>
        <w:rPr>
          <w:u w:val="single"/>
          <w:lang w:val="fi-FI"/>
        </w:rPr>
      </w:pPr>
      <w:r w:rsidRPr="00E33D6A">
        <w:rPr>
          <w:u w:val="single"/>
          <w:lang w:val="fi-FI"/>
        </w:rPr>
        <w:t>Naiset, jotka voivat tulla raskaaksi / r</w:t>
      </w:r>
      <w:r w:rsidR="00E34DB0" w:rsidRPr="00E33D6A">
        <w:rPr>
          <w:u w:val="single"/>
          <w:lang w:val="fi-FI"/>
        </w:rPr>
        <w:t>askauden ehkäisy (miehet ja naiset)</w:t>
      </w:r>
    </w:p>
    <w:p w14:paraId="3919E316" w14:textId="77777777" w:rsidR="00E34DB0" w:rsidRPr="00E33D6A" w:rsidRDefault="00E34DB0" w:rsidP="00E34DB0">
      <w:pPr>
        <w:tabs>
          <w:tab w:val="left" w:pos="567"/>
          <w:tab w:val="left" w:pos="7655"/>
        </w:tabs>
        <w:suppressAutoHyphens/>
        <w:rPr>
          <w:u w:val="single"/>
          <w:lang w:val="fi-FI"/>
        </w:rPr>
      </w:pPr>
    </w:p>
    <w:p w14:paraId="312986E1" w14:textId="77777777" w:rsidR="00D82FAE" w:rsidRPr="00E33D6A" w:rsidRDefault="00D82FAE" w:rsidP="00D82FAE">
      <w:pPr>
        <w:pStyle w:val="Authors"/>
        <w:keepNext w:val="0"/>
        <w:tabs>
          <w:tab w:val="clear" w:pos="2268"/>
          <w:tab w:val="left" w:pos="567"/>
          <w:tab w:val="left" w:pos="7655"/>
        </w:tabs>
        <w:suppressAutoHyphens/>
        <w:overflowPunct w:val="0"/>
        <w:autoSpaceDE w:val="0"/>
        <w:autoSpaceDN w:val="0"/>
        <w:adjustRightInd w:val="0"/>
        <w:spacing w:before="0"/>
        <w:textAlignment w:val="baseline"/>
        <w:rPr>
          <w:rFonts w:ascii="Times New Roman" w:hAnsi="Times New Roman"/>
          <w:lang w:val="fi-FI"/>
        </w:rPr>
      </w:pPr>
      <w:r w:rsidRPr="00E33D6A">
        <w:rPr>
          <w:rFonts w:ascii="Times New Roman" w:hAnsi="Times New Roman"/>
          <w:lang w:val="fi-FI"/>
        </w:rPr>
        <w:t>Dosetakselia saavia naisia, jotka voivat tulla raskaaksi, on neuvottava välttämään raskaaksi tulemista, ja dosetakselia saavia miehiä on neuvottava välttämään lapsen siittämistä. Jos raskaus alkaa, tästä on välittömästi ilmoitettava hoitavalle lääkärille.</w:t>
      </w:r>
    </w:p>
    <w:p w14:paraId="21282EF2" w14:textId="77777777" w:rsidR="00D82FAE" w:rsidRPr="00E33D6A" w:rsidRDefault="00D82FAE" w:rsidP="00E34DB0">
      <w:pPr>
        <w:rPr>
          <w:lang w:val="fi-FI"/>
        </w:rPr>
      </w:pPr>
    </w:p>
    <w:p w14:paraId="1D9DBF26" w14:textId="77777777" w:rsidR="00E34DB0" w:rsidRDefault="00E34DB0" w:rsidP="00E34DB0">
      <w:pPr>
        <w:rPr>
          <w:lang w:val="fi-FI"/>
        </w:rPr>
      </w:pPr>
      <w:r w:rsidRPr="00E33D6A">
        <w:rPr>
          <w:lang w:val="fi-FI"/>
        </w:rPr>
        <w:t xml:space="preserve">Dosetakseliin liittyvän genotoksisuuden riskin vuoksi (ks. kohta 5.3) </w:t>
      </w:r>
      <w:r w:rsidR="003262CE" w:rsidRPr="00E33D6A">
        <w:rPr>
          <w:lang w:val="fi-FI"/>
        </w:rPr>
        <w:t xml:space="preserve">naisten, jotka voivat tulla raskaaksi, </w:t>
      </w:r>
      <w:r w:rsidRPr="00E33D6A">
        <w:rPr>
          <w:lang w:val="fi-FI"/>
        </w:rPr>
        <w:t xml:space="preserve">on käytettävä tehokasta ehkäisymenetelmää </w:t>
      </w:r>
      <w:r w:rsidR="003262CE" w:rsidRPr="00E33D6A">
        <w:rPr>
          <w:lang w:val="fi-FI"/>
        </w:rPr>
        <w:t>dosetakseli</w:t>
      </w:r>
      <w:r w:rsidRPr="00E33D6A">
        <w:rPr>
          <w:lang w:val="fi-FI"/>
        </w:rPr>
        <w:t xml:space="preserve">hoidon aikana ja 2 kuukauden ajan hoidon päättymisen jälkeen. Miesten on käytettävä tehokasta ehkäisymenetelmää </w:t>
      </w:r>
      <w:r w:rsidR="003262CE" w:rsidRPr="00E33D6A">
        <w:rPr>
          <w:lang w:val="fi-FI"/>
        </w:rPr>
        <w:t>dosetakseli</w:t>
      </w:r>
      <w:r w:rsidRPr="00E33D6A">
        <w:rPr>
          <w:lang w:val="fi-FI"/>
        </w:rPr>
        <w:t>hoidon aikana ja 4 kuukauden ajan hoidon päättymisen jälkeen.</w:t>
      </w:r>
    </w:p>
    <w:p w14:paraId="47BAE859" w14:textId="77777777" w:rsidR="00E34DB0" w:rsidRDefault="00E34DB0" w:rsidP="00DF044A">
      <w:pPr>
        <w:keepNext/>
        <w:widowControl/>
        <w:tabs>
          <w:tab w:val="left" w:pos="567"/>
        </w:tabs>
        <w:rPr>
          <w:lang w:val="fi-FI"/>
        </w:rPr>
      </w:pPr>
    </w:p>
    <w:p w14:paraId="68708C79" w14:textId="77777777" w:rsidR="009A3E4C" w:rsidRDefault="009A3E4C" w:rsidP="00DF044A">
      <w:pPr>
        <w:keepNext/>
        <w:widowControl/>
        <w:tabs>
          <w:tab w:val="left" w:pos="567"/>
        </w:tabs>
        <w:rPr>
          <w:u w:val="single"/>
          <w:lang w:val="fi-FI"/>
        </w:rPr>
      </w:pPr>
      <w:r>
        <w:rPr>
          <w:u w:val="single"/>
          <w:lang w:val="fi-FI"/>
        </w:rPr>
        <w:t>Raskaus</w:t>
      </w:r>
    </w:p>
    <w:p w14:paraId="40C9FE9C" w14:textId="77777777" w:rsidR="009A3E4C" w:rsidRDefault="009A3E4C" w:rsidP="00DF044A">
      <w:pPr>
        <w:keepNext/>
        <w:widowControl/>
        <w:tabs>
          <w:tab w:val="left" w:pos="567"/>
        </w:tabs>
        <w:rPr>
          <w:lang w:val="fi-FI"/>
        </w:rPr>
      </w:pPr>
    </w:p>
    <w:p w14:paraId="20397BCB" w14:textId="77777777" w:rsidR="009A3E4C" w:rsidRDefault="009A3E4C" w:rsidP="00DF044A">
      <w:pPr>
        <w:keepNext/>
        <w:widowControl/>
        <w:tabs>
          <w:tab w:val="left" w:pos="567"/>
        </w:tabs>
        <w:rPr>
          <w:lang w:val="fi-FI"/>
        </w:rPr>
      </w:pPr>
      <w:r>
        <w:rPr>
          <w:lang w:val="fi-FI"/>
        </w:rPr>
        <w:t xml:space="preserve">Dosetakselin käytöstä raskaana olevilla naisilla ei ole saatavilla tietoa. Dosetakselin on osoitettu olevan sekä embryo- että fetotoksisen kaniineilla ja rotilla. Dosetakseli, kuten muutkin sytotoksiset lääkevalmisteet, saattaa aiheuttaa vahinkoa sikiölle, kun sitä annetaan raskaana oleville naisille. Tästä syystä dosetakselia ei saa käyttää raskauden aikana, ellei hoito ole selvästi indisoitu. </w:t>
      </w:r>
    </w:p>
    <w:p w14:paraId="584EDB68" w14:textId="77777777" w:rsidR="009A3E4C" w:rsidRDefault="009A3E4C" w:rsidP="00DF044A">
      <w:pPr>
        <w:keepNext/>
        <w:widowControl/>
        <w:tabs>
          <w:tab w:val="left" w:pos="567"/>
        </w:tabs>
        <w:rPr>
          <w:lang w:val="fi-FI"/>
        </w:rPr>
      </w:pPr>
    </w:p>
    <w:p w14:paraId="64441B9E" w14:textId="77777777" w:rsidR="009A3E4C" w:rsidRDefault="009A3E4C" w:rsidP="00DF044A">
      <w:pPr>
        <w:keepNext/>
        <w:widowControl/>
        <w:tabs>
          <w:tab w:val="left" w:pos="567"/>
        </w:tabs>
        <w:rPr>
          <w:u w:val="single"/>
          <w:lang w:val="fi-FI"/>
        </w:rPr>
      </w:pPr>
      <w:r>
        <w:rPr>
          <w:u w:val="single"/>
          <w:lang w:val="fi-FI"/>
        </w:rPr>
        <w:t>Imetys</w:t>
      </w:r>
    </w:p>
    <w:p w14:paraId="23E45963" w14:textId="77777777" w:rsidR="009A3E4C" w:rsidRDefault="009A3E4C" w:rsidP="00DF044A">
      <w:pPr>
        <w:keepNext/>
        <w:widowControl/>
        <w:tabs>
          <w:tab w:val="left" w:pos="567"/>
        </w:tabs>
        <w:rPr>
          <w:lang w:val="fi-FI"/>
        </w:rPr>
      </w:pPr>
    </w:p>
    <w:p w14:paraId="0A45EE67" w14:textId="77777777" w:rsidR="009A3E4C" w:rsidRDefault="009A3E4C" w:rsidP="00DF044A">
      <w:pPr>
        <w:widowControl/>
        <w:tabs>
          <w:tab w:val="left" w:pos="567"/>
        </w:tabs>
        <w:rPr>
          <w:lang w:val="fi-FI"/>
        </w:rPr>
      </w:pPr>
      <w:r>
        <w:rPr>
          <w:lang w:val="fi-FI"/>
        </w:rPr>
        <w:t>Dosetakseli on lipofiilinen aine, mutta ei tiedetä, erittyykö dosetakseli äidinmaitoon. Rintaruokinnassa oleville lapsille mahdollisesti aiheutuvien haittavaikutusten vuoksi imettäminen on keskeytettävä dosetakselihoidon ajaksi.</w:t>
      </w:r>
    </w:p>
    <w:p w14:paraId="37D7AB2D" w14:textId="77777777" w:rsidR="009C597A" w:rsidRDefault="009C597A" w:rsidP="00DF044A">
      <w:pPr>
        <w:widowControl/>
        <w:tabs>
          <w:tab w:val="left" w:pos="567"/>
        </w:tabs>
        <w:rPr>
          <w:lang w:val="fi-FI"/>
        </w:rPr>
      </w:pPr>
    </w:p>
    <w:p w14:paraId="67CEBB4E" w14:textId="77777777" w:rsidR="009A3E4C" w:rsidRDefault="009A3E4C" w:rsidP="00DF044A">
      <w:pPr>
        <w:widowControl/>
        <w:tabs>
          <w:tab w:val="left" w:pos="567"/>
        </w:tabs>
        <w:rPr>
          <w:u w:val="single"/>
          <w:lang w:val="fi-FI"/>
        </w:rPr>
      </w:pPr>
      <w:r>
        <w:rPr>
          <w:u w:val="single"/>
          <w:lang w:val="fi-FI"/>
        </w:rPr>
        <w:t>Hedelmällisyys</w:t>
      </w:r>
    </w:p>
    <w:p w14:paraId="00F49700" w14:textId="77777777" w:rsidR="009A3E4C" w:rsidRDefault="009A3E4C" w:rsidP="00DF044A">
      <w:pPr>
        <w:widowControl/>
        <w:tabs>
          <w:tab w:val="left" w:pos="567"/>
        </w:tabs>
        <w:rPr>
          <w:lang w:val="fi-FI"/>
        </w:rPr>
      </w:pPr>
    </w:p>
    <w:p w14:paraId="4251918C" w14:textId="77777777" w:rsidR="009A3E4C" w:rsidRDefault="00E34DB0" w:rsidP="00DF044A">
      <w:pPr>
        <w:widowControl/>
        <w:tabs>
          <w:tab w:val="left" w:pos="567"/>
        </w:tabs>
        <w:rPr>
          <w:lang w:val="fi-FI"/>
        </w:rPr>
      </w:pPr>
      <w:r>
        <w:rPr>
          <w:lang w:val="fi-FI"/>
        </w:rPr>
        <w:t>Eläin</w:t>
      </w:r>
      <w:r w:rsidR="003262CE">
        <w:rPr>
          <w:lang w:val="fi-FI"/>
        </w:rPr>
        <w:t>kokei</w:t>
      </w:r>
      <w:r>
        <w:rPr>
          <w:lang w:val="fi-FI"/>
        </w:rPr>
        <w:t xml:space="preserve">ssa on todettu, että dosetakseli </w:t>
      </w:r>
      <w:r w:rsidR="009A3E4C">
        <w:rPr>
          <w:lang w:val="fi-FI"/>
        </w:rPr>
        <w:t xml:space="preserve">saattaa muuttaa miesten fertiliteettiä (ks. kohta 5.3). Tämän vuoksi </w:t>
      </w:r>
      <w:r>
        <w:rPr>
          <w:lang w:val="fi-FI"/>
        </w:rPr>
        <w:t xml:space="preserve">dosetakselihoitoa saavien </w:t>
      </w:r>
      <w:r w:rsidR="009A3E4C">
        <w:rPr>
          <w:lang w:val="fi-FI"/>
        </w:rPr>
        <w:t>mies</w:t>
      </w:r>
      <w:r>
        <w:rPr>
          <w:lang w:val="fi-FI"/>
        </w:rPr>
        <w:t xml:space="preserve">ten on haettava </w:t>
      </w:r>
      <w:r w:rsidR="009A3E4C">
        <w:rPr>
          <w:lang w:val="fi-FI"/>
        </w:rPr>
        <w:t>ohjeita sperman säilyttämisestä ennen hoitoa.</w:t>
      </w:r>
    </w:p>
    <w:p w14:paraId="4E498AB1" w14:textId="77777777" w:rsidR="009A3E4C" w:rsidRDefault="009A3E4C" w:rsidP="00DF044A">
      <w:pPr>
        <w:widowControl/>
        <w:tabs>
          <w:tab w:val="left" w:pos="567"/>
        </w:tabs>
        <w:rPr>
          <w:lang w:val="fi-FI"/>
        </w:rPr>
      </w:pPr>
    </w:p>
    <w:p w14:paraId="765A7DA4" w14:textId="77777777" w:rsidR="009A3E4C" w:rsidRDefault="009A3E4C" w:rsidP="00DF044A">
      <w:pPr>
        <w:widowControl/>
        <w:tabs>
          <w:tab w:val="left" w:pos="567"/>
        </w:tabs>
        <w:rPr>
          <w:b/>
          <w:lang w:val="fi-FI"/>
        </w:rPr>
      </w:pPr>
      <w:r>
        <w:rPr>
          <w:b/>
          <w:lang w:val="fi-FI"/>
        </w:rPr>
        <w:t>4.7</w:t>
      </w:r>
      <w:r>
        <w:rPr>
          <w:b/>
          <w:lang w:val="fi-FI"/>
        </w:rPr>
        <w:tab/>
        <w:t>Vaikutus ajokykyyn ja koneiden käyttökykyyn</w:t>
      </w:r>
    </w:p>
    <w:p w14:paraId="0892F883" w14:textId="77777777" w:rsidR="009A3E4C" w:rsidRDefault="009A3E4C" w:rsidP="00DF044A">
      <w:pPr>
        <w:widowControl/>
        <w:tabs>
          <w:tab w:val="left" w:pos="567"/>
        </w:tabs>
        <w:rPr>
          <w:lang w:val="fi-FI"/>
        </w:rPr>
      </w:pPr>
    </w:p>
    <w:p w14:paraId="09547DDA" w14:textId="77777777" w:rsidR="009A3E4C" w:rsidRDefault="009A3E4C" w:rsidP="00DF044A">
      <w:pPr>
        <w:rPr>
          <w:bCs/>
          <w:lang w:val="fi-FI"/>
        </w:rPr>
      </w:pPr>
      <w:r>
        <w:rPr>
          <w:bCs/>
          <w:lang w:val="fi-FI"/>
        </w:rPr>
        <w:t>Tutkimuksia valmisteen vaikutuksesta ajokykyyn tai koneiden käyttökykyyn ei ole tehty.</w:t>
      </w:r>
      <w:r w:rsidR="0066355D">
        <w:rPr>
          <w:bCs/>
          <w:lang w:val="fi-FI"/>
        </w:rPr>
        <w:t xml:space="preserve"> </w:t>
      </w:r>
      <w:r w:rsidR="00D13018">
        <w:rPr>
          <w:bCs/>
          <w:lang w:val="fi-FI"/>
        </w:rPr>
        <w:t>Tässä lääke</w:t>
      </w:r>
      <w:r w:rsidR="0066355D">
        <w:rPr>
          <w:bCs/>
          <w:lang w:val="fi-FI"/>
        </w:rPr>
        <w:t xml:space="preserve">valmisteessa oleva </w:t>
      </w:r>
      <w:r w:rsidR="00D13018">
        <w:rPr>
          <w:bCs/>
          <w:lang w:val="fi-FI"/>
        </w:rPr>
        <w:t>alkoholi</w:t>
      </w:r>
      <w:r w:rsidR="0066355D">
        <w:rPr>
          <w:bCs/>
          <w:lang w:val="fi-FI"/>
        </w:rPr>
        <w:t xml:space="preserve">määrä </w:t>
      </w:r>
      <w:r w:rsidR="00CC2612">
        <w:rPr>
          <w:bCs/>
          <w:lang w:val="fi-FI"/>
        </w:rPr>
        <w:t xml:space="preserve">ja valmisteen haittavaikutukset </w:t>
      </w:r>
      <w:r w:rsidR="0066355D">
        <w:rPr>
          <w:bCs/>
          <w:lang w:val="fi-FI"/>
        </w:rPr>
        <w:t>voi</w:t>
      </w:r>
      <w:r w:rsidR="00CC2612">
        <w:rPr>
          <w:bCs/>
          <w:lang w:val="fi-FI"/>
        </w:rPr>
        <w:t>vat</w:t>
      </w:r>
      <w:r w:rsidR="0066355D">
        <w:rPr>
          <w:bCs/>
          <w:lang w:val="fi-FI"/>
        </w:rPr>
        <w:t xml:space="preserve"> heikentää ajo</w:t>
      </w:r>
      <w:r w:rsidR="007665EA">
        <w:rPr>
          <w:bCs/>
          <w:lang w:val="fi-FI"/>
        </w:rPr>
        <w:t>kykyä</w:t>
      </w:r>
      <w:r w:rsidR="0066355D">
        <w:rPr>
          <w:bCs/>
          <w:lang w:val="fi-FI"/>
        </w:rPr>
        <w:t xml:space="preserve"> tai koneiden käyttökykyä (ks. </w:t>
      </w:r>
      <w:r w:rsidR="00CC2612">
        <w:rPr>
          <w:bCs/>
          <w:lang w:val="fi-FI"/>
        </w:rPr>
        <w:t>kohdat </w:t>
      </w:r>
      <w:r w:rsidR="0066355D">
        <w:rPr>
          <w:bCs/>
          <w:lang w:val="fi-FI"/>
        </w:rPr>
        <w:t>4.4</w:t>
      </w:r>
      <w:r w:rsidR="00CC2612">
        <w:rPr>
          <w:bCs/>
          <w:lang w:val="fi-FI"/>
        </w:rPr>
        <w:t xml:space="preserve"> ja 4.8</w:t>
      </w:r>
      <w:r w:rsidR="0066355D">
        <w:rPr>
          <w:bCs/>
          <w:lang w:val="fi-FI"/>
        </w:rPr>
        <w:t>).</w:t>
      </w:r>
      <w:r w:rsidR="00CC2612">
        <w:rPr>
          <w:bCs/>
          <w:lang w:val="fi-FI"/>
        </w:rPr>
        <w:t xml:space="preserve"> Tästä syystä potilaita on varoitettava tämän lääkevalmisteen alkoholimäärän ja haittavaikutusten mahdollisesta vaikutuksesta</w:t>
      </w:r>
      <w:r w:rsidR="00CE7468">
        <w:rPr>
          <w:bCs/>
          <w:lang w:val="fi-FI"/>
        </w:rPr>
        <w:t xml:space="preserve"> ajokykyyn tai</w:t>
      </w:r>
      <w:r w:rsidR="00CC2612">
        <w:rPr>
          <w:bCs/>
          <w:lang w:val="fi-FI"/>
        </w:rPr>
        <w:t xml:space="preserve"> </w:t>
      </w:r>
      <w:r w:rsidR="00CC2612">
        <w:rPr>
          <w:bCs/>
          <w:lang w:val="fi-FI"/>
        </w:rPr>
        <w:lastRenderedPageBreak/>
        <w:t xml:space="preserve">koneiden käyttökykyyn, ja </w:t>
      </w:r>
      <w:r w:rsidR="00CE7468">
        <w:rPr>
          <w:bCs/>
          <w:lang w:val="fi-FI"/>
        </w:rPr>
        <w:t>potilaita on neuvottava</w:t>
      </w:r>
      <w:r w:rsidR="00B46813">
        <w:rPr>
          <w:bCs/>
          <w:lang w:val="fi-FI"/>
        </w:rPr>
        <w:t>, että he eivät saa ajaa ajoneuvoa tai käyttää koneita, jos heillä on näitä haittavaikutuksia hoidon aikana.</w:t>
      </w:r>
    </w:p>
    <w:p w14:paraId="096CD9E2" w14:textId="77777777" w:rsidR="009A3E4C" w:rsidRDefault="009A3E4C" w:rsidP="00DF044A">
      <w:pPr>
        <w:rPr>
          <w:bCs/>
          <w:lang w:val="fi-FI"/>
        </w:rPr>
      </w:pPr>
    </w:p>
    <w:p w14:paraId="2FEF63BB" w14:textId="77777777" w:rsidR="009A3E4C" w:rsidRDefault="009A3E4C" w:rsidP="00DF044A">
      <w:pPr>
        <w:keepNext/>
        <w:rPr>
          <w:b/>
          <w:bCs/>
          <w:lang w:val="fi-FI"/>
        </w:rPr>
      </w:pPr>
      <w:r>
        <w:rPr>
          <w:b/>
          <w:bCs/>
          <w:lang w:val="fi-FI"/>
        </w:rPr>
        <w:t>4.8</w:t>
      </w:r>
      <w:r>
        <w:rPr>
          <w:b/>
          <w:bCs/>
          <w:lang w:val="fi-FI"/>
        </w:rPr>
        <w:tab/>
        <w:t>Haittavaikutukset</w:t>
      </w:r>
    </w:p>
    <w:p w14:paraId="0DD1D25B" w14:textId="77777777" w:rsidR="009A3E4C" w:rsidRDefault="009A3E4C" w:rsidP="00DF044A">
      <w:pPr>
        <w:keepNext/>
        <w:rPr>
          <w:b/>
          <w:bCs/>
          <w:lang w:val="fi-FI"/>
        </w:rPr>
      </w:pPr>
    </w:p>
    <w:p w14:paraId="457FA33B" w14:textId="77777777" w:rsidR="009A3E4C" w:rsidRDefault="009A3E4C" w:rsidP="00DF044A">
      <w:pPr>
        <w:keepNext/>
        <w:keepLines/>
        <w:widowControl/>
        <w:rPr>
          <w:u w:val="single"/>
          <w:lang w:val="fi-FI"/>
        </w:rPr>
      </w:pPr>
      <w:r>
        <w:rPr>
          <w:u w:val="single"/>
          <w:lang w:val="fi-FI"/>
        </w:rPr>
        <w:t>Yhteenveto haittavaikutuksista kaikissa käyttöaiheissa</w:t>
      </w:r>
    </w:p>
    <w:p w14:paraId="4CA5F4C9" w14:textId="77777777" w:rsidR="009A3E4C" w:rsidRDefault="009A3E4C" w:rsidP="00DF044A">
      <w:pPr>
        <w:keepNext/>
        <w:keepLines/>
        <w:widowControl/>
        <w:rPr>
          <w:lang w:val="fi-FI"/>
        </w:rPr>
      </w:pPr>
    </w:p>
    <w:p w14:paraId="15ACA182" w14:textId="77777777" w:rsidR="009A3E4C" w:rsidRDefault="009A3E4C" w:rsidP="00DF044A">
      <w:pPr>
        <w:keepNext/>
        <w:keepLines/>
        <w:widowControl/>
        <w:rPr>
          <w:lang w:val="fi-FI"/>
        </w:rPr>
      </w:pPr>
      <w:r>
        <w:rPr>
          <w:lang w:val="fi-FI"/>
        </w:rPr>
        <w:t>Haittavaikutukset, joiden katsotaan johtuvan mahdollisesti tai todennäköisesti TAXOTEREsta on saatu:</w:t>
      </w:r>
    </w:p>
    <w:p w14:paraId="1ABCAD94" w14:textId="77777777" w:rsidR="009A3E4C" w:rsidRDefault="009A3E4C" w:rsidP="00DF044A">
      <w:pPr>
        <w:widowControl/>
        <w:numPr>
          <w:ilvl w:val="0"/>
          <w:numId w:val="7"/>
        </w:numPr>
        <w:tabs>
          <w:tab w:val="clear" w:pos="360"/>
        </w:tabs>
        <w:ind w:left="567" w:hanging="567"/>
        <w:rPr>
          <w:lang w:val="fi-FI"/>
        </w:rPr>
      </w:pPr>
      <w:r>
        <w:rPr>
          <w:lang w:val="fi-FI"/>
        </w:rPr>
        <w:t>1312 potilaasta, jotka saivat 100 mg/m</w:t>
      </w:r>
      <w:r>
        <w:rPr>
          <w:vertAlign w:val="superscript"/>
          <w:lang w:val="fi-FI"/>
        </w:rPr>
        <w:t>2</w:t>
      </w:r>
      <w:r>
        <w:rPr>
          <w:lang w:val="fi-FI"/>
        </w:rPr>
        <w:t xml:space="preserve"> ja 121 potilaasta, jotka saivat 75 mg/m</w:t>
      </w:r>
      <w:r>
        <w:rPr>
          <w:vertAlign w:val="superscript"/>
          <w:lang w:val="fi-FI"/>
        </w:rPr>
        <w:t>2</w:t>
      </w:r>
      <w:r>
        <w:rPr>
          <w:lang w:val="fi-FI"/>
        </w:rPr>
        <w:t xml:space="preserve">  dosetakselia monoterapiana. </w:t>
      </w:r>
    </w:p>
    <w:p w14:paraId="535BC6D4" w14:textId="77777777" w:rsidR="009A3E4C" w:rsidRDefault="009A3E4C" w:rsidP="00DF044A">
      <w:pPr>
        <w:widowControl/>
        <w:numPr>
          <w:ilvl w:val="0"/>
          <w:numId w:val="7"/>
        </w:numPr>
        <w:tabs>
          <w:tab w:val="clear" w:pos="360"/>
        </w:tabs>
        <w:ind w:left="567" w:hanging="567"/>
        <w:rPr>
          <w:lang w:val="fi-FI"/>
        </w:rPr>
      </w:pPr>
      <w:r>
        <w:rPr>
          <w:lang w:val="fi-FI"/>
        </w:rPr>
        <w:t>258 potilaasta, jotka saivat dosetakselia yhdistelmänä doksorubisiinin kanssa.</w:t>
      </w:r>
    </w:p>
    <w:p w14:paraId="02E79879" w14:textId="77777777" w:rsidR="009A3E4C" w:rsidRDefault="009A3E4C" w:rsidP="00DF044A">
      <w:pPr>
        <w:widowControl/>
        <w:numPr>
          <w:ilvl w:val="0"/>
          <w:numId w:val="7"/>
        </w:numPr>
        <w:tabs>
          <w:tab w:val="clear" w:pos="360"/>
        </w:tabs>
        <w:ind w:left="567" w:hanging="567"/>
        <w:rPr>
          <w:lang w:val="fi-FI"/>
        </w:rPr>
      </w:pPr>
      <w:r>
        <w:rPr>
          <w:lang w:val="fi-FI"/>
        </w:rPr>
        <w:t>406 potilaasta, jotka saivat dosetakselia yhdistelmänä sisplatiinin kanssa.</w:t>
      </w:r>
    </w:p>
    <w:p w14:paraId="09D10B30" w14:textId="77777777" w:rsidR="009A3E4C" w:rsidRDefault="009A3E4C" w:rsidP="00DF044A">
      <w:pPr>
        <w:widowControl/>
        <w:numPr>
          <w:ilvl w:val="0"/>
          <w:numId w:val="7"/>
        </w:numPr>
        <w:tabs>
          <w:tab w:val="clear" w:pos="360"/>
        </w:tabs>
        <w:ind w:left="567" w:hanging="567"/>
        <w:rPr>
          <w:lang w:val="fi-FI"/>
        </w:rPr>
      </w:pPr>
      <w:r>
        <w:rPr>
          <w:lang w:val="fi-FI"/>
        </w:rPr>
        <w:t>92 potilaasta, jotka saivat dosetakselia yhdistelmänä trastutsumabin kanssa.</w:t>
      </w:r>
    </w:p>
    <w:p w14:paraId="33A6F0E1" w14:textId="77777777" w:rsidR="009A3E4C" w:rsidRDefault="009A3E4C" w:rsidP="00DF044A">
      <w:pPr>
        <w:widowControl/>
        <w:numPr>
          <w:ilvl w:val="0"/>
          <w:numId w:val="7"/>
        </w:numPr>
        <w:tabs>
          <w:tab w:val="clear" w:pos="360"/>
        </w:tabs>
        <w:ind w:left="567" w:hanging="567"/>
        <w:rPr>
          <w:lang w:val="fi-FI"/>
        </w:rPr>
      </w:pPr>
      <w:r>
        <w:rPr>
          <w:lang w:val="fi-FI"/>
        </w:rPr>
        <w:t>255 potilaasta, jotka saivat dosetakselia yhdistelmänä kapesitabiinin kanssa.</w:t>
      </w:r>
    </w:p>
    <w:p w14:paraId="2673BA4D" w14:textId="77777777" w:rsidR="009A3E4C" w:rsidRDefault="009A3E4C" w:rsidP="00DF044A">
      <w:pPr>
        <w:widowControl/>
        <w:numPr>
          <w:ilvl w:val="0"/>
          <w:numId w:val="7"/>
        </w:numPr>
        <w:tabs>
          <w:tab w:val="clear" w:pos="360"/>
        </w:tabs>
        <w:ind w:left="567" w:hanging="567"/>
        <w:rPr>
          <w:lang w:val="fi-FI"/>
        </w:rPr>
      </w:pPr>
      <w:r>
        <w:rPr>
          <w:lang w:val="fi-FI"/>
        </w:rPr>
        <w:t>332 potilaasta</w:t>
      </w:r>
      <w:r w:rsidR="00183E0C">
        <w:rPr>
          <w:lang w:val="fi-FI"/>
        </w:rPr>
        <w:t xml:space="preserve"> </w:t>
      </w:r>
      <w:r w:rsidR="00183E0C" w:rsidRPr="00E33D6A">
        <w:rPr>
          <w:lang w:val="fi-FI"/>
        </w:rPr>
        <w:t>(TAX327)</w:t>
      </w:r>
      <w:r w:rsidRPr="00950039">
        <w:rPr>
          <w:lang w:val="fi-FI"/>
        </w:rPr>
        <w:t>,</w:t>
      </w:r>
      <w:r>
        <w:rPr>
          <w:lang w:val="fi-FI"/>
        </w:rPr>
        <w:t xml:space="preserve"> jotka saivat dosetakselia yhdistelmänä prednisonin tai prednisolonin kanssa (kliinisesti merkittävät hoitoon liittyvät haittatapahtumat on lueteltu).</w:t>
      </w:r>
    </w:p>
    <w:p w14:paraId="40BEED02" w14:textId="77777777" w:rsidR="009A3E4C" w:rsidRDefault="009A3E4C" w:rsidP="00DF044A">
      <w:pPr>
        <w:widowControl/>
        <w:numPr>
          <w:ilvl w:val="0"/>
          <w:numId w:val="7"/>
        </w:numPr>
        <w:tabs>
          <w:tab w:val="clear" w:pos="360"/>
        </w:tabs>
        <w:ind w:left="567" w:hanging="567"/>
        <w:rPr>
          <w:lang w:val="fi-FI"/>
        </w:rPr>
      </w:pPr>
      <w:r>
        <w:rPr>
          <w:lang w:val="fi-FI"/>
        </w:rPr>
        <w:t>1276 potilaasta (744 TAX 316 -tutkimuksessa ja 532 GEICAM 9805 -tutkimuksessa) jotka saivat dosetakselia yhdistelmänä doksorubisiinin ja syklofosfamidin kanssa (kliinisesti merkittävät hoitoon liittyvät haittatapahtumat on lueteltu).</w:t>
      </w:r>
    </w:p>
    <w:p w14:paraId="77973D6D" w14:textId="77777777" w:rsidR="009A3E4C" w:rsidRDefault="009A3E4C" w:rsidP="00DF044A">
      <w:pPr>
        <w:widowControl/>
        <w:numPr>
          <w:ilvl w:val="0"/>
          <w:numId w:val="7"/>
        </w:numPr>
        <w:tabs>
          <w:tab w:val="clear" w:pos="360"/>
        </w:tabs>
        <w:ind w:left="567" w:hanging="567"/>
        <w:rPr>
          <w:lang w:val="fi-FI"/>
        </w:rPr>
      </w:pPr>
      <w:r>
        <w:rPr>
          <w:lang w:val="fi-FI"/>
        </w:rPr>
        <w:t xml:space="preserve">300 mahalaukun adenokarsinoomapotilasta (221 potilasta tutkimuksen faasin III osassa ja 79 potilasta faasin II osassa), jotka saivat dosetakselia yhdistelmänä sisplatiiniin ja 5-fluorourasiiliin kanssa (kliinisesti merkittävät hoitoon liittyvät haittatapahtumat on lueteltu). </w:t>
      </w:r>
    </w:p>
    <w:p w14:paraId="001C8313" w14:textId="77777777" w:rsidR="009A3E4C" w:rsidRDefault="009A3E4C" w:rsidP="00DF044A">
      <w:pPr>
        <w:widowControl/>
        <w:numPr>
          <w:ilvl w:val="0"/>
          <w:numId w:val="7"/>
        </w:numPr>
        <w:tabs>
          <w:tab w:val="clear" w:pos="360"/>
        </w:tabs>
        <w:ind w:left="567" w:hanging="567"/>
        <w:rPr>
          <w:lang w:val="fi-FI"/>
        </w:rPr>
      </w:pPr>
      <w:r>
        <w:rPr>
          <w:lang w:val="fi-FI"/>
        </w:rPr>
        <w:t>174 ja 251 pään ja kaulan alueen syöpäpotilasta, jotka saivat dosetakselia yhdistelmänä sisplatiiniin ja 5-fluorourasiiliin kanssa (kliinisesti merkittävät hoitoon liittyvät haittatapahtumat on lueteltu).</w:t>
      </w:r>
    </w:p>
    <w:p w14:paraId="60DD28C5" w14:textId="77777777" w:rsidR="003F44CA" w:rsidRPr="00950039" w:rsidRDefault="003F44CA" w:rsidP="00DF044A">
      <w:pPr>
        <w:widowControl/>
        <w:numPr>
          <w:ilvl w:val="0"/>
          <w:numId w:val="7"/>
        </w:numPr>
        <w:tabs>
          <w:tab w:val="clear" w:pos="360"/>
          <w:tab w:val="num" w:pos="567"/>
        </w:tabs>
        <w:overflowPunct/>
        <w:autoSpaceDE/>
        <w:autoSpaceDN/>
        <w:adjustRightInd/>
        <w:ind w:left="567" w:hanging="567"/>
        <w:textAlignment w:val="auto"/>
        <w:rPr>
          <w:szCs w:val="24"/>
          <w:lang w:val="fi-FI"/>
        </w:rPr>
      </w:pPr>
      <w:r w:rsidRPr="00E33D6A">
        <w:rPr>
          <w:szCs w:val="24"/>
          <w:lang w:val="fi-FI"/>
        </w:rPr>
        <w:t>545 potilaasta (STAMPEDE-tutkimus), jotka saivat dosetakselia yhdistelmänä prednisonin tai prednisolonin ja androgeenideprivaatiohoidon kanssa.</w:t>
      </w:r>
    </w:p>
    <w:p w14:paraId="1F72089A" w14:textId="77777777" w:rsidR="009A3E4C" w:rsidRDefault="009A3E4C" w:rsidP="00DF044A">
      <w:pPr>
        <w:widowControl/>
        <w:rPr>
          <w:lang w:val="fi-FI"/>
        </w:rPr>
      </w:pPr>
    </w:p>
    <w:p w14:paraId="74C0C78C" w14:textId="77777777" w:rsidR="009A3E4C" w:rsidRDefault="009A3E4C" w:rsidP="00DF044A">
      <w:pPr>
        <w:widowControl/>
        <w:rPr>
          <w:lang w:val="fi-FI"/>
        </w:rPr>
      </w:pPr>
      <w:r>
        <w:rPr>
          <w:lang w:val="fi-FI"/>
        </w:rPr>
        <w:t>Haittavaikutusten luokittelu tehtiin NCI Common Toxicity Criteria:n (gradus 3 = G3, gradus 3–4 = G3/4 ja gradus 4 = G4) ja COSTART- ja MedDRA-luokittelujen mukaan. Yleisyys on määritelty seuraavasti: hyvin yleinen (≥ 1/10), yleinen (≥ 1/100 - &lt; 1/10), melko harvinainen (≥ 1/1000 - &lt; 1/100), harvinainen (≥ 1/10 000 - &lt; 1/1000), hyvin harvinainen (&lt; 1/10 000), tuntematon (saatavissa oleva tieto ei riitä arviointiin).</w:t>
      </w:r>
    </w:p>
    <w:p w14:paraId="22B42A44" w14:textId="77777777" w:rsidR="009A3E4C" w:rsidRDefault="009A3E4C" w:rsidP="00DF044A">
      <w:pPr>
        <w:widowControl/>
        <w:rPr>
          <w:lang w:val="fi-FI"/>
        </w:rPr>
      </w:pPr>
    </w:p>
    <w:p w14:paraId="74C63576" w14:textId="77777777" w:rsidR="009A3E4C" w:rsidRDefault="009A3E4C" w:rsidP="00DF044A">
      <w:pPr>
        <w:widowControl/>
        <w:rPr>
          <w:lang w:val="fi-FI"/>
        </w:rPr>
      </w:pPr>
      <w:r>
        <w:rPr>
          <w:lang w:val="fi-FI"/>
        </w:rPr>
        <w:t>Haittavaikutukset on esitetty kussakin yleisyysluokassa haittavaikutusten vakavuuden mukaan alenevassa järjestyksessä.</w:t>
      </w:r>
    </w:p>
    <w:p w14:paraId="72FDE9FF" w14:textId="77777777" w:rsidR="009A3E4C" w:rsidRDefault="009A3E4C" w:rsidP="00DF044A">
      <w:pPr>
        <w:widowControl/>
        <w:rPr>
          <w:lang w:val="fi-FI"/>
        </w:rPr>
      </w:pPr>
    </w:p>
    <w:p w14:paraId="1206DED7" w14:textId="77777777" w:rsidR="009A3E4C" w:rsidRDefault="009A3E4C" w:rsidP="00DF044A">
      <w:pPr>
        <w:widowControl/>
        <w:rPr>
          <w:lang w:val="fi-FI"/>
        </w:rPr>
      </w:pPr>
      <w:r>
        <w:rPr>
          <w:lang w:val="fi-FI"/>
        </w:rPr>
        <w:t>Yleisimmin raportoidut, ainoastaan dosetakseliin liittyvät haittavaikutukset ovat: neutropenia (joka oli palautuva ja ei-kumuloituva; mediaaniaika neutrofiilien pohjalukeman saavuttamiseen oli 7 päivää ja vaikean neutropenian (&lt; 500 solua/mm</w:t>
      </w:r>
      <w:r>
        <w:rPr>
          <w:vertAlign w:val="superscript"/>
          <w:lang w:val="fi-FI"/>
        </w:rPr>
        <w:t>3</w:t>
      </w:r>
      <w:r>
        <w:rPr>
          <w:lang w:val="fi-FI"/>
        </w:rPr>
        <w:t>) mediaanikesto oli 7 päivää), anemia, alope</w:t>
      </w:r>
      <w:r w:rsidR="00E3549D">
        <w:rPr>
          <w:lang w:val="fi-FI"/>
        </w:rPr>
        <w:t>s</w:t>
      </w:r>
      <w:r>
        <w:rPr>
          <w:lang w:val="fi-FI"/>
        </w:rPr>
        <w:t>ia, pahoinvointi, oksentelu, stomatiitti, ripuli ja astenia. Dosetakselin haittavaikutusten vakavuus saattaa lisääntyä, kun dosetakselia annetaan yhdessä muiden kemoterapia-aineiden kanssa.</w:t>
      </w:r>
    </w:p>
    <w:p w14:paraId="2C9F93AE" w14:textId="77777777" w:rsidR="009A3E4C" w:rsidRDefault="009A3E4C" w:rsidP="00DF044A">
      <w:pPr>
        <w:widowControl/>
        <w:rPr>
          <w:lang w:val="fi-FI"/>
        </w:rPr>
      </w:pPr>
    </w:p>
    <w:p w14:paraId="00F14F2F" w14:textId="77777777" w:rsidR="009A3E4C" w:rsidRDefault="009A3E4C" w:rsidP="00DF044A">
      <w:pPr>
        <w:widowControl/>
        <w:rPr>
          <w:lang w:val="fi-FI"/>
        </w:rPr>
      </w:pPr>
      <w:r>
        <w:rPr>
          <w:lang w:val="fi-FI"/>
        </w:rPr>
        <w:t>Yhdistelmähoidosta trastutsumabin kanssa ilmoitetaan haittavaikutukset (kaikki asteet), joita raportoitiin ≥ 10 %. Vakavien haittatapahtumien (SAE) ilmaantuvuus lisääntyi trastutsumabi-yhdistelmällä (40 % vs. 31 %) ja Gradus 4 ei-vakavien haittatapahtumien (AE) ilmaantuvuus samoin (34 % vs. 23 %) verrattuna dosetakselin monoterapiaan.</w:t>
      </w:r>
    </w:p>
    <w:p w14:paraId="447770CD" w14:textId="77777777" w:rsidR="009A3E4C" w:rsidRDefault="009A3E4C" w:rsidP="00DF044A">
      <w:pPr>
        <w:widowControl/>
        <w:rPr>
          <w:lang w:val="fi-FI"/>
        </w:rPr>
      </w:pPr>
    </w:p>
    <w:p w14:paraId="352F4131" w14:textId="77777777" w:rsidR="009A3E4C" w:rsidRDefault="009A3E4C" w:rsidP="00DF044A">
      <w:pPr>
        <w:widowControl/>
        <w:rPr>
          <w:lang w:val="fi-FI"/>
        </w:rPr>
      </w:pPr>
      <w:r>
        <w:rPr>
          <w:lang w:val="fi-FI"/>
        </w:rPr>
        <w:t>Tavallisimmat hoitoon liittyneet haittavaikutukset (≥ 5 %) yhdistelmähoidosta kapesitabiinin kanssa ilmoitetaan faasi III tutkimuksesta rintasyöpäpotilaille, joiden hoito antrasykliinillä oli epäonnistunut (ks. kapesitabiinin valmisteyhteenveto).</w:t>
      </w:r>
    </w:p>
    <w:p w14:paraId="70E4B623" w14:textId="77777777" w:rsidR="009A3E4C" w:rsidRDefault="009A3E4C" w:rsidP="00DF044A">
      <w:pPr>
        <w:widowControl/>
        <w:rPr>
          <w:lang w:val="fi-FI"/>
        </w:rPr>
      </w:pPr>
    </w:p>
    <w:p w14:paraId="112C458B" w14:textId="77777777" w:rsidR="004B7AA3" w:rsidRPr="00E33D6A" w:rsidRDefault="004B7AA3" w:rsidP="00DF044A">
      <w:pPr>
        <w:tabs>
          <w:tab w:val="left" w:pos="7655"/>
        </w:tabs>
        <w:suppressAutoHyphens/>
        <w:rPr>
          <w:strike/>
          <w:lang w:val="fi-FI"/>
        </w:rPr>
      </w:pPr>
      <w:r w:rsidRPr="00E33D6A">
        <w:rPr>
          <w:lang w:val="fi-FI"/>
        </w:rPr>
        <w:t xml:space="preserve">Yhdistelmähoidosta androgeenideprivaatiohoidon ja prednisonin tai prednisolonin kanssa (STAMPEDE-tutkimus) ilmoitetaan kuuden dosetakselilla toteutetun hoitosyklin aikana ilmenneet haittatapahtumat, joiden ilmaantuvuus oli vähintään 2 % suurempi dosetakselihoitoa saaneiden </w:t>
      </w:r>
      <w:r w:rsidRPr="00E33D6A">
        <w:rPr>
          <w:lang w:val="fi-FI"/>
        </w:rPr>
        <w:lastRenderedPageBreak/>
        <w:t>tutkimusryhmässä verrattuna kontrolliryhmään. Vaikeusasteet ilmoitetaan CTCAE-luokituksen mukaan.</w:t>
      </w:r>
    </w:p>
    <w:p w14:paraId="6A749D77" w14:textId="77777777" w:rsidR="004B7AA3" w:rsidRDefault="004B7AA3" w:rsidP="00DF044A">
      <w:pPr>
        <w:widowControl/>
        <w:rPr>
          <w:lang w:val="fi-FI"/>
        </w:rPr>
      </w:pPr>
    </w:p>
    <w:p w14:paraId="16C9D25F" w14:textId="77777777" w:rsidR="009A3E4C" w:rsidRDefault="009A3E4C" w:rsidP="00DF044A">
      <w:pPr>
        <w:keepNext/>
        <w:widowControl/>
        <w:rPr>
          <w:lang w:val="fi-FI"/>
        </w:rPr>
      </w:pPr>
      <w:r>
        <w:rPr>
          <w:lang w:val="fi-FI"/>
        </w:rPr>
        <w:t>Seuraavia haittavaikutuksia on todettu usein dosetakselia käytettäessä:</w:t>
      </w:r>
    </w:p>
    <w:p w14:paraId="57984ED1" w14:textId="77777777" w:rsidR="009A3E4C" w:rsidRDefault="009A3E4C" w:rsidP="00DF044A">
      <w:pPr>
        <w:keepNext/>
        <w:widowControl/>
        <w:rPr>
          <w:lang w:val="fi-FI"/>
        </w:rPr>
      </w:pPr>
    </w:p>
    <w:p w14:paraId="09148CA2" w14:textId="77777777" w:rsidR="009A3E4C" w:rsidRDefault="009A3E4C" w:rsidP="00DF044A">
      <w:pPr>
        <w:keepNext/>
        <w:widowControl/>
        <w:rPr>
          <w:u w:val="single"/>
          <w:lang w:val="fi-FI"/>
        </w:rPr>
      </w:pPr>
      <w:bookmarkStart w:id="27" w:name="OLE_LINK15"/>
      <w:r>
        <w:rPr>
          <w:u w:val="single"/>
          <w:lang w:val="fi-FI"/>
        </w:rPr>
        <w:t>Immuunijärjestelmä</w:t>
      </w:r>
    </w:p>
    <w:p w14:paraId="7463DB1F" w14:textId="77777777" w:rsidR="009A3E4C" w:rsidRDefault="009A3E4C" w:rsidP="00DF044A">
      <w:pPr>
        <w:keepNext/>
        <w:widowControl/>
        <w:rPr>
          <w:lang w:val="fi-FI"/>
        </w:rPr>
      </w:pPr>
      <w:r>
        <w:rPr>
          <w:lang w:val="fi-FI"/>
        </w:rPr>
        <w:t>Yliherkkyysreaktioita on esiintynyt yleisesti muutaman minuutin kuluessa dosetakseli-infuusion aloittamisesta ja ne ovat olleet useimmiten vaikeusasteeltaan lievästä kohtalaiseen. Yleisimmät raportoidut oireet ovat olleet punoitus, ihottuma, johon voi liittyä kutina, rinnan puristus, selkäkipu, dyspnea ja lääkekuume tai vilunväristykset. Vakaville reaktioille on ollut luonteenomaista hypotensio ja/tai bronkospasmi tai yleistynyt lääkeihottuma/punoitus (ks. kohta 4.4).</w:t>
      </w:r>
    </w:p>
    <w:bookmarkEnd w:id="27"/>
    <w:p w14:paraId="35DA1DE9" w14:textId="77777777" w:rsidR="009A3E4C" w:rsidRDefault="009A3E4C" w:rsidP="00DF044A">
      <w:pPr>
        <w:widowControl/>
        <w:rPr>
          <w:lang w:val="fi-FI"/>
        </w:rPr>
      </w:pPr>
    </w:p>
    <w:p w14:paraId="0BBA51FC" w14:textId="77777777" w:rsidR="009A3E4C" w:rsidRDefault="009A3E4C" w:rsidP="00DF044A">
      <w:pPr>
        <w:keepNext/>
        <w:widowControl/>
        <w:rPr>
          <w:u w:val="single"/>
          <w:lang w:val="fi-FI"/>
        </w:rPr>
      </w:pPr>
      <w:r>
        <w:rPr>
          <w:u w:val="single"/>
          <w:lang w:val="fi-FI"/>
        </w:rPr>
        <w:t>Hermosto</w:t>
      </w:r>
    </w:p>
    <w:p w14:paraId="05E7D7F7" w14:textId="77777777" w:rsidR="009A3E4C" w:rsidRDefault="009A3E4C" w:rsidP="00DF044A">
      <w:pPr>
        <w:keepNext/>
        <w:widowControl/>
        <w:rPr>
          <w:lang w:val="fi-FI"/>
        </w:rPr>
      </w:pPr>
      <w:r>
        <w:rPr>
          <w:lang w:val="fi-FI"/>
        </w:rPr>
        <w:t>Vakavan perifeerisen neurotoksisuuden kehittyminen edellyttää annoksen pienentämistä (ks. kohdat 4.2 ja 4.4). Neurosensorisille oireille, joiden vaikeusaste on lievästä kohtalaiseen, ovat luonteenomaisia tuntoharhat, tuntohäiriöt ja kipu, johon liittyy polttelua. Neuromotorisille haitoille on tyypillistä pääasiallisesti lihasheikkous.</w:t>
      </w:r>
    </w:p>
    <w:p w14:paraId="2A54C0AD" w14:textId="77777777" w:rsidR="009A3E4C" w:rsidRDefault="009A3E4C" w:rsidP="00DF044A">
      <w:pPr>
        <w:widowControl/>
        <w:rPr>
          <w:lang w:val="fi-FI"/>
        </w:rPr>
      </w:pPr>
    </w:p>
    <w:p w14:paraId="10706B31" w14:textId="77777777" w:rsidR="009A3E4C" w:rsidRDefault="009A3E4C" w:rsidP="00DF044A">
      <w:pPr>
        <w:keepNext/>
        <w:widowControl/>
        <w:rPr>
          <w:u w:val="single"/>
          <w:lang w:val="fi-FI"/>
        </w:rPr>
      </w:pPr>
      <w:r>
        <w:rPr>
          <w:u w:val="single"/>
          <w:lang w:val="fi-FI"/>
        </w:rPr>
        <w:t>Iho ja ihonalainen kudos</w:t>
      </w:r>
    </w:p>
    <w:p w14:paraId="43CCEF12" w14:textId="77777777" w:rsidR="009A3E4C" w:rsidRDefault="009A3E4C" w:rsidP="00DF044A">
      <w:pPr>
        <w:keepNext/>
        <w:widowControl/>
        <w:rPr>
          <w:lang w:val="fi-FI"/>
        </w:rPr>
      </w:pPr>
      <w:r>
        <w:rPr>
          <w:lang w:val="fi-FI"/>
        </w:rPr>
        <w:t xml:space="preserve">Reversiibeleitä ihoreaktioita on todettu ja ne vaihtelivat yleensä vaikeusasteeltaan lievästä kohtalaiseen. Reaktiot ilmaantuivat ihottumana mukaan lukien paikalliset eruptiot pääasiassa jaloissa ja käsissä (mukaan lukien vakava käsi-jalkaoireyhtymä = palmoplantaarinen erytrodysestesia), mutta myös käsivarsissa, kasvoissa ja rintakehässä, ja usein niihin liittyi kutina. Eruptiot ilmaantuivat yleensä viikon sisällä dosetakseli-infuusion antamisesta. Harvemmin on raportoitu vakavista oireista, kuten eruptiosta ja sitä seuraavasta hilseilystä, jotka johtivat harvoin dosetakselihoidon keskeyttämiseen tai lopettamiseen (ks. kohdat 4.2 ja 4.4). Vakavat kynsiin liittyvät häiriöt ilmaantuivat hypo- tai hyperpigmentaationa ja joskus kipuna ja kynnen irtoamisena. </w:t>
      </w:r>
    </w:p>
    <w:p w14:paraId="27FC6F31" w14:textId="77777777" w:rsidR="009A3E4C" w:rsidRDefault="009A3E4C" w:rsidP="00DF044A">
      <w:pPr>
        <w:widowControl/>
        <w:rPr>
          <w:lang w:val="fi-FI"/>
        </w:rPr>
      </w:pPr>
    </w:p>
    <w:p w14:paraId="1A4262A0" w14:textId="77777777" w:rsidR="009A3E4C" w:rsidRDefault="009A3E4C" w:rsidP="00DF044A">
      <w:pPr>
        <w:keepNext/>
        <w:widowControl/>
        <w:rPr>
          <w:u w:val="single"/>
          <w:lang w:val="fi-FI"/>
        </w:rPr>
      </w:pPr>
      <w:r>
        <w:rPr>
          <w:u w:val="single"/>
          <w:lang w:val="fi-FI"/>
        </w:rPr>
        <w:t>Yleisoireet  ja antopaikassa todettavat haitat</w:t>
      </w:r>
    </w:p>
    <w:p w14:paraId="7FCE53F6" w14:textId="77777777" w:rsidR="009A3E4C" w:rsidRDefault="009A3E4C" w:rsidP="00DF044A">
      <w:pPr>
        <w:keepNext/>
        <w:widowControl/>
        <w:rPr>
          <w:lang w:val="fi-FI"/>
        </w:rPr>
      </w:pPr>
      <w:r>
        <w:rPr>
          <w:lang w:val="fi-FI"/>
        </w:rPr>
        <w:t>Reaktiot infuusiopaikassa olivat yleensä lieviä ja niitä olivat hyperpigmentaatio, inflammaatio, punoitus tai ihon kuivuus, flebiitti tai ekstravasaatio ja laskimoturvotus.</w:t>
      </w:r>
    </w:p>
    <w:p w14:paraId="2977FB48" w14:textId="77777777" w:rsidR="009A3E4C" w:rsidRDefault="009A3E4C" w:rsidP="00DF044A">
      <w:pPr>
        <w:widowControl/>
        <w:rPr>
          <w:lang w:val="fi-FI"/>
        </w:rPr>
      </w:pPr>
      <w:r>
        <w:rPr>
          <w:lang w:val="fi-FI"/>
        </w:rPr>
        <w:t>Nesteretentio käsittäen haittoja kuten perifeerinen turvotus ja harvemmin nesteen kerääntyminen keuhkopussiin, sydänpussiin, vatsaonteloon sekä painonnousu. Perifeerinen turvotus alkaa yleensä alaraajoista ja se voi yleistyä painon noustessa 3 kg tai enemmän. Nesteretention esiintymistiheys ja vaikeusaste kumuloituvat (ks. kohta 4.4).</w:t>
      </w:r>
    </w:p>
    <w:p w14:paraId="7AEFB6D2" w14:textId="77777777" w:rsidR="009A3E4C" w:rsidRDefault="009A3E4C" w:rsidP="00DF044A">
      <w:pPr>
        <w:widowControl/>
        <w:rPr>
          <w:u w:val="single"/>
          <w:lang w:val="fi-FI"/>
        </w:rPr>
      </w:pPr>
    </w:p>
    <w:p w14:paraId="594582EF" w14:textId="77777777" w:rsidR="009A3E4C" w:rsidRDefault="009A3E4C" w:rsidP="00DF044A">
      <w:pPr>
        <w:keepNext/>
        <w:widowControl/>
        <w:tabs>
          <w:tab w:val="left" w:pos="567"/>
        </w:tabs>
        <w:rPr>
          <w:iCs/>
          <w:u w:val="single"/>
          <w:lang w:val="fi-FI"/>
        </w:rPr>
      </w:pPr>
      <w:r>
        <w:rPr>
          <w:iCs/>
          <w:u w:val="single"/>
          <w:lang w:val="fi-FI"/>
        </w:rPr>
        <w:t>Luettelo haittavaikutuksista taulukossa rintasyövän hoidossa TAXOTERE 100 mg/m² monoterapialla</w:t>
      </w:r>
    </w:p>
    <w:p w14:paraId="5ABCF359" w14:textId="77777777" w:rsidR="009A3E4C" w:rsidRDefault="009A3E4C" w:rsidP="00DF044A">
      <w:pPr>
        <w:keepNext/>
        <w:tabs>
          <w:tab w:val="left" w:pos="7655"/>
        </w:tabs>
        <w:suppressAutoHyphens/>
        <w:rPr>
          <w:lang w:val="fi-FI"/>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2035"/>
        <w:gridCol w:w="2450"/>
        <w:gridCol w:w="2404"/>
        <w:gridCol w:w="2172"/>
      </w:tblGrid>
      <w:tr w:rsidR="009A3E4C" w14:paraId="45358FDE" w14:textId="77777777">
        <w:trPr>
          <w:cantSplit/>
          <w:tblHeader/>
          <w:jc w:val="center"/>
        </w:trPr>
        <w:tc>
          <w:tcPr>
            <w:tcW w:w="1106" w:type="pct"/>
            <w:shd w:val="pct12" w:color="auto" w:fill="FFFFFF"/>
          </w:tcPr>
          <w:p w14:paraId="1DD08616" w14:textId="77777777" w:rsidR="009A3E4C" w:rsidRDefault="009A3E4C" w:rsidP="00DF044A">
            <w:pPr>
              <w:keepNext/>
              <w:rPr>
                <w:lang w:val="fi-FI"/>
              </w:rPr>
            </w:pPr>
            <w:r>
              <w:rPr>
                <w:b/>
                <w:lang w:val="fi-FI"/>
              </w:rPr>
              <w:t>MedDRA-elinjärjestelmä</w:t>
            </w:r>
          </w:p>
          <w:p w14:paraId="63B4AAEB" w14:textId="77777777" w:rsidR="009A3E4C" w:rsidRDefault="009A3E4C" w:rsidP="00DF044A">
            <w:pPr>
              <w:keepNext/>
              <w:rPr>
                <w:b/>
                <w:lang w:val="fi-FI"/>
              </w:rPr>
            </w:pPr>
          </w:p>
        </w:tc>
        <w:tc>
          <w:tcPr>
            <w:tcW w:w="1358" w:type="pct"/>
            <w:shd w:val="pct12" w:color="auto" w:fill="FFFFFF"/>
          </w:tcPr>
          <w:p w14:paraId="250DEAAA" w14:textId="77777777" w:rsidR="009A3E4C" w:rsidRDefault="009A3E4C" w:rsidP="00DF044A">
            <w:pPr>
              <w:keepNext/>
              <w:rPr>
                <w:b/>
                <w:lang w:val="fi-FI"/>
              </w:rPr>
            </w:pPr>
            <w:r>
              <w:rPr>
                <w:b/>
                <w:lang w:val="fi-FI"/>
              </w:rPr>
              <w:t>Hyvin yleiset haittavaikutukset</w:t>
            </w:r>
          </w:p>
          <w:p w14:paraId="21F047D0" w14:textId="77777777" w:rsidR="009A3E4C" w:rsidRDefault="009A3E4C" w:rsidP="00DF044A">
            <w:pPr>
              <w:keepNext/>
              <w:rPr>
                <w:b/>
                <w:lang w:val="fi-FI"/>
              </w:rPr>
            </w:pPr>
          </w:p>
        </w:tc>
        <w:tc>
          <w:tcPr>
            <w:tcW w:w="1332" w:type="pct"/>
            <w:shd w:val="pct12" w:color="auto" w:fill="FFFFFF"/>
          </w:tcPr>
          <w:p w14:paraId="19FFB80D" w14:textId="77777777" w:rsidR="009A3E4C" w:rsidRDefault="009A3E4C" w:rsidP="00DF044A">
            <w:pPr>
              <w:keepNext/>
              <w:rPr>
                <w:b/>
                <w:lang w:val="fi-FI"/>
              </w:rPr>
            </w:pPr>
            <w:r>
              <w:rPr>
                <w:b/>
                <w:lang w:val="fi-FI"/>
              </w:rPr>
              <w:t>Yleiset haittavaikutukset</w:t>
            </w:r>
          </w:p>
          <w:p w14:paraId="02449B20" w14:textId="77777777" w:rsidR="009A3E4C" w:rsidRDefault="009A3E4C" w:rsidP="00DF044A">
            <w:pPr>
              <w:keepNext/>
              <w:rPr>
                <w:b/>
                <w:lang w:val="fi-FI"/>
              </w:rPr>
            </w:pPr>
          </w:p>
        </w:tc>
        <w:tc>
          <w:tcPr>
            <w:tcW w:w="1204" w:type="pct"/>
            <w:shd w:val="pct12" w:color="auto" w:fill="FFFFFF"/>
          </w:tcPr>
          <w:p w14:paraId="1CFFCA48" w14:textId="77777777" w:rsidR="009A3E4C" w:rsidRDefault="009A3E4C" w:rsidP="00DF044A">
            <w:pPr>
              <w:keepNext/>
              <w:rPr>
                <w:b/>
                <w:lang w:val="fi-FI"/>
              </w:rPr>
            </w:pPr>
            <w:bookmarkStart w:id="28" w:name="OLE_LINK4"/>
            <w:bookmarkStart w:id="29" w:name="OLE_LINK5"/>
            <w:r>
              <w:rPr>
                <w:b/>
                <w:lang w:val="fi-FI"/>
              </w:rPr>
              <w:t>Melko harvinaiset haittavaikutukset</w:t>
            </w:r>
          </w:p>
          <w:bookmarkEnd w:id="28"/>
          <w:bookmarkEnd w:id="29"/>
          <w:p w14:paraId="1BFFF3B8" w14:textId="77777777" w:rsidR="009A3E4C" w:rsidRDefault="009A3E4C" w:rsidP="00DF044A">
            <w:pPr>
              <w:keepNext/>
              <w:rPr>
                <w:b/>
                <w:lang w:val="fi-FI"/>
              </w:rPr>
            </w:pPr>
          </w:p>
        </w:tc>
      </w:tr>
      <w:tr w:rsidR="009A3E4C" w:rsidRPr="004533D2" w14:paraId="4108E4BD" w14:textId="77777777">
        <w:trPr>
          <w:cantSplit/>
          <w:jc w:val="center"/>
        </w:trPr>
        <w:tc>
          <w:tcPr>
            <w:tcW w:w="1106" w:type="pct"/>
          </w:tcPr>
          <w:p w14:paraId="32DD1011" w14:textId="77777777" w:rsidR="009A3E4C" w:rsidRDefault="009A3E4C" w:rsidP="00DF044A">
            <w:pPr>
              <w:keepNext/>
              <w:rPr>
                <w:lang w:val="fi-FI"/>
              </w:rPr>
            </w:pPr>
            <w:r>
              <w:rPr>
                <w:lang w:val="fi-FI"/>
              </w:rPr>
              <w:t>Infektiot</w:t>
            </w:r>
          </w:p>
        </w:tc>
        <w:tc>
          <w:tcPr>
            <w:tcW w:w="1358" w:type="pct"/>
          </w:tcPr>
          <w:p w14:paraId="65BE1C8A" w14:textId="77777777" w:rsidR="009A3E4C" w:rsidRDefault="009A3E4C" w:rsidP="00DF044A">
            <w:pPr>
              <w:keepNext/>
              <w:rPr>
                <w:lang w:val="fi-FI"/>
              </w:rPr>
            </w:pPr>
            <w:r>
              <w:rPr>
                <w:lang w:val="fi-FI"/>
              </w:rPr>
              <w:t>Infektiot (G3/4: 5,7 %; mukaan lukien sepsis ja pneumonia, joka on kuolemaanjohtava 1,7 %:ssa)</w:t>
            </w:r>
          </w:p>
        </w:tc>
        <w:tc>
          <w:tcPr>
            <w:tcW w:w="1332" w:type="pct"/>
          </w:tcPr>
          <w:p w14:paraId="4959B518" w14:textId="77777777" w:rsidR="009A3E4C" w:rsidRDefault="009A3E4C" w:rsidP="00DF044A">
            <w:pPr>
              <w:keepNext/>
              <w:rPr>
                <w:lang w:val="fi-FI"/>
              </w:rPr>
            </w:pPr>
            <w:r>
              <w:rPr>
                <w:lang w:val="fi-FI"/>
              </w:rPr>
              <w:t>Infektiot, joihin liittyy G4 neutropenia (G3/4: 4,6 %)</w:t>
            </w:r>
            <w:r>
              <w:rPr>
                <w:lang w:val="fi-FI"/>
              </w:rPr>
              <w:br/>
            </w:r>
          </w:p>
        </w:tc>
        <w:tc>
          <w:tcPr>
            <w:tcW w:w="1204" w:type="pct"/>
          </w:tcPr>
          <w:p w14:paraId="11854731" w14:textId="77777777" w:rsidR="009A3E4C" w:rsidRDefault="009A3E4C" w:rsidP="00DF044A">
            <w:pPr>
              <w:keepNext/>
              <w:rPr>
                <w:lang w:val="fi-FI"/>
              </w:rPr>
            </w:pPr>
          </w:p>
        </w:tc>
      </w:tr>
      <w:tr w:rsidR="009A3E4C" w14:paraId="655182FD" w14:textId="77777777">
        <w:trPr>
          <w:cantSplit/>
          <w:jc w:val="center"/>
        </w:trPr>
        <w:tc>
          <w:tcPr>
            <w:tcW w:w="1106" w:type="pct"/>
          </w:tcPr>
          <w:p w14:paraId="0D3BFA82" w14:textId="77777777" w:rsidR="009A3E4C" w:rsidRDefault="009A3E4C" w:rsidP="00DF044A">
            <w:pPr>
              <w:rPr>
                <w:lang w:val="fi-FI"/>
              </w:rPr>
            </w:pPr>
            <w:r>
              <w:rPr>
                <w:lang w:val="fi-FI"/>
              </w:rPr>
              <w:t xml:space="preserve">Veri ja imukudos </w:t>
            </w:r>
          </w:p>
        </w:tc>
        <w:tc>
          <w:tcPr>
            <w:tcW w:w="1358" w:type="pct"/>
          </w:tcPr>
          <w:p w14:paraId="51060A84" w14:textId="77777777" w:rsidR="009A3E4C" w:rsidRDefault="009A3E4C" w:rsidP="00DF044A">
            <w:pPr>
              <w:rPr>
                <w:lang w:val="it-IT"/>
              </w:rPr>
            </w:pPr>
            <w:r>
              <w:rPr>
                <w:lang w:val="it-IT"/>
              </w:rPr>
              <w:t xml:space="preserve">Neutropenia (G4: 76,4 %); </w:t>
            </w:r>
            <w:r>
              <w:rPr>
                <w:lang w:val="it-IT"/>
              </w:rPr>
              <w:br/>
              <w:t xml:space="preserve">Anemia (G3/4: 8,9 %); </w:t>
            </w:r>
            <w:r>
              <w:rPr>
                <w:lang w:val="it-IT"/>
              </w:rPr>
              <w:br/>
              <w:t>Kuumeinen neutropenia</w:t>
            </w:r>
          </w:p>
        </w:tc>
        <w:tc>
          <w:tcPr>
            <w:tcW w:w="1332" w:type="pct"/>
          </w:tcPr>
          <w:p w14:paraId="6FCE5A1E" w14:textId="77777777" w:rsidR="009A3E4C" w:rsidRDefault="009A3E4C" w:rsidP="00DF044A">
            <w:pPr>
              <w:rPr>
                <w:lang w:val="fi-FI"/>
              </w:rPr>
            </w:pPr>
            <w:r>
              <w:rPr>
                <w:lang w:val="fi-FI"/>
              </w:rPr>
              <w:t>Trombosytopenia (G4: 0,2 %)</w:t>
            </w:r>
          </w:p>
          <w:p w14:paraId="5A642DE1" w14:textId="77777777" w:rsidR="009A3E4C" w:rsidRDefault="009A3E4C" w:rsidP="00DF044A">
            <w:pPr>
              <w:rPr>
                <w:lang w:val="fi-FI"/>
              </w:rPr>
            </w:pPr>
          </w:p>
        </w:tc>
        <w:tc>
          <w:tcPr>
            <w:tcW w:w="1204" w:type="pct"/>
          </w:tcPr>
          <w:p w14:paraId="5040E9AD" w14:textId="77777777" w:rsidR="009A3E4C" w:rsidRDefault="009A3E4C" w:rsidP="00DF044A">
            <w:pPr>
              <w:rPr>
                <w:lang w:val="fi-FI"/>
              </w:rPr>
            </w:pPr>
          </w:p>
        </w:tc>
      </w:tr>
      <w:tr w:rsidR="009A3E4C" w14:paraId="4E1FA737" w14:textId="77777777">
        <w:trPr>
          <w:cantSplit/>
          <w:jc w:val="center"/>
        </w:trPr>
        <w:tc>
          <w:tcPr>
            <w:tcW w:w="1106" w:type="pct"/>
          </w:tcPr>
          <w:p w14:paraId="031B0865" w14:textId="77777777" w:rsidR="009A3E4C" w:rsidRDefault="009A3E4C" w:rsidP="00DF044A">
            <w:pPr>
              <w:rPr>
                <w:lang w:val="fi-FI"/>
              </w:rPr>
            </w:pPr>
            <w:r>
              <w:rPr>
                <w:lang w:val="fi-FI"/>
              </w:rPr>
              <w:t>Immuunijärjestelmä</w:t>
            </w:r>
          </w:p>
        </w:tc>
        <w:tc>
          <w:tcPr>
            <w:tcW w:w="1358" w:type="pct"/>
          </w:tcPr>
          <w:p w14:paraId="3F1DAE0F" w14:textId="77777777" w:rsidR="009A3E4C" w:rsidRDefault="009A3E4C" w:rsidP="00DF044A">
            <w:pPr>
              <w:rPr>
                <w:lang w:val="fi-FI"/>
              </w:rPr>
            </w:pPr>
            <w:r>
              <w:rPr>
                <w:lang w:val="fi-FI"/>
              </w:rPr>
              <w:t>Yliherkkyys (G3/4: 5,3 %)</w:t>
            </w:r>
          </w:p>
        </w:tc>
        <w:tc>
          <w:tcPr>
            <w:tcW w:w="1332" w:type="pct"/>
          </w:tcPr>
          <w:p w14:paraId="70AB4519" w14:textId="77777777" w:rsidR="009A3E4C" w:rsidRDefault="009A3E4C" w:rsidP="00DF044A">
            <w:pPr>
              <w:rPr>
                <w:lang w:val="fi-FI"/>
              </w:rPr>
            </w:pPr>
          </w:p>
        </w:tc>
        <w:tc>
          <w:tcPr>
            <w:tcW w:w="1204" w:type="pct"/>
          </w:tcPr>
          <w:p w14:paraId="7586C425" w14:textId="77777777" w:rsidR="009A3E4C" w:rsidRDefault="009A3E4C" w:rsidP="00DF044A">
            <w:pPr>
              <w:rPr>
                <w:lang w:val="fi-FI"/>
              </w:rPr>
            </w:pPr>
          </w:p>
        </w:tc>
      </w:tr>
      <w:tr w:rsidR="009A3E4C" w14:paraId="7D0B30A0" w14:textId="77777777">
        <w:trPr>
          <w:cantSplit/>
          <w:jc w:val="center"/>
        </w:trPr>
        <w:tc>
          <w:tcPr>
            <w:tcW w:w="1106" w:type="pct"/>
          </w:tcPr>
          <w:p w14:paraId="2F5ED8DA" w14:textId="77777777" w:rsidR="009A3E4C" w:rsidRDefault="009A3E4C" w:rsidP="00DF044A">
            <w:pPr>
              <w:rPr>
                <w:lang w:val="fi-FI"/>
              </w:rPr>
            </w:pPr>
            <w:r>
              <w:rPr>
                <w:lang w:val="fi-FI"/>
              </w:rPr>
              <w:t>Aineenvaihdunta ja ravitsemus</w:t>
            </w:r>
          </w:p>
        </w:tc>
        <w:tc>
          <w:tcPr>
            <w:tcW w:w="1358" w:type="pct"/>
          </w:tcPr>
          <w:p w14:paraId="64B1DDF0" w14:textId="77777777" w:rsidR="009A3E4C" w:rsidRDefault="009A3E4C" w:rsidP="00DF044A">
            <w:pPr>
              <w:rPr>
                <w:lang w:val="fi-FI"/>
              </w:rPr>
            </w:pPr>
            <w:r>
              <w:rPr>
                <w:lang w:val="fi-FI"/>
              </w:rPr>
              <w:t>Anoreksia</w:t>
            </w:r>
          </w:p>
        </w:tc>
        <w:tc>
          <w:tcPr>
            <w:tcW w:w="1332" w:type="pct"/>
          </w:tcPr>
          <w:p w14:paraId="169C299D" w14:textId="77777777" w:rsidR="009A3E4C" w:rsidRDefault="009A3E4C" w:rsidP="00DF044A">
            <w:pPr>
              <w:rPr>
                <w:lang w:val="fi-FI"/>
              </w:rPr>
            </w:pPr>
          </w:p>
        </w:tc>
        <w:tc>
          <w:tcPr>
            <w:tcW w:w="1204" w:type="pct"/>
          </w:tcPr>
          <w:p w14:paraId="7FF53550" w14:textId="77777777" w:rsidR="009A3E4C" w:rsidRDefault="009A3E4C" w:rsidP="00DF044A">
            <w:pPr>
              <w:rPr>
                <w:lang w:val="fi-FI"/>
              </w:rPr>
            </w:pPr>
          </w:p>
        </w:tc>
      </w:tr>
      <w:tr w:rsidR="009A3E4C" w14:paraId="0069580B" w14:textId="77777777">
        <w:trPr>
          <w:cantSplit/>
          <w:jc w:val="center"/>
        </w:trPr>
        <w:tc>
          <w:tcPr>
            <w:tcW w:w="1106" w:type="pct"/>
          </w:tcPr>
          <w:p w14:paraId="31555FFD" w14:textId="77777777" w:rsidR="009A3E4C" w:rsidRDefault="009A3E4C" w:rsidP="00DF044A">
            <w:pPr>
              <w:rPr>
                <w:lang w:val="fi-FI"/>
              </w:rPr>
            </w:pPr>
            <w:r>
              <w:rPr>
                <w:lang w:val="fi-FI"/>
              </w:rPr>
              <w:lastRenderedPageBreak/>
              <w:t>Hermosto</w:t>
            </w:r>
          </w:p>
        </w:tc>
        <w:tc>
          <w:tcPr>
            <w:tcW w:w="1358" w:type="pct"/>
          </w:tcPr>
          <w:p w14:paraId="33503C1C" w14:textId="77777777" w:rsidR="009A3E4C" w:rsidRDefault="009A3E4C" w:rsidP="00DF044A">
            <w:pPr>
              <w:rPr>
                <w:lang w:val="fi-FI"/>
              </w:rPr>
            </w:pPr>
            <w:r>
              <w:rPr>
                <w:lang w:val="fi-FI"/>
              </w:rPr>
              <w:t>Perifeerinen sensorinen neuropatia</w:t>
            </w:r>
          </w:p>
          <w:p w14:paraId="281ED7CA" w14:textId="77777777" w:rsidR="009A3E4C" w:rsidRDefault="009A3E4C" w:rsidP="00DF044A">
            <w:pPr>
              <w:rPr>
                <w:lang w:val="fi-FI"/>
              </w:rPr>
            </w:pPr>
            <w:r>
              <w:rPr>
                <w:lang w:val="fi-FI"/>
              </w:rPr>
              <w:t xml:space="preserve"> (G3: 4,1 %); </w:t>
            </w:r>
            <w:r>
              <w:rPr>
                <w:lang w:val="fi-FI"/>
              </w:rPr>
              <w:br/>
              <w:t>Perifeerinen motorinen neuropatia (G3/4: 4 %);</w:t>
            </w:r>
          </w:p>
          <w:p w14:paraId="42491D26" w14:textId="77777777" w:rsidR="009A3E4C" w:rsidRDefault="009A3E4C" w:rsidP="00DF044A">
            <w:pPr>
              <w:rPr>
                <w:lang w:val="fi-FI"/>
              </w:rPr>
            </w:pPr>
            <w:r>
              <w:rPr>
                <w:lang w:val="fi-FI"/>
              </w:rPr>
              <w:t>Makuhäiriöt (vaikea 0,07 %)</w:t>
            </w:r>
          </w:p>
        </w:tc>
        <w:tc>
          <w:tcPr>
            <w:tcW w:w="1332" w:type="pct"/>
          </w:tcPr>
          <w:p w14:paraId="09F02090" w14:textId="77777777" w:rsidR="009A3E4C" w:rsidRDefault="009A3E4C" w:rsidP="00DF044A">
            <w:pPr>
              <w:rPr>
                <w:lang w:val="fi-FI"/>
              </w:rPr>
            </w:pPr>
          </w:p>
        </w:tc>
        <w:tc>
          <w:tcPr>
            <w:tcW w:w="1204" w:type="pct"/>
          </w:tcPr>
          <w:p w14:paraId="5C1DDB0D" w14:textId="77777777" w:rsidR="009A3E4C" w:rsidRDefault="009A3E4C" w:rsidP="00DF044A">
            <w:pPr>
              <w:rPr>
                <w:lang w:val="fi-FI"/>
              </w:rPr>
            </w:pPr>
          </w:p>
        </w:tc>
      </w:tr>
      <w:tr w:rsidR="009A3E4C" w14:paraId="540C9BB9" w14:textId="77777777">
        <w:trPr>
          <w:cantSplit/>
          <w:jc w:val="center"/>
        </w:trPr>
        <w:tc>
          <w:tcPr>
            <w:tcW w:w="1106" w:type="pct"/>
          </w:tcPr>
          <w:p w14:paraId="64635B10" w14:textId="77777777" w:rsidR="009A3E4C" w:rsidRDefault="009A3E4C" w:rsidP="00DF044A">
            <w:pPr>
              <w:rPr>
                <w:lang w:val="fi-FI"/>
              </w:rPr>
            </w:pPr>
            <w:r>
              <w:rPr>
                <w:lang w:val="fi-FI"/>
              </w:rPr>
              <w:t>Sydän</w:t>
            </w:r>
          </w:p>
        </w:tc>
        <w:tc>
          <w:tcPr>
            <w:tcW w:w="1358" w:type="pct"/>
          </w:tcPr>
          <w:p w14:paraId="52A95013" w14:textId="77777777" w:rsidR="009A3E4C" w:rsidRDefault="009A3E4C" w:rsidP="00DF044A">
            <w:pPr>
              <w:rPr>
                <w:lang w:val="fi-FI"/>
              </w:rPr>
            </w:pPr>
          </w:p>
        </w:tc>
        <w:tc>
          <w:tcPr>
            <w:tcW w:w="1332" w:type="pct"/>
          </w:tcPr>
          <w:p w14:paraId="4471DA45" w14:textId="77777777" w:rsidR="009A3E4C" w:rsidRDefault="009A3E4C" w:rsidP="00DF044A">
            <w:pPr>
              <w:rPr>
                <w:lang w:val="fi-FI"/>
              </w:rPr>
            </w:pPr>
            <w:r>
              <w:rPr>
                <w:lang w:val="fi-FI"/>
              </w:rPr>
              <w:t>Sydämen rytmihäiriö (G3/4: 0,7 %)</w:t>
            </w:r>
          </w:p>
        </w:tc>
        <w:tc>
          <w:tcPr>
            <w:tcW w:w="1204" w:type="pct"/>
          </w:tcPr>
          <w:p w14:paraId="5ECF5C16" w14:textId="77777777" w:rsidR="009A3E4C" w:rsidRDefault="009A3E4C" w:rsidP="00DF044A">
            <w:pPr>
              <w:rPr>
                <w:lang w:val="fi-FI"/>
              </w:rPr>
            </w:pPr>
            <w:r>
              <w:rPr>
                <w:lang w:val="fi-FI"/>
              </w:rPr>
              <w:t>Sydämen vajaatoiminta</w:t>
            </w:r>
          </w:p>
        </w:tc>
      </w:tr>
      <w:tr w:rsidR="009A3E4C" w14:paraId="535E8741" w14:textId="77777777">
        <w:trPr>
          <w:cantSplit/>
          <w:jc w:val="center"/>
        </w:trPr>
        <w:tc>
          <w:tcPr>
            <w:tcW w:w="1106" w:type="pct"/>
          </w:tcPr>
          <w:p w14:paraId="02BED8FC" w14:textId="77777777" w:rsidR="009A3E4C" w:rsidRDefault="009A3E4C" w:rsidP="00DF044A">
            <w:pPr>
              <w:rPr>
                <w:lang w:val="fi-FI"/>
              </w:rPr>
            </w:pPr>
            <w:r>
              <w:rPr>
                <w:lang w:val="fi-FI"/>
              </w:rPr>
              <w:t>Verisuonisto</w:t>
            </w:r>
          </w:p>
        </w:tc>
        <w:tc>
          <w:tcPr>
            <w:tcW w:w="1358" w:type="pct"/>
          </w:tcPr>
          <w:p w14:paraId="6E96E7AD" w14:textId="77777777" w:rsidR="009A3E4C" w:rsidRDefault="009A3E4C" w:rsidP="00DF044A">
            <w:pPr>
              <w:rPr>
                <w:lang w:val="fi-FI"/>
              </w:rPr>
            </w:pPr>
          </w:p>
        </w:tc>
        <w:tc>
          <w:tcPr>
            <w:tcW w:w="1332" w:type="pct"/>
          </w:tcPr>
          <w:p w14:paraId="2E42D787" w14:textId="77777777" w:rsidR="009A3E4C" w:rsidRDefault="009A3E4C" w:rsidP="00DF044A">
            <w:pPr>
              <w:rPr>
                <w:lang w:val="fi-FI"/>
              </w:rPr>
            </w:pPr>
            <w:r>
              <w:rPr>
                <w:lang w:val="fi-FI"/>
              </w:rPr>
              <w:t xml:space="preserve">Hypotensio; </w:t>
            </w:r>
          </w:p>
          <w:p w14:paraId="55533460" w14:textId="77777777" w:rsidR="009A3E4C" w:rsidRDefault="009A3E4C" w:rsidP="00DF044A">
            <w:pPr>
              <w:rPr>
                <w:lang w:val="fi-FI"/>
              </w:rPr>
            </w:pPr>
            <w:r>
              <w:rPr>
                <w:lang w:val="fi-FI"/>
              </w:rPr>
              <w:t>Hypertensio;</w:t>
            </w:r>
          </w:p>
          <w:p w14:paraId="740D3B03" w14:textId="77777777" w:rsidR="009A3E4C" w:rsidRDefault="009A3E4C" w:rsidP="00DF044A">
            <w:pPr>
              <w:rPr>
                <w:lang w:val="fi-FI"/>
              </w:rPr>
            </w:pPr>
            <w:r>
              <w:rPr>
                <w:lang w:val="fi-FI"/>
              </w:rPr>
              <w:t>Verenvuoto</w:t>
            </w:r>
          </w:p>
        </w:tc>
        <w:tc>
          <w:tcPr>
            <w:tcW w:w="1204" w:type="pct"/>
          </w:tcPr>
          <w:p w14:paraId="3A9DD0C2" w14:textId="77777777" w:rsidR="009A3E4C" w:rsidRDefault="009A3E4C" w:rsidP="00DF044A">
            <w:pPr>
              <w:rPr>
                <w:lang w:val="fi-FI"/>
              </w:rPr>
            </w:pPr>
          </w:p>
        </w:tc>
      </w:tr>
      <w:tr w:rsidR="009A3E4C" w14:paraId="37C71A60" w14:textId="77777777">
        <w:trPr>
          <w:cantSplit/>
          <w:jc w:val="center"/>
        </w:trPr>
        <w:tc>
          <w:tcPr>
            <w:tcW w:w="1106" w:type="pct"/>
          </w:tcPr>
          <w:p w14:paraId="6C77AE37" w14:textId="77777777" w:rsidR="009A3E4C" w:rsidRDefault="009A3E4C" w:rsidP="00DF044A">
            <w:pPr>
              <w:rPr>
                <w:lang w:val="fi-FI"/>
              </w:rPr>
            </w:pPr>
            <w:r>
              <w:rPr>
                <w:lang w:val="fi-FI"/>
              </w:rPr>
              <w:t>Hengityselimet, rintakehä ja välikarsina</w:t>
            </w:r>
          </w:p>
        </w:tc>
        <w:tc>
          <w:tcPr>
            <w:tcW w:w="1358" w:type="pct"/>
          </w:tcPr>
          <w:p w14:paraId="46635982" w14:textId="77777777" w:rsidR="009A3E4C" w:rsidRDefault="009A3E4C" w:rsidP="00DF044A">
            <w:pPr>
              <w:rPr>
                <w:lang w:val="fi-FI"/>
              </w:rPr>
            </w:pPr>
            <w:r>
              <w:rPr>
                <w:lang w:val="fi-FI"/>
              </w:rPr>
              <w:t>Hengenahdistus (vaikea: 2,7 %)</w:t>
            </w:r>
          </w:p>
        </w:tc>
        <w:tc>
          <w:tcPr>
            <w:tcW w:w="1332" w:type="pct"/>
          </w:tcPr>
          <w:p w14:paraId="6C6DAEDC" w14:textId="77777777" w:rsidR="009A3E4C" w:rsidRDefault="009A3E4C" w:rsidP="00DF044A">
            <w:pPr>
              <w:rPr>
                <w:lang w:val="fi-FI"/>
              </w:rPr>
            </w:pPr>
          </w:p>
        </w:tc>
        <w:tc>
          <w:tcPr>
            <w:tcW w:w="1204" w:type="pct"/>
          </w:tcPr>
          <w:p w14:paraId="46DA1792" w14:textId="77777777" w:rsidR="009A3E4C" w:rsidRDefault="009A3E4C" w:rsidP="00DF044A">
            <w:pPr>
              <w:rPr>
                <w:lang w:val="fi-FI"/>
              </w:rPr>
            </w:pPr>
          </w:p>
        </w:tc>
      </w:tr>
      <w:tr w:rsidR="009A3E4C" w14:paraId="74554837" w14:textId="77777777">
        <w:trPr>
          <w:cantSplit/>
          <w:jc w:val="center"/>
        </w:trPr>
        <w:tc>
          <w:tcPr>
            <w:tcW w:w="1106" w:type="pct"/>
          </w:tcPr>
          <w:p w14:paraId="6C4BA2A6" w14:textId="77777777" w:rsidR="009A3E4C" w:rsidRDefault="009A3E4C" w:rsidP="00DF044A">
            <w:pPr>
              <w:rPr>
                <w:lang w:val="fi-FI"/>
              </w:rPr>
            </w:pPr>
            <w:r>
              <w:rPr>
                <w:lang w:val="fi-FI"/>
              </w:rPr>
              <w:t>Ruoansulatuselimistö</w:t>
            </w:r>
          </w:p>
        </w:tc>
        <w:tc>
          <w:tcPr>
            <w:tcW w:w="1358" w:type="pct"/>
          </w:tcPr>
          <w:p w14:paraId="2CABA8FA" w14:textId="77777777" w:rsidR="009A3E4C" w:rsidRDefault="009A3E4C" w:rsidP="00DF044A">
            <w:pPr>
              <w:rPr>
                <w:lang w:val="fi-FI"/>
              </w:rPr>
            </w:pPr>
            <w:r>
              <w:rPr>
                <w:lang w:val="fi-FI"/>
              </w:rPr>
              <w:t xml:space="preserve">Stomatiitti (G3/4: 5,3 %); </w:t>
            </w:r>
          </w:p>
          <w:p w14:paraId="507E3D3C" w14:textId="77777777" w:rsidR="009A3E4C" w:rsidRDefault="009A3E4C" w:rsidP="00DF044A">
            <w:pPr>
              <w:rPr>
                <w:lang w:val="fi-FI"/>
              </w:rPr>
            </w:pPr>
            <w:r>
              <w:rPr>
                <w:lang w:val="fi-FI"/>
              </w:rPr>
              <w:t xml:space="preserve">Ripuli (G3/4: 4 %); </w:t>
            </w:r>
          </w:p>
          <w:p w14:paraId="16000C67" w14:textId="77777777" w:rsidR="009A3E4C" w:rsidRDefault="009A3E4C" w:rsidP="00DF044A">
            <w:pPr>
              <w:rPr>
                <w:lang w:val="fi-FI"/>
              </w:rPr>
            </w:pPr>
            <w:r>
              <w:rPr>
                <w:lang w:val="fi-FI"/>
              </w:rPr>
              <w:t>Pahoinvointi (G3/4: 4 %);</w:t>
            </w:r>
          </w:p>
          <w:p w14:paraId="1AE88A96" w14:textId="77777777" w:rsidR="009A3E4C" w:rsidRDefault="009A3E4C" w:rsidP="00DF044A">
            <w:pPr>
              <w:rPr>
                <w:lang w:val="fi-FI"/>
              </w:rPr>
            </w:pPr>
            <w:r>
              <w:rPr>
                <w:lang w:val="fi-FI"/>
              </w:rPr>
              <w:t>Oksentelu (G3/4: 3 %);</w:t>
            </w:r>
          </w:p>
        </w:tc>
        <w:tc>
          <w:tcPr>
            <w:tcW w:w="1332" w:type="pct"/>
          </w:tcPr>
          <w:p w14:paraId="661954B0" w14:textId="77777777" w:rsidR="009A3E4C" w:rsidRDefault="009A3E4C" w:rsidP="00DF044A">
            <w:pPr>
              <w:rPr>
                <w:lang w:val="fi-FI"/>
              </w:rPr>
            </w:pPr>
            <w:r>
              <w:rPr>
                <w:lang w:val="fi-FI"/>
              </w:rPr>
              <w:t>Ummetus(vaikea: 0,2 %); Vatsakipu (vaikea: 1 %);</w:t>
            </w:r>
          </w:p>
          <w:p w14:paraId="74D2C69D" w14:textId="77777777" w:rsidR="009A3E4C" w:rsidRDefault="009A3E4C" w:rsidP="00DF044A">
            <w:pPr>
              <w:rPr>
                <w:szCs w:val="22"/>
                <w:lang w:val="fi-FI"/>
              </w:rPr>
            </w:pPr>
            <w:r>
              <w:rPr>
                <w:szCs w:val="22"/>
                <w:lang w:val="fi-FI"/>
              </w:rPr>
              <w:t>Maha-suolikanavan verenvuoto (vaikea: 0,3 %)</w:t>
            </w:r>
          </w:p>
        </w:tc>
        <w:tc>
          <w:tcPr>
            <w:tcW w:w="1204" w:type="pct"/>
          </w:tcPr>
          <w:p w14:paraId="551A7DB4" w14:textId="77777777" w:rsidR="009A3E4C" w:rsidRDefault="009A3E4C" w:rsidP="00DF044A">
            <w:pPr>
              <w:rPr>
                <w:lang w:val="fi-FI"/>
              </w:rPr>
            </w:pPr>
            <w:r>
              <w:rPr>
                <w:lang w:val="fi-FI"/>
              </w:rPr>
              <w:t>Esofagiitti (vaikea: 0,4 %)</w:t>
            </w:r>
          </w:p>
        </w:tc>
      </w:tr>
      <w:tr w:rsidR="009A3E4C" w:rsidRPr="004533D2" w14:paraId="5A1C7D0F" w14:textId="77777777">
        <w:trPr>
          <w:cantSplit/>
          <w:jc w:val="center"/>
        </w:trPr>
        <w:tc>
          <w:tcPr>
            <w:tcW w:w="1106" w:type="pct"/>
          </w:tcPr>
          <w:p w14:paraId="06C0606B" w14:textId="77777777" w:rsidR="009A3E4C" w:rsidRDefault="009A3E4C" w:rsidP="00DF044A">
            <w:pPr>
              <w:rPr>
                <w:lang w:val="fi-FI"/>
              </w:rPr>
            </w:pPr>
            <w:r>
              <w:rPr>
                <w:lang w:val="fi-FI"/>
              </w:rPr>
              <w:t>Iho ja ihonalainen kudos</w:t>
            </w:r>
          </w:p>
        </w:tc>
        <w:tc>
          <w:tcPr>
            <w:tcW w:w="1358" w:type="pct"/>
          </w:tcPr>
          <w:p w14:paraId="1D3F94DB" w14:textId="77777777" w:rsidR="009A3E4C" w:rsidRDefault="009A3E4C" w:rsidP="00DF044A">
            <w:pPr>
              <w:rPr>
                <w:bCs/>
                <w:iCs/>
                <w:lang w:val="fi-FI"/>
              </w:rPr>
            </w:pPr>
            <w:r>
              <w:rPr>
                <w:lang w:val="fi-FI"/>
              </w:rPr>
              <w:t>Alopesia</w:t>
            </w:r>
            <w:r>
              <w:rPr>
                <w:bCs/>
                <w:iCs/>
                <w:lang w:val="fi-FI"/>
              </w:rPr>
              <w:t xml:space="preserve">; </w:t>
            </w:r>
            <w:r>
              <w:rPr>
                <w:bCs/>
                <w:iCs/>
                <w:lang w:val="fi-FI"/>
              </w:rPr>
              <w:br/>
            </w:r>
            <w:r>
              <w:rPr>
                <w:lang w:val="fi-FI"/>
              </w:rPr>
              <w:t xml:space="preserve">Iho-oireet </w:t>
            </w:r>
            <w:r>
              <w:rPr>
                <w:bCs/>
                <w:iCs/>
                <w:lang w:val="fi-FI"/>
              </w:rPr>
              <w:t xml:space="preserve">(G3/4: 5,9 %); </w:t>
            </w:r>
            <w:r>
              <w:rPr>
                <w:bCs/>
                <w:iCs/>
                <w:lang w:val="fi-FI"/>
              </w:rPr>
              <w:br/>
              <w:t>Kynsimuutokset (vaikea: 2,6 %)</w:t>
            </w:r>
          </w:p>
        </w:tc>
        <w:tc>
          <w:tcPr>
            <w:tcW w:w="1332" w:type="pct"/>
          </w:tcPr>
          <w:p w14:paraId="2B3E60F0" w14:textId="77777777" w:rsidR="009A3E4C" w:rsidRDefault="009A3E4C" w:rsidP="00DF044A">
            <w:pPr>
              <w:rPr>
                <w:lang w:val="fi-FI"/>
              </w:rPr>
            </w:pPr>
          </w:p>
        </w:tc>
        <w:tc>
          <w:tcPr>
            <w:tcW w:w="1204" w:type="pct"/>
          </w:tcPr>
          <w:p w14:paraId="1319A6B1" w14:textId="77777777" w:rsidR="009A3E4C" w:rsidRDefault="009A3E4C" w:rsidP="00DF044A">
            <w:pPr>
              <w:rPr>
                <w:lang w:val="fi-FI"/>
              </w:rPr>
            </w:pPr>
          </w:p>
        </w:tc>
      </w:tr>
      <w:tr w:rsidR="009A3E4C" w14:paraId="1C9E6C9E" w14:textId="77777777">
        <w:trPr>
          <w:cantSplit/>
          <w:jc w:val="center"/>
        </w:trPr>
        <w:tc>
          <w:tcPr>
            <w:tcW w:w="1106" w:type="pct"/>
          </w:tcPr>
          <w:p w14:paraId="11F6A176" w14:textId="77777777" w:rsidR="009A3E4C" w:rsidRDefault="009A3E4C" w:rsidP="00DF044A">
            <w:pPr>
              <w:rPr>
                <w:lang w:val="fi-FI"/>
              </w:rPr>
            </w:pPr>
            <w:r>
              <w:rPr>
                <w:lang w:val="fi-FI"/>
              </w:rPr>
              <w:t>Luusto, lihakset  ja sidekudos</w:t>
            </w:r>
          </w:p>
        </w:tc>
        <w:tc>
          <w:tcPr>
            <w:tcW w:w="1358" w:type="pct"/>
          </w:tcPr>
          <w:p w14:paraId="3D9CECC1" w14:textId="77777777" w:rsidR="009A3E4C" w:rsidRDefault="009A3E4C" w:rsidP="00DF044A">
            <w:pPr>
              <w:rPr>
                <w:lang w:val="fi-FI"/>
              </w:rPr>
            </w:pPr>
            <w:r>
              <w:rPr>
                <w:lang w:val="fi-FI"/>
              </w:rPr>
              <w:t>Lihassärky (vaikea: 1,4 %)</w:t>
            </w:r>
          </w:p>
        </w:tc>
        <w:tc>
          <w:tcPr>
            <w:tcW w:w="1332" w:type="pct"/>
          </w:tcPr>
          <w:p w14:paraId="48338D7E" w14:textId="77777777" w:rsidR="009A3E4C" w:rsidRDefault="009A3E4C" w:rsidP="00DF044A">
            <w:pPr>
              <w:rPr>
                <w:lang w:val="fi-FI"/>
              </w:rPr>
            </w:pPr>
            <w:r>
              <w:rPr>
                <w:lang w:val="fi-FI"/>
              </w:rPr>
              <w:t>Nivelsärky</w:t>
            </w:r>
          </w:p>
        </w:tc>
        <w:tc>
          <w:tcPr>
            <w:tcW w:w="1204" w:type="pct"/>
          </w:tcPr>
          <w:p w14:paraId="7CC7EB65" w14:textId="77777777" w:rsidR="009A3E4C" w:rsidRDefault="009A3E4C" w:rsidP="00DF044A">
            <w:pPr>
              <w:rPr>
                <w:lang w:val="fi-FI"/>
              </w:rPr>
            </w:pPr>
          </w:p>
        </w:tc>
      </w:tr>
      <w:tr w:rsidR="009A3E4C" w:rsidRPr="004533D2" w14:paraId="12C3A839" w14:textId="77777777">
        <w:trPr>
          <w:cantSplit/>
          <w:jc w:val="center"/>
        </w:trPr>
        <w:tc>
          <w:tcPr>
            <w:tcW w:w="1106" w:type="pct"/>
          </w:tcPr>
          <w:p w14:paraId="04B9A4AC" w14:textId="77777777" w:rsidR="009A3E4C" w:rsidRDefault="009A3E4C" w:rsidP="00DF044A">
            <w:pPr>
              <w:rPr>
                <w:lang w:val="fi-FI"/>
              </w:rPr>
            </w:pPr>
            <w:r>
              <w:rPr>
                <w:lang w:val="fi-FI"/>
              </w:rPr>
              <w:t>Yleisoireet ja antopaikassa todettavat haitat</w:t>
            </w:r>
          </w:p>
        </w:tc>
        <w:tc>
          <w:tcPr>
            <w:tcW w:w="1358" w:type="pct"/>
          </w:tcPr>
          <w:p w14:paraId="60EF0198" w14:textId="77777777" w:rsidR="009A3E4C" w:rsidRDefault="009A3E4C" w:rsidP="00DF044A">
            <w:pPr>
              <w:rPr>
                <w:lang w:val="fi-FI"/>
              </w:rPr>
            </w:pPr>
            <w:r>
              <w:rPr>
                <w:lang w:val="fi-FI"/>
              </w:rPr>
              <w:t>Nesteretentio (vaikea: 6,5 %)</w:t>
            </w:r>
          </w:p>
          <w:p w14:paraId="4C1D1D61" w14:textId="77777777" w:rsidR="009A3E4C" w:rsidRDefault="009A3E4C" w:rsidP="00DF044A">
            <w:pPr>
              <w:rPr>
                <w:lang w:val="fi-FI"/>
              </w:rPr>
            </w:pPr>
            <w:r>
              <w:rPr>
                <w:lang w:val="fi-FI"/>
              </w:rPr>
              <w:t xml:space="preserve">Astenia (vaikea: 11,2 %); </w:t>
            </w:r>
          </w:p>
          <w:p w14:paraId="13FCE111" w14:textId="77777777" w:rsidR="009A3E4C" w:rsidRDefault="009A3E4C" w:rsidP="00DF044A">
            <w:pPr>
              <w:rPr>
                <w:lang w:val="fi-FI"/>
              </w:rPr>
            </w:pPr>
            <w:r>
              <w:rPr>
                <w:lang w:val="fi-FI"/>
              </w:rPr>
              <w:t>Kipu</w:t>
            </w:r>
          </w:p>
          <w:p w14:paraId="6752FFF2" w14:textId="77777777" w:rsidR="009A3E4C" w:rsidRDefault="009A3E4C" w:rsidP="00DF044A">
            <w:pPr>
              <w:rPr>
                <w:lang w:val="fi-FI"/>
              </w:rPr>
            </w:pPr>
          </w:p>
        </w:tc>
        <w:tc>
          <w:tcPr>
            <w:tcW w:w="1332" w:type="pct"/>
          </w:tcPr>
          <w:p w14:paraId="7631DEA6" w14:textId="77777777" w:rsidR="009A3E4C" w:rsidRDefault="009A3E4C" w:rsidP="00DF044A">
            <w:pPr>
              <w:rPr>
                <w:lang w:val="fi-FI"/>
              </w:rPr>
            </w:pPr>
            <w:r>
              <w:rPr>
                <w:lang w:val="fi-FI"/>
              </w:rPr>
              <w:t xml:space="preserve">Infuusiopaikan reaktiot; </w:t>
            </w:r>
          </w:p>
          <w:p w14:paraId="72376A2E" w14:textId="77777777" w:rsidR="009A3E4C" w:rsidRDefault="009A3E4C" w:rsidP="00DF044A">
            <w:pPr>
              <w:rPr>
                <w:lang w:val="fi-FI"/>
              </w:rPr>
            </w:pPr>
            <w:r>
              <w:rPr>
                <w:lang w:val="fi-FI"/>
              </w:rPr>
              <w:t>Ei-sydänperäinen rintakipu (vaikea: 0,4 %)</w:t>
            </w:r>
          </w:p>
        </w:tc>
        <w:tc>
          <w:tcPr>
            <w:tcW w:w="1204" w:type="pct"/>
          </w:tcPr>
          <w:p w14:paraId="52F16BDC" w14:textId="77777777" w:rsidR="009A3E4C" w:rsidRDefault="009A3E4C" w:rsidP="00DF044A">
            <w:pPr>
              <w:rPr>
                <w:lang w:val="fi-FI"/>
              </w:rPr>
            </w:pPr>
          </w:p>
        </w:tc>
      </w:tr>
      <w:tr w:rsidR="009A3E4C" w:rsidRPr="004533D2" w14:paraId="5A3F6430" w14:textId="77777777">
        <w:trPr>
          <w:cantSplit/>
          <w:jc w:val="center"/>
        </w:trPr>
        <w:tc>
          <w:tcPr>
            <w:tcW w:w="1106" w:type="pct"/>
          </w:tcPr>
          <w:p w14:paraId="77194940" w14:textId="77777777" w:rsidR="009A3E4C" w:rsidRDefault="009A3E4C" w:rsidP="00DF044A">
            <w:pPr>
              <w:rPr>
                <w:lang w:val="fi-FI"/>
              </w:rPr>
            </w:pPr>
            <w:r>
              <w:rPr>
                <w:lang w:val="fi-FI"/>
              </w:rPr>
              <w:t>Tutkimukset</w:t>
            </w:r>
          </w:p>
        </w:tc>
        <w:tc>
          <w:tcPr>
            <w:tcW w:w="1358" w:type="pct"/>
          </w:tcPr>
          <w:p w14:paraId="201C2572" w14:textId="77777777" w:rsidR="009A3E4C" w:rsidRDefault="009A3E4C" w:rsidP="00DF044A">
            <w:pPr>
              <w:rPr>
                <w:lang w:val="fi-FI"/>
              </w:rPr>
            </w:pPr>
          </w:p>
        </w:tc>
        <w:tc>
          <w:tcPr>
            <w:tcW w:w="1332" w:type="pct"/>
          </w:tcPr>
          <w:p w14:paraId="72D5505E" w14:textId="77777777" w:rsidR="009A3E4C" w:rsidRDefault="009A3E4C" w:rsidP="00DF044A">
            <w:pPr>
              <w:rPr>
                <w:lang w:val="fi-FI"/>
              </w:rPr>
            </w:pPr>
            <w:r>
              <w:rPr>
                <w:lang w:val="fi-FI"/>
              </w:rPr>
              <w:t>G3/4 Veren bilirubiinin kohoaminen (&lt; 5 %);</w:t>
            </w:r>
          </w:p>
          <w:p w14:paraId="7C790AB3" w14:textId="77777777" w:rsidR="009A3E4C" w:rsidRDefault="009A3E4C" w:rsidP="00DF044A">
            <w:pPr>
              <w:rPr>
                <w:lang w:val="fi-FI"/>
              </w:rPr>
            </w:pPr>
            <w:r>
              <w:rPr>
                <w:lang w:val="fi-FI"/>
              </w:rPr>
              <w:t xml:space="preserve">G3/4 Veren alkalisen fosfataasin kohoaminen (&lt; 4 %); </w:t>
            </w:r>
          </w:p>
          <w:p w14:paraId="4A9C6C3D" w14:textId="77777777" w:rsidR="009A3E4C" w:rsidRDefault="009A3E4C" w:rsidP="00DF044A">
            <w:pPr>
              <w:rPr>
                <w:lang w:val="fi-FI"/>
              </w:rPr>
            </w:pPr>
            <w:r>
              <w:rPr>
                <w:lang w:val="fi-FI"/>
              </w:rPr>
              <w:t>G3/4 ASAT:n kohoaminen (&lt; 3 %);</w:t>
            </w:r>
            <w:r>
              <w:rPr>
                <w:lang w:val="fi-FI"/>
              </w:rPr>
              <w:br/>
              <w:t>G3/4 ALAT:n kohoaminen (&lt; 2 %)</w:t>
            </w:r>
          </w:p>
        </w:tc>
        <w:tc>
          <w:tcPr>
            <w:tcW w:w="1204" w:type="pct"/>
          </w:tcPr>
          <w:p w14:paraId="6DF139B2" w14:textId="77777777" w:rsidR="009A3E4C" w:rsidRDefault="009A3E4C" w:rsidP="00DF044A">
            <w:pPr>
              <w:rPr>
                <w:lang w:val="fi-FI"/>
              </w:rPr>
            </w:pPr>
          </w:p>
        </w:tc>
      </w:tr>
    </w:tbl>
    <w:p w14:paraId="4CF36F76" w14:textId="77777777" w:rsidR="009A3E4C" w:rsidRDefault="009A3E4C" w:rsidP="00DF044A">
      <w:pPr>
        <w:widowControl/>
        <w:rPr>
          <w:lang w:val="fi-FI"/>
        </w:rPr>
      </w:pPr>
    </w:p>
    <w:p w14:paraId="3207DC88" w14:textId="77777777" w:rsidR="009A3E4C" w:rsidRDefault="009A3E4C" w:rsidP="00DF044A">
      <w:pPr>
        <w:widowControl/>
        <w:rPr>
          <w:i/>
          <w:u w:val="single"/>
          <w:lang w:val="fi-FI"/>
        </w:rPr>
      </w:pPr>
      <w:r>
        <w:rPr>
          <w:iCs/>
          <w:u w:val="single"/>
          <w:lang w:val="fi-FI"/>
        </w:rPr>
        <w:t>Valittujen haittavaikutusten kuvaus rintasyövän hoidossa TAXOTERE 100 mg/m² monoterapialla</w:t>
      </w:r>
    </w:p>
    <w:p w14:paraId="72A41F00" w14:textId="77777777" w:rsidR="009A3E4C" w:rsidRDefault="009A3E4C" w:rsidP="00DF044A">
      <w:pPr>
        <w:widowControl/>
        <w:rPr>
          <w:i/>
          <w:lang w:val="fi-FI"/>
        </w:rPr>
      </w:pPr>
    </w:p>
    <w:p w14:paraId="1D463BC9" w14:textId="77777777" w:rsidR="009A3E4C" w:rsidRDefault="009A3E4C" w:rsidP="00DF044A">
      <w:pPr>
        <w:widowControl/>
        <w:rPr>
          <w:i/>
          <w:lang w:val="fi-FI"/>
        </w:rPr>
      </w:pPr>
      <w:r>
        <w:rPr>
          <w:i/>
          <w:lang w:val="fi-FI"/>
        </w:rPr>
        <w:t>Veri ja imukudos</w:t>
      </w:r>
    </w:p>
    <w:p w14:paraId="2A70605E" w14:textId="77777777" w:rsidR="009A3E4C" w:rsidRDefault="009A3E4C" w:rsidP="00DF044A">
      <w:pPr>
        <w:widowControl/>
        <w:rPr>
          <w:lang w:val="fi-FI"/>
        </w:rPr>
      </w:pPr>
      <w:r>
        <w:rPr>
          <w:lang w:val="fi-FI"/>
        </w:rPr>
        <w:t>Harvinainen: Verenvuotojaksot, joihin liittyi G3/4 trombosytopenia.</w:t>
      </w:r>
    </w:p>
    <w:p w14:paraId="342DC187" w14:textId="77777777" w:rsidR="009A3E4C" w:rsidRDefault="009A3E4C" w:rsidP="00DF044A">
      <w:pPr>
        <w:widowControl/>
        <w:rPr>
          <w:lang w:val="fi-FI"/>
        </w:rPr>
      </w:pPr>
    </w:p>
    <w:p w14:paraId="5A66278A" w14:textId="77777777" w:rsidR="009A3E4C" w:rsidRDefault="009A3E4C" w:rsidP="00DF044A">
      <w:pPr>
        <w:widowControl/>
        <w:rPr>
          <w:i/>
          <w:lang w:val="fi-FI"/>
        </w:rPr>
      </w:pPr>
      <w:r>
        <w:rPr>
          <w:i/>
          <w:lang w:val="fi-FI"/>
        </w:rPr>
        <w:t>Hermosto</w:t>
      </w:r>
    </w:p>
    <w:p w14:paraId="1C07CE9F" w14:textId="77777777" w:rsidR="009A3E4C" w:rsidRDefault="009A3E4C" w:rsidP="00DF044A">
      <w:pPr>
        <w:widowControl/>
        <w:rPr>
          <w:szCs w:val="22"/>
          <w:lang w:val="fi-FI"/>
        </w:rPr>
      </w:pPr>
      <w:r>
        <w:rPr>
          <w:lang w:val="fi-FI"/>
        </w:rPr>
        <w:t>Tiedot oireiden helpottumisesta on olemassa 35,3 % potilaista, joille kehittyi neurotoksisuus dosetakselihoidossa, kun sitä käytettiin monoterapiana 100 mg/m</w:t>
      </w:r>
      <w:r>
        <w:rPr>
          <w:szCs w:val="22"/>
          <w:vertAlign w:val="superscript"/>
          <w:lang w:val="fi-FI"/>
        </w:rPr>
        <w:t>2</w:t>
      </w:r>
      <w:r>
        <w:rPr>
          <w:szCs w:val="22"/>
          <w:lang w:val="fi-FI"/>
        </w:rPr>
        <w:t>. Oireet helpottuivat spontaanisti 3 kuukauden kuluesssa.</w:t>
      </w:r>
    </w:p>
    <w:p w14:paraId="728E7C68" w14:textId="77777777" w:rsidR="009A3E4C" w:rsidRDefault="009A3E4C" w:rsidP="00DF044A">
      <w:pPr>
        <w:widowControl/>
        <w:rPr>
          <w:szCs w:val="22"/>
          <w:lang w:val="fi-FI"/>
        </w:rPr>
      </w:pPr>
    </w:p>
    <w:p w14:paraId="5F478908" w14:textId="77777777" w:rsidR="009A3E4C" w:rsidRDefault="009A3E4C" w:rsidP="00DF044A">
      <w:pPr>
        <w:keepNext/>
        <w:widowControl/>
        <w:rPr>
          <w:lang w:val="fi-FI"/>
        </w:rPr>
      </w:pPr>
      <w:r>
        <w:rPr>
          <w:i/>
          <w:lang w:val="fi-FI"/>
        </w:rPr>
        <w:lastRenderedPageBreak/>
        <w:t>Iho ja ihonalainen kudos</w:t>
      </w:r>
    </w:p>
    <w:p w14:paraId="5660DD6F" w14:textId="77777777" w:rsidR="009A3E4C" w:rsidRDefault="009A3E4C" w:rsidP="00DF044A">
      <w:pPr>
        <w:keepNext/>
        <w:widowControl/>
        <w:rPr>
          <w:lang w:val="fi-FI"/>
        </w:rPr>
      </w:pPr>
      <w:r>
        <w:rPr>
          <w:lang w:val="fi-FI"/>
        </w:rPr>
        <w:t>Erittäin harvinainen: Yksittäinen tapaus alopesiasta, joka ei ollut korjaantunut tutkimuksen lopussa.Ihoreaktioista 73 %korjaantui 21 vuorokaudessa.</w:t>
      </w:r>
    </w:p>
    <w:p w14:paraId="5D1BC9E2" w14:textId="77777777" w:rsidR="009A3E4C" w:rsidRDefault="009A3E4C" w:rsidP="00DF044A">
      <w:pPr>
        <w:widowControl/>
        <w:rPr>
          <w:lang w:val="fi-FI"/>
        </w:rPr>
      </w:pPr>
    </w:p>
    <w:p w14:paraId="0E1CC5C9" w14:textId="77777777" w:rsidR="009A3E4C" w:rsidRDefault="009A3E4C" w:rsidP="00DF044A">
      <w:pPr>
        <w:widowControl/>
        <w:rPr>
          <w:lang w:val="fi-FI"/>
        </w:rPr>
      </w:pPr>
      <w:r>
        <w:rPr>
          <w:i/>
          <w:lang w:val="fi-FI"/>
        </w:rPr>
        <w:t>Yleisoireet ja antopaikassa todettavat haitat</w:t>
      </w:r>
    </w:p>
    <w:p w14:paraId="00DC6BF7" w14:textId="77777777" w:rsidR="009A3E4C" w:rsidRDefault="009A3E4C" w:rsidP="00DF044A">
      <w:pPr>
        <w:tabs>
          <w:tab w:val="left" w:pos="567"/>
        </w:tabs>
        <w:suppressAutoHyphens/>
        <w:rPr>
          <w:szCs w:val="22"/>
          <w:lang w:val="fi-FI"/>
        </w:rPr>
      </w:pPr>
      <w:r>
        <w:rPr>
          <w:bCs/>
          <w:iCs/>
          <w:lang w:val="fi-FI"/>
        </w:rPr>
        <w:t xml:space="preserve">Keskimääräinen kumulatiivinen annos hoidon keskeytymiseen oli yli </w:t>
      </w:r>
      <w:r>
        <w:rPr>
          <w:lang w:val="fi-FI"/>
        </w:rPr>
        <w:t>1000 mg/m</w:t>
      </w:r>
      <w:r>
        <w:rPr>
          <w:vertAlign w:val="superscript"/>
          <w:lang w:val="fi-FI"/>
        </w:rPr>
        <w:t>2</w:t>
      </w:r>
      <w:r>
        <w:rPr>
          <w:szCs w:val="22"/>
          <w:lang w:val="fi-FI"/>
        </w:rPr>
        <w:t xml:space="preserve"> ja keskimääräinen aika nesteretention korjautumiseen oli 16,4 viikkoa (0–42 viikkoa). Kohtalaisen tai vaikean nesteretention puhkeaminen (keskimääräisellä kumulatiivisella annoksella </w:t>
      </w:r>
      <w:r>
        <w:rPr>
          <w:lang w:val="fi-FI"/>
        </w:rPr>
        <w:t>818,9 mg/m</w:t>
      </w:r>
      <w:r>
        <w:rPr>
          <w:vertAlign w:val="superscript"/>
          <w:lang w:val="fi-FI"/>
        </w:rPr>
        <w:t>2</w:t>
      </w:r>
      <w:r>
        <w:rPr>
          <w:szCs w:val="22"/>
          <w:lang w:val="fi-FI"/>
        </w:rPr>
        <w:t xml:space="preserve">) viivästyi esilääkityillä potilailla verrattuna potilaisiin ilman esilääkitystä (keskimääräinen kumulatiivinen annos </w:t>
      </w:r>
      <w:r>
        <w:rPr>
          <w:lang w:val="fi-FI"/>
        </w:rPr>
        <w:t>489,7 mg/m</w:t>
      </w:r>
      <w:r>
        <w:rPr>
          <w:vertAlign w:val="superscript"/>
          <w:lang w:val="fi-FI"/>
        </w:rPr>
        <w:t>2</w:t>
      </w:r>
      <w:r>
        <w:rPr>
          <w:szCs w:val="22"/>
          <w:lang w:val="fi-FI"/>
        </w:rPr>
        <w:t>). Kuitenkin sitä on raportoitu joillakin potilailla hoidon alkujaksojen aikana.</w:t>
      </w:r>
    </w:p>
    <w:p w14:paraId="2326A232" w14:textId="77777777" w:rsidR="009A3E4C" w:rsidRDefault="009A3E4C" w:rsidP="00DF044A">
      <w:pPr>
        <w:tabs>
          <w:tab w:val="left" w:pos="567"/>
        </w:tabs>
        <w:suppressAutoHyphens/>
        <w:rPr>
          <w:bCs/>
          <w:iCs/>
          <w:szCs w:val="22"/>
          <w:lang w:val="fi-FI"/>
        </w:rPr>
      </w:pPr>
    </w:p>
    <w:p w14:paraId="1C292C3D" w14:textId="77777777" w:rsidR="009A3E4C" w:rsidRDefault="009A3E4C" w:rsidP="00DF044A">
      <w:pPr>
        <w:keepNext/>
        <w:tabs>
          <w:tab w:val="left" w:pos="7655"/>
        </w:tabs>
        <w:rPr>
          <w:u w:val="single"/>
          <w:lang w:val="fi-FI"/>
        </w:rPr>
      </w:pPr>
      <w:r>
        <w:rPr>
          <w:iCs/>
          <w:u w:val="single"/>
          <w:lang w:val="fi-FI"/>
        </w:rPr>
        <w:t xml:space="preserve">Luettelo haittavaikutuksista taulukossa </w:t>
      </w:r>
      <w:r w:rsidR="00740F93">
        <w:rPr>
          <w:iCs/>
          <w:u w:val="single"/>
          <w:lang w:val="fi-FI"/>
        </w:rPr>
        <w:t>e</w:t>
      </w:r>
      <w:r w:rsidR="00740F93" w:rsidRPr="00CF303B">
        <w:rPr>
          <w:iCs/>
          <w:u w:val="single"/>
          <w:lang w:val="fi-FI"/>
        </w:rPr>
        <w:t>i-pienisoluisen keuhko</w:t>
      </w:r>
      <w:r>
        <w:rPr>
          <w:iCs/>
          <w:u w:val="single"/>
          <w:lang w:val="fi-FI"/>
        </w:rPr>
        <w:t>syövän hoidossa</w:t>
      </w:r>
      <w:r>
        <w:rPr>
          <w:u w:val="single"/>
          <w:lang w:val="fi-FI"/>
        </w:rPr>
        <w:t xml:space="preserve"> TAXOTERE 75 mg/m² monoterapialla</w:t>
      </w:r>
    </w:p>
    <w:p w14:paraId="7292D77E" w14:textId="77777777" w:rsidR="009A3E4C" w:rsidRDefault="009A3E4C" w:rsidP="00DF044A">
      <w:pPr>
        <w:keepNext/>
        <w:tabs>
          <w:tab w:val="left" w:pos="7655"/>
        </w:tabs>
        <w:suppressAutoHyphens/>
        <w:rPr>
          <w:lang w:val="fi-FI"/>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2992"/>
        <w:gridCol w:w="3153"/>
        <w:gridCol w:w="2916"/>
      </w:tblGrid>
      <w:tr w:rsidR="009A3E4C" w14:paraId="45CA36CD" w14:textId="77777777">
        <w:trPr>
          <w:cantSplit/>
          <w:tblHeader/>
          <w:jc w:val="center"/>
        </w:trPr>
        <w:tc>
          <w:tcPr>
            <w:tcW w:w="1651" w:type="pct"/>
            <w:shd w:val="pct12" w:color="auto" w:fill="FFFFFF"/>
          </w:tcPr>
          <w:p w14:paraId="0661EF3B" w14:textId="77777777" w:rsidR="009A3E4C" w:rsidRDefault="009A3E4C" w:rsidP="00DF044A">
            <w:pPr>
              <w:keepNext/>
              <w:rPr>
                <w:b/>
                <w:lang w:val="fi-FI"/>
              </w:rPr>
            </w:pPr>
            <w:r>
              <w:rPr>
                <w:b/>
                <w:lang w:val="fi-FI"/>
              </w:rPr>
              <w:t>MedDRA-elinjärjestelmä</w:t>
            </w:r>
          </w:p>
        </w:tc>
        <w:tc>
          <w:tcPr>
            <w:tcW w:w="1740" w:type="pct"/>
            <w:shd w:val="pct12" w:color="auto" w:fill="FFFFFF"/>
          </w:tcPr>
          <w:p w14:paraId="76235C42" w14:textId="77777777" w:rsidR="009A3E4C" w:rsidRDefault="009A3E4C" w:rsidP="00DF044A">
            <w:pPr>
              <w:keepNext/>
              <w:rPr>
                <w:b/>
                <w:lang w:val="fi-FI"/>
              </w:rPr>
            </w:pPr>
            <w:r>
              <w:rPr>
                <w:b/>
                <w:lang w:val="fi-FI"/>
              </w:rPr>
              <w:t>Hyvin yleiset haittavaikutukset</w:t>
            </w:r>
          </w:p>
          <w:p w14:paraId="45974829" w14:textId="77777777" w:rsidR="009A3E4C" w:rsidRDefault="009A3E4C" w:rsidP="00DF044A">
            <w:pPr>
              <w:keepNext/>
              <w:rPr>
                <w:b/>
                <w:lang w:val="fi-FI"/>
              </w:rPr>
            </w:pPr>
          </w:p>
        </w:tc>
        <w:tc>
          <w:tcPr>
            <w:tcW w:w="1609" w:type="pct"/>
            <w:shd w:val="pct12" w:color="auto" w:fill="FFFFFF"/>
          </w:tcPr>
          <w:p w14:paraId="57B83438" w14:textId="77777777" w:rsidR="009A3E4C" w:rsidRDefault="009A3E4C" w:rsidP="00DF044A">
            <w:pPr>
              <w:keepNext/>
              <w:rPr>
                <w:b/>
                <w:lang w:val="fi-FI"/>
              </w:rPr>
            </w:pPr>
            <w:r>
              <w:rPr>
                <w:b/>
                <w:lang w:val="fi-FI"/>
              </w:rPr>
              <w:t>Yleiset haittavaikutukset</w:t>
            </w:r>
          </w:p>
          <w:p w14:paraId="50B834B0" w14:textId="77777777" w:rsidR="009A3E4C" w:rsidRDefault="009A3E4C" w:rsidP="00DF044A">
            <w:pPr>
              <w:keepNext/>
              <w:rPr>
                <w:b/>
                <w:lang w:val="fi-FI"/>
              </w:rPr>
            </w:pPr>
          </w:p>
        </w:tc>
      </w:tr>
      <w:tr w:rsidR="009A3E4C" w14:paraId="568D8C47" w14:textId="77777777">
        <w:trPr>
          <w:cantSplit/>
          <w:jc w:val="center"/>
        </w:trPr>
        <w:tc>
          <w:tcPr>
            <w:tcW w:w="1651" w:type="pct"/>
          </w:tcPr>
          <w:p w14:paraId="79A541C4" w14:textId="77777777" w:rsidR="009A3E4C" w:rsidRDefault="009A3E4C" w:rsidP="00DF044A">
            <w:pPr>
              <w:keepNext/>
              <w:rPr>
                <w:lang w:val="fi-FI"/>
              </w:rPr>
            </w:pPr>
            <w:r>
              <w:t>Infektiot</w:t>
            </w:r>
          </w:p>
        </w:tc>
        <w:tc>
          <w:tcPr>
            <w:tcW w:w="1740" w:type="pct"/>
          </w:tcPr>
          <w:p w14:paraId="53D9009A" w14:textId="77777777" w:rsidR="009A3E4C" w:rsidRDefault="009A3E4C" w:rsidP="00DF044A">
            <w:pPr>
              <w:keepNext/>
              <w:rPr>
                <w:lang w:val="fi-FI"/>
              </w:rPr>
            </w:pPr>
            <w:r>
              <w:rPr>
                <w:lang w:val="fi-FI"/>
              </w:rPr>
              <w:t>Infektiot (G3/4: 5 %)</w:t>
            </w:r>
          </w:p>
        </w:tc>
        <w:tc>
          <w:tcPr>
            <w:tcW w:w="1609" w:type="pct"/>
          </w:tcPr>
          <w:p w14:paraId="46F8EC49" w14:textId="77777777" w:rsidR="009A3E4C" w:rsidRDefault="009A3E4C" w:rsidP="00DF044A">
            <w:pPr>
              <w:keepNext/>
              <w:rPr>
                <w:lang w:val="fi-FI"/>
              </w:rPr>
            </w:pPr>
          </w:p>
        </w:tc>
      </w:tr>
      <w:tr w:rsidR="009A3E4C" w14:paraId="73238DC8" w14:textId="77777777">
        <w:trPr>
          <w:cantSplit/>
          <w:jc w:val="center"/>
        </w:trPr>
        <w:tc>
          <w:tcPr>
            <w:tcW w:w="1651" w:type="pct"/>
          </w:tcPr>
          <w:p w14:paraId="0F4B5EE1" w14:textId="77777777" w:rsidR="009A3E4C" w:rsidRDefault="009A3E4C" w:rsidP="00DF044A">
            <w:pPr>
              <w:keepNext/>
              <w:rPr>
                <w:lang w:val="fi-FI"/>
              </w:rPr>
            </w:pPr>
            <w:r>
              <w:rPr>
                <w:lang w:val="fi-FI"/>
              </w:rPr>
              <w:t>Veri ja imukudos</w:t>
            </w:r>
          </w:p>
        </w:tc>
        <w:tc>
          <w:tcPr>
            <w:tcW w:w="1740" w:type="pct"/>
          </w:tcPr>
          <w:p w14:paraId="5983A478" w14:textId="77777777" w:rsidR="009A3E4C" w:rsidRDefault="009A3E4C" w:rsidP="00DF044A">
            <w:pPr>
              <w:keepNext/>
              <w:rPr>
                <w:lang w:val="pl-PL"/>
              </w:rPr>
            </w:pPr>
            <w:r>
              <w:rPr>
                <w:lang w:val="pl-PL"/>
              </w:rPr>
              <w:t xml:space="preserve">Neutropenia (G4: 54,2 %); </w:t>
            </w:r>
          </w:p>
          <w:p w14:paraId="2A497B6B" w14:textId="77777777" w:rsidR="009A3E4C" w:rsidRDefault="009A3E4C" w:rsidP="00DF044A">
            <w:pPr>
              <w:keepNext/>
              <w:rPr>
                <w:lang w:val="it-IT"/>
              </w:rPr>
            </w:pPr>
            <w:r>
              <w:rPr>
                <w:lang w:val="pl-PL"/>
              </w:rPr>
              <w:t>Anemia (G3/4: 10,8 %); Trombosytopenia (G4: 1,7 %)</w:t>
            </w:r>
          </w:p>
        </w:tc>
        <w:tc>
          <w:tcPr>
            <w:tcW w:w="1609" w:type="pct"/>
          </w:tcPr>
          <w:p w14:paraId="601079F5" w14:textId="77777777" w:rsidR="009A3E4C" w:rsidRDefault="009A3E4C" w:rsidP="00DF044A">
            <w:pPr>
              <w:keepNext/>
              <w:rPr>
                <w:lang w:val="fi-FI"/>
              </w:rPr>
            </w:pPr>
            <w:r>
              <w:t>Kuumeinen neutropenia</w:t>
            </w:r>
          </w:p>
        </w:tc>
      </w:tr>
      <w:tr w:rsidR="009A3E4C" w14:paraId="10C7A929" w14:textId="77777777">
        <w:trPr>
          <w:cantSplit/>
          <w:jc w:val="center"/>
        </w:trPr>
        <w:tc>
          <w:tcPr>
            <w:tcW w:w="1651" w:type="pct"/>
          </w:tcPr>
          <w:p w14:paraId="3603336F" w14:textId="77777777" w:rsidR="009A3E4C" w:rsidRDefault="009A3E4C" w:rsidP="00DF044A">
            <w:pPr>
              <w:keepNext/>
              <w:rPr>
                <w:lang w:val="fi-FI"/>
              </w:rPr>
            </w:pPr>
            <w:r>
              <w:t>Immuunijärjestelmä</w:t>
            </w:r>
          </w:p>
        </w:tc>
        <w:tc>
          <w:tcPr>
            <w:tcW w:w="1740" w:type="pct"/>
          </w:tcPr>
          <w:p w14:paraId="33D8F3E1" w14:textId="77777777" w:rsidR="009A3E4C" w:rsidRDefault="009A3E4C" w:rsidP="00DF044A">
            <w:pPr>
              <w:keepNext/>
              <w:rPr>
                <w:lang w:val="fi-FI"/>
              </w:rPr>
            </w:pPr>
          </w:p>
        </w:tc>
        <w:tc>
          <w:tcPr>
            <w:tcW w:w="1609" w:type="pct"/>
          </w:tcPr>
          <w:p w14:paraId="2510CE50" w14:textId="77777777" w:rsidR="009A3E4C" w:rsidRDefault="009A3E4C" w:rsidP="00DF044A">
            <w:pPr>
              <w:keepNext/>
              <w:rPr>
                <w:lang w:val="fi-FI"/>
              </w:rPr>
            </w:pPr>
            <w:r>
              <w:rPr>
                <w:szCs w:val="24"/>
              </w:rPr>
              <w:t>Yliherkkyys (ei vaikea)</w:t>
            </w:r>
          </w:p>
        </w:tc>
      </w:tr>
      <w:tr w:rsidR="009A3E4C" w14:paraId="16DF57D7" w14:textId="77777777">
        <w:trPr>
          <w:cantSplit/>
          <w:jc w:val="center"/>
        </w:trPr>
        <w:tc>
          <w:tcPr>
            <w:tcW w:w="1651" w:type="pct"/>
          </w:tcPr>
          <w:p w14:paraId="56B1320E" w14:textId="77777777" w:rsidR="009A3E4C" w:rsidRDefault="009A3E4C" w:rsidP="00DF044A">
            <w:pPr>
              <w:keepNext/>
              <w:rPr>
                <w:lang w:val="fi-FI"/>
              </w:rPr>
            </w:pPr>
            <w:r>
              <w:t>Aineenvaihdunta ja ravitsemus</w:t>
            </w:r>
          </w:p>
        </w:tc>
        <w:tc>
          <w:tcPr>
            <w:tcW w:w="1740" w:type="pct"/>
          </w:tcPr>
          <w:p w14:paraId="66DA2AB6" w14:textId="77777777" w:rsidR="009A3E4C" w:rsidRDefault="009A3E4C" w:rsidP="00DF044A">
            <w:pPr>
              <w:keepNext/>
              <w:rPr>
                <w:lang w:val="fi-FI"/>
              </w:rPr>
            </w:pPr>
            <w:r>
              <w:t>Anoreksia</w:t>
            </w:r>
          </w:p>
        </w:tc>
        <w:tc>
          <w:tcPr>
            <w:tcW w:w="1609" w:type="pct"/>
          </w:tcPr>
          <w:p w14:paraId="5AA569F9" w14:textId="77777777" w:rsidR="009A3E4C" w:rsidRDefault="009A3E4C" w:rsidP="00DF044A">
            <w:pPr>
              <w:keepNext/>
              <w:rPr>
                <w:lang w:val="fi-FI"/>
              </w:rPr>
            </w:pPr>
          </w:p>
        </w:tc>
      </w:tr>
      <w:tr w:rsidR="009A3E4C" w14:paraId="48AB87CF" w14:textId="77777777">
        <w:trPr>
          <w:cantSplit/>
          <w:jc w:val="center"/>
        </w:trPr>
        <w:tc>
          <w:tcPr>
            <w:tcW w:w="1651" w:type="pct"/>
          </w:tcPr>
          <w:p w14:paraId="1139998B" w14:textId="77777777" w:rsidR="009A3E4C" w:rsidRDefault="009A3E4C" w:rsidP="00DF044A">
            <w:pPr>
              <w:keepNext/>
            </w:pPr>
            <w:r>
              <w:t>Hermosto</w:t>
            </w:r>
          </w:p>
        </w:tc>
        <w:tc>
          <w:tcPr>
            <w:tcW w:w="1740" w:type="pct"/>
          </w:tcPr>
          <w:p w14:paraId="69C41314" w14:textId="77777777" w:rsidR="009A3E4C" w:rsidRDefault="009A3E4C" w:rsidP="00DF044A">
            <w:pPr>
              <w:keepNext/>
            </w:pPr>
            <w:r>
              <w:rPr>
                <w:lang w:val="fi-FI"/>
              </w:rPr>
              <w:t>Perifeerinen sensorinen neuropatia</w:t>
            </w:r>
            <w:r>
              <w:t xml:space="preserve"> (G3/4: 0,8 %)</w:t>
            </w:r>
          </w:p>
        </w:tc>
        <w:tc>
          <w:tcPr>
            <w:tcW w:w="1609" w:type="pct"/>
          </w:tcPr>
          <w:p w14:paraId="221CDF34" w14:textId="77777777" w:rsidR="009A3E4C" w:rsidRDefault="009A3E4C" w:rsidP="00DF044A">
            <w:pPr>
              <w:keepNext/>
            </w:pPr>
            <w:r>
              <w:rPr>
                <w:lang w:val="fi-FI"/>
              </w:rPr>
              <w:t xml:space="preserve">Perifeerinen motorinen neuropatia </w:t>
            </w:r>
            <w:r>
              <w:t>(G3/4: 2,5 %)</w:t>
            </w:r>
          </w:p>
        </w:tc>
      </w:tr>
      <w:tr w:rsidR="009A3E4C" w14:paraId="5A30F80B" w14:textId="77777777">
        <w:trPr>
          <w:cantSplit/>
          <w:jc w:val="center"/>
        </w:trPr>
        <w:tc>
          <w:tcPr>
            <w:tcW w:w="1651" w:type="pct"/>
          </w:tcPr>
          <w:p w14:paraId="7785F9B2" w14:textId="77777777" w:rsidR="009A3E4C" w:rsidRDefault="009A3E4C" w:rsidP="00DF044A">
            <w:pPr>
              <w:keepNext/>
            </w:pPr>
            <w:r>
              <w:t>Sydän</w:t>
            </w:r>
          </w:p>
        </w:tc>
        <w:tc>
          <w:tcPr>
            <w:tcW w:w="1740" w:type="pct"/>
          </w:tcPr>
          <w:p w14:paraId="69C91846" w14:textId="77777777" w:rsidR="009A3E4C" w:rsidRDefault="009A3E4C" w:rsidP="00DF044A">
            <w:pPr>
              <w:keepNext/>
              <w:rPr>
                <w:lang w:val="fi-FI"/>
              </w:rPr>
            </w:pPr>
          </w:p>
        </w:tc>
        <w:tc>
          <w:tcPr>
            <w:tcW w:w="1609" w:type="pct"/>
          </w:tcPr>
          <w:p w14:paraId="62B523F2" w14:textId="77777777" w:rsidR="009A3E4C" w:rsidRDefault="009A3E4C" w:rsidP="00DF044A">
            <w:pPr>
              <w:keepNext/>
              <w:rPr>
                <w:lang w:val="fi-FI"/>
              </w:rPr>
            </w:pPr>
            <w:r>
              <w:t>Sydämen rytmihäiriöt (ei-vakava)</w:t>
            </w:r>
          </w:p>
        </w:tc>
      </w:tr>
      <w:tr w:rsidR="009A3E4C" w14:paraId="2A57E610" w14:textId="77777777">
        <w:trPr>
          <w:cantSplit/>
          <w:jc w:val="center"/>
        </w:trPr>
        <w:tc>
          <w:tcPr>
            <w:tcW w:w="1651" w:type="pct"/>
          </w:tcPr>
          <w:p w14:paraId="23A8A4E0" w14:textId="77777777" w:rsidR="009A3E4C" w:rsidRDefault="009A3E4C" w:rsidP="00DF044A">
            <w:pPr>
              <w:keepNext/>
            </w:pPr>
            <w:r>
              <w:t>Verisuonisto</w:t>
            </w:r>
          </w:p>
        </w:tc>
        <w:tc>
          <w:tcPr>
            <w:tcW w:w="1740" w:type="pct"/>
          </w:tcPr>
          <w:p w14:paraId="17C9E7EA" w14:textId="77777777" w:rsidR="009A3E4C" w:rsidRDefault="009A3E4C" w:rsidP="00DF044A">
            <w:pPr>
              <w:keepNext/>
              <w:rPr>
                <w:lang w:val="fi-FI"/>
              </w:rPr>
            </w:pPr>
          </w:p>
        </w:tc>
        <w:tc>
          <w:tcPr>
            <w:tcW w:w="1609" w:type="pct"/>
          </w:tcPr>
          <w:p w14:paraId="37D2BAE0" w14:textId="77777777" w:rsidR="009A3E4C" w:rsidRDefault="009A3E4C" w:rsidP="00DF044A">
            <w:pPr>
              <w:keepNext/>
            </w:pPr>
            <w:r>
              <w:t>Hypotensio</w:t>
            </w:r>
          </w:p>
        </w:tc>
      </w:tr>
      <w:tr w:rsidR="009A3E4C" w14:paraId="034734A9" w14:textId="77777777">
        <w:trPr>
          <w:cantSplit/>
          <w:jc w:val="center"/>
        </w:trPr>
        <w:tc>
          <w:tcPr>
            <w:tcW w:w="1651" w:type="pct"/>
          </w:tcPr>
          <w:p w14:paraId="0921C09E" w14:textId="77777777" w:rsidR="009A3E4C" w:rsidRDefault="009A3E4C" w:rsidP="00DF044A">
            <w:pPr>
              <w:keepNext/>
            </w:pPr>
            <w:r>
              <w:t>Ruoansulatuselimistö</w:t>
            </w:r>
          </w:p>
        </w:tc>
        <w:tc>
          <w:tcPr>
            <w:tcW w:w="1740" w:type="pct"/>
          </w:tcPr>
          <w:p w14:paraId="6EE727D7" w14:textId="77777777" w:rsidR="009A3E4C" w:rsidRDefault="009A3E4C" w:rsidP="00DF044A">
            <w:pPr>
              <w:keepNext/>
              <w:rPr>
                <w:lang w:val="fi-FI"/>
              </w:rPr>
            </w:pPr>
            <w:r>
              <w:rPr>
                <w:lang w:val="fi-FI"/>
              </w:rPr>
              <w:t xml:space="preserve">Pahoinvointi (G3/4: 3,3 %); </w:t>
            </w:r>
            <w:r>
              <w:rPr>
                <w:lang w:val="fi-FI"/>
              </w:rPr>
              <w:br/>
              <w:t xml:space="preserve">Stomatiitti (G3/4: 1,7 %); </w:t>
            </w:r>
            <w:r>
              <w:rPr>
                <w:lang w:val="fi-FI"/>
              </w:rPr>
              <w:br/>
              <w:t xml:space="preserve">Oksentelu (G3/4: 0,8 %); </w:t>
            </w:r>
            <w:r>
              <w:rPr>
                <w:lang w:val="fi-FI"/>
              </w:rPr>
              <w:br/>
              <w:t>Ripuli (G3/4: 1,7 %)</w:t>
            </w:r>
          </w:p>
        </w:tc>
        <w:tc>
          <w:tcPr>
            <w:tcW w:w="1609" w:type="pct"/>
          </w:tcPr>
          <w:p w14:paraId="34F05705" w14:textId="77777777" w:rsidR="009A3E4C" w:rsidRDefault="009A3E4C" w:rsidP="00DF044A">
            <w:pPr>
              <w:keepNext/>
            </w:pPr>
            <w:r>
              <w:t>Ummetus</w:t>
            </w:r>
          </w:p>
        </w:tc>
      </w:tr>
      <w:tr w:rsidR="009A3E4C" w14:paraId="20185C27" w14:textId="77777777">
        <w:trPr>
          <w:cantSplit/>
          <w:jc w:val="center"/>
        </w:trPr>
        <w:tc>
          <w:tcPr>
            <w:tcW w:w="1651" w:type="pct"/>
          </w:tcPr>
          <w:p w14:paraId="5DBBE2B4" w14:textId="77777777" w:rsidR="009A3E4C" w:rsidRDefault="009A3E4C" w:rsidP="00DF044A">
            <w:pPr>
              <w:keepNext/>
              <w:rPr>
                <w:lang w:val="fi-FI"/>
              </w:rPr>
            </w:pPr>
            <w:r>
              <w:rPr>
                <w:lang w:val="fi-FI"/>
              </w:rPr>
              <w:t>Iho ja ihonalainen kudos</w:t>
            </w:r>
          </w:p>
        </w:tc>
        <w:tc>
          <w:tcPr>
            <w:tcW w:w="1740" w:type="pct"/>
          </w:tcPr>
          <w:p w14:paraId="0BF4ECC9" w14:textId="77777777" w:rsidR="009A3E4C" w:rsidRDefault="009A3E4C" w:rsidP="00DF044A">
            <w:pPr>
              <w:keepNext/>
              <w:rPr>
                <w:bCs/>
                <w:iCs/>
              </w:rPr>
            </w:pPr>
            <w:r>
              <w:rPr>
                <w:bCs/>
                <w:iCs/>
              </w:rPr>
              <w:t xml:space="preserve">Alopesia; </w:t>
            </w:r>
            <w:r>
              <w:rPr>
                <w:bCs/>
                <w:iCs/>
              </w:rPr>
              <w:br/>
              <w:t>Iho-oireet (G3/4: 0,8 %)</w:t>
            </w:r>
          </w:p>
        </w:tc>
        <w:tc>
          <w:tcPr>
            <w:tcW w:w="1609" w:type="pct"/>
          </w:tcPr>
          <w:p w14:paraId="4E2C99E2" w14:textId="77777777" w:rsidR="009A3E4C" w:rsidRDefault="009A3E4C" w:rsidP="00DF044A">
            <w:pPr>
              <w:keepNext/>
            </w:pPr>
            <w:r>
              <w:t>Kynsimuutokset (vaikea: 0,8 %)</w:t>
            </w:r>
          </w:p>
        </w:tc>
      </w:tr>
      <w:tr w:rsidR="009A3E4C" w14:paraId="0B4ADE5D" w14:textId="77777777">
        <w:trPr>
          <w:cantSplit/>
          <w:jc w:val="center"/>
        </w:trPr>
        <w:tc>
          <w:tcPr>
            <w:tcW w:w="1651" w:type="pct"/>
          </w:tcPr>
          <w:p w14:paraId="619410F8" w14:textId="77777777" w:rsidR="009A3E4C" w:rsidRDefault="009A3E4C" w:rsidP="00DF044A">
            <w:pPr>
              <w:rPr>
                <w:lang w:val="fi-FI"/>
              </w:rPr>
            </w:pPr>
            <w:r>
              <w:rPr>
                <w:lang w:val="fi-FI"/>
              </w:rPr>
              <w:t>Luusto, lihakset ja sidekudos</w:t>
            </w:r>
          </w:p>
        </w:tc>
        <w:tc>
          <w:tcPr>
            <w:tcW w:w="1740" w:type="pct"/>
          </w:tcPr>
          <w:p w14:paraId="085BDAE8" w14:textId="77777777" w:rsidR="009A3E4C" w:rsidRDefault="009A3E4C" w:rsidP="00DF044A">
            <w:pPr>
              <w:rPr>
                <w:lang w:val="fi-FI"/>
              </w:rPr>
            </w:pPr>
          </w:p>
        </w:tc>
        <w:tc>
          <w:tcPr>
            <w:tcW w:w="1609" w:type="pct"/>
          </w:tcPr>
          <w:p w14:paraId="46E99D78" w14:textId="77777777" w:rsidR="009A3E4C" w:rsidRDefault="009A3E4C" w:rsidP="00DF044A">
            <w:r>
              <w:t>Lihassärky</w:t>
            </w:r>
          </w:p>
        </w:tc>
      </w:tr>
      <w:tr w:rsidR="009A3E4C" w:rsidRPr="004533D2" w14:paraId="5EB1B8F3" w14:textId="77777777">
        <w:trPr>
          <w:cantSplit/>
          <w:jc w:val="center"/>
        </w:trPr>
        <w:tc>
          <w:tcPr>
            <w:tcW w:w="1651" w:type="pct"/>
          </w:tcPr>
          <w:p w14:paraId="52413A20" w14:textId="77777777" w:rsidR="009A3E4C" w:rsidRDefault="009A3E4C" w:rsidP="00DF044A">
            <w:pPr>
              <w:rPr>
                <w:lang w:val="fi-FI"/>
              </w:rPr>
            </w:pPr>
            <w:r>
              <w:rPr>
                <w:lang w:val="fi-FI"/>
              </w:rPr>
              <w:t>Yleisoireet ja antopaikassa todettavat haitat</w:t>
            </w:r>
          </w:p>
        </w:tc>
        <w:tc>
          <w:tcPr>
            <w:tcW w:w="1740" w:type="pct"/>
          </w:tcPr>
          <w:p w14:paraId="2B5FBB23" w14:textId="77777777" w:rsidR="009A3E4C" w:rsidRDefault="009A3E4C" w:rsidP="00DF044A">
            <w:pPr>
              <w:rPr>
                <w:lang w:val="fi-FI"/>
              </w:rPr>
            </w:pPr>
            <w:r>
              <w:rPr>
                <w:lang w:val="fi-FI"/>
              </w:rPr>
              <w:t xml:space="preserve">Astenia (vaikea: 12,4 %); </w:t>
            </w:r>
            <w:r>
              <w:rPr>
                <w:lang w:val="fi-FI"/>
              </w:rPr>
              <w:br/>
              <w:t>Nesteretentio (vaikea: 0,8 %);</w:t>
            </w:r>
            <w:r>
              <w:rPr>
                <w:lang w:val="fi-FI"/>
              </w:rPr>
              <w:br/>
              <w:t>Kipu</w:t>
            </w:r>
          </w:p>
        </w:tc>
        <w:tc>
          <w:tcPr>
            <w:tcW w:w="1609" w:type="pct"/>
          </w:tcPr>
          <w:p w14:paraId="129AFB92" w14:textId="77777777" w:rsidR="009A3E4C" w:rsidRDefault="009A3E4C" w:rsidP="00DF044A">
            <w:pPr>
              <w:rPr>
                <w:lang w:val="fi-FI"/>
              </w:rPr>
            </w:pPr>
          </w:p>
        </w:tc>
      </w:tr>
      <w:tr w:rsidR="009A3E4C" w14:paraId="61086A6F" w14:textId="77777777">
        <w:trPr>
          <w:cantSplit/>
          <w:jc w:val="center"/>
        </w:trPr>
        <w:tc>
          <w:tcPr>
            <w:tcW w:w="1651" w:type="pct"/>
          </w:tcPr>
          <w:p w14:paraId="631122DC" w14:textId="77777777" w:rsidR="009A3E4C" w:rsidRDefault="009A3E4C" w:rsidP="00DF044A">
            <w:r>
              <w:rPr>
                <w:lang w:val="fi-FI"/>
              </w:rPr>
              <w:t>Tutkimukset</w:t>
            </w:r>
            <w:r>
              <w:t xml:space="preserve"> </w:t>
            </w:r>
          </w:p>
        </w:tc>
        <w:tc>
          <w:tcPr>
            <w:tcW w:w="1740" w:type="pct"/>
          </w:tcPr>
          <w:p w14:paraId="237330EF" w14:textId="77777777" w:rsidR="009A3E4C" w:rsidRDefault="009A3E4C" w:rsidP="00DF044A"/>
        </w:tc>
        <w:tc>
          <w:tcPr>
            <w:tcW w:w="1609" w:type="pct"/>
          </w:tcPr>
          <w:p w14:paraId="15290097" w14:textId="77777777" w:rsidR="009A3E4C" w:rsidRDefault="009A3E4C" w:rsidP="00DF044A">
            <w:pPr>
              <w:overflowPunct/>
              <w:autoSpaceDE/>
              <w:autoSpaceDN/>
              <w:adjustRightInd/>
              <w:textAlignment w:val="auto"/>
              <w:rPr>
                <w:szCs w:val="24"/>
              </w:rPr>
            </w:pPr>
            <w:r>
              <w:rPr>
                <w:lang w:val="fi-FI"/>
              </w:rPr>
              <w:t>G3/4 Veren bilirubiinin kohoaminen (&lt; 2 %)</w:t>
            </w:r>
          </w:p>
        </w:tc>
      </w:tr>
    </w:tbl>
    <w:p w14:paraId="1AE80C67" w14:textId="77777777" w:rsidR="009A3E4C" w:rsidRDefault="009A3E4C" w:rsidP="00DF044A">
      <w:pPr>
        <w:tabs>
          <w:tab w:val="left" w:pos="7655"/>
        </w:tabs>
        <w:rPr>
          <w:b/>
          <w:lang w:val="fi-FI"/>
        </w:rPr>
      </w:pPr>
    </w:p>
    <w:p w14:paraId="53308A5B" w14:textId="77777777" w:rsidR="009A3E4C" w:rsidRDefault="009A3E4C" w:rsidP="00DF044A">
      <w:pPr>
        <w:tabs>
          <w:tab w:val="left" w:pos="7655"/>
        </w:tabs>
        <w:rPr>
          <w:u w:val="single"/>
          <w:lang w:val="fi-FI"/>
        </w:rPr>
      </w:pPr>
      <w:r>
        <w:rPr>
          <w:iCs/>
          <w:u w:val="single"/>
          <w:lang w:val="fi-FI"/>
        </w:rPr>
        <w:t>Luettelo haittavaikutuksista taulukossa rintasyövän hoidossa</w:t>
      </w:r>
      <w:r>
        <w:rPr>
          <w:u w:val="single"/>
          <w:lang w:val="fi-FI"/>
        </w:rPr>
        <w:t xml:space="preserve"> TAXOTERE:n 75 mg/m² ja doksorubisiinin yhdistelmällä</w:t>
      </w:r>
    </w:p>
    <w:p w14:paraId="0838B515" w14:textId="77777777" w:rsidR="009A3E4C" w:rsidRDefault="009A3E4C" w:rsidP="00DF044A">
      <w:pPr>
        <w:tabs>
          <w:tab w:val="left" w:pos="7655"/>
        </w:tabs>
        <w:suppressAutoHyphens/>
        <w:rPr>
          <w:lang w:val="fi-FI"/>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2145"/>
        <w:gridCol w:w="2387"/>
        <w:gridCol w:w="2387"/>
        <w:gridCol w:w="2142"/>
      </w:tblGrid>
      <w:tr w:rsidR="009A3E4C" w14:paraId="15FABD84" w14:textId="77777777">
        <w:trPr>
          <w:cantSplit/>
          <w:tblHeader/>
          <w:jc w:val="center"/>
        </w:trPr>
        <w:tc>
          <w:tcPr>
            <w:tcW w:w="1183" w:type="pct"/>
            <w:shd w:val="pct12" w:color="auto" w:fill="FFFFFF"/>
          </w:tcPr>
          <w:p w14:paraId="028788F3" w14:textId="77777777" w:rsidR="009A3E4C" w:rsidRDefault="009A3E4C" w:rsidP="00DF044A">
            <w:pPr>
              <w:keepNext/>
              <w:rPr>
                <w:b/>
                <w:lang w:val="fi-FI"/>
              </w:rPr>
            </w:pPr>
            <w:r>
              <w:rPr>
                <w:b/>
                <w:lang w:val="fi-FI"/>
              </w:rPr>
              <w:t>MedDRA-elinjärjestelmä</w:t>
            </w:r>
          </w:p>
        </w:tc>
        <w:tc>
          <w:tcPr>
            <w:tcW w:w="1317" w:type="pct"/>
            <w:shd w:val="pct12" w:color="auto" w:fill="FFFFFF"/>
          </w:tcPr>
          <w:p w14:paraId="249D8D19" w14:textId="77777777" w:rsidR="009A3E4C" w:rsidRDefault="009A3E4C" w:rsidP="00DF044A">
            <w:pPr>
              <w:keepNext/>
              <w:rPr>
                <w:b/>
                <w:lang w:val="fi-FI"/>
              </w:rPr>
            </w:pPr>
            <w:r>
              <w:rPr>
                <w:b/>
                <w:lang w:val="fi-FI"/>
              </w:rPr>
              <w:t>Hyvin yleiset haittavaikutukset</w:t>
            </w:r>
          </w:p>
          <w:p w14:paraId="4B3AC21D" w14:textId="77777777" w:rsidR="009A3E4C" w:rsidRDefault="009A3E4C" w:rsidP="00DF044A">
            <w:pPr>
              <w:keepNext/>
              <w:rPr>
                <w:b/>
                <w:lang w:val="fi-FI"/>
              </w:rPr>
            </w:pPr>
          </w:p>
        </w:tc>
        <w:tc>
          <w:tcPr>
            <w:tcW w:w="1317" w:type="pct"/>
            <w:shd w:val="pct12" w:color="auto" w:fill="FFFFFF"/>
          </w:tcPr>
          <w:p w14:paraId="2835AEB3" w14:textId="77777777" w:rsidR="009A3E4C" w:rsidRDefault="009A3E4C" w:rsidP="00DF044A">
            <w:pPr>
              <w:keepNext/>
              <w:rPr>
                <w:b/>
                <w:lang w:val="fi-FI"/>
              </w:rPr>
            </w:pPr>
            <w:r>
              <w:rPr>
                <w:b/>
                <w:lang w:val="fi-FI"/>
              </w:rPr>
              <w:t>Yleiset haittavaikutukset</w:t>
            </w:r>
          </w:p>
          <w:p w14:paraId="2E7BCC8A" w14:textId="77777777" w:rsidR="009A3E4C" w:rsidRDefault="009A3E4C" w:rsidP="00DF044A">
            <w:pPr>
              <w:keepNext/>
              <w:rPr>
                <w:b/>
                <w:lang w:val="fi-FI"/>
              </w:rPr>
            </w:pPr>
          </w:p>
        </w:tc>
        <w:tc>
          <w:tcPr>
            <w:tcW w:w="1182" w:type="pct"/>
            <w:shd w:val="pct12" w:color="auto" w:fill="FFFFFF"/>
          </w:tcPr>
          <w:p w14:paraId="5E6296DC" w14:textId="77777777" w:rsidR="009A3E4C" w:rsidRDefault="009A3E4C" w:rsidP="00DF044A">
            <w:pPr>
              <w:keepNext/>
              <w:rPr>
                <w:b/>
                <w:lang w:val="fi-FI"/>
              </w:rPr>
            </w:pPr>
            <w:r>
              <w:rPr>
                <w:b/>
                <w:lang w:val="fi-FI"/>
              </w:rPr>
              <w:t>Melko harvinaiset haittavaikutukset</w:t>
            </w:r>
          </w:p>
          <w:p w14:paraId="07424FC4" w14:textId="77777777" w:rsidR="009A3E4C" w:rsidRDefault="009A3E4C" w:rsidP="00DF044A">
            <w:pPr>
              <w:keepNext/>
              <w:rPr>
                <w:b/>
                <w:lang w:val="fi-FI"/>
              </w:rPr>
            </w:pPr>
          </w:p>
        </w:tc>
      </w:tr>
      <w:tr w:rsidR="009A3E4C" w14:paraId="166A424B" w14:textId="77777777">
        <w:trPr>
          <w:cantSplit/>
          <w:jc w:val="center"/>
        </w:trPr>
        <w:tc>
          <w:tcPr>
            <w:tcW w:w="1183" w:type="pct"/>
          </w:tcPr>
          <w:p w14:paraId="4F4523FB" w14:textId="77777777" w:rsidR="009A3E4C" w:rsidRDefault="009A3E4C" w:rsidP="00DF044A">
            <w:pPr>
              <w:rPr>
                <w:lang w:val="fi-FI"/>
              </w:rPr>
            </w:pPr>
            <w:r>
              <w:rPr>
                <w:lang w:val="fi-FI"/>
              </w:rPr>
              <w:t>Infektiot</w:t>
            </w:r>
            <w:r>
              <w:t xml:space="preserve"> </w:t>
            </w:r>
          </w:p>
        </w:tc>
        <w:tc>
          <w:tcPr>
            <w:tcW w:w="1317" w:type="pct"/>
          </w:tcPr>
          <w:p w14:paraId="2A822269" w14:textId="77777777" w:rsidR="009A3E4C" w:rsidRDefault="009A3E4C" w:rsidP="00DF044A">
            <w:pPr>
              <w:rPr>
                <w:lang w:val="fi-FI"/>
              </w:rPr>
            </w:pPr>
            <w:r>
              <w:rPr>
                <w:lang w:val="fi-FI"/>
              </w:rPr>
              <w:t>Infektiot (G3/4: 7,8 %)</w:t>
            </w:r>
          </w:p>
        </w:tc>
        <w:tc>
          <w:tcPr>
            <w:tcW w:w="1317" w:type="pct"/>
          </w:tcPr>
          <w:p w14:paraId="5D6EE1E5" w14:textId="77777777" w:rsidR="009A3E4C" w:rsidRDefault="009A3E4C" w:rsidP="00DF044A">
            <w:pPr>
              <w:rPr>
                <w:lang w:val="fi-FI"/>
              </w:rPr>
            </w:pPr>
          </w:p>
        </w:tc>
        <w:tc>
          <w:tcPr>
            <w:tcW w:w="1182" w:type="pct"/>
          </w:tcPr>
          <w:p w14:paraId="01DD0089" w14:textId="77777777" w:rsidR="009A3E4C" w:rsidRDefault="009A3E4C" w:rsidP="00DF044A">
            <w:pPr>
              <w:rPr>
                <w:lang w:val="fi-FI"/>
              </w:rPr>
            </w:pPr>
          </w:p>
        </w:tc>
      </w:tr>
      <w:tr w:rsidR="009A3E4C" w:rsidRPr="004533D2" w14:paraId="4C91D633" w14:textId="77777777">
        <w:trPr>
          <w:cantSplit/>
          <w:jc w:val="center"/>
        </w:trPr>
        <w:tc>
          <w:tcPr>
            <w:tcW w:w="1183" w:type="pct"/>
          </w:tcPr>
          <w:p w14:paraId="057DE568" w14:textId="77777777" w:rsidR="009A3E4C" w:rsidRDefault="009A3E4C" w:rsidP="00DF044A">
            <w:pPr>
              <w:rPr>
                <w:lang w:val="fi-FI"/>
              </w:rPr>
            </w:pPr>
            <w:r>
              <w:rPr>
                <w:lang w:val="fi-FI"/>
              </w:rPr>
              <w:t>Veri ja imukudos</w:t>
            </w:r>
          </w:p>
        </w:tc>
        <w:tc>
          <w:tcPr>
            <w:tcW w:w="1317" w:type="pct"/>
          </w:tcPr>
          <w:p w14:paraId="49D68D10" w14:textId="77777777" w:rsidR="009A3E4C" w:rsidRDefault="009A3E4C" w:rsidP="00DF044A">
            <w:pPr>
              <w:rPr>
                <w:lang w:val="it-IT"/>
              </w:rPr>
            </w:pPr>
            <w:r>
              <w:rPr>
                <w:lang w:val="it-IT"/>
              </w:rPr>
              <w:t>Neutropenia (G4: 91,7 %);</w:t>
            </w:r>
          </w:p>
          <w:p w14:paraId="46EE8730" w14:textId="77777777" w:rsidR="009A3E4C" w:rsidRDefault="009A3E4C" w:rsidP="00DF044A">
            <w:pPr>
              <w:rPr>
                <w:lang w:val="it-IT"/>
              </w:rPr>
            </w:pPr>
            <w:r>
              <w:rPr>
                <w:lang w:val="it-IT"/>
              </w:rPr>
              <w:t xml:space="preserve">Anemia (G3/4: 9,4 %); </w:t>
            </w:r>
            <w:r>
              <w:rPr>
                <w:lang w:val="it-IT"/>
              </w:rPr>
              <w:br/>
              <w:t>Kuumeinen neutropenia; Trombosytopenia (G4: 0,8 %)</w:t>
            </w:r>
          </w:p>
        </w:tc>
        <w:tc>
          <w:tcPr>
            <w:tcW w:w="1317" w:type="pct"/>
          </w:tcPr>
          <w:p w14:paraId="47C51740" w14:textId="77777777" w:rsidR="009A3E4C" w:rsidRDefault="009A3E4C" w:rsidP="00DF044A">
            <w:pPr>
              <w:rPr>
                <w:lang w:val="it-IT"/>
              </w:rPr>
            </w:pPr>
          </w:p>
        </w:tc>
        <w:tc>
          <w:tcPr>
            <w:tcW w:w="1182" w:type="pct"/>
          </w:tcPr>
          <w:p w14:paraId="6F19D1C8" w14:textId="77777777" w:rsidR="009A3E4C" w:rsidRDefault="009A3E4C" w:rsidP="00DF044A">
            <w:pPr>
              <w:rPr>
                <w:lang w:val="it-IT"/>
              </w:rPr>
            </w:pPr>
          </w:p>
        </w:tc>
      </w:tr>
      <w:tr w:rsidR="009A3E4C" w14:paraId="6E8B40D6" w14:textId="77777777">
        <w:trPr>
          <w:cantSplit/>
          <w:jc w:val="center"/>
        </w:trPr>
        <w:tc>
          <w:tcPr>
            <w:tcW w:w="1183" w:type="pct"/>
          </w:tcPr>
          <w:p w14:paraId="11D335C7" w14:textId="77777777" w:rsidR="009A3E4C" w:rsidRDefault="009A3E4C" w:rsidP="00DF044A">
            <w:pPr>
              <w:rPr>
                <w:lang w:val="fi-FI"/>
              </w:rPr>
            </w:pPr>
            <w:r>
              <w:t>Immuunijärjestelmä</w:t>
            </w:r>
          </w:p>
        </w:tc>
        <w:tc>
          <w:tcPr>
            <w:tcW w:w="1317" w:type="pct"/>
          </w:tcPr>
          <w:p w14:paraId="6EC2BF33" w14:textId="77777777" w:rsidR="009A3E4C" w:rsidRDefault="009A3E4C" w:rsidP="00DF044A">
            <w:pPr>
              <w:rPr>
                <w:lang w:val="fi-FI"/>
              </w:rPr>
            </w:pPr>
          </w:p>
        </w:tc>
        <w:tc>
          <w:tcPr>
            <w:tcW w:w="1317" w:type="pct"/>
          </w:tcPr>
          <w:p w14:paraId="402DF24D" w14:textId="77777777" w:rsidR="009A3E4C" w:rsidRDefault="009A3E4C" w:rsidP="00DF044A">
            <w:pPr>
              <w:rPr>
                <w:lang w:val="fi-FI"/>
              </w:rPr>
            </w:pPr>
            <w:r>
              <w:t>Yliherkkyys (G3/4: 1,2 %)</w:t>
            </w:r>
          </w:p>
        </w:tc>
        <w:tc>
          <w:tcPr>
            <w:tcW w:w="1182" w:type="pct"/>
          </w:tcPr>
          <w:p w14:paraId="3DB547AB" w14:textId="77777777" w:rsidR="009A3E4C" w:rsidRDefault="009A3E4C" w:rsidP="00DF044A">
            <w:pPr>
              <w:rPr>
                <w:lang w:val="fi-FI"/>
              </w:rPr>
            </w:pPr>
          </w:p>
        </w:tc>
      </w:tr>
      <w:tr w:rsidR="009A3E4C" w14:paraId="33BDCF23" w14:textId="77777777">
        <w:trPr>
          <w:cantSplit/>
          <w:jc w:val="center"/>
        </w:trPr>
        <w:tc>
          <w:tcPr>
            <w:tcW w:w="1183" w:type="pct"/>
          </w:tcPr>
          <w:p w14:paraId="6F434A26" w14:textId="77777777" w:rsidR="009A3E4C" w:rsidRDefault="009A3E4C" w:rsidP="00DF044A">
            <w:r>
              <w:lastRenderedPageBreak/>
              <w:t>Aineenvaihdunta ja ravitsemus</w:t>
            </w:r>
          </w:p>
        </w:tc>
        <w:tc>
          <w:tcPr>
            <w:tcW w:w="1317" w:type="pct"/>
          </w:tcPr>
          <w:p w14:paraId="0380901D" w14:textId="77777777" w:rsidR="009A3E4C" w:rsidRDefault="009A3E4C" w:rsidP="00DF044A">
            <w:pPr>
              <w:rPr>
                <w:lang w:val="fi-FI"/>
              </w:rPr>
            </w:pPr>
          </w:p>
        </w:tc>
        <w:tc>
          <w:tcPr>
            <w:tcW w:w="1317" w:type="pct"/>
          </w:tcPr>
          <w:p w14:paraId="76256932" w14:textId="77777777" w:rsidR="009A3E4C" w:rsidRDefault="009A3E4C" w:rsidP="00DF044A">
            <w:pPr>
              <w:rPr>
                <w:lang w:val="fi-FI"/>
              </w:rPr>
            </w:pPr>
            <w:r>
              <w:rPr>
                <w:szCs w:val="24"/>
              </w:rPr>
              <w:t>Anoreksia</w:t>
            </w:r>
          </w:p>
        </w:tc>
        <w:tc>
          <w:tcPr>
            <w:tcW w:w="1182" w:type="pct"/>
          </w:tcPr>
          <w:p w14:paraId="14419A01" w14:textId="77777777" w:rsidR="009A3E4C" w:rsidRDefault="009A3E4C" w:rsidP="00DF044A"/>
        </w:tc>
      </w:tr>
      <w:tr w:rsidR="009A3E4C" w14:paraId="3A790EEF" w14:textId="77777777">
        <w:trPr>
          <w:cantSplit/>
          <w:jc w:val="center"/>
        </w:trPr>
        <w:tc>
          <w:tcPr>
            <w:tcW w:w="1183" w:type="pct"/>
          </w:tcPr>
          <w:p w14:paraId="13C04317" w14:textId="77777777" w:rsidR="009A3E4C" w:rsidRDefault="009A3E4C" w:rsidP="00DF044A">
            <w:r>
              <w:t>Hermosto</w:t>
            </w:r>
          </w:p>
        </w:tc>
        <w:tc>
          <w:tcPr>
            <w:tcW w:w="1317" w:type="pct"/>
          </w:tcPr>
          <w:p w14:paraId="51DA86DF" w14:textId="77777777" w:rsidR="009A3E4C" w:rsidRDefault="009A3E4C" w:rsidP="00DF044A">
            <w:r>
              <w:rPr>
                <w:lang w:val="fi-FI"/>
              </w:rPr>
              <w:t>Perifeerinen sensorinen neuropatia</w:t>
            </w:r>
            <w:r>
              <w:t xml:space="preserve"> (G3: 0,4 %)</w:t>
            </w:r>
          </w:p>
        </w:tc>
        <w:tc>
          <w:tcPr>
            <w:tcW w:w="1317" w:type="pct"/>
          </w:tcPr>
          <w:p w14:paraId="4774F7B9" w14:textId="77777777" w:rsidR="009A3E4C" w:rsidRDefault="009A3E4C" w:rsidP="00DF044A">
            <w:r>
              <w:rPr>
                <w:lang w:val="fi-FI"/>
              </w:rPr>
              <w:t>Perifeerinen motorinen neuropatia</w:t>
            </w:r>
            <w:r>
              <w:t xml:space="preserve"> (G3/4: 0,4 %) </w:t>
            </w:r>
          </w:p>
        </w:tc>
        <w:tc>
          <w:tcPr>
            <w:tcW w:w="1182" w:type="pct"/>
          </w:tcPr>
          <w:p w14:paraId="6D503E75" w14:textId="77777777" w:rsidR="009A3E4C" w:rsidRDefault="009A3E4C" w:rsidP="00DF044A"/>
        </w:tc>
      </w:tr>
      <w:tr w:rsidR="009A3E4C" w:rsidRPr="004533D2" w14:paraId="0DF2B817" w14:textId="77777777">
        <w:trPr>
          <w:cantSplit/>
          <w:jc w:val="center"/>
        </w:trPr>
        <w:tc>
          <w:tcPr>
            <w:tcW w:w="1183" w:type="pct"/>
          </w:tcPr>
          <w:p w14:paraId="513EA730" w14:textId="77777777" w:rsidR="009A3E4C" w:rsidRDefault="009A3E4C" w:rsidP="00DF044A">
            <w:pPr>
              <w:rPr>
                <w:lang w:val="fi-FI"/>
              </w:rPr>
            </w:pPr>
            <w:r>
              <w:t>Sydän</w:t>
            </w:r>
          </w:p>
        </w:tc>
        <w:tc>
          <w:tcPr>
            <w:tcW w:w="1317" w:type="pct"/>
          </w:tcPr>
          <w:p w14:paraId="6BA0B766" w14:textId="77777777" w:rsidR="009A3E4C" w:rsidRDefault="009A3E4C" w:rsidP="00DF044A">
            <w:pPr>
              <w:rPr>
                <w:lang w:val="fi-FI"/>
              </w:rPr>
            </w:pPr>
          </w:p>
        </w:tc>
        <w:tc>
          <w:tcPr>
            <w:tcW w:w="1317" w:type="pct"/>
          </w:tcPr>
          <w:p w14:paraId="0FA8B187" w14:textId="77777777" w:rsidR="009A3E4C" w:rsidRDefault="009A3E4C" w:rsidP="00DF044A">
            <w:pPr>
              <w:rPr>
                <w:lang w:val="fi-FI"/>
              </w:rPr>
            </w:pPr>
            <w:r>
              <w:rPr>
                <w:lang w:val="fi-FI"/>
              </w:rPr>
              <w:t xml:space="preserve">Sydämen vajaatoiminta; </w:t>
            </w:r>
          </w:p>
          <w:p w14:paraId="55AF4A0E" w14:textId="77777777" w:rsidR="009A3E4C" w:rsidRDefault="009A3E4C" w:rsidP="00DF044A">
            <w:pPr>
              <w:rPr>
                <w:lang w:val="fi-FI"/>
              </w:rPr>
            </w:pPr>
            <w:r>
              <w:rPr>
                <w:lang w:val="fi-FI"/>
              </w:rPr>
              <w:t>Sydämen rytmihäiriöt (ei-vaikea)</w:t>
            </w:r>
          </w:p>
        </w:tc>
        <w:tc>
          <w:tcPr>
            <w:tcW w:w="1182" w:type="pct"/>
          </w:tcPr>
          <w:p w14:paraId="40B8D5E6" w14:textId="77777777" w:rsidR="009A3E4C" w:rsidRDefault="009A3E4C" w:rsidP="00DF044A">
            <w:pPr>
              <w:rPr>
                <w:lang w:val="fi-FI"/>
              </w:rPr>
            </w:pPr>
          </w:p>
        </w:tc>
      </w:tr>
      <w:tr w:rsidR="009A3E4C" w14:paraId="660F2579" w14:textId="77777777">
        <w:trPr>
          <w:cantSplit/>
          <w:jc w:val="center"/>
        </w:trPr>
        <w:tc>
          <w:tcPr>
            <w:tcW w:w="1183" w:type="pct"/>
          </w:tcPr>
          <w:p w14:paraId="338D1489" w14:textId="77777777" w:rsidR="009A3E4C" w:rsidRDefault="009A3E4C" w:rsidP="00DF044A">
            <w:r>
              <w:rPr>
                <w:lang w:val="fi-FI"/>
              </w:rPr>
              <w:t>Verisuonisto</w:t>
            </w:r>
          </w:p>
        </w:tc>
        <w:tc>
          <w:tcPr>
            <w:tcW w:w="1317" w:type="pct"/>
          </w:tcPr>
          <w:p w14:paraId="46599EDD" w14:textId="77777777" w:rsidR="009A3E4C" w:rsidRDefault="009A3E4C" w:rsidP="00DF044A">
            <w:pPr>
              <w:rPr>
                <w:lang w:val="fi-FI"/>
              </w:rPr>
            </w:pPr>
          </w:p>
        </w:tc>
        <w:tc>
          <w:tcPr>
            <w:tcW w:w="1317" w:type="pct"/>
          </w:tcPr>
          <w:p w14:paraId="77306EFB" w14:textId="77777777" w:rsidR="009A3E4C" w:rsidRDefault="009A3E4C" w:rsidP="00DF044A">
            <w:pPr>
              <w:rPr>
                <w:lang w:val="fi-FI"/>
              </w:rPr>
            </w:pPr>
          </w:p>
        </w:tc>
        <w:tc>
          <w:tcPr>
            <w:tcW w:w="1182" w:type="pct"/>
          </w:tcPr>
          <w:p w14:paraId="181E8634" w14:textId="77777777" w:rsidR="009A3E4C" w:rsidRDefault="009A3E4C" w:rsidP="00DF044A">
            <w:pPr>
              <w:rPr>
                <w:lang w:val="fi-FI"/>
              </w:rPr>
            </w:pPr>
            <w:r>
              <w:rPr>
                <w:lang w:val="fi-FI"/>
              </w:rPr>
              <w:t>Hypotensio</w:t>
            </w:r>
          </w:p>
        </w:tc>
      </w:tr>
      <w:tr w:rsidR="009A3E4C" w:rsidRPr="004533D2" w14:paraId="6D6A4E78" w14:textId="77777777">
        <w:trPr>
          <w:cantSplit/>
          <w:jc w:val="center"/>
        </w:trPr>
        <w:tc>
          <w:tcPr>
            <w:tcW w:w="1183" w:type="pct"/>
          </w:tcPr>
          <w:p w14:paraId="6E1D6FB7" w14:textId="77777777" w:rsidR="009A3E4C" w:rsidRDefault="009A3E4C" w:rsidP="00DF044A">
            <w:pPr>
              <w:rPr>
                <w:lang w:val="fi-FI"/>
              </w:rPr>
            </w:pPr>
            <w:r>
              <w:rPr>
                <w:lang w:val="fi-FI"/>
              </w:rPr>
              <w:t>Ruoansulatuselimistö</w:t>
            </w:r>
          </w:p>
        </w:tc>
        <w:tc>
          <w:tcPr>
            <w:tcW w:w="1317" w:type="pct"/>
          </w:tcPr>
          <w:p w14:paraId="7A53BABC" w14:textId="77777777" w:rsidR="009A3E4C" w:rsidRDefault="009A3E4C" w:rsidP="00DF044A">
            <w:pPr>
              <w:rPr>
                <w:lang w:val="fi-FI"/>
              </w:rPr>
            </w:pPr>
            <w:r>
              <w:rPr>
                <w:lang w:val="fi-FI"/>
              </w:rPr>
              <w:t xml:space="preserve">Pahoinvointi (G3/4: 5 %); </w:t>
            </w:r>
            <w:r>
              <w:rPr>
                <w:lang w:val="fi-FI"/>
              </w:rPr>
              <w:br/>
              <w:t>Stomatiitti (G3/4: 7,8 %); Ripuli (G3/4: 6,2 %); Oksentelu (G3/4: 5 %); Ummetus</w:t>
            </w:r>
          </w:p>
        </w:tc>
        <w:tc>
          <w:tcPr>
            <w:tcW w:w="1317" w:type="pct"/>
          </w:tcPr>
          <w:p w14:paraId="792FB6DA" w14:textId="77777777" w:rsidR="009A3E4C" w:rsidRDefault="009A3E4C" w:rsidP="00DF044A">
            <w:pPr>
              <w:rPr>
                <w:lang w:val="fi-FI"/>
              </w:rPr>
            </w:pPr>
          </w:p>
        </w:tc>
        <w:tc>
          <w:tcPr>
            <w:tcW w:w="1182" w:type="pct"/>
          </w:tcPr>
          <w:p w14:paraId="3686D370" w14:textId="77777777" w:rsidR="009A3E4C" w:rsidRDefault="009A3E4C" w:rsidP="00DF044A">
            <w:pPr>
              <w:rPr>
                <w:lang w:val="fi-FI"/>
              </w:rPr>
            </w:pPr>
          </w:p>
        </w:tc>
      </w:tr>
      <w:tr w:rsidR="009A3E4C" w:rsidRPr="004533D2" w14:paraId="21E06AD0" w14:textId="77777777">
        <w:trPr>
          <w:cantSplit/>
          <w:jc w:val="center"/>
        </w:trPr>
        <w:tc>
          <w:tcPr>
            <w:tcW w:w="1183" w:type="pct"/>
          </w:tcPr>
          <w:p w14:paraId="2251492E" w14:textId="77777777" w:rsidR="009A3E4C" w:rsidRDefault="009A3E4C" w:rsidP="00DF044A">
            <w:r>
              <w:t>Iho ja ihonalainen kudos</w:t>
            </w:r>
          </w:p>
        </w:tc>
        <w:tc>
          <w:tcPr>
            <w:tcW w:w="1317" w:type="pct"/>
          </w:tcPr>
          <w:p w14:paraId="23713FA8" w14:textId="77777777" w:rsidR="009A3E4C" w:rsidRDefault="009A3E4C" w:rsidP="00DF044A">
            <w:pPr>
              <w:rPr>
                <w:bCs/>
                <w:iCs/>
                <w:lang w:val="fi-FI"/>
              </w:rPr>
            </w:pPr>
            <w:r>
              <w:rPr>
                <w:bCs/>
                <w:iCs/>
                <w:lang w:val="fi-FI"/>
              </w:rPr>
              <w:t xml:space="preserve">Alopesia; </w:t>
            </w:r>
            <w:r>
              <w:rPr>
                <w:bCs/>
                <w:iCs/>
                <w:lang w:val="fi-FI"/>
              </w:rPr>
              <w:br/>
              <w:t xml:space="preserve">Kynsimuutokset (vaikea: 0.4 %); </w:t>
            </w:r>
            <w:r>
              <w:rPr>
                <w:lang w:val="fi-FI"/>
              </w:rPr>
              <w:t xml:space="preserve">Iho-oireet </w:t>
            </w:r>
            <w:r>
              <w:rPr>
                <w:bCs/>
                <w:iCs/>
                <w:lang w:val="fi-FI"/>
              </w:rPr>
              <w:t>(ei vaikea)</w:t>
            </w:r>
          </w:p>
        </w:tc>
        <w:tc>
          <w:tcPr>
            <w:tcW w:w="1317" w:type="pct"/>
          </w:tcPr>
          <w:p w14:paraId="4AA3D09E" w14:textId="77777777" w:rsidR="009A3E4C" w:rsidRDefault="009A3E4C" w:rsidP="00DF044A">
            <w:pPr>
              <w:rPr>
                <w:lang w:val="fi-FI"/>
              </w:rPr>
            </w:pPr>
          </w:p>
        </w:tc>
        <w:tc>
          <w:tcPr>
            <w:tcW w:w="1182" w:type="pct"/>
          </w:tcPr>
          <w:p w14:paraId="09872D45" w14:textId="77777777" w:rsidR="009A3E4C" w:rsidRDefault="009A3E4C" w:rsidP="00DF044A">
            <w:pPr>
              <w:rPr>
                <w:lang w:val="fi-FI"/>
              </w:rPr>
            </w:pPr>
          </w:p>
        </w:tc>
      </w:tr>
      <w:tr w:rsidR="009A3E4C" w14:paraId="656B8A9C" w14:textId="77777777">
        <w:trPr>
          <w:cantSplit/>
          <w:jc w:val="center"/>
        </w:trPr>
        <w:tc>
          <w:tcPr>
            <w:tcW w:w="1183" w:type="pct"/>
          </w:tcPr>
          <w:p w14:paraId="396E70A0" w14:textId="77777777" w:rsidR="009A3E4C" w:rsidRDefault="009A3E4C" w:rsidP="00DF044A">
            <w:pPr>
              <w:rPr>
                <w:lang w:val="fi-FI"/>
              </w:rPr>
            </w:pPr>
            <w:r>
              <w:rPr>
                <w:lang w:val="fi-FI"/>
              </w:rPr>
              <w:t>Luusto, lihakset ja sidekudos</w:t>
            </w:r>
          </w:p>
        </w:tc>
        <w:tc>
          <w:tcPr>
            <w:tcW w:w="1317" w:type="pct"/>
          </w:tcPr>
          <w:p w14:paraId="5CE37367" w14:textId="77777777" w:rsidR="009A3E4C" w:rsidRDefault="009A3E4C" w:rsidP="00DF044A">
            <w:pPr>
              <w:rPr>
                <w:lang w:val="fi-FI"/>
              </w:rPr>
            </w:pPr>
          </w:p>
        </w:tc>
        <w:tc>
          <w:tcPr>
            <w:tcW w:w="1317" w:type="pct"/>
          </w:tcPr>
          <w:p w14:paraId="1CCF28FC" w14:textId="77777777" w:rsidR="009A3E4C" w:rsidRDefault="009A3E4C" w:rsidP="00DF044A">
            <w:r>
              <w:rPr>
                <w:lang w:val="fi-FI"/>
              </w:rPr>
              <w:t>Lihassärky</w:t>
            </w:r>
          </w:p>
        </w:tc>
        <w:tc>
          <w:tcPr>
            <w:tcW w:w="1182" w:type="pct"/>
          </w:tcPr>
          <w:p w14:paraId="52641AF8" w14:textId="77777777" w:rsidR="009A3E4C" w:rsidRDefault="009A3E4C" w:rsidP="00DF044A"/>
        </w:tc>
      </w:tr>
      <w:tr w:rsidR="009A3E4C" w14:paraId="4EADE75D" w14:textId="77777777">
        <w:trPr>
          <w:cantSplit/>
          <w:jc w:val="center"/>
        </w:trPr>
        <w:tc>
          <w:tcPr>
            <w:tcW w:w="1183" w:type="pct"/>
          </w:tcPr>
          <w:p w14:paraId="69B17FCD" w14:textId="77777777" w:rsidR="009A3E4C" w:rsidRDefault="009A3E4C" w:rsidP="00DF044A">
            <w:pPr>
              <w:rPr>
                <w:lang w:val="fi-FI"/>
              </w:rPr>
            </w:pPr>
            <w:r>
              <w:rPr>
                <w:lang w:val="fi-FI"/>
              </w:rPr>
              <w:t>Yleisoireet ja antopaikassa todettavat haitat</w:t>
            </w:r>
          </w:p>
        </w:tc>
        <w:tc>
          <w:tcPr>
            <w:tcW w:w="1317" w:type="pct"/>
          </w:tcPr>
          <w:p w14:paraId="5980C259" w14:textId="77777777" w:rsidR="009A3E4C" w:rsidRDefault="009A3E4C" w:rsidP="00DF044A">
            <w:pPr>
              <w:rPr>
                <w:lang w:val="fi-FI"/>
              </w:rPr>
            </w:pPr>
            <w:r>
              <w:rPr>
                <w:lang w:val="fi-FI"/>
              </w:rPr>
              <w:t xml:space="preserve">Astenia (vaikea: 8,1 %); </w:t>
            </w:r>
            <w:r>
              <w:rPr>
                <w:lang w:val="fi-FI"/>
              </w:rPr>
              <w:br/>
              <w:t>Nesteretentio (vaikea: 1,2 %);</w:t>
            </w:r>
          </w:p>
          <w:p w14:paraId="3BACB93B" w14:textId="77777777" w:rsidR="009A3E4C" w:rsidRDefault="009A3E4C" w:rsidP="00DF044A">
            <w:pPr>
              <w:rPr>
                <w:lang w:val="fi-FI"/>
              </w:rPr>
            </w:pPr>
            <w:r>
              <w:rPr>
                <w:lang w:val="fi-FI"/>
              </w:rPr>
              <w:t>Kipu</w:t>
            </w:r>
          </w:p>
        </w:tc>
        <w:tc>
          <w:tcPr>
            <w:tcW w:w="1317" w:type="pct"/>
          </w:tcPr>
          <w:p w14:paraId="6C4AF1A9" w14:textId="77777777" w:rsidR="009A3E4C" w:rsidRDefault="009A3E4C" w:rsidP="00DF044A">
            <w:r>
              <w:t>Infuusiokohdan reaktiot</w:t>
            </w:r>
          </w:p>
        </w:tc>
        <w:tc>
          <w:tcPr>
            <w:tcW w:w="1182" w:type="pct"/>
          </w:tcPr>
          <w:p w14:paraId="1225C972" w14:textId="77777777" w:rsidR="009A3E4C" w:rsidRDefault="009A3E4C" w:rsidP="00DF044A"/>
        </w:tc>
      </w:tr>
      <w:tr w:rsidR="009A3E4C" w:rsidRPr="004533D2" w14:paraId="1AC4B31B" w14:textId="77777777">
        <w:trPr>
          <w:cantSplit/>
          <w:jc w:val="center"/>
        </w:trPr>
        <w:tc>
          <w:tcPr>
            <w:tcW w:w="1183" w:type="pct"/>
          </w:tcPr>
          <w:p w14:paraId="0091C989" w14:textId="77777777" w:rsidR="009A3E4C" w:rsidRDefault="009A3E4C" w:rsidP="00DF044A">
            <w:r>
              <w:t>Tutkimukset</w:t>
            </w:r>
          </w:p>
        </w:tc>
        <w:tc>
          <w:tcPr>
            <w:tcW w:w="1317" w:type="pct"/>
          </w:tcPr>
          <w:p w14:paraId="73ED2BB6" w14:textId="77777777" w:rsidR="009A3E4C" w:rsidRDefault="009A3E4C" w:rsidP="00DF044A">
            <w:pPr>
              <w:rPr>
                <w:lang w:val="fi-FI"/>
              </w:rPr>
            </w:pPr>
          </w:p>
        </w:tc>
        <w:tc>
          <w:tcPr>
            <w:tcW w:w="1317" w:type="pct"/>
          </w:tcPr>
          <w:p w14:paraId="6CB2E5FE" w14:textId="77777777" w:rsidR="009A3E4C" w:rsidRDefault="009A3E4C" w:rsidP="00DF044A">
            <w:pPr>
              <w:rPr>
                <w:lang w:val="fi-FI"/>
              </w:rPr>
            </w:pPr>
            <w:r>
              <w:rPr>
                <w:lang w:val="fi-FI"/>
              </w:rPr>
              <w:t>G3/4 Veren bilirubiinin kohoaminen (&lt; 2,5 %);</w:t>
            </w:r>
          </w:p>
          <w:p w14:paraId="262E36D6" w14:textId="77777777" w:rsidR="009A3E4C" w:rsidRDefault="009A3E4C" w:rsidP="00DF044A">
            <w:pPr>
              <w:rPr>
                <w:lang w:val="fi-FI"/>
              </w:rPr>
            </w:pPr>
            <w:r>
              <w:rPr>
                <w:lang w:val="fi-FI"/>
              </w:rPr>
              <w:t>G3/4 Veren alkalisen fosfataasin kohoaminen (&lt; 2,5 %)</w:t>
            </w:r>
          </w:p>
        </w:tc>
        <w:tc>
          <w:tcPr>
            <w:tcW w:w="1182" w:type="pct"/>
          </w:tcPr>
          <w:p w14:paraId="55FA896E" w14:textId="77777777" w:rsidR="009A3E4C" w:rsidRDefault="009A3E4C" w:rsidP="00DF044A">
            <w:pPr>
              <w:rPr>
                <w:lang w:val="fi-FI"/>
              </w:rPr>
            </w:pPr>
            <w:r>
              <w:rPr>
                <w:lang w:val="fi-FI"/>
              </w:rPr>
              <w:t>G3/4 ASAT:n kohoaminen(&lt; 1 %);</w:t>
            </w:r>
          </w:p>
          <w:p w14:paraId="07772B10" w14:textId="77777777" w:rsidR="009A3E4C" w:rsidRDefault="009A3E4C" w:rsidP="00DF044A">
            <w:pPr>
              <w:rPr>
                <w:lang w:val="fi-FI"/>
              </w:rPr>
            </w:pPr>
            <w:r>
              <w:rPr>
                <w:lang w:val="fi-FI"/>
              </w:rPr>
              <w:t>G3/4 ALAT:n kohoaminen (&lt; 1 %)</w:t>
            </w:r>
          </w:p>
          <w:p w14:paraId="01BBC016" w14:textId="77777777" w:rsidR="009A3E4C" w:rsidRDefault="009A3E4C" w:rsidP="00DF044A">
            <w:pPr>
              <w:rPr>
                <w:lang w:val="fi-FI"/>
              </w:rPr>
            </w:pPr>
          </w:p>
        </w:tc>
      </w:tr>
    </w:tbl>
    <w:p w14:paraId="0717E59C" w14:textId="77777777" w:rsidR="009A3E4C" w:rsidRDefault="009A3E4C" w:rsidP="00DF044A">
      <w:pPr>
        <w:rPr>
          <w:lang w:val="fi-FI"/>
        </w:rPr>
      </w:pPr>
    </w:p>
    <w:p w14:paraId="3AD05123" w14:textId="77777777" w:rsidR="009A3E4C" w:rsidRDefault="009A3E4C" w:rsidP="00DF044A">
      <w:pPr>
        <w:keepNext/>
        <w:tabs>
          <w:tab w:val="left" w:pos="7655"/>
        </w:tabs>
        <w:suppressAutoHyphens/>
        <w:rPr>
          <w:u w:val="single"/>
          <w:lang w:val="fi-FI"/>
        </w:rPr>
      </w:pPr>
      <w:r>
        <w:rPr>
          <w:iCs/>
          <w:u w:val="single"/>
          <w:lang w:val="fi-FI"/>
        </w:rPr>
        <w:t xml:space="preserve">Luettelo haittavaikutuksista taulukossa </w:t>
      </w:r>
      <w:r w:rsidR="00740F93">
        <w:rPr>
          <w:iCs/>
          <w:u w:val="single"/>
          <w:lang w:val="fi-FI"/>
        </w:rPr>
        <w:t>e</w:t>
      </w:r>
      <w:r w:rsidR="00740F93" w:rsidRPr="0005230F">
        <w:rPr>
          <w:iCs/>
          <w:u w:val="single"/>
          <w:lang w:val="fi-FI"/>
        </w:rPr>
        <w:t>i-pienisolui</w:t>
      </w:r>
      <w:r w:rsidR="00740F93">
        <w:rPr>
          <w:iCs/>
          <w:u w:val="single"/>
          <w:lang w:val="fi-FI"/>
        </w:rPr>
        <w:t>s</w:t>
      </w:r>
      <w:r w:rsidR="00740F93" w:rsidRPr="00CF303B">
        <w:rPr>
          <w:iCs/>
          <w:u w:val="single"/>
          <w:lang w:val="fi-FI"/>
        </w:rPr>
        <w:t>en keuhko</w:t>
      </w:r>
      <w:r>
        <w:rPr>
          <w:iCs/>
          <w:u w:val="single"/>
          <w:lang w:val="fi-FI"/>
        </w:rPr>
        <w:t>syövän hoidossa</w:t>
      </w:r>
      <w:r>
        <w:rPr>
          <w:u w:val="single"/>
          <w:lang w:val="fi-FI"/>
        </w:rPr>
        <w:t xml:space="preserve"> TAXOTERE:n 75 mg/m² ja sisplatiinin yhdistelmällä</w:t>
      </w:r>
    </w:p>
    <w:p w14:paraId="64C57FC8" w14:textId="77777777" w:rsidR="009A3E4C" w:rsidRDefault="009A3E4C" w:rsidP="00DF044A">
      <w:pPr>
        <w:keepNext/>
        <w:tabs>
          <w:tab w:val="left" w:pos="7655"/>
        </w:tabs>
        <w:suppressAutoHyphens/>
        <w:rPr>
          <w:b/>
          <w:i/>
          <w:lang w:val="fi-FI"/>
        </w:rPr>
      </w:pPr>
    </w:p>
    <w:tbl>
      <w:tblPr>
        <w:tblW w:w="921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2198"/>
        <w:gridCol w:w="2551"/>
        <w:gridCol w:w="2152"/>
        <w:gridCol w:w="2312"/>
      </w:tblGrid>
      <w:tr w:rsidR="009A3E4C" w14:paraId="4360744C" w14:textId="77777777">
        <w:trPr>
          <w:cantSplit/>
          <w:tblHeader/>
          <w:jc w:val="center"/>
        </w:trPr>
        <w:tc>
          <w:tcPr>
            <w:tcW w:w="2198" w:type="dxa"/>
            <w:shd w:val="pct12" w:color="auto" w:fill="FFFFFF"/>
          </w:tcPr>
          <w:p w14:paraId="07C41438" w14:textId="77777777" w:rsidR="009A3E4C" w:rsidRDefault="009A3E4C" w:rsidP="00DF044A">
            <w:pPr>
              <w:keepNext/>
              <w:rPr>
                <w:b/>
                <w:lang w:val="fi-FI"/>
              </w:rPr>
            </w:pPr>
            <w:r>
              <w:rPr>
                <w:b/>
                <w:lang w:val="fi-FI"/>
              </w:rPr>
              <w:t>MedDRA-elinjärjestelmä</w:t>
            </w:r>
          </w:p>
        </w:tc>
        <w:tc>
          <w:tcPr>
            <w:tcW w:w="2551" w:type="dxa"/>
            <w:shd w:val="pct12" w:color="auto" w:fill="FFFFFF"/>
          </w:tcPr>
          <w:p w14:paraId="084865CA" w14:textId="77777777" w:rsidR="009A3E4C" w:rsidRDefault="009A3E4C" w:rsidP="00DF044A">
            <w:pPr>
              <w:keepNext/>
              <w:rPr>
                <w:b/>
                <w:lang w:val="fi-FI"/>
              </w:rPr>
            </w:pPr>
            <w:r>
              <w:rPr>
                <w:b/>
                <w:lang w:val="fi-FI"/>
              </w:rPr>
              <w:t>Hyvin yleiset haittavaikutukset</w:t>
            </w:r>
          </w:p>
          <w:p w14:paraId="5C75A7C2" w14:textId="77777777" w:rsidR="009A3E4C" w:rsidRDefault="009A3E4C" w:rsidP="00DF044A">
            <w:pPr>
              <w:keepNext/>
              <w:rPr>
                <w:b/>
                <w:lang w:val="fi-FI"/>
              </w:rPr>
            </w:pPr>
          </w:p>
        </w:tc>
        <w:tc>
          <w:tcPr>
            <w:tcW w:w="2152" w:type="dxa"/>
            <w:shd w:val="pct12" w:color="auto" w:fill="FFFFFF"/>
          </w:tcPr>
          <w:p w14:paraId="28B1B237" w14:textId="77777777" w:rsidR="009A3E4C" w:rsidRDefault="009A3E4C" w:rsidP="00DF044A">
            <w:pPr>
              <w:keepNext/>
              <w:rPr>
                <w:b/>
                <w:lang w:val="fi-FI"/>
              </w:rPr>
            </w:pPr>
            <w:r>
              <w:rPr>
                <w:b/>
                <w:lang w:val="fi-FI"/>
              </w:rPr>
              <w:t>Yleiset haittavaikutukset</w:t>
            </w:r>
          </w:p>
          <w:p w14:paraId="440EC1AB" w14:textId="77777777" w:rsidR="009A3E4C" w:rsidRDefault="009A3E4C" w:rsidP="00DF044A">
            <w:pPr>
              <w:keepNext/>
              <w:rPr>
                <w:b/>
                <w:lang w:val="fi-FI"/>
              </w:rPr>
            </w:pPr>
          </w:p>
        </w:tc>
        <w:tc>
          <w:tcPr>
            <w:tcW w:w="2312" w:type="dxa"/>
            <w:shd w:val="pct12" w:color="auto" w:fill="FFFFFF"/>
          </w:tcPr>
          <w:p w14:paraId="0528A739" w14:textId="77777777" w:rsidR="009A3E4C" w:rsidRDefault="009A3E4C" w:rsidP="00DF044A">
            <w:pPr>
              <w:keepNext/>
              <w:rPr>
                <w:b/>
                <w:lang w:val="fi-FI"/>
              </w:rPr>
            </w:pPr>
            <w:r>
              <w:rPr>
                <w:b/>
                <w:lang w:val="fi-FI"/>
              </w:rPr>
              <w:t>Melko harvinaiset haittavaikutukset</w:t>
            </w:r>
          </w:p>
          <w:p w14:paraId="03A3F0FB" w14:textId="77777777" w:rsidR="009A3E4C" w:rsidRDefault="009A3E4C" w:rsidP="00DF044A">
            <w:pPr>
              <w:keepNext/>
              <w:rPr>
                <w:b/>
                <w:lang w:val="fi-FI"/>
              </w:rPr>
            </w:pPr>
          </w:p>
        </w:tc>
      </w:tr>
      <w:tr w:rsidR="009A3E4C" w14:paraId="58360F56" w14:textId="77777777">
        <w:trPr>
          <w:cantSplit/>
          <w:jc w:val="center"/>
        </w:trPr>
        <w:tc>
          <w:tcPr>
            <w:tcW w:w="2198" w:type="dxa"/>
          </w:tcPr>
          <w:p w14:paraId="665A5A67" w14:textId="77777777" w:rsidR="009A3E4C" w:rsidRDefault="009A3E4C" w:rsidP="00DF044A">
            <w:pPr>
              <w:rPr>
                <w:lang w:val="fi-FI"/>
              </w:rPr>
            </w:pPr>
            <w:r>
              <w:rPr>
                <w:lang w:val="fi-FI"/>
              </w:rPr>
              <w:t>Infektiot</w:t>
            </w:r>
          </w:p>
          <w:p w14:paraId="334B169B" w14:textId="77777777" w:rsidR="009A3E4C" w:rsidRDefault="009A3E4C" w:rsidP="00DF044A"/>
        </w:tc>
        <w:tc>
          <w:tcPr>
            <w:tcW w:w="2551" w:type="dxa"/>
          </w:tcPr>
          <w:p w14:paraId="62AF1571" w14:textId="77777777" w:rsidR="009A3E4C" w:rsidRDefault="009A3E4C" w:rsidP="00DF044A">
            <w:pPr>
              <w:rPr>
                <w:lang w:val="fi-FI"/>
              </w:rPr>
            </w:pPr>
            <w:r>
              <w:rPr>
                <w:lang w:val="fi-FI"/>
              </w:rPr>
              <w:t>Infektiot (G3/4: 5,7 %)</w:t>
            </w:r>
          </w:p>
        </w:tc>
        <w:tc>
          <w:tcPr>
            <w:tcW w:w="2152" w:type="dxa"/>
          </w:tcPr>
          <w:p w14:paraId="71D687C9" w14:textId="77777777" w:rsidR="009A3E4C" w:rsidRDefault="009A3E4C" w:rsidP="00DF044A">
            <w:pPr>
              <w:rPr>
                <w:lang w:val="fi-FI"/>
              </w:rPr>
            </w:pPr>
          </w:p>
        </w:tc>
        <w:tc>
          <w:tcPr>
            <w:tcW w:w="2312" w:type="dxa"/>
          </w:tcPr>
          <w:p w14:paraId="4E240DE6" w14:textId="77777777" w:rsidR="009A3E4C" w:rsidRDefault="009A3E4C" w:rsidP="00DF044A">
            <w:pPr>
              <w:rPr>
                <w:lang w:val="fi-FI"/>
              </w:rPr>
            </w:pPr>
          </w:p>
        </w:tc>
      </w:tr>
      <w:tr w:rsidR="009A3E4C" w14:paraId="17090069" w14:textId="77777777">
        <w:trPr>
          <w:cantSplit/>
          <w:jc w:val="center"/>
        </w:trPr>
        <w:tc>
          <w:tcPr>
            <w:tcW w:w="2198" w:type="dxa"/>
          </w:tcPr>
          <w:p w14:paraId="2CF74DD4" w14:textId="77777777" w:rsidR="009A3E4C" w:rsidRDefault="009A3E4C" w:rsidP="00DF044A">
            <w:pPr>
              <w:rPr>
                <w:lang w:val="fi-FI"/>
              </w:rPr>
            </w:pPr>
            <w:r>
              <w:rPr>
                <w:lang w:val="fi-FI"/>
              </w:rPr>
              <w:t>Veri ja imukudos</w:t>
            </w:r>
          </w:p>
        </w:tc>
        <w:tc>
          <w:tcPr>
            <w:tcW w:w="2551" w:type="dxa"/>
          </w:tcPr>
          <w:p w14:paraId="267193F6" w14:textId="77777777" w:rsidR="009A3E4C" w:rsidRDefault="009A3E4C" w:rsidP="00DF044A">
            <w:pPr>
              <w:rPr>
                <w:lang w:val="pl-PL"/>
              </w:rPr>
            </w:pPr>
            <w:r>
              <w:rPr>
                <w:lang w:val="pl-PL"/>
              </w:rPr>
              <w:t xml:space="preserve">Neutropenia (G4: 51,5 %); Anemia (G3/4: 6,9 %); </w:t>
            </w:r>
            <w:r>
              <w:rPr>
                <w:lang w:val="pl-PL"/>
              </w:rPr>
              <w:br/>
              <w:t>Trombosytopenia (G4: 0,5 %)</w:t>
            </w:r>
          </w:p>
        </w:tc>
        <w:tc>
          <w:tcPr>
            <w:tcW w:w="2152" w:type="dxa"/>
          </w:tcPr>
          <w:p w14:paraId="6E4604F4" w14:textId="77777777" w:rsidR="009A3E4C" w:rsidRDefault="009A3E4C" w:rsidP="00DF044A">
            <w:pPr>
              <w:rPr>
                <w:lang w:val="fi-FI"/>
              </w:rPr>
            </w:pPr>
            <w:r>
              <w:rPr>
                <w:lang w:val="fi-FI"/>
              </w:rPr>
              <w:t>Kuumeinen neutropenia</w:t>
            </w:r>
          </w:p>
        </w:tc>
        <w:tc>
          <w:tcPr>
            <w:tcW w:w="2312" w:type="dxa"/>
          </w:tcPr>
          <w:p w14:paraId="0F38F483" w14:textId="77777777" w:rsidR="009A3E4C" w:rsidRDefault="009A3E4C" w:rsidP="00DF044A">
            <w:pPr>
              <w:rPr>
                <w:lang w:val="fi-FI"/>
              </w:rPr>
            </w:pPr>
          </w:p>
        </w:tc>
      </w:tr>
      <w:tr w:rsidR="009A3E4C" w14:paraId="194C6251" w14:textId="77777777">
        <w:trPr>
          <w:cantSplit/>
          <w:jc w:val="center"/>
        </w:trPr>
        <w:tc>
          <w:tcPr>
            <w:tcW w:w="2198" w:type="dxa"/>
          </w:tcPr>
          <w:p w14:paraId="4F61862C" w14:textId="77777777" w:rsidR="009A3E4C" w:rsidRDefault="009A3E4C" w:rsidP="00DF044A">
            <w:pPr>
              <w:rPr>
                <w:lang w:val="fi-FI"/>
              </w:rPr>
            </w:pPr>
            <w:r>
              <w:rPr>
                <w:lang w:val="fi-FI"/>
              </w:rPr>
              <w:t>Immuunijärjestelmä</w:t>
            </w:r>
          </w:p>
        </w:tc>
        <w:tc>
          <w:tcPr>
            <w:tcW w:w="2551" w:type="dxa"/>
          </w:tcPr>
          <w:p w14:paraId="6B653181" w14:textId="77777777" w:rsidR="009A3E4C" w:rsidRDefault="009A3E4C" w:rsidP="00DF044A">
            <w:pPr>
              <w:rPr>
                <w:lang w:val="pl-PL"/>
              </w:rPr>
            </w:pPr>
            <w:r>
              <w:rPr>
                <w:lang w:val="fi-FI"/>
              </w:rPr>
              <w:t>Yliherkkyys (G3/4: 2,5 %)</w:t>
            </w:r>
          </w:p>
        </w:tc>
        <w:tc>
          <w:tcPr>
            <w:tcW w:w="2152" w:type="dxa"/>
          </w:tcPr>
          <w:p w14:paraId="242914CE" w14:textId="77777777" w:rsidR="009A3E4C" w:rsidRDefault="009A3E4C" w:rsidP="00DF044A">
            <w:pPr>
              <w:rPr>
                <w:lang w:val="fi-FI"/>
              </w:rPr>
            </w:pPr>
          </w:p>
        </w:tc>
        <w:tc>
          <w:tcPr>
            <w:tcW w:w="2312" w:type="dxa"/>
          </w:tcPr>
          <w:p w14:paraId="570FEEE3" w14:textId="77777777" w:rsidR="009A3E4C" w:rsidRDefault="009A3E4C" w:rsidP="00DF044A">
            <w:pPr>
              <w:rPr>
                <w:lang w:val="fi-FI"/>
              </w:rPr>
            </w:pPr>
          </w:p>
        </w:tc>
      </w:tr>
      <w:tr w:rsidR="009A3E4C" w14:paraId="54A628B8" w14:textId="77777777">
        <w:trPr>
          <w:cantSplit/>
          <w:jc w:val="center"/>
        </w:trPr>
        <w:tc>
          <w:tcPr>
            <w:tcW w:w="2198" w:type="dxa"/>
          </w:tcPr>
          <w:p w14:paraId="22648DD3" w14:textId="77777777" w:rsidR="009A3E4C" w:rsidRDefault="009A3E4C" w:rsidP="00DF044A">
            <w:r>
              <w:rPr>
                <w:lang w:val="fi-FI"/>
              </w:rPr>
              <w:t>Aineenvaihdunta ja ravitsemus</w:t>
            </w:r>
          </w:p>
        </w:tc>
        <w:tc>
          <w:tcPr>
            <w:tcW w:w="2551" w:type="dxa"/>
          </w:tcPr>
          <w:p w14:paraId="06A1ADAD" w14:textId="77777777" w:rsidR="009A3E4C" w:rsidRDefault="009A3E4C" w:rsidP="00DF044A">
            <w:pPr>
              <w:rPr>
                <w:lang w:val="fi-FI"/>
              </w:rPr>
            </w:pPr>
            <w:r>
              <w:rPr>
                <w:lang w:val="fi-FI"/>
              </w:rPr>
              <w:t>Anor</w:t>
            </w:r>
            <w:r>
              <w:t>eksia</w:t>
            </w:r>
          </w:p>
        </w:tc>
        <w:tc>
          <w:tcPr>
            <w:tcW w:w="2152" w:type="dxa"/>
          </w:tcPr>
          <w:p w14:paraId="0390670B" w14:textId="77777777" w:rsidR="009A3E4C" w:rsidRDefault="009A3E4C" w:rsidP="00DF044A">
            <w:pPr>
              <w:rPr>
                <w:lang w:val="fi-FI"/>
              </w:rPr>
            </w:pPr>
          </w:p>
        </w:tc>
        <w:tc>
          <w:tcPr>
            <w:tcW w:w="2312" w:type="dxa"/>
          </w:tcPr>
          <w:p w14:paraId="55CDD661" w14:textId="77777777" w:rsidR="009A3E4C" w:rsidRDefault="009A3E4C" w:rsidP="00DF044A">
            <w:pPr>
              <w:rPr>
                <w:lang w:val="fi-FI"/>
              </w:rPr>
            </w:pPr>
          </w:p>
        </w:tc>
      </w:tr>
      <w:tr w:rsidR="009A3E4C" w:rsidRPr="004533D2" w14:paraId="23CFACB8" w14:textId="77777777">
        <w:trPr>
          <w:cantSplit/>
          <w:jc w:val="center"/>
        </w:trPr>
        <w:tc>
          <w:tcPr>
            <w:tcW w:w="2198" w:type="dxa"/>
          </w:tcPr>
          <w:p w14:paraId="057500C0" w14:textId="77777777" w:rsidR="009A3E4C" w:rsidRDefault="009A3E4C" w:rsidP="00DF044A">
            <w:r>
              <w:t>Hermosto</w:t>
            </w:r>
          </w:p>
        </w:tc>
        <w:tc>
          <w:tcPr>
            <w:tcW w:w="2551" w:type="dxa"/>
          </w:tcPr>
          <w:p w14:paraId="74AA7A6C" w14:textId="77777777" w:rsidR="009A3E4C" w:rsidRDefault="009A3E4C" w:rsidP="00DF044A">
            <w:pPr>
              <w:rPr>
                <w:lang w:val="fi-FI"/>
              </w:rPr>
            </w:pPr>
            <w:r>
              <w:rPr>
                <w:lang w:val="fi-FI"/>
              </w:rPr>
              <w:t xml:space="preserve">Perifeerinen sensorinen neuropatia (G3: 3,7 %); </w:t>
            </w:r>
            <w:r>
              <w:rPr>
                <w:lang w:val="fi-FI"/>
              </w:rPr>
              <w:br/>
              <w:t>Perifeerinen motorinen neuropatia (G3/4: 2 %)</w:t>
            </w:r>
          </w:p>
        </w:tc>
        <w:tc>
          <w:tcPr>
            <w:tcW w:w="2152" w:type="dxa"/>
          </w:tcPr>
          <w:p w14:paraId="4B2775AC" w14:textId="77777777" w:rsidR="009A3E4C" w:rsidRDefault="009A3E4C" w:rsidP="00DF044A">
            <w:pPr>
              <w:rPr>
                <w:lang w:val="fi-FI"/>
              </w:rPr>
            </w:pPr>
          </w:p>
        </w:tc>
        <w:tc>
          <w:tcPr>
            <w:tcW w:w="2312" w:type="dxa"/>
          </w:tcPr>
          <w:p w14:paraId="43DA2BD0" w14:textId="77777777" w:rsidR="009A3E4C" w:rsidRDefault="009A3E4C" w:rsidP="00DF044A">
            <w:pPr>
              <w:rPr>
                <w:lang w:val="fi-FI"/>
              </w:rPr>
            </w:pPr>
          </w:p>
        </w:tc>
      </w:tr>
      <w:tr w:rsidR="009A3E4C" w14:paraId="4AABCEFA" w14:textId="77777777">
        <w:trPr>
          <w:cantSplit/>
          <w:jc w:val="center"/>
        </w:trPr>
        <w:tc>
          <w:tcPr>
            <w:tcW w:w="2198" w:type="dxa"/>
          </w:tcPr>
          <w:p w14:paraId="7121E6BB" w14:textId="77777777" w:rsidR="009A3E4C" w:rsidRDefault="009A3E4C" w:rsidP="00DF044A">
            <w:r>
              <w:rPr>
                <w:lang w:val="fi-FI"/>
              </w:rPr>
              <w:t>Sydän</w:t>
            </w:r>
          </w:p>
        </w:tc>
        <w:tc>
          <w:tcPr>
            <w:tcW w:w="2551" w:type="dxa"/>
          </w:tcPr>
          <w:p w14:paraId="3C9D969C" w14:textId="77777777" w:rsidR="009A3E4C" w:rsidRDefault="009A3E4C" w:rsidP="00DF044A">
            <w:pPr>
              <w:rPr>
                <w:lang w:val="fi-FI"/>
              </w:rPr>
            </w:pPr>
          </w:p>
        </w:tc>
        <w:tc>
          <w:tcPr>
            <w:tcW w:w="2152" w:type="dxa"/>
          </w:tcPr>
          <w:p w14:paraId="04A7B01F" w14:textId="77777777" w:rsidR="009A3E4C" w:rsidRDefault="009A3E4C" w:rsidP="00DF044A">
            <w:pPr>
              <w:rPr>
                <w:lang w:val="fi-FI"/>
              </w:rPr>
            </w:pPr>
            <w:r>
              <w:rPr>
                <w:lang w:val="fi-FI"/>
              </w:rPr>
              <w:t>Sydämen rytmihäiriöt (G3/4: 0,7 %)</w:t>
            </w:r>
          </w:p>
        </w:tc>
        <w:tc>
          <w:tcPr>
            <w:tcW w:w="2312" w:type="dxa"/>
          </w:tcPr>
          <w:p w14:paraId="301C59BF" w14:textId="77777777" w:rsidR="009A3E4C" w:rsidRDefault="009A3E4C" w:rsidP="00DF044A">
            <w:pPr>
              <w:rPr>
                <w:lang w:val="fi-FI"/>
              </w:rPr>
            </w:pPr>
            <w:r>
              <w:rPr>
                <w:lang w:val="fi-FI"/>
              </w:rPr>
              <w:t>Sydämen vajaatoiminta</w:t>
            </w:r>
          </w:p>
        </w:tc>
      </w:tr>
      <w:tr w:rsidR="009A3E4C" w14:paraId="634715C3" w14:textId="77777777">
        <w:trPr>
          <w:cantSplit/>
          <w:jc w:val="center"/>
        </w:trPr>
        <w:tc>
          <w:tcPr>
            <w:tcW w:w="2198" w:type="dxa"/>
          </w:tcPr>
          <w:p w14:paraId="3C301773" w14:textId="77777777" w:rsidR="009A3E4C" w:rsidRDefault="009A3E4C" w:rsidP="00DF044A">
            <w:pPr>
              <w:rPr>
                <w:lang w:val="fi-FI"/>
              </w:rPr>
            </w:pPr>
            <w:r>
              <w:rPr>
                <w:lang w:val="fi-FI"/>
              </w:rPr>
              <w:t>Verisuonisto</w:t>
            </w:r>
          </w:p>
        </w:tc>
        <w:tc>
          <w:tcPr>
            <w:tcW w:w="2551" w:type="dxa"/>
          </w:tcPr>
          <w:p w14:paraId="1C006D52" w14:textId="77777777" w:rsidR="009A3E4C" w:rsidRDefault="009A3E4C" w:rsidP="00DF044A">
            <w:pPr>
              <w:rPr>
                <w:lang w:val="fi-FI"/>
              </w:rPr>
            </w:pPr>
          </w:p>
        </w:tc>
        <w:tc>
          <w:tcPr>
            <w:tcW w:w="2152" w:type="dxa"/>
          </w:tcPr>
          <w:p w14:paraId="576EB4C2" w14:textId="77777777" w:rsidR="009A3E4C" w:rsidRDefault="009A3E4C" w:rsidP="00DF044A">
            <w:r>
              <w:rPr>
                <w:lang w:val="fi-FI"/>
              </w:rPr>
              <w:t>Hypotensio (G3/4: 0,7 %)</w:t>
            </w:r>
          </w:p>
        </w:tc>
        <w:tc>
          <w:tcPr>
            <w:tcW w:w="2312" w:type="dxa"/>
          </w:tcPr>
          <w:p w14:paraId="4D196BBD" w14:textId="77777777" w:rsidR="009A3E4C" w:rsidRDefault="009A3E4C" w:rsidP="00DF044A"/>
        </w:tc>
      </w:tr>
      <w:tr w:rsidR="009A3E4C" w14:paraId="024D68B1" w14:textId="77777777">
        <w:trPr>
          <w:cantSplit/>
          <w:jc w:val="center"/>
        </w:trPr>
        <w:tc>
          <w:tcPr>
            <w:tcW w:w="2198" w:type="dxa"/>
          </w:tcPr>
          <w:p w14:paraId="391ACD74" w14:textId="77777777" w:rsidR="009A3E4C" w:rsidRDefault="009A3E4C" w:rsidP="00DF044A">
            <w:pPr>
              <w:rPr>
                <w:lang w:val="fi-FI"/>
              </w:rPr>
            </w:pPr>
            <w:r>
              <w:rPr>
                <w:lang w:val="fi-FI"/>
              </w:rPr>
              <w:lastRenderedPageBreak/>
              <w:t>Ruoansulatuselimistö</w:t>
            </w:r>
          </w:p>
        </w:tc>
        <w:tc>
          <w:tcPr>
            <w:tcW w:w="2551" w:type="dxa"/>
          </w:tcPr>
          <w:p w14:paraId="5448BF65" w14:textId="77777777" w:rsidR="009A3E4C" w:rsidRDefault="009A3E4C" w:rsidP="00DF044A">
            <w:pPr>
              <w:rPr>
                <w:lang w:val="fi-FI"/>
              </w:rPr>
            </w:pPr>
            <w:r>
              <w:rPr>
                <w:lang w:val="fi-FI"/>
              </w:rPr>
              <w:t>Pahoinvointi (G3/4: 9,6 %); Oksentelu (G3/4: 7,6 %); Ripuli (G3/4: 6,4 %); Stomatiitti (G3/4: 2 %)</w:t>
            </w:r>
          </w:p>
        </w:tc>
        <w:tc>
          <w:tcPr>
            <w:tcW w:w="2152" w:type="dxa"/>
          </w:tcPr>
          <w:p w14:paraId="05E360E2" w14:textId="77777777" w:rsidR="009A3E4C" w:rsidRDefault="009A3E4C" w:rsidP="00DF044A">
            <w:r>
              <w:t>Ummetus</w:t>
            </w:r>
          </w:p>
        </w:tc>
        <w:tc>
          <w:tcPr>
            <w:tcW w:w="2312" w:type="dxa"/>
          </w:tcPr>
          <w:p w14:paraId="7F0873BF" w14:textId="77777777" w:rsidR="009A3E4C" w:rsidRDefault="009A3E4C" w:rsidP="00DF044A"/>
        </w:tc>
      </w:tr>
      <w:tr w:rsidR="009A3E4C" w:rsidRPr="004533D2" w14:paraId="068461E0" w14:textId="77777777">
        <w:trPr>
          <w:cantSplit/>
          <w:jc w:val="center"/>
        </w:trPr>
        <w:tc>
          <w:tcPr>
            <w:tcW w:w="2198" w:type="dxa"/>
          </w:tcPr>
          <w:p w14:paraId="6EB5FCFB" w14:textId="77777777" w:rsidR="009A3E4C" w:rsidRDefault="009A3E4C" w:rsidP="00DF044A">
            <w:pPr>
              <w:overflowPunct/>
              <w:autoSpaceDE/>
              <w:autoSpaceDN/>
              <w:adjustRightInd/>
              <w:textAlignment w:val="auto"/>
              <w:rPr>
                <w:szCs w:val="24"/>
                <w:lang w:val="fi-FI"/>
              </w:rPr>
            </w:pPr>
            <w:r>
              <w:rPr>
                <w:lang w:val="fi-FI"/>
              </w:rPr>
              <w:t>Iho ja ihonalainen kudos</w:t>
            </w:r>
            <w:r>
              <w:rPr>
                <w:szCs w:val="24"/>
                <w:lang w:val="fi-FI"/>
              </w:rPr>
              <w:t xml:space="preserve"> </w:t>
            </w:r>
          </w:p>
        </w:tc>
        <w:tc>
          <w:tcPr>
            <w:tcW w:w="2551" w:type="dxa"/>
          </w:tcPr>
          <w:p w14:paraId="56B7093E" w14:textId="77777777" w:rsidR="009A3E4C" w:rsidRDefault="009A3E4C" w:rsidP="00DF044A">
            <w:pPr>
              <w:rPr>
                <w:bCs/>
                <w:iCs/>
                <w:lang w:val="fi-FI"/>
              </w:rPr>
            </w:pPr>
            <w:r>
              <w:rPr>
                <w:bCs/>
                <w:iCs/>
                <w:lang w:val="fi-FI"/>
              </w:rPr>
              <w:t xml:space="preserve">Alopesia; </w:t>
            </w:r>
            <w:r>
              <w:rPr>
                <w:bCs/>
                <w:iCs/>
                <w:lang w:val="fi-FI"/>
              </w:rPr>
              <w:br/>
              <w:t xml:space="preserve">Kynsimuutokset (vaikea 0,7 %); </w:t>
            </w:r>
            <w:r>
              <w:rPr>
                <w:lang w:val="fi-FI"/>
              </w:rPr>
              <w:t xml:space="preserve">Iho-oireet </w:t>
            </w:r>
            <w:r>
              <w:rPr>
                <w:bCs/>
                <w:iCs/>
                <w:lang w:val="fi-FI"/>
              </w:rPr>
              <w:t>(G3/4: 0,2 %)</w:t>
            </w:r>
          </w:p>
        </w:tc>
        <w:tc>
          <w:tcPr>
            <w:tcW w:w="2152" w:type="dxa"/>
          </w:tcPr>
          <w:p w14:paraId="46EA7B32" w14:textId="77777777" w:rsidR="009A3E4C" w:rsidRDefault="009A3E4C" w:rsidP="00DF044A">
            <w:pPr>
              <w:rPr>
                <w:lang w:val="fi-FI"/>
              </w:rPr>
            </w:pPr>
          </w:p>
        </w:tc>
        <w:tc>
          <w:tcPr>
            <w:tcW w:w="2312" w:type="dxa"/>
          </w:tcPr>
          <w:p w14:paraId="2C8507AE" w14:textId="77777777" w:rsidR="009A3E4C" w:rsidRDefault="009A3E4C" w:rsidP="00DF044A">
            <w:pPr>
              <w:rPr>
                <w:lang w:val="fi-FI"/>
              </w:rPr>
            </w:pPr>
          </w:p>
        </w:tc>
      </w:tr>
      <w:tr w:rsidR="009A3E4C" w14:paraId="5DC148BB" w14:textId="77777777">
        <w:trPr>
          <w:cantSplit/>
          <w:jc w:val="center"/>
        </w:trPr>
        <w:tc>
          <w:tcPr>
            <w:tcW w:w="2198" w:type="dxa"/>
          </w:tcPr>
          <w:p w14:paraId="1FAB82AD" w14:textId="77777777" w:rsidR="009A3E4C" w:rsidRDefault="009A3E4C" w:rsidP="00DF044A">
            <w:pPr>
              <w:rPr>
                <w:lang w:val="fi-FI"/>
              </w:rPr>
            </w:pPr>
            <w:r>
              <w:rPr>
                <w:lang w:val="fi-FI"/>
              </w:rPr>
              <w:t>Luusto, lihakset ja sidekudos</w:t>
            </w:r>
          </w:p>
        </w:tc>
        <w:tc>
          <w:tcPr>
            <w:tcW w:w="2551" w:type="dxa"/>
          </w:tcPr>
          <w:p w14:paraId="11C0F873" w14:textId="77777777" w:rsidR="009A3E4C" w:rsidRDefault="009A3E4C" w:rsidP="00DF044A">
            <w:r>
              <w:rPr>
                <w:lang w:val="fi-FI"/>
              </w:rPr>
              <w:t>Lihassärky</w:t>
            </w:r>
            <w:r>
              <w:t xml:space="preserve"> (vaikea 0,5 %)</w:t>
            </w:r>
          </w:p>
        </w:tc>
        <w:tc>
          <w:tcPr>
            <w:tcW w:w="2152" w:type="dxa"/>
          </w:tcPr>
          <w:p w14:paraId="3307FFD6" w14:textId="77777777" w:rsidR="009A3E4C" w:rsidRDefault="009A3E4C" w:rsidP="00DF044A"/>
        </w:tc>
        <w:tc>
          <w:tcPr>
            <w:tcW w:w="2312" w:type="dxa"/>
          </w:tcPr>
          <w:p w14:paraId="54EE8716" w14:textId="77777777" w:rsidR="009A3E4C" w:rsidRDefault="009A3E4C" w:rsidP="00DF044A"/>
        </w:tc>
      </w:tr>
      <w:tr w:rsidR="009A3E4C" w14:paraId="0645F581" w14:textId="77777777">
        <w:trPr>
          <w:cantSplit/>
          <w:jc w:val="center"/>
        </w:trPr>
        <w:tc>
          <w:tcPr>
            <w:tcW w:w="2198" w:type="dxa"/>
          </w:tcPr>
          <w:p w14:paraId="5B1023CB" w14:textId="77777777" w:rsidR="009A3E4C" w:rsidRDefault="009A3E4C" w:rsidP="00DF044A">
            <w:pPr>
              <w:rPr>
                <w:lang w:val="fi-FI"/>
              </w:rPr>
            </w:pPr>
            <w:r>
              <w:rPr>
                <w:lang w:val="fi-FI"/>
              </w:rPr>
              <w:t>Yleisoireet ja antopaikassa todettavat haitat</w:t>
            </w:r>
          </w:p>
        </w:tc>
        <w:tc>
          <w:tcPr>
            <w:tcW w:w="2551" w:type="dxa"/>
          </w:tcPr>
          <w:p w14:paraId="153A183D" w14:textId="77777777" w:rsidR="009A3E4C" w:rsidRDefault="009A3E4C" w:rsidP="00DF044A">
            <w:pPr>
              <w:rPr>
                <w:lang w:val="fi-FI"/>
              </w:rPr>
            </w:pPr>
            <w:r>
              <w:rPr>
                <w:lang w:val="fi-FI"/>
              </w:rPr>
              <w:t>Astenia (vaikea 9,9 %);</w:t>
            </w:r>
            <w:r>
              <w:rPr>
                <w:lang w:val="fi-FI"/>
              </w:rPr>
              <w:br/>
              <w:t>Nesteretentio (vaikea 0,7 %);</w:t>
            </w:r>
            <w:r>
              <w:rPr>
                <w:lang w:val="fi-FI"/>
              </w:rPr>
              <w:br/>
              <w:t>Kuume (G3/4: 1,2 %)</w:t>
            </w:r>
          </w:p>
        </w:tc>
        <w:tc>
          <w:tcPr>
            <w:tcW w:w="2152" w:type="dxa"/>
          </w:tcPr>
          <w:p w14:paraId="70C08871" w14:textId="77777777" w:rsidR="009A3E4C" w:rsidRDefault="009A3E4C" w:rsidP="00DF044A">
            <w:r>
              <w:t xml:space="preserve">Infuusiokohdan reaktiot; </w:t>
            </w:r>
            <w:r>
              <w:br/>
              <w:t>Kipu</w:t>
            </w:r>
          </w:p>
        </w:tc>
        <w:tc>
          <w:tcPr>
            <w:tcW w:w="2312" w:type="dxa"/>
          </w:tcPr>
          <w:p w14:paraId="253F3E4E" w14:textId="77777777" w:rsidR="009A3E4C" w:rsidRDefault="009A3E4C" w:rsidP="00DF044A"/>
        </w:tc>
      </w:tr>
      <w:tr w:rsidR="009A3E4C" w:rsidRPr="004533D2" w14:paraId="2F3658B3" w14:textId="77777777">
        <w:trPr>
          <w:cantSplit/>
          <w:jc w:val="center"/>
        </w:trPr>
        <w:tc>
          <w:tcPr>
            <w:tcW w:w="2198" w:type="dxa"/>
          </w:tcPr>
          <w:p w14:paraId="44E80E0F" w14:textId="77777777" w:rsidR="009A3E4C" w:rsidRDefault="009A3E4C" w:rsidP="00DF044A">
            <w:pPr>
              <w:rPr>
                <w:lang w:val="fi-FI"/>
              </w:rPr>
            </w:pPr>
            <w:r>
              <w:t>Tutkimukset</w:t>
            </w:r>
          </w:p>
        </w:tc>
        <w:tc>
          <w:tcPr>
            <w:tcW w:w="2551" w:type="dxa"/>
          </w:tcPr>
          <w:p w14:paraId="15703822" w14:textId="77777777" w:rsidR="009A3E4C" w:rsidRDefault="009A3E4C" w:rsidP="00DF044A">
            <w:pPr>
              <w:rPr>
                <w:lang w:val="fi-FI"/>
              </w:rPr>
            </w:pPr>
          </w:p>
        </w:tc>
        <w:tc>
          <w:tcPr>
            <w:tcW w:w="2152" w:type="dxa"/>
          </w:tcPr>
          <w:p w14:paraId="0D262C4C" w14:textId="77777777" w:rsidR="009A3E4C" w:rsidRDefault="009A3E4C" w:rsidP="00DF044A">
            <w:pPr>
              <w:rPr>
                <w:lang w:val="fi-FI"/>
              </w:rPr>
            </w:pPr>
            <w:r>
              <w:rPr>
                <w:lang w:val="fi-FI"/>
              </w:rPr>
              <w:t>G3/4 Veren bilirubiinin kohoaminen (2,1 %);</w:t>
            </w:r>
          </w:p>
          <w:p w14:paraId="0C7E1F14" w14:textId="77777777" w:rsidR="009A3E4C" w:rsidRDefault="009A3E4C" w:rsidP="00DF044A">
            <w:pPr>
              <w:rPr>
                <w:lang w:val="fi-FI"/>
              </w:rPr>
            </w:pPr>
            <w:r>
              <w:rPr>
                <w:lang w:val="fi-FI"/>
              </w:rPr>
              <w:t>G3/4 ALAT:n kohoaminen (1,3 %)</w:t>
            </w:r>
          </w:p>
          <w:p w14:paraId="5D7AEFF8" w14:textId="77777777" w:rsidR="009A3E4C" w:rsidRDefault="009A3E4C" w:rsidP="00DF044A">
            <w:pPr>
              <w:rPr>
                <w:lang w:val="fi-FI"/>
              </w:rPr>
            </w:pPr>
          </w:p>
        </w:tc>
        <w:tc>
          <w:tcPr>
            <w:tcW w:w="2312" w:type="dxa"/>
          </w:tcPr>
          <w:p w14:paraId="5054F5A7" w14:textId="77777777" w:rsidR="009A3E4C" w:rsidRDefault="009A3E4C" w:rsidP="00DF044A">
            <w:pPr>
              <w:rPr>
                <w:lang w:val="fi-FI"/>
              </w:rPr>
            </w:pPr>
            <w:r>
              <w:rPr>
                <w:lang w:val="fi-FI"/>
              </w:rPr>
              <w:t xml:space="preserve">G3/4 ASAT:n kohoaminen (0,5 %); </w:t>
            </w:r>
          </w:p>
          <w:p w14:paraId="6660EB78" w14:textId="77777777" w:rsidR="009A3E4C" w:rsidRDefault="009A3E4C" w:rsidP="00DF044A">
            <w:pPr>
              <w:rPr>
                <w:lang w:val="fi-FI"/>
              </w:rPr>
            </w:pPr>
            <w:r>
              <w:rPr>
                <w:lang w:val="fi-FI"/>
              </w:rPr>
              <w:t>G3/4 Veren alkalisen fosfataasin kohoaminen (0,3 %)</w:t>
            </w:r>
          </w:p>
        </w:tc>
      </w:tr>
    </w:tbl>
    <w:p w14:paraId="52F59967" w14:textId="77777777" w:rsidR="009A3E4C" w:rsidRDefault="009A3E4C" w:rsidP="00DF044A">
      <w:pPr>
        <w:rPr>
          <w:lang w:val="fi-FI"/>
        </w:rPr>
      </w:pPr>
    </w:p>
    <w:p w14:paraId="330ADE1C" w14:textId="77777777" w:rsidR="009A3E4C" w:rsidRDefault="009A3E4C" w:rsidP="00DF044A">
      <w:pPr>
        <w:tabs>
          <w:tab w:val="left" w:pos="7655"/>
        </w:tabs>
        <w:suppressAutoHyphens/>
        <w:rPr>
          <w:u w:val="single"/>
          <w:lang w:val="fi-FI"/>
        </w:rPr>
      </w:pPr>
      <w:r>
        <w:rPr>
          <w:iCs/>
          <w:u w:val="single"/>
          <w:lang w:val="fi-FI"/>
        </w:rPr>
        <w:t>Luettelo haittavaikutuksista taulukossa rintasyövän hoidossa</w:t>
      </w:r>
      <w:r>
        <w:rPr>
          <w:u w:val="single"/>
          <w:lang w:val="fi-FI"/>
        </w:rPr>
        <w:t xml:space="preserve"> TAXOTERE:n 100 mg/m² ja </w:t>
      </w:r>
      <w:r>
        <w:rPr>
          <w:iCs/>
          <w:szCs w:val="22"/>
          <w:u w:val="single"/>
          <w:lang w:val="fi-FI"/>
        </w:rPr>
        <w:t>trastutsumabin yhdistelmällä</w:t>
      </w:r>
    </w:p>
    <w:p w14:paraId="42F79BE8" w14:textId="77777777" w:rsidR="009A3E4C" w:rsidRDefault="009A3E4C" w:rsidP="00DF044A">
      <w:pPr>
        <w:tabs>
          <w:tab w:val="left" w:pos="7655"/>
        </w:tabs>
        <w:suppressAutoHyphens/>
        <w:rPr>
          <w:b/>
          <w:i/>
          <w:lang w:val="fi-FI"/>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3020"/>
        <w:gridCol w:w="3520"/>
        <w:gridCol w:w="2521"/>
      </w:tblGrid>
      <w:tr w:rsidR="009A3E4C" w14:paraId="014B6CFA" w14:textId="77777777">
        <w:trPr>
          <w:tblHeader/>
        </w:trPr>
        <w:tc>
          <w:tcPr>
            <w:tcW w:w="1666" w:type="pct"/>
            <w:shd w:val="pct12" w:color="auto" w:fill="FFFFFF"/>
          </w:tcPr>
          <w:p w14:paraId="3024F4EA" w14:textId="77777777" w:rsidR="009A3E4C" w:rsidRDefault="009A3E4C" w:rsidP="00DF044A">
            <w:pPr>
              <w:keepNext/>
              <w:rPr>
                <w:b/>
                <w:lang w:val="fi-FI"/>
              </w:rPr>
            </w:pPr>
            <w:r>
              <w:rPr>
                <w:b/>
                <w:lang w:val="fi-FI"/>
              </w:rPr>
              <w:t>MedDRA-elinjärjestelmä</w:t>
            </w:r>
          </w:p>
        </w:tc>
        <w:tc>
          <w:tcPr>
            <w:tcW w:w="1942" w:type="pct"/>
            <w:shd w:val="pct12" w:color="auto" w:fill="FFFFFF"/>
          </w:tcPr>
          <w:p w14:paraId="14D4827D" w14:textId="77777777" w:rsidR="009A3E4C" w:rsidRDefault="009A3E4C" w:rsidP="00DF044A">
            <w:pPr>
              <w:keepNext/>
              <w:rPr>
                <w:b/>
                <w:lang w:val="fi-FI"/>
              </w:rPr>
            </w:pPr>
            <w:r>
              <w:rPr>
                <w:b/>
                <w:lang w:val="fi-FI"/>
              </w:rPr>
              <w:t>Hyvin yleiset haittavaikutukset</w:t>
            </w:r>
          </w:p>
          <w:p w14:paraId="379EA1D8" w14:textId="77777777" w:rsidR="009A3E4C" w:rsidRDefault="009A3E4C" w:rsidP="00DF044A">
            <w:pPr>
              <w:keepNext/>
              <w:rPr>
                <w:b/>
                <w:lang w:val="fi-FI"/>
              </w:rPr>
            </w:pPr>
          </w:p>
        </w:tc>
        <w:tc>
          <w:tcPr>
            <w:tcW w:w="1391" w:type="pct"/>
            <w:shd w:val="pct12" w:color="auto" w:fill="FFFFFF"/>
          </w:tcPr>
          <w:p w14:paraId="5BB3AA4B" w14:textId="77777777" w:rsidR="009A3E4C" w:rsidRDefault="009A3E4C" w:rsidP="00DF044A">
            <w:pPr>
              <w:keepNext/>
              <w:rPr>
                <w:b/>
                <w:lang w:val="fi-FI"/>
              </w:rPr>
            </w:pPr>
            <w:r>
              <w:rPr>
                <w:b/>
                <w:lang w:val="fi-FI"/>
              </w:rPr>
              <w:t>Yleiset haittavaikutukset</w:t>
            </w:r>
          </w:p>
          <w:p w14:paraId="1698DC63" w14:textId="77777777" w:rsidR="009A3E4C" w:rsidRDefault="009A3E4C" w:rsidP="00DF044A">
            <w:pPr>
              <w:keepNext/>
              <w:rPr>
                <w:b/>
                <w:lang w:val="fi-FI"/>
              </w:rPr>
            </w:pPr>
          </w:p>
        </w:tc>
      </w:tr>
      <w:tr w:rsidR="009A3E4C" w:rsidRPr="004533D2" w14:paraId="1E886279" w14:textId="77777777">
        <w:tc>
          <w:tcPr>
            <w:tcW w:w="1666" w:type="pct"/>
          </w:tcPr>
          <w:p w14:paraId="45A07056" w14:textId="77777777" w:rsidR="009A3E4C" w:rsidRDefault="009A3E4C" w:rsidP="00DF044A">
            <w:pPr>
              <w:rPr>
                <w:lang w:val="fi-FI"/>
              </w:rPr>
            </w:pPr>
            <w:r>
              <w:rPr>
                <w:lang w:val="fi-FI"/>
              </w:rPr>
              <w:t>Veri ja imukudos</w:t>
            </w:r>
          </w:p>
        </w:tc>
        <w:tc>
          <w:tcPr>
            <w:tcW w:w="1942" w:type="pct"/>
          </w:tcPr>
          <w:p w14:paraId="370271F4" w14:textId="77777777" w:rsidR="009A3E4C" w:rsidRDefault="009A3E4C" w:rsidP="00DF044A">
            <w:pPr>
              <w:overflowPunct/>
              <w:autoSpaceDE/>
              <w:autoSpaceDN/>
              <w:adjustRightInd/>
              <w:textAlignment w:val="auto"/>
              <w:rPr>
                <w:szCs w:val="24"/>
                <w:lang w:val="fi-FI"/>
              </w:rPr>
            </w:pPr>
            <w:r>
              <w:rPr>
                <w:szCs w:val="24"/>
                <w:lang w:val="fi-FI"/>
              </w:rPr>
              <w:t xml:space="preserve">Neutropenia (G3/4: 32 %); </w:t>
            </w:r>
            <w:r>
              <w:rPr>
                <w:szCs w:val="24"/>
                <w:lang w:val="fi-FI"/>
              </w:rPr>
              <w:br/>
              <w:t xml:space="preserve">Kuumeinen neutropenia (sisältäen neutropeniat, joihin liittyy kuume ja antibiootien käyttö) tai neutropeninen sepsis; </w:t>
            </w:r>
          </w:p>
        </w:tc>
        <w:tc>
          <w:tcPr>
            <w:tcW w:w="1391" w:type="pct"/>
          </w:tcPr>
          <w:p w14:paraId="73DA735B" w14:textId="77777777" w:rsidR="009A3E4C" w:rsidRDefault="009A3E4C" w:rsidP="00DF044A">
            <w:pPr>
              <w:overflowPunct/>
              <w:autoSpaceDE/>
              <w:autoSpaceDN/>
              <w:adjustRightInd/>
              <w:textAlignment w:val="auto"/>
              <w:rPr>
                <w:szCs w:val="24"/>
                <w:lang w:val="fi-FI"/>
              </w:rPr>
            </w:pPr>
          </w:p>
        </w:tc>
      </w:tr>
      <w:tr w:rsidR="009A3E4C" w14:paraId="744E95F6" w14:textId="77777777">
        <w:trPr>
          <w:trHeight w:val="271"/>
        </w:trPr>
        <w:tc>
          <w:tcPr>
            <w:tcW w:w="1666" w:type="pct"/>
          </w:tcPr>
          <w:p w14:paraId="71366B89" w14:textId="77777777" w:rsidR="009A3E4C" w:rsidRDefault="009A3E4C" w:rsidP="00DF044A">
            <w:r>
              <w:rPr>
                <w:lang w:val="fi-FI"/>
              </w:rPr>
              <w:t>Aineenvaihdunta ja ravitsemus</w:t>
            </w:r>
          </w:p>
        </w:tc>
        <w:tc>
          <w:tcPr>
            <w:tcW w:w="1942" w:type="pct"/>
          </w:tcPr>
          <w:p w14:paraId="4FC84DB8" w14:textId="77777777" w:rsidR="009A3E4C" w:rsidRDefault="009A3E4C" w:rsidP="00DF044A">
            <w:pPr>
              <w:rPr>
                <w:lang w:val="fi-FI"/>
              </w:rPr>
            </w:pPr>
            <w:r>
              <w:t>Anoreksia</w:t>
            </w:r>
          </w:p>
        </w:tc>
        <w:tc>
          <w:tcPr>
            <w:tcW w:w="1391" w:type="pct"/>
          </w:tcPr>
          <w:p w14:paraId="525A7BDC" w14:textId="77777777" w:rsidR="009A3E4C" w:rsidRDefault="009A3E4C" w:rsidP="00DF044A">
            <w:pPr>
              <w:rPr>
                <w:lang w:val="fi-FI"/>
              </w:rPr>
            </w:pPr>
          </w:p>
        </w:tc>
      </w:tr>
      <w:tr w:rsidR="009A3E4C" w14:paraId="2E2E6237" w14:textId="77777777">
        <w:trPr>
          <w:trHeight w:val="271"/>
        </w:trPr>
        <w:tc>
          <w:tcPr>
            <w:tcW w:w="1666" w:type="pct"/>
          </w:tcPr>
          <w:p w14:paraId="05DC05EB" w14:textId="77777777" w:rsidR="009A3E4C" w:rsidRDefault="009A3E4C" w:rsidP="00DF044A">
            <w:r>
              <w:t>Psyykkiset häiriöt</w:t>
            </w:r>
          </w:p>
        </w:tc>
        <w:tc>
          <w:tcPr>
            <w:tcW w:w="1942" w:type="pct"/>
          </w:tcPr>
          <w:p w14:paraId="64DBAC1C" w14:textId="77777777" w:rsidR="009A3E4C" w:rsidRDefault="009A3E4C" w:rsidP="00DF044A">
            <w:pPr>
              <w:rPr>
                <w:lang w:val="fi-FI"/>
              </w:rPr>
            </w:pPr>
            <w:r>
              <w:t>Unettomuus</w:t>
            </w:r>
          </w:p>
        </w:tc>
        <w:tc>
          <w:tcPr>
            <w:tcW w:w="1391" w:type="pct"/>
          </w:tcPr>
          <w:p w14:paraId="5A66A0A9" w14:textId="77777777" w:rsidR="009A3E4C" w:rsidRDefault="009A3E4C" w:rsidP="00DF044A">
            <w:pPr>
              <w:rPr>
                <w:lang w:val="fi-FI"/>
              </w:rPr>
            </w:pPr>
          </w:p>
        </w:tc>
      </w:tr>
      <w:tr w:rsidR="009A3E4C" w:rsidRPr="004533D2" w14:paraId="1AA01001" w14:textId="77777777">
        <w:trPr>
          <w:trHeight w:val="271"/>
        </w:trPr>
        <w:tc>
          <w:tcPr>
            <w:tcW w:w="1666" w:type="pct"/>
          </w:tcPr>
          <w:p w14:paraId="447AA442" w14:textId="77777777" w:rsidR="009A3E4C" w:rsidRDefault="009A3E4C" w:rsidP="00DF044A">
            <w:r>
              <w:t>Hermosto</w:t>
            </w:r>
          </w:p>
        </w:tc>
        <w:tc>
          <w:tcPr>
            <w:tcW w:w="1942" w:type="pct"/>
          </w:tcPr>
          <w:p w14:paraId="2FFC4E5F" w14:textId="77777777" w:rsidR="009A3E4C" w:rsidRDefault="009A3E4C" w:rsidP="00DF044A">
            <w:pPr>
              <w:rPr>
                <w:lang w:val="fi-FI"/>
              </w:rPr>
            </w:pPr>
            <w:r>
              <w:rPr>
                <w:lang w:val="fi-FI"/>
              </w:rPr>
              <w:t>Parestesiat; Päänsärky; Makuhäiriöt; Heikentynyt tunto</w:t>
            </w:r>
          </w:p>
        </w:tc>
        <w:tc>
          <w:tcPr>
            <w:tcW w:w="1391" w:type="pct"/>
          </w:tcPr>
          <w:p w14:paraId="7D57568B" w14:textId="77777777" w:rsidR="009A3E4C" w:rsidRDefault="009A3E4C" w:rsidP="00DF044A">
            <w:pPr>
              <w:rPr>
                <w:lang w:val="fi-FI"/>
              </w:rPr>
            </w:pPr>
          </w:p>
        </w:tc>
      </w:tr>
      <w:tr w:rsidR="009A3E4C" w14:paraId="51179EC1" w14:textId="77777777">
        <w:tc>
          <w:tcPr>
            <w:tcW w:w="1666" w:type="pct"/>
          </w:tcPr>
          <w:p w14:paraId="0992B36F" w14:textId="77777777" w:rsidR="009A3E4C" w:rsidRDefault="009A3E4C" w:rsidP="00DF044A">
            <w:pPr>
              <w:rPr>
                <w:lang w:val="fi-FI"/>
              </w:rPr>
            </w:pPr>
            <w:r>
              <w:rPr>
                <w:lang w:val="fi-FI"/>
              </w:rPr>
              <w:t>Silmät</w:t>
            </w:r>
          </w:p>
        </w:tc>
        <w:tc>
          <w:tcPr>
            <w:tcW w:w="1942" w:type="pct"/>
          </w:tcPr>
          <w:p w14:paraId="5BFA5E39" w14:textId="77777777" w:rsidR="009A3E4C" w:rsidRDefault="009A3E4C" w:rsidP="00DF044A">
            <w:pPr>
              <w:rPr>
                <w:lang w:val="fi-FI"/>
              </w:rPr>
            </w:pPr>
            <w:r>
              <w:rPr>
                <w:lang w:val="fi-FI"/>
              </w:rPr>
              <w:t>Lisääntynyt kyynelvuoto; Konjunktiviitti</w:t>
            </w:r>
          </w:p>
        </w:tc>
        <w:tc>
          <w:tcPr>
            <w:tcW w:w="1391" w:type="pct"/>
          </w:tcPr>
          <w:p w14:paraId="2EFD93B0" w14:textId="77777777" w:rsidR="009A3E4C" w:rsidRDefault="009A3E4C" w:rsidP="00DF044A">
            <w:pPr>
              <w:rPr>
                <w:lang w:val="fi-FI"/>
              </w:rPr>
            </w:pPr>
          </w:p>
        </w:tc>
      </w:tr>
      <w:tr w:rsidR="009A3E4C" w14:paraId="47B7EB33" w14:textId="77777777">
        <w:tc>
          <w:tcPr>
            <w:tcW w:w="1666" w:type="pct"/>
          </w:tcPr>
          <w:p w14:paraId="12322776" w14:textId="77777777" w:rsidR="009A3E4C" w:rsidRDefault="009A3E4C" w:rsidP="00DF044A">
            <w:pPr>
              <w:rPr>
                <w:lang w:val="fi-FI"/>
              </w:rPr>
            </w:pPr>
            <w:r>
              <w:rPr>
                <w:lang w:val="fi-FI"/>
              </w:rPr>
              <w:t>Sydän</w:t>
            </w:r>
          </w:p>
        </w:tc>
        <w:tc>
          <w:tcPr>
            <w:tcW w:w="1942" w:type="pct"/>
          </w:tcPr>
          <w:p w14:paraId="29208913" w14:textId="77777777" w:rsidR="009A3E4C" w:rsidRDefault="009A3E4C" w:rsidP="00DF044A">
            <w:pPr>
              <w:rPr>
                <w:lang w:val="fi-FI"/>
              </w:rPr>
            </w:pPr>
          </w:p>
        </w:tc>
        <w:tc>
          <w:tcPr>
            <w:tcW w:w="1391" w:type="pct"/>
          </w:tcPr>
          <w:p w14:paraId="60376203" w14:textId="77777777" w:rsidR="009A3E4C" w:rsidRDefault="009A3E4C" w:rsidP="00DF044A">
            <w:pPr>
              <w:rPr>
                <w:lang w:val="fi-FI"/>
              </w:rPr>
            </w:pPr>
            <w:r>
              <w:rPr>
                <w:szCs w:val="24"/>
                <w:lang w:val="fi-FI"/>
              </w:rPr>
              <w:t>Sydämen vajaatoiminta</w:t>
            </w:r>
          </w:p>
        </w:tc>
      </w:tr>
      <w:tr w:rsidR="009A3E4C" w14:paraId="49F74CC7" w14:textId="77777777">
        <w:trPr>
          <w:cantSplit/>
        </w:trPr>
        <w:tc>
          <w:tcPr>
            <w:tcW w:w="1666" w:type="pct"/>
          </w:tcPr>
          <w:p w14:paraId="75C6E2C2" w14:textId="77777777" w:rsidR="009A3E4C" w:rsidRDefault="009A3E4C" w:rsidP="00DF044A">
            <w:pPr>
              <w:rPr>
                <w:lang w:val="fi-FI"/>
              </w:rPr>
            </w:pPr>
            <w:r>
              <w:rPr>
                <w:lang w:val="fi-FI"/>
              </w:rPr>
              <w:t>Verisuonisto</w:t>
            </w:r>
          </w:p>
        </w:tc>
        <w:tc>
          <w:tcPr>
            <w:tcW w:w="1942" w:type="pct"/>
          </w:tcPr>
          <w:p w14:paraId="69F62782" w14:textId="77777777" w:rsidR="009A3E4C" w:rsidRDefault="009A3E4C" w:rsidP="00DF044A">
            <w:pPr>
              <w:rPr>
                <w:lang w:val="fi-FI"/>
              </w:rPr>
            </w:pPr>
            <w:r>
              <w:rPr>
                <w:lang w:val="fi-FI"/>
              </w:rPr>
              <w:t>Lymfedeema</w:t>
            </w:r>
          </w:p>
        </w:tc>
        <w:tc>
          <w:tcPr>
            <w:tcW w:w="1391" w:type="pct"/>
          </w:tcPr>
          <w:p w14:paraId="235689F5" w14:textId="77777777" w:rsidR="009A3E4C" w:rsidRDefault="009A3E4C" w:rsidP="00DF044A">
            <w:pPr>
              <w:rPr>
                <w:lang w:val="fi-FI"/>
              </w:rPr>
            </w:pPr>
          </w:p>
        </w:tc>
      </w:tr>
      <w:tr w:rsidR="009A3E4C" w:rsidRPr="004533D2" w14:paraId="4BC58065" w14:textId="77777777">
        <w:trPr>
          <w:cantSplit/>
        </w:trPr>
        <w:tc>
          <w:tcPr>
            <w:tcW w:w="1666" w:type="pct"/>
          </w:tcPr>
          <w:p w14:paraId="2F4940CA" w14:textId="77777777" w:rsidR="009A3E4C" w:rsidRDefault="009A3E4C" w:rsidP="00DF044A">
            <w:pPr>
              <w:rPr>
                <w:lang w:val="fi-FI"/>
              </w:rPr>
            </w:pPr>
            <w:r>
              <w:rPr>
                <w:lang w:val="fi-FI"/>
              </w:rPr>
              <w:t>Hengityselimet, rintakehä ja välikarsina</w:t>
            </w:r>
          </w:p>
        </w:tc>
        <w:tc>
          <w:tcPr>
            <w:tcW w:w="1942" w:type="pct"/>
          </w:tcPr>
          <w:p w14:paraId="28475EB3" w14:textId="77777777" w:rsidR="009A3E4C" w:rsidRDefault="009A3E4C" w:rsidP="00DF044A">
            <w:pPr>
              <w:rPr>
                <w:lang w:val="fi-FI"/>
              </w:rPr>
            </w:pPr>
            <w:r>
              <w:rPr>
                <w:lang w:val="fi-FI"/>
              </w:rPr>
              <w:t xml:space="preserve">Nenäverenvuoto; Nielun/kurkunpään kipu; Nasofaryngiitti; Hengenahdistus; </w:t>
            </w:r>
            <w:r>
              <w:rPr>
                <w:lang w:val="fi-FI"/>
              </w:rPr>
              <w:br/>
              <w:t>Yskä; Nuha</w:t>
            </w:r>
          </w:p>
        </w:tc>
        <w:tc>
          <w:tcPr>
            <w:tcW w:w="1391" w:type="pct"/>
          </w:tcPr>
          <w:p w14:paraId="5508C048" w14:textId="77777777" w:rsidR="009A3E4C" w:rsidRDefault="009A3E4C" w:rsidP="00DF044A">
            <w:pPr>
              <w:rPr>
                <w:lang w:val="fi-FI"/>
              </w:rPr>
            </w:pPr>
          </w:p>
        </w:tc>
      </w:tr>
      <w:tr w:rsidR="009A3E4C" w:rsidRPr="004533D2" w14:paraId="1F3563BC" w14:textId="77777777">
        <w:tc>
          <w:tcPr>
            <w:tcW w:w="1666" w:type="pct"/>
          </w:tcPr>
          <w:p w14:paraId="72DB6E4B" w14:textId="77777777" w:rsidR="009A3E4C" w:rsidRDefault="009A3E4C" w:rsidP="00DF044A">
            <w:r>
              <w:t>Ruoansulatuselimistö</w:t>
            </w:r>
          </w:p>
        </w:tc>
        <w:tc>
          <w:tcPr>
            <w:tcW w:w="1942" w:type="pct"/>
          </w:tcPr>
          <w:p w14:paraId="672317A6" w14:textId="77777777" w:rsidR="009A3E4C" w:rsidRDefault="009A3E4C" w:rsidP="00DF044A">
            <w:pPr>
              <w:rPr>
                <w:lang w:val="fi-FI"/>
              </w:rPr>
            </w:pPr>
            <w:r>
              <w:rPr>
                <w:lang w:val="fi-FI"/>
              </w:rPr>
              <w:t>Pahoinvointi; Ripuli; Oksentelu; Ummetus; Stomatiitti; Dyspepsia; Vatsakipu</w:t>
            </w:r>
          </w:p>
        </w:tc>
        <w:tc>
          <w:tcPr>
            <w:tcW w:w="1391" w:type="pct"/>
          </w:tcPr>
          <w:p w14:paraId="484F246E" w14:textId="77777777" w:rsidR="009A3E4C" w:rsidRDefault="009A3E4C" w:rsidP="00DF044A">
            <w:pPr>
              <w:rPr>
                <w:lang w:val="fi-FI"/>
              </w:rPr>
            </w:pPr>
          </w:p>
        </w:tc>
      </w:tr>
      <w:tr w:rsidR="009A3E4C" w14:paraId="57BD052C" w14:textId="77777777">
        <w:tc>
          <w:tcPr>
            <w:tcW w:w="1666" w:type="pct"/>
          </w:tcPr>
          <w:p w14:paraId="5E3FD99E" w14:textId="77777777" w:rsidR="009A3E4C" w:rsidRDefault="009A3E4C" w:rsidP="00DF044A">
            <w:r>
              <w:t>Iho ja ihonalainen kudos</w:t>
            </w:r>
          </w:p>
        </w:tc>
        <w:tc>
          <w:tcPr>
            <w:tcW w:w="1942" w:type="pct"/>
          </w:tcPr>
          <w:p w14:paraId="528C76B0" w14:textId="77777777" w:rsidR="009A3E4C" w:rsidRDefault="009A3E4C" w:rsidP="00DF044A">
            <w:pPr>
              <w:rPr>
                <w:bCs/>
                <w:iCs/>
                <w:lang w:val="fi-FI"/>
              </w:rPr>
            </w:pPr>
            <w:r>
              <w:rPr>
                <w:bCs/>
                <w:iCs/>
                <w:lang w:val="fi-FI"/>
              </w:rPr>
              <w:t>Alopesia; Eryteema; Ihottuma; Kynsimuutokset</w:t>
            </w:r>
          </w:p>
        </w:tc>
        <w:tc>
          <w:tcPr>
            <w:tcW w:w="1391" w:type="pct"/>
          </w:tcPr>
          <w:p w14:paraId="71B2142D" w14:textId="77777777" w:rsidR="009A3E4C" w:rsidRDefault="009A3E4C" w:rsidP="00DF044A">
            <w:pPr>
              <w:rPr>
                <w:bCs/>
                <w:iCs/>
                <w:lang w:val="fi-FI"/>
              </w:rPr>
            </w:pPr>
          </w:p>
        </w:tc>
      </w:tr>
      <w:tr w:rsidR="009A3E4C" w:rsidRPr="004533D2" w14:paraId="0C603136" w14:textId="77777777">
        <w:tc>
          <w:tcPr>
            <w:tcW w:w="1666" w:type="pct"/>
          </w:tcPr>
          <w:p w14:paraId="097C4886" w14:textId="77777777" w:rsidR="009A3E4C" w:rsidRDefault="009A3E4C" w:rsidP="00DF044A">
            <w:pPr>
              <w:rPr>
                <w:lang w:val="fi-FI"/>
              </w:rPr>
            </w:pPr>
            <w:r>
              <w:rPr>
                <w:lang w:val="fi-FI"/>
              </w:rPr>
              <w:t>Luusto, lihakset ja sidekudos</w:t>
            </w:r>
          </w:p>
        </w:tc>
        <w:tc>
          <w:tcPr>
            <w:tcW w:w="1942" w:type="pct"/>
          </w:tcPr>
          <w:p w14:paraId="7FF6E07E" w14:textId="77777777" w:rsidR="009A3E4C" w:rsidRDefault="009A3E4C" w:rsidP="00DF044A">
            <w:pPr>
              <w:rPr>
                <w:lang w:val="fi-FI"/>
              </w:rPr>
            </w:pPr>
            <w:r>
              <w:rPr>
                <w:lang w:val="fi-FI"/>
              </w:rPr>
              <w:t>Lihassärky; Nivelsärky; Raajasärky; Luukipu; Selkäsärky</w:t>
            </w:r>
          </w:p>
        </w:tc>
        <w:tc>
          <w:tcPr>
            <w:tcW w:w="1391" w:type="pct"/>
          </w:tcPr>
          <w:p w14:paraId="3D0F3B3C" w14:textId="77777777" w:rsidR="009A3E4C" w:rsidRDefault="009A3E4C" w:rsidP="00DF044A">
            <w:pPr>
              <w:rPr>
                <w:lang w:val="fi-FI"/>
              </w:rPr>
            </w:pPr>
          </w:p>
        </w:tc>
      </w:tr>
      <w:tr w:rsidR="009A3E4C" w14:paraId="7D88F33C" w14:textId="77777777">
        <w:tc>
          <w:tcPr>
            <w:tcW w:w="1666" w:type="pct"/>
          </w:tcPr>
          <w:p w14:paraId="614C91DF" w14:textId="77777777" w:rsidR="009A3E4C" w:rsidRDefault="009A3E4C" w:rsidP="00DF044A">
            <w:pPr>
              <w:keepNext/>
              <w:rPr>
                <w:lang w:val="fi-FI"/>
              </w:rPr>
            </w:pPr>
            <w:r>
              <w:rPr>
                <w:lang w:val="fi-FI"/>
              </w:rPr>
              <w:lastRenderedPageBreak/>
              <w:t xml:space="preserve">Yleisoireet ja antopaikassa todettavat haitat </w:t>
            </w:r>
          </w:p>
        </w:tc>
        <w:tc>
          <w:tcPr>
            <w:tcW w:w="1942" w:type="pct"/>
          </w:tcPr>
          <w:p w14:paraId="51850D20" w14:textId="77777777" w:rsidR="009A3E4C" w:rsidRDefault="009A3E4C" w:rsidP="00DF044A">
            <w:pPr>
              <w:keepNext/>
              <w:rPr>
                <w:lang w:val="fi-FI"/>
              </w:rPr>
            </w:pPr>
            <w:r>
              <w:rPr>
                <w:lang w:val="fi-FI"/>
              </w:rPr>
              <w:t>Astenia; Perifeerinen turvotus; Kuume; Uupumus; Limakalvotulehdus; Kipu; Influenssan tyyppiset oireet; Rintakipu; Vilunväristykset</w:t>
            </w:r>
          </w:p>
        </w:tc>
        <w:tc>
          <w:tcPr>
            <w:tcW w:w="1391" w:type="pct"/>
          </w:tcPr>
          <w:p w14:paraId="78555ACA" w14:textId="77777777" w:rsidR="009A3E4C" w:rsidRDefault="009A3E4C" w:rsidP="00DF044A">
            <w:pPr>
              <w:keepNext/>
              <w:rPr>
                <w:lang w:val="fi-FI"/>
              </w:rPr>
            </w:pPr>
            <w:r>
              <w:rPr>
                <w:lang w:val="fi-FI"/>
              </w:rPr>
              <w:t>Letargia</w:t>
            </w:r>
          </w:p>
        </w:tc>
      </w:tr>
      <w:tr w:rsidR="009A3E4C" w14:paraId="77A5B8D9" w14:textId="77777777">
        <w:tc>
          <w:tcPr>
            <w:tcW w:w="1666" w:type="pct"/>
          </w:tcPr>
          <w:p w14:paraId="09E84EBE" w14:textId="77777777" w:rsidR="009A3E4C" w:rsidRDefault="009A3E4C" w:rsidP="00DF044A">
            <w:pPr>
              <w:overflowPunct/>
              <w:autoSpaceDE/>
              <w:autoSpaceDN/>
              <w:adjustRightInd/>
              <w:textAlignment w:val="auto"/>
            </w:pPr>
            <w:r>
              <w:rPr>
                <w:szCs w:val="24"/>
              </w:rPr>
              <w:t>Tutkimukset</w:t>
            </w:r>
          </w:p>
        </w:tc>
        <w:tc>
          <w:tcPr>
            <w:tcW w:w="1942" w:type="pct"/>
          </w:tcPr>
          <w:p w14:paraId="302191F0" w14:textId="77777777" w:rsidR="009A3E4C" w:rsidRDefault="009A3E4C" w:rsidP="00DF044A">
            <w:r>
              <w:t>Painon nousu</w:t>
            </w:r>
          </w:p>
        </w:tc>
        <w:tc>
          <w:tcPr>
            <w:tcW w:w="1391" w:type="pct"/>
          </w:tcPr>
          <w:p w14:paraId="12E85F89" w14:textId="77777777" w:rsidR="009A3E4C" w:rsidRDefault="009A3E4C" w:rsidP="00DF044A"/>
        </w:tc>
      </w:tr>
    </w:tbl>
    <w:p w14:paraId="2BB151DF" w14:textId="77777777" w:rsidR="009A3E4C" w:rsidRDefault="009A3E4C" w:rsidP="00DF044A">
      <w:pPr>
        <w:rPr>
          <w:i/>
          <w:lang w:val="fi-FI"/>
        </w:rPr>
      </w:pPr>
    </w:p>
    <w:p w14:paraId="4C9EA75C" w14:textId="77777777" w:rsidR="009A3E4C" w:rsidRDefault="009A3E4C" w:rsidP="00DF044A">
      <w:pPr>
        <w:widowControl/>
        <w:rPr>
          <w:i/>
          <w:u w:val="single"/>
          <w:lang w:val="fi-FI"/>
        </w:rPr>
      </w:pPr>
      <w:r>
        <w:rPr>
          <w:iCs/>
          <w:u w:val="single"/>
          <w:lang w:val="fi-FI"/>
        </w:rPr>
        <w:t xml:space="preserve">Valittujen haittavaikutusten kuvaus rintasyövän hoidossa TAXOTERE:n 100 mg/m² ja </w:t>
      </w:r>
      <w:r>
        <w:rPr>
          <w:iCs/>
          <w:szCs w:val="22"/>
          <w:u w:val="single"/>
          <w:lang w:val="fi-FI"/>
        </w:rPr>
        <w:t>trastutsumabin yhdistelmällä</w:t>
      </w:r>
    </w:p>
    <w:p w14:paraId="7D875BF8" w14:textId="77777777" w:rsidR="009A3E4C" w:rsidRDefault="009A3E4C" w:rsidP="00DF044A">
      <w:pPr>
        <w:rPr>
          <w:i/>
          <w:lang w:val="fi-FI"/>
        </w:rPr>
      </w:pPr>
    </w:p>
    <w:p w14:paraId="4CE03A58" w14:textId="77777777" w:rsidR="009A3E4C" w:rsidRDefault="009A3E4C" w:rsidP="00DF044A">
      <w:pPr>
        <w:rPr>
          <w:i/>
          <w:lang w:val="fi-FI"/>
        </w:rPr>
      </w:pPr>
      <w:r>
        <w:rPr>
          <w:i/>
          <w:lang w:val="fi-FI"/>
        </w:rPr>
        <w:t>Sydän</w:t>
      </w:r>
    </w:p>
    <w:p w14:paraId="512B288B" w14:textId="77777777" w:rsidR="009A3E4C" w:rsidRDefault="009A3E4C" w:rsidP="00DF044A">
      <w:pPr>
        <w:widowControl/>
        <w:tabs>
          <w:tab w:val="left" w:pos="567"/>
        </w:tabs>
        <w:rPr>
          <w:lang w:val="fi-FI"/>
        </w:rPr>
      </w:pPr>
      <w:r>
        <w:rPr>
          <w:lang w:val="fi-FI"/>
        </w:rPr>
        <w:t xml:space="preserve">Symptomaattista sydämen vajaatoimintaa raportoitiin dosetakselia ja trastutsumabia saaneista potilaista 2,2 %:lla, mutta ei lainkaan pelkkää dosetakselia saaneilla potilailla. Dosetakseli ja trastutsumabi -ryhmässä 64 % potilaista oli saanut aiemmin antrasykliinejä liitännäishoitona, kun taas pelkässä dosetakseliryhmässä niitä oli saanut 55 % potilaista. </w:t>
      </w:r>
    </w:p>
    <w:p w14:paraId="7FBF4FE2" w14:textId="77777777" w:rsidR="009A3E4C" w:rsidRDefault="009A3E4C" w:rsidP="00DF044A">
      <w:pPr>
        <w:rPr>
          <w:lang w:val="fi-FI"/>
        </w:rPr>
      </w:pPr>
    </w:p>
    <w:p w14:paraId="696886D0" w14:textId="77777777" w:rsidR="009A3E4C" w:rsidRDefault="009A3E4C" w:rsidP="00DF044A">
      <w:pPr>
        <w:rPr>
          <w:lang w:val="fi-FI"/>
        </w:rPr>
      </w:pPr>
      <w:r>
        <w:rPr>
          <w:i/>
          <w:lang w:val="fi-FI"/>
        </w:rPr>
        <w:t>Veri ja imukudos</w:t>
      </w:r>
    </w:p>
    <w:p w14:paraId="6A08C130" w14:textId="77777777" w:rsidR="009A3E4C" w:rsidRDefault="009A3E4C" w:rsidP="00DF044A">
      <w:pPr>
        <w:widowControl/>
        <w:tabs>
          <w:tab w:val="left" w:pos="567"/>
        </w:tabs>
        <w:rPr>
          <w:lang w:val="fi-FI"/>
        </w:rPr>
      </w:pPr>
      <w:r>
        <w:rPr>
          <w:lang w:val="fi-FI"/>
        </w:rPr>
        <w:t>Erittäin yleinen: Hematologinen toksisuus kasvoi trastutsumabia ja dosetakselia saaneilla potilailla, verrattuna pelkkään dosetakseliin (32 % G3/4 neutropenia vs. 22 % käyttäen NCI-CTC-kriteerejä). Todellinen arvio on todennäköisesti suurempi, sillä yksin käytettynä dosetakselin (100 mg/m</w:t>
      </w:r>
      <w:r>
        <w:rPr>
          <w:vertAlign w:val="superscript"/>
          <w:lang w:val="fi-FI"/>
        </w:rPr>
        <w:t>2</w:t>
      </w:r>
      <w:r>
        <w:rPr>
          <w:lang w:val="fi-FI"/>
        </w:rPr>
        <w:t>) tiedetään aiheuttaneen neutropeniaa 97 %:lla potilaista ja vaikea-asteisempaa neutropeniaa (G4) 76 %:lla potilaista.</w:t>
      </w:r>
      <w:r>
        <w:rPr>
          <w:color w:val="0000FF"/>
          <w:lang w:val="fi-FI"/>
        </w:rPr>
        <w:t xml:space="preserve"> </w:t>
      </w:r>
      <w:r>
        <w:rPr>
          <w:lang w:val="fi-FI"/>
        </w:rPr>
        <w:t>Kuumeisen neutropenian/neutropeenisen sepsiksen ilmaantuvuus oli myös lisääntynyt potilailla, joita hoidettiin Herceptinillä ja dosetakselilla (23 % vs. 17 % pelkällä dosetakselilla hoidetut potilaat).</w:t>
      </w:r>
    </w:p>
    <w:p w14:paraId="6CE8304B" w14:textId="77777777" w:rsidR="009A3E4C" w:rsidRDefault="009A3E4C" w:rsidP="00DF044A">
      <w:pPr>
        <w:rPr>
          <w:lang w:val="fi-FI"/>
        </w:rPr>
      </w:pPr>
    </w:p>
    <w:p w14:paraId="22918FA1" w14:textId="77777777" w:rsidR="009A3E4C" w:rsidRDefault="009A3E4C" w:rsidP="00DF044A">
      <w:pPr>
        <w:keepNext/>
        <w:tabs>
          <w:tab w:val="left" w:pos="7655"/>
        </w:tabs>
        <w:rPr>
          <w:u w:val="single"/>
          <w:lang w:val="fi-FI"/>
        </w:rPr>
      </w:pPr>
      <w:r>
        <w:rPr>
          <w:iCs/>
          <w:u w:val="single"/>
          <w:lang w:val="fi-FI"/>
        </w:rPr>
        <w:t>Luettelo haittavaikutuksista taulukossa rintasyövän hoidossa</w:t>
      </w:r>
      <w:r>
        <w:rPr>
          <w:u w:val="single"/>
          <w:lang w:val="fi-FI"/>
        </w:rPr>
        <w:t xml:space="preserve"> TAXOTERE:n 75 mg/m² ja kapesitabiinin yhdistelmällä</w:t>
      </w:r>
    </w:p>
    <w:p w14:paraId="453FD9FF" w14:textId="77777777" w:rsidR="009A3E4C" w:rsidRDefault="009A3E4C" w:rsidP="00DF044A">
      <w:pPr>
        <w:keepNext/>
        <w:tabs>
          <w:tab w:val="left" w:pos="7655"/>
        </w:tabs>
        <w:suppressAutoHyphens/>
        <w:rPr>
          <w:lang w:val="fi-FI"/>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3204"/>
        <w:gridCol w:w="2852"/>
        <w:gridCol w:w="3005"/>
      </w:tblGrid>
      <w:tr w:rsidR="009A3E4C" w14:paraId="6E2CA161" w14:textId="77777777">
        <w:trPr>
          <w:tblHeader/>
          <w:jc w:val="center"/>
        </w:trPr>
        <w:tc>
          <w:tcPr>
            <w:tcW w:w="1768" w:type="pct"/>
            <w:shd w:val="pct12" w:color="auto" w:fill="FFFFFF"/>
          </w:tcPr>
          <w:p w14:paraId="3D9AE28E" w14:textId="77777777" w:rsidR="009A3E4C" w:rsidRDefault="009A3E4C" w:rsidP="00DF044A">
            <w:pPr>
              <w:keepNext/>
              <w:rPr>
                <w:b/>
                <w:lang w:val="fi-FI"/>
              </w:rPr>
            </w:pPr>
            <w:r>
              <w:rPr>
                <w:b/>
                <w:lang w:val="fi-FI"/>
              </w:rPr>
              <w:t>MedDRA-elinjärjestelmä</w:t>
            </w:r>
          </w:p>
        </w:tc>
        <w:tc>
          <w:tcPr>
            <w:tcW w:w="1574" w:type="pct"/>
            <w:shd w:val="pct12" w:color="auto" w:fill="FFFFFF"/>
          </w:tcPr>
          <w:p w14:paraId="79F23008" w14:textId="77777777" w:rsidR="009A3E4C" w:rsidRDefault="009A3E4C" w:rsidP="00DF044A">
            <w:pPr>
              <w:keepNext/>
              <w:rPr>
                <w:b/>
                <w:lang w:val="fi-FI"/>
              </w:rPr>
            </w:pPr>
            <w:r>
              <w:rPr>
                <w:b/>
                <w:lang w:val="fi-FI"/>
              </w:rPr>
              <w:t>Hyvin yleiset haittavaikutukset</w:t>
            </w:r>
          </w:p>
          <w:p w14:paraId="5B29A9ED" w14:textId="77777777" w:rsidR="009A3E4C" w:rsidRDefault="009A3E4C" w:rsidP="00DF044A">
            <w:pPr>
              <w:keepNext/>
              <w:rPr>
                <w:b/>
                <w:lang w:val="fi-FI"/>
              </w:rPr>
            </w:pPr>
          </w:p>
        </w:tc>
        <w:tc>
          <w:tcPr>
            <w:tcW w:w="1658" w:type="pct"/>
            <w:shd w:val="pct12" w:color="auto" w:fill="FFFFFF"/>
          </w:tcPr>
          <w:p w14:paraId="6868CF39" w14:textId="77777777" w:rsidR="009A3E4C" w:rsidRDefault="009A3E4C" w:rsidP="00DF044A">
            <w:pPr>
              <w:keepNext/>
              <w:rPr>
                <w:b/>
                <w:lang w:val="fi-FI"/>
              </w:rPr>
            </w:pPr>
            <w:r>
              <w:rPr>
                <w:b/>
                <w:lang w:val="fi-FI"/>
              </w:rPr>
              <w:t>Yleiset haittavaikutukset</w:t>
            </w:r>
          </w:p>
          <w:p w14:paraId="17E2ADA7" w14:textId="77777777" w:rsidR="009A3E4C" w:rsidRDefault="009A3E4C" w:rsidP="00DF044A">
            <w:pPr>
              <w:keepNext/>
              <w:rPr>
                <w:b/>
                <w:lang w:val="fi-FI"/>
              </w:rPr>
            </w:pPr>
          </w:p>
        </w:tc>
      </w:tr>
      <w:tr w:rsidR="009A3E4C" w14:paraId="5C6C2B03" w14:textId="77777777">
        <w:trPr>
          <w:jc w:val="center"/>
        </w:trPr>
        <w:tc>
          <w:tcPr>
            <w:tcW w:w="1768" w:type="pct"/>
          </w:tcPr>
          <w:p w14:paraId="4137EB8B" w14:textId="77777777" w:rsidR="009A3E4C" w:rsidRDefault="009A3E4C" w:rsidP="00DF044A">
            <w:pPr>
              <w:keepNext/>
              <w:rPr>
                <w:lang w:val="fi-FI"/>
              </w:rPr>
            </w:pPr>
            <w:r>
              <w:rPr>
                <w:lang w:val="fi-FI"/>
              </w:rPr>
              <w:t>Infektiot</w:t>
            </w:r>
            <w:r>
              <w:t xml:space="preserve"> </w:t>
            </w:r>
          </w:p>
        </w:tc>
        <w:tc>
          <w:tcPr>
            <w:tcW w:w="1574" w:type="pct"/>
          </w:tcPr>
          <w:p w14:paraId="1953FD27" w14:textId="77777777" w:rsidR="009A3E4C" w:rsidRDefault="009A3E4C" w:rsidP="00DF044A">
            <w:pPr>
              <w:keepNext/>
              <w:rPr>
                <w:lang w:val="fi-FI"/>
              </w:rPr>
            </w:pPr>
          </w:p>
        </w:tc>
        <w:tc>
          <w:tcPr>
            <w:tcW w:w="1658" w:type="pct"/>
          </w:tcPr>
          <w:p w14:paraId="462389D9" w14:textId="77777777" w:rsidR="009A3E4C" w:rsidRDefault="009A3E4C" w:rsidP="00DF044A">
            <w:pPr>
              <w:keepNext/>
              <w:rPr>
                <w:lang w:val="fi-FI"/>
              </w:rPr>
            </w:pPr>
            <w:r>
              <w:rPr>
                <w:lang w:val="fi-FI"/>
              </w:rPr>
              <w:t>Suun sienitulehdus (G3/4:&lt; 1 %)</w:t>
            </w:r>
          </w:p>
        </w:tc>
      </w:tr>
      <w:tr w:rsidR="009A3E4C" w14:paraId="0C0A146F" w14:textId="77777777">
        <w:trPr>
          <w:jc w:val="center"/>
        </w:trPr>
        <w:tc>
          <w:tcPr>
            <w:tcW w:w="1768" w:type="pct"/>
          </w:tcPr>
          <w:p w14:paraId="3CBB027C" w14:textId="77777777" w:rsidR="009A3E4C" w:rsidRDefault="009A3E4C" w:rsidP="00DF044A">
            <w:pPr>
              <w:keepNext/>
              <w:rPr>
                <w:lang w:val="fi-FI"/>
              </w:rPr>
            </w:pPr>
            <w:r>
              <w:rPr>
                <w:lang w:val="fi-FI"/>
              </w:rPr>
              <w:t>Veri ja imukudos</w:t>
            </w:r>
          </w:p>
        </w:tc>
        <w:tc>
          <w:tcPr>
            <w:tcW w:w="1574" w:type="pct"/>
          </w:tcPr>
          <w:p w14:paraId="6D5B1434" w14:textId="77777777" w:rsidR="009A3E4C" w:rsidRDefault="009A3E4C" w:rsidP="00DF044A">
            <w:pPr>
              <w:keepNext/>
              <w:rPr>
                <w:lang w:val="fi-FI"/>
              </w:rPr>
            </w:pPr>
            <w:r>
              <w:rPr>
                <w:lang w:val="fi-FI"/>
              </w:rPr>
              <w:t>Neutropenia (G3/4: 63 %); Anemia (G3/4: 10 %)</w:t>
            </w:r>
          </w:p>
        </w:tc>
        <w:tc>
          <w:tcPr>
            <w:tcW w:w="1658" w:type="pct"/>
          </w:tcPr>
          <w:p w14:paraId="5A2301D4" w14:textId="77777777" w:rsidR="009A3E4C" w:rsidRDefault="009A3E4C" w:rsidP="00DF044A">
            <w:pPr>
              <w:keepNext/>
              <w:rPr>
                <w:lang w:val="fi-FI"/>
              </w:rPr>
            </w:pPr>
            <w:r>
              <w:rPr>
                <w:lang w:val="fi-FI"/>
              </w:rPr>
              <w:t>Trombosytopenia (G3/4: 3 %)</w:t>
            </w:r>
          </w:p>
        </w:tc>
      </w:tr>
      <w:tr w:rsidR="009A3E4C" w14:paraId="67C6DA64" w14:textId="77777777">
        <w:trPr>
          <w:jc w:val="center"/>
        </w:trPr>
        <w:tc>
          <w:tcPr>
            <w:tcW w:w="1768" w:type="pct"/>
          </w:tcPr>
          <w:p w14:paraId="79BEA7CF" w14:textId="77777777" w:rsidR="009A3E4C" w:rsidRDefault="009A3E4C" w:rsidP="00DF044A">
            <w:r>
              <w:rPr>
                <w:lang w:val="fi-FI"/>
              </w:rPr>
              <w:t>Aineenvaihdunta ja ravitsemus</w:t>
            </w:r>
          </w:p>
        </w:tc>
        <w:tc>
          <w:tcPr>
            <w:tcW w:w="1574" w:type="pct"/>
          </w:tcPr>
          <w:p w14:paraId="2238A6F6" w14:textId="77777777" w:rsidR="009A3E4C" w:rsidRDefault="009A3E4C" w:rsidP="00DF044A">
            <w:r>
              <w:t xml:space="preserve">Anoreksia (G3/4: 1 %); </w:t>
            </w:r>
            <w:r>
              <w:br/>
              <w:t>Ruokahalun heikkeneminen</w:t>
            </w:r>
          </w:p>
        </w:tc>
        <w:tc>
          <w:tcPr>
            <w:tcW w:w="1658" w:type="pct"/>
          </w:tcPr>
          <w:p w14:paraId="726A0175" w14:textId="77777777" w:rsidR="009A3E4C" w:rsidRDefault="009A3E4C" w:rsidP="00DF044A">
            <w:pPr>
              <w:rPr>
                <w:lang w:val="fi-FI"/>
              </w:rPr>
            </w:pPr>
            <w:r>
              <w:t>Kuivuminen (G3/4: 2 %)</w:t>
            </w:r>
          </w:p>
        </w:tc>
      </w:tr>
      <w:tr w:rsidR="009A3E4C" w:rsidRPr="004533D2" w14:paraId="62E412B2" w14:textId="77777777">
        <w:trPr>
          <w:jc w:val="center"/>
        </w:trPr>
        <w:tc>
          <w:tcPr>
            <w:tcW w:w="1768" w:type="pct"/>
          </w:tcPr>
          <w:p w14:paraId="52B515F4" w14:textId="77777777" w:rsidR="009A3E4C" w:rsidRDefault="009A3E4C" w:rsidP="00DF044A">
            <w:r>
              <w:t>Hermosto</w:t>
            </w:r>
          </w:p>
        </w:tc>
        <w:tc>
          <w:tcPr>
            <w:tcW w:w="1574" w:type="pct"/>
          </w:tcPr>
          <w:p w14:paraId="08181380" w14:textId="77777777" w:rsidR="009A3E4C" w:rsidRDefault="009A3E4C" w:rsidP="00DF044A">
            <w:r>
              <w:t>Makuhäiriöt (G3/4: &lt; 1 %);</w:t>
            </w:r>
            <w:r>
              <w:br/>
              <w:t>Parestesiat (G3/4: &lt; 1 %)</w:t>
            </w:r>
            <w:r>
              <w:br/>
            </w:r>
          </w:p>
        </w:tc>
        <w:tc>
          <w:tcPr>
            <w:tcW w:w="1658" w:type="pct"/>
          </w:tcPr>
          <w:p w14:paraId="1EB0D185" w14:textId="77777777" w:rsidR="009A3E4C" w:rsidRDefault="009A3E4C" w:rsidP="00DF044A">
            <w:pPr>
              <w:rPr>
                <w:lang w:val="fi-FI"/>
              </w:rPr>
            </w:pPr>
            <w:r>
              <w:rPr>
                <w:lang w:val="fi-FI"/>
              </w:rPr>
              <w:t xml:space="preserve">Heitehuimaus; </w:t>
            </w:r>
            <w:r>
              <w:rPr>
                <w:lang w:val="fi-FI"/>
              </w:rPr>
              <w:br/>
              <w:t xml:space="preserve">Päänsärky (G3/4: &lt; 1 %); </w:t>
            </w:r>
          </w:p>
          <w:p w14:paraId="0062A1C1" w14:textId="77777777" w:rsidR="009A3E4C" w:rsidRDefault="009A3E4C" w:rsidP="00DF044A">
            <w:pPr>
              <w:rPr>
                <w:lang w:val="fi-FI"/>
              </w:rPr>
            </w:pPr>
            <w:r>
              <w:rPr>
                <w:lang w:val="fi-FI"/>
              </w:rPr>
              <w:t>Perifeerinen neuropatia</w:t>
            </w:r>
          </w:p>
        </w:tc>
      </w:tr>
      <w:tr w:rsidR="009A3E4C" w14:paraId="7450C546" w14:textId="77777777">
        <w:trPr>
          <w:jc w:val="center"/>
        </w:trPr>
        <w:tc>
          <w:tcPr>
            <w:tcW w:w="1768" w:type="pct"/>
          </w:tcPr>
          <w:p w14:paraId="62AE2F99" w14:textId="77777777" w:rsidR="009A3E4C" w:rsidRDefault="009A3E4C" w:rsidP="00DF044A">
            <w:r>
              <w:t>Silmät</w:t>
            </w:r>
          </w:p>
        </w:tc>
        <w:tc>
          <w:tcPr>
            <w:tcW w:w="1574" w:type="pct"/>
          </w:tcPr>
          <w:p w14:paraId="4F64EF40" w14:textId="77777777" w:rsidR="009A3E4C" w:rsidRDefault="009A3E4C" w:rsidP="00DF044A">
            <w:r>
              <w:t>Lisääntynyt kyynelvuoto</w:t>
            </w:r>
          </w:p>
        </w:tc>
        <w:tc>
          <w:tcPr>
            <w:tcW w:w="1658" w:type="pct"/>
          </w:tcPr>
          <w:p w14:paraId="6E3B4EF3" w14:textId="77777777" w:rsidR="009A3E4C" w:rsidRDefault="009A3E4C" w:rsidP="00DF044A"/>
        </w:tc>
      </w:tr>
      <w:tr w:rsidR="009A3E4C" w:rsidRPr="004533D2" w14:paraId="025B81D4" w14:textId="77777777">
        <w:trPr>
          <w:jc w:val="center"/>
        </w:trPr>
        <w:tc>
          <w:tcPr>
            <w:tcW w:w="1768" w:type="pct"/>
          </w:tcPr>
          <w:p w14:paraId="59ACF827" w14:textId="77777777" w:rsidR="009A3E4C" w:rsidRDefault="009A3E4C" w:rsidP="00DF044A">
            <w:r>
              <w:t>Hengityselimet, rintakehä ja välikarsina</w:t>
            </w:r>
          </w:p>
        </w:tc>
        <w:tc>
          <w:tcPr>
            <w:tcW w:w="1574" w:type="pct"/>
          </w:tcPr>
          <w:p w14:paraId="5BB8D565" w14:textId="77777777" w:rsidR="009A3E4C" w:rsidRDefault="009A3E4C" w:rsidP="00DF044A">
            <w:r>
              <w:rPr>
                <w:lang w:val="fi-FI"/>
              </w:rPr>
              <w:t>Nielun/kurkunpään kipu</w:t>
            </w:r>
            <w:r>
              <w:t xml:space="preserve"> (G3/4: 2 %)</w:t>
            </w:r>
          </w:p>
        </w:tc>
        <w:tc>
          <w:tcPr>
            <w:tcW w:w="1658" w:type="pct"/>
          </w:tcPr>
          <w:p w14:paraId="5CDF6CBD" w14:textId="77777777" w:rsidR="009A3E4C" w:rsidRDefault="009A3E4C" w:rsidP="00DF044A">
            <w:pPr>
              <w:rPr>
                <w:lang w:val="fi-FI"/>
              </w:rPr>
            </w:pPr>
            <w:r>
              <w:rPr>
                <w:lang w:val="fi-FI"/>
              </w:rPr>
              <w:t xml:space="preserve">Hengenahdistus (G3/4: 1 %); </w:t>
            </w:r>
            <w:r>
              <w:rPr>
                <w:lang w:val="fi-FI"/>
              </w:rPr>
              <w:br/>
              <w:t xml:space="preserve">Yskä (G3/4: &lt; 1 %); </w:t>
            </w:r>
            <w:r>
              <w:rPr>
                <w:lang w:val="fi-FI"/>
              </w:rPr>
              <w:br/>
              <w:t>Nenäverenvuoto (G3/4: &lt; 1 %)</w:t>
            </w:r>
          </w:p>
        </w:tc>
      </w:tr>
      <w:tr w:rsidR="009A3E4C" w14:paraId="67CE9634" w14:textId="77777777">
        <w:trPr>
          <w:jc w:val="center"/>
        </w:trPr>
        <w:tc>
          <w:tcPr>
            <w:tcW w:w="1768" w:type="pct"/>
          </w:tcPr>
          <w:p w14:paraId="0B905C77" w14:textId="77777777" w:rsidR="009A3E4C" w:rsidRDefault="009A3E4C" w:rsidP="00DF044A">
            <w:pPr>
              <w:rPr>
                <w:lang w:val="fi-FI"/>
              </w:rPr>
            </w:pPr>
            <w:r>
              <w:t>Ruoansulatuselimistö</w:t>
            </w:r>
          </w:p>
        </w:tc>
        <w:tc>
          <w:tcPr>
            <w:tcW w:w="1574" w:type="pct"/>
          </w:tcPr>
          <w:p w14:paraId="3C37E86C" w14:textId="77777777" w:rsidR="009A3E4C" w:rsidRDefault="009A3E4C" w:rsidP="00DF044A">
            <w:pPr>
              <w:rPr>
                <w:lang w:val="fi-FI"/>
              </w:rPr>
            </w:pPr>
            <w:r>
              <w:rPr>
                <w:lang w:val="fi-FI"/>
              </w:rPr>
              <w:t xml:space="preserve">Stomatiitti (G3/4: 18 %); </w:t>
            </w:r>
            <w:r>
              <w:rPr>
                <w:lang w:val="fi-FI"/>
              </w:rPr>
              <w:br/>
              <w:t xml:space="preserve">Ripuli (G3/4: 14 %); </w:t>
            </w:r>
            <w:r>
              <w:rPr>
                <w:lang w:val="fi-FI"/>
              </w:rPr>
              <w:br/>
              <w:t xml:space="preserve">Pahoinvointi (G3/4: 6 %); </w:t>
            </w:r>
            <w:r>
              <w:rPr>
                <w:lang w:val="fi-FI"/>
              </w:rPr>
              <w:br/>
              <w:t xml:space="preserve">Oksentelu (G3/4: 4 %); </w:t>
            </w:r>
            <w:r>
              <w:rPr>
                <w:lang w:val="fi-FI"/>
              </w:rPr>
              <w:br/>
              <w:t>Ummetus (G3/4: 1 %); Vatsakipu (G3/4: 2 %); Dyspepsia</w:t>
            </w:r>
          </w:p>
        </w:tc>
        <w:tc>
          <w:tcPr>
            <w:tcW w:w="1658" w:type="pct"/>
          </w:tcPr>
          <w:p w14:paraId="47DC41A1" w14:textId="77777777" w:rsidR="009A3E4C" w:rsidRDefault="009A3E4C" w:rsidP="00DF044A">
            <w:pPr>
              <w:rPr>
                <w:lang w:val="fi-FI"/>
              </w:rPr>
            </w:pPr>
            <w:r>
              <w:t xml:space="preserve">Ylävatsakipu; </w:t>
            </w:r>
            <w:r>
              <w:br/>
              <w:t>Suun kuivuminen</w:t>
            </w:r>
          </w:p>
        </w:tc>
      </w:tr>
      <w:tr w:rsidR="009A3E4C" w:rsidRPr="004533D2" w14:paraId="773FD76D" w14:textId="77777777">
        <w:trPr>
          <w:jc w:val="center"/>
        </w:trPr>
        <w:tc>
          <w:tcPr>
            <w:tcW w:w="1768" w:type="pct"/>
          </w:tcPr>
          <w:p w14:paraId="7B652520" w14:textId="77777777" w:rsidR="009A3E4C" w:rsidRDefault="009A3E4C" w:rsidP="00DF044A">
            <w:pPr>
              <w:rPr>
                <w:lang w:val="fi-FI"/>
              </w:rPr>
            </w:pPr>
            <w:r>
              <w:rPr>
                <w:lang w:val="fi-FI"/>
              </w:rPr>
              <w:t xml:space="preserve">Iho ja ihonalainen kudos </w:t>
            </w:r>
          </w:p>
        </w:tc>
        <w:tc>
          <w:tcPr>
            <w:tcW w:w="1574" w:type="pct"/>
          </w:tcPr>
          <w:p w14:paraId="724E2D77" w14:textId="77777777" w:rsidR="009A3E4C" w:rsidRDefault="009A3E4C" w:rsidP="00DF044A">
            <w:pPr>
              <w:rPr>
                <w:bCs/>
                <w:iCs/>
                <w:lang w:val="fi-FI"/>
              </w:rPr>
            </w:pPr>
            <w:r>
              <w:rPr>
                <w:lang w:val="fi-FI"/>
              </w:rPr>
              <w:t xml:space="preserve">Käsi-jalkaoireyhtymä </w:t>
            </w:r>
            <w:r>
              <w:rPr>
                <w:bCs/>
                <w:iCs/>
                <w:lang w:val="fi-FI"/>
              </w:rPr>
              <w:t>(G3/4: 24 %)</w:t>
            </w:r>
          </w:p>
          <w:p w14:paraId="3C331D5A" w14:textId="77777777" w:rsidR="009A3E4C" w:rsidRDefault="009A3E4C" w:rsidP="00DF044A">
            <w:pPr>
              <w:rPr>
                <w:bCs/>
                <w:iCs/>
                <w:lang w:val="fi-FI"/>
              </w:rPr>
            </w:pPr>
            <w:r>
              <w:rPr>
                <w:bCs/>
                <w:iCs/>
                <w:lang w:val="fi-FI"/>
              </w:rPr>
              <w:t xml:space="preserve">Alopesia (G3/4: 6 %); </w:t>
            </w:r>
          </w:p>
          <w:p w14:paraId="0FF9C78F" w14:textId="77777777" w:rsidR="009A3E4C" w:rsidRDefault="009A3E4C" w:rsidP="00DF044A">
            <w:pPr>
              <w:rPr>
                <w:lang w:val="fi-FI"/>
              </w:rPr>
            </w:pPr>
            <w:r>
              <w:rPr>
                <w:bCs/>
                <w:iCs/>
              </w:rPr>
              <w:t>Kynsimuutokset (G3/4: 2 %)</w:t>
            </w:r>
          </w:p>
        </w:tc>
        <w:tc>
          <w:tcPr>
            <w:tcW w:w="1658" w:type="pct"/>
          </w:tcPr>
          <w:p w14:paraId="7C6985D3" w14:textId="77777777" w:rsidR="009A3E4C" w:rsidRDefault="009A3E4C" w:rsidP="00DF044A">
            <w:pPr>
              <w:rPr>
                <w:lang w:val="fi-FI"/>
              </w:rPr>
            </w:pPr>
            <w:r>
              <w:rPr>
                <w:lang w:val="fi-FI"/>
              </w:rPr>
              <w:t xml:space="preserve">Dermatiitti; </w:t>
            </w:r>
            <w:r>
              <w:rPr>
                <w:lang w:val="fi-FI"/>
              </w:rPr>
              <w:br/>
              <w:t xml:space="preserve">Ihottuma (G3/4:&lt; 1 %); Kynsien värjäytymät; </w:t>
            </w:r>
            <w:r>
              <w:rPr>
                <w:lang w:val="fi-FI"/>
              </w:rPr>
              <w:br/>
              <w:t>Kynsien irtoaminen (G3/4: 1 %)</w:t>
            </w:r>
          </w:p>
        </w:tc>
      </w:tr>
      <w:tr w:rsidR="009A3E4C" w14:paraId="313FCAD3" w14:textId="77777777">
        <w:trPr>
          <w:jc w:val="center"/>
        </w:trPr>
        <w:tc>
          <w:tcPr>
            <w:tcW w:w="1768" w:type="pct"/>
          </w:tcPr>
          <w:p w14:paraId="67386077" w14:textId="77777777" w:rsidR="009A3E4C" w:rsidRDefault="009A3E4C" w:rsidP="00DF044A">
            <w:pPr>
              <w:rPr>
                <w:lang w:val="fi-FI"/>
              </w:rPr>
            </w:pPr>
            <w:r>
              <w:rPr>
                <w:lang w:val="fi-FI"/>
              </w:rPr>
              <w:lastRenderedPageBreak/>
              <w:t>Luusto, lihakset ja sidekudos</w:t>
            </w:r>
          </w:p>
        </w:tc>
        <w:tc>
          <w:tcPr>
            <w:tcW w:w="1574" w:type="pct"/>
          </w:tcPr>
          <w:p w14:paraId="78D99669" w14:textId="77777777" w:rsidR="009A3E4C" w:rsidRDefault="009A3E4C" w:rsidP="00DF044A">
            <w:r>
              <w:t xml:space="preserve">Lihassärky (G3/4: 2 %); </w:t>
            </w:r>
            <w:r>
              <w:br/>
              <w:t>Nivelsärky (G3/4: 1 %)</w:t>
            </w:r>
          </w:p>
        </w:tc>
        <w:tc>
          <w:tcPr>
            <w:tcW w:w="1658" w:type="pct"/>
          </w:tcPr>
          <w:p w14:paraId="4E6C2A89" w14:textId="77777777" w:rsidR="009A3E4C" w:rsidRDefault="009A3E4C" w:rsidP="00DF044A">
            <w:r>
              <w:t>Raajasärky (G3/4: &lt; 1 %);</w:t>
            </w:r>
          </w:p>
          <w:p w14:paraId="26A8B54B" w14:textId="77777777" w:rsidR="009A3E4C" w:rsidRDefault="009A3E4C" w:rsidP="00DF044A">
            <w:r>
              <w:t>Selkäsärky (G3/4: 1 %);</w:t>
            </w:r>
          </w:p>
        </w:tc>
      </w:tr>
      <w:tr w:rsidR="009A3E4C" w14:paraId="3E66E6EF" w14:textId="77777777">
        <w:trPr>
          <w:jc w:val="center"/>
        </w:trPr>
        <w:tc>
          <w:tcPr>
            <w:tcW w:w="1768" w:type="pct"/>
          </w:tcPr>
          <w:p w14:paraId="7754CC8D" w14:textId="77777777" w:rsidR="009A3E4C" w:rsidRDefault="009A3E4C" w:rsidP="00DF044A">
            <w:pPr>
              <w:keepNext/>
              <w:rPr>
                <w:lang w:val="fi-FI"/>
              </w:rPr>
            </w:pPr>
            <w:r>
              <w:rPr>
                <w:lang w:val="fi-FI"/>
              </w:rPr>
              <w:t>Yleisoireet ja antopaikassa todettavat haitat</w:t>
            </w:r>
          </w:p>
        </w:tc>
        <w:tc>
          <w:tcPr>
            <w:tcW w:w="1574" w:type="pct"/>
          </w:tcPr>
          <w:p w14:paraId="0B383D81" w14:textId="77777777" w:rsidR="009A3E4C" w:rsidRDefault="009A3E4C" w:rsidP="00DF044A">
            <w:pPr>
              <w:keepNext/>
              <w:rPr>
                <w:lang w:val="fi-FI"/>
              </w:rPr>
            </w:pPr>
            <w:r>
              <w:rPr>
                <w:lang w:val="fi-FI"/>
              </w:rPr>
              <w:t xml:space="preserve">Astenia (G3/4: 3 %); </w:t>
            </w:r>
            <w:r>
              <w:rPr>
                <w:lang w:val="fi-FI"/>
              </w:rPr>
              <w:br/>
              <w:t xml:space="preserve">Kuume (G3/4: 1 %); </w:t>
            </w:r>
            <w:r>
              <w:rPr>
                <w:lang w:val="fi-FI"/>
              </w:rPr>
              <w:br/>
              <w:t xml:space="preserve">Uupumus/ voimattomuus (G3/4: 5 %); </w:t>
            </w:r>
          </w:p>
          <w:p w14:paraId="079C3025" w14:textId="77777777" w:rsidR="009A3E4C" w:rsidRDefault="009A3E4C" w:rsidP="00DF044A">
            <w:pPr>
              <w:keepNext/>
            </w:pPr>
            <w:r>
              <w:t>Perifeerinen turvotus (G3/4: 1 %);</w:t>
            </w:r>
          </w:p>
        </w:tc>
        <w:tc>
          <w:tcPr>
            <w:tcW w:w="1658" w:type="pct"/>
          </w:tcPr>
          <w:p w14:paraId="0DEFAA5A" w14:textId="77777777" w:rsidR="009A3E4C" w:rsidRDefault="009A3E4C" w:rsidP="00DF044A">
            <w:pPr>
              <w:keepNext/>
            </w:pPr>
            <w:r>
              <w:t>Letargia;</w:t>
            </w:r>
            <w:r>
              <w:br/>
              <w:t>Kipu</w:t>
            </w:r>
            <w:r>
              <w:br/>
            </w:r>
          </w:p>
        </w:tc>
      </w:tr>
      <w:tr w:rsidR="009A3E4C" w:rsidRPr="004533D2" w14:paraId="17118746" w14:textId="77777777">
        <w:trPr>
          <w:jc w:val="center"/>
        </w:trPr>
        <w:tc>
          <w:tcPr>
            <w:tcW w:w="1768" w:type="pct"/>
          </w:tcPr>
          <w:p w14:paraId="0CB6270F" w14:textId="77777777" w:rsidR="009A3E4C" w:rsidRDefault="009A3E4C" w:rsidP="00DF044A">
            <w:pPr>
              <w:keepNext/>
              <w:keepLines/>
              <w:widowControl/>
              <w:rPr>
                <w:lang w:val="fi-FI"/>
              </w:rPr>
            </w:pPr>
            <w:r>
              <w:t>Tutkimukset</w:t>
            </w:r>
          </w:p>
        </w:tc>
        <w:tc>
          <w:tcPr>
            <w:tcW w:w="1574" w:type="pct"/>
          </w:tcPr>
          <w:p w14:paraId="430521D2" w14:textId="77777777" w:rsidR="009A3E4C" w:rsidRDefault="009A3E4C" w:rsidP="00DF044A">
            <w:pPr>
              <w:keepNext/>
              <w:keepLines/>
              <w:widowControl/>
              <w:rPr>
                <w:lang w:val="fi-FI"/>
              </w:rPr>
            </w:pPr>
          </w:p>
        </w:tc>
        <w:tc>
          <w:tcPr>
            <w:tcW w:w="1658" w:type="pct"/>
          </w:tcPr>
          <w:p w14:paraId="36EF580C" w14:textId="77777777" w:rsidR="009A3E4C" w:rsidRDefault="009A3E4C" w:rsidP="00DF044A">
            <w:pPr>
              <w:keepNext/>
              <w:keepLines/>
              <w:widowControl/>
              <w:rPr>
                <w:lang w:val="fi-FI"/>
              </w:rPr>
            </w:pPr>
            <w:r>
              <w:rPr>
                <w:lang w:val="fi-FI"/>
              </w:rPr>
              <w:t>Painon lasku;</w:t>
            </w:r>
            <w:r>
              <w:rPr>
                <w:lang w:val="fi-FI"/>
              </w:rPr>
              <w:br/>
              <w:t>G3/4 veren bilirubiinin kohoaminen (9 %)</w:t>
            </w:r>
          </w:p>
        </w:tc>
      </w:tr>
    </w:tbl>
    <w:p w14:paraId="167F43C7" w14:textId="77777777" w:rsidR="009A3E4C" w:rsidRDefault="009A3E4C" w:rsidP="00DF044A">
      <w:pPr>
        <w:tabs>
          <w:tab w:val="left" w:pos="7655"/>
        </w:tabs>
        <w:suppressAutoHyphens/>
        <w:rPr>
          <w:lang w:val="fi-FI"/>
        </w:rPr>
      </w:pPr>
    </w:p>
    <w:p w14:paraId="2B57D760" w14:textId="77777777" w:rsidR="009A3E4C" w:rsidRDefault="009A3E4C" w:rsidP="00DF044A">
      <w:pPr>
        <w:keepNext/>
        <w:keepLines/>
        <w:tabs>
          <w:tab w:val="left" w:pos="7655"/>
        </w:tabs>
        <w:rPr>
          <w:iCs/>
          <w:u w:val="single"/>
          <w:lang w:val="fi-FI"/>
        </w:rPr>
      </w:pPr>
      <w:r>
        <w:rPr>
          <w:iCs/>
          <w:u w:val="single"/>
          <w:lang w:val="fi-FI"/>
        </w:rPr>
        <w:t xml:space="preserve">Luettelo haittavaikutuksista taulukossa </w:t>
      </w:r>
      <w:r w:rsidR="006C6109" w:rsidRPr="00950039">
        <w:rPr>
          <w:iCs/>
          <w:u w:val="single"/>
          <w:lang w:val="fi-FI"/>
        </w:rPr>
        <w:t>metastasoineen kastraatioresistentin</w:t>
      </w:r>
      <w:r w:rsidR="006C6109">
        <w:rPr>
          <w:iCs/>
          <w:u w:val="single"/>
          <w:lang w:val="fi-FI"/>
        </w:rPr>
        <w:t xml:space="preserve"> </w:t>
      </w:r>
      <w:r w:rsidR="00740F93">
        <w:rPr>
          <w:iCs/>
          <w:u w:val="single"/>
          <w:lang w:val="fi-FI"/>
        </w:rPr>
        <w:t>eturauhas</w:t>
      </w:r>
      <w:r>
        <w:rPr>
          <w:iCs/>
          <w:u w:val="single"/>
          <w:lang w:val="fi-FI"/>
        </w:rPr>
        <w:t>syövän hoidossa</w:t>
      </w:r>
      <w:r>
        <w:rPr>
          <w:u w:val="single"/>
          <w:lang w:val="fi-FI"/>
        </w:rPr>
        <w:t xml:space="preserve"> TAXOTERE:n 75 mg/m² ja </w:t>
      </w:r>
      <w:r>
        <w:rPr>
          <w:iCs/>
          <w:u w:val="single"/>
          <w:lang w:val="fi-FI"/>
        </w:rPr>
        <w:t>prednisonin tai prednisolonin yhdistelmällä</w:t>
      </w:r>
    </w:p>
    <w:p w14:paraId="63EE4C8C" w14:textId="77777777" w:rsidR="009A3E4C" w:rsidRDefault="009A3E4C" w:rsidP="00DF044A">
      <w:pPr>
        <w:keepNext/>
        <w:keepLines/>
        <w:tabs>
          <w:tab w:val="left" w:pos="7655"/>
        </w:tabs>
        <w:suppressAutoHyphens/>
        <w:rPr>
          <w:lang w:val="fi-FI"/>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2968"/>
        <w:gridCol w:w="2838"/>
        <w:gridCol w:w="3255"/>
      </w:tblGrid>
      <w:tr w:rsidR="009A3E4C" w14:paraId="707C06A7" w14:textId="77777777">
        <w:trPr>
          <w:cantSplit/>
          <w:tblHeader/>
          <w:jc w:val="center"/>
        </w:trPr>
        <w:tc>
          <w:tcPr>
            <w:tcW w:w="1638" w:type="pct"/>
            <w:shd w:val="pct12" w:color="auto" w:fill="FFFFFF"/>
          </w:tcPr>
          <w:p w14:paraId="47FB8C6C" w14:textId="77777777" w:rsidR="009A3E4C" w:rsidRDefault="009A3E4C" w:rsidP="00DF044A">
            <w:pPr>
              <w:keepNext/>
              <w:keepLines/>
              <w:rPr>
                <w:lang w:val="fi-FI"/>
              </w:rPr>
            </w:pPr>
            <w:r>
              <w:rPr>
                <w:b/>
                <w:lang w:val="fi-FI"/>
              </w:rPr>
              <w:t>MedDRA-elinjärjestelmä</w:t>
            </w:r>
          </w:p>
          <w:p w14:paraId="1846E4DA" w14:textId="77777777" w:rsidR="009A3E4C" w:rsidRDefault="009A3E4C" w:rsidP="00DF044A">
            <w:pPr>
              <w:keepNext/>
              <w:keepLines/>
              <w:rPr>
                <w:b/>
                <w:lang w:val="fi-FI"/>
              </w:rPr>
            </w:pPr>
          </w:p>
        </w:tc>
        <w:tc>
          <w:tcPr>
            <w:tcW w:w="1566" w:type="pct"/>
            <w:shd w:val="pct12" w:color="auto" w:fill="FFFFFF"/>
          </w:tcPr>
          <w:p w14:paraId="72C63BF6" w14:textId="77777777" w:rsidR="009A3E4C" w:rsidRDefault="009A3E4C" w:rsidP="00DF044A">
            <w:pPr>
              <w:keepNext/>
              <w:keepLines/>
              <w:rPr>
                <w:b/>
                <w:lang w:val="fi-FI"/>
              </w:rPr>
            </w:pPr>
            <w:r>
              <w:rPr>
                <w:b/>
                <w:lang w:val="fi-FI"/>
              </w:rPr>
              <w:t>Hyvin yleiset haittavaikutukset</w:t>
            </w:r>
          </w:p>
          <w:p w14:paraId="39F7321F" w14:textId="77777777" w:rsidR="009A3E4C" w:rsidRDefault="009A3E4C" w:rsidP="00DF044A">
            <w:pPr>
              <w:keepNext/>
              <w:keepLines/>
              <w:rPr>
                <w:b/>
                <w:lang w:val="fi-FI"/>
              </w:rPr>
            </w:pPr>
          </w:p>
        </w:tc>
        <w:tc>
          <w:tcPr>
            <w:tcW w:w="1796" w:type="pct"/>
            <w:shd w:val="pct12" w:color="auto" w:fill="FFFFFF"/>
          </w:tcPr>
          <w:p w14:paraId="5B4A9C83" w14:textId="77777777" w:rsidR="009A3E4C" w:rsidRDefault="009A3E4C" w:rsidP="00DF044A">
            <w:pPr>
              <w:keepNext/>
              <w:keepLines/>
              <w:rPr>
                <w:b/>
                <w:lang w:val="fi-FI"/>
              </w:rPr>
            </w:pPr>
            <w:r>
              <w:rPr>
                <w:b/>
                <w:lang w:val="fi-FI"/>
              </w:rPr>
              <w:t xml:space="preserve">Yleiset haittavaikutukset </w:t>
            </w:r>
          </w:p>
          <w:p w14:paraId="586331D8" w14:textId="77777777" w:rsidR="009A3E4C" w:rsidRDefault="009A3E4C" w:rsidP="00DF044A">
            <w:pPr>
              <w:keepNext/>
              <w:keepLines/>
              <w:rPr>
                <w:b/>
                <w:lang w:val="fi-FI"/>
              </w:rPr>
            </w:pPr>
          </w:p>
        </w:tc>
      </w:tr>
      <w:tr w:rsidR="009A3E4C" w14:paraId="0C6691FD" w14:textId="77777777">
        <w:trPr>
          <w:cantSplit/>
          <w:jc w:val="center"/>
        </w:trPr>
        <w:tc>
          <w:tcPr>
            <w:tcW w:w="1638" w:type="pct"/>
          </w:tcPr>
          <w:p w14:paraId="6118370B" w14:textId="77777777" w:rsidR="009A3E4C" w:rsidRDefault="009A3E4C" w:rsidP="00DF044A">
            <w:r>
              <w:rPr>
                <w:szCs w:val="24"/>
                <w:lang w:val="fi-FI"/>
              </w:rPr>
              <w:t>Infektiot</w:t>
            </w:r>
          </w:p>
        </w:tc>
        <w:tc>
          <w:tcPr>
            <w:tcW w:w="1566" w:type="pct"/>
          </w:tcPr>
          <w:p w14:paraId="79047CEE" w14:textId="77777777" w:rsidR="009A3E4C" w:rsidRDefault="009A3E4C" w:rsidP="00DF044A">
            <w:r>
              <w:rPr>
                <w:lang w:val="fi-FI"/>
              </w:rPr>
              <w:t>Infektiot (G3/4: 3,3 %)</w:t>
            </w:r>
          </w:p>
        </w:tc>
        <w:tc>
          <w:tcPr>
            <w:tcW w:w="1796" w:type="pct"/>
          </w:tcPr>
          <w:p w14:paraId="3C39B1CB" w14:textId="77777777" w:rsidR="009A3E4C" w:rsidRDefault="009A3E4C" w:rsidP="00DF044A">
            <w:pPr>
              <w:rPr>
                <w:lang w:val="fi-FI"/>
              </w:rPr>
            </w:pPr>
          </w:p>
        </w:tc>
      </w:tr>
      <w:tr w:rsidR="009A3E4C" w14:paraId="7DC59A34" w14:textId="77777777">
        <w:trPr>
          <w:cantSplit/>
          <w:jc w:val="center"/>
        </w:trPr>
        <w:tc>
          <w:tcPr>
            <w:tcW w:w="1638" w:type="pct"/>
          </w:tcPr>
          <w:p w14:paraId="55FB5733" w14:textId="77777777" w:rsidR="009A3E4C" w:rsidRDefault="009A3E4C" w:rsidP="00DF044A">
            <w:r>
              <w:rPr>
                <w:lang w:val="fi-FI"/>
              </w:rPr>
              <w:t>Veri ja imukudos</w:t>
            </w:r>
          </w:p>
        </w:tc>
        <w:tc>
          <w:tcPr>
            <w:tcW w:w="1566" w:type="pct"/>
          </w:tcPr>
          <w:p w14:paraId="264D1386" w14:textId="77777777" w:rsidR="009A3E4C" w:rsidRDefault="009A3E4C" w:rsidP="00DF044A">
            <w:r>
              <w:rPr>
                <w:lang w:val="fi-FI"/>
              </w:rPr>
              <w:t>Neutropenia (G3/4: 32 %); Anemia (G3/4: 4,9 %)</w:t>
            </w:r>
          </w:p>
        </w:tc>
        <w:tc>
          <w:tcPr>
            <w:tcW w:w="1796" w:type="pct"/>
          </w:tcPr>
          <w:p w14:paraId="75F2C6E8" w14:textId="77777777" w:rsidR="009A3E4C" w:rsidRDefault="009A3E4C" w:rsidP="00DF044A">
            <w:pPr>
              <w:rPr>
                <w:lang w:val="fi-FI"/>
              </w:rPr>
            </w:pPr>
            <w:r>
              <w:rPr>
                <w:lang w:val="fi-FI"/>
              </w:rPr>
              <w:t>Trombosytopenia; (G3/4: 0,6 %); Kuumeinen neutropenia</w:t>
            </w:r>
          </w:p>
        </w:tc>
      </w:tr>
      <w:tr w:rsidR="009A3E4C" w14:paraId="150D1079" w14:textId="77777777">
        <w:trPr>
          <w:cantSplit/>
          <w:jc w:val="center"/>
        </w:trPr>
        <w:tc>
          <w:tcPr>
            <w:tcW w:w="1638" w:type="pct"/>
          </w:tcPr>
          <w:p w14:paraId="20B9BAB3" w14:textId="77777777" w:rsidR="009A3E4C" w:rsidRDefault="009A3E4C" w:rsidP="00DF044A">
            <w:pPr>
              <w:rPr>
                <w:lang w:val="fi-FI"/>
              </w:rPr>
            </w:pPr>
            <w:r>
              <w:rPr>
                <w:lang w:val="fi-FI"/>
              </w:rPr>
              <w:t>Immuunijärjestelmä</w:t>
            </w:r>
          </w:p>
        </w:tc>
        <w:tc>
          <w:tcPr>
            <w:tcW w:w="1566" w:type="pct"/>
          </w:tcPr>
          <w:p w14:paraId="103C179B" w14:textId="77777777" w:rsidR="009A3E4C" w:rsidRDefault="009A3E4C" w:rsidP="00DF044A">
            <w:pPr>
              <w:rPr>
                <w:lang w:val="fi-FI"/>
              </w:rPr>
            </w:pPr>
          </w:p>
        </w:tc>
        <w:tc>
          <w:tcPr>
            <w:tcW w:w="1796" w:type="pct"/>
          </w:tcPr>
          <w:p w14:paraId="6C626016" w14:textId="77777777" w:rsidR="009A3E4C" w:rsidRDefault="009A3E4C" w:rsidP="00DF044A">
            <w:pPr>
              <w:rPr>
                <w:lang w:val="fi-FI"/>
              </w:rPr>
            </w:pPr>
            <w:r>
              <w:rPr>
                <w:lang w:val="fi-FI"/>
              </w:rPr>
              <w:t>Yliherkkyys (G3/4: 0,6 %)</w:t>
            </w:r>
          </w:p>
        </w:tc>
      </w:tr>
      <w:tr w:rsidR="009A3E4C" w14:paraId="5AF28B31" w14:textId="77777777">
        <w:trPr>
          <w:cantSplit/>
          <w:jc w:val="center"/>
        </w:trPr>
        <w:tc>
          <w:tcPr>
            <w:tcW w:w="1638" w:type="pct"/>
          </w:tcPr>
          <w:p w14:paraId="313DBBC3" w14:textId="77777777" w:rsidR="009A3E4C" w:rsidRDefault="009A3E4C" w:rsidP="00DF044A">
            <w:pPr>
              <w:rPr>
                <w:lang w:val="fi-FI"/>
              </w:rPr>
            </w:pPr>
            <w:r>
              <w:rPr>
                <w:lang w:val="fi-FI"/>
              </w:rPr>
              <w:t>Aineenvaihdunta ja ravitsemus</w:t>
            </w:r>
          </w:p>
        </w:tc>
        <w:tc>
          <w:tcPr>
            <w:tcW w:w="1566" w:type="pct"/>
          </w:tcPr>
          <w:p w14:paraId="2858FE75" w14:textId="77777777" w:rsidR="009A3E4C" w:rsidRDefault="009A3E4C" w:rsidP="00DF044A">
            <w:pPr>
              <w:rPr>
                <w:lang w:val="fi-FI"/>
              </w:rPr>
            </w:pPr>
            <w:r>
              <w:rPr>
                <w:lang w:val="fi-FI"/>
              </w:rPr>
              <w:t>Anoreksia (G3/4: 0,6 %)</w:t>
            </w:r>
          </w:p>
        </w:tc>
        <w:tc>
          <w:tcPr>
            <w:tcW w:w="1796" w:type="pct"/>
          </w:tcPr>
          <w:p w14:paraId="7926A771" w14:textId="77777777" w:rsidR="009A3E4C" w:rsidRDefault="009A3E4C" w:rsidP="00DF044A">
            <w:pPr>
              <w:rPr>
                <w:lang w:val="fi-FI"/>
              </w:rPr>
            </w:pPr>
          </w:p>
        </w:tc>
      </w:tr>
      <w:tr w:rsidR="009A3E4C" w14:paraId="4761A5B9" w14:textId="77777777">
        <w:trPr>
          <w:cantSplit/>
          <w:jc w:val="center"/>
        </w:trPr>
        <w:tc>
          <w:tcPr>
            <w:tcW w:w="1638" w:type="pct"/>
          </w:tcPr>
          <w:p w14:paraId="25D2BB6E" w14:textId="77777777" w:rsidR="009A3E4C" w:rsidRDefault="009A3E4C" w:rsidP="00DF044A">
            <w:pPr>
              <w:rPr>
                <w:lang w:val="fi-FI"/>
              </w:rPr>
            </w:pPr>
            <w:r>
              <w:rPr>
                <w:lang w:val="fi-FI"/>
              </w:rPr>
              <w:t>Hermosto</w:t>
            </w:r>
          </w:p>
        </w:tc>
        <w:tc>
          <w:tcPr>
            <w:tcW w:w="1566" w:type="pct"/>
          </w:tcPr>
          <w:p w14:paraId="206D42A1" w14:textId="77777777" w:rsidR="009A3E4C" w:rsidRDefault="009A3E4C" w:rsidP="00DF044A">
            <w:pPr>
              <w:rPr>
                <w:lang w:val="fi-FI"/>
              </w:rPr>
            </w:pPr>
            <w:r>
              <w:rPr>
                <w:lang w:val="fi-FI"/>
              </w:rPr>
              <w:t>Perifeerinen sensorinen neuropatia (G3/4: 1,2 %);</w:t>
            </w:r>
          </w:p>
          <w:p w14:paraId="1AA1E1E6" w14:textId="77777777" w:rsidR="009A3E4C" w:rsidRDefault="009A3E4C" w:rsidP="00DF044A">
            <w:pPr>
              <w:rPr>
                <w:lang w:val="fi-FI"/>
              </w:rPr>
            </w:pPr>
            <w:r>
              <w:rPr>
                <w:lang w:val="fi-FI"/>
              </w:rPr>
              <w:t>Makuhäiriöt (G3/4: 0 %)</w:t>
            </w:r>
          </w:p>
        </w:tc>
        <w:tc>
          <w:tcPr>
            <w:tcW w:w="1796" w:type="pct"/>
          </w:tcPr>
          <w:p w14:paraId="4F63EC00" w14:textId="77777777" w:rsidR="009A3E4C" w:rsidRDefault="009A3E4C" w:rsidP="00DF044A">
            <w:pPr>
              <w:rPr>
                <w:lang w:val="fi-FI"/>
              </w:rPr>
            </w:pPr>
            <w:r>
              <w:rPr>
                <w:lang w:val="fi-FI"/>
              </w:rPr>
              <w:t xml:space="preserve">Perifeerinen motorinen neuropatia </w:t>
            </w:r>
            <w:r>
              <w:t>(G3/4: 0 %)</w:t>
            </w:r>
          </w:p>
        </w:tc>
      </w:tr>
      <w:tr w:rsidR="009A3E4C" w14:paraId="75DB7E73" w14:textId="77777777">
        <w:trPr>
          <w:cantSplit/>
          <w:jc w:val="center"/>
        </w:trPr>
        <w:tc>
          <w:tcPr>
            <w:tcW w:w="1638" w:type="pct"/>
          </w:tcPr>
          <w:p w14:paraId="081F8F5D" w14:textId="77777777" w:rsidR="009A3E4C" w:rsidRDefault="009A3E4C" w:rsidP="00DF044A">
            <w:r>
              <w:t>Silmät</w:t>
            </w:r>
          </w:p>
        </w:tc>
        <w:tc>
          <w:tcPr>
            <w:tcW w:w="1566" w:type="pct"/>
          </w:tcPr>
          <w:p w14:paraId="3DCB9E81" w14:textId="77777777" w:rsidR="009A3E4C" w:rsidRDefault="009A3E4C" w:rsidP="00DF044A"/>
        </w:tc>
        <w:tc>
          <w:tcPr>
            <w:tcW w:w="1796" w:type="pct"/>
          </w:tcPr>
          <w:p w14:paraId="478C8BC9" w14:textId="77777777" w:rsidR="009A3E4C" w:rsidRDefault="009A3E4C" w:rsidP="00DF044A">
            <w:pPr>
              <w:rPr>
                <w:lang w:val="fi-FI"/>
              </w:rPr>
            </w:pPr>
            <w:r>
              <w:t>Lisääntynyt kyynelvuoto (G3/4: 0,6  %)</w:t>
            </w:r>
          </w:p>
        </w:tc>
      </w:tr>
      <w:tr w:rsidR="009A3E4C" w:rsidRPr="004533D2" w14:paraId="53119510" w14:textId="77777777">
        <w:trPr>
          <w:cantSplit/>
          <w:jc w:val="center"/>
        </w:trPr>
        <w:tc>
          <w:tcPr>
            <w:tcW w:w="1638" w:type="pct"/>
          </w:tcPr>
          <w:p w14:paraId="008EF938" w14:textId="77777777" w:rsidR="009A3E4C" w:rsidRDefault="009A3E4C" w:rsidP="00DF044A">
            <w:r>
              <w:t>Sydän</w:t>
            </w:r>
          </w:p>
        </w:tc>
        <w:tc>
          <w:tcPr>
            <w:tcW w:w="1566" w:type="pct"/>
          </w:tcPr>
          <w:p w14:paraId="07FB7B24" w14:textId="77777777" w:rsidR="009A3E4C" w:rsidRDefault="009A3E4C" w:rsidP="00DF044A"/>
        </w:tc>
        <w:tc>
          <w:tcPr>
            <w:tcW w:w="1796" w:type="pct"/>
          </w:tcPr>
          <w:p w14:paraId="55AFC47B" w14:textId="77777777" w:rsidR="009A3E4C" w:rsidRDefault="009A3E4C" w:rsidP="00DF044A">
            <w:pPr>
              <w:rPr>
                <w:lang w:val="fi-FI"/>
              </w:rPr>
            </w:pPr>
            <w:r>
              <w:rPr>
                <w:lang w:val="fi-FI"/>
              </w:rPr>
              <w:t>Sydämen vasemman kammion toiminnan heikkeneminen (G3/4: 0,3 %)</w:t>
            </w:r>
          </w:p>
        </w:tc>
      </w:tr>
      <w:tr w:rsidR="009A3E4C" w:rsidRPr="004533D2" w14:paraId="1ADE8F8C" w14:textId="77777777">
        <w:trPr>
          <w:cantSplit/>
          <w:jc w:val="center"/>
        </w:trPr>
        <w:tc>
          <w:tcPr>
            <w:tcW w:w="1638" w:type="pct"/>
          </w:tcPr>
          <w:p w14:paraId="64905808" w14:textId="77777777" w:rsidR="009A3E4C" w:rsidRDefault="009A3E4C" w:rsidP="00DF044A">
            <w:r>
              <w:t>Hengityselimet, rintakehä ja välikarsina</w:t>
            </w:r>
          </w:p>
        </w:tc>
        <w:tc>
          <w:tcPr>
            <w:tcW w:w="1566" w:type="pct"/>
          </w:tcPr>
          <w:p w14:paraId="108E2737" w14:textId="77777777" w:rsidR="009A3E4C" w:rsidRDefault="009A3E4C" w:rsidP="00DF044A"/>
        </w:tc>
        <w:tc>
          <w:tcPr>
            <w:tcW w:w="1796" w:type="pct"/>
          </w:tcPr>
          <w:p w14:paraId="38832992" w14:textId="77777777" w:rsidR="009A3E4C" w:rsidRDefault="009A3E4C" w:rsidP="00DF044A">
            <w:pPr>
              <w:rPr>
                <w:lang w:val="fi-FI"/>
              </w:rPr>
            </w:pPr>
            <w:r>
              <w:rPr>
                <w:lang w:val="fi-FI"/>
              </w:rPr>
              <w:t>Nenäverenvuoto (G3/4: 0 %);</w:t>
            </w:r>
            <w:r>
              <w:rPr>
                <w:lang w:val="fi-FI"/>
              </w:rPr>
              <w:br/>
              <w:t xml:space="preserve">Hengenahdistus (G3/4: 0,6 %); </w:t>
            </w:r>
            <w:r>
              <w:rPr>
                <w:lang w:val="fi-FI"/>
              </w:rPr>
              <w:br/>
              <w:t>Yskä (G3/4: 0 %)</w:t>
            </w:r>
          </w:p>
        </w:tc>
      </w:tr>
      <w:tr w:rsidR="009A3E4C" w14:paraId="5FB83AB3" w14:textId="77777777">
        <w:trPr>
          <w:cantSplit/>
          <w:jc w:val="center"/>
        </w:trPr>
        <w:tc>
          <w:tcPr>
            <w:tcW w:w="1638" w:type="pct"/>
          </w:tcPr>
          <w:p w14:paraId="6735A89A" w14:textId="77777777" w:rsidR="009A3E4C" w:rsidRDefault="009A3E4C" w:rsidP="00DF044A">
            <w:r>
              <w:t>Ruoansulatuselimistö</w:t>
            </w:r>
          </w:p>
        </w:tc>
        <w:tc>
          <w:tcPr>
            <w:tcW w:w="1566" w:type="pct"/>
          </w:tcPr>
          <w:p w14:paraId="1092055F" w14:textId="77777777" w:rsidR="009A3E4C" w:rsidRDefault="009A3E4C" w:rsidP="00DF044A">
            <w:pPr>
              <w:rPr>
                <w:lang w:val="fi-FI"/>
              </w:rPr>
            </w:pPr>
            <w:r>
              <w:rPr>
                <w:lang w:val="fi-FI"/>
              </w:rPr>
              <w:t xml:space="preserve">Pahoinvointi (G3/4: 2,4 %); </w:t>
            </w:r>
            <w:r>
              <w:rPr>
                <w:lang w:val="fi-FI"/>
              </w:rPr>
              <w:br/>
              <w:t xml:space="preserve">Ripuli (G3/4: 1,2 %); Stomatiitti/faryngiitti (G3/4: 0,9 %); </w:t>
            </w:r>
          </w:p>
          <w:p w14:paraId="4CE4D6CB" w14:textId="77777777" w:rsidR="009A3E4C" w:rsidRDefault="009A3E4C" w:rsidP="00DF044A">
            <w:r>
              <w:t>Oksentelu (G3/4: 1,2 %)</w:t>
            </w:r>
          </w:p>
        </w:tc>
        <w:tc>
          <w:tcPr>
            <w:tcW w:w="1796" w:type="pct"/>
          </w:tcPr>
          <w:p w14:paraId="0210F5F4" w14:textId="77777777" w:rsidR="009A3E4C" w:rsidRDefault="009A3E4C" w:rsidP="00DF044A"/>
        </w:tc>
      </w:tr>
      <w:tr w:rsidR="009A3E4C" w14:paraId="116FDA56" w14:textId="77777777">
        <w:trPr>
          <w:cantSplit/>
          <w:jc w:val="center"/>
        </w:trPr>
        <w:tc>
          <w:tcPr>
            <w:tcW w:w="1638" w:type="pct"/>
          </w:tcPr>
          <w:p w14:paraId="39B0D38D" w14:textId="77777777" w:rsidR="009A3E4C" w:rsidRDefault="009A3E4C" w:rsidP="00DF044A">
            <w:pPr>
              <w:rPr>
                <w:lang w:val="fi-FI"/>
              </w:rPr>
            </w:pPr>
            <w:r>
              <w:rPr>
                <w:lang w:val="fi-FI"/>
              </w:rPr>
              <w:t>Iho ja ihonalainen kudos</w:t>
            </w:r>
          </w:p>
        </w:tc>
        <w:tc>
          <w:tcPr>
            <w:tcW w:w="1566" w:type="pct"/>
          </w:tcPr>
          <w:p w14:paraId="4FB08FA1" w14:textId="77777777" w:rsidR="009A3E4C" w:rsidRDefault="009A3E4C" w:rsidP="00DF044A">
            <w:pPr>
              <w:rPr>
                <w:bCs/>
                <w:iCs/>
              </w:rPr>
            </w:pPr>
            <w:r>
              <w:rPr>
                <w:bCs/>
                <w:iCs/>
              </w:rPr>
              <w:t xml:space="preserve">Alopesia; </w:t>
            </w:r>
            <w:r>
              <w:rPr>
                <w:bCs/>
                <w:iCs/>
              </w:rPr>
              <w:br/>
              <w:t>Kynsimuutokset (ei-vaikea)</w:t>
            </w:r>
          </w:p>
        </w:tc>
        <w:tc>
          <w:tcPr>
            <w:tcW w:w="1796" w:type="pct"/>
          </w:tcPr>
          <w:p w14:paraId="4382F14C" w14:textId="77777777" w:rsidR="009A3E4C" w:rsidRDefault="009A3E4C" w:rsidP="00DF044A">
            <w:r>
              <w:t>Hilseilevä ihottuma (G3/4: 0,3 %)</w:t>
            </w:r>
          </w:p>
        </w:tc>
      </w:tr>
      <w:tr w:rsidR="009A3E4C" w14:paraId="241F35D0" w14:textId="77777777">
        <w:trPr>
          <w:cantSplit/>
          <w:jc w:val="center"/>
        </w:trPr>
        <w:tc>
          <w:tcPr>
            <w:tcW w:w="1638" w:type="pct"/>
          </w:tcPr>
          <w:p w14:paraId="0B17D409" w14:textId="77777777" w:rsidR="009A3E4C" w:rsidRDefault="009A3E4C" w:rsidP="00DF044A">
            <w:pPr>
              <w:rPr>
                <w:lang w:val="fi-FI"/>
              </w:rPr>
            </w:pPr>
            <w:r>
              <w:rPr>
                <w:lang w:val="fi-FI"/>
              </w:rPr>
              <w:t>Luusto, lihakset ja sidekudos</w:t>
            </w:r>
          </w:p>
        </w:tc>
        <w:tc>
          <w:tcPr>
            <w:tcW w:w="1566" w:type="pct"/>
          </w:tcPr>
          <w:p w14:paraId="2C2E18FD" w14:textId="77777777" w:rsidR="009A3E4C" w:rsidRDefault="009A3E4C" w:rsidP="00DF044A">
            <w:pPr>
              <w:rPr>
                <w:lang w:val="fi-FI"/>
              </w:rPr>
            </w:pPr>
          </w:p>
        </w:tc>
        <w:tc>
          <w:tcPr>
            <w:tcW w:w="1796" w:type="pct"/>
          </w:tcPr>
          <w:p w14:paraId="7F8172D4" w14:textId="77777777" w:rsidR="009A3E4C" w:rsidRDefault="009A3E4C" w:rsidP="00DF044A">
            <w:r>
              <w:t xml:space="preserve">Nivelsärky (G3/4: 0,3 %); </w:t>
            </w:r>
            <w:r>
              <w:br/>
              <w:t>Lihassärky (G3/4: 0,3 %)</w:t>
            </w:r>
          </w:p>
        </w:tc>
      </w:tr>
      <w:tr w:rsidR="009A3E4C" w14:paraId="6EC282DA" w14:textId="77777777">
        <w:trPr>
          <w:cantSplit/>
          <w:jc w:val="center"/>
        </w:trPr>
        <w:tc>
          <w:tcPr>
            <w:tcW w:w="1638" w:type="pct"/>
          </w:tcPr>
          <w:p w14:paraId="5C603DB5" w14:textId="77777777" w:rsidR="009A3E4C" w:rsidRDefault="009A3E4C" w:rsidP="00DF044A">
            <w:pPr>
              <w:rPr>
                <w:lang w:val="fi-FI"/>
              </w:rPr>
            </w:pPr>
            <w:r>
              <w:rPr>
                <w:lang w:val="fi-FI"/>
              </w:rPr>
              <w:t>Yleisoireet ja antopaikassa todettavat haitat</w:t>
            </w:r>
          </w:p>
        </w:tc>
        <w:tc>
          <w:tcPr>
            <w:tcW w:w="1566" w:type="pct"/>
          </w:tcPr>
          <w:p w14:paraId="732C3E17" w14:textId="77777777" w:rsidR="009A3E4C" w:rsidRDefault="009A3E4C" w:rsidP="00DF044A">
            <w:r>
              <w:t>Uupumus (G3/4: 3,9 %);</w:t>
            </w:r>
          </w:p>
          <w:p w14:paraId="0356E36F" w14:textId="77777777" w:rsidR="009A3E4C" w:rsidRDefault="009A3E4C" w:rsidP="00DF044A">
            <w:r>
              <w:t>Nesteretentio (vaikea 0,6 %)</w:t>
            </w:r>
          </w:p>
        </w:tc>
        <w:tc>
          <w:tcPr>
            <w:tcW w:w="1796" w:type="pct"/>
          </w:tcPr>
          <w:p w14:paraId="375FBC2B" w14:textId="77777777" w:rsidR="009A3E4C" w:rsidRDefault="009A3E4C" w:rsidP="00DF044A"/>
        </w:tc>
      </w:tr>
    </w:tbl>
    <w:p w14:paraId="3722DF1B" w14:textId="77777777" w:rsidR="009A3E4C" w:rsidRDefault="009A3E4C" w:rsidP="00DF044A"/>
    <w:p w14:paraId="4FD5D6AA" w14:textId="77777777" w:rsidR="00FA71B2" w:rsidRPr="00E33D6A" w:rsidRDefault="00FA71B2" w:rsidP="00DF044A">
      <w:pPr>
        <w:keepNext/>
        <w:keepLines/>
        <w:rPr>
          <w:u w:val="single"/>
          <w:lang w:val="fi-FI"/>
        </w:rPr>
      </w:pPr>
      <w:r w:rsidRPr="00E33D6A">
        <w:rPr>
          <w:u w:val="single"/>
          <w:lang w:val="fi-FI"/>
        </w:rPr>
        <w:lastRenderedPageBreak/>
        <w:t xml:space="preserve">Luettelo haittavaikutuksista taulukossa suuren riskin paikallisesti edenneen tai metastasoineen hormonisensitiivisen eturauhassyövän hoidossa TAXOTERE:n 75 mg/m² ja prednisonin tai prednisolonin ja androgeenideprivaatiohoidon yhdistelmällä (STAMPEDE-tutkimus) </w:t>
      </w:r>
    </w:p>
    <w:p w14:paraId="59991903" w14:textId="77777777" w:rsidR="00FA71B2" w:rsidRPr="00E33D6A" w:rsidRDefault="00FA71B2" w:rsidP="00DF044A">
      <w:pPr>
        <w:keepNext/>
        <w:keepLines/>
        <w:rPr>
          <w:u w:val="single"/>
          <w:lang w:val="fi-FI"/>
        </w:rPr>
      </w:pPr>
    </w:p>
    <w:tbl>
      <w:tblPr>
        <w:tblW w:w="917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885"/>
        <w:gridCol w:w="3119"/>
        <w:gridCol w:w="3169"/>
      </w:tblGrid>
      <w:tr w:rsidR="00FA71B2" w:rsidRPr="00950039" w14:paraId="44338537" w14:textId="77777777" w:rsidTr="00BB7112">
        <w:trPr>
          <w:cantSplit/>
          <w:trHeight w:val="708"/>
          <w:tblHeader/>
          <w:jc w:val="center"/>
        </w:trPr>
        <w:tc>
          <w:tcPr>
            <w:tcW w:w="2885" w:type="dxa"/>
          </w:tcPr>
          <w:p w14:paraId="61617F73" w14:textId="77777777" w:rsidR="00FA71B2" w:rsidRPr="00950039" w:rsidRDefault="00FA71B2" w:rsidP="00DF044A">
            <w:pPr>
              <w:keepNext/>
              <w:keepLines/>
              <w:rPr>
                <w:rFonts w:eastAsia="Calibri"/>
                <w:b/>
                <w:szCs w:val="22"/>
                <w:lang w:val="fi-FI"/>
              </w:rPr>
            </w:pPr>
            <w:r w:rsidRPr="00950039">
              <w:rPr>
                <w:rFonts w:eastAsia="Calibri"/>
                <w:b/>
                <w:szCs w:val="22"/>
                <w:lang w:val="fi-FI"/>
              </w:rPr>
              <w:t>MedDRA-elinjärjestelmä</w:t>
            </w:r>
          </w:p>
        </w:tc>
        <w:tc>
          <w:tcPr>
            <w:tcW w:w="3119" w:type="dxa"/>
          </w:tcPr>
          <w:p w14:paraId="7463462D" w14:textId="77777777" w:rsidR="00FA71B2" w:rsidRPr="00950039" w:rsidRDefault="00FA71B2" w:rsidP="00DF044A">
            <w:pPr>
              <w:keepNext/>
              <w:spacing w:after="200" w:line="276" w:lineRule="auto"/>
              <w:jc w:val="center"/>
              <w:rPr>
                <w:rFonts w:eastAsia="Calibri"/>
                <w:b/>
                <w:szCs w:val="22"/>
                <w:lang w:val="fi-FI"/>
              </w:rPr>
            </w:pPr>
            <w:r w:rsidRPr="00950039">
              <w:rPr>
                <w:rFonts w:eastAsia="Calibri"/>
                <w:b/>
                <w:szCs w:val="22"/>
                <w:lang w:val="fi-FI"/>
              </w:rPr>
              <w:t>Hyvin yleiset haittavaikutukset</w:t>
            </w:r>
          </w:p>
        </w:tc>
        <w:tc>
          <w:tcPr>
            <w:tcW w:w="3169" w:type="dxa"/>
          </w:tcPr>
          <w:p w14:paraId="1F881FAA" w14:textId="77777777" w:rsidR="00FA71B2" w:rsidRPr="00950039" w:rsidRDefault="00FA71B2" w:rsidP="00DF044A">
            <w:pPr>
              <w:keepNext/>
              <w:spacing w:after="200" w:line="276" w:lineRule="auto"/>
              <w:jc w:val="center"/>
              <w:rPr>
                <w:rFonts w:eastAsia="Calibri"/>
                <w:b/>
                <w:szCs w:val="22"/>
                <w:lang w:val="fi-FI"/>
              </w:rPr>
            </w:pPr>
            <w:r w:rsidRPr="00950039">
              <w:rPr>
                <w:rFonts w:eastAsia="Calibri"/>
                <w:b/>
                <w:szCs w:val="22"/>
                <w:lang w:val="fi-FI"/>
              </w:rPr>
              <w:t>Yleiset haittavaikutukset</w:t>
            </w:r>
          </w:p>
        </w:tc>
      </w:tr>
      <w:tr w:rsidR="00FA71B2" w:rsidRPr="004533D2" w14:paraId="7C081A5A" w14:textId="77777777" w:rsidTr="00BB7112">
        <w:trPr>
          <w:cantSplit/>
          <w:trHeight w:val="755"/>
          <w:jc w:val="center"/>
        </w:trPr>
        <w:tc>
          <w:tcPr>
            <w:tcW w:w="2885" w:type="dxa"/>
          </w:tcPr>
          <w:p w14:paraId="078A5B43" w14:textId="77777777" w:rsidR="00FA71B2" w:rsidRPr="00950039" w:rsidRDefault="00FA71B2" w:rsidP="00DF044A">
            <w:pPr>
              <w:spacing w:after="200" w:line="276" w:lineRule="auto"/>
              <w:ind w:hanging="8"/>
              <w:rPr>
                <w:rFonts w:eastAsia="Calibri"/>
                <w:szCs w:val="22"/>
                <w:lang w:val="fi-FI"/>
              </w:rPr>
            </w:pPr>
            <w:r w:rsidRPr="00950039">
              <w:rPr>
                <w:rFonts w:eastAsia="Calibri"/>
                <w:szCs w:val="24"/>
                <w:lang w:val="fi-FI"/>
              </w:rPr>
              <w:t>Veri ja imukudos</w:t>
            </w:r>
          </w:p>
        </w:tc>
        <w:tc>
          <w:tcPr>
            <w:tcW w:w="3119" w:type="dxa"/>
          </w:tcPr>
          <w:p w14:paraId="61DBC95E" w14:textId="77777777" w:rsidR="00FA71B2" w:rsidRPr="00950039" w:rsidRDefault="00FA71B2" w:rsidP="00DF044A">
            <w:pPr>
              <w:rPr>
                <w:rFonts w:eastAsia="Calibri"/>
                <w:szCs w:val="22"/>
                <w:lang w:val="fi-FI"/>
              </w:rPr>
            </w:pPr>
            <w:r w:rsidRPr="00950039">
              <w:rPr>
                <w:rFonts w:eastAsia="Calibri"/>
                <w:szCs w:val="22"/>
                <w:lang w:val="fi-FI"/>
              </w:rPr>
              <w:t xml:space="preserve">Neutropenia (G3–4: 12 %) Anemia </w:t>
            </w:r>
          </w:p>
          <w:p w14:paraId="47C9058C" w14:textId="77777777" w:rsidR="00FA71B2" w:rsidRPr="00950039" w:rsidRDefault="00FA71B2" w:rsidP="00DF044A">
            <w:pPr>
              <w:rPr>
                <w:rFonts w:eastAsia="MS Mincho"/>
                <w:color w:val="000000"/>
                <w:szCs w:val="22"/>
                <w:lang w:val="fi-FI"/>
              </w:rPr>
            </w:pPr>
            <w:r w:rsidRPr="00950039">
              <w:rPr>
                <w:rFonts w:eastAsia="Calibri"/>
                <w:szCs w:val="22"/>
                <w:lang w:val="fi-FI"/>
              </w:rPr>
              <w:t>Kuumeinen neutropenia (G3–4: 15 %)</w:t>
            </w:r>
          </w:p>
        </w:tc>
        <w:tc>
          <w:tcPr>
            <w:tcW w:w="3169" w:type="dxa"/>
          </w:tcPr>
          <w:p w14:paraId="05E6A301" w14:textId="77777777" w:rsidR="00FA71B2" w:rsidRPr="00E33D6A" w:rsidRDefault="00FA71B2" w:rsidP="00DF044A">
            <w:pPr>
              <w:rPr>
                <w:rFonts w:eastAsia="Calibri"/>
                <w:szCs w:val="22"/>
                <w:lang w:val="fi-FI"/>
              </w:rPr>
            </w:pPr>
          </w:p>
        </w:tc>
      </w:tr>
      <w:tr w:rsidR="00FA71B2" w:rsidRPr="00950039" w14:paraId="0821D0FB" w14:textId="77777777" w:rsidTr="00BB7112">
        <w:trPr>
          <w:cantSplit/>
          <w:trHeight w:val="403"/>
          <w:jc w:val="center"/>
        </w:trPr>
        <w:tc>
          <w:tcPr>
            <w:tcW w:w="2885" w:type="dxa"/>
          </w:tcPr>
          <w:p w14:paraId="5DE7E95A" w14:textId="77777777" w:rsidR="00FA71B2" w:rsidRPr="00950039" w:rsidRDefault="00FA71B2" w:rsidP="00DF044A">
            <w:pPr>
              <w:spacing w:after="200" w:line="276" w:lineRule="auto"/>
              <w:ind w:hanging="8"/>
              <w:rPr>
                <w:rFonts w:eastAsia="Calibri"/>
                <w:szCs w:val="24"/>
                <w:lang w:val="fi-FI"/>
              </w:rPr>
            </w:pPr>
            <w:r w:rsidRPr="00950039">
              <w:rPr>
                <w:rFonts w:eastAsia="Calibri"/>
                <w:szCs w:val="24"/>
                <w:lang w:val="fi-FI"/>
              </w:rPr>
              <w:t xml:space="preserve">Immuunijärjestelmä </w:t>
            </w:r>
          </w:p>
        </w:tc>
        <w:tc>
          <w:tcPr>
            <w:tcW w:w="3119" w:type="dxa"/>
          </w:tcPr>
          <w:p w14:paraId="24F008E0" w14:textId="77777777" w:rsidR="00FA71B2" w:rsidRPr="00950039" w:rsidRDefault="00FA71B2" w:rsidP="00DF044A">
            <w:pPr>
              <w:rPr>
                <w:rFonts w:eastAsia="Calibri"/>
                <w:szCs w:val="24"/>
                <w:lang w:val="fi-FI"/>
              </w:rPr>
            </w:pPr>
          </w:p>
        </w:tc>
        <w:tc>
          <w:tcPr>
            <w:tcW w:w="3169" w:type="dxa"/>
          </w:tcPr>
          <w:p w14:paraId="2791316C" w14:textId="77777777" w:rsidR="00FA71B2" w:rsidRPr="00950039" w:rsidRDefault="00FA71B2" w:rsidP="00DF044A">
            <w:pPr>
              <w:spacing w:after="200" w:line="276" w:lineRule="auto"/>
              <w:rPr>
                <w:rFonts w:eastAsia="Calibri"/>
                <w:szCs w:val="24"/>
                <w:lang w:val="fi-FI"/>
              </w:rPr>
            </w:pPr>
            <w:r w:rsidRPr="00950039">
              <w:rPr>
                <w:rFonts w:eastAsia="Calibri"/>
                <w:szCs w:val="24"/>
                <w:lang w:val="fi-FI"/>
              </w:rPr>
              <w:t>Yliherkkyys (G3–4: 1 %)</w:t>
            </w:r>
          </w:p>
        </w:tc>
      </w:tr>
      <w:tr w:rsidR="00FA71B2" w:rsidRPr="00950039" w14:paraId="323C841E" w14:textId="77777777" w:rsidTr="00BB7112">
        <w:trPr>
          <w:cantSplit/>
          <w:trHeight w:val="364"/>
          <w:jc w:val="center"/>
        </w:trPr>
        <w:tc>
          <w:tcPr>
            <w:tcW w:w="2885" w:type="dxa"/>
          </w:tcPr>
          <w:p w14:paraId="145AF15F" w14:textId="77777777" w:rsidR="00FA71B2" w:rsidRPr="00950039" w:rsidRDefault="00FA71B2" w:rsidP="00DF044A">
            <w:pPr>
              <w:spacing w:after="200" w:line="276" w:lineRule="auto"/>
              <w:ind w:hanging="8"/>
              <w:rPr>
                <w:rFonts w:eastAsia="Calibri"/>
                <w:color w:val="000000"/>
                <w:szCs w:val="22"/>
                <w:lang w:val="fi-FI"/>
              </w:rPr>
            </w:pPr>
            <w:r w:rsidRPr="00950039">
              <w:rPr>
                <w:rFonts w:eastAsia="Calibri"/>
                <w:color w:val="000000"/>
                <w:szCs w:val="22"/>
                <w:lang w:val="fi-FI"/>
              </w:rPr>
              <w:t>Umpieritys</w:t>
            </w:r>
          </w:p>
        </w:tc>
        <w:tc>
          <w:tcPr>
            <w:tcW w:w="3119" w:type="dxa"/>
          </w:tcPr>
          <w:p w14:paraId="7FEA8839" w14:textId="77777777" w:rsidR="00FA71B2" w:rsidRPr="00950039" w:rsidRDefault="00FA71B2" w:rsidP="00DF044A">
            <w:pPr>
              <w:rPr>
                <w:rFonts w:eastAsia="Calibri"/>
                <w:color w:val="000000"/>
                <w:szCs w:val="22"/>
                <w:lang w:val="fi-FI"/>
              </w:rPr>
            </w:pPr>
          </w:p>
        </w:tc>
        <w:tc>
          <w:tcPr>
            <w:tcW w:w="3169" w:type="dxa"/>
          </w:tcPr>
          <w:p w14:paraId="6378F42E" w14:textId="77777777" w:rsidR="00FA71B2" w:rsidRPr="00950039" w:rsidRDefault="00FA71B2" w:rsidP="00DF044A">
            <w:pPr>
              <w:rPr>
                <w:rFonts w:eastAsia="Calibri"/>
                <w:color w:val="000000"/>
                <w:szCs w:val="22"/>
                <w:lang w:val="fi-FI"/>
              </w:rPr>
            </w:pPr>
            <w:r w:rsidRPr="00950039">
              <w:rPr>
                <w:rFonts w:eastAsia="Calibri"/>
                <w:color w:val="000000"/>
                <w:szCs w:val="22"/>
                <w:lang w:val="fi-FI"/>
              </w:rPr>
              <w:t>Diabetes (G3–4: 1 %)</w:t>
            </w:r>
          </w:p>
        </w:tc>
      </w:tr>
      <w:tr w:rsidR="00FA71B2" w:rsidRPr="00950039" w14:paraId="58E0641F" w14:textId="77777777" w:rsidTr="00BB7112">
        <w:trPr>
          <w:cantSplit/>
          <w:trHeight w:val="296"/>
          <w:jc w:val="center"/>
        </w:trPr>
        <w:tc>
          <w:tcPr>
            <w:tcW w:w="2885" w:type="dxa"/>
          </w:tcPr>
          <w:p w14:paraId="56A552F5" w14:textId="77777777" w:rsidR="00FA71B2" w:rsidRPr="00950039" w:rsidRDefault="00FA71B2" w:rsidP="00DF044A">
            <w:pPr>
              <w:spacing w:after="200" w:line="276" w:lineRule="auto"/>
              <w:ind w:hanging="8"/>
              <w:rPr>
                <w:rFonts w:eastAsia="Calibri"/>
                <w:szCs w:val="24"/>
                <w:lang w:val="fi-FI"/>
              </w:rPr>
            </w:pPr>
            <w:r w:rsidRPr="00950039">
              <w:rPr>
                <w:rFonts w:eastAsia="Calibri"/>
                <w:szCs w:val="24"/>
                <w:lang w:val="fi-FI"/>
              </w:rPr>
              <w:t>Aineenvaihdunta ja ravitsemus</w:t>
            </w:r>
          </w:p>
        </w:tc>
        <w:tc>
          <w:tcPr>
            <w:tcW w:w="3119" w:type="dxa"/>
          </w:tcPr>
          <w:p w14:paraId="1F6C559A" w14:textId="77777777" w:rsidR="00FA71B2" w:rsidRPr="00950039" w:rsidRDefault="00FA71B2" w:rsidP="00DF044A">
            <w:pPr>
              <w:rPr>
                <w:rFonts w:eastAsia="Calibri"/>
                <w:szCs w:val="24"/>
                <w:lang w:val="fi-FI"/>
              </w:rPr>
            </w:pPr>
          </w:p>
        </w:tc>
        <w:tc>
          <w:tcPr>
            <w:tcW w:w="3169" w:type="dxa"/>
          </w:tcPr>
          <w:p w14:paraId="1A1CAB32" w14:textId="77777777" w:rsidR="00FA71B2" w:rsidRPr="00950039" w:rsidRDefault="00FA71B2" w:rsidP="00DF044A">
            <w:pPr>
              <w:spacing w:after="200" w:line="276" w:lineRule="auto"/>
              <w:rPr>
                <w:rFonts w:eastAsia="Calibri"/>
                <w:szCs w:val="24"/>
                <w:lang w:val="fi-FI"/>
              </w:rPr>
            </w:pPr>
            <w:r w:rsidRPr="00950039">
              <w:rPr>
                <w:rFonts w:eastAsia="Calibri"/>
                <w:szCs w:val="24"/>
                <w:lang w:val="fi-FI"/>
              </w:rPr>
              <w:t xml:space="preserve">Anoreksia </w:t>
            </w:r>
          </w:p>
        </w:tc>
      </w:tr>
      <w:tr w:rsidR="00FA71B2" w:rsidRPr="00950039" w14:paraId="71C2DC86" w14:textId="77777777" w:rsidTr="00BB7112">
        <w:trPr>
          <w:cantSplit/>
          <w:trHeight w:val="409"/>
          <w:jc w:val="center"/>
        </w:trPr>
        <w:tc>
          <w:tcPr>
            <w:tcW w:w="2885" w:type="dxa"/>
          </w:tcPr>
          <w:p w14:paraId="336DD3A0" w14:textId="77777777" w:rsidR="00FA71B2" w:rsidRPr="00950039" w:rsidRDefault="00FA71B2" w:rsidP="00DF044A">
            <w:pPr>
              <w:spacing w:after="200" w:line="276" w:lineRule="auto"/>
              <w:ind w:hanging="8"/>
              <w:rPr>
                <w:rFonts w:eastAsia="Calibri"/>
                <w:szCs w:val="24"/>
                <w:lang w:val="fi-FI"/>
              </w:rPr>
            </w:pPr>
            <w:r w:rsidRPr="00950039">
              <w:rPr>
                <w:rFonts w:eastAsia="Calibri"/>
                <w:szCs w:val="24"/>
                <w:lang w:val="fi-FI"/>
              </w:rPr>
              <w:t>Psyykkiset häiriöt</w:t>
            </w:r>
          </w:p>
        </w:tc>
        <w:tc>
          <w:tcPr>
            <w:tcW w:w="3119" w:type="dxa"/>
          </w:tcPr>
          <w:p w14:paraId="175C7D37" w14:textId="77777777" w:rsidR="00FA71B2" w:rsidRPr="00950039" w:rsidRDefault="00FA71B2" w:rsidP="00DF044A">
            <w:pPr>
              <w:rPr>
                <w:rFonts w:eastAsia="Calibri"/>
                <w:szCs w:val="24"/>
                <w:lang w:val="fi-FI"/>
              </w:rPr>
            </w:pPr>
            <w:r w:rsidRPr="00950039">
              <w:rPr>
                <w:rFonts w:eastAsia="Calibri"/>
                <w:szCs w:val="24"/>
                <w:lang w:val="fi-FI"/>
              </w:rPr>
              <w:t>Unettomuus (G3: 1 %)</w:t>
            </w:r>
          </w:p>
        </w:tc>
        <w:tc>
          <w:tcPr>
            <w:tcW w:w="3169" w:type="dxa"/>
          </w:tcPr>
          <w:p w14:paraId="523C6386" w14:textId="77777777" w:rsidR="00FA71B2" w:rsidRPr="00950039" w:rsidRDefault="00FA71B2" w:rsidP="00DF044A">
            <w:pPr>
              <w:spacing w:after="200" w:line="276" w:lineRule="auto"/>
              <w:rPr>
                <w:rFonts w:eastAsia="Calibri"/>
                <w:szCs w:val="24"/>
                <w:lang w:val="fi-FI"/>
              </w:rPr>
            </w:pPr>
          </w:p>
        </w:tc>
      </w:tr>
      <w:tr w:rsidR="00FA71B2" w:rsidRPr="00950039" w14:paraId="2B6760C5" w14:textId="77777777" w:rsidTr="00BB7112">
        <w:trPr>
          <w:cantSplit/>
          <w:trHeight w:val="483"/>
          <w:jc w:val="center"/>
        </w:trPr>
        <w:tc>
          <w:tcPr>
            <w:tcW w:w="2885" w:type="dxa"/>
          </w:tcPr>
          <w:p w14:paraId="5B930082" w14:textId="77777777" w:rsidR="00FA71B2" w:rsidRPr="00950039" w:rsidRDefault="00FA71B2" w:rsidP="00DF044A">
            <w:pPr>
              <w:spacing w:after="200" w:line="276" w:lineRule="auto"/>
              <w:ind w:hanging="8"/>
              <w:rPr>
                <w:rFonts w:eastAsia="Calibri"/>
                <w:szCs w:val="24"/>
                <w:lang w:val="fi-FI"/>
              </w:rPr>
            </w:pPr>
            <w:r w:rsidRPr="00950039">
              <w:rPr>
                <w:rFonts w:eastAsia="Calibri"/>
                <w:szCs w:val="24"/>
                <w:lang w:val="fi-FI"/>
              </w:rPr>
              <w:t>Hermosto</w:t>
            </w:r>
          </w:p>
        </w:tc>
        <w:tc>
          <w:tcPr>
            <w:tcW w:w="3119" w:type="dxa"/>
          </w:tcPr>
          <w:p w14:paraId="31875092" w14:textId="77777777" w:rsidR="00FA71B2" w:rsidRPr="00950039" w:rsidRDefault="00FA71B2" w:rsidP="00DF044A">
            <w:pPr>
              <w:tabs>
                <w:tab w:val="center" w:pos="1467"/>
              </w:tabs>
              <w:rPr>
                <w:rFonts w:eastAsia="Calibri"/>
                <w:szCs w:val="24"/>
                <w:lang w:val="fi-FI"/>
              </w:rPr>
            </w:pPr>
            <w:r w:rsidRPr="00950039">
              <w:rPr>
                <w:rFonts w:eastAsia="Calibri"/>
                <w:szCs w:val="24"/>
                <w:lang w:val="fi-FI"/>
              </w:rPr>
              <w:t>Perifeerinen sensorinen neuropatia (≥ G3: 2 %)a</w:t>
            </w:r>
          </w:p>
          <w:p w14:paraId="2F2AC69C" w14:textId="77777777" w:rsidR="00FA71B2" w:rsidRPr="00950039" w:rsidRDefault="00FA71B2" w:rsidP="00DF044A">
            <w:pPr>
              <w:tabs>
                <w:tab w:val="center" w:pos="1467"/>
              </w:tabs>
              <w:rPr>
                <w:rFonts w:eastAsia="Calibri"/>
                <w:szCs w:val="24"/>
                <w:lang w:val="fi-FI"/>
              </w:rPr>
            </w:pPr>
            <w:r w:rsidRPr="00950039">
              <w:rPr>
                <w:rFonts w:eastAsia="Calibri"/>
                <w:szCs w:val="24"/>
                <w:lang w:val="fi-FI"/>
              </w:rPr>
              <w:t>Päänsärky</w:t>
            </w:r>
            <w:r w:rsidRPr="00950039">
              <w:rPr>
                <w:rFonts w:eastAsia="Calibri"/>
                <w:szCs w:val="24"/>
                <w:lang w:val="fi-FI"/>
              </w:rPr>
              <w:br/>
            </w:r>
          </w:p>
        </w:tc>
        <w:tc>
          <w:tcPr>
            <w:tcW w:w="3169" w:type="dxa"/>
          </w:tcPr>
          <w:p w14:paraId="171212C9" w14:textId="77777777" w:rsidR="00FA71B2" w:rsidRPr="00950039" w:rsidRDefault="00FA71B2" w:rsidP="00DF044A">
            <w:pPr>
              <w:rPr>
                <w:rFonts w:eastAsia="Calibri"/>
                <w:szCs w:val="24"/>
                <w:lang w:val="fi-FI"/>
              </w:rPr>
            </w:pPr>
            <w:r w:rsidRPr="00950039">
              <w:rPr>
                <w:rFonts w:eastAsia="Calibri"/>
                <w:szCs w:val="24"/>
                <w:lang w:val="fi-FI"/>
              </w:rPr>
              <w:t>Heitehuimaus</w:t>
            </w:r>
          </w:p>
        </w:tc>
      </w:tr>
      <w:tr w:rsidR="00FA71B2" w:rsidRPr="00950039" w14:paraId="571DDF6A" w14:textId="77777777" w:rsidTr="00BB7112">
        <w:trPr>
          <w:cantSplit/>
          <w:trHeight w:val="230"/>
          <w:jc w:val="center"/>
        </w:trPr>
        <w:tc>
          <w:tcPr>
            <w:tcW w:w="2885" w:type="dxa"/>
          </w:tcPr>
          <w:p w14:paraId="37F81E70" w14:textId="77777777" w:rsidR="00FA71B2" w:rsidRPr="00950039" w:rsidRDefault="00FA71B2" w:rsidP="00DF044A">
            <w:pPr>
              <w:spacing w:after="200" w:line="276" w:lineRule="auto"/>
              <w:ind w:hanging="8"/>
              <w:rPr>
                <w:rFonts w:eastAsia="Calibri"/>
                <w:szCs w:val="24"/>
                <w:lang w:val="fi-FI"/>
              </w:rPr>
            </w:pPr>
            <w:r w:rsidRPr="00950039">
              <w:rPr>
                <w:rFonts w:eastAsia="Calibri"/>
                <w:szCs w:val="24"/>
                <w:lang w:val="fi-FI"/>
              </w:rPr>
              <w:t>Silmät</w:t>
            </w:r>
          </w:p>
        </w:tc>
        <w:tc>
          <w:tcPr>
            <w:tcW w:w="3119" w:type="dxa"/>
          </w:tcPr>
          <w:p w14:paraId="44B4835B" w14:textId="77777777" w:rsidR="00FA71B2" w:rsidRPr="00950039" w:rsidRDefault="00FA71B2" w:rsidP="00DF044A">
            <w:pPr>
              <w:spacing w:after="200" w:line="276" w:lineRule="auto"/>
              <w:rPr>
                <w:rFonts w:eastAsia="Calibri"/>
                <w:szCs w:val="24"/>
                <w:lang w:val="fi-FI"/>
              </w:rPr>
            </w:pPr>
          </w:p>
        </w:tc>
        <w:tc>
          <w:tcPr>
            <w:tcW w:w="3169" w:type="dxa"/>
          </w:tcPr>
          <w:p w14:paraId="5C201DA3" w14:textId="77777777" w:rsidR="00FA71B2" w:rsidRPr="00950039" w:rsidRDefault="00FA71B2" w:rsidP="00DF044A">
            <w:pPr>
              <w:rPr>
                <w:rFonts w:eastAsia="Calibri"/>
                <w:szCs w:val="24"/>
                <w:lang w:val="fi-FI"/>
              </w:rPr>
            </w:pPr>
            <w:r w:rsidRPr="00950039">
              <w:rPr>
                <w:rFonts w:eastAsia="Calibri"/>
                <w:szCs w:val="24"/>
                <w:lang w:val="fi-FI"/>
              </w:rPr>
              <w:t>Näön hämärtyminen</w:t>
            </w:r>
          </w:p>
        </w:tc>
      </w:tr>
      <w:tr w:rsidR="00FA71B2" w:rsidRPr="00950039" w14:paraId="5A276DC9" w14:textId="77777777" w:rsidTr="00BB7112">
        <w:trPr>
          <w:cantSplit/>
          <w:trHeight w:val="182"/>
          <w:jc w:val="center"/>
        </w:trPr>
        <w:tc>
          <w:tcPr>
            <w:tcW w:w="2885" w:type="dxa"/>
          </w:tcPr>
          <w:p w14:paraId="3010C03F" w14:textId="77777777" w:rsidR="00FA71B2" w:rsidRPr="00950039" w:rsidRDefault="00FA71B2" w:rsidP="00DF044A">
            <w:pPr>
              <w:spacing w:after="200" w:line="276" w:lineRule="auto"/>
              <w:ind w:hanging="8"/>
              <w:rPr>
                <w:rFonts w:eastAsia="Calibri"/>
                <w:szCs w:val="22"/>
                <w:lang w:val="fi-FI"/>
              </w:rPr>
            </w:pPr>
            <w:r w:rsidRPr="00950039">
              <w:rPr>
                <w:rFonts w:eastAsia="Calibri"/>
                <w:szCs w:val="22"/>
                <w:lang w:val="fi-FI"/>
              </w:rPr>
              <w:t>Sydän</w:t>
            </w:r>
          </w:p>
        </w:tc>
        <w:tc>
          <w:tcPr>
            <w:tcW w:w="3119" w:type="dxa"/>
          </w:tcPr>
          <w:p w14:paraId="0DAC0975" w14:textId="77777777" w:rsidR="00FA71B2" w:rsidRPr="00950039" w:rsidRDefault="00FA71B2" w:rsidP="00DF044A">
            <w:pPr>
              <w:rPr>
                <w:rFonts w:eastAsia="Calibri"/>
                <w:szCs w:val="22"/>
                <w:lang w:val="fi-FI"/>
              </w:rPr>
            </w:pPr>
          </w:p>
        </w:tc>
        <w:tc>
          <w:tcPr>
            <w:tcW w:w="3169" w:type="dxa"/>
          </w:tcPr>
          <w:p w14:paraId="1BF37571" w14:textId="77777777" w:rsidR="00FA71B2" w:rsidRPr="00950039" w:rsidRDefault="00FA71B2" w:rsidP="00DF044A">
            <w:pPr>
              <w:rPr>
                <w:rFonts w:eastAsia="Calibri"/>
                <w:szCs w:val="22"/>
                <w:lang w:val="fi-FI"/>
              </w:rPr>
            </w:pPr>
            <w:r w:rsidRPr="00950039">
              <w:rPr>
                <w:rFonts w:eastAsia="Calibri"/>
                <w:szCs w:val="22"/>
                <w:lang w:val="fi-FI"/>
              </w:rPr>
              <w:t>Hypotensio (G3: 0 %)</w:t>
            </w:r>
          </w:p>
          <w:p w14:paraId="65ED42C5" w14:textId="77777777" w:rsidR="00FA71B2" w:rsidRPr="00950039" w:rsidRDefault="00FA71B2" w:rsidP="00DF044A">
            <w:pPr>
              <w:rPr>
                <w:rFonts w:eastAsia="Calibri"/>
                <w:szCs w:val="22"/>
                <w:lang w:val="fi-FI"/>
              </w:rPr>
            </w:pPr>
          </w:p>
        </w:tc>
      </w:tr>
      <w:tr w:rsidR="00FA71B2" w:rsidRPr="00950039" w14:paraId="0B636D6B" w14:textId="77777777" w:rsidTr="00BB7112">
        <w:trPr>
          <w:cantSplit/>
          <w:trHeight w:val="861"/>
          <w:jc w:val="center"/>
        </w:trPr>
        <w:tc>
          <w:tcPr>
            <w:tcW w:w="2885" w:type="dxa"/>
          </w:tcPr>
          <w:p w14:paraId="35AB9947" w14:textId="77777777" w:rsidR="00FA71B2" w:rsidRPr="00950039" w:rsidRDefault="00FA71B2" w:rsidP="00DF044A">
            <w:pPr>
              <w:spacing w:after="200" w:line="276" w:lineRule="auto"/>
              <w:ind w:hanging="8"/>
              <w:rPr>
                <w:rFonts w:eastAsia="Calibri"/>
                <w:szCs w:val="24"/>
                <w:lang w:val="fi-FI"/>
              </w:rPr>
            </w:pPr>
            <w:r w:rsidRPr="00950039">
              <w:rPr>
                <w:rFonts w:eastAsia="Calibri"/>
                <w:szCs w:val="24"/>
                <w:lang w:val="fi-FI"/>
              </w:rPr>
              <w:t xml:space="preserve">Hengityselimet, rintakehä ja välikarsina </w:t>
            </w:r>
          </w:p>
        </w:tc>
        <w:tc>
          <w:tcPr>
            <w:tcW w:w="3119" w:type="dxa"/>
          </w:tcPr>
          <w:p w14:paraId="132409CB" w14:textId="77777777" w:rsidR="00FA71B2" w:rsidRPr="00950039" w:rsidRDefault="00FA71B2" w:rsidP="00DF044A">
            <w:pPr>
              <w:rPr>
                <w:rFonts w:eastAsia="Calibri"/>
                <w:szCs w:val="24"/>
                <w:lang w:val="fi-FI"/>
              </w:rPr>
            </w:pPr>
            <w:r w:rsidRPr="00950039">
              <w:rPr>
                <w:rFonts w:eastAsia="Calibri"/>
                <w:szCs w:val="24"/>
                <w:lang w:val="fi-FI"/>
              </w:rPr>
              <w:t>Hengenahdistus (G3: 1 %)</w:t>
            </w:r>
            <w:r w:rsidRPr="00950039">
              <w:rPr>
                <w:rFonts w:eastAsia="Calibri"/>
                <w:szCs w:val="24"/>
                <w:lang w:val="fi-FI"/>
              </w:rPr>
              <w:br/>
              <w:t>Yskä (G3: 0 %)</w:t>
            </w:r>
          </w:p>
          <w:p w14:paraId="689871C8" w14:textId="77777777" w:rsidR="00FA71B2" w:rsidRPr="00950039" w:rsidRDefault="00FA71B2" w:rsidP="00DF044A">
            <w:pPr>
              <w:rPr>
                <w:rFonts w:eastAsia="Calibri"/>
                <w:szCs w:val="24"/>
                <w:lang w:val="fi-FI"/>
              </w:rPr>
            </w:pPr>
            <w:r w:rsidRPr="00950039">
              <w:rPr>
                <w:rFonts w:eastAsia="Calibri"/>
                <w:szCs w:val="24"/>
                <w:lang w:val="fi-FI"/>
              </w:rPr>
              <w:t xml:space="preserve">Ylähengitystieinfektio (G3: 1 %) </w:t>
            </w:r>
          </w:p>
        </w:tc>
        <w:tc>
          <w:tcPr>
            <w:tcW w:w="3169" w:type="dxa"/>
          </w:tcPr>
          <w:p w14:paraId="3B51F8F9" w14:textId="77777777" w:rsidR="00FA71B2" w:rsidRPr="00950039" w:rsidRDefault="00FA71B2" w:rsidP="00DF044A">
            <w:pPr>
              <w:rPr>
                <w:rFonts w:eastAsia="Calibri"/>
                <w:szCs w:val="24"/>
                <w:lang w:val="fi-FI"/>
              </w:rPr>
            </w:pPr>
            <w:r w:rsidRPr="00950039">
              <w:rPr>
                <w:rFonts w:eastAsia="Calibri"/>
                <w:szCs w:val="24"/>
                <w:lang w:val="fi-FI"/>
              </w:rPr>
              <w:t>Faryngiitti (G3: 0 %)</w:t>
            </w:r>
          </w:p>
          <w:p w14:paraId="52C930D6" w14:textId="77777777" w:rsidR="00FA71B2" w:rsidRPr="00950039" w:rsidRDefault="00FA71B2" w:rsidP="00DF044A">
            <w:pPr>
              <w:rPr>
                <w:rFonts w:eastAsia="Calibri"/>
                <w:szCs w:val="24"/>
                <w:lang w:val="fi-FI"/>
              </w:rPr>
            </w:pPr>
            <w:r w:rsidRPr="00950039">
              <w:rPr>
                <w:rFonts w:eastAsia="Calibri"/>
                <w:szCs w:val="24"/>
                <w:lang w:val="fi-FI"/>
              </w:rPr>
              <w:br/>
            </w:r>
          </w:p>
        </w:tc>
      </w:tr>
      <w:tr w:rsidR="00FA71B2" w:rsidRPr="00950039" w14:paraId="75731990" w14:textId="77777777" w:rsidTr="00BB7112">
        <w:trPr>
          <w:cantSplit/>
          <w:trHeight w:val="1286"/>
          <w:jc w:val="center"/>
        </w:trPr>
        <w:tc>
          <w:tcPr>
            <w:tcW w:w="2885" w:type="dxa"/>
          </w:tcPr>
          <w:p w14:paraId="00695607" w14:textId="77777777" w:rsidR="00FA71B2" w:rsidRPr="00950039" w:rsidRDefault="00FA71B2" w:rsidP="00DF044A">
            <w:pPr>
              <w:spacing w:after="200" w:line="276" w:lineRule="auto"/>
              <w:ind w:hanging="8"/>
              <w:rPr>
                <w:rFonts w:eastAsia="Calibri"/>
                <w:szCs w:val="22"/>
                <w:lang w:val="fi-FI"/>
              </w:rPr>
            </w:pPr>
            <w:r w:rsidRPr="00950039">
              <w:rPr>
                <w:rFonts w:eastAsia="Calibri"/>
                <w:szCs w:val="22"/>
                <w:lang w:val="fi-FI"/>
              </w:rPr>
              <w:t xml:space="preserve">Ruoansulatuselimistö </w:t>
            </w:r>
          </w:p>
        </w:tc>
        <w:tc>
          <w:tcPr>
            <w:tcW w:w="3119" w:type="dxa"/>
          </w:tcPr>
          <w:p w14:paraId="6415E7D7" w14:textId="77777777" w:rsidR="00FA71B2" w:rsidRPr="00950039" w:rsidRDefault="00FA71B2" w:rsidP="00DF044A">
            <w:pPr>
              <w:rPr>
                <w:rFonts w:eastAsia="Calibri"/>
                <w:szCs w:val="22"/>
                <w:lang w:val="fi-FI"/>
              </w:rPr>
            </w:pPr>
            <w:r w:rsidRPr="00950039">
              <w:rPr>
                <w:rFonts w:eastAsia="Calibri"/>
                <w:szCs w:val="22"/>
                <w:lang w:val="fi-FI"/>
              </w:rPr>
              <w:t>Ripuli (G3: 3 %)</w:t>
            </w:r>
            <w:r w:rsidRPr="00950039">
              <w:rPr>
                <w:rFonts w:eastAsia="Calibri"/>
                <w:szCs w:val="22"/>
                <w:lang w:val="fi-FI"/>
              </w:rPr>
              <w:br/>
              <w:t>Stomatiitti (G3: 0 %)</w:t>
            </w:r>
          </w:p>
          <w:p w14:paraId="376BFDC5" w14:textId="77777777" w:rsidR="00FA71B2" w:rsidRPr="00950039" w:rsidRDefault="00FA71B2" w:rsidP="00DF044A">
            <w:pPr>
              <w:rPr>
                <w:rFonts w:eastAsia="Calibri"/>
                <w:szCs w:val="22"/>
                <w:lang w:val="fi-FI"/>
              </w:rPr>
            </w:pPr>
            <w:r w:rsidRPr="00950039">
              <w:rPr>
                <w:rFonts w:eastAsia="Calibri"/>
                <w:szCs w:val="22"/>
                <w:lang w:val="fi-FI"/>
              </w:rPr>
              <w:t>Ummetus (G3: 0 %)</w:t>
            </w:r>
            <w:r w:rsidRPr="00950039">
              <w:rPr>
                <w:rFonts w:eastAsia="Calibri"/>
                <w:szCs w:val="22"/>
                <w:lang w:val="fi-FI"/>
              </w:rPr>
              <w:br/>
              <w:t>Pahoinvointi (G3: 1 %)</w:t>
            </w:r>
            <w:r w:rsidRPr="00950039">
              <w:rPr>
                <w:rFonts w:eastAsia="Calibri"/>
                <w:szCs w:val="22"/>
                <w:lang w:val="fi-FI"/>
              </w:rPr>
              <w:br/>
              <w:t>Dyspepsia</w:t>
            </w:r>
            <w:r w:rsidRPr="00950039">
              <w:rPr>
                <w:rFonts w:eastAsia="Calibri"/>
                <w:szCs w:val="22"/>
                <w:lang w:val="fi-FI"/>
              </w:rPr>
              <w:br/>
              <w:t>Vatsakipu (G3: 0 %)</w:t>
            </w:r>
            <w:r w:rsidRPr="00950039">
              <w:rPr>
                <w:rFonts w:eastAsia="Calibri"/>
                <w:szCs w:val="22"/>
                <w:lang w:val="fi-FI"/>
              </w:rPr>
              <w:br/>
              <w:t>Ilmavaivat</w:t>
            </w:r>
          </w:p>
        </w:tc>
        <w:tc>
          <w:tcPr>
            <w:tcW w:w="3169" w:type="dxa"/>
          </w:tcPr>
          <w:p w14:paraId="44F34E8D" w14:textId="77777777" w:rsidR="00FA71B2" w:rsidRPr="00950039" w:rsidRDefault="00FA71B2" w:rsidP="00DF044A">
            <w:pPr>
              <w:rPr>
                <w:rFonts w:eastAsia="Calibri"/>
                <w:szCs w:val="22"/>
                <w:lang w:val="fi-FI"/>
              </w:rPr>
            </w:pPr>
            <w:r w:rsidRPr="00950039">
              <w:rPr>
                <w:rFonts w:eastAsia="Calibri"/>
                <w:szCs w:val="22"/>
                <w:lang w:val="fi-FI"/>
              </w:rPr>
              <w:t>Oksentelu (G3: 1 %)</w:t>
            </w:r>
          </w:p>
          <w:p w14:paraId="451944D9" w14:textId="77777777" w:rsidR="00FA71B2" w:rsidRPr="00950039" w:rsidRDefault="00FA71B2" w:rsidP="00DF044A">
            <w:pPr>
              <w:rPr>
                <w:rFonts w:eastAsia="Calibri"/>
                <w:szCs w:val="22"/>
                <w:lang w:val="fi-FI"/>
              </w:rPr>
            </w:pPr>
          </w:p>
        </w:tc>
      </w:tr>
      <w:tr w:rsidR="00FA71B2" w:rsidRPr="00950039" w14:paraId="02E0F9C8" w14:textId="77777777" w:rsidTr="00BB7112">
        <w:trPr>
          <w:cantSplit/>
          <w:trHeight w:val="234"/>
          <w:jc w:val="center"/>
        </w:trPr>
        <w:tc>
          <w:tcPr>
            <w:tcW w:w="2885" w:type="dxa"/>
          </w:tcPr>
          <w:p w14:paraId="5BA89642" w14:textId="77777777" w:rsidR="00FA71B2" w:rsidRPr="00950039" w:rsidRDefault="00FA71B2" w:rsidP="00DF044A">
            <w:pPr>
              <w:spacing w:after="200" w:line="276" w:lineRule="auto"/>
              <w:ind w:hanging="8"/>
              <w:rPr>
                <w:rFonts w:eastAsia="Calibri"/>
                <w:szCs w:val="24"/>
                <w:lang w:val="fi-FI"/>
              </w:rPr>
            </w:pPr>
            <w:r w:rsidRPr="00950039">
              <w:rPr>
                <w:rFonts w:eastAsia="Calibri"/>
                <w:szCs w:val="24"/>
                <w:lang w:val="fi-FI"/>
              </w:rPr>
              <w:t>Iho ja ihonalainen kudos</w:t>
            </w:r>
          </w:p>
        </w:tc>
        <w:tc>
          <w:tcPr>
            <w:tcW w:w="3119" w:type="dxa"/>
          </w:tcPr>
          <w:p w14:paraId="6D994002" w14:textId="77777777" w:rsidR="00FA71B2" w:rsidRPr="00950039" w:rsidRDefault="00FA71B2" w:rsidP="00DF044A">
            <w:pPr>
              <w:rPr>
                <w:rFonts w:eastAsia="Calibri"/>
                <w:szCs w:val="24"/>
                <w:lang w:val="fi-FI"/>
              </w:rPr>
            </w:pPr>
            <w:r w:rsidRPr="00950039">
              <w:rPr>
                <w:rFonts w:eastAsia="Calibri"/>
                <w:szCs w:val="24"/>
                <w:lang w:val="fi-FI"/>
              </w:rPr>
              <w:t>Alopesia (G3: 3 %)a</w:t>
            </w:r>
          </w:p>
          <w:p w14:paraId="2B398B5B" w14:textId="77777777" w:rsidR="00FA71B2" w:rsidRPr="00950039" w:rsidRDefault="00FA71B2" w:rsidP="00DF044A">
            <w:pPr>
              <w:rPr>
                <w:rFonts w:eastAsia="Calibri"/>
                <w:szCs w:val="24"/>
                <w:lang w:val="fi-FI"/>
              </w:rPr>
            </w:pPr>
            <w:r w:rsidRPr="00950039">
              <w:rPr>
                <w:rFonts w:eastAsia="Calibri"/>
                <w:szCs w:val="24"/>
                <w:lang w:val="fi-FI"/>
              </w:rPr>
              <w:t>Kynsimuutokset (G3: 1 %)</w:t>
            </w:r>
          </w:p>
        </w:tc>
        <w:tc>
          <w:tcPr>
            <w:tcW w:w="3169" w:type="dxa"/>
          </w:tcPr>
          <w:p w14:paraId="59A3FAFF" w14:textId="77777777" w:rsidR="00FA71B2" w:rsidRPr="00950039" w:rsidRDefault="00FA71B2" w:rsidP="00DF044A">
            <w:pPr>
              <w:spacing w:after="200" w:line="276" w:lineRule="auto"/>
              <w:rPr>
                <w:rFonts w:eastAsia="Calibri"/>
                <w:szCs w:val="24"/>
                <w:lang w:val="fi-FI"/>
              </w:rPr>
            </w:pPr>
            <w:r w:rsidRPr="00950039">
              <w:rPr>
                <w:rFonts w:eastAsia="Calibri"/>
                <w:szCs w:val="24"/>
                <w:lang w:val="fi-FI"/>
              </w:rPr>
              <w:t>Ihottuma</w:t>
            </w:r>
          </w:p>
        </w:tc>
      </w:tr>
      <w:tr w:rsidR="00FA71B2" w:rsidRPr="00950039" w14:paraId="02240A7F" w14:textId="77777777" w:rsidTr="00BB7112">
        <w:trPr>
          <w:cantSplit/>
          <w:trHeight w:val="475"/>
          <w:jc w:val="center"/>
        </w:trPr>
        <w:tc>
          <w:tcPr>
            <w:tcW w:w="2885" w:type="dxa"/>
          </w:tcPr>
          <w:p w14:paraId="0BDB2BC6" w14:textId="77777777" w:rsidR="00FA71B2" w:rsidRPr="00950039" w:rsidRDefault="00FA71B2" w:rsidP="00DF044A">
            <w:pPr>
              <w:spacing w:after="200" w:line="276" w:lineRule="auto"/>
              <w:ind w:hanging="8"/>
              <w:rPr>
                <w:rFonts w:eastAsia="Calibri"/>
                <w:szCs w:val="24"/>
                <w:lang w:val="fi-FI"/>
              </w:rPr>
            </w:pPr>
            <w:r w:rsidRPr="00950039">
              <w:rPr>
                <w:rFonts w:eastAsia="Calibri"/>
                <w:szCs w:val="24"/>
                <w:lang w:val="fi-FI"/>
              </w:rPr>
              <w:t>Luusto, lihakset ja sidekudos</w:t>
            </w:r>
          </w:p>
        </w:tc>
        <w:tc>
          <w:tcPr>
            <w:tcW w:w="3119" w:type="dxa"/>
          </w:tcPr>
          <w:p w14:paraId="722B14A9" w14:textId="77777777" w:rsidR="00FA71B2" w:rsidRPr="00950039" w:rsidRDefault="00FA71B2" w:rsidP="00DF044A">
            <w:pPr>
              <w:rPr>
                <w:rFonts w:eastAsia="Calibri"/>
                <w:szCs w:val="24"/>
                <w:lang w:val="fi-FI"/>
              </w:rPr>
            </w:pPr>
            <w:r w:rsidRPr="00950039">
              <w:rPr>
                <w:rFonts w:eastAsia="Calibri"/>
                <w:szCs w:val="24"/>
                <w:lang w:val="fi-FI"/>
              </w:rPr>
              <w:t xml:space="preserve">Lihassärky </w:t>
            </w:r>
          </w:p>
        </w:tc>
        <w:tc>
          <w:tcPr>
            <w:tcW w:w="3169" w:type="dxa"/>
          </w:tcPr>
          <w:p w14:paraId="79C47E09" w14:textId="77777777" w:rsidR="00FA71B2" w:rsidRPr="00950039" w:rsidRDefault="00FA71B2" w:rsidP="00DF044A">
            <w:pPr>
              <w:spacing w:after="200" w:line="276" w:lineRule="auto"/>
              <w:rPr>
                <w:rFonts w:eastAsia="Calibri"/>
                <w:szCs w:val="24"/>
                <w:lang w:val="fi-FI"/>
              </w:rPr>
            </w:pPr>
          </w:p>
        </w:tc>
      </w:tr>
      <w:tr w:rsidR="00FA71B2" w:rsidRPr="00950039" w14:paraId="51783954" w14:textId="77777777" w:rsidTr="00BB7112">
        <w:trPr>
          <w:cantSplit/>
          <w:trHeight w:val="475"/>
          <w:jc w:val="center"/>
        </w:trPr>
        <w:tc>
          <w:tcPr>
            <w:tcW w:w="2885" w:type="dxa"/>
          </w:tcPr>
          <w:p w14:paraId="3BB35AEA" w14:textId="77777777" w:rsidR="00FA71B2" w:rsidRPr="00950039" w:rsidRDefault="00FA71B2" w:rsidP="00DF044A">
            <w:pPr>
              <w:spacing w:after="200" w:line="276" w:lineRule="auto"/>
              <w:ind w:hanging="8"/>
              <w:rPr>
                <w:rFonts w:eastAsia="Calibri"/>
                <w:szCs w:val="24"/>
                <w:lang w:val="fi-FI"/>
              </w:rPr>
            </w:pPr>
            <w:r w:rsidRPr="00950039">
              <w:rPr>
                <w:rFonts w:eastAsia="Calibri"/>
                <w:szCs w:val="24"/>
                <w:lang w:val="fi-FI"/>
              </w:rPr>
              <w:t>Yleisoireet ja antopaikassa todettavat haitat</w:t>
            </w:r>
          </w:p>
        </w:tc>
        <w:tc>
          <w:tcPr>
            <w:tcW w:w="3119" w:type="dxa"/>
          </w:tcPr>
          <w:p w14:paraId="6AB3A65D" w14:textId="77777777" w:rsidR="00FA71B2" w:rsidRPr="00950039" w:rsidRDefault="00FA71B2" w:rsidP="00DF044A">
            <w:pPr>
              <w:rPr>
                <w:rFonts w:eastAsia="Calibri"/>
                <w:szCs w:val="24"/>
                <w:lang w:val="fi-FI"/>
              </w:rPr>
            </w:pPr>
            <w:r w:rsidRPr="00950039">
              <w:rPr>
                <w:rFonts w:eastAsia="Calibri"/>
                <w:szCs w:val="24"/>
                <w:lang w:val="fi-FI"/>
              </w:rPr>
              <w:t>Letargia (G3–4: 2 %)</w:t>
            </w:r>
            <w:r w:rsidRPr="00950039">
              <w:rPr>
                <w:rFonts w:eastAsia="Calibri"/>
                <w:szCs w:val="24"/>
                <w:lang w:val="fi-FI"/>
              </w:rPr>
              <w:br/>
              <w:t>Flunssan kaltaiset oireet (G3: 0 %)</w:t>
            </w:r>
          </w:p>
          <w:p w14:paraId="09022916" w14:textId="77777777" w:rsidR="00FA71B2" w:rsidRPr="00950039" w:rsidRDefault="00FA71B2" w:rsidP="00DF044A">
            <w:pPr>
              <w:rPr>
                <w:rFonts w:eastAsia="Calibri"/>
                <w:szCs w:val="24"/>
                <w:lang w:val="fi-FI"/>
              </w:rPr>
            </w:pPr>
            <w:r w:rsidRPr="00950039">
              <w:rPr>
                <w:rFonts w:eastAsia="Calibri"/>
                <w:szCs w:val="24"/>
                <w:lang w:val="fi-FI"/>
              </w:rPr>
              <w:t>Astenia (G3: 0 %)</w:t>
            </w:r>
            <w:r w:rsidRPr="00950039">
              <w:rPr>
                <w:rFonts w:eastAsia="Calibri"/>
                <w:szCs w:val="24"/>
                <w:lang w:val="fi-FI"/>
              </w:rPr>
              <w:br/>
              <w:t>Nesteretentio</w:t>
            </w:r>
          </w:p>
        </w:tc>
        <w:tc>
          <w:tcPr>
            <w:tcW w:w="3169" w:type="dxa"/>
          </w:tcPr>
          <w:p w14:paraId="32EEE8AA" w14:textId="77777777" w:rsidR="00FA71B2" w:rsidRPr="00950039" w:rsidRDefault="00FA71B2" w:rsidP="00DF044A">
            <w:pPr>
              <w:rPr>
                <w:rFonts w:eastAsia="Calibri"/>
                <w:szCs w:val="24"/>
                <w:lang w:val="fi-FI"/>
              </w:rPr>
            </w:pPr>
            <w:r w:rsidRPr="00950039">
              <w:rPr>
                <w:rFonts w:eastAsia="Calibri"/>
                <w:szCs w:val="24"/>
                <w:lang w:val="fi-FI"/>
              </w:rPr>
              <w:t>Kuume (G3: 1 %)</w:t>
            </w:r>
            <w:r w:rsidRPr="00950039">
              <w:rPr>
                <w:rFonts w:eastAsia="Calibri"/>
                <w:szCs w:val="24"/>
                <w:lang w:val="fi-FI"/>
              </w:rPr>
              <w:br/>
              <w:t xml:space="preserve">Suun sienitulehdus </w:t>
            </w:r>
          </w:p>
          <w:p w14:paraId="12609A07" w14:textId="77777777" w:rsidR="00FA71B2" w:rsidRPr="00950039" w:rsidRDefault="00FA71B2" w:rsidP="00DF044A">
            <w:pPr>
              <w:rPr>
                <w:rFonts w:eastAsia="Calibri"/>
                <w:szCs w:val="24"/>
                <w:lang w:val="fi-FI"/>
              </w:rPr>
            </w:pPr>
            <w:r w:rsidRPr="00950039">
              <w:rPr>
                <w:rFonts w:eastAsia="Calibri"/>
                <w:szCs w:val="24"/>
                <w:lang w:val="fi-FI"/>
              </w:rPr>
              <w:t>Hypokalsemia 0 %)</w:t>
            </w:r>
          </w:p>
          <w:p w14:paraId="1F01B0F9" w14:textId="77777777" w:rsidR="00FA71B2" w:rsidRPr="00950039" w:rsidRDefault="00FA71B2" w:rsidP="00DF044A">
            <w:pPr>
              <w:rPr>
                <w:rFonts w:eastAsia="Calibri"/>
                <w:szCs w:val="24"/>
                <w:lang w:val="fi-FI"/>
              </w:rPr>
            </w:pPr>
            <w:r w:rsidRPr="00950039">
              <w:rPr>
                <w:rFonts w:eastAsia="Calibri"/>
                <w:szCs w:val="24"/>
                <w:lang w:val="fi-FI"/>
              </w:rPr>
              <w:t>Hypofosfatemia (G3–4: 1 %)</w:t>
            </w:r>
          </w:p>
          <w:p w14:paraId="1EEEFD4D" w14:textId="77777777" w:rsidR="00FA71B2" w:rsidRPr="00950039" w:rsidRDefault="00FA71B2" w:rsidP="00DF044A">
            <w:pPr>
              <w:rPr>
                <w:rFonts w:eastAsia="Calibri"/>
                <w:szCs w:val="24"/>
                <w:lang w:val="fi-FI"/>
              </w:rPr>
            </w:pPr>
            <w:r w:rsidRPr="00950039">
              <w:rPr>
                <w:rFonts w:eastAsia="Calibri"/>
                <w:szCs w:val="24"/>
                <w:lang w:val="fi-FI"/>
              </w:rPr>
              <w:t>Hypokalemia (G3: 0 %)</w:t>
            </w:r>
          </w:p>
        </w:tc>
      </w:tr>
    </w:tbl>
    <w:p w14:paraId="0C3C3ADD" w14:textId="77777777" w:rsidR="00FA71B2" w:rsidRPr="00132F93" w:rsidRDefault="00FA71B2" w:rsidP="00DF044A">
      <w:pPr>
        <w:rPr>
          <w:bCs/>
          <w:szCs w:val="24"/>
          <w:u w:val="single"/>
        </w:rPr>
      </w:pPr>
      <w:r w:rsidRPr="00950039">
        <w:rPr>
          <w:rFonts w:ascii="Arial Narrow" w:hAnsi="Arial Narrow"/>
          <w:sz w:val="18"/>
          <w:szCs w:val="18"/>
          <w:vertAlign w:val="superscript"/>
        </w:rPr>
        <w:t>a</w:t>
      </w:r>
      <w:r w:rsidRPr="00950039">
        <w:rPr>
          <w:rFonts w:ascii="Arial Narrow" w:hAnsi="Arial Narrow"/>
          <w:sz w:val="18"/>
          <w:szCs w:val="18"/>
        </w:rPr>
        <w:t xml:space="preserve"> </w:t>
      </w:r>
      <w:r w:rsidRPr="00950039">
        <w:rPr>
          <w:color w:val="000000"/>
          <w:sz w:val="18"/>
          <w:szCs w:val="18"/>
        </w:rPr>
        <w:t>GETUG AFU15 -tutkimuksesta</w:t>
      </w:r>
    </w:p>
    <w:p w14:paraId="7DAAE09C" w14:textId="77777777" w:rsidR="00FA71B2" w:rsidRDefault="00FA71B2" w:rsidP="00DF044A"/>
    <w:p w14:paraId="1F77C6F2" w14:textId="77777777" w:rsidR="009A3E4C" w:rsidRDefault="009A3E4C" w:rsidP="00DF044A">
      <w:pPr>
        <w:keepNext/>
        <w:rPr>
          <w:u w:val="single"/>
          <w:lang w:val="fi-FI"/>
        </w:rPr>
      </w:pPr>
      <w:r>
        <w:rPr>
          <w:iCs/>
          <w:u w:val="single"/>
          <w:lang w:val="fi-FI"/>
        </w:rPr>
        <w:t>Luettelo haittavaikutuksista taulukossa liitännäishoidossa,</w:t>
      </w:r>
      <w:r>
        <w:rPr>
          <w:u w:val="single"/>
          <w:lang w:val="fi-FI"/>
        </w:rPr>
        <w:t xml:space="preserve"> TAXOTERE 75 mg/m² yhdistelmänä doksorubisiinin ja syklofosfamidin kanssa potilaille, joilla oli paikallisiin imusolmukkeisiin levinnyt rintasyöpä (TAX 316) ja rintasyöpä, joka ei ollut levinnyt paikallisiin imusolmukkeisiin (GEICAM </w:t>
      </w:r>
      <w:r>
        <w:rPr>
          <w:u w:val="single"/>
          <w:lang w:val="fi-FI"/>
        </w:rPr>
        <w:lastRenderedPageBreak/>
        <w:t>9805) – yhdistetyt tiedot</w:t>
      </w:r>
    </w:p>
    <w:p w14:paraId="5117F892" w14:textId="77777777" w:rsidR="009A3E4C" w:rsidRDefault="009A3E4C" w:rsidP="00DF044A">
      <w:pPr>
        <w:keepNext/>
        <w:tabs>
          <w:tab w:val="left" w:pos="7655"/>
        </w:tabs>
        <w:suppressAutoHyphens/>
        <w:rPr>
          <w:b/>
          <w:i/>
          <w:lang w:val="fi-FI"/>
        </w:rPr>
      </w:pPr>
    </w:p>
    <w:tbl>
      <w:tblPr>
        <w:tblW w:w="921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2199"/>
        <w:gridCol w:w="2551"/>
        <w:gridCol w:w="2126"/>
        <w:gridCol w:w="2338"/>
      </w:tblGrid>
      <w:tr w:rsidR="009A3E4C" w14:paraId="5048348F" w14:textId="77777777">
        <w:trPr>
          <w:cantSplit/>
          <w:tblHeader/>
          <w:jc w:val="center"/>
        </w:trPr>
        <w:tc>
          <w:tcPr>
            <w:tcW w:w="2199" w:type="dxa"/>
            <w:shd w:val="pct12" w:color="auto" w:fill="FFFFFF"/>
          </w:tcPr>
          <w:p w14:paraId="1FA7DDE5" w14:textId="77777777" w:rsidR="009A3E4C" w:rsidRDefault="009A3E4C" w:rsidP="00DF044A">
            <w:pPr>
              <w:keepNext/>
              <w:rPr>
                <w:b/>
                <w:lang w:val="fi-FI"/>
              </w:rPr>
            </w:pPr>
            <w:r>
              <w:rPr>
                <w:b/>
                <w:lang w:val="fi-FI"/>
              </w:rPr>
              <w:t>MedDRA-elinjärjestelmä</w:t>
            </w:r>
          </w:p>
        </w:tc>
        <w:tc>
          <w:tcPr>
            <w:tcW w:w="2551" w:type="dxa"/>
            <w:shd w:val="pct12" w:color="auto" w:fill="FFFFFF"/>
          </w:tcPr>
          <w:p w14:paraId="05F86067" w14:textId="77777777" w:rsidR="009A3E4C" w:rsidRDefault="009A3E4C" w:rsidP="00DF044A">
            <w:pPr>
              <w:keepNext/>
              <w:rPr>
                <w:b/>
                <w:lang w:val="fi-FI"/>
              </w:rPr>
            </w:pPr>
            <w:r>
              <w:rPr>
                <w:b/>
                <w:lang w:val="fi-FI"/>
              </w:rPr>
              <w:t>Hyvin yleiset haittavaikutukset</w:t>
            </w:r>
          </w:p>
          <w:p w14:paraId="24970A77" w14:textId="77777777" w:rsidR="009A3E4C" w:rsidRDefault="009A3E4C" w:rsidP="00DF044A">
            <w:pPr>
              <w:keepNext/>
              <w:rPr>
                <w:b/>
                <w:lang w:val="fi-FI"/>
              </w:rPr>
            </w:pPr>
          </w:p>
        </w:tc>
        <w:tc>
          <w:tcPr>
            <w:tcW w:w="2126" w:type="dxa"/>
            <w:shd w:val="pct12" w:color="auto" w:fill="FFFFFF"/>
          </w:tcPr>
          <w:p w14:paraId="51792FCD" w14:textId="77777777" w:rsidR="009A3E4C" w:rsidRDefault="009A3E4C" w:rsidP="00DF044A">
            <w:pPr>
              <w:keepNext/>
              <w:rPr>
                <w:b/>
                <w:lang w:val="fi-FI"/>
              </w:rPr>
            </w:pPr>
            <w:r>
              <w:rPr>
                <w:b/>
                <w:lang w:val="fi-FI"/>
              </w:rPr>
              <w:t xml:space="preserve">Yleiset haittavaikutukset </w:t>
            </w:r>
          </w:p>
          <w:p w14:paraId="312BAAA2" w14:textId="77777777" w:rsidR="009A3E4C" w:rsidRDefault="009A3E4C" w:rsidP="00DF044A">
            <w:pPr>
              <w:keepNext/>
              <w:rPr>
                <w:b/>
                <w:lang w:val="fi-FI"/>
              </w:rPr>
            </w:pPr>
          </w:p>
        </w:tc>
        <w:tc>
          <w:tcPr>
            <w:tcW w:w="2338" w:type="dxa"/>
            <w:shd w:val="pct12" w:color="auto" w:fill="FFFFFF"/>
          </w:tcPr>
          <w:p w14:paraId="733DD68D" w14:textId="77777777" w:rsidR="009A3E4C" w:rsidRDefault="009A3E4C" w:rsidP="00DF044A">
            <w:pPr>
              <w:keepNext/>
              <w:rPr>
                <w:b/>
                <w:lang w:val="fi-FI"/>
              </w:rPr>
            </w:pPr>
            <w:r>
              <w:rPr>
                <w:b/>
                <w:lang w:val="fi-FI"/>
              </w:rPr>
              <w:t>Melko harvinaiset haittavaikutukset</w:t>
            </w:r>
          </w:p>
          <w:p w14:paraId="265CC6ED" w14:textId="77777777" w:rsidR="009A3E4C" w:rsidRDefault="009A3E4C" w:rsidP="00DF044A">
            <w:pPr>
              <w:keepNext/>
              <w:rPr>
                <w:b/>
                <w:lang w:val="fi-FI"/>
              </w:rPr>
            </w:pPr>
          </w:p>
        </w:tc>
      </w:tr>
      <w:tr w:rsidR="009A3E4C" w:rsidRPr="004533D2" w14:paraId="764792B1" w14:textId="77777777">
        <w:trPr>
          <w:cantSplit/>
          <w:jc w:val="center"/>
        </w:trPr>
        <w:tc>
          <w:tcPr>
            <w:tcW w:w="2199" w:type="dxa"/>
          </w:tcPr>
          <w:p w14:paraId="7D153035" w14:textId="77777777" w:rsidR="009A3E4C" w:rsidRDefault="009A3E4C" w:rsidP="00DF044A">
            <w:pPr>
              <w:keepNext/>
            </w:pPr>
            <w:r>
              <w:rPr>
                <w:lang w:val="fi-FI"/>
              </w:rPr>
              <w:t>Infektiot</w:t>
            </w:r>
          </w:p>
        </w:tc>
        <w:tc>
          <w:tcPr>
            <w:tcW w:w="2551" w:type="dxa"/>
          </w:tcPr>
          <w:p w14:paraId="30E74E6D" w14:textId="77777777" w:rsidR="009A3E4C" w:rsidRPr="00937C70" w:rsidRDefault="009A3E4C" w:rsidP="00DF044A">
            <w:pPr>
              <w:rPr>
                <w:lang w:val="sv-SE"/>
                <w:rPrChange w:id="30" w:author="Author">
                  <w:rPr>
                    <w:lang w:val="fi-FI"/>
                  </w:rPr>
                </w:rPrChange>
              </w:rPr>
            </w:pPr>
            <w:r w:rsidRPr="00937C70">
              <w:rPr>
                <w:lang w:val="sv-SE"/>
                <w:rPrChange w:id="31" w:author="Author">
                  <w:rPr>
                    <w:lang w:val="fi-FI"/>
                  </w:rPr>
                </w:rPrChange>
              </w:rPr>
              <w:t>Infektiot (G3/4: 2,4 %);</w:t>
            </w:r>
          </w:p>
          <w:p w14:paraId="34B8781A" w14:textId="77777777" w:rsidR="009A3E4C" w:rsidRPr="00937C70" w:rsidRDefault="009A3E4C" w:rsidP="00DF044A">
            <w:pPr>
              <w:keepNext/>
              <w:rPr>
                <w:lang w:val="sv-SE"/>
                <w:rPrChange w:id="32" w:author="Author">
                  <w:rPr>
                    <w:lang w:val="fi-FI"/>
                  </w:rPr>
                </w:rPrChange>
              </w:rPr>
            </w:pPr>
            <w:r w:rsidRPr="00937C70">
              <w:rPr>
                <w:lang w:val="sv-SE"/>
                <w:rPrChange w:id="33" w:author="Author">
                  <w:rPr>
                    <w:lang w:val="fi-FI"/>
                  </w:rPr>
                </w:rPrChange>
              </w:rPr>
              <w:t>Neutropeeniset infektiot (G3/4: 2,6 %)</w:t>
            </w:r>
          </w:p>
        </w:tc>
        <w:tc>
          <w:tcPr>
            <w:tcW w:w="2126" w:type="dxa"/>
          </w:tcPr>
          <w:p w14:paraId="23E44262" w14:textId="77777777" w:rsidR="009A3E4C" w:rsidRPr="00937C70" w:rsidRDefault="009A3E4C" w:rsidP="00DF044A">
            <w:pPr>
              <w:keepNext/>
              <w:rPr>
                <w:lang w:val="sv-SE"/>
                <w:rPrChange w:id="34" w:author="Author">
                  <w:rPr>
                    <w:lang w:val="fi-FI"/>
                  </w:rPr>
                </w:rPrChange>
              </w:rPr>
            </w:pPr>
          </w:p>
        </w:tc>
        <w:tc>
          <w:tcPr>
            <w:tcW w:w="2338" w:type="dxa"/>
          </w:tcPr>
          <w:p w14:paraId="06D36147" w14:textId="77777777" w:rsidR="009A3E4C" w:rsidRPr="00937C70" w:rsidRDefault="009A3E4C" w:rsidP="00DF044A">
            <w:pPr>
              <w:keepNext/>
              <w:rPr>
                <w:lang w:val="sv-SE"/>
                <w:rPrChange w:id="35" w:author="Author">
                  <w:rPr>
                    <w:lang w:val="fi-FI"/>
                  </w:rPr>
                </w:rPrChange>
              </w:rPr>
            </w:pPr>
          </w:p>
        </w:tc>
      </w:tr>
      <w:tr w:rsidR="009A3E4C" w14:paraId="530EA71C" w14:textId="77777777">
        <w:trPr>
          <w:cantSplit/>
          <w:jc w:val="center"/>
        </w:trPr>
        <w:tc>
          <w:tcPr>
            <w:tcW w:w="2199" w:type="dxa"/>
          </w:tcPr>
          <w:p w14:paraId="32D38F75" w14:textId="77777777" w:rsidR="009A3E4C" w:rsidRDefault="009A3E4C" w:rsidP="00DF044A">
            <w:pPr>
              <w:keepNext/>
              <w:rPr>
                <w:lang w:val="fi-FI"/>
              </w:rPr>
            </w:pPr>
            <w:r>
              <w:rPr>
                <w:lang w:val="fi-FI"/>
              </w:rPr>
              <w:t>Veri ja imukudos</w:t>
            </w:r>
          </w:p>
        </w:tc>
        <w:tc>
          <w:tcPr>
            <w:tcW w:w="2551" w:type="dxa"/>
          </w:tcPr>
          <w:p w14:paraId="7933386B" w14:textId="77777777" w:rsidR="009A3E4C" w:rsidRDefault="009A3E4C" w:rsidP="00DF044A">
            <w:pPr>
              <w:keepNext/>
              <w:rPr>
                <w:lang w:val="fi-FI"/>
              </w:rPr>
            </w:pPr>
            <w:r>
              <w:rPr>
                <w:lang w:val="fi-FI"/>
              </w:rPr>
              <w:t xml:space="preserve">Anemia (G3/4: 3 %); Neutropenia (G3/4: 59,2  %); Trombosytopenia (G3/4: 1,6 %); </w:t>
            </w:r>
            <w:r>
              <w:rPr>
                <w:lang w:val="fi-FI"/>
              </w:rPr>
              <w:br/>
              <w:t>Kuumeinen neutropenia</w:t>
            </w:r>
          </w:p>
          <w:p w14:paraId="3D085490" w14:textId="77777777" w:rsidR="009A3E4C" w:rsidRDefault="009A3E4C" w:rsidP="00DF044A">
            <w:pPr>
              <w:keepNext/>
              <w:rPr>
                <w:lang w:val="fi-FI"/>
              </w:rPr>
            </w:pPr>
            <w:r>
              <w:rPr>
                <w:lang w:val="fi-FI"/>
              </w:rPr>
              <w:t>(G3/4: ei sovellettavissa)</w:t>
            </w:r>
          </w:p>
        </w:tc>
        <w:tc>
          <w:tcPr>
            <w:tcW w:w="2126" w:type="dxa"/>
          </w:tcPr>
          <w:p w14:paraId="03A0DD2D" w14:textId="77777777" w:rsidR="009A3E4C" w:rsidRDefault="009A3E4C" w:rsidP="00DF044A">
            <w:pPr>
              <w:keepNext/>
              <w:rPr>
                <w:lang w:val="fi-FI"/>
              </w:rPr>
            </w:pPr>
          </w:p>
        </w:tc>
        <w:tc>
          <w:tcPr>
            <w:tcW w:w="2338" w:type="dxa"/>
          </w:tcPr>
          <w:p w14:paraId="4D51B80D" w14:textId="77777777" w:rsidR="009A3E4C" w:rsidRDefault="009A3E4C" w:rsidP="00DF044A">
            <w:pPr>
              <w:keepNext/>
              <w:rPr>
                <w:lang w:val="fi-FI"/>
              </w:rPr>
            </w:pPr>
          </w:p>
        </w:tc>
      </w:tr>
      <w:tr w:rsidR="009A3E4C" w14:paraId="787F5B06" w14:textId="77777777">
        <w:trPr>
          <w:cantSplit/>
          <w:jc w:val="center"/>
        </w:trPr>
        <w:tc>
          <w:tcPr>
            <w:tcW w:w="2199" w:type="dxa"/>
          </w:tcPr>
          <w:p w14:paraId="742DB596" w14:textId="77777777" w:rsidR="009A3E4C" w:rsidRDefault="009A3E4C" w:rsidP="00DF044A">
            <w:pPr>
              <w:keepNext/>
            </w:pPr>
            <w:r>
              <w:rPr>
                <w:lang w:val="fi-FI"/>
              </w:rPr>
              <w:t>Immuunijärjestelmä</w:t>
            </w:r>
          </w:p>
        </w:tc>
        <w:tc>
          <w:tcPr>
            <w:tcW w:w="2551" w:type="dxa"/>
          </w:tcPr>
          <w:p w14:paraId="189C2239" w14:textId="77777777" w:rsidR="009A3E4C" w:rsidRDefault="009A3E4C" w:rsidP="00DF044A">
            <w:pPr>
              <w:keepNext/>
              <w:rPr>
                <w:lang w:val="fi-FI"/>
              </w:rPr>
            </w:pPr>
          </w:p>
        </w:tc>
        <w:tc>
          <w:tcPr>
            <w:tcW w:w="2126" w:type="dxa"/>
          </w:tcPr>
          <w:p w14:paraId="38D99962" w14:textId="77777777" w:rsidR="009A3E4C" w:rsidRDefault="009A3E4C" w:rsidP="00DF044A">
            <w:pPr>
              <w:keepNext/>
              <w:rPr>
                <w:lang w:val="fi-FI"/>
              </w:rPr>
            </w:pPr>
            <w:r>
              <w:t>Yliherkkyys (G3/4: 0,6 %)</w:t>
            </w:r>
          </w:p>
        </w:tc>
        <w:tc>
          <w:tcPr>
            <w:tcW w:w="2338" w:type="dxa"/>
          </w:tcPr>
          <w:p w14:paraId="0EDE12AE" w14:textId="77777777" w:rsidR="009A3E4C" w:rsidRDefault="009A3E4C" w:rsidP="00DF044A">
            <w:pPr>
              <w:keepNext/>
            </w:pPr>
          </w:p>
        </w:tc>
      </w:tr>
      <w:tr w:rsidR="009A3E4C" w14:paraId="793AF907" w14:textId="77777777">
        <w:trPr>
          <w:cantSplit/>
          <w:jc w:val="center"/>
        </w:trPr>
        <w:tc>
          <w:tcPr>
            <w:tcW w:w="2199" w:type="dxa"/>
          </w:tcPr>
          <w:p w14:paraId="48D3EFC3" w14:textId="77777777" w:rsidR="009A3E4C" w:rsidRDefault="009A3E4C" w:rsidP="00DF044A">
            <w:pPr>
              <w:keepNext/>
              <w:rPr>
                <w:lang w:val="fi-FI"/>
              </w:rPr>
            </w:pPr>
            <w:r>
              <w:rPr>
                <w:lang w:val="fi-FI"/>
              </w:rPr>
              <w:t>Aineenvaihdunta ja ravitsemus</w:t>
            </w:r>
          </w:p>
        </w:tc>
        <w:tc>
          <w:tcPr>
            <w:tcW w:w="2551" w:type="dxa"/>
          </w:tcPr>
          <w:p w14:paraId="05A1EBFA" w14:textId="77777777" w:rsidR="009A3E4C" w:rsidRDefault="009A3E4C" w:rsidP="00DF044A">
            <w:pPr>
              <w:keepNext/>
            </w:pPr>
            <w:r>
              <w:t>Anoreksia (G3/4: 1,5 %)</w:t>
            </w:r>
          </w:p>
        </w:tc>
        <w:tc>
          <w:tcPr>
            <w:tcW w:w="2126" w:type="dxa"/>
          </w:tcPr>
          <w:p w14:paraId="2FE68B05" w14:textId="77777777" w:rsidR="009A3E4C" w:rsidRDefault="009A3E4C" w:rsidP="00DF044A">
            <w:pPr>
              <w:keepNext/>
              <w:rPr>
                <w:lang w:val="fi-FI"/>
              </w:rPr>
            </w:pPr>
          </w:p>
        </w:tc>
        <w:tc>
          <w:tcPr>
            <w:tcW w:w="2338" w:type="dxa"/>
          </w:tcPr>
          <w:p w14:paraId="3A70174F" w14:textId="77777777" w:rsidR="009A3E4C" w:rsidRDefault="009A3E4C" w:rsidP="00DF044A">
            <w:pPr>
              <w:keepNext/>
            </w:pPr>
          </w:p>
        </w:tc>
      </w:tr>
      <w:tr w:rsidR="009A3E4C" w:rsidRPr="004533D2" w14:paraId="30595E2D" w14:textId="77777777">
        <w:trPr>
          <w:cantSplit/>
          <w:jc w:val="center"/>
        </w:trPr>
        <w:tc>
          <w:tcPr>
            <w:tcW w:w="2199" w:type="dxa"/>
          </w:tcPr>
          <w:p w14:paraId="66707EBF" w14:textId="77777777" w:rsidR="009A3E4C" w:rsidRDefault="009A3E4C" w:rsidP="00DF044A">
            <w:pPr>
              <w:keepNext/>
            </w:pPr>
            <w:r>
              <w:t>Hermosto</w:t>
            </w:r>
          </w:p>
        </w:tc>
        <w:tc>
          <w:tcPr>
            <w:tcW w:w="2551" w:type="dxa"/>
          </w:tcPr>
          <w:p w14:paraId="04BB534F" w14:textId="77777777" w:rsidR="009A3E4C" w:rsidRDefault="009A3E4C" w:rsidP="00DF044A">
            <w:pPr>
              <w:keepNext/>
              <w:rPr>
                <w:lang w:val="fi-FI"/>
              </w:rPr>
            </w:pPr>
            <w:r>
              <w:rPr>
                <w:lang w:val="fi-FI"/>
              </w:rPr>
              <w:t>Makuhäiriöt (G3/4: 0,6 %);</w:t>
            </w:r>
          </w:p>
          <w:p w14:paraId="2177C316" w14:textId="77777777" w:rsidR="009A3E4C" w:rsidRDefault="009A3E4C" w:rsidP="00DF044A">
            <w:pPr>
              <w:keepNext/>
              <w:rPr>
                <w:lang w:val="fi-FI"/>
              </w:rPr>
            </w:pPr>
            <w:r>
              <w:rPr>
                <w:lang w:val="fi-FI"/>
              </w:rPr>
              <w:t>Perifeerinen sensorinen neuropatia (G3/4: &lt; 0,1 %)</w:t>
            </w:r>
          </w:p>
        </w:tc>
        <w:tc>
          <w:tcPr>
            <w:tcW w:w="2126" w:type="dxa"/>
          </w:tcPr>
          <w:p w14:paraId="0A83DE1D" w14:textId="77777777" w:rsidR="009A3E4C" w:rsidRDefault="009A3E4C" w:rsidP="00DF044A">
            <w:pPr>
              <w:keepNext/>
              <w:rPr>
                <w:lang w:val="fi-FI"/>
              </w:rPr>
            </w:pPr>
            <w:r>
              <w:rPr>
                <w:lang w:val="fi-FI"/>
              </w:rPr>
              <w:t>Perifeerinen motorinen neuropatia (G3/4: 0 %)</w:t>
            </w:r>
          </w:p>
        </w:tc>
        <w:tc>
          <w:tcPr>
            <w:tcW w:w="2338" w:type="dxa"/>
          </w:tcPr>
          <w:p w14:paraId="7FECBE12" w14:textId="77777777" w:rsidR="009A3E4C" w:rsidRDefault="009A3E4C" w:rsidP="00DF044A">
            <w:pPr>
              <w:keepNext/>
              <w:rPr>
                <w:lang w:val="fi-FI"/>
              </w:rPr>
            </w:pPr>
            <w:r>
              <w:rPr>
                <w:lang w:val="fi-FI"/>
              </w:rPr>
              <w:t>Pyörtyminen (G3/4: 0 %)</w:t>
            </w:r>
          </w:p>
          <w:p w14:paraId="3844B9F1" w14:textId="77777777" w:rsidR="009A3E4C" w:rsidRDefault="009A3E4C" w:rsidP="00DF044A">
            <w:pPr>
              <w:keepNext/>
              <w:rPr>
                <w:lang w:val="fi-FI"/>
              </w:rPr>
            </w:pPr>
            <w:r>
              <w:rPr>
                <w:lang w:val="fi-FI"/>
              </w:rPr>
              <w:t>Neurotoksisuus (G3/4: 0%)</w:t>
            </w:r>
          </w:p>
          <w:p w14:paraId="3F9E20B4" w14:textId="77777777" w:rsidR="009A3E4C" w:rsidRDefault="009A3E4C" w:rsidP="00DF044A">
            <w:pPr>
              <w:keepNext/>
              <w:rPr>
                <w:lang w:val="fi-FI"/>
              </w:rPr>
            </w:pPr>
            <w:r>
              <w:rPr>
                <w:lang w:val="fi-FI"/>
              </w:rPr>
              <w:t>Uneliaisuus (G3/4: 0%)</w:t>
            </w:r>
          </w:p>
        </w:tc>
      </w:tr>
      <w:tr w:rsidR="009A3E4C" w14:paraId="4855B77F" w14:textId="77777777">
        <w:trPr>
          <w:cantSplit/>
          <w:jc w:val="center"/>
        </w:trPr>
        <w:tc>
          <w:tcPr>
            <w:tcW w:w="2199" w:type="dxa"/>
          </w:tcPr>
          <w:p w14:paraId="6F7EB472" w14:textId="77777777" w:rsidR="009A3E4C" w:rsidRDefault="009A3E4C" w:rsidP="00DF044A">
            <w:r>
              <w:t>Silmät</w:t>
            </w:r>
          </w:p>
        </w:tc>
        <w:tc>
          <w:tcPr>
            <w:tcW w:w="2551" w:type="dxa"/>
          </w:tcPr>
          <w:p w14:paraId="6ADD59EB" w14:textId="77777777" w:rsidR="009A3E4C" w:rsidRDefault="009A3E4C" w:rsidP="00DF044A">
            <w:r>
              <w:rPr>
                <w:lang w:val="fi-FI"/>
              </w:rPr>
              <w:t>Konjunktiviitti (G3/4: &lt; 0,1 %)</w:t>
            </w:r>
          </w:p>
        </w:tc>
        <w:tc>
          <w:tcPr>
            <w:tcW w:w="2126" w:type="dxa"/>
          </w:tcPr>
          <w:p w14:paraId="48CF8AC6" w14:textId="77777777" w:rsidR="009A3E4C" w:rsidRDefault="009A3E4C" w:rsidP="00DF044A">
            <w:pPr>
              <w:rPr>
                <w:lang w:val="fi-FI"/>
              </w:rPr>
            </w:pPr>
            <w:r>
              <w:rPr>
                <w:lang w:val="fi-FI"/>
              </w:rPr>
              <w:t xml:space="preserve">Lisääntynyt kyynelvuoto (G3/4: 0,1 %); </w:t>
            </w:r>
          </w:p>
          <w:p w14:paraId="5D0BB840" w14:textId="77777777" w:rsidR="009A3E4C" w:rsidRDefault="009A3E4C" w:rsidP="00DF044A">
            <w:pPr>
              <w:rPr>
                <w:lang w:val="fi-FI"/>
              </w:rPr>
            </w:pPr>
          </w:p>
        </w:tc>
        <w:tc>
          <w:tcPr>
            <w:tcW w:w="2338" w:type="dxa"/>
          </w:tcPr>
          <w:p w14:paraId="25A865CA" w14:textId="77777777" w:rsidR="009A3E4C" w:rsidRDefault="009A3E4C" w:rsidP="00DF044A">
            <w:pPr>
              <w:rPr>
                <w:lang w:val="fi-FI"/>
              </w:rPr>
            </w:pPr>
          </w:p>
        </w:tc>
      </w:tr>
      <w:tr w:rsidR="009A3E4C" w14:paraId="663FFAD7" w14:textId="77777777">
        <w:trPr>
          <w:cantSplit/>
          <w:jc w:val="center"/>
        </w:trPr>
        <w:tc>
          <w:tcPr>
            <w:tcW w:w="2199" w:type="dxa"/>
          </w:tcPr>
          <w:p w14:paraId="1B6D570F" w14:textId="77777777" w:rsidR="009A3E4C" w:rsidRDefault="009A3E4C" w:rsidP="00DF044A">
            <w:r>
              <w:t>Sydän</w:t>
            </w:r>
          </w:p>
        </w:tc>
        <w:tc>
          <w:tcPr>
            <w:tcW w:w="2551" w:type="dxa"/>
          </w:tcPr>
          <w:p w14:paraId="4CB19EB5" w14:textId="77777777" w:rsidR="009A3E4C" w:rsidRDefault="009A3E4C" w:rsidP="00DF044A"/>
        </w:tc>
        <w:tc>
          <w:tcPr>
            <w:tcW w:w="2126" w:type="dxa"/>
          </w:tcPr>
          <w:p w14:paraId="552271CD" w14:textId="77777777" w:rsidR="009A3E4C" w:rsidRDefault="009A3E4C" w:rsidP="00DF044A">
            <w:pPr>
              <w:keepNext/>
              <w:rPr>
                <w:lang w:val="fi-FI"/>
              </w:rPr>
            </w:pPr>
            <w:r>
              <w:rPr>
                <w:lang w:val="fi-FI"/>
              </w:rPr>
              <w:t xml:space="preserve">Sydämen rytmihäiriöt (G3/4: 0,2 %); </w:t>
            </w:r>
          </w:p>
          <w:p w14:paraId="25749C77" w14:textId="77777777" w:rsidR="009A3E4C" w:rsidRDefault="009A3E4C" w:rsidP="00DF044A">
            <w:pPr>
              <w:rPr>
                <w:lang w:val="fi-FI"/>
              </w:rPr>
            </w:pPr>
          </w:p>
        </w:tc>
        <w:tc>
          <w:tcPr>
            <w:tcW w:w="2338" w:type="dxa"/>
          </w:tcPr>
          <w:p w14:paraId="05A356A7" w14:textId="77777777" w:rsidR="009A3E4C" w:rsidRDefault="009A3E4C" w:rsidP="00DF044A">
            <w:pPr>
              <w:rPr>
                <w:lang w:val="fi-FI"/>
              </w:rPr>
            </w:pPr>
          </w:p>
        </w:tc>
      </w:tr>
      <w:tr w:rsidR="009A3E4C" w14:paraId="57D4596B" w14:textId="77777777">
        <w:trPr>
          <w:cantSplit/>
          <w:jc w:val="center"/>
        </w:trPr>
        <w:tc>
          <w:tcPr>
            <w:tcW w:w="2199" w:type="dxa"/>
          </w:tcPr>
          <w:p w14:paraId="3F86F075" w14:textId="77777777" w:rsidR="009A3E4C" w:rsidRDefault="009A3E4C" w:rsidP="00DF044A">
            <w:r>
              <w:t>Verisuonisto</w:t>
            </w:r>
          </w:p>
        </w:tc>
        <w:tc>
          <w:tcPr>
            <w:tcW w:w="2551" w:type="dxa"/>
          </w:tcPr>
          <w:p w14:paraId="36C396FD" w14:textId="77777777" w:rsidR="009A3E4C" w:rsidRDefault="009A3E4C" w:rsidP="00DF044A">
            <w:r>
              <w:t>Kuumat aallot (G3/4: 0,5 %)</w:t>
            </w:r>
          </w:p>
        </w:tc>
        <w:tc>
          <w:tcPr>
            <w:tcW w:w="2126" w:type="dxa"/>
          </w:tcPr>
          <w:p w14:paraId="088443A0" w14:textId="77777777" w:rsidR="009A3E4C" w:rsidRDefault="009A3E4C" w:rsidP="00DF044A">
            <w:pPr>
              <w:keepNext/>
            </w:pPr>
            <w:r>
              <w:t>Hypotensio (G3/4: 0 %)</w:t>
            </w:r>
          </w:p>
          <w:p w14:paraId="55231130" w14:textId="77777777" w:rsidR="009A3E4C" w:rsidRDefault="009A3E4C" w:rsidP="00DF044A">
            <w:pPr>
              <w:keepNext/>
              <w:rPr>
                <w:lang w:val="fi-FI"/>
              </w:rPr>
            </w:pPr>
            <w:r>
              <w:t>Laskimotulehdus (G3/4: 0%)</w:t>
            </w:r>
          </w:p>
        </w:tc>
        <w:tc>
          <w:tcPr>
            <w:tcW w:w="2338" w:type="dxa"/>
          </w:tcPr>
          <w:p w14:paraId="3D5743E4" w14:textId="77777777" w:rsidR="009A3E4C" w:rsidRDefault="009A3E4C" w:rsidP="00DF044A">
            <w:pPr>
              <w:rPr>
                <w:lang w:val="fi-FI"/>
              </w:rPr>
            </w:pPr>
            <w:r>
              <w:br/>
              <w:t>Lymfedeema (G3/4: 0 %)</w:t>
            </w:r>
          </w:p>
        </w:tc>
      </w:tr>
      <w:tr w:rsidR="009A3E4C" w14:paraId="5D848F1E" w14:textId="77777777">
        <w:trPr>
          <w:cantSplit/>
          <w:jc w:val="center"/>
        </w:trPr>
        <w:tc>
          <w:tcPr>
            <w:tcW w:w="2199" w:type="dxa"/>
          </w:tcPr>
          <w:p w14:paraId="087744AD" w14:textId="77777777" w:rsidR="009A3E4C" w:rsidRDefault="009A3E4C" w:rsidP="00DF044A">
            <w:r>
              <w:t>Hengityselimet, rintakehä ja välikarsina</w:t>
            </w:r>
          </w:p>
        </w:tc>
        <w:tc>
          <w:tcPr>
            <w:tcW w:w="2551" w:type="dxa"/>
          </w:tcPr>
          <w:p w14:paraId="62925C6A" w14:textId="77777777" w:rsidR="009A3E4C" w:rsidRDefault="009A3E4C" w:rsidP="00DF044A"/>
        </w:tc>
        <w:tc>
          <w:tcPr>
            <w:tcW w:w="2126" w:type="dxa"/>
          </w:tcPr>
          <w:p w14:paraId="23F037DC" w14:textId="77777777" w:rsidR="009A3E4C" w:rsidRDefault="009A3E4C" w:rsidP="00DF044A">
            <w:r>
              <w:t>Yskä (G3/4: 0 %)</w:t>
            </w:r>
          </w:p>
        </w:tc>
        <w:tc>
          <w:tcPr>
            <w:tcW w:w="2338" w:type="dxa"/>
          </w:tcPr>
          <w:p w14:paraId="519BB53C" w14:textId="77777777" w:rsidR="009A3E4C" w:rsidRDefault="009A3E4C" w:rsidP="00DF044A"/>
        </w:tc>
      </w:tr>
      <w:tr w:rsidR="009A3E4C" w14:paraId="2EA084D9" w14:textId="77777777">
        <w:trPr>
          <w:cantSplit/>
          <w:jc w:val="center"/>
        </w:trPr>
        <w:tc>
          <w:tcPr>
            <w:tcW w:w="2199" w:type="dxa"/>
          </w:tcPr>
          <w:p w14:paraId="41736750" w14:textId="77777777" w:rsidR="009A3E4C" w:rsidRDefault="009A3E4C" w:rsidP="00DF044A">
            <w:r>
              <w:t>Ruoansulatuselimistö</w:t>
            </w:r>
          </w:p>
        </w:tc>
        <w:tc>
          <w:tcPr>
            <w:tcW w:w="2551" w:type="dxa"/>
          </w:tcPr>
          <w:p w14:paraId="034F33BE" w14:textId="77777777" w:rsidR="009A3E4C" w:rsidRDefault="009A3E4C" w:rsidP="00DF044A">
            <w:pPr>
              <w:rPr>
                <w:lang w:val="fi-FI"/>
              </w:rPr>
            </w:pPr>
            <w:r>
              <w:rPr>
                <w:lang w:val="fi-FI"/>
              </w:rPr>
              <w:t>Pahoinvointi (G3/4: 5,0 %);</w:t>
            </w:r>
          </w:p>
          <w:p w14:paraId="1080C509" w14:textId="77777777" w:rsidR="009A3E4C" w:rsidRDefault="009A3E4C" w:rsidP="00DF044A">
            <w:pPr>
              <w:rPr>
                <w:lang w:val="fi-FI"/>
              </w:rPr>
            </w:pPr>
            <w:r>
              <w:rPr>
                <w:lang w:val="fi-FI"/>
              </w:rPr>
              <w:t xml:space="preserve">Stomatiitti (G3/4: 6,0 %); Oksentelu (G3/4: 4,2 %); Ripuli (G3/4: 3,4 %); </w:t>
            </w:r>
            <w:r>
              <w:rPr>
                <w:lang w:val="fi-FI"/>
              </w:rPr>
              <w:br/>
              <w:t>Ummetus (G3/4: 0,5 %)</w:t>
            </w:r>
          </w:p>
        </w:tc>
        <w:tc>
          <w:tcPr>
            <w:tcW w:w="2126" w:type="dxa"/>
          </w:tcPr>
          <w:p w14:paraId="3713A8EA" w14:textId="77777777" w:rsidR="009A3E4C" w:rsidRDefault="009A3E4C" w:rsidP="00DF044A">
            <w:r>
              <w:t>Vatsakipu (G3/4: 0,4 %)</w:t>
            </w:r>
          </w:p>
        </w:tc>
        <w:tc>
          <w:tcPr>
            <w:tcW w:w="2338" w:type="dxa"/>
          </w:tcPr>
          <w:p w14:paraId="0843DDCC" w14:textId="77777777" w:rsidR="009A3E4C" w:rsidRDefault="009A3E4C" w:rsidP="00DF044A">
            <w:pPr>
              <w:rPr>
                <w:lang w:val="fi-FI"/>
              </w:rPr>
            </w:pPr>
            <w:r>
              <w:rPr>
                <w:lang w:val="fi-FI"/>
              </w:rPr>
              <w:br/>
            </w:r>
          </w:p>
        </w:tc>
      </w:tr>
      <w:tr w:rsidR="009A3E4C" w:rsidRPr="004533D2" w14:paraId="2CBC2409" w14:textId="77777777">
        <w:trPr>
          <w:cantSplit/>
          <w:jc w:val="center"/>
        </w:trPr>
        <w:tc>
          <w:tcPr>
            <w:tcW w:w="2199" w:type="dxa"/>
          </w:tcPr>
          <w:p w14:paraId="5F1532FA" w14:textId="77777777" w:rsidR="009A3E4C" w:rsidRDefault="009A3E4C" w:rsidP="00DF044A">
            <w:pPr>
              <w:rPr>
                <w:lang w:val="fi-FI"/>
              </w:rPr>
            </w:pPr>
            <w:r>
              <w:rPr>
                <w:lang w:val="fi-FI"/>
              </w:rPr>
              <w:t>Iho ja ihonalainen kudos</w:t>
            </w:r>
          </w:p>
        </w:tc>
        <w:tc>
          <w:tcPr>
            <w:tcW w:w="2551" w:type="dxa"/>
          </w:tcPr>
          <w:p w14:paraId="4B5178DC" w14:textId="77777777" w:rsidR="009A3E4C" w:rsidRDefault="009A3E4C" w:rsidP="00DF044A">
            <w:pPr>
              <w:rPr>
                <w:bCs/>
                <w:iCs/>
                <w:lang w:val="fi-FI"/>
              </w:rPr>
            </w:pPr>
            <w:r>
              <w:rPr>
                <w:bCs/>
                <w:iCs/>
                <w:lang w:val="fi-FI"/>
              </w:rPr>
              <w:t>Alopesia (</w:t>
            </w:r>
            <w:r w:rsidR="0027765B">
              <w:rPr>
                <w:bCs/>
                <w:iCs/>
                <w:lang w:val="fi-FI"/>
              </w:rPr>
              <w:t>jatkuva</w:t>
            </w:r>
            <w:r w:rsidR="00F0321C">
              <w:rPr>
                <w:bCs/>
                <w:iCs/>
                <w:lang w:val="fi-FI"/>
              </w:rPr>
              <w:t>:</w:t>
            </w:r>
            <w:r w:rsidR="00B91C4A">
              <w:rPr>
                <w:bCs/>
                <w:iCs/>
                <w:lang w:val="fi-FI"/>
              </w:rPr>
              <w:t xml:space="preserve"> </w:t>
            </w:r>
            <w:r>
              <w:rPr>
                <w:bCs/>
                <w:iCs/>
                <w:lang w:val="fi-FI"/>
              </w:rPr>
              <w:t xml:space="preserve">&lt; </w:t>
            </w:r>
            <w:r w:rsidR="00B91C4A">
              <w:rPr>
                <w:bCs/>
                <w:iCs/>
                <w:lang w:val="fi-FI"/>
              </w:rPr>
              <w:t>3 </w:t>
            </w:r>
            <w:r>
              <w:rPr>
                <w:bCs/>
                <w:iCs/>
                <w:lang w:val="fi-FI"/>
              </w:rPr>
              <w:t xml:space="preserve">%); </w:t>
            </w:r>
            <w:r>
              <w:rPr>
                <w:bCs/>
                <w:iCs/>
                <w:lang w:val="fi-FI"/>
              </w:rPr>
              <w:br/>
              <w:t xml:space="preserve">Ihotoksisuus (G3/4: 0,6 %); </w:t>
            </w:r>
            <w:r>
              <w:rPr>
                <w:bCs/>
                <w:iCs/>
                <w:lang w:val="fi-FI"/>
              </w:rPr>
              <w:br/>
              <w:t>Kynsimuutokset (G3/4: 0,4 %)</w:t>
            </w:r>
          </w:p>
        </w:tc>
        <w:tc>
          <w:tcPr>
            <w:tcW w:w="2126" w:type="dxa"/>
          </w:tcPr>
          <w:p w14:paraId="0F967A2C" w14:textId="77777777" w:rsidR="009A3E4C" w:rsidRDefault="009A3E4C" w:rsidP="00DF044A">
            <w:pPr>
              <w:rPr>
                <w:lang w:val="fi-FI"/>
              </w:rPr>
            </w:pPr>
          </w:p>
        </w:tc>
        <w:tc>
          <w:tcPr>
            <w:tcW w:w="2338" w:type="dxa"/>
          </w:tcPr>
          <w:p w14:paraId="1AD9B331" w14:textId="77777777" w:rsidR="009A3E4C" w:rsidRDefault="009A3E4C" w:rsidP="00DF044A">
            <w:pPr>
              <w:rPr>
                <w:lang w:val="fi-FI"/>
              </w:rPr>
            </w:pPr>
          </w:p>
        </w:tc>
      </w:tr>
      <w:tr w:rsidR="009A3E4C" w14:paraId="5ED5D56E" w14:textId="77777777">
        <w:trPr>
          <w:cantSplit/>
          <w:jc w:val="center"/>
        </w:trPr>
        <w:tc>
          <w:tcPr>
            <w:tcW w:w="2199" w:type="dxa"/>
          </w:tcPr>
          <w:p w14:paraId="48BF40D0" w14:textId="77777777" w:rsidR="009A3E4C" w:rsidRDefault="009A3E4C" w:rsidP="00DF044A">
            <w:pPr>
              <w:rPr>
                <w:lang w:val="fi-FI"/>
              </w:rPr>
            </w:pPr>
            <w:r>
              <w:rPr>
                <w:lang w:val="fi-FI"/>
              </w:rPr>
              <w:t>Luusto, lihakset ja sidekudos</w:t>
            </w:r>
          </w:p>
        </w:tc>
        <w:tc>
          <w:tcPr>
            <w:tcW w:w="2551" w:type="dxa"/>
          </w:tcPr>
          <w:p w14:paraId="6C2659B4" w14:textId="77777777" w:rsidR="009A3E4C" w:rsidRDefault="009A3E4C" w:rsidP="00DF044A">
            <w:r>
              <w:t>Lihassärky (G3/4: 0,7 %); Nivelsärky (G3/4: 0,2 %)</w:t>
            </w:r>
          </w:p>
        </w:tc>
        <w:tc>
          <w:tcPr>
            <w:tcW w:w="2126" w:type="dxa"/>
          </w:tcPr>
          <w:p w14:paraId="164C4F0C" w14:textId="77777777" w:rsidR="009A3E4C" w:rsidRDefault="009A3E4C" w:rsidP="00DF044A"/>
        </w:tc>
        <w:tc>
          <w:tcPr>
            <w:tcW w:w="2338" w:type="dxa"/>
          </w:tcPr>
          <w:p w14:paraId="08812E31" w14:textId="77777777" w:rsidR="009A3E4C" w:rsidRDefault="009A3E4C" w:rsidP="00DF044A"/>
        </w:tc>
      </w:tr>
      <w:tr w:rsidR="009A3E4C" w14:paraId="1BE65592" w14:textId="77777777">
        <w:trPr>
          <w:cantSplit/>
          <w:jc w:val="center"/>
        </w:trPr>
        <w:tc>
          <w:tcPr>
            <w:tcW w:w="2199" w:type="dxa"/>
          </w:tcPr>
          <w:p w14:paraId="4C69CFAD" w14:textId="77777777" w:rsidR="009A3E4C" w:rsidRDefault="009A3E4C" w:rsidP="00DF044A">
            <w:pPr>
              <w:rPr>
                <w:lang w:val="fi-FI"/>
              </w:rPr>
            </w:pPr>
            <w:r>
              <w:rPr>
                <w:lang w:val="fi-FI"/>
              </w:rPr>
              <w:t>Sukupuolielimet ja rinnat</w:t>
            </w:r>
          </w:p>
        </w:tc>
        <w:tc>
          <w:tcPr>
            <w:tcW w:w="2551" w:type="dxa"/>
          </w:tcPr>
          <w:p w14:paraId="1250FD36" w14:textId="77777777" w:rsidR="009A3E4C" w:rsidRDefault="009A3E4C" w:rsidP="00DF044A">
            <w:r>
              <w:t xml:space="preserve">Amenorrea (G 3/4: ei sovellettavissa) </w:t>
            </w:r>
          </w:p>
        </w:tc>
        <w:tc>
          <w:tcPr>
            <w:tcW w:w="2126" w:type="dxa"/>
          </w:tcPr>
          <w:p w14:paraId="480EC088" w14:textId="77777777" w:rsidR="009A3E4C" w:rsidRDefault="009A3E4C" w:rsidP="00DF044A">
            <w:pPr>
              <w:rPr>
                <w:lang w:val="fi-FI"/>
              </w:rPr>
            </w:pPr>
          </w:p>
        </w:tc>
        <w:tc>
          <w:tcPr>
            <w:tcW w:w="2338" w:type="dxa"/>
          </w:tcPr>
          <w:p w14:paraId="78FCF8EB" w14:textId="77777777" w:rsidR="009A3E4C" w:rsidRDefault="009A3E4C" w:rsidP="00DF044A">
            <w:pPr>
              <w:rPr>
                <w:lang w:val="fi-FI"/>
              </w:rPr>
            </w:pPr>
          </w:p>
        </w:tc>
      </w:tr>
      <w:tr w:rsidR="009A3E4C" w:rsidRPr="004533D2" w14:paraId="401307A2" w14:textId="77777777">
        <w:trPr>
          <w:cantSplit/>
          <w:jc w:val="center"/>
        </w:trPr>
        <w:tc>
          <w:tcPr>
            <w:tcW w:w="2199" w:type="dxa"/>
          </w:tcPr>
          <w:p w14:paraId="6E6D81CD" w14:textId="77777777" w:rsidR="009A3E4C" w:rsidRDefault="009A3E4C" w:rsidP="00DF044A">
            <w:pPr>
              <w:rPr>
                <w:lang w:val="fi-FI"/>
              </w:rPr>
            </w:pPr>
            <w:r>
              <w:rPr>
                <w:lang w:val="fi-FI"/>
              </w:rPr>
              <w:lastRenderedPageBreak/>
              <w:t>Yleisoireet ja antopaikassa todettavat haitat</w:t>
            </w:r>
          </w:p>
        </w:tc>
        <w:tc>
          <w:tcPr>
            <w:tcW w:w="2551" w:type="dxa"/>
          </w:tcPr>
          <w:p w14:paraId="7A19856A" w14:textId="77777777" w:rsidR="009A3E4C" w:rsidRDefault="009A3E4C" w:rsidP="00DF044A">
            <w:pPr>
              <w:rPr>
                <w:lang w:val="fi-FI"/>
              </w:rPr>
            </w:pPr>
            <w:r>
              <w:rPr>
                <w:lang w:val="fi-FI"/>
              </w:rPr>
              <w:t>Astenia (G3/4: 10,0 %);</w:t>
            </w:r>
            <w:r>
              <w:rPr>
                <w:lang w:val="fi-FI"/>
              </w:rPr>
              <w:br/>
              <w:t>Kuume (G3/4: ei sovellettavissa);</w:t>
            </w:r>
            <w:r>
              <w:rPr>
                <w:lang w:val="fi-FI"/>
              </w:rPr>
              <w:br/>
              <w:t>Perifeerinen turvotus (G3/4: 0,2 %)</w:t>
            </w:r>
          </w:p>
        </w:tc>
        <w:tc>
          <w:tcPr>
            <w:tcW w:w="2126" w:type="dxa"/>
          </w:tcPr>
          <w:p w14:paraId="40201BBC" w14:textId="77777777" w:rsidR="009A3E4C" w:rsidRDefault="009A3E4C" w:rsidP="00DF044A">
            <w:pPr>
              <w:rPr>
                <w:lang w:val="fi-FI"/>
              </w:rPr>
            </w:pPr>
          </w:p>
        </w:tc>
        <w:tc>
          <w:tcPr>
            <w:tcW w:w="2338" w:type="dxa"/>
          </w:tcPr>
          <w:p w14:paraId="2AD4C840" w14:textId="77777777" w:rsidR="009A3E4C" w:rsidRDefault="009A3E4C" w:rsidP="00DF044A">
            <w:pPr>
              <w:rPr>
                <w:lang w:val="fi-FI"/>
              </w:rPr>
            </w:pPr>
          </w:p>
        </w:tc>
      </w:tr>
      <w:tr w:rsidR="009A3E4C" w:rsidRPr="004533D2" w14:paraId="49234794" w14:textId="77777777">
        <w:trPr>
          <w:cantSplit/>
          <w:jc w:val="center"/>
        </w:trPr>
        <w:tc>
          <w:tcPr>
            <w:tcW w:w="2199" w:type="dxa"/>
          </w:tcPr>
          <w:p w14:paraId="35189729" w14:textId="77777777" w:rsidR="009A3E4C" w:rsidRDefault="009A3E4C" w:rsidP="00DF044A">
            <w:pPr>
              <w:rPr>
                <w:lang w:val="fi-FI"/>
              </w:rPr>
            </w:pPr>
            <w:r>
              <w:t>Tutkimukset</w:t>
            </w:r>
          </w:p>
        </w:tc>
        <w:tc>
          <w:tcPr>
            <w:tcW w:w="2551" w:type="dxa"/>
          </w:tcPr>
          <w:p w14:paraId="0B6BDA69" w14:textId="77777777" w:rsidR="009A3E4C" w:rsidRDefault="009A3E4C" w:rsidP="00DF044A">
            <w:pPr>
              <w:rPr>
                <w:lang w:val="fi-FI"/>
              </w:rPr>
            </w:pPr>
          </w:p>
        </w:tc>
        <w:tc>
          <w:tcPr>
            <w:tcW w:w="2126" w:type="dxa"/>
          </w:tcPr>
          <w:p w14:paraId="43A6B1CE" w14:textId="77777777" w:rsidR="009A3E4C" w:rsidRDefault="009A3E4C" w:rsidP="00DF044A">
            <w:pPr>
              <w:rPr>
                <w:lang w:val="fi-FI"/>
              </w:rPr>
            </w:pPr>
            <w:r>
              <w:rPr>
                <w:lang w:val="fi-FI"/>
              </w:rPr>
              <w:t>Painon nousu (G3/4: 0 %)</w:t>
            </w:r>
          </w:p>
          <w:p w14:paraId="6D00067F" w14:textId="77777777" w:rsidR="009A3E4C" w:rsidRDefault="009A3E4C" w:rsidP="00DF044A">
            <w:pPr>
              <w:rPr>
                <w:lang w:val="fi-FI"/>
              </w:rPr>
            </w:pPr>
            <w:r>
              <w:rPr>
                <w:lang w:val="fi-FI"/>
              </w:rPr>
              <w:t>Painon lasku (G3/4: 0,2 %)</w:t>
            </w:r>
          </w:p>
        </w:tc>
        <w:tc>
          <w:tcPr>
            <w:tcW w:w="2338" w:type="dxa"/>
          </w:tcPr>
          <w:p w14:paraId="35062E19" w14:textId="77777777" w:rsidR="009A3E4C" w:rsidRDefault="009A3E4C" w:rsidP="00DF044A">
            <w:pPr>
              <w:rPr>
                <w:lang w:val="fi-FI"/>
              </w:rPr>
            </w:pPr>
          </w:p>
        </w:tc>
      </w:tr>
    </w:tbl>
    <w:p w14:paraId="697DD214" w14:textId="77777777" w:rsidR="009A3E4C" w:rsidRDefault="009A3E4C" w:rsidP="00DF044A">
      <w:pPr>
        <w:rPr>
          <w:lang w:val="fi-FI"/>
        </w:rPr>
      </w:pPr>
    </w:p>
    <w:p w14:paraId="1AF136E3" w14:textId="77777777" w:rsidR="009A3E4C" w:rsidRDefault="009A3E4C" w:rsidP="00DF044A">
      <w:pPr>
        <w:keepNext/>
        <w:rPr>
          <w:u w:val="single"/>
          <w:lang w:val="fi-FI"/>
        </w:rPr>
      </w:pPr>
      <w:r>
        <w:rPr>
          <w:iCs/>
          <w:u w:val="single"/>
          <w:lang w:val="fi-FI"/>
        </w:rPr>
        <w:t>Valittujen haittavaikutusten kuvaus liitännäishoidossa,</w:t>
      </w:r>
      <w:r>
        <w:rPr>
          <w:u w:val="single"/>
          <w:lang w:val="fi-FI"/>
        </w:rPr>
        <w:t xml:space="preserve"> TAXOTERE 75 mg/m² yhdistelmänä doksorubisiinin ja syklofosfamidin kanssa potilaille, joilla oli paikallisiin imusolmukkeisiin levinnyt rintasyöpä (TAX 316) ja rintasyöpä, joka ei ollut levinnyt paikallisiin imusolmukkeisiin (GEICAM 9805)</w:t>
      </w:r>
    </w:p>
    <w:p w14:paraId="32D37257" w14:textId="77777777" w:rsidR="009A3E4C" w:rsidRDefault="009A3E4C" w:rsidP="00DF044A">
      <w:pPr>
        <w:rPr>
          <w:i/>
          <w:u w:val="single"/>
          <w:lang w:val="fi-FI"/>
        </w:rPr>
      </w:pPr>
    </w:p>
    <w:p w14:paraId="74D63F35" w14:textId="77777777" w:rsidR="009A3E4C" w:rsidRDefault="009A3E4C" w:rsidP="00DF044A">
      <w:pPr>
        <w:rPr>
          <w:i/>
          <w:lang w:val="fi-FI"/>
        </w:rPr>
      </w:pPr>
      <w:r>
        <w:rPr>
          <w:i/>
          <w:lang w:val="fi-FI"/>
        </w:rPr>
        <w:t>Hermosto</w:t>
      </w:r>
    </w:p>
    <w:p w14:paraId="5A43B8A8" w14:textId="77777777" w:rsidR="00E76AFD" w:rsidRDefault="00E76AFD" w:rsidP="00DF044A">
      <w:pPr>
        <w:rPr>
          <w:lang w:val="fi-FI"/>
        </w:rPr>
      </w:pPr>
      <w:r>
        <w:rPr>
          <w:lang w:val="fi-FI"/>
        </w:rPr>
        <w:t>TAX </w:t>
      </w:r>
      <w:r w:rsidR="00344310">
        <w:rPr>
          <w:lang w:val="fi-FI"/>
        </w:rPr>
        <w:t>316-tutkimuksessa</w:t>
      </w:r>
      <w:r w:rsidR="009A3E4C">
        <w:rPr>
          <w:lang w:val="fi-FI"/>
        </w:rPr>
        <w:t xml:space="preserve"> perifeeri</w:t>
      </w:r>
      <w:r w:rsidR="00344310">
        <w:rPr>
          <w:lang w:val="fi-FI"/>
        </w:rPr>
        <w:t>nen</w:t>
      </w:r>
      <w:r w:rsidR="009A3E4C">
        <w:rPr>
          <w:lang w:val="fi-FI"/>
        </w:rPr>
        <w:t xml:space="preserve"> sensori</w:t>
      </w:r>
      <w:r w:rsidR="00344310">
        <w:rPr>
          <w:lang w:val="fi-FI"/>
        </w:rPr>
        <w:t>nen</w:t>
      </w:r>
      <w:r w:rsidR="009A3E4C">
        <w:rPr>
          <w:lang w:val="fi-FI"/>
        </w:rPr>
        <w:t xml:space="preserve"> neuropatia </w:t>
      </w:r>
      <w:r w:rsidR="00344310">
        <w:rPr>
          <w:lang w:val="fi-FI"/>
        </w:rPr>
        <w:t xml:space="preserve">alkoi hoitojakson aikana ja jatkui seurantajaksolle 84:llä (11,3 %) TAC-ryhmän potilaalla ja 15:llä (2 %) FAC-ryhmän potilaalla. Seurantajakson lopussa </w:t>
      </w:r>
      <w:r>
        <w:rPr>
          <w:lang w:val="fi-FI"/>
        </w:rPr>
        <w:t>(seuranta-a</w:t>
      </w:r>
      <w:r w:rsidR="00AF3A36">
        <w:rPr>
          <w:lang w:val="fi-FI"/>
        </w:rPr>
        <w:t>jan mediaani oli</w:t>
      </w:r>
      <w:r>
        <w:rPr>
          <w:lang w:val="fi-FI"/>
        </w:rPr>
        <w:t xml:space="preserve"> 8 vuotta) </w:t>
      </w:r>
      <w:r w:rsidR="00344310">
        <w:rPr>
          <w:lang w:val="fi-FI"/>
        </w:rPr>
        <w:t xml:space="preserve">perifeerisen sensorisen neuropatian havaittiin jatkuvan 10:llä </w:t>
      </w:r>
      <w:r>
        <w:rPr>
          <w:lang w:val="fi-FI"/>
        </w:rPr>
        <w:t xml:space="preserve">(1,3 %) </w:t>
      </w:r>
      <w:r w:rsidR="00344310">
        <w:rPr>
          <w:lang w:val="fi-FI"/>
        </w:rPr>
        <w:t>TAC-ryhmän potilaalla ja 2:lla</w:t>
      </w:r>
      <w:r>
        <w:rPr>
          <w:lang w:val="fi-FI"/>
        </w:rPr>
        <w:t xml:space="preserve"> (0,3 %) </w:t>
      </w:r>
      <w:r w:rsidR="00344310">
        <w:rPr>
          <w:lang w:val="fi-FI"/>
        </w:rPr>
        <w:t>FAC-ryhmän potilaalla.</w:t>
      </w:r>
    </w:p>
    <w:p w14:paraId="730FEE27" w14:textId="77777777" w:rsidR="009A3E4C" w:rsidRDefault="00E76AFD" w:rsidP="00DF044A">
      <w:pPr>
        <w:rPr>
          <w:lang w:val="fi-FI"/>
        </w:rPr>
      </w:pPr>
      <w:r>
        <w:rPr>
          <w:lang w:val="fi-FI"/>
        </w:rPr>
        <w:t>GEIGAM 9805-tutkimuksessa hoitojakson aikana alkanut perifeerinen sensorinen neuropatia jatkui seurantajaksolle 10:llä (1,9 %) TAC-ryhmän potilaalla ja 4:llä (0,8 %) FAC-ryhmän potilaalla. Seurantajakson lopussa (seuranta-a</w:t>
      </w:r>
      <w:r w:rsidR="00AF3A36">
        <w:rPr>
          <w:lang w:val="fi-FI"/>
        </w:rPr>
        <w:t>j</w:t>
      </w:r>
      <w:r>
        <w:rPr>
          <w:lang w:val="fi-FI"/>
        </w:rPr>
        <w:t>a</w:t>
      </w:r>
      <w:r w:rsidR="00AF3A36">
        <w:rPr>
          <w:lang w:val="fi-FI"/>
        </w:rPr>
        <w:t>n mediaani oli</w:t>
      </w:r>
      <w:r>
        <w:rPr>
          <w:lang w:val="fi-FI"/>
        </w:rPr>
        <w:t xml:space="preserve"> 10 vuotta ja 5 kuukautta) perifeerisen sensorisen neuropatian havaittiin jatkuvan 3:ll</w:t>
      </w:r>
      <w:r w:rsidR="00740579">
        <w:rPr>
          <w:lang w:val="fi-FI"/>
        </w:rPr>
        <w:t>a</w:t>
      </w:r>
      <w:r>
        <w:rPr>
          <w:lang w:val="fi-FI"/>
        </w:rPr>
        <w:t xml:space="preserve"> (0,6 %) TAC-ryhmän potilaalla ja 1:ll</w:t>
      </w:r>
      <w:r w:rsidR="00740579">
        <w:rPr>
          <w:lang w:val="fi-FI"/>
        </w:rPr>
        <w:t>ä</w:t>
      </w:r>
      <w:r>
        <w:rPr>
          <w:lang w:val="fi-FI"/>
        </w:rPr>
        <w:t> (0,2 %) FAC-ryhmän potilaalla.</w:t>
      </w:r>
    </w:p>
    <w:p w14:paraId="4530484D" w14:textId="77777777" w:rsidR="009A3E4C" w:rsidRDefault="009A3E4C" w:rsidP="00DF044A">
      <w:pPr>
        <w:rPr>
          <w:lang w:val="fi-FI"/>
        </w:rPr>
      </w:pPr>
    </w:p>
    <w:p w14:paraId="68528ECF" w14:textId="77777777" w:rsidR="009A3E4C" w:rsidRDefault="009A3E4C" w:rsidP="00DF044A">
      <w:pPr>
        <w:rPr>
          <w:i/>
          <w:lang w:val="fi-FI"/>
        </w:rPr>
      </w:pPr>
      <w:r>
        <w:rPr>
          <w:i/>
          <w:lang w:val="fi-FI"/>
        </w:rPr>
        <w:t>Sydän</w:t>
      </w:r>
    </w:p>
    <w:p w14:paraId="423D7710" w14:textId="77777777" w:rsidR="009A3E4C" w:rsidRDefault="009A3E4C" w:rsidP="00DF044A">
      <w:pPr>
        <w:widowControl/>
        <w:tabs>
          <w:tab w:val="left" w:pos="567"/>
        </w:tabs>
        <w:rPr>
          <w:lang w:val="fi-FI"/>
        </w:rPr>
      </w:pPr>
      <w:r>
        <w:rPr>
          <w:bCs/>
          <w:iCs/>
          <w:lang w:val="fi-FI"/>
        </w:rPr>
        <w:t xml:space="preserve">TAX316-tutkimuksessa 26 potilaalle (3,5 %) TAC-ryhmässä ja 17 potilaalle (2,3 %) FAC-ryhmässä ilmaantui sydämen vajaatoiminta. Kummassakin tutkimusryhmässä yhtä potilasta lukuunottamatta kaikilla potilailla todettiin sydämen vajaatoiminta yli 30 päivän kuluttua hoitojakson jälkeen. </w:t>
      </w:r>
      <w:r>
        <w:rPr>
          <w:lang w:val="fi-FI"/>
        </w:rPr>
        <w:t>Kaksi potilasta TAC-ryhmässä ja neljä potilasta FAC-ryhmässä kuolivat sydämen vajaatoiminnan takia.</w:t>
      </w:r>
    </w:p>
    <w:p w14:paraId="4B0D6ED0" w14:textId="77777777" w:rsidR="00F871E7" w:rsidRPr="00CF303B" w:rsidRDefault="00F871E7" w:rsidP="00DF044A">
      <w:pPr>
        <w:pStyle w:val="Header"/>
        <w:suppressAutoHyphens/>
        <w:jc w:val="both"/>
        <w:rPr>
          <w:bCs/>
          <w:iCs/>
          <w:lang w:val="fi-FI"/>
        </w:rPr>
      </w:pPr>
      <w:r w:rsidRPr="00CF303B">
        <w:rPr>
          <w:bCs/>
          <w:iCs/>
          <w:szCs w:val="22"/>
          <w:lang w:val="fi-FI"/>
        </w:rPr>
        <w:t xml:space="preserve">GEICAM 9805 </w:t>
      </w:r>
      <w:r w:rsidR="00FF267B" w:rsidRPr="00CF303B">
        <w:rPr>
          <w:bCs/>
          <w:iCs/>
          <w:szCs w:val="22"/>
          <w:lang w:val="fi-FI"/>
        </w:rPr>
        <w:t>-tutkimuksessa</w:t>
      </w:r>
      <w:r w:rsidRPr="00CF303B">
        <w:rPr>
          <w:bCs/>
          <w:iCs/>
          <w:szCs w:val="22"/>
          <w:lang w:val="fi-FI"/>
        </w:rPr>
        <w:t xml:space="preserve"> 3</w:t>
      </w:r>
      <w:r w:rsidR="00B74350">
        <w:rPr>
          <w:bCs/>
          <w:iCs/>
          <w:lang w:val="fi-FI"/>
        </w:rPr>
        <w:t> </w:t>
      </w:r>
      <w:r w:rsidR="00933AB4" w:rsidRPr="00CF303B">
        <w:rPr>
          <w:bCs/>
          <w:iCs/>
          <w:lang w:val="fi-FI"/>
        </w:rPr>
        <w:t>potilaalle</w:t>
      </w:r>
      <w:r w:rsidRPr="00CF303B">
        <w:rPr>
          <w:bCs/>
          <w:iCs/>
          <w:lang w:val="fi-FI"/>
        </w:rPr>
        <w:t xml:space="preserve"> (0</w:t>
      </w:r>
      <w:r w:rsidR="002306E5">
        <w:rPr>
          <w:bCs/>
          <w:iCs/>
          <w:lang w:val="fi-FI"/>
        </w:rPr>
        <w:t>,</w:t>
      </w:r>
      <w:r w:rsidRPr="00CF303B">
        <w:rPr>
          <w:bCs/>
          <w:iCs/>
          <w:lang w:val="fi-FI"/>
        </w:rPr>
        <w:t>6 %) TAC</w:t>
      </w:r>
      <w:r w:rsidR="00933AB4" w:rsidRPr="00CF303B">
        <w:rPr>
          <w:bCs/>
          <w:iCs/>
          <w:lang w:val="fi-FI"/>
        </w:rPr>
        <w:t>-ryhmässä ja</w:t>
      </w:r>
      <w:r w:rsidRPr="00CF303B">
        <w:rPr>
          <w:bCs/>
          <w:iCs/>
          <w:lang w:val="fi-FI"/>
        </w:rPr>
        <w:t xml:space="preserve"> 3</w:t>
      </w:r>
      <w:r w:rsidR="00B74350">
        <w:rPr>
          <w:bCs/>
          <w:iCs/>
          <w:lang w:val="fi-FI"/>
        </w:rPr>
        <w:t> </w:t>
      </w:r>
      <w:r w:rsidR="00933AB4" w:rsidRPr="00CF303B">
        <w:rPr>
          <w:bCs/>
          <w:iCs/>
          <w:lang w:val="fi-FI"/>
        </w:rPr>
        <w:t>potilaalle</w:t>
      </w:r>
      <w:r w:rsidRPr="00CF303B">
        <w:rPr>
          <w:bCs/>
          <w:iCs/>
          <w:szCs w:val="22"/>
          <w:lang w:val="fi-FI"/>
        </w:rPr>
        <w:t xml:space="preserve"> </w:t>
      </w:r>
      <w:r w:rsidRPr="00CF303B">
        <w:rPr>
          <w:bCs/>
          <w:iCs/>
          <w:lang w:val="fi-FI"/>
        </w:rPr>
        <w:t>(0</w:t>
      </w:r>
      <w:r w:rsidR="002306E5">
        <w:rPr>
          <w:bCs/>
          <w:iCs/>
          <w:lang w:val="fi-FI"/>
        </w:rPr>
        <w:t>,</w:t>
      </w:r>
      <w:r w:rsidRPr="00CF303B">
        <w:rPr>
          <w:bCs/>
          <w:iCs/>
          <w:lang w:val="fi-FI"/>
        </w:rPr>
        <w:t xml:space="preserve">6 %) </w:t>
      </w:r>
      <w:r w:rsidRPr="00CF303B">
        <w:rPr>
          <w:bCs/>
          <w:iCs/>
          <w:szCs w:val="22"/>
          <w:lang w:val="fi-FI"/>
        </w:rPr>
        <w:t>FAC</w:t>
      </w:r>
      <w:r w:rsidR="00933AB4" w:rsidRPr="00CF303B">
        <w:rPr>
          <w:bCs/>
          <w:iCs/>
          <w:szCs w:val="22"/>
          <w:lang w:val="fi-FI"/>
        </w:rPr>
        <w:t>-ryhmässä</w:t>
      </w:r>
      <w:r w:rsidRPr="00CF303B">
        <w:rPr>
          <w:bCs/>
          <w:iCs/>
          <w:szCs w:val="22"/>
          <w:lang w:val="fi-FI"/>
        </w:rPr>
        <w:t xml:space="preserve"> </w:t>
      </w:r>
      <w:r w:rsidR="00933AB4" w:rsidRPr="00CF303B">
        <w:rPr>
          <w:bCs/>
          <w:iCs/>
          <w:szCs w:val="22"/>
          <w:lang w:val="fi-FI"/>
        </w:rPr>
        <w:t>kehittyi</w:t>
      </w:r>
      <w:r w:rsidRPr="00CF303B">
        <w:rPr>
          <w:bCs/>
          <w:iCs/>
          <w:szCs w:val="22"/>
          <w:lang w:val="fi-FI"/>
        </w:rPr>
        <w:t xml:space="preserve"> </w:t>
      </w:r>
      <w:r w:rsidR="00933AB4">
        <w:rPr>
          <w:bCs/>
          <w:iCs/>
          <w:szCs w:val="22"/>
          <w:lang w:val="fi-FI"/>
        </w:rPr>
        <w:t>sydämen vajaatoiminta s</w:t>
      </w:r>
      <w:r w:rsidR="00933AB4" w:rsidRPr="00804CE9">
        <w:rPr>
          <w:bCs/>
          <w:iCs/>
          <w:lang w:val="fi-FI"/>
        </w:rPr>
        <w:t>eurantajakson aikana.</w:t>
      </w:r>
      <w:r w:rsidRPr="00CF303B">
        <w:rPr>
          <w:bCs/>
          <w:iCs/>
          <w:lang w:val="fi-FI"/>
        </w:rPr>
        <w:t xml:space="preserve"> </w:t>
      </w:r>
      <w:r w:rsidR="00273B32">
        <w:rPr>
          <w:lang w:val="fi-FI"/>
        </w:rPr>
        <w:t>Seurantajakson lopussa (todelli</w:t>
      </w:r>
      <w:r w:rsidR="00AF3A36">
        <w:rPr>
          <w:lang w:val="fi-FI"/>
        </w:rPr>
        <w:t>ne</w:t>
      </w:r>
      <w:r w:rsidR="00273B32">
        <w:rPr>
          <w:lang w:val="fi-FI"/>
        </w:rPr>
        <w:t>n seuranta-a</w:t>
      </w:r>
      <w:r w:rsidR="00AF3A36">
        <w:rPr>
          <w:lang w:val="fi-FI"/>
        </w:rPr>
        <w:t>jan mediaani oli</w:t>
      </w:r>
      <w:r w:rsidR="00273B32">
        <w:rPr>
          <w:lang w:val="fi-FI"/>
        </w:rPr>
        <w:t xml:space="preserve"> 10 vuotta ja 5 kuukautta) </w:t>
      </w:r>
      <w:r w:rsidR="000F4336">
        <w:rPr>
          <w:lang w:val="fi-FI"/>
        </w:rPr>
        <w:t xml:space="preserve">kenelläkään TAC-ryhmän potilaalla ei ollut </w:t>
      </w:r>
      <w:r w:rsidR="00AC55F9">
        <w:rPr>
          <w:lang w:val="fi-FI"/>
        </w:rPr>
        <w:t>kongestiivista sydämen vajaatoimintaa, mutta</w:t>
      </w:r>
      <w:r w:rsidR="000F4336">
        <w:rPr>
          <w:lang w:val="fi-FI"/>
        </w:rPr>
        <w:t xml:space="preserve"> </w:t>
      </w:r>
      <w:r w:rsidR="000F4336">
        <w:rPr>
          <w:bCs/>
          <w:iCs/>
          <w:lang w:val="fi-FI"/>
        </w:rPr>
        <w:t>1 </w:t>
      </w:r>
      <w:r w:rsidRPr="00CF303B">
        <w:rPr>
          <w:bCs/>
          <w:iCs/>
          <w:lang w:val="fi-FI"/>
        </w:rPr>
        <w:t>TAC</w:t>
      </w:r>
      <w:r w:rsidR="00933AB4" w:rsidRPr="00CF303B">
        <w:rPr>
          <w:bCs/>
          <w:iCs/>
          <w:lang w:val="fi-FI"/>
        </w:rPr>
        <w:t xml:space="preserve">-ryhmän potilas kuoli </w:t>
      </w:r>
      <w:r w:rsidR="00FF267B" w:rsidRPr="00CF303B">
        <w:rPr>
          <w:bCs/>
          <w:iCs/>
          <w:lang w:val="fi-FI"/>
        </w:rPr>
        <w:t>dilatoiva</w:t>
      </w:r>
      <w:r w:rsidR="0080721D" w:rsidRPr="00CF303B">
        <w:rPr>
          <w:bCs/>
          <w:iCs/>
          <w:lang w:val="fi-FI"/>
        </w:rPr>
        <w:t>an</w:t>
      </w:r>
      <w:r w:rsidR="00FF267B" w:rsidRPr="00CF303B">
        <w:rPr>
          <w:bCs/>
          <w:iCs/>
          <w:lang w:val="fi-FI"/>
        </w:rPr>
        <w:t xml:space="preserve"> kardiomyopatia</w:t>
      </w:r>
      <w:r w:rsidR="00933AB4" w:rsidRPr="00CF303B">
        <w:rPr>
          <w:bCs/>
          <w:iCs/>
          <w:lang w:val="fi-FI"/>
        </w:rPr>
        <w:t>an</w:t>
      </w:r>
      <w:r w:rsidR="000F4336">
        <w:rPr>
          <w:bCs/>
          <w:iCs/>
          <w:lang w:val="fi-FI"/>
        </w:rPr>
        <w:t xml:space="preserve"> ja </w:t>
      </w:r>
      <w:r w:rsidR="00AC55F9">
        <w:rPr>
          <w:bCs/>
          <w:iCs/>
          <w:lang w:val="fi-FI"/>
        </w:rPr>
        <w:t>kongestiivisen sydämen vajaatoiminnan</w:t>
      </w:r>
      <w:r w:rsidR="000F4336">
        <w:rPr>
          <w:bCs/>
          <w:iCs/>
          <w:lang w:val="fi-FI"/>
        </w:rPr>
        <w:t xml:space="preserve"> havaittiin jatkuvan 1:llä (0,2 %) FAC-ryhmän potilaalla</w:t>
      </w:r>
      <w:r w:rsidRPr="00CF303B">
        <w:rPr>
          <w:bCs/>
          <w:iCs/>
          <w:lang w:val="fi-FI"/>
        </w:rPr>
        <w:t>.</w:t>
      </w:r>
    </w:p>
    <w:p w14:paraId="5D60FEC6" w14:textId="77777777" w:rsidR="009A3E4C" w:rsidRPr="00CF303B" w:rsidRDefault="009A3E4C" w:rsidP="00DF044A">
      <w:pPr>
        <w:rPr>
          <w:lang w:val="fi-FI"/>
        </w:rPr>
      </w:pPr>
    </w:p>
    <w:p w14:paraId="6D1ACA45" w14:textId="77777777" w:rsidR="009A3E4C" w:rsidRDefault="009A3E4C" w:rsidP="00DF044A">
      <w:pPr>
        <w:rPr>
          <w:lang w:val="fi-FI"/>
        </w:rPr>
      </w:pPr>
      <w:r>
        <w:rPr>
          <w:i/>
          <w:lang w:val="fi-FI"/>
        </w:rPr>
        <w:t>Iho ja ihonalainen kudos</w:t>
      </w:r>
    </w:p>
    <w:p w14:paraId="37CE98D3" w14:textId="77777777" w:rsidR="009A3E4C" w:rsidRDefault="009A3E4C" w:rsidP="00DF044A">
      <w:pPr>
        <w:rPr>
          <w:bCs/>
          <w:iCs/>
          <w:lang w:val="fi-FI"/>
        </w:rPr>
      </w:pPr>
      <w:r>
        <w:rPr>
          <w:bCs/>
          <w:iCs/>
          <w:lang w:val="fi-FI"/>
        </w:rPr>
        <w:t xml:space="preserve">TAX316-tutkimuksen seurantajakson aikana raportoitiin kemoterapiahoidon jälkeen jatkunutta alopesiaa 687:llä TAC-ryhmän </w:t>
      </w:r>
      <w:r w:rsidR="006D5931">
        <w:rPr>
          <w:bCs/>
          <w:iCs/>
          <w:lang w:val="fi-FI"/>
        </w:rPr>
        <w:t xml:space="preserve">744 </w:t>
      </w:r>
      <w:r>
        <w:rPr>
          <w:bCs/>
          <w:iCs/>
          <w:lang w:val="fi-FI"/>
        </w:rPr>
        <w:t>potilaa</w:t>
      </w:r>
      <w:r w:rsidR="006D5931">
        <w:rPr>
          <w:bCs/>
          <w:iCs/>
          <w:lang w:val="fi-FI"/>
        </w:rPr>
        <w:t>sta</w:t>
      </w:r>
      <w:r>
        <w:rPr>
          <w:bCs/>
          <w:iCs/>
          <w:lang w:val="fi-FI"/>
        </w:rPr>
        <w:t xml:space="preserve"> </w:t>
      </w:r>
      <w:r w:rsidR="00116A10">
        <w:rPr>
          <w:bCs/>
          <w:iCs/>
          <w:lang w:val="fi-FI"/>
        </w:rPr>
        <w:t xml:space="preserve">(92,3 %) </w:t>
      </w:r>
      <w:r>
        <w:rPr>
          <w:bCs/>
          <w:iCs/>
          <w:lang w:val="fi-FI"/>
        </w:rPr>
        <w:t xml:space="preserve">ja 645:llä FAC-ryhmän </w:t>
      </w:r>
      <w:r w:rsidR="006D5931">
        <w:rPr>
          <w:bCs/>
          <w:iCs/>
          <w:lang w:val="fi-FI"/>
        </w:rPr>
        <w:t xml:space="preserve">736 </w:t>
      </w:r>
      <w:r>
        <w:rPr>
          <w:bCs/>
          <w:iCs/>
          <w:lang w:val="fi-FI"/>
        </w:rPr>
        <w:t>potilaa</w:t>
      </w:r>
      <w:r w:rsidR="006D5931">
        <w:rPr>
          <w:bCs/>
          <w:iCs/>
          <w:lang w:val="fi-FI"/>
        </w:rPr>
        <w:t>sta</w:t>
      </w:r>
      <w:r w:rsidR="00116A10">
        <w:rPr>
          <w:bCs/>
          <w:iCs/>
          <w:lang w:val="fi-FI"/>
        </w:rPr>
        <w:t xml:space="preserve"> (87,6 %)</w:t>
      </w:r>
      <w:r>
        <w:rPr>
          <w:bCs/>
          <w:iCs/>
          <w:lang w:val="fi-FI"/>
        </w:rPr>
        <w:t>.</w:t>
      </w:r>
    </w:p>
    <w:p w14:paraId="0BC9B5E4" w14:textId="77777777" w:rsidR="009A3E4C" w:rsidRPr="00CF303B" w:rsidRDefault="006D5931" w:rsidP="00DF044A">
      <w:pPr>
        <w:rPr>
          <w:bCs/>
          <w:iCs/>
          <w:szCs w:val="22"/>
          <w:lang w:val="fi-FI"/>
        </w:rPr>
      </w:pPr>
      <w:r w:rsidRPr="00135E56">
        <w:rPr>
          <w:bCs/>
          <w:iCs/>
          <w:szCs w:val="22"/>
          <w:lang w:val="fi-FI"/>
        </w:rPr>
        <w:t xml:space="preserve">Seurantajakson lopussa (todellinen seuranta-ajan mediaani oli </w:t>
      </w:r>
      <w:r w:rsidR="00116A10">
        <w:rPr>
          <w:bCs/>
          <w:iCs/>
          <w:szCs w:val="22"/>
          <w:lang w:val="fi-FI"/>
        </w:rPr>
        <w:t>8 vuotta</w:t>
      </w:r>
      <w:r w:rsidRPr="00135E56">
        <w:rPr>
          <w:bCs/>
          <w:iCs/>
          <w:szCs w:val="22"/>
          <w:lang w:val="fi-FI"/>
        </w:rPr>
        <w:t>) alopesian todettiin jatkuvan 29:llä TAC-ryhmän potilaalla (3,9</w:t>
      </w:r>
      <w:r>
        <w:rPr>
          <w:bCs/>
          <w:iCs/>
          <w:szCs w:val="22"/>
          <w:lang w:val="fi-FI"/>
        </w:rPr>
        <w:t> </w:t>
      </w:r>
      <w:r w:rsidRPr="00135E56">
        <w:rPr>
          <w:bCs/>
          <w:iCs/>
          <w:szCs w:val="22"/>
          <w:lang w:val="fi-FI"/>
        </w:rPr>
        <w:t xml:space="preserve">%) </w:t>
      </w:r>
      <w:r>
        <w:rPr>
          <w:bCs/>
          <w:iCs/>
          <w:szCs w:val="22"/>
          <w:lang w:val="fi-FI"/>
        </w:rPr>
        <w:t xml:space="preserve">ja </w:t>
      </w:r>
      <w:r w:rsidRPr="00135E56">
        <w:rPr>
          <w:bCs/>
          <w:iCs/>
          <w:szCs w:val="22"/>
          <w:lang w:val="fi-FI"/>
        </w:rPr>
        <w:t>16</w:t>
      </w:r>
      <w:r>
        <w:rPr>
          <w:bCs/>
          <w:iCs/>
          <w:szCs w:val="22"/>
          <w:lang w:val="fi-FI"/>
        </w:rPr>
        <w:t>:lla</w:t>
      </w:r>
      <w:r w:rsidRPr="00135E56">
        <w:rPr>
          <w:bCs/>
          <w:iCs/>
          <w:szCs w:val="22"/>
          <w:lang w:val="fi-FI"/>
        </w:rPr>
        <w:t xml:space="preserve"> FAC</w:t>
      </w:r>
      <w:r>
        <w:rPr>
          <w:bCs/>
          <w:iCs/>
          <w:szCs w:val="22"/>
          <w:lang w:val="fi-FI"/>
        </w:rPr>
        <w:t>-ryhmän potilaalla</w:t>
      </w:r>
      <w:r w:rsidRPr="00135E56">
        <w:rPr>
          <w:bCs/>
          <w:iCs/>
          <w:szCs w:val="22"/>
          <w:lang w:val="fi-FI"/>
        </w:rPr>
        <w:t xml:space="preserve"> (2</w:t>
      </w:r>
      <w:r>
        <w:rPr>
          <w:bCs/>
          <w:iCs/>
          <w:szCs w:val="22"/>
          <w:lang w:val="fi-FI"/>
        </w:rPr>
        <w:t>,</w:t>
      </w:r>
      <w:r w:rsidRPr="00135E56">
        <w:rPr>
          <w:bCs/>
          <w:iCs/>
          <w:szCs w:val="22"/>
          <w:lang w:val="fi-FI"/>
        </w:rPr>
        <w:t>2</w:t>
      </w:r>
      <w:r>
        <w:rPr>
          <w:bCs/>
          <w:iCs/>
          <w:szCs w:val="22"/>
          <w:lang w:val="fi-FI"/>
        </w:rPr>
        <w:t> </w:t>
      </w:r>
      <w:r w:rsidRPr="00135E56">
        <w:rPr>
          <w:bCs/>
          <w:iCs/>
          <w:szCs w:val="22"/>
          <w:lang w:val="fi-FI"/>
        </w:rPr>
        <w:t>%).</w:t>
      </w:r>
      <w:r w:rsidRPr="00135E56">
        <w:rPr>
          <w:bCs/>
          <w:iCs/>
          <w:szCs w:val="22"/>
          <w:lang w:val="fi-FI"/>
        </w:rPr>
        <w:br/>
      </w:r>
      <w:r w:rsidR="00F871E7" w:rsidRPr="00CF303B">
        <w:rPr>
          <w:bCs/>
          <w:iCs/>
          <w:szCs w:val="22"/>
          <w:lang w:val="fi-FI"/>
        </w:rPr>
        <w:t xml:space="preserve">GEICAM 9805 </w:t>
      </w:r>
      <w:r w:rsidR="00474B1A" w:rsidRPr="00CF303B">
        <w:rPr>
          <w:bCs/>
          <w:iCs/>
          <w:szCs w:val="22"/>
          <w:lang w:val="fi-FI"/>
        </w:rPr>
        <w:t>-tutkimuksessa</w:t>
      </w:r>
      <w:r w:rsidR="00F871E7" w:rsidRPr="00CF303B">
        <w:rPr>
          <w:bCs/>
          <w:iCs/>
          <w:szCs w:val="22"/>
          <w:lang w:val="fi-FI"/>
        </w:rPr>
        <w:t xml:space="preserve"> </w:t>
      </w:r>
      <w:r w:rsidR="0040381A" w:rsidRPr="0005230F">
        <w:rPr>
          <w:bCs/>
          <w:iCs/>
          <w:szCs w:val="22"/>
          <w:lang w:val="fi-FI"/>
        </w:rPr>
        <w:t>alopesia</w:t>
      </w:r>
      <w:r w:rsidR="00116A10">
        <w:rPr>
          <w:bCs/>
          <w:iCs/>
          <w:szCs w:val="22"/>
          <w:lang w:val="fi-FI"/>
        </w:rPr>
        <w:t>, joka alkoi hoitojakson aikana ja</w:t>
      </w:r>
      <w:r w:rsidR="0040381A" w:rsidRPr="0005230F">
        <w:rPr>
          <w:bCs/>
          <w:iCs/>
          <w:szCs w:val="22"/>
          <w:lang w:val="fi-FI"/>
        </w:rPr>
        <w:t xml:space="preserve"> jatkui seuranta</w:t>
      </w:r>
      <w:r w:rsidR="00474B1A" w:rsidRPr="00CF303B">
        <w:rPr>
          <w:bCs/>
          <w:iCs/>
          <w:szCs w:val="22"/>
          <w:lang w:val="fi-FI"/>
        </w:rPr>
        <w:t>jaksoll</w:t>
      </w:r>
      <w:r w:rsidR="0040381A">
        <w:rPr>
          <w:bCs/>
          <w:iCs/>
          <w:szCs w:val="22"/>
          <w:lang w:val="fi-FI"/>
        </w:rPr>
        <w:t>a</w:t>
      </w:r>
      <w:r w:rsidR="00F871E7" w:rsidRPr="00CF303B">
        <w:rPr>
          <w:bCs/>
          <w:iCs/>
          <w:szCs w:val="22"/>
          <w:lang w:val="fi-FI"/>
        </w:rPr>
        <w:t xml:space="preserve"> </w:t>
      </w:r>
      <w:r w:rsidR="0040381A">
        <w:rPr>
          <w:bCs/>
          <w:iCs/>
          <w:szCs w:val="22"/>
          <w:lang w:val="fi-FI"/>
        </w:rPr>
        <w:t xml:space="preserve">ja se havaittiin 49:llä TAC-ryhmän potilaalla </w:t>
      </w:r>
      <w:r w:rsidR="0040381A" w:rsidRPr="00575357">
        <w:rPr>
          <w:bCs/>
          <w:iCs/>
          <w:szCs w:val="22"/>
          <w:lang w:val="fi-FI"/>
        </w:rPr>
        <w:t>(9</w:t>
      </w:r>
      <w:r w:rsidR="0040381A">
        <w:rPr>
          <w:bCs/>
          <w:iCs/>
          <w:szCs w:val="22"/>
          <w:lang w:val="fi-FI"/>
        </w:rPr>
        <w:t>,</w:t>
      </w:r>
      <w:r w:rsidR="0040381A" w:rsidRPr="00575357">
        <w:rPr>
          <w:bCs/>
          <w:iCs/>
          <w:szCs w:val="22"/>
          <w:lang w:val="fi-FI"/>
        </w:rPr>
        <w:t>2 %)</w:t>
      </w:r>
      <w:r w:rsidR="0040381A">
        <w:rPr>
          <w:bCs/>
          <w:iCs/>
          <w:szCs w:val="22"/>
          <w:lang w:val="fi-FI"/>
        </w:rPr>
        <w:t xml:space="preserve"> ja 35:llä FAC-ryhmän potilaalla (6,</w:t>
      </w:r>
      <w:r w:rsidR="0040381A" w:rsidRPr="00575357">
        <w:rPr>
          <w:bCs/>
          <w:iCs/>
          <w:szCs w:val="22"/>
          <w:lang w:val="fi-FI"/>
        </w:rPr>
        <w:t>7 %)</w:t>
      </w:r>
      <w:r w:rsidR="0040381A">
        <w:rPr>
          <w:bCs/>
          <w:iCs/>
          <w:szCs w:val="22"/>
          <w:lang w:val="fi-FI"/>
        </w:rPr>
        <w:t xml:space="preserve">. </w:t>
      </w:r>
      <w:r w:rsidR="007F624E" w:rsidRPr="00CF303B">
        <w:rPr>
          <w:lang w:val="fi-FI"/>
        </w:rPr>
        <w:t>Tutkimuslääkkeeseen liittyvä alopesia ilmeni tai paheni seurantajakson aikana</w:t>
      </w:r>
      <w:r w:rsidR="007F624E">
        <w:rPr>
          <w:bCs/>
          <w:iCs/>
          <w:szCs w:val="22"/>
          <w:lang w:val="fi-FI"/>
        </w:rPr>
        <w:t xml:space="preserve"> </w:t>
      </w:r>
      <w:r w:rsidR="0040381A">
        <w:rPr>
          <w:bCs/>
          <w:iCs/>
          <w:szCs w:val="22"/>
          <w:lang w:val="fi-FI"/>
        </w:rPr>
        <w:t xml:space="preserve">42:lla TAC-ryhmän potilaalla </w:t>
      </w:r>
      <w:r w:rsidR="0040381A" w:rsidRPr="00575357">
        <w:rPr>
          <w:bCs/>
          <w:iCs/>
          <w:szCs w:val="22"/>
          <w:lang w:val="fi-FI"/>
        </w:rPr>
        <w:t>(7</w:t>
      </w:r>
      <w:r w:rsidR="0040381A">
        <w:rPr>
          <w:bCs/>
          <w:iCs/>
          <w:szCs w:val="22"/>
          <w:lang w:val="fi-FI"/>
        </w:rPr>
        <w:t>,</w:t>
      </w:r>
      <w:r w:rsidR="0040381A" w:rsidRPr="00575357">
        <w:rPr>
          <w:bCs/>
          <w:iCs/>
          <w:szCs w:val="22"/>
          <w:lang w:val="fi-FI"/>
        </w:rPr>
        <w:t>9 %)</w:t>
      </w:r>
      <w:r w:rsidR="0040381A">
        <w:rPr>
          <w:bCs/>
          <w:iCs/>
          <w:szCs w:val="22"/>
          <w:lang w:val="fi-FI"/>
        </w:rPr>
        <w:t xml:space="preserve"> ja 30:llä FAC-ryhmän potilaalla (5,</w:t>
      </w:r>
      <w:r w:rsidR="0040381A" w:rsidRPr="00575357">
        <w:rPr>
          <w:bCs/>
          <w:iCs/>
          <w:szCs w:val="22"/>
          <w:lang w:val="fi-FI"/>
        </w:rPr>
        <w:t>8 %)</w:t>
      </w:r>
      <w:r w:rsidR="0040381A">
        <w:rPr>
          <w:bCs/>
          <w:iCs/>
          <w:szCs w:val="22"/>
          <w:lang w:val="fi-FI"/>
        </w:rPr>
        <w:t>.</w:t>
      </w:r>
      <w:r w:rsidR="00116A10">
        <w:rPr>
          <w:bCs/>
          <w:iCs/>
          <w:szCs w:val="22"/>
          <w:lang w:val="fi-FI"/>
        </w:rPr>
        <w:t xml:space="preserve"> Seurantajakson lopussa (seuranta</w:t>
      </w:r>
      <w:r w:rsidR="00AF3A36">
        <w:rPr>
          <w:bCs/>
          <w:iCs/>
          <w:szCs w:val="22"/>
          <w:lang w:val="fi-FI"/>
        </w:rPr>
        <w:t>-ajan</w:t>
      </w:r>
      <w:r w:rsidR="00116A10">
        <w:rPr>
          <w:bCs/>
          <w:iCs/>
          <w:szCs w:val="22"/>
          <w:lang w:val="fi-FI"/>
        </w:rPr>
        <w:t xml:space="preserve"> mediaani oli 10 vuotta ja 5 kuukautta) alopesian havaittiin jatkuvan 3:lla (0,6 %) TAC-ryhmän potilaalla ja 1:llä (0,2 %) FAC-ryhmän potilaalla.</w:t>
      </w:r>
    </w:p>
    <w:p w14:paraId="54539A22" w14:textId="77777777" w:rsidR="00F871E7" w:rsidRPr="00CF303B" w:rsidRDefault="00F871E7" w:rsidP="00DF044A">
      <w:pPr>
        <w:rPr>
          <w:lang w:val="fi-FI"/>
        </w:rPr>
      </w:pPr>
    </w:p>
    <w:p w14:paraId="264CEDEF" w14:textId="77777777" w:rsidR="009A3E4C" w:rsidRDefault="009A3E4C" w:rsidP="00DF044A">
      <w:pPr>
        <w:keepNext/>
        <w:rPr>
          <w:i/>
          <w:lang w:val="fi-FI"/>
        </w:rPr>
      </w:pPr>
      <w:r>
        <w:rPr>
          <w:i/>
          <w:lang w:val="fi-FI"/>
        </w:rPr>
        <w:t>Sukupuolielimet ja rinnat</w:t>
      </w:r>
    </w:p>
    <w:p w14:paraId="7050ACA8" w14:textId="77777777" w:rsidR="009A3E4C" w:rsidRDefault="003D13E3" w:rsidP="00DF044A">
      <w:pPr>
        <w:keepNext/>
        <w:rPr>
          <w:lang w:val="fi-FI"/>
        </w:rPr>
      </w:pPr>
      <w:r>
        <w:rPr>
          <w:lang w:val="fi-FI"/>
        </w:rPr>
        <w:t xml:space="preserve">TAX316-tutkimuksessa </w:t>
      </w:r>
      <w:r w:rsidR="009A3E4C">
        <w:rPr>
          <w:lang w:val="fi-FI"/>
        </w:rPr>
        <w:t>amenorreaa</w:t>
      </w:r>
      <w:r>
        <w:rPr>
          <w:lang w:val="fi-FI"/>
        </w:rPr>
        <w:t>, joka alkoi hoitojakson aikana ja jatkui seurantajaksolle</w:t>
      </w:r>
      <w:r w:rsidR="009A3E4C">
        <w:rPr>
          <w:lang w:val="fi-FI"/>
        </w:rPr>
        <w:t xml:space="preserve"> kemoterapiahoidon </w:t>
      </w:r>
      <w:r>
        <w:rPr>
          <w:lang w:val="fi-FI"/>
        </w:rPr>
        <w:t>jälkeen, ilmoitettiin 202:lla TAC-ryhmän 744 potilaasta (27,2 %)</w:t>
      </w:r>
      <w:r w:rsidR="009A3E4C">
        <w:rPr>
          <w:lang w:val="fi-FI"/>
        </w:rPr>
        <w:t xml:space="preserve"> </w:t>
      </w:r>
      <w:r>
        <w:rPr>
          <w:lang w:val="fi-FI"/>
        </w:rPr>
        <w:t>ja 125:llä FAC-</w:t>
      </w:r>
      <w:r>
        <w:rPr>
          <w:lang w:val="fi-FI"/>
        </w:rPr>
        <w:lastRenderedPageBreak/>
        <w:t>ryhmän 736 potilaasta (17,0 %). A</w:t>
      </w:r>
      <w:r w:rsidR="009A3E4C">
        <w:rPr>
          <w:lang w:val="fi-FI"/>
        </w:rPr>
        <w:t>mennorea</w:t>
      </w:r>
      <w:r>
        <w:rPr>
          <w:lang w:val="fi-FI"/>
        </w:rPr>
        <w:t>n havaittiin</w:t>
      </w:r>
      <w:r w:rsidR="009A3E4C">
        <w:rPr>
          <w:lang w:val="fi-FI"/>
        </w:rPr>
        <w:t xml:space="preserve"> jatku</w:t>
      </w:r>
      <w:r>
        <w:rPr>
          <w:lang w:val="fi-FI"/>
        </w:rPr>
        <w:t>van seurantajakson lopussa</w:t>
      </w:r>
      <w:r w:rsidR="008035AE">
        <w:rPr>
          <w:lang w:val="fi-FI"/>
        </w:rPr>
        <w:t xml:space="preserve"> (</w:t>
      </w:r>
      <w:r w:rsidR="00AF3A36">
        <w:rPr>
          <w:lang w:val="fi-FI"/>
        </w:rPr>
        <w:t xml:space="preserve">seuranta-ajan </w:t>
      </w:r>
      <w:r w:rsidR="008035AE">
        <w:rPr>
          <w:lang w:val="fi-FI"/>
        </w:rPr>
        <w:t>mediaani</w:t>
      </w:r>
      <w:r w:rsidR="00AF3A36">
        <w:rPr>
          <w:lang w:val="fi-FI"/>
        </w:rPr>
        <w:t xml:space="preserve"> oli</w:t>
      </w:r>
      <w:r w:rsidR="008035AE">
        <w:rPr>
          <w:lang w:val="fi-FI"/>
        </w:rPr>
        <w:t xml:space="preserve"> 8 vuotta)</w:t>
      </w:r>
      <w:r w:rsidR="009A3E4C">
        <w:rPr>
          <w:lang w:val="fi-FI"/>
        </w:rPr>
        <w:t xml:space="preserve"> 121</w:t>
      </w:r>
      <w:r>
        <w:rPr>
          <w:lang w:val="fi-FI"/>
        </w:rPr>
        <w:t>:llä TAC-ryhmän 744</w:t>
      </w:r>
      <w:r w:rsidR="009A3E4C">
        <w:rPr>
          <w:lang w:val="fi-FI"/>
        </w:rPr>
        <w:t> potilaa</w:t>
      </w:r>
      <w:r>
        <w:rPr>
          <w:lang w:val="fi-FI"/>
        </w:rPr>
        <w:t>sta (16,3 %)</w:t>
      </w:r>
      <w:r w:rsidR="009A3E4C">
        <w:rPr>
          <w:lang w:val="fi-FI"/>
        </w:rPr>
        <w:t xml:space="preserve"> </w:t>
      </w:r>
      <w:r>
        <w:rPr>
          <w:lang w:val="fi-FI"/>
        </w:rPr>
        <w:t xml:space="preserve">ja 86:lla FAC-ryhmän </w:t>
      </w:r>
      <w:r w:rsidR="008035AE">
        <w:rPr>
          <w:lang w:val="fi-FI"/>
        </w:rPr>
        <w:t>potilaalla (11,7 %)</w:t>
      </w:r>
      <w:r w:rsidR="009A3E4C">
        <w:rPr>
          <w:lang w:val="fi-FI"/>
        </w:rPr>
        <w:t>.</w:t>
      </w:r>
    </w:p>
    <w:p w14:paraId="61FCAA22" w14:textId="77777777" w:rsidR="00F871E7" w:rsidRPr="00CF303B" w:rsidRDefault="008035AE" w:rsidP="00DF044A">
      <w:pPr>
        <w:pStyle w:val="Text"/>
        <w:suppressAutoHyphens/>
        <w:overflowPunct w:val="0"/>
        <w:autoSpaceDE w:val="0"/>
        <w:autoSpaceDN w:val="0"/>
        <w:adjustRightInd w:val="0"/>
        <w:spacing w:before="0"/>
        <w:jc w:val="left"/>
        <w:textAlignment w:val="baseline"/>
        <w:rPr>
          <w:sz w:val="22"/>
          <w:szCs w:val="20"/>
          <w:lang w:val="fi-FI" w:eastAsia="en-US"/>
        </w:rPr>
      </w:pPr>
      <w:r w:rsidRPr="00CF303B">
        <w:rPr>
          <w:sz w:val="22"/>
          <w:szCs w:val="20"/>
          <w:lang w:val="fi-FI" w:eastAsia="en-US"/>
        </w:rPr>
        <w:t>GEICAM</w:t>
      </w:r>
      <w:r>
        <w:rPr>
          <w:sz w:val="22"/>
          <w:szCs w:val="20"/>
          <w:lang w:val="fi-FI" w:eastAsia="en-US"/>
        </w:rPr>
        <w:t> </w:t>
      </w:r>
      <w:r w:rsidR="00F871E7" w:rsidRPr="00CF303B">
        <w:rPr>
          <w:sz w:val="22"/>
          <w:szCs w:val="20"/>
          <w:lang w:val="fi-FI" w:eastAsia="en-US"/>
        </w:rPr>
        <w:t xml:space="preserve">9805 </w:t>
      </w:r>
      <w:r w:rsidR="00B91BB2" w:rsidRPr="00CF303B">
        <w:rPr>
          <w:sz w:val="22"/>
          <w:szCs w:val="20"/>
          <w:lang w:val="fi-FI" w:eastAsia="en-US"/>
        </w:rPr>
        <w:t>-tutkimuksessa</w:t>
      </w:r>
      <w:r w:rsidR="00F871E7" w:rsidRPr="00CF303B">
        <w:rPr>
          <w:sz w:val="22"/>
          <w:szCs w:val="20"/>
          <w:lang w:val="fi-FI" w:eastAsia="en-US"/>
        </w:rPr>
        <w:t xml:space="preserve"> </w:t>
      </w:r>
      <w:r w:rsidR="00B91BB2" w:rsidRPr="00CF303B">
        <w:rPr>
          <w:sz w:val="22"/>
          <w:szCs w:val="20"/>
          <w:lang w:val="fi-FI" w:eastAsia="en-US"/>
        </w:rPr>
        <w:t>amenorrea</w:t>
      </w:r>
      <w:r w:rsidR="009D325A">
        <w:rPr>
          <w:sz w:val="22"/>
          <w:szCs w:val="20"/>
          <w:lang w:val="fi-FI" w:eastAsia="en-US"/>
        </w:rPr>
        <w:t>n</w:t>
      </w:r>
      <w:r>
        <w:rPr>
          <w:sz w:val="22"/>
          <w:szCs w:val="20"/>
          <w:lang w:val="fi-FI" w:eastAsia="en-US"/>
        </w:rPr>
        <w:t xml:space="preserve">, joka alkoi </w:t>
      </w:r>
      <w:r>
        <w:rPr>
          <w:lang w:val="fi-FI"/>
        </w:rPr>
        <w:t>hoitojakson aikana ja</w:t>
      </w:r>
      <w:r w:rsidR="00B91BB2" w:rsidRPr="00CF303B">
        <w:rPr>
          <w:sz w:val="22"/>
          <w:szCs w:val="20"/>
          <w:lang w:val="fi-FI" w:eastAsia="en-US"/>
        </w:rPr>
        <w:t xml:space="preserve"> jatkui seurantajaksoll</w:t>
      </w:r>
      <w:r>
        <w:rPr>
          <w:sz w:val="22"/>
          <w:szCs w:val="20"/>
          <w:lang w:val="fi-FI" w:eastAsia="en-US"/>
        </w:rPr>
        <w:t>e,</w:t>
      </w:r>
      <w:r w:rsidR="00B91BB2" w:rsidRPr="00CF303B">
        <w:rPr>
          <w:sz w:val="22"/>
          <w:szCs w:val="20"/>
          <w:lang w:val="fi-FI" w:eastAsia="en-US"/>
        </w:rPr>
        <w:t xml:space="preserve"> havaittiin</w:t>
      </w:r>
      <w:r>
        <w:rPr>
          <w:sz w:val="22"/>
          <w:szCs w:val="20"/>
          <w:lang w:val="fi-FI" w:eastAsia="en-US"/>
        </w:rPr>
        <w:t xml:space="preserve"> jatkuvan </w:t>
      </w:r>
      <w:r w:rsidR="00B91BB2" w:rsidRPr="00CF303B">
        <w:rPr>
          <w:sz w:val="22"/>
          <w:szCs w:val="20"/>
          <w:lang w:val="fi-FI" w:eastAsia="en-US"/>
        </w:rPr>
        <w:t xml:space="preserve">18:lla </w:t>
      </w:r>
      <w:r>
        <w:rPr>
          <w:sz w:val="22"/>
          <w:szCs w:val="20"/>
          <w:lang w:val="fi-FI" w:eastAsia="en-US"/>
        </w:rPr>
        <w:t xml:space="preserve">(3,4 %) </w:t>
      </w:r>
      <w:r w:rsidR="00B91BB2" w:rsidRPr="00CF303B">
        <w:rPr>
          <w:sz w:val="22"/>
          <w:szCs w:val="20"/>
          <w:lang w:val="fi-FI" w:eastAsia="en-US"/>
        </w:rPr>
        <w:t xml:space="preserve">TAC-ryhmän potilaalla ja 5:llä </w:t>
      </w:r>
      <w:r>
        <w:rPr>
          <w:sz w:val="22"/>
          <w:szCs w:val="20"/>
          <w:lang w:val="fi-FI" w:eastAsia="en-US"/>
        </w:rPr>
        <w:t xml:space="preserve">(1,0 %) </w:t>
      </w:r>
      <w:r w:rsidR="00B91BB2" w:rsidRPr="00CF303B">
        <w:rPr>
          <w:sz w:val="22"/>
          <w:szCs w:val="20"/>
          <w:lang w:val="fi-FI" w:eastAsia="en-US"/>
        </w:rPr>
        <w:t>FAC-ryhmän potilaalla.</w:t>
      </w:r>
      <w:r>
        <w:rPr>
          <w:sz w:val="22"/>
          <w:szCs w:val="20"/>
          <w:lang w:val="fi-FI" w:eastAsia="en-US"/>
        </w:rPr>
        <w:t xml:space="preserve"> Seurantajakson lopussa </w:t>
      </w:r>
      <w:r w:rsidRPr="00CF303B">
        <w:rPr>
          <w:sz w:val="22"/>
          <w:szCs w:val="20"/>
          <w:lang w:val="fi-FI" w:eastAsia="en-US"/>
        </w:rPr>
        <w:t>(seuranta</w:t>
      </w:r>
      <w:r w:rsidR="00AF3A36">
        <w:rPr>
          <w:sz w:val="22"/>
          <w:szCs w:val="20"/>
          <w:lang w:val="fi-FI" w:eastAsia="en-US"/>
        </w:rPr>
        <w:t>-ajan</w:t>
      </w:r>
      <w:r w:rsidRPr="00CF303B">
        <w:rPr>
          <w:sz w:val="22"/>
          <w:szCs w:val="20"/>
          <w:lang w:val="fi-FI" w:eastAsia="en-US"/>
        </w:rPr>
        <w:t xml:space="preserve"> mediaani oli 10 vuotta ja 5 kuukautta)</w:t>
      </w:r>
      <w:r>
        <w:rPr>
          <w:sz w:val="22"/>
          <w:szCs w:val="20"/>
          <w:lang w:val="fi-FI" w:eastAsia="en-US"/>
        </w:rPr>
        <w:t xml:space="preserve"> amenorrean havaittiin jakuvan 7:llä (1,3 %) TAC-ryhmän potilaalla ja 4:llä (0,8 %) FAC-ryhmän potil</w:t>
      </w:r>
      <w:r w:rsidR="00FF6F71">
        <w:rPr>
          <w:sz w:val="22"/>
          <w:szCs w:val="20"/>
          <w:lang w:val="fi-FI" w:eastAsia="en-US"/>
        </w:rPr>
        <w:t>aalla.</w:t>
      </w:r>
    </w:p>
    <w:p w14:paraId="3517B2FE" w14:textId="77777777" w:rsidR="009A3E4C" w:rsidRPr="00CF303B" w:rsidRDefault="009A3E4C" w:rsidP="00DF044A">
      <w:pPr>
        <w:rPr>
          <w:lang w:val="fi-FI"/>
        </w:rPr>
      </w:pPr>
    </w:p>
    <w:p w14:paraId="693A8F8A" w14:textId="77777777" w:rsidR="009A3E4C" w:rsidRDefault="009A3E4C" w:rsidP="00DF044A">
      <w:pPr>
        <w:keepNext/>
        <w:rPr>
          <w:i/>
          <w:lang w:val="fi-FI"/>
        </w:rPr>
      </w:pPr>
      <w:r>
        <w:rPr>
          <w:i/>
          <w:lang w:val="fi-FI"/>
        </w:rPr>
        <w:t>Yleisoireet ja antopaikassa todettavat haitat</w:t>
      </w:r>
    </w:p>
    <w:p w14:paraId="06A1961A" w14:textId="77777777" w:rsidR="009A3E4C" w:rsidRDefault="009A3E4C" w:rsidP="00DF044A">
      <w:pPr>
        <w:keepNext/>
        <w:rPr>
          <w:lang w:val="fi-FI"/>
        </w:rPr>
      </w:pPr>
      <w:r>
        <w:rPr>
          <w:lang w:val="fi-FI"/>
        </w:rPr>
        <w:t>TAX316-tutkimuksessa perifeerisen turvotuksen</w:t>
      </w:r>
      <w:r w:rsidR="009D325A">
        <w:rPr>
          <w:lang w:val="fi-FI"/>
        </w:rPr>
        <w:t>,</w:t>
      </w:r>
      <w:r w:rsidR="009D325A" w:rsidRPr="009D325A">
        <w:rPr>
          <w:lang w:val="fi-FI"/>
        </w:rPr>
        <w:t xml:space="preserve"> </w:t>
      </w:r>
      <w:r w:rsidR="009D325A">
        <w:rPr>
          <w:lang w:val="fi-FI"/>
        </w:rPr>
        <w:t>joka alkoi hoitojakson aikana ja jatkui seurantajaksolle</w:t>
      </w:r>
      <w:r>
        <w:rPr>
          <w:lang w:val="fi-FI"/>
        </w:rPr>
        <w:t xml:space="preserve"> </w:t>
      </w:r>
      <w:r w:rsidR="009D325A">
        <w:rPr>
          <w:lang w:val="fi-FI"/>
        </w:rPr>
        <w:t>kemoterapiahoidon jälkeen,</w:t>
      </w:r>
      <w:r w:rsidR="00C67908">
        <w:rPr>
          <w:lang w:val="fi-FI"/>
        </w:rPr>
        <w:t xml:space="preserve"> </w:t>
      </w:r>
      <w:r w:rsidR="009D325A">
        <w:rPr>
          <w:lang w:val="fi-FI"/>
        </w:rPr>
        <w:t>havaittiin</w:t>
      </w:r>
      <w:r>
        <w:rPr>
          <w:lang w:val="fi-FI"/>
        </w:rPr>
        <w:t xml:space="preserve"> jatkuvan </w:t>
      </w:r>
      <w:r w:rsidR="009D325A">
        <w:rPr>
          <w:lang w:val="fi-FI"/>
        </w:rPr>
        <w:t>1</w:t>
      </w:r>
      <w:r>
        <w:rPr>
          <w:lang w:val="fi-FI"/>
        </w:rPr>
        <w:t>19</w:t>
      </w:r>
      <w:r w:rsidR="00C67908">
        <w:rPr>
          <w:lang w:val="fi-FI"/>
        </w:rPr>
        <w:t>:llä</w:t>
      </w:r>
      <w:r>
        <w:rPr>
          <w:lang w:val="fi-FI"/>
        </w:rPr>
        <w:t> </w:t>
      </w:r>
      <w:r w:rsidR="009D325A">
        <w:rPr>
          <w:lang w:val="fi-FI"/>
        </w:rPr>
        <w:t>TAC-ryhmän 744 </w:t>
      </w:r>
      <w:r>
        <w:rPr>
          <w:lang w:val="fi-FI"/>
        </w:rPr>
        <w:t>potilaa</w:t>
      </w:r>
      <w:r w:rsidR="009D325A">
        <w:rPr>
          <w:lang w:val="fi-FI"/>
        </w:rPr>
        <w:t>sta (16,0 %) ja 23:lla FAC-ryhmän 736</w:t>
      </w:r>
      <w:r>
        <w:rPr>
          <w:lang w:val="fi-FI"/>
        </w:rPr>
        <w:t> potilaasta</w:t>
      </w:r>
      <w:r w:rsidR="009D325A">
        <w:rPr>
          <w:lang w:val="fi-FI"/>
        </w:rPr>
        <w:t xml:space="preserve"> (3,1 %). Seurantajakson lopussa </w:t>
      </w:r>
      <w:r w:rsidR="009D325A" w:rsidRPr="00CF303B">
        <w:rPr>
          <w:lang w:val="fi-FI"/>
        </w:rPr>
        <w:t>(seuranta</w:t>
      </w:r>
      <w:r w:rsidR="00AF3A36">
        <w:rPr>
          <w:lang w:val="fi-FI"/>
        </w:rPr>
        <w:t>-ajan</w:t>
      </w:r>
      <w:r w:rsidR="009D325A" w:rsidRPr="00CF303B">
        <w:rPr>
          <w:lang w:val="fi-FI"/>
        </w:rPr>
        <w:t xml:space="preserve"> mediaani oli </w:t>
      </w:r>
      <w:r w:rsidR="009D325A">
        <w:rPr>
          <w:lang w:val="fi-FI"/>
        </w:rPr>
        <w:t>8</w:t>
      </w:r>
      <w:r w:rsidR="009D325A" w:rsidRPr="00CF303B">
        <w:rPr>
          <w:lang w:val="fi-FI"/>
        </w:rPr>
        <w:t> vuotta)</w:t>
      </w:r>
      <w:r w:rsidR="009D325A">
        <w:rPr>
          <w:lang w:val="fi-FI"/>
        </w:rPr>
        <w:t xml:space="preserve"> perifeerisen turvotuksen havaittiin jakuvan </w:t>
      </w:r>
      <w:r w:rsidR="00F608FB">
        <w:rPr>
          <w:lang w:val="fi-FI"/>
        </w:rPr>
        <w:t>19</w:t>
      </w:r>
      <w:r w:rsidR="009D325A">
        <w:rPr>
          <w:lang w:val="fi-FI"/>
        </w:rPr>
        <w:t>:llä (</w:t>
      </w:r>
      <w:r w:rsidR="00F608FB">
        <w:rPr>
          <w:lang w:val="fi-FI"/>
        </w:rPr>
        <w:t>2</w:t>
      </w:r>
      <w:r w:rsidR="009D325A">
        <w:rPr>
          <w:lang w:val="fi-FI"/>
        </w:rPr>
        <w:t>,</w:t>
      </w:r>
      <w:r w:rsidR="00F608FB">
        <w:rPr>
          <w:lang w:val="fi-FI"/>
        </w:rPr>
        <w:t>6</w:t>
      </w:r>
      <w:r w:rsidR="009D325A">
        <w:rPr>
          <w:lang w:val="fi-FI"/>
        </w:rPr>
        <w:t> %) TAC-ryhmän potilaalla ja 4:llä (0,</w:t>
      </w:r>
      <w:r w:rsidR="00F608FB">
        <w:rPr>
          <w:lang w:val="fi-FI"/>
        </w:rPr>
        <w:t>5</w:t>
      </w:r>
      <w:r w:rsidR="009D325A">
        <w:rPr>
          <w:lang w:val="fi-FI"/>
        </w:rPr>
        <w:t> %) FAC-ryhmän potilaalla</w:t>
      </w:r>
      <w:r>
        <w:rPr>
          <w:lang w:val="fi-FI"/>
        </w:rPr>
        <w:t>.</w:t>
      </w:r>
    </w:p>
    <w:p w14:paraId="00080551" w14:textId="77777777" w:rsidR="00F608FB" w:rsidRPr="000D2378" w:rsidRDefault="00F608FB" w:rsidP="00DF044A">
      <w:pPr>
        <w:rPr>
          <w:bCs/>
          <w:iCs/>
          <w:lang w:val="fi-FI"/>
        </w:rPr>
      </w:pPr>
      <w:r w:rsidRPr="000D2378">
        <w:rPr>
          <w:bCs/>
          <w:iCs/>
          <w:lang w:val="fi-FI"/>
        </w:rPr>
        <w:t>TAX316-tutkimuksessa imunesteturvotus</w:t>
      </w:r>
      <w:r>
        <w:rPr>
          <w:bCs/>
          <w:iCs/>
          <w:lang w:val="fi-FI"/>
        </w:rPr>
        <w:t>,</w:t>
      </w:r>
      <w:r w:rsidRPr="00F608FB">
        <w:rPr>
          <w:lang w:val="fi-FI"/>
        </w:rPr>
        <w:t xml:space="preserve"> </w:t>
      </w:r>
      <w:r>
        <w:rPr>
          <w:lang w:val="fi-FI"/>
        </w:rPr>
        <w:t xml:space="preserve">joka alkoi hoitojakson aikana ja jatkui seurantajaksolle kemoterapiahoidon jälkeen, ilmoitettiin </w:t>
      </w:r>
      <w:r w:rsidRPr="000D2378">
        <w:rPr>
          <w:bCs/>
          <w:iCs/>
          <w:lang w:val="fi-FI"/>
        </w:rPr>
        <w:t>11</w:t>
      </w:r>
      <w:r>
        <w:rPr>
          <w:bCs/>
          <w:iCs/>
          <w:lang w:val="fi-FI"/>
        </w:rPr>
        <w:t xml:space="preserve">:lla </w:t>
      </w:r>
      <w:r w:rsidRPr="000D2378">
        <w:rPr>
          <w:bCs/>
          <w:iCs/>
          <w:lang w:val="fi-FI"/>
        </w:rPr>
        <w:t>TAC</w:t>
      </w:r>
      <w:r>
        <w:rPr>
          <w:bCs/>
          <w:iCs/>
          <w:lang w:val="fi-FI"/>
        </w:rPr>
        <w:t>-ryhmän 744 potilaasta</w:t>
      </w:r>
      <w:r w:rsidRPr="000D2378">
        <w:rPr>
          <w:bCs/>
          <w:iCs/>
          <w:lang w:val="fi-FI"/>
        </w:rPr>
        <w:t xml:space="preserve"> (1</w:t>
      </w:r>
      <w:r>
        <w:rPr>
          <w:bCs/>
          <w:iCs/>
          <w:lang w:val="fi-FI"/>
        </w:rPr>
        <w:t>,</w:t>
      </w:r>
      <w:r w:rsidRPr="000D2378">
        <w:rPr>
          <w:bCs/>
          <w:iCs/>
          <w:lang w:val="fi-FI"/>
        </w:rPr>
        <w:t>5</w:t>
      </w:r>
      <w:r>
        <w:rPr>
          <w:bCs/>
          <w:iCs/>
          <w:lang w:val="fi-FI"/>
        </w:rPr>
        <w:t> </w:t>
      </w:r>
      <w:r w:rsidRPr="000D2378">
        <w:rPr>
          <w:bCs/>
          <w:iCs/>
          <w:lang w:val="fi-FI"/>
        </w:rPr>
        <w:t xml:space="preserve">%) </w:t>
      </w:r>
      <w:r>
        <w:rPr>
          <w:bCs/>
          <w:iCs/>
          <w:lang w:val="fi-FI"/>
        </w:rPr>
        <w:t>ja</w:t>
      </w:r>
      <w:r w:rsidRPr="000D2378">
        <w:rPr>
          <w:bCs/>
          <w:iCs/>
          <w:lang w:val="fi-FI"/>
        </w:rPr>
        <w:t xml:space="preserve"> 1</w:t>
      </w:r>
      <w:r>
        <w:rPr>
          <w:bCs/>
          <w:iCs/>
          <w:lang w:val="fi-FI"/>
        </w:rPr>
        <w:t>:llä</w:t>
      </w:r>
      <w:r w:rsidRPr="000D2378">
        <w:rPr>
          <w:bCs/>
          <w:iCs/>
          <w:lang w:val="fi-FI"/>
        </w:rPr>
        <w:t xml:space="preserve"> FAC</w:t>
      </w:r>
      <w:r>
        <w:rPr>
          <w:bCs/>
          <w:iCs/>
          <w:lang w:val="fi-FI"/>
        </w:rPr>
        <w:t xml:space="preserve">-ryhmän </w:t>
      </w:r>
      <w:r w:rsidRPr="00F07743">
        <w:rPr>
          <w:bCs/>
          <w:iCs/>
          <w:lang w:val="fi-FI"/>
        </w:rPr>
        <w:t>736</w:t>
      </w:r>
      <w:r>
        <w:rPr>
          <w:bCs/>
          <w:iCs/>
          <w:lang w:val="fi-FI"/>
        </w:rPr>
        <w:t xml:space="preserve"> potilaasta</w:t>
      </w:r>
      <w:r w:rsidRPr="000D2378">
        <w:rPr>
          <w:bCs/>
          <w:iCs/>
          <w:lang w:val="fi-FI"/>
        </w:rPr>
        <w:t xml:space="preserve"> (0</w:t>
      </w:r>
      <w:r>
        <w:rPr>
          <w:bCs/>
          <w:iCs/>
          <w:lang w:val="fi-FI"/>
        </w:rPr>
        <w:t>,</w:t>
      </w:r>
      <w:r w:rsidRPr="000D2378">
        <w:rPr>
          <w:bCs/>
          <w:iCs/>
          <w:lang w:val="fi-FI"/>
        </w:rPr>
        <w:t>1</w:t>
      </w:r>
      <w:r>
        <w:rPr>
          <w:bCs/>
          <w:iCs/>
          <w:lang w:val="fi-FI"/>
        </w:rPr>
        <w:t> </w:t>
      </w:r>
      <w:r w:rsidRPr="000D2378">
        <w:rPr>
          <w:bCs/>
          <w:iCs/>
          <w:lang w:val="fi-FI"/>
        </w:rPr>
        <w:t xml:space="preserve">%). </w:t>
      </w:r>
      <w:r>
        <w:rPr>
          <w:lang w:val="fi-FI"/>
        </w:rPr>
        <w:t xml:space="preserve">Seurantajakson lopussa </w:t>
      </w:r>
      <w:r w:rsidRPr="00CF303B">
        <w:rPr>
          <w:lang w:val="fi-FI"/>
        </w:rPr>
        <w:t>(</w:t>
      </w:r>
      <w:r w:rsidR="00AF3A36">
        <w:rPr>
          <w:lang w:val="fi-FI"/>
        </w:rPr>
        <w:t xml:space="preserve">todellinen </w:t>
      </w:r>
      <w:r w:rsidRPr="00CF303B">
        <w:rPr>
          <w:lang w:val="fi-FI"/>
        </w:rPr>
        <w:t>seuranta</w:t>
      </w:r>
      <w:r w:rsidR="00AF3A36">
        <w:rPr>
          <w:lang w:val="fi-FI"/>
        </w:rPr>
        <w:t>-ajan</w:t>
      </w:r>
      <w:r w:rsidRPr="00CF303B">
        <w:rPr>
          <w:lang w:val="fi-FI"/>
        </w:rPr>
        <w:t xml:space="preserve"> mediaani oli </w:t>
      </w:r>
      <w:r>
        <w:rPr>
          <w:lang w:val="fi-FI"/>
        </w:rPr>
        <w:t>8</w:t>
      </w:r>
      <w:r w:rsidRPr="00CF303B">
        <w:rPr>
          <w:lang w:val="fi-FI"/>
        </w:rPr>
        <w:t> vuotta)</w:t>
      </w:r>
      <w:r w:rsidRPr="000D2378">
        <w:rPr>
          <w:bCs/>
          <w:iCs/>
          <w:lang w:val="fi-FI"/>
        </w:rPr>
        <w:t xml:space="preserve"> </w:t>
      </w:r>
      <w:r w:rsidR="00AF3A36">
        <w:rPr>
          <w:bCs/>
          <w:iCs/>
          <w:lang w:val="fi-FI"/>
        </w:rPr>
        <w:t>imunesteturvotuksen havaittiin jatkuvan</w:t>
      </w:r>
      <w:r w:rsidRPr="000D2378">
        <w:rPr>
          <w:bCs/>
          <w:iCs/>
          <w:lang w:val="fi-FI"/>
        </w:rPr>
        <w:t xml:space="preserve"> 6</w:t>
      </w:r>
      <w:r w:rsidR="00AF3A36">
        <w:rPr>
          <w:bCs/>
          <w:iCs/>
          <w:lang w:val="fi-FI"/>
        </w:rPr>
        <w:t xml:space="preserve">:lla </w:t>
      </w:r>
      <w:r w:rsidRPr="000D2378">
        <w:rPr>
          <w:bCs/>
          <w:iCs/>
          <w:lang w:val="fi-FI"/>
        </w:rPr>
        <w:t>TAC</w:t>
      </w:r>
      <w:r w:rsidR="00AF3A36">
        <w:rPr>
          <w:bCs/>
          <w:iCs/>
          <w:lang w:val="fi-FI"/>
        </w:rPr>
        <w:t>-ryhmän potilaalla</w:t>
      </w:r>
      <w:r w:rsidRPr="000D2378">
        <w:rPr>
          <w:bCs/>
          <w:iCs/>
          <w:lang w:val="fi-FI"/>
        </w:rPr>
        <w:t xml:space="preserve"> (0</w:t>
      </w:r>
      <w:r w:rsidR="00AF3A36">
        <w:rPr>
          <w:bCs/>
          <w:iCs/>
          <w:lang w:val="fi-FI"/>
        </w:rPr>
        <w:t>,</w:t>
      </w:r>
      <w:r w:rsidRPr="000D2378">
        <w:rPr>
          <w:bCs/>
          <w:iCs/>
          <w:lang w:val="fi-FI"/>
        </w:rPr>
        <w:t>8</w:t>
      </w:r>
      <w:r w:rsidR="00AF3A36">
        <w:rPr>
          <w:bCs/>
          <w:iCs/>
          <w:lang w:val="fi-FI"/>
        </w:rPr>
        <w:t> </w:t>
      </w:r>
      <w:r w:rsidRPr="000D2378">
        <w:rPr>
          <w:bCs/>
          <w:iCs/>
          <w:lang w:val="fi-FI"/>
        </w:rPr>
        <w:t xml:space="preserve">%) </w:t>
      </w:r>
      <w:r w:rsidR="00AF3A36">
        <w:rPr>
          <w:bCs/>
          <w:iCs/>
          <w:lang w:val="fi-FI"/>
        </w:rPr>
        <w:t>ja</w:t>
      </w:r>
      <w:r w:rsidRPr="000D2378">
        <w:rPr>
          <w:bCs/>
          <w:iCs/>
          <w:lang w:val="fi-FI"/>
        </w:rPr>
        <w:t xml:space="preserve"> 1</w:t>
      </w:r>
      <w:r w:rsidR="00AF3A36">
        <w:rPr>
          <w:bCs/>
          <w:iCs/>
          <w:lang w:val="fi-FI"/>
        </w:rPr>
        <w:t>:llä</w:t>
      </w:r>
      <w:r w:rsidRPr="000D2378">
        <w:rPr>
          <w:bCs/>
          <w:iCs/>
          <w:lang w:val="fi-FI"/>
        </w:rPr>
        <w:t xml:space="preserve"> FAC</w:t>
      </w:r>
      <w:r w:rsidR="00AF3A36">
        <w:rPr>
          <w:bCs/>
          <w:iCs/>
          <w:lang w:val="fi-FI"/>
        </w:rPr>
        <w:t>-ryhmän potilaalla</w:t>
      </w:r>
      <w:r w:rsidRPr="000D2378">
        <w:rPr>
          <w:bCs/>
          <w:iCs/>
          <w:lang w:val="fi-FI"/>
        </w:rPr>
        <w:t xml:space="preserve"> (0</w:t>
      </w:r>
      <w:r w:rsidR="00AF3A36">
        <w:rPr>
          <w:bCs/>
          <w:iCs/>
          <w:lang w:val="fi-FI"/>
        </w:rPr>
        <w:t>,</w:t>
      </w:r>
      <w:r w:rsidRPr="000D2378">
        <w:rPr>
          <w:bCs/>
          <w:iCs/>
          <w:lang w:val="fi-FI"/>
        </w:rPr>
        <w:t>1</w:t>
      </w:r>
      <w:r w:rsidR="00AF3A36">
        <w:rPr>
          <w:bCs/>
          <w:iCs/>
          <w:lang w:val="fi-FI"/>
        </w:rPr>
        <w:t> </w:t>
      </w:r>
      <w:r w:rsidRPr="000D2378">
        <w:rPr>
          <w:bCs/>
          <w:iCs/>
          <w:lang w:val="fi-FI"/>
        </w:rPr>
        <w:t>%).</w:t>
      </w:r>
    </w:p>
    <w:p w14:paraId="4EC0ABCC" w14:textId="77777777" w:rsidR="00F608FB" w:rsidRPr="000D2378" w:rsidRDefault="00F608FB" w:rsidP="00DF044A">
      <w:pPr>
        <w:rPr>
          <w:bCs/>
          <w:iCs/>
          <w:lang w:val="fi-FI"/>
        </w:rPr>
      </w:pPr>
      <w:r w:rsidRPr="000D2378">
        <w:rPr>
          <w:bCs/>
          <w:iCs/>
          <w:lang w:val="fi-FI"/>
        </w:rPr>
        <w:t>TAX316</w:t>
      </w:r>
      <w:r w:rsidR="00AF3A36" w:rsidRPr="000D2378">
        <w:rPr>
          <w:bCs/>
          <w:iCs/>
          <w:lang w:val="fi-FI"/>
        </w:rPr>
        <w:t>-tutkimuksessa</w:t>
      </w:r>
      <w:r w:rsidRPr="000D2378">
        <w:rPr>
          <w:bCs/>
          <w:iCs/>
          <w:lang w:val="fi-FI"/>
        </w:rPr>
        <w:t xml:space="preserve"> astenia</w:t>
      </w:r>
      <w:r w:rsidR="00AF3A36" w:rsidRPr="000D2378">
        <w:rPr>
          <w:bCs/>
          <w:iCs/>
          <w:lang w:val="fi-FI"/>
        </w:rPr>
        <w:t>a,</w:t>
      </w:r>
      <w:r w:rsidR="00AF3A36" w:rsidRPr="00AF3A36">
        <w:rPr>
          <w:lang w:val="fi-FI"/>
        </w:rPr>
        <w:t xml:space="preserve"> joka alkoi hoitojakson aikana ja jatkui seurantajaksolle kemoterapiahoidon jälkeen,</w:t>
      </w:r>
      <w:r w:rsidRPr="000D2378">
        <w:rPr>
          <w:bCs/>
          <w:iCs/>
          <w:lang w:val="fi-FI"/>
        </w:rPr>
        <w:t xml:space="preserve"> </w:t>
      </w:r>
      <w:r w:rsidR="00AF3A36" w:rsidRPr="000D2378">
        <w:rPr>
          <w:bCs/>
          <w:iCs/>
          <w:lang w:val="fi-FI"/>
        </w:rPr>
        <w:t>ilmoitettiin</w:t>
      </w:r>
      <w:r w:rsidRPr="000D2378">
        <w:rPr>
          <w:bCs/>
          <w:iCs/>
          <w:lang w:val="fi-FI"/>
        </w:rPr>
        <w:t xml:space="preserve"> 236</w:t>
      </w:r>
      <w:r w:rsidR="00AF3A36" w:rsidRPr="000D2378">
        <w:rPr>
          <w:bCs/>
          <w:iCs/>
          <w:lang w:val="fi-FI"/>
        </w:rPr>
        <w:t xml:space="preserve">:lla </w:t>
      </w:r>
      <w:r w:rsidRPr="000D2378">
        <w:rPr>
          <w:bCs/>
          <w:iCs/>
          <w:lang w:val="fi-FI"/>
        </w:rPr>
        <w:t>TAC</w:t>
      </w:r>
      <w:r w:rsidR="00AF3A36">
        <w:rPr>
          <w:bCs/>
          <w:iCs/>
          <w:lang w:val="fi-FI"/>
        </w:rPr>
        <w:t xml:space="preserve">-ryhmän </w:t>
      </w:r>
      <w:r w:rsidR="00AF3A36" w:rsidRPr="00F07743">
        <w:rPr>
          <w:bCs/>
          <w:iCs/>
          <w:lang w:val="fi-FI"/>
        </w:rPr>
        <w:t>744</w:t>
      </w:r>
      <w:r w:rsidR="00AF3A36">
        <w:rPr>
          <w:bCs/>
          <w:iCs/>
          <w:lang w:val="fi-FI"/>
        </w:rPr>
        <w:t> potilaasta</w:t>
      </w:r>
      <w:r w:rsidRPr="000D2378">
        <w:rPr>
          <w:bCs/>
          <w:iCs/>
          <w:lang w:val="fi-FI"/>
        </w:rPr>
        <w:t xml:space="preserve"> (31</w:t>
      </w:r>
      <w:r w:rsidR="00AF3A36">
        <w:rPr>
          <w:bCs/>
          <w:iCs/>
          <w:lang w:val="fi-FI"/>
        </w:rPr>
        <w:t>,</w:t>
      </w:r>
      <w:r w:rsidRPr="000D2378">
        <w:rPr>
          <w:bCs/>
          <w:iCs/>
          <w:lang w:val="fi-FI"/>
        </w:rPr>
        <w:t>7</w:t>
      </w:r>
      <w:r w:rsidR="00AF3A36">
        <w:rPr>
          <w:bCs/>
          <w:iCs/>
          <w:lang w:val="fi-FI"/>
        </w:rPr>
        <w:t> </w:t>
      </w:r>
      <w:r w:rsidRPr="000D2378">
        <w:rPr>
          <w:bCs/>
          <w:iCs/>
          <w:lang w:val="fi-FI"/>
        </w:rPr>
        <w:t xml:space="preserve">%) </w:t>
      </w:r>
      <w:r w:rsidR="00AF3A36">
        <w:rPr>
          <w:bCs/>
          <w:iCs/>
          <w:lang w:val="fi-FI"/>
        </w:rPr>
        <w:t>ja</w:t>
      </w:r>
      <w:r w:rsidRPr="000D2378">
        <w:rPr>
          <w:bCs/>
          <w:iCs/>
          <w:lang w:val="fi-FI"/>
        </w:rPr>
        <w:t xml:space="preserve"> 180</w:t>
      </w:r>
      <w:r w:rsidR="00AF3A36">
        <w:rPr>
          <w:bCs/>
          <w:iCs/>
          <w:lang w:val="fi-FI"/>
        </w:rPr>
        <w:t>:llä</w:t>
      </w:r>
      <w:r w:rsidRPr="000D2378">
        <w:rPr>
          <w:bCs/>
          <w:iCs/>
          <w:lang w:val="fi-FI"/>
        </w:rPr>
        <w:t xml:space="preserve"> FAC</w:t>
      </w:r>
      <w:r w:rsidR="00AF3A36">
        <w:rPr>
          <w:bCs/>
          <w:iCs/>
          <w:lang w:val="fi-FI"/>
        </w:rPr>
        <w:t xml:space="preserve">-ryhmän </w:t>
      </w:r>
      <w:r w:rsidR="00AF3A36" w:rsidRPr="00F07743">
        <w:rPr>
          <w:bCs/>
          <w:iCs/>
          <w:lang w:val="fi-FI"/>
        </w:rPr>
        <w:t>736</w:t>
      </w:r>
      <w:r w:rsidR="00AF3A36">
        <w:rPr>
          <w:bCs/>
          <w:iCs/>
          <w:lang w:val="fi-FI"/>
        </w:rPr>
        <w:t> potilaasta</w:t>
      </w:r>
      <w:r w:rsidRPr="000D2378">
        <w:rPr>
          <w:bCs/>
          <w:iCs/>
          <w:lang w:val="fi-FI"/>
        </w:rPr>
        <w:t xml:space="preserve"> (24</w:t>
      </w:r>
      <w:r w:rsidR="00AF3A36">
        <w:rPr>
          <w:bCs/>
          <w:iCs/>
          <w:lang w:val="fi-FI"/>
        </w:rPr>
        <w:t>,</w:t>
      </w:r>
      <w:r w:rsidRPr="000D2378">
        <w:rPr>
          <w:bCs/>
          <w:iCs/>
          <w:lang w:val="fi-FI"/>
        </w:rPr>
        <w:t>5</w:t>
      </w:r>
      <w:r w:rsidR="00AF3A36">
        <w:rPr>
          <w:bCs/>
          <w:iCs/>
          <w:lang w:val="fi-FI"/>
        </w:rPr>
        <w:t> </w:t>
      </w:r>
      <w:r w:rsidRPr="000D2378">
        <w:rPr>
          <w:bCs/>
          <w:iCs/>
          <w:lang w:val="fi-FI"/>
        </w:rPr>
        <w:t xml:space="preserve">%). </w:t>
      </w:r>
      <w:r w:rsidR="00880432" w:rsidRPr="00880432">
        <w:rPr>
          <w:lang w:val="fi-FI"/>
        </w:rPr>
        <w:t>Seurantajakson lopussa (todellinen seuranta-ajan mediaani oli 8 vuotta)</w:t>
      </w:r>
      <w:r w:rsidR="00880432" w:rsidRPr="00880432">
        <w:rPr>
          <w:bCs/>
          <w:iCs/>
          <w:lang w:val="fi-FI"/>
        </w:rPr>
        <w:t xml:space="preserve"> ast</w:t>
      </w:r>
      <w:r w:rsidRPr="000D2378">
        <w:rPr>
          <w:bCs/>
          <w:iCs/>
          <w:lang w:val="fi-FI"/>
        </w:rPr>
        <w:t>enia</w:t>
      </w:r>
      <w:r w:rsidR="00880432" w:rsidRPr="00880432">
        <w:rPr>
          <w:bCs/>
          <w:iCs/>
          <w:lang w:val="fi-FI"/>
        </w:rPr>
        <w:t>n havaittiin jatkuvan</w:t>
      </w:r>
      <w:r w:rsidRPr="000D2378">
        <w:rPr>
          <w:bCs/>
          <w:iCs/>
          <w:lang w:val="fi-FI"/>
        </w:rPr>
        <w:t xml:space="preserve"> 29</w:t>
      </w:r>
      <w:r w:rsidR="00880432">
        <w:rPr>
          <w:bCs/>
          <w:iCs/>
          <w:lang w:val="fi-FI"/>
        </w:rPr>
        <w:t xml:space="preserve">:llä </w:t>
      </w:r>
      <w:r w:rsidRPr="000D2378">
        <w:rPr>
          <w:bCs/>
          <w:iCs/>
          <w:lang w:val="fi-FI"/>
        </w:rPr>
        <w:t>TAC</w:t>
      </w:r>
      <w:r w:rsidR="00880432">
        <w:rPr>
          <w:bCs/>
          <w:iCs/>
          <w:lang w:val="fi-FI"/>
        </w:rPr>
        <w:t>-ryhmän potilaalla</w:t>
      </w:r>
      <w:r w:rsidRPr="000D2378">
        <w:rPr>
          <w:bCs/>
          <w:iCs/>
          <w:lang w:val="fi-FI"/>
        </w:rPr>
        <w:t xml:space="preserve"> (3</w:t>
      </w:r>
      <w:r w:rsidR="00880432">
        <w:rPr>
          <w:bCs/>
          <w:iCs/>
          <w:lang w:val="fi-FI"/>
        </w:rPr>
        <w:t>,</w:t>
      </w:r>
      <w:r w:rsidRPr="000D2378">
        <w:rPr>
          <w:bCs/>
          <w:iCs/>
          <w:lang w:val="fi-FI"/>
        </w:rPr>
        <w:t>9</w:t>
      </w:r>
      <w:r w:rsidR="00880432">
        <w:rPr>
          <w:bCs/>
          <w:iCs/>
          <w:lang w:val="fi-FI"/>
        </w:rPr>
        <w:t> </w:t>
      </w:r>
      <w:r w:rsidRPr="000D2378">
        <w:rPr>
          <w:bCs/>
          <w:iCs/>
          <w:lang w:val="fi-FI"/>
        </w:rPr>
        <w:t xml:space="preserve">%) </w:t>
      </w:r>
      <w:r w:rsidR="00880432">
        <w:rPr>
          <w:bCs/>
          <w:iCs/>
          <w:lang w:val="fi-FI"/>
        </w:rPr>
        <w:t>ja</w:t>
      </w:r>
      <w:r w:rsidRPr="000D2378">
        <w:rPr>
          <w:bCs/>
          <w:iCs/>
          <w:lang w:val="fi-FI"/>
        </w:rPr>
        <w:t xml:space="preserve"> 16</w:t>
      </w:r>
      <w:r w:rsidR="00880432">
        <w:rPr>
          <w:bCs/>
          <w:iCs/>
          <w:lang w:val="fi-FI"/>
        </w:rPr>
        <w:t>:lla</w:t>
      </w:r>
      <w:r w:rsidRPr="000D2378">
        <w:rPr>
          <w:bCs/>
          <w:iCs/>
          <w:lang w:val="fi-FI"/>
        </w:rPr>
        <w:t xml:space="preserve"> FAC</w:t>
      </w:r>
      <w:r w:rsidR="00880432">
        <w:rPr>
          <w:bCs/>
          <w:iCs/>
          <w:lang w:val="fi-FI"/>
        </w:rPr>
        <w:t>-ryhmän potilaalla</w:t>
      </w:r>
      <w:r w:rsidRPr="000D2378">
        <w:rPr>
          <w:bCs/>
          <w:iCs/>
          <w:lang w:val="fi-FI"/>
        </w:rPr>
        <w:t xml:space="preserve"> (2</w:t>
      </w:r>
      <w:r w:rsidR="00880432">
        <w:rPr>
          <w:bCs/>
          <w:iCs/>
          <w:lang w:val="fi-FI"/>
        </w:rPr>
        <w:t>,</w:t>
      </w:r>
      <w:r w:rsidRPr="000D2378">
        <w:rPr>
          <w:bCs/>
          <w:iCs/>
          <w:lang w:val="fi-FI"/>
        </w:rPr>
        <w:t>2</w:t>
      </w:r>
      <w:r w:rsidR="00880432">
        <w:rPr>
          <w:bCs/>
          <w:iCs/>
          <w:lang w:val="fi-FI"/>
        </w:rPr>
        <w:t> </w:t>
      </w:r>
      <w:r w:rsidRPr="000D2378">
        <w:rPr>
          <w:bCs/>
          <w:iCs/>
          <w:lang w:val="fi-FI"/>
        </w:rPr>
        <w:t>%).</w:t>
      </w:r>
    </w:p>
    <w:p w14:paraId="508B93DE" w14:textId="77777777" w:rsidR="00F608FB" w:rsidRPr="00880432" w:rsidRDefault="00F608FB" w:rsidP="00DF044A">
      <w:pPr>
        <w:keepNext/>
        <w:rPr>
          <w:lang w:val="fi-FI"/>
        </w:rPr>
      </w:pPr>
    </w:p>
    <w:p w14:paraId="15B47C33" w14:textId="77777777" w:rsidR="00D304E1" w:rsidRDefault="009A3E4C" w:rsidP="00DF044A">
      <w:pPr>
        <w:rPr>
          <w:lang w:val="fi-FI"/>
        </w:rPr>
      </w:pPr>
      <w:r w:rsidRPr="00FA6F21">
        <w:rPr>
          <w:lang w:val="fi-FI"/>
        </w:rPr>
        <w:t xml:space="preserve">GEICAM 9805 -tutkimuksessa </w:t>
      </w:r>
      <w:r w:rsidR="00FA6F21" w:rsidRPr="000D2378">
        <w:rPr>
          <w:lang w:val="fi-FI"/>
        </w:rPr>
        <w:t>hoitojakson aikana alkanut perifeerinen turvotus jatkui seurantajaksolle</w:t>
      </w:r>
      <w:r w:rsidR="00FA6F21" w:rsidRPr="000D2378">
        <w:rPr>
          <w:szCs w:val="22"/>
          <w:lang w:val="fi-FI"/>
        </w:rPr>
        <w:t xml:space="preserve"> 4</w:t>
      </w:r>
      <w:r w:rsidR="00FA6F21">
        <w:rPr>
          <w:szCs w:val="22"/>
          <w:lang w:val="fi-FI"/>
        </w:rPr>
        <w:t xml:space="preserve">:llä </w:t>
      </w:r>
      <w:r w:rsidR="00FA6F21" w:rsidRPr="000D2378">
        <w:rPr>
          <w:szCs w:val="22"/>
          <w:lang w:val="fi-FI"/>
        </w:rPr>
        <w:t>TAC</w:t>
      </w:r>
      <w:r w:rsidR="00FA6F21">
        <w:rPr>
          <w:szCs w:val="22"/>
          <w:lang w:val="fi-FI"/>
        </w:rPr>
        <w:t xml:space="preserve">-ryhmän potilaalla </w:t>
      </w:r>
      <w:r w:rsidR="00FA6F21" w:rsidRPr="00F07743">
        <w:rPr>
          <w:szCs w:val="22"/>
          <w:lang w:val="fi-FI"/>
        </w:rPr>
        <w:t>(0</w:t>
      </w:r>
      <w:r w:rsidR="00FA6F21">
        <w:rPr>
          <w:szCs w:val="22"/>
          <w:lang w:val="fi-FI"/>
        </w:rPr>
        <w:t>,</w:t>
      </w:r>
      <w:r w:rsidR="00FA6F21" w:rsidRPr="00F07743">
        <w:rPr>
          <w:szCs w:val="22"/>
          <w:lang w:val="fi-FI"/>
        </w:rPr>
        <w:t>8</w:t>
      </w:r>
      <w:r w:rsidR="00FA6F21">
        <w:rPr>
          <w:szCs w:val="22"/>
          <w:lang w:val="fi-FI"/>
        </w:rPr>
        <w:t> </w:t>
      </w:r>
      <w:r w:rsidR="00FA6F21" w:rsidRPr="00F07743">
        <w:rPr>
          <w:szCs w:val="22"/>
          <w:lang w:val="fi-FI"/>
        </w:rPr>
        <w:t>%)</w:t>
      </w:r>
      <w:r w:rsidR="00FA6F21">
        <w:rPr>
          <w:szCs w:val="22"/>
          <w:lang w:val="fi-FI"/>
        </w:rPr>
        <w:t xml:space="preserve"> ja</w:t>
      </w:r>
      <w:r w:rsidR="00FA6F21" w:rsidRPr="000D2378">
        <w:rPr>
          <w:szCs w:val="22"/>
          <w:lang w:val="fi-FI"/>
        </w:rPr>
        <w:t xml:space="preserve"> 2</w:t>
      </w:r>
      <w:r w:rsidR="00FA6F21">
        <w:rPr>
          <w:szCs w:val="22"/>
          <w:lang w:val="fi-FI"/>
        </w:rPr>
        <w:t>:lla</w:t>
      </w:r>
      <w:r w:rsidR="00FA6F21" w:rsidRPr="000D2378">
        <w:rPr>
          <w:szCs w:val="22"/>
          <w:lang w:val="fi-FI"/>
        </w:rPr>
        <w:t xml:space="preserve"> FAC</w:t>
      </w:r>
      <w:r w:rsidR="00FA6F21">
        <w:rPr>
          <w:szCs w:val="22"/>
          <w:lang w:val="fi-FI"/>
        </w:rPr>
        <w:t xml:space="preserve">-ryhmän potilaalla </w:t>
      </w:r>
      <w:r w:rsidR="00FA6F21" w:rsidRPr="00F07743">
        <w:rPr>
          <w:szCs w:val="22"/>
          <w:lang w:val="fi-FI"/>
        </w:rPr>
        <w:t>(0</w:t>
      </w:r>
      <w:r w:rsidR="00FA6F21">
        <w:rPr>
          <w:szCs w:val="22"/>
          <w:lang w:val="fi-FI"/>
        </w:rPr>
        <w:t>,</w:t>
      </w:r>
      <w:r w:rsidR="00FA6F21" w:rsidRPr="00F07743">
        <w:rPr>
          <w:szCs w:val="22"/>
          <w:lang w:val="fi-FI"/>
        </w:rPr>
        <w:t>4</w:t>
      </w:r>
      <w:r w:rsidR="00FA6F21">
        <w:rPr>
          <w:szCs w:val="22"/>
          <w:lang w:val="fi-FI"/>
        </w:rPr>
        <w:t> </w:t>
      </w:r>
      <w:r w:rsidR="00FA6F21" w:rsidRPr="00F07743">
        <w:rPr>
          <w:szCs w:val="22"/>
          <w:lang w:val="fi-FI"/>
        </w:rPr>
        <w:t>%)</w:t>
      </w:r>
      <w:r w:rsidR="00FA6F21" w:rsidRPr="000D2378">
        <w:rPr>
          <w:szCs w:val="22"/>
          <w:lang w:val="fi-FI"/>
        </w:rPr>
        <w:t xml:space="preserve">. </w:t>
      </w:r>
      <w:r w:rsidR="00FA6F21" w:rsidRPr="00FA6F21">
        <w:rPr>
          <w:lang w:val="fi-FI"/>
        </w:rPr>
        <w:t xml:space="preserve">Seurantajakson lopussa (seuranta-ajan mediaani oli </w:t>
      </w:r>
      <w:r w:rsidR="00FA6F21" w:rsidRPr="000D2378">
        <w:rPr>
          <w:lang w:val="fi-FI"/>
        </w:rPr>
        <w:t>10</w:t>
      </w:r>
      <w:r w:rsidR="00FA6F21" w:rsidRPr="00FA6F21">
        <w:rPr>
          <w:lang w:val="fi-FI"/>
        </w:rPr>
        <w:t> vuotta</w:t>
      </w:r>
      <w:r w:rsidR="00FA6F21" w:rsidRPr="000D2378">
        <w:rPr>
          <w:lang w:val="fi-FI"/>
        </w:rPr>
        <w:t xml:space="preserve"> ja 5 kuukautta</w:t>
      </w:r>
      <w:r w:rsidR="00FA6F21" w:rsidRPr="00FA6F21">
        <w:rPr>
          <w:lang w:val="fi-FI"/>
        </w:rPr>
        <w:t>)</w:t>
      </w:r>
      <w:r w:rsidR="00FA6F21" w:rsidRPr="000D2378">
        <w:rPr>
          <w:szCs w:val="22"/>
          <w:lang w:val="fi-FI"/>
        </w:rPr>
        <w:t xml:space="preserve"> yhdelläkään TAC-ryhmän potilaalla (0 %)</w:t>
      </w:r>
      <w:r w:rsidR="00D304E1">
        <w:rPr>
          <w:szCs w:val="22"/>
          <w:lang w:val="fi-FI"/>
        </w:rPr>
        <w:t xml:space="preserve"> ei ollut perifeeristä turvotusta, mutta sen havaittiin jatkuvan</w:t>
      </w:r>
      <w:r w:rsidR="00FA6F21" w:rsidRPr="000D2378">
        <w:rPr>
          <w:szCs w:val="22"/>
          <w:lang w:val="fi-FI"/>
        </w:rPr>
        <w:t xml:space="preserve"> 1</w:t>
      </w:r>
      <w:r w:rsidR="00D304E1">
        <w:rPr>
          <w:szCs w:val="22"/>
          <w:lang w:val="fi-FI"/>
        </w:rPr>
        <w:t>:llä FAC-ryhmän potilaalla</w:t>
      </w:r>
      <w:r w:rsidR="00FA6F21" w:rsidRPr="000D2378">
        <w:rPr>
          <w:szCs w:val="22"/>
          <w:lang w:val="fi-FI"/>
        </w:rPr>
        <w:t xml:space="preserve"> (0</w:t>
      </w:r>
      <w:r w:rsidR="00D304E1">
        <w:rPr>
          <w:szCs w:val="22"/>
          <w:lang w:val="fi-FI"/>
        </w:rPr>
        <w:t>,</w:t>
      </w:r>
      <w:r w:rsidR="00FA6F21" w:rsidRPr="000D2378">
        <w:rPr>
          <w:szCs w:val="22"/>
          <w:lang w:val="fi-FI"/>
        </w:rPr>
        <w:t>2</w:t>
      </w:r>
      <w:r w:rsidR="00D304E1">
        <w:rPr>
          <w:szCs w:val="22"/>
          <w:lang w:val="fi-FI"/>
        </w:rPr>
        <w:t> </w:t>
      </w:r>
      <w:r w:rsidR="00FA6F21" w:rsidRPr="000D2378">
        <w:rPr>
          <w:lang w:val="fi-FI"/>
        </w:rPr>
        <w:t xml:space="preserve">%). </w:t>
      </w:r>
      <w:r w:rsidR="00D304E1" w:rsidRPr="000D2378">
        <w:rPr>
          <w:lang w:val="fi-FI"/>
        </w:rPr>
        <w:t>Hoitojakson aikana alkanut imunesteturvotus</w:t>
      </w:r>
      <w:r w:rsidR="00FA6F21" w:rsidRPr="000D2378">
        <w:rPr>
          <w:lang w:val="fi-FI"/>
        </w:rPr>
        <w:t xml:space="preserve"> </w:t>
      </w:r>
      <w:r w:rsidR="00D304E1" w:rsidRPr="000D2378">
        <w:rPr>
          <w:lang w:val="fi-FI"/>
        </w:rPr>
        <w:t>jatkui seurantajaksolle</w:t>
      </w:r>
      <w:r w:rsidR="00FA6F21" w:rsidRPr="000D2378">
        <w:rPr>
          <w:lang w:val="fi-FI"/>
        </w:rPr>
        <w:t xml:space="preserve"> 5</w:t>
      </w:r>
      <w:r w:rsidR="00D304E1" w:rsidRPr="000D2378">
        <w:rPr>
          <w:lang w:val="fi-FI"/>
        </w:rPr>
        <w:t>:llä TAC-ryhmän potilaa</w:t>
      </w:r>
      <w:r w:rsidR="00D304E1" w:rsidRPr="000D2378">
        <w:rPr>
          <w:szCs w:val="22"/>
          <w:lang w:val="fi-FI"/>
        </w:rPr>
        <w:t>lla</w:t>
      </w:r>
      <w:r w:rsidR="00FA6F21" w:rsidRPr="000D2378">
        <w:rPr>
          <w:szCs w:val="22"/>
          <w:lang w:val="fi-FI"/>
        </w:rPr>
        <w:t xml:space="preserve"> (0</w:t>
      </w:r>
      <w:r w:rsidR="00D304E1" w:rsidRPr="000D2378">
        <w:rPr>
          <w:szCs w:val="22"/>
          <w:lang w:val="fi-FI"/>
        </w:rPr>
        <w:t>,</w:t>
      </w:r>
      <w:r w:rsidR="00FA6F21" w:rsidRPr="000D2378">
        <w:rPr>
          <w:szCs w:val="22"/>
          <w:lang w:val="fi-FI"/>
        </w:rPr>
        <w:t>9</w:t>
      </w:r>
      <w:r w:rsidR="00D304E1">
        <w:rPr>
          <w:szCs w:val="22"/>
          <w:lang w:val="fi-FI"/>
        </w:rPr>
        <w:t> </w:t>
      </w:r>
      <w:r w:rsidR="00FA6F21" w:rsidRPr="000D2378">
        <w:rPr>
          <w:szCs w:val="22"/>
          <w:lang w:val="fi-FI"/>
        </w:rPr>
        <w:t xml:space="preserve">%) </w:t>
      </w:r>
      <w:r w:rsidR="00D304E1">
        <w:rPr>
          <w:szCs w:val="22"/>
          <w:lang w:val="fi-FI"/>
        </w:rPr>
        <w:t>ja</w:t>
      </w:r>
      <w:r w:rsidR="00FA6F21" w:rsidRPr="000D2378">
        <w:rPr>
          <w:szCs w:val="22"/>
          <w:lang w:val="fi-FI"/>
        </w:rPr>
        <w:t xml:space="preserve"> 2</w:t>
      </w:r>
      <w:r w:rsidR="00D304E1">
        <w:rPr>
          <w:szCs w:val="22"/>
          <w:lang w:val="fi-FI"/>
        </w:rPr>
        <w:t>:lla</w:t>
      </w:r>
      <w:r w:rsidR="00FA6F21" w:rsidRPr="000D2378">
        <w:rPr>
          <w:szCs w:val="22"/>
          <w:lang w:val="fi-FI"/>
        </w:rPr>
        <w:t xml:space="preserve"> FAC</w:t>
      </w:r>
      <w:r w:rsidR="00D304E1">
        <w:rPr>
          <w:szCs w:val="22"/>
          <w:lang w:val="fi-FI"/>
        </w:rPr>
        <w:t xml:space="preserve">-ryhmän potilaalla </w:t>
      </w:r>
      <w:r w:rsidR="00D304E1" w:rsidRPr="00F07743">
        <w:rPr>
          <w:szCs w:val="22"/>
          <w:lang w:val="fi-FI"/>
        </w:rPr>
        <w:t>(0</w:t>
      </w:r>
      <w:r w:rsidR="00D304E1">
        <w:rPr>
          <w:szCs w:val="22"/>
          <w:lang w:val="fi-FI"/>
        </w:rPr>
        <w:t>,</w:t>
      </w:r>
      <w:r w:rsidR="00D304E1" w:rsidRPr="00F07743">
        <w:rPr>
          <w:szCs w:val="22"/>
          <w:lang w:val="fi-FI"/>
        </w:rPr>
        <w:t>4 %)</w:t>
      </w:r>
      <w:r w:rsidR="00FA6F21" w:rsidRPr="000D2378">
        <w:rPr>
          <w:szCs w:val="22"/>
          <w:lang w:val="fi-FI"/>
        </w:rPr>
        <w:t xml:space="preserve">. </w:t>
      </w:r>
      <w:r w:rsidR="00D304E1">
        <w:rPr>
          <w:szCs w:val="22"/>
          <w:lang w:val="fi-FI"/>
        </w:rPr>
        <w:t>Seurantajakson lopussa imunesteturvotuksen havaittiin jatkuvan 4:llä TAC-ryhmän potilaalla (0,8 %) ja 1:llä FAC-ryhmän potilaalla (0,2 %)</w:t>
      </w:r>
      <w:r w:rsidR="00DB1BD1">
        <w:rPr>
          <w:lang w:val="fi-FI"/>
        </w:rPr>
        <w:t>.</w:t>
      </w:r>
    </w:p>
    <w:p w14:paraId="480D6E1E" w14:textId="77777777" w:rsidR="009A3E4C" w:rsidRDefault="00DB1BD1" w:rsidP="00DF044A">
      <w:pPr>
        <w:rPr>
          <w:lang w:val="fi-FI"/>
        </w:rPr>
      </w:pPr>
      <w:r>
        <w:rPr>
          <w:lang w:val="fi-FI"/>
        </w:rPr>
        <w:t>Astenia</w:t>
      </w:r>
      <w:r w:rsidR="00D304E1">
        <w:rPr>
          <w:lang w:val="fi-FI"/>
        </w:rPr>
        <w:t>n,</w:t>
      </w:r>
      <w:r>
        <w:rPr>
          <w:lang w:val="fi-FI"/>
        </w:rPr>
        <w:t xml:space="preserve"> </w:t>
      </w:r>
      <w:r w:rsidR="00D304E1" w:rsidRPr="00AF3A36">
        <w:rPr>
          <w:lang w:val="fi-FI"/>
        </w:rPr>
        <w:t xml:space="preserve">joka alkoi hoitojakson aikana ja </w:t>
      </w:r>
      <w:r>
        <w:rPr>
          <w:lang w:val="fi-FI"/>
        </w:rPr>
        <w:t>jatkui seurantajaksoll</w:t>
      </w:r>
      <w:r w:rsidR="00D304E1">
        <w:rPr>
          <w:lang w:val="fi-FI"/>
        </w:rPr>
        <w:t>e,</w:t>
      </w:r>
      <w:r>
        <w:rPr>
          <w:lang w:val="fi-FI"/>
        </w:rPr>
        <w:t xml:space="preserve"> havaittiin </w:t>
      </w:r>
      <w:r w:rsidR="00D304E1">
        <w:rPr>
          <w:lang w:val="fi-FI"/>
        </w:rPr>
        <w:t xml:space="preserve">jatkuvan </w:t>
      </w:r>
      <w:r>
        <w:rPr>
          <w:lang w:val="fi-FI"/>
        </w:rPr>
        <w:t xml:space="preserve">12:lla TAC-ryhmän potilaalla </w:t>
      </w:r>
      <w:r w:rsidRPr="00CF303B">
        <w:rPr>
          <w:szCs w:val="22"/>
          <w:lang w:val="fi-FI"/>
        </w:rPr>
        <w:t>(</w:t>
      </w:r>
      <w:r w:rsidRPr="0005230F">
        <w:rPr>
          <w:szCs w:val="22"/>
          <w:lang w:val="fi-FI"/>
        </w:rPr>
        <w:t>2</w:t>
      </w:r>
      <w:r>
        <w:rPr>
          <w:szCs w:val="22"/>
          <w:lang w:val="fi-FI"/>
        </w:rPr>
        <w:t>,</w:t>
      </w:r>
      <w:r w:rsidRPr="00CF303B">
        <w:rPr>
          <w:szCs w:val="22"/>
          <w:lang w:val="fi-FI"/>
        </w:rPr>
        <w:t>3 %)</w:t>
      </w:r>
      <w:r>
        <w:rPr>
          <w:szCs w:val="22"/>
          <w:lang w:val="fi-FI"/>
        </w:rPr>
        <w:t xml:space="preserve"> </w:t>
      </w:r>
      <w:r>
        <w:rPr>
          <w:lang w:val="fi-FI"/>
        </w:rPr>
        <w:t xml:space="preserve">ja 4:llä FAC-ryhmän potilaalla </w:t>
      </w:r>
      <w:r w:rsidRPr="00CF303B">
        <w:rPr>
          <w:szCs w:val="22"/>
          <w:lang w:val="fi-FI"/>
        </w:rPr>
        <w:t>(</w:t>
      </w:r>
      <w:r w:rsidRPr="0005230F">
        <w:rPr>
          <w:szCs w:val="22"/>
          <w:lang w:val="fi-FI"/>
        </w:rPr>
        <w:t>0</w:t>
      </w:r>
      <w:r>
        <w:rPr>
          <w:szCs w:val="22"/>
          <w:lang w:val="fi-FI"/>
        </w:rPr>
        <w:t>,</w:t>
      </w:r>
      <w:r w:rsidRPr="00CF303B">
        <w:rPr>
          <w:szCs w:val="22"/>
          <w:lang w:val="fi-FI"/>
        </w:rPr>
        <w:t>8 %)</w:t>
      </w:r>
      <w:r>
        <w:rPr>
          <w:lang w:val="fi-FI"/>
        </w:rPr>
        <w:t>.</w:t>
      </w:r>
      <w:r w:rsidR="009A3E4C">
        <w:rPr>
          <w:lang w:val="fi-FI"/>
        </w:rPr>
        <w:t xml:space="preserve"> </w:t>
      </w:r>
      <w:r w:rsidR="00D304E1">
        <w:rPr>
          <w:szCs w:val="22"/>
          <w:lang w:val="fi-FI"/>
        </w:rPr>
        <w:t>Seurantajakson lopussa astenian havaittiin jatkuvan 2:llä TAC-ryhmän potilaalla (0,4 %) ja 2:lla FAC-ryhmän potilaalla (0,4 %).</w:t>
      </w:r>
    </w:p>
    <w:p w14:paraId="46465A93" w14:textId="77777777" w:rsidR="00DB1BD1" w:rsidRDefault="00DB1BD1" w:rsidP="00DF044A">
      <w:pPr>
        <w:rPr>
          <w:lang w:val="fi-FI"/>
        </w:rPr>
      </w:pPr>
    </w:p>
    <w:p w14:paraId="140DA5E7" w14:textId="77777777" w:rsidR="009A3E4C" w:rsidRDefault="009A3E4C" w:rsidP="00DF044A">
      <w:pPr>
        <w:keepNext/>
        <w:rPr>
          <w:i/>
          <w:lang w:val="fi-FI"/>
        </w:rPr>
      </w:pPr>
      <w:r>
        <w:rPr>
          <w:i/>
          <w:lang w:val="fi-FI"/>
        </w:rPr>
        <w:t>Akuutti leukemia / Myelodysplastinen oireyhtymä</w:t>
      </w:r>
    </w:p>
    <w:p w14:paraId="6AA242FE" w14:textId="77777777" w:rsidR="009A3E4C" w:rsidRDefault="009A3E4C" w:rsidP="00DF044A">
      <w:pPr>
        <w:keepNext/>
        <w:rPr>
          <w:lang w:val="fi-FI"/>
        </w:rPr>
      </w:pPr>
      <w:r>
        <w:rPr>
          <w:lang w:val="fi-FI"/>
        </w:rPr>
        <w:t>TAX316-tutkimuksen 10-vuotis seurannan jälkeen raportoitiin akuuttia leukemiaa 4</w:t>
      </w:r>
      <w:r w:rsidR="00766760">
        <w:rPr>
          <w:lang w:val="fi-FI"/>
        </w:rPr>
        <w:t>3</w:t>
      </w:r>
      <w:r>
        <w:rPr>
          <w:lang w:val="fi-FI"/>
        </w:rPr>
        <w:t xml:space="preserve"> potilaalla 744:stä TAC-potilaasta</w:t>
      </w:r>
      <w:r w:rsidR="00766760">
        <w:rPr>
          <w:lang w:val="fi-FI"/>
        </w:rPr>
        <w:t xml:space="preserve"> (0,4 %)</w:t>
      </w:r>
      <w:r>
        <w:rPr>
          <w:lang w:val="fi-FI"/>
        </w:rPr>
        <w:t xml:space="preserve"> ja 1 potilaalla 736:sta FAC-potilaasta</w:t>
      </w:r>
      <w:r w:rsidR="00766760">
        <w:rPr>
          <w:lang w:val="fi-FI"/>
        </w:rPr>
        <w:t xml:space="preserve"> (0,1 %)</w:t>
      </w:r>
      <w:r>
        <w:rPr>
          <w:lang w:val="fi-FI"/>
        </w:rPr>
        <w:t xml:space="preserve">. </w:t>
      </w:r>
      <w:r w:rsidR="00766760">
        <w:rPr>
          <w:lang w:val="fi-FI"/>
        </w:rPr>
        <w:t xml:space="preserve">Yksi TAC-ryhmän potilas ja 1 FAC-ryhmän potilas (0,1 %) kuoli akuuttiin myelooiseen leukemiaan seurantajakson aikana (seuranta-ajan mediaani oli 8 vuotta). </w:t>
      </w:r>
      <w:r>
        <w:rPr>
          <w:lang w:val="fi-FI"/>
        </w:rPr>
        <w:t xml:space="preserve">Myelodysplastista oireyhtymää raportoitiin 2 potilaalla 744:stä TAC-potilaasta </w:t>
      </w:r>
      <w:r w:rsidR="00766760">
        <w:rPr>
          <w:lang w:val="fi-FI"/>
        </w:rPr>
        <w:t xml:space="preserve">(0,3 %) </w:t>
      </w:r>
      <w:r>
        <w:rPr>
          <w:lang w:val="fi-FI"/>
        </w:rPr>
        <w:t>ja 1 potilaalla 736:sta FAC-potilaasta</w:t>
      </w:r>
      <w:r w:rsidR="00766760">
        <w:rPr>
          <w:lang w:val="fi-FI"/>
        </w:rPr>
        <w:t xml:space="preserve"> (0,1 %)</w:t>
      </w:r>
      <w:r>
        <w:rPr>
          <w:lang w:val="fi-FI"/>
        </w:rPr>
        <w:t>.</w:t>
      </w:r>
    </w:p>
    <w:p w14:paraId="6DF0ED53" w14:textId="77777777" w:rsidR="00DB6922" w:rsidRDefault="00DB6922" w:rsidP="00DF044A">
      <w:pPr>
        <w:keepNext/>
        <w:rPr>
          <w:lang w:val="fi-FI"/>
        </w:rPr>
      </w:pPr>
    </w:p>
    <w:p w14:paraId="4ECD8E4D" w14:textId="77777777" w:rsidR="009A3E4C" w:rsidRDefault="00DB1BD1" w:rsidP="00DF044A">
      <w:pPr>
        <w:keepNext/>
        <w:rPr>
          <w:lang w:val="fi-FI"/>
        </w:rPr>
      </w:pPr>
      <w:r>
        <w:rPr>
          <w:lang w:val="fi-FI"/>
        </w:rPr>
        <w:t>GEICAM-tutkimuksessa 10</w:t>
      </w:r>
      <w:r w:rsidR="00AE1658">
        <w:rPr>
          <w:lang w:val="fi-FI"/>
        </w:rPr>
        <w:t> </w:t>
      </w:r>
      <w:r>
        <w:rPr>
          <w:lang w:val="fi-FI"/>
        </w:rPr>
        <w:t>vuoden seura</w:t>
      </w:r>
      <w:r w:rsidR="00B10A31">
        <w:rPr>
          <w:lang w:val="fi-FI"/>
        </w:rPr>
        <w:t>n</w:t>
      </w:r>
      <w:r>
        <w:rPr>
          <w:lang w:val="fi-FI"/>
        </w:rPr>
        <w:t>tajakson jälkeen a</w:t>
      </w:r>
      <w:r w:rsidR="009A3E4C">
        <w:rPr>
          <w:lang w:val="fi-FI"/>
        </w:rPr>
        <w:t>kuuttia leukemiaa esiintyi yhdellä potilaalla (0,2 %:lla) 532 potilaasta</w:t>
      </w:r>
      <w:r w:rsidR="00B10A31">
        <w:rPr>
          <w:lang w:val="fi-FI"/>
        </w:rPr>
        <w:t xml:space="preserve"> TAC-ryhmässä</w:t>
      </w:r>
      <w:r w:rsidR="009A3E4C">
        <w:rPr>
          <w:lang w:val="fi-FI"/>
        </w:rPr>
        <w:t xml:space="preserve">. Yhtään tapausta ei raportoitu </w:t>
      </w:r>
      <w:r w:rsidR="00B10A31">
        <w:rPr>
          <w:lang w:val="fi-FI"/>
        </w:rPr>
        <w:t xml:space="preserve">FAC-ryhmän </w:t>
      </w:r>
      <w:r w:rsidR="009A3E4C">
        <w:rPr>
          <w:lang w:val="fi-FI"/>
        </w:rPr>
        <w:t>potilaista. Kummassakaan tutkimusryhmässä ei diagnosoitu yhtään myelodysplastista oireyhtymää sairastavaa potilasta.</w:t>
      </w:r>
    </w:p>
    <w:p w14:paraId="3ED8F145" w14:textId="77777777" w:rsidR="009A3E4C" w:rsidRPr="007C4A83" w:rsidRDefault="009A3E4C" w:rsidP="00DF044A">
      <w:pPr>
        <w:keepNext/>
        <w:rPr>
          <w:lang w:val="fi-FI"/>
        </w:rPr>
      </w:pPr>
    </w:p>
    <w:p w14:paraId="23ACC0FB" w14:textId="77777777" w:rsidR="009A3E4C" w:rsidRDefault="009A3E4C" w:rsidP="00DF044A">
      <w:pPr>
        <w:keepNext/>
        <w:rPr>
          <w:i/>
          <w:szCs w:val="22"/>
          <w:lang w:val="fi-FI"/>
        </w:rPr>
      </w:pPr>
      <w:r>
        <w:rPr>
          <w:i/>
          <w:szCs w:val="22"/>
          <w:lang w:val="fi-FI"/>
        </w:rPr>
        <w:t>Neutropeeniset komplikaatiot</w:t>
      </w:r>
    </w:p>
    <w:p w14:paraId="357419A7" w14:textId="77777777" w:rsidR="009A3E4C" w:rsidRDefault="009A3E4C" w:rsidP="00DF044A">
      <w:pPr>
        <w:keepNext/>
        <w:rPr>
          <w:lang w:val="fi-FI"/>
        </w:rPr>
      </w:pPr>
      <w:r>
        <w:rPr>
          <w:lang w:val="fi-FI"/>
        </w:rPr>
        <w:t>Alla oleva taulukko osoittaa, että gradus 4 neutropenian, kuumeisen neutropenian ja neutropeenisten infektioiden esiintyvyys väheni potilailla, jotka saivat primäärin G-CSF-profylaksian sen jälkeen, kun se oli tehty pakolliseksi TAC-haarassa GEICAM tutkimuksessa.</w:t>
      </w:r>
    </w:p>
    <w:p w14:paraId="4208E58C" w14:textId="77777777" w:rsidR="009A3E4C" w:rsidRDefault="009A3E4C" w:rsidP="00DF044A">
      <w:pPr>
        <w:rPr>
          <w:lang w:val="fi-FI"/>
        </w:rPr>
      </w:pPr>
    </w:p>
    <w:p w14:paraId="6A5B0971" w14:textId="77777777" w:rsidR="009A3E4C" w:rsidRDefault="009A3E4C" w:rsidP="00DF044A">
      <w:pPr>
        <w:keepNext/>
        <w:rPr>
          <w:u w:val="single"/>
          <w:lang w:val="fi-FI"/>
        </w:rPr>
      </w:pPr>
      <w:r>
        <w:rPr>
          <w:u w:val="single"/>
          <w:lang w:val="fi-FI"/>
        </w:rPr>
        <w:t>Neutropeeniset komplikaatiot potilailla, jotka saivat TAC-hoidon yhdessä tai ilman primääriä G-CSF-</w:t>
      </w:r>
      <w:r>
        <w:rPr>
          <w:u w:val="single"/>
          <w:lang w:val="fi-FI"/>
        </w:rPr>
        <w:lastRenderedPageBreak/>
        <w:t>profylaksiaa (GEICAM 9805)</w:t>
      </w:r>
    </w:p>
    <w:p w14:paraId="41862F3C" w14:textId="77777777" w:rsidR="009A3E4C" w:rsidRDefault="009A3E4C" w:rsidP="00DF044A">
      <w:pPr>
        <w:keepNext/>
        <w:jc w:val="center"/>
        <w:rPr>
          <w:lang w:val="fi-FI"/>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816"/>
        <w:gridCol w:w="2816"/>
        <w:gridCol w:w="2817"/>
      </w:tblGrid>
      <w:tr w:rsidR="009A3E4C" w:rsidRPr="00E33D6A" w14:paraId="61B0EC8F" w14:textId="77777777" w:rsidTr="004D6EE5">
        <w:trPr>
          <w:trHeight w:val="510"/>
          <w:jc w:val="center"/>
        </w:trPr>
        <w:tc>
          <w:tcPr>
            <w:tcW w:w="2816" w:type="dxa"/>
          </w:tcPr>
          <w:p w14:paraId="53CEDBF3" w14:textId="77777777" w:rsidR="009A3E4C" w:rsidRPr="009A3E4C" w:rsidRDefault="009A3E4C" w:rsidP="00DF044A">
            <w:pPr>
              <w:pStyle w:val="BodyText"/>
              <w:keepNext/>
              <w:spacing w:before="240"/>
              <w:rPr>
                <w:szCs w:val="22"/>
                <w:lang w:val="pt-BR"/>
              </w:rPr>
            </w:pPr>
          </w:p>
        </w:tc>
        <w:tc>
          <w:tcPr>
            <w:tcW w:w="2816" w:type="dxa"/>
            <w:tcBorders>
              <w:top w:val="single" w:sz="4" w:space="0" w:color="auto"/>
            </w:tcBorders>
          </w:tcPr>
          <w:p w14:paraId="41D8DA3C" w14:textId="77777777" w:rsidR="009A3E4C" w:rsidRPr="009A3E4C" w:rsidRDefault="009A3E4C" w:rsidP="00DF044A">
            <w:pPr>
              <w:pStyle w:val="BodyText"/>
              <w:keepNext/>
              <w:spacing w:before="240"/>
              <w:jc w:val="center"/>
              <w:rPr>
                <w:bCs/>
                <w:szCs w:val="22"/>
                <w:lang w:val="pt-BR"/>
              </w:rPr>
            </w:pPr>
            <w:r w:rsidRPr="009A3E4C">
              <w:rPr>
                <w:bCs/>
                <w:szCs w:val="22"/>
                <w:lang w:val="pt-BR"/>
              </w:rPr>
              <w:t xml:space="preserve">Ilman primääriä G-CSF profylaksiaa (n = 111) </w:t>
            </w:r>
            <w:r w:rsidRPr="009A3E4C">
              <w:rPr>
                <w:bCs/>
                <w:szCs w:val="22"/>
              </w:rPr>
              <w:t>n (%)</w:t>
            </w:r>
          </w:p>
        </w:tc>
        <w:tc>
          <w:tcPr>
            <w:tcW w:w="2817" w:type="dxa"/>
          </w:tcPr>
          <w:p w14:paraId="37390B49" w14:textId="77777777" w:rsidR="009A3E4C" w:rsidRPr="009A3E4C" w:rsidRDefault="009A3E4C" w:rsidP="00DF044A">
            <w:pPr>
              <w:pStyle w:val="TableHeadCenter"/>
              <w:widowControl w:val="0"/>
              <w:spacing w:before="0" w:after="0"/>
              <w:rPr>
                <w:rFonts w:ascii="Times New Roman" w:hAnsi="Times New Roman"/>
                <w:bCs/>
                <w:sz w:val="22"/>
                <w:szCs w:val="22"/>
                <w:lang w:val="pt-BR"/>
              </w:rPr>
            </w:pPr>
          </w:p>
          <w:p w14:paraId="2272C10B" w14:textId="77777777" w:rsidR="009A3E4C" w:rsidRPr="009A3E4C" w:rsidRDefault="009A3E4C" w:rsidP="00DF044A">
            <w:pPr>
              <w:pStyle w:val="TableHeadCenter"/>
              <w:widowControl w:val="0"/>
              <w:spacing w:before="0" w:after="0"/>
              <w:rPr>
                <w:rFonts w:ascii="Times New Roman" w:hAnsi="Times New Roman"/>
                <w:bCs/>
                <w:sz w:val="22"/>
                <w:szCs w:val="22"/>
                <w:lang w:val="fi-FI"/>
              </w:rPr>
            </w:pPr>
            <w:r w:rsidRPr="009A3E4C">
              <w:rPr>
                <w:rFonts w:ascii="Times New Roman" w:hAnsi="Times New Roman"/>
                <w:bCs/>
                <w:sz w:val="22"/>
                <w:szCs w:val="22"/>
                <w:lang w:val="fi-FI"/>
              </w:rPr>
              <w:t xml:space="preserve">Primääri </w:t>
            </w:r>
          </w:p>
          <w:p w14:paraId="27648E73" w14:textId="77777777" w:rsidR="009A3E4C" w:rsidRPr="009A3E4C" w:rsidRDefault="009A3E4C" w:rsidP="00DF044A">
            <w:pPr>
              <w:pStyle w:val="TableHeadCenter"/>
              <w:widowControl w:val="0"/>
              <w:spacing w:before="0" w:after="0"/>
              <w:rPr>
                <w:rFonts w:ascii="Times New Roman" w:hAnsi="Times New Roman"/>
                <w:bCs/>
                <w:sz w:val="22"/>
                <w:szCs w:val="22"/>
                <w:lang w:val="fi-FI"/>
              </w:rPr>
            </w:pPr>
            <w:r w:rsidRPr="009A3E4C">
              <w:rPr>
                <w:rFonts w:ascii="Times New Roman" w:hAnsi="Times New Roman"/>
                <w:bCs/>
                <w:sz w:val="22"/>
                <w:szCs w:val="22"/>
                <w:lang w:val="fi-FI"/>
              </w:rPr>
              <w:t xml:space="preserve">G-CSF </w:t>
            </w:r>
            <w:r w:rsidRPr="009A3E4C">
              <w:rPr>
                <w:rFonts w:ascii="Times New Roman" w:hAnsi="Times New Roman"/>
                <w:bCs/>
                <w:sz w:val="22"/>
                <w:szCs w:val="22"/>
                <w:lang w:val="pt-BR"/>
              </w:rPr>
              <w:t>profylaksia</w:t>
            </w:r>
          </w:p>
          <w:p w14:paraId="57B9A83E" w14:textId="77777777" w:rsidR="009A3E4C" w:rsidRPr="009A3E4C" w:rsidRDefault="009A3E4C" w:rsidP="00DF044A">
            <w:pPr>
              <w:pStyle w:val="TableHeadCenter"/>
              <w:widowControl w:val="0"/>
              <w:spacing w:before="0" w:after="0"/>
              <w:rPr>
                <w:rFonts w:ascii="Times New Roman" w:hAnsi="Times New Roman"/>
                <w:bCs/>
                <w:sz w:val="22"/>
                <w:szCs w:val="22"/>
                <w:lang w:val="pt-BR"/>
              </w:rPr>
            </w:pPr>
            <w:r w:rsidRPr="009A3E4C">
              <w:rPr>
                <w:rFonts w:ascii="Times New Roman" w:hAnsi="Times New Roman"/>
                <w:bCs/>
                <w:sz w:val="22"/>
                <w:szCs w:val="22"/>
                <w:lang w:val="pt-BR"/>
              </w:rPr>
              <w:t xml:space="preserve">(n = 421) </w:t>
            </w:r>
          </w:p>
          <w:p w14:paraId="087843E5" w14:textId="77777777" w:rsidR="009A3E4C" w:rsidRPr="009A3E4C" w:rsidRDefault="009A3E4C" w:rsidP="00DF044A">
            <w:pPr>
              <w:pStyle w:val="TableHeadCenter"/>
              <w:widowControl w:val="0"/>
              <w:spacing w:before="0" w:after="0"/>
              <w:rPr>
                <w:rFonts w:ascii="Times New Roman" w:hAnsi="Times New Roman"/>
                <w:sz w:val="22"/>
                <w:szCs w:val="22"/>
                <w:lang w:val="pt-BR"/>
              </w:rPr>
            </w:pPr>
            <w:r w:rsidRPr="00E33D6A">
              <w:rPr>
                <w:rFonts w:ascii="Times New Roman" w:hAnsi="Times New Roman"/>
                <w:bCs/>
                <w:sz w:val="22"/>
                <w:szCs w:val="22"/>
                <w:lang w:val="pt-BR"/>
              </w:rPr>
              <w:t>n (%)</w:t>
            </w:r>
          </w:p>
          <w:p w14:paraId="08D154DA" w14:textId="77777777" w:rsidR="009A3E4C" w:rsidRPr="00E33D6A" w:rsidRDefault="009A3E4C" w:rsidP="00DF044A">
            <w:pPr>
              <w:pStyle w:val="TableTextCenter"/>
              <w:keepNext/>
              <w:widowControl w:val="0"/>
              <w:spacing w:before="0" w:after="0"/>
              <w:rPr>
                <w:rFonts w:ascii="Times New Roman" w:hAnsi="Times New Roman"/>
                <w:sz w:val="22"/>
                <w:szCs w:val="22"/>
                <w:lang w:val="pt-BR"/>
              </w:rPr>
            </w:pPr>
          </w:p>
        </w:tc>
      </w:tr>
      <w:tr w:rsidR="009A3E4C" w:rsidRPr="009A3E4C" w14:paraId="3853FF6E" w14:textId="77777777" w:rsidTr="009A3E4C">
        <w:trPr>
          <w:trHeight w:val="510"/>
          <w:jc w:val="center"/>
        </w:trPr>
        <w:tc>
          <w:tcPr>
            <w:tcW w:w="2816" w:type="dxa"/>
          </w:tcPr>
          <w:p w14:paraId="5B702115" w14:textId="77777777" w:rsidR="009A3E4C" w:rsidRPr="009A3E4C" w:rsidRDefault="009A3E4C" w:rsidP="00DF044A">
            <w:pPr>
              <w:pStyle w:val="BodyText"/>
              <w:keepNext/>
              <w:spacing w:before="240"/>
              <w:rPr>
                <w:b w:val="0"/>
                <w:bCs/>
                <w:szCs w:val="22"/>
              </w:rPr>
            </w:pPr>
            <w:r w:rsidRPr="009A3E4C">
              <w:rPr>
                <w:b w:val="0"/>
                <w:szCs w:val="22"/>
                <w:lang w:val="pt-BR"/>
              </w:rPr>
              <w:t xml:space="preserve">Neutropenia (Gradus 4) </w:t>
            </w:r>
          </w:p>
        </w:tc>
        <w:tc>
          <w:tcPr>
            <w:tcW w:w="2816" w:type="dxa"/>
            <w:tcBorders>
              <w:top w:val="single" w:sz="4" w:space="0" w:color="auto"/>
            </w:tcBorders>
          </w:tcPr>
          <w:p w14:paraId="77B21B7C" w14:textId="77777777" w:rsidR="009A3E4C" w:rsidRPr="009A3E4C" w:rsidRDefault="009A3E4C" w:rsidP="00DF044A">
            <w:pPr>
              <w:pStyle w:val="BodyText"/>
              <w:keepNext/>
              <w:spacing w:before="240"/>
              <w:jc w:val="center"/>
              <w:rPr>
                <w:b w:val="0"/>
                <w:bCs/>
                <w:szCs w:val="22"/>
              </w:rPr>
            </w:pPr>
            <w:r w:rsidRPr="009A3E4C">
              <w:rPr>
                <w:b w:val="0"/>
                <w:szCs w:val="22"/>
                <w:lang w:val="pt-BR"/>
              </w:rPr>
              <w:t>104 (93,7)</w:t>
            </w:r>
          </w:p>
        </w:tc>
        <w:tc>
          <w:tcPr>
            <w:tcW w:w="2817" w:type="dxa"/>
          </w:tcPr>
          <w:p w14:paraId="06D563BA" w14:textId="77777777" w:rsidR="009A3E4C" w:rsidRPr="009A3E4C" w:rsidRDefault="009A3E4C" w:rsidP="00DF044A">
            <w:pPr>
              <w:pStyle w:val="TableTextCenter"/>
              <w:keepNext/>
              <w:widowControl w:val="0"/>
              <w:spacing w:before="0" w:after="0"/>
              <w:jc w:val="left"/>
              <w:rPr>
                <w:b/>
                <w:bCs/>
                <w:szCs w:val="22"/>
              </w:rPr>
            </w:pPr>
          </w:p>
          <w:p w14:paraId="435F9DD4" w14:textId="77777777" w:rsidR="009A3E4C" w:rsidRPr="009A3E4C" w:rsidRDefault="009A3E4C" w:rsidP="00DF044A">
            <w:pPr>
              <w:pStyle w:val="TableTextCenter"/>
              <w:keepNext/>
              <w:widowControl w:val="0"/>
              <w:spacing w:before="0" w:after="0"/>
              <w:rPr>
                <w:rFonts w:ascii="Times New Roman" w:hAnsi="Times New Roman"/>
                <w:sz w:val="22"/>
                <w:szCs w:val="22"/>
              </w:rPr>
            </w:pPr>
            <w:r w:rsidRPr="009A3E4C">
              <w:rPr>
                <w:rFonts w:ascii="Times New Roman" w:hAnsi="Times New Roman"/>
                <w:sz w:val="22"/>
                <w:szCs w:val="22"/>
              </w:rPr>
              <w:t>135 (32,1)</w:t>
            </w:r>
          </w:p>
          <w:p w14:paraId="46369DE4" w14:textId="77777777" w:rsidR="009A3E4C" w:rsidRPr="009A3E4C" w:rsidRDefault="009A3E4C" w:rsidP="00DF044A">
            <w:pPr>
              <w:pStyle w:val="TableTextCenter"/>
              <w:keepNext/>
              <w:widowControl w:val="0"/>
              <w:spacing w:before="0" w:after="0"/>
              <w:jc w:val="left"/>
              <w:rPr>
                <w:b/>
                <w:bCs/>
                <w:szCs w:val="22"/>
              </w:rPr>
            </w:pPr>
          </w:p>
        </w:tc>
      </w:tr>
      <w:tr w:rsidR="009A3E4C" w:rsidRPr="009A3E4C" w14:paraId="7B969077" w14:textId="77777777" w:rsidTr="009A3E4C">
        <w:trPr>
          <w:trHeight w:val="510"/>
          <w:jc w:val="center"/>
        </w:trPr>
        <w:tc>
          <w:tcPr>
            <w:tcW w:w="2816" w:type="dxa"/>
          </w:tcPr>
          <w:p w14:paraId="097B035E" w14:textId="77777777" w:rsidR="009A3E4C" w:rsidRPr="009A3E4C" w:rsidRDefault="009A3E4C" w:rsidP="00DF044A">
            <w:pPr>
              <w:pStyle w:val="BodyText"/>
              <w:keepNext/>
              <w:spacing w:before="240"/>
              <w:rPr>
                <w:b w:val="0"/>
                <w:bCs/>
                <w:szCs w:val="22"/>
              </w:rPr>
            </w:pPr>
            <w:r w:rsidRPr="009A3E4C">
              <w:rPr>
                <w:b w:val="0"/>
                <w:szCs w:val="22"/>
                <w:lang w:val="it-IT"/>
              </w:rPr>
              <w:t xml:space="preserve">Kuumeinen neutropenia </w:t>
            </w:r>
          </w:p>
        </w:tc>
        <w:tc>
          <w:tcPr>
            <w:tcW w:w="2816" w:type="dxa"/>
          </w:tcPr>
          <w:p w14:paraId="4F3CEFE9" w14:textId="77777777" w:rsidR="009A3E4C" w:rsidRPr="009A3E4C" w:rsidRDefault="009A3E4C" w:rsidP="00DF044A">
            <w:pPr>
              <w:pStyle w:val="BodyText"/>
              <w:keepNext/>
              <w:spacing w:before="240"/>
              <w:jc w:val="center"/>
              <w:rPr>
                <w:b w:val="0"/>
                <w:bCs/>
                <w:szCs w:val="22"/>
              </w:rPr>
            </w:pPr>
            <w:r w:rsidRPr="009A3E4C">
              <w:rPr>
                <w:b w:val="0"/>
                <w:szCs w:val="22"/>
              </w:rPr>
              <w:t>28 (25,2)</w:t>
            </w:r>
          </w:p>
        </w:tc>
        <w:tc>
          <w:tcPr>
            <w:tcW w:w="2817" w:type="dxa"/>
          </w:tcPr>
          <w:p w14:paraId="6FCC9169" w14:textId="77777777" w:rsidR="009A3E4C" w:rsidRPr="009A3E4C" w:rsidRDefault="009A3E4C" w:rsidP="00DF044A">
            <w:pPr>
              <w:pStyle w:val="TableTextCenter"/>
              <w:keepNext/>
              <w:widowControl w:val="0"/>
              <w:spacing w:before="0" w:after="0"/>
              <w:jc w:val="left"/>
              <w:rPr>
                <w:b/>
                <w:bCs/>
                <w:szCs w:val="22"/>
              </w:rPr>
            </w:pPr>
          </w:p>
          <w:p w14:paraId="15F36C32" w14:textId="77777777" w:rsidR="009A3E4C" w:rsidRPr="009A3E4C" w:rsidRDefault="009A3E4C" w:rsidP="00DF044A">
            <w:pPr>
              <w:pStyle w:val="TableTextCenter"/>
              <w:keepNext/>
              <w:widowControl w:val="0"/>
              <w:spacing w:before="0" w:after="0"/>
              <w:rPr>
                <w:rFonts w:ascii="Times New Roman" w:hAnsi="Times New Roman"/>
                <w:sz w:val="22"/>
                <w:szCs w:val="22"/>
              </w:rPr>
            </w:pPr>
            <w:r w:rsidRPr="009A3E4C">
              <w:rPr>
                <w:rFonts w:ascii="Times New Roman" w:hAnsi="Times New Roman"/>
                <w:sz w:val="22"/>
                <w:szCs w:val="22"/>
              </w:rPr>
              <w:t>23 (5,5)</w:t>
            </w:r>
          </w:p>
          <w:p w14:paraId="368A882A" w14:textId="77777777" w:rsidR="009A3E4C" w:rsidRPr="009A3E4C" w:rsidRDefault="009A3E4C" w:rsidP="00DF044A">
            <w:pPr>
              <w:pStyle w:val="TableTextCenter"/>
              <w:keepNext/>
              <w:widowControl w:val="0"/>
              <w:spacing w:before="0" w:after="0"/>
              <w:jc w:val="left"/>
              <w:rPr>
                <w:b/>
                <w:bCs/>
                <w:szCs w:val="22"/>
              </w:rPr>
            </w:pPr>
          </w:p>
        </w:tc>
      </w:tr>
      <w:tr w:rsidR="009A3E4C" w:rsidRPr="009A3E4C" w14:paraId="736EBE01" w14:textId="77777777" w:rsidTr="009A3E4C">
        <w:trPr>
          <w:trHeight w:val="510"/>
          <w:jc w:val="center"/>
        </w:trPr>
        <w:tc>
          <w:tcPr>
            <w:tcW w:w="2816" w:type="dxa"/>
          </w:tcPr>
          <w:p w14:paraId="5A3123EF" w14:textId="77777777" w:rsidR="009A3E4C" w:rsidRPr="009A3E4C" w:rsidRDefault="009A3E4C" w:rsidP="00DF044A">
            <w:pPr>
              <w:pStyle w:val="BodyText"/>
              <w:keepNext/>
              <w:spacing w:before="240"/>
              <w:rPr>
                <w:b w:val="0"/>
                <w:bCs/>
                <w:szCs w:val="22"/>
              </w:rPr>
            </w:pPr>
            <w:r w:rsidRPr="009A3E4C">
              <w:rPr>
                <w:b w:val="0"/>
                <w:szCs w:val="22"/>
              </w:rPr>
              <w:t xml:space="preserve">Neutropeeninen infektio </w:t>
            </w:r>
          </w:p>
        </w:tc>
        <w:tc>
          <w:tcPr>
            <w:tcW w:w="2816" w:type="dxa"/>
          </w:tcPr>
          <w:p w14:paraId="2A3C67A9" w14:textId="77777777" w:rsidR="009A3E4C" w:rsidRPr="009A3E4C" w:rsidRDefault="009A3E4C" w:rsidP="00DF044A">
            <w:pPr>
              <w:pStyle w:val="BodyText"/>
              <w:keepNext/>
              <w:spacing w:before="240"/>
              <w:jc w:val="center"/>
              <w:rPr>
                <w:b w:val="0"/>
                <w:bCs/>
                <w:szCs w:val="22"/>
              </w:rPr>
            </w:pPr>
            <w:r w:rsidRPr="009A3E4C">
              <w:rPr>
                <w:b w:val="0"/>
                <w:szCs w:val="22"/>
              </w:rPr>
              <w:t>14 (12,6)</w:t>
            </w:r>
          </w:p>
        </w:tc>
        <w:tc>
          <w:tcPr>
            <w:tcW w:w="2817" w:type="dxa"/>
          </w:tcPr>
          <w:p w14:paraId="6A617E15" w14:textId="77777777" w:rsidR="009A3E4C" w:rsidRPr="009A3E4C" w:rsidRDefault="009A3E4C" w:rsidP="00DF044A">
            <w:pPr>
              <w:pStyle w:val="TableTextCenter"/>
              <w:keepNext/>
              <w:widowControl w:val="0"/>
              <w:spacing w:before="0" w:after="0"/>
              <w:rPr>
                <w:b/>
                <w:bCs/>
                <w:szCs w:val="22"/>
              </w:rPr>
            </w:pPr>
          </w:p>
          <w:p w14:paraId="392ED49B" w14:textId="77777777" w:rsidR="009A3E4C" w:rsidRPr="009A3E4C" w:rsidRDefault="009A3E4C" w:rsidP="00DF044A">
            <w:pPr>
              <w:pStyle w:val="TableTextCenter"/>
              <w:keepNext/>
              <w:widowControl w:val="0"/>
              <w:spacing w:before="0" w:after="0"/>
              <w:rPr>
                <w:rFonts w:ascii="Times New Roman" w:hAnsi="Times New Roman"/>
                <w:sz w:val="22"/>
                <w:szCs w:val="22"/>
              </w:rPr>
            </w:pPr>
            <w:r w:rsidRPr="009A3E4C">
              <w:rPr>
                <w:rFonts w:ascii="Times New Roman" w:hAnsi="Times New Roman"/>
                <w:sz w:val="22"/>
                <w:szCs w:val="22"/>
              </w:rPr>
              <w:t>21 (5,0)</w:t>
            </w:r>
          </w:p>
          <w:p w14:paraId="549F0424" w14:textId="77777777" w:rsidR="009A3E4C" w:rsidRPr="009A3E4C" w:rsidRDefault="009A3E4C" w:rsidP="00DF044A">
            <w:pPr>
              <w:pStyle w:val="TableTextCenter"/>
              <w:keepNext/>
              <w:widowControl w:val="0"/>
              <w:spacing w:before="0" w:after="0"/>
              <w:rPr>
                <w:b/>
                <w:bCs/>
                <w:szCs w:val="22"/>
              </w:rPr>
            </w:pPr>
          </w:p>
        </w:tc>
      </w:tr>
      <w:tr w:rsidR="009A3E4C" w:rsidRPr="009A3E4C" w14:paraId="741D23D0" w14:textId="77777777" w:rsidTr="009A3E4C">
        <w:trPr>
          <w:trHeight w:val="510"/>
          <w:jc w:val="center"/>
        </w:trPr>
        <w:tc>
          <w:tcPr>
            <w:tcW w:w="2816" w:type="dxa"/>
          </w:tcPr>
          <w:p w14:paraId="7A7C1FE6" w14:textId="77777777" w:rsidR="009A3E4C" w:rsidRPr="009A3E4C" w:rsidRDefault="009A3E4C" w:rsidP="00DF044A">
            <w:pPr>
              <w:pStyle w:val="BodyText"/>
              <w:keepNext/>
              <w:spacing w:before="240"/>
              <w:rPr>
                <w:b w:val="0"/>
                <w:bCs/>
                <w:szCs w:val="22"/>
              </w:rPr>
            </w:pPr>
            <w:r w:rsidRPr="009A3E4C">
              <w:rPr>
                <w:b w:val="0"/>
                <w:szCs w:val="22"/>
              </w:rPr>
              <w:t xml:space="preserve">Neutropeeninen infektio (Gradus 3–4) </w:t>
            </w:r>
          </w:p>
        </w:tc>
        <w:tc>
          <w:tcPr>
            <w:tcW w:w="2816" w:type="dxa"/>
          </w:tcPr>
          <w:p w14:paraId="06E0BE5B" w14:textId="77777777" w:rsidR="009A3E4C" w:rsidRPr="009A3E4C" w:rsidRDefault="009A3E4C" w:rsidP="00DF044A">
            <w:pPr>
              <w:pStyle w:val="BodyText"/>
              <w:keepNext/>
              <w:spacing w:before="240"/>
              <w:jc w:val="center"/>
              <w:rPr>
                <w:b w:val="0"/>
                <w:bCs/>
                <w:szCs w:val="22"/>
              </w:rPr>
            </w:pPr>
            <w:r w:rsidRPr="009A3E4C">
              <w:rPr>
                <w:b w:val="0"/>
                <w:szCs w:val="22"/>
              </w:rPr>
              <w:t>2 (1,8)</w:t>
            </w:r>
          </w:p>
        </w:tc>
        <w:tc>
          <w:tcPr>
            <w:tcW w:w="2817" w:type="dxa"/>
          </w:tcPr>
          <w:p w14:paraId="76F37003" w14:textId="77777777" w:rsidR="009A3E4C" w:rsidRPr="009A3E4C" w:rsidRDefault="009A3E4C" w:rsidP="00DF044A">
            <w:pPr>
              <w:pStyle w:val="BodyText"/>
              <w:keepNext/>
              <w:spacing w:before="240"/>
              <w:jc w:val="center"/>
              <w:rPr>
                <w:b w:val="0"/>
                <w:bCs/>
                <w:szCs w:val="22"/>
              </w:rPr>
            </w:pPr>
            <w:r w:rsidRPr="009A3E4C">
              <w:rPr>
                <w:b w:val="0"/>
                <w:szCs w:val="22"/>
              </w:rPr>
              <w:t>5 (1,2)</w:t>
            </w:r>
          </w:p>
        </w:tc>
      </w:tr>
    </w:tbl>
    <w:p w14:paraId="1CF3E52A" w14:textId="77777777" w:rsidR="009A3E4C" w:rsidRDefault="009A3E4C" w:rsidP="00DF044A">
      <w:pPr>
        <w:rPr>
          <w:lang w:val="fi-FI"/>
        </w:rPr>
      </w:pPr>
    </w:p>
    <w:p w14:paraId="53AB46D0" w14:textId="77777777" w:rsidR="009A3E4C" w:rsidRDefault="009A3E4C" w:rsidP="00DF044A">
      <w:pPr>
        <w:keepNext/>
        <w:tabs>
          <w:tab w:val="left" w:pos="567"/>
          <w:tab w:val="left" w:pos="7655"/>
        </w:tabs>
        <w:rPr>
          <w:u w:val="single"/>
          <w:lang w:val="fi-FI"/>
        </w:rPr>
      </w:pPr>
      <w:r>
        <w:rPr>
          <w:iCs/>
          <w:u w:val="single"/>
          <w:lang w:val="fi-FI"/>
        </w:rPr>
        <w:t xml:space="preserve">Luettelo haittavaikutuksista taulukossa </w:t>
      </w:r>
      <w:r>
        <w:rPr>
          <w:u w:val="single"/>
          <w:lang w:val="fi-FI"/>
        </w:rPr>
        <w:t>mahalaukun adenokarsinooma</w:t>
      </w:r>
      <w:r>
        <w:rPr>
          <w:iCs/>
          <w:u w:val="single"/>
          <w:lang w:val="fi-FI"/>
        </w:rPr>
        <w:t>n hoidossa</w:t>
      </w:r>
      <w:r>
        <w:rPr>
          <w:u w:val="single"/>
          <w:lang w:val="fi-FI"/>
        </w:rPr>
        <w:t xml:space="preserve"> TAXOTERE:n 75 mg/m², sisplatiinin ja 5-fluorourasiilin yhdistelmällä</w:t>
      </w:r>
    </w:p>
    <w:p w14:paraId="6CC86922" w14:textId="77777777" w:rsidR="009A3E4C" w:rsidRDefault="009A3E4C" w:rsidP="00DF044A">
      <w:pPr>
        <w:keepNext/>
        <w:tabs>
          <w:tab w:val="left" w:pos="567"/>
          <w:tab w:val="left" w:pos="7655"/>
        </w:tabs>
        <w:rPr>
          <w:lang w:val="fi-FI"/>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3160"/>
        <w:gridCol w:w="3090"/>
        <w:gridCol w:w="2811"/>
      </w:tblGrid>
      <w:tr w:rsidR="009A3E4C" w14:paraId="5A32FF83" w14:textId="77777777">
        <w:trPr>
          <w:tblHeader/>
        </w:trPr>
        <w:tc>
          <w:tcPr>
            <w:tcW w:w="1744" w:type="pct"/>
            <w:shd w:val="pct12" w:color="auto" w:fill="FFFFFF"/>
          </w:tcPr>
          <w:p w14:paraId="5F7639CE" w14:textId="77777777" w:rsidR="009A3E4C" w:rsidRDefault="009A3E4C" w:rsidP="00DF044A">
            <w:pPr>
              <w:keepNext/>
              <w:rPr>
                <w:b/>
                <w:lang w:val="fi-FI"/>
              </w:rPr>
            </w:pPr>
            <w:r>
              <w:rPr>
                <w:b/>
                <w:lang w:val="fi-FI"/>
              </w:rPr>
              <w:t>MedDRA-elinjärjestelmä</w:t>
            </w:r>
          </w:p>
        </w:tc>
        <w:tc>
          <w:tcPr>
            <w:tcW w:w="1705" w:type="pct"/>
            <w:shd w:val="pct12" w:color="auto" w:fill="FFFFFF"/>
          </w:tcPr>
          <w:p w14:paraId="559488CC" w14:textId="77777777" w:rsidR="009A3E4C" w:rsidRDefault="009A3E4C" w:rsidP="00DF044A">
            <w:pPr>
              <w:keepNext/>
              <w:rPr>
                <w:b/>
                <w:lang w:val="fi-FI"/>
              </w:rPr>
            </w:pPr>
            <w:r>
              <w:rPr>
                <w:b/>
                <w:lang w:val="fi-FI"/>
              </w:rPr>
              <w:t>Hyvin yleiset haittavaikutukset</w:t>
            </w:r>
          </w:p>
          <w:p w14:paraId="3E50E8B4" w14:textId="77777777" w:rsidR="009A3E4C" w:rsidRDefault="009A3E4C" w:rsidP="00DF044A">
            <w:pPr>
              <w:keepNext/>
              <w:rPr>
                <w:b/>
                <w:lang w:val="fi-FI"/>
              </w:rPr>
            </w:pPr>
          </w:p>
        </w:tc>
        <w:tc>
          <w:tcPr>
            <w:tcW w:w="1551" w:type="pct"/>
            <w:shd w:val="pct12" w:color="auto" w:fill="FFFFFF"/>
          </w:tcPr>
          <w:p w14:paraId="40FC1F20" w14:textId="77777777" w:rsidR="009A3E4C" w:rsidRDefault="009A3E4C" w:rsidP="00DF044A">
            <w:pPr>
              <w:keepNext/>
              <w:rPr>
                <w:b/>
                <w:lang w:val="fi-FI"/>
              </w:rPr>
            </w:pPr>
            <w:r>
              <w:rPr>
                <w:b/>
                <w:lang w:val="fi-FI"/>
              </w:rPr>
              <w:t>Yleiset haittavaikutukset</w:t>
            </w:r>
          </w:p>
          <w:p w14:paraId="2342F162" w14:textId="77777777" w:rsidR="009A3E4C" w:rsidRDefault="009A3E4C" w:rsidP="00DF044A">
            <w:pPr>
              <w:keepNext/>
              <w:rPr>
                <w:b/>
                <w:lang w:val="fi-FI"/>
              </w:rPr>
            </w:pPr>
          </w:p>
        </w:tc>
      </w:tr>
      <w:tr w:rsidR="009A3E4C" w14:paraId="38FB3F24" w14:textId="77777777">
        <w:tc>
          <w:tcPr>
            <w:tcW w:w="1744" w:type="pct"/>
          </w:tcPr>
          <w:p w14:paraId="7181264B" w14:textId="77777777" w:rsidR="009A3E4C" w:rsidRDefault="009A3E4C" w:rsidP="00DF044A">
            <w:pPr>
              <w:keepNext/>
            </w:pPr>
            <w:r>
              <w:rPr>
                <w:lang w:val="fi-FI"/>
              </w:rPr>
              <w:t>Infektiot</w:t>
            </w:r>
          </w:p>
        </w:tc>
        <w:tc>
          <w:tcPr>
            <w:tcW w:w="1705" w:type="pct"/>
          </w:tcPr>
          <w:p w14:paraId="02A7060F" w14:textId="77777777" w:rsidR="009A3E4C" w:rsidRDefault="009A3E4C" w:rsidP="00DF044A">
            <w:pPr>
              <w:keepNext/>
              <w:tabs>
                <w:tab w:val="left" w:pos="7655"/>
              </w:tabs>
              <w:suppressAutoHyphens/>
              <w:rPr>
                <w:lang w:val="fi-FI"/>
              </w:rPr>
            </w:pPr>
            <w:r>
              <w:rPr>
                <w:lang w:val="fi-FI"/>
              </w:rPr>
              <w:t>Neutropeeniset infektiot;</w:t>
            </w:r>
          </w:p>
          <w:p w14:paraId="5CA015D6" w14:textId="77777777" w:rsidR="009A3E4C" w:rsidRDefault="009A3E4C" w:rsidP="00DF044A">
            <w:pPr>
              <w:keepNext/>
              <w:tabs>
                <w:tab w:val="left" w:pos="7655"/>
              </w:tabs>
              <w:suppressAutoHyphens/>
              <w:rPr>
                <w:lang w:val="fi-FI"/>
              </w:rPr>
            </w:pPr>
            <w:r>
              <w:rPr>
                <w:lang w:val="fi-FI"/>
              </w:rPr>
              <w:t>Infektiot (G3/4: 11,7 %)</w:t>
            </w:r>
          </w:p>
        </w:tc>
        <w:tc>
          <w:tcPr>
            <w:tcW w:w="1551" w:type="pct"/>
          </w:tcPr>
          <w:p w14:paraId="047288EB" w14:textId="77777777" w:rsidR="009A3E4C" w:rsidRDefault="009A3E4C" w:rsidP="00DF044A">
            <w:pPr>
              <w:keepNext/>
            </w:pPr>
          </w:p>
        </w:tc>
      </w:tr>
      <w:tr w:rsidR="009A3E4C" w:rsidRPr="004533D2" w14:paraId="2584496F" w14:textId="77777777">
        <w:tc>
          <w:tcPr>
            <w:tcW w:w="1744" w:type="pct"/>
          </w:tcPr>
          <w:p w14:paraId="19B22285" w14:textId="77777777" w:rsidR="009A3E4C" w:rsidRDefault="009A3E4C" w:rsidP="00DF044A">
            <w:pPr>
              <w:rPr>
                <w:lang w:val="fi-FI"/>
              </w:rPr>
            </w:pPr>
            <w:r>
              <w:rPr>
                <w:lang w:val="fi-FI"/>
              </w:rPr>
              <w:t>Veri ja imukudos</w:t>
            </w:r>
          </w:p>
        </w:tc>
        <w:tc>
          <w:tcPr>
            <w:tcW w:w="1705" w:type="pct"/>
          </w:tcPr>
          <w:p w14:paraId="61E30502" w14:textId="77777777" w:rsidR="009A3E4C" w:rsidRDefault="009A3E4C" w:rsidP="00DF044A">
            <w:pPr>
              <w:rPr>
                <w:lang w:val="pl-PL"/>
              </w:rPr>
            </w:pPr>
            <w:r>
              <w:rPr>
                <w:lang w:val="pl-PL"/>
              </w:rPr>
              <w:t>Anemia (G3/4: 20,9 %);</w:t>
            </w:r>
          </w:p>
          <w:p w14:paraId="5D43FC82" w14:textId="77777777" w:rsidR="009A3E4C" w:rsidRDefault="009A3E4C" w:rsidP="00DF044A">
            <w:pPr>
              <w:rPr>
                <w:lang w:val="pl-PL"/>
              </w:rPr>
            </w:pPr>
            <w:r>
              <w:rPr>
                <w:lang w:val="pl-PL"/>
              </w:rPr>
              <w:t xml:space="preserve">Neutropenia (G3/4: 83,2 %); </w:t>
            </w:r>
          </w:p>
          <w:p w14:paraId="143AFED1" w14:textId="77777777" w:rsidR="009A3E4C" w:rsidRDefault="009A3E4C" w:rsidP="00DF044A">
            <w:pPr>
              <w:tabs>
                <w:tab w:val="left" w:pos="7655"/>
              </w:tabs>
              <w:suppressAutoHyphens/>
              <w:rPr>
                <w:lang w:val="pl-PL"/>
              </w:rPr>
            </w:pPr>
            <w:r>
              <w:rPr>
                <w:lang w:val="pl-PL"/>
              </w:rPr>
              <w:t>Trombosytopenia (G3/4: 8,8 %);</w:t>
            </w:r>
          </w:p>
          <w:p w14:paraId="364E4782" w14:textId="77777777" w:rsidR="009A3E4C" w:rsidRDefault="009A3E4C" w:rsidP="00DF044A">
            <w:pPr>
              <w:tabs>
                <w:tab w:val="left" w:pos="7655"/>
              </w:tabs>
              <w:suppressAutoHyphens/>
              <w:rPr>
                <w:lang w:val="fi-FI"/>
              </w:rPr>
            </w:pPr>
            <w:r>
              <w:rPr>
                <w:lang w:val="fi-FI"/>
              </w:rPr>
              <w:t>Kuumeinen neutropenia</w:t>
            </w:r>
          </w:p>
        </w:tc>
        <w:tc>
          <w:tcPr>
            <w:tcW w:w="1551" w:type="pct"/>
          </w:tcPr>
          <w:p w14:paraId="741A06D0" w14:textId="77777777" w:rsidR="009A3E4C" w:rsidRDefault="009A3E4C" w:rsidP="00DF044A">
            <w:pPr>
              <w:rPr>
                <w:lang w:val="fi-FI"/>
              </w:rPr>
            </w:pPr>
          </w:p>
        </w:tc>
      </w:tr>
      <w:tr w:rsidR="009A3E4C" w14:paraId="7192DD38" w14:textId="77777777">
        <w:trPr>
          <w:trHeight w:val="815"/>
        </w:trPr>
        <w:tc>
          <w:tcPr>
            <w:tcW w:w="1744" w:type="pct"/>
          </w:tcPr>
          <w:p w14:paraId="5F01E224" w14:textId="77777777" w:rsidR="009A3E4C" w:rsidRDefault="009A3E4C" w:rsidP="00DF044A">
            <w:r>
              <w:rPr>
                <w:lang w:val="fi-FI"/>
              </w:rPr>
              <w:t>Immuunijärjestelmä</w:t>
            </w:r>
          </w:p>
        </w:tc>
        <w:tc>
          <w:tcPr>
            <w:tcW w:w="1705" w:type="pct"/>
          </w:tcPr>
          <w:p w14:paraId="664D6F78" w14:textId="77777777" w:rsidR="009A3E4C" w:rsidRDefault="009A3E4C" w:rsidP="00DF044A">
            <w:pPr>
              <w:tabs>
                <w:tab w:val="left" w:pos="567"/>
                <w:tab w:val="left" w:pos="7655"/>
              </w:tabs>
              <w:rPr>
                <w:bCs/>
                <w:iCs/>
              </w:rPr>
            </w:pPr>
            <w:r>
              <w:rPr>
                <w:bCs/>
              </w:rPr>
              <w:t xml:space="preserve">Yliherkkyys </w:t>
            </w:r>
            <w:r>
              <w:rPr>
                <w:bCs/>
                <w:iCs/>
              </w:rPr>
              <w:t>(G3/4: 1,7 %)</w:t>
            </w:r>
          </w:p>
          <w:p w14:paraId="43BA3A1E" w14:textId="77777777" w:rsidR="009A3E4C" w:rsidRDefault="009A3E4C" w:rsidP="00DF044A">
            <w:pPr>
              <w:rPr>
                <w:lang w:val="fi-FI"/>
              </w:rPr>
            </w:pPr>
          </w:p>
        </w:tc>
        <w:tc>
          <w:tcPr>
            <w:tcW w:w="1551" w:type="pct"/>
          </w:tcPr>
          <w:p w14:paraId="5A545D79" w14:textId="77777777" w:rsidR="009A3E4C" w:rsidRDefault="009A3E4C" w:rsidP="00DF044A">
            <w:pPr>
              <w:tabs>
                <w:tab w:val="left" w:pos="7655"/>
              </w:tabs>
              <w:rPr>
                <w:lang w:val="fi-FI"/>
              </w:rPr>
            </w:pPr>
          </w:p>
        </w:tc>
      </w:tr>
      <w:tr w:rsidR="009A3E4C" w14:paraId="76A74F89" w14:textId="77777777">
        <w:trPr>
          <w:trHeight w:val="815"/>
        </w:trPr>
        <w:tc>
          <w:tcPr>
            <w:tcW w:w="1744" w:type="pct"/>
          </w:tcPr>
          <w:p w14:paraId="2A3DAD9F" w14:textId="77777777" w:rsidR="009A3E4C" w:rsidRDefault="009A3E4C" w:rsidP="00DF044A">
            <w:r>
              <w:rPr>
                <w:lang w:val="fi-FI"/>
              </w:rPr>
              <w:t>Aineenvaihdunta ja ravitsemus</w:t>
            </w:r>
          </w:p>
        </w:tc>
        <w:tc>
          <w:tcPr>
            <w:tcW w:w="1705" w:type="pct"/>
          </w:tcPr>
          <w:p w14:paraId="1B3A8568" w14:textId="77777777" w:rsidR="009A3E4C" w:rsidRDefault="009A3E4C" w:rsidP="00DF044A">
            <w:pPr>
              <w:rPr>
                <w:lang w:val="fi-FI"/>
              </w:rPr>
            </w:pPr>
            <w:r>
              <w:rPr>
                <w:bCs/>
                <w:iCs/>
                <w:szCs w:val="24"/>
              </w:rPr>
              <w:t>Anoreksia (G3/4: 11,7 %)</w:t>
            </w:r>
          </w:p>
        </w:tc>
        <w:tc>
          <w:tcPr>
            <w:tcW w:w="1551" w:type="pct"/>
          </w:tcPr>
          <w:p w14:paraId="2F1C95B0" w14:textId="77777777" w:rsidR="009A3E4C" w:rsidRDefault="009A3E4C" w:rsidP="00DF044A">
            <w:pPr>
              <w:tabs>
                <w:tab w:val="left" w:pos="7655"/>
              </w:tabs>
              <w:rPr>
                <w:lang w:val="fi-FI"/>
              </w:rPr>
            </w:pPr>
          </w:p>
        </w:tc>
      </w:tr>
      <w:tr w:rsidR="009A3E4C" w:rsidRPr="004533D2" w14:paraId="5B26FE82" w14:textId="77777777">
        <w:trPr>
          <w:trHeight w:val="815"/>
        </w:trPr>
        <w:tc>
          <w:tcPr>
            <w:tcW w:w="1744" w:type="pct"/>
          </w:tcPr>
          <w:p w14:paraId="0BA3295E" w14:textId="77777777" w:rsidR="009A3E4C" w:rsidRDefault="009A3E4C" w:rsidP="00DF044A">
            <w:r>
              <w:t>Hermosto</w:t>
            </w:r>
          </w:p>
        </w:tc>
        <w:tc>
          <w:tcPr>
            <w:tcW w:w="1705" w:type="pct"/>
          </w:tcPr>
          <w:p w14:paraId="0D76B286" w14:textId="77777777" w:rsidR="009A3E4C" w:rsidRDefault="009A3E4C" w:rsidP="00DF044A">
            <w:r>
              <w:rPr>
                <w:lang w:val="fi-FI"/>
              </w:rPr>
              <w:t xml:space="preserve">Perifeerinen sensorinen neuropatia </w:t>
            </w:r>
            <w:r>
              <w:t>(G3/4: 8,7 %)</w:t>
            </w:r>
          </w:p>
        </w:tc>
        <w:tc>
          <w:tcPr>
            <w:tcW w:w="1551" w:type="pct"/>
          </w:tcPr>
          <w:p w14:paraId="1DAB7B13" w14:textId="77777777" w:rsidR="009A3E4C" w:rsidRDefault="009A3E4C" w:rsidP="00DF044A">
            <w:pPr>
              <w:tabs>
                <w:tab w:val="left" w:pos="7655"/>
              </w:tabs>
              <w:rPr>
                <w:lang w:val="fi-FI"/>
              </w:rPr>
            </w:pPr>
            <w:r>
              <w:rPr>
                <w:lang w:val="fi-FI"/>
              </w:rPr>
              <w:t xml:space="preserve">Heitehuimaus (G3/4: 2,3 %); </w:t>
            </w:r>
          </w:p>
          <w:p w14:paraId="569D4AD0" w14:textId="77777777" w:rsidR="009A3E4C" w:rsidRDefault="009A3E4C" w:rsidP="00DF044A">
            <w:pPr>
              <w:tabs>
                <w:tab w:val="left" w:pos="7655"/>
              </w:tabs>
              <w:rPr>
                <w:bCs/>
                <w:iCs/>
                <w:color w:val="000000"/>
                <w:lang w:val="fi-FI"/>
              </w:rPr>
            </w:pPr>
            <w:r>
              <w:rPr>
                <w:lang w:val="fi-FI"/>
              </w:rPr>
              <w:t>Perifeerinen motorinen neuropatia (G3/4: 1,3 %)</w:t>
            </w:r>
          </w:p>
          <w:p w14:paraId="6B4BEF44" w14:textId="77777777" w:rsidR="009A3E4C" w:rsidRDefault="009A3E4C" w:rsidP="00DF044A">
            <w:pPr>
              <w:suppressAutoHyphens/>
              <w:rPr>
                <w:bCs/>
                <w:iCs/>
                <w:lang w:val="fi-FI"/>
              </w:rPr>
            </w:pPr>
          </w:p>
        </w:tc>
      </w:tr>
      <w:tr w:rsidR="009A3E4C" w14:paraId="14D0ABBF" w14:textId="77777777">
        <w:tc>
          <w:tcPr>
            <w:tcW w:w="1744" w:type="pct"/>
          </w:tcPr>
          <w:p w14:paraId="01FEB658" w14:textId="77777777" w:rsidR="009A3E4C" w:rsidRDefault="009A3E4C" w:rsidP="00DF044A">
            <w:pPr>
              <w:keepNext/>
            </w:pPr>
            <w:r>
              <w:t>Silmät</w:t>
            </w:r>
          </w:p>
        </w:tc>
        <w:tc>
          <w:tcPr>
            <w:tcW w:w="1705" w:type="pct"/>
          </w:tcPr>
          <w:p w14:paraId="23A5FDC6" w14:textId="77777777" w:rsidR="009A3E4C" w:rsidRDefault="009A3E4C" w:rsidP="00DF044A">
            <w:pPr>
              <w:keepNext/>
              <w:rPr>
                <w:bCs/>
                <w:iCs/>
              </w:rPr>
            </w:pPr>
          </w:p>
        </w:tc>
        <w:tc>
          <w:tcPr>
            <w:tcW w:w="1551" w:type="pct"/>
          </w:tcPr>
          <w:p w14:paraId="32056A6D" w14:textId="77777777" w:rsidR="009A3E4C" w:rsidRDefault="009A3E4C" w:rsidP="00DF044A">
            <w:pPr>
              <w:keepNext/>
              <w:rPr>
                <w:bCs/>
                <w:iCs/>
              </w:rPr>
            </w:pPr>
            <w:r>
              <w:rPr>
                <w:bCs/>
                <w:iCs/>
              </w:rPr>
              <w:t>Lisääntynyt kyynelvuoto (G3/4: 0 %)</w:t>
            </w:r>
          </w:p>
        </w:tc>
      </w:tr>
      <w:tr w:rsidR="009A3E4C" w14:paraId="70A29CCD" w14:textId="77777777">
        <w:trPr>
          <w:trHeight w:val="815"/>
        </w:trPr>
        <w:tc>
          <w:tcPr>
            <w:tcW w:w="1744" w:type="pct"/>
          </w:tcPr>
          <w:p w14:paraId="24597131" w14:textId="77777777" w:rsidR="009A3E4C" w:rsidRDefault="009A3E4C" w:rsidP="00DF044A">
            <w:pPr>
              <w:rPr>
                <w:bCs/>
              </w:rPr>
            </w:pPr>
            <w:r>
              <w:rPr>
                <w:bCs/>
                <w:iCs/>
              </w:rPr>
              <w:t>Kuulo ja tasapainoelin</w:t>
            </w:r>
          </w:p>
          <w:p w14:paraId="16581E20" w14:textId="77777777" w:rsidR="009A3E4C" w:rsidRDefault="009A3E4C" w:rsidP="00DF044A"/>
        </w:tc>
        <w:tc>
          <w:tcPr>
            <w:tcW w:w="1705" w:type="pct"/>
          </w:tcPr>
          <w:p w14:paraId="4D886360" w14:textId="77777777" w:rsidR="009A3E4C" w:rsidRDefault="009A3E4C" w:rsidP="00DF044A">
            <w:pPr>
              <w:rPr>
                <w:bCs/>
                <w:iCs/>
              </w:rPr>
            </w:pPr>
          </w:p>
        </w:tc>
        <w:tc>
          <w:tcPr>
            <w:tcW w:w="1551" w:type="pct"/>
          </w:tcPr>
          <w:p w14:paraId="04594B18" w14:textId="77777777" w:rsidR="009A3E4C" w:rsidRDefault="009A3E4C" w:rsidP="00DF044A">
            <w:pPr>
              <w:suppressAutoHyphens/>
              <w:rPr>
                <w:bCs/>
                <w:iCs/>
                <w:highlight w:val="yellow"/>
              </w:rPr>
            </w:pPr>
            <w:r>
              <w:rPr>
                <w:bCs/>
                <w:iCs/>
                <w:szCs w:val="24"/>
              </w:rPr>
              <w:t>Kuulon heikkeneminen (G3/4: 0 %)</w:t>
            </w:r>
          </w:p>
        </w:tc>
      </w:tr>
      <w:tr w:rsidR="009A3E4C" w14:paraId="2E352E20" w14:textId="77777777">
        <w:trPr>
          <w:trHeight w:val="815"/>
        </w:trPr>
        <w:tc>
          <w:tcPr>
            <w:tcW w:w="1744" w:type="pct"/>
          </w:tcPr>
          <w:p w14:paraId="29665072" w14:textId="77777777" w:rsidR="009A3E4C" w:rsidRDefault="009A3E4C" w:rsidP="00DF044A">
            <w:pPr>
              <w:rPr>
                <w:bCs/>
                <w:iCs/>
              </w:rPr>
            </w:pPr>
            <w:r>
              <w:t>Sydän</w:t>
            </w:r>
          </w:p>
        </w:tc>
        <w:tc>
          <w:tcPr>
            <w:tcW w:w="1705" w:type="pct"/>
          </w:tcPr>
          <w:p w14:paraId="5528F583" w14:textId="77777777" w:rsidR="009A3E4C" w:rsidRDefault="009A3E4C" w:rsidP="00DF044A">
            <w:pPr>
              <w:rPr>
                <w:bCs/>
                <w:iCs/>
              </w:rPr>
            </w:pPr>
          </w:p>
        </w:tc>
        <w:tc>
          <w:tcPr>
            <w:tcW w:w="1551" w:type="pct"/>
          </w:tcPr>
          <w:p w14:paraId="1F5F831A" w14:textId="77777777" w:rsidR="009A3E4C" w:rsidRDefault="009A3E4C" w:rsidP="00DF044A">
            <w:pPr>
              <w:suppressAutoHyphens/>
              <w:rPr>
                <w:bCs/>
                <w:iCs/>
                <w:szCs w:val="24"/>
              </w:rPr>
            </w:pPr>
            <w:r>
              <w:t>Sydämen rytmihäiriöt (G3/4: 1,0 %)</w:t>
            </w:r>
          </w:p>
        </w:tc>
      </w:tr>
      <w:tr w:rsidR="009A3E4C" w14:paraId="73B43597" w14:textId="77777777">
        <w:tc>
          <w:tcPr>
            <w:tcW w:w="1744" w:type="pct"/>
          </w:tcPr>
          <w:p w14:paraId="49374583" w14:textId="77777777" w:rsidR="009A3E4C" w:rsidRDefault="009A3E4C" w:rsidP="00DF044A">
            <w:r>
              <w:t>Ruoansulatuselimistö</w:t>
            </w:r>
          </w:p>
        </w:tc>
        <w:tc>
          <w:tcPr>
            <w:tcW w:w="1705" w:type="pct"/>
          </w:tcPr>
          <w:p w14:paraId="68727BCB" w14:textId="77777777" w:rsidR="009A3E4C" w:rsidRDefault="009A3E4C" w:rsidP="00DF044A">
            <w:pPr>
              <w:tabs>
                <w:tab w:val="left" w:pos="567"/>
              </w:tabs>
              <w:suppressAutoHyphens/>
              <w:rPr>
                <w:bCs/>
                <w:iCs/>
                <w:lang w:val="fi-FI"/>
              </w:rPr>
            </w:pPr>
            <w:r>
              <w:rPr>
                <w:bCs/>
                <w:iCs/>
                <w:lang w:val="fi-FI"/>
              </w:rPr>
              <w:t xml:space="preserve">Ripuli (G3/4: 19,7 %); </w:t>
            </w:r>
          </w:p>
          <w:p w14:paraId="0B040659" w14:textId="77777777" w:rsidR="009A3E4C" w:rsidRDefault="009A3E4C" w:rsidP="00DF044A">
            <w:pPr>
              <w:tabs>
                <w:tab w:val="left" w:pos="567"/>
              </w:tabs>
              <w:suppressAutoHyphens/>
              <w:rPr>
                <w:bCs/>
                <w:iCs/>
                <w:lang w:val="fi-FI"/>
              </w:rPr>
            </w:pPr>
            <w:r>
              <w:rPr>
                <w:bCs/>
                <w:iCs/>
                <w:lang w:val="fi-FI"/>
              </w:rPr>
              <w:t xml:space="preserve">Pahoinvointi (G3/4: 16 %); </w:t>
            </w:r>
          </w:p>
          <w:p w14:paraId="34743184" w14:textId="77777777" w:rsidR="009A3E4C" w:rsidRDefault="009A3E4C" w:rsidP="00DF044A">
            <w:pPr>
              <w:tabs>
                <w:tab w:val="left" w:pos="567"/>
              </w:tabs>
              <w:suppressAutoHyphens/>
              <w:rPr>
                <w:bCs/>
                <w:iCs/>
                <w:lang w:val="fi-FI"/>
              </w:rPr>
            </w:pPr>
            <w:r>
              <w:rPr>
                <w:bCs/>
                <w:iCs/>
                <w:lang w:val="fi-FI"/>
              </w:rPr>
              <w:t>Stomatiitti (G3/4: 23,7 %);</w:t>
            </w:r>
          </w:p>
          <w:p w14:paraId="689C5CBB" w14:textId="77777777" w:rsidR="009A3E4C" w:rsidRDefault="009A3E4C" w:rsidP="00DF044A">
            <w:pPr>
              <w:tabs>
                <w:tab w:val="left" w:pos="567"/>
              </w:tabs>
              <w:suppressAutoHyphens/>
              <w:rPr>
                <w:bCs/>
                <w:iCs/>
              </w:rPr>
            </w:pPr>
            <w:r>
              <w:rPr>
                <w:bCs/>
                <w:iCs/>
              </w:rPr>
              <w:t>Oksentelu (G3/4: 14,3 %)</w:t>
            </w:r>
          </w:p>
          <w:p w14:paraId="519E7296" w14:textId="77777777" w:rsidR="009A3E4C" w:rsidRDefault="009A3E4C" w:rsidP="00DF044A"/>
        </w:tc>
        <w:tc>
          <w:tcPr>
            <w:tcW w:w="1551" w:type="pct"/>
          </w:tcPr>
          <w:p w14:paraId="469EB99C" w14:textId="77777777" w:rsidR="009A3E4C" w:rsidRDefault="009A3E4C" w:rsidP="00DF044A">
            <w:pPr>
              <w:tabs>
                <w:tab w:val="left" w:pos="567"/>
              </w:tabs>
              <w:suppressAutoHyphens/>
              <w:rPr>
                <w:bCs/>
                <w:iCs/>
                <w:lang w:val="fi-FI"/>
              </w:rPr>
            </w:pPr>
            <w:r>
              <w:rPr>
                <w:bCs/>
                <w:iCs/>
                <w:lang w:val="fi-FI"/>
              </w:rPr>
              <w:t>Ummetus (G3/4: 1,0 %);</w:t>
            </w:r>
          </w:p>
          <w:p w14:paraId="52437CB3" w14:textId="77777777" w:rsidR="009A3E4C" w:rsidRDefault="009A3E4C" w:rsidP="00DF044A">
            <w:pPr>
              <w:tabs>
                <w:tab w:val="left" w:pos="567"/>
              </w:tabs>
              <w:suppressAutoHyphens/>
              <w:rPr>
                <w:bCs/>
                <w:iCs/>
                <w:lang w:val="fi-FI"/>
              </w:rPr>
            </w:pPr>
            <w:r>
              <w:rPr>
                <w:lang w:val="fi-FI"/>
              </w:rPr>
              <w:t>Gastrointestinaalinen kipu</w:t>
            </w:r>
            <w:r>
              <w:rPr>
                <w:bCs/>
                <w:iCs/>
                <w:lang w:val="fi-FI"/>
              </w:rPr>
              <w:t xml:space="preserve"> (G3/4: 1,0 %);</w:t>
            </w:r>
          </w:p>
          <w:p w14:paraId="0213AF81" w14:textId="77777777" w:rsidR="009A3E4C" w:rsidRDefault="009A3E4C" w:rsidP="00DF044A">
            <w:pPr>
              <w:tabs>
                <w:tab w:val="left" w:pos="567"/>
              </w:tabs>
              <w:suppressAutoHyphens/>
              <w:rPr>
                <w:lang w:val="fi-FI"/>
              </w:rPr>
            </w:pPr>
            <w:r>
              <w:rPr>
                <w:lang w:val="fi-FI"/>
              </w:rPr>
              <w:t>Esofagiitti/dysfagia/</w:t>
            </w:r>
          </w:p>
          <w:p w14:paraId="48409E7C" w14:textId="77777777" w:rsidR="009A3E4C" w:rsidRDefault="009A3E4C" w:rsidP="00DF044A">
            <w:pPr>
              <w:tabs>
                <w:tab w:val="left" w:pos="567"/>
              </w:tabs>
              <w:suppressAutoHyphens/>
              <w:rPr>
                <w:bCs/>
                <w:iCs/>
                <w:lang w:val="fi-FI"/>
              </w:rPr>
            </w:pPr>
            <w:r>
              <w:rPr>
                <w:lang w:val="fi-FI"/>
              </w:rPr>
              <w:t xml:space="preserve">nielemiskipu </w:t>
            </w:r>
            <w:r>
              <w:rPr>
                <w:bCs/>
                <w:iCs/>
                <w:lang w:val="fi-FI"/>
              </w:rPr>
              <w:t>(G3/4: 0,7 %)</w:t>
            </w:r>
          </w:p>
          <w:p w14:paraId="720CE4D8" w14:textId="77777777" w:rsidR="009A3E4C" w:rsidRDefault="009A3E4C" w:rsidP="00DF044A">
            <w:pPr>
              <w:tabs>
                <w:tab w:val="left" w:pos="567"/>
              </w:tabs>
              <w:suppressAutoHyphens/>
              <w:rPr>
                <w:lang w:val="fi-FI"/>
              </w:rPr>
            </w:pPr>
          </w:p>
        </w:tc>
      </w:tr>
      <w:tr w:rsidR="009A3E4C" w14:paraId="7646DEB6" w14:textId="77777777">
        <w:tc>
          <w:tcPr>
            <w:tcW w:w="1744" w:type="pct"/>
          </w:tcPr>
          <w:p w14:paraId="6378DD43" w14:textId="77777777" w:rsidR="009A3E4C" w:rsidRDefault="009A3E4C" w:rsidP="00DF044A">
            <w:pPr>
              <w:rPr>
                <w:lang w:val="fi-FI"/>
              </w:rPr>
            </w:pPr>
            <w:r>
              <w:rPr>
                <w:lang w:val="fi-FI"/>
              </w:rPr>
              <w:lastRenderedPageBreak/>
              <w:t>Iho ja ihonalainen kudos</w:t>
            </w:r>
          </w:p>
        </w:tc>
        <w:tc>
          <w:tcPr>
            <w:tcW w:w="1705" w:type="pct"/>
          </w:tcPr>
          <w:p w14:paraId="2ECD3379" w14:textId="77777777" w:rsidR="009A3E4C" w:rsidRDefault="009A3E4C" w:rsidP="00DF044A">
            <w:pPr>
              <w:rPr>
                <w:bCs/>
                <w:iCs/>
              </w:rPr>
            </w:pPr>
            <w:r>
              <w:rPr>
                <w:bCs/>
                <w:iCs/>
              </w:rPr>
              <w:t>Alopesia (G3/4: 4,0 %)</w:t>
            </w:r>
          </w:p>
          <w:p w14:paraId="113C8486" w14:textId="77777777" w:rsidR="009A3E4C" w:rsidRDefault="009A3E4C" w:rsidP="00DF044A"/>
        </w:tc>
        <w:tc>
          <w:tcPr>
            <w:tcW w:w="1551" w:type="pct"/>
          </w:tcPr>
          <w:p w14:paraId="59B4BACE" w14:textId="77777777" w:rsidR="009A3E4C" w:rsidRDefault="009A3E4C" w:rsidP="00DF044A">
            <w:pPr>
              <w:suppressAutoHyphens/>
              <w:rPr>
                <w:bCs/>
                <w:iCs/>
                <w:lang w:val="fi-FI"/>
              </w:rPr>
            </w:pPr>
            <w:r>
              <w:rPr>
                <w:bCs/>
                <w:iCs/>
                <w:lang w:val="fi-FI"/>
              </w:rPr>
              <w:t xml:space="preserve">Ihottuma, kutina (G3/4: 0,7 %); </w:t>
            </w:r>
          </w:p>
          <w:p w14:paraId="056F5E89" w14:textId="77777777" w:rsidR="009A3E4C" w:rsidRDefault="009A3E4C" w:rsidP="00DF044A">
            <w:pPr>
              <w:suppressAutoHyphens/>
              <w:rPr>
                <w:bCs/>
                <w:iCs/>
                <w:lang w:val="fi-FI"/>
              </w:rPr>
            </w:pPr>
            <w:r>
              <w:rPr>
                <w:bCs/>
                <w:iCs/>
                <w:lang w:val="fi-FI"/>
              </w:rPr>
              <w:t xml:space="preserve">Kynsimuutokset (G3/4: 0,7 %); </w:t>
            </w:r>
          </w:p>
          <w:p w14:paraId="1C8A5E40" w14:textId="77777777" w:rsidR="009A3E4C" w:rsidRDefault="009A3E4C" w:rsidP="00DF044A">
            <w:pPr>
              <w:suppressAutoHyphens/>
              <w:overflowPunct/>
              <w:autoSpaceDE/>
              <w:autoSpaceDN/>
              <w:adjustRightInd/>
              <w:textAlignment w:val="auto"/>
              <w:rPr>
                <w:bCs/>
                <w:i/>
                <w:iCs/>
                <w:szCs w:val="24"/>
              </w:rPr>
            </w:pPr>
            <w:r>
              <w:rPr>
                <w:bCs/>
                <w:iCs/>
                <w:szCs w:val="24"/>
              </w:rPr>
              <w:t>Hilseilevä ihottuma (G3/4: 0 %)</w:t>
            </w:r>
          </w:p>
          <w:p w14:paraId="034E84BC" w14:textId="77777777" w:rsidR="009A3E4C" w:rsidRDefault="009A3E4C" w:rsidP="00DF044A">
            <w:pPr>
              <w:tabs>
                <w:tab w:val="left" w:pos="7655"/>
              </w:tabs>
            </w:pPr>
          </w:p>
        </w:tc>
      </w:tr>
      <w:tr w:rsidR="009A3E4C" w:rsidRPr="004533D2" w14:paraId="592A121A" w14:textId="77777777">
        <w:tc>
          <w:tcPr>
            <w:tcW w:w="1744" w:type="pct"/>
          </w:tcPr>
          <w:p w14:paraId="17DAD1BA" w14:textId="77777777" w:rsidR="009A3E4C" w:rsidRDefault="009A3E4C" w:rsidP="00DF044A">
            <w:pPr>
              <w:rPr>
                <w:lang w:val="fi-FI"/>
              </w:rPr>
            </w:pPr>
            <w:r>
              <w:rPr>
                <w:lang w:val="fi-FI"/>
              </w:rPr>
              <w:t>Yleisoireet ja antopaikassa todettavat haitat</w:t>
            </w:r>
          </w:p>
        </w:tc>
        <w:tc>
          <w:tcPr>
            <w:tcW w:w="1705" w:type="pct"/>
          </w:tcPr>
          <w:p w14:paraId="40AC7C73" w14:textId="77777777" w:rsidR="009A3E4C" w:rsidRDefault="009A3E4C" w:rsidP="00DF044A">
            <w:pPr>
              <w:tabs>
                <w:tab w:val="left" w:pos="7655"/>
              </w:tabs>
              <w:suppressAutoHyphens/>
              <w:overflowPunct/>
              <w:autoSpaceDE/>
              <w:autoSpaceDN/>
              <w:adjustRightInd/>
              <w:textAlignment w:val="auto"/>
              <w:rPr>
                <w:bCs/>
                <w:iCs/>
                <w:szCs w:val="24"/>
                <w:lang w:val="fi-FI"/>
              </w:rPr>
            </w:pPr>
            <w:r>
              <w:rPr>
                <w:bCs/>
                <w:iCs/>
                <w:szCs w:val="24"/>
                <w:lang w:val="fi-FI"/>
              </w:rPr>
              <w:t>Letargia (G3/4: 19,0 %);</w:t>
            </w:r>
          </w:p>
          <w:p w14:paraId="342F243D" w14:textId="77777777" w:rsidR="009A3E4C" w:rsidRDefault="009A3E4C" w:rsidP="00DF044A">
            <w:pPr>
              <w:suppressAutoHyphens/>
              <w:rPr>
                <w:bCs/>
                <w:iCs/>
                <w:lang w:val="fi-FI"/>
              </w:rPr>
            </w:pPr>
            <w:r>
              <w:rPr>
                <w:bCs/>
                <w:iCs/>
                <w:lang w:val="fi-FI"/>
              </w:rPr>
              <w:t xml:space="preserve">Kuume </w:t>
            </w:r>
            <w:r>
              <w:rPr>
                <w:lang w:val="fi-FI"/>
              </w:rPr>
              <w:t>(G3/4: 2,3 %);</w:t>
            </w:r>
            <w:r>
              <w:rPr>
                <w:lang w:val="fi-FI"/>
              </w:rPr>
              <w:br/>
              <w:t>Nesteretentio</w:t>
            </w:r>
            <w:r>
              <w:rPr>
                <w:bCs/>
                <w:iCs/>
                <w:lang w:val="fi-FI"/>
              </w:rPr>
              <w:t xml:space="preserve"> (vaikea</w:t>
            </w:r>
            <w:r>
              <w:rPr>
                <w:lang w:val="fi-FI"/>
              </w:rPr>
              <w:t>/henkeä-uhkaava</w:t>
            </w:r>
            <w:r>
              <w:rPr>
                <w:bCs/>
                <w:iCs/>
                <w:lang w:val="fi-FI"/>
              </w:rPr>
              <w:t>: 1 %)</w:t>
            </w:r>
          </w:p>
        </w:tc>
        <w:tc>
          <w:tcPr>
            <w:tcW w:w="1551" w:type="pct"/>
          </w:tcPr>
          <w:p w14:paraId="0F8E178C" w14:textId="77777777" w:rsidR="009A3E4C" w:rsidRDefault="009A3E4C" w:rsidP="00DF044A">
            <w:pPr>
              <w:suppressAutoHyphens/>
              <w:rPr>
                <w:bCs/>
                <w:iCs/>
                <w:lang w:val="fi-FI"/>
              </w:rPr>
            </w:pPr>
          </w:p>
        </w:tc>
      </w:tr>
    </w:tbl>
    <w:p w14:paraId="3E054AC9" w14:textId="77777777" w:rsidR="009A3E4C" w:rsidRDefault="009A3E4C" w:rsidP="00DF044A">
      <w:pPr>
        <w:rPr>
          <w:i/>
          <w:iCs/>
          <w:lang w:val="fi-FI"/>
        </w:rPr>
      </w:pPr>
    </w:p>
    <w:p w14:paraId="6C12C49A" w14:textId="77777777" w:rsidR="009A3E4C" w:rsidRDefault="009A3E4C" w:rsidP="00DF044A">
      <w:pPr>
        <w:rPr>
          <w:i/>
          <w:iCs/>
          <w:u w:val="single"/>
          <w:lang w:val="fi-FI"/>
        </w:rPr>
      </w:pPr>
      <w:r>
        <w:rPr>
          <w:iCs/>
          <w:u w:val="single"/>
          <w:lang w:val="fi-FI"/>
        </w:rPr>
        <w:t xml:space="preserve">Valittujen haittavaikutusten kuvaus </w:t>
      </w:r>
      <w:r>
        <w:rPr>
          <w:u w:val="single"/>
          <w:lang w:val="fi-FI"/>
        </w:rPr>
        <w:t>mahalaukun adenokarsinooma</w:t>
      </w:r>
      <w:r>
        <w:rPr>
          <w:iCs/>
          <w:u w:val="single"/>
          <w:lang w:val="fi-FI"/>
        </w:rPr>
        <w:t>n hoidossa</w:t>
      </w:r>
      <w:r>
        <w:rPr>
          <w:u w:val="single"/>
          <w:lang w:val="fi-FI"/>
        </w:rPr>
        <w:t xml:space="preserve"> TAXOTERE:n 75 mg/m² sisplatiinin ja 5-fluorourasiilin yhdistelmällä</w:t>
      </w:r>
    </w:p>
    <w:p w14:paraId="270D4201" w14:textId="77777777" w:rsidR="009A3E4C" w:rsidRDefault="009A3E4C" w:rsidP="00DF044A">
      <w:pPr>
        <w:rPr>
          <w:iCs/>
          <w:lang w:val="fi-FI"/>
        </w:rPr>
      </w:pPr>
    </w:p>
    <w:p w14:paraId="42A9F628" w14:textId="77777777" w:rsidR="009A3E4C" w:rsidRDefault="009A3E4C" w:rsidP="00DF044A">
      <w:pPr>
        <w:rPr>
          <w:i/>
          <w:iCs/>
          <w:lang w:val="fi-FI"/>
        </w:rPr>
      </w:pPr>
      <w:r>
        <w:rPr>
          <w:i/>
          <w:iCs/>
          <w:lang w:val="fi-FI"/>
        </w:rPr>
        <w:t>Veri ja imukudos</w:t>
      </w:r>
    </w:p>
    <w:p w14:paraId="0D55358D" w14:textId="77777777" w:rsidR="009A3E4C" w:rsidRDefault="009A3E4C" w:rsidP="00DF044A">
      <w:pPr>
        <w:rPr>
          <w:lang w:val="fi-FI"/>
        </w:rPr>
      </w:pPr>
      <w:r>
        <w:rPr>
          <w:lang w:val="fi-FI"/>
        </w:rPr>
        <w:t>Kuumeista neutropeniaa esiintyi 17,2 %:lla ja neutropeenisia infektioita 13,5 %:lla potilaista riippumatta G-CSF:n käytöstä. G-CSF:ää käytettiin sekundääriprofylaksiassa 19,3 %:lla potilaista (10,7 % hoitojaksoista). Kuumeista neutropeniaa ja neutropeenisia infektioita esiintyi 12,1 %:lla ja vastaavasti 3,4 %:lla potilaista, kun potilaat saivat profylaktisesti G-CSF:ää, 15,6 %:lla ja 12,9 %:lla potilaista ilman profylaktista G-CSF:ää (ks. kohta 4.2).</w:t>
      </w:r>
    </w:p>
    <w:p w14:paraId="18F40D9C" w14:textId="77777777" w:rsidR="009A3E4C" w:rsidRDefault="009A3E4C" w:rsidP="00DF044A">
      <w:pPr>
        <w:rPr>
          <w:lang w:val="fi-FI"/>
        </w:rPr>
      </w:pPr>
    </w:p>
    <w:p w14:paraId="65BAD3AA" w14:textId="77777777" w:rsidR="009A3E4C" w:rsidRDefault="009A3E4C" w:rsidP="00DF044A">
      <w:pPr>
        <w:keepNext/>
        <w:keepLines/>
        <w:widowControl/>
        <w:rPr>
          <w:u w:val="single"/>
          <w:lang w:val="fi-FI"/>
        </w:rPr>
      </w:pPr>
      <w:r>
        <w:rPr>
          <w:iCs/>
          <w:u w:val="single"/>
          <w:lang w:val="fi-FI"/>
        </w:rPr>
        <w:t>Luettelo haittavaikutuksista taulukossa</w:t>
      </w:r>
      <w:r>
        <w:rPr>
          <w:u w:val="single"/>
          <w:lang w:val="fi-FI"/>
        </w:rPr>
        <w:t xml:space="preserve"> pään ja kaulan alueen syövän hoidossa TAXOTERE:n 75 mg/m², sisplatiinin ja 5-fluorourasiilin yhdistelmällä</w:t>
      </w:r>
    </w:p>
    <w:p w14:paraId="4B57113A" w14:textId="77777777" w:rsidR="009A3E4C" w:rsidRDefault="009A3E4C" w:rsidP="00DF044A">
      <w:pPr>
        <w:keepNext/>
        <w:keepLines/>
        <w:widowControl/>
        <w:rPr>
          <w:u w:val="single"/>
          <w:lang w:val="fi-FI"/>
        </w:rPr>
      </w:pPr>
    </w:p>
    <w:p w14:paraId="663CAA32" w14:textId="77777777" w:rsidR="009A3E4C" w:rsidRDefault="009A3E4C" w:rsidP="00DF044A">
      <w:pPr>
        <w:keepNext/>
        <w:keepLines/>
        <w:widowControl/>
        <w:numPr>
          <w:ilvl w:val="0"/>
          <w:numId w:val="17"/>
        </w:numPr>
        <w:tabs>
          <w:tab w:val="left" w:pos="567"/>
          <w:tab w:val="left" w:pos="7655"/>
        </w:tabs>
        <w:rPr>
          <w:lang w:val="fi-FI"/>
        </w:rPr>
      </w:pPr>
      <w:r>
        <w:rPr>
          <w:lang w:val="fi-FI"/>
        </w:rPr>
        <w:t>Induktiokemoterapia, jonka jälkeen annettiin sädehoitoa (TAX 323)</w:t>
      </w:r>
    </w:p>
    <w:p w14:paraId="405A2EFC" w14:textId="77777777" w:rsidR="009A3E4C" w:rsidRDefault="009A3E4C" w:rsidP="00DF044A">
      <w:pPr>
        <w:keepNext/>
        <w:keepLines/>
        <w:widowControl/>
        <w:tabs>
          <w:tab w:val="left" w:pos="567"/>
          <w:tab w:val="left" w:pos="7655"/>
        </w:tabs>
        <w:rPr>
          <w:b/>
          <w:i/>
          <w:lang w:val="fi-FI"/>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2035"/>
        <w:gridCol w:w="2477"/>
        <w:gridCol w:w="2687"/>
        <w:gridCol w:w="1862"/>
      </w:tblGrid>
      <w:tr w:rsidR="009A3E4C" w14:paraId="3F0CC6BE" w14:textId="77777777">
        <w:trPr>
          <w:cantSplit/>
          <w:tblHeader/>
        </w:trPr>
        <w:tc>
          <w:tcPr>
            <w:tcW w:w="1105" w:type="pct"/>
            <w:shd w:val="pct12" w:color="auto" w:fill="FFFFFF"/>
          </w:tcPr>
          <w:p w14:paraId="5EC945D3" w14:textId="77777777" w:rsidR="009A3E4C" w:rsidRDefault="009A3E4C" w:rsidP="00DF044A">
            <w:pPr>
              <w:keepNext/>
              <w:keepLines/>
              <w:widowControl/>
              <w:rPr>
                <w:b/>
                <w:lang w:val="fi-FI"/>
              </w:rPr>
            </w:pPr>
            <w:r>
              <w:rPr>
                <w:b/>
                <w:lang w:val="fi-FI"/>
              </w:rPr>
              <w:t>MedDRA-elinjärjestelmä</w:t>
            </w:r>
          </w:p>
        </w:tc>
        <w:tc>
          <w:tcPr>
            <w:tcW w:w="1373" w:type="pct"/>
            <w:shd w:val="pct12" w:color="auto" w:fill="FFFFFF"/>
          </w:tcPr>
          <w:p w14:paraId="6A88860B" w14:textId="77777777" w:rsidR="009A3E4C" w:rsidRDefault="009A3E4C" w:rsidP="00DF044A">
            <w:pPr>
              <w:keepNext/>
              <w:keepLines/>
              <w:widowControl/>
              <w:rPr>
                <w:b/>
                <w:lang w:val="fi-FI"/>
              </w:rPr>
            </w:pPr>
            <w:r>
              <w:rPr>
                <w:b/>
                <w:lang w:val="fi-FI"/>
              </w:rPr>
              <w:t>Hyvin yleiset haittavaikutukset</w:t>
            </w:r>
          </w:p>
          <w:p w14:paraId="128B3E66" w14:textId="77777777" w:rsidR="009A3E4C" w:rsidRDefault="009A3E4C" w:rsidP="00DF044A">
            <w:pPr>
              <w:keepNext/>
              <w:keepLines/>
              <w:rPr>
                <w:b/>
                <w:bCs/>
                <w:lang w:val="fi-FI"/>
              </w:rPr>
            </w:pPr>
          </w:p>
        </w:tc>
        <w:tc>
          <w:tcPr>
            <w:tcW w:w="1489" w:type="pct"/>
            <w:shd w:val="pct12" w:color="auto" w:fill="FFFFFF"/>
          </w:tcPr>
          <w:p w14:paraId="02E57FD6" w14:textId="77777777" w:rsidR="009A3E4C" w:rsidRDefault="009A3E4C" w:rsidP="00DF044A">
            <w:pPr>
              <w:keepNext/>
              <w:keepLines/>
              <w:widowControl/>
              <w:rPr>
                <w:b/>
                <w:lang w:val="fi-FI"/>
              </w:rPr>
            </w:pPr>
            <w:r>
              <w:rPr>
                <w:b/>
                <w:lang w:val="fi-FI"/>
              </w:rPr>
              <w:t>Yleiset haittavaikutukset</w:t>
            </w:r>
          </w:p>
          <w:p w14:paraId="3965F1BC" w14:textId="77777777" w:rsidR="009A3E4C" w:rsidRDefault="009A3E4C" w:rsidP="00DF044A">
            <w:pPr>
              <w:keepNext/>
              <w:keepLines/>
              <w:widowControl/>
              <w:rPr>
                <w:b/>
                <w:lang w:val="fi-FI"/>
              </w:rPr>
            </w:pPr>
          </w:p>
        </w:tc>
        <w:tc>
          <w:tcPr>
            <w:tcW w:w="1033" w:type="pct"/>
            <w:shd w:val="pct12" w:color="auto" w:fill="FFFFFF"/>
          </w:tcPr>
          <w:p w14:paraId="16F78D99" w14:textId="77777777" w:rsidR="009A3E4C" w:rsidRDefault="009A3E4C" w:rsidP="00DF044A">
            <w:pPr>
              <w:keepNext/>
              <w:rPr>
                <w:b/>
                <w:lang w:val="fi-FI"/>
              </w:rPr>
            </w:pPr>
            <w:r>
              <w:rPr>
                <w:b/>
                <w:lang w:val="fi-FI"/>
              </w:rPr>
              <w:t>Melko harvinaiset haittavaikutukset</w:t>
            </w:r>
          </w:p>
          <w:p w14:paraId="31FFD7F6" w14:textId="77777777" w:rsidR="009A3E4C" w:rsidRDefault="009A3E4C" w:rsidP="00DF044A">
            <w:pPr>
              <w:keepNext/>
              <w:keepLines/>
              <w:widowControl/>
              <w:rPr>
                <w:b/>
                <w:lang w:val="fi-FI"/>
              </w:rPr>
            </w:pPr>
          </w:p>
        </w:tc>
      </w:tr>
      <w:tr w:rsidR="009A3E4C" w14:paraId="2100C7CB" w14:textId="77777777">
        <w:trPr>
          <w:cantSplit/>
        </w:trPr>
        <w:tc>
          <w:tcPr>
            <w:tcW w:w="1105" w:type="pct"/>
          </w:tcPr>
          <w:p w14:paraId="683140B6" w14:textId="77777777" w:rsidR="009A3E4C" w:rsidRDefault="009A3E4C" w:rsidP="00DF044A">
            <w:pPr>
              <w:keepNext/>
              <w:keepLines/>
              <w:widowControl/>
              <w:rPr>
                <w:bCs/>
                <w:lang w:val="fi-FI"/>
              </w:rPr>
            </w:pPr>
            <w:r>
              <w:t>Infektiot</w:t>
            </w:r>
            <w:r>
              <w:rPr>
                <w:lang w:val="fi-FI"/>
              </w:rPr>
              <w:t xml:space="preserve"> </w:t>
            </w:r>
          </w:p>
        </w:tc>
        <w:tc>
          <w:tcPr>
            <w:tcW w:w="1373" w:type="pct"/>
          </w:tcPr>
          <w:p w14:paraId="448C7037" w14:textId="77777777" w:rsidR="009A3E4C" w:rsidRDefault="009A3E4C" w:rsidP="00DF044A">
            <w:pPr>
              <w:tabs>
                <w:tab w:val="left" w:pos="7655"/>
              </w:tabs>
              <w:rPr>
                <w:bCs/>
                <w:iCs/>
              </w:rPr>
            </w:pPr>
            <w:r>
              <w:rPr>
                <w:bCs/>
                <w:iCs/>
              </w:rPr>
              <w:t>Infektiot (G3/4: 6,3 %);</w:t>
            </w:r>
          </w:p>
          <w:p w14:paraId="5AB9CF9C" w14:textId="77777777" w:rsidR="009A3E4C" w:rsidRDefault="009A3E4C" w:rsidP="00DF044A">
            <w:pPr>
              <w:keepNext/>
              <w:keepLines/>
              <w:tabs>
                <w:tab w:val="left" w:pos="7655"/>
              </w:tabs>
              <w:rPr>
                <w:bCs/>
                <w:iCs/>
                <w:lang w:val="fi-FI"/>
              </w:rPr>
            </w:pPr>
            <w:r>
              <w:rPr>
                <w:bCs/>
                <w:iCs/>
              </w:rPr>
              <w:t>Neutropeeniset infektiot</w:t>
            </w:r>
          </w:p>
        </w:tc>
        <w:tc>
          <w:tcPr>
            <w:tcW w:w="1489" w:type="pct"/>
          </w:tcPr>
          <w:p w14:paraId="255E8783" w14:textId="77777777" w:rsidR="009A3E4C" w:rsidRDefault="009A3E4C" w:rsidP="00DF044A">
            <w:pPr>
              <w:keepNext/>
              <w:keepLines/>
              <w:widowControl/>
              <w:rPr>
                <w:bCs/>
                <w:iCs/>
              </w:rPr>
            </w:pPr>
          </w:p>
        </w:tc>
        <w:tc>
          <w:tcPr>
            <w:tcW w:w="1033" w:type="pct"/>
          </w:tcPr>
          <w:p w14:paraId="36817F63" w14:textId="77777777" w:rsidR="009A3E4C" w:rsidRDefault="009A3E4C" w:rsidP="00DF044A">
            <w:pPr>
              <w:keepNext/>
              <w:keepLines/>
              <w:widowControl/>
              <w:rPr>
                <w:bCs/>
                <w:iCs/>
              </w:rPr>
            </w:pPr>
          </w:p>
        </w:tc>
      </w:tr>
      <w:tr w:rsidR="009A3E4C" w14:paraId="104AA7A9" w14:textId="77777777">
        <w:trPr>
          <w:cantSplit/>
        </w:trPr>
        <w:tc>
          <w:tcPr>
            <w:tcW w:w="1105" w:type="pct"/>
          </w:tcPr>
          <w:p w14:paraId="35FD6D85" w14:textId="77777777" w:rsidR="009A3E4C" w:rsidRDefault="009A3E4C" w:rsidP="00DF044A">
            <w:pPr>
              <w:keepNext/>
              <w:keepLines/>
              <w:widowControl/>
              <w:rPr>
                <w:bCs/>
                <w:lang w:val="fi-FI"/>
              </w:rPr>
            </w:pPr>
            <w:r>
              <w:rPr>
                <w:bCs/>
                <w:lang w:val="fi-FI"/>
              </w:rPr>
              <w:t>Hyvän- ja pahanlaatuiset kasvaimet</w:t>
            </w:r>
          </w:p>
          <w:p w14:paraId="565F58B0" w14:textId="77777777" w:rsidR="009A3E4C" w:rsidRDefault="009A3E4C" w:rsidP="00DF044A">
            <w:pPr>
              <w:keepNext/>
              <w:keepLines/>
              <w:widowControl/>
              <w:rPr>
                <w:lang w:val="fi-FI"/>
              </w:rPr>
            </w:pPr>
            <w:r>
              <w:rPr>
                <w:bCs/>
                <w:lang w:val="fi-FI"/>
              </w:rPr>
              <w:t>(mukaan lukien kystat ja polyypit)</w:t>
            </w:r>
          </w:p>
        </w:tc>
        <w:tc>
          <w:tcPr>
            <w:tcW w:w="1373" w:type="pct"/>
          </w:tcPr>
          <w:p w14:paraId="22DA3BD2" w14:textId="77777777" w:rsidR="009A3E4C" w:rsidRDefault="009A3E4C" w:rsidP="00DF044A">
            <w:pPr>
              <w:tabs>
                <w:tab w:val="left" w:pos="7655"/>
              </w:tabs>
              <w:rPr>
                <w:bCs/>
                <w:iCs/>
                <w:lang w:val="fi-FI"/>
              </w:rPr>
            </w:pPr>
          </w:p>
        </w:tc>
        <w:tc>
          <w:tcPr>
            <w:tcW w:w="1489" w:type="pct"/>
          </w:tcPr>
          <w:p w14:paraId="29359FA3" w14:textId="77777777" w:rsidR="009A3E4C" w:rsidRDefault="009A3E4C" w:rsidP="00DF044A">
            <w:pPr>
              <w:keepNext/>
              <w:keepLines/>
              <w:widowControl/>
              <w:rPr>
                <w:bCs/>
                <w:iCs/>
                <w:lang w:val="fi-FI"/>
              </w:rPr>
            </w:pPr>
            <w:r>
              <w:rPr>
                <w:bCs/>
                <w:iCs/>
              </w:rPr>
              <w:t>Syöpäkipu (G3/4: 0,6 %)</w:t>
            </w:r>
          </w:p>
        </w:tc>
        <w:tc>
          <w:tcPr>
            <w:tcW w:w="1033" w:type="pct"/>
          </w:tcPr>
          <w:p w14:paraId="0939FA79" w14:textId="77777777" w:rsidR="009A3E4C" w:rsidRDefault="009A3E4C" w:rsidP="00DF044A">
            <w:pPr>
              <w:keepNext/>
              <w:keepLines/>
              <w:widowControl/>
              <w:rPr>
                <w:bCs/>
                <w:iCs/>
                <w:lang w:val="fi-FI"/>
              </w:rPr>
            </w:pPr>
          </w:p>
        </w:tc>
      </w:tr>
      <w:tr w:rsidR="009A3E4C" w14:paraId="196A3149" w14:textId="77777777">
        <w:trPr>
          <w:cantSplit/>
        </w:trPr>
        <w:tc>
          <w:tcPr>
            <w:tcW w:w="1105" w:type="pct"/>
          </w:tcPr>
          <w:p w14:paraId="1B0EBE9C" w14:textId="77777777" w:rsidR="009A3E4C" w:rsidRDefault="009A3E4C" w:rsidP="00DF044A">
            <w:pPr>
              <w:keepNext/>
            </w:pPr>
            <w:r>
              <w:rPr>
                <w:lang w:val="fi-FI"/>
              </w:rPr>
              <w:t>Veri ja imukudos</w:t>
            </w:r>
          </w:p>
        </w:tc>
        <w:tc>
          <w:tcPr>
            <w:tcW w:w="1373" w:type="pct"/>
          </w:tcPr>
          <w:p w14:paraId="1FB333B3" w14:textId="77777777" w:rsidR="009A3E4C" w:rsidRDefault="009A3E4C" w:rsidP="00DF044A">
            <w:pPr>
              <w:keepNext/>
              <w:tabs>
                <w:tab w:val="left" w:pos="7655"/>
              </w:tabs>
              <w:rPr>
                <w:bCs/>
                <w:iCs/>
                <w:lang w:val="pl-PL"/>
              </w:rPr>
            </w:pPr>
            <w:r>
              <w:rPr>
                <w:bCs/>
                <w:iCs/>
                <w:lang w:val="pl-PL"/>
              </w:rPr>
              <w:t>Neutropenia (G3/4: 76,3 %);</w:t>
            </w:r>
          </w:p>
          <w:p w14:paraId="38D32961" w14:textId="77777777" w:rsidR="009A3E4C" w:rsidRDefault="009A3E4C" w:rsidP="00DF044A">
            <w:pPr>
              <w:keepNext/>
              <w:tabs>
                <w:tab w:val="left" w:pos="7655"/>
              </w:tabs>
              <w:rPr>
                <w:bCs/>
                <w:iCs/>
                <w:lang w:val="pl-PL"/>
              </w:rPr>
            </w:pPr>
            <w:r>
              <w:rPr>
                <w:bCs/>
                <w:iCs/>
                <w:lang w:val="pl-PL"/>
              </w:rPr>
              <w:t>Anemia (G3/4: 9,2 %);</w:t>
            </w:r>
          </w:p>
          <w:p w14:paraId="17E72F6E" w14:textId="77777777" w:rsidR="009A3E4C" w:rsidRDefault="009A3E4C" w:rsidP="00DF044A">
            <w:pPr>
              <w:keepNext/>
              <w:tabs>
                <w:tab w:val="left" w:pos="7655"/>
              </w:tabs>
              <w:rPr>
                <w:lang w:val="pl-PL"/>
              </w:rPr>
            </w:pPr>
            <w:r>
              <w:rPr>
                <w:bCs/>
                <w:iCs/>
                <w:lang w:val="pl-PL"/>
              </w:rPr>
              <w:t>Trombosytopenia (G3/4: 5,2 %)</w:t>
            </w:r>
          </w:p>
        </w:tc>
        <w:tc>
          <w:tcPr>
            <w:tcW w:w="1489" w:type="pct"/>
          </w:tcPr>
          <w:p w14:paraId="1B13437D" w14:textId="77777777" w:rsidR="009A3E4C" w:rsidRDefault="009A3E4C" w:rsidP="00DF044A">
            <w:pPr>
              <w:keepNext/>
            </w:pPr>
            <w:r>
              <w:rPr>
                <w:bCs/>
                <w:iCs/>
              </w:rPr>
              <w:t>Kuumeinen neutropenia</w:t>
            </w:r>
          </w:p>
        </w:tc>
        <w:tc>
          <w:tcPr>
            <w:tcW w:w="1033" w:type="pct"/>
          </w:tcPr>
          <w:p w14:paraId="4D10D28C" w14:textId="77777777" w:rsidR="009A3E4C" w:rsidRDefault="009A3E4C" w:rsidP="00DF044A">
            <w:pPr>
              <w:keepNext/>
              <w:rPr>
                <w:bCs/>
                <w:iCs/>
              </w:rPr>
            </w:pPr>
          </w:p>
        </w:tc>
      </w:tr>
      <w:tr w:rsidR="009A3E4C" w14:paraId="46E0A584" w14:textId="77777777">
        <w:trPr>
          <w:cantSplit/>
        </w:trPr>
        <w:tc>
          <w:tcPr>
            <w:tcW w:w="1105" w:type="pct"/>
          </w:tcPr>
          <w:p w14:paraId="19F16AA1" w14:textId="77777777" w:rsidR="009A3E4C" w:rsidRDefault="009A3E4C" w:rsidP="00DF044A">
            <w:pPr>
              <w:keepNext/>
              <w:rPr>
                <w:lang w:val="fi-FI"/>
              </w:rPr>
            </w:pPr>
            <w:r>
              <w:rPr>
                <w:lang w:val="fi-FI"/>
              </w:rPr>
              <w:t>Immuunijärjestelmä</w:t>
            </w:r>
          </w:p>
        </w:tc>
        <w:tc>
          <w:tcPr>
            <w:tcW w:w="1373" w:type="pct"/>
          </w:tcPr>
          <w:p w14:paraId="5D94634D" w14:textId="77777777" w:rsidR="009A3E4C" w:rsidRDefault="009A3E4C" w:rsidP="00DF044A">
            <w:pPr>
              <w:keepNext/>
              <w:tabs>
                <w:tab w:val="left" w:pos="7655"/>
              </w:tabs>
              <w:rPr>
                <w:bCs/>
                <w:iCs/>
                <w:lang w:val="pl-PL"/>
              </w:rPr>
            </w:pPr>
          </w:p>
        </w:tc>
        <w:tc>
          <w:tcPr>
            <w:tcW w:w="1489" w:type="pct"/>
          </w:tcPr>
          <w:p w14:paraId="20B25F62" w14:textId="77777777" w:rsidR="009A3E4C" w:rsidRDefault="009A3E4C" w:rsidP="00DF044A">
            <w:pPr>
              <w:keepNext/>
              <w:rPr>
                <w:bCs/>
                <w:iCs/>
              </w:rPr>
            </w:pPr>
            <w:r>
              <w:rPr>
                <w:bCs/>
              </w:rPr>
              <w:t>Yliherkkyys (ei vakava)</w:t>
            </w:r>
          </w:p>
        </w:tc>
        <w:tc>
          <w:tcPr>
            <w:tcW w:w="1033" w:type="pct"/>
          </w:tcPr>
          <w:p w14:paraId="76020758" w14:textId="77777777" w:rsidR="009A3E4C" w:rsidRDefault="009A3E4C" w:rsidP="00DF044A">
            <w:pPr>
              <w:keepNext/>
              <w:rPr>
                <w:bCs/>
                <w:iCs/>
              </w:rPr>
            </w:pPr>
          </w:p>
        </w:tc>
      </w:tr>
      <w:tr w:rsidR="009A3E4C" w14:paraId="3A989363" w14:textId="77777777">
        <w:trPr>
          <w:cantSplit/>
        </w:trPr>
        <w:tc>
          <w:tcPr>
            <w:tcW w:w="1105" w:type="pct"/>
          </w:tcPr>
          <w:p w14:paraId="333A9E2F" w14:textId="77777777" w:rsidR="009A3E4C" w:rsidRDefault="009A3E4C" w:rsidP="00DF044A">
            <w:pPr>
              <w:keepNext/>
              <w:rPr>
                <w:lang w:val="fi-FI"/>
              </w:rPr>
            </w:pPr>
            <w:r>
              <w:rPr>
                <w:lang w:val="fi-FI"/>
              </w:rPr>
              <w:t>Aineenvaihdunta ja ravitsemus</w:t>
            </w:r>
          </w:p>
        </w:tc>
        <w:tc>
          <w:tcPr>
            <w:tcW w:w="1373" w:type="pct"/>
          </w:tcPr>
          <w:p w14:paraId="6AD333C2" w14:textId="77777777" w:rsidR="009A3E4C" w:rsidRDefault="009A3E4C" w:rsidP="00DF044A">
            <w:pPr>
              <w:keepNext/>
              <w:tabs>
                <w:tab w:val="left" w:pos="7655"/>
              </w:tabs>
              <w:rPr>
                <w:bCs/>
                <w:iCs/>
                <w:lang w:val="pl-PL"/>
              </w:rPr>
            </w:pPr>
            <w:r>
              <w:rPr>
                <w:bCs/>
                <w:iCs/>
              </w:rPr>
              <w:t>Anoreksia (G3/4: 0,6 %)</w:t>
            </w:r>
          </w:p>
        </w:tc>
        <w:tc>
          <w:tcPr>
            <w:tcW w:w="1489" w:type="pct"/>
          </w:tcPr>
          <w:p w14:paraId="43758CA4" w14:textId="77777777" w:rsidR="009A3E4C" w:rsidRDefault="009A3E4C" w:rsidP="00DF044A">
            <w:pPr>
              <w:keepNext/>
              <w:rPr>
                <w:bCs/>
              </w:rPr>
            </w:pPr>
          </w:p>
        </w:tc>
        <w:tc>
          <w:tcPr>
            <w:tcW w:w="1033" w:type="pct"/>
          </w:tcPr>
          <w:p w14:paraId="0FA15077" w14:textId="77777777" w:rsidR="009A3E4C" w:rsidRDefault="009A3E4C" w:rsidP="00DF044A">
            <w:pPr>
              <w:keepNext/>
              <w:rPr>
                <w:bCs/>
                <w:iCs/>
              </w:rPr>
            </w:pPr>
          </w:p>
        </w:tc>
      </w:tr>
      <w:tr w:rsidR="009A3E4C" w14:paraId="586FB236" w14:textId="77777777">
        <w:trPr>
          <w:cantSplit/>
          <w:trHeight w:val="815"/>
        </w:trPr>
        <w:tc>
          <w:tcPr>
            <w:tcW w:w="1105" w:type="pct"/>
          </w:tcPr>
          <w:p w14:paraId="0A5B129D" w14:textId="77777777" w:rsidR="009A3E4C" w:rsidRDefault="009A3E4C" w:rsidP="00DF044A">
            <w:pPr>
              <w:keepNext/>
            </w:pPr>
            <w:r>
              <w:t xml:space="preserve">Hermosto </w:t>
            </w:r>
          </w:p>
        </w:tc>
        <w:tc>
          <w:tcPr>
            <w:tcW w:w="1373" w:type="pct"/>
          </w:tcPr>
          <w:p w14:paraId="62E5B5C0" w14:textId="77777777" w:rsidR="009A3E4C" w:rsidRDefault="009A3E4C" w:rsidP="00DF044A">
            <w:pPr>
              <w:keepNext/>
              <w:rPr>
                <w:lang w:val="fi-FI"/>
              </w:rPr>
            </w:pPr>
            <w:r>
              <w:rPr>
                <w:lang w:val="fi-FI"/>
              </w:rPr>
              <w:t>Makuhäiriöt /Hajuharha;Perifeerinen sensorinen neuropatia (G3/4: 0,6 %)</w:t>
            </w:r>
          </w:p>
        </w:tc>
        <w:tc>
          <w:tcPr>
            <w:tcW w:w="1489" w:type="pct"/>
          </w:tcPr>
          <w:p w14:paraId="217A60BE" w14:textId="77777777" w:rsidR="009A3E4C" w:rsidRDefault="009A3E4C" w:rsidP="00DF044A">
            <w:pPr>
              <w:keepNext/>
              <w:rPr>
                <w:bCs/>
                <w:iCs/>
              </w:rPr>
            </w:pPr>
            <w:r>
              <w:rPr>
                <w:lang w:val="fi-FI"/>
              </w:rPr>
              <w:t xml:space="preserve">Heitehuimaus </w:t>
            </w:r>
          </w:p>
        </w:tc>
        <w:tc>
          <w:tcPr>
            <w:tcW w:w="1033" w:type="pct"/>
          </w:tcPr>
          <w:p w14:paraId="6EDE1244" w14:textId="77777777" w:rsidR="009A3E4C" w:rsidRDefault="009A3E4C" w:rsidP="00DF044A">
            <w:pPr>
              <w:keepNext/>
              <w:rPr>
                <w:lang w:val="fi-FI"/>
              </w:rPr>
            </w:pPr>
          </w:p>
        </w:tc>
      </w:tr>
      <w:tr w:rsidR="009A3E4C" w14:paraId="7408E401" w14:textId="77777777">
        <w:trPr>
          <w:cantSplit/>
        </w:trPr>
        <w:tc>
          <w:tcPr>
            <w:tcW w:w="1105" w:type="pct"/>
          </w:tcPr>
          <w:p w14:paraId="5014B707" w14:textId="77777777" w:rsidR="009A3E4C" w:rsidRDefault="009A3E4C" w:rsidP="00DF044A">
            <w:r>
              <w:t>Silmät</w:t>
            </w:r>
          </w:p>
        </w:tc>
        <w:tc>
          <w:tcPr>
            <w:tcW w:w="1373" w:type="pct"/>
          </w:tcPr>
          <w:p w14:paraId="45BE7995" w14:textId="77777777" w:rsidR="009A3E4C" w:rsidRDefault="009A3E4C" w:rsidP="00DF044A">
            <w:pPr>
              <w:rPr>
                <w:iCs/>
              </w:rPr>
            </w:pPr>
          </w:p>
        </w:tc>
        <w:tc>
          <w:tcPr>
            <w:tcW w:w="1489" w:type="pct"/>
          </w:tcPr>
          <w:p w14:paraId="374B3481" w14:textId="77777777" w:rsidR="009A3E4C" w:rsidRDefault="009A3E4C" w:rsidP="00DF044A">
            <w:pPr>
              <w:rPr>
                <w:iCs/>
              </w:rPr>
            </w:pPr>
            <w:r>
              <w:rPr>
                <w:bCs/>
                <w:iCs/>
              </w:rPr>
              <w:t>Lisääntynyt kyynelvuoto</w:t>
            </w:r>
            <w:r>
              <w:rPr>
                <w:iCs/>
              </w:rPr>
              <w:t xml:space="preserve"> </w:t>
            </w:r>
            <w:r>
              <w:rPr>
                <w:lang w:val="fi-FI"/>
              </w:rPr>
              <w:t>Konjunktiviitti</w:t>
            </w:r>
            <w:r>
              <w:rPr>
                <w:iCs/>
              </w:rPr>
              <w:t xml:space="preserve"> </w:t>
            </w:r>
          </w:p>
        </w:tc>
        <w:tc>
          <w:tcPr>
            <w:tcW w:w="1033" w:type="pct"/>
          </w:tcPr>
          <w:p w14:paraId="5B29F781" w14:textId="77777777" w:rsidR="009A3E4C" w:rsidRDefault="009A3E4C" w:rsidP="00DF044A">
            <w:pPr>
              <w:rPr>
                <w:bCs/>
                <w:iCs/>
              </w:rPr>
            </w:pPr>
          </w:p>
        </w:tc>
      </w:tr>
      <w:tr w:rsidR="009A3E4C" w14:paraId="69D14429" w14:textId="77777777">
        <w:trPr>
          <w:cantSplit/>
          <w:trHeight w:val="521"/>
        </w:trPr>
        <w:tc>
          <w:tcPr>
            <w:tcW w:w="1105" w:type="pct"/>
          </w:tcPr>
          <w:p w14:paraId="141FF9E5" w14:textId="77777777" w:rsidR="009A3E4C" w:rsidRDefault="009A3E4C" w:rsidP="00DF044A">
            <w:pPr>
              <w:pStyle w:val="Footer"/>
              <w:tabs>
                <w:tab w:val="clear" w:pos="4703"/>
                <w:tab w:val="clear" w:pos="9406"/>
              </w:tabs>
            </w:pPr>
            <w:r>
              <w:rPr>
                <w:bCs/>
                <w:iCs/>
              </w:rPr>
              <w:t>Kuulo ja tasapainoelin</w:t>
            </w:r>
          </w:p>
        </w:tc>
        <w:tc>
          <w:tcPr>
            <w:tcW w:w="1373" w:type="pct"/>
          </w:tcPr>
          <w:p w14:paraId="29C27FAA" w14:textId="77777777" w:rsidR="009A3E4C" w:rsidRDefault="009A3E4C" w:rsidP="00DF044A">
            <w:pPr>
              <w:rPr>
                <w:bCs/>
                <w:iCs/>
              </w:rPr>
            </w:pPr>
          </w:p>
        </w:tc>
        <w:tc>
          <w:tcPr>
            <w:tcW w:w="1489" w:type="pct"/>
          </w:tcPr>
          <w:p w14:paraId="25A85C73" w14:textId="77777777" w:rsidR="009A3E4C" w:rsidRDefault="009A3E4C" w:rsidP="00DF044A">
            <w:pPr>
              <w:rPr>
                <w:bCs/>
                <w:iCs/>
              </w:rPr>
            </w:pPr>
            <w:r>
              <w:rPr>
                <w:bCs/>
              </w:rPr>
              <w:t>Kuulon heikkeneminen</w:t>
            </w:r>
          </w:p>
        </w:tc>
        <w:tc>
          <w:tcPr>
            <w:tcW w:w="1033" w:type="pct"/>
          </w:tcPr>
          <w:p w14:paraId="46EF6A63" w14:textId="77777777" w:rsidR="009A3E4C" w:rsidRDefault="009A3E4C" w:rsidP="00DF044A">
            <w:pPr>
              <w:rPr>
                <w:bCs/>
              </w:rPr>
            </w:pPr>
          </w:p>
        </w:tc>
      </w:tr>
      <w:tr w:rsidR="009A3E4C" w14:paraId="667C60CB" w14:textId="77777777">
        <w:trPr>
          <w:cantSplit/>
          <w:trHeight w:val="521"/>
        </w:trPr>
        <w:tc>
          <w:tcPr>
            <w:tcW w:w="1105" w:type="pct"/>
          </w:tcPr>
          <w:p w14:paraId="1C30BDD3" w14:textId="77777777" w:rsidR="009A3E4C" w:rsidRDefault="009A3E4C" w:rsidP="00DF044A">
            <w:pPr>
              <w:pStyle w:val="Footer"/>
              <w:tabs>
                <w:tab w:val="clear" w:pos="4703"/>
                <w:tab w:val="clear" w:pos="9406"/>
              </w:tabs>
              <w:rPr>
                <w:bCs/>
                <w:iCs/>
              </w:rPr>
            </w:pPr>
            <w:r>
              <w:lastRenderedPageBreak/>
              <w:t>Sydän</w:t>
            </w:r>
          </w:p>
        </w:tc>
        <w:tc>
          <w:tcPr>
            <w:tcW w:w="1373" w:type="pct"/>
          </w:tcPr>
          <w:p w14:paraId="14EF14D5" w14:textId="77777777" w:rsidR="009A3E4C" w:rsidRDefault="009A3E4C" w:rsidP="00DF044A">
            <w:pPr>
              <w:rPr>
                <w:bCs/>
                <w:iCs/>
              </w:rPr>
            </w:pPr>
          </w:p>
        </w:tc>
        <w:tc>
          <w:tcPr>
            <w:tcW w:w="1489" w:type="pct"/>
          </w:tcPr>
          <w:p w14:paraId="32FEE64D" w14:textId="77777777" w:rsidR="009A3E4C" w:rsidRDefault="009A3E4C" w:rsidP="00DF044A">
            <w:pPr>
              <w:rPr>
                <w:bCs/>
              </w:rPr>
            </w:pPr>
            <w:r>
              <w:t>Sydänlihasiskemia (G3/4: 1,7 %)</w:t>
            </w:r>
          </w:p>
        </w:tc>
        <w:tc>
          <w:tcPr>
            <w:tcW w:w="1033" w:type="pct"/>
          </w:tcPr>
          <w:p w14:paraId="77D5F747" w14:textId="77777777" w:rsidR="009A3E4C" w:rsidRDefault="009A3E4C" w:rsidP="00DF044A">
            <w:pPr>
              <w:rPr>
                <w:bCs/>
              </w:rPr>
            </w:pPr>
            <w:r>
              <w:t>Sydämen rytmihäiriöt (G3/4: 0,6 %)</w:t>
            </w:r>
          </w:p>
        </w:tc>
      </w:tr>
      <w:tr w:rsidR="009A3E4C" w14:paraId="34CC4834" w14:textId="77777777">
        <w:trPr>
          <w:cantSplit/>
          <w:trHeight w:val="521"/>
        </w:trPr>
        <w:tc>
          <w:tcPr>
            <w:tcW w:w="1105" w:type="pct"/>
          </w:tcPr>
          <w:p w14:paraId="4C9A2B47" w14:textId="77777777" w:rsidR="009A3E4C" w:rsidRDefault="009A3E4C" w:rsidP="00DF044A">
            <w:pPr>
              <w:pStyle w:val="Footer"/>
              <w:tabs>
                <w:tab w:val="clear" w:pos="4703"/>
                <w:tab w:val="clear" w:pos="9406"/>
              </w:tabs>
            </w:pPr>
            <w:r>
              <w:rPr>
                <w:iCs/>
              </w:rPr>
              <w:t>Verisuonisto</w:t>
            </w:r>
          </w:p>
        </w:tc>
        <w:tc>
          <w:tcPr>
            <w:tcW w:w="1373" w:type="pct"/>
          </w:tcPr>
          <w:p w14:paraId="517B3356" w14:textId="77777777" w:rsidR="009A3E4C" w:rsidRDefault="009A3E4C" w:rsidP="00DF044A">
            <w:pPr>
              <w:rPr>
                <w:bCs/>
                <w:iCs/>
              </w:rPr>
            </w:pPr>
          </w:p>
        </w:tc>
        <w:tc>
          <w:tcPr>
            <w:tcW w:w="1489" w:type="pct"/>
          </w:tcPr>
          <w:p w14:paraId="7E6D3D56" w14:textId="77777777" w:rsidR="009A3E4C" w:rsidRDefault="009A3E4C" w:rsidP="00DF044A">
            <w:r>
              <w:t>Laskimokierron häiriö (G3/4: 0,6 %)</w:t>
            </w:r>
          </w:p>
        </w:tc>
        <w:tc>
          <w:tcPr>
            <w:tcW w:w="1033" w:type="pct"/>
          </w:tcPr>
          <w:p w14:paraId="3FD6F6F1" w14:textId="77777777" w:rsidR="009A3E4C" w:rsidRDefault="009A3E4C" w:rsidP="00DF044A"/>
        </w:tc>
      </w:tr>
      <w:tr w:rsidR="009A3E4C" w:rsidRPr="004533D2" w14:paraId="630F13C7" w14:textId="77777777">
        <w:trPr>
          <w:cantSplit/>
        </w:trPr>
        <w:tc>
          <w:tcPr>
            <w:tcW w:w="1105" w:type="pct"/>
          </w:tcPr>
          <w:p w14:paraId="1BFAC5C4" w14:textId="77777777" w:rsidR="009A3E4C" w:rsidRDefault="009A3E4C" w:rsidP="00DF044A">
            <w:r>
              <w:t>Ruoansulatuselimistö</w:t>
            </w:r>
          </w:p>
        </w:tc>
        <w:tc>
          <w:tcPr>
            <w:tcW w:w="1373" w:type="pct"/>
          </w:tcPr>
          <w:p w14:paraId="7E819FA1" w14:textId="77777777" w:rsidR="009A3E4C" w:rsidRDefault="009A3E4C" w:rsidP="00DF044A">
            <w:pPr>
              <w:rPr>
                <w:lang w:val="fi-FI"/>
              </w:rPr>
            </w:pPr>
            <w:r>
              <w:rPr>
                <w:lang w:val="fi-FI"/>
              </w:rPr>
              <w:t>Pahoinvointi (G3/4: 0,6 %);</w:t>
            </w:r>
          </w:p>
          <w:p w14:paraId="4DD5E2DE" w14:textId="77777777" w:rsidR="009A3E4C" w:rsidRDefault="009A3E4C" w:rsidP="00DF044A">
            <w:pPr>
              <w:rPr>
                <w:lang w:val="fi-FI"/>
              </w:rPr>
            </w:pPr>
            <w:r>
              <w:rPr>
                <w:lang w:val="fi-FI"/>
              </w:rPr>
              <w:t>Stomatiitti (G3/4: 4,0  %);</w:t>
            </w:r>
          </w:p>
          <w:p w14:paraId="216D3066" w14:textId="77777777" w:rsidR="009A3E4C" w:rsidRDefault="009A3E4C" w:rsidP="00DF044A">
            <w:pPr>
              <w:rPr>
                <w:lang w:val="fi-FI"/>
              </w:rPr>
            </w:pPr>
            <w:r>
              <w:rPr>
                <w:lang w:val="fi-FI"/>
              </w:rPr>
              <w:t>Ripuli (G3/4: 2,9 %);</w:t>
            </w:r>
          </w:p>
          <w:p w14:paraId="74E6730C" w14:textId="77777777" w:rsidR="009A3E4C" w:rsidRDefault="009A3E4C" w:rsidP="00DF044A">
            <w:pPr>
              <w:rPr>
                <w:lang w:val="fi-FI"/>
              </w:rPr>
            </w:pPr>
            <w:r>
              <w:rPr>
                <w:lang w:val="fi-FI"/>
              </w:rPr>
              <w:t>Oksentelu (G3/4: 0,6 %)</w:t>
            </w:r>
          </w:p>
        </w:tc>
        <w:tc>
          <w:tcPr>
            <w:tcW w:w="1489" w:type="pct"/>
          </w:tcPr>
          <w:p w14:paraId="47D883D4" w14:textId="77777777" w:rsidR="009A3E4C" w:rsidRDefault="009A3E4C" w:rsidP="00DF044A">
            <w:pPr>
              <w:tabs>
                <w:tab w:val="left" w:pos="567"/>
              </w:tabs>
              <w:rPr>
                <w:lang w:val="fi-FI"/>
              </w:rPr>
            </w:pPr>
            <w:r>
              <w:rPr>
                <w:lang w:val="fi-FI"/>
              </w:rPr>
              <w:t>Ummetus;</w:t>
            </w:r>
          </w:p>
          <w:p w14:paraId="58462837" w14:textId="77777777" w:rsidR="009A3E4C" w:rsidRDefault="009A3E4C" w:rsidP="00DF044A">
            <w:pPr>
              <w:tabs>
                <w:tab w:val="left" w:pos="567"/>
              </w:tabs>
              <w:rPr>
                <w:lang w:val="fi-FI"/>
              </w:rPr>
            </w:pPr>
            <w:r>
              <w:rPr>
                <w:lang w:val="fi-FI"/>
              </w:rPr>
              <w:t>Esofagiitti/nielemisvaikeus/ nielemiskipu (G3/4: 0,6 %);</w:t>
            </w:r>
          </w:p>
          <w:p w14:paraId="1681BBC5" w14:textId="77777777" w:rsidR="009A3E4C" w:rsidRDefault="009A3E4C" w:rsidP="00DF044A">
            <w:pPr>
              <w:tabs>
                <w:tab w:val="left" w:pos="567"/>
              </w:tabs>
              <w:rPr>
                <w:lang w:val="fi-FI"/>
              </w:rPr>
            </w:pPr>
            <w:r>
              <w:rPr>
                <w:lang w:val="fi-FI"/>
              </w:rPr>
              <w:t>Vatsakipu;</w:t>
            </w:r>
          </w:p>
          <w:p w14:paraId="0A0D3CBA" w14:textId="77777777" w:rsidR="009A3E4C" w:rsidRDefault="009A3E4C" w:rsidP="00DF044A">
            <w:pPr>
              <w:tabs>
                <w:tab w:val="left" w:pos="567"/>
              </w:tabs>
              <w:rPr>
                <w:lang w:val="fi-FI"/>
              </w:rPr>
            </w:pPr>
            <w:r>
              <w:rPr>
                <w:lang w:val="fi-FI"/>
              </w:rPr>
              <w:t>Dyspepsia;</w:t>
            </w:r>
          </w:p>
          <w:p w14:paraId="38DF5BFA" w14:textId="77777777" w:rsidR="009A3E4C" w:rsidRDefault="009A3E4C" w:rsidP="00DF044A">
            <w:pPr>
              <w:tabs>
                <w:tab w:val="left" w:pos="567"/>
              </w:tabs>
              <w:rPr>
                <w:lang w:val="fi-FI"/>
              </w:rPr>
            </w:pPr>
            <w:r>
              <w:rPr>
                <w:lang w:val="fi-FI"/>
              </w:rPr>
              <w:t xml:space="preserve">Vatsan alueen verenvuoto (G3/4: 0,6 %) </w:t>
            </w:r>
          </w:p>
        </w:tc>
        <w:tc>
          <w:tcPr>
            <w:tcW w:w="1033" w:type="pct"/>
          </w:tcPr>
          <w:p w14:paraId="6BD84655" w14:textId="77777777" w:rsidR="009A3E4C" w:rsidRDefault="009A3E4C" w:rsidP="00DF044A">
            <w:pPr>
              <w:tabs>
                <w:tab w:val="left" w:pos="567"/>
              </w:tabs>
              <w:rPr>
                <w:lang w:val="fi-FI"/>
              </w:rPr>
            </w:pPr>
          </w:p>
        </w:tc>
      </w:tr>
      <w:tr w:rsidR="009A3E4C" w:rsidRPr="004533D2" w14:paraId="5FF1FDEA" w14:textId="77777777">
        <w:trPr>
          <w:cantSplit/>
        </w:trPr>
        <w:tc>
          <w:tcPr>
            <w:tcW w:w="1105" w:type="pct"/>
          </w:tcPr>
          <w:p w14:paraId="54769E85" w14:textId="77777777" w:rsidR="009A3E4C" w:rsidRDefault="009A3E4C" w:rsidP="00DF044A">
            <w:pPr>
              <w:rPr>
                <w:lang w:val="fi-FI"/>
              </w:rPr>
            </w:pPr>
            <w:r>
              <w:rPr>
                <w:lang w:val="fi-FI"/>
              </w:rPr>
              <w:t>Iho ja ihonalainen kudos</w:t>
            </w:r>
          </w:p>
        </w:tc>
        <w:tc>
          <w:tcPr>
            <w:tcW w:w="1373" w:type="pct"/>
          </w:tcPr>
          <w:p w14:paraId="65AC3D5D" w14:textId="77777777" w:rsidR="009A3E4C" w:rsidRDefault="009A3E4C" w:rsidP="00DF044A">
            <w:r>
              <w:rPr>
                <w:bCs/>
                <w:iCs/>
              </w:rPr>
              <w:t>Alopesia (G3/4: 10,9 %)</w:t>
            </w:r>
          </w:p>
        </w:tc>
        <w:tc>
          <w:tcPr>
            <w:tcW w:w="1489" w:type="pct"/>
          </w:tcPr>
          <w:p w14:paraId="1BBB0BF4" w14:textId="77777777" w:rsidR="009A3E4C" w:rsidRDefault="009A3E4C" w:rsidP="00DF044A">
            <w:pPr>
              <w:tabs>
                <w:tab w:val="left" w:pos="7655"/>
              </w:tabs>
              <w:rPr>
                <w:bCs/>
                <w:iCs/>
                <w:lang w:val="fi-FI"/>
              </w:rPr>
            </w:pPr>
            <w:r>
              <w:rPr>
                <w:bCs/>
                <w:iCs/>
                <w:lang w:val="fi-FI"/>
              </w:rPr>
              <w:t>Kutiava ihottuma;</w:t>
            </w:r>
          </w:p>
          <w:p w14:paraId="71C64A15" w14:textId="77777777" w:rsidR="009A3E4C" w:rsidRDefault="009A3E4C" w:rsidP="00DF044A">
            <w:pPr>
              <w:tabs>
                <w:tab w:val="left" w:pos="7655"/>
              </w:tabs>
              <w:rPr>
                <w:bCs/>
                <w:iCs/>
                <w:lang w:val="fi-FI"/>
              </w:rPr>
            </w:pPr>
            <w:r>
              <w:rPr>
                <w:bCs/>
                <w:iCs/>
                <w:lang w:val="fi-FI"/>
              </w:rPr>
              <w:t>Kuiva iho;</w:t>
            </w:r>
          </w:p>
          <w:p w14:paraId="5F14FB8B" w14:textId="77777777" w:rsidR="009A3E4C" w:rsidRDefault="009A3E4C" w:rsidP="00DF044A">
            <w:pPr>
              <w:tabs>
                <w:tab w:val="left" w:pos="7655"/>
              </w:tabs>
              <w:rPr>
                <w:lang w:val="fi-FI"/>
              </w:rPr>
            </w:pPr>
            <w:r>
              <w:rPr>
                <w:bCs/>
                <w:iCs/>
                <w:szCs w:val="24"/>
                <w:lang w:val="fi-FI"/>
              </w:rPr>
              <w:t xml:space="preserve">Hilseilevä ihottuma </w:t>
            </w:r>
            <w:r>
              <w:rPr>
                <w:bCs/>
                <w:iCs/>
                <w:lang w:val="fi-FI"/>
              </w:rPr>
              <w:t>(G3/4: 0,6 %)</w:t>
            </w:r>
          </w:p>
        </w:tc>
        <w:tc>
          <w:tcPr>
            <w:tcW w:w="1033" w:type="pct"/>
          </w:tcPr>
          <w:p w14:paraId="4302DD56" w14:textId="77777777" w:rsidR="009A3E4C" w:rsidRDefault="009A3E4C" w:rsidP="00DF044A">
            <w:pPr>
              <w:tabs>
                <w:tab w:val="left" w:pos="7655"/>
              </w:tabs>
              <w:rPr>
                <w:bCs/>
                <w:iCs/>
                <w:lang w:val="fi-FI"/>
              </w:rPr>
            </w:pPr>
          </w:p>
        </w:tc>
      </w:tr>
      <w:tr w:rsidR="009A3E4C" w14:paraId="109E85A6" w14:textId="77777777">
        <w:trPr>
          <w:cantSplit/>
        </w:trPr>
        <w:tc>
          <w:tcPr>
            <w:tcW w:w="1105" w:type="pct"/>
          </w:tcPr>
          <w:p w14:paraId="61A6D365" w14:textId="77777777" w:rsidR="009A3E4C" w:rsidRDefault="009A3E4C" w:rsidP="00DF044A">
            <w:pPr>
              <w:rPr>
                <w:lang w:val="fi-FI"/>
              </w:rPr>
            </w:pPr>
            <w:r>
              <w:rPr>
                <w:lang w:val="fi-FI"/>
              </w:rPr>
              <w:t>Luusto, lihakset ja sidekudos</w:t>
            </w:r>
          </w:p>
        </w:tc>
        <w:tc>
          <w:tcPr>
            <w:tcW w:w="1373" w:type="pct"/>
          </w:tcPr>
          <w:p w14:paraId="5808BE47" w14:textId="77777777" w:rsidR="009A3E4C" w:rsidRDefault="009A3E4C" w:rsidP="00DF044A">
            <w:pPr>
              <w:rPr>
                <w:bCs/>
                <w:iCs/>
                <w:lang w:val="fi-FI"/>
              </w:rPr>
            </w:pPr>
          </w:p>
        </w:tc>
        <w:tc>
          <w:tcPr>
            <w:tcW w:w="1489" w:type="pct"/>
          </w:tcPr>
          <w:p w14:paraId="62789BE8" w14:textId="77777777" w:rsidR="009A3E4C" w:rsidRDefault="009A3E4C" w:rsidP="00DF044A">
            <w:pPr>
              <w:rPr>
                <w:bCs/>
                <w:iCs/>
                <w:lang w:val="fi-FI"/>
              </w:rPr>
            </w:pPr>
            <w:r>
              <w:rPr>
                <w:bCs/>
                <w:iCs/>
                <w:lang w:val="fi-FI"/>
              </w:rPr>
              <w:t>Lihaskipu (G3/4: 0,6 %)</w:t>
            </w:r>
          </w:p>
        </w:tc>
        <w:tc>
          <w:tcPr>
            <w:tcW w:w="1033" w:type="pct"/>
          </w:tcPr>
          <w:p w14:paraId="4802059F" w14:textId="77777777" w:rsidR="009A3E4C" w:rsidRDefault="009A3E4C" w:rsidP="00DF044A">
            <w:pPr>
              <w:rPr>
                <w:bCs/>
                <w:iCs/>
                <w:lang w:val="fi-FI"/>
              </w:rPr>
            </w:pPr>
          </w:p>
        </w:tc>
      </w:tr>
      <w:tr w:rsidR="009A3E4C" w:rsidRPr="004533D2" w14:paraId="3830B446" w14:textId="77777777">
        <w:trPr>
          <w:cantSplit/>
        </w:trPr>
        <w:tc>
          <w:tcPr>
            <w:tcW w:w="1105" w:type="pct"/>
          </w:tcPr>
          <w:p w14:paraId="2C79DF76" w14:textId="77777777" w:rsidR="009A3E4C" w:rsidRDefault="009A3E4C" w:rsidP="00DF044A">
            <w:pPr>
              <w:rPr>
                <w:lang w:val="fi-FI"/>
              </w:rPr>
            </w:pPr>
            <w:r>
              <w:rPr>
                <w:lang w:val="fi-FI"/>
              </w:rPr>
              <w:t>Yleisoireet ja antopaikassa todettavat haitat</w:t>
            </w:r>
          </w:p>
        </w:tc>
        <w:tc>
          <w:tcPr>
            <w:tcW w:w="1373" w:type="pct"/>
          </w:tcPr>
          <w:p w14:paraId="5A7E8782" w14:textId="77777777" w:rsidR="009A3E4C" w:rsidRPr="00E33D6A" w:rsidRDefault="009A3E4C" w:rsidP="00DF044A">
            <w:pPr>
              <w:rPr>
                <w:bCs/>
                <w:iCs/>
                <w:lang w:val="fi-FI"/>
              </w:rPr>
            </w:pPr>
            <w:r w:rsidRPr="00E33D6A">
              <w:rPr>
                <w:bCs/>
                <w:iCs/>
                <w:lang w:val="fi-FI"/>
              </w:rPr>
              <w:t>Letargia (G3/4: 3,4 %);</w:t>
            </w:r>
          </w:p>
          <w:p w14:paraId="432177AB" w14:textId="77777777" w:rsidR="009A3E4C" w:rsidRPr="00E33D6A" w:rsidRDefault="009A3E4C" w:rsidP="00DF044A">
            <w:pPr>
              <w:rPr>
                <w:bCs/>
                <w:iCs/>
                <w:lang w:val="fi-FI"/>
              </w:rPr>
            </w:pPr>
            <w:r w:rsidRPr="00E33D6A">
              <w:rPr>
                <w:bCs/>
                <w:iCs/>
                <w:lang w:val="fi-FI"/>
              </w:rPr>
              <w:t>Kuume (G3/4: 0,6 %);</w:t>
            </w:r>
          </w:p>
          <w:p w14:paraId="75F8B51B" w14:textId="77777777" w:rsidR="009A3E4C" w:rsidRPr="00E33D6A" w:rsidRDefault="009A3E4C" w:rsidP="00DF044A">
            <w:pPr>
              <w:rPr>
                <w:bCs/>
                <w:iCs/>
                <w:lang w:val="fi-FI"/>
              </w:rPr>
            </w:pPr>
            <w:r w:rsidRPr="00E33D6A">
              <w:rPr>
                <w:lang w:val="fi-FI"/>
              </w:rPr>
              <w:t>Nesteretentio;</w:t>
            </w:r>
            <w:r w:rsidRPr="00E33D6A">
              <w:rPr>
                <w:bCs/>
                <w:iCs/>
                <w:lang w:val="fi-FI"/>
              </w:rPr>
              <w:t xml:space="preserve"> </w:t>
            </w:r>
          </w:p>
          <w:p w14:paraId="6148D2C7" w14:textId="77777777" w:rsidR="009A3E4C" w:rsidRDefault="009A3E4C" w:rsidP="00DF044A">
            <w:pPr>
              <w:rPr>
                <w:bCs/>
                <w:iCs/>
                <w:lang w:val="fi-FI"/>
              </w:rPr>
            </w:pPr>
            <w:r>
              <w:rPr>
                <w:bCs/>
                <w:iCs/>
                <w:lang w:val="fi-FI"/>
              </w:rPr>
              <w:t>Turvotus</w:t>
            </w:r>
          </w:p>
        </w:tc>
        <w:tc>
          <w:tcPr>
            <w:tcW w:w="1489" w:type="pct"/>
          </w:tcPr>
          <w:p w14:paraId="41CB13CE" w14:textId="77777777" w:rsidR="009A3E4C" w:rsidRDefault="009A3E4C" w:rsidP="00DF044A">
            <w:pPr>
              <w:rPr>
                <w:bCs/>
                <w:iCs/>
                <w:lang w:val="fi-FI"/>
              </w:rPr>
            </w:pPr>
          </w:p>
        </w:tc>
        <w:tc>
          <w:tcPr>
            <w:tcW w:w="1033" w:type="pct"/>
          </w:tcPr>
          <w:p w14:paraId="26C394D0" w14:textId="77777777" w:rsidR="009A3E4C" w:rsidRDefault="009A3E4C" w:rsidP="00DF044A">
            <w:pPr>
              <w:rPr>
                <w:bCs/>
                <w:iCs/>
                <w:lang w:val="fi-FI"/>
              </w:rPr>
            </w:pPr>
          </w:p>
        </w:tc>
      </w:tr>
      <w:tr w:rsidR="009A3E4C" w14:paraId="00CA59BF" w14:textId="77777777">
        <w:trPr>
          <w:cantSplit/>
        </w:trPr>
        <w:tc>
          <w:tcPr>
            <w:tcW w:w="1105" w:type="pct"/>
          </w:tcPr>
          <w:p w14:paraId="3F80AA8F" w14:textId="77777777" w:rsidR="009A3E4C" w:rsidRDefault="009A3E4C" w:rsidP="00DF044A">
            <w:pPr>
              <w:rPr>
                <w:lang w:val="fi-FI"/>
              </w:rPr>
            </w:pPr>
            <w:r>
              <w:rPr>
                <w:lang w:val="fi-FI"/>
              </w:rPr>
              <w:t>Tutkimukset</w:t>
            </w:r>
          </w:p>
        </w:tc>
        <w:tc>
          <w:tcPr>
            <w:tcW w:w="1373" w:type="pct"/>
          </w:tcPr>
          <w:p w14:paraId="461C1494" w14:textId="77777777" w:rsidR="009A3E4C" w:rsidRDefault="009A3E4C" w:rsidP="00DF044A">
            <w:pPr>
              <w:rPr>
                <w:bCs/>
                <w:iCs/>
                <w:lang w:val="fi-FI"/>
              </w:rPr>
            </w:pPr>
          </w:p>
        </w:tc>
        <w:tc>
          <w:tcPr>
            <w:tcW w:w="1489" w:type="pct"/>
          </w:tcPr>
          <w:p w14:paraId="3E4E496F" w14:textId="77777777" w:rsidR="009A3E4C" w:rsidRDefault="009A3E4C" w:rsidP="00DF044A">
            <w:pPr>
              <w:rPr>
                <w:bCs/>
              </w:rPr>
            </w:pPr>
            <w:r>
              <w:rPr>
                <w:bCs/>
                <w:iCs/>
                <w:lang w:val="fi-FI"/>
              </w:rPr>
              <w:t>Painon nousu</w:t>
            </w:r>
          </w:p>
        </w:tc>
        <w:tc>
          <w:tcPr>
            <w:tcW w:w="1033" w:type="pct"/>
          </w:tcPr>
          <w:p w14:paraId="5C63EEBB" w14:textId="77777777" w:rsidR="009A3E4C" w:rsidRDefault="009A3E4C" w:rsidP="00DF044A">
            <w:pPr>
              <w:rPr>
                <w:bCs/>
                <w:iCs/>
                <w:lang w:val="fi-FI"/>
              </w:rPr>
            </w:pPr>
          </w:p>
        </w:tc>
      </w:tr>
    </w:tbl>
    <w:p w14:paraId="6DE1B7BF" w14:textId="77777777" w:rsidR="009A3E4C" w:rsidRDefault="009A3E4C" w:rsidP="00DF044A">
      <w:pPr>
        <w:tabs>
          <w:tab w:val="left" w:pos="7655"/>
        </w:tabs>
        <w:rPr>
          <w:szCs w:val="24"/>
          <w:lang w:val="fi-FI"/>
        </w:rPr>
      </w:pPr>
    </w:p>
    <w:p w14:paraId="0752FF8B" w14:textId="77777777" w:rsidR="009A3E4C" w:rsidRDefault="009A3E4C" w:rsidP="00DF044A">
      <w:pPr>
        <w:keepNext/>
        <w:keepLines/>
        <w:widowControl/>
        <w:numPr>
          <w:ilvl w:val="0"/>
          <w:numId w:val="17"/>
        </w:numPr>
        <w:tabs>
          <w:tab w:val="left" w:pos="567"/>
          <w:tab w:val="left" w:pos="7655"/>
        </w:tabs>
        <w:rPr>
          <w:lang w:val="fi-FI"/>
        </w:rPr>
      </w:pPr>
      <w:r>
        <w:rPr>
          <w:bCs/>
          <w:lang w:val="fi-FI"/>
        </w:rPr>
        <w:t>Induktiokemoterapia, jonka jälkeen annettiin kemosädehoitoa (TAX 324)</w:t>
      </w:r>
    </w:p>
    <w:p w14:paraId="16223EC1" w14:textId="77777777" w:rsidR="009A3E4C" w:rsidRDefault="009A3E4C" w:rsidP="00DF044A">
      <w:pPr>
        <w:keepNext/>
        <w:keepLines/>
        <w:widowControl/>
        <w:tabs>
          <w:tab w:val="left" w:pos="567"/>
          <w:tab w:val="left" w:pos="7655"/>
        </w:tabs>
        <w:rPr>
          <w:b/>
          <w:i/>
          <w:lang w:val="fi-FI"/>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2081"/>
        <w:gridCol w:w="2698"/>
        <w:gridCol w:w="2327"/>
        <w:gridCol w:w="1955"/>
      </w:tblGrid>
      <w:tr w:rsidR="009A3E4C" w14:paraId="56BA97BE" w14:textId="77777777">
        <w:trPr>
          <w:cantSplit/>
          <w:tblHeader/>
        </w:trPr>
        <w:tc>
          <w:tcPr>
            <w:tcW w:w="1148" w:type="pct"/>
            <w:shd w:val="pct12" w:color="auto" w:fill="FFFFFF"/>
          </w:tcPr>
          <w:p w14:paraId="3ACE41FD" w14:textId="77777777" w:rsidR="009A3E4C" w:rsidRDefault="009A3E4C" w:rsidP="00DF044A">
            <w:pPr>
              <w:keepNext/>
              <w:keepLines/>
              <w:widowControl/>
              <w:rPr>
                <w:b/>
                <w:lang w:val="fi-FI"/>
              </w:rPr>
            </w:pPr>
            <w:r>
              <w:rPr>
                <w:b/>
                <w:lang w:val="fi-FI"/>
              </w:rPr>
              <w:t>MedDRA-elinjärjestelmä</w:t>
            </w:r>
          </w:p>
        </w:tc>
        <w:tc>
          <w:tcPr>
            <w:tcW w:w="1489" w:type="pct"/>
            <w:shd w:val="pct12" w:color="auto" w:fill="FFFFFF"/>
          </w:tcPr>
          <w:p w14:paraId="15C65284" w14:textId="77777777" w:rsidR="009A3E4C" w:rsidRDefault="009A3E4C" w:rsidP="00DF044A">
            <w:pPr>
              <w:keepNext/>
              <w:keepLines/>
              <w:widowControl/>
              <w:rPr>
                <w:b/>
                <w:lang w:val="fi-FI"/>
              </w:rPr>
            </w:pPr>
            <w:r>
              <w:rPr>
                <w:b/>
                <w:lang w:val="fi-FI"/>
              </w:rPr>
              <w:t>Hyvin yleiset haittavaikutukset</w:t>
            </w:r>
          </w:p>
          <w:p w14:paraId="74584FFE" w14:textId="77777777" w:rsidR="009A3E4C" w:rsidRDefault="009A3E4C" w:rsidP="00DF044A">
            <w:pPr>
              <w:keepNext/>
              <w:keepLines/>
              <w:rPr>
                <w:b/>
                <w:bCs/>
                <w:lang w:val="fi-FI"/>
              </w:rPr>
            </w:pPr>
          </w:p>
        </w:tc>
        <w:tc>
          <w:tcPr>
            <w:tcW w:w="1284" w:type="pct"/>
            <w:shd w:val="pct12" w:color="auto" w:fill="FFFFFF"/>
          </w:tcPr>
          <w:p w14:paraId="7B01AC65" w14:textId="77777777" w:rsidR="009A3E4C" w:rsidRDefault="009A3E4C" w:rsidP="00DF044A">
            <w:pPr>
              <w:keepNext/>
              <w:keepLines/>
              <w:widowControl/>
              <w:rPr>
                <w:b/>
                <w:lang w:val="fi-FI"/>
              </w:rPr>
            </w:pPr>
            <w:r>
              <w:rPr>
                <w:b/>
                <w:lang w:val="fi-FI"/>
              </w:rPr>
              <w:t>Yleiset haittavaikutukset</w:t>
            </w:r>
          </w:p>
          <w:p w14:paraId="0A3F98E7" w14:textId="77777777" w:rsidR="009A3E4C" w:rsidRDefault="009A3E4C" w:rsidP="00DF044A">
            <w:pPr>
              <w:keepNext/>
              <w:keepLines/>
              <w:widowControl/>
              <w:rPr>
                <w:b/>
                <w:lang w:val="fi-FI"/>
              </w:rPr>
            </w:pPr>
          </w:p>
        </w:tc>
        <w:tc>
          <w:tcPr>
            <w:tcW w:w="1079" w:type="pct"/>
            <w:shd w:val="pct12" w:color="auto" w:fill="FFFFFF"/>
          </w:tcPr>
          <w:p w14:paraId="44D99349" w14:textId="77777777" w:rsidR="009A3E4C" w:rsidRDefault="009A3E4C" w:rsidP="00DF044A">
            <w:pPr>
              <w:keepNext/>
              <w:rPr>
                <w:b/>
                <w:lang w:val="fi-FI"/>
              </w:rPr>
            </w:pPr>
            <w:r>
              <w:rPr>
                <w:b/>
                <w:lang w:val="fi-FI"/>
              </w:rPr>
              <w:t>Melko harvinaiset haittavaikutukset</w:t>
            </w:r>
          </w:p>
          <w:p w14:paraId="69F4284A" w14:textId="77777777" w:rsidR="009A3E4C" w:rsidRDefault="009A3E4C" w:rsidP="00DF044A">
            <w:pPr>
              <w:keepNext/>
              <w:keepLines/>
              <w:widowControl/>
              <w:rPr>
                <w:b/>
                <w:lang w:val="fi-FI"/>
              </w:rPr>
            </w:pPr>
          </w:p>
        </w:tc>
      </w:tr>
      <w:tr w:rsidR="009A3E4C" w14:paraId="34C3C78B" w14:textId="77777777">
        <w:trPr>
          <w:cantSplit/>
        </w:trPr>
        <w:tc>
          <w:tcPr>
            <w:tcW w:w="1148" w:type="pct"/>
          </w:tcPr>
          <w:p w14:paraId="4F5C2D56" w14:textId="77777777" w:rsidR="009A3E4C" w:rsidRDefault="009A3E4C" w:rsidP="00DF044A">
            <w:pPr>
              <w:keepNext/>
              <w:keepLines/>
              <w:widowControl/>
              <w:rPr>
                <w:bCs/>
                <w:lang w:val="fi-FI"/>
              </w:rPr>
            </w:pPr>
            <w:r>
              <w:t>Infektiot</w:t>
            </w:r>
            <w:r>
              <w:rPr>
                <w:lang w:val="fi-FI"/>
              </w:rPr>
              <w:t xml:space="preserve"> </w:t>
            </w:r>
          </w:p>
        </w:tc>
        <w:tc>
          <w:tcPr>
            <w:tcW w:w="1489" w:type="pct"/>
          </w:tcPr>
          <w:p w14:paraId="1E4429DD" w14:textId="77777777" w:rsidR="009A3E4C" w:rsidRDefault="009A3E4C" w:rsidP="00DF044A">
            <w:pPr>
              <w:keepNext/>
              <w:keepLines/>
              <w:tabs>
                <w:tab w:val="left" w:pos="7655"/>
              </w:tabs>
              <w:rPr>
                <w:bCs/>
                <w:iCs/>
                <w:lang w:val="fi-FI"/>
              </w:rPr>
            </w:pPr>
            <w:r>
              <w:rPr>
                <w:bCs/>
                <w:iCs/>
              </w:rPr>
              <w:t>Infektiot (G3/4: 3,6 %)</w:t>
            </w:r>
          </w:p>
        </w:tc>
        <w:tc>
          <w:tcPr>
            <w:tcW w:w="1284" w:type="pct"/>
          </w:tcPr>
          <w:p w14:paraId="3806D329" w14:textId="77777777" w:rsidR="009A3E4C" w:rsidRDefault="009A3E4C" w:rsidP="00DF044A">
            <w:pPr>
              <w:keepNext/>
              <w:keepLines/>
              <w:widowControl/>
              <w:rPr>
                <w:bCs/>
                <w:iCs/>
              </w:rPr>
            </w:pPr>
            <w:r>
              <w:rPr>
                <w:bCs/>
                <w:iCs/>
              </w:rPr>
              <w:t>Neutropeniset infektiot</w:t>
            </w:r>
          </w:p>
        </w:tc>
        <w:tc>
          <w:tcPr>
            <w:tcW w:w="1079" w:type="pct"/>
          </w:tcPr>
          <w:p w14:paraId="78DF977E" w14:textId="77777777" w:rsidR="009A3E4C" w:rsidRDefault="009A3E4C" w:rsidP="00DF044A">
            <w:pPr>
              <w:keepNext/>
              <w:keepLines/>
              <w:widowControl/>
              <w:rPr>
                <w:bCs/>
                <w:iCs/>
              </w:rPr>
            </w:pPr>
          </w:p>
        </w:tc>
      </w:tr>
      <w:tr w:rsidR="009A3E4C" w14:paraId="0CCB7271" w14:textId="77777777">
        <w:trPr>
          <w:cantSplit/>
        </w:trPr>
        <w:tc>
          <w:tcPr>
            <w:tcW w:w="1148" w:type="pct"/>
          </w:tcPr>
          <w:p w14:paraId="55CAE242" w14:textId="77777777" w:rsidR="009A3E4C" w:rsidRDefault="009A3E4C" w:rsidP="00DF044A">
            <w:pPr>
              <w:keepNext/>
              <w:keepLines/>
              <w:widowControl/>
              <w:rPr>
                <w:bCs/>
                <w:lang w:val="fi-FI"/>
              </w:rPr>
            </w:pPr>
            <w:r>
              <w:rPr>
                <w:bCs/>
                <w:lang w:val="fi-FI"/>
              </w:rPr>
              <w:t>Hyvän- ja pahanlaatuiset kasvaimet</w:t>
            </w:r>
          </w:p>
          <w:p w14:paraId="6356D1BF" w14:textId="77777777" w:rsidR="009A3E4C" w:rsidRDefault="009A3E4C" w:rsidP="00DF044A">
            <w:pPr>
              <w:keepNext/>
              <w:keepLines/>
              <w:widowControl/>
              <w:rPr>
                <w:bCs/>
                <w:lang w:val="fi-FI"/>
              </w:rPr>
            </w:pPr>
            <w:r>
              <w:rPr>
                <w:bCs/>
                <w:lang w:val="fi-FI"/>
              </w:rPr>
              <w:t>(mukaan lukien kystat ja polyypit)</w:t>
            </w:r>
          </w:p>
        </w:tc>
        <w:tc>
          <w:tcPr>
            <w:tcW w:w="1489" w:type="pct"/>
          </w:tcPr>
          <w:p w14:paraId="14B96913" w14:textId="77777777" w:rsidR="009A3E4C" w:rsidRDefault="009A3E4C" w:rsidP="00DF044A">
            <w:pPr>
              <w:keepNext/>
              <w:keepLines/>
              <w:tabs>
                <w:tab w:val="left" w:pos="7655"/>
              </w:tabs>
              <w:rPr>
                <w:bCs/>
                <w:iCs/>
                <w:lang w:val="fi-FI"/>
              </w:rPr>
            </w:pPr>
          </w:p>
        </w:tc>
        <w:tc>
          <w:tcPr>
            <w:tcW w:w="1284" w:type="pct"/>
          </w:tcPr>
          <w:p w14:paraId="2800CBD4" w14:textId="77777777" w:rsidR="009A3E4C" w:rsidRDefault="009A3E4C" w:rsidP="00DF044A">
            <w:pPr>
              <w:keepNext/>
              <w:keepLines/>
              <w:widowControl/>
              <w:rPr>
                <w:bCs/>
                <w:iCs/>
                <w:lang w:val="fi-FI"/>
              </w:rPr>
            </w:pPr>
            <w:r>
              <w:rPr>
                <w:bCs/>
                <w:iCs/>
              </w:rPr>
              <w:t>Syöpäkipu (G3/4: 1,2 %)</w:t>
            </w:r>
          </w:p>
        </w:tc>
        <w:tc>
          <w:tcPr>
            <w:tcW w:w="1079" w:type="pct"/>
          </w:tcPr>
          <w:p w14:paraId="41985A42" w14:textId="77777777" w:rsidR="009A3E4C" w:rsidRDefault="009A3E4C" w:rsidP="00DF044A">
            <w:pPr>
              <w:keepNext/>
              <w:keepLines/>
              <w:widowControl/>
              <w:rPr>
                <w:bCs/>
                <w:iCs/>
                <w:lang w:val="fi-FI"/>
              </w:rPr>
            </w:pPr>
          </w:p>
        </w:tc>
      </w:tr>
      <w:tr w:rsidR="009A3E4C" w14:paraId="2A497A32" w14:textId="77777777">
        <w:trPr>
          <w:cantSplit/>
        </w:trPr>
        <w:tc>
          <w:tcPr>
            <w:tcW w:w="1148" w:type="pct"/>
          </w:tcPr>
          <w:p w14:paraId="73F21212" w14:textId="77777777" w:rsidR="009A3E4C" w:rsidRDefault="009A3E4C" w:rsidP="00DF044A">
            <w:r>
              <w:rPr>
                <w:lang w:val="fi-FI"/>
              </w:rPr>
              <w:t>Veri ja imukudos</w:t>
            </w:r>
          </w:p>
        </w:tc>
        <w:tc>
          <w:tcPr>
            <w:tcW w:w="1489" w:type="pct"/>
          </w:tcPr>
          <w:p w14:paraId="28AC1F25" w14:textId="77777777" w:rsidR="009A3E4C" w:rsidRDefault="009A3E4C" w:rsidP="00DF044A">
            <w:pPr>
              <w:tabs>
                <w:tab w:val="left" w:pos="7655"/>
              </w:tabs>
              <w:rPr>
                <w:bCs/>
                <w:iCs/>
                <w:lang w:val="pl-PL"/>
              </w:rPr>
            </w:pPr>
            <w:r>
              <w:rPr>
                <w:bCs/>
                <w:iCs/>
                <w:lang w:val="pl-PL"/>
              </w:rPr>
              <w:t>Neutropenia (G3/4: 83,5 %);</w:t>
            </w:r>
          </w:p>
          <w:p w14:paraId="6E33A9C7" w14:textId="77777777" w:rsidR="009A3E4C" w:rsidRDefault="009A3E4C" w:rsidP="00DF044A">
            <w:pPr>
              <w:tabs>
                <w:tab w:val="left" w:pos="7655"/>
              </w:tabs>
              <w:rPr>
                <w:bCs/>
                <w:iCs/>
                <w:lang w:val="pl-PL"/>
              </w:rPr>
            </w:pPr>
            <w:r>
              <w:rPr>
                <w:bCs/>
                <w:iCs/>
                <w:lang w:val="pl-PL"/>
              </w:rPr>
              <w:t>Anemia (G3/4: 12,4 %);</w:t>
            </w:r>
          </w:p>
          <w:p w14:paraId="4F05213E" w14:textId="77777777" w:rsidR="009A3E4C" w:rsidRDefault="009A3E4C" w:rsidP="00DF044A">
            <w:pPr>
              <w:tabs>
                <w:tab w:val="left" w:pos="7655"/>
              </w:tabs>
              <w:rPr>
                <w:bCs/>
                <w:iCs/>
                <w:lang w:val="pl-PL"/>
              </w:rPr>
            </w:pPr>
            <w:r>
              <w:rPr>
                <w:bCs/>
                <w:iCs/>
                <w:lang w:val="pl-PL"/>
              </w:rPr>
              <w:t>Trombosytopenia (G3/4: 4,0 %)</w:t>
            </w:r>
          </w:p>
          <w:p w14:paraId="12D91B5F" w14:textId="77777777" w:rsidR="009A3E4C" w:rsidRDefault="009A3E4C" w:rsidP="00DF044A">
            <w:pPr>
              <w:tabs>
                <w:tab w:val="left" w:pos="7655"/>
              </w:tabs>
              <w:rPr>
                <w:lang w:val="pl-PL"/>
              </w:rPr>
            </w:pPr>
            <w:r>
              <w:rPr>
                <w:bCs/>
                <w:iCs/>
              </w:rPr>
              <w:t>Kuumeinen neutropenia</w:t>
            </w:r>
          </w:p>
        </w:tc>
        <w:tc>
          <w:tcPr>
            <w:tcW w:w="1284" w:type="pct"/>
          </w:tcPr>
          <w:p w14:paraId="2DFBC8CE" w14:textId="77777777" w:rsidR="009A3E4C" w:rsidRDefault="009A3E4C" w:rsidP="00DF044A"/>
        </w:tc>
        <w:tc>
          <w:tcPr>
            <w:tcW w:w="1079" w:type="pct"/>
          </w:tcPr>
          <w:p w14:paraId="2F5350A4" w14:textId="77777777" w:rsidR="009A3E4C" w:rsidRDefault="009A3E4C" w:rsidP="00DF044A">
            <w:pPr>
              <w:rPr>
                <w:bCs/>
                <w:iCs/>
              </w:rPr>
            </w:pPr>
          </w:p>
        </w:tc>
      </w:tr>
      <w:tr w:rsidR="009A3E4C" w14:paraId="3C0F47F5" w14:textId="77777777">
        <w:trPr>
          <w:cantSplit/>
          <w:trHeight w:val="815"/>
        </w:trPr>
        <w:tc>
          <w:tcPr>
            <w:tcW w:w="1148" w:type="pct"/>
          </w:tcPr>
          <w:p w14:paraId="5FE1A91A" w14:textId="77777777" w:rsidR="009A3E4C" w:rsidRDefault="009A3E4C" w:rsidP="00DF044A">
            <w:r>
              <w:rPr>
                <w:lang w:val="fi-FI"/>
              </w:rPr>
              <w:t>Immuunijärjestelmä</w:t>
            </w:r>
          </w:p>
        </w:tc>
        <w:tc>
          <w:tcPr>
            <w:tcW w:w="1489" w:type="pct"/>
          </w:tcPr>
          <w:p w14:paraId="6F213B96" w14:textId="77777777" w:rsidR="009A3E4C" w:rsidRDefault="009A3E4C" w:rsidP="00DF044A">
            <w:pPr>
              <w:rPr>
                <w:lang w:val="fi-FI"/>
              </w:rPr>
            </w:pPr>
          </w:p>
        </w:tc>
        <w:tc>
          <w:tcPr>
            <w:tcW w:w="1284" w:type="pct"/>
          </w:tcPr>
          <w:p w14:paraId="68F7CDF8" w14:textId="77777777" w:rsidR="009A3E4C" w:rsidRDefault="009A3E4C" w:rsidP="00DF044A">
            <w:pPr>
              <w:rPr>
                <w:lang w:val="fi-FI"/>
              </w:rPr>
            </w:pPr>
          </w:p>
        </w:tc>
        <w:tc>
          <w:tcPr>
            <w:tcW w:w="1079" w:type="pct"/>
          </w:tcPr>
          <w:p w14:paraId="05A59344" w14:textId="77777777" w:rsidR="009A3E4C" w:rsidRDefault="009A3E4C" w:rsidP="00DF044A">
            <w:pPr>
              <w:rPr>
                <w:lang w:val="fi-FI"/>
              </w:rPr>
            </w:pPr>
            <w:r>
              <w:rPr>
                <w:bCs/>
                <w:lang w:val="fi-FI"/>
              </w:rPr>
              <w:t>Yliherkkyys</w:t>
            </w:r>
          </w:p>
        </w:tc>
      </w:tr>
      <w:tr w:rsidR="009A3E4C" w14:paraId="50D1199D" w14:textId="77777777">
        <w:trPr>
          <w:cantSplit/>
          <w:trHeight w:val="815"/>
        </w:trPr>
        <w:tc>
          <w:tcPr>
            <w:tcW w:w="1148" w:type="pct"/>
          </w:tcPr>
          <w:p w14:paraId="31485AF2" w14:textId="77777777" w:rsidR="009A3E4C" w:rsidRDefault="009A3E4C" w:rsidP="00DF044A">
            <w:r>
              <w:rPr>
                <w:lang w:val="fi-FI"/>
              </w:rPr>
              <w:t>Aineenvaihdunta ja ravitsemus</w:t>
            </w:r>
          </w:p>
        </w:tc>
        <w:tc>
          <w:tcPr>
            <w:tcW w:w="1489" w:type="pct"/>
          </w:tcPr>
          <w:p w14:paraId="3FD5C0B1" w14:textId="77777777" w:rsidR="009A3E4C" w:rsidRDefault="009A3E4C" w:rsidP="00DF044A">
            <w:pPr>
              <w:rPr>
                <w:lang w:val="fi-FI"/>
              </w:rPr>
            </w:pPr>
            <w:r>
              <w:rPr>
                <w:bCs/>
                <w:iCs/>
              </w:rPr>
              <w:t>Anoreksia (G3/4: 12,0 %)</w:t>
            </w:r>
          </w:p>
        </w:tc>
        <w:tc>
          <w:tcPr>
            <w:tcW w:w="1284" w:type="pct"/>
          </w:tcPr>
          <w:p w14:paraId="064E2AC9" w14:textId="77777777" w:rsidR="009A3E4C" w:rsidRDefault="009A3E4C" w:rsidP="00DF044A">
            <w:pPr>
              <w:rPr>
                <w:lang w:val="fi-FI"/>
              </w:rPr>
            </w:pPr>
          </w:p>
        </w:tc>
        <w:tc>
          <w:tcPr>
            <w:tcW w:w="1079" w:type="pct"/>
          </w:tcPr>
          <w:p w14:paraId="7FCC0462" w14:textId="77777777" w:rsidR="009A3E4C" w:rsidRDefault="009A3E4C" w:rsidP="00DF044A">
            <w:pPr>
              <w:rPr>
                <w:lang w:val="fi-FI"/>
              </w:rPr>
            </w:pPr>
          </w:p>
        </w:tc>
      </w:tr>
      <w:tr w:rsidR="009A3E4C" w:rsidRPr="004533D2" w14:paraId="7B4E7B05" w14:textId="77777777">
        <w:trPr>
          <w:cantSplit/>
          <w:trHeight w:val="815"/>
        </w:trPr>
        <w:tc>
          <w:tcPr>
            <w:tcW w:w="1148" w:type="pct"/>
          </w:tcPr>
          <w:p w14:paraId="00D0792D" w14:textId="77777777" w:rsidR="009A3E4C" w:rsidRDefault="009A3E4C" w:rsidP="00DF044A">
            <w:r>
              <w:t xml:space="preserve">Hermosto </w:t>
            </w:r>
          </w:p>
        </w:tc>
        <w:tc>
          <w:tcPr>
            <w:tcW w:w="1489" w:type="pct"/>
          </w:tcPr>
          <w:p w14:paraId="58C55E5B" w14:textId="77777777" w:rsidR="009A3E4C" w:rsidRDefault="009A3E4C" w:rsidP="00DF044A">
            <w:pPr>
              <w:rPr>
                <w:lang w:val="fi-FI"/>
              </w:rPr>
            </w:pPr>
            <w:r>
              <w:rPr>
                <w:lang w:val="fi-FI"/>
              </w:rPr>
              <w:t>Makuhäiriöt /Hajuharha; Perifeerinen sensorinen neuropatia (G3/4: 1,2 %)</w:t>
            </w:r>
          </w:p>
        </w:tc>
        <w:tc>
          <w:tcPr>
            <w:tcW w:w="1284" w:type="pct"/>
          </w:tcPr>
          <w:p w14:paraId="26C1ACF1" w14:textId="77777777" w:rsidR="009A3E4C" w:rsidRDefault="009A3E4C" w:rsidP="00DF044A">
            <w:pPr>
              <w:rPr>
                <w:bCs/>
                <w:iCs/>
                <w:lang w:val="fi-FI"/>
              </w:rPr>
            </w:pPr>
            <w:r>
              <w:rPr>
                <w:lang w:val="fi-FI"/>
              </w:rPr>
              <w:t>Heitehuimaus (G3/4: 2,0 %); Perifeerinen motorinen neuropatia (G3/4: 0,4 %)</w:t>
            </w:r>
          </w:p>
        </w:tc>
        <w:tc>
          <w:tcPr>
            <w:tcW w:w="1079" w:type="pct"/>
          </w:tcPr>
          <w:p w14:paraId="6F145D5C" w14:textId="77777777" w:rsidR="009A3E4C" w:rsidRDefault="009A3E4C" w:rsidP="00DF044A">
            <w:pPr>
              <w:rPr>
                <w:lang w:val="fi-FI"/>
              </w:rPr>
            </w:pPr>
          </w:p>
        </w:tc>
      </w:tr>
      <w:tr w:rsidR="009A3E4C" w14:paraId="6F04EF9E" w14:textId="77777777">
        <w:trPr>
          <w:cantSplit/>
        </w:trPr>
        <w:tc>
          <w:tcPr>
            <w:tcW w:w="1148" w:type="pct"/>
          </w:tcPr>
          <w:p w14:paraId="0CD25E8A" w14:textId="77777777" w:rsidR="009A3E4C" w:rsidRDefault="009A3E4C" w:rsidP="00DF044A">
            <w:r>
              <w:t>Silmät</w:t>
            </w:r>
          </w:p>
        </w:tc>
        <w:tc>
          <w:tcPr>
            <w:tcW w:w="1489" w:type="pct"/>
          </w:tcPr>
          <w:p w14:paraId="7D818103" w14:textId="77777777" w:rsidR="009A3E4C" w:rsidRDefault="009A3E4C" w:rsidP="00DF044A">
            <w:pPr>
              <w:rPr>
                <w:iCs/>
              </w:rPr>
            </w:pPr>
          </w:p>
        </w:tc>
        <w:tc>
          <w:tcPr>
            <w:tcW w:w="1284" w:type="pct"/>
          </w:tcPr>
          <w:p w14:paraId="6C3F48B9" w14:textId="77777777" w:rsidR="009A3E4C" w:rsidRDefault="009A3E4C" w:rsidP="00DF044A">
            <w:pPr>
              <w:rPr>
                <w:iCs/>
              </w:rPr>
            </w:pPr>
            <w:r>
              <w:rPr>
                <w:bCs/>
                <w:iCs/>
              </w:rPr>
              <w:t>Lisääntynyt kyynelvuoto</w:t>
            </w:r>
            <w:r>
              <w:rPr>
                <w:iCs/>
              </w:rPr>
              <w:t xml:space="preserve"> </w:t>
            </w:r>
          </w:p>
        </w:tc>
        <w:tc>
          <w:tcPr>
            <w:tcW w:w="1079" w:type="pct"/>
          </w:tcPr>
          <w:p w14:paraId="52D5CC21" w14:textId="77777777" w:rsidR="009A3E4C" w:rsidRDefault="009A3E4C" w:rsidP="00DF044A">
            <w:pPr>
              <w:rPr>
                <w:bCs/>
                <w:iCs/>
              </w:rPr>
            </w:pPr>
            <w:r>
              <w:rPr>
                <w:lang w:val="fi-FI"/>
              </w:rPr>
              <w:t>Konjunktiviitti</w:t>
            </w:r>
          </w:p>
        </w:tc>
      </w:tr>
      <w:tr w:rsidR="009A3E4C" w14:paraId="156212F3" w14:textId="77777777">
        <w:trPr>
          <w:cantSplit/>
          <w:trHeight w:val="815"/>
        </w:trPr>
        <w:tc>
          <w:tcPr>
            <w:tcW w:w="1148" w:type="pct"/>
          </w:tcPr>
          <w:p w14:paraId="2B69743D" w14:textId="77777777" w:rsidR="009A3E4C" w:rsidRDefault="009A3E4C" w:rsidP="00DF044A">
            <w:pPr>
              <w:pStyle w:val="Footer"/>
              <w:tabs>
                <w:tab w:val="clear" w:pos="4703"/>
                <w:tab w:val="clear" w:pos="9406"/>
              </w:tabs>
            </w:pPr>
            <w:r>
              <w:rPr>
                <w:bCs/>
                <w:iCs/>
              </w:rPr>
              <w:lastRenderedPageBreak/>
              <w:t>Kuulo ja tasapainoelin</w:t>
            </w:r>
          </w:p>
        </w:tc>
        <w:tc>
          <w:tcPr>
            <w:tcW w:w="1489" w:type="pct"/>
          </w:tcPr>
          <w:p w14:paraId="079D1B1C" w14:textId="77777777" w:rsidR="009A3E4C" w:rsidRDefault="009A3E4C" w:rsidP="00DF044A">
            <w:pPr>
              <w:rPr>
                <w:bCs/>
                <w:iCs/>
              </w:rPr>
            </w:pPr>
            <w:r>
              <w:rPr>
                <w:bCs/>
              </w:rPr>
              <w:t>Kuulon heikkeneminen (G3/4: 1,2 %)</w:t>
            </w:r>
          </w:p>
        </w:tc>
        <w:tc>
          <w:tcPr>
            <w:tcW w:w="1284" w:type="pct"/>
          </w:tcPr>
          <w:p w14:paraId="3125B792" w14:textId="77777777" w:rsidR="009A3E4C" w:rsidRDefault="009A3E4C" w:rsidP="00DF044A">
            <w:pPr>
              <w:rPr>
                <w:bCs/>
                <w:iCs/>
              </w:rPr>
            </w:pPr>
          </w:p>
        </w:tc>
        <w:tc>
          <w:tcPr>
            <w:tcW w:w="1079" w:type="pct"/>
          </w:tcPr>
          <w:p w14:paraId="0F0030F0" w14:textId="77777777" w:rsidR="009A3E4C" w:rsidRDefault="009A3E4C" w:rsidP="00DF044A">
            <w:pPr>
              <w:rPr>
                <w:bCs/>
              </w:rPr>
            </w:pPr>
          </w:p>
        </w:tc>
      </w:tr>
      <w:tr w:rsidR="009A3E4C" w14:paraId="39B764CE" w14:textId="77777777">
        <w:trPr>
          <w:cantSplit/>
        </w:trPr>
        <w:tc>
          <w:tcPr>
            <w:tcW w:w="1148" w:type="pct"/>
          </w:tcPr>
          <w:p w14:paraId="6E7DAABF" w14:textId="77777777" w:rsidR="009A3E4C" w:rsidRDefault="009A3E4C" w:rsidP="00DF044A">
            <w:r>
              <w:t>Sydän</w:t>
            </w:r>
          </w:p>
        </w:tc>
        <w:tc>
          <w:tcPr>
            <w:tcW w:w="1489" w:type="pct"/>
          </w:tcPr>
          <w:p w14:paraId="660C639C" w14:textId="77777777" w:rsidR="009A3E4C" w:rsidRDefault="009A3E4C" w:rsidP="00DF044A">
            <w:pPr>
              <w:rPr>
                <w:lang w:val="fi-FI"/>
              </w:rPr>
            </w:pPr>
          </w:p>
        </w:tc>
        <w:tc>
          <w:tcPr>
            <w:tcW w:w="1284" w:type="pct"/>
          </w:tcPr>
          <w:p w14:paraId="04564C30" w14:textId="77777777" w:rsidR="009A3E4C" w:rsidRDefault="009A3E4C" w:rsidP="00DF044A">
            <w:pPr>
              <w:tabs>
                <w:tab w:val="left" w:pos="567"/>
              </w:tabs>
              <w:rPr>
                <w:lang w:val="fi-FI"/>
              </w:rPr>
            </w:pPr>
            <w:r>
              <w:t>Rytmihäiriöt (G3/4: 2,0 %)</w:t>
            </w:r>
          </w:p>
        </w:tc>
        <w:tc>
          <w:tcPr>
            <w:tcW w:w="1079" w:type="pct"/>
          </w:tcPr>
          <w:p w14:paraId="7DB59238" w14:textId="77777777" w:rsidR="009A3E4C" w:rsidRDefault="009A3E4C" w:rsidP="00DF044A">
            <w:pPr>
              <w:tabs>
                <w:tab w:val="left" w:pos="567"/>
              </w:tabs>
              <w:rPr>
                <w:lang w:val="fi-FI"/>
              </w:rPr>
            </w:pPr>
            <w:r>
              <w:t>Sydämen rytmihäiriöt (G3/4: 0,6 %)</w:t>
            </w:r>
          </w:p>
        </w:tc>
      </w:tr>
      <w:tr w:rsidR="009A3E4C" w14:paraId="7336FA25" w14:textId="77777777">
        <w:trPr>
          <w:cantSplit/>
        </w:trPr>
        <w:tc>
          <w:tcPr>
            <w:tcW w:w="1148" w:type="pct"/>
          </w:tcPr>
          <w:p w14:paraId="4BA3136B" w14:textId="77777777" w:rsidR="009A3E4C" w:rsidRDefault="009A3E4C" w:rsidP="00DF044A">
            <w:r>
              <w:rPr>
                <w:iCs/>
              </w:rPr>
              <w:t>Verisuonisto</w:t>
            </w:r>
          </w:p>
        </w:tc>
        <w:tc>
          <w:tcPr>
            <w:tcW w:w="1489" w:type="pct"/>
          </w:tcPr>
          <w:p w14:paraId="4A2CCEE1" w14:textId="77777777" w:rsidR="009A3E4C" w:rsidRDefault="009A3E4C" w:rsidP="00DF044A">
            <w:pPr>
              <w:rPr>
                <w:lang w:val="fi-FI"/>
              </w:rPr>
            </w:pPr>
          </w:p>
        </w:tc>
        <w:tc>
          <w:tcPr>
            <w:tcW w:w="1284" w:type="pct"/>
          </w:tcPr>
          <w:p w14:paraId="340973DE" w14:textId="77777777" w:rsidR="009A3E4C" w:rsidRDefault="009A3E4C" w:rsidP="00DF044A">
            <w:pPr>
              <w:tabs>
                <w:tab w:val="left" w:pos="567"/>
              </w:tabs>
            </w:pPr>
          </w:p>
        </w:tc>
        <w:tc>
          <w:tcPr>
            <w:tcW w:w="1079" w:type="pct"/>
          </w:tcPr>
          <w:p w14:paraId="69AED53A" w14:textId="77777777" w:rsidR="009A3E4C" w:rsidRDefault="009A3E4C" w:rsidP="00DF044A">
            <w:pPr>
              <w:tabs>
                <w:tab w:val="left" w:pos="567"/>
              </w:tabs>
            </w:pPr>
            <w:r>
              <w:t>Laskimoiden häiriö</w:t>
            </w:r>
          </w:p>
        </w:tc>
      </w:tr>
      <w:tr w:rsidR="009A3E4C" w:rsidRPr="004533D2" w14:paraId="798C4791" w14:textId="77777777">
        <w:trPr>
          <w:cantSplit/>
        </w:trPr>
        <w:tc>
          <w:tcPr>
            <w:tcW w:w="1148" w:type="pct"/>
          </w:tcPr>
          <w:p w14:paraId="1F2742BF" w14:textId="77777777" w:rsidR="009A3E4C" w:rsidRDefault="009A3E4C" w:rsidP="00DF044A">
            <w:r>
              <w:t>Ruoansulatuselimistö</w:t>
            </w:r>
          </w:p>
        </w:tc>
        <w:tc>
          <w:tcPr>
            <w:tcW w:w="1489" w:type="pct"/>
          </w:tcPr>
          <w:p w14:paraId="4038630B" w14:textId="77777777" w:rsidR="009A3E4C" w:rsidRDefault="009A3E4C" w:rsidP="00DF044A">
            <w:pPr>
              <w:rPr>
                <w:lang w:val="fi-FI"/>
              </w:rPr>
            </w:pPr>
            <w:r>
              <w:rPr>
                <w:lang w:val="fi-FI"/>
              </w:rPr>
              <w:t>Pahoinvointi (G3/4: 13,9 %);</w:t>
            </w:r>
          </w:p>
          <w:p w14:paraId="4E3C65AD" w14:textId="77777777" w:rsidR="009A3E4C" w:rsidRDefault="009A3E4C" w:rsidP="00DF044A">
            <w:pPr>
              <w:rPr>
                <w:lang w:val="fi-FI"/>
              </w:rPr>
            </w:pPr>
            <w:r>
              <w:rPr>
                <w:lang w:val="fi-FI"/>
              </w:rPr>
              <w:t>Stomatiitti (G3/4: 20,7  %);</w:t>
            </w:r>
          </w:p>
          <w:p w14:paraId="7E157F07" w14:textId="77777777" w:rsidR="009A3E4C" w:rsidRDefault="009A3E4C" w:rsidP="00DF044A">
            <w:pPr>
              <w:rPr>
                <w:lang w:val="fi-FI"/>
              </w:rPr>
            </w:pPr>
            <w:r>
              <w:rPr>
                <w:lang w:val="fi-FI"/>
              </w:rPr>
              <w:t>Oksentelu (G3/4: 8,4 %); Ripuli (G3/4: 6,8 %);</w:t>
            </w:r>
          </w:p>
          <w:p w14:paraId="19B71FF0" w14:textId="77777777" w:rsidR="009A3E4C" w:rsidRDefault="009A3E4C" w:rsidP="00DF044A">
            <w:pPr>
              <w:rPr>
                <w:lang w:val="fi-FI"/>
              </w:rPr>
            </w:pPr>
            <w:r>
              <w:rPr>
                <w:lang w:val="fi-FI"/>
              </w:rPr>
              <w:t>Esofagiitti/nielemisvaikeus/ nielemiskipu (G3/4: 12,0 %); Ummetus (G3/4: 0,4 %)</w:t>
            </w:r>
          </w:p>
        </w:tc>
        <w:tc>
          <w:tcPr>
            <w:tcW w:w="1284" w:type="pct"/>
          </w:tcPr>
          <w:p w14:paraId="2150FF59" w14:textId="77777777" w:rsidR="009A3E4C" w:rsidRDefault="009A3E4C" w:rsidP="00DF044A">
            <w:pPr>
              <w:tabs>
                <w:tab w:val="left" w:pos="567"/>
              </w:tabs>
              <w:rPr>
                <w:lang w:val="fi-FI"/>
              </w:rPr>
            </w:pPr>
            <w:r>
              <w:rPr>
                <w:lang w:val="fi-FI"/>
              </w:rPr>
              <w:t>Dyspepsia (G3/4: 0,8 %);</w:t>
            </w:r>
          </w:p>
          <w:p w14:paraId="3B60C5E9" w14:textId="77777777" w:rsidR="009A3E4C" w:rsidRDefault="009A3E4C" w:rsidP="00DF044A">
            <w:pPr>
              <w:tabs>
                <w:tab w:val="left" w:pos="567"/>
              </w:tabs>
              <w:rPr>
                <w:lang w:val="fi-FI"/>
              </w:rPr>
            </w:pPr>
            <w:r>
              <w:rPr>
                <w:lang w:val="fi-FI"/>
              </w:rPr>
              <w:t>Vatsakipu (G3/4: 1,2 %);</w:t>
            </w:r>
          </w:p>
          <w:p w14:paraId="0A95478D" w14:textId="77777777" w:rsidR="009A3E4C" w:rsidRDefault="009A3E4C" w:rsidP="00DF044A">
            <w:pPr>
              <w:tabs>
                <w:tab w:val="left" w:pos="567"/>
              </w:tabs>
              <w:rPr>
                <w:lang w:val="fi-FI"/>
              </w:rPr>
            </w:pPr>
            <w:r>
              <w:rPr>
                <w:lang w:val="fi-FI"/>
              </w:rPr>
              <w:t xml:space="preserve">Vatsan alueen verenvuoto (G3/4: 0,4 %) </w:t>
            </w:r>
          </w:p>
        </w:tc>
        <w:tc>
          <w:tcPr>
            <w:tcW w:w="1079" w:type="pct"/>
          </w:tcPr>
          <w:p w14:paraId="1BE69FC7" w14:textId="77777777" w:rsidR="009A3E4C" w:rsidRDefault="009A3E4C" w:rsidP="00DF044A">
            <w:pPr>
              <w:tabs>
                <w:tab w:val="left" w:pos="567"/>
              </w:tabs>
              <w:rPr>
                <w:lang w:val="fi-FI"/>
              </w:rPr>
            </w:pPr>
          </w:p>
        </w:tc>
      </w:tr>
      <w:tr w:rsidR="009A3E4C" w14:paraId="6C38A79B" w14:textId="77777777">
        <w:trPr>
          <w:cantSplit/>
        </w:trPr>
        <w:tc>
          <w:tcPr>
            <w:tcW w:w="1148" w:type="pct"/>
          </w:tcPr>
          <w:p w14:paraId="15A2814F" w14:textId="77777777" w:rsidR="009A3E4C" w:rsidRDefault="009A3E4C" w:rsidP="00DF044A">
            <w:pPr>
              <w:rPr>
                <w:lang w:val="fi-FI"/>
              </w:rPr>
            </w:pPr>
            <w:r>
              <w:rPr>
                <w:lang w:val="fi-FI"/>
              </w:rPr>
              <w:t>Iho ja ihonalainen kudos</w:t>
            </w:r>
          </w:p>
        </w:tc>
        <w:tc>
          <w:tcPr>
            <w:tcW w:w="1489" w:type="pct"/>
          </w:tcPr>
          <w:p w14:paraId="16478274" w14:textId="77777777" w:rsidR="009A3E4C" w:rsidRDefault="009A3E4C" w:rsidP="00DF044A">
            <w:pPr>
              <w:tabs>
                <w:tab w:val="left" w:pos="7655"/>
              </w:tabs>
              <w:rPr>
                <w:bCs/>
                <w:iCs/>
              </w:rPr>
            </w:pPr>
            <w:r>
              <w:rPr>
                <w:bCs/>
                <w:iCs/>
              </w:rPr>
              <w:t>Alopesia (G3/4: 4,0 %);</w:t>
            </w:r>
          </w:p>
          <w:p w14:paraId="50644BF2" w14:textId="77777777" w:rsidR="009A3E4C" w:rsidRDefault="009A3E4C" w:rsidP="00DF044A">
            <w:r>
              <w:rPr>
                <w:bCs/>
                <w:iCs/>
                <w:lang w:val="fi-FI"/>
              </w:rPr>
              <w:t>Kutiava ihottuma</w:t>
            </w:r>
          </w:p>
        </w:tc>
        <w:tc>
          <w:tcPr>
            <w:tcW w:w="1284" w:type="pct"/>
          </w:tcPr>
          <w:p w14:paraId="32C25869" w14:textId="77777777" w:rsidR="009A3E4C" w:rsidRDefault="009A3E4C" w:rsidP="00DF044A">
            <w:pPr>
              <w:tabs>
                <w:tab w:val="left" w:pos="7655"/>
              </w:tabs>
              <w:rPr>
                <w:bCs/>
                <w:iCs/>
                <w:lang w:val="fi-FI"/>
              </w:rPr>
            </w:pPr>
            <w:r>
              <w:rPr>
                <w:bCs/>
                <w:iCs/>
                <w:lang w:val="fi-FI"/>
              </w:rPr>
              <w:t>Kuiva iho;</w:t>
            </w:r>
          </w:p>
          <w:p w14:paraId="64C67149" w14:textId="77777777" w:rsidR="009A3E4C" w:rsidRDefault="009A3E4C" w:rsidP="00DF044A">
            <w:pPr>
              <w:tabs>
                <w:tab w:val="left" w:pos="7655"/>
              </w:tabs>
              <w:rPr>
                <w:lang w:val="fi-FI"/>
              </w:rPr>
            </w:pPr>
            <w:r>
              <w:rPr>
                <w:bCs/>
                <w:iCs/>
                <w:szCs w:val="24"/>
                <w:lang w:val="fi-FI"/>
              </w:rPr>
              <w:t>Hilseilevä ihottuma</w:t>
            </w:r>
          </w:p>
        </w:tc>
        <w:tc>
          <w:tcPr>
            <w:tcW w:w="1079" w:type="pct"/>
          </w:tcPr>
          <w:p w14:paraId="2BF4DFC1" w14:textId="77777777" w:rsidR="009A3E4C" w:rsidRDefault="009A3E4C" w:rsidP="00DF044A">
            <w:pPr>
              <w:tabs>
                <w:tab w:val="left" w:pos="7655"/>
              </w:tabs>
              <w:rPr>
                <w:bCs/>
                <w:iCs/>
                <w:lang w:val="fi-FI"/>
              </w:rPr>
            </w:pPr>
          </w:p>
        </w:tc>
      </w:tr>
      <w:tr w:rsidR="009A3E4C" w14:paraId="74E331BB" w14:textId="77777777">
        <w:trPr>
          <w:cantSplit/>
        </w:trPr>
        <w:tc>
          <w:tcPr>
            <w:tcW w:w="1148" w:type="pct"/>
          </w:tcPr>
          <w:p w14:paraId="5482E3DD" w14:textId="77777777" w:rsidR="009A3E4C" w:rsidRDefault="009A3E4C" w:rsidP="00DF044A">
            <w:pPr>
              <w:rPr>
                <w:lang w:val="fi-FI"/>
              </w:rPr>
            </w:pPr>
            <w:r>
              <w:rPr>
                <w:lang w:val="fi-FI"/>
              </w:rPr>
              <w:t>Luusto, lihakset ja sidekudos</w:t>
            </w:r>
          </w:p>
        </w:tc>
        <w:tc>
          <w:tcPr>
            <w:tcW w:w="1489" w:type="pct"/>
          </w:tcPr>
          <w:p w14:paraId="3C6C672F" w14:textId="77777777" w:rsidR="009A3E4C" w:rsidRDefault="009A3E4C" w:rsidP="00DF044A">
            <w:pPr>
              <w:rPr>
                <w:bCs/>
                <w:iCs/>
                <w:lang w:val="fi-FI"/>
              </w:rPr>
            </w:pPr>
          </w:p>
        </w:tc>
        <w:tc>
          <w:tcPr>
            <w:tcW w:w="1284" w:type="pct"/>
          </w:tcPr>
          <w:p w14:paraId="25BF3E02" w14:textId="77777777" w:rsidR="009A3E4C" w:rsidRDefault="009A3E4C" w:rsidP="00DF044A">
            <w:pPr>
              <w:rPr>
                <w:bCs/>
                <w:iCs/>
                <w:lang w:val="fi-FI"/>
              </w:rPr>
            </w:pPr>
            <w:r>
              <w:rPr>
                <w:bCs/>
                <w:iCs/>
                <w:lang w:val="fi-FI"/>
              </w:rPr>
              <w:t>Lihaskipu (G3/4: 0,4 %)</w:t>
            </w:r>
          </w:p>
        </w:tc>
        <w:tc>
          <w:tcPr>
            <w:tcW w:w="1079" w:type="pct"/>
          </w:tcPr>
          <w:p w14:paraId="34BA9497" w14:textId="77777777" w:rsidR="009A3E4C" w:rsidRDefault="009A3E4C" w:rsidP="00DF044A">
            <w:pPr>
              <w:rPr>
                <w:bCs/>
                <w:iCs/>
                <w:lang w:val="fi-FI"/>
              </w:rPr>
            </w:pPr>
          </w:p>
        </w:tc>
      </w:tr>
      <w:tr w:rsidR="009A3E4C" w14:paraId="0F5727C8" w14:textId="77777777">
        <w:trPr>
          <w:cantSplit/>
        </w:trPr>
        <w:tc>
          <w:tcPr>
            <w:tcW w:w="1148" w:type="pct"/>
          </w:tcPr>
          <w:p w14:paraId="4AF7BAB5" w14:textId="77777777" w:rsidR="009A3E4C" w:rsidRDefault="009A3E4C" w:rsidP="00DF044A">
            <w:pPr>
              <w:rPr>
                <w:lang w:val="fi-FI"/>
              </w:rPr>
            </w:pPr>
            <w:r>
              <w:rPr>
                <w:lang w:val="fi-FI"/>
              </w:rPr>
              <w:t>Yleisoireet ja antopaikassa todettavat haitat</w:t>
            </w:r>
          </w:p>
        </w:tc>
        <w:tc>
          <w:tcPr>
            <w:tcW w:w="1489" w:type="pct"/>
          </w:tcPr>
          <w:p w14:paraId="1CC2A1A0" w14:textId="77777777" w:rsidR="009A3E4C" w:rsidRDefault="009A3E4C" w:rsidP="00DF044A">
            <w:pPr>
              <w:rPr>
                <w:bCs/>
                <w:iCs/>
                <w:lang w:val="nb-NO"/>
              </w:rPr>
            </w:pPr>
            <w:r>
              <w:rPr>
                <w:bCs/>
                <w:iCs/>
                <w:lang w:val="nb-NO"/>
              </w:rPr>
              <w:t>Letargia (G3/4: 4,0 %);</w:t>
            </w:r>
          </w:p>
          <w:p w14:paraId="71BF31DE" w14:textId="77777777" w:rsidR="009A3E4C" w:rsidRDefault="009A3E4C" w:rsidP="00DF044A">
            <w:pPr>
              <w:rPr>
                <w:bCs/>
                <w:iCs/>
                <w:lang w:val="nb-NO"/>
              </w:rPr>
            </w:pPr>
            <w:r>
              <w:rPr>
                <w:bCs/>
                <w:iCs/>
                <w:lang w:val="nb-NO"/>
              </w:rPr>
              <w:t>Kuume (G3/4: 3,6 %);</w:t>
            </w:r>
          </w:p>
          <w:p w14:paraId="4EE8FB12" w14:textId="77777777" w:rsidR="009A3E4C" w:rsidRDefault="009A3E4C" w:rsidP="00DF044A">
            <w:pPr>
              <w:rPr>
                <w:bCs/>
                <w:iCs/>
                <w:lang w:val="nb-NO"/>
              </w:rPr>
            </w:pPr>
            <w:r>
              <w:rPr>
                <w:lang w:val="nb-NO"/>
              </w:rPr>
              <w:t>Nesteretentio (G3/4: 1,2 %);</w:t>
            </w:r>
            <w:r>
              <w:rPr>
                <w:bCs/>
                <w:iCs/>
                <w:lang w:val="nb-NO"/>
              </w:rPr>
              <w:t xml:space="preserve"> </w:t>
            </w:r>
          </w:p>
          <w:p w14:paraId="5AF4D141" w14:textId="77777777" w:rsidR="009A3E4C" w:rsidRDefault="009A3E4C" w:rsidP="00DF044A">
            <w:pPr>
              <w:rPr>
                <w:bCs/>
                <w:iCs/>
              </w:rPr>
            </w:pPr>
            <w:r>
              <w:rPr>
                <w:bCs/>
                <w:iCs/>
              </w:rPr>
              <w:t>Turvotus (G3/4: 1,2 %)</w:t>
            </w:r>
          </w:p>
        </w:tc>
        <w:tc>
          <w:tcPr>
            <w:tcW w:w="1284" w:type="pct"/>
          </w:tcPr>
          <w:p w14:paraId="7D0CA425" w14:textId="77777777" w:rsidR="009A3E4C" w:rsidRDefault="009A3E4C" w:rsidP="00DF044A">
            <w:pPr>
              <w:rPr>
                <w:bCs/>
                <w:iCs/>
              </w:rPr>
            </w:pPr>
          </w:p>
        </w:tc>
        <w:tc>
          <w:tcPr>
            <w:tcW w:w="1079" w:type="pct"/>
          </w:tcPr>
          <w:p w14:paraId="6902111B" w14:textId="77777777" w:rsidR="009A3E4C" w:rsidRDefault="009A3E4C" w:rsidP="00DF044A">
            <w:pPr>
              <w:rPr>
                <w:bCs/>
                <w:iCs/>
              </w:rPr>
            </w:pPr>
          </w:p>
        </w:tc>
      </w:tr>
      <w:tr w:rsidR="009A3E4C" w14:paraId="1623D461" w14:textId="77777777">
        <w:trPr>
          <w:cantSplit/>
        </w:trPr>
        <w:tc>
          <w:tcPr>
            <w:tcW w:w="1148" w:type="pct"/>
          </w:tcPr>
          <w:p w14:paraId="1D9DD782" w14:textId="77777777" w:rsidR="009A3E4C" w:rsidRDefault="009A3E4C" w:rsidP="00DF044A">
            <w:pPr>
              <w:rPr>
                <w:lang w:val="fi-FI"/>
              </w:rPr>
            </w:pPr>
            <w:r>
              <w:rPr>
                <w:lang w:val="fi-FI"/>
              </w:rPr>
              <w:t>Tutkimukset</w:t>
            </w:r>
          </w:p>
        </w:tc>
        <w:tc>
          <w:tcPr>
            <w:tcW w:w="1489" w:type="pct"/>
          </w:tcPr>
          <w:p w14:paraId="4B616460" w14:textId="77777777" w:rsidR="009A3E4C" w:rsidRDefault="009A3E4C" w:rsidP="00DF044A">
            <w:pPr>
              <w:rPr>
                <w:bCs/>
                <w:iCs/>
                <w:lang w:val="fi-FI"/>
              </w:rPr>
            </w:pPr>
            <w:r>
              <w:rPr>
                <w:bCs/>
                <w:iCs/>
                <w:lang w:val="fi-FI"/>
              </w:rPr>
              <w:t>Painon lasku</w:t>
            </w:r>
          </w:p>
        </w:tc>
        <w:tc>
          <w:tcPr>
            <w:tcW w:w="1284" w:type="pct"/>
          </w:tcPr>
          <w:p w14:paraId="7254A205" w14:textId="77777777" w:rsidR="009A3E4C" w:rsidRDefault="009A3E4C" w:rsidP="00DF044A">
            <w:pPr>
              <w:rPr>
                <w:bCs/>
                <w:iCs/>
                <w:lang w:val="fi-FI"/>
              </w:rPr>
            </w:pPr>
          </w:p>
        </w:tc>
        <w:tc>
          <w:tcPr>
            <w:tcW w:w="1079" w:type="pct"/>
          </w:tcPr>
          <w:p w14:paraId="33D89047" w14:textId="77777777" w:rsidR="009A3E4C" w:rsidRDefault="009A3E4C" w:rsidP="00DF044A">
            <w:pPr>
              <w:rPr>
                <w:bCs/>
                <w:lang w:val="fi-FI"/>
              </w:rPr>
            </w:pPr>
            <w:r>
              <w:rPr>
                <w:bCs/>
                <w:iCs/>
                <w:lang w:val="fi-FI"/>
              </w:rPr>
              <w:t>Painon nousu</w:t>
            </w:r>
          </w:p>
        </w:tc>
      </w:tr>
    </w:tbl>
    <w:p w14:paraId="779745E2" w14:textId="77777777" w:rsidR="009A3E4C" w:rsidRDefault="009A3E4C" w:rsidP="00DF044A">
      <w:pPr>
        <w:rPr>
          <w:lang w:val="fi-FI"/>
        </w:rPr>
      </w:pPr>
    </w:p>
    <w:p w14:paraId="0160D53C" w14:textId="77777777" w:rsidR="009A3E4C" w:rsidRDefault="009A3E4C" w:rsidP="00DF044A">
      <w:pPr>
        <w:keepNext/>
        <w:rPr>
          <w:u w:val="single"/>
          <w:lang w:val="fi-FI"/>
        </w:rPr>
      </w:pPr>
      <w:r>
        <w:rPr>
          <w:u w:val="single"/>
          <w:lang w:val="fi-FI"/>
        </w:rPr>
        <w:t>Markkinoilletulon jälkeinen seuranta</w:t>
      </w:r>
    </w:p>
    <w:p w14:paraId="7AE10216" w14:textId="77777777" w:rsidR="009A3E4C" w:rsidRDefault="009A3E4C" w:rsidP="00DF044A">
      <w:pPr>
        <w:keepNext/>
        <w:rPr>
          <w:u w:val="single"/>
          <w:lang w:val="fi-FI"/>
        </w:rPr>
      </w:pPr>
    </w:p>
    <w:p w14:paraId="2519F50A" w14:textId="77777777" w:rsidR="009A3E4C" w:rsidRDefault="009A3E4C" w:rsidP="00DF044A">
      <w:pPr>
        <w:tabs>
          <w:tab w:val="left" w:pos="7655"/>
        </w:tabs>
        <w:rPr>
          <w:bCs/>
          <w:i/>
          <w:lang w:val="fi-FI"/>
        </w:rPr>
      </w:pPr>
      <w:r>
        <w:rPr>
          <w:bCs/>
          <w:i/>
          <w:lang w:val="fi-FI"/>
        </w:rPr>
        <w:t>Hyvän- ja pahanlaatuiset neoplasmat (mukaan lukien kystat ja polyypit)</w:t>
      </w:r>
    </w:p>
    <w:p w14:paraId="6FDA46FD" w14:textId="77777777" w:rsidR="000E127A" w:rsidRPr="001F4F73" w:rsidRDefault="004516A7" w:rsidP="00DF044A">
      <w:pPr>
        <w:tabs>
          <w:tab w:val="left" w:pos="567"/>
        </w:tabs>
        <w:suppressAutoHyphens/>
        <w:rPr>
          <w:lang w:val="fi-FI"/>
        </w:rPr>
      </w:pPr>
      <w:r>
        <w:rPr>
          <w:lang w:val="fi-FI"/>
        </w:rPr>
        <w:t>Sekundaarisia primaarimaligniteetteja</w:t>
      </w:r>
      <w:r w:rsidR="000E127A" w:rsidRPr="001F4F73">
        <w:rPr>
          <w:lang w:val="fi-FI"/>
        </w:rPr>
        <w:t xml:space="preserve"> </w:t>
      </w:r>
      <w:r w:rsidR="000E127A">
        <w:rPr>
          <w:lang w:val="fi-FI"/>
        </w:rPr>
        <w:t>(yleisyys tuntematon) mukaan lukien non-Hodgkin</w:t>
      </w:r>
      <w:r w:rsidR="00103C1A">
        <w:rPr>
          <w:lang w:val="fi-FI"/>
        </w:rPr>
        <w:t>-</w:t>
      </w:r>
      <w:r w:rsidR="000E127A">
        <w:rPr>
          <w:lang w:val="fi-FI"/>
        </w:rPr>
        <w:t xml:space="preserve">lymfoomaa </w:t>
      </w:r>
      <w:r w:rsidR="000E127A" w:rsidRPr="001F4F73">
        <w:rPr>
          <w:lang w:val="fi-FI"/>
        </w:rPr>
        <w:t>on ilmoitettu</w:t>
      </w:r>
      <w:r w:rsidR="000E127A">
        <w:rPr>
          <w:lang w:val="fi-FI"/>
        </w:rPr>
        <w:t xml:space="preserve"> dosetakseliin liittyvänä, kun sitä </w:t>
      </w:r>
      <w:r w:rsidR="000E127A" w:rsidRPr="001F4F73">
        <w:rPr>
          <w:lang w:val="fi-FI"/>
        </w:rPr>
        <w:t xml:space="preserve">annettiin yhdistelmänä sellaisten </w:t>
      </w:r>
      <w:r w:rsidR="000E127A">
        <w:rPr>
          <w:lang w:val="fi-FI"/>
        </w:rPr>
        <w:t xml:space="preserve">muiden </w:t>
      </w:r>
      <w:r w:rsidR="000E127A" w:rsidRPr="001F4F73">
        <w:rPr>
          <w:lang w:val="fi-FI"/>
        </w:rPr>
        <w:t>syöpähoitojen kanssa, joihin tiedettiin liittyvä</w:t>
      </w:r>
      <w:r w:rsidR="000E127A">
        <w:rPr>
          <w:lang w:val="fi-FI"/>
        </w:rPr>
        <w:t>n</w:t>
      </w:r>
      <w:r w:rsidR="000E127A" w:rsidRPr="001F4F73">
        <w:rPr>
          <w:lang w:val="fi-FI"/>
        </w:rPr>
        <w:t xml:space="preserve"> </w:t>
      </w:r>
      <w:r>
        <w:rPr>
          <w:lang w:val="fi-FI"/>
        </w:rPr>
        <w:t>sekundaarisia primaarimaligniteetteja</w:t>
      </w:r>
      <w:r w:rsidR="000E127A" w:rsidRPr="001F4F73">
        <w:rPr>
          <w:lang w:val="fi-FI"/>
        </w:rPr>
        <w:t xml:space="preserve">. </w:t>
      </w:r>
      <w:r w:rsidR="000E127A">
        <w:rPr>
          <w:lang w:val="fi-FI"/>
        </w:rPr>
        <w:t>A</w:t>
      </w:r>
      <w:r w:rsidR="000E127A" w:rsidRPr="001F4F73">
        <w:rPr>
          <w:lang w:val="fi-FI"/>
        </w:rPr>
        <w:t>kuutti</w:t>
      </w:r>
      <w:r w:rsidR="000E127A">
        <w:rPr>
          <w:lang w:val="fi-FI"/>
        </w:rPr>
        <w:t>a</w:t>
      </w:r>
      <w:r w:rsidR="000E127A" w:rsidRPr="001F4F73">
        <w:rPr>
          <w:lang w:val="fi-FI"/>
        </w:rPr>
        <w:t xml:space="preserve"> myelo</w:t>
      </w:r>
      <w:r w:rsidR="000E127A">
        <w:rPr>
          <w:lang w:val="fi-FI"/>
        </w:rPr>
        <w:t>o</w:t>
      </w:r>
      <w:r w:rsidR="000E127A" w:rsidRPr="001F4F73">
        <w:rPr>
          <w:lang w:val="fi-FI"/>
        </w:rPr>
        <w:t>i</w:t>
      </w:r>
      <w:r w:rsidR="000E127A">
        <w:rPr>
          <w:lang w:val="fi-FI"/>
        </w:rPr>
        <w:t>sta</w:t>
      </w:r>
      <w:r w:rsidR="000E127A" w:rsidRPr="001F4F73">
        <w:rPr>
          <w:lang w:val="fi-FI"/>
        </w:rPr>
        <w:t xml:space="preserve"> leukemia</w:t>
      </w:r>
      <w:r w:rsidR="000E127A">
        <w:rPr>
          <w:lang w:val="fi-FI"/>
        </w:rPr>
        <w:t xml:space="preserve">a ja </w:t>
      </w:r>
      <w:r w:rsidR="000E127A" w:rsidRPr="001F4F73">
        <w:rPr>
          <w:lang w:val="fi-FI"/>
        </w:rPr>
        <w:t>myelodysplasti</w:t>
      </w:r>
      <w:r w:rsidR="000E127A">
        <w:rPr>
          <w:lang w:val="fi-FI"/>
        </w:rPr>
        <w:t>sta</w:t>
      </w:r>
      <w:r w:rsidR="000E127A" w:rsidRPr="001F4F73">
        <w:rPr>
          <w:lang w:val="fi-FI"/>
        </w:rPr>
        <w:t xml:space="preserve"> oireyhtymä</w:t>
      </w:r>
      <w:r w:rsidR="000E127A">
        <w:rPr>
          <w:lang w:val="fi-FI"/>
        </w:rPr>
        <w:t xml:space="preserve">ä on ilmoitettu </w:t>
      </w:r>
      <w:r w:rsidR="00E266CF">
        <w:rPr>
          <w:lang w:val="fi-FI"/>
        </w:rPr>
        <w:t xml:space="preserve"> (yleisyys melko harvinainen) </w:t>
      </w:r>
      <w:r w:rsidR="000040F7">
        <w:rPr>
          <w:lang w:val="fi-FI"/>
        </w:rPr>
        <w:t>kliinisissä rekisteröintitutkimuksissa TAC-hoitoa rintasyöpään saavassa ryhmässä</w:t>
      </w:r>
      <w:r w:rsidR="000E127A" w:rsidRPr="001F4F73">
        <w:rPr>
          <w:lang w:val="fi-FI"/>
        </w:rPr>
        <w:t>.</w:t>
      </w:r>
    </w:p>
    <w:p w14:paraId="23E24741" w14:textId="77777777" w:rsidR="009A3E4C" w:rsidRDefault="009A3E4C" w:rsidP="00DF044A">
      <w:pPr>
        <w:keepNext/>
        <w:rPr>
          <w:lang w:val="fi-FI"/>
        </w:rPr>
      </w:pPr>
    </w:p>
    <w:p w14:paraId="3AD45F75" w14:textId="77777777" w:rsidR="009A3E4C" w:rsidRDefault="009A3E4C" w:rsidP="00DF044A">
      <w:pPr>
        <w:keepNext/>
        <w:widowControl/>
        <w:tabs>
          <w:tab w:val="left" w:pos="567"/>
        </w:tabs>
        <w:rPr>
          <w:i/>
          <w:lang w:val="fi-FI"/>
        </w:rPr>
      </w:pPr>
      <w:r>
        <w:rPr>
          <w:i/>
          <w:lang w:val="fi-FI"/>
        </w:rPr>
        <w:t>Veri ja imukudos</w:t>
      </w:r>
    </w:p>
    <w:p w14:paraId="005ED2FD" w14:textId="77777777" w:rsidR="009A3E4C" w:rsidRDefault="009A3E4C" w:rsidP="00DF044A">
      <w:pPr>
        <w:keepNext/>
        <w:widowControl/>
        <w:tabs>
          <w:tab w:val="left" w:pos="567"/>
        </w:tabs>
        <w:rPr>
          <w:lang w:val="fi-FI"/>
        </w:rPr>
      </w:pPr>
      <w:r>
        <w:rPr>
          <w:lang w:val="fi-FI"/>
        </w:rPr>
        <w:t>Luuydinsuppressiota ja muita hematologisia haittavaikutuksia on raportoitu. Disseminoitunutta intravaskulaarista koagulaatiota (DIC) on raportoitu usein yhdessä sepsiksen tai monielinvaurion kanssa.</w:t>
      </w:r>
    </w:p>
    <w:p w14:paraId="50D0F253" w14:textId="77777777" w:rsidR="009A3E4C" w:rsidRDefault="009A3E4C" w:rsidP="00DF044A">
      <w:pPr>
        <w:keepNext/>
        <w:widowControl/>
        <w:tabs>
          <w:tab w:val="left" w:pos="567"/>
        </w:tabs>
        <w:rPr>
          <w:lang w:val="fi-FI"/>
        </w:rPr>
      </w:pPr>
    </w:p>
    <w:p w14:paraId="7AED3FC1" w14:textId="77777777" w:rsidR="009A3E4C" w:rsidRDefault="009A3E4C" w:rsidP="00DF044A">
      <w:pPr>
        <w:widowControl/>
        <w:rPr>
          <w:i/>
          <w:lang w:val="fi-FI"/>
        </w:rPr>
      </w:pPr>
      <w:r>
        <w:rPr>
          <w:i/>
          <w:lang w:val="fi-FI"/>
        </w:rPr>
        <w:t>Immuunijärjestelmä</w:t>
      </w:r>
    </w:p>
    <w:p w14:paraId="7AB3C306" w14:textId="77777777" w:rsidR="008B09E6" w:rsidRDefault="009A3E4C" w:rsidP="00DF044A">
      <w:pPr>
        <w:rPr>
          <w:lang w:val="fi-FI"/>
        </w:rPr>
      </w:pPr>
      <w:r>
        <w:rPr>
          <w:lang w:val="fi-FI"/>
        </w:rPr>
        <w:t>Yksittäistapauksissa on raportoitu anafylaktista sokkia, joka on joissakin tapauksissa johtanut kuolemaan.</w:t>
      </w:r>
    </w:p>
    <w:p w14:paraId="5D4DBD61" w14:textId="77777777" w:rsidR="009A3E4C" w:rsidRDefault="008B09E6" w:rsidP="00DF044A">
      <w:pPr>
        <w:rPr>
          <w:lang w:val="fi-FI"/>
        </w:rPr>
      </w:pPr>
      <w:r>
        <w:rPr>
          <w:bCs/>
          <w:szCs w:val="22"/>
          <w:lang w:val="fi-FI"/>
        </w:rPr>
        <w:t>Yliherkkyysreaktioita</w:t>
      </w:r>
      <w:r w:rsidRPr="00D25512">
        <w:rPr>
          <w:bCs/>
          <w:szCs w:val="22"/>
          <w:lang w:val="fi-FI"/>
        </w:rPr>
        <w:t xml:space="preserve"> (yleisyys tuntematon) on ilmoitettu dosetakselia saaneilla potilailla, jotka ovat a</w:t>
      </w:r>
      <w:r>
        <w:rPr>
          <w:bCs/>
          <w:szCs w:val="22"/>
          <w:lang w:val="fi-FI"/>
        </w:rPr>
        <w:t>iemmin saaneet yliherkkyysreaktion paklitakselista.</w:t>
      </w:r>
    </w:p>
    <w:p w14:paraId="0A672A5A" w14:textId="77777777" w:rsidR="009A3E4C" w:rsidRDefault="009A3E4C" w:rsidP="00DF044A">
      <w:pPr>
        <w:rPr>
          <w:lang w:val="fi-FI"/>
        </w:rPr>
      </w:pPr>
    </w:p>
    <w:p w14:paraId="32D078B1" w14:textId="77777777" w:rsidR="009A3E4C" w:rsidRDefault="009A3E4C" w:rsidP="00DF044A">
      <w:pPr>
        <w:rPr>
          <w:lang w:val="fi-FI"/>
        </w:rPr>
      </w:pPr>
      <w:r>
        <w:rPr>
          <w:i/>
          <w:lang w:val="fi-FI"/>
        </w:rPr>
        <w:t>Hermosto</w:t>
      </w:r>
    </w:p>
    <w:p w14:paraId="02B2E869" w14:textId="77777777" w:rsidR="009A3E4C" w:rsidRDefault="009A3E4C" w:rsidP="00DF044A">
      <w:pPr>
        <w:rPr>
          <w:lang w:val="fi-FI"/>
        </w:rPr>
      </w:pPr>
      <w:r>
        <w:rPr>
          <w:lang w:val="fi-FI"/>
        </w:rPr>
        <w:t>Harvoin on raportoitu kouristuskohtauksia tai ohimenevää tajuttomuutta dosetakselin annon yhteydessä. Nämä reaktiot esiintyvät joskus lääkevalmisteen infuusion aikana.</w:t>
      </w:r>
    </w:p>
    <w:p w14:paraId="248AA9E9" w14:textId="77777777" w:rsidR="009A3E4C" w:rsidRDefault="009A3E4C" w:rsidP="00DF044A">
      <w:pPr>
        <w:rPr>
          <w:lang w:val="fi-FI"/>
        </w:rPr>
      </w:pPr>
    </w:p>
    <w:p w14:paraId="76A51819" w14:textId="77777777" w:rsidR="009A3E4C" w:rsidRDefault="009A3E4C" w:rsidP="00DF044A">
      <w:pPr>
        <w:rPr>
          <w:i/>
          <w:lang w:val="fi-FI"/>
        </w:rPr>
      </w:pPr>
      <w:r>
        <w:rPr>
          <w:i/>
          <w:lang w:val="fi-FI"/>
        </w:rPr>
        <w:t>Silmät</w:t>
      </w:r>
    </w:p>
    <w:p w14:paraId="369A80BA" w14:textId="77777777" w:rsidR="009A3E4C" w:rsidRDefault="009A3E4C" w:rsidP="00DF044A">
      <w:pPr>
        <w:rPr>
          <w:lang w:val="fi-FI"/>
        </w:rPr>
      </w:pPr>
      <w:r>
        <w:rPr>
          <w:lang w:val="fi-FI"/>
        </w:rPr>
        <w:t xml:space="preserve">Ohimeneviä näköhäiriöitä (salamointia, valonvälähdyksiä ja näkökenttäpuutoksia) yleensä lääkevalmisteen infuusion aikana ja liittyen yliherkkyysreaktioihin on raportoitu erittäin harvoin. </w:t>
      </w:r>
      <w:r>
        <w:rPr>
          <w:lang w:val="fi-FI"/>
        </w:rPr>
        <w:lastRenderedPageBreak/>
        <w:t>Häiriöt korjaantuivat infuusion päätyttyä. Harvoja tapauksia on raportoitu kyynelvuodosta joko yksinään tai konjunktiviittiin liittyneenä sekä kyynelkanavan tukkeutumisesta johtaen runsaaseen kyynelvuotoon.</w:t>
      </w:r>
      <w:r w:rsidR="009C597A">
        <w:rPr>
          <w:lang w:val="fi-FI"/>
        </w:rPr>
        <w:t xml:space="preserve"> Rakkulaista makulaturvotusta on ilmoitettu esiintyneen dosetakselihoitoa saaneilla potilailla.</w:t>
      </w:r>
    </w:p>
    <w:p w14:paraId="60492CF8" w14:textId="77777777" w:rsidR="009A3E4C" w:rsidRDefault="009A3E4C" w:rsidP="00DF044A">
      <w:pPr>
        <w:rPr>
          <w:lang w:val="fi-FI"/>
        </w:rPr>
      </w:pPr>
    </w:p>
    <w:p w14:paraId="724F1848" w14:textId="77777777" w:rsidR="009A3E4C" w:rsidRDefault="009A3E4C" w:rsidP="00DF044A">
      <w:pPr>
        <w:rPr>
          <w:bCs/>
          <w:i/>
          <w:iCs/>
          <w:lang w:val="fi-FI"/>
        </w:rPr>
      </w:pPr>
      <w:r>
        <w:rPr>
          <w:bCs/>
          <w:i/>
          <w:iCs/>
          <w:lang w:val="fi-FI"/>
        </w:rPr>
        <w:t>Kuulo ja tasapainoelin</w:t>
      </w:r>
    </w:p>
    <w:p w14:paraId="5F637B77" w14:textId="77777777" w:rsidR="009A3E4C" w:rsidRDefault="009A3E4C" w:rsidP="00DF044A">
      <w:pPr>
        <w:widowControl/>
        <w:tabs>
          <w:tab w:val="left" w:pos="567"/>
        </w:tabs>
        <w:rPr>
          <w:lang w:val="fi-FI"/>
        </w:rPr>
      </w:pPr>
      <w:r>
        <w:rPr>
          <w:lang w:val="fi-FI"/>
        </w:rPr>
        <w:t>Harvoja tapauksia on raportoitu ototoksisuudesta, kuulohäiriöistä ja/tai kuulon menetyksestä.</w:t>
      </w:r>
    </w:p>
    <w:p w14:paraId="06846112" w14:textId="77777777" w:rsidR="009A3E4C" w:rsidRDefault="009A3E4C" w:rsidP="00DF044A">
      <w:pPr>
        <w:widowControl/>
        <w:tabs>
          <w:tab w:val="left" w:pos="567"/>
        </w:tabs>
        <w:rPr>
          <w:lang w:val="fi-FI"/>
        </w:rPr>
      </w:pPr>
    </w:p>
    <w:p w14:paraId="1F8CA50A" w14:textId="77777777" w:rsidR="009A3E4C" w:rsidRDefault="009A3E4C" w:rsidP="00DF044A">
      <w:pPr>
        <w:keepNext/>
        <w:rPr>
          <w:i/>
          <w:lang w:val="fi-FI"/>
        </w:rPr>
      </w:pPr>
      <w:r>
        <w:rPr>
          <w:i/>
          <w:lang w:val="fi-FI"/>
        </w:rPr>
        <w:t>Sydän</w:t>
      </w:r>
    </w:p>
    <w:p w14:paraId="71A43EA1" w14:textId="77777777" w:rsidR="009A3E4C" w:rsidRDefault="009A3E4C" w:rsidP="00DF044A">
      <w:pPr>
        <w:keepNext/>
        <w:rPr>
          <w:lang w:val="fi-FI"/>
        </w:rPr>
      </w:pPr>
      <w:r>
        <w:rPr>
          <w:lang w:val="fi-FI"/>
        </w:rPr>
        <w:t>Sydäninfarkte</w:t>
      </w:r>
      <w:r w:rsidR="003C28DA">
        <w:rPr>
          <w:lang w:val="fi-FI"/>
        </w:rPr>
        <w:t>ja</w:t>
      </w:r>
      <w:r>
        <w:rPr>
          <w:lang w:val="fi-FI"/>
        </w:rPr>
        <w:t xml:space="preserve"> on raportoitu harvoin</w:t>
      </w:r>
      <w:r w:rsidRPr="000D2378">
        <w:rPr>
          <w:lang w:val="fi-FI"/>
        </w:rPr>
        <w:t>.</w:t>
      </w:r>
    </w:p>
    <w:p w14:paraId="4503AA10" w14:textId="77777777" w:rsidR="00766760" w:rsidRPr="000D2378" w:rsidRDefault="003C28DA" w:rsidP="00DF044A">
      <w:pPr>
        <w:keepNext/>
        <w:rPr>
          <w:lang w:val="fi-FI"/>
        </w:rPr>
      </w:pPr>
      <w:r>
        <w:rPr>
          <w:lang w:val="fi-FI"/>
        </w:rPr>
        <w:t>Kammion rytmihäiriöitä mukaan lukien kammiotakykardiaa (yleisyys tuntematon), joskus kuolemaan</w:t>
      </w:r>
      <w:r w:rsidR="004772DA">
        <w:rPr>
          <w:lang w:val="fi-FI"/>
        </w:rPr>
        <w:t xml:space="preserve"> johtanutta</w:t>
      </w:r>
      <w:r>
        <w:rPr>
          <w:lang w:val="fi-FI"/>
        </w:rPr>
        <w:t>, on ilmoitettu potilailla, joita on hoidettu dosetakseliyhdistelmähoidolla</w:t>
      </w:r>
      <w:r w:rsidR="00C67908">
        <w:rPr>
          <w:lang w:val="fi-FI"/>
        </w:rPr>
        <w:t>, joka sisälsi</w:t>
      </w:r>
      <w:r>
        <w:rPr>
          <w:lang w:val="fi-FI"/>
        </w:rPr>
        <w:t xml:space="preserve"> doksorubisiinia, 5-fluorourasiilia ja/tai syklofosfamidia.</w:t>
      </w:r>
    </w:p>
    <w:p w14:paraId="38A00027" w14:textId="77777777" w:rsidR="009A3E4C" w:rsidRPr="000D2378" w:rsidRDefault="009A3E4C" w:rsidP="00DF044A">
      <w:pPr>
        <w:keepNext/>
        <w:rPr>
          <w:lang w:val="fi-FI"/>
        </w:rPr>
      </w:pPr>
    </w:p>
    <w:p w14:paraId="6D32B7ED" w14:textId="77777777" w:rsidR="009A3E4C" w:rsidRDefault="009A3E4C" w:rsidP="00DF044A">
      <w:pPr>
        <w:rPr>
          <w:i/>
          <w:lang w:val="fi-FI"/>
        </w:rPr>
      </w:pPr>
      <w:r>
        <w:rPr>
          <w:i/>
          <w:lang w:val="fi-FI"/>
        </w:rPr>
        <w:t>Verisuonisto</w:t>
      </w:r>
    </w:p>
    <w:p w14:paraId="4DC6DE2E" w14:textId="77777777" w:rsidR="009A3E4C" w:rsidRDefault="009A3E4C" w:rsidP="00DF044A">
      <w:pPr>
        <w:widowControl/>
        <w:tabs>
          <w:tab w:val="left" w:pos="567"/>
        </w:tabs>
        <w:rPr>
          <w:lang w:val="fi-FI"/>
        </w:rPr>
      </w:pPr>
      <w:r>
        <w:rPr>
          <w:lang w:val="fi-FI"/>
        </w:rPr>
        <w:t>Laskimoperäisiä tromboembolioita on raportoitu harvoin.</w:t>
      </w:r>
    </w:p>
    <w:p w14:paraId="614677E1" w14:textId="77777777" w:rsidR="009A3E4C" w:rsidRDefault="009A3E4C" w:rsidP="00DF044A">
      <w:pPr>
        <w:rPr>
          <w:lang w:val="fi-FI"/>
        </w:rPr>
      </w:pPr>
    </w:p>
    <w:p w14:paraId="6771E587" w14:textId="77777777" w:rsidR="009A3E4C" w:rsidRDefault="009A3E4C" w:rsidP="00DF044A">
      <w:pPr>
        <w:rPr>
          <w:i/>
          <w:lang w:val="fi-FI"/>
        </w:rPr>
      </w:pPr>
      <w:r>
        <w:rPr>
          <w:i/>
          <w:lang w:val="fi-FI"/>
        </w:rPr>
        <w:t>Hengityselimet, rintakehä ja välikarsina</w:t>
      </w:r>
    </w:p>
    <w:p w14:paraId="177F5060" w14:textId="77777777" w:rsidR="009A3E4C" w:rsidRDefault="009A3E4C" w:rsidP="00DF044A">
      <w:pPr>
        <w:rPr>
          <w:lang w:val="fi-FI"/>
        </w:rPr>
      </w:pPr>
      <w:r>
        <w:rPr>
          <w:lang w:val="fi-FI"/>
        </w:rPr>
        <w:t>Akuuttia hengitysvaikeusoireyhtymää sekä interstitiaalista pneumoniaa</w:t>
      </w:r>
      <w:r w:rsidR="008D7C43">
        <w:rPr>
          <w:lang w:val="fi-FI"/>
        </w:rPr>
        <w:t>/pneumoniittia, interstitiaalista keuhkosairautta,</w:t>
      </w:r>
      <w:r>
        <w:rPr>
          <w:lang w:val="fi-FI"/>
        </w:rPr>
        <w:t xml:space="preserve"> keuhkofibroosia</w:t>
      </w:r>
      <w:r w:rsidR="008D7C43">
        <w:rPr>
          <w:lang w:val="fi-FI"/>
        </w:rPr>
        <w:t xml:space="preserve"> ja hengityksen vajaatoimintaa</w:t>
      </w:r>
      <w:r>
        <w:rPr>
          <w:lang w:val="fi-FI"/>
        </w:rPr>
        <w:t>, joskus kuoleman aiheuttan</w:t>
      </w:r>
      <w:r w:rsidR="00D538F2">
        <w:rPr>
          <w:lang w:val="fi-FI"/>
        </w:rPr>
        <w:t>ei</w:t>
      </w:r>
      <w:r>
        <w:rPr>
          <w:lang w:val="fi-FI"/>
        </w:rPr>
        <w:t>ta, on ilmoitettu harvoin. Harvoja tapauksia sädepneumoniitista on raportoitu samanaikaisesti sädehoitoa saaneilla potilailla.</w:t>
      </w:r>
    </w:p>
    <w:p w14:paraId="0A3B2EAC" w14:textId="77777777" w:rsidR="009A3E4C" w:rsidRDefault="009A3E4C" w:rsidP="00DF044A">
      <w:pPr>
        <w:rPr>
          <w:lang w:val="fi-FI"/>
        </w:rPr>
      </w:pPr>
    </w:p>
    <w:p w14:paraId="1B7A2E04" w14:textId="77777777" w:rsidR="009A3E4C" w:rsidRDefault="009A3E4C" w:rsidP="00DF044A">
      <w:pPr>
        <w:rPr>
          <w:i/>
          <w:lang w:val="fi-FI"/>
        </w:rPr>
      </w:pPr>
      <w:r>
        <w:rPr>
          <w:i/>
          <w:lang w:val="fi-FI"/>
        </w:rPr>
        <w:t>Ruoansulatuselimistö</w:t>
      </w:r>
    </w:p>
    <w:p w14:paraId="39440567" w14:textId="77777777" w:rsidR="00551202" w:rsidRDefault="00097297" w:rsidP="00DF044A">
      <w:pPr>
        <w:widowControl/>
        <w:rPr>
          <w:lang w:val="fi-FI"/>
        </w:rPr>
      </w:pPr>
      <w:r>
        <w:rPr>
          <w:lang w:val="fi-FI"/>
        </w:rPr>
        <w:t>E</w:t>
      </w:r>
      <w:r w:rsidR="00551202">
        <w:rPr>
          <w:lang w:val="fi-FI"/>
        </w:rPr>
        <w:t>nterokoliittitapauksia, mukaan lukien koliitti, iskeeminen koliitti ja neutropeeninen enterokoliitti, jotka ovat mahdollise</w:t>
      </w:r>
      <w:r w:rsidR="004071DC">
        <w:rPr>
          <w:lang w:val="fi-FI"/>
        </w:rPr>
        <w:t>s</w:t>
      </w:r>
      <w:r w:rsidR="00551202">
        <w:rPr>
          <w:lang w:val="fi-FI"/>
        </w:rPr>
        <w:t>ti johtaneet k</w:t>
      </w:r>
      <w:r w:rsidR="004071DC">
        <w:rPr>
          <w:lang w:val="fi-FI"/>
        </w:rPr>
        <w:t>uolemaan (yleisyys tuntematon)</w:t>
      </w:r>
      <w:r>
        <w:rPr>
          <w:lang w:val="fi-FI"/>
        </w:rPr>
        <w:t>, on raportoitu harvoin</w:t>
      </w:r>
      <w:r w:rsidR="00551202">
        <w:rPr>
          <w:lang w:val="fi-FI"/>
        </w:rPr>
        <w:t>.</w:t>
      </w:r>
    </w:p>
    <w:p w14:paraId="019011DF" w14:textId="77777777" w:rsidR="00551202" w:rsidRDefault="00097297" w:rsidP="00DF044A">
      <w:pPr>
        <w:widowControl/>
        <w:rPr>
          <w:lang w:val="fi-FI"/>
        </w:rPr>
      </w:pPr>
      <w:r>
        <w:rPr>
          <w:lang w:val="fi-FI"/>
        </w:rPr>
        <w:t>D</w:t>
      </w:r>
      <w:r w:rsidR="009A3E4C">
        <w:rPr>
          <w:lang w:val="fi-FI"/>
        </w:rPr>
        <w:t>ehydraatiotapauksia, jotka ovat johtuneet ruoansulatuskanavan haitoista</w:t>
      </w:r>
      <w:r w:rsidR="00C171C0">
        <w:rPr>
          <w:lang w:val="fi-FI"/>
        </w:rPr>
        <w:t>, mukaan lukien enterokoliitista</w:t>
      </w:r>
      <w:r w:rsidR="009A3E4C">
        <w:rPr>
          <w:lang w:val="fi-FI"/>
        </w:rPr>
        <w:t xml:space="preserve"> </w:t>
      </w:r>
      <w:r w:rsidR="00551202">
        <w:rPr>
          <w:lang w:val="fi-FI"/>
        </w:rPr>
        <w:t>ja ruoansulatuskanavan perforaatio</w:t>
      </w:r>
      <w:r w:rsidR="00C171C0">
        <w:rPr>
          <w:lang w:val="fi-FI"/>
        </w:rPr>
        <w:t>sta</w:t>
      </w:r>
      <w:r>
        <w:rPr>
          <w:lang w:val="fi-FI"/>
        </w:rPr>
        <w:t>, on raportoitu harvoin</w:t>
      </w:r>
      <w:r w:rsidR="00551202">
        <w:rPr>
          <w:lang w:val="fi-FI"/>
        </w:rPr>
        <w:t>.</w:t>
      </w:r>
    </w:p>
    <w:p w14:paraId="0F0A3623" w14:textId="77777777" w:rsidR="009A3E4C" w:rsidRDefault="00097297" w:rsidP="00DF044A">
      <w:pPr>
        <w:widowControl/>
        <w:rPr>
          <w:lang w:val="fi-FI"/>
        </w:rPr>
      </w:pPr>
      <w:r>
        <w:rPr>
          <w:lang w:val="fi-FI"/>
        </w:rPr>
        <w:t>I</w:t>
      </w:r>
      <w:r w:rsidR="009A3E4C">
        <w:rPr>
          <w:lang w:val="fi-FI"/>
        </w:rPr>
        <w:t>leu</w:t>
      </w:r>
      <w:r>
        <w:rPr>
          <w:lang w:val="fi-FI"/>
        </w:rPr>
        <w:t>s-</w:t>
      </w:r>
      <w:r w:rsidR="009A3E4C">
        <w:rPr>
          <w:lang w:val="fi-FI"/>
        </w:rPr>
        <w:t xml:space="preserve"> ja suolen tukkeutumis</w:t>
      </w:r>
      <w:r>
        <w:rPr>
          <w:lang w:val="fi-FI"/>
        </w:rPr>
        <w:t>tapauksia</w:t>
      </w:r>
      <w:r w:rsidR="009A3E4C">
        <w:rPr>
          <w:lang w:val="fi-FI"/>
        </w:rPr>
        <w:t xml:space="preserve"> on raportoitu</w:t>
      </w:r>
      <w:r>
        <w:rPr>
          <w:lang w:val="fi-FI"/>
        </w:rPr>
        <w:t xml:space="preserve"> harvoin</w:t>
      </w:r>
      <w:r w:rsidR="009A3E4C">
        <w:rPr>
          <w:lang w:val="fi-FI"/>
        </w:rPr>
        <w:t xml:space="preserve">. </w:t>
      </w:r>
    </w:p>
    <w:p w14:paraId="15CB90F2" w14:textId="77777777" w:rsidR="009A3E4C" w:rsidRDefault="009A3E4C" w:rsidP="00DF044A">
      <w:pPr>
        <w:widowControl/>
        <w:rPr>
          <w:lang w:val="fi-FI"/>
        </w:rPr>
      </w:pPr>
    </w:p>
    <w:p w14:paraId="3D8443AE" w14:textId="77777777" w:rsidR="009A3E4C" w:rsidRDefault="009A3E4C" w:rsidP="00DF044A">
      <w:pPr>
        <w:keepNext/>
        <w:rPr>
          <w:i/>
          <w:lang w:val="fi-FI"/>
        </w:rPr>
      </w:pPr>
      <w:r>
        <w:rPr>
          <w:i/>
          <w:lang w:val="fi-FI"/>
        </w:rPr>
        <w:t>Maksa ja sappi</w:t>
      </w:r>
    </w:p>
    <w:p w14:paraId="16254F68" w14:textId="77777777" w:rsidR="009A3E4C" w:rsidRDefault="009A3E4C" w:rsidP="00DF044A">
      <w:pPr>
        <w:keepNext/>
        <w:rPr>
          <w:lang w:val="fi-FI"/>
        </w:rPr>
      </w:pPr>
      <w:r>
        <w:rPr>
          <w:lang w:val="fi-FI"/>
        </w:rPr>
        <w:t>Erittäin harvoja hepatiittitapauksia, jotka joskus ovat johtaneet kuolemaan, on raportoitu ensisijaisesti aiemmin maksan toimintahäiriöistä kärsineillä potilailla.</w:t>
      </w:r>
    </w:p>
    <w:p w14:paraId="3063F4D7" w14:textId="77777777" w:rsidR="009A3E4C" w:rsidRDefault="009A3E4C" w:rsidP="00DF044A">
      <w:pPr>
        <w:rPr>
          <w:lang w:val="fi-FI"/>
        </w:rPr>
      </w:pPr>
    </w:p>
    <w:p w14:paraId="05B4AE75" w14:textId="77777777" w:rsidR="009A3E4C" w:rsidRDefault="009A3E4C" w:rsidP="00DF044A">
      <w:pPr>
        <w:rPr>
          <w:bCs/>
          <w:i/>
          <w:lang w:val="fi-FI"/>
        </w:rPr>
      </w:pPr>
      <w:r>
        <w:rPr>
          <w:bCs/>
          <w:i/>
          <w:lang w:val="fi-FI"/>
        </w:rPr>
        <w:t>Iho ja ihonalainen kudos</w:t>
      </w:r>
    </w:p>
    <w:p w14:paraId="7F956384" w14:textId="30E61C6D" w:rsidR="009A3E4C" w:rsidRDefault="009A3E4C" w:rsidP="00DF044A">
      <w:pPr>
        <w:widowControl/>
        <w:tabs>
          <w:tab w:val="left" w:pos="567"/>
        </w:tabs>
        <w:rPr>
          <w:lang w:val="fi-FI"/>
        </w:rPr>
      </w:pPr>
      <w:r>
        <w:rPr>
          <w:lang w:val="fi-FI"/>
        </w:rPr>
        <w:t>Dosetakselin käytön yhteydessä on raportoitu iho-oireis</w:t>
      </w:r>
      <w:r w:rsidR="000A7E4C">
        <w:rPr>
          <w:lang w:val="fi-FI"/>
        </w:rPr>
        <w:t>en</w:t>
      </w:r>
      <w:r>
        <w:rPr>
          <w:lang w:val="fi-FI"/>
        </w:rPr>
        <w:t xml:space="preserve"> lupus erythematosu</w:t>
      </w:r>
      <w:r w:rsidR="000A7E4C">
        <w:rPr>
          <w:lang w:val="fi-FI"/>
        </w:rPr>
        <w:t>ksen</w:t>
      </w:r>
      <w:r w:rsidR="008C4015">
        <w:rPr>
          <w:lang w:val="fi-FI"/>
        </w:rPr>
        <w:t>,</w:t>
      </w:r>
      <w:r>
        <w:rPr>
          <w:lang w:val="fi-FI"/>
        </w:rPr>
        <w:t xml:space="preserve"> suurirakkulais</w:t>
      </w:r>
      <w:r w:rsidR="000A7E4C">
        <w:rPr>
          <w:lang w:val="fi-FI"/>
        </w:rPr>
        <w:t>en</w:t>
      </w:r>
      <w:r>
        <w:rPr>
          <w:lang w:val="fi-FI"/>
        </w:rPr>
        <w:t xml:space="preserve"> ihottuma</w:t>
      </w:r>
      <w:r w:rsidR="000A7E4C">
        <w:rPr>
          <w:lang w:val="fi-FI"/>
        </w:rPr>
        <w:t>n</w:t>
      </w:r>
      <w:r>
        <w:rPr>
          <w:lang w:val="fi-FI"/>
        </w:rPr>
        <w:t>, kuten erythema multiforme</w:t>
      </w:r>
      <w:r w:rsidR="000A7E4C">
        <w:rPr>
          <w:lang w:val="fi-FI"/>
        </w:rPr>
        <w:t>n</w:t>
      </w:r>
      <w:r>
        <w:rPr>
          <w:lang w:val="fi-FI"/>
        </w:rPr>
        <w:t xml:space="preserve">, </w:t>
      </w:r>
      <w:r w:rsidR="008C4015">
        <w:rPr>
          <w:lang w:val="fi-FI"/>
        </w:rPr>
        <w:t>ja vakavi</w:t>
      </w:r>
      <w:r w:rsidR="000A7E4C">
        <w:rPr>
          <w:lang w:val="fi-FI"/>
        </w:rPr>
        <w:t>en</w:t>
      </w:r>
      <w:r w:rsidR="008C4015">
        <w:rPr>
          <w:lang w:val="fi-FI"/>
        </w:rPr>
        <w:t xml:space="preserve"> ihoreaktioi</w:t>
      </w:r>
      <w:r w:rsidR="000A7E4C">
        <w:rPr>
          <w:lang w:val="fi-FI"/>
        </w:rPr>
        <w:t>den</w:t>
      </w:r>
      <w:r w:rsidR="008C4015">
        <w:rPr>
          <w:lang w:val="fi-FI"/>
        </w:rPr>
        <w:t xml:space="preserve">, kuten </w:t>
      </w:r>
      <w:r>
        <w:rPr>
          <w:lang w:val="fi-FI"/>
        </w:rPr>
        <w:t>Stevens-Johnsonin oireyhtymä</w:t>
      </w:r>
      <w:r w:rsidR="000A7E4C">
        <w:rPr>
          <w:lang w:val="fi-FI"/>
        </w:rPr>
        <w:t>n</w:t>
      </w:r>
      <w:r w:rsidR="00DE2CD8">
        <w:rPr>
          <w:lang w:val="fi-FI"/>
        </w:rPr>
        <w:t xml:space="preserve"> (SJS)</w:t>
      </w:r>
      <w:r w:rsidR="008C4015">
        <w:rPr>
          <w:lang w:val="fi-FI"/>
        </w:rPr>
        <w:t>,</w:t>
      </w:r>
      <w:r>
        <w:rPr>
          <w:lang w:val="fi-FI"/>
        </w:rPr>
        <w:t xml:space="preserve"> toksis</w:t>
      </w:r>
      <w:r w:rsidR="000A7E4C">
        <w:rPr>
          <w:lang w:val="fi-FI"/>
        </w:rPr>
        <w:t>en</w:t>
      </w:r>
      <w:r>
        <w:rPr>
          <w:lang w:val="fi-FI"/>
        </w:rPr>
        <w:t xml:space="preserve"> epidermaalis</w:t>
      </w:r>
      <w:r w:rsidR="000A7E4C">
        <w:rPr>
          <w:lang w:val="fi-FI"/>
        </w:rPr>
        <w:t>en</w:t>
      </w:r>
      <w:r>
        <w:rPr>
          <w:lang w:val="fi-FI"/>
        </w:rPr>
        <w:t xml:space="preserve"> nekrolyysi</w:t>
      </w:r>
      <w:r w:rsidR="000A7E4C">
        <w:rPr>
          <w:lang w:val="fi-FI"/>
        </w:rPr>
        <w:t>n</w:t>
      </w:r>
      <w:r w:rsidR="00DE2CD8">
        <w:rPr>
          <w:lang w:val="fi-FI"/>
        </w:rPr>
        <w:t xml:space="preserve"> (TEN)</w:t>
      </w:r>
      <w:r w:rsidR="008C4015">
        <w:rPr>
          <w:lang w:val="fi-FI"/>
        </w:rPr>
        <w:t xml:space="preserve"> ja akuuti</w:t>
      </w:r>
      <w:r w:rsidR="000A7E4C">
        <w:rPr>
          <w:lang w:val="fi-FI"/>
        </w:rPr>
        <w:t>n</w:t>
      </w:r>
      <w:r w:rsidR="008C4015">
        <w:rPr>
          <w:lang w:val="fi-FI"/>
        </w:rPr>
        <w:t xml:space="preserve"> yleistyn</w:t>
      </w:r>
      <w:r w:rsidR="000A7E4C">
        <w:rPr>
          <w:lang w:val="fi-FI"/>
        </w:rPr>
        <w:t>een</w:t>
      </w:r>
      <w:r w:rsidR="008C4015">
        <w:rPr>
          <w:lang w:val="fi-FI"/>
        </w:rPr>
        <w:t xml:space="preserve"> eksantematoottis</w:t>
      </w:r>
      <w:r w:rsidR="000A7E4C">
        <w:rPr>
          <w:lang w:val="fi-FI"/>
        </w:rPr>
        <w:t>en</w:t>
      </w:r>
      <w:r w:rsidR="008C4015">
        <w:rPr>
          <w:lang w:val="fi-FI"/>
        </w:rPr>
        <w:t xml:space="preserve"> pustuloosi</w:t>
      </w:r>
      <w:r w:rsidR="000A7E4C">
        <w:rPr>
          <w:lang w:val="fi-FI"/>
        </w:rPr>
        <w:t>n</w:t>
      </w:r>
      <w:r w:rsidR="00DE2CD8">
        <w:rPr>
          <w:lang w:val="fi-FI"/>
        </w:rPr>
        <w:t xml:space="preserve"> (AGEP)</w:t>
      </w:r>
      <w:r w:rsidR="000A7E4C">
        <w:rPr>
          <w:lang w:val="fi-FI"/>
        </w:rPr>
        <w:t xml:space="preserve"> tapauksi</w:t>
      </w:r>
      <w:r w:rsidR="008C4015">
        <w:rPr>
          <w:lang w:val="fi-FI"/>
        </w:rPr>
        <w:t>a</w:t>
      </w:r>
      <w:r>
        <w:rPr>
          <w:lang w:val="fi-FI"/>
        </w:rPr>
        <w:t xml:space="preserve">. Dosetakselin yhteydessä on raportoitu skleroderman kaltaisia muutoksia, joita usein edeltää perifeerinen lymfedeema. </w:t>
      </w:r>
      <w:r w:rsidR="0040455B">
        <w:rPr>
          <w:lang w:val="fi-FI"/>
        </w:rPr>
        <w:t>Tapauksia p</w:t>
      </w:r>
      <w:r>
        <w:rPr>
          <w:lang w:val="fi-FI"/>
        </w:rPr>
        <w:t>ysyvä</w:t>
      </w:r>
      <w:r w:rsidR="0040455B">
        <w:rPr>
          <w:lang w:val="fi-FI"/>
        </w:rPr>
        <w:t>st</w:t>
      </w:r>
      <w:r>
        <w:rPr>
          <w:lang w:val="fi-FI"/>
        </w:rPr>
        <w:t>ä alopesia</w:t>
      </w:r>
      <w:r w:rsidR="0040455B">
        <w:rPr>
          <w:lang w:val="fi-FI"/>
        </w:rPr>
        <w:t>st</w:t>
      </w:r>
      <w:r>
        <w:rPr>
          <w:lang w:val="fi-FI"/>
        </w:rPr>
        <w:t xml:space="preserve">a </w:t>
      </w:r>
      <w:ins w:id="36" w:author="Author">
        <w:r w:rsidR="00F01D24">
          <w:rPr>
            <w:lang w:val="fi-FI"/>
          </w:rPr>
          <w:t>sekä psoriaasista</w:t>
        </w:r>
        <w:r w:rsidR="009755B7">
          <w:rPr>
            <w:lang w:val="fi-FI"/>
          </w:rPr>
          <w:t> –</w:t>
        </w:r>
        <w:r w:rsidR="00F01D24">
          <w:rPr>
            <w:lang w:val="fi-FI"/>
          </w:rPr>
          <w:t xml:space="preserve"> mukaan lukien tapaukset, joissa </w:t>
        </w:r>
        <w:r w:rsidR="00D34E31">
          <w:rPr>
            <w:lang w:val="fi-FI"/>
          </w:rPr>
          <w:t xml:space="preserve">aiemmin todettu </w:t>
        </w:r>
        <w:r w:rsidR="00F01D24">
          <w:rPr>
            <w:lang w:val="fi-FI"/>
          </w:rPr>
          <w:t>psoriaasi on uusiutunut tai pahentunut</w:t>
        </w:r>
        <w:r w:rsidR="009755B7">
          <w:rPr>
            <w:lang w:val="fi-FI"/>
          </w:rPr>
          <w:t> –</w:t>
        </w:r>
        <w:r w:rsidR="00F01D24">
          <w:rPr>
            <w:lang w:val="fi-FI"/>
          </w:rPr>
          <w:t xml:space="preserve"> </w:t>
        </w:r>
      </w:ins>
      <w:r>
        <w:rPr>
          <w:lang w:val="fi-FI"/>
        </w:rPr>
        <w:t>on raportoitu</w:t>
      </w:r>
      <w:r w:rsidR="0040455B">
        <w:rPr>
          <w:lang w:val="fi-FI"/>
        </w:rPr>
        <w:t xml:space="preserve"> (yleisyys tuntematon)</w:t>
      </w:r>
      <w:r>
        <w:rPr>
          <w:lang w:val="fi-FI"/>
        </w:rPr>
        <w:t>.</w:t>
      </w:r>
    </w:p>
    <w:p w14:paraId="2117B4D1" w14:textId="77777777" w:rsidR="009A3E4C" w:rsidRDefault="009A3E4C" w:rsidP="00DF044A">
      <w:pPr>
        <w:tabs>
          <w:tab w:val="left" w:pos="7655"/>
        </w:tabs>
        <w:rPr>
          <w:bCs/>
          <w:i/>
          <w:lang w:val="fi-FI"/>
        </w:rPr>
      </w:pPr>
    </w:p>
    <w:p w14:paraId="25808520" w14:textId="77777777" w:rsidR="009A3E4C" w:rsidRDefault="009A3E4C" w:rsidP="00DF044A">
      <w:pPr>
        <w:pStyle w:val="Heading41"/>
        <w:rPr>
          <w:b w:val="0"/>
          <w:i/>
          <w:lang w:val="fi-FI"/>
        </w:rPr>
      </w:pPr>
      <w:r>
        <w:rPr>
          <w:b w:val="0"/>
          <w:i/>
          <w:lang w:val="fi-FI"/>
        </w:rPr>
        <w:t>Munuaiset ja virtsatiet</w:t>
      </w:r>
    </w:p>
    <w:p w14:paraId="4E7FF63D" w14:textId="77777777" w:rsidR="009A3E4C" w:rsidRDefault="009A3E4C" w:rsidP="00DF044A">
      <w:pPr>
        <w:pStyle w:val="BodyText"/>
        <w:rPr>
          <w:b w:val="0"/>
        </w:rPr>
      </w:pPr>
      <w:r>
        <w:rPr>
          <w:b w:val="0"/>
        </w:rPr>
        <w:t>Munuaisten vajaatoimintaa ja munuaisten toiminnan heikkenemistä on raportoitu. Noin 20 %:iin näistä tapauksista ei liittynyt akuutin munuaisten vajaatoiminnan riskitekijöitä kuten munuaistoksisia lääkevalmisteita tai maha-suolikanavan häiriöitä.</w:t>
      </w:r>
    </w:p>
    <w:p w14:paraId="1E16654B" w14:textId="77777777" w:rsidR="009A3E4C" w:rsidRDefault="009A3E4C" w:rsidP="00DF044A">
      <w:pPr>
        <w:suppressAutoHyphens/>
        <w:rPr>
          <w:lang w:val="fi-FI"/>
        </w:rPr>
      </w:pPr>
    </w:p>
    <w:p w14:paraId="5C38ADA2" w14:textId="77777777" w:rsidR="009A3E4C" w:rsidRDefault="009A3E4C" w:rsidP="00DF044A">
      <w:pPr>
        <w:suppressAutoHyphens/>
        <w:rPr>
          <w:i/>
          <w:lang w:val="fi-FI"/>
        </w:rPr>
      </w:pPr>
      <w:r>
        <w:rPr>
          <w:i/>
          <w:lang w:val="fi-FI"/>
        </w:rPr>
        <w:t>Yleisoireet ja antopaikassa todettavat haitat</w:t>
      </w:r>
    </w:p>
    <w:p w14:paraId="056A1352" w14:textId="77777777" w:rsidR="009A3E4C" w:rsidRDefault="009A3E4C" w:rsidP="00DF044A">
      <w:pPr>
        <w:suppressAutoHyphens/>
        <w:rPr>
          <w:lang w:val="fi-FI"/>
        </w:rPr>
      </w:pPr>
      <w:r>
        <w:rPr>
          <w:lang w:val="fi-FI"/>
        </w:rPr>
        <w:t>Sädehoidon lopettamisoireita on harvoin raportoitu.</w:t>
      </w:r>
    </w:p>
    <w:p w14:paraId="5173E0BE" w14:textId="77777777" w:rsidR="008B09E6" w:rsidRDefault="008B09E6" w:rsidP="00DF044A">
      <w:pPr>
        <w:suppressAutoHyphens/>
        <w:rPr>
          <w:lang w:val="fi-FI"/>
        </w:rPr>
      </w:pPr>
      <w:r w:rsidRPr="000D2378">
        <w:rPr>
          <w:lang w:val="fi-FI"/>
        </w:rPr>
        <w:t>Injektiokohdan reaktion uusiutumista (ihoreaktion palaaminen aiempaan ekstravasaatiokohtaan</w:t>
      </w:r>
      <w:r>
        <w:rPr>
          <w:lang w:val="fi-FI"/>
        </w:rPr>
        <w:t>,</w:t>
      </w:r>
      <w:r w:rsidRPr="000D2378">
        <w:rPr>
          <w:lang w:val="fi-FI"/>
        </w:rPr>
        <w:t xml:space="preserve"> kun dosetakselia on annettu toiseen paikkaan) on havaittu kohdissa, joissa on aiemmin esiintynyt ekstravasaatiota</w:t>
      </w:r>
      <w:r>
        <w:rPr>
          <w:lang w:val="fi-FI"/>
        </w:rPr>
        <w:t xml:space="preserve"> (yleisyys tuntematon).</w:t>
      </w:r>
    </w:p>
    <w:p w14:paraId="6581BC74" w14:textId="77777777" w:rsidR="009A3E4C" w:rsidRDefault="009A3E4C" w:rsidP="00DF044A">
      <w:pPr>
        <w:suppressAutoHyphens/>
        <w:rPr>
          <w:lang w:val="fi-FI"/>
        </w:rPr>
      </w:pPr>
      <w:r>
        <w:rPr>
          <w:lang w:val="fi-FI"/>
        </w:rPr>
        <w:t xml:space="preserve">Nesteretentioon ei ole liittynyt akuutisti oliguriaa tai verenpaineen laskua. Kuivumista ja keuhkoedeemaa on raportoitu harvoin. </w:t>
      </w:r>
    </w:p>
    <w:p w14:paraId="3D278967" w14:textId="77777777" w:rsidR="009C597A" w:rsidRDefault="009C597A" w:rsidP="00DF044A">
      <w:pPr>
        <w:suppressAutoHyphens/>
        <w:rPr>
          <w:lang w:val="fi-FI"/>
        </w:rPr>
      </w:pPr>
    </w:p>
    <w:p w14:paraId="30CF1766" w14:textId="77777777" w:rsidR="009C597A" w:rsidRPr="001141B5" w:rsidRDefault="009C597A" w:rsidP="00DF044A">
      <w:pPr>
        <w:suppressAutoHyphens/>
        <w:rPr>
          <w:i/>
          <w:lang w:val="fi-FI"/>
        </w:rPr>
      </w:pPr>
      <w:r w:rsidRPr="001141B5">
        <w:rPr>
          <w:i/>
          <w:lang w:val="fi-FI"/>
        </w:rPr>
        <w:t>Aineenvaihdunta ja ravitsemus</w:t>
      </w:r>
    </w:p>
    <w:p w14:paraId="13C17BE0" w14:textId="77777777" w:rsidR="001800E6" w:rsidRPr="00E33D6A" w:rsidRDefault="00867C81" w:rsidP="00DF044A">
      <w:pPr>
        <w:pStyle w:val="ListBulletLevel1"/>
        <w:numPr>
          <w:ilvl w:val="0"/>
          <w:numId w:val="0"/>
        </w:numPr>
        <w:spacing w:before="0"/>
        <w:rPr>
          <w:color w:val="auto"/>
          <w:lang w:val="fi-FI"/>
        </w:rPr>
      </w:pPr>
      <w:r>
        <w:rPr>
          <w:lang w:val="fi-FI"/>
        </w:rPr>
        <w:lastRenderedPageBreak/>
        <w:t xml:space="preserve">Elektrolyyttitasapainon häiriöitä on ilmoitettu. </w:t>
      </w:r>
      <w:r w:rsidR="009C597A">
        <w:rPr>
          <w:lang w:val="fi-FI"/>
        </w:rPr>
        <w:t>Hyponatremiatapauksia on ilmoitettu ja ne ovat useimmiten liittyneet dehydraatioon, oksenteluun ja pneumoniaan.</w:t>
      </w:r>
      <w:r>
        <w:rPr>
          <w:lang w:val="fi-FI"/>
        </w:rPr>
        <w:t xml:space="preserve"> Hypokalemiaa, hypomagnesemiaa ja hypokalsemiaa todettiin yleensä maha-suolikanavan häiriöiden ja erityisesti ripulin yhteydessä.</w:t>
      </w:r>
      <w:r w:rsidR="00DA3496">
        <w:rPr>
          <w:lang w:val="fi-FI"/>
        </w:rPr>
        <w:t xml:space="preserve"> </w:t>
      </w:r>
      <w:r w:rsidR="00DA3496" w:rsidRPr="00E33D6A">
        <w:rPr>
          <w:color w:val="auto"/>
          <w:lang w:val="fi-FI"/>
        </w:rPr>
        <w:t>Mahdollisesti kuolemaan johtavaa tuumorilyysioireyhtymää on ilmoitettu (yleisyys tuntematon).</w:t>
      </w:r>
    </w:p>
    <w:p w14:paraId="00B9EF5C" w14:textId="77777777" w:rsidR="00DA3496" w:rsidRPr="005377C4" w:rsidRDefault="00DA3496" w:rsidP="00DF044A">
      <w:pPr>
        <w:suppressAutoHyphens/>
        <w:rPr>
          <w:lang w:val="fi-FI"/>
        </w:rPr>
      </w:pPr>
    </w:p>
    <w:p w14:paraId="78204BA0" w14:textId="77777777" w:rsidR="00DA3496" w:rsidRPr="005377C4" w:rsidRDefault="00DA3496" w:rsidP="00DF044A">
      <w:pPr>
        <w:suppressAutoHyphens/>
        <w:rPr>
          <w:i/>
          <w:lang w:val="fi-FI"/>
        </w:rPr>
      </w:pPr>
      <w:r w:rsidRPr="005377C4">
        <w:rPr>
          <w:i/>
          <w:lang w:val="fi-FI"/>
        </w:rPr>
        <w:t>Muskuloskeletaaliset häiriöt</w:t>
      </w:r>
    </w:p>
    <w:p w14:paraId="0A02239A" w14:textId="77777777" w:rsidR="009C597A" w:rsidRPr="00E33D6A" w:rsidRDefault="00DA3496" w:rsidP="00DF044A">
      <w:pPr>
        <w:pStyle w:val="ListBulletLevel1"/>
        <w:numPr>
          <w:ilvl w:val="0"/>
          <w:numId w:val="0"/>
        </w:numPr>
        <w:tabs>
          <w:tab w:val="left" w:pos="1304"/>
        </w:tabs>
        <w:spacing w:before="0"/>
        <w:rPr>
          <w:color w:val="auto"/>
          <w:lang w:val="fi-FI"/>
        </w:rPr>
      </w:pPr>
      <w:r w:rsidRPr="005377C4">
        <w:rPr>
          <w:color w:val="auto"/>
          <w:lang w:val="fi-FI"/>
        </w:rPr>
        <w:t>Dosetakselihoidon yhteydessä on ilmoitettu myosiittia (yleisyys tuntematon).</w:t>
      </w:r>
    </w:p>
    <w:p w14:paraId="0F1C8E4F" w14:textId="77777777" w:rsidR="009C597A" w:rsidRPr="00E33D6A" w:rsidRDefault="009C597A" w:rsidP="00DF044A">
      <w:pPr>
        <w:suppressAutoHyphens/>
        <w:rPr>
          <w:lang w:val="fi-FI"/>
        </w:rPr>
      </w:pPr>
    </w:p>
    <w:p w14:paraId="558C2B7D" w14:textId="77777777" w:rsidR="009C597A" w:rsidRPr="00115DC2" w:rsidRDefault="009C597A" w:rsidP="00DF044A">
      <w:pPr>
        <w:suppressLineNumbers/>
        <w:jc w:val="both"/>
        <w:rPr>
          <w:szCs w:val="22"/>
          <w:u w:val="single"/>
          <w:lang w:val="fi-FI"/>
        </w:rPr>
      </w:pPr>
      <w:r w:rsidRPr="00115DC2">
        <w:rPr>
          <w:szCs w:val="22"/>
          <w:u w:val="single"/>
          <w:lang w:val="fi-FI"/>
        </w:rPr>
        <w:t>Epäillyistä haittavaikutuksista ilmoittaminen</w:t>
      </w:r>
    </w:p>
    <w:p w14:paraId="7D6D3C7D" w14:textId="77777777" w:rsidR="009C597A" w:rsidRDefault="009C597A" w:rsidP="00DF044A">
      <w:pPr>
        <w:suppressAutoHyphens/>
        <w:rPr>
          <w:lang w:val="fi-FI"/>
        </w:rPr>
      </w:pPr>
      <w:r w:rsidRPr="00115DC2">
        <w:rPr>
          <w:szCs w:val="22"/>
          <w:lang w:val="fi-FI"/>
        </w:rPr>
        <w:t>On tärkeää ilmoittaa myyntiluvan myöntämisen jälkeisistä lääkevalmisteen epäillyistä haittavaikutuksista. Se mahdollistaa lääkevalmisteen</w:t>
      </w:r>
      <w:r w:rsidR="001C6174">
        <w:rPr>
          <w:szCs w:val="22"/>
          <w:lang w:val="fi-FI"/>
        </w:rPr>
        <w:t xml:space="preserve"> </w:t>
      </w:r>
      <w:r w:rsidRPr="00115DC2">
        <w:rPr>
          <w:szCs w:val="22"/>
          <w:lang w:val="fi-FI"/>
        </w:rPr>
        <w:t>hyöty-haitta</w:t>
      </w:r>
      <w:r>
        <w:rPr>
          <w:szCs w:val="22"/>
          <w:lang w:val="fi-FI"/>
        </w:rPr>
        <w:t>-</w:t>
      </w:r>
      <w:r w:rsidRPr="00115DC2">
        <w:rPr>
          <w:szCs w:val="22"/>
          <w:lang w:val="fi-FI"/>
        </w:rPr>
        <w:t xml:space="preserve">tasapainon jatkuvan arvioinnin. Terveydenhuollon ammattilaisia pyydetään ilmoittamaan kaikista epäillyistä haittavaikutuksista </w:t>
      </w:r>
      <w:r w:rsidR="007A1EF0">
        <w:fldChar w:fldCharType="begin"/>
      </w:r>
      <w:r w:rsidR="007A1EF0" w:rsidRPr="00937C70">
        <w:rPr>
          <w:lang w:val="fi-FI"/>
          <w:rPrChange w:id="37" w:author="Author">
            <w:rPr/>
          </w:rPrChange>
        </w:rPr>
        <w:instrText>HYPERLINK "http://www.ema.europa.eu/docs/en_GB/document_library/Template_or_form/2013/03/WC500139752.doc"</w:instrText>
      </w:r>
      <w:r w:rsidR="007A1EF0">
        <w:fldChar w:fldCharType="separate"/>
      </w:r>
      <w:r w:rsidR="007A1EF0" w:rsidRPr="00041AE6">
        <w:rPr>
          <w:rStyle w:val="Hyperlink"/>
          <w:szCs w:val="22"/>
          <w:highlight w:val="lightGray"/>
          <w:lang w:val="fi-FI"/>
        </w:rPr>
        <w:t>liitteessä V</w:t>
      </w:r>
      <w:r w:rsidR="007A1EF0">
        <w:fldChar w:fldCharType="end"/>
      </w:r>
      <w:r w:rsidR="001C6174">
        <w:rPr>
          <w:szCs w:val="22"/>
          <w:highlight w:val="lightGray"/>
          <w:lang w:val="fi-FI"/>
        </w:rPr>
        <w:t xml:space="preserve"> </w:t>
      </w:r>
      <w:r w:rsidRPr="009C597A">
        <w:rPr>
          <w:szCs w:val="22"/>
          <w:highlight w:val="lightGray"/>
          <w:lang w:val="fi-FI"/>
        </w:rPr>
        <w:t>luetellun kansallisen ilmoitusjärjestelmän kautta</w:t>
      </w:r>
      <w:r w:rsidRPr="00115DC2">
        <w:rPr>
          <w:szCs w:val="22"/>
          <w:lang w:val="fi-FI"/>
        </w:rPr>
        <w:t>.</w:t>
      </w:r>
    </w:p>
    <w:p w14:paraId="62B67EB2" w14:textId="77777777" w:rsidR="009A3E4C" w:rsidRDefault="009A3E4C" w:rsidP="00DF044A">
      <w:pPr>
        <w:widowControl/>
        <w:tabs>
          <w:tab w:val="left" w:pos="567"/>
        </w:tabs>
        <w:rPr>
          <w:lang w:val="fi-FI"/>
        </w:rPr>
      </w:pPr>
    </w:p>
    <w:p w14:paraId="0E27531A" w14:textId="77777777" w:rsidR="009A3E4C" w:rsidRDefault="009A3E4C" w:rsidP="00DF044A">
      <w:pPr>
        <w:widowControl/>
        <w:tabs>
          <w:tab w:val="left" w:pos="567"/>
        </w:tabs>
        <w:rPr>
          <w:b/>
          <w:lang w:val="fi-FI"/>
        </w:rPr>
      </w:pPr>
      <w:r>
        <w:rPr>
          <w:b/>
          <w:lang w:val="fi-FI"/>
        </w:rPr>
        <w:t>4.9</w:t>
      </w:r>
      <w:r>
        <w:rPr>
          <w:b/>
          <w:lang w:val="fi-FI"/>
        </w:rPr>
        <w:tab/>
        <w:t>Yliannostus</w:t>
      </w:r>
    </w:p>
    <w:p w14:paraId="15ABB728" w14:textId="77777777" w:rsidR="009A3E4C" w:rsidRDefault="009A3E4C" w:rsidP="00DF044A">
      <w:pPr>
        <w:keepNext/>
        <w:rPr>
          <w:lang w:val="fi-FI"/>
        </w:rPr>
      </w:pPr>
    </w:p>
    <w:p w14:paraId="779E4189" w14:textId="77777777" w:rsidR="009A3E4C" w:rsidRDefault="009A3E4C" w:rsidP="00DF044A">
      <w:pPr>
        <w:keepNext/>
        <w:rPr>
          <w:b/>
          <w:lang w:val="fi-FI"/>
        </w:rPr>
      </w:pPr>
      <w:r>
        <w:rPr>
          <w:lang w:val="fi-FI"/>
        </w:rPr>
        <w:t>Yliannostuksesta on muutamia raportteja. Dosetakselin yliannostukseen ei ole tunnettua antidoottia. Yliannostuksen sattuessa potilaan elintoimintoja on valvottava tarkasti erikoisyksikössä. Haittavaikutusten paheneminen voi olla odotettavissa yliannostustapauksissa. Yliannostuksen primäärit odotettavissa olevat komplikaatiot saattavat olla luuydinlama, perifeerinen neurotoksisuus ja mukosiitti. Potilaan tulee saada terapeuttista G-CSF:ää niin pian kuin mahdollista yliannostuksen toteamisen jälkeen. Muita asiaankuuluvia oireenmukaisia toimenpiteitä on käytettävä tarpeen mukaan.</w:t>
      </w:r>
    </w:p>
    <w:p w14:paraId="0D4513F7" w14:textId="77777777" w:rsidR="009A3E4C" w:rsidRDefault="009A3E4C" w:rsidP="00DF044A">
      <w:pPr>
        <w:widowControl/>
        <w:tabs>
          <w:tab w:val="left" w:pos="567"/>
        </w:tabs>
        <w:rPr>
          <w:b/>
          <w:lang w:val="fi-FI"/>
        </w:rPr>
      </w:pPr>
    </w:p>
    <w:p w14:paraId="2E1BB37D" w14:textId="77777777" w:rsidR="009A3E4C" w:rsidRDefault="009A3E4C" w:rsidP="00DF044A">
      <w:pPr>
        <w:widowControl/>
        <w:tabs>
          <w:tab w:val="left" w:pos="567"/>
        </w:tabs>
        <w:rPr>
          <w:b/>
          <w:lang w:val="fi-FI"/>
        </w:rPr>
      </w:pPr>
    </w:p>
    <w:p w14:paraId="77C18432" w14:textId="77777777" w:rsidR="009A3E4C" w:rsidRDefault="009A3E4C" w:rsidP="00DF044A">
      <w:pPr>
        <w:widowControl/>
        <w:tabs>
          <w:tab w:val="left" w:pos="567"/>
        </w:tabs>
        <w:rPr>
          <w:b/>
          <w:lang w:val="fi-FI"/>
        </w:rPr>
      </w:pPr>
      <w:r>
        <w:rPr>
          <w:b/>
          <w:lang w:val="fi-FI"/>
        </w:rPr>
        <w:t>5.</w:t>
      </w:r>
      <w:r>
        <w:rPr>
          <w:b/>
          <w:lang w:val="fi-FI"/>
        </w:rPr>
        <w:tab/>
      </w:r>
      <w:r>
        <w:rPr>
          <w:b/>
          <w:caps/>
          <w:lang w:val="fi-FI"/>
        </w:rPr>
        <w:t>FARMAKOLOGISET</w:t>
      </w:r>
      <w:r>
        <w:rPr>
          <w:b/>
          <w:lang w:val="fi-FI"/>
        </w:rPr>
        <w:t xml:space="preserve"> OMINAISUUDET</w:t>
      </w:r>
    </w:p>
    <w:p w14:paraId="55F95E6F" w14:textId="77777777" w:rsidR="009A3E4C" w:rsidRDefault="009A3E4C" w:rsidP="00DF044A">
      <w:pPr>
        <w:widowControl/>
        <w:tabs>
          <w:tab w:val="left" w:pos="567"/>
        </w:tabs>
        <w:rPr>
          <w:lang w:val="fi-FI"/>
        </w:rPr>
      </w:pPr>
    </w:p>
    <w:p w14:paraId="5AA8B44B" w14:textId="77777777" w:rsidR="009A3E4C" w:rsidRDefault="009A3E4C" w:rsidP="00DF044A">
      <w:pPr>
        <w:widowControl/>
        <w:tabs>
          <w:tab w:val="left" w:pos="567"/>
        </w:tabs>
        <w:rPr>
          <w:b/>
          <w:lang w:val="fi-FI"/>
        </w:rPr>
      </w:pPr>
      <w:r>
        <w:rPr>
          <w:b/>
          <w:lang w:val="fi-FI"/>
        </w:rPr>
        <w:t>5.1</w:t>
      </w:r>
      <w:r>
        <w:rPr>
          <w:b/>
          <w:lang w:val="fi-FI"/>
        </w:rPr>
        <w:tab/>
        <w:t>Farmakodynamiikka</w:t>
      </w:r>
    </w:p>
    <w:p w14:paraId="151997A3" w14:textId="77777777" w:rsidR="009A3E4C" w:rsidRDefault="009A3E4C" w:rsidP="00DF044A">
      <w:pPr>
        <w:widowControl/>
        <w:tabs>
          <w:tab w:val="left" w:pos="567"/>
        </w:tabs>
        <w:rPr>
          <w:lang w:val="fi-FI"/>
        </w:rPr>
      </w:pPr>
    </w:p>
    <w:p w14:paraId="11DAFB65" w14:textId="77777777" w:rsidR="009A3E4C" w:rsidRDefault="009A3E4C" w:rsidP="00DF044A">
      <w:pPr>
        <w:widowControl/>
        <w:tabs>
          <w:tab w:val="left" w:pos="567"/>
        </w:tabs>
        <w:rPr>
          <w:lang w:val="fi-FI"/>
        </w:rPr>
      </w:pPr>
      <w:r>
        <w:rPr>
          <w:lang w:val="fi-FI"/>
        </w:rPr>
        <w:t>Farmakoterapeuttinen ryhmä: Taksaanit, ATC-koodi: L01CD 02</w:t>
      </w:r>
    </w:p>
    <w:p w14:paraId="18EB077E" w14:textId="77777777" w:rsidR="009A3E4C" w:rsidRDefault="009A3E4C" w:rsidP="00DF044A">
      <w:pPr>
        <w:widowControl/>
        <w:tabs>
          <w:tab w:val="left" w:pos="567"/>
        </w:tabs>
        <w:rPr>
          <w:lang w:val="fi-FI"/>
        </w:rPr>
      </w:pPr>
    </w:p>
    <w:p w14:paraId="0B8B304A" w14:textId="77777777" w:rsidR="009A3E4C" w:rsidRDefault="009A3E4C" w:rsidP="00DF044A">
      <w:pPr>
        <w:keepNext/>
        <w:widowControl/>
        <w:tabs>
          <w:tab w:val="left" w:pos="567"/>
        </w:tabs>
        <w:rPr>
          <w:u w:val="single"/>
          <w:lang w:val="fi-FI"/>
        </w:rPr>
      </w:pPr>
      <w:r>
        <w:rPr>
          <w:u w:val="single"/>
          <w:lang w:val="fi-FI"/>
        </w:rPr>
        <w:t>Vaikutusmekanismi</w:t>
      </w:r>
    </w:p>
    <w:p w14:paraId="75C82D3E" w14:textId="77777777" w:rsidR="009A3E4C" w:rsidRDefault="009A3E4C" w:rsidP="00DF044A">
      <w:pPr>
        <w:keepNext/>
        <w:widowControl/>
        <w:tabs>
          <w:tab w:val="left" w:pos="567"/>
        </w:tabs>
        <w:rPr>
          <w:lang w:val="fi-FI"/>
        </w:rPr>
      </w:pPr>
    </w:p>
    <w:p w14:paraId="1B7CA3BA" w14:textId="77777777" w:rsidR="009A3E4C" w:rsidRDefault="009A3E4C" w:rsidP="00DF044A">
      <w:pPr>
        <w:keepNext/>
        <w:widowControl/>
        <w:tabs>
          <w:tab w:val="left" w:pos="567"/>
        </w:tabs>
        <w:rPr>
          <w:lang w:val="fi-FI"/>
        </w:rPr>
      </w:pPr>
      <w:r>
        <w:rPr>
          <w:lang w:val="fi-FI"/>
        </w:rPr>
        <w:t>Dosetakseli on syöpälääke, joka voimistaa tubuliinin järjestymistä pysyviksi mikrotubuluksiksi ja estää tubuliinin eroamista viime mainituista. Tämä johtaa vapaan tubuliinin huomattavaan vähenemiseen. Dosetakselin sitoutuminen mikrotubuleihin ei muuta protofilamenttien lukumäärää.</w:t>
      </w:r>
    </w:p>
    <w:p w14:paraId="17A1E852" w14:textId="77777777" w:rsidR="009A3E4C" w:rsidRDefault="009A3E4C" w:rsidP="00DF044A">
      <w:pPr>
        <w:widowControl/>
        <w:tabs>
          <w:tab w:val="left" w:pos="567"/>
        </w:tabs>
        <w:rPr>
          <w:lang w:val="fi-FI"/>
        </w:rPr>
      </w:pPr>
    </w:p>
    <w:p w14:paraId="395A4BC9" w14:textId="77777777" w:rsidR="009A3E4C" w:rsidRDefault="009A3E4C" w:rsidP="00DF044A">
      <w:pPr>
        <w:widowControl/>
        <w:tabs>
          <w:tab w:val="left" w:pos="567"/>
        </w:tabs>
        <w:rPr>
          <w:lang w:val="fi-FI"/>
        </w:rPr>
      </w:pPr>
      <w:r>
        <w:rPr>
          <w:lang w:val="fi-FI"/>
        </w:rPr>
        <w:t xml:space="preserve">Dosetakselin on osoitettu </w:t>
      </w:r>
      <w:r>
        <w:rPr>
          <w:i/>
          <w:lang w:val="fi-FI"/>
        </w:rPr>
        <w:t>in vitro</w:t>
      </w:r>
      <w:r>
        <w:rPr>
          <w:lang w:val="fi-FI"/>
        </w:rPr>
        <w:t xml:space="preserve"> hajoittavan mikrotubulusverkoston soluissa. Verkosto on välttämätön elävän solun mitoottisille ja interfaasin aikaisille solutoiminnoille.</w:t>
      </w:r>
    </w:p>
    <w:p w14:paraId="581A281F" w14:textId="77777777" w:rsidR="009A3E4C" w:rsidRDefault="009A3E4C" w:rsidP="00DF044A">
      <w:pPr>
        <w:widowControl/>
        <w:tabs>
          <w:tab w:val="left" w:pos="567"/>
        </w:tabs>
        <w:rPr>
          <w:lang w:val="fi-FI"/>
        </w:rPr>
      </w:pPr>
    </w:p>
    <w:p w14:paraId="7E821FC0" w14:textId="77777777" w:rsidR="009A3E4C" w:rsidRDefault="009A3E4C" w:rsidP="00DF044A">
      <w:pPr>
        <w:widowControl/>
        <w:tabs>
          <w:tab w:val="left" w:pos="567"/>
        </w:tabs>
        <w:rPr>
          <w:u w:val="single"/>
          <w:lang w:val="fi-FI"/>
        </w:rPr>
      </w:pPr>
      <w:r>
        <w:rPr>
          <w:u w:val="single"/>
          <w:lang w:val="fi-FI"/>
        </w:rPr>
        <w:t>Farmakodynaamiset vaikutukset</w:t>
      </w:r>
    </w:p>
    <w:p w14:paraId="6108F791" w14:textId="77777777" w:rsidR="009A3E4C" w:rsidRDefault="009A3E4C" w:rsidP="00DF044A">
      <w:pPr>
        <w:widowControl/>
        <w:tabs>
          <w:tab w:val="left" w:pos="567"/>
        </w:tabs>
        <w:rPr>
          <w:lang w:val="fi-FI"/>
        </w:rPr>
      </w:pPr>
    </w:p>
    <w:p w14:paraId="300E6864" w14:textId="77777777" w:rsidR="009A3E4C" w:rsidRDefault="009A3E4C" w:rsidP="00DF044A">
      <w:pPr>
        <w:widowControl/>
        <w:tabs>
          <w:tab w:val="left" w:pos="567"/>
        </w:tabs>
        <w:rPr>
          <w:lang w:val="fi-FI"/>
        </w:rPr>
      </w:pPr>
      <w:r>
        <w:rPr>
          <w:lang w:val="fi-FI"/>
        </w:rPr>
        <w:t xml:space="preserve">Dosetakselin on havaittu olevan sytotoksinen </w:t>
      </w:r>
      <w:r>
        <w:rPr>
          <w:i/>
          <w:lang w:val="fi-FI"/>
        </w:rPr>
        <w:t>in vitro</w:t>
      </w:r>
      <w:r>
        <w:rPr>
          <w:lang w:val="fi-FI"/>
        </w:rPr>
        <w:t xml:space="preserve"> useille hiiren ja ihmisen kasvainsolulinjoille ja tuoreille eristetyille ihmisen tuumorisoluille klonogeenisissa määrityksissä. Solunsisäiset dosetakselipitoisuudet ovat korkeita ja säilyvät kauan. Lisäksi dosetakseli on todettu aktiiviseksi muutamissa, mutta ei kaikissa solulinjoissa, jotka yli-ilmentävät p-glykoproteiinia. Viime mainittua koodaa usealle lääkkeelle resistenssiä aiheuttava geeni. </w:t>
      </w:r>
      <w:r>
        <w:rPr>
          <w:i/>
          <w:lang w:val="fi-FI"/>
        </w:rPr>
        <w:t>In vivo</w:t>
      </w:r>
      <w:r>
        <w:rPr>
          <w:lang w:val="fi-FI"/>
        </w:rPr>
        <w:t xml:space="preserve"> dosetakseli on annostusaikataulusta riippumaton ja sen antituumoriteho hiiren edenneisiin, ihmisistä siirrettyihin tuumoreihin on osoittautunut kokeellisesti laaja-alaiseksi.</w:t>
      </w:r>
    </w:p>
    <w:p w14:paraId="33C7A1B1" w14:textId="77777777" w:rsidR="009A3E4C" w:rsidRDefault="009A3E4C" w:rsidP="00DF044A">
      <w:pPr>
        <w:widowControl/>
        <w:tabs>
          <w:tab w:val="left" w:pos="567"/>
        </w:tabs>
        <w:rPr>
          <w:lang w:val="fi-FI"/>
        </w:rPr>
      </w:pPr>
    </w:p>
    <w:p w14:paraId="0C92C338" w14:textId="77777777" w:rsidR="009A3E4C" w:rsidRDefault="009A3E4C" w:rsidP="00DF044A">
      <w:pPr>
        <w:keepNext/>
        <w:widowControl/>
        <w:tabs>
          <w:tab w:val="left" w:pos="567"/>
        </w:tabs>
        <w:rPr>
          <w:u w:val="single"/>
          <w:lang w:val="fi-FI"/>
        </w:rPr>
      </w:pPr>
      <w:r>
        <w:rPr>
          <w:u w:val="single"/>
          <w:lang w:val="fi-FI"/>
        </w:rPr>
        <w:lastRenderedPageBreak/>
        <w:t>Kliininen teho ja turvallisuus</w:t>
      </w:r>
    </w:p>
    <w:p w14:paraId="7557EC7E" w14:textId="77777777" w:rsidR="009A3E4C" w:rsidRDefault="009A3E4C" w:rsidP="00DF044A">
      <w:pPr>
        <w:keepNext/>
        <w:widowControl/>
        <w:tabs>
          <w:tab w:val="left" w:pos="567"/>
        </w:tabs>
        <w:rPr>
          <w:lang w:val="fi-FI"/>
        </w:rPr>
      </w:pPr>
    </w:p>
    <w:p w14:paraId="4918A3F8" w14:textId="77777777" w:rsidR="009A3E4C" w:rsidRDefault="009A3E4C" w:rsidP="00DF044A">
      <w:pPr>
        <w:keepNext/>
        <w:widowControl/>
        <w:tabs>
          <w:tab w:val="left" w:pos="567"/>
        </w:tabs>
        <w:rPr>
          <w:i/>
          <w:u w:val="single"/>
          <w:lang w:val="fi-FI"/>
        </w:rPr>
      </w:pPr>
      <w:r>
        <w:rPr>
          <w:i/>
          <w:u w:val="single"/>
          <w:lang w:val="fi-FI"/>
        </w:rPr>
        <w:t>Rintasyöpä</w:t>
      </w:r>
    </w:p>
    <w:p w14:paraId="51574738" w14:textId="77777777" w:rsidR="009A3E4C" w:rsidRDefault="009A3E4C" w:rsidP="00DF044A">
      <w:pPr>
        <w:keepNext/>
        <w:rPr>
          <w:b/>
          <w:bCs/>
          <w:lang w:val="fi-FI"/>
        </w:rPr>
      </w:pPr>
    </w:p>
    <w:p w14:paraId="1C541F4A" w14:textId="77777777" w:rsidR="009A3E4C" w:rsidRDefault="009A3E4C" w:rsidP="00DF044A">
      <w:pPr>
        <w:keepNext/>
        <w:rPr>
          <w:bCs/>
          <w:i/>
          <w:lang w:val="fi-FI"/>
        </w:rPr>
      </w:pPr>
      <w:r>
        <w:rPr>
          <w:bCs/>
          <w:i/>
          <w:lang w:val="fi-FI"/>
        </w:rPr>
        <w:t>TAXOTERE, doksorubisiini ja syklofosfamidi -yhdistelmähoito: liitännäishoitona</w:t>
      </w:r>
    </w:p>
    <w:p w14:paraId="62411B98" w14:textId="77777777" w:rsidR="009A3E4C" w:rsidRDefault="009A3E4C" w:rsidP="00DF044A">
      <w:pPr>
        <w:keepNext/>
        <w:rPr>
          <w:bCs/>
          <w:i/>
          <w:u w:val="single"/>
          <w:lang w:val="fi-FI"/>
        </w:rPr>
      </w:pPr>
    </w:p>
    <w:p w14:paraId="76CC7B85" w14:textId="77777777" w:rsidR="009A3E4C" w:rsidRDefault="009A3E4C" w:rsidP="00DF044A">
      <w:pPr>
        <w:keepNext/>
        <w:rPr>
          <w:bCs/>
          <w:u w:val="single"/>
          <w:lang w:val="fi-FI"/>
        </w:rPr>
      </w:pPr>
      <w:r>
        <w:rPr>
          <w:bCs/>
          <w:u w:val="single"/>
          <w:lang w:val="fi-FI"/>
        </w:rPr>
        <w:t>Potilaat, joilla on leikattavissa oleva paikallisiin imusolmukkeisiin levinnyt rintasyöpä (TAX 316)</w:t>
      </w:r>
    </w:p>
    <w:p w14:paraId="1DAB8D56" w14:textId="77777777" w:rsidR="009A3E4C" w:rsidRDefault="009A3E4C" w:rsidP="00DF044A">
      <w:pPr>
        <w:keepNext/>
        <w:widowControl/>
        <w:tabs>
          <w:tab w:val="left" w:pos="567"/>
        </w:tabs>
        <w:rPr>
          <w:lang w:val="fi-FI"/>
        </w:rPr>
      </w:pPr>
    </w:p>
    <w:p w14:paraId="5959E4FF" w14:textId="77777777" w:rsidR="009A3E4C" w:rsidRDefault="009A3E4C" w:rsidP="00DF044A">
      <w:pPr>
        <w:keepNext/>
        <w:widowControl/>
        <w:tabs>
          <w:tab w:val="left" w:pos="567"/>
        </w:tabs>
        <w:rPr>
          <w:lang w:val="fi-FI"/>
        </w:rPr>
      </w:pPr>
      <w:r>
        <w:rPr>
          <w:lang w:val="fi-FI"/>
        </w:rPr>
        <w:t>Avoimen satunnaistetun monikeskustutkimuksen tulokset tukevat dosetakselin käyttöä liitännäishoitona potilaille, joilla on leikattavissa oleva paikallisiin imusolmukkeisiin levinnyt rintasyöpä ja KPS ≥ 80 % ikäryhmässä 18–70-vuotiaat. Positiivisten imusolmukkeiden lukumäärän perusteella tapahtuneen luokittelun (1–3, 4+) jälkeen 1491 potilasta satunnaistettiin saamaan joko dosetakselia 75 mg/m</w:t>
      </w:r>
      <w:r>
        <w:rPr>
          <w:vertAlign w:val="superscript"/>
          <w:lang w:val="fi-FI"/>
        </w:rPr>
        <w:t xml:space="preserve">2 </w:t>
      </w:r>
      <w:r>
        <w:rPr>
          <w:lang w:val="fi-FI"/>
        </w:rPr>
        <w:t>tunnin kuluttua doksirubisiinin 50 mg/m</w:t>
      </w:r>
      <w:r>
        <w:rPr>
          <w:vertAlign w:val="superscript"/>
          <w:lang w:val="fi-FI"/>
        </w:rPr>
        <w:t xml:space="preserve">2 </w:t>
      </w:r>
      <w:r>
        <w:rPr>
          <w:lang w:val="fi-FI"/>
        </w:rPr>
        <w:t>ja syklofosfamidin 500 mg/m</w:t>
      </w:r>
      <w:r>
        <w:rPr>
          <w:vertAlign w:val="superscript"/>
          <w:lang w:val="fi-FI"/>
        </w:rPr>
        <w:t xml:space="preserve">2 </w:t>
      </w:r>
      <w:r>
        <w:rPr>
          <w:lang w:val="fi-FI"/>
        </w:rPr>
        <w:t>antamisesta (TAC-ryhmä), tai doksorubisiinia 50 mg/m</w:t>
      </w:r>
      <w:r>
        <w:rPr>
          <w:vertAlign w:val="superscript"/>
          <w:lang w:val="fi-FI"/>
        </w:rPr>
        <w:t>2</w:t>
      </w:r>
      <w:r>
        <w:rPr>
          <w:lang w:val="fi-FI"/>
        </w:rPr>
        <w:t>, jota seurasi fluorourasiili 500 mg/m</w:t>
      </w:r>
      <w:r>
        <w:rPr>
          <w:vertAlign w:val="superscript"/>
          <w:lang w:val="fi-FI"/>
        </w:rPr>
        <w:t>2</w:t>
      </w:r>
      <w:r>
        <w:rPr>
          <w:lang w:val="fi-FI"/>
        </w:rPr>
        <w:t xml:space="preserve"> ja syklofosfamidi 500 mg/m</w:t>
      </w:r>
      <w:r>
        <w:rPr>
          <w:vertAlign w:val="superscript"/>
          <w:lang w:val="fi-FI"/>
        </w:rPr>
        <w:t>2</w:t>
      </w:r>
      <w:r>
        <w:rPr>
          <w:lang w:val="fi-FI"/>
        </w:rPr>
        <w:t xml:space="preserve"> (FAC-ryhmä). Molempia hoitoja annettiin joka 3. viikko 6 sykliä. Dosetakseli annosteltiin 1 tunnin infuusiona, kaikki muut lääkevalmisteet annettiin laskimoboluksena päivänä 1. G-CSF:ää annettiin sekundäärisenä profylaksiana niille potilaille, jotka saivat komplisoituneen neutropenian (kuumeinen neutropenia, pitkittynyt neutropenia tai infektio). TAC-ryhmän potilaat saivat antibioottiprofylaksiana siprofloksasiinia</w:t>
      </w:r>
      <w:r>
        <w:rPr>
          <w:color w:val="FF0000"/>
          <w:lang w:val="fi-FI"/>
        </w:rPr>
        <w:t xml:space="preserve"> </w:t>
      </w:r>
      <w:r>
        <w:rPr>
          <w:lang w:val="fi-FI"/>
        </w:rPr>
        <w:t>500 mg 2 kertaa vuorokaudessa p.o. 10 vuorokautta alkaen jokaisen syklin 5. päivänä tai vastaavasti. Molemmissa haaroissa viimeisen kemoterapiasyklin jälkeen annettiin estrogeeni-/progesteronireseptoreita omaaville potilaille tamoksifeenia 20 mg päivittäin 5 vuoteen asti. Sädehoitoa liitännäishoitona annettiin paikallisten ohjeiden mukaisesti tutkimukseen osallistuneissa hoitopaikoissa 69 %:lle potilaista, jotka saivat TAC- ja 72 %:lle potilaista, jotka saivat FAC-hoitoa.</w:t>
      </w:r>
    </w:p>
    <w:p w14:paraId="68B2F2C9" w14:textId="77777777" w:rsidR="009A3E4C" w:rsidRDefault="009A3E4C" w:rsidP="00DF044A">
      <w:pPr>
        <w:keepNext/>
        <w:widowControl/>
        <w:tabs>
          <w:tab w:val="left" w:pos="567"/>
        </w:tabs>
        <w:rPr>
          <w:lang w:val="fi-FI"/>
        </w:rPr>
      </w:pPr>
      <w:r>
        <w:rPr>
          <w:lang w:val="fi-FI"/>
        </w:rPr>
        <w:t>Tutkimuksessa tehtiin kaksi välianalyysiä ja yksi loppuanalyysi. Ensimmäinen välianalyysi oli suunniteltu 3 vuoden päähän ajankohdasta, jolloin puolet tutkimuspotilaista oli rekrytoitu. Toinen välianalyysi tehtiin, kun kaiken kaikkiaan 400 DFS-tapahtumaa oli kirjattu, jonka tuloksena seuranta-ajan mediaani oli 55 kuukautta. Loppuanalyysi tehtiin, kun kaikki potilaat olivat käyneet 10-vuotis seurantatarkastuksessa (lukuun ottamatta niitä, joilla oli ollut DFS-tapahtuma, tai joiden osalta yhteydenpito oli katkennut ennen seurantaa). Tautivapaa elossaoloaika (DFS) oli ensisijainen tehokkuutta mittaava päätetapahtuma ja kokonaiselossaoloaika (OS) oli toissijainen tehokkuutta mittaava päätetapahtuma.</w:t>
      </w:r>
    </w:p>
    <w:p w14:paraId="3418F54B" w14:textId="77777777" w:rsidR="009A3E4C" w:rsidRDefault="009A3E4C" w:rsidP="00DF044A">
      <w:pPr>
        <w:widowControl/>
        <w:tabs>
          <w:tab w:val="left" w:pos="567"/>
        </w:tabs>
        <w:rPr>
          <w:lang w:val="fi-FI"/>
        </w:rPr>
      </w:pPr>
    </w:p>
    <w:p w14:paraId="3C8703C8" w14:textId="77777777" w:rsidR="009A3E4C" w:rsidRDefault="009A3E4C" w:rsidP="00DF044A">
      <w:pPr>
        <w:widowControl/>
        <w:tabs>
          <w:tab w:val="left" w:pos="567"/>
        </w:tabs>
        <w:rPr>
          <w:szCs w:val="24"/>
          <w:lang w:val="fi-FI"/>
        </w:rPr>
      </w:pPr>
      <w:r>
        <w:rPr>
          <w:lang w:val="fi-FI"/>
        </w:rPr>
        <w:t>Loppuanalyysi tehtiin, kun seuranta-ajan mediaani oli 96 kuukautta. Siinä voitiin osoittaa merkitsevästi pidempi tautivapaa elossaolo TAC-ryhmässä verrattuna FAC-ryhmään. TAC-hoidetuilla potilailla 10 vuoden kohdalla uusiutuman ilmaantuvuus oli vähentynyt verrattuna FAC-ryhmään (39 % vs. 45 %) eli absoluuttinen riskin vähenemä oli 6 % (p = 0,0043). Kokonaiselossaoloaika 10 vuoden kohdalla oli myös merkitsevästi lisääntynyt TAC-ryhmässä verrattuna FAC-ryhmään (76 % vs. 69 %) eli absoluuttinen kuolemanriskin vähenemä oli 7 % (p = 0,002). Koska hyöty tautivapaaseen elossaoloaikaan (DFS) ja kokonaiselossaoloaikaan (OS) ei ollut tilastollisesti merkitsevä potilailla, joilla oli yli 4 positiivista imusolmuketta, TAC-hoidon hyöty/riski-suhdetta ei voitu täysin osoittaa loppuanalyysissä potilaille, joilla oli yli 4 positiivista imusolmuketta</w:t>
      </w:r>
      <w:r>
        <w:rPr>
          <w:szCs w:val="24"/>
          <w:lang w:val="fi-FI"/>
        </w:rPr>
        <w:t>.</w:t>
      </w:r>
    </w:p>
    <w:p w14:paraId="22A8D8B7" w14:textId="77777777" w:rsidR="009A3E4C" w:rsidRDefault="009A3E4C" w:rsidP="00DF044A">
      <w:pPr>
        <w:widowControl/>
        <w:tabs>
          <w:tab w:val="left" w:pos="567"/>
        </w:tabs>
        <w:rPr>
          <w:szCs w:val="24"/>
          <w:lang w:val="fi-FI"/>
        </w:rPr>
      </w:pPr>
    </w:p>
    <w:p w14:paraId="428E9BC7" w14:textId="77777777" w:rsidR="009A3E4C" w:rsidRDefault="009A3E4C" w:rsidP="00DF044A">
      <w:pPr>
        <w:pStyle w:val="MDSnormalsectionstyle"/>
        <w:ind w:left="0"/>
        <w:rPr>
          <w:lang w:val="fi-FI"/>
        </w:rPr>
      </w:pPr>
      <w:r>
        <w:rPr>
          <w:lang w:val="fi-FI"/>
        </w:rPr>
        <w:t>Kaiken kaikkiaan tutkimustulokset osoittavat positiivista hyöty/riski-suhdetta TAC-hoidolle verrattuna FAC-hoitoon.</w:t>
      </w:r>
    </w:p>
    <w:p w14:paraId="73FAFD14" w14:textId="77777777" w:rsidR="009A3E4C" w:rsidRDefault="009A3E4C" w:rsidP="00DF044A">
      <w:pPr>
        <w:pStyle w:val="MDSnormalsectionstyle"/>
        <w:ind w:left="0"/>
        <w:rPr>
          <w:lang w:val="fi-FI"/>
        </w:rPr>
      </w:pPr>
    </w:p>
    <w:p w14:paraId="7ECBD5A8" w14:textId="77777777" w:rsidR="009A3E4C" w:rsidRDefault="009A3E4C" w:rsidP="00DF044A">
      <w:pPr>
        <w:keepNext/>
        <w:widowControl/>
        <w:tabs>
          <w:tab w:val="left" w:pos="567"/>
        </w:tabs>
        <w:rPr>
          <w:lang w:val="fi-FI"/>
        </w:rPr>
      </w:pPr>
      <w:r>
        <w:rPr>
          <w:lang w:val="fi-FI"/>
        </w:rPr>
        <w:lastRenderedPageBreak/>
        <w:t>TAC-potilaiden mahdollisesti pääasiallisten ennustetekijöiden analyysi:</w:t>
      </w:r>
    </w:p>
    <w:p w14:paraId="6CD095B9" w14:textId="77777777" w:rsidR="009A3E4C" w:rsidRDefault="009A3E4C" w:rsidP="00DF044A">
      <w:pPr>
        <w:keepNext/>
        <w:rPr>
          <w:lang w:val="fi-FI"/>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60"/>
        <w:gridCol w:w="1305"/>
        <w:gridCol w:w="993"/>
        <w:gridCol w:w="1134"/>
        <w:gridCol w:w="992"/>
        <w:gridCol w:w="1073"/>
        <w:gridCol w:w="1087"/>
        <w:gridCol w:w="986"/>
      </w:tblGrid>
      <w:tr w:rsidR="009A3E4C" w14:paraId="7D8AFCC4" w14:textId="77777777" w:rsidTr="00CF303B">
        <w:trPr>
          <w:cantSplit/>
          <w:jc w:val="center"/>
        </w:trPr>
        <w:tc>
          <w:tcPr>
            <w:tcW w:w="1560" w:type="dxa"/>
            <w:tcBorders>
              <w:top w:val="nil"/>
              <w:left w:val="nil"/>
              <w:right w:val="nil"/>
            </w:tcBorders>
          </w:tcPr>
          <w:p w14:paraId="190CD89D" w14:textId="77777777" w:rsidR="009A3E4C" w:rsidRDefault="009A3E4C" w:rsidP="00DF044A">
            <w:pPr>
              <w:keepNext/>
              <w:rPr>
                <w:b/>
                <w:bCs/>
                <w:lang w:val="fi-FI"/>
              </w:rPr>
            </w:pPr>
          </w:p>
        </w:tc>
        <w:tc>
          <w:tcPr>
            <w:tcW w:w="1305" w:type="dxa"/>
            <w:tcBorders>
              <w:top w:val="nil"/>
              <w:left w:val="nil"/>
            </w:tcBorders>
          </w:tcPr>
          <w:p w14:paraId="1CDEC2FF" w14:textId="77777777" w:rsidR="009A3E4C" w:rsidRDefault="009A3E4C" w:rsidP="00DF044A">
            <w:pPr>
              <w:keepNext/>
              <w:jc w:val="center"/>
              <w:rPr>
                <w:b/>
                <w:bCs/>
                <w:lang w:val="fi-FI"/>
              </w:rPr>
            </w:pPr>
          </w:p>
        </w:tc>
        <w:tc>
          <w:tcPr>
            <w:tcW w:w="3119" w:type="dxa"/>
            <w:gridSpan w:val="3"/>
          </w:tcPr>
          <w:p w14:paraId="28EB80D0" w14:textId="77777777" w:rsidR="009A3E4C" w:rsidRDefault="009A3E4C" w:rsidP="00DF044A">
            <w:pPr>
              <w:keepNext/>
              <w:jc w:val="center"/>
              <w:rPr>
                <w:b/>
                <w:bCs/>
                <w:lang w:val="fi-FI"/>
              </w:rPr>
            </w:pPr>
            <w:r>
              <w:rPr>
                <w:b/>
                <w:bCs/>
                <w:lang w:val="fi-FI"/>
              </w:rPr>
              <w:t>Tautivapaa elossaolo</w:t>
            </w:r>
          </w:p>
        </w:tc>
        <w:tc>
          <w:tcPr>
            <w:tcW w:w="3146" w:type="dxa"/>
            <w:gridSpan w:val="3"/>
          </w:tcPr>
          <w:p w14:paraId="6DB96CAC" w14:textId="77777777" w:rsidR="009A3E4C" w:rsidRDefault="009A3E4C" w:rsidP="00DF044A">
            <w:pPr>
              <w:keepNext/>
              <w:jc w:val="center"/>
              <w:rPr>
                <w:b/>
                <w:bCs/>
                <w:lang w:val="fi-FI"/>
              </w:rPr>
            </w:pPr>
            <w:r>
              <w:rPr>
                <w:b/>
                <w:bCs/>
                <w:lang w:val="fi-FI"/>
              </w:rPr>
              <w:t>Kokonaiselossaoloaika</w:t>
            </w:r>
          </w:p>
        </w:tc>
      </w:tr>
      <w:tr w:rsidR="009A3E4C" w14:paraId="212F3DCB" w14:textId="77777777" w:rsidTr="00CF303B">
        <w:trPr>
          <w:jc w:val="center"/>
        </w:trPr>
        <w:tc>
          <w:tcPr>
            <w:tcW w:w="1560" w:type="dxa"/>
            <w:tcBorders>
              <w:bottom w:val="single" w:sz="4" w:space="0" w:color="auto"/>
            </w:tcBorders>
          </w:tcPr>
          <w:p w14:paraId="580FD5D3" w14:textId="77777777" w:rsidR="009A3E4C" w:rsidRDefault="009A3E4C" w:rsidP="00DF044A">
            <w:pPr>
              <w:keepNext/>
              <w:rPr>
                <w:b/>
                <w:bCs/>
                <w:lang w:val="fi-FI"/>
              </w:rPr>
            </w:pPr>
            <w:r>
              <w:rPr>
                <w:b/>
                <w:bCs/>
                <w:lang w:val="fi-FI"/>
              </w:rPr>
              <w:t>Potilasjoukko</w:t>
            </w:r>
          </w:p>
        </w:tc>
        <w:tc>
          <w:tcPr>
            <w:tcW w:w="1305" w:type="dxa"/>
            <w:tcBorders>
              <w:bottom w:val="single" w:sz="4" w:space="0" w:color="auto"/>
            </w:tcBorders>
          </w:tcPr>
          <w:p w14:paraId="728AEBC5" w14:textId="77777777" w:rsidR="009A3E4C" w:rsidRDefault="009A3E4C" w:rsidP="00DF044A">
            <w:pPr>
              <w:keepNext/>
              <w:jc w:val="center"/>
              <w:rPr>
                <w:b/>
                <w:bCs/>
                <w:lang w:val="fi-FI"/>
              </w:rPr>
            </w:pPr>
            <w:r>
              <w:rPr>
                <w:b/>
                <w:bCs/>
                <w:lang w:val="fi-FI"/>
              </w:rPr>
              <w:t>Potilaiden lukumäärä</w:t>
            </w:r>
          </w:p>
        </w:tc>
        <w:tc>
          <w:tcPr>
            <w:tcW w:w="993" w:type="dxa"/>
            <w:tcBorders>
              <w:bottom w:val="single" w:sz="4" w:space="0" w:color="auto"/>
            </w:tcBorders>
          </w:tcPr>
          <w:p w14:paraId="5683E8E4" w14:textId="77777777" w:rsidR="009A3E4C" w:rsidRDefault="0005230F" w:rsidP="00DF044A">
            <w:pPr>
              <w:keepNext/>
              <w:jc w:val="center"/>
              <w:rPr>
                <w:b/>
                <w:bCs/>
                <w:lang w:val="fi-FI"/>
              </w:rPr>
            </w:pPr>
            <w:r w:rsidRPr="00B7553D">
              <w:rPr>
                <w:b/>
                <w:bCs/>
                <w:lang w:val="fi-FI"/>
              </w:rPr>
              <w:t>Suhteel</w:t>
            </w:r>
            <w:r w:rsidR="003A195C">
              <w:rPr>
                <w:b/>
                <w:bCs/>
                <w:lang w:val="fi-FI"/>
              </w:rPr>
              <w:t>-</w:t>
            </w:r>
            <w:r w:rsidRPr="00B7553D">
              <w:rPr>
                <w:b/>
                <w:bCs/>
                <w:lang w:val="fi-FI"/>
              </w:rPr>
              <w:t>linen riski</w:t>
            </w:r>
            <w:r w:rsidR="009A3E4C">
              <w:rPr>
                <w:b/>
                <w:bCs/>
                <w:lang w:val="fi-FI"/>
              </w:rPr>
              <w:t>*</w:t>
            </w:r>
          </w:p>
        </w:tc>
        <w:tc>
          <w:tcPr>
            <w:tcW w:w="1134" w:type="dxa"/>
            <w:tcBorders>
              <w:bottom w:val="single" w:sz="4" w:space="0" w:color="auto"/>
            </w:tcBorders>
          </w:tcPr>
          <w:p w14:paraId="1D8A4447" w14:textId="77777777" w:rsidR="009A3E4C" w:rsidRDefault="009A3E4C" w:rsidP="00DF044A">
            <w:pPr>
              <w:keepNext/>
              <w:jc w:val="center"/>
              <w:rPr>
                <w:b/>
                <w:bCs/>
                <w:lang w:val="fi-FI"/>
              </w:rPr>
            </w:pPr>
            <w:r>
              <w:rPr>
                <w:b/>
                <w:bCs/>
                <w:lang w:val="fi-FI"/>
              </w:rPr>
              <w:t>95 % CI</w:t>
            </w:r>
          </w:p>
        </w:tc>
        <w:tc>
          <w:tcPr>
            <w:tcW w:w="992" w:type="dxa"/>
            <w:tcBorders>
              <w:bottom w:val="single" w:sz="4" w:space="0" w:color="auto"/>
            </w:tcBorders>
          </w:tcPr>
          <w:p w14:paraId="5C6A1C47" w14:textId="77777777" w:rsidR="009A3E4C" w:rsidRDefault="009A3E4C" w:rsidP="00DF044A">
            <w:pPr>
              <w:keepNext/>
              <w:jc w:val="center"/>
              <w:rPr>
                <w:b/>
                <w:bCs/>
                <w:lang w:val="fi-FI"/>
              </w:rPr>
            </w:pPr>
            <w:r>
              <w:rPr>
                <w:b/>
                <w:bCs/>
                <w:lang w:val="fi-FI"/>
              </w:rPr>
              <w:t>p =</w:t>
            </w:r>
          </w:p>
        </w:tc>
        <w:tc>
          <w:tcPr>
            <w:tcW w:w="1073" w:type="dxa"/>
            <w:tcBorders>
              <w:bottom w:val="single" w:sz="4" w:space="0" w:color="auto"/>
            </w:tcBorders>
          </w:tcPr>
          <w:p w14:paraId="6DCBAA61" w14:textId="77777777" w:rsidR="009A3E4C" w:rsidRDefault="0005230F" w:rsidP="00DF044A">
            <w:pPr>
              <w:keepNext/>
              <w:jc w:val="center"/>
              <w:rPr>
                <w:b/>
                <w:bCs/>
                <w:lang w:val="fi-FI"/>
              </w:rPr>
            </w:pPr>
            <w:r>
              <w:rPr>
                <w:b/>
                <w:bCs/>
                <w:lang w:val="fi-FI"/>
              </w:rPr>
              <w:t>Suhteel</w:t>
            </w:r>
            <w:r w:rsidR="003A195C">
              <w:rPr>
                <w:b/>
                <w:bCs/>
                <w:lang w:val="fi-FI"/>
              </w:rPr>
              <w:t>-</w:t>
            </w:r>
            <w:r>
              <w:rPr>
                <w:b/>
                <w:bCs/>
                <w:lang w:val="fi-FI"/>
              </w:rPr>
              <w:t>linen riski</w:t>
            </w:r>
            <w:r w:rsidR="009A3E4C">
              <w:rPr>
                <w:b/>
                <w:bCs/>
                <w:lang w:val="fi-FI"/>
              </w:rPr>
              <w:t>*</w:t>
            </w:r>
          </w:p>
        </w:tc>
        <w:tc>
          <w:tcPr>
            <w:tcW w:w="1087" w:type="dxa"/>
            <w:tcBorders>
              <w:bottom w:val="single" w:sz="4" w:space="0" w:color="auto"/>
            </w:tcBorders>
          </w:tcPr>
          <w:p w14:paraId="39543C3B" w14:textId="77777777" w:rsidR="009A3E4C" w:rsidRDefault="009A3E4C" w:rsidP="00DF044A">
            <w:pPr>
              <w:keepNext/>
              <w:jc w:val="center"/>
              <w:rPr>
                <w:b/>
                <w:bCs/>
                <w:lang w:val="fi-FI"/>
              </w:rPr>
            </w:pPr>
            <w:r>
              <w:rPr>
                <w:b/>
                <w:bCs/>
                <w:lang w:val="fi-FI"/>
              </w:rPr>
              <w:t>95 % CI</w:t>
            </w:r>
          </w:p>
        </w:tc>
        <w:tc>
          <w:tcPr>
            <w:tcW w:w="986" w:type="dxa"/>
            <w:tcBorders>
              <w:bottom w:val="single" w:sz="4" w:space="0" w:color="auto"/>
            </w:tcBorders>
          </w:tcPr>
          <w:p w14:paraId="6F9779F9" w14:textId="77777777" w:rsidR="009A3E4C" w:rsidRDefault="009A3E4C" w:rsidP="00DF044A">
            <w:pPr>
              <w:keepNext/>
              <w:jc w:val="center"/>
              <w:rPr>
                <w:b/>
                <w:bCs/>
                <w:lang w:val="fi-FI"/>
              </w:rPr>
            </w:pPr>
            <w:r>
              <w:rPr>
                <w:b/>
                <w:bCs/>
                <w:lang w:val="fi-FI"/>
              </w:rPr>
              <w:t>p =</w:t>
            </w:r>
          </w:p>
        </w:tc>
      </w:tr>
      <w:tr w:rsidR="009A3E4C" w14:paraId="5071EE13" w14:textId="77777777" w:rsidTr="00CF303B">
        <w:trPr>
          <w:jc w:val="center"/>
        </w:trPr>
        <w:tc>
          <w:tcPr>
            <w:tcW w:w="1560" w:type="dxa"/>
            <w:tcBorders>
              <w:bottom w:val="nil"/>
              <w:right w:val="single" w:sz="4" w:space="0" w:color="auto"/>
            </w:tcBorders>
          </w:tcPr>
          <w:p w14:paraId="2C6263CC" w14:textId="77777777" w:rsidR="009A3E4C" w:rsidRDefault="009A3E4C" w:rsidP="00DF044A">
            <w:pPr>
              <w:keepNext/>
              <w:rPr>
                <w:b/>
                <w:bCs/>
                <w:lang w:val="fi-FI"/>
              </w:rPr>
            </w:pPr>
            <w:r>
              <w:rPr>
                <w:b/>
                <w:bCs/>
                <w:lang w:val="fi-FI"/>
              </w:rPr>
              <w:t>Positiivisten imusolmuk-keiden määrä</w:t>
            </w:r>
          </w:p>
        </w:tc>
        <w:tc>
          <w:tcPr>
            <w:tcW w:w="1305" w:type="dxa"/>
            <w:tcBorders>
              <w:left w:val="single" w:sz="4" w:space="0" w:color="auto"/>
              <w:bottom w:val="nil"/>
              <w:right w:val="single" w:sz="4" w:space="0" w:color="auto"/>
            </w:tcBorders>
          </w:tcPr>
          <w:p w14:paraId="559B54C9" w14:textId="77777777" w:rsidR="009A3E4C" w:rsidRDefault="009A3E4C" w:rsidP="00DF044A">
            <w:pPr>
              <w:keepNext/>
              <w:jc w:val="center"/>
              <w:rPr>
                <w:lang w:val="fi-FI"/>
              </w:rPr>
            </w:pPr>
          </w:p>
        </w:tc>
        <w:tc>
          <w:tcPr>
            <w:tcW w:w="993" w:type="dxa"/>
            <w:tcBorders>
              <w:left w:val="single" w:sz="4" w:space="0" w:color="auto"/>
              <w:bottom w:val="nil"/>
              <w:right w:val="single" w:sz="4" w:space="0" w:color="auto"/>
            </w:tcBorders>
          </w:tcPr>
          <w:p w14:paraId="43108E64" w14:textId="77777777" w:rsidR="009A3E4C" w:rsidRDefault="009A3E4C" w:rsidP="00DF044A">
            <w:pPr>
              <w:keepNext/>
              <w:jc w:val="center"/>
              <w:rPr>
                <w:lang w:val="fi-FI"/>
              </w:rPr>
            </w:pPr>
          </w:p>
        </w:tc>
        <w:tc>
          <w:tcPr>
            <w:tcW w:w="1134" w:type="dxa"/>
            <w:tcBorders>
              <w:left w:val="single" w:sz="4" w:space="0" w:color="auto"/>
              <w:bottom w:val="nil"/>
              <w:right w:val="single" w:sz="4" w:space="0" w:color="auto"/>
            </w:tcBorders>
          </w:tcPr>
          <w:p w14:paraId="6D337754" w14:textId="77777777" w:rsidR="009A3E4C" w:rsidRDefault="009A3E4C" w:rsidP="00DF044A">
            <w:pPr>
              <w:keepNext/>
              <w:jc w:val="center"/>
              <w:rPr>
                <w:lang w:val="fi-FI"/>
              </w:rPr>
            </w:pPr>
          </w:p>
        </w:tc>
        <w:tc>
          <w:tcPr>
            <w:tcW w:w="992" w:type="dxa"/>
            <w:tcBorders>
              <w:left w:val="single" w:sz="4" w:space="0" w:color="auto"/>
              <w:bottom w:val="nil"/>
              <w:right w:val="single" w:sz="4" w:space="0" w:color="auto"/>
            </w:tcBorders>
          </w:tcPr>
          <w:p w14:paraId="6A75CC05" w14:textId="77777777" w:rsidR="009A3E4C" w:rsidRDefault="009A3E4C" w:rsidP="00DF044A">
            <w:pPr>
              <w:keepNext/>
              <w:jc w:val="center"/>
              <w:rPr>
                <w:lang w:val="fi-FI"/>
              </w:rPr>
            </w:pPr>
          </w:p>
        </w:tc>
        <w:tc>
          <w:tcPr>
            <w:tcW w:w="1073" w:type="dxa"/>
            <w:tcBorders>
              <w:left w:val="single" w:sz="4" w:space="0" w:color="auto"/>
              <w:bottom w:val="nil"/>
              <w:right w:val="single" w:sz="4" w:space="0" w:color="auto"/>
            </w:tcBorders>
          </w:tcPr>
          <w:p w14:paraId="4420DB6B" w14:textId="77777777" w:rsidR="009A3E4C" w:rsidRDefault="009A3E4C" w:rsidP="00DF044A">
            <w:pPr>
              <w:keepNext/>
              <w:jc w:val="center"/>
              <w:rPr>
                <w:lang w:val="fi-FI"/>
              </w:rPr>
            </w:pPr>
          </w:p>
        </w:tc>
        <w:tc>
          <w:tcPr>
            <w:tcW w:w="1087" w:type="dxa"/>
            <w:tcBorders>
              <w:left w:val="single" w:sz="4" w:space="0" w:color="auto"/>
              <w:bottom w:val="nil"/>
              <w:right w:val="single" w:sz="4" w:space="0" w:color="auto"/>
            </w:tcBorders>
          </w:tcPr>
          <w:p w14:paraId="3B8E7E86" w14:textId="77777777" w:rsidR="009A3E4C" w:rsidRDefault="009A3E4C" w:rsidP="00DF044A">
            <w:pPr>
              <w:keepNext/>
              <w:jc w:val="center"/>
              <w:rPr>
                <w:lang w:val="fi-FI"/>
              </w:rPr>
            </w:pPr>
          </w:p>
        </w:tc>
        <w:tc>
          <w:tcPr>
            <w:tcW w:w="986" w:type="dxa"/>
            <w:tcBorders>
              <w:left w:val="single" w:sz="4" w:space="0" w:color="auto"/>
              <w:bottom w:val="nil"/>
            </w:tcBorders>
          </w:tcPr>
          <w:p w14:paraId="6498AEAC" w14:textId="77777777" w:rsidR="009A3E4C" w:rsidRDefault="009A3E4C" w:rsidP="00DF044A">
            <w:pPr>
              <w:keepNext/>
              <w:jc w:val="center"/>
              <w:rPr>
                <w:lang w:val="fi-FI"/>
              </w:rPr>
            </w:pPr>
          </w:p>
        </w:tc>
      </w:tr>
      <w:tr w:rsidR="009A3E4C" w14:paraId="62F555DA" w14:textId="77777777" w:rsidTr="00CF303B">
        <w:trPr>
          <w:jc w:val="center"/>
        </w:trPr>
        <w:tc>
          <w:tcPr>
            <w:tcW w:w="1560" w:type="dxa"/>
            <w:tcBorders>
              <w:top w:val="nil"/>
              <w:bottom w:val="nil"/>
              <w:right w:val="single" w:sz="4" w:space="0" w:color="auto"/>
            </w:tcBorders>
          </w:tcPr>
          <w:p w14:paraId="3DC736D4" w14:textId="77777777" w:rsidR="009A3E4C" w:rsidRDefault="009A3E4C" w:rsidP="00DF044A">
            <w:pPr>
              <w:keepNext/>
              <w:rPr>
                <w:lang w:val="fi-FI"/>
              </w:rPr>
            </w:pPr>
            <w:r>
              <w:rPr>
                <w:lang w:val="fi-FI"/>
              </w:rPr>
              <w:t>yhteensä</w:t>
            </w:r>
          </w:p>
        </w:tc>
        <w:tc>
          <w:tcPr>
            <w:tcW w:w="1305" w:type="dxa"/>
            <w:tcBorders>
              <w:top w:val="nil"/>
              <w:left w:val="single" w:sz="4" w:space="0" w:color="auto"/>
              <w:bottom w:val="nil"/>
              <w:right w:val="single" w:sz="4" w:space="0" w:color="auto"/>
            </w:tcBorders>
          </w:tcPr>
          <w:p w14:paraId="1E8F3A62" w14:textId="77777777" w:rsidR="009A3E4C" w:rsidRDefault="009A3E4C" w:rsidP="00DF044A">
            <w:pPr>
              <w:keepNext/>
              <w:jc w:val="center"/>
              <w:rPr>
                <w:lang w:val="fi-FI"/>
              </w:rPr>
            </w:pPr>
            <w:r>
              <w:rPr>
                <w:lang w:val="fi-FI"/>
              </w:rPr>
              <w:t>745</w:t>
            </w:r>
          </w:p>
        </w:tc>
        <w:tc>
          <w:tcPr>
            <w:tcW w:w="993" w:type="dxa"/>
            <w:tcBorders>
              <w:top w:val="nil"/>
              <w:left w:val="single" w:sz="4" w:space="0" w:color="auto"/>
              <w:bottom w:val="nil"/>
              <w:right w:val="single" w:sz="4" w:space="0" w:color="auto"/>
            </w:tcBorders>
          </w:tcPr>
          <w:p w14:paraId="77BF937F" w14:textId="77777777" w:rsidR="009A3E4C" w:rsidRDefault="009A3E4C" w:rsidP="00DF044A">
            <w:pPr>
              <w:keepNext/>
              <w:jc w:val="center"/>
              <w:rPr>
                <w:lang w:val="fi-FI"/>
              </w:rPr>
            </w:pPr>
            <w:r>
              <w:rPr>
                <w:lang w:val="fi-FI"/>
              </w:rPr>
              <w:t>0,80</w:t>
            </w:r>
          </w:p>
        </w:tc>
        <w:tc>
          <w:tcPr>
            <w:tcW w:w="1134" w:type="dxa"/>
            <w:tcBorders>
              <w:top w:val="nil"/>
              <w:left w:val="single" w:sz="4" w:space="0" w:color="auto"/>
              <w:bottom w:val="nil"/>
              <w:right w:val="single" w:sz="4" w:space="0" w:color="auto"/>
            </w:tcBorders>
          </w:tcPr>
          <w:p w14:paraId="0B8A5D6F" w14:textId="77777777" w:rsidR="009A3E4C" w:rsidRDefault="009A3E4C" w:rsidP="00DF044A">
            <w:pPr>
              <w:keepNext/>
              <w:jc w:val="center"/>
              <w:rPr>
                <w:lang w:val="fi-FI"/>
              </w:rPr>
            </w:pPr>
            <w:r>
              <w:rPr>
                <w:lang w:val="fi-FI"/>
              </w:rPr>
              <w:t>0,68-0,93</w:t>
            </w:r>
          </w:p>
        </w:tc>
        <w:tc>
          <w:tcPr>
            <w:tcW w:w="992" w:type="dxa"/>
            <w:tcBorders>
              <w:top w:val="nil"/>
              <w:left w:val="single" w:sz="4" w:space="0" w:color="auto"/>
              <w:bottom w:val="nil"/>
              <w:right w:val="single" w:sz="4" w:space="0" w:color="auto"/>
            </w:tcBorders>
          </w:tcPr>
          <w:p w14:paraId="562F2D2F" w14:textId="77777777" w:rsidR="009A3E4C" w:rsidRDefault="009A3E4C" w:rsidP="00DF044A">
            <w:pPr>
              <w:keepNext/>
              <w:jc w:val="center"/>
              <w:rPr>
                <w:lang w:val="fi-FI"/>
              </w:rPr>
            </w:pPr>
            <w:r>
              <w:rPr>
                <w:lang w:val="fi-FI"/>
              </w:rPr>
              <w:t>0,0043</w:t>
            </w:r>
          </w:p>
        </w:tc>
        <w:tc>
          <w:tcPr>
            <w:tcW w:w="1073" w:type="dxa"/>
            <w:tcBorders>
              <w:top w:val="nil"/>
              <w:left w:val="single" w:sz="4" w:space="0" w:color="auto"/>
              <w:bottom w:val="nil"/>
              <w:right w:val="single" w:sz="4" w:space="0" w:color="auto"/>
            </w:tcBorders>
          </w:tcPr>
          <w:p w14:paraId="6AE55750" w14:textId="77777777" w:rsidR="009A3E4C" w:rsidRDefault="009A3E4C" w:rsidP="00DF044A">
            <w:pPr>
              <w:keepNext/>
              <w:jc w:val="center"/>
              <w:rPr>
                <w:lang w:val="fi-FI"/>
              </w:rPr>
            </w:pPr>
            <w:r>
              <w:rPr>
                <w:lang w:val="fi-FI"/>
              </w:rPr>
              <w:t>0,74</w:t>
            </w:r>
          </w:p>
        </w:tc>
        <w:tc>
          <w:tcPr>
            <w:tcW w:w="1087" w:type="dxa"/>
            <w:tcBorders>
              <w:top w:val="nil"/>
              <w:left w:val="single" w:sz="4" w:space="0" w:color="auto"/>
              <w:bottom w:val="nil"/>
              <w:right w:val="single" w:sz="4" w:space="0" w:color="auto"/>
            </w:tcBorders>
          </w:tcPr>
          <w:p w14:paraId="7B537FD6" w14:textId="77777777" w:rsidR="009A3E4C" w:rsidRDefault="009A3E4C" w:rsidP="00DF044A">
            <w:pPr>
              <w:keepNext/>
              <w:jc w:val="center"/>
              <w:rPr>
                <w:lang w:val="fi-FI"/>
              </w:rPr>
            </w:pPr>
            <w:r>
              <w:rPr>
                <w:lang w:val="fi-FI"/>
              </w:rPr>
              <w:t>0,61-0,90</w:t>
            </w:r>
          </w:p>
        </w:tc>
        <w:tc>
          <w:tcPr>
            <w:tcW w:w="986" w:type="dxa"/>
            <w:tcBorders>
              <w:top w:val="nil"/>
              <w:left w:val="single" w:sz="4" w:space="0" w:color="auto"/>
              <w:bottom w:val="nil"/>
            </w:tcBorders>
          </w:tcPr>
          <w:p w14:paraId="4D5C249C" w14:textId="77777777" w:rsidR="009A3E4C" w:rsidRDefault="009A3E4C" w:rsidP="00DF044A">
            <w:pPr>
              <w:keepNext/>
              <w:jc w:val="center"/>
              <w:rPr>
                <w:lang w:val="fi-FI"/>
              </w:rPr>
            </w:pPr>
            <w:r>
              <w:rPr>
                <w:lang w:val="fi-FI"/>
              </w:rPr>
              <w:t>0,0020</w:t>
            </w:r>
          </w:p>
        </w:tc>
      </w:tr>
      <w:tr w:rsidR="009A3E4C" w14:paraId="7919058F" w14:textId="77777777" w:rsidTr="00CF303B">
        <w:trPr>
          <w:jc w:val="center"/>
        </w:trPr>
        <w:tc>
          <w:tcPr>
            <w:tcW w:w="1560" w:type="dxa"/>
            <w:tcBorders>
              <w:top w:val="nil"/>
              <w:bottom w:val="nil"/>
              <w:right w:val="single" w:sz="4" w:space="0" w:color="auto"/>
            </w:tcBorders>
          </w:tcPr>
          <w:p w14:paraId="78EB7C96" w14:textId="77777777" w:rsidR="009A3E4C" w:rsidRDefault="009A3E4C" w:rsidP="00DF044A">
            <w:pPr>
              <w:keepNext/>
              <w:rPr>
                <w:lang w:val="fi-FI"/>
              </w:rPr>
            </w:pPr>
            <w:r>
              <w:rPr>
                <w:lang w:val="fi-FI"/>
              </w:rPr>
              <w:t>1–3</w:t>
            </w:r>
          </w:p>
        </w:tc>
        <w:tc>
          <w:tcPr>
            <w:tcW w:w="1305" w:type="dxa"/>
            <w:tcBorders>
              <w:top w:val="nil"/>
              <w:left w:val="single" w:sz="4" w:space="0" w:color="auto"/>
              <w:bottom w:val="nil"/>
              <w:right w:val="single" w:sz="4" w:space="0" w:color="auto"/>
            </w:tcBorders>
          </w:tcPr>
          <w:p w14:paraId="7D177203" w14:textId="77777777" w:rsidR="009A3E4C" w:rsidRDefault="009A3E4C" w:rsidP="00DF044A">
            <w:pPr>
              <w:keepNext/>
              <w:jc w:val="center"/>
              <w:rPr>
                <w:lang w:val="fi-FI"/>
              </w:rPr>
            </w:pPr>
            <w:r>
              <w:rPr>
                <w:lang w:val="fi-FI"/>
              </w:rPr>
              <w:t>467</w:t>
            </w:r>
          </w:p>
        </w:tc>
        <w:tc>
          <w:tcPr>
            <w:tcW w:w="993" w:type="dxa"/>
            <w:tcBorders>
              <w:top w:val="nil"/>
              <w:left w:val="single" w:sz="4" w:space="0" w:color="auto"/>
              <w:bottom w:val="nil"/>
              <w:right w:val="single" w:sz="4" w:space="0" w:color="auto"/>
            </w:tcBorders>
          </w:tcPr>
          <w:p w14:paraId="077DD01C" w14:textId="77777777" w:rsidR="009A3E4C" w:rsidRDefault="009A3E4C" w:rsidP="00DF044A">
            <w:pPr>
              <w:keepNext/>
              <w:jc w:val="center"/>
              <w:rPr>
                <w:lang w:val="fi-FI"/>
              </w:rPr>
            </w:pPr>
            <w:r>
              <w:rPr>
                <w:lang w:val="fi-FI"/>
              </w:rPr>
              <w:t>0,72</w:t>
            </w:r>
          </w:p>
        </w:tc>
        <w:tc>
          <w:tcPr>
            <w:tcW w:w="1134" w:type="dxa"/>
            <w:tcBorders>
              <w:top w:val="nil"/>
              <w:left w:val="single" w:sz="4" w:space="0" w:color="auto"/>
              <w:bottom w:val="nil"/>
              <w:right w:val="single" w:sz="4" w:space="0" w:color="auto"/>
            </w:tcBorders>
          </w:tcPr>
          <w:p w14:paraId="00A56EC2" w14:textId="77777777" w:rsidR="009A3E4C" w:rsidRDefault="009A3E4C" w:rsidP="00DF044A">
            <w:pPr>
              <w:keepNext/>
              <w:jc w:val="center"/>
              <w:rPr>
                <w:lang w:val="fi-FI"/>
              </w:rPr>
            </w:pPr>
            <w:r>
              <w:rPr>
                <w:lang w:val="fi-FI"/>
              </w:rPr>
              <w:t>0,58-0,91</w:t>
            </w:r>
          </w:p>
        </w:tc>
        <w:tc>
          <w:tcPr>
            <w:tcW w:w="992" w:type="dxa"/>
            <w:tcBorders>
              <w:top w:val="nil"/>
              <w:left w:val="single" w:sz="4" w:space="0" w:color="auto"/>
              <w:bottom w:val="nil"/>
              <w:right w:val="single" w:sz="4" w:space="0" w:color="auto"/>
            </w:tcBorders>
          </w:tcPr>
          <w:p w14:paraId="6596BEDF" w14:textId="77777777" w:rsidR="009A3E4C" w:rsidRDefault="009A3E4C" w:rsidP="00DF044A">
            <w:pPr>
              <w:keepNext/>
              <w:jc w:val="center"/>
              <w:rPr>
                <w:lang w:val="fi-FI"/>
              </w:rPr>
            </w:pPr>
            <w:r>
              <w:rPr>
                <w:lang w:val="fi-FI"/>
              </w:rPr>
              <w:t>0,0047</w:t>
            </w:r>
          </w:p>
        </w:tc>
        <w:tc>
          <w:tcPr>
            <w:tcW w:w="1073" w:type="dxa"/>
            <w:tcBorders>
              <w:top w:val="nil"/>
              <w:left w:val="single" w:sz="4" w:space="0" w:color="auto"/>
              <w:bottom w:val="nil"/>
              <w:right w:val="single" w:sz="4" w:space="0" w:color="auto"/>
            </w:tcBorders>
          </w:tcPr>
          <w:p w14:paraId="63256C45" w14:textId="77777777" w:rsidR="009A3E4C" w:rsidRDefault="009A3E4C" w:rsidP="00DF044A">
            <w:pPr>
              <w:keepNext/>
              <w:jc w:val="center"/>
              <w:rPr>
                <w:lang w:val="fi-FI"/>
              </w:rPr>
            </w:pPr>
            <w:r>
              <w:rPr>
                <w:lang w:val="fi-FI"/>
              </w:rPr>
              <w:t>0,62</w:t>
            </w:r>
          </w:p>
        </w:tc>
        <w:tc>
          <w:tcPr>
            <w:tcW w:w="1087" w:type="dxa"/>
            <w:tcBorders>
              <w:top w:val="nil"/>
              <w:left w:val="single" w:sz="4" w:space="0" w:color="auto"/>
              <w:bottom w:val="nil"/>
              <w:right w:val="single" w:sz="4" w:space="0" w:color="auto"/>
            </w:tcBorders>
          </w:tcPr>
          <w:p w14:paraId="2DB770A7" w14:textId="77777777" w:rsidR="009A3E4C" w:rsidRDefault="009A3E4C" w:rsidP="00DF044A">
            <w:pPr>
              <w:keepNext/>
              <w:jc w:val="center"/>
              <w:rPr>
                <w:lang w:val="fi-FI"/>
              </w:rPr>
            </w:pPr>
            <w:r>
              <w:rPr>
                <w:lang w:val="fi-FI"/>
              </w:rPr>
              <w:t>0,46-0,82</w:t>
            </w:r>
          </w:p>
        </w:tc>
        <w:tc>
          <w:tcPr>
            <w:tcW w:w="986" w:type="dxa"/>
            <w:tcBorders>
              <w:top w:val="nil"/>
              <w:left w:val="single" w:sz="4" w:space="0" w:color="auto"/>
              <w:bottom w:val="nil"/>
            </w:tcBorders>
          </w:tcPr>
          <w:p w14:paraId="71698B7C" w14:textId="77777777" w:rsidR="009A3E4C" w:rsidRDefault="009A3E4C" w:rsidP="00DF044A">
            <w:pPr>
              <w:keepNext/>
              <w:jc w:val="center"/>
              <w:rPr>
                <w:lang w:val="fi-FI"/>
              </w:rPr>
            </w:pPr>
            <w:r>
              <w:rPr>
                <w:lang w:val="fi-FI"/>
              </w:rPr>
              <w:t>0,0008</w:t>
            </w:r>
          </w:p>
        </w:tc>
      </w:tr>
      <w:tr w:rsidR="009A3E4C" w14:paraId="714CFD34" w14:textId="77777777" w:rsidTr="00CF303B">
        <w:trPr>
          <w:jc w:val="center"/>
        </w:trPr>
        <w:tc>
          <w:tcPr>
            <w:tcW w:w="1560" w:type="dxa"/>
            <w:tcBorders>
              <w:top w:val="nil"/>
              <w:bottom w:val="single" w:sz="4" w:space="0" w:color="auto"/>
              <w:right w:val="single" w:sz="4" w:space="0" w:color="auto"/>
            </w:tcBorders>
          </w:tcPr>
          <w:p w14:paraId="4FF74658" w14:textId="77777777" w:rsidR="009A3E4C" w:rsidRDefault="009A3E4C" w:rsidP="00DF044A">
            <w:pPr>
              <w:keepNext/>
              <w:rPr>
                <w:lang w:val="fi-FI"/>
              </w:rPr>
            </w:pPr>
            <w:r>
              <w:rPr>
                <w:lang w:val="fi-FI"/>
              </w:rPr>
              <w:t>4+</w:t>
            </w:r>
          </w:p>
        </w:tc>
        <w:tc>
          <w:tcPr>
            <w:tcW w:w="1305" w:type="dxa"/>
            <w:tcBorders>
              <w:top w:val="nil"/>
              <w:left w:val="single" w:sz="4" w:space="0" w:color="auto"/>
              <w:bottom w:val="single" w:sz="4" w:space="0" w:color="auto"/>
              <w:right w:val="single" w:sz="4" w:space="0" w:color="auto"/>
            </w:tcBorders>
          </w:tcPr>
          <w:p w14:paraId="5C528080" w14:textId="77777777" w:rsidR="009A3E4C" w:rsidRDefault="009A3E4C" w:rsidP="00DF044A">
            <w:pPr>
              <w:keepNext/>
              <w:jc w:val="center"/>
              <w:rPr>
                <w:lang w:val="fi-FI"/>
              </w:rPr>
            </w:pPr>
            <w:r>
              <w:rPr>
                <w:lang w:val="fi-FI"/>
              </w:rPr>
              <w:t>278</w:t>
            </w:r>
          </w:p>
        </w:tc>
        <w:tc>
          <w:tcPr>
            <w:tcW w:w="993" w:type="dxa"/>
            <w:tcBorders>
              <w:top w:val="nil"/>
              <w:left w:val="single" w:sz="4" w:space="0" w:color="auto"/>
              <w:bottom w:val="single" w:sz="4" w:space="0" w:color="auto"/>
              <w:right w:val="single" w:sz="4" w:space="0" w:color="auto"/>
            </w:tcBorders>
          </w:tcPr>
          <w:p w14:paraId="641882DE" w14:textId="77777777" w:rsidR="009A3E4C" w:rsidRDefault="009A3E4C" w:rsidP="00DF044A">
            <w:pPr>
              <w:keepNext/>
              <w:jc w:val="center"/>
              <w:rPr>
                <w:lang w:val="fi-FI"/>
              </w:rPr>
            </w:pPr>
            <w:r>
              <w:rPr>
                <w:lang w:val="fi-FI"/>
              </w:rPr>
              <w:t>0,87</w:t>
            </w:r>
          </w:p>
        </w:tc>
        <w:tc>
          <w:tcPr>
            <w:tcW w:w="1134" w:type="dxa"/>
            <w:tcBorders>
              <w:top w:val="nil"/>
              <w:left w:val="single" w:sz="4" w:space="0" w:color="auto"/>
              <w:bottom w:val="single" w:sz="4" w:space="0" w:color="auto"/>
              <w:right w:val="single" w:sz="4" w:space="0" w:color="auto"/>
            </w:tcBorders>
          </w:tcPr>
          <w:p w14:paraId="1B616CB8" w14:textId="77777777" w:rsidR="009A3E4C" w:rsidRDefault="009A3E4C" w:rsidP="00DF044A">
            <w:pPr>
              <w:keepNext/>
              <w:jc w:val="center"/>
              <w:rPr>
                <w:lang w:val="fi-FI"/>
              </w:rPr>
            </w:pPr>
            <w:r>
              <w:rPr>
                <w:lang w:val="fi-FI"/>
              </w:rPr>
              <w:t>0,70-1,09</w:t>
            </w:r>
          </w:p>
        </w:tc>
        <w:tc>
          <w:tcPr>
            <w:tcW w:w="992" w:type="dxa"/>
            <w:tcBorders>
              <w:top w:val="nil"/>
              <w:left w:val="single" w:sz="4" w:space="0" w:color="auto"/>
              <w:bottom w:val="single" w:sz="4" w:space="0" w:color="auto"/>
              <w:right w:val="single" w:sz="4" w:space="0" w:color="auto"/>
            </w:tcBorders>
          </w:tcPr>
          <w:p w14:paraId="0394A22B" w14:textId="77777777" w:rsidR="009A3E4C" w:rsidRDefault="009A3E4C" w:rsidP="00DF044A">
            <w:pPr>
              <w:keepNext/>
              <w:jc w:val="center"/>
              <w:rPr>
                <w:lang w:val="fi-FI"/>
              </w:rPr>
            </w:pPr>
            <w:r>
              <w:rPr>
                <w:lang w:val="fi-FI"/>
              </w:rPr>
              <w:t>0,2290</w:t>
            </w:r>
          </w:p>
        </w:tc>
        <w:tc>
          <w:tcPr>
            <w:tcW w:w="1073" w:type="dxa"/>
            <w:tcBorders>
              <w:top w:val="nil"/>
              <w:left w:val="single" w:sz="4" w:space="0" w:color="auto"/>
              <w:bottom w:val="single" w:sz="4" w:space="0" w:color="auto"/>
              <w:right w:val="single" w:sz="4" w:space="0" w:color="auto"/>
            </w:tcBorders>
          </w:tcPr>
          <w:p w14:paraId="781DFE7F" w14:textId="77777777" w:rsidR="009A3E4C" w:rsidRDefault="009A3E4C" w:rsidP="00DF044A">
            <w:pPr>
              <w:keepNext/>
              <w:jc w:val="center"/>
              <w:rPr>
                <w:lang w:val="fi-FI"/>
              </w:rPr>
            </w:pPr>
            <w:r>
              <w:rPr>
                <w:lang w:val="fi-FI"/>
              </w:rPr>
              <w:t>0,87</w:t>
            </w:r>
          </w:p>
        </w:tc>
        <w:tc>
          <w:tcPr>
            <w:tcW w:w="1087" w:type="dxa"/>
            <w:tcBorders>
              <w:top w:val="nil"/>
              <w:left w:val="single" w:sz="4" w:space="0" w:color="auto"/>
              <w:bottom w:val="single" w:sz="4" w:space="0" w:color="auto"/>
              <w:right w:val="single" w:sz="4" w:space="0" w:color="auto"/>
            </w:tcBorders>
          </w:tcPr>
          <w:p w14:paraId="31B934CA" w14:textId="77777777" w:rsidR="009A3E4C" w:rsidRDefault="009A3E4C" w:rsidP="00DF044A">
            <w:pPr>
              <w:keepNext/>
              <w:jc w:val="center"/>
              <w:rPr>
                <w:lang w:val="fi-FI"/>
              </w:rPr>
            </w:pPr>
            <w:r>
              <w:rPr>
                <w:lang w:val="fi-FI"/>
              </w:rPr>
              <w:t>0,67-1,12</w:t>
            </w:r>
          </w:p>
        </w:tc>
        <w:tc>
          <w:tcPr>
            <w:tcW w:w="986" w:type="dxa"/>
            <w:tcBorders>
              <w:top w:val="nil"/>
              <w:left w:val="single" w:sz="4" w:space="0" w:color="auto"/>
              <w:bottom w:val="single" w:sz="4" w:space="0" w:color="auto"/>
            </w:tcBorders>
          </w:tcPr>
          <w:p w14:paraId="292AFD87" w14:textId="77777777" w:rsidR="009A3E4C" w:rsidRDefault="009A3E4C" w:rsidP="00DF044A">
            <w:pPr>
              <w:keepNext/>
              <w:jc w:val="center"/>
              <w:rPr>
                <w:lang w:val="fi-FI"/>
              </w:rPr>
            </w:pPr>
            <w:r>
              <w:rPr>
                <w:lang w:val="fi-FI"/>
              </w:rPr>
              <w:t>0,2746</w:t>
            </w:r>
          </w:p>
        </w:tc>
      </w:tr>
    </w:tbl>
    <w:p w14:paraId="319AB9F0" w14:textId="77777777" w:rsidR="009A3E4C" w:rsidRDefault="009A3E4C" w:rsidP="00DF044A">
      <w:pPr>
        <w:keepNext/>
        <w:rPr>
          <w:i/>
          <w:iCs/>
          <w:lang w:val="fi-FI"/>
        </w:rPr>
      </w:pPr>
      <w:r>
        <w:rPr>
          <w:lang w:val="fi-FI"/>
        </w:rPr>
        <w:t xml:space="preserve"> *</w:t>
      </w:r>
      <w:r w:rsidR="00097129">
        <w:rPr>
          <w:lang w:val="fi-FI"/>
        </w:rPr>
        <w:t xml:space="preserve">suhteellinen </w:t>
      </w:r>
      <w:r>
        <w:rPr>
          <w:lang w:val="fi-FI"/>
        </w:rPr>
        <w:t>riski alle 1 viittaa siihen, että TAC-hoitoon liittyy pitempi tautivapaa elossaolo ja kokonaiselossaoloaika verrattuna FAC-hoitoon.</w:t>
      </w:r>
    </w:p>
    <w:p w14:paraId="17DC0462" w14:textId="77777777" w:rsidR="009A3E4C" w:rsidRDefault="009A3E4C" w:rsidP="00DF044A">
      <w:pPr>
        <w:keepNext/>
        <w:keepLines/>
        <w:suppressAutoHyphens/>
        <w:rPr>
          <w:lang w:val="fi-FI"/>
        </w:rPr>
      </w:pPr>
    </w:p>
    <w:p w14:paraId="6EA0CF0F" w14:textId="77777777" w:rsidR="009A3E4C" w:rsidRDefault="009A3E4C" w:rsidP="00DF044A">
      <w:pPr>
        <w:keepNext/>
        <w:keepLines/>
        <w:suppressAutoHyphens/>
        <w:rPr>
          <w:u w:val="single"/>
          <w:lang w:val="fi-FI"/>
        </w:rPr>
      </w:pPr>
      <w:r>
        <w:rPr>
          <w:u w:val="single"/>
          <w:lang w:val="fi-FI"/>
        </w:rPr>
        <w:t>Potilaat, joilla on leikattavissa oleva rintasyöpä, joka ei ole levinnyt paikallisiin imusolmukkeisiin ja jotka ovat soveltuvia kemoterapiaan (GEICAM 9805)</w:t>
      </w:r>
    </w:p>
    <w:p w14:paraId="2A3459C7" w14:textId="77777777" w:rsidR="009A3E4C" w:rsidRDefault="009A3E4C" w:rsidP="00DF044A">
      <w:pPr>
        <w:keepNext/>
        <w:keepLines/>
        <w:suppressAutoHyphens/>
        <w:rPr>
          <w:u w:val="single"/>
          <w:lang w:val="fi-FI"/>
        </w:rPr>
      </w:pPr>
    </w:p>
    <w:p w14:paraId="3564ED5A" w14:textId="77777777" w:rsidR="009A3E4C" w:rsidRDefault="009A3E4C" w:rsidP="00DF044A">
      <w:pPr>
        <w:keepNext/>
        <w:keepLines/>
        <w:suppressAutoHyphens/>
        <w:rPr>
          <w:lang w:val="fi-FI"/>
        </w:rPr>
      </w:pPr>
      <w:r>
        <w:rPr>
          <w:lang w:val="fi-FI"/>
        </w:rPr>
        <w:t>Avoimen satunnaistetun monikeskustutkimuksen tulokset tukevat TAXOTERE-valmisteen käyttöä liitännäishoitona potilaille, joilla on leikattavissa oleva rintasyöpä, joka ei ole levinnyt paikallisiin imusolmukkeisiin ja jotka ovat soveltuvia kemoterapiaan.</w:t>
      </w:r>
    </w:p>
    <w:p w14:paraId="7BF26929" w14:textId="77777777" w:rsidR="009A3E4C" w:rsidRDefault="009A3E4C" w:rsidP="00DF044A">
      <w:pPr>
        <w:keepNext/>
        <w:keepLines/>
        <w:suppressAutoHyphens/>
        <w:rPr>
          <w:lang w:val="fi-FI"/>
        </w:rPr>
      </w:pPr>
      <w:r>
        <w:rPr>
          <w:lang w:val="fi-FI"/>
        </w:rPr>
        <w:t>1060 potilasta satunnaistettiin saamaan liitännäishoitona joko TAXOTERE-valmistetta 75 mg/m</w:t>
      </w:r>
      <w:r>
        <w:rPr>
          <w:vertAlign w:val="superscript"/>
          <w:lang w:val="fi-FI"/>
        </w:rPr>
        <w:t>2</w:t>
      </w:r>
      <w:r>
        <w:rPr>
          <w:lang w:val="fi-FI"/>
        </w:rPr>
        <w:t xml:space="preserve"> annettuna tunnin kuluttua doksorubisiinin 50 mg/m</w:t>
      </w:r>
      <w:r>
        <w:rPr>
          <w:vertAlign w:val="superscript"/>
          <w:lang w:val="fi-FI"/>
        </w:rPr>
        <w:t>2</w:t>
      </w:r>
      <w:r>
        <w:rPr>
          <w:lang w:val="fi-FI"/>
        </w:rPr>
        <w:t xml:space="preserve"> ja syklofosfamidin 500 mg/m</w:t>
      </w:r>
      <w:r>
        <w:rPr>
          <w:vertAlign w:val="superscript"/>
          <w:lang w:val="fi-FI"/>
        </w:rPr>
        <w:t xml:space="preserve">2  </w:t>
      </w:r>
      <w:r>
        <w:rPr>
          <w:lang w:val="fi-FI"/>
        </w:rPr>
        <w:t>antamisesta (539 potilasta TAC-ryhmässä) tai doksorubisiinia 50 mg/m</w:t>
      </w:r>
      <w:r>
        <w:rPr>
          <w:vertAlign w:val="superscript"/>
          <w:lang w:val="fi-FI"/>
        </w:rPr>
        <w:t xml:space="preserve">2 </w:t>
      </w:r>
      <w:r>
        <w:rPr>
          <w:lang w:val="fi-FI"/>
        </w:rPr>
        <w:t>, jota seurasi fluorourasiili 500 mg/m</w:t>
      </w:r>
      <w:r>
        <w:rPr>
          <w:vertAlign w:val="superscript"/>
          <w:lang w:val="fi-FI"/>
        </w:rPr>
        <w:t xml:space="preserve">2  </w:t>
      </w:r>
      <w:r>
        <w:rPr>
          <w:lang w:val="fi-FI"/>
        </w:rPr>
        <w:t>ja syklofosfamidi 500 mg/m</w:t>
      </w:r>
      <w:r>
        <w:rPr>
          <w:vertAlign w:val="superscript"/>
          <w:lang w:val="fi-FI"/>
        </w:rPr>
        <w:t xml:space="preserve">2  </w:t>
      </w:r>
      <w:r>
        <w:rPr>
          <w:lang w:val="fi-FI"/>
        </w:rPr>
        <w:t>(521 potilasta FAC-ryhmässä). Liitännäishoito annettiin leikattavissa oleville rintasyöpäpotilaille, joiden tauti ei ollut levinnyt paikallisiin imusolmukkeisiin ja joilla oli korkea uusiutumisriski vuoden 1998 St. Gallenin kriteerien mukaan (tuumorin koko &gt; 2 cm ja/tai negatiivinen ER ja PR ja/tai korkea histologinen/nukleaarinen gradus (gradus 2–3) ja/tai ikä &lt; 35 vuotta). Molemmat hoidot annettiin 3 viikon välein yhteensä 6 sykliä. TAXOTERE annosteltiin 1 tunnin infuusiona, kaikki muut lääkevalmisteet annettiin laskimoon päivänä 1 joka 3. viikko. Primäärinen G-CSF profylaksia tehtiin pakolliseksi TAC-ryhmässä 230 potilaan satunnaistamisen jälkeen. Gradus 4 neutropenian, kuumeisen neutropenian ja neutropeenisten infektioiden esiintyvyys pieneni potilailla, jotka saivat primäärin G-CSF profylaksian (ks. kohta 4.8.). Molemmissa hoitohaaroissa viimeisen kemoterapiasyklin jälkeen potilaat, joilla oli ER+ ja/tai PgR+ tuumori, saivat tamoksifeeniä 20 mg kerran päivässä 5 vuoden ajan.</w:t>
      </w:r>
      <w:r w:rsidR="00DB6922">
        <w:rPr>
          <w:lang w:val="fi-FI"/>
        </w:rPr>
        <w:t xml:space="preserve"> </w:t>
      </w:r>
      <w:r>
        <w:rPr>
          <w:lang w:val="fi-FI"/>
        </w:rPr>
        <w:t>Liitännäissädehoito annettiin paikallisten hoitosuositusten mukaan ja annettiin 53,7 %:lle potilaista, jotka saivat TAC-hoitoa ja 51,2 %:lle potilaista, jotka saivat FAC-hoitoa.</w:t>
      </w:r>
    </w:p>
    <w:p w14:paraId="1DB95770" w14:textId="77777777" w:rsidR="009A3E4C" w:rsidRDefault="009A3E4C" w:rsidP="00DF044A">
      <w:pPr>
        <w:keepNext/>
        <w:keepLines/>
        <w:suppressAutoHyphens/>
        <w:rPr>
          <w:lang w:val="fi-FI"/>
        </w:rPr>
      </w:pPr>
    </w:p>
    <w:p w14:paraId="6A5C1BCE" w14:textId="77777777" w:rsidR="00DB6922" w:rsidRPr="00CF303B" w:rsidRDefault="0005230F" w:rsidP="00DF044A">
      <w:pPr>
        <w:pStyle w:val="MDSnormalsectionstyle"/>
        <w:ind w:left="0"/>
        <w:rPr>
          <w:lang w:val="fi-FI"/>
        </w:rPr>
      </w:pPr>
      <w:r w:rsidRPr="00B7553D">
        <w:rPr>
          <w:lang w:val="fi-FI"/>
        </w:rPr>
        <w:t>Yksi pääanalyysi ja yksi päivitetty analyysi suoritettiin. Pääanalyysi</w:t>
      </w:r>
      <w:r w:rsidR="00074F82">
        <w:rPr>
          <w:lang w:val="fi-FI"/>
        </w:rPr>
        <w:t xml:space="preserve"> analyysi tehtiin, kun kaikki potilaat olivat olleet seurannassa vähintään 5</w:t>
      </w:r>
      <w:r w:rsidR="00AE1658">
        <w:rPr>
          <w:lang w:val="fi-FI"/>
        </w:rPr>
        <w:t> </w:t>
      </w:r>
      <w:r w:rsidR="00074F82">
        <w:rPr>
          <w:lang w:val="fi-FI"/>
        </w:rPr>
        <w:t>vuotta (seuranta-ajan mediaani oli 77</w:t>
      </w:r>
      <w:r w:rsidR="00AE1658">
        <w:rPr>
          <w:lang w:val="fi-FI"/>
        </w:rPr>
        <w:t> </w:t>
      </w:r>
      <w:r w:rsidR="00074F82">
        <w:rPr>
          <w:lang w:val="fi-FI"/>
        </w:rPr>
        <w:t>kuukautta)</w:t>
      </w:r>
      <w:r w:rsidR="00DB6922" w:rsidRPr="00CF303B">
        <w:rPr>
          <w:lang w:val="fi-FI"/>
        </w:rPr>
        <w:t xml:space="preserve">. </w:t>
      </w:r>
      <w:r w:rsidR="00074F82" w:rsidRPr="0005230F">
        <w:rPr>
          <w:lang w:val="fi-FI"/>
        </w:rPr>
        <w:t>Päivitetty analyysi tehtiin, kun kaikki potilaat olivat olleet seurannassa vähintään 10</w:t>
      </w:r>
      <w:r w:rsidR="00AE1658">
        <w:rPr>
          <w:lang w:val="fi-FI"/>
        </w:rPr>
        <w:t> </w:t>
      </w:r>
      <w:r w:rsidR="00074F82" w:rsidRPr="0005230F">
        <w:rPr>
          <w:lang w:val="fi-FI"/>
        </w:rPr>
        <w:t>vuotta (</w:t>
      </w:r>
      <w:r w:rsidR="00074F82" w:rsidRPr="00CF303B">
        <w:rPr>
          <w:lang w:val="fi-FI"/>
        </w:rPr>
        <w:t>seuranta-ajan mediaani oli 10</w:t>
      </w:r>
      <w:r w:rsidR="00AE1658">
        <w:rPr>
          <w:lang w:val="fi-FI"/>
        </w:rPr>
        <w:t> </w:t>
      </w:r>
      <w:r w:rsidR="00074F82" w:rsidRPr="00CF303B">
        <w:rPr>
          <w:lang w:val="fi-FI"/>
        </w:rPr>
        <w:t>vuotta ja 5</w:t>
      </w:r>
      <w:r w:rsidR="00AE1658">
        <w:rPr>
          <w:lang w:val="fi-FI"/>
        </w:rPr>
        <w:t> </w:t>
      </w:r>
      <w:r w:rsidR="00074F82" w:rsidRPr="00CF303B">
        <w:rPr>
          <w:lang w:val="fi-FI"/>
        </w:rPr>
        <w:t>kuukautta</w:t>
      </w:r>
      <w:r w:rsidR="00074F82" w:rsidRPr="0005230F">
        <w:rPr>
          <w:lang w:val="fi-FI"/>
        </w:rPr>
        <w:t>)</w:t>
      </w:r>
      <w:r w:rsidR="00074F82" w:rsidRPr="00CF303B">
        <w:rPr>
          <w:lang w:val="fi-FI"/>
        </w:rPr>
        <w:t xml:space="preserve"> ja olivat käyneet seurantakäynnillä (paitsi, jos heillä oli päätetapahtumana tautivapaa elossaolo tai </w:t>
      </w:r>
      <w:r w:rsidR="00C35B2D" w:rsidRPr="00CF303B">
        <w:rPr>
          <w:lang w:val="fi-FI"/>
        </w:rPr>
        <w:t>he olivat pudonneet seurannasta aikaisemmin</w:t>
      </w:r>
      <w:r w:rsidR="00DB6922" w:rsidRPr="00CF303B">
        <w:rPr>
          <w:lang w:val="fi-FI"/>
        </w:rPr>
        <w:t xml:space="preserve">). </w:t>
      </w:r>
      <w:r w:rsidR="00C35B2D">
        <w:rPr>
          <w:lang w:val="fi-FI"/>
        </w:rPr>
        <w:t>Tautivapaa elossaoloaika oli ensisijainen tehoa mittaava päätetapahtuma</w:t>
      </w:r>
      <w:r w:rsidR="00DB6922" w:rsidRPr="00CF303B">
        <w:rPr>
          <w:lang w:val="fi-FI"/>
        </w:rPr>
        <w:t xml:space="preserve"> </w:t>
      </w:r>
      <w:r w:rsidR="00C35B2D" w:rsidRPr="00CF303B">
        <w:rPr>
          <w:lang w:val="fi-FI"/>
        </w:rPr>
        <w:t>ja kokonaiselossaoloaika oli toissijainen tehoa mittaava päätetapahtuma</w:t>
      </w:r>
      <w:r w:rsidR="00DB6922" w:rsidRPr="00CF303B">
        <w:rPr>
          <w:lang w:val="fi-FI"/>
        </w:rPr>
        <w:t>.</w:t>
      </w:r>
    </w:p>
    <w:p w14:paraId="6AA3AFE9" w14:textId="77777777" w:rsidR="00DB6922" w:rsidRPr="00CF303B" w:rsidRDefault="00DB6922" w:rsidP="00DF044A">
      <w:pPr>
        <w:keepNext/>
        <w:keepLines/>
        <w:suppressAutoHyphens/>
        <w:rPr>
          <w:lang w:val="fi-FI"/>
        </w:rPr>
      </w:pPr>
    </w:p>
    <w:p w14:paraId="24A06413" w14:textId="77777777" w:rsidR="00DB6922" w:rsidRPr="00CF303B" w:rsidRDefault="009A3E4C" w:rsidP="00DF044A">
      <w:pPr>
        <w:keepNext/>
        <w:keepLines/>
        <w:suppressAutoHyphens/>
        <w:rPr>
          <w:szCs w:val="22"/>
          <w:lang w:val="fi-FI"/>
        </w:rPr>
      </w:pPr>
      <w:r>
        <w:rPr>
          <w:lang w:val="fi-FI"/>
        </w:rPr>
        <w:t>Keskimääräi</w:t>
      </w:r>
      <w:r w:rsidR="00DB6922">
        <w:rPr>
          <w:lang w:val="fi-FI"/>
        </w:rPr>
        <w:t>sellä</w:t>
      </w:r>
      <w:r>
        <w:rPr>
          <w:lang w:val="fi-FI"/>
        </w:rPr>
        <w:t xml:space="preserve"> </w:t>
      </w:r>
      <w:r w:rsidR="00DB6922">
        <w:rPr>
          <w:lang w:val="fi-FI"/>
        </w:rPr>
        <w:t>77</w:t>
      </w:r>
      <w:r w:rsidR="00AE1658">
        <w:rPr>
          <w:lang w:val="fi-FI"/>
        </w:rPr>
        <w:t> </w:t>
      </w:r>
      <w:r w:rsidR="00DB6922">
        <w:rPr>
          <w:lang w:val="fi-FI"/>
        </w:rPr>
        <w:t xml:space="preserve">kuukauden </w:t>
      </w:r>
      <w:r>
        <w:rPr>
          <w:lang w:val="fi-FI"/>
        </w:rPr>
        <w:t>seuranta-a</w:t>
      </w:r>
      <w:r w:rsidR="00DB6922">
        <w:rPr>
          <w:lang w:val="fi-FI"/>
        </w:rPr>
        <w:t>jalla</w:t>
      </w:r>
      <w:r>
        <w:rPr>
          <w:lang w:val="fi-FI"/>
        </w:rPr>
        <w:t xml:space="preserve"> TAC-haarassa todettiin tilastollisesti merkitsevästi pitempi elossaoloaika verrattuna FAC-haaraan. TAC-hoitoa saaneilla potilailla oli 32</w:t>
      </w:r>
      <w:r w:rsidR="00AE1658">
        <w:rPr>
          <w:lang w:val="fi-FI"/>
        </w:rPr>
        <w:t> </w:t>
      </w:r>
      <w:r>
        <w:rPr>
          <w:lang w:val="fi-FI"/>
        </w:rPr>
        <w:t>%:n alenema uusiutumisriskissä verrattuna FAC-hoitoa saaneisiin (</w:t>
      </w:r>
      <w:r w:rsidR="00097129">
        <w:rPr>
          <w:lang w:val="fi-FI"/>
        </w:rPr>
        <w:t xml:space="preserve">suhteellinen </w:t>
      </w:r>
      <w:r>
        <w:rPr>
          <w:lang w:val="fi-FI"/>
        </w:rPr>
        <w:t>riski = 0,68, 95</w:t>
      </w:r>
      <w:r w:rsidR="00AE1658">
        <w:rPr>
          <w:lang w:val="fi-FI"/>
        </w:rPr>
        <w:t> </w:t>
      </w:r>
      <w:r>
        <w:rPr>
          <w:lang w:val="fi-FI"/>
        </w:rPr>
        <w:t xml:space="preserve">% CI (0,49–0,93), p = 0.01). </w:t>
      </w:r>
      <w:r w:rsidR="00B10A31" w:rsidRPr="0005230F">
        <w:rPr>
          <w:lang w:val="fi-FI"/>
        </w:rPr>
        <w:t>Seurantajakson aikana, jonka mediaani oli 10</w:t>
      </w:r>
      <w:r w:rsidR="00AE1658">
        <w:rPr>
          <w:lang w:val="fi-FI"/>
        </w:rPr>
        <w:t> </w:t>
      </w:r>
      <w:r w:rsidR="00B10A31" w:rsidRPr="0005230F">
        <w:rPr>
          <w:lang w:val="fi-FI"/>
        </w:rPr>
        <w:t>vuotta ja 5</w:t>
      </w:r>
      <w:r w:rsidR="00AE1658">
        <w:rPr>
          <w:lang w:val="fi-FI"/>
        </w:rPr>
        <w:t> </w:t>
      </w:r>
      <w:r w:rsidR="00B10A31" w:rsidRPr="0005230F">
        <w:rPr>
          <w:lang w:val="fi-FI"/>
        </w:rPr>
        <w:t xml:space="preserve">kuukautta, </w:t>
      </w:r>
      <w:r w:rsidR="00DB6922" w:rsidRPr="00CF303B">
        <w:rPr>
          <w:szCs w:val="22"/>
          <w:lang w:val="fi-FI"/>
        </w:rPr>
        <w:t>TAC</w:t>
      </w:r>
      <w:r w:rsidR="00DB6922" w:rsidRPr="00CF303B">
        <w:rPr>
          <w:szCs w:val="22"/>
          <w:lang w:val="fi-FI"/>
        </w:rPr>
        <w:noBreakHyphen/>
      </w:r>
      <w:r w:rsidR="009F281F" w:rsidRPr="00CF303B">
        <w:rPr>
          <w:szCs w:val="22"/>
          <w:lang w:val="fi-FI"/>
        </w:rPr>
        <w:t xml:space="preserve">hoitoa saaneilla potilailla oli </w:t>
      </w:r>
      <w:r w:rsidR="00DB6922" w:rsidRPr="00CF303B">
        <w:rPr>
          <w:szCs w:val="22"/>
          <w:lang w:val="fi-FI"/>
        </w:rPr>
        <w:t>16,5</w:t>
      </w:r>
      <w:r w:rsidR="00AE1658">
        <w:rPr>
          <w:szCs w:val="22"/>
          <w:lang w:val="fi-FI"/>
        </w:rPr>
        <w:t> </w:t>
      </w:r>
      <w:r w:rsidR="00DB6922" w:rsidRPr="00CF303B">
        <w:rPr>
          <w:szCs w:val="22"/>
          <w:lang w:val="fi-FI"/>
        </w:rPr>
        <w:t>%</w:t>
      </w:r>
      <w:r w:rsidR="00936C74">
        <w:rPr>
          <w:szCs w:val="22"/>
          <w:lang w:val="fi-FI"/>
        </w:rPr>
        <w:t>:a pienempi</w:t>
      </w:r>
      <w:r w:rsidR="009F281F" w:rsidRPr="00CF303B">
        <w:rPr>
          <w:szCs w:val="22"/>
          <w:lang w:val="fi-FI"/>
        </w:rPr>
        <w:t xml:space="preserve"> riski saada relapseja verrattuna FAC-hoitoa saaneisiin</w:t>
      </w:r>
      <w:r w:rsidR="009F281F">
        <w:rPr>
          <w:szCs w:val="22"/>
          <w:lang w:val="fi-FI"/>
        </w:rPr>
        <w:t xml:space="preserve"> potilaisiin</w:t>
      </w:r>
      <w:r w:rsidR="00DB6922" w:rsidRPr="00CF303B">
        <w:rPr>
          <w:szCs w:val="22"/>
          <w:lang w:val="fi-FI"/>
        </w:rPr>
        <w:t xml:space="preserve"> (</w:t>
      </w:r>
      <w:r w:rsidR="009F281F">
        <w:rPr>
          <w:szCs w:val="22"/>
          <w:lang w:val="fi-FI"/>
        </w:rPr>
        <w:t>suhteellinen riski</w:t>
      </w:r>
      <w:r w:rsidR="009F281F" w:rsidRPr="0005230F">
        <w:rPr>
          <w:szCs w:val="22"/>
          <w:lang w:val="fi-FI"/>
        </w:rPr>
        <w:t> = 0</w:t>
      </w:r>
      <w:r w:rsidR="009F281F">
        <w:rPr>
          <w:szCs w:val="22"/>
          <w:lang w:val="fi-FI"/>
        </w:rPr>
        <w:t>,</w:t>
      </w:r>
      <w:r w:rsidR="00DB6922" w:rsidRPr="00CF303B">
        <w:rPr>
          <w:szCs w:val="22"/>
          <w:lang w:val="fi-FI"/>
        </w:rPr>
        <w:t>84, 95</w:t>
      </w:r>
      <w:r w:rsidR="00AE1658">
        <w:rPr>
          <w:szCs w:val="22"/>
          <w:lang w:val="fi-FI"/>
        </w:rPr>
        <w:t> </w:t>
      </w:r>
      <w:r w:rsidR="00DB6922" w:rsidRPr="00CF303B">
        <w:rPr>
          <w:szCs w:val="22"/>
          <w:lang w:val="fi-FI"/>
        </w:rPr>
        <w:t>% CI (0</w:t>
      </w:r>
      <w:r w:rsidR="009F281F">
        <w:rPr>
          <w:szCs w:val="22"/>
          <w:lang w:val="fi-FI"/>
        </w:rPr>
        <w:t>,</w:t>
      </w:r>
      <w:r w:rsidR="00DB6922" w:rsidRPr="00CF303B">
        <w:rPr>
          <w:szCs w:val="22"/>
          <w:lang w:val="fi-FI"/>
        </w:rPr>
        <w:t>65</w:t>
      </w:r>
      <w:r w:rsidR="00B74350" w:rsidRPr="00CF303B">
        <w:rPr>
          <w:lang w:val="fi-FI"/>
        </w:rPr>
        <w:t>–</w:t>
      </w:r>
      <w:r w:rsidR="009F281F" w:rsidRPr="0005230F">
        <w:rPr>
          <w:szCs w:val="22"/>
          <w:lang w:val="fi-FI"/>
        </w:rPr>
        <w:t>1</w:t>
      </w:r>
      <w:r w:rsidR="009F281F">
        <w:rPr>
          <w:szCs w:val="22"/>
          <w:lang w:val="fi-FI"/>
        </w:rPr>
        <w:t>,</w:t>
      </w:r>
      <w:r w:rsidR="00936C74" w:rsidRPr="0005230F">
        <w:rPr>
          <w:szCs w:val="22"/>
          <w:lang w:val="fi-FI"/>
        </w:rPr>
        <w:t>08), p=0</w:t>
      </w:r>
      <w:r w:rsidR="00936C74">
        <w:rPr>
          <w:szCs w:val="22"/>
          <w:lang w:val="fi-FI"/>
        </w:rPr>
        <w:t>,</w:t>
      </w:r>
      <w:r w:rsidR="00DB6922" w:rsidRPr="00CF303B">
        <w:rPr>
          <w:szCs w:val="22"/>
          <w:lang w:val="fi-FI"/>
        </w:rPr>
        <w:t xml:space="preserve">1646). DFS data </w:t>
      </w:r>
      <w:r w:rsidR="009F281F" w:rsidRPr="00CF303B">
        <w:rPr>
          <w:szCs w:val="22"/>
          <w:lang w:val="fi-FI"/>
        </w:rPr>
        <w:t>ei ollut tilastollisesti merkitsevä,</w:t>
      </w:r>
      <w:r w:rsidR="00DB6922" w:rsidRPr="00CF303B">
        <w:rPr>
          <w:szCs w:val="22"/>
          <w:lang w:val="fi-FI"/>
        </w:rPr>
        <w:t xml:space="preserve"> </w:t>
      </w:r>
      <w:r w:rsidR="009F281F" w:rsidRPr="00CF303B">
        <w:rPr>
          <w:szCs w:val="22"/>
          <w:lang w:val="fi-FI"/>
        </w:rPr>
        <w:t xml:space="preserve">mutta siihen liittyi </w:t>
      </w:r>
      <w:r w:rsidR="009F281F">
        <w:rPr>
          <w:szCs w:val="22"/>
          <w:lang w:val="fi-FI"/>
        </w:rPr>
        <w:t xml:space="preserve">yhä </w:t>
      </w:r>
      <w:r w:rsidR="009F281F" w:rsidRPr="00CF303B">
        <w:rPr>
          <w:szCs w:val="22"/>
          <w:lang w:val="fi-FI"/>
        </w:rPr>
        <w:t>positiivinen suuntaus, joka suosi TAC-hoitoa</w:t>
      </w:r>
      <w:r w:rsidR="00DB6922" w:rsidRPr="00CF303B">
        <w:rPr>
          <w:szCs w:val="22"/>
          <w:lang w:val="fi-FI"/>
        </w:rPr>
        <w:t>.</w:t>
      </w:r>
    </w:p>
    <w:p w14:paraId="382BEBFE" w14:textId="77777777" w:rsidR="00DB6922" w:rsidRPr="00CF303B" w:rsidRDefault="00DB6922" w:rsidP="00DF044A">
      <w:pPr>
        <w:keepNext/>
        <w:keepLines/>
        <w:suppressAutoHyphens/>
        <w:rPr>
          <w:szCs w:val="22"/>
          <w:lang w:val="fi-FI"/>
        </w:rPr>
      </w:pPr>
    </w:p>
    <w:p w14:paraId="080946DE" w14:textId="77777777" w:rsidR="009A3E4C" w:rsidRDefault="00AE1658" w:rsidP="00DF044A">
      <w:pPr>
        <w:keepNext/>
        <w:keepLines/>
        <w:suppressAutoHyphens/>
        <w:rPr>
          <w:lang w:val="fi-FI"/>
        </w:rPr>
      </w:pPr>
      <w:r w:rsidRPr="0005230F">
        <w:rPr>
          <w:szCs w:val="22"/>
          <w:lang w:val="fi-FI"/>
        </w:rPr>
        <w:t>Keskimääräisellä 77</w:t>
      </w:r>
      <w:r>
        <w:rPr>
          <w:szCs w:val="22"/>
          <w:lang w:val="fi-FI"/>
        </w:rPr>
        <w:t> </w:t>
      </w:r>
      <w:r w:rsidR="00DB6922" w:rsidRPr="00CF303B">
        <w:rPr>
          <w:szCs w:val="22"/>
          <w:lang w:val="fi-FI"/>
        </w:rPr>
        <w:t xml:space="preserve">kuukauden seuranta-ajalla </w:t>
      </w:r>
      <w:r w:rsidR="00DB6922">
        <w:rPr>
          <w:lang w:val="fi-FI"/>
        </w:rPr>
        <w:t>k</w:t>
      </w:r>
      <w:r w:rsidR="009A3E4C" w:rsidRPr="0005230F">
        <w:rPr>
          <w:lang w:val="fi-FI"/>
        </w:rPr>
        <w:t>okonaiselossaoloaika oli myös pidempi TAC-haarassa, TAC-hoitoa saaneilla potilailla oli 24 %:n alentuma kuolleisuusriskissä verrattuna FAC-hoitoa saaneisiin potilaisiin (</w:t>
      </w:r>
      <w:r w:rsidR="00097129">
        <w:rPr>
          <w:lang w:val="fi-FI"/>
        </w:rPr>
        <w:t>suhteellinen</w:t>
      </w:r>
      <w:r w:rsidR="00097129" w:rsidRPr="0005230F">
        <w:rPr>
          <w:lang w:val="fi-FI"/>
        </w:rPr>
        <w:t xml:space="preserve"> </w:t>
      </w:r>
      <w:r w:rsidR="009A3E4C" w:rsidRPr="0005230F">
        <w:rPr>
          <w:lang w:val="fi-FI"/>
        </w:rPr>
        <w:t>riski = 0,76, 95</w:t>
      </w:r>
      <w:r>
        <w:rPr>
          <w:lang w:val="fi-FI"/>
        </w:rPr>
        <w:t> </w:t>
      </w:r>
      <w:r w:rsidR="009A3E4C" w:rsidRPr="0005230F">
        <w:rPr>
          <w:lang w:val="fi-FI"/>
        </w:rPr>
        <w:t xml:space="preserve">% CI (0,46–1,26, p = 0,29). </w:t>
      </w:r>
      <w:r w:rsidR="009A3E4C">
        <w:rPr>
          <w:lang w:val="fi-FI"/>
        </w:rPr>
        <w:t xml:space="preserve">Kuitenkaan jakauma kokonaiskuolleisuuden suhteen ei ollut merkitsevästi erilainen näiden kahden ryhmän välillä. </w:t>
      </w:r>
    </w:p>
    <w:p w14:paraId="66F07316" w14:textId="77777777" w:rsidR="009A3E4C" w:rsidRDefault="009A3E4C" w:rsidP="00DF044A">
      <w:pPr>
        <w:widowControl/>
        <w:tabs>
          <w:tab w:val="left" w:pos="567"/>
        </w:tabs>
        <w:rPr>
          <w:lang w:val="fi-FI"/>
        </w:rPr>
      </w:pPr>
    </w:p>
    <w:p w14:paraId="317BF4ED" w14:textId="77777777" w:rsidR="00DB6922" w:rsidRPr="00CF303B" w:rsidRDefault="00C35B2D" w:rsidP="00DF044A">
      <w:pPr>
        <w:rPr>
          <w:szCs w:val="22"/>
          <w:lang w:val="fi-FI"/>
        </w:rPr>
      </w:pPr>
      <w:r w:rsidRPr="0005230F">
        <w:rPr>
          <w:lang w:val="fi-FI"/>
        </w:rPr>
        <w:t>Seurantajakson aikana, jonka mediaani oli 10</w:t>
      </w:r>
      <w:r w:rsidR="00AE1658">
        <w:rPr>
          <w:lang w:val="fi-FI"/>
        </w:rPr>
        <w:t> </w:t>
      </w:r>
      <w:r w:rsidRPr="0005230F">
        <w:rPr>
          <w:lang w:val="fi-FI"/>
        </w:rPr>
        <w:t>vuotta ja 5</w:t>
      </w:r>
      <w:r w:rsidR="00AE1658">
        <w:rPr>
          <w:lang w:val="fi-FI"/>
        </w:rPr>
        <w:t> </w:t>
      </w:r>
      <w:r w:rsidRPr="0005230F">
        <w:rPr>
          <w:lang w:val="fi-FI"/>
        </w:rPr>
        <w:t>kuukautta,</w:t>
      </w:r>
      <w:r w:rsidR="00DB6922" w:rsidRPr="00CF303B">
        <w:rPr>
          <w:szCs w:val="22"/>
          <w:lang w:val="fi-FI"/>
        </w:rPr>
        <w:t xml:space="preserve"> TAC-</w:t>
      </w:r>
      <w:r w:rsidRPr="00CF303B">
        <w:rPr>
          <w:szCs w:val="22"/>
          <w:lang w:val="fi-FI"/>
        </w:rPr>
        <w:t>hoitoa saanei</w:t>
      </w:r>
      <w:r w:rsidR="00E77A5A">
        <w:rPr>
          <w:szCs w:val="22"/>
          <w:lang w:val="fi-FI"/>
        </w:rPr>
        <w:t>den</w:t>
      </w:r>
      <w:r w:rsidRPr="00CF303B">
        <w:rPr>
          <w:szCs w:val="22"/>
          <w:lang w:val="fi-FI"/>
        </w:rPr>
        <w:t xml:space="preserve"> potilai</w:t>
      </w:r>
      <w:r w:rsidR="00E77A5A">
        <w:rPr>
          <w:szCs w:val="22"/>
          <w:lang w:val="fi-FI"/>
        </w:rPr>
        <w:t xml:space="preserve">den riski kuolla </w:t>
      </w:r>
      <w:r w:rsidRPr="00CF303B">
        <w:rPr>
          <w:szCs w:val="22"/>
          <w:lang w:val="fi-FI"/>
        </w:rPr>
        <w:t>oli 9 %</w:t>
      </w:r>
      <w:r w:rsidR="00E77A5A">
        <w:rPr>
          <w:szCs w:val="22"/>
          <w:lang w:val="fi-FI"/>
        </w:rPr>
        <w:t>:a pienempi verrattuna FAC-hoitoa saaneisiin potilaisiin</w:t>
      </w:r>
      <w:r w:rsidR="00DB6922" w:rsidRPr="00CF303B">
        <w:rPr>
          <w:szCs w:val="22"/>
          <w:lang w:val="fi-FI"/>
        </w:rPr>
        <w:t xml:space="preserve"> (</w:t>
      </w:r>
      <w:r w:rsidR="009F281F" w:rsidRPr="00CF303B">
        <w:rPr>
          <w:szCs w:val="22"/>
          <w:lang w:val="fi-FI"/>
        </w:rPr>
        <w:t>suhteellinen riski</w:t>
      </w:r>
      <w:r w:rsidR="00DB6922" w:rsidRPr="00CF303B">
        <w:rPr>
          <w:szCs w:val="22"/>
          <w:lang w:val="fi-FI"/>
        </w:rPr>
        <w:t> = 0</w:t>
      </w:r>
      <w:r w:rsidR="009F281F" w:rsidRPr="00CF303B">
        <w:rPr>
          <w:szCs w:val="22"/>
          <w:lang w:val="fi-FI"/>
        </w:rPr>
        <w:t>,</w:t>
      </w:r>
      <w:r w:rsidR="00DB6922" w:rsidRPr="00CF303B">
        <w:rPr>
          <w:szCs w:val="22"/>
          <w:lang w:val="fi-FI"/>
        </w:rPr>
        <w:t>91, 95</w:t>
      </w:r>
      <w:r w:rsidR="00AE1658">
        <w:rPr>
          <w:szCs w:val="22"/>
          <w:lang w:val="fi-FI"/>
        </w:rPr>
        <w:t> </w:t>
      </w:r>
      <w:r w:rsidR="00DB6922" w:rsidRPr="00CF303B">
        <w:rPr>
          <w:szCs w:val="22"/>
          <w:lang w:val="fi-FI"/>
        </w:rPr>
        <w:t>% CI (0</w:t>
      </w:r>
      <w:r w:rsidR="009F281F" w:rsidRPr="00CF303B">
        <w:rPr>
          <w:szCs w:val="22"/>
          <w:lang w:val="fi-FI"/>
        </w:rPr>
        <w:t>,</w:t>
      </w:r>
      <w:r w:rsidR="00DB6922" w:rsidRPr="00CF303B">
        <w:rPr>
          <w:szCs w:val="22"/>
          <w:lang w:val="fi-FI"/>
        </w:rPr>
        <w:t>63</w:t>
      </w:r>
      <w:r w:rsidR="00B74350" w:rsidRPr="00CF303B">
        <w:rPr>
          <w:lang w:val="fi-FI"/>
        </w:rPr>
        <w:t>–</w:t>
      </w:r>
      <w:r w:rsidR="00DB6922" w:rsidRPr="00CF303B">
        <w:rPr>
          <w:szCs w:val="22"/>
          <w:lang w:val="fi-FI"/>
        </w:rPr>
        <w:t>1</w:t>
      </w:r>
      <w:r w:rsidR="009F281F" w:rsidRPr="00CF303B">
        <w:rPr>
          <w:szCs w:val="22"/>
          <w:lang w:val="fi-FI"/>
        </w:rPr>
        <w:t>,</w:t>
      </w:r>
      <w:r w:rsidR="00DB6922" w:rsidRPr="00CF303B">
        <w:rPr>
          <w:szCs w:val="22"/>
          <w:lang w:val="fi-FI"/>
        </w:rPr>
        <w:t xml:space="preserve">32)). </w:t>
      </w:r>
    </w:p>
    <w:p w14:paraId="7B6FEB15" w14:textId="77777777" w:rsidR="00DB6922" w:rsidRPr="00CF303B" w:rsidRDefault="00E77A5A" w:rsidP="00DF044A">
      <w:pPr>
        <w:rPr>
          <w:szCs w:val="22"/>
          <w:lang w:val="fi-FI"/>
        </w:rPr>
      </w:pPr>
      <w:r w:rsidRPr="0005230F">
        <w:rPr>
          <w:szCs w:val="22"/>
          <w:lang w:val="fi-FI"/>
        </w:rPr>
        <w:t>Eloon jääneiden osuus oli</w:t>
      </w:r>
      <w:r w:rsidR="00DB6922" w:rsidRPr="00CF303B">
        <w:rPr>
          <w:szCs w:val="22"/>
          <w:lang w:val="fi-FI"/>
        </w:rPr>
        <w:t xml:space="preserve"> 93</w:t>
      </w:r>
      <w:r w:rsidRPr="00CF303B">
        <w:rPr>
          <w:szCs w:val="22"/>
          <w:lang w:val="fi-FI"/>
        </w:rPr>
        <w:t>,</w:t>
      </w:r>
      <w:r w:rsidR="00DB6922" w:rsidRPr="00CF303B">
        <w:rPr>
          <w:szCs w:val="22"/>
          <w:lang w:val="fi-FI"/>
        </w:rPr>
        <w:t>7</w:t>
      </w:r>
      <w:r w:rsidR="00AE1658">
        <w:rPr>
          <w:szCs w:val="22"/>
          <w:lang w:val="fi-FI"/>
        </w:rPr>
        <w:t> </w:t>
      </w:r>
      <w:r w:rsidR="00DB6922" w:rsidRPr="00CF303B">
        <w:rPr>
          <w:szCs w:val="22"/>
          <w:lang w:val="fi-FI"/>
        </w:rPr>
        <w:t>%</w:t>
      </w:r>
      <w:r w:rsidRPr="00CF303B">
        <w:rPr>
          <w:szCs w:val="22"/>
          <w:lang w:val="fi-FI"/>
        </w:rPr>
        <w:t>:a</w:t>
      </w:r>
      <w:r w:rsidR="00DB6922" w:rsidRPr="00CF303B">
        <w:rPr>
          <w:szCs w:val="22"/>
          <w:lang w:val="fi-FI"/>
        </w:rPr>
        <w:t xml:space="preserve"> TAC</w:t>
      </w:r>
      <w:r w:rsidRPr="00CF303B">
        <w:rPr>
          <w:szCs w:val="22"/>
          <w:lang w:val="fi-FI"/>
        </w:rPr>
        <w:t>-ryhmässä ja</w:t>
      </w:r>
      <w:r w:rsidR="00DB6922" w:rsidRPr="00CF303B">
        <w:rPr>
          <w:szCs w:val="22"/>
          <w:lang w:val="fi-FI"/>
        </w:rPr>
        <w:t xml:space="preserve"> 91</w:t>
      </w:r>
      <w:r w:rsidRPr="00CF303B">
        <w:rPr>
          <w:szCs w:val="22"/>
          <w:lang w:val="fi-FI"/>
        </w:rPr>
        <w:t>,</w:t>
      </w:r>
      <w:r w:rsidR="00DB6922" w:rsidRPr="00CF303B">
        <w:rPr>
          <w:szCs w:val="22"/>
          <w:lang w:val="fi-FI"/>
        </w:rPr>
        <w:t xml:space="preserve">4 % </w:t>
      </w:r>
      <w:r w:rsidRPr="00CF303B">
        <w:rPr>
          <w:szCs w:val="22"/>
          <w:lang w:val="fi-FI"/>
        </w:rPr>
        <w:t xml:space="preserve">FAC-ryhmässä </w:t>
      </w:r>
      <w:r w:rsidR="00DB6922" w:rsidRPr="00CF303B">
        <w:rPr>
          <w:szCs w:val="22"/>
          <w:lang w:val="fi-FI"/>
        </w:rPr>
        <w:t>8-</w:t>
      </w:r>
      <w:r w:rsidRPr="00CF303B">
        <w:rPr>
          <w:szCs w:val="22"/>
          <w:lang w:val="fi-FI"/>
        </w:rPr>
        <w:t xml:space="preserve">vuoden seurannan jälkeen </w:t>
      </w:r>
      <w:r w:rsidR="00936C74">
        <w:rPr>
          <w:szCs w:val="22"/>
          <w:lang w:val="fi-FI"/>
        </w:rPr>
        <w:t>sekä</w:t>
      </w:r>
      <w:r w:rsidRPr="00CF303B">
        <w:rPr>
          <w:szCs w:val="22"/>
          <w:lang w:val="fi-FI"/>
        </w:rPr>
        <w:t xml:space="preserve"> 91,</w:t>
      </w:r>
      <w:r w:rsidR="00DB6922" w:rsidRPr="00CF303B">
        <w:rPr>
          <w:szCs w:val="22"/>
          <w:lang w:val="fi-FI"/>
        </w:rPr>
        <w:t>3 %</w:t>
      </w:r>
      <w:r>
        <w:rPr>
          <w:szCs w:val="22"/>
          <w:lang w:val="fi-FI"/>
        </w:rPr>
        <w:t>:a</w:t>
      </w:r>
      <w:r w:rsidR="00DB6922" w:rsidRPr="00CF303B">
        <w:rPr>
          <w:szCs w:val="22"/>
          <w:lang w:val="fi-FI"/>
        </w:rPr>
        <w:t xml:space="preserve"> TAC</w:t>
      </w:r>
      <w:r>
        <w:rPr>
          <w:szCs w:val="22"/>
          <w:lang w:val="fi-FI"/>
        </w:rPr>
        <w:t xml:space="preserve">-ryhmässä ja </w:t>
      </w:r>
      <w:r w:rsidR="00DB6922" w:rsidRPr="00CF303B">
        <w:rPr>
          <w:szCs w:val="22"/>
          <w:lang w:val="fi-FI"/>
        </w:rPr>
        <w:t>89 %</w:t>
      </w:r>
      <w:r>
        <w:rPr>
          <w:szCs w:val="22"/>
          <w:lang w:val="fi-FI"/>
        </w:rPr>
        <w:t>:a</w:t>
      </w:r>
      <w:r w:rsidR="00DB6922" w:rsidRPr="00CF303B">
        <w:rPr>
          <w:szCs w:val="22"/>
          <w:lang w:val="fi-FI"/>
        </w:rPr>
        <w:t xml:space="preserve"> FAC</w:t>
      </w:r>
      <w:r>
        <w:rPr>
          <w:szCs w:val="22"/>
          <w:lang w:val="fi-FI"/>
        </w:rPr>
        <w:t>-ryhmässä</w:t>
      </w:r>
      <w:r w:rsidR="00DB6922" w:rsidRPr="00CF303B">
        <w:rPr>
          <w:szCs w:val="22"/>
          <w:lang w:val="fi-FI"/>
        </w:rPr>
        <w:t xml:space="preserve"> 10-</w:t>
      </w:r>
      <w:r>
        <w:rPr>
          <w:szCs w:val="22"/>
          <w:lang w:val="fi-FI"/>
        </w:rPr>
        <w:t>vuoden seurannan jälkeen.</w:t>
      </w:r>
    </w:p>
    <w:p w14:paraId="0F9A6D4F" w14:textId="77777777" w:rsidR="00DB6922" w:rsidRPr="0005230F" w:rsidRDefault="00DB6922" w:rsidP="00DF044A">
      <w:pPr>
        <w:widowControl/>
        <w:tabs>
          <w:tab w:val="left" w:pos="567"/>
        </w:tabs>
        <w:rPr>
          <w:lang w:val="fi-FI"/>
        </w:rPr>
      </w:pPr>
    </w:p>
    <w:p w14:paraId="326019BC" w14:textId="77777777" w:rsidR="00DB6922" w:rsidRPr="00CF303B" w:rsidRDefault="00E77A5A" w:rsidP="00DF044A">
      <w:pPr>
        <w:rPr>
          <w:lang w:val="fi-FI"/>
        </w:rPr>
      </w:pPr>
      <w:r w:rsidRPr="00CF303B">
        <w:rPr>
          <w:lang w:val="fi-FI"/>
        </w:rPr>
        <w:t xml:space="preserve">Positiivinen hyöty-riskisuhde </w:t>
      </w:r>
      <w:r w:rsidR="00A43BC5" w:rsidRPr="00CF303B">
        <w:rPr>
          <w:lang w:val="fi-FI"/>
        </w:rPr>
        <w:t>säilyi ennallaan TAC-hoidon eduksi FAC-hoitoon</w:t>
      </w:r>
      <w:r w:rsidR="00936C74" w:rsidRPr="00804CE9">
        <w:rPr>
          <w:lang w:val="fi-FI"/>
        </w:rPr>
        <w:t xml:space="preserve"> verrattuna</w:t>
      </w:r>
      <w:r w:rsidR="00A43BC5" w:rsidRPr="00CF303B">
        <w:rPr>
          <w:lang w:val="fi-FI"/>
        </w:rPr>
        <w:t>.</w:t>
      </w:r>
      <w:r w:rsidR="00DB6922" w:rsidRPr="00CF303B">
        <w:rPr>
          <w:lang w:val="fi-FI"/>
        </w:rPr>
        <w:t xml:space="preserve"> </w:t>
      </w:r>
    </w:p>
    <w:p w14:paraId="2BC81751" w14:textId="77777777" w:rsidR="00DB6922" w:rsidRPr="00CF303B" w:rsidRDefault="00DB6922" w:rsidP="00DF044A">
      <w:pPr>
        <w:widowControl/>
        <w:tabs>
          <w:tab w:val="left" w:pos="567"/>
        </w:tabs>
        <w:rPr>
          <w:lang w:val="fi-FI"/>
        </w:rPr>
      </w:pPr>
    </w:p>
    <w:p w14:paraId="363345FC" w14:textId="77777777" w:rsidR="009A3E4C" w:rsidRDefault="009A3E4C" w:rsidP="00DF044A">
      <w:pPr>
        <w:widowControl/>
        <w:tabs>
          <w:tab w:val="left" w:pos="567"/>
        </w:tabs>
        <w:rPr>
          <w:lang w:val="fi-FI"/>
        </w:rPr>
      </w:pPr>
      <w:r>
        <w:rPr>
          <w:lang w:val="fi-FI"/>
        </w:rPr>
        <w:t xml:space="preserve">TAC-hoitoa saaneiden potilaiden alaryhmät analysoitiin etukäteen määriteltyjen pääasiallisten ennustetekijöiden mukaan </w:t>
      </w:r>
      <w:r w:rsidR="00D470A8">
        <w:rPr>
          <w:lang w:val="fi-FI"/>
        </w:rPr>
        <w:t>varsinaisessa analyysissä</w:t>
      </w:r>
      <w:r w:rsidR="00DB6922" w:rsidRPr="00CF303B">
        <w:rPr>
          <w:szCs w:val="22"/>
          <w:lang w:val="fi-FI"/>
        </w:rPr>
        <w:t xml:space="preserve"> (</w:t>
      </w:r>
      <w:r w:rsidR="00D470A8">
        <w:rPr>
          <w:szCs w:val="22"/>
          <w:lang w:val="fi-FI"/>
        </w:rPr>
        <w:t xml:space="preserve">seuranta-ajan mediaani </w:t>
      </w:r>
      <w:r w:rsidR="00DB6922" w:rsidRPr="00CF303B">
        <w:rPr>
          <w:szCs w:val="22"/>
          <w:lang w:val="fi-FI"/>
        </w:rPr>
        <w:t>77</w:t>
      </w:r>
      <w:r w:rsidR="00AE1658">
        <w:rPr>
          <w:szCs w:val="22"/>
          <w:lang w:val="fi-FI"/>
        </w:rPr>
        <w:t> </w:t>
      </w:r>
      <w:r w:rsidR="00D470A8">
        <w:rPr>
          <w:szCs w:val="22"/>
          <w:lang w:val="fi-FI"/>
        </w:rPr>
        <w:t>kuukautta</w:t>
      </w:r>
      <w:r w:rsidR="00DB6922" w:rsidRPr="00CF303B">
        <w:rPr>
          <w:szCs w:val="22"/>
          <w:lang w:val="fi-FI"/>
        </w:rPr>
        <w:t>)</w:t>
      </w:r>
      <w:r w:rsidR="00DB6922">
        <w:rPr>
          <w:lang w:val="fi-FI"/>
        </w:rPr>
        <w:t xml:space="preserve"> </w:t>
      </w:r>
      <w:r>
        <w:rPr>
          <w:lang w:val="fi-FI"/>
        </w:rPr>
        <w:t>(katso taulukko alla):</w:t>
      </w:r>
    </w:p>
    <w:p w14:paraId="681099EE" w14:textId="77777777" w:rsidR="009A3E4C" w:rsidRDefault="009A3E4C" w:rsidP="00DF044A">
      <w:pPr>
        <w:widowControl/>
        <w:tabs>
          <w:tab w:val="left" w:pos="567"/>
        </w:tabs>
        <w:rPr>
          <w:u w:val="single"/>
          <w:lang w:val="fi-FI"/>
        </w:rPr>
      </w:pPr>
    </w:p>
    <w:p w14:paraId="5FEE20F1" w14:textId="77777777" w:rsidR="009A3E4C" w:rsidRDefault="009A3E4C" w:rsidP="00DF044A">
      <w:pPr>
        <w:keepNext/>
        <w:tabs>
          <w:tab w:val="left" w:pos="567"/>
        </w:tabs>
        <w:rPr>
          <w:u w:val="single"/>
          <w:lang w:val="fi-FI"/>
        </w:rPr>
      </w:pPr>
      <w:r>
        <w:rPr>
          <w:u w:val="single"/>
          <w:lang w:val="fi-FI"/>
        </w:rPr>
        <w:t xml:space="preserve">Alaryhmäanalyysit – Rintasyövän liitännäishoito potilailla, joiden rintasyöpä ei ole levinnyt </w:t>
      </w:r>
      <w:r>
        <w:rPr>
          <w:u w:val="single"/>
          <w:lang w:val="fi-FI"/>
        </w:rPr>
        <w:lastRenderedPageBreak/>
        <w:t>paikallisiin imusolmukkeisiin (Intent-to-treat -analyysi)</w:t>
      </w:r>
    </w:p>
    <w:p w14:paraId="4D72A374" w14:textId="77777777" w:rsidR="009A3E4C" w:rsidRDefault="009A3E4C" w:rsidP="00DF044A">
      <w:pPr>
        <w:keepNext/>
        <w:tabs>
          <w:tab w:val="left" w:pos="567"/>
        </w:tabs>
        <w:jc w:val="center"/>
        <w:rPr>
          <w:lang w:val="fi-FI"/>
        </w:rPr>
      </w:pPr>
    </w:p>
    <w:tbl>
      <w:tblPr>
        <w:tblW w:w="836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340"/>
        <w:gridCol w:w="2160"/>
        <w:gridCol w:w="1934"/>
        <w:gridCol w:w="1935"/>
      </w:tblGrid>
      <w:tr w:rsidR="009A3E4C" w14:paraId="1F7295C0" w14:textId="77777777">
        <w:trPr>
          <w:jc w:val="center"/>
        </w:trPr>
        <w:tc>
          <w:tcPr>
            <w:tcW w:w="2340" w:type="dxa"/>
            <w:tcBorders>
              <w:bottom w:val="nil"/>
            </w:tcBorders>
          </w:tcPr>
          <w:p w14:paraId="41F5742E" w14:textId="77777777" w:rsidR="009A3E4C" w:rsidRDefault="009A3E4C" w:rsidP="00DF044A">
            <w:pPr>
              <w:pStyle w:val="Normal11pt"/>
              <w:keepNext/>
              <w:widowControl w:val="0"/>
              <w:rPr>
                <w:b/>
                <w:lang w:val="fi-FI"/>
              </w:rPr>
            </w:pPr>
          </w:p>
        </w:tc>
        <w:tc>
          <w:tcPr>
            <w:tcW w:w="2160" w:type="dxa"/>
            <w:tcBorders>
              <w:bottom w:val="nil"/>
            </w:tcBorders>
          </w:tcPr>
          <w:p w14:paraId="0076D6CA" w14:textId="77777777" w:rsidR="009A3E4C" w:rsidRDefault="009A3E4C" w:rsidP="00DF044A">
            <w:pPr>
              <w:pStyle w:val="Normal11pt"/>
              <w:keepNext/>
              <w:widowControl w:val="0"/>
              <w:jc w:val="center"/>
              <w:rPr>
                <w:b/>
                <w:lang w:val="fi-FI"/>
              </w:rPr>
            </w:pPr>
          </w:p>
        </w:tc>
        <w:tc>
          <w:tcPr>
            <w:tcW w:w="3869" w:type="dxa"/>
            <w:gridSpan w:val="2"/>
            <w:tcBorders>
              <w:bottom w:val="single" w:sz="4" w:space="0" w:color="auto"/>
            </w:tcBorders>
          </w:tcPr>
          <w:p w14:paraId="6A1AC132" w14:textId="77777777" w:rsidR="009A3E4C" w:rsidRDefault="009A3E4C" w:rsidP="00DF044A">
            <w:pPr>
              <w:pStyle w:val="Normal11pt"/>
              <w:keepNext/>
              <w:widowControl w:val="0"/>
              <w:jc w:val="center"/>
              <w:rPr>
                <w:b/>
              </w:rPr>
            </w:pPr>
            <w:r>
              <w:rPr>
                <w:b/>
              </w:rPr>
              <w:t>Tautivapaa elossaolo</w:t>
            </w:r>
          </w:p>
        </w:tc>
      </w:tr>
      <w:tr w:rsidR="009A3E4C" w14:paraId="5C9DF080" w14:textId="77777777">
        <w:trPr>
          <w:jc w:val="center"/>
        </w:trPr>
        <w:tc>
          <w:tcPr>
            <w:tcW w:w="2340" w:type="dxa"/>
            <w:tcBorders>
              <w:top w:val="nil"/>
              <w:bottom w:val="single" w:sz="4" w:space="0" w:color="auto"/>
            </w:tcBorders>
          </w:tcPr>
          <w:p w14:paraId="09E7ABFD" w14:textId="77777777" w:rsidR="009A3E4C" w:rsidRDefault="009A3E4C" w:rsidP="00DF044A">
            <w:pPr>
              <w:pStyle w:val="Normal11pt"/>
              <w:keepNext/>
              <w:widowControl w:val="0"/>
              <w:rPr>
                <w:b/>
              </w:rPr>
            </w:pPr>
            <w:r>
              <w:rPr>
                <w:b/>
              </w:rPr>
              <w:t>Potilasjoukko</w:t>
            </w:r>
          </w:p>
        </w:tc>
        <w:tc>
          <w:tcPr>
            <w:tcW w:w="2160" w:type="dxa"/>
            <w:tcBorders>
              <w:top w:val="nil"/>
              <w:bottom w:val="single" w:sz="4" w:space="0" w:color="auto"/>
            </w:tcBorders>
          </w:tcPr>
          <w:p w14:paraId="17BDB618" w14:textId="77777777" w:rsidR="009A3E4C" w:rsidRDefault="009A3E4C" w:rsidP="00DF044A">
            <w:pPr>
              <w:pStyle w:val="Normal11pt"/>
              <w:keepNext/>
              <w:widowControl w:val="0"/>
              <w:jc w:val="center"/>
              <w:rPr>
                <w:b/>
              </w:rPr>
            </w:pPr>
            <w:r>
              <w:rPr>
                <w:b/>
              </w:rPr>
              <w:t>Potilaiden lukumäärä TAC-ryhmässä</w:t>
            </w:r>
          </w:p>
        </w:tc>
        <w:tc>
          <w:tcPr>
            <w:tcW w:w="1934" w:type="dxa"/>
            <w:tcBorders>
              <w:bottom w:val="single" w:sz="4" w:space="0" w:color="auto"/>
            </w:tcBorders>
          </w:tcPr>
          <w:p w14:paraId="63FF7E80" w14:textId="77777777" w:rsidR="009A3E4C" w:rsidRDefault="008F03C5" w:rsidP="00DF044A">
            <w:pPr>
              <w:pStyle w:val="Normal11pt"/>
              <w:keepNext/>
              <w:widowControl w:val="0"/>
              <w:jc w:val="center"/>
              <w:rPr>
                <w:b/>
              </w:rPr>
            </w:pPr>
            <w:r>
              <w:rPr>
                <w:b/>
              </w:rPr>
              <w:t>Suhteellinen r</w:t>
            </w:r>
            <w:r w:rsidR="009A3E4C">
              <w:rPr>
                <w:b/>
              </w:rPr>
              <w:t>iski*</w:t>
            </w:r>
          </w:p>
        </w:tc>
        <w:tc>
          <w:tcPr>
            <w:tcW w:w="1935" w:type="dxa"/>
            <w:tcBorders>
              <w:bottom w:val="single" w:sz="4" w:space="0" w:color="auto"/>
            </w:tcBorders>
          </w:tcPr>
          <w:p w14:paraId="5BA4CECA" w14:textId="77777777" w:rsidR="009A3E4C" w:rsidRDefault="009A3E4C" w:rsidP="00DF044A">
            <w:pPr>
              <w:pStyle w:val="Normal11pt"/>
              <w:keepNext/>
              <w:widowControl w:val="0"/>
              <w:jc w:val="center"/>
              <w:rPr>
                <w:b/>
              </w:rPr>
            </w:pPr>
            <w:r>
              <w:rPr>
                <w:b/>
              </w:rPr>
              <w:t>95% CI</w:t>
            </w:r>
          </w:p>
        </w:tc>
      </w:tr>
      <w:tr w:rsidR="009A3E4C" w14:paraId="70415FAA" w14:textId="77777777">
        <w:trPr>
          <w:jc w:val="center"/>
        </w:trPr>
        <w:tc>
          <w:tcPr>
            <w:tcW w:w="2340" w:type="dxa"/>
            <w:tcBorders>
              <w:bottom w:val="single" w:sz="4" w:space="0" w:color="auto"/>
              <w:right w:val="single" w:sz="4" w:space="0" w:color="auto"/>
            </w:tcBorders>
          </w:tcPr>
          <w:p w14:paraId="32204587" w14:textId="77777777" w:rsidR="009A3E4C" w:rsidRDefault="009A3E4C" w:rsidP="00DF044A">
            <w:pPr>
              <w:pStyle w:val="Normal11pt"/>
              <w:keepNext/>
              <w:widowControl w:val="0"/>
              <w:rPr>
                <w:b/>
              </w:rPr>
            </w:pPr>
            <w:r>
              <w:rPr>
                <w:b/>
              </w:rPr>
              <w:t>Kaikki potilaat</w:t>
            </w:r>
          </w:p>
        </w:tc>
        <w:tc>
          <w:tcPr>
            <w:tcW w:w="2160" w:type="dxa"/>
            <w:tcBorders>
              <w:left w:val="single" w:sz="4" w:space="0" w:color="auto"/>
              <w:bottom w:val="single" w:sz="4" w:space="0" w:color="auto"/>
              <w:right w:val="single" w:sz="4" w:space="0" w:color="auto"/>
            </w:tcBorders>
          </w:tcPr>
          <w:p w14:paraId="1B181C85" w14:textId="77777777" w:rsidR="009A3E4C" w:rsidRDefault="009A3E4C" w:rsidP="00DF044A">
            <w:pPr>
              <w:pStyle w:val="Normal11pt"/>
              <w:keepNext/>
              <w:widowControl w:val="0"/>
              <w:jc w:val="center"/>
            </w:pPr>
            <w:r>
              <w:t>539</w:t>
            </w:r>
          </w:p>
        </w:tc>
        <w:tc>
          <w:tcPr>
            <w:tcW w:w="1934" w:type="dxa"/>
            <w:tcBorders>
              <w:left w:val="single" w:sz="4" w:space="0" w:color="auto"/>
              <w:bottom w:val="single" w:sz="4" w:space="0" w:color="auto"/>
              <w:right w:val="single" w:sz="4" w:space="0" w:color="auto"/>
            </w:tcBorders>
          </w:tcPr>
          <w:p w14:paraId="070AD0F1" w14:textId="77777777" w:rsidR="009A3E4C" w:rsidRDefault="009A3E4C" w:rsidP="00DF044A">
            <w:pPr>
              <w:pStyle w:val="Normal11pt"/>
              <w:keepNext/>
              <w:widowControl w:val="0"/>
              <w:jc w:val="center"/>
            </w:pPr>
            <w:r>
              <w:t>0,68</w:t>
            </w:r>
          </w:p>
        </w:tc>
        <w:tc>
          <w:tcPr>
            <w:tcW w:w="1935" w:type="dxa"/>
            <w:tcBorders>
              <w:left w:val="single" w:sz="4" w:space="0" w:color="auto"/>
              <w:bottom w:val="single" w:sz="4" w:space="0" w:color="auto"/>
              <w:right w:val="single" w:sz="4" w:space="0" w:color="auto"/>
            </w:tcBorders>
          </w:tcPr>
          <w:p w14:paraId="44FE70FC" w14:textId="77777777" w:rsidR="009A3E4C" w:rsidRDefault="009A3E4C" w:rsidP="00DF044A">
            <w:pPr>
              <w:pStyle w:val="Normal11pt"/>
              <w:keepNext/>
              <w:widowControl w:val="0"/>
              <w:jc w:val="center"/>
            </w:pPr>
            <w:r>
              <w:t>0,49</w:t>
            </w:r>
            <w:r>
              <w:rPr>
                <w:lang w:val="fi-FI"/>
              </w:rPr>
              <w:t>–</w:t>
            </w:r>
            <w:r>
              <w:t>0,93</w:t>
            </w:r>
          </w:p>
        </w:tc>
      </w:tr>
      <w:tr w:rsidR="009A3E4C" w14:paraId="030572FB" w14:textId="77777777">
        <w:trPr>
          <w:jc w:val="center"/>
        </w:trPr>
        <w:tc>
          <w:tcPr>
            <w:tcW w:w="2340" w:type="dxa"/>
            <w:tcBorders>
              <w:top w:val="single" w:sz="4" w:space="0" w:color="auto"/>
              <w:bottom w:val="nil"/>
            </w:tcBorders>
          </w:tcPr>
          <w:p w14:paraId="17000116" w14:textId="77777777" w:rsidR="009A3E4C" w:rsidRDefault="009A3E4C" w:rsidP="00DF044A">
            <w:pPr>
              <w:pStyle w:val="Normal11pt"/>
              <w:keepNext/>
              <w:widowControl w:val="0"/>
              <w:rPr>
                <w:b/>
              </w:rPr>
            </w:pPr>
            <w:r>
              <w:rPr>
                <w:b/>
              </w:rPr>
              <w:t>Ikäkategoria 1</w:t>
            </w:r>
          </w:p>
        </w:tc>
        <w:tc>
          <w:tcPr>
            <w:tcW w:w="2160" w:type="dxa"/>
            <w:tcBorders>
              <w:top w:val="single" w:sz="4" w:space="0" w:color="auto"/>
              <w:bottom w:val="nil"/>
            </w:tcBorders>
          </w:tcPr>
          <w:p w14:paraId="76365413" w14:textId="77777777" w:rsidR="009A3E4C" w:rsidRDefault="009A3E4C" w:rsidP="00DF044A">
            <w:pPr>
              <w:pStyle w:val="Normal11pt"/>
              <w:keepNext/>
              <w:widowControl w:val="0"/>
              <w:jc w:val="center"/>
            </w:pPr>
          </w:p>
        </w:tc>
        <w:tc>
          <w:tcPr>
            <w:tcW w:w="1934" w:type="dxa"/>
            <w:tcBorders>
              <w:top w:val="single" w:sz="4" w:space="0" w:color="auto"/>
              <w:bottom w:val="nil"/>
            </w:tcBorders>
          </w:tcPr>
          <w:p w14:paraId="1D4447C1" w14:textId="77777777" w:rsidR="009A3E4C" w:rsidRDefault="009A3E4C" w:rsidP="00DF044A">
            <w:pPr>
              <w:pStyle w:val="Normal11pt"/>
              <w:keepNext/>
              <w:widowControl w:val="0"/>
              <w:jc w:val="center"/>
            </w:pPr>
          </w:p>
        </w:tc>
        <w:tc>
          <w:tcPr>
            <w:tcW w:w="1935" w:type="dxa"/>
            <w:tcBorders>
              <w:top w:val="single" w:sz="4" w:space="0" w:color="auto"/>
              <w:bottom w:val="nil"/>
            </w:tcBorders>
          </w:tcPr>
          <w:p w14:paraId="5F816B7D" w14:textId="77777777" w:rsidR="009A3E4C" w:rsidRDefault="009A3E4C" w:rsidP="00DF044A">
            <w:pPr>
              <w:pStyle w:val="Normal11pt"/>
              <w:keepNext/>
              <w:widowControl w:val="0"/>
              <w:jc w:val="center"/>
            </w:pPr>
          </w:p>
        </w:tc>
      </w:tr>
      <w:tr w:rsidR="009A3E4C" w14:paraId="57092EAF" w14:textId="77777777">
        <w:trPr>
          <w:jc w:val="center"/>
        </w:trPr>
        <w:tc>
          <w:tcPr>
            <w:tcW w:w="2340" w:type="dxa"/>
            <w:tcBorders>
              <w:top w:val="nil"/>
              <w:bottom w:val="nil"/>
            </w:tcBorders>
          </w:tcPr>
          <w:p w14:paraId="0318AF20" w14:textId="77777777" w:rsidR="009A3E4C" w:rsidRDefault="009A3E4C" w:rsidP="00DF044A">
            <w:pPr>
              <w:pStyle w:val="Normal11pt"/>
              <w:keepNext/>
              <w:widowControl w:val="0"/>
            </w:pPr>
            <w:r>
              <w:t>&lt; 50 vuotta</w:t>
            </w:r>
          </w:p>
        </w:tc>
        <w:tc>
          <w:tcPr>
            <w:tcW w:w="2160" w:type="dxa"/>
            <w:tcBorders>
              <w:top w:val="nil"/>
              <w:bottom w:val="nil"/>
            </w:tcBorders>
          </w:tcPr>
          <w:p w14:paraId="65030AFC" w14:textId="77777777" w:rsidR="009A3E4C" w:rsidRDefault="009A3E4C" w:rsidP="00DF044A">
            <w:pPr>
              <w:pStyle w:val="Normal11pt"/>
              <w:keepNext/>
              <w:widowControl w:val="0"/>
              <w:jc w:val="center"/>
            </w:pPr>
            <w:r>
              <w:t>260</w:t>
            </w:r>
          </w:p>
        </w:tc>
        <w:tc>
          <w:tcPr>
            <w:tcW w:w="1934" w:type="dxa"/>
            <w:tcBorders>
              <w:top w:val="nil"/>
              <w:bottom w:val="nil"/>
            </w:tcBorders>
          </w:tcPr>
          <w:p w14:paraId="40C94467" w14:textId="77777777" w:rsidR="009A3E4C" w:rsidRDefault="009A3E4C" w:rsidP="00DF044A">
            <w:pPr>
              <w:pStyle w:val="Normal11pt"/>
              <w:keepNext/>
              <w:widowControl w:val="0"/>
              <w:jc w:val="center"/>
            </w:pPr>
            <w:r>
              <w:t>0,67</w:t>
            </w:r>
          </w:p>
        </w:tc>
        <w:tc>
          <w:tcPr>
            <w:tcW w:w="1935" w:type="dxa"/>
            <w:tcBorders>
              <w:top w:val="nil"/>
              <w:bottom w:val="nil"/>
            </w:tcBorders>
          </w:tcPr>
          <w:p w14:paraId="0451F3F8" w14:textId="77777777" w:rsidR="009A3E4C" w:rsidRDefault="009A3E4C" w:rsidP="00DF044A">
            <w:pPr>
              <w:pStyle w:val="Normal11pt"/>
              <w:keepNext/>
              <w:widowControl w:val="0"/>
              <w:jc w:val="center"/>
            </w:pPr>
            <w:r>
              <w:t>0,43</w:t>
            </w:r>
            <w:r>
              <w:rPr>
                <w:lang w:val="fi-FI"/>
              </w:rPr>
              <w:t>–</w:t>
            </w:r>
            <w:r>
              <w:t>1,05</w:t>
            </w:r>
          </w:p>
        </w:tc>
      </w:tr>
      <w:tr w:rsidR="009A3E4C" w14:paraId="42D7508A" w14:textId="77777777">
        <w:trPr>
          <w:jc w:val="center"/>
        </w:trPr>
        <w:tc>
          <w:tcPr>
            <w:tcW w:w="2340" w:type="dxa"/>
            <w:tcBorders>
              <w:top w:val="nil"/>
              <w:left w:val="single" w:sz="4" w:space="0" w:color="auto"/>
              <w:bottom w:val="single" w:sz="4" w:space="0" w:color="auto"/>
              <w:right w:val="single" w:sz="4" w:space="0" w:color="auto"/>
            </w:tcBorders>
          </w:tcPr>
          <w:p w14:paraId="1650D541" w14:textId="77777777" w:rsidR="009A3E4C" w:rsidRDefault="009A3E4C" w:rsidP="00DF044A">
            <w:pPr>
              <w:pStyle w:val="Normal11pt"/>
              <w:keepNext/>
              <w:widowControl w:val="0"/>
            </w:pPr>
            <w:r>
              <w:t>≥ 50 vuotta</w:t>
            </w:r>
          </w:p>
        </w:tc>
        <w:tc>
          <w:tcPr>
            <w:tcW w:w="2160" w:type="dxa"/>
            <w:tcBorders>
              <w:top w:val="nil"/>
              <w:left w:val="single" w:sz="4" w:space="0" w:color="auto"/>
              <w:bottom w:val="single" w:sz="4" w:space="0" w:color="auto"/>
              <w:right w:val="single" w:sz="4" w:space="0" w:color="auto"/>
            </w:tcBorders>
          </w:tcPr>
          <w:p w14:paraId="3611E4BF" w14:textId="77777777" w:rsidR="009A3E4C" w:rsidRDefault="009A3E4C" w:rsidP="00DF044A">
            <w:pPr>
              <w:pStyle w:val="Normal11pt"/>
              <w:keepNext/>
              <w:widowControl w:val="0"/>
              <w:jc w:val="center"/>
            </w:pPr>
            <w:r>
              <w:t>279</w:t>
            </w:r>
          </w:p>
        </w:tc>
        <w:tc>
          <w:tcPr>
            <w:tcW w:w="1934" w:type="dxa"/>
            <w:tcBorders>
              <w:top w:val="nil"/>
              <w:left w:val="single" w:sz="4" w:space="0" w:color="auto"/>
              <w:bottom w:val="single" w:sz="4" w:space="0" w:color="auto"/>
              <w:right w:val="single" w:sz="4" w:space="0" w:color="auto"/>
            </w:tcBorders>
          </w:tcPr>
          <w:p w14:paraId="67814DD3" w14:textId="77777777" w:rsidR="009A3E4C" w:rsidRDefault="009A3E4C" w:rsidP="00DF044A">
            <w:pPr>
              <w:pStyle w:val="Normal11pt"/>
              <w:keepNext/>
              <w:widowControl w:val="0"/>
              <w:jc w:val="center"/>
            </w:pPr>
            <w:r>
              <w:t>0,67</w:t>
            </w:r>
          </w:p>
        </w:tc>
        <w:tc>
          <w:tcPr>
            <w:tcW w:w="1935" w:type="dxa"/>
            <w:tcBorders>
              <w:top w:val="nil"/>
              <w:left w:val="single" w:sz="4" w:space="0" w:color="auto"/>
              <w:bottom w:val="single" w:sz="4" w:space="0" w:color="auto"/>
              <w:right w:val="single" w:sz="4" w:space="0" w:color="auto"/>
            </w:tcBorders>
          </w:tcPr>
          <w:p w14:paraId="66937AB5" w14:textId="77777777" w:rsidR="009A3E4C" w:rsidRDefault="009A3E4C" w:rsidP="00DF044A">
            <w:pPr>
              <w:pStyle w:val="Normal11pt"/>
              <w:keepNext/>
              <w:widowControl w:val="0"/>
              <w:jc w:val="center"/>
            </w:pPr>
            <w:r>
              <w:t>0,43</w:t>
            </w:r>
            <w:r>
              <w:rPr>
                <w:lang w:val="fi-FI"/>
              </w:rPr>
              <w:t>–</w:t>
            </w:r>
            <w:r>
              <w:t>1,05</w:t>
            </w:r>
          </w:p>
        </w:tc>
      </w:tr>
      <w:tr w:rsidR="009A3E4C" w14:paraId="7DDDD08C" w14:textId="77777777">
        <w:trPr>
          <w:jc w:val="center"/>
        </w:trPr>
        <w:tc>
          <w:tcPr>
            <w:tcW w:w="2340" w:type="dxa"/>
            <w:tcBorders>
              <w:bottom w:val="nil"/>
              <w:right w:val="single" w:sz="4" w:space="0" w:color="auto"/>
            </w:tcBorders>
          </w:tcPr>
          <w:p w14:paraId="59398F5B" w14:textId="77777777" w:rsidR="009A3E4C" w:rsidRDefault="009A3E4C" w:rsidP="00DF044A">
            <w:pPr>
              <w:pStyle w:val="Normal11pt"/>
              <w:keepNext/>
              <w:widowControl w:val="0"/>
              <w:rPr>
                <w:b/>
              </w:rPr>
            </w:pPr>
            <w:r>
              <w:rPr>
                <w:b/>
              </w:rPr>
              <w:t>Ikäkategoria 2</w:t>
            </w:r>
          </w:p>
        </w:tc>
        <w:tc>
          <w:tcPr>
            <w:tcW w:w="2160" w:type="dxa"/>
            <w:tcBorders>
              <w:left w:val="single" w:sz="4" w:space="0" w:color="auto"/>
              <w:bottom w:val="nil"/>
              <w:right w:val="single" w:sz="4" w:space="0" w:color="auto"/>
            </w:tcBorders>
          </w:tcPr>
          <w:p w14:paraId="103D6C01" w14:textId="77777777" w:rsidR="009A3E4C" w:rsidRDefault="009A3E4C" w:rsidP="00DF044A">
            <w:pPr>
              <w:pStyle w:val="Normal11pt"/>
              <w:keepNext/>
              <w:widowControl w:val="0"/>
              <w:jc w:val="center"/>
            </w:pPr>
          </w:p>
        </w:tc>
        <w:tc>
          <w:tcPr>
            <w:tcW w:w="1934" w:type="dxa"/>
            <w:tcBorders>
              <w:left w:val="single" w:sz="4" w:space="0" w:color="auto"/>
              <w:bottom w:val="nil"/>
              <w:right w:val="single" w:sz="4" w:space="0" w:color="auto"/>
            </w:tcBorders>
          </w:tcPr>
          <w:p w14:paraId="1F6522F4" w14:textId="77777777" w:rsidR="009A3E4C" w:rsidRDefault="009A3E4C" w:rsidP="00DF044A">
            <w:pPr>
              <w:pStyle w:val="Normal11pt"/>
              <w:keepNext/>
              <w:widowControl w:val="0"/>
              <w:jc w:val="center"/>
            </w:pPr>
          </w:p>
        </w:tc>
        <w:tc>
          <w:tcPr>
            <w:tcW w:w="1935" w:type="dxa"/>
            <w:tcBorders>
              <w:left w:val="single" w:sz="4" w:space="0" w:color="auto"/>
              <w:bottom w:val="nil"/>
              <w:right w:val="single" w:sz="4" w:space="0" w:color="auto"/>
            </w:tcBorders>
          </w:tcPr>
          <w:p w14:paraId="05FAB426" w14:textId="77777777" w:rsidR="009A3E4C" w:rsidRDefault="009A3E4C" w:rsidP="00DF044A">
            <w:pPr>
              <w:pStyle w:val="Normal11pt"/>
              <w:keepNext/>
              <w:widowControl w:val="0"/>
              <w:jc w:val="center"/>
            </w:pPr>
          </w:p>
        </w:tc>
      </w:tr>
      <w:tr w:rsidR="009A3E4C" w14:paraId="4C7BD6CA" w14:textId="77777777">
        <w:trPr>
          <w:jc w:val="center"/>
        </w:trPr>
        <w:tc>
          <w:tcPr>
            <w:tcW w:w="2340" w:type="dxa"/>
            <w:tcBorders>
              <w:top w:val="nil"/>
              <w:bottom w:val="nil"/>
              <w:right w:val="single" w:sz="4" w:space="0" w:color="auto"/>
            </w:tcBorders>
          </w:tcPr>
          <w:p w14:paraId="41967449" w14:textId="77777777" w:rsidR="009A3E4C" w:rsidRDefault="009A3E4C" w:rsidP="00DF044A">
            <w:pPr>
              <w:pStyle w:val="Normal11pt"/>
              <w:keepNext/>
              <w:widowControl w:val="0"/>
            </w:pPr>
            <w:r>
              <w:t>&lt; 35 vuotta</w:t>
            </w:r>
          </w:p>
        </w:tc>
        <w:tc>
          <w:tcPr>
            <w:tcW w:w="2160" w:type="dxa"/>
            <w:tcBorders>
              <w:top w:val="nil"/>
              <w:left w:val="single" w:sz="4" w:space="0" w:color="auto"/>
              <w:bottom w:val="nil"/>
              <w:right w:val="single" w:sz="4" w:space="0" w:color="auto"/>
            </w:tcBorders>
          </w:tcPr>
          <w:p w14:paraId="43F7DDE0" w14:textId="77777777" w:rsidR="009A3E4C" w:rsidRDefault="009A3E4C" w:rsidP="00DF044A">
            <w:pPr>
              <w:pStyle w:val="Normal11pt"/>
              <w:keepNext/>
              <w:widowControl w:val="0"/>
              <w:jc w:val="center"/>
            </w:pPr>
            <w:r>
              <w:t>42</w:t>
            </w:r>
          </w:p>
        </w:tc>
        <w:tc>
          <w:tcPr>
            <w:tcW w:w="1934" w:type="dxa"/>
            <w:tcBorders>
              <w:top w:val="nil"/>
              <w:left w:val="single" w:sz="4" w:space="0" w:color="auto"/>
              <w:bottom w:val="nil"/>
              <w:right w:val="single" w:sz="4" w:space="0" w:color="auto"/>
            </w:tcBorders>
          </w:tcPr>
          <w:p w14:paraId="1707AD8C" w14:textId="77777777" w:rsidR="009A3E4C" w:rsidRDefault="009A3E4C" w:rsidP="00DF044A">
            <w:pPr>
              <w:pStyle w:val="Normal11pt"/>
              <w:keepNext/>
              <w:widowControl w:val="0"/>
              <w:jc w:val="center"/>
            </w:pPr>
            <w:r>
              <w:t>0,31</w:t>
            </w:r>
          </w:p>
        </w:tc>
        <w:tc>
          <w:tcPr>
            <w:tcW w:w="1935" w:type="dxa"/>
            <w:tcBorders>
              <w:top w:val="nil"/>
              <w:left w:val="single" w:sz="4" w:space="0" w:color="auto"/>
              <w:bottom w:val="nil"/>
              <w:right w:val="single" w:sz="4" w:space="0" w:color="auto"/>
            </w:tcBorders>
          </w:tcPr>
          <w:p w14:paraId="1C999F2A" w14:textId="77777777" w:rsidR="009A3E4C" w:rsidRDefault="009A3E4C" w:rsidP="00DF044A">
            <w:pPr>
              <w:pStyle w:val="Normal11pt"/>
              <w:keepNext/>
              <w:widowControl w:val="0"/>
              <w:jc w:val="center"/>
            </w:pPr>
            <w:r>
              <w:t>0,11</w:t>
            </w:r>
            <w:r>
              <w:rPr>
                <w:lang w:val="fi-FI"/>
              </w:rPr>
              <w:t>–</w:t>
            </w:r>
            <w:r>
              <w:t>0,89</w:t>
            </w:r>
          </w:p>
        </w:tc>
      </w:tr>
      <w:tr w:rsidR="009A3E4C" w14:paraId="703BD0C2" w14:textId="77777777">
        <w:trPr>
          <w:jc w:val="center"/>
        </w:trPr>
        <w:tc>
          <w:tcPr>
            <w:tcW w:w="2340" w:type="dxa"/>
            <w:tcBorders>
              <w:top w:val="nil"/>
              <w:bottom w:val="single" w:sz="4" w:space="0" w:color="auto"/>
              <w:right w:val="single" w:sz="4" w:space="0" w:color="auto"/>
            </w:tcBorders>
          </w:tcPr>
          <w:p w14:paraId="45EBD6A1" w14:textId="77777777" w:rsidR="009A3E4C" w:rsidRDefault="009A3E4C" w:rsidP="00DF044A">
            <w:pPr>
              <w:pStyle w:val="Normal11pt"/>
              <w:keepNext/>
              <w:widowControl w:val="0"/>
            </w:pPr>
            <w:r>
              <w:t>≥ 35 vuotta</w:t>
            </w:r>
          </w:p>
        </w:tc>
        <w:tc>
          <w:tcPr>
            <w:tcW w:w="2160" w:type="dxa"/>
            <w:tcBorders>
              <w:top w:val="nil"/>
              <w:left w:val="single" w:sz="4" w:space="0" w:color="auto"/>
              <w:bottom w:val="single" w:sz="4" w:space="0" w:color="auto"/>
              <w:right w:val="single" w:sz="4" w:space="0" w:color="auto"/>
            </w:tcBorders>
          </w:tcPr>
          <w:p w14:paraId="0395B0C3" w14:textId="77777777" w:rsidR="009A3E4C" w:rsidRDefault="009A3E4C" w:rsidP="00DF044A">
            <w:pPr>
              <w:pStyle w:val="Normal11pt"/>
              <w:keepNext/>
              <w:widowControl w:val="0"/>
              <w:jc w:val="center"/>
            </w:pPr>
            <w:r>
              <w:t>497</w:t>
            </w:r>
          </w:p>
        </w:tc>
        <w:tc>
          <w:tcPr>
            <w:tcW w:w="1934" w:type="dxa"/>
            <w:tcBorders>
              <w:top w:val="nil"/>
              <w:left w:val="single" w:sz="4" w:space="0" w:color="auto"/>
              <w:bottom w:val="single" w:sz="4" w:space="0" w:color="auto"/>
              <w:right w:val="single" w:sz="4" w:space="0" w:color="auto"/>
            </w:tcBorders>
          </w:tcPr>
          <w:p w14:paraId="20AAED40" w14:textId="77777777" w:rsidR="009A3E4C" w:rsidRDefault="009A3E4C" w:rsidP="00DF044A">
            <w:pPr>
              <w:pStyle w:val="Normal11pt"/>
              <w:keepNext/>
              <w:widowControl w:val="0"/>
              <w:jc w:val="center"/>
            </w:pPr>
            <w:r>
              <w:t>0,73</w:t>
            </w:r>
          </w:p>
        </w:tc>
        <w:tc>
          <w:tcPr>
            <w:tcW w:w="1935" w:type="dxa"/>
            <w:tcBorders>
              <w:top w:val="nil"/>
              <w:left w:val="single" w:sz="4" w:space="0" w:color="auto"/>
              <w:bottom w:val="single" w:sz="4" w:space="0" w:color="auto"/>
              <w:right w:val="single" w:sz="4" w:space="0" w:color="auto"/>
            </w:tcBorders>
          </w:tcPr>
          <w:p w14:paraId="585C83DE" w14:textId="77777777" w:rsidR="009A3E4C" w:rsidRDefault="009A3E4C" w:rsidP="00DF044A">
            <w:pPr>
              <w:pStyle w:val="Normal11pt"/>
              <w:keepNext/>
              <w:widowControl w:val="0"/>
              <w:jc w:val="center"/>
            </w:pPr>
            <w:r>
              <w:t>0,52</w:t>
            </w:r>
            <w:r>
              <w:rPr>
                <w:lang w:val="fi-FI"/>
              </w:rPr>
              <w:t>–</w:t>
            </w:r>
            <w:r>
              <w:t>1,01</w:t>
            </w:r>
          </w:p>
        </w:tc>
      </w:tr>
      <w:tr w:rsidR="009A3E4C" w14:paraId="2DE08814" w14:textId="77777777">
        <w:trPr>
          <w:jc w:val="center"/>
        </w:trPr>
        <w:tc>
          <w:tcPr>
            <w:tcW w:w="2340" w:type="dxa"/>
            <w:tcBorders>
              <w:bottom w:val="nil"/>
              <w:right w:val="single" w:sz="4" w:space="0" w:color="auto"/>
            </w:tcBorders>
          </w:tcPr>
          <w:p w14:paraId="41C49F02" w14:textId="77777777" w:rsidR="009A3E4C" w:rsidRDefault="009A3E4C" w:rsidP="00DF044A">
            <w:pPr>
              <w:pStyle w:val="Normal11pt"/>
              <w:keepNext/>
              <w:widowControl w:val="0"/>
            </w:pPr>
            <w:r>
              <w:rPr>
                <w:b/>
              </w:rPr>
              <w:t>Hormonalinen reseptoristatus</w:t>
            </w:r>
          </w:p>
        </w:tc>
        <w:tc>
          <w:tcPr>
            <w:tcW w:w="2160" w:type="dxa"/>
            <w:tcBorders>
              <w:left w:val="single" w:sz="4" w:space="0" w:color="auto"/>
              <w:bottom w:val="nil"/>
              <w:right w:val="single" w:sz="4" w:space="0" w:color="auto"/>
            </w:tcBorders>
          </w:tcPr>
          <w:p w14:paraId="2F14E55F" w14:textId="77777777" w:rsidR="009A3E4C" w:rsidRDefault="009A3E4C" w:rsidP="00DF044A">
            <w:pPr>
              <w:pStyle w:val="Normal11pt"/>
              <w:keepNext/>
              <w:widowControl w:val="0"/>
              <w:jc w:val="center"/>
            </w:pPr>
          </w:p>
        </w:tc>
        <w:tc>
          <w:tcPr>
            <w:tcW w:w="1934" w:type="dxa"/>
            <w:tcBorders>
              <w:left w:val="single" w:sz="4" w:space="0" w:color="auto"/>
              <w:bottom w:val="nil"/>
              <w:right w:val="single" w:sz="4" w:space="0" w:color="auto"/>
            </w:tcBorders>
          </w:tcPr>
          <w:p w14:paraId="4FB03897" w14:textId="77777777" w:rsidR="009A3E4C" w:rsidRDefault="009A3E4C" w:rsidP="00DF044A">
            <w:pPr>
              <w:pStyle w:val="Normal11pt"/>
              <w:keepNext/>
              <w:widowControl w:val="0"/>
              <w:jc w:val="center"/>
            </w:pPr>
          </w:p>
        </w:tc>
        <w:tc>
          <w:tcPr>
            <w:tcW w:w="1935" w:type="dxa"/>
            <w:tcBorders>
              <w:left w:val="single" w:sz="4" w:space="0" w:color="auto"/>
              <w:bottom w:val="nil"/>
              <w:right w:val="single" w:sz="4" w:space="0" w:color="auto"/>
            </w:tcBorders>
          </w:tcPr>
          <w:p w14:paraId="3677D2D8" w14:textId="77777777" w:rsidR="009A3E4C" w:rsidRDefault="009A3E4C" w:rsidP="00DF044A">
            <w:pPr>
              <w:pStyle w:val="Normal11pt"/>
              <w:keepNext/>
              <w:widowControl w:val="0"/>
              <w:jc w:val="center"/>
            </w:pPr>
          </w:p>
        </w:tc>
      </w:tr>
      <w:tr w:rsidR="009A3E4C" w14:paraId="1D5ABBF1" w14:textId="77777777">
        <w:trPr>
          <w:trHeight w:val="92"/>
          <w:jc w:val="center"/>
        </w:trPr>
        <w:tc>
          <w:tcPr>
            <w:tcW w:w="2340" w:type="dxa"/>
            <w:tcBorders>
              <w:top w:val="nil"/>
              <w:bottom w:val="nil"/>
              <w:right w:val="single" w:sz="4" w:space="0" w:color="auto"/>
            </w:tcBorders>
          </w:tcPr>
          <w:p w14:paraId="19D1386A" w14:textId="77777777" w:rsidR="009A3E4C" w:rsidRDefault="009A3E4C" w:rsidP="00DF044A">
            <w:pPr>
              <w:pStyle w:val="Normal11pt"/>
              <w:keepNext/>
              <w:widowControl w:val="0"/>
            </w:pPr>
            <w:r>
              <w:t>Negatiivinen</w:t>
            </w:r>
          </w:p>
        </w:tc>
        <w:tc>
          <w:tcPr>
            <w:tcW w:w="2160" w:type="dxa"/>
            <w:tcBorders>
              <w:top w:val="nil"/>
              <w:left w:val="single" w:sz="4" w:space="0" w:color="auto"/>
              <w:bottom w:val="nil"/>
              <w:right w:val="single" w:sz="4" w:space="0" w:color="auto"/>
            </w:tcBorders>
          </w:tcPr>
          <w:p w14:paraId="0A6E097C" w14:textId="77777777" w:rsidR="009A3E4C" w:rsidRDefault="009A3E4C" w:rsidP="00DF044A">
            <w:pPr>
              <w:pStyle w:val="Normal11pt"/>
              <w:keepNext/>
              <w:widowControl w:val="0"/>
              <w:jc w:val="center"/>
            </w:pPr>
            <w:r>
              <w:t>195</w:t>
            </w:r>
          </w:p>
        </w:tc>
        <w:tc>
          <w:tcPr>
            <w:tcW w:w="1934" w:type="dxa"/>
            <w:tcBorders>
              <w:top w:val="nil"/>
              <w:left w:val="single" w:sz="4" w:space="0" w:color="auto"/>
              <w:bottom w:val="nil"/>
              <w:right w:val="single" w:sz="4" w:space="0" w:color="auto"/>
            </w:tcBorders>
          </w:tcPr>
          <w:p w14:paraId="3A6E9EC2" w14:textId="77777777" w:rsidR="009A3E4C" w:rsidRDefault="009A3E4C" w:rsidP="00DF044A">
            <w:pPr>
              <w:pStyle w:val="Normal11pt"/>
              <w:keepNext/>
              <w:widowControl w:val="0"/>
              <w:jc w:val="center"/>
            </w:pPr>
            <w:r>
              <w:t>0,7</w:t>
            </w:r>
          </w:p>
        </w:tc>
        <w:tc>
          <w:tcPr>
            <w:tcW w:w="1935" w:type="dxa"/>
            <w:tcBorders>
              <w:top w:val="nil"/>
              <w:left w:val="single" w:sz="4" w:space="0" w:color="auto"/>
              <w:bottom w:val="nil"/>
              <w:right w:val="single" w:sz="4" w:space="0" w:color="auto"/>
            </w:tcBorders>
          </w:tcPr>
          <w:p w14:paraId="40CD419B" w14:textId="77777777" w:rsidR="009A3E4C" w:rsidRDefault="009A3E4C" w:rsidP="00DF044A">
            <w:pPr>
              <w:pStyle w:val="Normal11pt"/>
              <w:keepNext/>
              <w:widowControl w:val="0"/>
              <w:jc w:val="center"/>
            </w:pPr>
            <w:r>
              <w:t>0,45</w:t>
            </w:r>
            <w:r>
              <w:rPr>
                <w:lang w:val="fi-FI"/>
              </w:rPr>
              <w:t>–</w:t>
            </w:r>
            <w:r>
              <w:t>1,1</w:t>
            </w:r>
          </w:p>
        </w:tc>
      </w:tr>
      <w:tr w:rsidR="009A3E4C" w14:paraId="6BC37FB6" w14:textId="77777777">
        <w:trPr>
          <w:jc w:val="center"/>
        </w:trPr>
        <w:tc>
          <w:tcPr>
            <w:tcW w:w="2340" w:type="dxa"/>
            <w:tcBorders>
              <w:top w:val="nil"/>
              <w:bottom w:val="single" w:sz="4" w:space="0" w:color="auto"/>
              <w:right w:val="single" w:sz="4" w:space="0" w:color="auto"/>
            </w:tcBorders>
          </w:tcPr>
          <w:p w14:paraId="3CE8BDDB" w14:textId="77777777" w:rsidR="009A3E4C" w:rsidRDefault="009A3E4C" w:rsidP="00DF044A">
            <w:pPr>
              <w:pStyle w:val="Normal11pt"/>
              <w:keepNext/>
              <w:widowControl w:val="0"/>
            </w:pPr>
            <w:r>
              <w:t>Positiivinen</w:t>
            </w:r>
          </w:p>
        </w:tc>
        <w:tc>
          <w:tcPr>
            <w:tcW w:w="2160" w:type="dxa"/>
            <w:tcBorders>
              <w:top w:val="nil"/>
              <w:left w:val="single" w:sz="4" w:space="0" w:color="auto"/>
              <w:bottom w:val="single" w:sz="4" w:space="0" w:color="auto"/>
              <w:right w:val="single" w:sz="4" w:space="0" w:color="auto"/>
            </w:tcBorders>
          </w:tcPr>
          <w:p w14:paraId="47C841F7" w14:textId="77777777" w:rsidR="009A3E4C" w:rsidRDefault="009A3E4C" w:rsidP="00DF044A">
            <w:pPr>
              <w:pStyle w:val="Normal11pt"/>
              <w:keepNext/>
              <w:widowControl w:val="0"/>
              <w:jc w:val="center"/>
            </w:pPr>
            <w:r>
              <w:t>344</w:t>
            </w:r>
          </w:p>
        </w:tc>
        <w:tc>
          <w:tcPr>
            <w:tcW w:w="1934" w:type="dxa"/>
            <w:tcBorders>
              <w:top w:val="nil"/>
              <w:left w:val="single" w:sz="4" w:space="0" w:color="auto"/>
              <w:bottom w:val="single" w:sz="4" w:space="0" w:color="auto"/>
              <w:right w:val="single" w:sz="4" w:space="0" w:color="auto"/>
            </w:tcBorders>
          </w:tcPr>
          <w:p w14:paraId="68977E8A" w14:textId="77777777" w:rsidR="009A3E4C" w:rsidRDefault="009A3E4C" w:rsidP="00DF044A">
            <w:pPr>
              <w:pStyle w:val="Normal11pt"/>
              <w:keepNext/>
              <w:widowControl w:val="0"/>
              <w:jc w:val="center"/>
            </w:pPr>
            <w:r>
              <w:t>0,62</w:t>
            </w:r>
          </w:p>
        </w:tc>
        <w:tc>
          <w:tcPr>
            <w:tcW w:w="1935" w:type="dxa"/>
            <w:tcBorders>
              <w:top w:val="nil"/>
              <w:left w:val="single" w:sz="4" w:space="0" w:color="auto"/>
              <w:bottom w:val="single" w:sz="4" w:space="0" w:color="auto"/>
              <w:right w:val="single" w:sz="4" w:space="0" w:color="auto"/>
            </w:tcBorders>
          </w:tcPr>
          <w:p w14:paraId="16DE5DDC" w14:textId="77777777" w:rsidR="009A3E4C" w:rsidRDefault="009A3E4C" w:rsidP="00DF044A">
            <w:pPr>
              <w:pStyle w:val="Normal11pt"/>
              <w:keepNext/>
              <w:widowControl w:val="0"/>
              <w:jc w:val="center"/>
            </w:pPr>
            <w:r>
              <w:t>0,4</w:t>
            </w:r>
            <w:r>
              <w:rPr>
                <w:lang w:val="fi-FI"/>
              </w:rPr>
              <w:t>–</w:t>
            </w:r>
            <w:r>
              <w:t>0,97</w:t>
            </w:r>
          </w:p>
        </w:tc>
      </w:tr>
      <w:tr w:rsidR="009A3E4C" w14:paraId="65BB6682" w14:textId="77777777">
        <w:trPr>
          <w:jc w:val="center"/>
        </w:trPr>
        <w:tc>
          <w:tcPr>
            <w:tcW w:w="2340" w:type="dxa"/>
            <w:tcBorders>
              <w:bottom w:val="nil"/>
            </w:tcBorders>
          </w:tcPr>
          <w:p w14:paraId="46074B33" w14:textId="77777777" w:rsidR="009A3E4C" w:rsidRDefault="009A3E4C" w:rsidP="00DF044A">
            <w:pPr>
              <w:pStyle w:val="Normal11pt"/>
              <w:keepNext/>
              <w:widowControl w:val="0"/>
              <w:rPr>
                <w:b/>
              </w:rPr>
            </w:pPr>
            <w:r>
              <w:rPr>
                <w:b/>
              </w:rPr>
              <w:t xml:space="preserve">Tuumorin koko </w:t>
            </w:r>
          </w:p>
        </w:tc>
        <w:tc>
          <w:tcPr>
            <w:tcW w:w="2160" w:type="dxa"/>
            <w:tcBorders>
              <w:bottom w:val="nil"/>
            </w:tcBorders>
          </w:tcPr>
          <w:p w14:paraId="20DCB487" w14:textId="77777777" w:rsidR="009A3E4C" w:rsidRDefault="009A3E4C" w:rsidP="00DF044A">
            <w:pPr>
              <w:pStyle w:val="Normal11pt"/>
              <w:keepNext/>
              <w:widowControl w:val="0"/>
              <w:jc w:val="center"/>
            </w:pPr>
          </w:p>
        </w:tc>
        <w:tc>
          <w:tcPr>
            <w:tcW w:w="1934" w:type="dxa"/>
            <w:tcBorders>
              <w:bottom w:val="nil"/>
            </w:tcBorders>
          </w:tcPr>
          <w:p w14:paraId="4E066015" w14:textId="77777777" w:rsidR="009A3E4C" w:rsidRDefault="009A3E4C" w:rsidP="00DF044A">
            <w:pPr>
              <w:pStyle w:val="Normal11pt"/>
              <w:keepNext/>
              <w:widowControl w:val="0"/>
              <w:jc w:val="center"/>
            </w:pPr>
          </w:p>
        </w:tc>
        <w:tc>
          <w:tcPr>
            <w:tcW w:w="1935" w:type="dxa"/>
            <w:tcBorders>
              <w:bottom w:val="nil"/>
            </w:tcBorders>
          </w:tcPr>
          <w:p w14:paraId="65A0D294" w14:textId="77777777" w:rsidR="009A3E4C" w:rsidRDefault="009A3E4C" w:rsidP="00DF044A">
            <w:pPr>
              <w:pStyle w:val="Normal11pt"/>
              <w:keepNext/>
              <w:widowControl w:val="0"/>
              <w:jc w:val="center"/>
            </w:pPr>
          </w:p>
        </w:tc>
      </w:tr>
      <w:tr w:rsidR="009A3E4C" w14:paraId="55814066" w14:textId="77777777">
        <w:trPr>
          <w:jc w:val="center"/>
        </w:trPr>
        <w:tc>
          <w:tcPr>
            <w:tcW w:w="2340" w:type="dxa"/>
            <w:tcBorders>
              <w:top w:val="nil"/>
              <w:bottom w:val="nil"/>
            </w:tcBorders>
          </w:tcPr>
          <w:p w14:paraId="615874E6" w14:textId="77777777" w:rsidR="009A3E4C" w:rsidRDefault="009A3E4C" w:rsidP="00DF044A">
            <w:pPr>
              <w:pStyle w:val="Normal11pt"/>
              <w:keepNext/>
              <w:widowControl w:val="0"/>
            </w:pPr>
            <w:r>
              <w:rPr>
                <w:lang w:val="fi-FI"/>
              </w:rPr>
              <w:t>≤ </w:t>
            </w:r>
            <w:r>
              <w:t>2 cm</w:t>
            </w:r>
          </w:p>
        </w:tc>
        <w:tc>
          <w:tcPr>
            <w:tcW w:w="2160" w:type="dxa"/>
            <w:tcBorders>
              <w:top w:val="nil"/>
              <w:bottom w:val="nil"/>
            </w:tcBorders>
          </w:tcPr>
          <w:p w14:paraId="19897612" w14:textId="77777777" w:rsidR="009A3E4C" w:rsidRDefault="009A3E4C" w:rsidP="00DF044A">
            <w:pPr>
              <w:pStyle w:val="Normal11pt"/>
              <w:keepNext/>
              <w:widowControl w:val="0"/>
              <w:jc w:val="center"/>
            </w:pPr>
            <w:r>
              <w:t>285</w:t>
            </w:r>
          </w:p>
        </w:tc>
        <w:tc>
          <w:tcPr>
            <w:tcW w:w="1934" w:type="dxa"/>
            <w:tcBorders>
              <w:top w:val="nil"/>
              <w:bottom w:val="nil"/>
            </w:tcBorders>
          </w:tcPr>
          <w:p w14:paraId="49835433" w14:textId="77777777" w:rsidR="009A3E4C" w:rsidRDefault="009A3E4C" w:rsidP="00DF044A">
            <w:pPr>
              <w:pStyle w:val="Normal11pt"/>
              <w:keepNext/>
              <w:widowControl w:val="0"/>
              <w:jc w:val="center"/>
            </w:pPr>
            <w:r>
              <w:t>0,69</w:t>
            </w:r>
          </w:p>
        </w:tc>
        <w:tc>
          <w:tcPr>
            <w:tcW w:w="1935" w:type="dxa"/>
            <w:tcBorders>
              <w:top w:val="nil"/>
              <w:bottom w:val="nil"/>
            </w:tcBorders>
          </w:tcPr>
          <w:p w14:paraId="4E420331" w14:textId="77777777" w:rsidR="009A3E4C" w:rsidRDefault="009A3E4C" w:rsidP="00DF044A">
            <w:pPr>
              <w:pStyle w:val="Normal11pt"/>
              <w:keepNext/>
              <w:widowControl w:val="0"/>
              <w:jc w:val="center"/>
            </w:pPr>
            <w:r>
              <w:t>0,43</w:t>
            </w:r>
            <w:r>
              <w:rPr>
                <w:lang w:val="fi-FI"/>
              </w:rPr>
              <w:t>–</w:t>
            </w:r>
            <w:r>
              <w:t>1,1</w:t>
            </w:r>
          </w:p>
        </w:tc>
      </w:tr>
      <w:tr w:rsidR="009A3E4C" w14:paraId="5EF1A4DD" w14:textId="77777777">
        <w:trPr>
          <w:jc w:val="center"/>
        </w:trPr>
        <w:tc>
          <w:tcPr>
            <w:tcW w:w="2340" w:type="dxa"/>
            <w:tcBorders>
              <w:top w:val="nil"/>
              <w:bottom w:val="single" w:sz="4" w:space="0" w:color="auto"/>
            </w:tcBorders>
          </w:tcPr>
          <w:p w14:paraId="5A905B79" w14:textId="77777777" w:rsidR="009A3E4C" w:rsidRDefault="009A3E4C" w:rsidP="00DF044A">
            <w:pPr>
              <w:pStyle w:val="Normal11pt"/>
              <w:keepNext/>
              <w:widowControl w:val="0"/>
            </w:pPr>
            <w:r>
              <w:t>&gt; 2 cm</w:t>
            </w:r>
          </w:p>
        </w:tc>
        <w:tc>
          <w:tcPr>
            <w:tcW w:w="2160" w:type="dxa"/>
            <w:tcBorders>
              <w:top w:val="nil"/>
              <w:bottom w:val="single" w:sz="4" w:space="0" w:color="auto"/>
            </w:tcBorders>
          </w:tcPr>
          <w:p w14:paraId="6F1229AA" w14:textId="77777777" w:rsidR="009A3E4C" w:rsidRDefault="009A3E4C" w:rsidP="00DF044A">
            <w:pPr>
              <w:pStyle w:val="Normal11pt"/>
              <w:keepNext/>
              <w:widowControl w:val="0"/>
              <w:jc w:val="center"/>
            </w:pPr>
            <w:r>
              <w:t>254</w:t>
            </w:r>
          </w:p>
        </w:tc>
        <w:tc>
          <w:tcPr>
            <w:tcW w:w="1934" w:type="dxa"/>
            <w:tcBorders>
              <w:top w:val="nil"/>
              <w:bottom w:val="single" w:sz="4" w:space="0" w:color="auto"/>
            </w:tcBorders>
          </w:tcPr>
          <w:p w14:paraId="26D55080" w14:textId="77777777" w:rsidR="009A3E4C" w:rsidRDefault="009A3E4C" w:rsidP="00DF044A">
            <w:pPr>
              <w:pStyle w:val="Normal11pt"/>
              <w:keepNext/>
              <w:widowControl w:val="0"/>
              <w:jc w:val="center"/>
            </w:pPr>
            <w:r>
              <w:t>0,68</w:t>
            </w:r>
          </w:p>
        </w:tc>
        <w:tc>
          <w:tcPr>
            <w:tcW w:w="1935" w:type="dxa"/>
            <w:tcBorders>
              <w:top w:val="nil"/>
              <w:bottom w:val="single" w:sz="4" w:space="0" w:color="auto"/>
            </w:tcBorders>
          </w:tcPr>
          <w:p w14:paraId="607E0E26" w14:textId="77777777" w:rsidR="009A3E4C" w:rsidRDefault="009A3E4C" w:rsidP="00DF044A">
            <w:pPr>
              <w:pStyle w:val="Normal11pt"/>
              <w:keepNext/>
              <w:widowControl w:val="0"/>
              <w:jc w:val="center"/>
            </w:pPr>
            <w:r>
              <w:t>0,45</w:t>
            </w:r>
            <w:r>
              <w:rPr>
                <w:lang w:val="fi-FI"/>
              </w:rPr>
              <w:t>–</w:t>
            </w:r>
            <w:r>
              <w:t>1,04</w:t>
            </w:r>
          </w:p>
        </w:tc>
      </w:tr>
      <w:tr w:rsidR="009A3E4C" w14:paraId="221703E3" w14:textId="77777777">
        <w:trPr>
          <w:jc w:val="center"/>
        </w:trPr>
        <w:tc>
          <w:tcPr>
            <w:tcW w:w="2340" w:type="dxa"/>
            <w:tcBorders>
              <w:top w:val="single" w:sz="4" w:space="0" w:color="auto"/>
              <w:bottom w:val="nil"/>
            </w:tcBorders>
          </w:tcPr>
          <w:p w14:paraId="774EA30D" w14:textId="77777777" w:rsidR="009A3E4C" w:rsidRDefault="009A3E4C" w:rsidP="00DF044A">
            <w:pPr>
              <w:pStyle w:val="Normal11pt"/>
              <w:keepNext/>
              <w:widowControl w:val="0"/>
              <w:rPr>
                <w:b/>
              </w:rPr>
            </w:pPr>
            <w:r>
              <w:rPr>
                <w:b/>
              </w:rPr>
              <w:t>Histologinen gradus</w:t>
            </w:r>
          </w:p>
        </w:tc>
        <w:tc>
          <w:tcPr>
            <w:tcW w:w="2160" w:type="dxa"/>
            <w:tcBorders>
              <w:top w:val="single" w:sz="4" w:space="0" w:color="auto"/>
              <w:bottom w:val="nil"/>
            </w:tcBorders>
          </w:tcPr>
          <w:p w14:paraId="1ED211BA" w14:textId="77777777" w:rsidR="009A3E4C" w:rsidRDefault="009A3E4C" w:rsidP="00DF044A">
            <w:pPr>
              <w:pStyle w:val="Normal11pt"/>
              <w:keepNext/>
              <w:widowControl w:val="0"/>
              <w:jc w:val="center"/>
            </w:pPr>
          </w:p>
        </w:tc>
        <w:tc>
          <w:tcPr>
            <w:tcW w:w="1934" w:type="dxa"/>
            <w:tcBorders>
              <w:top w:val="single" w:sz="4" w:space="0" w:color="auto"/>
              <w:bottom w:val="nil"/>
            </w:tcBorders>
          </w:tcPr>
          <w:p w14:paraId="7BFEC48A" w14:textId="77777777" w:rsidR="009A3E4C" w:rsidRDefault="009A3E4C" w:rsidP="00DF044A">
            <w:pPr>
              <w:pStyle w:val="Normal11pt"/>
              <w:keepNext/>
              <w:widowControl w:val="0"/>
              <w:jc w:val="center"/>
            </w:pPr>
          </w:p>
        </w:tc>
        <w:tc>
          <w:tcPr>
            <w:tcW w:w="1935" w:type="dxa"/>
            <w:tcBorders>
              <w:top w:val="single" w:sz="4" w:space="0" w:color="auto"/>
              <w:bottom w:val="nil"/>
            </w:tcBorders>
          </w:tcPr>
          <w:p w14:paraId="77C6D645" w14:textId="77777777" w:rsidR="009A3E4C" w:rsidRDefault="009A3E4C" w:rsidP="00DF044A">
            <w:pPr>
              <w:pStyle w:val="Normal11pt"/>
              <w:keepNext/>
              <w:widowControl w:val="0"/>
              <w:jc w:val="center"/>
            </w:pPr>
          </w:p>
        </w:tc>
      </w:tr>
      <w:tr w:rsidR="009A3E4C" w14:paraId="443666D4" w14:textId="77777777">
        <w:trPr>
          <w:jc w:val="center"/>
        </w:trPr>
        <w:tc>
          <w:tcPr>
            <w:tcW w:w="2340" w:type="dxa"/>
            <w:tcBorders>
              <w:top w:val="nil"/>
              <w:bottom w:val="nil"/>
            </w:tcBorders>
          </w:tcPr>
          <w:p w14:paraId="67FCE7D1" w14:textId="77777777" w:rsidR="009A3E4C" w:rsidRDefault="009A3E4C" w:rsidP="00DF044A">
            <w:pPr>
              <w:pStyle w:val="Normal11pt"/>
              <w:keepNext/>
              <w:widowControl w:val="0"/>
            </w:pPr>
            <w:r>
              <w:t>Gradus1 (sisältää luokittelemattoman graduksen)</w:t>
            </w:r>
          </w:p>
        </w:tc>
        <w:tc>
          <w:tcPr>
            <w:tcW w:w="2160" w:type="dxa"/>
            <w:tcBorders>
              <w:top w:val="nil"/>
              <w:bottom w:val="nil"/>
            </w:tcBorders>
          </w:tcPr>
          <w:p w14:paraId="6C561A49" w14:textId="77777777" w:rsidR="009A3E4C" w:rsidRDefault="009A3E4C" w:rsidP="00DF044A">
            <w:pPr>
              <w:pStyle w:val="Normal11pt"/>
              <w:keepNext/>
              <w:widowControl w:val="0"/>
              <w:jc w:val="center"/>
            </w:pPr>
            <w:r>
              <w:t>64</w:t>
            </w:r>
          </w:p>
        </w:tc>
        <w:tc>
          <w:tcPr>
            <w:tcW w:w="1934" w:type="dxa"/>
            <w:tcBorders>
              <w:top w:val="nil"/>
              <w:bottom w:val="nil"/>
            </w:tcBorders>
          </w:tcPr>
          <w:p w14:paraId="3E3B48CC" w14:textId="77777777" w:rsidR="009A3E4C" w:rsidRDefault="009A3E4C" w:rsidP="00DF044A">
            <w:pPr>
              <w:pStyle w:val="Normal11pt"/>
              <w:keepNext/>
              <w:widowControl w:val="0"/>
              <w:jc w:val="center"/>
            </w:pPr>
            <w:r>
              <w:t>0,79</w:t>
            </w:r>
          </w:p>
        </w:tc>
        <w:tc>
          <w:tcPr>
            <w:tcW w:w="1935" w:type="dxa"/>
            <w:tcBorders>
              <w:top w:val="nil"/>
              <w:bottom w:val="nil"/>
            </w:tcBorders>
          </w:tcPr>
          <w:p w14:paraId="036491B4" w14:textId="77777777" w:rsidR="009A3E4C" w:rsidRDefault="009A3E4C" w:rsidP="00DF044A">
            <w:pPr>
              <w:pStyle w:val="Normal11pt"/>
              <w:keepNext/>
              <w:widowControl w:val="0"/>
              <w:jc w:val="center"/>
            </w:pPr>
            <w:r>
              <w:t>0,24</w:t>
            </w:r>
            <w:r>
              <w:rPr>
                <w:lang w:val="fi-FI"/>
              </w:rPr>
              <w:t>–</w:t>
            </w:r>
            <w:r>
              <w:t>2,6</w:t>
            </w:r>
          </w:p>
        </w:tc>
      </w:tr>
      <w:tr w:rsidR="009A3E4C" w14:paraId="2A3B19FF" w14:textId="77777777">
        <w:trPr>
          <w:jc w:val="center"/>
        </w:trPr>
        <w:tc>
          <w:tcPr>
            <w:tcW w:w="2340" w:type="dxa"/>
            <w:tcBorders>
              <w:top w:val="nil"/>
              <w:left w:val="single" w:sz="4" w:space="0" w:color="auto"/>
              <w:bottom w:val="nil"/>
              <w:right w:val="single" w:sz="4" w:space="0" w:color="auto"/>
            </w:tcBorders>
          </w:tcPr>
          <w:p w14:paraId="7613B4F2" w14:textId="77777777" w:rsidR="009A3E4C" w:rsidRDefault="009A3E4C" w:rsidP="00DF044A">
            <w:pPr>
              <w:pStyle w:val="Normal11pt"/>
              <w:keepNext/>
              <w:widowControl w:val="0"/>
            </w:pPr>
            <w:r>
              <w:t>Gradus 2</w:t>
            </w:r>
          </w:p>
        </w:tc>
        <w:tc>
          <w:tcPr>
            <w:tcW w:w="2160" w:type="dxa"/>
            <w:tcBorders>
              <w:top w:val="nil"/>
              <w:left w:val="single" w:sz="4" w:space="0" w:color="auto"/>
              <w:bottom w:val="nil"/>
              <w:right w:val="single" w:sz="4" w:space="0" w:color="auto"/>
            </w:tcBorders>
          </w:tcPr>
          <w:p w14:paraId="6D119143" w14:textId="77777777" w:rsidR="009A3E4C" w:rsidRDefault="009A3E4C" w:rsidP="00DF044A">
            <w:pPr>
              <w:pStyle w:val="Normal11pt"/>
              <w:keepNext/>
              <w:widowControl w:val="0"/>
              <w:jc w:val="center"/>
            </w:pPr>
            <w:r>
              <w:t>216</w:t>
            </w:r>
          </w:p>
        </w:tc>
        <w:tc>
          <w:tcPr>
            <w:tcW w:w="1934" w:type="dxa"/>
            <w:tcBorders>
              <w:top w:val="nil"/>
              <w:left w:val="single" w:sz="4" w:space="0" w:color="auto"/>
              <w:bottom w:val="nil"/>
              <w:right w:val="single" w:sz="4" w:space="0" w:color="auto"/>
            </w:tcBorders>
          </w:tcPr>
          <w:p w14:paraId="55FEA02A" w14:textId="77777777" w:rsidR="009A3E4C" w:rsidRDefault="009A3E4C" w:rsidP="00DF044A">
            <w:pPr>
              <w:pStyle w:val="Normal11pt"/>
              <w:keepNext/>
              <w:widowControl w:val="0"/>
              <w:jc w:val="center"/>
            </w:pPr>
            <w:r>
              <w:t>0,77</w:t>
            </w:r>
          </w:p>
        </w:tc>
        <w:tc>
          <w:tcPr>
            <w:tcW w:w="1935" w:type="dxa"/>
            <w:tcBorders>
              <w:top w:val="nil"/>
              <w:left w:val="single" w:sz="4" w:space="0" w:color="auto"/>
              <w:bottom w:val="nil"/>
              <w:right w:val="single" w:sz="4" w:space="0" w:color="auto"/>
            </w:tcBorders>
          </w:tcPr>
          <w:p w14:paraId="24534998" w14:textId="77777777" w:rsidR="009A3E4C" w:rsidRDefault="009A3E4C" w:rsidP="00DF044A">
            <w:pPr>
              <w:pStyle w:val="Normal11pt"/>
              <w:keepNext/>
              <w:widowControl w:val="0"/>
              <w:jc w:val="center"/>
            </w:pPr>
            <w:r>
              <w:t>0,46</w:t>
            </w:r>
            <w:r>
              <w:rPr>
                <w:lang w:val="fi-FI"/>
              </w:rPr>
              <w:t>–</w:t>
            </w:r>
            <w:r>
              <w:t>1,3</w:t>
            </w:r>
          </w:p>
        </w:tc>
      </w:tr>
      <w:tr w:rsidR="009A3E4C" w14:paraId="0AF600D4" w14:textId="77777777">
        <w:trPr>
          <w:jc w:val="center"/>
        </w:trPr>
        <w:tc>
          <w:tcPr>
            <w:tcW w:w="2340" w:type="dxa"/>
            <w:tcBorders>
              <w:top w:val="nil"/>
              <w:left w:val="single" w:sz="4" w:space="0" w:color="auto"/>
              <w:bottom w:val="single" w:sz="4" w:space="0" w:color="auto"/>
              <w:right w:val="single" w:sz="4" w:space="0" w:color="auto"/>
            </w:tcBorders>
          </w:tcPr>
          <w:p w14:paraId="386113F1" w14:textId="77777777" w:rsidR="009A3E4C" w:rsidRDefault="009A3E4C" w:rsidP="00DF044A">
            <w:pPr>
              <w:pStyle w:val="Normal11pt"/>
              <w:keepNext/>
              <w:widowControl w:val="0"/>
            </w:pPr>
            <w:r>
              <w:t>Gradus 3</w:t>
            </w:r>
          </w:p>
        </w:tc>
        <w:tc>
          <w:tcPr>
            <w:tcW w:w="2160" w:type="dxa"/>
            <w:tcBorders>
              <w:top w:val="nil"/>
              <w:left w:val="single" w:sz="4" w:space="0" w:color="auto"/>
              <w:bottom w:val="single" w:sz="4" w:space="0" w:color="auto"/>
              <w:right w:val="single" w:sz="4" w:space="0" w:color="auto"/>
            </w:tcBorders>
          </w:tcPr>
          <w:p w14:paraId="7F46E940" w14:textId="77777777" w:rsidR="009A3E4C" w:rsidRDefault="009A3E4C" w:rsidP="00DF044A">
            <w:pPr>
              <w:pStyle w:val="Normal11pt"/>
              <w:keepNext/>
              <w:widowControl w:val="0"/>
              <w:jc w:val="center"/>
            </w:pPr>
            <w:r>
              <w:t>259</w:t>
            </w:r>
          </w:p>
        </w:tc>
        <w:tc>
          <w:tcPr>
            <w:tcW w:w="1934" w:type="dxa"/>
            <w:tcBorders>
              <w:top w:val="nil"/>
              <w:left w:val="single" w:sz="4" w:space="0" w:color="auto"/>
              <w:bottom w:val="single" w:sz="4" w:space="0" w:color="auto"/>
              <w:right w:val="single" w:sz="4" w:space="0" w:color="auto"/>
            </w:tcBorders>
          </w:tcPr>
          <w:p w14:paraId="5E6F413F" w14:textId="77777777" w:rsidR="009A3E4C" w:rsidRDefault="009A3E4C" w:rsidP="00DF044A">
            <w:pPr>
              <w:pStyle w:val="Normal11pt"/>
              <w:keepNext/>
              <w:widowControl w:val="0"/>
              <w:jc w:val="center"/>
            </w:pPr>
            <w:r>
              <w:t>0,59</w:t>
            </w:r>
          </w:p>
        </w:tc>
        <w:tc>
          <w:tcPr>
            <w:tcW w:w="1935" w:type="dxa"/>
            <w:tcBorders>
              <w:top w:val="nil"/>
              <w:left w:val="single" w:sz="4" w:space="0" w:color="auto"/>
              <w:bottom w:val="single" w:sz="4" w:space="0" w:color="auto"/>
              <w:right w:val="single" w:sz="4" w:space="0" w:color="auto"/>
            </w:tcBorders>
          </w:tcPr>
          <w:p w14:paraId="6D26F79C" w14:textId="77777777" w:rsidR="009A3E4C" w:rsidRDefault="009A3E4C" w:rsidP="00DF044A">
            <w:pPr>
              <w:pStyle w:val="Normal11pt"/>
              <w:keepNext/>
              <w:widowControl w:val="0"/>
              <w:jc w:val="center"/>
            </w:pPr>
            <w:r>
              <w:t>0,39</w:t>
            </w:r>
            <w:r>
              <w:rPr>
                <w:lang w:val="fi-FI"/>
              </w:rPr>
              <w:t>–</w:t>
            </w:r>
            <w:r>
              <w:t>0,9</w:t>
            </w:r>
          </w:p>
        </w:tc>
      </w:tr>
      <w:tr w:rsidR="009A3E4C" w14:paraId="06F998E6" w14:textId="77777777">
        <w:trPr>
          <w:jc w:val="center"/>
        </w:trPr>
        <w:tc>
          <w:tcPr>
            <w:tcW w:w="2340" w:type="dxa"/>
            <w:tcBorders>
              <w:top w:val="single" w:sz="4" w:space="0" w:color="auto"/>
              <w:bottom w:val="nil"/>
            </w:tcBorders>
          </w:tcPr>
          <w:p w14:paraId="1A8A80E3" w14:textId="77777777" w:rsidR="009A3E4C" w:rsidRDefault="009A3E4C" w:rsidP="00DF044A">
            <w:pPr>
              <w:pStyle w:val="Normal11pt"/>
              <w:keepNext/>
              <w:widowControl w:val="0"/>
              <w:rPr>
                <w:b/>
              </w:rPr>
            </w:pPr>
            <w:r>
              <w:rPr>
                <w:b/>
              </w:rPr>
              <w:t>Menopausaalinen status</w:t>
            </w:r>
          </w:p>
        </w:tc>
        <w:tc>
          <w:tcPr>
            <w:tcW w:w="2160" w:type="dxa"/>
            <w:tcBorders>
              <w:top w:val="single" w:sz="4" w:space="0" w:color="auto"/>
              <w:bottom w:val="nil"/>
            </w:tcBorders>
          </w:tcPr>
          <w:p w14:paraId="4E7F3CF6" w14:textId="77777777" w:rsidR="009A3E4C" w:rsidRDefault="009A3E4C" w:rsidP="00DF044A">
            <w:pPr>
              <w:pStyle w:val="Normal11pt"/>
              <w:keepNext/>
              <w:widowControl w:val="0"/>
              <w:jc w:val="center"/>
            </w:pPr>
          </w:p>
        </w:tc>
        <w:tc>
          <w:tcPr>
            <w:tcW w:w="1934" w:type="dxa"/>
            <w:tcBorders>
              <w:top w:val="single" w:sz="4" w:space="0" w:color="auto"/>
              <w:bottom w:val="nil"/>
            </w:tcBorders>
          </w:tcPr>
          <w:p w14:paraId="02528190" w14:textId="77777777" w:rsidR="009A3E4C" w:rsidRDefault="009A3E4C" w:rsidP="00DF044A">
            <w:pPr>
              <w:pStyle w:val="Normal11pt"/>
              <w:keepNext/>
              <w:widowControl w:val="0"/>
              <w:jc w:val="center"/>
            </w:pPr>
          </w:p>
        </w:tc>
        <w:tc>
          <w:tcPr>
            <w:tcW w:w="1935" w:type="dxa"/>
            <w:tcBorders>
              <w:top w:val="single" w:sz="4" w:space="0" w:color="auto"/>
              <w:bottom w:val="nil"/>
            </w:tcBorders>
          </w:tcPr>
          <w:p w14:paraId="32411CC6" w14:textId="77777777" w:rsidR="009A3E4C" w:rsidRDefault="009A3E4C" w:rsidP="00DF044A">
            <w:pPr>
              <w:pStyle w:val="Normal11pt"/>
              <w:keepNext/>
              <w:widowControl w:val="0"/>
              <w:jc w:val="center"/>
            </w:pPr>
          </w:p>
        </w:tc>
      </w:tr>
      <w:tr w:rsidR="009A3E4C" w14:paraId="183BB5BB" w14:textId="77777777">
        <w:trPr>
          <w:jc w:val="center"/>
        </w:trPr>
        <w:tc>
          <w:tcPr>
            <w:tcW w:w="2340" w:type="dxa"/>
            <w:tcBorders>
              <w:top w:val="nil"/>
              <w:bottom w:val="nil"/>
            </w:tcBorders>
          </w:tcPr>
          <w:p w14:paraId="306B662E" w14:textId="77777777" w:rsidR="009A3E4C" w:rsidRDefault="009A3E4C" w:rsidP="00DF044A">
            <w:pPr>
              <w:pStyle w:val="Normal11pt"/>
              <w:keepNext/>
              <w:widowControl w:val="0"/>
            </w:pPr>
            <w:r>
              <w:t>Premenopausaalinen</w:t>
            </w:r>
          </w:p>
        </w:tc>
        <w:tc>
          <w:tcPr>
            <w:tcW w:w="2160" w:type="dxa"/>
            <w:tcBorders>
              <w:top w:val="nil"/>
              <w:bottom w:val="nil"/>
            </w:tcBorders>
          </w:tcPr>
          <w:p w14:paraId="233BB626" w14:textId="77777777" w:rsidR="009A3E4C" w:rsidRDefault="009A3E4C" w:rsidP="00DF044A">
            <w:pPr>
              <w:pStyle w:val="Normal11pt"/>
              <w:keepNext/>
              <w:widowControl w:val="0"/>
              <w:jc w:val="center"/>
            </w:pPr>
            <w:r>
              <w:t>285</w:t>
            </w:r>
          </w:p>
        </w:tc>
        <w:tc>
          <w:tcPr>
            <w:tcW w:w="1934" w:type="dxa"/>
            <w:tcBorders>
              <w:top w:val="nil"/>
              <w:bottom w:val="nil"/>
            </w:tcBorders>
          </w:tcPr>
          <w:p w14:paraId="44C79590" w14:textId="77777777" w:rsidR="009A3E4C" w:rsidRDefault="009A3E4C" w:rsidP="00DF044A">
            <w:pPr>
              <w:pStyle w:val="Normal11pt"/>
              <w:keepNext/>
              <w:widowControl w:val="0"/>
              <w:jc w:val="center"/>
            </w:pPr>
            <w:r>
              <w:t>0,64</w:t>
            </w:r>
          </w:p>
        </w:tc>
        <w:tc>
          <w:tcPr>
            <w:tcW w:w="1935" w:type="dxa"/>
            <w:tcBorders>
              <w:top w:val="nil"/>
              <w:bottom w:val="nil"/>
            </w:tcBorders>
          </w:tcPr>
          <w:p w14:paraId="37C19346" w14:textId="77777777" w:rsidR="009A3E4C" w:rsidRDefault="009A3E4C" w:rsidP="00DF044A">
            <w:pPr>
              <w:pStyle w:val="Normal11pt"/>
              <w:keepNext/>
              <w:widowControl w:val="0"/>
              <w:jc w:val="center"/>
            </w:pPr>
            <w:r>
              <w:t>0,40</w:t>
            </w:r>
            <w:r>
              <w:rPr>
                <w:lang w:val="fi-FI"/>
              </w:rPr>
              <w:t>–</w:t>
            </w:r>
            <w:r>
              <w:t>1</w:t>
            </w:r>
          </w:p>
        </w:tc>
      </w:tr>
      <w:tr w:rsidR="009A3E4C" w14:paraId="46C1FB8D" w14:textId="77777777">
        <w:trPr>
          <w:jc w:val="center"/>
        </w:trPr>
        <w:tc>
          <w:tcPr>
            <w:tcW w:w="2340" w:type="dxa"/>
            <w:tcBorders>
              <w:top w:val="nil"/>
            </w:tcBorders>
          </w:tcPr>
          <w:p w14:paraId="45B77D7B" w14:textId="77777777" w:rsidR="009A3E4C" w:rsidRDefault="009A3E4C" w:rsidP="00DF044A">
            <w:pPr>
              <w:pStyle w:val="Normal11pt"/>
              <w:keepNext/>
              <w:widowControl w:val="0"/>
            </w:pPr>
            <w:r>
              <w:t>Postmenopausaalinen</w:t>
            </w:r>
          </w:p>
        </w:tc>
        <w:tc>
          <w:tcPr>
            <w:tcW w:w="2160" w:type="dxa"/>
            <w:tcBorders>
              <w:top w:val="nil"/>
            </w:tcBorders>
          </w:tcPr>
          <w:p w14:paraId="2B55BA84" w14:textId="77777777" w:rsidR="009A3E4C" w:rsidRDefault="009A3E4C" w:rsidP="00DF044A">
            <w:pPr>
              <w:pStyle w:val="Normal11pt"/>
              <w:keepNext/>
              <w:widowControl w:val="0"/>
              <w:jc w:val="center"/>
            </w:pPr>
            <w:r>
              <w:t>254</w:t>
            </w:r>
          </w:p>
        </w:tc>
        <w:tc>
          <w:tcPr>
            <w:tcW w:w="1934" w:type="dxa"/>
            <w:tcBorders>
              <w:top w:val="nil"/>
            </w:tcBorders>
          </w:tcPr>
          <w:p w14:paraId="12E123D6" w14:textId="77777777" w:rsidR="009A3E4C" w:rsidRDefault="009A3E4C" w:rsidP="00DF044A">
            <w:pPr>
              <w:pStyle w:val="Normal11pt"/>
              <w:keepNext/>
              <w:widowControl w:val="0"/>
              <w:jc w:val="center"/>
            </w:pPr>
            <w:r>
              <w:t>0,72</w:t>
            </w:r>
          </w:p>
        </w:tc>
        <w:tc>
          <w:tcPr>
            <w:tcW w:w="1935" w:type="dxa"/>
            <w:tcBorders>
              <w:top w:val="nil"/>
            </w:tcBorders>
          </w:tcPr>
          <w:p w14:paraId="62287FF6" w14:textId="77777777" w:rsidR="009A3E4C" w:rsidRDefault="009A3E4C" w:rsidP="00DF044A">
            <w:pPr>
              <w:pStyle w:val="Normal11pt"/>
              <w:keepNext/>
              <w:widowControl w:val="0"/>
              <w:jc w:val="center"/>
            </w:pPr>
            <w:r>
              <w:t>0,47</w:t>
            </w:r>
            <w:r>
              <w:rPr>
                <w:lang w:val="fi-FI"/>
              </w:rPr>
              <w:t>–</w:t>
            </w:r>
            <w:r>
              <w:t>1,12</w:t>
            </w:r>
          </w:p>
        </w:tc>
      </w:tr>
    </w:tbl>
    <w:p w14:paraId="1ADC1B61" w14:textId="77777777" w:rsidR="009A3E4C" w:rsidRPr="00187EC7" w:rsidRDefault="009A3E4C" w:rsidP="00187EC7">
      <w:pPr>
        <w:keepNext/>
        <w:keepLines/>
        <w:suppressAutoHyphens/>
        <w:ind w:left="709"/>
        <w:rPr>
          <w:sz w:val="20"/>
          <w:lang w:val="fi-FI"/>
        </w:rPr>
      </w:pPr>
      <w:r w:rsidRPr="00187EC7">
        <w:rPr>
          <w:sz w:val="20"/>
          <w:lang w:val="fi-FI"/>
        </w:rPr>
        <w:t xml:space="preserve">* </w:t>
      </w:r>
      <w:r w:rsidR="008F03C5" w:rsidRPr="00187EC7">
        <w:rPr>
          <w:sz w:val="20"/>
          <w:lang w:val="fi-FI"/>
        </w:rPr>
        <w:t xml:space="preserve">suhteellinen </w:t>
      </w:r>
      <w:r w:rsidRPr="00187EC7">
        <w:rPr>
          <w:sz w:val="20"/>
          <w:lang w:val="fi-FI"/>
        </w:rPr>
        <w:t>riski (TAC/FAC) alle 1 viittaa siihen, että TAC-hoitoon liittyy pidempi tautivapaa elossaolo verrattuna FAC-hoitoon</w:t>
      </w:r>
    </w:p>
    <w:p w14:paraId="091312D6" w14:textId="77777777" w:rsidR="009A3E4C" w:rsidRPr="00FD6A83" w:rsidRDefault="009A3E4C" w:rsidP="00FD6A83">
      <w:pPr>
        <w:widowControl/>
        <w:tabs>
          <w:tab w:val="left" w:pos="567"/>
        </w:tabs>
        <w:rPr>
          <w:lang w:val="fi-FI"/>
        </w:rPr>
      </w:pPr>
    </w:p>
    <w:p w14:paraId="3BC650DE" w14:textId="77777777" w:rsidR="009A3E4C" w:rsidRDefault="009A3E4C" w:rsidP="00DF044A">
      <w:pPr>
        <w:keepNext/>
        <w:overflowPunct/>
        <w:textAlignment w:val="auto"/>
        <w:rPr>
          <w:rFonts w:eastAsia="MS Mincho"/>
          <w:szCs w:val="22"/>
          <w:u w:val="single"/>
          <w:lang w:val="fi-FI" w:eastAsia="ja-JP"/>
        </w:rPr>
      </w:pPr>
      <w:r>
        <w:rPr>
          <w:rFonts w:eastAsia="MS Mincho"/>
          <w:szCs w:val="22"/>
          <w:u w:val="single"/>
          <w:lang w:val="fi-FI" w:eastAsia="ja-JP"/>
        </w:rPr>
        <w:t>Vuoden 2009 St. Gallenin kemoterapiakriteerit täyttävien potilaiden kohdalla tautivapaan elossaoloajan suhteen tehdyt eksploratiiviset alaryhmäanalyysit (</w:t>
      </w:r>
      <w:r>
        <w:rPr>
          <w:rFonts w:eastAsia="MS Mincho"/>
          <w:color w:val="000000"/>
          <w:szCs w:val="22"/>
          <w:u w:val="single"/>
          <w:lang w:val="fi-FI" w:eastAsia="ja-JP"/>
        </w:rPr>
        <w:t>Intent-to-treat -analyysi</w:t>
      </w:r>
      <w:r>
        <w:rPr>
          <w:rFonts w:eastAsia="MS Mincho"/>
          <w:szCs w:val="22"/>
          <w:u w:val="single"/>
          <w:lang w:val="fi-FI" w:eastAsia="ja-JP"/>
        </w:rPr>
        <w:t>) on esitetty alla</w:t>
      </w:r>
    </w:p>
    <w:p w14:paraId="4219262C" w14:textId="77777777" w:rsidR="009A3E4C" w:rsidRPr="00FD6A83" w:rsidRDefault="009A3E4C" w:rsidP="00FD6A83">
      <w:pPr>
        <w:widowControl/>
        <w:tabs>
          <w:tab w:val="left" w:pos="567"/>
        </w:tabs>
        <w:rPr>
          <w:lang w:val="fi-FI"/>
        </w:rPr>
      </w:pPr>
    </w:p>
    <w:tbl>
      <w:tblPr>
        <w:tblW w:w="911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719"/>
        <w:gridCol w:w="1620"/>
        <w:gridCol w:w="1260"/>
        <w:gridCol w:w="2160"/>
        <w:gridCol w:w="1351"/>
      </w:tblGrid>
      <w:tr w:rsidR="009A3E4C" w14:paraId="4AEB75DF" w14:textId="77777777">
        <w:trPr>
          <w:jc w:val="center"/>
        </w:trPr>
        <w:tc>
          <w:tcPr>
            <w:tcW w:w="2719" w:type="dxa"/>
          </w:tcPr>
          <w:p w14:paraId="59DA3170" w14:textId="77777777" w:rsidR="009A3E4C" w:rsidRDefault="009A3E4C" w:rsidP="00DF044A">
            <w:pPr>
              <w:pStyle w:val="Normal11pt"/>
              <w:keepNext/>
              <w:widowControl w:val="0"/>
              <w:rPr>
                <w:b/>
                <w:lang w:val="fi-FI"/>
              </w:rPr>
            </w:pPr>
          </w:p>
        </w:tc>
        <w:tc>
          <w:tcPr>
            <w:tcW w:w="1620" w:type="dxa"/>
          </w:tcPr>
          <w:p w14:paraId="22A76C28" w14:textId="77777777" w:rsidR="009A3E4C" w:rsidRDefault="009A3E4C" w:rsidP="00DF044A">
            <w:pPr>
              <w:pStyle w:val="Normal11pt"/>
              <w:keepNext/>
              <w:widowControl w:val="0"/>
              <w:jc w:val="center"/>
              <w:rPr>
                <w:b/>
                <w:lang w:val="fi-FI"/>
              </w:rPr>
            </w:pPr>
          </w:p>
          <w:p w14:paraId="0BED058A" w14:textId="77777777" w:rsidR="009A3E4C" w:rsidRDefault="009A3E4C" w:rsidP="00DF044A">
            <w:pPr>
              <w:pStyle w:val="Normal11pt"/>
              <w:keepNext/>
              <w:widowControl w:val="0"/>
              <w:jc w:val="center"/>
              <w:rPr>
                <w:b/>
              </w:rPr>
            </w:pPr>
            <w:r>
              <w:rPr>
                <w:b/>
              </w:rPr>
              <w:t>TAC</w:t>
            </w:r>
          </w:p>
        </w:tc>
        <w:tc>
          <w:tcPr>
            <w:tcW w:w="1260" w:type="dxa"/>
          </w:tcPr>
          <w:p w14:paraId="1EFA2BCB" w14:textId="77777777" w:rsidR="009A3E4C" w:rsidRDefault="009A3E4C" w:rsidP="00DF044A">
            <w:pPr>
              <w:pStyle w:val="Normal11pt"/>
              <w:keepNext/>
              <w:widowControl w:val="0"/>
              <w:jc w:val="center"/>
              <w:rPr>
                <w:b/>
              </w:rPr>
            </w:pPr>
          </w:p>
          <w:p w14:paraId="7E6EC81C" w14:textId="77777777" w:rsidR="009A3E4C" w:rsidRDefault="009A3E4C" w:rsidP="00DF044A">
            <w:pPr>
              <w:pStyle w:val="Normal11pt"/>
              <w:keepNext/>
              <w:widowControl w:val="0"/>
              <w:jc w:val="center"/>
              <w:rPr>
                <w:b/>
              </w:rPr>
            </w:pPr>
            <w:r>
              <w:rPr>
                <w:b/>
              </w:rPr>
              <w:t>FAC</w:t>
            </w:r>
          </w:p>
        </w:tc>
        <w:tc>
          <w:tcPr>
            <w:tcW w:w="2160" w:type="dxa"/>
          </w:tcPr>
          <w:p w14:paraId="7AFFD14E" w14:textId="77777777" w:rsidR="009A3E4C" w:rsidRDefault="008F03C5" w:rsidP="00DF044A">
            <w:pPr>
              <w:pStyle w:val="Normal11pt"/>
              <w:keepNext/>
              <w:widowControl w:val="0"/>
              <w:jc w:val="center"/>
              <w:rPr>
                <w:b/>
              </w:rPr>
            </w:pPr>
            <w:r>
              <w:rPr>
                <w:b/>
              </w:rPr>
              <w:t>Suhteellinen r</w:t>
            </w:r>
            <w:r w:rsidR="009A3E4C">
              <w:rPr>
                <w:b/>
              </w:rPr>
              <w:t>iski</w:t>
            </w:r>
          </w:p>
          <w:p w14:paraId="430D9658" w14:textId="77777777" w:rsidR="009A3E4C" w:rsidRDefault="009A3E4C" w:rsidP="00DF044A">
            <w:pPr>
              <w:pStyle w:val="Normal11pt"/>
              <w:keepNext/>
              <w:widowControl w:val="0"/>
              <w:jc w:val="center"/>
              <w:rPr>
                <w:b/>
              </w:rPr>
            </w:pPr>
            <w:r>
              <w:rPr>
                <w:b/>
              </w:rPr>
              <w:t>(TAC/FAC)</w:t>
            </w:r>
          </w:p>
        </w:tc>
        <w:tc>
          <w:tcPr>
            <w:tcW w:w="1351" w:type="dxa"/>
          </w:tcPr>
          <w:p w14:paraId="7B4D954B" w14:textId="77777777" w:rsidR="009A3E4C" w:rsidRDefault="009A3E4C" w:rsidP="00DF044A">
            <w:pPr>
              <w:pStyle w:val="Normal11pt"/>
              <w:keepNext/>
              <w:widowControl w:val="0"/>
              <w:jc w:val="center"/>
              <w:rPr>
                <w:b/>
              </w:rPr>
            </w:pPr>
          </w:p>
          <w:p w14:paraId="6A654A97" w14:textId="77777777" w:rsidR="009A3E4C" w:rsidRDefault="009A3E4C" w:rsidP="00DF044A">
            <w:pPr>
              <w:pStyle w:val="Normal11pt"/>
              <w:keepNext/>
              <w:widowControl w:val="0"/>
              <w:jc w:val="center"/>
              <w:rPr>
                <w:b/>
              </w:rPr>
            </w:pPr>
          </w:p>
        </w:tc>
      </w:tr>
      <w:tr w:rsidR="009A3E4C" w14:paraId="43D5E987" w14:textId="77777777">
        <w:trPr>
          <w:jc w:val="center"/>
        </w:trPr>
        <w:tc>
          <w:tcPr>
            <w:tcW w:w="2719" w:type="dxa"/>
          </w:tcPr>
          <w:p w14:paraId="4615BEE2" w14:textId="77777777" w:rsidR="009A3E4C" w:rsidRDefault="009A3E4C" w:rsidP="00DF044A">
            <w:pPr>
              <w:pStyle w:val="Normal11pt"/>
              <w:keepNext/>
              <w:widowControl w:val="0"/>
              <w:rPr>
                <w:b/>
              </w:rPr>
            </w:pPr>
            <w:r>
              <w:rPr>
                <w:b/>
              </w:rPr>
              <w:t>Alaryhmät</w:t>
            </w:r>
          </w:p>
        </w:tc>
        <w:tc>
          <w:tcPr>
            <w:tcW w:w="1620" w:type="dxa"/>
          </w:tcPr>
          <w:p w14:paraId="4B48B9E5" w14:textId="77777777" w:rsidR="009A3E4C" w:rsidRDefault="009A3E4C" w:rsidP="00DF044A">
            <w:pPr>
              <w:pStyle w:val="Normal11pt"/>
              <w:keepNext/>
              <w:widowControl w:val="0"/>
              <w:jc w:val="center"/>
            </w:pPr>
            <w:r>
              <w:t>(n = 539)</w:t>
            </w:r>
          </w:p>
        </w:tc>
        <w:tc>
          <w:tcPr>
            <w:tcW w:w="1260" w:type="dxa"/>
          </w:tcPr>
          <w:p w14:paraId="40105F35" w14:textId="77777777" w:rsidR="009A3E4C" w:rsidRDefault="009A3E4C" w:rsidP="00DF044A">
            <w:pPr>
              <w:pStyle w:val="Normal11pt"/>
              <w:keepNext/>
              <w:widowControl w:val="0"/>
              <w:jc w:val="center"/>
            </w:pPr>
            <w:r>
              <w:t>(n = 521)</w:t>
            </w:r>
          </w:p>
        </w:tc>
        <w:tc>
          <w:tcPr>
            <w:tcW w:w="2160" w:type="dxa"/>
          </w:tcPr>
          <w:p w14:paraId="4F214600" w14:textId="77777777" w:rsidR="009A3E4C" w:rsidRDefault="009A3E4C" w:rsidP="00DF044A">
            <w:pPr>
              <w:pStyle w:val="Normal11pt"/>
              <w:keepNext/>
              <w:widowControl w:val="0"/>
              <w:jc w:val="center"/>
            </w:pPr>
            <w:r>
              <w:t>(95% CI)</w:t>
            </w:r>
          </w:p>
        </w:tc>
        <w:tc>
          <w:tcPr>
            <w:tcW w:w="1351" w:type="dxa"/>
          </w:tcPr>
          <w:p w14:paraId="4A874E5C" w14:textId="77777777" w:rsidR="009A3E4C" w:rsidRDefault="009A3E4C" w:rsidP="00DF044A">
            <w:pPr>
              <w:pStyle w:val="Normal11pt"/>
              <w:keepNext/>
              <w:widowControl w:val="0"/>
              <w:jc w:val="center"/>
            </w:pPr>
            <w:r>
              <w:rPr>
                <w:b/>
              </w:rPr>
              <w:t>p-arvo</w:t>
            </w:r>
          </w:p>
        </w:tc>
      </w:tr>
      <w:tr w:rsidR="009A3E4C" w:rsidRPr="004533D2" w14:paraId="34A96213" w14:textId="77777777">
        <w:trPr>
          <w:jc w:val="center"/>
        </w:trPr>
        <w:tc>
          <w:tcPr>
            <w:tcW w:w="2719" w:type="dxa"/>
          </w:tcPr>
          <w:p w14:paraId="006CAC2D" w14:textId="77777777" w:rsidR="009A3E4C" w:rsidRDefault="009A3E4C" w:rsidP="00DF044A">
            <w:pPr>
              <w:pStyle w:val="Normal11pt"/>
              <w:keepNext/>
              <w:widowControl w:val="0"/>
              <w:rPr>
                <w:lang w:val="fi-FI"/>
              </w:rPr>
            </w:pPr>
          </w:p>
          <w:p w14:paraId="6415DC70" w14:textId="77777777" w:rsidR="009A3E4C" w:rsidRDefault="009A3E4C" w:rsidP="00DF044A">
            <w:pPr>
              <w:pStyle w:val="Normal11pt"/>
              <w:keepNext/>
              <w:widowControl w:val="0"/>
              <w:rPr>
                <w:lang w:val="fi-FI"/>
              </w:rPr>
            </w:pPr>
            <w:r>
              <w:rPr>
                <w:lang w:val="fi-FI"/>
              </w:rPr>
              <w:t xml:space="preserve">Relatiivinen indikaatio kemoterapialle on olemassa </w:t>
            </w:r>
            <w:r>
              <w:rPr>
                <w:vertAlign w:val="superscript"/>
                <w:lang w:val="fi-FI"/>
              </w:rPr>
              <w:t>a</w:t>
            </w:r>
          </w:p>
        </w:tc>
        <w:tc>
          <w:tcPr>
            <w:tcW w:w="1620" w:type="dxa"/>
          </w:tcPr>
          <w:p w14:paraId="35B6A754" w14:textId="77777777" w:rsidR="009A3E4C" w:rsidRDefault="009A3E4C" w:rsidP="00DF044A">
            <w:pPr>
              <w:pStyle w:val="Normal11pt"/>
              <w:keepNext/>
              <w:widowControl w:val="0"/>
              <w:jc w:val="center"/>
              <w:rPr>
                <w:lang w:val="fi-FI"/>
              </w:rPr>
            </w:pPr>
          </w:p>
        </w:tc>
        <w:tc>
          <w:tcPr>
            <w:tcW w:w="1260" w:type="dxa"/>
          </w:tcPr>
          <w:p w14:paraId="3B3E235F" w14:textId="77777777" w:rsidR="009A3E4C" w:rsidRDefault="009A3E4C" w:rsidP="00DF044A">
            <w:pPr>
              <w:pStyle w:val="Normal11pt"/>
              <w:keepNext/>
              <w:widowControl w:val="0"/>
              <w:jc w:val="center"/>
              <w:rPr>
                <w:lang w:val="fi-FI"/>
              </w:rPr>
            </w:pPr>
          </w:p>
        </w:tc>
        <w:tc>
          <w:tcPr>
            <w:tcW w:w="2160" w:type="dxa"/>
          </w:tcPr>
          <w:p w14:paraId="59DFD5E4" w14:textId="77777777" w:rsidR="009A3E4C" w:rsidRDefault="009A3E4C" w:rsidP="00DF044A">
            <w:pPr>
              <w:pStyle w:val="Normal11pt"/>
              <w:keepNext/>
              <w:widowControl w:val="0"/>
              <w:jc w:val="center"/>
              <w:rPr>
                <w:lang w:val="fi-FI"/>
              </w:rPr>
            </w:pPr>
          </w:p>
        </w:tc>
        <w:tc>
          <w:tcPr>
            <w:tcW w:w="1351" w:type="dxa"/>
          </w:tcPr>
          <w:p w14:paraId="7B1D789F" w14:textId="77777777" w:rsidR="009A3E4C" w:rsidRDefault="009A3E4C" w:rsidP="00DF044A">
            <w:pPr>
              <w:pStyle w:val="Normal11pt"/>
              <w:keepNext/>
              <w:widowControl w:val="0"/>
              <w:jc w:val="center"/>
              <w:rPr>
                <w:lang w:val="fi-FI"/>
              </w:rPr>
            </w:pPr>
          </w:p>
        </w:tc>
      </w:tr>
      <w:tr w:rsidR="009A3E4C" w14:paraId="74EBBB03" w14:textId="77777777">
        <w:trPr>
          <w:jc w:val="center"/>
        </w:trPr>
        <w:tc>
          <w:tcPr>
            <w:tcW w:w="2719" w:type="dxa"/>
          </w:tcPr>
          <w:p w14:paraId="6124458C" w14:textId="77777777" w:rsidR="009A3E4C" w:rsidRDefault="009A3E4C" w:rsidP="00DF044A">
            <w:pPr>
              <w:pStyle w:val="Normal11pt"/>
              <w:keepNext/>
              <w:widowControl w:val="0"/>
              <w:rPr>
                <w:lang w:val="fi-FI"/>
              </w:rPr>
            </w:pPr>
          </w:p>
          <w:p w14:paraId="478CF31C" w14:textId="77777777" w:rsidR="009A3E4C" w:rsidRDefault="009A3E4C" w:rsidP="00DF044A">
            <w:pPr>
              <w:pStyle w:val="Normal11pt"/>
              <w:keepNext/>
              <w:widowControl w:val="0"/>
            </w:pPr>
            <w:r>
              <w:t>Ei</w:t>
            </w:r>
          </w:p>
        </w:tc>
        <w:tc>
          <w:tcPr>
            <w:tcW w:w="1620" w:type="dxa"/>
          </w:tcPr>
          <w:p w14:paraId="05575E8E" w14:textId="77777777" w:rsidR="009A3E4C" w:rsidRDefault="009A3E4C" w:rsidP="00DF044A">
            <w:pPr>
              <w:pStyle w:val="Normal11pt"/>
              <w:keepNext/>
              <w:widowControl w:val="0"/>
              <w:jc w:val="center"/>
            </w:pPr>
          </w:p>
          <w:p w14:paraId="03D317D9" w14:textId="77777777" w:rsidR="009A3E4C" w:rsidRDefault="009A3E4C" w:rsidP="00DF044A">
            <w:pPr>
              <w:pStyle w:val="Normal11pt"/>
              <w:keepNext/>
              <w:widowControl w:val="0"/>
              <w:jc w:val="center"/>
            </w:pPr>
            <w:r>
              <w:t>18/214</w:t>
            </w:r>
          </w:p>
          <w:p w14:paraId="5446A464" w14:textId="77777777" w:rsidR="009A3E4C" w:rsidRDefault="009A3E4C" w:rsidP="00DF044A">
            <w:pPr>
              <w:pStyle w:val="Normal11pt"/>
              <w:keepNext/>
              <w:widowControl w:val="0"/>
              <w:jc w:val="center"/>
            </w:pPr>
            <w:r>
              <w:t>(8,4%)</w:t>
            </w:r>
          </w:p>
        </w:tc>
        <w:tc>
          <w:tcPr>
            <w:tcW w:w="1260" w:type="dxa"/>
          </w:tcPr>
          <w:p w14:paraId="351D71E3" w14:textId="77777777" w:rsidR="009A3E4C" w:rsidRDefault="009A3E4C" w:rsidP="00DF044A">
            <w:pPr>
              <w:pStyle w:val="Normal11pt"/>
              <w:keepNext/>
              <w:widowControl w:val="0"/>
              <w:jc w:val="center"/>
            </w:pPr>
          </w:p>
          <w:p w14:paraId="45A6D7F9" w14:textId="77777777" w:rsidR="009A3E4C" w:rsidRDefault="009A3E4C" w:rsidP="00DF044A">
            <w:pPr>
              <w:pStyle w:val="Normal11pt"/>
              <w:keepNext/>
              <w:widowControl w:val="0"/>
              <w:jc w:val="center"/>
            </w:pPr>
            <w:r>
              <w:t>26/227</w:t>
            </w:r>
          </w:p>
          <w:p w14:paraId="2CB84260" w14:textId="77777777" w:rsidR="009A3E4C" w:rsidRDefault="009A3E4C" w:rsidP="00DF044A">
            <w:pPr>
              <w:pStyle w:val="Normal11pt"/>
              <w:keepNext/>
              <w:widowControl w:val="0"/>
              <w:jc w:val="center"/>
            </w:pPr>
            <w:r>
              <w:t>(11,5%)</w:t>
            </w:r>
          </w:p>
        </w:tc>
        <w:tc>
          <w:tcPr>
            <w:tcW w:w="2160" w:type="dxa"/>
          </w:tcPr>
          <w:p w14:paraId="33D72B53" w14:textId="77777777" w:rsidR="009A3E4C" w:rsidRDefault="009A3E4C" w:rsidP="00DF044A">
            <w:pPr>
              <w:pStyle w:val="Normal11pt"/>
              <w:keepNext/>
              <w:widowControl w:val="0"/>
              <w:jc w:val="center"/>
            </w:pPr>
          </w:p>
          <w:p w14:paraId="60A5EFCF" w14:textId="77777777" w:rsidR="009A3E4C" w:rsidRDefault="009A3E4C" w:rsidP="00DF044A">
            <w:pPr>
              <w:pStyle w:val="Normal11pt"/>
              <w:keepNext/>
              <w:widowControl w:val="0"/>
              <w:jc w:val="center"/>
            </w:pPr>
            <w:r>
              <w:t>0,796 (0,434–1,459)</w:t>
            </w:r>
          </w:p>
        </w:tc>
        <w:tc>
          <w:tcPr>
            <w:tcW w:w="1351" w:type="dxa"/>
          </w:tcPr>
          <w:p w14:paraId="58EDBE2D" w14:textId="77777777" w:rsidR="009A3E4C" w:rsidRDefault="009A3E4C" w:rsidP="00DF044A">
            <w:pPr>
              <w:pStyle w:val="Normal11pt"/>
              <w:keepNext/>
              <w:widowControl w:val="0"/>
              <w:jc w:val="center"/>
            </w:pPr>
          </w:p>
          <w:p w14:paraId="33A5A65B" w14:textId="77777777" w:rsidR="009A3E4C" w:rsidRDefault="009A3E4C" w:rsidP="00DF044A">
            <w:pPr>
              <w:pStyle w:val="Normal11pt"/>
              <w:keepNext/>
              <w:widowControl w:val="0"/>
              <w:jc w:val="center"/>
            </w:pPr>
            <w:r>
              <w:t>0,4593</w:t>
            </w:r>
          </w:p>
        </w:tc>
      </w:tr>
      <w:tr w:rsidR="009A3E4C" w14:paraId="1761D500" w14:textId="77777777">
        <w:trPr>
          <w:jc w:val="center"/>
        </w:trPr>
        <w:tc>
          <w:tcPr>
            <w:tcW w:w="2719" w:type="dxa"/>
          </w:tcPr>
          <w:p w14:paraId="127246A6" w14:textId="77777777" w:rsidR="009A3E4C" w:rsidRDefault="009A3E4C" w:rsidP="00DF044A">
            <w:pPr>
              <w:pStyle w:val="Normal11pt"/>
              <w:keepNext/>
              <w:widowControl w:val="0"/>
            </w:pPr>
          </w:p>
          <w:p w14:paraId="450CF8CA" w14:textId="77777777" w:rsidR="009A3E4C" w:rsidRDefault="009A3E4C" w:rsidP="00DF044A">
            <w:pPr>
              <w:pStyle w:val="Normal11pt"/>
              <w:keepNext/>
              <w:widowControl w:val="0"/>
            </w:pPr>
            <w:r>
              <w:t>Kyllä</w:t>
            </w:r>
          </w:p>
        </w:tc>
        <w:tc>
          <w:tcPr>
            <w:tcW w:w="1620" w:type="dxa"/>
          </w:tcPr>
          <w:p w14:paraId="1DB136DA" w14:textId="77777777" w:rsidR="009A3E4C" w:rsidRDefault="009A3E4C" w:rsidP="00DF044A">
            <w:pPr>
              <w:pStyle w:val="Normal11pt"/>
              <w:keepNext/>
              <w:widowControl w:val="0"/>
              <w:jc w:val="center"/>
            </w:pPr>
          </w:p>
          <w:p w14:paraId="3291F807" w14:textId="77777777" w:rsidR="009A3E4C" w:rsidRDefault="009A3E4C" w:rsidP="00DF044A">
            <w:pPr>
              <w:pStyle w:val="Normal11pt"/>
              <w:keepNext/>
              <w:widowControl w:val="0"/>
              <w:jc w:val="center"/>
            </w:pPr>
            <w:r>
              <w:t>48/325</w:t>
            </w:r>
          </w:p>
          <w:p w14:paraId="24E4EC2D" w14:textId="77777777" w:rsidR="009A3E4C" w:rsidRDefault="009A3E4C" w:rsidP="00DF044A">
            <w:pPr>
              <w:pStyle w:val="Normal11pt"/>
              <w:keepNext/>
              <w:widowControl w:val="0"/>
              <w:jc w:val="center"/>
            </w:pPr>
            <w:r>
              <w:t>(14,8%)</w:t>
            </w:r>
          </w:p>
        </w:tc>
        <w:tc>
          <w:tcPr>
            <w:tcW w:w="1260" w:type="dxa"/>
          </w:tcPr>
          <w:p w14:paraId="7D4546B2" w14:textId="77777777" w:rsidR="009A3E4C" w:rsidRDefault="009A3E4C" w:rsidP="00DF044A">
            <w:pPr>
              <w:pStyle w:val="Normal11pt"/>
              <w:keepNext/>
              <w:widowControl w:val="0"/>
              <w:jc w:val="center"/>
            </w:pPr>
          </w:p>
          <w:p w14:paraId="65B61E63" w14:textId="77777777" w:rsidR="009A3E4C" w:rsidRDefault="009A3E4C" w:rsidP="00DF044A">
            <w:pPr>
              <w:pStyle w:val="Normal11pt"/>
              <w:keepNext/>
              <w:widowControl w:val="0"/>
              <w:jc w:val="center"/>
            </w:pPr>
            <w:r>
              <w:t>69/294</w:t>
            </w:r>
          </w:p>
          <w:p w14:paraId="16B8A265" w14:textId="77777777" w:rsidR="009A3E4C" w:rsidRDefault="009A3E4C" w:rsidP="00DF044A">
            <w:pPr>
              <w:pStyle w:val="Normal11pt"/>
              <w:keepNext/>
              <w:widowControl w:val="0"/>
              <w:jc w:val="center"/>
            </w:pPr>
            <w:r>
              <w:t>(23,5%)</w:t>
            </w:r>
          </w:p>
        </w:tc>
        <w:tc>
          <w:tcPr>
            <w:tcW w:w="2160" w:type="dxa"/>
          </w:tcPr>
          <w:p w14:paraId="443ABBC8" w14:textId="77777777" w:rsidR="009A3E4C" w:rsidRDefault="009A3E4C" w:rsidP="00DF044A">
            <w:pPr>
              <w:pStyle w:val="Normal11pt"/>
              <w:keepNext/>
              <w:widowControl w:val="0"/>
              <w:jc w:val="center"/>
            </w:pPr>
          </w:p>
          <w:p w14:paraId="1C42BF40" w14:textId="77777777" w:rsidR="009A3E4C" w:rsidRDefault="009A3E4C" w:rsidP="00DF044A">
            <w:pPr>
              <w:pStyle w:val="Normal11pt"/>
              <w:keepNext/>
              <w:widowControl w:val="0"/>
              <w:jc w:val="center"/>
            </w:pPr>
            <w:r>
              <w:t>0,606 (0,42–0,877)</w:t>
            </w:r>
          </w:p>
        </w:tc>
        <w:tc>
          <w:tcPr>
            <w:tcW w:w="1351" w:type="dxa"/>
          </w:tcPr>
          <w:p w14:paraId="47AFBAB0" w14:textId="77777777" w:rsidR="009A3E4C" w:rsidRDefault="009A3E4C" w:rsidP="00DF044A">
            <w:pPr>
              <w:pStyle w:val="Normal11pt"/>
              <w:keepNext/>
              <w:widowControl w:val="0"/>
              <w:jc w:val="center"/>
            </w:pPr>
          </w:p>
          <w:p w14:paraId="3B99D3DF" w14:textId="77777777" w:rsidR="009A3E4C" w:rsidRDefault="009A3E4C" w:rsidP="00DF044A">
            <w:pPr>
              <w:pStyle w:val="Normal11pt"/>
              <w:keepNext/>
              <w:widowControl w:val="0"/>
              <w:jc w:val="center"/>
            </w:pPr>
            <w:r>
              <w:t>0,0072</w:t>
            </w:r>
          </w:p>
        </w:tc>
      </w:tr>
    </w:tbl>
    <w:p w14:paraId="1F352350" w14:textId="77777777" w:rsidR="009A3E4C" w:rsidRPr="00187EC7" w:rsidRDefault="009A3E4C" w:rsidP="00187EC7">
      <w:pPr>
        <w:keepNext/>
        <w:rPr>
          <w:sz w:val="20"/>
          <w:lang w:val="fi-FI"/>
        </w:rPr>
      </w:pPr>
      <w:r w:rsidRPr="00187EC7">
        <w:rPr>
          <w:sz w:val="20"/>
          <w:lang w:val="fi-FI"/>
        </w:rPr>
        <w:t>TAC = dosetakseli, doksorubisiini ja syklofosfamidi</w:t>
      </w:r>
    </w:p>
    <w:p w14:paraId="54988462" w14:textId="77777777" w:rsidR="009A3E4C" w:rsidRDefault="009A3E4C" w:rsidP="00DF044A">
      <w:pPr>
        <w:keepNext/>
        <w:rPr>
          <w:sz w:val="20"/>
          <w:lang w:val="fi-FI"/>
        </w:rPr>
      </w:pPr>
      <w:r>
        <w:rPr>
          <w:sz w:val="20"/>
          <w:lang w:val="fi-FI"/>
        </w:rPr>
        <w:t>FAC = 5-fluorourasiili, doksorubisiini ja syklofosfamidi</w:t>
      </w:r>
    </w:p>
    <w:p w14:paraId="7A1B9903" w14:textId="77777777" w:rsidR="009A3E4C" w:rsidRDefault="009A3E4C" w:rsidP="00DF044A">
      <w:pPr>
        <w:keepNext/>
        <w:rPr>
          <w:sz w:val="20"/>
          <w:lang w:val="fi-FI"/>
        </w:rPr>
      </w:pPr>
      <w:r>
        <w:rPr>
          <w:sz w:val="20"/>
          <w:lang w:val="fi-FI"/>
        </w:rPr>
        <w:t>CI = luottamusväli; ER = estrogeenireseptori</w:t>
      </w:r>
    </w:p>
    <w:p w14:paraId="0FC9FA22" w14:textId="77777777" w:rsidR="009A3E4C" w:rsidRDefault="009A3E4C" w:rsidP="00DF044A">
      <w:pPr>
        <w:keepNext/>
        <w:rPr>
          <w:sz w:val="20"/>
          <w:lang w:val="fi-FI"/>
        </w:rPr>
      </w:pPr>
      <w:r>
        <w:rPr>
          <w:sz w:val="20"/>
          <w:lang w:val="fi-FI"/>
        </w:rPr>
        <w:t>PR = progesteronireseptori</w:t>
      </w:r>
    </w:p>
    <w:p w14:paraId="528DAF82" w14:textId="77777777" w:rsidR="009A3E4C" w:rsidRPr="00187EC7" w:rsidRDefault="009A3E4C" w:rsidP="00187EC7">
      <w:pPr>
        <w:keepNext/>
        <w:rPr>
          <w:sz w:val="20"/>
          <w:lang w:val="fi-FI"/>
        </w:rPr>
      </w:pPr>
      <w:r w:rsidRPr="00187EC7">
        <w:rPr>
          <w:sz w:val="20"/>
          <w:vertAlign w:val="superscript"/>
          <w:lang w:val="fi-FI"/>
        </w:rPr>
        <w:t>a</w:t>
      </w:r>
      <w:r w:rsidRPr="00187EC7">
        <w:rPr>
          <w:sz w:val="20"/>
          <w:lang w:val="fi-FI"/>
        </w:rPr>
        <w:t>ER/PR-negatiivinen tai Gradus 3 tai tuumorin koko &gt; 5 cm</w:t>
      </w:r>
    </w:p>
    <w:p w14:paraId="2093012B" w14:textId="77777777" w:rsidR="009A3E4C" w:rsidRPr="00FD6A83" w:rsidRDefault="009A3E4C" w:rsidP="00FD6A83">
      <w:pPr>
        <w:rPr>
          <w:lang w:val="fi-FI"/>
        </w:rPr>
      </w:pPr>
    </w:p>
    <w:p w14:paraId="42A09A86" w14:textId="77777777" w:rsidR="009A3E4C" w:rsidRPr="00187EC7" w:rsidRDefault="009A3E4C" w:rsidP="00187EC7">
      <w:pPr>
        <w:widowControl/>
        <w:rPr>
          <w:lang w:val="fi-FI"/>
        </w:rPr>
      </w:pPr>
      <w:r w:rsidRPr="00187EC7">
        <w:rPr>
          <w:lang w:val="fi-FI"/>
        </w:rPr>
        <w:lastRenderedPageBreak/>
        <w:t>Riskisuhteiden arvioinnissa käytettiin Coxin verrannollisten riskisuhteiden mallia hoitoryhmän ollessa faktorina.</w:t>
      </w:r>
    </w:p>
    <w:p w14:paraId="2654E098" w14:textId="77777777" w:rsidR="009A3E4C" w:rsidRDefault="009A3E4C" w:rsidP="00DF044A">
      <w:pPr>
        <w:rPr>
          <w:lang w:val="fi-FI"/>
        </w:rPr>
      </w:pPr>
    </w:p>
    <w:p w14:paraId="2138FFDC" w14:textId="77777777" w:rsidR="009A3E4C" w:rsidRPr="00187EC7" w:rsidRDefault="009A3E4C" w:rsidP="00187EC7">
      <w:pPr>
        <w:widowControl/>
        <w:tabs>
          <w:tab w:val="left" w:pos="567"/>
        </w:tabs>
        <w:rPr>
          <w:bCs/>
          <w:i/>
          <w:lang w:val="fi-FI"/>
        </w:rPr>
      </w:pPr>
      <w:r w:rsidRPr="00187EC7">
        <w:rPr>
          <w:bCs/>
          <w:i/>
          <w:lang w:val="fi-FI"/>
        </w:rPr>
        <w:t>TAXOTERE monoterapiana</w:t>
      </w:r>
    </w:p>
    <w:p w14:paraId="22BC7031" w14:textId="77777777" w:rsidR="009A3E4C" w:rsidRDefault="009A3E4C" w:rsidP="00DF044A">
      <w:pPr>
        <w:widowControl/>
        <w:tabs>
          <w:tab w:val="left" w:pos="567"/>
        </w:tabs>
        <w:rPr>
          <w:lang w:val="fi-FI"/>
        </w:rPr>
      </w:pPr>
    </w:p>
    <w:p w14:paraId="3228D667" w14:textId="77777777" w:rsidR="009A3E4C" w:rsidRDefault="009A3E4C" w:rsidP="00DF044A">
      <w:pPr>
        <w:widowControl/>
        <w:rPr>
          <w:lang w:val="fi-FI"/>
        </w:rPr>
      </w:pPr>
      <w:r>
        <w:rPr>
          <w:lang w:val="fi-FI"/>
        </w:rPr>
        <w:t>Dosetakselilla on tehty kaksi satunnaistettua faasin III vertailututkimusta metastasoineessa rintasyövässä, 326 potilaalla alkyloivan lääkityksen epäonnistuttua ja 392 potilaalla antrasykliinilääkityksen epäonnistuttua, käyttäen suosituksenmukaista dosetakseliannosta, 100 mg/m</w:t>
      </w:r>
      <w:r>
        <w:rPr>
          <w:vertAlign w:val="superscript"/>
          <w:lang w:val="fi-FI"/>
        </w:rPr>
        <w:t>2</w:t>
      </w:r>
      <w:r>
        <w:rPr>
          <w:lang w:val="fi-FI"/>
        </w:rPr>
        <w:t xml:space="preserve"> kolmen viikon välein.</w:t>
      </w:r>
    </w:p>
    <w:p w14:paraId="63B5F5A6" w14:textId="77777777" w:rsidR="009A3E4C" w:rsidRDefault="009A3E4C" w:rsidP="00DF044A">
      <w:pPr>
        <w:widowControl/>
        <w:rPr>
          <w:lang w:val="fi-FI"/>
        </w:rPr>
      </w:pPr>
    </w:p>
    <w:p w14:paraId="569DBF0A" w14:textId="77777777" w:rsidR="009A3E4C" w:rsidRDefault="009A3E4C" w:rsidP="00DF044A">
      <w:pPr>
        <w:widowControl/>
        <w:rPr>
          <w:lang w:val="fi-FI"/>
        </w:rPr>
      </w:pPr>
      <w:r>
        <w:rPr>
          <w:lang w:val="fi-FI"/>
        </w:rPr>
        <w:t>Potilailla, joiden alkyloiva lääkitys ei tuottanut tulosta, dosetakselia verrattiin doksorubisiiniin (75 mg/m</w:t>
      </w:r>
      <w:r>
        <w:rPr>
          <w:vertAlign w:val="superscript"/>
          <w:lang w:val="fi-FI"/>
        </w:rPr>
        <w:t>2</w:t>
      </w:r>
      <w:r>
        <w:rPr>
          <w:lang w:val="fi-FI"/>
        </w:rPr>
        <w:t xml:space="preserve"> kolmen viikon välein). Dosetakseli paransi hoitovastetta (52 % vs. 37 %, p = 0,01) ja lyhensi vasteen saavuttamiseen kulunutta aikaa (12 viikkoa vs. 23 viikkoa, p = 0,007) vaikuttamatta kokonaiselossaoloaikaan (dosetakseli 15 kk vs. doksorubisiini 14 kk, p = 0,38) tai taudin etenemisvapaaseen aikaan (dosetakseli 27 vk vs. doksorubisiini 23 vk, p = 0,54).</w:t>
      </w:r>
    </w:p>
    <w:p w14:paraId="7CB6C563" w14:textId="77777777" w:rsidR="009A3E4C" w:rsidRDefault="009A3E4C" w:rsidP="00DF044A">
      <w:pPr>
        <w:widowControl/>
        <w:rPr>
          <w:lang w:val="fi-FI"/>
        </w:rPr>
      </w:pPr>
      <w:r>
        <w:rPr>
          <w:lang w:val="fi-FI"/>
        </w:rPr>
        <w:t>Dosetakselia saaneista potilaista kolme (2 %) keskeytti hoidon nesteretention vuoksi, kun taas doksorubisiinia saaneista potilaista 15 (9 %) keskeytti sydäntoksisuuden vuoksi (kolme fataalia kongestiivista sydämen vajaatoimintaa).</w:t>
      </w:r>
    </w:p>
    <w:p w14:paraId="0ABF503E" w14:textId="77777777" w:rsidR="009A3E4C" w:rsidRDefault="009A3E4C" w:rsidP="00DF044A">
      <w:pPr>
        <w:widowControl/>
        <w:rPr>
          <w:lang w:val="fi-FI"/>
        </w:rPr>
      </w:pPr>
    </w:p>
    <w:p w14:paraId="687615F0" w14:textId="77777777" w:rsidR="009A3E4C" w:rsidRDefault="009A3E4C" w:rsidP="00DF044A">
      <w:pPr>
        <w:widowControl/>
        <w:rPr>
          <w:lang w:val="fi-FI"/>
        </w:rPr>
      </w:pPr>
      <w:r>
        <w:rPr>
          <w:lang w:val="fi-FI"/>
        </w:rPr>
        <w:t>Potilailla, joiden antrasykliinilääkitys ei tuottanut tulosta, dosetakselia verrattiin mitomysiini C:n ja vinblastiinin yhdistelmään (12 mg/m</w:t>
      </w:r>
      <w:r>
        <w:rPr>
          <w:vertAlign w:val="superscript"/>
          <w:lang w:val="fi-FI"/>
        </w:rPr>
        <w:t>2</w:t>
      </w:r>
      <w:r>
        <w:rPr>
          <w:lang w:val="fi-FI"/>
        </w:rPr>
        <w:t xml:space="preserve"> kuuden viikon välein ja 6 mg/m</w:t>
      </w:r>
      <w:bookmarkStart w:id="38" w:name="OLE_LINK18"/>
      <w:bookmarkStart w:id="39" w:name="OLE_LINK19"/>
      <w:r>
        <w:rPr>
          <w:vertAlign w:val="superscript"/>
          <w:lang w:val="fi-FI"/>
        </w:rPr>
        <w:t>2</w:t>
      </w:r>
      <w:bookmarkEnd w:id="38"/>
      <w:bookmarkEnd w:id="39"/>
      <w:r>
        <w:rPr>
          <w:lang w:val="fi-FI"/>
        </w:rPr>
        <w:t xml:space="preserve"> kolmen viikon välein). Dosetakseli paransi hoitovastetta (33 % vs. 12 %, p &lt; 0,0001), pidensi taudin etenemisvapaata aikaa (19 vk vs. 11 vk, p = 0,0004) ja pidensi kokonaiselossaoloaikaa (11 kk vs. 9 kk, p = 0,01).</w:t>
      </w:r>
    </w:p>
    <w:p w14:paraId="153499F7" w14:textId="77777777" w:rsidR="009A3E4C" w:rsidRDefault="009A3E4C" w:rsidP="00DF044A">
      <w:pPr>
        <w:widowControl/>
        <w:rPr>
          <w:lang w:val="fi-FI"/>
        </w:rPr>
      </w:pPr>
    </w:p>
    <w:p w14:paraId="1E036349" w14:textId="77777777" w:rsidR="009A3E4C" w:rsidRDefault="009A3E4C" w:rsidP="00DF044A">
      <w:pPr>
        <w:widowControl/>
        <w:rPr>
          <w:lang w:val="fi-FI"/>
        </w:rPr>
      </w:pPr>
      <w:r>
        <w:rPr>
          <w:lang w:val="fi-FI"/>
        </w:rPr>
        <w:t>Näissä kahdessa faasin III tutkimuksessa dosetakselin turvallisuusprofiili oli faasin II tutkimuksissa todetun turvallisuusprofiilin mukainen (ks. kohta 4.8).</w:t>
      </w:r>
    </w:p>
    <w:p w14:paraId="0304B719" w14:textId="77777777" w:rsidR="009A3E4C" w:rsidRDefault="009A3E4C" w:rsidP="00DF044A">
      <w:pPr>
        <w:widowControl/>
        <w:rPr>
          <w:lang w:val="fi-FI"/>
        </w:rPr>
      </w:pPr>
    </w:p>
    <w:p w14:paraId="66F0E9CF" w14:textId="77777777" w:rsidR="009A3E4C" w:rsidRDefault="009A3E4C" w:rsidP="00DF044A">
      <w:pPr>
        <w:tabs>
          <w:tab w:val="left" w:pos="567"/>
        </w:tabs>
        <w:rPr>
          <w:lang w:val="fi-FI"/>
        </w:rPr>
      </w:pPr>
      <w:r>
        <w:rPr>
          <w:lang w:val="fi-FI"/>
        </w:rPr>
        <w:t>Avoimessa satunnaistetussa faasin III monikeskustutkimuksessa verrattiin dosetakselia ja paklitakselia ainoana sytostaattina hoidettaessa levinnyttä rintasyöpää potilailla, joiden aiempaan syövän kemoterapiaan oli pitänyt kuulua antrasykliini. Yhteensä 449 potilasta satunnaistettiin saamaan joko pelkästään dosetakselia 100 mg/m</w:t>
      </w:r>
      <w:r>
        <w:rPr>
          <w:vertAlign w:val="superscript"/>
          <w:lang w:val="fi-FI"/>
        </w:rPr>
        <w:t xml:space="preserve">2 </w:t>
      </w:r>
      <w:r>
        <w:rPr>
          <w:lang w:val="fi-FI"/>
        </w:rPr>
        <w:t>yhden</w:t>
      </w:r>
      <w:r>
        <w:rPr>
          <w:vertAlign w:val="superscript"/>
          <w:lang w:val="fi-FI"/>
        </w:rPr>
        <w:t xml:space="preserve"> </w:t>
      </w:r>
      <w:r>
        <w:rPr>
          <w:lang w:val="fi-FI"/>
        </w:rPr>
        <w:t>tunnin infuusiona tai paklitakselia 175 mg/m</w:t>
      </w:r>
      <w:r>
        <w:rPr>
          <w:vertAlign w:val="superscript"/>
          <w:lang w:val="fi-FI"/>
        </w:rPr>
        <w:t>2</w:t>
      </w:r>
      <w:r>
        <w:rPr>
          <w:lang w:val="fi-FI"/>
        </w:rPr>
        <w:t xml:space="preserve"> kolmen tunnin infuusiona. Molempia hoitoja annettiin joka kolmas viikko.</w:t>
      </w:r>
    </w:p>
    <w:p w14:paraId="43469F17" w14:textId="77777777" w:rsidR="009A3E4C" w:rsidRDefault="009A3E4C" w:rsidP="00DF044A">
      <w:pPr>
        <w:tabs>
          <w:tab w:val="left" w:pos="567"/>
        </w:tabs>
        <w:rPr>
          <w:lang w:val="fi-FI"/>
        </w:rPr>
      </w:pPr>
      <w:r>
        <w:rPr>
          <w:lang w:val="fi-FI"/>
        </w:rPr>
        <w:t>Vaikuttamatta ensisijaiseen päätetapahtumaan, kokonaisvasteeseen (32 % vs. 25 %, p = 0,10), dosetakseli pidensi taudin etenemisvapaata aikaa (24,6 viikkoa vs. 15,6 viikkoa; p &lt; 0,01) ja elossaoloajan mediaania (15,3 kuukautta vs. 12,7 kuukautta; p = 0,03).</w:t>
      </w:r>
    </w:p>
    <w:p w14:paraId="07520DA0" w14:textId="77777777" w:rsidR="009A3E4C" w:rsidRDefault="009A3E4C" w:rsidP="00DF044A">
      <w:pPr>
        <w:widowControl/>
        <w:rPr>
          <w:lang w:val="fi-FI"/>
        </w:rPr>
      </w:pPr>
      <w:r>
        <w:rPr>
          <w:lang w:val="fi-FI"/>
        </w:rPr>
        <w:t>Pelkkää dosetakselia saaneessa ryhmässä havaittiin enemmän G3/4 haittavaikutuksia (55,4 %) verrattuna paklitakseli-ryhmään (23,0 %).</w:t>
      </w:r>
    </w:p>
    <w:p w14:paraId="71E1658D" w14:textId="77777777" w:rsidR="009A3E4C" w:rsidRDefault="009A3E4C" w:rsidP="00DF044A">
      <w:pPr>
        <w:widowControl/>
        <w:tabs>
          <w:tab w:val="left" w:pos="567"/>
        </w:tabs>
        <w:rPr>
          <w:lang w:val="fi-FI"/>
        </w:rPr>
      </w:pPr>
    </w:p>
    <w:p w14:paraId="6F01B56D" w14:textId="77777777" w:rsidR="009A3E4C" w:rsidRDefault="009A3E4C" w:rsidP="00DF044A">
      <w:pPr>
        <w:widowControl/>
        <w:tabs>
          <w:tab w:val="left" w:pos="567"/>
        </w:tabs>
        <w:rPr>
          <w:bCs/>
          <w:i/>
          <w:lang w:val="fi-FI"/>
        </w:rPr>
      </w:pPr>
      <w:r>
        <w:rPr>
          <w:bCs/>
          <w:i/>
          <w:lang w:val="fi-FI"/>
        </w:rPr>
        <w:t>TAXOTERE ja doksorubisiini -yhdistelmähoito</w:t>
      </w:r>
    </w:p>
    <w:p w14:paraId="2F9A0352" w14:textId="77777777" w:rsidR="009A3E4C" w:rsidRDefault="009A3E4C" w:rsidP="00DF044A">
      <w:pPr>
        <w:widowControl/>
        <w:rPr>
          <w:lang w:val="fi-FI"/>
        </w:rPr>
      </w:pPr>
    </w:p>
    <w:p w14:paraId="427E29D8" w14:textId="77777777" w:rsidR="009A3E4C" w:rsidRDefault="009A3E4C" w:rsidP="00DF044A">
      <w:pPr>
        <w:widowControl/>
        <w:rPr>
          <w:lang w:val="fi-FI"/>
        </w:rPr>
      </w:pPr>
      <w:r>
        <w:rPr>
          <w:lang w:val="fi-FI"/>
        </w:rPr>
        <w:t>Laaja satunnaistettu faasin III tutkimus, johon osallistui 429 aikaisemmin hoitamatonta, metastasoivaa tautia sairastavaa potilasta, on suoritettu käyttämällä seuraavia yhdistelmiä: doksorubisiini (50 mg/m</w:t>
      </w:r>
      <w:r>
        <w:rPr>
          <w:vertAlign w:val="superscript"/>
          <w:lang w:val="fi-FI"/>
        </w:rPr>
        <w:t>2</w:t>
      </w:r>
      <w:r>
        <w:rPr>
          <w:lang w:val="fi-FI"/>
        </w:rPr>
        <w:t>) yhdistettynä dosetakseliin (75 mg/m</w:t>
      </w:r>
      <w:r>
        <w:rPr>
          <w:vertAlign w:val="superscript"/>
          <w:lang w:val="fi-FI"/>
        </w:rPr>
        <w:t>2</w:t>
      </w:r>
      <w:r>
        <w:rPr>
          <w:lang w:val="fi-FI"/>
        </w:rPr>
        <w:t>) (AT-ryhmä) vs. doksorubisiini (60 mg/m</w:t>
      </w:r>
      <w:r>
        <w:rPr>
          <w:vertAlign w:val="superscript"/>
          <w:lang w:val="fi-FI"/>
        </w:rPr>
        <w:t>2</w:t>
      </w:r>
      <w:r>
        <w:rPr>
          <w:lang w:val="fi-FI"/>
        </w:rPr>
        <w:t xml:space="preserve"> ) syklofosfamidiin (600 mg/m</w:t>
      </w:r>
      <w:r>
        <w:rPr>
          <w:vertAlign w:val="superscript"/>
          <w:lang w:val="fi-FI"/>
        </w:rPr>
        <w:t>2</w:t>
      </w:r>
      <w:r>
        <w:rPr>
          <w:lang w:val="fi-FI"/>
        </w:rPr>
        <w:t>) liitettynä (AC-ryhmä). Molempia hoitoja annettiin joka 3. viikko, päivänä 1.</w:t>
      </w:r>
    </w:p>
    <w:p w14:paraId="7D182120" w14:textId="77777777" w:rsidR="009A3E4C" w:rsidRDefault="009A3E4C" w:rsidP="00DF044A">
      <w:pPr>
        <w:widowControl/>
        <w:rPr>
          <w:lang w:val="fi-FI"/>
        </w:rPr>
      </w:pPr>
    </w:p>
    <w:p w14:paraId="21BBCAC7" w14:textId="77777777" w:rsidR="009A3E4C" w:rsidRDefault="009A3E4C" w:rsidP="00DF044A">
      <w:pPr>
        <w:widowControl/>
        <w:numPr>
          <w:ilvl w:val="0"/>
          <w:numId w:val="1"/>
        </w:numPr>
        <w:ind w:left="567" w:hanging="567"/>
        <w:rPr>
          <w:lang w:val="fi-FI"/>
        </w:rPr>
      </w:pPr>
      <w:r>
        <w:rPr>
          <w:lang w:val="fi-FI"/>
        </w:rPr>
        <w:t>Aika taudin uudelleen etenemiseen (TTP) oli merkitsevästi pidempi AT-ryhmässä kuin AC-ryhmässä, p = 0,0138. Mediaani TTP oli 37,3 viikkoa (95 % CI: 33,4–42,1) AT-ryhmässä ja 31,9 viikkoa (95 % CI: 27,4–36,0) AC-ryhmässä.</w:t>
      </w:r>
    </w:p>
    <w:p w14:paraId="3C5EFB67" w14:textId="77777777" w:rsidR="009A3E4C" w:rsidRDefault="009A3E4C" w:rsidP="00DF044A">
      <w:pPr>
        <w:widowControl/>
        <w:numPr>
          <w:ilvl w:val="0"/>
          <w:numId w:val="1"/>
        </w:numPr>
        <w:ind w:left="567" w:hanging="567"/>
        <w:rPr>
          <w:lang w:val="fi-FI"/>
        </w:rPr>
      </w:pPr>
      <w:r>
        <w:rPr>
          <w:lang w:val="fi-FI"/>
        </w:rPr>
        <w:t>Kokonaisvasteen määrä (ORR) oli merkitsevästi korkeampi AT-ryhmässä kuin AC-ryhmässä, p = 0,009. ORR oli 59,3 % (95 % CI: 52,8</w:t>
      </w:r>
      <w:r>
        <w:t>–</w:t>
      </w:r>
      <w:r>
        <w:rPr>
          <w:lang w:val="fi-FI"/>
        </w:rPr>
        <w:t>65,9) AT-ryhmässä vs. 46,5 % (95 % CI: 39,8</w:t>
      </w:r>
      <w:r>
        <w:t>–</w:t>
      </w:r>
      <w:r>
        <w:rPr>
          <w:lang w:val="fi-FI"/>
        </w:rPr>
        <w:t xml:space="preserve">53,2) AC-ryhmässä. </w:t>
      </w:r>
    </w:p>
    <w:p w14:paraId="22DF605B" w14:textId="77777777" w:rsidR="009A3E4C" w:rsidRDefault="009A3E4C" w:rsidP="00DF044A">
      <w:pPr>
        <w:widowControl/>
        <w:rPr>
          <w:lang w:val="fi-FI"/>
        </w:rPr>
      </w:pPr>
    </w:p>
    <w:p w14:paraId="6E8056E7" w14:textId="77777777" w:rsidR="009A3E4C" w:rsidRDefault="009A3E4C" w:rsidP="00DF044A">
      <w:pPr>
        <w:widowControl/>
        <w:tabs>
          <w:tab w:val="left" w:pos="567"/>
        </w:tabs>
        <w:rPr>
          <w:lang w:val="fi-FI"/>
        </w:rPr>
      </w:pPr>
      <w:r>
        <w:rPr>
          <w:lang w:val="fi-FI"/>
        </w:rPr>
        <w:t xml:space="preserve">Tässä tutkimuksessa AT-ryhmässä esiintyi enemmän vakavaa neutropeniaa (90 % vs. 68,6 %), kuumeista neutropeniaa (33,3 % vs. 10 %), infektioita (8 % vs. 2,4 %), ripulia (7,5 % vs. 1,4 %), asteniaa (8,5 % vs. 2,4 %), ja kipua (2,8 % vs. 0  %) kuin AC-ryhmässä. Ryhmässä AC esiintyi puolestaan enemmän vaikeaa anemiaa (15,8 % vs. 8,5 %) kuin AT-ryhmässä ja lisäksi vakavaa sydäntoksisuutta esiintyi enemmän: kongestiivinen sydämen vajaatoiminta (3,8 % vs. 2,8 %), </w:t>
      </w:r>
      <w:r>
        <w:rPr>
          <w:lang w:val="fi-FI"/>
        </w:rPr>
        <w:lastRenderedPageBreak/>
        <w:t xml:space="preserve">absoluuttinen LVEF:n aleneminen </w:t>
      </w:r>
      <w:r>
        <w:fldChar w:fldCharType="begin"/>
      </w:r>
      <w:r>
        <w:rPr>
          <w:lang w:val="fi-FI"/>
        </w:rPr>
        <w:instrText>SYMBOL 179 \f "Symbol" \s 11</w:instrText>
      </w:r>
      <w:r>
        <w:fldChar w:fldCharType="separate"/>
      </w:r>
      <w:r>
        <w:rPr>
          <w:lang w:val="fi-FI"/>
        </w:rPr>
        <w:t>³</w:t>
      </w:r>
      <w:r>
        <w:fldChar w:fldCharType="end"/>
      </w:r>
      <w:r>
        <w:rPr>
          <w:lang w:val="fi-FI"/>
        </w:rPr>
        <w:t xml:space="preserve"> 20 % (13,1 % vs. 6,1 %), absoluuttinen LVEF:n aleneminen </w:t>
      </w:r>
      <w:r>
        <w:fldChar w:fldCharType="begin"/>
      </w:r>
      <w:r>
        <w:rPr>
          <w:lang w:val="fi-FI"/>
        </w:rPr>
        <w:instrText>SYMBOL 179 \f "Symbol" \s 11</w:instrText>
      </w:r>
      <w:r>
        <w:fldChar w:fldCharType="separate"/>
      </w:r>
      <w:r>
        <w:rPr>
          <w:lang w:val="fi-FI"/>
        </w:rPr>
        <w:t>³</w:t>
      </w:r>
      <w:r>
        <w:fldChar w:fldCharType="end"/>
      </w:r>
      <w:r>
        <w:rPr>
          <w:lang w:val="fi-FI"/>
        </w:rPr>
        <w:t xml:space="preserve"> 30 % (6,2 % vs. 1,1 %). Toksisuuteen kuoli yksi potilas AT-ryhmässä (kongestiivinen sydämen vajaatoiminta) ja 4 potilasta AC-ryhmässä (yksi potilaista kuoli septiseen shokkiin ja kolmella oli kuolinsyynä kongestiivinen sydämen vajaatoiminta). </w:t>
      </w:r>
    </w:p>
    <w:p w14:paraId="4C92BF92" w14:textId="77777777" w:rsidR="009A3E4C" w:rsidRDefault="009A3E4C" w:rsidP="00DF044A">
      <w:pPr>
        <w:widowControl/>
        <w:tabs>
          <w:tab w:val="left" w:pos="567"/>
        </w:tabs>
        <w:rPr>
          <w:lang w:val="fi-FI"/>
        </w:rPr>
      </w:pPr>
      <w:r>
        <w:rPr>
          <w:lang w:val="fi-FI"/>
        </w:rPr>
        <w:t>Molemmissa ryhmissä EORTC-kyselyllä mitattu elämänlaatu oli vertailukelpoinen ja stabiili hoidon ja sitä seuraavan seurantavaiheen aikana.</w:t>
      </w:r>
    </w:p>
    <w:p w14:paraId="34CC345C" w14:textId="77777777" w:rsidR="009A3E4C" w:rsidRDefault="009A3E4C" w:rsidP="00DF044A">
      <w:pPr>
        <w:widowControl/>
        <w:tabs>
          <w:tab w:val="left" w:pos="567"/>
        </w:tabs>
        <w:rPr>
          <w:lang w:val="fi-FI"/>
        </w:rPr>
      </w:pPr>
    </w:p>
    <w:p w14:paraId="19016B9D" w14:textId="77777777" w:rsidR="009A3E4C" w:rsidRDefault="009A3E4C" w:rsidP="00DF044A">
      <w:pPr>
        <w:widowControl/>
        <w:tabs>
          <w:tab w:val="left" w:pos="567"/>
        </w:tabs>
        <w:rPr>
          <w:bCs/>
          <w:i/>
          <w:lang w:val="fi-FI"/>
        </w:rPr>
      </w:pPr>
      <w:r>
        <w:rPr>
          <w:bCs/>
          <w:i/>
          <w:lang w:val="fi-FI"/>
        </w:rPr>
        <w:t>TAXOTERE ja trastutsumabi -yhdistelmähoito</w:t>
      </w:r>
    </w:p>
    <w:p w14:paraId="668A36BB" w14:textId="77777777" w:rsidR="009A3E4C" w:rsidRDefault="009A3E4C" w:rsidP="00DF044A">
      <w:pPr>
        <w:widowControl/>
        <w:tabs>
          <w:tab w:val="left" w:pos="567"/>
        </w:tabs>
        <w:rPr>
          <w:b/>
          <w:bCs/>
          <w:i/>
          <w:lang w:val="fi-FI"/>
        </w:rPr>
      </w:pPr>
    </w:p>
    <w:p w14:paraId="5F6295D3" w14:textId="77777777" w:rsidR="009A3E4C" w:rsidRDefault="009A3E4C" w:rsidP="00DF044A">
      <w:pPr>
        <w:tabs>
          <w:tab w:val="left" w:pos="7230"/>
        </w:tabs>
        <w:rPr>
          <w:lang w:val="fi-FI"/>
        </w:rPr>
      </w:pPr>
      <w:r>
        <w:rPr>
          <w:lang w:val="fi-FI"/>
        </w:rPr>
        <w:t>Dosetakselia yhdistelmänä trastutsumabin kanssa tutkittiin niiden potilaiden hoitoon, jotka sairastivat metastasoinutta HER2:ta yli-ilmentävää rintasyöpää ja jotka aiemmin eivät olleet saaneet kemoterapiaa metastasoineeseen tautiin. 186 potilasta satunnaistettiin saamaan dosetakselia (100 mg/m</w:t>
      </w:r>
      <w:r>
        <w:rPr>
          <w:vertAlign w:val="superscript"/>
          <w:lang w:val="fi-FI"/>
        </w:rPr>
        <w:t>2</w:t>
      </w:r>
      <w:r>
        <w:rPr>
          <w:lang w:val="fi-FI"/>
        </w:rPr>
        <w:t>) yhdessä trastutsumabin kanssa tai ilman sitä; 60 % potilaista oli aiemmin saanut antrasykliinipohjaista kemoterapiaa liitännäishoitona. Dosetakselin ja trastutsumabin yhdistelmä oli tehokas riippumatta siitä, olivatko potilaat saaneet aiemmin atrasykliinipohjaista kemoterapiaa liitännäishoitona. HER2-positiivisuuden määrittämiseksi käytetty testimenetelmä rekisteröintitutkimuksessa oli immunohistokemiallinen (IHC). Pieni osa potilaista testattiin käyttämällä FISH-menetelmää. Tässä tutkimuksessa 87 %:lla potilaista tauti oli IHC 3+, ja 95 %:lla tutkimuksen potilaista tauti oli IHC 3+ ja/tai FISH-positiivinen. Tehoa kuvaavat tulokset on koottu alla olevaan taulukkoon:</w:t>
      </w:r>
    </w:p>
    <w:p w14:paraId="641A9D16" w14:textId="77777777" w:rsidR="009A3E4C" w:rsidRDefault="009A3E4C" w:rsidP="00DF044A">
      <w:pPr>
        <w:tabs>
          <w:tab w:val="left" w:pos="567"/>
        </w:tabs>
        <w:rPr>
          <w:lang w:val="fi-FI"/>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932"/>
        <w:gridCol w:w="2933"/>
        <w:gridCol w:w="2933"/>
      </w:tblGrid>
      <w:tr w:rsidR="009A3E4C" w14:paraId="4CC8BD2B" w14:textId="77777777">
        <w:trPr>
          <w:cantSplit/>
          <w:jc w:val="center"/>
        </w:trPr>
        <w:tc>
          <w:tcPr>
            <w:tcW w:w="2932" w:type="dxa"/>
          </w:tcPr>
          <w:p w14:paraId="6C09423C" w14:textId="77777777" w:rsidR="009A3E4C" w:rsidRDefault="009A3E4C" w:rsidP="00DF044A">
            <w:pPr>
              <w:keepNext/>
              <w:jc w:val="center"/>
              <w:rPr>
                <w:iCs/>
                <w:lang w:val="it-IT"/>
              </w:rPr>
            </w:pPr>
            <w:r>
              <w:rPr>
                <w:iCs/>
                <w:lang w:val="it-IT"/>
              </w:rPr>
              <w:t>Parameteri</w:t>
            </w:r>
          </w:p>
        </w:tc>
        <w:tc>
          <w:tcPr>
            <w:tcW w:w="2933" w:type="dxa"/>
            <w:vAlign w:val="center"/>
          </w:tcPr>
          <w:p w14:paraId="3A3EF18E" w14:textId="77777777" w:rsidR="009A3E4C" w:rsidRDefault="009A3E4C" w:rsidP="00DF044A">
            <w:pPr>
              <w:keepNext/>
              <w:jc w:val="center"/>
              <w:rPr>
                <w:iCs/>
                <w:lang w:val="it-IT"/>
              </w:rPr>
            </w:pPr>
            <w:r>
              <w:rPr>
                <w:lang w:val="fi-FI"/>
              </w:rPr>
              <w:t>Dosetakseli</w:t>
            </w:r>
            <w:r>
              <w:rPr>
                <w:lang w:val="it-IT"/>
              </w:rPr>
              <w:t xml:space="preserve"> </w:t>
            </w:r>
            <w:r>
              <w:rPr>
                <w:iCs/>
                <w:lang w:val="it-IT"/>
              </w:rPr>
              <w:t>+ trastutsumabi</w:t>
            </w:r>
            <w:r>
              <w:rPr>
                <w:iCs/>
                <w:vertAlign w:val="superscript"/>
                <w:lang w:val="it-IT"/>
              </w:rPr>
              <w:t>1</w:t>
            </w:r>
          </w:p>
          <w:p w14:paraId="1BC5B4DF" w14:textId="77777777" w:rsidR="009A3E4C" w:rsidRDefault="009A3E4C" w:rsidP="00DF044A">
            <w:pPr>
              <w:keepNext/>
              <w:jc w:val="center"/>
              <w:rPr>
                <w:iCs/>
                <w:lang w:val="it-IT"/>
              </w:rPr>
            </w:pPr>
            <w:r>
              <w:rPr>
                <w:iCs/>
                <w:lang w:val="it-IT"/>
              </w:rPr>
              <w:t>n = 92</w:t>
            </w:r>
          </w:p>
        </w:tc>
        <w:tc>
          <w:tcPr>
            <w:tcW w:w="2933" w:type="dxa"/>
            <w:vAlign w:val="center"/>
          </w:tcPr>
          <w:p w14:paraId="0AB89227" w14:textId="77777777" w:rsidR="009A3E4C" w:rsidRDefault="009A3E4C" w:rsidP="00DF044A">
            <w:pPr>
              <w:keepNext/>
              <w:jc w:val="center"/>
              <w:rPr>
                <w:iCs/>
                <w:lang w:val="it-IT"/>
              </w:rPr>
            </w:pPr>
            <w:r>
              <w:rPr>
                <w:lang w:val="fi-FI"/>
              </w:rPr>
              <w:t>Dosetakseli</w:t>
            </w:r>
            <w:r>
              <w:rPr>
                <w:iCs/>
                <w:vertAlign w:val="superscript"/>
                <w:lang w:val="it-IT"/>
              </w:rPr>
              <w:t>1</w:t>
            </w:r>
          </w:p>
          <w:p w14:paraId="65CB8C0D" w14:textId="77777777" w:rsidR="009A3E4C" w:rsidRDefault="009A3E4C" w:rsidP="00DF044A">
            <w:pPr>
              <w:keepNext/>
              <w:jc w:val="center"/>
              <w:rPr>
                <w:iCs/>
                <w:lang w:val="fi-FI"/>
              </w:rPr>
            </w:pPr>
            <w:r>
              <w:rPr>
                <w:iCs/>
                <w:lang w:val="fi-FI"/>
              </w:rPr>
              <w:t>n = 94</w:t>
            </w:r>
          </w:p>
        </w:tc>
      </w:tr>
      <w:tr w:rsidR="009A3E4C" w14:paraId="0C413313" w14:textId="77777777">
        <w:trPr>
          <w:cantSplit/>
          <w:jc w:val="center"/>
        </w:trPr>
        <w:tc>
          <w:tcPr>
            <w:tcW w:w="2932" w:type="dxa"/>
          </w:tcPr>
          <w:p w14:paraId="4C0DEA6B" w14:textId="77777777" w:rsidR="009A3E4C" w:rsidRDefault="009A3E4C" w:rsidP="00DF044A">
            <w:pPr>
              <w:keepNext/>
              <w:rPr>
                <w:iCs/>
                <w:lang w:val="fi-FI"/>
              </w:rPr>
            </w:pPr>
            <w:r>
              <w:rPr>
                <w:iCs/>
                <w:lang w:val="fi-FI"/>
              </w:rPr>
              <w:t xml:space="preserve">Vaste </w:t>
            </w:r>
          </w:p>
          <w:p w14:paraId="4CE6F5DE" w14:textId="77777777" w:rsidR="009A3E4C" w:rsidRDefault="009A3E4C" w:rsidP="00DF044A">
            <w:pPr>
              <w:keepNext/>
              <w:rPr>
                <w:iCs/>
                <w:lang w:val="fi-FI"/>
              </w:rPr>
            </w:pPr>
            <w:r>
              <w:rPr>
                <w:iCs/>
                <w:lang w:val="fi-FI"/>
              </w:rPr>
              <w:t>(95 % CI)</w:t>
            </w:r>
          </w:p>
        </w:tc>
        <w:tc>
          <w:tcPr>
            <w:tcW w:w="2933" w:type="dxa"/>
          </w:tcPr>
          <w:p w14:paraId="53732E2C" w14:textId="77777777" w:rsidR="009A3E4C" w:rsidRDefault="009A3E4C" w:rsidP="00DF044A">
            <w:pPr>
              <w:keepNext/>
              <w:jc w:val="center"/>
              <w:rPr>
                <w:iCs/>
                <w:lang w:val="fi-FI"/>
              </w:rPr>
            </w:pPr>
            <w:r>
              <w:rPr>
                <w:iCs/>
                <w:lang w:val="fi-FI"/>
              </w:rPr>
              <w:t>61 %</w:t>
            </w:r>
          </w:p>
          <w:p w14:paraId="04BF36BD" w14:textId="77777777" w:rsidR="009A3E4C" w:rsidRDefault="009A3E4C" w:rsidP="00DF044A">
            <w:pPr>
              <w:keepNext/>
              <w:jc w:val="center"/>
              <w:rPr>
                <w:iCs/>
                <w:lang w:val="fi-FI"/>
              </w:rPr>
            </w:pPr>
            <w:r>
              <w:rPr>
                <w:iCs/>
                <w:lang w:val="fi-FI"/>
              </w:rPr>
              <w:t>(50–71)</w:t>
            </w:r>
          </w:p>
        </w:tc>
        <w:tc>
          <w:tcPr>
            <w:tcW w:w="2933" w:type="dxa"/>
          </w:tcPr>
          <w:p w14:paraId="36A3A197" w14:textId="77777777" w:rsidR="009A3E4C" w:rsidRDefault="009A3E4C" w:rsidP="00DF044A">
            <w:pPr>
              <w:keepNext/>
              <w:jc w:val="center"/>
              <w:rPr>
                <w:iCs/>
                <w:lang w:val="fi-FI"/>
              </w:rPr>
            </w:pPr>
            <w:r>
              <w:rPr>
                <w:iCs/>
                <w:lang w:val="fi-FI"/>
              </w:rPr>
              <w:t>34 %</w:t>
            </w:r>
          </w:p>
          <w:p w14:paraId="3E7AE8C9" w14:textId="77777777" w:rsidR="009A3E4C" w:rsidRDefault="009A3E4C" w:rsidP="00DF044A">
            <w:pPr>
              <w:keepNext/>
              <w:jc w:val="center"/>
              <w:rPr>
                <w:iCs/>
                <w:lang w:val="fi-FI"/>
              </w:rPr>
            </w:pPr>
            <w:r>
              <w:rPr>
                <w:iCs/>
                <w:lang w:val="fi-FI"/>
              </w:rPr>
              <w:t>(25–45)</w:t>
            </w:r>
          </w:p>
        </w:tc>
      </w:tr>
      <w:tr w:rsidR="009A3E4C" w14:paraId="139A5FDD" w14:textId="77777777">
        <w:trPr>
          <w:cantSplit/>
          <w:jc w:val="center"/>
        </w:trPr>
        <w:tc>
          <w:tcPr>
            <w:tcW w:w="2932" w:type="dxa"/>
          </w:tcPr>
          <w:p w14:paraId="3C512164" w14:textId="77777777" w:rsidR="009A3E4C" w:rsidRDefault="009A3E4C" w:rsidP="00DF044A">
            <w:pPr>
              <w:keepNext/>
              <w:rPr>
                <w:iCs/>
                <w:lang w:val="fi-FI"/>
              </w:rPr>
            </w:pPr>
            <w:r>
              <w:rPr>
                <w:iCs/>
                <w:lang w:val="fi-FI"/>
              </w:rPr>
              <w:t>Mediaani vasteen keston pituus (kk)</w:t>
            </w:r>
          </w:p>
          <w:p w14:paraId="0F7AC9BB" w14:textId="77777777" w:rsidR="009A3E4C" w:rsidRDefault="009A3E4C" w:rsidP="00DF044A">
            <w:pPr>
              <w:keepNext/>
              <w:rPr>
                <w:iCs/>
                <w:lang w:val="it-IT"/>
              </w:rPr>
            </w:pPr>
            <w:r>
              <w:rPr>
                <w:iCs/>
                <w:lang w:val="it-IT"/>
              </w:rPr>
              <w:t>(95 % CI)</w:t>
            </w:r>
          </w:p>
        </w:tc>
        <w:tc>
          <w:tcPr>
            <w:tcW w:w="2933" w:type="dxa"/>
          </w:tcPr>
          <w:p w14:paraId="7499BA96" w14:textId="77777777" w:rsidR="009A3E4C" w:rsidRDefault="009A3E4C" w:rsidP="00DF044A">
            <w:pPr>
              <w:keepNext/>
              <w:jc w:val="center"/>
              <w:rPr>
                <w:iCs/>
                <w:lang w:val="it-IT"/>
              </w:rPr>
            </w:pPr>
          </w:p>
          <w:p w14:paraId="4897FA69" w14:textId="77777777" w:rsidR="009A3E4C" w:rsidRDefault="009A3E4C" w:rsidP="00DF044A">
            <w:pPr>
              <w:keepNext/>
              <w:jc w:val="center"/>
              <w:rPr>
                <w:iCs/>
                <w:lang w:val="it-IT"/>
              </w:rPr>
            </w:pPr>
            <w:r>
              <w:rPr>
                <w:iCs/>
                <w:lang w:val="it-IT"/>
              </w:rPr>
              <w:t>11,4</w:t>
            </w:r>
          </w:p>
          <w:p w14:paraId="096E79F8" w14:textId="77777777" w:rsidR="009A3E4C" w:rsidRDefault="009A3E4C" w:rsidP="00DF044A">
            <w:pPr>
              <w:keepNext/>
              <w:jc w:val="center"/>
              <w:rPr>
                <w:iCs/>
                <w:lang w:val="it-IT"/>
              </w:rPr>
            </w:pPr>
            <w:r>
              <w:rPr>
                <w:iCs/>
                <w:lang w:val="it-IT"/>
              </w:rPr>
              <w:t>(9,2</w:t>
            </w:r>
            <w:r>
              <w:rPr>
                <w:iCs/>
                <w:lang w:val="fi-FI"/>
              </w:rPr>
              <w:t>–</w:t>
            </w:r>
            <w:r>
              <w:rPr>
                <w:iCs/>
                <w:lang w:val="it-IT"/>
              </w:rPr>
              <w:t>15,0)</w:t>
            </w:r>
          </w:p>
        </w:tc>
        <w:tc>
          <w:tcPr>
            <w:tcW w:w="2933" w:type="dxa"/>
          </w:tcPr>
          <w:p w14:paraId="6E49E12E" w14:textId="77777777" w:rsidR="009A3E4C" w:rsidRDefault="009A3E4C" w:rsidP="00DF044A">
            <w:pPr>
              <w:keepNext/>
              <w:jc w:val="center"/>
              <w:rPr>
                <w:iCs/>
                <w:lang w:val="it-IT"/>
              </w:rPr>
            </w:pPr>
          </w:p>
          <w:p w14:paraId="2350837F" w14:textId="77777777" w:rsidR="009A3E4C" w:rsidRDefault="009A3E4C" w:rsidP="00DF044A">
            <w:pPr>
              <w:keepNext/>
              <w:jc w:val="center"/>
              <w:rPr>
                <w:iCs/>
                <w:lang w:val="it-IT"/>
              </w:rPr>
            </w:pPr>
            <w:r>
              <w:rPr>
                <w:iCs/>
                <w:lang w:val="it-IT"/>
              </w:rPr>
              <w:t>5,1</w:t>
            </w:r>
          </w:p>
          <w:p w14:paraId="62D15442" w14:textId="77777777" w:rsidR="009A3E4C" w:rsidRDefault="009A3E4C" w:rsidP="00DF044A">
            <w:pPr>
              <w:keepNext/>
              <w:jc w:val="center"/>
              <w:rPr>
                <w:iCs/>
                <w:lang w:val="it-IT"/>
              </w:rPr>
            </w:pPr>
            <w:r>
              <w:rPr>
                <w:iCs/>
                <w:lang w:val="it-IT"/>
              </w:rPr>
              <w:t>(4,4</w:t>
            </w:r>
            <w:r>
              <w:rPr>
                <w:iCs/>
                <w:lang w:val="fi-FI"/>
              </w:rPr>
              <w:t>–</w:t>
            </w:r>
            <w:r>
              <w:rPr>
                <w:iCs/>
                <w:lang w:val="it-IT"/>
              </w:rPr>
              <w:t>6,2)</w:t>
            </w:r>
          </w:p>
        </w:tc>
      </w:tr>
      <w:tr w:rsidR="009A3E4C" w14:paraId="04F4F0B8" w14:textId="77777777">
        <w:trPr>
          <w:cantSplit/>
          <w:jc w:val="center"/>
        </w:trPr>
        <w:tc>
          <w:tcPr>
            <w:tcW w:w="2932" w:type="dxa"/>
          </w:tcPr>
          <w:p w14:paraId="245C6CBD" w14:textId="77777777" w:rsidR="009A3E4C" w:rsidRDefault="009A3E4C" w:rsidP="00DF044A">
            <w:pPr>
              <w:keepNext/>
              <w:rPr>
                <w:iCs/>
                <w:lang w:val="it-IT"/>
              </w:rPr>
            </w:pPr>
            <w:r>
              <w:rPr>
                <w:iCs/>
                <w:lang w:val="it-IT"/>
              </w:rPr>
              <w:t>Mediaani TTP (kk)</w:t>
            </w:r>
          </w:p>
          <w:p w14:paraId="08C46522" w14:textId="77777777" w:rsidR="009A3E4C" w:rsidRDefault="009A3E4C" w:rsidP="00DF044A">
            <w:pPr>
              <w:keepNext/>
              <w:rPr>
                <w:iCs/>
                <w:lang w:val="fi-FI"/>
              </w:rPr>
            </w:pPr>
            <w:r>
              <w:rPr>
                <w:iCs/>
                <w:lang w:val="fi-FI"/>
              </w:rPr>
              <w:t>(95 % CI)</w:t>
            </w:r>
          </w:p>
        </w:tc>
        <w:tc>
          <w:tcPr>
            <w:tcW w:w="2933" w:type="dxa"/>
          </w:tcPr>
          <w:p w14:paraId="71686DFD" w14:textId="77777777" w:rsidR="009A3E4C" w:rsidRDefault="009A3E4C" w:rsidP="00DF044A">
            <w:pPr>
              <w:keepNext/>
              <w:jc w:val="center"/>
              <w:rPr>
                <w:iCs/>
                <w:lang w:val="fi-FI"/>
              </w:rPr>
            </w:pPr>
            <w:r>
              <w:rPr>
                <w:iCs/>
                <w:lang w:val="fi-FI"/>
              </w:rPr>
              <w:t>10,6</w:t>
            </w:r>
          </w:p>
          <w:p w14:paraId="4E507C4B" w14:textId="77777777" w:rsidR="009A3E4C" w:rsidRDefault="009A3E4C" w:rsidP="00DF044A">
            <w:pPr>
              <w:keepNext/>
              <w:jc w:val="center"/>
              <w:rPr>
                <w:iCs/>
                <w:lang w:val="fi-FI"/>
              </w:rPr>
            </w:pPr>
            <w:r>
              <w:rPr>
                <w:iCs/>
                <w:lang w:val="fi-FI"/>
              </w:rPr>
              <w:t>(7,6–12,9)</w:t>
            </w:r>
          </w:p>
        </w:tc>
        <w:tc>
          <w:tcPr>
            <w:tcW w:w="2933" w:type="dxa"/>
          </w:tcPr>
          <w:p w14:paraId="00BD2CFB" w14:textId="77777777" w:rsidR="009A3E4C" w:rsidRDefault="009A3E4C" w:rsidP="00DF044A">
            <w:pPr>
              <w:keepNext/>
              <w:jc w:val="center"/>
              <w:rPr>
                <w:iCs/>
                <w:lang w:val="fi-FI"/>
              </w:rPr>
            </w:pPr>
            <w:r>
              <w:rPr>
                <w:iCs/>
                <w:lang w:val="fi-FI"/>
              </w:rPr>
              <w:t>5,7</w:t>
            </w:r>
          </w:p>
          <w:p w14:paraId="74734397" w14:textId="77777777" w:rsidR="009A3E4C" w:rsidRDefault="009A3E4C" w:rsidP="00DF044A">
            <w:pPr>
              <w:keepNext/>
              <w:jc w:val="center"/>
              <w:rPr>
                <w:iCs/>
                <w:lang w:val="fi-FI"/>
              </w:rPr>
            </w:pPr>
            <w:r>
              <w:rPr>
                <w:iCs/>
                <w:lang w:val="fi-FI"/>
              </w:rPr>
              <w:t>(5,0–6,5)</w:t>
            </w:r>
          </w:p>
        </w:tc>
      </w:tr>
      <w:tr w:rsidR="009A3E4C" w14:paraId="12A54D1E" w14:textId="77777777">
        <w:trPr>
          <w:cantSplit/>
          <w:jc w:val="center"/>
        </w:trPr>
        <w:tc>
          <w:tcPr>
            <w:tcW w:w="2932" w:type="dxa"/>
          </w:tcPr>
          <w:p w14:paraId="43C38169" w14:textId="77777777" w:rsidR="009A3E4C" w:rsidRDefault="009A3E4C" w:rsidP="00DF044A">
            <w:pPr>
              <w:keepNext/>
              <w:rPr>
                <w:iCs/>
                <w:lang w:val="fi-FI"/>
              </w:rPr>
            </w:pPr>
            <w:r>
              <w:rPr>
                <w:lang w:val="fi-FI"/>
              </w:rPr>
              <w:t>Mediaani elossaoloaika (kk)</w:t>
            </w:r>
          </w:p>
          <w:p w14:paraId="3E486652" w14:textId="77777777" w:rsidR="009A3E4C" w:rsidRDefault="009A3E4C" w:rsidP="00DF044A">
            <w:pPr>
              <w:keepNext/>
              <w:rPr>
                <w:iCs/>
                <w:lang w:val="fi-FI"/>
              </w:rPr>
            </w:pPr>
            <w:r>
              <w:rPr>
                <w:iCs/>
                <w:lang w:val="fi-FI"/>
              </w:rPr>
              <w:t>(95 % CI)</w:t>
            </w:r>
          </w:p>
        </w:tc>
        <w:tc>
          <w:tcPr>
            <w:tcW w:w="2933" w:type="dxa"/>
          </w:tcPr>
          <w:p w14:paraId="7A8A3512" w14:textId="77777777" w:rsidR="009A3E4C" w:rsidRDefault="009A3E4C" w:rsidP="00DF044A">
            <w:pPr>
              <w:keepNext/>
              <w:jc w:val="center"/>
              <w:rPr>
                <w:iCs/>
                <w:lang w:val="fi-FI"/>
              </w:rPr>
            </w:pPr>
            <w:r>
              <w:rPr>
                <w:iCs/>
                <w:lang w:val="fi-FI"/>
              </w:rPr>
              <w:t>30,5</w:t>
            </w:r>
            <w:r>
              <w:rPr>
                <w:iCs/>
                <w:vertAlign w:val="superscript"/>
                <w:lang w:val="fi-FI"/>
              </w:rPr>
              <w:t>2</w:t>
            </w:r>
          </w:p>
          <w:p w14:paraId="2322F937" w14:textId="77777777" w:rsidR="009A3E4C" w:rsidRDefault="009A3E4C" w:rsidP="00DF044A">
            <w:pPr>
              <w:keepNext/>
              <w:jc w:val="center"/>
              <w:rPr>
                <w:iCs/>
                <w:lang w:val="fi-FI"/>
              </w:rPr>
            </w:pPr>
            <w:r>
              <w:rPr>
                <w:iCs/>
                <w:lang w:val="fi-FI"/>
              </w:rPr>
              <w:t>(26,8–ne)</w:t>
            </w:r>
          </w:p>
        </w:tc>
        <w:tc>
          <w:tcPr>
            <w:tcW w:w="2933" w:type="dxa"/>
          </w:tcPr>
          <w:p w14:paraId="0FBF6842" w14:textId="77777777" w:rsidR="009A3E4C" w:rsidRDefault="009A3E4C" w:rsidP="00DF044A">
            <w:pPr>
              <w:keepNext/>
              <w:jc w:val="center"/>
              <w:rPr>
                <w:iCs/>
                <w:lang w:val="fi-FI"/>
              </w:rPr>
            </w:pPr>
            <w:r>
              <w:rPr>
                <w:iCs/>
                <w:lang w:val="fi-FI"/>
              </w:rPr>
              <w:t>22,1</w:t>
            </w:r>
            <w:r>
              <w:rPr>
                <w:iCs/>
                <w:vertAlign w:val="superscript"/>
                <w:lang w:val="fi-FI"/>
              </w:rPr>
              <w:t>2</w:t>
            </w:r>
          </w:p>
          <w:p w14:paraId="3D0F6513" w14:textId="77777777" w:rsidR="009A3E4C" w:rsidRDefault="009A3E4C" w:rsidP="00DF044A">
            <w:pPr>
              <w:keepNext/>
              <w:jc w:val="center"/>
              <w:rPr>
                <w:iCs/>
                <w:lang w:val="fi-FI"/>
              </w:rPr>
            </w:pPr>
            <w:r>
              <w:rPr>
                <w:iCs/>
                <w:lang w:val="fi-FI"/>
              </w:rPr>
              <w:t>(17,6–28,9)</w:t>
            </w:r>
          </w:p>
        </w:tc>
      </w:tr>
    </w:tbl>
    <w:p w14:paraId="6A8C28C0" w14:textId="77777777" w:rsidR="009A3E4C" w:rsidRDefault="009A3E4C" w:rsidP="00DF044A">
      <w:pPr>
        <w:keepNext/>
        <w:ind w:left="240"/>
        <w:jc w:val="both"/>
        <w:rPr>
          <w:iCs/>
          <w:lang w:val="fi-FI"/>
        </w:rPr>
      </w:pPr>
      <w:r>
        <w:rPr>
          <w:lang w:val="fi-FI"/>
        </w:rPr>
        <w:t>(TTP) </w:t>
      </w:r>
      <w:r>
        <w:rPr>
          <w:iCs/>
          <w:lang w:val="fi-FI"/>
        </w:rPr>
        <w:t>= </w:t>
      </w:r>
      <w:r>
        <w:rPr>
          <w:lang w:val="fi-FI"/>
        </w:rPr>
        <w:t>Aika taudin uudelleen etenemiseen:</w:t>
      </w:r>
      <w:r>
        <w:rPr>
          <w:iCs/>
          <w:lang w:val="fi-FI"/>
        </w:rPr>
        <w:t>“ne” tarkoittaa, että sitä ei voitu määrittää tai sitä ei oltu vielä saavutettu.</w:t>
      </w:r>
    </w:p>
    <w:p w14:paraId="1E043813" w14:textId="77777777" w:rsidR="009A3E4C" w:rsidRDefault="009A3E4C" w:rsidP="00DF044A">
      <w:pPr>
        <w:keepNext/>
        <w:ind w:left="240"/>
        <w:jc w:val="both"/>
        <w:rPr>
          <w:iCs/>
          <w:lang w:val="fi-FI"/>
        </w:rPr>
      </w:pPr>
      <w:r>
        <w:rPr>
          <w:iCs/>
          <w:vertAlign w:val="superscript"/>
          <w:lang w:val="fi-FI"/>
        </w:rPr>
        <w:t>1</w:t>
      </w:r>
      <w:r>
        <w:rPr>
          <w:iCs/>
          <w:lang w:val="fi-FI"/>
        </w:rPr>
        <w:t>Täydellinen analyysi (intent-to-treat)</w:t>
      </w:r>
    </w:p>
    <w:p w14:paraId="22E80114" w14:textId="77777777" w:rsidR="009A3E4C" w:rsidRDefault="009A3E4C" w:rsidP="00DF044A">
      <w:pPr>
        <w:keepNext/>
        <w:ind w:left="240"/>
        <w:jc w:val="both"/>
        <w:rPr>
          <w:iCs/>
          <w:lang w:val="fi-FI"/>
        </w:rPr>
      </w:pPr>
      <w:r>
        <w:rPr>
          <w:iCs/>
          <w:vertAlign w:val="superscript"/>
          <w:lang w:val="fi-FI"/>
        </w:rPr>
        <w:t xml:space="preserve">2 </w:t>
      </w:r>
      <w:r>
        <w:rPr>
          <w:iCs/>
          <w:lang w:val="fi-FI"/>
        </w:rPr>
        <w:t>Arvioitu</w:t>
      </w:r>
      <w:r>
        <w:rPr>
          <w:lang w:val="fi-FI"/>
        </w:rPr>
        <w:t xml:space="preserve"> mediaani elossaoloaika</w:t>
      </w:r>
    </w:p>
    <w:p w14:paraId="397E1D61" w14:textId="77777777" w:rsidR="009A3E4C" w:rsidRDefault="009A3E4C" w:rsidP="00DF044A">
      <w:pPr>
        <w:widowControl/>
        <w:tabs>
          <w:tab w:val="left" w:pos="567"/>
        </w:tabs>
        <w:rPr>
          <w:lang w:val="fi-FI"/>
        </w:rPr>
      </w:pPr>
    </w:p>
    <w:p w14:paraId="3639E629" w14:textId="77777777" w:rsidR="009A3E4C" w:rsidRPr="00187EC7" w:rsidRDefault="009A3E4C" w:rsidP="00187EC7">
      <w:pPr>
        <w:widowControl/>
        <w:tabs>
          <w:tab w:val="left" w:pos="567"/>
        </w:tabs>
        <w:rPr>
          <w:bCs/>
          <w:i/>
          <w:lang w:val="fi-FI"/>
        </w:rPr>
      </w:pPr>
      <w:r w:rsidRPr="00187EC7">
        <w:rPr>
          <w:bCs/>
          <w:i/>
          <w:lang w:val="fi-FI"/>
        </w:rPr>
        <w:t>TAXOTERE ja kapesitabiini -yhdistelmähoito</w:t>
      </w:r>
    </w:p>
    <w:p w14:paraId="663F7727" w14:textId="77777777" w:rsidR="009A3E4C" w:rsidRDefault="009A3E4C" w:rsidP="00DF044A">
      <w:pPr>
        <w:widowControl/>
        <w:tabs>
          <w:tab w:val="left" w:pos="567"/>
        </w:tabs>
        <w:rPr>
          <w:lang w:val="fi-FI"/>
        </w:rPr>
      </w:pPr>
    </w:p>
    <w:p w14:paraId="2BCAFF37" w14:textId="77777777" w:rsidR="009A3E4C" w:rsidRDefault="009A3E4C" w:rsidP="00DF044A">
      <w:pPr>
        <w:widowControl/>
        <w:tabs>
          <w:tab w:val="left" w:pos="567"/>
        </w:tabs>
        <w:rPr>
          <w:lang w:val="fi-FI"/>
        </w:rPr>
      </w:pPr>
      <w:r>
        <w:rPr>
          <w:lang w:val="fi-FI"/>
        </w:rPr>
        <w:t>Tulokset yhdestä kliinisestä faasin III -tutkimuksesta (satunnaistettu, verokkiryhmää käyttäen tehty monikeskustutkimus) tukevat dosetakselin käyttöä yhdistelmähoitona kapesitabiinin kanssa potilaille, joilla on paikallisesti edennyt tai metastasoinut rintasyöpä ja joille solunsalpaajahoito, antrasykliini mukaan lukien, ei tuottanut tulosta. Tässä tutkimuksessa 255 potilasta satunnaistettiin dosetakselin (75 mg/m</w:t>
      </w:r>
      <w:r>
        <w:rPr>
          <w:vertAlign w:val="superscript"/>
          <w:lang w:val="fi-FI"/>
        </w:rPr>
        <w:t>2</w:t>
      </w:r>
      <w:r>
        <w:rPr>
          <w:lang w:val="fi-FI"/>
        </w:rPr>
        <w:t xml:space="preserve"> yhden tunnin iv-infuusiona joka kolmas viikko) ja kapesitabiinin (1250 mg/m</w:t>
      </w:r>
      <w:r>
        <w:rPr>
          <w:vertAlign w:val="superscript"/>
          <w:lang w:val="fi-FI"/>
        </w:rPr>
        <w:t>2</w:t>
      </w:r>
      <w:r>
        <w:rPr>
          <w:lang w:val="fi-FI"/>
        </w:rPr>
        <w:t xml:space="preserve"> kaksi kertaa vuorokaudessa kahden viikon ajan, jonka jälkeen viikon tauko) yhdistelmähoitoon. 256 potilasta satunnaistettiin hoitoon dosetakselilla yksinään (100 mg/m</w:t>
      </w:r>
      <w:r>
        <w:rPr>
          <w:vertAlign w:val="superscript"/>
          <w:lang w:val="fi-FI"/>
        </w:rPr>
        <w:t>2</w:t>
      </w:r>
      <w:r>
        <w:rPr>
          <w:lang w:val="fi-FI"/>
        </w:rPr>
        <w:t xml:space="preserve"> yhden tunnin iv-infuusiona joka kolmas viikko). Elossaoloaika oli pidempi dosetakselin ja kapesitabiinin yhdistelmähoitoa saavassa ryhmässä (p = 0,0126). Elossaoloajan mediaani oli 442 päivää (dosetakseli + kapesitabiini) ja 352 päivää (dosetakseli yksinään). Kaikista satunnaistetuista potilaista objektiivisen hoitovasteen sai (tutkijoiden arvion mukaan) 41,6 % (dosetakseli + kapesitabiini) ja 29,7 % (dosetakseli yksinään); p = 0,0058. Aika taudin etenemiseen oli pidempi dosetakselin ja kapesitabiinin yhdistelmähoitoa saavassa ryhmässä (p &lt; 0,0001). Mediaaniaika taudin etenemiseen oli 186 päivää (dosetakseli + kapesitabiini) ja 128 päivää (dosetakseli yksinään).</w:t>
      </w:r>
    </w:p>
    <w:p w14:paraId="25ADB7F9" w14:textId="77777777" w:rsidR="009A3E4C" w:rsidRDefault="009A3E4C" w:rsidP="00DF044A">
      <w:pPr>
        <w:widowControl/>
        <w:tabs>
          <w:tab w:val="left" w:pos="567"/>
        </w:tabs>
        <w:rPr>
          <w:lang w:val="fi-FI"/>
        </w:rPr>
      </w:pPr>
    </w:p>
    <w:p w14:paraId="1477A0E1" w14:textId="77777777" w:rsidR="009A3E4C" w:rsidRDefault="009A3E4C" w:rsidP="00DF044A">
      <w:pPr>
        <w:keepNext/>
        <w:rPr>
          <w:i/>
          <w:u w:val="single"/>
          <w:lang w:val="fi-FI"/>
        </w:rPr>
      </w:pPr>
      <w:r>
        <w:rPr>
          <w:i/>
          <w:u w:val="single"/>
          <w:lang w:val="fi-FI"/>
        </w:rPr>
        <w:lastRenderedPageBreak/>
        <w:t>Ei-pienisoluinen keuhkosyöpä</w:t>
      </w:r>
    </w:p>
    <w:p w14:paraId="4C638DE9" w14:textId="77777777" w:rsidR="009A3E4C" w:rsidRDefault="009A3E4C" w:rsidP="00DF044A">
      <w:pPr>
        <w:keepNext/>
        <w:rPr>
          <w:b/>
          <w:i/>
          <w:lang w:val="fi-FI"/>
        </w:rPr>
      </w:pPr>
    </w:p>
    <w:p w14:paraId="22480A00" w14:textId="77777777" w:rsidR="009A3E4C" w:rsidRDefault="009A3E4C" w:rsidP="00DF044A">
      <w:pPr>
        <w:keepNext/>
        <w:rPr>
          <w:bCs/>
          <w:i/>
          <w:lang w:val="fi-FI"/>
        </w:rPr>
      </w:pPr>
      <w:r>
        <w:rPr>
          <w:bCs/>
          <w:i/>
          <w:lang w:val="fi-FI"/>
        </w:rPr>
        <w:t>Potilaat, jotka aikaisemmin ovat saaneet syövän kemoterapiaa sädehoitoon yhdistettynä tai ilman sitä</w:t>
      </w:r>
    </w:p>
    <w:p w14:paraId="40B45A1F" w14:textId="77777777" w:rsidR="009A3E4C" w:rsidRDefault="009A3E4C" w:rsidP="00DF044A">
      <w:pPr>
        <w:keepNext/>
        <w:rPr>
          <w:lang w:val="fi-FI"/>
        </w:rPr>
      </w:pPr>
    </w:p>
    <w:p w14:paraId="61F232F9" w14:textId="77777777" w:rsidR="009A3E4C" w:rsidRDefault="009A3E4C" w:rsidP="00DF044A">
      <w:pPr>
        <w:keepNext/>
        <w:rPr>
          <w:lang w:val="fi-FI"/>
        </w:rPr>
      </w:pPr>
      <w:r>
        <w:rPr>
          <w:lang w:val="fi-FI"/>
        </w:rPr>
        <w:t>Faasin III tutkimuksessa aikaisemmin hoitoa saaneilla potilailla aika taudin uudelleen etenemiseen (12,3 viikkoa vs. 7 viikkoa) ja kokonaiselossaolo olivat merkitsevästi pitempiä 75 mg/m</w:t>
      </w:r>
      <w:r>
        <w:rPr>
          <w:vertAlign w:val="superscript"/>
          <w:lang w:val="fi-FI"/>
        </w:rPr>
        <w:t>2</w:t>
      </w:r>
      <w:r>
        <w:rPr>
          <w:lang w:val="fi-FI"/>
        </w:rPr>
        <w:t xml:space="preserve"> dosetakselilla parhaimpaan tukihoitoon verrattuna. Yhden vuoden elossaolo oli myös merkitsevästi pitempi dosetakselilla (40 %) vs. paras tukihoito (16 %). Morfiinianalgeetin </w:t>
      </w:r>
      <w:r>
        <w:rPr>
          <w:lang w:val="fi-FI"/>
        </w:rPr>
        <w:br/>
        <w:t>(p &lt; 0,01), ei morfiinikipulääkkeiden (p &lt; 0,01), muiden sairauteen liittyvien lääkkeiden (p = 0,06) ja sädehoidon (p &lt; 0,01) käyttö oli vähäisempää 75 mg/m</w:t>
      </w:r>
      <w:r>
        <w:rPr>
          <w:vertAlign w:val="superscript"/>
          <w:lang w:val="fi-FI"/>
        </w:rPr>
        <w:t>2</w:t>
      </w:r>
      <w:r>
        <w:rPr>
          <w:lang w:val="fi-FI"/>
        </w:rPr>
        <w:t>-dosetakselilla verrattuna vastaaviin arvoihin parhaassa tukihoidossa.</w:t>
      </w:r>
    </w:p>
    <w:p w14:paraId="239A60E3" w14:textId="77777777" w:rsidR="009A3E4C" w:rsidRDefault="009A3E4C" w:rsidP="00DF044A">
      <w:pPr>
        <w:widowControl/>
        <w:rPr>
          <w:lang w:val="fi-FI"/>
        </w:rPr>
      </w:pPr>
      <w:r>
        <w:rPr>
          <w:lang w:val="fi-FI"/>
        </w:rPr>
        <w:t xml:space="preserve">Kokonaisvasteen määrä oli 6,8 % arviointiin kelpuutetuilla potilailla ja vasteen kesto (mediaani) 26,1 viikkoa. </w:t>
      </w:r>
    </w:p>
    <w:p w14:paraId="7483A38D" w14:textId="77777777" w:rsidR="009A3E4C" w:rsidRDefault="009A3E4C" w:rsidP="00DF044A">
      <w:pPr>
        <w:widowControl/>
        <w:rPr>
          <w:lang w:val="fi-FI"/>
        </w:rPr>
      </w:pPr>
    </w:p>
    <w:p w14:paraId="7926562D" w14:textId="77777777" w:rsidR="009A3E4C" w:rsidRPr="00187EC7" w:rsidRDefault="009A3E4C" w:rsidP="00187EC7">
      <w:pPr>
        <w:widowControl/>
        <w:tabs>
          <w:tab w:val="left" w:pos="567"/>
        </w:tabs>
        <w:rPr>
          <w:bCs/>
          <w:i/>
          <w:lang w:val="fi-FI"/>
        </w:rPr>
      </w:pPr>
      <w:r w:rsidRPr="00187EC7">
        <w:rPr>
          <w:bCs/>
          <w:i/>
          <w:lang w:val="fi-FI"/>
        </w:rPr>
        <w:t>TAXOTERE yhdistelmänä platinayhdisteiden kanssa potilaille, jotka eivät ole aiemmin saaneet kemoterapiahoitoa</w:t>
      </w:r>
    </w:p>
    <w:p w14:paraId="4EC4E339" w14:textId="77777777" w:rsidR="009A3E4C" w:rsidRDefault="009A3E4C" w:rsidP="00DF044A">
      <w:pPr>
        <w:widowControl/>
        <w:rPr>
          <w:i/>
          <w:iCs/>
          <w:lang w:val="fi-FI"/>
        </w:rPr>
      </w:pPr>
    </w:p>
    <w:p w14:paraId="724DEAAE" w14:textId="77777777" w:rsidR="009A3E4C" w:rsidRDefault="009A3E4C" w:rsidP="00DF044A">
      <w:pPr>
        <w:widowControl/>
        <w:rPr>
          <w:lang w:val="fi-FI"/>
        </w:rPr>
      </w:pPr>
      <w:r>
        <w:rPr>
          <w:lang w:val="fi-FI"/>
        </w:rPr>
        <w:t>Faasin III tutkimuksessa 1218 potilasta, joilla oli ei leikattavissa oleva levinneisyysasteeltaan IIIB tai IV ei-pienisoluinen keuhkosyöpä, KPS oli ≥ 70 %, ja jotka eivät aiemmin olleet saaneet tautiinsa syövän kemoterapiaa, satunnaistettiin saamaan joko dosetakselia (T) 75 mg/m</w:t>
      </w:r>
      <w:r>
        <w:rPr>
          <w:vertAlign w:val="superscript"/>
          <w:lang w:val="fi-FI"/>
        </w:rPr>
        <w:t xml:space="preserve">2 </w:t>
      </w:r>
      <w:r>
        <w:rPr>
          <w:lang w:val="fi-FI"/>
        </w:rPr>
        <w:t>1 tunnin infuusiona, jota seurasi välittömästi sisplatiini (Cis) 75 mg/m</w:t>
      </w:r>
      <w:r>
        <w:rPr>
          <w:vertAlign w:val="superscript"/>
          <w:lang w:val="fi-FI"/>
        </w:rPr>
        <w:t xml:space="preserve">2  </w:t>
      </w:r>
      <w:r>
        <w:rPr>
          <w:lang w:val="fi-FI"/>
        </w:rPr>
        <w:t>30 - 60 minuutin kuluessa joka kolmas viikko (TCis), dosetakselia (T) 75 mg/m</w:t>
      </w:r>
      <w:r>
        <w:rPr>
          <w:vertAlign w:val="superscript"/>
          <w:lang w:val="fi-FI"/>
        </w:rPr>
        <w:t xml:space="preserve">2  </w:t>
      </w:r>
      <w:r>
        <w:rPr>
          <w:lang w:val="fi-FI"/>
        </w:rPr>
        <w:t>1 tunnin infuusiona yhdistettynä karboplatiiniin (AUC 6 mg/ml·min) 30</w:t>
      </w:r>
      <w:r>
        <w:rPr>
          <w:iCs/>
          <w:lang w:val="fi-FI"/>
        </w:rPr>
        <w:t>–</w:t>
      </w:r>
      <w:r>
        <w:rPr>
          <w:lang w:val="fi-FI"/>
        </w:rPr>
        <w:t>60 minuutin kuluessa joka kolmas viikko, tai vinorelbiiniä (V) 25 mg/m</w:t>
      </w:r>
      <w:r>
        <w:rPr>
          <w:vertAlign w:val="superscript"/>
          <w:lang w:val="fi-FI"/>
        </w:rPr>
        <w:t xml:space="preserve">2 </w:t>
      </w:r>
      <w:r>
        <w:rPr>
          <w:lang w:val="fi-FI"/>
        </w:rPr>
        <w:t>annettuna 6-10 minuutin aikana päivinä 1, 8, 15, 22 ja sen jälkeen sisplatiinia 100 mg/m</w:t>
      </w:r>
      <w:r>
        <w:rPr>
          <w:vertAlign w:val="superscript"/>
          <w:lang w:val="fi-FI"/>
        </w:rPr>
        <w:t>2</w:t>
      </w:r>
      <w:r>
        <w:rPr>
          <w:lang w:val="fi-FI"/>
        </w:rPr>
        <w:t xml:space="preserve"> annettuna päivänä 1 neljän viikon välein toistuvina sykleinä (VCis).</w:t>
      </w:r>
    </w:p>
    <w:p w14:paraId="32310169" w14:textId="77777777" w:rsidR="009A3E4C" w:rsidRDefault="009A3E4C" w:rsidP="00DF044A">
      <w:pPr>
        <w:widowControl/>
        <w:rPr>
          <w:lang w:val="fi-FI"/>
        </w:rPr>
      </w:pPr>
    </w:p>
    <w:p w14:paraId="1D0FD7B6" w14:textId="77777777" w:rsidR="009A3E4C" w:rsidRDefault="009A3E4C" w:rsidP="00DF044A">
      <w:pPr>
        <w:keepNext/>
        <w:numPr>
          <w:ilvl w:val="12"/>
          <w:numId w:val="0"/>
        </w:numPr>
        <w:tabs>
          <w:tab w:val="left" w:pos="567"/>
        </w:tabs>
        <w:rPr>
          <w:lang w:val="fi-FI"/>
        </w:rPr>
      </w:pPr>
      <w:r>
        <w:rPr>
          <w:lang w:val="fi-FI"/>
        </w:rPr>
        <w:t>Elossaoloajat, mediaaniaika taudin etenemiseen ja hoitovaste tutkimusryhmille on esitetty seuraavassa taulukossa:</w:t>
      </w:r>
    </w:p>
    <w:p w14:paraId="03D32E4C" w14:textId="77777777" w:rsidR="009A3E4C" w:rsidRDefault="009A3E4C" w:rsidP="00DF044A">
      <w:pPr>
        <w:keepNext/>
        <w:numPr>
          <w:ilvl w:val="12"/>
          <w:numId w:val="0"/>
        </w:numPr>
        <w:tabs>
          <w:tab w:val="left" w:pos="567"/>
        </w:tabs>
        <w:rPr>
          <w:lang w:val="fi-FI"/>
        </w:rPr>
      </w:pPr>
    </w:p>
    <w:tbl>
      <w:tblPr>
        <w:tblW w:w="9290" w:type="dxa"/>
        <w:tblInd w:w="32" w:type="dxa"/>
        <w:tblLayout w:type="fixed"/>
        <w:tblLook w:val="0000" w:firstRow="0" w:lastRow="0" w:firstColumn="0" w:lastColumn="0" w:noHBand="0" w:noVBand="0"/>
      </w:tblPr>
      <w:tblGrid>
        <w:gridCol w:w="3496"/>
        <w:gridCol w:w="1260"/>
        <w:gridCol w:w="1526"/>
        <w:gridCol w:w="3008"/>
      </w:tblGrid>
      <w:tr w:rsidR="009A3E4C" w14:paraId="039C7681" w14:textId="77777777">
        <w:trPr>
          <w:cantSplit/>
          <w:tblHeader/>
        </w:trPr>
        <w:tc>
          <w:tcPr>
            <w:tcW w:w="3496" w:type="dxa"/>
            <w:tcBorders>
              <w:top w:val="single" w:sz="4" w:space="0" w:color="auto"/>
              <w:left w:val="single" w:sz="4" w:space="0" w:color="auto"/>
              <w:bottom w:val="single" w:sz="4" w:space="0" w:color="auto"/>
              <w:right w:val="single" w:sz="4" w:space="0" w:color="auto"/>
            </w:tcBorders>
          </w:tcPr>
          <w:p w14:paraId="57A3D088" w14:textId="77777777" w:rsidR="009A3E4C" w:rsidRDefault="009A3E4C" w:rsidP="00DF044A">
            <w:pPr>
              <w:keepNext/>
              <w:rPr>
                <w:lang w:val="fi-FI"/>
              </w:rPr>
            </w:pPr>
          </w:p>
        </w:tc>
        <w:tc>
          <w:tcPr>
            <w:tcW w:w="1260" w:type="dxa"/>
            <w:tcBorders>
              <w:top w:val="single" w:sz="6" w:space="0" w:color="auto"/>
              <w:left w:val="single" w:sz="4" w:space="0" w:color="auto"/>
              <w:bottom w:val="single" w:sz="4" w:space="0" w:color="auto"/>
              <w:right w:val="single" w:sz="6" w:space="0" w:color="auto"/>
            </w:tcBorders>
          </w:tcPr>
          <w:p w14:paraId="4283D0B7" w14:textId="77777777" w:rsidR="009A3E4C" w:rsidRDefault="009A3E4C" w:rsidP="00DF044A">
            <w:pPr>
              <w:keepNext/>
              <w:jc w:val="center"/>
              <w:rPr>
                <w:lang w:val="pt-PT"/>
              </w:rPr>
            </w:pPr>
            <w:r>
              <w:rPr>
                <w:lang w:val="pt-PT"/>
              </w:rPr>
              <w:t>TCis</w:t>
            </w:r>
          </w:p>
          <w:p w14:paraId="55EAD81E" w14:textId="77777777" w:rsidR="009A3E4C" w:rsidRDefault="009A3E4C" w:rsidP="00DF044A">
            <w:pPr>
              <w:keepNext/>
              <w:jc w:val="center"/>
              <w:rPr>
                <w:lang w:val="pt-PT"/>
              </w:rPr>
            </w:pPr>
            <w:r>
              <w:rPr>
                <w:lang w:val="pt-PT"/>
              </w:rPr>
              <w:t>n = 408</w:t>
            </w:r>
          </w:p>
        </w:tc>
        <w:tc>
          <w:tcPr>
            <w:tcW w:w="1526" w:type="dxa"/>
            <w:tcBorders>
              <w:top w:val="single" w:sz="6" w:space="0" w:color="auto"/>
              <w:left w:val="nil"/>
              <w:bottom w:val="single" w:sz="4" w:space="0" w:color="auto"/>
              <w:right w:val="single" w:sz="6" w:space="0" w:color="auto"/>
            </w:tcBorders>
          </w:tcPr>
          <w:p w14:paraId="2D71D65C" w14:textId="77777777" w:rsidR="009A3E4C" w:rsidRDefault="009A3E4C" w:rsidP="00DF044A">
            <w:pPr>
              <w:keepNext/>
              <w:jc w:val="center"/>
              <w:rPr>
                <w:lang w:val="pt-PT"/>
              </w:rPr>
            </w:pPr>
            <w:r>
              <w:rPr>
                <w:lang w:val="pt-PT"/>
              </w:rPr>
              <w:t>VCis</w:t>
            </w:r>
          </w:p>
          <w:p w14:paraId="03394AA3" w14:textId="77777777" w:rsidR="009A3E4C" w:rsidRDefault="009A3E4C" w:rsidP="00DF044A">
            <w:pPr>
              <w:keepNext/>
              <w:jc w:val="center"/>
              <w:rPr>
                <w:lang w:val="pt-PT"/>
              </w:rPr>
            </w:pPr>
            <w:r>
              <w:rPr>
                <w:lang w:val="pt-PT"/>
              </w:rPr>
              <w:t>n = 404</w:t>
            </w:r>
          </w:p>
        </w:tc>
        <w:tc>
          <w:tcPr>
            <w:tcW w:w="3008" w:type="dxa"/>
            <w:tcBorders>
              <w:top w:val="single" w:sz="6" w:space="0" w:color="auto"/>
              <w:left w:val="nil"/>
              <w:bottom w:val="single" w:sz="4" w:space="0" w:color="auto"/>
              <w:right w:val="single" w:sz="6" w:space="0" w:color="auto"/>
            </w:tcBorders>
          </w:tcPr>
          <w:p w14:paraId="47F10011" w14:textId="77777777" w:rsidR="009A3E4C" w:rsidRDefault="009A3E4C" w:rsidP="00DF044A">
            <w:pPr>
              <w:keepNext/>
              <w:jc w:val="center"/>
              <w:rPr>
                <w:lang w:val="fi-FI"/>
              </w:rPr>
            </w:pPr>
            <w:r>
              <w:rPr>
                <w:lang w:val="fi-FI"/>
              </w:rPr>
              <w:t>Tilastollinen analyysi</w:t>
            </w:r>
          </w:p>
        </w:tc>
      </w:tr>
      <w:tr w:rsidR="009A3E4C" w14:paraId="618D5CA2" w14:textId="77777777">
        <w:trPr>
          <w:cantSplit/>
        </w:trPr>
        <w:tc>
          <w:tcPr>
            <w:tcW w:w="3496" w:type="dxa"/>
            <w:tcBorders>
              <w:top w:val="single" w:sz="4" w:space="0" w:color="auto"/>
              <w:left w:val="single" w:sz="4" w:space="0" w:color="auto"/>
              <w:right w:val="single" w:sz="4" w:space="0" w:color="auto"/>
            </w:tcBorders>
          </w:tcPr>
          <w:p w14:paraId="247AF3AE" w14:textId="77777777" w:rsidR="009A3E4C" w:rsidRDefault="009A3E4C" w:rsidP="00DF044A">
            <w:pPr>
              <w:keepNext/>
              <w:rPr>
                <w:lang w:val="fi-FI"/>
              </w:rPr>
            </w:pPr>
            <w:r>
              <w:rPr>
                <w:lang w:val="fi-FI"/>
              </w:rPr>
              <w:t>Kokonaiselossaoloaika</w:t>
            </w:r>
          </w:p>
          <w:p w14:paraId="1BE31243" w14:textId="77777777" w:rsidR="009A3E4C" w:rsidRDefault="009A3E4C" w:rsidP="00DF044A">
            <w:pPr>
              <w:keepNext/>
              <w:rPr>
                <w:b/>
                <w:lang w:val="fi-FI"/>
              </w:rPr>
            </w:pPr>
            <w:r>
              <w:rPr>
                <w:lang w:val="fi-FI"/>
              </w:rPr>
              <w:t>(Ensisijainen päätetapahtuma):</w:t>
            </w:r>
          </w:p>
        </w:tc>
        <w:tc>
          <w:tcPr>
            <w:tcW w:w="1260" w:type="dxa"/>
            <w:tcBorders>
              <w:top w:val="single" w:sz="4" w:space="0" w:color="auto"/>
              <w:left w:val="single" w:sz="4" w:space="0" w:color="auto"/>
              <w:right w:val="single" w:sz="4" w:space="0" w:color="auto"/>
            </w:tcBorders>
          </w:tcPr>
          <w:p w14:paraId="714042B8" w14:textId="77777777" w:rsidR="009A3E4C" w:rsidRDefault="009A3E4C" w:rsidP="00DF044A">
            <w:pPr>
              <w:keepNext/>
              <w:jc w:val="center"/>
              <w:rPr>
                <w:lang w:val="fi-FI"/>
              </w:rPr>
            </w:pPr>
          </w:p>
        </w:tc>
        <w:tc>
          <w:tcPr>
            <w:tcW w:w="1526" w:type="dxa"/>
            <w:tcBorders>
              <w:top w:val="single" w:sz="4" w:space="0" w:color="auto"/>
              <w:left w:val="single" w:sz="4" w:space="0" w:color="auto"/>
              <w:right w:val="single" w:sz="4" w:space="0" w:color="auto"/>
            </w:tcBorders>
          </w:tcPr>
          <w:p w14:paraId="494C7764" w14:textId="77777777" w:rsidR="009A3E4C" w:rsidRDefault="009A3E4C" w:rsidP="00DF044A">
            <w:pPr>
              <w:keepNext/>
              <w:jc w:val="center"/>
              <w:rPr>
                <w:b/>
                <w:lang w:val="fi-FI"/>
              </w:rPr>
            </w:pPr>
          </w:p>
        </w:tc>
        <w:tc>
          <w:tcPr>
            <w:tcW w:w="3008" w:type="dxa"/>
            <w:tcBorders>
              <w:top w:val="single" w:sz="4" w:space="0" w:color="auto"/>
              <w:left w:val="single" w:sz="4" w:space="0" w:color="auto"/>
              <w:right w:val="single" w:sz="4" w:space="0" w:color="auto"/>
            </w:tcBorders>
          </w:tcPr>
          <w:p w14:paraId="158D1C8F" w14:textId="77777777" w:rsidR="009A3E4C" w:rsidRDefault="009A3E4C" w:rsidP="00DF044A">
            <w:pPr>
              <w:keepNext/>
              <w:jc w:val="center"/>
              <w:rPr>
                <w:lang w:val="fi-FI"/>
              </w:rPr>
            </w:pPr>
          </w:p>
        </w:tc>
      </w:tr>
      <w:tr w:rsidR="009A3E4C" w14:paraId="2835BCED" w14:textId="77777777">
        <w:trPr>
          <w:cantSplit/>
        </w:trPr>
        <w:tc>
          <w:tcPr>
            <w:tcW w:w="3496" w:type="dxa"/>
            <w:tcBorders>
              <w:left w:val="single" w:sz="4" w:space="0" w:color="auto"/>
              <w:right w:val="single" w:sz="4" w:space="0" w:color="auto"/>
            </w:tcBorders>
          </w:tcPr>
          <w:p w14:paraId="0727A605" w14:textId="77777777" w:rsidR="009A3E4C" w:rsidRDefault="009A3E4C" w:rsidP="00DF044A">
            <w:pPr>
              <w:keepNext/>
              <w:rPr>
                <w:b/>
                <w:lang w:val="fi-FI"/>
              </w:rPr>
            </w:pPr>
            <w:r>
              <w:rPr>
                <w:lang w:val="fi-FI"/>
              </w:rPr>
              <w:t>Mediaani elossaoloaika (kk)</w:t>
            </w:r>
          </w:p>
        </w:tc>
        <w:tc>
          <w:tcPr>
            <w:tcW w:w="1260" w:type="dxa"/>
            <w:tcBorders>
              <w:left w:val="single" w:sz="4" w:space="0" w:color="auto"/>
              <w:right w:val="single" w:sz="4" w:space="0" w:color="auto"/>
            </w:tcBorders>
          </w:tcPr>
          <w:p w14:paraId="1718C843" w14:textId="77777777" w:rsidR="009A3E4C" w:rsidRDefault="009A3E4C" w:rsidP="00DF044A">
            <w:pPr>
              <w:keepNext/>
              <w:jc w:val="center"/>
              <w:rPr>
                <w:lang w:val="fi-FI"/>
              </w:rPr>
            </w:pPr>
            <w:r>
              <w:rPr>
                <w:lang w:val="fi-FI"/>
              </w:rPr>
              <w:t>11,3</w:t>
            </w:r>
          </w:p>
        </w:tc>
        <w:tc>
          <w:tcPr>
            <w:tcW w:w="1526" w:type="dxa"/>
            <w:tcBorders>
              <w:left w:val="single" w:sz="4" w:space="0" w:color="auto"/>
              <w:right w:val="single" w:sz="4" w:space="0" w:color="auto"/>
            </w:tcBorders>
          </w:tcPr>
          <w:p w14:paraId="2CC77FE4" w14:textId="77777777" w:rsidR="009A3E4C" w:rsidRDefault="009A3E4C" w:rsidP="00DF044A">
            <w:pPr>
              <w:keepNext/>
              <w:jc w:val="center"/>
              <w:rPr>
                <w:b/>
                <w:lang w:val="fi-FI"/>
              </w:rPr>
            </w:pPr>
            <w:r>
              <w:rPr>
                <w:lang w:val="fi-FI"/>
              </w:rPr>
              <w:t>10,1</w:t>
            </w:r>
          </w:p>
        </w:tc>
        <w:tc>
          <w:tcPr>
            <w:tcW w:w="3008" w:type="dxa"/>
            <w:tcBorders>
              <w:left w:val="single" w:sz="4" w:space="0" w:color="auto"/>
              <w:right w:val="single" w:sz="4" w:space="0" w:color="auto"/>
            </w:tcBorders>
          </w:tcPr>
          <w:p w14:paraId="7C822797" w14:textId="77777777" w:rsidR="009A3E4C" w:rsidRDefault="008F03C5" w:rsidP="00DF044A">
            <w:pPr>
              <w:keepNext/>
              <w:jc w:val="center"/>
              <w:rPr>
                <w:lang w:val="fi-FI"/>
              </w:rPr>
            </w:pPr>
            <w:r>
              <w:rPr>
                <w:lang w:val="fi-FI"/>
              </w:rPr>
              <w:t>Suhteellinen r</w:t>
            </w:r>
            <w:r w:rsidR="009A3E4C">
              <w:rPr>
                <w:lang w:val="fi-FI"/>
              </w:rPr>
              <w:t>iski : 1,122</w:t>
            </w:r>
          </w:p>
        </w:tc>
      </w:tr>
      <w:tr w:rsidR="009A3E4C" w14:paraId="0026EF2A" w14:textId="77777777">
        <w:trPr>
          <w:cantSplit/>
        </w:trPr>
        <w:tc>
          <w:tcPr>
            <w:tcW w:w="3496" w:type="dxa"/>
            <w:tcBorders>
              <w:left w:val="single" w:sz="4" w:space="0" w:color="auto"/>
              <w:right w:val="single" w:sz="4" w:space="0" w:color="auto"/>
            </w:tcBorders>
          </w:tcPr>
          <w:p w14:paraId="309D8752" w14:textId="77777777" w:rsidR="009A3E4C" w:rsidRDefault="009A3E4C" w:rsidP="00DF044A">
            <w:pPr>
              <w:keepNext/>
              <w:rPr>
                <w:lang w:val="fi-FI"/>
              </w:rPr>
            </w:pPr>
          </w:p>
        </w:tc>
        <w:tc>
          <w:tcPr>
            <w:tcW w:w="1260" w:type="dxa"/>
            <w:tcBorders>
              <w:left w:val="single" w:sz="4" w:space="0" w:color="auto"/>
              <w:right w:val="single" w:sz="4" w:space="0" w:color="auto"/>
            </w:tcBorders>
          </w:tcPr>
          <w:p w14:paraId="265D299C" w14:textId="77777777" w:rsidR="009A3E4C" w:rsidRDefault="009A3E4C" w:rsidP="00DF044A">
            <w:pPr>
              <w:keepNext/>
              <w:jc w:val="center"/>
              <w:rPr>
                <w:lang w:val="fi-FI"/>
              </w:rPr>
            </w:pPr>
          </w:p>
        </w:tc>
        <w:tc>
          <w:tcPr>
            <w:tcW w:w="1526" w:type="dxa"/>
            <w:tcBorders>
              <w:left w:val="single" w:sz="4" w:space="0" w:color="auto"/>
              <w:right w:val="single" w:sz="4" w:space="0" w:color="auto"/>
            </w:tcBorders>
          </w:tcPr>
          <w:p w14:paraId="5F1210D3" w14:textId="77777777" w:rsidR="009A3E4C" w:rsidRDefault="009A3E4C" w:rsidP="00DF044A">
            <w:pPr>
              <w:keepNext/>
              <w:jc w:val="center"/>
              <w:rPr>
                <w:lang w:val="fi-FI"/>
              </w:rPr>
            </w:pPr>
          </w:p>
        </w:tc>
        <w:tc>
          <w:tcPr>
            <w:tcW w:w="3008" w:type="dxa"/>
            <w:tcBorders>
              <w:left w:val="single" w:sz="4" w:space="0" w:color="auto"/>
              <w:right w:val="single" w:sz="4" w:space="0" w:color="auto"/>
            </w:tcBorders>
          </w:tcPr>
          <w:p w14:paraId="531C4F9C" w14:textId="77777777" w:rsidR="009A3E4C" w:rsidRDefault="009A3E4C" w:rsidP="00DF044A">
            <w:pPr>
              <w:keepNext/>
              <w:jc w:val="center"/>
              <w:rPr>
                <w:lang w:val="fi-FI"/>
              </w:rPr>
            </w:pPr>
            <w:r>
              <w:rPr>
                <w:lang w:val="fi-FI"/>
              </w:rPr>
              <w:t>[97,2 % CI: 0,937; 1,342]*</w:t>
            </w:r>
          </w:p>
        </w:tc>
      </w:tr>
      <w:tr w:rsidR="009A3E4C" w14:paraId="25BE8012" w14:textId="77777777">
        <w:trPr>
          <w:cantSplit/>
        </w:trPr>
        <w:tc>
          <w:tcPr>
            <w:tcW w:w="3496" w:type="dxa"/>
            <w:tcBorders>
              <w:left w:val="single" w:sz="4" w:space="0" w:color="auto"/>
              <w:right w:val="single" w:sz="4" w:space="0" w:color="auto"/>
            </w:tcBorders>
          </w:tcPr>
          <w:p w14:paraId="70B1C96A" w14:textId="77777777" w:rsidR="009A3E4C" w:rsidRDefault="009A3E4C" w:rsidP="00DF044A">
            <w:pPr>
              <w:keepNext/>
              <w:rPr>
                <w:b/>
                <w:lang w:val="fi-FI"/>
              </w:rPr>
            </w:pPr>
            <w:r>
              <w:rPr>
                <w:lang w:val="fi-FI"/>
              </w:rPr>
              <w:t>1-vuoden elossaolo (%)</w:t>
            </w:r>
          </w:p>
        </w:tc>
        <w:tc>
          <w:tcPr>
            <w:tcW w:w="1260" w:type="dxa"/>
            <w:tcBorders>
              <w:left w:val="single" w:sz="4" w:space="0" w:color="auto"/>
              <w:right w:val="single" w:sz="4" w:space="0" w:color="auto"/>
            </w:tcBorders>
          </w:tcPr>
          <w:p w14:paraId="6F88D953" w14:textId="77777777" w:rsidR="009A3E4C" w:rsidRDefault="009A3E4C" w:rsidP="00DF044A">
            <w:pPr>
              <w:keepNext/>
              <w:jc w:val="center"/>
              <w:rPr>
                <w:lang w:val="fi-FI"/>
              </w:rPr>
            </w:pPr>
            <w:r>
              <w:rPr>
                <w:lang w:val="fi-FI"/>
              </w:rPr>
              <w:t>46</w:t>
            </w:r>
          </w:p>
        </w:tc>
        <w:tc>
          <w:tcPr>
            <w:tcW w:w="1526" w:type="dxa"/>
            <w:tcBorders>
              <w:left w:val="single" w:sz="4" w:space="0" w:color="auto"/>
              <w:right w:val="single" w:sz="4" w:space="0" w:color="auto"/>
            </w:tcBorders>
          </w:tcPr>
          <w:p w14:paraId="70062A14" w14:textId="77777777" w:rsidR="009A3E4C" w:rsidRDefault="009A3E4C" w:rsidP="00DF044A">
            <w:pPr>
              <w:keepNext/>
              <w:jc w:val="center"/>
              <w:rPr>
                <w:b/>
                <w:lang w:val="fi-FI"/>
              </w:rPr>
            </w:pPr>
            <w:r>
              <w:rPr>
                <w:lang w:val="fi-FI"/>
              </w:rPr>
              <w:t>41</w:t>
            </w:r>
          </w:p>
        </w:tc>
        <w:tc>
          <w:tcPr>
            <w:tcW w:w="3008" w:type="dxa"/>
            <w:tcBorders>
              <w:left w:val="single" w:sz="4" w:space="0" w:color="auto"/>
              <w:right w:val="single" w:sz="4" w:space="0" w:color="auto"/>
            </w:tcBorders>
          </w:tcPr>
          <w:p w14:paraId="378934E1" w14:textId="77777777" w:rsidR="009A3E4C" w:rsidRDefault="009A3E4C" w:rsidP="00DF044A">
            <w:pPr>
              <w:keepNext/>
              <w:jc w:val="center"/>
              <w:rPr>
                <w:lang w:val="fi-FI"/>
              </w:rPr>
            </w:pPr>
            <w:r>
              <w:rPr>
                <w:lang w:val="fi-FI"/>
              </w:rPr>
              <w:t>Hoitojen välinen ero : 5,4 %</w:t>
            </w:r>
          </w:p>
        </w:tc>
      </w:tr>
      <w:tr w:rsidR="009A3E4C" w14:paraId="438C216B" w14:textId="77777777">
        <w:trPr>
          <w:cantSplit/>
        </w:trPr>
        <w:tc>
          <w:tcPr>
            <w:tcW w:w="3496" w:type="dxa"/>
            <w:tcBorders>
              <w:left w:val="single" w:sz="4" w:space="0" w:color="auto"/>
              <w:right w:val="single" w:sz="4" w:space="0" w:color="auto"/>
            </w:tcBorders>
          </w:tcPr>
          <w:p w14:paraId="1843EE56" w14:textId="77777777" w:rsidR="009A3E4C" w:rsidRDefault="009A3E4C" w:rsidP="00DF044A">
            <w:pPr>
              <w:keepNext/>
              <w:rPr>
                <w:lang w:val="fi-FI"/>
              </w:rPr>
            </w:pPr>
          </w:p>
        </w:tc>
        <w:tc>
          <w:tcPr>
            <w:tcW w:w="1260" w:type="dxa"/>
            <w:tcBorders>
              <w:left w:val="single" w:sz="4" w:space="0" w:color="auto"/>
              <w:right w:val="single" w:sz="4" w:space="0" w:color="auto"/>
            </w:tcBorders>
          </w:tcPr>
          <w:p w14:paraId="011B0AC6" w14:textId="77777777" w:rsidR="009A3E4C" w:rsidRDefault="009A3E4C" w:rsidP="00DF044A">
            <w:pPr>
              <w:keepNext/>
              <w:jc w:val="center"/>
              <w:rPr>
                <w:lang w:val="fi-FI"/>
              </w:rPr>
            </w:pPr>
          </w:p>
        </w:tc>
        <w:tc>
          <w:tcPr>
            <w:tcW w:w="1526" w:type="dxa"/>
            <w:tcBorders>
              <w:left w:val="single" w:sz="4" w:space="0" w:color="auto"/>
              <w:right w:val="single" w:sz="4" w:space="0" w:color="auto"/>
            </w:tcBorders>
          </w:tcPr>
          <w:p w14:paraId="057903E2" w14:textId="77777777" w:rsidR="009A3E4C" w:rsidRDefault="009A3E4C" w:rsidP="00DF044A">
            <w:pPr>
              <w:keepNext/>
              <w:jc w:val="center"/>
              <w:rPr>
                <w:lang w:val="fi-FI"/>
              </w:rPr>
            </w:pPr>
          </w:p>
        </w:tc>
        <w:tc>
          <w:tcPr>
            <w:tcW w:w="3008" w:type="dxa"/>
            <w:tcBorders>
              <w:left w:val="single" w:sz="4" w:space="0" w:color="auto"/>
              <w:right w:val="single" w:sz="4" w:space="0" w:color="auto"/>
            </w:tcBorders>
          </w:tcPr>
          <w:p w14:paraId="0E96A031" w14:textId="77777777" w:rsidR="009A3E4C" w:rsidRDefault="009A3E4C" w:rsidP="00DF044A">
            <w:pPr>
              <w:keepNext/>
              <w:jc w:val="center"/>
              <w:rPr>
                <w:lang w:val="fi-FI"/>
              </w:rPr>
            </w:pPr>
            <w:r>
              <w:rPr>
                <w:lang w:val="fi-FI"/>
              </w:rPr>
              <w:t>[95 % CI: -1,1; 12,0]</w:t>
            </w:r>
          </w:p>
        </w:tc>
      </w:tr>
      <w:tr w:rsidR="009A3E4C" w14:paraId="019FF2C3" w14:textId="77777777">
        <w:trPr>
          <w:cantSplit/>
        </w:trPr>
        <w:tc>
          <w:tcPr>
            <w:tcW w:w="3496" w:type="dxa"/>
            <w:tcBorders>
              <w:left w:val="single" w:sz="4" w:space="0" w:color="auto"/>
              <w:right w:val="single" w:sz="4" w:space="0" w:color="auto"/>
            </w:tcBorders>
          </w:tcPr>
          <w:p w14:paraId="71EAE77B" w14:textId="77777777" w:rsidR="009A3E4C" w:rsidRDefault="009A3E4C" w:rsidP="00DF044A">
            <w:pPr>
              <w:keepNext/>
              <w:rPr>
                <w:b/>
                <w:lang w:val="fi-FI"/>
              </w:rPr>
            </w:pPr>
            <w:r>
              <w:rPr>
                <w:lang w:val="fi-FI"/>
              </w:rPr>
              <w:t>2-vuoden elossaolo (%)</w:t>
            </w:r>
          </w:p>
        </w:tc>
        <w:tc>
          <w:tcPr>
            <w:tcW w:w="1260" w:type="dxa"/>
            <w:tcBorders>
              <w:left w:val="single" w:sz="4" w:space="0" w:color="auto"/>
              <w:right w:val="single" w:sz="4" w:space="0" w:color="auto"/>
            </w:tcBorders>
          </w:tcPr>
          <w:p w14:paraId="5BBF5564" w14:textId="77777777" w:rsidR="009A3E4C" w:rsidRDefault="009A3E4C" w:rsidP="00DF044A">
            <w:pPr>
              <w:keepNext/>
              <w:jc w:val="center"/>
              <w:rPr>
                <w:lang w:val="fi-FI"/>
              </w:rPr>
            </w:pPr>
            <w:r>
              <w:rPr>
                <w:lang w:val="fi-FI"/>
              </w:rPr>
              <w:t>21</w:t>
            </w:r>
          </w:p>
        </w:tc>
        <w:tc>
          <w:tcPr>
            <w:tcW w:w="1526" w:type="dxa"/>
            <w:tcBorders>
              <w:left w:val="single" w:sz="4" w:space="0" w:color="auto"/>
              <w:right w:val="single" w:sz="4" w:space="0" w:color="auto"/>
            </w:tcBorders>
          </w:tcPr>
          <w:p w14:paraId="563BB2F8" w14:textId="77777777" w:rsidR="009A3E4C" w:rsidRDefault="009A3E4C" w:rsidP="00DF044A">
            <w:pPr>
              <w:keepNext/>
              <w:jc w:val="center"/>
              <w:rPr>
                <w:b/>
                <w:lang w:val="fi-FI"/>
              </w:rPr>
            </w:pPr>
            <w:r>
              <w:rPr>
                <w:lang w:val="fi-FI"/>
              </w:rPr>
              <w:t>14</w:t>
            </w:r>
          </w:p>
        </w:tc>
        <w:tc>
          <w:tcPr>
            <w:tcW w:w="3008" w:type="dxa"/>
            <w:tcBorders>
              <w:left w:val="single" w:sz="4" w:space="0" w:color="auto"/>
              <w:right w:val="single" w:sz="4" w:space="0" w:color="auto"/>
            </w:tcBorders>
          </w:tcPr>
          <w:p w14:paraId="4B4DC589" w14:textId="77777777" w:rsidR="009A3E4C" w:rsidRDefault="009A3E4C" w:rsidP="00DF044A">
            <w:pPr>
              <w:keepNext/>
              <w:jc w:val="center"/>
              <w:rPr>
                <w:lang w:val="fi-FI"/>
              </w:rPr>
            </w:pPr>
            <w:r>
              <w:rPr>
                <w:lang w:val="fi-FI"/>
              </w:rPr>
              <w:t>Hoitojen välinen ero : 6,2 %</w:t>
            </w:r>
          </w:p>
        </w:tc>
      </w:tr>
      <w:tr w:rsidR="009A3E4C" w14:paraId="2C10C24B" w14:textId="77777777">
        <w:trPr>
          <w:cantSplit/>
        </w:trPr>
        <w:tc>
          <w:tcPr>
            <w:tcW w:w="3496" w:type="dxa"/>
            <w:tcBorders>
              <w:left w:val="single" w:sz="4" w:space="0" w:color="auto"/>
              <w:bottom w:val="single" w:sz="4" w:space="0" w:color="auto"/>
              <w:right w:val="single" w:sz="4" w:space="0" w:color="auto"/>
            </w:tcBorders>
          </w:tcPr>
          <w:p w14:paraId="7030DC15" w14:textId="77777777" w:rsidR="009A3E4C" w:rsidRDefault="009A3E4C" w:rsidP="00DF044A">
            <w:pPr>
              <w:keepNext/>
              <w:rPr>
                <w:lang w:val="fi-FI"/>
              </w:rPr>
            </w:pPr>
          </w:p>
        </w:tc>
        <w:tc>
          <w:tcPr>
            <w:tcW w:w="1260" w:type="dxa"/>
            <w:tcBorders>
              <w:left w:val="single" w:sz="4" w:space="0" w:color="auto"/>
              <w:bottom w:val="single" w:sz="4" w:space="0" w:color="auto"/>
              <w:right w:val="single" w:sz="4" w:space="0" w:color="auto"/>
            </w:tcBorders>
          </w:tcPr>
          <w:p w14:paraId="1D780925" w14:textId="77777777" w:rsidR="009A3E4C" w:rsidRDefault="009A3E4C" w:rsidP="00DF044A">
            <w:pPr>
              <w:keepNext/>
              <w:jc w:val="center"/>
              <w:rPr>
                <w:lang w:val="fi-FI"/>
              </w:rPr>
            </w:pPr>
          </w:p>
        </w:tc>
        <w:tc>
          <w:tcPr>
            <w:tcW w:w="1526" w:type="dxa"/>
            <w:tcBorders>
              <w:left w:val="single" w:sz="4" w:space="0" w:color="auto"/>
              <w:bottom w:val="single" w:sz="4" w:space="0" w:color="auto"/>
              <w:right w:val="single" w:sz="4" w:space="0" w:color="auto"/>
            </w:tcBorders>
          </w:tcPr>
          <w:p w14:paraId="210384AB" w14:textId="77777777" w:rsidR="009A3E4C" w:rsidRDefault="009A3E4C" w:rsidP="00DF044A">
            <w:pPr>
              <w:keepNext/>
              <w:jc w:val="center"/>
              <w:rPr>
                <w:lang w:val="fi-FI"/>
              </w:rPr>
            </w:pPr>
          </w:p>
        </w:tc>
        <w:tc>
          <w:tcPr>
            <w:tcW w:w="3008" w:type="dxa"/>
            <w:tcBorders>
              <w:left w:val="single" w:sz="4" w:space="0" w:color="auto"/>
              <w:bottom w:val="single" w:sz="4" w:space="0" w:color="auto"/>
              <w:right w:val="single" w:sz="4" w:space="0" w:color="auto"/>
            </w:tcBorders>
          </w:tcPr>
          <w:p w14:paraId="1F055EC1" w14:textId="77777777" w:rsidR="009A3E4C" w:rsidRDefault="009A3E4C" w:rsidP="00DF044A">
            <w:pPr>
              <w:keepNext/>
              <w:jc w:val="center"/>
              <w:rPr>
                <w:lang w:val="fi-FI"/>
              </w:rPr>
            </w:pPr>
            <w:r>
              <w:rPr>
                <w:lang w:val="fi-FI"/>
              </w:rPr>
              <w:t>[95 % CI: 0,2; 12,3]</w:t>
            </w:r>
          </w:p>
        </w:tc>
      </w:tr>
      <w:tr w:rsidR="009A3E4C" w14:paraId="2C0C45EA" w14:textId="77777777">
        <w:trPr>
          <w:cantSplit/>
        </w:trPr>
        <w:tc>
          <w:tcPr>
            <w:tcW w:w="3496" w:type="dxa"/>
            <w:tcBorders>
              <w:top w:val="single" w:sz="4" w:space="0" w:color="auto"/>
              <w:left w:val="single" w:sz="4" w:space="0" w:color="auto"/>
              <w:right w:val="single" w:sz="4" w:space="0" w:color="auto"/>
            </w:tcBorders>
          </w:tcPr>
          <w:p w14:paraId="19FA8938" w14:textId="77777777" w:rsidR="009A3E4C" w:rsidRDefault="009A3E4C" w:rsidP="00DF044A">
            <w:pPr>
              <w:keepNext/>
              <w:rPr>
                <w:b/>
                <w:lang w:val="fi-FI"/>
              </w:rPr>
            </w:pPr>
            <w:r>
              <w:rPr>
                <w:lang w:val="fi-FI"/>
              </w:rPr>
              <w:t xml:space="preserve">Mediaaniaika taudin etenemiseen </w:t>
            </w:r>
          </w:p>
        </w:tc>
        <w:tc>
          <w:tcPr>
            <w:tcW w:w="1260" w:type="dxa"/>
            <w:tcBorders>
              <w:top w:val="single" w:sz="6" w:space="0" w:color="auto"/>
              <w:left w:val="single" w:sz="4" w:space="0" w:color="auto"/>
              <w:right w:val="single" w:sz="6" w:space="0" w:color="auto"/>
            </w:tcBorders>
          </w:tcPr>
          <w:p w14:paraId="3B6EF83E" w14:textId="77777777" w:rsidR="009A3E4C" w:rsidRDefault="009A3E4C" w:rsidP="00DF044A">
            <w:pPr>
              <w:keepNext/>
              <w:jc w:val="center"/>
              <w:rPr>
                <w:lang w:val="fi-FI"/>
              </w:rPr>
            </w:pPr>
          </w:p>
        </w:tc>
        <w:tc>
          <w:tcPr>
            <w:tcW w:w="1526" w:type="dxa"/>
            <w:tcBorders>
              <w:top w:val="single" w:sz="6" w:space="0" w:color="auto"/>
              <w:left w:val="nil"/>
              <w:right w:val="single" w:sz="6" w:space="0" w:color="auto"/>
            </w:tcBorders>
          </w:tcPr>
          <w:p w14:paraId="2B3646A1" w14:textId="77777777" w:rsidR="009A3E4C" w:rsidRDefault="009A3E4C" w:rsidP="00DF044A">
            <w:pPr>
              <w:keepNext/>
              <w:jc w:val="center"/>
              <w:rPr>
                <w:lang w:val="fi-FI"/>
              </w:rPr>
            </w:pPr>
          </w:p>
        </w:tc>
        <w:tc>
          <w:tcPr>
            <w:tcW w:w="3008" w:type="dxa"/>
            <w:tcBorders>
              <w:top w:val="single" w:sz="6" w:space="0" w:color="auto"/>
              <w:left w:val="nil"/>
              <w:right w:val="single" w:sz="6" w:space="0" w:color="auto"/>
            </w:tcBorders>
          </w:tcPr>
          <w:p w14:paraId="5C405BBD" w14:textId="77777777" w:rsidR="009A3E4C" w:rsidRDefault="009A3E4C" w:rsidP="00DF044A">
            <w:pPr>
              <w:keepNext/>
              <w:jc w:val="center"/>
              <w:rPr>
                <w:lang w:val="fi-FI"/>
              </w:rPr>
            </w:pPr>
          </w:p>
        </w:tc>
      </w:tr>
      <w:tr w:rsidR="009A3E4C" w14:paraId="60E75E80" w14:textId="77777777">
        <w:trPr>
          <w:cantSplit/>
        </w:trPr>
        <w:tc>
          <w:tcPr>
            <w:tcW w:w="3496" w:type="dxa"/>
            <w:tcBorders>
              <w:left w:val="single" w:sz="4" w:space="0" w:color="auto"/>
              <w:right w:val="single" w:sz="4" w:space="0" w:color="auto"/>
            </w:tcBorders>
          </w:tcPr>
          <w:p w14:paraId="6DE2FD31" w14:textId="77777777" w:rsidR="009A3E4C" w:rsidRDefault="009A3E4C" w:rsidP="00DF044A">
            <w:pPr>
              <w:keepNext/>
              <w:rPr>
                <w:b/>
                <w:lang w:val="fi-FI"/>
              </w:rPr>
            </w:pPr>
            <w:r>
              <w:rPr>
                <w:lang w:val="fi-FI"/>
              </w:rPr>
              <w:t>(viikkoa):</w:t>
            </w:r>
          </w:p>
        </w:tc>
        <w:tc>
          <w:tcPr>
            <w:tcW w:w="1260" w:type="dxa"/>
            <w:tcBorders>
              <w:left w:val="single" w:sz="4" w:space="0" w:color="auto"/>
              <w:right w:val="single" w:sz="6" w:space="0" w:color="auto"/>
            </w:tcBorders>
          </w:tcPr>
          <w:p w14:paraId="3818432D" w14:textId="77777777" w:rsidR="009A3E4C" w:rsidRDefault="009A3E4C" w:rsidP="00DF044A">
            <w:pPr>
              <w:keepNext/>
              <w:jc w:val="center"/>
              <w:rPr>
                <w:lang w:val="fi-FI"/>
              </w:rPr>
            </w:pPr>
            <w:r>
              <w:rPr>
                <w:lang w:val="fi-FI"/>
              </w:rPr>
              <w:t>22,0</w:t>
            </w:r>
          </w:p>
        </w:tc>
        <w:tc>
          <w:tcPr>
            <w:tcW w:w="1526" w:type="dxa"/>
            <w:tcBorders>
              <w:left w:val="nil"/>
              <w:right w:val="single" w:sz="6" w:space="0" w:color="auto"/>
            </w:tcBorders>
          </w:tcPr>
          <w:p w14:paraId="15D5F14A" w14:textId="77777777" w:rsidR="009A3E4C" w:rsidRDefault="009A3E4C" w:rsidP="00DF044A">
            <w:pPr>
              <w:keepNext/>
              <w:jc w:val="center"/>
              <w:rPr>
                <w:lang w:val="fi-FI"/>
              </w:rPr>
            </w:pPr>
            <w:r>
              <w:rPr>
                <w:lang w:val="fi-FI"/>
              </w:rPr>
              <w:t>23,0</w:t>
            </w:r>
          </w:p>
        </w:tc>
        <w:tc>
          <w:tcPr>
            <w:tcW w:w="3008" w:type="dxa"/>
            <w:tcBorders>
              <w:left w:val="nil"/>
              <w:right w:val="single" w:sz="6" w:space="0" w:color="auto"/>
            </w:tcBorders>
          </w:tcPr>
          <w:p w14:paraId="4B96527D" w14:textId="77777777" w:rsidR="009A3E4C" w:rsidRDefault="008F03C5" w:rsidP="00DF044A">
            <w:pPr>
              <w:keepNext/>
              <w:jc w:val="center"/>
              <w:rPr>
                <w:lang w:val="fi-FI"/>
              </w:rPr>
            </w:pPr>
            <w:r>
              <w:rPr>
                <w:lang w:val="fi-FI"/>
              </w:rPr>
              <w:t>Suhteellinen r</w:t>
            </w:r>
            <w:r w:rsidR="009A3E4C">
              <w:rPr>
                <w:lang w:val="fi-FI"/>
              </w:rPr>
              <w:t>iski : 1,032</w:t>
            </w:r>
          </w:p>
        </w:tc>
      </w:tr>
      <w:tr w:rsidR="009A3E4C" w14:paraId="27038631" w14:textId="77777777">
        <w:trPr>
          <w:cantSplit/>
        </w:trPr>
        <w:tc>
          <w:tcPr>
            <w:tcW w:w="3496" w:type="dxa"/>
            <w:tcBorders>
              <w:left w:val="single" w:sz="4" w:space="0" w:color="auto"/>
              <w:bottom w:val="single" w:sz="4" w:space="0" w:color="auto"/>
              <w:right w:val="single" w:sz="4" w:space="0" w:color="auto"/>
            </w:tcBorders>
          </w:tcPr>
          <w:p w14:paraId="27212D38" w14:textId="77777777" w:rsidR="009A3E4C" w:rsidRDefault="009A3E4C" w:rsidP="00DF044A">
            <w:pPr>
              <w:keepNext/>
              <w:rPr>
                <w:lang w:val="fi-FI"/>
              </w:rPr>
            </w:pPr>
          </w:p>
        </w:tc>
        <w:tc>
          <w:tcPr>
            <w:tcW w:w="1260" w:type="dxa"/>
            <w:tcBorders>
              <w:left w:val="single" w:sz="4" w:space="0" w:color="auto"/>
              <w:bottom w:val="single" w:sz="4" w:space="0" w:color="auto"/>
              <w:right w:val="single" w:sz="6" w:space="0" w:color="auto"/>
            </w:tcBorders>
          </w:tcPr>
          <w:p w14:paraId="3ED07338" w14:textId="77777777" w:rsidR="009A3E4C" w:rsidRDefault="009A3E4C" w:rsidP="00DF044A">
            <w:pPr>
              <w:keepNext/>
              <w:jc w:val="center"/>
              <w:rPr>
                <w:lang w:val="fi-FI"/>
              </w:rPr>
            </w:pPr>
          </w:p>
        </w:tc>
        <w:tc>
          <w:tcPr>
            <w:tcW w:w="1526" w:type="dxa"/>
            <w:tcBorders>
              <w:left w:val="nil"/>
              <w:bottom w:val="single" w:sz="4" w:space="0" w:color="auto"/>
              <w:right w:val="single" w:sz="6" w:space="0" w:color="auto"/>
            </w:tcBorders>
          </w:tcPr>
          <w:p w14:paraId="5DE0F5D2" w14:textId="77777777" w:rsidR="009A3E4C" w:rsidRDefault="009A3E4C" w:rsidP="00DF044A">
            <w:pPr>
              <w:keepNext/>
              <w:jc w:val="center"/>
              <w:rPr>
                <w:lang w:val="fi-FI"/>
              </w:rPr>
            </w:pPr>
          </w:p>
        </w:tc>
        <w:tc>
          <w:tcPr>
            <w:tcW w:w="3008" w:type="dxa"/>
            <w:tcBorders>
              <w:left w:val="nil"/>
              <w:bottom w:val="single" w:sz="4" w:space="0" w:color="auto"/>
              <w:right w:val="single" w:sz="6" w:space="0" w:color="auto"/>
            </w:tcBorders>
          </w:tcPr>
          <w:p w14:paraId="1A436843" w14:textId="77777777" w:rsidR="009A3E4C" w:rsidRDefault="009A3E4C" w:rsidP="00DF044A">
            <w:pPr>
              <w:keepNext/>
              <w:jc w:val="center"/>
              <w:rPr>
                <w:lang w:val="fi-FI"/>
              </w:rPr>
            </w:pPr>
            <w:r>
              <w:rPr>
                <w:lang w:val="fi-FI"/>
              </w:rPr>
              <w:t>[95 % CI: 0,876; 1,216]</w:t>
            </w:r>
          </w:p>
        </w:tc>
      </w:tr>
      <w:tr w:rsidR="009A3E4C" w14:paraId="00F1A208" w14:textId="77777777">
        <w:trPr>
          <w:cantSplit/>
          <w:trHeight w:val="251"/>
        </w:trPr>
        <w:tc>
          <w:tcPr>
            <w:tcW w:w="3496" w:type="dxa"/>
            <w:tcBorders>
              <w:top w:val="single" w:sz="4" w:space="0" w:color="auto"/>
              <w:left w:val="single" w:sz="4" w:space="0" w:color="auto"/>
              <w:right w:val="single" w:sz="4" w:space="0" w:color="auto"/>
            </w:tcBorders>
          </w:tcPr>
          <w:p w14:paraId="4D3FD3F3" w14:textId="77777777" w:rsidR="009A3E4C" w:rsidRDefault="009A3E4C" w:rsidP="00DF044A">
            <w:pPr>
              <w:keepNext/>
              <w:rPr>
                <w:b/>
                <w:lang w:val="fi-FI"/>
              </w:rPr>
            </w:pPr>
            <w:r>
              <w:rPr>
                <w:lang w:val="fi-FI"/>
              </w:rPr>
              <w:t>Kokonaisvaste (%):</w:t>
            </w:r>
          </w:p>
        </w:tc>
        <w:tc>
          <w:tcPr>
            <w:tcW w:w="1260" w:type="dxa"/>
            <w:tcBorders>
              <w:top w:val="single" w:sz="4" w:space="0" w:color="auto"/>
              <w:left w:val="single" w:sz="4" w:space="0" w:color="auto"/>
              <w:right w:val="single" w:sz="4" w:space="0" w:color="auto"/>
            </w:tcBorders>
          </w:tcPr>
          <w:p w14:paraId="24B2FC6D" w14:textId="77777777" w:rsidR="009A3E4C" w:rsidRDefault="009A3E4C" w:rsidP="00DF044A">
            <w:pPr>
              <w:keepNext/>
              <w:jc w:val="center"/>
              <w:rPr>
                <w:lang w:val="fi-FI"/>
              </w:rPr>
            </w:pPr>
            <w:r>
              <w:rPr>
                <w:lang w:val="fi-FI"/>
              </w:rPr>
              <w:t>31,6</w:t>
            </w:r>
          </w:p>
        </w:tc>
        <w:tc>
          <w:tcPr>
            <w:tcW w:w="1526" w:type="dxa"/>
            <w:tcBorders>
              <w:top w:val="single" w:sz="4" w:space="0" w:color="auto"/>
              <w:left w:val="single" w:sz="4" w:space="0" w:color="auto"/>
              <w:right w:val="single" w:sz="4" w:space="0" w:color="auto"/>
            </w:tcBorders>
          </w:tcPr>
          <w:p w14:paraId="018AB1B3" w14:textId="77777777" w:rsidR="009A3E4C" w:rsidRDefault="009A3E4C" w:rsidP="00DF044A">
            <w:pPr>
              <w:keepNext/>
              <w:jc w:val="center"/>
              <w:rPr>
                <w:lang w:val="fi-FI"/>
              </w:rPr>
            </w:pPr>
            <w:r>
              <w:rPr>
                <w:lang w:val="fi-FI"/>
              </w:rPr>
              <w:t>24,5</w:t>
            </w:r>
          </w:p>
        </w:tc>
        <w:tc>
          <w:tcPr>
            <w:tcW w:w="3008" w:type="dxa"/>
            <w:tcBorders>
              <w:top w:val="single" w:sz="4" w:space="0" w:color="auto"/>
              <w:left w:val="single" w:sz="4" w:space="0" w:color="auto"/>
              <w:right w:val="single" w:sz="4" w:space="0" w:color="auto"/>
            </w:tcBorders>
          </w:tcPr>
          <w:p w14:paraId="40CFDA2C" w14:textId="77777777" w:rsidR="009A3E4C" w:rsidRDefault="009A3E4C" w:rsidP="00DF044A">
            <w:pPr>
              <w:keepNext/>
              <w:jc w:val="center"/>
              <w:rPr>
                <w:lang w:val="fi-FI"/>
              </w:rPr>
            </w:pPr>
            <w:r>
              <w:rPr>
                <w:lang w:val="fi-FI"/>
              </w:rPr>
              <w:t>Hoitojen välinen ero : 7,1 %</w:t>
            </w:r>
          </w:p>
        </w:tc>
      </w:tr>
      <w:tr w:rsidR="009A3E4C" w14:paraId="326F0E0F" w14:textId="77777777">
        <w:trPr>
          <w:cantSplit/>
        </w:trPr>
        <w:tc>
          <w:tcPr>
            <w:tcW w:w="3496" w:type="dxa"/>
            <w:tcBorders>
              <w:left w:val="single" w:sz="4" w:space="0" w:color="auto"/>
              <w:bottom w:val="single" w:sz="4" w:space="0" w:color="auto"/>
              <w:right w:val="single" w:sz="4" w:space="0" w:color="auto"/>
            </w:tcBorders>
          </w:tcPr>
          <w:p w14:paraId="50E1B5E4" w14:textId="77777777" w:rsidR="009A3E4C" w:rsidRDefault="009A3E4C" w:rsidP="00DF044A">
            <w:pPr>
              <w:keepNext/>
              <w:rPr>
                <w:lang w:val="fi-FI"/>
              </w:rPr>
            </w:pPr>
          </w:p>
        </w:tc>
        <w:tc>
          <w:tcPr>
            <w:tcW w:w="1260" w:type="dxa"/>
            <w:tcBorders>
              <w:left w:val="single" w:sz="4" w:space="0" w:color="auto"/>
              <w:bottom w:val="single" w:sz="4" w:space="0" w:color="auto"/>
              <w:right w:val="single" w:sz="4" w:space="0" w:color="auto"/>
            </w:tcBorders>
          </w:tcPr>
          <w:p w14:paraId="7E0BD360" w14:textId="77777777" w:rsidR="009A3E4C" w:rsidRDefault="009A3E4C" w:rsidP="00DF044A">
            <w:pPr>
              <w:keepNext/>
              <w:jc w:val="center"/>
              <w:rPr>
                <w:lang w:val="fi-FI"/>
              </w:rPr>
            </w:pPr>
          </w:p>
        </w:tc>
        <w:tc>
          <w:tcPr>
            <w:tcW w:w="1526" w:type="dxa"/>
            <w:tcBorders>
              <w:left w:val="single" w:sz="4" w:space="0" w:color="auto"/>
              <w:bottom w:val="single" w:sz="4" w:space="0" w:color="auto"/>
              <w:right w:val="single" w:sz="4" w:space="0" w:color="auto"/>
            </w:tcBorders>
          </w:tcPr>
          <w:p w14:paraId="26B91698" w14:textId="77777777" w:rsidR="009A3E4C" w:rsidRDefault="009A3E4C" w:rsidP="00DF044A">
            <w:pPr>
              <w:keepNext/>
              <w:jc w:val="center"/>
              <w:rPr>
                <w:lang w:val="fi-FI"/>
              </w:rPr>
            </w:pPr>
          </w:p>
        </w:tc>
        <w:tc>
          <w:tcPr>
            <w:tcW w:w="3008" w:type="dxa"/>
            <w:tcBorders>
              <w:left w:val="single" w:sz="4" w:space="0" w:color="auto"/>
              <w:bottom w:val="single" w:sz="4" w:space="0" w:color="auto"/>
              <w:right w:val="single" w:sz="4" w:space="0" w:color="auto"/>
            </w:tcBorders>
          </w:tcPr>
          <w:p w14:paraId="25A47D7E" w14:textId="77777777" w:rsidR="009A3E4C" w:rsidRDefault="009A3E4C" w:rsidP="00DF044A">
            <w:pPr>
              <w:keepNext/>
              <w:jc w:val="center"/>
              <w:rPr>
                <w:lang w:val="fi-FI"/>
              </w:rPr>
            </w:pPr>
            <w:r>
              <w:rPr>
                <w:lang w:val="fi-FI"/>
              </w:rPr>
              <w:t>[95 % CI: 0,7; 13,5]</w:t>
            </w:r>
          </w:p>
        </w:tc>
      </w:tr>
    </w:tbl>
    <w:p w14:paraId="697B33A2" w14:textId="77777777" w:rsidR="009A3E4C" w:rsidRDefault="009A3E4C" w:rsidP="00DF044A">
      <w:pPr>
        <w:keepNext/>
        <w:rPr>
          <w:lang w:val="fi-FI"/>
        </w:rPr>
      </w:pPr>
      <w:r>
        <w:rPr>
          <w:lang w:val="fi-FI"/>
        </w:rPr>
        <w:t>*: Mukautettu korjauskertoimilla (taudin aste ja hoidon alue), jotka perustuivat arvioituun potilasjoukkoon.</w:t>
      </w:r>
    </w:p>
    <w:p w14:paraId="3678B40E" w14:textId="77777777" w:rsidR="009A3E4C" w:rsidRDefault="009A3E4C" w:rsidP="00DF044A">
      <w:pPr>
        <w:widowControl/>
        <w:rPr>
          <w:lang w:val="fi-FI"/>
        </w:rPr>
      </w:pPr>
    </w:p>
    <w:p w14:paraId="4FA04DA2" w14:textId="77777777" w:rsidR="009A3E4C" w:rsidRDefault="009A3E4C" w:rsidP="00DF044A">
      <w:pPr>
        <w:widowControl/>
        <w:rPr>
          <w:lang w:val="fi-FI"/>
        </w:rPr>
      </w:pPr>
      <w:r>
        <w:rPr>
          <w:lang w:val="fi-FI"/>
        </w:rPr>
        <w:t>Toissijaisiin päätetapahtumiin kuului muutos kivussa, globaalissa elämänlaatuarviossa EuroQoL-5D:n mukaan, keuhkosyövän oireiden mitta-asteikossa ja muutokset Karnofskyn toimintakykypisteissä. Tulokset näistä päätetapahtumista tukivat ensisijaisten päätetapahtumien tuloksia.</w:t>
      </w:r>
    </w:p>
    <w:p w14:paraId="53CF23CE" w14:textId="77777777" w:rsidR="009A3E4C" w:rsidRDefault="009A3E4C" w:rsidP="00DF044A">
      <w:pPr>
        <w:widowControl/>
        <w:rPr>
          <w:lang w:val="fi-FI"/>
        </w:rPr>
      </w:pPr>
    </w:p>
    <w:p w14:paraId="4C9D7B83" w14:textId="77777777" w:rsidR="009A3E4C" w:rsidRDefault="009A3E4C" w:rsidP="00DF044A">
      <w:pPr>
        <w:widowControl/>
        <w:rPr>
          <w:lang w:val="fi-FI"/>
        </w:rPr>
      </w:pPr>
      <w:r>
        <w:rPr>
          <w:lang w:val="fi-FI"/>
        </w:rPr>
        <w:t>Dosetakseli-karboplatiiniyhdistelmähoidolle ei voitu osoittaa samanarvoista eikä vähintään samanarvoista tehokkuutta verrattuna VCis-yhdistelmähoitoon.</w:t>
      </w:r>
    </w:p>
    <w:p w14:paraId="50983D16" w14:textId="77777777" w:rsidR="009A3E4C" w:rsidRDefault="009A3E4C" w:rsidP="00DF044A">
      <w:pPr>
        <w:rPr>
          <w:lang w:val="fi-FI"/>
        </w:rPr>
      </w:pPr>
    </w:p>
    <w:p w14:paraId="7B6C4F6D" w14:textId="77777777" w:rsidR="009A3E4C" w:rsidRDefault="009A3E4C" w:rsidP="00DF044A">
      <w:pPr>
        <w:keepNext/>
        <w:rPr>
          <w:bCs/>
          <w:i/>
          <w:u w:val="single"/>
          <w:lang w:val="fi-FI"/>
        </w:rPr>
      </w:pPr>
      <w:r>
        <w:rPr>
          <w:bCs/>
          <w:i/>
          <w:u w:val="single"/>
          <w:lang w:val="fi-FI"/>
        </w:rPr>
        <w:lastRenderedPageBreak/>
        <w:t>Eturauhassyöpä</w:t>
      </w:r>
    </w:p>
    <w:p w14:paraId="05301205" w14:textId="77777777" w:rsidR="009A3E4C" w:rsidRDefault="009A3E4C" w:rsidP="00DF044A">
      <w:pPr>
        <w:keepNext/>
        <w:tabs>
          <w:tab w:val="left" w:pos="567"/>
        </w:tabs>
        <w:rPr>
          <w:b/>
          <w:bCs/>
          <w:lang w:val="fi-FI"/>
        </w:rPr>
      </w:pPr>
    </w:p>
    <w:p w14:paraId="20300264" w14:textId="77777777" w:rsidR="00C46983" w:rsidRPr="00512D62" w:rsidRDefault="00C46983" w:rsidP="00DF044A">
      <w:pPr>
        <w:keepNext/>
        <w:numPr>
          <w:ilvl w:val="12"/>
          <w:numId w:val="0"/>
        </w:numPr>
        <w:tabs>
          <w:tab w:val="left" w:pos="567"/>
        </w:tabs>
        <w:rPr>
          <w:bCs/>
          <w:szCs w:val="24"/>
          <w:u w:val="single"/>
          <w:lang w:val="fi-FI"/>
        </w:rPr>
      </w:pPr>
      <w:r w:rsidRPr="00512D62">
        <w:rPr>
          <w:bCs/>
          <w:szCs w:val="24"/>
          <w:u w:val="single"/>
          <w:lang w:val="fi-FI"/>
        </w:rPr>
        <w:t>Metastasoinut kastraatioresistentti eturauhassyöpä</w:t>
      </w:r>
    </w:p>
    <w:p w14:paraId="6CD86F1F" w14:textId="77777777" w:rsidR="00C46983" w:rsidRDefault="00C46983" w:rsidP="00DF044A">
      <w:pPr>
        <w:keepNext/>
        <w:tabs>
          <w:tab w:val="left" w:pos="567"/>
        </w:tabs>
        <w:rPr>
          <w:b/>
          <w:bCs/>
          <w:lang w:val="fi-FI"/>
        </w:rPr>
      </w:pPr>
    </w:p>
    <w:p w14:paraId="462BEC53" w14:textId="77777777" w:rsidR="009A3E4C" w:rsidRDefault="009A3E4C" w:rsidP="00DF044A">
      <w:pPr>
        <w:keepNext/>
        <w:rPr>
          <w:lang w:val="fi-FI"/>
        </w:rPr>
      </w:pPr>
      <w:r>
        <w:rPr>
          <w:lang w:val="fi-FI"/>
        </w:rPr>
        <w:t>Randomoidussa faasin III monikeskustutkimuksessa</w:t>
      </w:r>
      <w:r w:rsidR="009E65B4">
        <w:rPr>
          <w:lang w:val="fi-FI"/>
        </w:rPr>
        <w:t xml:space="preserve"> </w:t>
      </w:r>
      <w:r w:rsidR="009E65B4" w:rsidRPr="00CC14EF">
        <w:rPr>
          <w:bCs/>
          <w:iCs/>
          <w:lang w:val="fi-FI"/>
        </w:rPr>
        <w:t>(TAX 327)</w:t>
      </w:r>
      <w:r>
        <w:rPr>
          <w:lang w:val="fi-FI"/>
        </w:rPr>
        <w:t xml:space="preserve"> tutkittiin dosetakselin tehoa ja turvallisuutta yhdistettynä prednisoniin tai prednisoloniin potilailla, joilla oli metastasoinut </w:t>
      </w:r>
      <w:r w:rsidR="00914D21" w:rsidRPr="00CC14EF">
        <w:rPr>
          <w:lang w:val="fi-FI"/>
        </w:rPr>
        <w:t>kastraatioresistentti</w:t>
      </w:r>
      <w:r w:rsidR="00914D21">
        <w:rPr>
          <w:lang w:val="fi-FI"/>
        </w:rPr>
        <w:t xml:space="preserve"> </w:t>
      </w:r>
      <w:r>
        <w:rPr>
          <w:lang w:val="fi-FI"/>
        </w:rPr>
        <w:t>eturauhassyöpä. 1006 potilasta, joilla KPS oli ≥ 60, randomoitiin seuraaviin hoitoryhmiin:</w:t>
      </w:r>
    </w:p>
    <w:p w14:paraId="1E1613EE" w14:textId="77777777" w:rsidR="009A3E4C" w:rsidRDefault="009A3E4C" w:rsidP="00DF044A">
      <w:pPr>
        <w:widowControl/>
        <w:numPr>
          <w:ilvl w:val="0"/>
          <w:numId w:val="9"/>
        </w:numPr>
        <w:tabs>
          <w:tab w:val="clear" w:pos="720"/>
        </w:tabs>
        <w:ind w:left="567" w:hanging="567"/>
        <w:rPr>
          <w:lang w:val="fi-FI"/>
        </w:rPr>
      </w:pPr>
      <w:r>
        <w:rPr>
          <w:lang w:val="fi-FI"/>
        </w:rPr>
        <w:t>Dosetakseli 75 mg/m</w:t>
      </w:r>
      <w:r>
        <w:rPr>
          <w:vertAlign w:val="superscript"/>
          <w:lang w:val="fi-FI"/>
        </w:rPr>
        <w:t xml:space="preserve">2  </w:t>
      </w:r>
      <w:r>
        <w:rPr>
          <w:lang w:val="fi-FI"/>
        </w:rPr>
        <w:t>joka 3. viikko 10 sykliä.</w:t>
      </w:r>
    </w:p>
    <w:p w14:paraId="50075AE4" w14:textId="77777777" w:rsidR="009A3E4C" w:rsidRDefault="009A3E4C" w:rsidP="00DF044A">
      <w:pPr>
        <w:widowControl/>
        <w:numPr>
          <w:ilvl w:val="0"/>
          <w:numId w:val="9"/>
        </w:numPr>
        <w:tabs>
          <w:tab w:val="clear" w:pos="720"/>
        </w:tabs>
        <w:ind w:left="567" w:hanging="567"/>
        <w:rPr>
          <w:lang w:val="fi-FI"/>
        </w:rPr>
      </w:pPr>
      <w:r>
        <w:rPr>
          <w:lang w:val="fi-FI"/>
        </w:rPr>
        <w:t>Dosetakseli 30 mg/m</w:t>
      </w:r>
      <w:r>
        <w:rPr>
          <w:vertAlign w:val="superscript"/>
          <w:lang w:val="fi-FI"/>
        </w:rPr>
        <w:t xml:space="preserve">2  </w:t>
      </w:r>
      <w:r>
        <w:rPr>
          <w:lang w:val="fi-FI"/>
        </w:rPr>
        <w:t>kerran viikossa 5 viikon ajan annettuna 6 viikon sykleissä, yhteensä 5 sykliä.</w:t>
      </w:r>
    </w:p>
    <w:p w14:paraId="4536B6F8" w14:textId="77777777" w:rsidR="009A3E4C" w:rsidRDefault="009A3E4C" w:rsidP="00DF044A">
      <w:pPr>
        <w:widowControl/>
        <w:numPr>
          <w:ilvl w:val="0"/>
          <w:numId w:val="9"/>
        </w:numPr>
        <w:tabs>
          <w:tab w:val="clear" w:pos="720"/>
        </w:tabs>
        <w:ind w:left="567" w:hanging="567"/>
        <w:rPr>
          <w:lang w:val="fi-FI"/>
        </w:rPr>
      </w:pPr>
      <w:r>
        <w:rPr>
          <w:lang w:val="fi-FI"/>
        </w:rPr>
        <w:t>Mitoksantroni 12 mg/m</w:t>
      </w:r>
      <w:r>
        <w:rPr>
          <w:vertAlign w:val="superscript"/>
          <w:lang w:val="fi-FI"/>
        </w:rPr>
        <w:t xml:space="preserve">2  </w:t>
      </w:r>
      <w:r>
        <w:rPr>
          <w:lang w:val="fi-FI"/>
        </w:rPr>
        <w:t>joka 3. viikko 10 sykliä.</w:t>
      </w:r>
    </w:p>
    <w:p w14:paraId="5F160F46" w14:textId="77777777" w:rsidR="009A3E4C" w:rsidRDefault="009A3E4C" w:rsidP="00DF044A">
      <w:pPr>
        <w:widowControl/>
        <w:rPr>
          <w:lang w:val="fi-FI"/>
        </w:rPr>
      </w:pPr>
      <w:r>
        <w:rPr>
          <w:lang w:val="fi-FI"/>
        </w:rPr>
        <w:t>Kaikissa hoitoryhmissä annettiin hoidon ajan lisälääkityksenä 5 mg prednisonia tai prednisolonia kahdesti päivässä.</w:t>
      </w:r>
    </w:p>
    <w:p w14:paraId="6C54DFB2" w14:textId="77777777" w:rsidR="009A3E4C" w:rsidRDefault="009A3E4C" w:rsidP="00DF044A">
      <w:pPr>
        <w:widowControl/>
        <w:rPr>
          <w:lang w:val="fi-FI"/>
        </w:rPr>
      </w:pPr>
    </w:p>
    <w:p w14:paraId="0F16A5C1" w14:textId="77777777" w:rsidR="009A3E4C" w:rsidRDefault="009A3E4C" w:rsidP="00DF044A">
      <w:pPr>
        <w:widowControl/>
        <w:tabs>
          <w:tab w:val="left" w:pos="567"/>
        </w:tabs>
        <w:rPr>
          <w:lang w:val="fi-FI"/>
        </w:rPr>
      </w:pPr>
      <w:r>
        <w:rPr>
          <w:lang w:val="fi-FI"/>
        </w:rPr>
        <w:t>Potilailla, jotka saivat dosetakselia joka 3. viikko oli merkittävästi pidempi kokonaiselossaoloaika kuin mitoksantroniryhmässä. Viikoittain dosetakselia saaneen hoitoryhmän elossaolon lisääntyminen ei poikennut tilastollisesti merkittävästi mitoksantroniryhmästä. Tehoa osoittavat päätetapahtumat dosetakseliryhmissä verrattuna kontrolliryhmään on esitetty seuraavassa taulukossa:</w:t>
      </w:r>
    </w:p>
    <w:p w14:paraId="72E19AC7" w14:textId="77777777" w:rsidR="009A3E4C" w:rsidRDefault="009A3E4C" w:rsidP="00DF044A">
      <w:pPr>
        <w:numPr>
          <w:ilvl w:val="12"/>
          <w:numId w:val="0"/>
        </w:numPr>
        <w:tabs>
          <w:tab w:val="left" w:pos="567"/>
        </w:tabs>
        <w:rPr>
          <w:color w:val="000000"/>
          <w:lang w:val="fi-FI"/>
        </w:rPr>
      </w:pPr>
    </w:p>
    <w:tbl>
      <w:tblPr>
        <w:tblW w:w="837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980"/>
        <w:gridCol w:w="6"/>
        <w:gridCol w:w="1681"/>
        <w:gridCol w:w="1680"/>
        <w:gridCol w:w="2025"/>
      </w:tblGrid>
      <w:tr w:rsidR="009A3E4C" w14:paraId="5448A6A1" w14:textId="77777777">
        <w:trPr>
          <w:cantSplit/>
          <w:jc w:val="center"/>
        </w:trPr>
        <w:tc>
          <w:tcPr>
            <w:tcW w:w="2980" w:type="dxa"/>
          </w:tcPr>
          <w:p w14:paraId="53FBB0F0" w14:textId="77777777" w:rsidR="009A3E4C" w:rsidRDefault="009A3E4C" w:rsidP="00DF044A">
            <w:pPr>
              <w:keepNext/>
              <w:rPr>
                <w:lang w:val="fi-FI"/>
              </w:rPr>
            </w:pPr>
            <w:r>
              <w:rPr>
                <w:lang w:val="fi-FI"/>
              </w:rPr>
              <w:t>Päätetapahtuma</w:t>
            </w:r>
          </w:p>
          <w:p w14:paraId="79BFCFB6" w14:textId="77777777" w:rsidR="009A3E4C" w:rsidRDefault="009A3E4C" w:rsidP="00DF044A">
            <w:pPr>
              <w:keepNext/>
              <w:rPr>
                <w:iCs/>
                <w:sz w:val="20"/>
                <w:highlight w:val="green"/>
                <w:lang w:val="fi-FI"/>
              </w:rPr>
            </w:pPr>
          </w:p>
        </w:tc>
        <w:tc>
          <w:tcPr>
            <w:tcW w:w="1687" w:type="dxa"/>
            <w:gridSpan w:val="2"/>
          </w:tcPr>
          <w:p w14:paraId="4E9061DE" w14:textId="77777777" w:rsidR="009A3E4C" w:rsidRDefault="009A3E4C" w:rsidP="00DF044A">
            <w:pPr>
              <w:keepNext/>
              <w:rPr>
                <w:iCs/>
                <w:sz w:val="20"/>
                <w:highlight w:val="green"/>
                <w:lang w:val="fi-FI"/>
              </w:rPr>
            </w:pPr>
            <w:r>
              <w:rPr>
                <w:lang w:val="fi-FI"/>
              </w:rPr>
              <w:t xml:space="preserve">Dosetakseli joka 3. viikko </w:t>
            </w:r>
          </w:p>
        </w:tc>
        <w:tc>
          <w:tcPr>
            <w:tcW w:w="1680" w:type="dxa"/>
          </w:tcPr>
          <w:p w14:paraId="14075918" w14:textId="77777777" w:rsidR="009A3E4C" w:rsidRDefault="009A3E4C" w:rsidP="00DF044A">
            <w:pPr>
              <w:keepNext/>
              <w:rPr>
                <w:iCs/>
                <w:sz w:val="20"/>
                <w:highlight w:val="green"/>
                <w:lang w:val="fi-FI"/>
              </w:rPr>
            </w:pPr>
            <w:r>
              <w:rPr>
                <w:lang w:val="fi-FI"/>
              </w:rPr>
              <w:t>Dosetakseli viikoittain</w:t>
            </w:r>
          </w:p>
        </w:tc>
        <w:tc>
          <w:tcPr>
            <w:tcW w:w="2025" w:type="dxa"/>
          </w:tcPr>
          <w:p w14:paraId="78F1A038" w14:textId="77777777" w:rsidR="009A3E4C" w:rsidRDefault="009A3E4C" w:rsidP="00DF044A">
            <w:pPr>
              <w:keepNext/>
              <w:rPr>
                <w:lang w:val="fi-FI"/>
              </w:rPr>
            </w:pPr>
            <w:r>
              <w:rPr>
                <w:lang w:val="fi-FI"/>
              </w:rPr>
              <w:t xml:space="preserve">Mitoksantroni </w:t>
            </w:r>
          </w:p>
          <w:p w14:paraId="689C6E84" w14:textId="77777777" w:rsidR="009A3E4C" w:rsidRDefault="009A3E4C" w:rsidP="00DF044A">
            <w:pPr>
              <w:keepNext/>
              <w:rPr>
                <w:iCs/>
                <w:sz w:val="20"/>
                <w:highlight w:val="green"/>
                <w:lang w:val="fi-FI"/>
              </w:rPr>
            </w:pPr>
            <w:r>
              <w:rPr>
                <w:lang w:val="fi-FI"/>
              </w:rPr>
              <w:t>joka 3. viikko</w:t>
            </w:r>
          </w:p>
        </w:tc>
      </w:tr>
      <w:tr w:rsidR="009A3E4C" w14:paraId="48ED202D" w14:textId="77777777">
        <w:trPr>
          <w:cantSplit/>
          <w:jc w:val="center"/>
        </w:trPr>
        <w:tc>
          <w:tcPr>
            <w:tcW w:w="2986" w:type="dxa"/>
            <w:gridSpan w:val="2"/>
          </w:tcPr>
          <w:p w14:paraId="022D3ED1" w14:textId="77777777" w:rsidR="009A3E4C" w:rsidRDefault="009A3E4C" w:rsidP="00DF044A">
            <w:pPr>
              <w:keepNext/>
              <w:rPr>
                <w:lang w:val="fi-FI"/>
              </w:rPr>
            </w:pPr>
            <w:r>
              <w:rPr>
                <w:lang w:val="fi-FI"/>
              </w:rPr>
              <w:t>Potilaiden lukumäärä</w:t>
            </w:r>
          </w:p>
          <w:p w14:paraId="1CCF809D" w14:textId="77777777" w:rsidR="009A3E4C" w:rsidRDefault="009A3E4C" w:rsidP="00DF044A">
            <w:pPr>
              <w:keepNext/>
              <w:rPr>
                <w:lang w:val="fi-FI"/>
              </w:rPr>
            </w:pPr>
            <w:r>
              <w:rPr>
                <w:lang w:val="fi-FI"/>
              </w:rPr>
              <w:t>Mediaani elossaoloaika (kk)</w:t>
            </w:r>
          </w:p>
          <w:p w14:paraId="5F85D2B7" w14:textId="77777777" w:rsidR="009A3E4C" w:rsidRDefault="009A3E4C" w:rsidP="00DF044A">
            <w:pPr>
              <w:keepNext/>
              <w:rPr>
                <w:lang w:val="it-IT"/>
              </w:rPr>
            </w:pPr>
            <w:r>
              <w:rPr>
                <w:lang w:val="it-IT"/>
              </w:rPr>
              <w:t>95 % CI</w:t>
            </w:r>
          </w:p>
          <w:p w14:paraId="2BF1927E" w14:textId="77777777" w:rsidR="009A3E4C" w:rsidRDefault="008F03C5" w:rsidP="00DF044A">
            <w:pPr>
              <w:keepNext/>
              <w:rPr>
                <w:lang w:val="it-IT"/>
              </w:rPr>
            </w:pPr>
            <w:r>
              <w:rPr>
                <w:lang w:val="it-IT"/>
              </w:rPr>
              <w:t>Suhteellinen r</w:t>
            </w:r>
            <w:r w:rsidR="009A3E4C">
              <w:rPr>
                <w:lang w:val="it-IT"/>
              </w:rPr>
              <w:t>iski</w:t>
            </w:r>
          </w:p>
          <w:p w14:paraId="6D8DC7B5" w14:textId="77777777" w:rsidR="009A3E4C" w:rsidRDefault="009A3E4C" w:rsidP="00DF044A">
            <w:pPr>
              <w:keepNext/>
              <w:rPr>
                <w:lang w:val="it-IT"/>
              </w:rPr>
            </w:pPr>
            <w:r>
              <w:rPr>
                <w:lang w:val="it-IT"/>
              </w:rPr>
              <w:t>95 % CI</w:t>
            </w:r>
          </w:p>
          <w:p w14:paraId="73336615" w14:textId="77777777" w:rsidR="009A3E4C" w:rsidRDefault="009A3E4C" w:rsidP="00DF044A">
            <w:pPr>
              <w:keepNext/>
              <w:rPr>
                <w:lang w:val="it-IT"/>
              </w:rPr>
            </w:pPr>
            <w:r>
              <w:rPr>
                <w:lang w:val="it-IT"/>
              </w:rPr>
              <w:t>p-arvo</w:t>
            </w:r>
            <w:r>
              <w:rPr>
                <w:vertAlign w:val="superscript"/>
                <w:lang w:val="it-IT"/>
              </w:rPr>
              <w:t>†</w:t>
            </w:r>
            <w:r>
              <w:rPr>
                <w:lang w:val="it-IT"/>
              </w:rPr>
              <w:t>*</w:t>
            </w:r>
          </w:p>
        </w:tc>
        <w:tc>
          <w:tcPr>
            <w:tcW w:w="1681" w:type="dxa"/>
          </w:tcPr>
          <w:p w14:paraId="15E0333C" w14:textId="77777777" w:rsidR="009A3E4C" w:rsidRDefault="009A3E4C" w:rsidP="00DF044A">
            <w:pPr>
              <w:keepNext/>
              <w:rPr>
                <w:lang w:val="fi-FI"/>
              </w:rPr>
            </w:pPr>
            <w:r>
              <w:rPr>
                <w:lang w:val="fi-FI"/>
              </w:rPr>
              <w:t>335</w:t>
            </w:r>
          </w:p>
          <w:p w14:paraId="551A4529" w14:textId="77777777" w:rsidR="009A3E4C" w:rsidRDefault="009A3E4C" w:rsidP="00DF044A">
            <w:pPr>
              <w:keepNext/>
              <w:rPr>
                <w:lang w:val="fi-FI"/>
              </w:rPr>
            </w:pPr>
            <w:r>
              <w:rPr>
                <w:lang w:val="fi-FI"/>
              </w:rPr>
              <w:t>18,9</w:t>
            </w:r>
          </w:p>
          <w:p w14:paraId="6BDC10DB" w14:textId="77777777" w:rsidR="009A3E4C" w:rsidRDefault="009A3E4C" w:rsidP="00DF044A">
            <w:pPr>
              <w:keepNext/>
              <w:rPr>
                <w:lang w:val="fi-FI"/>
              </w:rPr>
            </w:pPr>
            <w:r>
              <w:rPr>
                <w:lang w:val="fi-FI"/>
              </w:rPr>
              <w:t>(17,0–21,2)</w:t>
            </w:r>
          </w:p>
          <w:p w14:paraId="747F8F07" w14:textId="77777777" w:rsidR="009A3E4C" w:rsidRDefault="009A3E4C" w:rsidP="00DF044A">
            <w:pPr>
              <w:keepNext/>
              <w:rPr>
                <w:lang w:val="fi-FI"/>
              </w:rPr>
            </w:pPr>
            <w:r>
              <w:rPr>
                <w:lang w:val="fi-FI"/>
              </w:rPr>
              <w:t>0,761</w:t>
            </w:r>
          </w:p>
          <w:p w14:paraId="5C9EE7EB" w14:textId="77777777" w:rsidR="009A3E4C" w:rsidRDefault="009A3E4C" w:rsidP="00DF044A">
            <w:pPr>
              <w:keepNext/>
              <w:rPr>
                <w:lang w:val="fi-FI"/>
              </w:rPr>
            </w:pPr>
            <w:r>
              <w:rPr>
                <w:lang w:val="fi-FI"/>
              </w:rPr>
              <w:t>(0,619–0,936)</w:t>
            </w:r>
          </w:p>
          <w:p w14:paraId="5733FD42" w14:textId="77777777" w:rsidR="009A3E4C" w:rsidRDefault="009A3E4C" w:rsidP="00DF044A">
            <w:pPr>
              <w:keepNext/>
              <w:rPr>
                <w:lang w:val="fi-FI"/>
              </w:rPr>
            </w:pPr>
            <w:r>
              <w:rPr>
                <w:lang w:val="fi-FI"/>
              </w:rPr>
              <w:t>0,0094</w:t>
            </w:r>
          </w:p>
        </w:tc>
        <w:tc>
          <w:tcPr>
            <w:tcW w:w="1680" w:type="dxa"/>
          </w:tcPr>
          <w:p w14:paraId="0087B37C" w14:textId="77777777" w:rsidR="009A3E4C" w:rsidRDefault="009A3E4C" w:rsidP="00DF044A">
            <w:pPr>
              <w:keepNext/>
              <w:rPr>
                <w:lang w:val="fi-FI"/>
              </w:rPr>
            </w:pPr>
            <w:r>
              <w:rPr>
                <w:lang w:val="fi-FI"/>
              </w:rPr>
              <w:t>334</w:t>
            </w:r>
          </w:p>
          <w:p w14:paraId="70FD3BBD" w14:textId="77777777" w:rsidR="009A3E4C" w:rsidRDefault="009A3E4C" w:rsidP="00DF044A">
            <w:pPr>
              <w:keepNext/>
              <w:rPr>
                <w:lang w:val="fi-FI"/>
              </w:rPr>
            </w:pPr>
            <w:r>
              <w:rPr>
                <w:lang w:val="fi-FI"/>
              </w:rPr>
              <w:t>17,4</w:t>
            </w:r>
          </w:p>
          <w:p w14:paraId="3DE9BB7F" w14:textId="77777777" w:rsidR="009A3E4C" w:rsidRDefault="009A3E4C" w:rsidP="00DF044A">
            <w:pPr>
              <w:keepNext/>
              <w:rPr>
                <w:lang w:val="fi-FI"/>
              </w:rPr>
            </w:pPr>
            <w:r>
              <w:rPr>
                <w:lang w:val="fi-FI"/>
              </w:rPr>
              <w:t>(15,7–19,0)</w:t>
            </w:r>
          </w:p>
          <w:p w14:paraId="4ACAC37D" w14:textId="77777777" w:rsidR="009A3E4C" w:rsidRDefault="009A3E4C" w:rsidP="00DF044A">
            <w:pPr>
              <w:keepNext/>
              <w:rPr>
                <w:lang w:val="fi-FI"/>
              </w:rPr>
            </w:pPr>
            <w:r>
              <w:rPr>
                <w:lang w:val="fi-FI"/>
              </w:rPr>
              <w:t>0,912</w:t>
            </w:r>
          </w:p>
          <w:p w14:paraId="5FBA6FC5" w14:textId="77777777" w:rsidR="009A3E4C" w:rsidRDefault="009A3E4C" w:rsidP="00DF044A">
            <w:pPr>
              <w:keepNext/>
              <w:rPr>
                <w:lang w:val="fi-FI"/>
              </w:rPr>
            </w:pPr>
            <w:r>
              <w:rPr>
                <w:lang w:val="fi-FI"/>
              </w:rPr>
              <w:t>(0,747–1,113)</w:t>
            </w:r>
          </w:p>
          <w:p w14:paraId="0E5EBED9" w14:textId="77777777" w:rsidR="009A3E4C" w:rsidRDefault="009A3E4C" w:rsidP="00DF044A">
            <w:pPr>
              <w:keepNext/>
              <w:rPr>
                <w:lang w:val="fi-FI"/>
              </w:rPr>
            </w:pPr>
            <w:r>
              <w:rPr>
                <w:lang w:val="fi-FI"/>
              </w:rPr>
              <w:t>0,3624</w:t>
            </w:r>
          </w:p>
        </w:tc>
        <w:tc>
          <w:tcPr>
            <w:tcW w:w="2025" w:type="dxa"/>
          </w:tcPr>
          <w:p w14:paraId="63CC3BFC" w14:textId="77777777" w:rsidR="009A3E4C" w:rsidRDefault="009A3E4C" w:rsidP="00DF044A">
            <w:pPr>
              <w:keepNext/>
              <w:rPr>
                <w:lang w:val="fi-FI"/>
              </w:rPr>
            </w:pPr>
            <w:r>
              <w:rPr>
                <w:lang w:val="fi-FI"/>
              </w:rPr>
              <w:t>337</w:t>
            </w:r>
          </w:p>
          <w:p w14:paraId="2D261262" w14:textId="77777777" w:rsidR="009A3E4C" w:rsidRDefault="009A3E4C" w:rsidP="00DF044A">
            <w:pPr>
              <w:keepNext/>
              <w:rPr>
                <w:lang w:val="fi-FI"/>
              </w:rPr>
            </w:pPr>
            <w:r>
              <w:rPr>
                <w:lang w:val="fi-FI"/>
              </w:rPr>
              <w:t>16,5</w:t>
            </w:r>
          </w:p>
          <w:p w14:paraId="289BF94B" w14:textId="77777777" w:rsidR="009A3E4C" w:rsidRDefault="009A3E4C" w:rsidP="00DF044A">
            <w:pPr>
              <w:keepNext/>
              <w:rPr>
                <w:lang w:val="fi-FI"/>
              </w:rPr>
            </w:pPr>
            <w:r>
              <w:rPr>
                <w:lang w:val="fi-FI"/>
              </w:rPr>
              <w:t>(14,4–18,6)</w:t>
            </w:r>
          </w:p>
          <w:p w14:paraId="02B774DD" w14:textId="77777777" w:rsidR="009A3E4C" w:rsidRDefault="009A3E4C" w:rsidP="00DF044A">
            <w:pPr>
              <w:keepNext/>
              <w:rPr>
                <w:lang w:val="fi-FI"/>
              </w:rPr>
            </w:pPr>
            <w:r>
              <w:rPr>
                <w:lang w:val="fi-FI"/>
              </w:rPr>
              <w:t>--</w:t>
            </w:r>
          </w:p>
          <w:p w14:paraId="530AE1C1" w14:textId="77777777" w:rsidR="009A3E4C" w:rsidRDefault="009A3E4C" w:rsidP="00DF044A">
            <w:pPr>
              <w:keepNext/>
              <w:rPr>
                <w:lang w:val="fi-FI"/>
              </w:rPr>
            </w:pPr>
            <w:r>
              <w:rPr>
                <w:lang w:val="fi-FI"/>
              </w:rPr>
              <w:t>--</w:t>
            </w:r>
          </w:p>
          <w:p w14:paraId="63838E0B" w14:textId="77777777" w:rsidR="009A3E4C" w:rsidRDefault="009A3E4C" w:rsidP="00DF044A">
            <w:pPr>
              <w:keepNext/>
              <w:rPr>
                <w:lang w:val="fi-FI"/>
              </w:rPr>
            </w:pPr>
            <w:r>
              <w:rPr>
                <w:lang w:val="fi-FI"/>
              </w:rPr>
              <w:t>--</w:t>
            </w:r>
          </w:p>
        </w:tc>
      </w:tr>
      <w:tr w:rsidR="009A3E4C" w14:paraId="64932CC9" w14:textId="77777777">
        <w:trPr>
          <w:cantSplit/>
          <w:jc w:val="center"/>
        </w:trPr>
        <w:tc>
          <w:tcPr>
            <w:tcW w:w="2986" w:type="dxa"/>
            <w:gridSpan w:val="2"/>
          </w:tcPr>
          <w:p w14:paraId="4BF83291" w14:textId="77777777" w:rsidR="009A3E4C" w:rsidRDefault="009A3E4C" w:rsidP="00DF044A">
            <w:pPr>
              <w:keepNext/>
              <w:rPr>
                <w:lang w:val="fi-FI"/>
              </w:rPr>
            </w:pPr>
            <w:r>
              <w:rPr>
                <w:lang w:val="fi-FI"/>
              </w:rPr>
              <w:t>Potilaiden lukumäärä</w:t>
            </w:r>
          </w:p>
          <w:p w14:paraId="0BB8C4D0" w14:textId="77777777" w:rsidR="009A3E4C" w:rsidRDefault="009A3E4C" w:rsidP="00DF044A">
            <w:pPr>
              <w:keepNext/>
              <w:rPr>
                <w:lang w:val="fi-FI"/>
              </w:rPr>
            </w:pPr>
            <w:r>
              <w:rPr>
                <w:lang w:val="fi-FI"/>
              </w:rPr>
              <w:t>PSA** vaste (%)</w:t>
            </w:r>
          </w:p>
          <w:p w14:paraId="4A6314C3" w14:textId="77777777" w:rsidR="009A3E4C" w:rsidRDefault="009A3E4C" w:rsidP="00DF044A">
            <w:pPr>
              <w:keepNext/>
              <w:rPr>
                <w:lang w:val="fi-FI"/>
              </w:rPr>
            </w:pPr>
            <w:r>
              <w:rPr>
                <w:lang w:val="fi-FI"/>
              </w:rPr>
              <w:t>95 % CI</w:t>
            </w:r>
          </w:p>
          <w:p w14:paraId="56205554" w14:textId="77777777" w:rsidR="009A3E4C" w:rsidRDefault="009A3E4C" w:rsidP="00DF044A">
            <w:pPr>
              <w:keepNext/>
              <w:rPr>
                <w:lang w:val="fi-FI"/>
              </w:rPr>
            </w:pPr>
            <w:r>
              <w:rPr>
                <w:lang w:val="fi-FI"/>
              </w:rPr>
              <w:t>p-arvo*</w:t>
            </w:r>
          </w:p>
        </w:tc>
        <w:tc>
          <w:tcPr>
            <w:tcW w:w="1681" w:type="dxa"/>
          </w:tcPr>
          <w:p w14:paraId="31766536" w14:textId="77777777" w:rsidR="009A3E4C" w:rsidRDefault="009A3E4C" w:rsidP="00DF044A">
            <w:pPr>
              <w:keepNext/>
              <w:rPr>
                <w:lang w:val="fi-FI"/>
              </w:rPr>
            </w:pPr>
            <w:r>
              <w:rPr>
                <w:lang w:val="fi-FI"/>
              </w:rPr>
              <w:t>291</w:t>
            </w:r>
          </w:p>
          <w:p w14:paraId="26159F76" w14:textId="77777777" w:rsidR="009A3E4C" w:rsidRDefault="009A3E4C" w:rsidP="00DF044A">
            <w:pPr>
              <w:keepNext/>
              <w:rPr>
                <w:lang w:val="fi-FI"/>
              </w:rPr>
            </w:pPr>
            <w:r>
              <w:rPr>
                <w:lang w:val="fi-FI"/>
              </w:rPr>
              <w:t>45,4</w:t>
            </w:r>
          </w:p>
          <w:p w14:paraId="2693395A" w14:textId="77777777" w:rsidR="009A3E4C" w:rsidRDefault="009A3E4C" w:rsidP="00DF044A">
            <w:pPr>
              <w:keepNext/>
              <w:rPr>
                <w:lang w:val="fi-FI"/>
              </w:rPr>
            </w:pPr>
            <w:r>
              <w:rPr>
                <w:lang w:val="fi-FI"/>
              </w:rPr>
              <w:t>(39,5–51,3)</w:t>
            </w:r>
          </w:p>
          <w:p w14:paraId="790BF01C" w14:textId="77777777" w:rsidR="009A3E4C" w:rsidRDefault="009A3E4C" w:rsidP="00DF044A">
            <w:pPr>
              <w:keepNext/>
              <w:rPr>
                <w:lang w:val="fi-FI"/>
              </w:rPr>
            </w:pPr>
            <w:r>
              <w:rPr>
                <w:lang w:val="fi-FI"/>
              </w:rPr>
              <w:t>0,0005</w:t>
            </w:r>
          </w:p>
        </w:tc>
        <w:tc>
          <w:tcPr>
            <w:tcW w:w="1680" w:type="dxa"/>
          </w:tcPr>
          <w:p w14:paraId="5A0747C6" w14:textId="77777777" w:rsidR="009A3E4C" w:rsidRDefault="009A3E4C" w:rsidP="00DF044A">
            <w:pPr>
              <w:keepNext/>
              <w:rPr>
                <w:lang w:val="fi-FI"/>
              </w:rPr>
            </w:pPr>
            <w:r>
              <w:rPr>
                <w:lang w:val="fi-FI"/>
              </w:rPr>
              <w:t>282</w:t>
            </w:r>
          </w:p>
          <w:p w14:paraId="64595C75" w14:textId="77777777" w:rsidR="009A3E4C" w:rsidRDefault="009A3E4C" w:rsidP="00DF044A">
            <w:pPr>
              <w:keepNext/>
              <w:rPr>
                <w:lang w:val="fi-FI"/>
              </w:rPr>
            </w:pPr>
            <w:r>
              <w:rPr>
                <w:lang w:val="fi-FI"/>
              </w:rPr>
              <w:t>47,9</w:t>
            </w:r>
          </w:p>
          <w:p w14:paraId="533CD310" w14:textId="77777777" w:rsidR="009A3E4C" w:rsidRDefault="009A3E4C" w:rsidP="00DF044A">
            <w:pPr>
              <w:keepNext/>
              <w:rPr>
                <w:lang w:val="fi-FI"/>
              </w:rPr>
            </w:pPr>
            <w:r>
              <w:rPr>
                <w:lang w:val="fi-FI"/>
              </w:rPr>
              <w:t>(41,9–53,9)</w:t>
            </w:r>
            <w:r>
              <w:rPr>
                <w:lang w:val="fi-FI"/>
              </w:rPr>
              <w:br/>
              <w:t>&lt; 0,0001</w:t>
            </w:r>
          </w:p>
        </w:tc>
        <w:tc>
          <w:tcPr>
            <w:tcW w:w="2025" w:type="dxa"/>
          </w:tcPr>
          <w:p w14:paraId="5F79EF7E" w14:textId="77777777" w:rsidR="009A3E4C" w:rsidRDefault="009A3E4C" w:rsidP="00DF044A">
            <w:pPr>
              <w:keepNext/>
              <w:rPr>
                <w:lang w:val="fi-FI"/>
              </w:rPr>
            </w:pPr>
            <w:r>
              <w:rPr>
                <w:lang w:val="fi-FI"/>
              </w:rPr>
              <w:t>300</w:t>
            </w:r>
          </w:p>
          <w:p w14:paraId="63E59714" w14:textId="77777777" w:rsidR="009A3E4C" w:rsidRDefault="009A3E4C" w:rsidP="00DF044A">
            <w:pPr>
              <w:keepNext/>
              <w:rPr>
                <w:lang w:val="fi-FI"/>
              </w:rPr>
            </w:pPr>
            <w:r>
              <w:rPr>
                <w:lang w:val="fi-FI"/>
              </w:rPr>
              <w:t>31,7</w:t>
            </w:r>
          </w:p>
          <w:p w14:paraId="79E1C017" w14:textId="77777777" w:rsidR="009A3E4C" w:rsidRDefault="009A3E4C" w:rsidP="00DF044A">
            <w:pPr>
              <w:keepNext/>
              <w:rPr>
                <w:lang w:val="fi-FI"/>
              </w:rPr>
            </w:pPr>
            <w:r>
              <w:rPr>
                <w:lang w:val="fi-FI"/>
              </w:rPr>
              <w:t>(26,4–37,3)</w:t>
            </w:r>
            <w:r>
              <w:rPr>
                <w:lang w:val="fi-FI"/>
              </w:rPr>
              <w:br/>
              <w:t>--</w:t>
            </w:r>
          </w:p>
        </w:tc>
      </w:tr>
      <w:tr w:rsidR="009A3E4C" w14:paraId="5DEC5FA9" w14:textId="77777777">
        <w:trPr>
          <w:cantSplit/>
          <w:jc w:val="center"/>
        </w:trPr>
        <w:tc>
          <w:tcPr>
            <w:tcW w:w="2986" w:type="dxa"/>
            <w:gridSpan w:val="2"/>
          </w:tcPr>
          <w:p w14:paraId="7D2A13BA" w14:textId="77777777" w:rsidR="009A3E4C" w:rsidRDefault="009A3E4C" w:rsidP="00DF044A">
            <w:pPr>
              <w:keepNext/>
              <w:rPr>
                <w:lang w:val="fi-FI"/>
              </w:rPr>
            </w:pPr>
            <w:r>
              <w:rPr>
                <w:lang w:val="fi-FI"/>
              </w:rPr>
              <w:t>Potilaiden lukumäärä</w:t>
            </w:r>
          </w:p>
          <w:p w14:paraId="5243B850" w14:textId="77777777" w:rsidR="009A3E4C" w:rsidRDefault="009A3E4C" w:rsidP="00DF044A">
            <w:pPr>
              <w:keepNext/>
              <w:rPr>
                <w:lang w:val="fi-FI"/>
              </w:rPr>
            </w:pPr>
            <w:r>
              <w:rPr>
                <w:lang w:val="fi-FI"/>
              </w:rPr>
              <w:t>Kipuvaste (%)</w:t>
            </w:r>
          </w:p>
          <w:p w14:paraId="0B02A4B7" w14:textId="77777777" w:rsidR="009A3E4C" w:rsidRDefault="009A3E4C" w:rsidP="00DF044A">
            <w:pPr>
              <w:keepNext/>
              <w:rPr>
                <w:lang w:val="fi-FI"/>
              </w:rPr>
            </w:pPr>
            <w:r>
              <w:rPr>
                <w:lang w:val="fi-FI"/>
              </w:rPr>
              <w:t>95 % CI</w:t>
            </w:r>
          </w:p>
          <w:p w14:paraId="7F75B72D" w14:textId="77777777" w:rsidR="009A3E4C" w:rsidRDefault="009A3E4C" w:rsidP="00DF044A">
            <w:pPr>
              <w:keepNext/>
              <w:rPr>
                <w:lang w:val="fi-FI"/>
              </w:rPr>
            </w:pPr>
            <w:r>
              <w:rPr>
                <w:lang w:val="fi-FI"/>
              </w:rPr>
              <w:t>p-arvo*</w:t>
            </w:r>
          </w:p>
        </w:tc>
        <w:tc>
          <w:tcPr>
            <w:tcW w:w="1681" w:type="dxa"/>
          </w:tcPr>
          <w:p w14:paraId="62012A1D" w14:textId="77777777" w:rsidR="009A3E4C" w:rsidRDefault="009A3E4C" w:rsidP="00DF044A">
            <w:pPr>
              <w:keepNext/>
              <w:rPr>
                <w:lang w:val="fi-FI"/>
              </w:rPr>
            </w:pPr>
            <w:r>
              <w:rPr>
                <w:lang w:val="fi-FI"/>
              </w:rPr>
              <w:t>153</w:t>
            </w:r>
          </w:p>
          <w:p w14:paraId="61B9829C" w14:textId="77777777" w:rsidR="009A3E4C" w:rsidRDefault="009A3E4C" w:rsidP="00DF044A">
            <w:pPr>
              <w:keepNext/>
              <w:rPr>
                <w:lang w:val="fi-FI"/>
              </w:rPr>
            </w:pPr>
            <w:r>
              <w:rPr>
                <w:lang w:val="fi-FI"/>
              </w:rPr>
              <w:t>34,6</w:t>
            </w:r>
          </w:p>
          <w:p w14:paraId="24D47FFA" w14:textId="77777777" w:rsidR="009A3E4C" w:rsidRDefault="009A3E4C" w:rsidP="00DF044A">
            <w:pPr>
              <w:keepNext/>
              <w:rPr>
                <w:lang w:val="fi-FI"/>
              </w:rPr>
            </w:pPr>
            <w:r>
              <w:rPr>
                <w:lang w:val="fi-FI"/>
              </w:rPr>
              <w:t>(27,1–42,7)</w:t>
            </w:r>
          </w:p>
          <w:p w14:paraId="073E637B" w14:textId="77777777" w:rsidR="009A3E4C" w:rsidRDefault="009A3E4C" w:rsidP="00DF044A">
            <w:pPr>
              <w:keepNext/>
              <w:rPr>
                <w:lang w:val="fi-FI"/>
              </w:rPr>
            </w:pPr>
            <w:r>
              <w:rPr>
                <w:lang w:val="fi-FI"/>
              </w:rPr>
              <w:t>0,0107</w:t>
            </w:r>
          </w:p>
        </w:tc>
        <w:tc>
          <w:tcPr>
            <w:tcW w:w="1680" w:type="dxa"/>
          </w:tcPr>
          <w:p w14:paraId="7F7B07FF" w14:textId="77777777" w:rsidR="009A3E4C" w:rsidRDefault="009A3E4C" w:rsidP="00DF044A">
            <w:pPr>
              <w:keepNext/>
              <w:rPr>
                <w:lang w:val="fi-FI"/>
              </w:rPr>
            </w:pPr>
            <w:r>
              <w:rPr>
                <w:lang w:val="fi-FI"/>
              </w:rPr>
              <w:t>154</w:t>
            </w:r>
          </w:p>
          <w:p w14:paraId="2DEEC92F" w14:textId="77777777" w:rsidR="009A3E4C" w:rsidRDefault="009A3E4C" w:rsidP="00DF044A">
            <w:pPr>
              <w:keepNext/>
              <w:rPr>
                <w:lang w:val="fi-FI"/>
              </w:rPr>
            </w:pPr>
            <w:r>
              <w:rPr>
                <w:lang w:val="fi-FI"/>
              </w:rPr>
              <w:t>31,2</w:t>
            </w:r>
          </w:p>
          <w:p w14:paraId="3CA8DA2E" w14:textId="77777777" w:rsidR="009A3E4C" w:rsidRDefault="009A3E4C" w:rsidP="00DF044A">
            <w:pPr>
              <w:keepNext/>
              <w:rPr>
                <w:lang w:val="fi-FI"/>
              </w:rPr>
            </w:pPr>
            <w:r>
              <w:rPr>
                <w:lang w:val="fi-FI"/>
              </w:rPr>
              <w:t>(24,0–39,1)</w:t>
            </w:r>
          </w:p>
          <w:p w14:paraId="34C6E2D7" w14:textId="77777777" w:rsidR="009A3E4C" w:rsidRDefault="009A3E4C" w:rsidP="00DF044A">
            <w:pPr>
              <w:keepNext/>
              <w:rPr>
                <w:lang w:val="fi-FI"/>
              </w:rPr>
            </w:pPr>
            <w:r>
              <w:rPr>
                <w:lang w:val="fi-FI"/>
              </w:rPr>
              <w:t>0,0798</w:t>
            </w:r>
          </w:p>
        </w:tc>
        <w:tc>
          <w:tcPr>
            <w:tcW w:w="2025" w:type="dxa"/>
          </w:tcPr>
          <w:p w14:paraId="4CF91A90" w14:textId="77777777" w:rsidR="009A3E4C" w:rsidRDefault="009A3E4C" w:rsidP="00DF044A">
            <w:pPr>
              <w:keepNext/>
              <w:rPr>
                <w:lang w:val="fi-FI"/>
              </w:rPr>
            </w:pPr>
            <w:r>
              <w:rPr>
                <w:lang w:val="fi-FI"/>
              </w:rPr>
              <w:t>157</w:t>
            </w:r>
          </w:p>
          <w:p w14:paraId="0B7CD298" w14:textId="77777777" w:rsidR="009A3E4C" w:rsidRDefault="009A3E4C" w:rsidP="00DF044A">
            <w:pPr>
              <w:keepNext/>
              <w:rPr>
                <w:lang w:val="fi-FI"/>
              </w:rPr>
            </w:pPr>
            <w:r>
              <w:rPr>
                <w:lang w:val="fi-FI"/>
              </w:rPr>
              <w:t>21,7</w:t>
            </w:r>
          </w:p>
          <w:p w14:paraId="4EA7C13F" w14:textId="77777777" w:rsidR="009A3E4C" w:rsidRDefault="009A3E4C" w:rsidP="00DF044A">
            <w:pPr>
              <w:keepNext/>
              <w:rPr>
                <w:lang w:val="fi-FI"/>
              </w:rPr>
            </w:pPr>
            <w:r>
              <w:rPr>
                <w:lang w:val="fi-FI"/>
              </w:rPr>
              <w:t>(15,5–28,9)</w:t>
            </w:r>
          </w:p>
          <w:p w14:paraId="14AD784A" w14:textId="77777777" w:rsidR="009A3E4C" w:rsidRDefault="009A3E4C" w:rsidP="00DF044A">
            <w:pPr>
              <w:keepNext/>
              <w:rPr>
                <w:lang w:val="fi-FI"/>
              </w:rPr>
            </w:pPr>
            <w:r>
              <w:rPr>
                <w:lang w:val="fi-FI"/>
              </w:rPr>
              <w:t>--</w:t>
            </w:r>
          </w:p>
        </w:tc>
      </w:tr>
      <w:tr w:rsidR="009A3E4C" w14:paraId="7F415AF7" w14:textId="77777777">
        <w:trPr>
          <w:cantSplit/>
          <w:trHeight w:val="1014"/>
          <w:jc w:val="center"/>
        </w:trPr>
        <w:tc>
          <w:tcPr>
            <w:tcW w:w="2986" w:type="dxa"/>
            <w:gridSpan w:val="2"/>
          </w:tcPr>
          <w:p w14:paraId="501EB9C0" w14:textId="77777777" w:rsidR="009A3E4C" w:rsidRDefault="009A3E4C" w:rsidP="00DF044A">
            <w:pPr>
              <w:keepNext/>
              <w:rPr>
                <w:lang w:val="fi-FI"/>
              </w:rPr>
            </w:pPr>
            <w:r>
              <w:rPr>
                <w:lang w:val="fi-FI"/>
              </w:rPr>
              <w:t>Potilaiden lukumäärä</w:t>
            </w:r>
          </w:p>
          <w:p w14:paraId="45C8CF0B" w14:textId="77777777" w:rsidR="009A3E4C" w:rsidRDefault="009A3E4C" w:rsidP="00DF044A">
            <w:pPr>
              <w:keepNext/>
              <w:rPr>
                <w:lang w:val="fi-FI"/>
              </w:rPr>
            </w:pPr>
            <w:r>
              <w:rPr>
                <w:lang w:val="fi-FI"/>
              </w:rPr>
              <w:t>Kasvainten vaste (%)</w:t>
            </w:r>
          </w:p>
          <w:p w14:paraId="43BBC019" w14:textId="77777777" w:rsidR="009A3E4C" w:rsidRDefault="009A3E4C" w:rsidP="00DF044A">
            <w:pPr>
              <w:keepNext/>
              <w:rPr>
                <w:lang w:val="fi-FI"/>
              </w:rPr>
            </w:pPr>
            <w:r>
              <w:rPr>
                <w:lang w:val="fi-FI"/>
              </w:rPr>
              <w:t>95 % CI</w:t>
            </w:r>
          </w:p>
          <w:p w14:paraId="14C55687" w14:textId="77777777" w:rsidR="009A3E4C" w:rsidRDefault="009A3E4C" w:rsidP="00DF044A">
            <w:pPr>
              <w:keepNext/>
              <w:rPr>
                <w:lang w:val="fi-FI"/>
              </w:rPr>
            </w:pPr>
            <w:r>
              <w:rPr>
                <w:lang w:val="fi-FI"/>
              </w:rPr>
              <w:t>p-arvo*</w:t>
            </w:r>
          </w:p>
        </w:tc>
        <w:tc>
          <w:tcPr>
            <w:tcW w:w="1681" w:type="dxa"/>
          </w:tcPr>
          <w:p w14:paraId="71952B8B" w14:textId="77777777" w:rsidR="009A3E4C" w:rsidRDefault="009A3E4C" w:rsidP="00DF044A">
            <w:pPr>
              <w:keepNext/>
              <w:rPr>
                <w:lang w:val="fi-FI"/>
              </w:rPr>
            </w:pPr>
            <w:r>
              <w:rPr>
                <w:lang w:val="fi-FI"/>
              </w:rPr>
              <w:t>141</w:t>
            </w:r>
          </w:p>
          <w:p w14:paraId="02B45DAC" w14:textId="77777777" w:rsidR="009A3E4C" w:rsidRDefault="009A3E4C" w:rsidP="00DF044A">
            <w:pPr>
              <w:keepNext/>
              <w:rPr>
                <w:lang w:val="fi-FI"/>
              </w:rPr>
            </w:pPr>
            <w:r>
              <w:rPr>
                <w:lang w:val="fi-FI"/>
              </w:rPr>
              <w:t>12,1</w:t>
            </w:r>
          </w:p>
          <w:p w14:paraId="5C7A51CB" w14:textId="77777777" w:rsidR="009A3E4C" w:rsidRDefault="009A3E4C" w:rsidP="00DF044A">
            <w:pPr>
              <w:keepNext/>
              <w:rPr>
                <w:lang w:val="fi-FI"/>
              </w:rPr>
            </w:pPr>
            <w:r>
              <w:rPr>
                <w:lang w:val="fi-FI"/>
              </w:rPr>
              <w:t>(7,2–18,6)</w:t>
            </w:r>
          </w:p>
          <w:p w14:paraId="5BA0CF6F" w14:textId="77777777" w:rsidR="009A3E4C" w:rsidRDefault="009A3E4C" w:rsidP="00DF044A">
            <w:pPr>
              <w:keepNext/>
              <w:rPr>
                <w:lang w:val="fi-FI"/>
              </w:rPr>
            </w:pPr>
            <w:r>
              <w:rPr>
                <w:lang w:val="fi-FI"/>
              </w:rPr>
              <w:t>0,1112</w:t>
            </w:r>
          </w:p>
        </w:tc>
        <w:tc>
          <w:tcPr>
            <w:tcW w:w="1680" w:type="dxa"/>
          </w:tcPr>
          <w:p w14:paraId="4342BB60" w14:textId="77777777" w:rsidR="009A3E4C" w:rsidRDefault="009A3E4C" w:rsidP="00DF044A">
            <w:pPr>
              <w:keepNext/>
              <w:rPr>
                <w:lang w:val="fi-FI"/>
              </w:rPr>
            </w:pPr>
            <w:r>
              <w:rPr>
                <w:lang w:val="fi-FI"/>
              </w:rPr>
              <w:t>134</w:t>
            </w:r>
          </w:p>
          <w:p w14:paraId="721B3AD9" w14:textId="77777777" w:rsidR="009A3E4C" w:rsidRDefault="009A3E4C" w:rsidP="00DF044A">
            <w:pPr>
              <w:keepNext/>
              <w:rPr>
                <w:lang w:val="fi-FI"/>
              </w:rPr>
            </w:pPr>
            <w:r>
              <w:rPr>
                <w:lang w:val="fi-FI"/>
              </w:rPr>
              <w:t>8,2</w:t>
            </w:r>
          </w:p>
          <w:p w14:paraId="19AD8308" w14:textId="77777777" w:rsidR="009A3E4C" w:rsidRDefault="009A3E4C" w:rsidP="00DF044A">
            <w:pPr>
              <w:keepNext/>
              <w:rPr>
                <w:lang w:val="fi-FI"/>
              </w:rPr>
            </w:pPr>
            <w:r>
              <w:rPr>
                <w:lang w:val="fi-FI"/>
              </w:rPr>
              <w:t>(4,2–14,2)</w:t>
            </w:r>
          </w:p>
          <w:p w14:paraId="30888879" w14:textId="77777777" w:rsidR="009A3E4C" w:rsidRDefault="009A3E4C" w:rsidP="00DF044A">
            <w:pPr>
              <w:keepNext/>
              <w:rPr>
                <w:lang w:val="fi-FI"/>
              </w:rPr>
            </w:pPr>
            <w:r>
              <w:rPr>
                <w:lang w:val="fi-FI"/>
              </w:rPr>
              <w:t>0,5853</w:t>
            </w:r>
          </w:p>
        </w:tc>
        <w:tc>
          <w:tcPr>
            <w:tcW w:w="2025" w:type="dxa"/>
          </w:tcPr>
          <w:p w14:paraId="00E85723" w14:textId="77777777" w:rsidR="009A3E4C" w:rsidRDefault="009A3E4C" w:rsidP="00DF044A">
            <w:pPr>
              <w:keepNext/>
              <w:rPr>
                <w:lang w:val="fi-FI"/>
              </w:rPr>
            </w:pPr>
            <w:r>
              <w:rPr>
                <w:lang w:val="fi-FI"/>
              </w:rPr>
              <w:t>137</w:t>
            </w:r>
          </w:p>
          <w:p w14:paraId="6C6390A3" w14:textId="77777777" w:rsidR="009A3E4C" w:rsidRDefault="009A3E4C" w:rsidP="00DF044A">
            <w:pPr>
              <w:keepNext/>
              <w:rPr>
                <w:lang w:val="fi-FI"/>
              </w:rPr>
            </w:pPr>
            <w:r>
              <w:rPr>
                <w:lang w:val="fi-FI"/>
              </w:rPr>
              <w:t>6,6</w:t>
            </w:r>
          </w:p>
          <w:p w14:paraId="42B09C86" w14:textId="77777777" w:rsidR="009A3E4C" w:rsidRDefault="009A3E4C" w:rsidP="00DF044A">
            <w:pPr>
              <w:keepNext/>
              <w:rPr>
                <w:lang w:val="fi-FI"/>
              </w:rPr>
            </w:pPr>
            <w:r>
              <w:rPr>
                <w:lang w:val="fi-FI"/>
              </w:rPr>
              <w:t>(3,0–12,1)</w:t>
            </w:r>
          </w:p>
          <w:p w14:paraId="0C71A7DC" w14:textId="77777777" w:rsidR="009A3E4C" w:rsidRDefault="009A3E4C" w:rsidP="00DF044A">
            <w:pPr>
              <w:keepNext/>
              <w:rPr>
                <w:lang w:val="fi-FI"/>
              </w:rPr>
            </w:pPr>
            <w:r>
              <w:rPr>
                <w:lang w:val="fi-FI"/>
              </w:rPr>
              <w:t>--</w:t>
            </w:r>
          </w:p>
        </w:tc>
      </w:tr>
    </w:tbl>
    <w:p w14:paraId="094BB0D7" w14:textId="77777777" w:rsidR="009A3E4C" w:rsidRDefault="009A3E4C" w:rsidP="00DF044A">
      <w:pPr>
        <w:keepNext/>
        <w:ind w:left="240"/>
        <w:rPr>
          <w:i/>
          <w:lang w:val="fi-FI"/>
        </w:rPr>
      </w:pPr>
      <w:r>
        <w:rPr>
          <w:i/>
          <w:vertAlign w:val="superscript"/>
          <w:lang w:val="fi-FI"/>
        </w:rPr>
        <w:t>†</w:t>
      </w:r>
      <w:r>
        <w:rPr>
          <w:i/>
          <w:lang w:val="fi-FI"/>
        </w:rPr>
        <w:t>Stratifioitu log rank -testi</w:t>
      </w:r>
      <w:r>
        <w:rPr>
          <w:i/>
          <w:lang w:val="fi-FI"/>
        </w:rPr>
        <w:br/>
        <w:t>*Kynnys tilastolliselle merkitsevyydelle = 0,0175</w:t>
      </w:r>
    </w:p>
    <w:p w14:paraId="37CBEC5E" w14:textId="77777777" w:rsidR="009A3E4C" w:rsidRDefault="009A3E4C" w:rsidP="00DF044A">
      <w:pPr>
        <w:keepNext/>
        <w:numPr>
          <w:ilvl w:val="12"/>
          <w:numId w:val="0"/>
        </w:numPr>
        <w:tabs>
          <w:tab w:val="left" w:pos="567"/>
        </w:tabs>
        <w:ind w:left="240"/>
        <w:rPr>
          <w:bCs/>
          <w:i/>
          <w:iCs/>
          <w:lang w:val="fi-FI"/>
        </w:rPr>
      </w:pPr>
      <w:r>
        <w:rPr>
          <w:bCs/>
          <w:i/>
          <w:iCs/>
          <w:lang w:val="fi-FI"/>
        </w:rPr>
        <w:t>**PSA: Prostataspesifinen antigeeni</w:t>
      </w:r>
      <w:r>
        <w:rPr>
          <w:bCs/>
          <w:i/>
          <w:iCs/>
          <w:lang w:val="fi-FI"/>
        </w:rPr>
        <w:br/>
      </w:r>
    </w:p>
    <w:p w14:paraId="253797D5" w14:textId="77777777" w:rsidR="009A3E4C" w:rsidRDefault="009A3E4C" w:rsidP="00DF044A">
      <w:pPr>
        <w:widowControl/>
        <w:tabs>
          <w:tab w:val="left" w:pos="567"/>
        </w:tabs>
        <w:rPr>
          <w:lang w:val="fi-FI"/>
        </w:rPr>
      </w:pPr>
      <w:r>
        <w:rPr>
          <w:lang w:val="fi-FI"/>
        </w:rPr>
        <w:t>Koska viikoittaisen dosetakselihoidon turvallisuusprofiili oli hieman parempi kuin dosetakselin annettuna 3 viikon välein, on mahdollista, että tietyt potilaat voivat hyötyä viikoittaisesta dosetakselihoidosta.</w:t>
      </w:r>
    </w:p>
    <w:p w14:paraId="60C89D5E" w14:textId="77777777" w:rsidR="009A3E4C" w:rsidRDefault="009A3E4C" w:rsidP="00DF044A">
      <w:pPr>
        <w:widowControl/>
        <w:tabs>
          <w:tab w:val="left" w:pos="567"/>
        </w:tabs>
        <w:rPr>
          <w:lang w:val="fi-FI"/>
        </w:rPr>
      </w:pPr>
    </w:p>
    <w:p w14:paraId="0B4A1AEF" w14:textId="77777777" w:rsidR="009A3E4C" w:rsidRDefault="009A3E4C" w:rsidP="00DF044A">
      <w:pPr>
        <w:widowControl/>
        <w:tabs>
          <w:tab w:val="left" w:pos="567"/>
        </w:tabs>
        <w:rPr>
          <w:lang w:val="fi-FI"/>
        </w:rPr>
      </w:pPr>
      <w:r>
        <w:rPr>
          <w:lang w:val="fi-FI"/>
        </w:rPr>
        <w:t>Tilastollisesti merkittäviä eroja elämänlaatuun liittyen ei voitu todeta eri hoitoryhmien välillä.</w:t>
      </w:r>
    </w:p>
    <w:p w14:paraId="34F7F900" w14:textId="77777777" w:rsidR="009A3E4C" w:rsidRDefault="009A3E4C" w:rsidP="00DF044A">
      <w:pPr>
        <w:rPr>
          <w:lang w:val="fi-FI"/>
        </w:rPr>
      </w:pPr>
    </w:p>
    <w:p w14:paraId="281834FE" w14:textId="77777777" w:rsidR="0054385B" w:rsidRPr="00E33D6A" w:rsidRDefault="0054385B" w:rsidP="00DF044A">
      <w:pPr>
        <w:numPr>
          <w:ilvl w:val="12"/>
          <w:numId w:val="0"/>
        </w:numPr>
        <w:tabs>
          <w:tab w:val="left" w:pos="567"/>
        </w:tabs>
        <w:rPr>
          <w:bCs/>
          <w:u w:val="single"/>
          <w:lang w:val="fi-FI"/>
        </w:rPr>
      </w:pPr>
      <w:r w:rsidRPr="00E33D6A">
        <w:rPr>
          <w:bCs/>
          <w:u w:val="single"/>
          <w:lang w:val="fi-FI"/>
        </w:rPr>
        <w:t>Metastasoinut hormonisensitiivinen eturauhassyöpä</w:t>
      </w:r>
    </w:p>
    <w:p w14:paraId="43B5AC65" w14:textId="77777777" w:rsidR="0054385B" w:rsidRPr="00E33D6A" w:rsidRDefault="0054385B" w:rsidP="00DF044A">
      <w:pPr>
        <w:numPr>
          <w:ilvl w:val="12"/>
          <w:numId w:val="0"/>
        </w:numPr>
        <w:tabs>
          <w:tab w:val="left" w:pos="567"/>
        </w:tabs>
        <w:rPr>
          <w:bCs/>
          <w:u w:val="single"/>
          <w:lang w:val="fi-FI"/>
        </w:rPr>
      </w:pPr>
    </w:p>
    <w:p w14:paraId="2BA37A68" w14:textId="77777777" w:rsidR="0054385B" w:rsidRPr="00E33D6A" w:rsidRDefault="0054385B" w:rsidP="00DF044A">
      <w:pPr>
        <w:numPr>
          <w:ilvl w:val="12"/>
          <w:numId w:val="0"/>
        </w:numPr>
        <w:tabs>
          <w:tab w:val="left" w:pos="567"/>
        </w:tabs>
        <w:rPr>
          <w:i/>
          <w:lang w:val="fi-FI"/>
        </w:rPr>
      </w:pPr>
      <w:r w:rsidRPr="00E33D6A">
        <w:rPr>
          <w:i/>
          <w:lang w:val="fi-FI"/>
        </w:rPr>
        <w:t>STAMPEDE-tutkimus</w:t>
      </w:r>
    </w:p>
    <w:p w14:paraId="399BA7D8" w14:textId="77777777" w:rsidR="0054385B" w:rsidRPr="00E33D6A" w:rsidRDefault="0054385B" w:rsidP="00DF044A">
      <w:pPr>
        <w:numPr>
          <w:ilvl w:val="12"/>
          <w:numId w:val="0"/>
        </w:numPr>
        <w:tabs>
          <w:tab w:val="left" w:pos="567"/>
        </w:tabs>
        <w:rPr>
          <w:i/>
          <w:lang w:val="fi-FI"/>
        </w:rPr>
      </w:pPr>
    </w:p>
    <w:p w14:paraId="2382EEEC" w14:textId="77777777" w:rsidR="0054385B" w:rsidRPr="00CC14EF" w:rsidRDefault="0054385B" w:rsidP="00DF044A">
      <w:pPr>
        <w:rPr>
          <w:rFonts w:eastAsia="MS Mincho"/>
        </w:rPr>
      </w:pPr>
      <w:r w:rsidRPr="00E33D6A">
        <w:rPr>
          <w:lang w:val="fi-FI"/>
        </w:rPr>
        <w:t xml:space="preserve">Satunnaistetussa, monihaaraisessa, monivaiheisessa monikeskustutkimuksessa (MAMS), jossa oli vaiheiden II ja III suhteen saumaton tutkimusasetelma (STAMPEDE – MRC PR08), arvioitiin dosetakselin turvallisuutta ja tehoa, kun sitä annettiin samanaikaisesti tavanomaisen hoidon </w:t>
      </w:r>
      <w:r w:rsidRPr="00E33D6A">
        <w:rPr>
          <w:lang w:val="fi-FI"/>
        </w:rPr>
        <w:lastRenderedPageBreak/>
        <w:t xml:space="preserve">(androgeenideprivaatiohoidon) kanssa potilaille, joilla oli suuren riskin paikallisesti edennyt tai metastasoinut hormonisensitiivinen eturauhassyöpä. </w:t>
      </w:r>
      <w:r w:rsidRPr="00CC14EF">
        <w:t xml:space="preserve">Yhteensä 1 776 miespotilasta jaettiin tarkasteltaviin tutkimusryhmiin: </w:t>
      </w:r>
    </w:p>
    <w:p w14:paraId="7114AB53" w14:textId="77777777" w:rsidR="0054385B" w:rsidRPr="00223419" w:rsidRDefault="0054385B" w:rsidP="00DF044A">
      <w:pPr>
        <w:widowControl/>
        <w:numPr>
          <w:ilvl w:val="0"/>
          <w:numId w:val="39"/>
        </w:numPr>
        <w:tabs>
          <w:tab w:val="clear" w:pos="1080"/>
          <w:tab w:val="num" w:pos="284"/>
        </w:tabs>
        <w:overflowPunct/>
        <w:autoSpaceDE/>
        <w:autoSpaceDN/>
        <w:adjustRightInd/>
        <w:spacing w:after="200" w:line="276" w:lineRule="auto"/>
        <w:ind w:left="284" w:hanging="284"/>
        <w:contextualSpacing/>
        <w:textAlignment w:val="auto"/>
        <w:rPr>
          <w:rFonts w:eastAsia="MS Gothic"/>
          <w:lang w:val="fi-FI"/>
        </w:rPr>
      </w:pPr>
      <w:r w:rsidRPr="00223419">
        <w:rPr>
          <w:lang w:val="fi-FI"/>
        </w:rPr>
        <w:t xml:space="preserve">tavanomainen hoito +dosetakseli 75 mg/m² joka 3. viikko kuuden syklin ajan   </w:t>
      </w:r>
    </w:p>
    <w:p w14:paraId="40FD75F4" w14:textId="77777777" w:rsidR="0054385B" w:rsidRPr="00CC14EF" w:rsidRDefault="0054385B" w:rsidP="00DF044A">
      <w:pPr>
        <w:widowControl/>
        <w:numPr>
          <w:ilvl w:val="0"/>
          <w:numId w:val="39"/>
        </w:numPr>
        <w:tabs>
          <w:tab w:val="num" w:pos="284"/>
        </w:tabs>
        <w:overflowPunct/>
        <w:autoSpaceDE/>
        <w:autoSpaceDN/>
        <w:adjustRightInd/>
        <w:spacing w:after="200" w:line="276" w:lineRule="auto"/>
        <w:ind w:hanging="1080"/>
        <w:contextualSpacing/>
        <w:textAlignment w:val="auto"/>
        <w:rPr>
          <w:rFonts w:eastAsia="MS Gothic"/>
        </w:rPr>
      </w:pPr>
      <w:r w:rsidRPr="00CC14EF">
        <w:t xml:space="preserve">pelkästään tavanomainen hoito. </w:t>
      </w:r>
    </w:p>
    <w:p w14:paraId="56A2F392" w14:textId="77777777" w:rsidR="0054385B" w:rsidRPr="008A1A36" w:rsidRDefault="0054385B" w:rsidP="00DF044A">
      <w:pPr>
        <w:rPr>
          <w:rFonts w:eastAsia="MS Mincho"/>
          <w:lang w:val="fi-FI"/>
        </w:rPr>
      </w:pPr>
      <w:r w:rsidRPr="008A1A36">
        <w:rPr>
          <w:lang w:val="fi-FI"/>
        </w:rPr>
        <w:t>Dosetakseli</w:t>
      </w:r>
      <w:r w:rsidR="00E26EF4" w:rsidRPr="008A1A36">
        <w:rPr>
          <w:lang w:val="fi-FI"/>
        </w:rPr>
        <w:t>hoit</w:t>
      </w:r>
      <w:r w:rsidR="00E26EF4">
        <w:rPr>
          <w:lang w:val="fi-FI"/>
        </w:rPr>
        <w:t>o</w:t>
      </w:r>
      <w:r w:rsidRPr="008A1A36">
        <w:rPr>
          <w:lang w:val="fi-FI"/>
        </w:rPr>
        <w:t xml:space="preserve"> annettiin yhdessä 5 mg:n prednisoni- tai prednisoloni</w:t>
      </w:r>
      <w:r w:rsidR="00E5266A">
        <w:rPr>
          <w:lang w:val="fi-FI"/>
        </w:rPr>
        <w:t>hoidon</w:t>
      </w:r>
      <w:r w:rsidRPr="008A1A36">
        <w:rPr>
          <w:lang w:val="fi-FI"/>
        </w:rPr>
        <w:t xml:space="preserve"> kanssa</w:t>
      </w:r>
      <w:r w:rsidR="00E5266A">
        <w:rPr>
          <w:lang w:val="fi-FI"/>
        </w:rPr>
        <w:t>, joka annosteltiin</w:t>
      </w:r>
      <w:r w:rsidRPr="008A1A36">
        <w:rPr>
          <w:lang w:val="fi-FI"/>
        </w:rPr>
        <w:t xml:space="preserve"> kaksi kertaa vuorokaudessa yhtäjaksoisesti. </w:t>
      </w:r>
    </w:p>
    <w:p w14:paraId="44671163" w14:textId="77777777" w:rsidR="0054385B" w:rsidRPr="00E33D6A" w:rsidRDefault="0054385B" w:rsidP="00DF044A">
      <w:pPr>
        <w:rPr>
          <w:rFonts w:eastAsia="MS Mincho"/>
          <w:lang w:val="fi-FI"/>
        </w:rPr>
      </w:pPr>
      <w:r w:rsidRPr="00E33D6A">
        <w:rPr>
          <w:lang w:val="fi-FI"/>
        </w:rPr>
        <w:t xml:space="preserve">1 776:sta satunnaistetusta potilaasta 1 086:lla (61 %:lla) oli metastasoinut tauti. Heistä </w:t>
      </w:r>
      <w:r w:rsidR="001B669A" w:rsidRPr="00CC14EF">
        <w:rPr>
          <w:lang w:val="fi-FI"/>
        </w:rPr>
        <w:t>362</w:t>
      </w:r>
      <w:r w:rsidRPr="00E33D6A">
        <w:rPr>
          <w:lang w:val="fi-FI"/>
        </w:rPr>
        <w:t xml:space="preserve"> satunnaistettiin saamaan dosetakselia yhdistelmänä tavanomaisen hoidon kanssa, ja </w:t>
      </w:r>
      <w:r w:rsidR="001B669A" w:rsidRPr="00CC14EF">
        <w:rPr>
          <w:lang w:val="fi-FI"/>
        </w:rPr>
        <w:t>724</w:t>
      </w:r>
      <w:r w:rsidRPr="00E33D6A">
        <w:rPr>
          <w:lang w:val="fi-FI"/>
        </w:rPr>
        <w:t xml:space="preserve"> sai pelkästään tavanomaista hoitoa. </w:t>
      </w:r>
    </w:p>
    <w:p w14:paraId="4112EBA4" w14:textId="77777777" w:rsidR="0054385B" w:rsidRPr="00E33D6A" w:rsidRDefault="0054385B" w:rsidP="00DF044A">
      <w:pPr>
        <w:rPr>
          <w:rFonts w:eastAsia="MS Mincho"/>
          <w:lang w:val="fi-FI"/>
        </w:rPr>
      </w:pPr>
    </w:p>
    <w:p w14:paraId="0DE6C2E8" w14:textId="77777777" w:rsidR="0054385B" w:rsidRPr="00E33D6A" w:rsidRDefault="0054385B" w:rsidP="00DF044A">
      <w:pPr>
        <w:rPr>
          <w:rFonts w:eastAsia="MS Mincho"/>
          <w:lang w:val="fi-FI"/>
        </w:rPr>
      </w:pPr>
      <w:r w:rsidRPr="00E33D6A">
        <w:rPr>
          <w:lang w:val="fi-FI"/>
        </w:rPr>
        <w:t>Näillä metastasoinutta eturauhassyöpää sairastaneilla potilailla kokonaiselossaoloajan mediaani oli merkitsevästi pidempi dosetakselihoitoa saaneissa ryhmissä kuin pelkästään tavanomaista hoitoa saaneessa ryhmässä: dosetakselin lisääminen tavanomaiseen hoitoon pidensi kokonaiselossaoloajan mediaania 19 kuukautta (suhteellinen riski = 0,76, 95 %:n luottamusväli</w:t>
      </w:r>
      <w:r w:rsidRPr="00E33D6A">
        <w:rPr>
          <w:szCs w:val="24"/>
          <w:lang w:val="fi-FI"/>
        </w:rPr>
        <w:t> = 0,62–0,92,</w:t>
      </w:r>
      <w:r w:rsidRPr="00E33D6A">
        <w:rPr>
          <w:lang w:val="fi-FI"/>
        </w:rPr>
        <w:t xml:space="preserve"> p = 0,005). </w:t>
      </w:r>
    </w:p>
    <w:p w14:paraId="68CFE6F7" w14:textId="77777777" w:rsidR="0054385B" w:rsidRPr="00E33D6A" w:rsidRDefault="0054385B" w:rsidP="00DF044A">
      <w:pPr>
        <w:rPr>
          <w:rFonts w:eastAsia="MS Mincho"/>
          <w:lang w:val="fi-FI"/>
        </w:rPr>
      </w:pPr>
    </w:p>
    <w:p w14:paraId="0ADC83C6" w14:textId="77777777" w:rsidR="0054385B" w:rsidRPr="00E33D6A" w:rsidRDefault="0054385B" w:rsidP="00DF044A">
      <w:pPr>
        <w:tabs>
          <w:tab w:val="left" w:pos="8931"/>
        </w:tabs>
        <w:rPr>
          <w:rFonts w:eastAsia="MS Mincho"/>
          <w:lang w:val="fi-FI"/>
        </w:rPr>
      </w:pPr>
      <w:r w:rsidRPr="00E33D6A">
        <w:rPr>
          <w:lang w:val="fi-FI"/>
        </w:rPr>
        <w:t>Yhteenveto tehoa koskevista tuloksista metastasoinutta eturauhassyöpää sairastaneilla potilailla dosetakseliryhmässä ja kontrolliryhmässä on esitetty seuraavassa taulukossa:</w:t>
      </w:r>
    </w:p>
    <w:p w14:paraId="48B807F0" w14:textId="77777777" w:rsidR="0054385B" w:rsidRPr="00E33D6A" w:rsidRDefault="0054385B" w:rsidP="00DF044A">
      <w:pPr>
        <w:numPr>
          <w:ilvl w:val="12"/>
          <w:numId w:val="0"/>
        </w:numPr>
        <w:tabs>
          <w:tab w:val="left" w:pos="567"/>
        </w:tabs>
        <w:rPr>
          <w:caps/>
          <w:lang w:val="fi-FI"/>
        </w:rPr>
      </w:pPr>
    </w:p>
    <w:p w14:paraId="57156731" w14:textId="77777777" w:rsidR="0054385B" w:rsidRPr="00E33D6A" w:rsidRDefault="0054385B" w:rsidP="00DF044A">
      <w:pPr>
        <w:keepNext/>
        <w:numPr>
          <w:ilvl w:val="12"/>
          <w:numId w:val="0"/>
        </w:numPr>
        <w:tabs>
          <w:tab w:val="left" w:pos="567"/>
        </w:tabs>
        <w:rPr>
          <w:lang w:val="fi-FI"/>
        </w:rPr>
      </w:pPr>
      <w:r w:rsidRPr="00E33D6A">
        <w:rPr>
          <w:lang w:val="fi-FI"/>
        </w:rPr>
        <w:t>Prednisoniin tai prednisoloniin ja tavanomaiseen hoitoon yhdistetyn dosetakselin teho metastasoinutta hormonisensitiivistä eturauhassyöpää sairastavien potilaiden hoidossa (STAMPEDE)</w:t>
      </w:r>
    </w:p>
    <w:p w14:paraId="6B2496F1" w14:textId="77777777" w:rsidR="0054385B" w:rsidRPr="00E33D6A" w:rsidRDefault="0054385B" w:rsidP="00DF044A">
      <w:pPr>
        <w:keepNext/>
        <w:numPr>
          <w:ilvl w:val="12"/>
          <w:numId w:val="0"/>
        </w:numPr>
        <w:tabs>
          <w:tab w:val="left" w:pos="567"/>
        </w:tabs>
        <w:rPr>
          <w:color w:val="800000"/>
          <w:lang w:val="fi-FI"/>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361"/>
        <w:gridCol w:w="2835"/>
        <w:gridCol w:w="2510"/>
      </w:tblGrid>
      <w:tr w:rsidR="0054385B" w:rsidRPr="00CC14EF" w14:paraId="79448789" w14:textId="77777777" w:rsidTr="00BB7112">
        <w:trPr>
          <w:cantSplit/>
          <w:tblHeader/>
          <w:jc w:val="center"/>
        </w:trPr>
        <w:tc>
          <w:tcPr>
            <w:tcW w:w="3361" w:type="dxa"/>
            <w:tcBorders>
              <w:bottom w:val="single" w:sz="4" w:space="0" w:color="auto"/>
            </w:tcBorders>
          </w:tcPr>
          <w:p w14:paraId="75BF9B13" w14:textId="77777777" w:rsidR="0054385B" w:rsidRPr="00CC14EF" w:rsidRDefault="0054385B" w:rsidP="00DF044A">
            <w:pPr>
              <w:keepNext/>
              <w:spacing w:before="60" w:after="60"/>
              <w:rPr>
                <w:rFonts w:eastAsia="Calibri"/>
                <w:color w:val="000000"/>
                <w:szCs w:val="22"/>
                <w:lang w:val="fi-FI"/>
              </w:rPr>
            </w:pPr>
            <w:r w:rsidRPr="00CC14EF">
              <w:rPr>
                <w:rFonts w:eastAsia="Calibri"/>
                <w:color w:val="000000"/>
                <w:szCs w:val="22"/>
                <w:lang w:val="fi-FI"/>
              </w:rPr>
              <w:t>Päätetapahtuma</w:t>
            </w:r>
          </w:p>
          <w:p w14:paraId="52AD2E19" w14:textId="77777777" w:rsidR="0054385B" w:rsidRPr="00CC14EF" w:rsidRDefault="0054385B" w:rsidP="00DF044A">
            <w:pPr>
              <w:keepNext/>
              <w:spacing w:before="60" w:after="60"/>
              <w:jc w:val="center"/>
              <w:rPr>
                <w:rFonts w:eastAsia="Calibri"/>
                <w:color w:val="000000"/>
                <w:szCs w:val="22"/>
                <w:lang w:val="fi-FI"/>
              </w:rPr>
            </w:pPr>
          </w:p>
        </w:tc>
        <w:tc>
          <w:tcPr>
            <w:tcW w:w="2835" w:type="dxa"/>
            <w:tcBorders>
              <w:bottom w:val="single" w:sz="4" w:space="0" w:color="auto"/>
            </w:tcBorders>
          </w:tcPr>
          <w:p w14:paraId="58CE5B35" w14:textId="77777777" w:rsidR="0054385B" w:rsidRPr="00CC14EF" w:rsidRDefault="0054385B" w:rsidP="00DF044A">
            <w:pPr>
              <w:keepNext/>
              <w:spacing w:before="60" w:after="60"/>
              <w:jc w:val="center"/>
              <w:rPr>
                <w:rFonts w:eastAsia="Calibri"/>
                <w:color w:val="000000"/>
                <w:szCs w:val="22"/>
                <w:lang w:val="fi-FI"/>
              </w:rPr>
            </w:pPr>
            <w:r w:rsidRPr="00CC14EF">
              <w:rPr>
                <w:rFonts w:eastAsia="Calibri"/>
                <w:color w:val="000000"/>
                <w:szCs w:val="22"/>
                <w:lang w:val="fi-FI"/>
              </w:rPr>
              <w:t>Dosetakseli + tavanomainen hoito</w:t>
            </w:r>
          </w:p>
          <w:p w14:paraId="7F8DF031" w14:textId="77777777" w:rsidR="0054385B" w:rsidRPr="00CC14EF" w:rsidRDefault="0054385B" w:rsidP="00DF044A">
            <w:pPr>
              <w:keepNext/>
              <w:spacing w:before="60" w:after="60"/>
              <w:jc w:val="center"/>
              <w:rPr>
                <w:rFonts w:eastAsia="Calibri"/>
                <w:color w:val="000000"/>
                <w:szCs w:val="22"/>
                <w:lang w:val="fi-FI"/>
              </w:rPr>
            </w:pPr>
          </w:p>
        </w:tc>
        <w:tc>
          <w:tcPr>
            <w:tcW w:w="2510" w:type="dxa"/>
            <w:tcBorders>
              <w:bottom w:val="single" w:sz="4" w:space="0" w:color="auto"/>
            </w:tcBorders>
          </w:tcPr>
          <w:p w14:paraId="0344963E" w14:textId="77777777" w:rsidR="0054385B" w:rsidRPr="00CC14EF" w:rsidRDefault="0054385B" w:rsidP="00DF044A">
            <w:pPr>
              <w:keepNext/>
              <w:spacing w:before="60" w:after="60"/>
              <w:jc w:val="center"/>
              <w:rPr>
                <w:rFonts w:eastAsia="Calibri"/>
                <w:color w:val="000000"/>
                <w:szCs w:val="22"/>
                <w:lang w:val="fi-FI"/>
              </w:rPr>
            </w:pPr>
            <w:r w:rsidRPr="00CC14EF">
              <w:rPr>
                <w:rFonts w:eastAsia="Calibri"/>
                <w:color w:val="000000"/>
                <w:szCs w:val="22"/>
                <w:lang w:val="fi-FI"/>
              </w:rPr>
              <w:t>Pelkkä tavanomainen hoito</w:t>
            </w:r>
          </w:p>
        </w:tc>
      </w:tr>
      <w:tr w:rsidR="0054385B" w:rsidRPr="00CC14EF" w14:paraId="1FC70BCE" w14:textId="77777777" w:rsidTr="00BB7112">
        <w:trPr>
          <w:cantSplit/>
          <w:trHeight w:val="1040"/>
          <w:jc w:val="center"/>
        </w:trPr>
        <w:tc>
          <w:tcPr>
            <w:tcW w:w="3361" w:type="dxa"/>
            <w:tcBorders>
              <w:bottom w:val="nil"/>
            </w:tcBorders>
          </w:tcPr>
          <w:p w14:paraId="551089C2" w14:textId="77777777" w:rsidR="0054385B" w:rsidRPr="00CC14EF" w:rsidRDefault="0054385B" w:rsidP="00DF044A">
            <w:pPr>
              <w:keepNext/>
              <w:rPr>
                <w:rFonts w:eastAsia="Calibri"/>
                <w:color w:val="000000"/>
                <w:szCs w:val="22"/>
                <w:lang w:val="fi-FI"/>
              </w:rPr>
            </w:pPr>
            <w:r w:rsidRPr="00CC14EF">
              <w:rPr>
                <w:rFonts w:eastAsia="Calibri"/>
                <w:color w:val="000000"/>
                <w:szCs w:val="22"/>
                <w:lang w:val="fi-FI"/>
              </w:rPr>
              <w:t>Metastasoinutta eturauhassyöpää sairastavien potilaiden lukumäärä</w:t>
            </w:r>
          </w:p>
          <w:p w14:paraId="7681B31C" w14:textId="77777777" w:rsidR="0054385B" w:rsidRPr="00CC14EF" w:rsidRDefault="0054385B" w:rsidP="00DF044A">
            <w:pPr>
              <w:keepNext/>
              <w:rPr>
                <w:rFonts w:eastAsia="Calibri"/>
                <w:color w:val="000000"/>
                <w:szCs w:val="22"/>
                <w:lang w:val="fi-FI"/>
              </w:rPr>
            </w:pPr>
            <w:r w:rsidRPr="00CC14EF">
              <w:rPr>
                <w:rFonts w:eastAsia="Calibri"/>
                <w:color w:val="000000"/>
                <w:szCs w:val="22"/>
                <w:lang w:val="fi-FI"/>
              </w:rPr>
              <w:t xml:space="preserve">Kokonaiselossaoloajan mediaani (kk) </w:t>
            </w:r>
          </w:p>
          <w:p w14:paraId="68C13EFE" w14:textId="77777777" w:rsidR="0054385B" w:rsidRPr="00CC14EF" w:rsidRDefault="0054385B" w:rsidP="00DF044A">
            <w:pPr>
              <w:keepNext/>
              <w:rPr>
                <w:rFonts w:eastAsia="Calibri"/>
                <w:color w:val="000000"/>
                <w:szCs w:val="22"/>
                <w:lang w:val="fi-FI"/>
              </w:rPr>
            </w:pPr>
            <w:r w:rsidRPr="00CC14EF">
              <w:rPr>
                <w:rFonts w:eastAsia="Calibri"/>
                <w:color w:val="000000"/>
                <w:szCs w:val="22"/>
                <w:lang w:val="fi-FI"/>
              </w:rPr>
              <w:t>95 % CI</w:t>
            </w:r>
          </w:p>
        </w:tc>
        <w:tc>
          <w:tcPr>
            <w:tcW w:w="2835" w:type="dxa"/>
            <w:tcBorders>
              <w:bottom w:val="nil"/>
            </w:tcBorders>
          </w:tcPr>
          <w:p w14:paraId="589A7FFF" w14:textId="77777777" w:rsidR="0054385B" w:rsidRPr="00CC14EF" w:rsidRDefault="0054385B" w:rsidP="00DF044A">
            <w:pPr>
              <w:keepNext/>
              <w:jc w:val="center"/>
              <w:rPr>
                <w:rFonts w:eastAsia="Calibri"/>
                <w:color w:val="000000"/>
                <w:szCs w:val="22"/>
                <w:lang w:val="fi-FI"/>
              </w:rPr>
            </w:pPr>
            <w:r w:rsidRPr="00CC14EF">
              <w:rPr>
                <w:rFonts w:eastAsia="Calibri"/>
                <w:color w:val="000000"/>
                <w:szCs w:val="22"/>
                <w:lang w:val="fi-FI"/>
              </w:rPr>
              <w:t>362</w:t>
            </w:r>
          </w:p>
          <w:p w14:paraId="3A2D3ECA" w14:textId="77777777" w:rsidR="0054385B" w:rsidRPr="00CC14EF" w:rsidRDefault="0054385B" w:rsidP="00DF044A">
            <w:pPr>
              <w:keepNext/>
              <w:jc w:val="center"/>
              <w:rPr>
                <w:rFonts w:eastAsia="Calibri"/>
                <w:color w:val="000000"/>
                <w:szCs w:val="22"/>
                <w:lang w:val="fi-FI"/>
              </w:rPr>
            </w:pPr>
          </w:p>
          <w:p w14:paraId="74CEAD76" w14:textId="77777777" w:rsidR="0054385B" w:rsidRPr="00CC14EF" w:rsidRDefault="0054385B" w:rsidP="00DF044A">
            <w:pPr>
              <w:keepNext/>
              <w:jc w:val="center"/>
              <w:rPr>
                <w:rFonts w:eastAsia="Calibri"/>
                <w:color w:val="000000"/>
                <w:szCs w:val="22"/>
                <w:lang w:val="fi-FI"/>
              </w:rPr>
            </w:pPr>
            <w:r w:rsidRPr="00CC14EF">
              <w:rPr>
                <w:rFonts w:eastAsia="Calibri"/>
                <w:color w:val="000000"/>
                <w:szCs w:val="22"/>
                <w:lang w:val="fi-FI"/>
              </w:rPr>
              <w:t>62</w:t>
            </w:r>
          </w:p>
          <w:p w14:paraId="37E17F27" w14:textId="77777777" w:rsidR="0054385B" w:rsidRPr="00CC14EF" w:rsidRDefault="0054385B" w:rsidP="00DF044A">
            <w:pPr>
              <w:keepNext/>
              <w:jc w:val="center"/>
              <w:rPr>
                <w:rFonts w:eastAsia="Calibri"/>
                <w:color w:val="000000"/>
                <w:szCs w:val="22"/>
                <w:lang w:val="fi-FI"/>
              </w:rPr>
            </w:pPr>
            <w:r w:rsidRPr="00CC14EF">
              <w:rPr>
                <w:rFonts w:eastAsia="Calibri"/>
                <w:color w:val="000000"/>
                <w:szCs w:val="22"/>
                <w:lang w:val="fi-FI"/>
              </w:rPr>
              <w:t>51–73</w:t>
            </w:r>
          </w:p>
        </w:tc>
        <w:tc>
          <w:tcPr>
            <w:tcW w:w="2510" w:type="dxa"/>
            <w:tcBorders>
              <w:bottom w:val="nil"/>
            </w:tcBorders>
          </w:tcPr>
          <w:p w14:paraId="60D7DB99" w14:textId="77777777" w:rsidR="0054385B" w:rsidRPr="00CC14EF" w:rsidRDefault="0054385B" w:rsidP="00DF044A">
            <w:pPr>
              <w:keepNext/>
              <w:jc w:val="center"/>
              <w:rPr>
                <w:rFonts w:eastAsia="Calibri"/>
                <w:color w:val="000000"/>
                <w:szCs w:val="22"/>
                <w:lang w:val="fi-FI"/>
              </w:rPr>
            </w:pPr>
            <w:r w:rsidRPr="00CC14EF">
              <w:rPr>
                <w:rFonts w:eastAsia="Calibri"/>
                <w:color w:val="000000"/>
                <w:szCs w:val="22"/>
                <w:lang w:val="fi-FI"/>
              </w:rPr>
              <w:t>724</w:t>
            </w:r>
          </w:p>
          <w:p w14:paraId="54107404" w14:textId="77777777" w:rsidR="0054385B" w:rsidRPr="00CC14EF" w:rsidRDefault="0054385B" w:rsidP="00DF044A">
            <w:pPr>
              <w:keepNext/>
              <w:jc w:val="center"/>
              <w:rPr>
                <w:rFonts w:eastAsia="Calibri"/>
                <w:color w:val="000000"/>
                <w:szCs w:val="22"/>
                <w:lang w:val="fi-FI"/>
              </w:rPr>
            </w:pPr>
          </w:p>
          <w:p w14:paraId="163FABD3" w14:textId="77777777" w:rsidR="0054385B" w:rsidRPr="00CC14EF" w:rsidRDefault="0054385B" w:rsidP="00DF044A">
            <w:pPr>
              <w:keepNext/>
              <w:jc w:val="center"/>
              <w:rPr>
                <w:rFonts w:eastAsia="Calibri"/>
                <w:color w:val="000000"/>
                <w:szCs w:val="22"/>
                <w:lang w:val="fi-FI"/>
              </w:rPr>
            </w:pPr>
            <w:r w:rsidRPr="00CC14EF">
              <w:rPr>
                <w:rFonts w:eastAsia="Calibri"/>
                <w:color w:val="000000"/>
                <w:szCs w:val="22"/>
                <w:lang w:val="fi-FI"/>
              </w:rPr>
              <w:t>43</w:t>
            </w:r>
          </w:p>
          <w:p w14:paraId="23AF867C" w14:textId="77777777" w:rsidR="0054385B" w:rsidRPr="00CC14EF" w:rsidRDefault="0054385B" w:rsidP="00DF044A">
            <w:pPr>
              <w:keepNext/>
              <w:jc w:val="center"/>
              <w:rPr>
                <w:rFonts w:eastAsia="Calibri"/>
                <w:color w:val="000000"/>
                <w:szCs w:val="22"/>
                <w:lang w:val="fi-FI"/>
              </w:rPr>
            </w:pPr>
            <w:r w:rsidRPr="00CC14EF">
              <w:rPr>
                <w:rFonts w:eastAsia="Calibri"/>
                <w:color w:val="000000"/>
                <w:szCs w:val="22"/>
                <w:lang w:val="fi-FI"/>
              </w:rPr>
              <w:t>40–48</w:t>
            </w:r>
          </w:p>
        </w:tc>
      </w:tr>
      <w:tr w:rsidR="0054385B" w:rsidRPr="00CC14EF" w14:paraId="59B9968F" w14:textId="77777777" w:rsidTr="00BB7112">
        <w:trPr>
          <w:cantSplit/>
          <w:jc w:val="center"/>
        </w:trPr>
        <w:tc>
          <w:tcPr>
            <w:tcW w:w="3361" w:type="dxa"/>
            <w:tcBorders>
              <w:top w:val="nil"/>
              <w:bottom w:val="nil"/>
            </w:tcBorders>
          </w:tcPr>
          <w:p w14:paraId="321C9FA0" w14:textId="77777777" w:rsidR="0054385B" w:rsidRPr="00CC14EF" w:rsidRDefault="0054385B" w:rsidP="00DF044A">
            <w:pPr>
              <w:keepNext/>
              <w:rPr>
                <w:rFonts w:eastAsia="Calibri"/>
                <w:color w:val="000000"/>
                <w:szCs w:val="22"/>
                <w:lang w:val="fi-FI"/>
              </w:rPr>
            </w:pPr>
            <w:r w:rsidRPr="00CC14EF">
              <w:rPr>
                <w:rFonts w:eastAsia="Calibri"/>
                <w:color w:val="000000"/>
                <w:szCs w:val="22"/>
                <w:lang w:val="fi-FI"/>
              </w:rPr>
              <w:t>Mukautettu suhteellinen riski</w:t>
            </w:r>
          </w:p>
          <w:p w14:paraId="0F248309" w14:textId="77777777" w:rsidR="0054385B" w:rsidRPr="00CC14EF" w:rsidRDefault="0054385B" w:rsidP="00DF044A">
            <w:pPr>
              <w:keepNext/>
              <w:rPr>
                <w:rFonts w:eastAsia="Calibri"/>
                <w:color w:val="000000"/>
                <w:szCs w:val="22"/>
                <w:lang w:val="fi-FI"/>
              </w:rPr>
            </w:pPr>
            <w:r w:rsidRPr="00CC14EF">
              <w:rPr>
                <w:rFonts w:eastAsia="Calibri"/>
                <w:color w:val="000000"/>
                <w:szCs w:val="22"/>
                <w:lang w:val="fi-FI"/>
              </w:rPr>
              <w:t>95 % CI</w:t>
            </w:r>
          </w:p>
          <w:p w14:paraId="06C3B5CF" w14:textId="77777777" w:rsidR="0054385B" w:rsidRPr="00CC14EF" w:rsidRDefault="0054385B" w:rsidP="00DF044A">
            <w:pPr>
              <w:rPr>
                <w:rFonts w:eastAsia="Calibri"/>
                <w:color w:val="000000"/>
                <w:szCs w:val="22"/>
                <w:lang w:val="fi-FI"/>
              </w:rPr>
            </w:pPr>
            <w:r w:rsidRPr="00CC14EF">
              <w:rPr>
                <w:rFonts w:eastAsia="Calibri"/>
                <w:color w:val="000000"/>
                <w:szCs w:val="22"/>
                <w:lang w:val="fi-FI"/>
              </w:rPr>
              <w:t>p-arvo</w:t>
            </w:r>
            <w:r w:rsidRPr="00CC14EF">
              <w:rPr>
                <w:rFonts w:eastAsia="Calibri"/>
                <w:color w:val="000000"/>
                <w:szCs w:val="22"/>
                <w:vertAlign w:val="superscript"/>
                <w:lang w:val="fi-FI"/>
              </w:rPr>
              <w:t>a</w:t>
            </w:r>
          </w:p>
        </w:tc>
        <w:tc>
          <w:tcPr>
            <w:tcW w:w="5345" w:type="dxa"/>
            <w:gridSpan w:val="2"/>
            <w:tcBorders>
              <w:top w:val="nil"/>
              <w:bottom w:val="nil"/>
            </w:tcBorders>
          </w:tcPr>
          <w:p w14:paraId="1D2268E5" w14:textId="77777777" w:rsidR="0054385B" w:rsidRPr="00CC14EF" w:rsidRDefault="0054385B" w:rsidP="00DF044A">
            <w:pPr>
              <w:keepNext/>
              <w:jc w:val="center"/>
              <w:rPr>
                <w:rFonts w:eastAsia="Calibri"/>
                <w:color w:val="000000"/>
                <w:szCs w:val="22"/>
                <w:lang w:val="fi-FI"/>
              </w:rPr>
            </w:pPr>
            <w:r w:rsidRPr="00CC14EF">
              <w:rPr>
                <w:rFonts w:eastAsia="Calibri"/>
                <w:color w:val="000000"/>
                <w:szCs w:val="22"/>
                <w:lang w:val="fi-FI"/>
              </w:rPr>
              <w:t>0,76</w:t>
            </w:r>
          </w:p>
          <w:p w14:paraId="4C1ED07D" w14:textId="77777777" w:rsidR="0054385B" w:rsidRPr="00CC14EF" w:rsidRDefault="0054385B" w:rsidP="00DF044A">
            <w:pPr>
              <w:keepNext/>
              <w:jc w:val="center"/>
              <w:rPr>
                <w:rFonts w:eastAsia="Calibri"/>
                <w:color w:val="000000"/>
                <w:szCs w:val="22"/>
                <w:lang w:val="fi-FI"/>
              </w:rPr>
            </w:pPr>
            <w:r w:rsidRPr="00CC14EF">
              <w:rPr>
                <w:rFonts w:eastAsia="Calibri"/>
                <w:color w:val="000000"/>
                <w:szCs w:val="22"/>
                <w:lang w:val="fi-FI"/>
              </w:rPr>
              <w:t>(0,62–0,92)</w:t>
            </w:r>
          </w:p>
          <w:p w14:paraId="55312732" w14:textId="77777777" w:rsidR="0054385B" w:rsidRPr="00CC14EF" w:rsidRDefault="0054385B" w:rsidP="00DF044A">
            <w:pPr>
              <w:jc w:val="center"/>
              <w:rPr>
                <w:rFonts w:eastAsia="Calibri"/>
                <w:color w:val="000000"/>
                <w:szCs w:val="22"/>
                <w:lang w:val="fi-FI"/>
              </w:rPr>
            </w:pPr>
            <w:r w:rsidRPr="00CC14EF">
              <w:rPr>
                <w:rFonts w:eastAsia="Calibri"/>
                <w:color w:val="000000"/>
                <w:szCs w:val="22"/>
                <w:lang w:val="fi-FI"/>
              </w:rPr>
              <w:t>0,005</w:t>
            </w:r>
          </w:p>
        </w:tc>
      </w:tr>
      <w:tr w:rsidR="0054385B" w:rsidRPr="00CC14EF" w14:paraId="3F193CE6" w14:textId="77777777" w:rsidTr="00BB7112">
        <w:trPr>
          <w:cantSplit/>
          <w:jc w:val="center"/>
        </w:trPr>
        <w:tc>
          <w:tcPr>
            <w:tcW w:w="3361" w:type="dxa"/>
            <w:tcBorders>
              <w:bottom w:val="nil"/>
            </w:tcBorders>
          </w:tcPr>
          <w:p w14:paraId="3FD1CD48" w14:textId="77777777" w:rsidR="0054385B" w:rsidRPr="00CC14EF" w:rsidRDefault="0054385B" w:rsidP="00DF044A">
            <w:pPr>
              <w:jc w:val="both"/>
              <w:rPr>
                <w:rFonts w:eastAsia="Calibri"/>
                <w:color w:val="000000"/>
                <w:szCs w:val="22"/>
                <w:lang w:val="fi-FI"/>
              </w:rPr>
            </w:pPr>
            <w:r w:rsidRPr="00CC14EF">
              <w:rPr>
                <w:rFonts w:eastAsia="Calibri"/>
                <w:color w:val="000000"/>
                <w:szCs w:val="22"/>
                <w:lang w:val="fi-FI"/>
              </w:rPr>
              <w:t>FFS</w:t>
            </w:r>
            <w:r w:rsidRPr="00223419">
              <w:rPr>
                <w:rFonts w:eastAsia="Calibri"/>
                <w:color w:val="000000"/>
                <w:szCs w:val="22"/>
                <w:vertAlign w:val="superscript"/>
                <w:lang w:val="fi-FI"/>
              </w:rPr>
              <w:t>b</w:t>
            </w:r>
            <w:r w:rsidRPr="00CC14EF">
              <w:rPr>
                <w:rFonts w:eastAsia="Calibri"/>
                <w:color w:val="000000"/>
                <w:szCs w:val="22"/>
                <w:lang w:val="fi-FI"/>
              </w:rPr>
              <w:t xml:space="preserve"> </w:t>
            </w:r>
          </w:p>
        </w:tc>
        <w:tc>
          <w:tcPr>
            <w:tcW w:w="2835" w:type="dxa"/>
            <w:tcBorders>
              <w:bottom w:val="nil"/>
            </w:tcBorders>
          </w:tcPr>
          <w:p w14:paraId="6EBD1B1F" w14:textId="77777777" w:rsidR="0054385B" w:rsidRPr="00CC14EF" w:rsidRDefault="0054385B" w:rsidP="00DF044A">
            <w:pPr>
              <w:jc w:val="center"/>
              <w:rPr>
                <w:rFonts w:eastAsia="Calibri"/>
                <w:color w:val="000000"/>
                <w:szCs w:val="22"/>
                <w:lang w:val="fi-FI"/>
              </w:rPr>
            </w:pPr>
          </w:p>
        </w:tc>
        <w:tc>
          <w:tcPr>
            <w:tcW w:w="2510" w:type="dxa"/>
            <w:tcBorders>
              <w:bottom w:val="nil"/>
            </w:tcBorders>
          </w:tcPr>
          <w:p w14:paraId="67C6578A" w14:textId="77777777" w:rsidR="0054385B" w:rsidRPr="00CC14EF" w:rsidRDefault="0054385B" w:rsidP="00DF044A">
            <w:pPr>
              <w:jc w:val="center"/>
              <w:rPr>
                <w:rFonts w:eastAsia="Calibri"/>
                <w:color w:val="000000"/>
                <w:szCs w:val="22"/>
                <w:lang w:val="fi-FI"/>
              </w:rPr>
            </w:pPr>
          </w:p>
        </w:tc>
      </w:tr>
      <w:tr w:rsidR="0054385B" w:rsidRPr="00CC14EF" w14:paraId="4E8CCA66" w14:textId="77777777" w:rsidTr="00BB7112">
        <w:trPr>
          <w:cantSplit/>
          <w:trHeight w:val="633"/>
          <w:jc w:val="center"/>
        </w:trPr>
        <w:tc>
          <w:tcPr>
            <w:tcW w:w="3361" w:type="dxa"/>
            <w:tcBorders>
              <w:top w:val="nil"/>
              <w:bottom w:val="nil"/>
            </w:tcBorders>
          </w:tcPr>
          <w:p w14:paraId="46420F62" w14:textId="77777777" w:rsidR="0054385B" w:rsidRPr="00CC14EF" w:rsidRDefault="0054385B" w:rsidP="00DF044A">
            <w:pPr>
              <w:jc w:val="both"/>
              <w:rPr>
                <w:rFonts w:eastAsia="Calibri"/>
                <w:color w:val="000000"/>
                <w:szCs w:val="22"/>
                <w:lang w:val="fi-FI"/>
              </w:rPr>
            </w:pPr>
            <w:r w:rsidRPr="00CC14EF">
              <w:rPr>
                <w:rFonts w:eastAsia="Calibri"/>
                <w:color w:val="000000"/>
                <w:szCs w:val="22"/>
                <w:lang w:val="fi-FI"/>
              </w:rPr>
              <w:t>Mediaani (kuukausia)</w:t>
            </w:r>
          </w:p>
          <w:p w14:paraId="6F54F58B" w14:textId="77777777" w:rsidR="0054385B" w:rsidRPr="00CC14EF" w:rsidRDefault="0054385B" w:rsidP="00DF044A">
            <w:pPr>
              <w:keepNext/>
              <w:jc w:val="both"/>
              <w:rPr>
                <w:rFonts w:eastAsia="Calibri"/>
                <w:color w:val="000000"/>
                <w:szCs w:val="22"/>
                <w:lang w:val="fi-FI"/>
              </w:rPr>
            </w:pPr>
            <w:r w:rsidRPr="00CC14EF">
              <w:rPr>
                <w:rFonts w:eastAsia="Calibri"/>
                <w:color w:val="000000"/>
                <w:szCs w:val="22"/>
                <w:lang w:val="fi-FI"/>
              </w:rPr>
              <w:t>95 % CI</w:t>
            </w:r>
          </w:p>
          <w:p w14:paraId="295CD89F" w14:textId="77777777" w:rsidR="0054385B" w:rsidRPr="00CC14EF" w:rsidRDefault="0054385B" w:rsidP="00DF044A">
            <w:pPr>
              <w:jc w:val="both"/>
              <w:rPr>
                <w:rFonts w:eastAsia="Calibri"/>
                <w:color w:val="000000"/>
                <w:szCs w:val="22"/>
                <w:lang w:val="fi-FI"/>
              </w:rPr>
            </w:pPr>
          </w:p>
        </w:tc>
        <w:tc>
          <w:tcPr>
            <w:tcW w:w="2835" w:type="dxa"/>
            <w:tcBorders>
              <w:top w:val="nil"/>
              <w:bottom w:val="nil"/>
            </w:tcBorders>
          </w:tcPr>
          <w:p w14:paraId="69EF20CE" w14:textId="77777777" w:rsidR="0054385B" w:rsidRPr="00CC14EF" w:rsidRDefault="0054385B" w:rsidP="00DF044A">
            <w:pPr>
              <w:jc w:val="center"/>
              <w:rPr>
                <w:rFonts w:eastAsia="Calibri"/>
                <w:color w:val="000000"/>
                <w:szCs w:val="22"/>
                <w:lang w:val="fi-FI"/>
              </w:rPr>
            </w:pPr>
            <w:r w:rsidRPr="00CC14EF">
              <w:rPr>
                <w:rFonts w:eastAsia="Calibri"/>
                <w:color w:val="000000"/>
                <w:szCs w:val="22"/>
                <w:lang w:val="fi-FI"/>
              </w:rPr>
              <w:t>20,4</w:t>
            </w:r>
          </w:p>
          <w:p w14:paraId="15CA5EE6" w14:textId="77777777" w:rsidR="0054385B" w:rsidRPr="00CC14EF" w:rsidRDefault="0054385B" w:rsidP="00DF044A">
            <w:pPr>
              <w:jc w:val="center"/>
              <w:rPr>
                <w:rFonts w:eastAsia="Calibri"/>
                <w:color w:val="000000"/>
                <w:szCs w:val="22"/>
                <w:lang w:val="fi-FI"/>
              </w:rPr>
            </w:pPr>
            <w:r w:rsidRPr="00CC14EF">
              <w:rPr>
                <w:rFonts w:eastAsia="Calibri"/>
                <w:color w:val="000000"/>
                <w:szCs w:val="22"/>
                <w:lang w:val="fi-FI"/>
              </w:rPr>
              <w:t>16,8–25,2</w:t>
            </w:r>
          </w:p>
          <w:p w14:paraId="0FA74BCA" w14:textId="77777777" w:rsidR="0054385B" w:rsidRPr="00CC14EF" w:rsidRDefault="0054385B" w:rsidP="00DF044A">
            <w:pPr>
              <w:jc w:val="center"/>
              <w:rPr>
                <w:rFonts w:eastAsia="Calibri"/>
                <w:color w:val="000000"/>
                <w:szCs w:val="22"/>
                <w:lang w:val="fi-FI"/>
              </w:rPr>
            </w:pPr>
          </w:p>
        </w:tc>
        <w:tc>
          <w:tcPr>
            <w:tcW w:w="2510" w:type="dxa"/>
            <w:tcBorders>
              <w:top w:val="nil"/>
              <w:bottom w:val="nil"/>
            </w:tcBorders>
          </w:tcPr>
          <w:p w14:paraId="20133AA2" w14:textId="77777777" w:rsidR="0054385B" w:rsidRPr="00CC14EF" w:rsidRDefault="0054385B" w:rsidP="00DF044A">
            <w:pPr>
              <w:jc w:val="center"/>
              <w:rPr>
                <w:rFonts w:eastAsia="Calibri"/>
                <w:color w:val="000000"/>
                <w:szCs w:val="22"/>
                <w:lang w:val="fi-FI"/>
              </w:rPr>
            </w:pPr>
            <w:r w:rsidRPr="00CC14EF">
              <w:rPr>
                <w:rFonts w:eastAsia="Calibri"/>
                <w:color w:val="000000"/>
                <w:szCs w:val="22"/>
                <w:lang w:val="fi-FI"/>
              </w:rPr>
              <w:t>12</w:t>
            </w:r>
          </w:p>
          <w:p w14:paraId="1CBD1FD0" w14:textId="77777777" w:rsidR="0054385B" w:rsidRPr="00CC14EF" w:rsidRDefault="0054385B" w:rsidP="00DF044A">
            <w:pPr>
              <w:jc w:val="center"/>
              <w:rPr>
                <w:rFonts w:eastAsia="Calibri"/>
                <w:color w:val="000000"/>
                <w:szCs w:val="22"/>
                <w:lang w:val="fi-FI"/>
              </w:rPr>
            </w:pPr>
            <w:r w:rsidRPr="00CC14EF">
              <w:rPr>
                <w:rFonts w:eastAsia="Calibri"/>
                <w:color w:val="000000"/>
                <w:szCs w:val="22"/>
                <w:lang w:val="fi-FI"/>
              </w:rPr>
              <w:t>9,6–12</w:t>
            </w:r>
          </w:p>
          <w:p w14:paraId="1E7A2291" w14:textId="77777777" w:rsidR="0054385B" w:rsidRPr="00CC14EF" w:rsidRDefault="0054385B" w:rsidP="00DF044A">
            <w:pPr>
              <w:jc w:val="center"/>
              <w:rPr>
                <w:rFonts w:eastAsia="Calibri"/>
                <w:color w:val="000000"/>
                <w:szCs w:val="22"/>
                <w:lang w:val="fi-FI"/>
              </w:rPr>
            </w:pPr>
          </w:p>
        </w:tc>
      </w:tr>
      <w:tr w:rsidR="0054385B" w:rsidRPr="00CC14EF" w14:paraId="62354571" w14:textId="77777777" w:rsidTr="00BB7112">
        <w:trPr>
          <w:cantSplit/>
          <w:jc w:val="center"/>
        </w:trPr>
        <w:tc>
          <w:tcPr>
            <w:tcW w:w="3361" w:type="dxa"/>
            <w:tcBorders>
              <w:top w:val="nil"/>
              <w:bottom w:val="nil"/>
            </w:tcBorders>
          </w:tcPr>
          <w:p w14:paraId="0A3D8DF7" w14:textId="77777777" w:rsidR="0054385B" w:rsidRPr="00CC14EF" w:rsidRDefault="0054385B" w:rsidP="00DF044A">
            <w:pPr>
              <w:jc w:val="both"/>
              <w:rPr>
                <w:rFonts w:eastAsia="Calibri"/>
                <w:color w:val="000000"/>
                <w:szCs w:val="22"/>
                <w:lang w:val="fi-FI"/>
              </w:rPr>
            </w:pPr>
            <w:r w:rsidRPr="00CC14EF">
              <w:rPr>
                <w:rFonts w:eastAsia="Calibri"/>
                <w:color w:val="000000"/>
                <w:szCs w:val="22"/>
                <w:lang w:val="fi-FI"/>
              </w:rPr>
              <w:t>Mukautettu suhteellinen riski</w:t>
            </w:r>
          </w:p>
          <w:p w14:paraId="767BE736" w14:textId="77777777" w:rsidR="0054385B" w:rsidRPr="00CC14EF" w:rsidRDefault="0054385B" w:rsidP="00DF044A">
            <w:pPr>
              <w:jc w:val="both"/>
              <w:rPr>
                <w:rFonts w:eastAsia="Calibri"/>
                <w:color w:val="000000"/>
                <w:szCs w:val="22"/>
                <w:lang w:val="fi-FI"/>
              </w:rPr>
            </w:pPr>
            <w:r w:rsidRPr="00CC14EF">
              <w:rPr>
                <w:rFonts w:eastAsia="Calibri"/>
                <w:color w:val="000000"/>
                <w:szCs w:val="22"/>
                <w:lang w:val="fi-FI"/>
              </w:rPr>
              <w:t>95 % CI</w:t>
            </w:r>
          </w:p>
          <w:p w14:paraId="0A620273" w14:textId="77777777" w:rsidR="0054385B" w:rsidRPr="00CC14EF" w:rsidRDefault="0054385B" w:rsidP="00DF044A">
            <w:pPr>
              <w:jc w:val="both"/>
              <w:rPr>
                <w:rFonts w:eastAsia="Calibri"/>
                <w:color w:val="000000"/>
                <w:szCs w:val="22"/>
                <w:lang w:val="fi-FI"/>
              </w:rPr>
            </w:pPr>
            <w:r w:rsidRPr="00CC14EF">
              <w:rPr>
                <w:rFonts w:eastAsia="Calibri"/>
                <w:color w:val="000000"/>
                <w:szCs w:val="22"/>
                <w:lang w:val="fi-FI"/>
              </w:rPr>
              <w:t>p-arvo</w:t>
            </w:r>
            <w:r w:rsidRPr="00223419">
              <w:rPr>
                <w:rFonts w:eastAsia="Calibri"/>
                <w:color w:val="000000"/>
                <w:szCs w:val="22"/>
                <w:vertAlign w:val="superscript"/>
                <w:lang w:val="fi-FI"/>
              </w:rPr>
              <w:t>a</w:t>
            </w:r>
          </w:p>
        </w:tc>
        <w:tc>
          <w:tcPr>
            <w:tcW w:w="5345" w:type="dxa"/>
            <w:gridSpan w:val="2"/>
            <w:tcBorders>
              <w:top w:val="nil"/>
              <w:bottom w:val="nil"/>
            </w:tcBorders>
          </w:tcPr>
          <w:p w14:paraId="6D04A4C1" w14:textId="77777777" w:rsidR="0054385B" w:rsidRPr="00CC14EF" w:rsidRDefault="0054385B" w:rsidP="00DF044A">
            <w:pPr>
              <w:jc w:val="center"/>
              <w:rPr>
                <w:rFonts w:eastAsia="Calibri"/>
                <w:color w:val="000000"/>
                <w:szCs w:val="22"/>
                <w:lang w:val="fi-FI"/>
              </w:rPr>
            </w:pPr>
            <w:r w:rsidRPr="00CC14EF">
              <w:rPr>
                <w:rFonts w:eastAsia="Calibri"/>
                <w:color w:val="000000"/>
                <w:szCs w:val="22"/>
                <w:lang w:val="fi-FI"/>
              </w:rPr>
              <w:t>0,66</w:t>
            </w:r>
          </w:p>
          <w:p w14:paraId="66317C0B" w14:textId="77777777" w:rsidR="0054385B" w:rsidRPr="00CC14EF" w:rsidRDefault="0054385B" w:rsidP="00DF044A">
            <w:pPr>
              <w:jc w:val="center"/>
              <w:rPr>
                <w:rFonts w:eastAsia="Calibri"/>
                <w:color w:val="000000"/>
                <w:szCs w:val="22"/>
                <w:lang w:val="fi-FI"/>
              </w:rPr>
            </w:pPr>
            <w:r w:rsidRPr="00CC14EF">
              <w:rPr>
                <w:rFonts w:eastAsia="Calibri"/>
                <w:color w:val="000000"/>
                <w:szCs w:val="22"/>
                <w:lang w:val="fi-FI"/>
              </w:rPr>
              <w:t>(0,57–0,76)</w:t>
            </w:r>
          </w:p>
          <w:p w14:paraId="13709C9F" w14:textId="77777777" w:rsidR="0054385B" w:rsidRPr="00CC14EF" w:rsidRDefault="0054385B" w:rsidP="00DF044A">
            <w:pPr>
              <w:jc w:val="center"/>
              <w:rPr>
                <w:rFonts w:eastAsia="Calibri"/>
                <w:color w:val="000000"/>
                <w:szCs w:val="22"/>
                <w:lang w:val="fi-FI"/>
              </w:rPr>
            </w:pPr>
            <w:r w:rsidRPr="00CC14EF">
              <w:rPr>
                <w:rFonts w:eastAsia="Calibri"/>
                <w:color w:val="000000"/>
                <w:szCs w:val="22"/>
                <w:lang w:val="fi-FI"/>
              </w:rPr>
              <w:t>&lt; 0,001</w:t>
            </w:r>
          </w:p>
        </w:tc>
      </w:tr>
      <w:tr w:rsidR="0054385B" w:rsidRPr="004533D2" w14:paraId="3E2D1D2A" w14:textId="77777777" w:rsidTr="00BB7112">
        <w:trPr>
          <w:cantSplit/>
          <w:jc w:val="center"/>
        </w:trPr>
        <w:tc>
          <w:tcPr>
            <w:tcW w:w="8706" w:type="dxa"/>
            <w:gridSpan w:val="3"/>
            <w:tcBorders>
              <w:top w:val="single" w:sz="4" w:space="0" w:color="auto"/>
              <w:left w:val="nil"/>
              <w:bottom w:val="nil"/>
              <w:right w:val="nil"/>
            </w:tcBorders>
          </w:tcPr>
          <w:p w14:paraId="30B5FD68" w14:textId="77777777" w:rsidR="0054385B" w:rsidRPr="00223419" w:rsidRDefault="0054385B" w:rsidP="00DF044A">
            <w:pPr>
              <w:keepLines/>
              <w:snapToGrid w:val="0"/>
              <w:spacing w:before="20" w:after="20"/>
              <w:ind w:left="34"/>
              <w:rPr>
                <w:rFonts w:eastAsia="Calibri"/>
                <w:iCs/>
                <w:color w:val="000000"/>
                <w:szCs w:val="22"/>
                <w:lang w:val="fi-FI"/>
              </w:rPr>
            </w:pPr>
            <w:r w:rsidRPr="00223419">
              <w:rPr>
                <w:rFonts w:eastAsia="Calibri"/>
                <w:iCs/>
                <w:color w:val="000000"/>
                <w:szCs w:val="22"/>
                <w:vertAlign w:val="superscript"/>
                <w:lang w:val="fi-FI"/>
              </w:rPr>
              <w:t>a</w:t>
            </w:r>
            <w:r w:rsidRPr="00223419">
              <w:rPr>
                <w:rFonts w:eastAsia="Calibri"/>
                <w:iCs/>
                <w:color w:val="000000"/>
                <w:szCs w:val="22"/>
                <w:lang w:val="fi-FI"/>
              </w:rPr>
              <w:t>Uskottavuusosamäärätestin perusteella laskettu p-arvo, joka on mukautettu kaikkien korjauskertoimien (paitsi keskuksen ja suunnitellun hormonihoidon) suhteen ja stratifioitu tutkimusvaiheen mukaan</w:t>
            </w:r>
          </w:p>
          <w:p w14:paraId="50C75433" w14:textId="77777777" w:rsidR="0054385B" w:rsidRPr="00223419" w:rsidRDefault="0054385B" w:rsidP="00DF044A">
            <w:pPr>
              <w:keepLines/>
              <w:snapToGrid w:val="0"/>
              <w:spacing w:before="20" w:after="20"/>
              <w:ind w:left="34"/>
              <w:rPr>
                <w:rFonts w:eastAsia="Calibri"/>
                <w:iCs/>
                <w:color w:val="000000"/>
                <w:szCs w:val="22"/>
                <w:lang w:val="fi-FI"/>
              </w:rPr>
            </w:pPr>
            <w:r w:rsidRPr="00223419">
              <w:rPr>
                <w:rFonts w:eastAsia="Calibri"/>
                <w:iCs/>
                <w:color w:val="000000"/>
                <w:szCs w:val="22"/>
                <w:vertAlign w:val="superscript"/>
                <w:lang w:val="fi-FI"/>
              </w:rPr>
              <w:t>b</w:t>
            </w:r>
            <w:r w:rsidRPr="00223419">
              <w:rPr>
                <w:rFonts w:eastAsia="Calibri"/>
                <w:iCs/>
                <w:color w:val="000000"/>
                <w:szCs w:val="22"/>
                <w:lang w:val="fi-FI"/>
              </w:rPr>
              <w:t>FFS (failure-free survival): aika satunnaistamisesta siihen, että ilmeni ensimmäisen kerran näyttöä vähintään yhdestä seuraavista tapahtumista: biokemiallinen epäonnistuminen (määriteltiin PSA-arvon suurenemiseksi 50 % 24 viikon pohjalukemaan verrattuna siten, että arvo on suurempi kuin 4 ng/ml ja se on vahvistettu uusintatutkimuksella tai hoidolla); taudin eteneminen joko paikallisesti, imusolmukkeissa tai systeemisissä etäpesäkkeissä; luustoon liittyvä tapahtuma tai eturauhassyövän aiheuttama kuolema.</w:t>
            </w:r>
          </w:p>
          <w:p w14:paraId="09F60511" w14:textId="77777777" w:rsidR="0054385B" w:rsidRPr="00CC14EF" w:rsidRDefault="0054385B" w:rsidP="00DF044A">
            <w:pPr>
              <w:keepLines/>
              <w:snapToGrid w:val="0"/>
              <w:spacing w:before="20" w:after="20"/>
              <w:ind w:left="34"/>
              <w:rPr>
                <w:rFonts w:eastAsia="Calibri"/>
                <w:i/>
                <w:iCs/>
                <w:color w:val="000000"/>
                <w:szCs w:val="22"/>
                <w:vertAlign w:val="superscript"/>
                <w:lang w:val="fi-FI"/>
              </w:rPr>
            </w:pPr>
          </w:p>
        </w:tc>
      </w:tr>
    </w:tbl>
    <w:p w14:paraId="63C4B2BE" w14:textId="77777777" w:rsidR="0054385B" w:rsidRPr="005D5DD2" w:rsidRDefault="0054385B" w:rsidP="00DF044A">
      <w:pPr>
        <w:spacing w:after="200" w:line="276" w:lineRule="auto"/>
        <w:contextualSpacing/>
        <w:rPr>
          <w:color w:val="800000"/>
          <w:lang w:val="fi-FI"/>
        </w:rPr>
      </w:pPr>
    </w:p>
    <w:p w14:paraId="0C09FEBD" w14:textId="77777777" w:rsidR="0054385B" w:rsidRPr="005D5DD2" w:rsidRDefault="0054385B" w:rsidP="00DF044A">
      <w:pPr>
        <w:spacing w:after="200" w:line="276" w:lineRule="auto"/>
        <w:contextualSpacing/>
        <w:rPr>
          <w:color w:val="800000"/>
          <w:lang w:val="fi-FI"/>
        </w:rPr>
      </w:pPr>
    </w:p>
    <w:p w14:paraId="767E58B9" w14:textId="77777777" w:rsidR="0054385B" w:rsidRPr="005D5DD2" w:rsidRDefault="0054385B" w:rsidP="00DF044A">
      <w:pPr>
        <w:numPr>
          <w:ilvl w:val="12"/>
          <w:numId w:val="0"/>
        </w:numPr>
        <w:tabs>
          <w:tab w:val="left" w:pos="567"/>
        </w:tabs>
        <w:rPr>
          <w:i/>
          <w:lang w:val="fi-FI"/>
        </w:rPr>
      </w:pPr>
      <w:r w:rsidRPr="005D5DD2">
        <w:rPr>
          <w:i/>
          <w:lang w:val="fi-FI"/>
        </w:rPr>
        <w:t>CHAARTED-tutkimus</w:t>
      </w:r>
    </w:p>
    <w:p w14:paraId="681E96A8" w14:textId="77777777" w:rsidR="0054385B" w:rsidRPr="005D5DD2" w:rsidRDefault="0054385B" w:rsidP="00DF044A">
      <w:pPr>
        <w:numPr>
          <w:ilvl w:val="12"/>
          <w:numId w:val="0"/>
        </w:numPr>
        <w:tabs>
          <w:tab w:val="left" w:pos="567"/>
        </w:tabs>
        <w:rPr>
          <w:caps/>
          <w:lang w:val="fi-FI"/>
        </w:rPr>
      </w:pPr>
    </w:p>
    <w:p w14:paraId="7886A922" w14:textId="77777777" w:rsidR="0054385B" w:rsidRPr="00223419" w:rsidRDefault="0054385B" w:rsidP="00DF044A">
      <w:pPr>
        <w:rPr>
          <w:rFonts w:eastAsia="MS Mincho"/>
        </w:rPr>
      </w:pPr>
      <w:r w:rsidRPr="005D5DD2">
        <w:rPr>
          <w:lang w:val="fi-FI"/>
        </w:rPr>
        <w:t xml:space="preserve">Satunnaistetussa vaiheen III monikeskustutkimuksessa (CHAARTED) arvioitiin dosetakselin </w:t>
      </w:r>
      <w:r w:rsidRPr="005D5DD2">
        <w:rPr>
          <w:lang w:val="fi-FI"/>
        </w:rPr>
        <w:lastRenderedPageBreak/>
        <w:t xml:space="preserve">turvallisuutta ja tehoa, kun sitä annettiin androgeenideprivaatiohoidon (ADT) alussa potilaille, joilla oli metastasoinut hormonisensitiivinen eturauhassyöpä. </w:t>
      </w:r>
      <w:r w:rsidRPr="00223419">
        <w:t xml:space="preserve">Yhteensä 790 miespotilasta jaettiin kahteen hoitoryhmään: </w:t>
      </w:r>
    </w:p>
    <w:p w14:paraId="61137217" w14:textId="77777777" w:rsidR="0054385B" w:rsidRPr="00E33D6A" w:rsidRDefault="0054385B" w:rsidP="00DF044A">
      <w:pPr>
        <w:widowControl/>
        <w:numPr>
          <w:ilvl w:val="0"/>
          <w:numId w:val="39"/>
        </w:numPr>
        <w:overflowPunct/>
        <w:autoSpaceDE/>
        <w:autoSpaceDN/>
        <w:adjustRightInd/>
        <w:spacing w:after="200" w:line="276" w:lineRule="auto"/>
        <w:contextualSpacing/>
        <w:textAlignment w:val="auto"/>
        <w:rPr>
          <w:rFonts w:eastAsia="MS Mincho"/>
          <w:lang w:val="fi-FI"/>
        </w:rPr>
      </w:pPr>
      <w:r w:rsidRPr="00E33D6A">
        <w:rPr>
          <w:lang w:val="fi-FI"/>
        </w:rPr>
        <w:t>androgeenideprivaatiohoito + androgeenideprivaatiohoidon alussa joka 3. viikko kuuden syklin ajan annettu dosetakseli 75 mg/m²</w:t>
      </w:r>
    </w:p>
    <w:p w14:paraId="420CB632" w14:textId="77777777" w:rsidR="0054385B" w:rsidRPr="00223419" w:rsidRDefault="0054385B" w:rsidP="00DF044A">
      <w:pPr>
        <w:widowControl/>
        <w:numPr>
          <w:ilvl w:val="0"/>
          <w:numId w:val="39"/>
        </w:numPr>
        <w:overflowPunct/>
        <w:autoSpaceDE/>
        <w:autoSpaceDN/>
        <w:adjustRightInd/>
        <w:spacing w:after="200" w:line="276" w:lineRule="auto"/>
        <w:contextualSpacing/>
        <w:textAlignment w:val="auto"/>
        <w:rPr>
          <w:rFonts w:eastAsia="MS Mincho"/>
        </w:rPr>
      </w:pPr>
      <w:r w:rsidRPr="00223419">
        <w:t>pelkkä androgeenideprivaatiohoito.</w:t>
      </w:r>
      <w:r w:rsidRPr="00223419">
        <w:rPr>
          <w:vertAlign w:val="superscript"/>
        </w:rPr>
        <w:t xml:space="preserve"> </w:t>
      </w:r>
      <w:r w:rsidRPr="00223419">
        <w:t xml:space="preserve"> </w:t>
      </w:r>
    </w:p>
    <w:p w14:paraId="7CB66DD5" w14:textId="77777777" w:rsidR="0054385B" w:rsidRPr="00E33D6A" w:rsidRDefault="0054385B" w:rsidP="00DF044A">
      <w:pPr>
        <w:rPr>
          <w:rFonts w:eastAsia="MS Mincho"/>
          <w:lang w:val="fi-FI"/>
        </w:rPr>
      </w:pPr>
      <w:r w:rsidRPr="00E33D6A">
        <w:rPr>
          <w:lang w:val="fi-FI"/>
        </w:rPr>
        <w:br/>
        <w:t xml:space="preserve">Kokonaiselossaoloajan mediaani oli merkitsevästi pidempi dosetakselihoitoa saaneessa ryhmässä kuin pelkästään androgeenideprivaatiohoitoa saaneessa ryhmässä: dosetakselin lisääminen androgeenideprivaatiohoitoon pidensi kokonaiselossaoloajan mediaania 13,6 kuukautta (suhteellinen riski (HR) = 0,61, 95 %:n luottamusväli (CI) = 0,47–0,80, p = 0,0003). </w:t>
      </w:r>
      <w:r w:rsidRPr="00E33D6A">
        <w:rPr>
          <w:lang w:val="fi-FI"/>
        </w:rPr>
        <w:br/>
      </w:r>
      <w:r w:rsidRPr="00E33D6A">
        <w:rPr>
          <w:lang w:val="fi-FI"/>
        </w:rPr>
        <w:br/>
        <w:t>Yhteenveto tehoa koskevista tuloksista dosetakseliryhmässä ja kontrolliryhmässä on esitetty seuraavassa taulukossa:</w:t>
      </w:r>
    </w:p>
    <w:p w14:paraId="7DA08421" w14:textId="77777777" w:rsidR="0054385B" w:rsidRPr="00E33D6A" w:rsidRDefault="0054385B" w:rsidP="00DF044A">
      <w:pPr>
        <w:rPr>
          <w:rFonts w:eastAsia="MS Mincho"/>
          <w:lang w:val="fi-FI"/>
        </w:rPr>
      </w:pPr>
    </w:p>
    <w:p w14:paraId="11F9DAA8" w14:textId="77777777" w:rsidR="0054385B" w:rsidRPr="00E33D6A" w:rsidRDefault="0054385B" w:rsidP="00DF044A">
      <w:pPr>
        <w:keepNext/>
        <w:numPr>
          <w:ilvl w:val="12"/>
          <w:numId w:val="0"/>
        </w:numPr>
        <w:tabs>
          <w:tab w:val="left" w:pos="567"/>
        </w:tabs>
        <w:rPr>
          <w:rFonts w:eastAsia="MS Mincho"/>
          <w:lang w:val="fi-FI"/>
        </w:rPr>
      </w:pPr>
      <w:r w:rsidRPr="00E33D6A">
        <w:rPr>
          <w:lang w:val="fi-FI"/>
        </w:rPr>
        <w:t>Dosetakselin ja androgeenideprivaatiohoidon teho metastasoinutta hormonisensitiivistä eturauhassyöpää sairastavien potilaiden hoidossa (CHAARTED)</w:t>
      </w:r>
    </w:p>
    <w:p w14:paraId="39460B77" w14:textId="77777777" w:rsidR="0054385B" w:rsidRPr="00E33D6A" w:rsidRDefault="0054385B" w:rsidP="00DF044A">
      <w:pPr>
        <w:keepNext/>
        <w:numPr>
          <w:ilvl w:val="12"/>
          <w:numId w:val="0"/>
        </w:numPr>
        <w:tabs>
          <w:tab w:val="left" w:pos="567"/>
        </w:tabs>
        <w:rPr>
          <w:rFonts w:eastAsia="MS Mincho"/>
          <w:lang w:val="fi-FI"/>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808"/>
        <w:gridCol w:w="2609"/>
        <w:gridCol w:w="1644"/>
      </w:tblGrid>
      <w:tr w:rsidR="0054385B" w:rsidRPr="00223419" w14:paraId="369FE86C" w14:textId="77777777" w:rsidTr="00BB7112">
        <w:trPr>
          <w:cantSplit/>
          <w:tblHeader/>
          <w:jc w:val="center"/>
        </w:trPr>
        <w:tc>
          <w:tcPr>
            <w:tcW w:w="4936" w:type="dxa"/>
          </w:tcPr>
          <w:p w14:paraId="4F32A30E" w14:textId="77777777" w:rsidR="0054385B" w:rsidRPr="00223419" w:rsidRDefault="0054385B" w:rsidP="00DF044A">
            <w:pPr>
              <w:keepNext/>
              <w:spacing w:before="60" w:after="60"/>
              <w:jc w:val="center"/>
              <w:rPr>
                <w:rFonts w:eastAsia="Calibri"/>
                <w:b/>
                <w:color w:val="000000"/>
                <w:szCs w:val="22"/>
                <w:lang w:val="fi-FI"/>
              </w:rPr>
            </w:pPr>
            <w:r w:rsidRPr="00223419">
              <w:rPr>
                <w:rFonts w:eastAsia="Calibri"/>
                <w:b/>
                <w:color w:val="000000"/>
                <w:szCs w:val="22"/>
                <w:lang w:val="fi-FI"/>
              </w:rPr>
              <w:t>Päätetapahtuma</w:t>
            </w:r>
          </w:p>
          <w:p w14:paraId="64A62D38" w14:textId="77777777" w:rsidR="0054385B" w:rsidRPr="00223419" w:rsidRDefault="0054385B" w:rsidP="00DF044A">
            <w:pPr>
              <w:keepNext/>
              <w:spacing w:before="60" w:after="60"/>
              <w:jc w:val="center"/>
              <w:rPr>
                <w:rFonts w:eastAsia="Calibri"/>
                <w:b/>
                <w:color w:val="000000"/>
                <w:szCs w:val="22"/>
                <w:lang w:val="fi-FI"/>
              </w:rPr>
            </w:pPr>
          </w:p>
        </w:tc>
        <w:tc>
          <w:tcPr>
            <w:tcW w:w="2675" w:type="dxa"/>
          </w:tcPr>
          <w:p w14:paraId="5621B514" w14:textId="77777777" w:rsidR="0054385B" w:rsidRPr="00223419" w:rsidRDefault="0054385B" w:rsidP="00DF044A">
            <w:pPr>
              <w:keepNext/>
              <w:spacing w:before="60" w:after="60"/>
              <w:jc w:val="center"/>
              <w:rPr>
                <w:rFonts w:eastAsia="Calibri"/>
                <w:b/>
                <w:color w:val="000000"/>
                <w:szCs w:val="22"/>
                <w:lang w:val="fi-FI"/>
              </w:rPr>
            </w:pPr>
            <w:r w:rsidRPr="00223419">
              <w:rPr>
                <w:rFonts w:eastAsia="Calibri"/>
                <w:b/>
                <w:color w:val="000000"/>
                <w:szCs w:val="22"/>
                <w:lang w:val="fi-FI"/>
              </w:rPr>
              <w:t xml:space="preserve">Dosetakseli + ADT </w:t>
            </w:r>
          </w:p>
          <w:p w14:paraId="662CA425" w14:textId="77777777" w:rsidR="0054385B" w:rsidRPr="00223419" w:rsidRDefault="0054385B" w:rsidP="00DF044A">
            <w:pPr>
              <w:keepNext/>
              <w:spacing w:before="60" w:after="60"/>
              <w:jc w:val="center"/>
              <w:rPr>
                <w:rFonts w:eastAsia="Calibri"/>
                <w:b/>
                <w:color w:val="000000"/>
                <w:szCs w:val="22"/>
                <w:lang w:val="fi-FI"/>
              </w:rPr>
            </w:pPr>
          </w:p>
        </w:tc>
        <w:tc>
          <w:tcPr>
            <w:tcW w:w="1675" w:type="dxa"/>
          </w:tcPr>
          <w:p w14:paraId="59A1FE26" w14:textId="77777777" w:rsidR="0054385B" w:rsidRPr="00223419" w:rsidRDefault="0054385B" w:rsidP="00DF044A">
            <w:pPr>
              <w:keepNext/>
              <w:spacing w:before="60" w:after="60"/>
              <w:jc w:val="center"/>
              <w:rPr>
                <w:rFonts w:eastAsia="Calibri"/>
                <w:b/>
                <w:color w:val="000000"/>
                <w:szCs w:val="22"/>
                <w:lang w:val="fi-FI"/>
              </w:rPr>
            </w:pPr>
            <w:r w:rsidRPr="00223419">
              <w:rPr>
                <w:rFonts w:eastAsia="Calibri"/>
                <w:b/>
                <w:color w:val="000000"/>
                <w:szCs w:val="22"/>
                <w:lang w:val="fi-FI"/>
              </w:rPr>
              <w:t>Pelkkä ADT</w:t>
            </w:r>
          </w:p>
        </w:tc>
      </w:tr>
      <w:tr w:rsidR="0054385B" w:rsidRPr="00223419" w14:paraId="2AA256DD" w14:textId="77777777" w:rsidTr="00BB7112">
        <w:trPr>
          <w:cantSplit/>
          <w:jc w:val="center"/>
        </w:trPr>
        <w:tc>
          <w:tcPr>
            <w:tcW w:w="4936" w:type="dxa"/>
            <w:tcBorders>
              <w:bottom w:val="nil"/>
            </w:tcBorders>
          </w:tcPr>
          <w:p w14:paraId="2FA4514D" w14:textId="77777777" w:rsidR="0054385B" w:rsidRPr="00223419" w:rsidRDefault="0054385B" w:rsidP="00DF044A">
            <w:pPr>
              <w:keepNext/>
              <w:jc w:val="both"/>
              <w:rPr>
                <w:rFonts w:eastAsia="Calibri"/>
                <w:color w:val="000000"/>
                <w:szCs w:val="22"/>
                <w:lang w:val="fi-FI"/>
              </w:rPr>
            </w:pPr>
            <w:r w:rsidRPr="00223419">
              <w:rPr>
                <w:rFonts w:eastAsia="Calibri"/>
                <w:color w:val="000000"/>
                <w:szCs w:val="22"/>
                <w:lang w:val="fi-FI"/>
              </w:rPr>
              <w:t>Potilaiden lukumäärä</w:t>
            </w:r>
          </w:p>
          <w:p w14:paraId="4DCFB730" w14:textId="77777777" w:rsidR="0054385B" w:rsidRPr="00223419" w:rsidRDefault="0054385B" w:rsidP="00DF044A">
            <w:pPr>
              <w:keepNext/>
              <w:jc w:val="both"/>
              <w:rPr>
                <w:rFonts w:eastAsia="Calibri"/>
                <w:color w:val="000000"/>
                <w:szCs w:val="22"/>
                <w:lang w:val="fi-FI"/>
              </w:rPr>
            </w:pPr>
            <w:r w:rsidRPr="00223419">
              <w:rPr>
                <w:rFonts w:eastAsia="Calibri"/>
                <w:color w:val="000000"/>
                <w:szCs w:val="22"/>
                <w:lang w:val="fi-FI"/>
              </w:rPr>
              <w:t>Kokonaiselossaoloajan mediaani (kk)</w:t>
            </w:r>
          </w:p>
          <w:p w14:paraId="34B37977" w14:textId="77777777" w:rsidR="0054385B" w:rsidRPr="00223419" w:rsidRDefault="0054385B" w:rsidP="00DF044A">
            <w:pPr>
              <w:keepNext/>
              <w:jc w:val="both"/>
              <w:rPr>
                <w:rFonts w:eastAsia="Calibri"/>
                <w:color w:val="000000"/>
                <w:szCs w:val="22"/>
                <w:lang w:val="fi-FI"/>
              </w:rPr>
            </w:pPr>
            <w:r w:rsidRPr="00223419">
              <w:rPr>
                <w:rFonts w:eastAsia="Calibri"/>
                <w:color w:val="000000"/>
                <w:szCs w:val="22"/>
                <w:lang w:val="fi-FI"/>
              </w:rPr>
              <w:t>Kaikki potilaat</w:t>
            </w:r>
          </w:p>
          <w:p w14:paraId="64479994" w14:textId="77777777" w:rsidR="0054385B" w:rsidRPr="00223419" w:rsidRDefault="0054385B" w:rsidP="00DF044A">
            <w:pPr>
              <w:keepNext/>
              <w:jc w:val="both"/>
              <w:rPr>
                <w:rFonts w:eastAsia="Calibri"/>
                <w:color w:val="000000"/>
                <w:szCs w:val="22"/>
                <w:lang w:val="fi-FI"/>
              </w:rPr>
            </w:pPr>
            <w:r w:rsidRPr="00223419">
              <w:rPr>
                <w:rFonts w:eastAsia="Calibri"/>
                <w:color w:val="000000"/>
                <w:szCs w:val="22"/>
                <w:lang w:val="fi-FI"/>
              </w:rPr>
              <w:t>95 % CI</w:t>
            </w:r>
          </w:p>
          <w:p w14:paraId="29DBAA51" w14:textId="77777777" w:rsidR="0054385B" w:rsidRPr="00223419" w:rsidRDefault="0054385B" w:rsidP="00DF044A">
            <w:pPr>
              <w:keepNext/>
              <w:jc w:val="both"/>
              <w:rPr>
                <w:rFonts w:eastAsia="Calibri"/>
                <w:color w:val="000000"/>
                <w:szCs w:val="22"/>
                <w:lang w:val="fi-FI"/>
              </w:rPr>
            </w:pPr>
            <w:r w:rsidRPr="00223419">
              <w:rPr>
                <w:rFonts w:eastAsia="Calibri"/>
                <w:color w:val="000000"/>
                <w:szCs w:val="22"/>
                <w:lang w:val="fi-FI"/>
              </w:rPr>
              <w:t>Mukautettu suhteellinen riski</w:t>
            </w:r>
          </w:p>
        </w:tc>
        <w:tc>
          <w:tcPr>
            <w:tcW w:w="2675" w:type="dxa"/>
            <w:tcBorders>
              <w:bottom w:val="nil"/>
            </w:tcBorders>
          </w:tcPr>
          <w:p w14:paraId="6B21C050" w14:textId="77777777" w:rsidR="0054385B" w:rsidRPr="00223419" w:rsidRDefault="0054385B" w:rsidP="00DF044A">
            <w:pPr>
              <w:keepNext/>
              <w:jc w:val="center"/>
              <w:rPr>
                <w:rFonts w:eastAsia="Calibri"/>
                <w:color w:val="000000"/>
                <w:szCs w:val="22"/>
                <w:lang w:val="fi-FI"/>
              </w:rPr>
            </w:pPr>
            <w:r w:rsidRPr="00223419">
              <w:rPr>
                <w:rFonts w:eastAsia="Calibri"/>
                <w:color w:val="000000"/>
                <w:szCs w:val="22"/>
                <w:lang w:val="fi-FI"/>
              </w:rPr>
              <w:t>397</w:t>
            </w:r>
          </w:p>
          <w:p w14:paraId="08DBA391" w14:textId="77777777" w:rsidR="0054385B" w:rsidRPr="00223419" w:rsidRDefault="0054385B" w:rsidP="00DF044A">
            <w:pPr>
              <w:keepNext/>
              <w:jc w:val="center"/>
              <w:rPr>
                <w:rFonts w:eastAsia="Calibri"/>
                <w:color w:val="000000"/>
                <w:szCs w:val="22"/>
                <w:lang w:val="fi-FI"/>
              </w:rPr>
            </w:pPr>
          </w:p>
          <w:p w14:paraId="6D1EB7BB" w14:textId="77777777" w:rsidR="0054385B" w:rsidRPr="00223419" w:rsidRDefault="0054385B" w:rsidP="00DF044A">
            <w:pPr>
              <w:keepNext/>
              <w:jc w:val="center"/>
              <w:rPr>
                <w:rFonts w:eastAsia="Calibri"/>
                <w:color w:val="000000"/>
                <w:szCs w:val="22"/>
                <w:lang w:val="fi-FI"/>
              </w:rPr>
            </w:pPr>
            <w:r w:rsidRPr="00223419">
              <w:rPr>
                <w:rFonts w:eastAsia="Calibri"/>
                <w:color w:val="000000"/>
                <w:szCs w:val="22"/>
                <w:lang w:val="fi-FI"/>
              </w:rPr>
              <w:t>57,6</w:t>
            </w:r>
          </w:p>
          <w:p w14:paraId="4E7B7AC4" w14:textId="77777777" w:rsidR="0054385B" w:rsidRPr="00223419" w:rsidRDefault="0054385B" w:rsidP="00DF044A">
            <w:pPr>
              <w:keepNext/>
              <w:jc w:val="center"/>
              <w:rPr>
                <w:rFonts w:eastAsia="Calibri"/>
                <w:color w:val="000000"/>
                <w:szCs w:val="22"/>
                <w:lang w:val="fi-FI"/>
              </w:rPr>
            </w:pPr>
            <w:r w:rsidRPr="00223419">
              <w:rPr>
                <w:rFonts w:eastAsia="Calibri"/>
                <w:color w:val="000000"/>
                <w:szCs w:val="22"/>
                <w:lang w:val="fi-FI"/>
              </w:rPr>
              <w:t>49,1–72,8</w:t>
            </w:r>
          </w:p>
          <w:p w14:paraId="72219887" w14:textId="77777777" w:rsidR="0054385B" w:rsidRPr="00223419" w:rsidRDefault="0054385B" w:rsidP="00DF044A">
            <w:pPr>
              <w:keepNext/>
              <w:jc w:val="center"/>
              <w:rPr>
                <w:rFonts w:eastAsia="Calibri"/>
                <w:color w:val="000000"/>
                <w:szCs w:val="22"/>
                <w:lang w:val="fi-FI"/>
              </w:rPr>
            </w:pPr>
            <w:r w:rsidRPr="00223419">
              <w:rPr>
                <w:rFonts w:eastAsia="Calibri"/>
                <w:color w:val="000000"/>
                <w:szCs w:val="22"/>
                <w:lang w:val="fi-FI"/>
              </w:rPr>
              <w:t>0,61</w:t>
            </w:r>
          </w:p>
        </w:tc>
        <w:tc>
          <w:tcPr>
            <w:tcW w:w="1675" w:type="dxa"/>
            <w:tcBorders>
              <w:bottom w:val="nil"/>
            </w:tcBorders>
          </w:tcPr>
          <w:p w14:paraId="0DE55F65" w14:textId="77777777" w:rsidR="0054385B" w:rsidRPr="00223419" w:rsidRDefault="0054385B" w:rsidP="00DF044A">
            <w:pPr>
              <w:keepNext/>
              <w:jc w:val="center"/>
              <w:rPr>
                <w:rFonts w:eastAsia="Calibri"/>
                <w:color w:val="000000"/>
                <w:szCs w:val="22"/>
                <w:lang w:val="fi-FI"/>
              </w:rPr>
            </w:pPr>
            <w:r w:rsidRPr="00223419">
              <w:rPr>
                <w:rFonts w:eastAsia="Calibri"/>
                <w:color w:val="000000"/>
                <w:szCs w:val="22"/>
                <w:lang w:val="fi-FI"/>
              </w:rPr>
              <w:t>393</w:t>
            </w:r>
          </w:p>
          <w:p w14:paraId="33894BFB" w14:textId="77777777" w:rsidR="0054385B" w:rsidRPr="00223419" w:rsidRDefault="0054385B" w:rsidP="00DF044A">
            <w:pPr>
              <w:keepNext/>
              <w:jc w:val="center"/>
              <w:rPr>
                <w:rFonts w:eastAsia="Calibri"/>
                <w:color w:val="000000"/>
                <w:szCs w:val="22"/>
                <w:lang w:val="fi-FI"/>
              </w:rPr>
            </w:pPr>
          </w:p>
          <w:p w14:paraId="3534AF0E" w14:textId="77777777" w:rsidR="0054385B" w:rsidRPr="00223419" w:rsidRDefault="0054385B" w:rsidP="00DF044A">
            <w:pPr>
              <w:keepNext/>
              <w:jc w:val="center"/>
              <w:rPr>
                <w:rFonts w:eastAsia="Calibri"/>
                <w:color w:val="000000"/>
                <w:szCs w:val="22"/>
                <w:lang w:val="fi-FI"/>
              </w:rPr>
            </w:pPr>
            <w:r w:rsidRPr="00223419">
              <w:rPr>
                <w:rFonts w:eastAsia="Calibri"/>
                <w:color w:val="000000"/>
                <w:szCs w:val="22"/>
                <w:lang w:val="fi-FI"/>
              </w:rPr>
              <w:t>44,0</w:t>
            </w:r>
          </w:p>
          <w:p w14:paraId="412C81E1" w14:textId="77777777" w:rsidR="0054385B" w:rsidRPr="00223419" w:rsidRDefault="0054385B" w:rsidP="00DF044A">
            <w:pPr>
              <w:keepNext/>
              <w:jc w:val="center"/>
              <w:rPr>
                <w:rFonts w:eastAsia="Calibri"/>
                <w:color w:val="000000"/>
                <w:szCs w:val="22"/>
                <w:lang w:val="fi-FI"/>
              </w:rPr>
            </w:pPr>
            <w:r w:rsidRPr="00223419">
              <w:rPr>
                <w:rFonts w:eastAsia="Calibri"/>
                <w:color w:val="000000"/>
                <w:szCs w:val="22"/>
                <w:lang w:val="fi-FI"/>
              </w:rPr>
              <w:t>34,4–49,1</w:t>
            </w:r>
          </w:p>
          <w:p w14:paraId="637F6DC0" w14:textId="77777777" w:rsidR="0054385B" w:rsidRPr="00223419" w:rsidRDefault="0054385B" w:rsidP="00DF044A">
            <w:pPr>
              <w:keepNext/>
              <w:jc w:val="center"/>
              <w:rPr>
                <w:rFonts w:eastAsia="Calibri"/>
                <w:color w:val="000000"/>
                <w:szCs w:val="22"/>
                <w:lang w:val="fi-FI"/>
              </w:rPr>
            </w:pPr>
            <w:r w:rsidRPr="00223419">
              <w:rPr>
                <w:rFonts w:eastAsia="Calibri"/>
                <w:color w:val="000000"/>
                <w:szCs w:val="22"/>
                <w:lang w:val="fi-FI"/>
              </w:rPr>
              <w:t>--</w:t>
            </w:r>
          </w:p>
        </w:tc>
      </w:tr>
      <w:tr w:rsidR="0054385B" w:rsidRPr="00223419" w14:paraId="2FBD240D" w14:textId="77777777" w:rsidTr="00BB7112">
        <w:trPr>
          <w:cantSplit/>
          <w:jc w:val="center"/>
        </w:trPr>
        <w:tc>
          <w:tcPr>
            <w:tcW w:w="4936" w:type="dxa"/>
            <w:tcBorders>
              <w:top w:val="nil"/>
              <w:bottom w:val="nil"/>
            </w:tcBorders>
          </w:tcPr>
          <w:p w14:paraId="30EB1648" w14:textId="77777777" w:rsidR="0054385B" w:rsidRPr="00223419" w:rsidRDefault="0054385B" w:rsidP="00DF044A">
            <w:pPr>
              <w:jc w:val="both"/>
              <w:rPr>
                <w:rFonts w:eastAsia="Calibri"/>
                <w:color w:val="000000"/>
                <w:szCs w:val="22"/>
                <w:lang w:val="fi-FI"/>
              </w:rPr>
            </w:pPr>
            <w:r w:rsidRPr="00223419">
              <w:rPr>
                <w:rFonts w:eastAsia="Calibri"/>
                <w:color w:val="000000"/>
                <w:szCs w:val="22"/>
                <w:lang w:val="fi-FI"/>
              </w:rPr>
              <w:t>95 % CI</w:t>
            </w:r>
          </w:p>
        </w:tc>
        <w:tc>
          <w:tcPr>
            <w:tcW w:w="2675" w:type="dxa"/>
            <w:tcBorders>
              <w:top w:val="nil"/>
              <w:bottom w:val="nil"/>
            </w:tcBorders>
          </w:tcPr>
          <w:p w14:paraId="45C29243" w14:textId="77777777" w:rsidR="0054385B" w:rsidRPr="00223419" w:rsidRDefault="0054385B" w:rsidP="00DF044A">
            <w:pPr>
              <w:jc w:val="center"/>
              <w:rPr>
                <w:rFonts w:eastAsia="Calibri"/>
                <w:color w:val="000000"/>
                <w:szCs w:val="22"/>
                <w:lang w:val="fi-FI"/>
              </w:rPr>
            </w:pPr>
            <w:r w:rsidRPr="00223419">
              <w:rPr>
                <w:rFonts w:eastAsia="Calibri"/>
                <w:color w:val="000000"/>
                <w:szCs w:val="22"/>
                <w:lang w:val="fi-FI"/>
              </w:rPr>
              <w:t>(0,47–0,80)</w:t>
            </w:r>
          </w:p>
        </w:tc>
        <w:tc>
          <w:tcPr>
            <w:tcW w:w="1675" w:type="dxa"/>
            <w:tcBorders>
              <w:top w:val="nil"/>
              <w:bottom w:val="nil"/>
            </w:tcBorders>
          </w:tcPr>
          <w:p w14:paraId="5471E077" w14:textId="77777777" w:rsidR="0054385B" w:rsidRPr="00223419" w:rsidRDefault="0054385B" w:rsidP="00DF044A">
            <w:pPr>
              <w:jc w:val="center"/>
              <w:rPr>
                <w:rFonts w:eastAsia="Calibri"/>
                <w:color w:val="000000"/>
                <w:szCs w:val="22"/>
                <w:lang w:val="fi-FI"/>
              </w:rPr>
            </w:pPr>
            <w:r w:rsidRPr="00223419">
              <w:rPr>
                <w:rFonts w:eastAsia="Calibri"/>
                <w:color w:val="000000"/>
                <w:szCs w:val="22"/>
                <w:lang w:val="fi-FI"/>
              </w:rPr>
              <w:t xml:space="preserve"> --</w:t>
            </w:r>
          </w:p>
        </w:tc>
      </w:tr>
      <w:tr w:rsidR="0054385B" w:rsidRPr="00223419" w14:paraId="05E969B7" w14:textId="77777777" w:rsidTr="00BB7112">
        <w:trPr>
          <w:cantSplit/>
          <w:jc w:val="center"/>
        </w:trPr>
        <w:tc>
          <w:tcPr>
            <w:tcW w:w="4936" w:type="dxa"/>
            <w:tcBorders>
              <w:top w:val="nil"/>
            </w:tcBorders>
          </w:tcPr>
          <w:p w14:paraId="061CD301" w14:textId="77777777" w:rsidR="0054385B" w:rsidRPr="00223419" w:rsidRDefault="0054385B" w:rsidP="00DF044A">
            <w:pPr>
              <w:jc w:val="both"/>
              <w:rPr>
                <w:rFonts w:eastAsia="Calibri"/>
                <w:color w:val="000000"/>
                <w:szCs w:val="22"/>
                <w:lang w:val="fi-FI"/>
              </w:rPr>
            </w:pPr>
            <w:r w:rsidRPr="00223419">
              <w:rPr>
                <w:rFonts w:eastAsia="Calibri"/>
                <w:color w:val="000000"/>
                <w:szCs w:val="22"/>
                <w:lang w:val="fi-FI"/>
              </w:rPr>
              <w:t>p-arvo</w:t>
            </w:r>
            <w:r w:rsidRPr="00223419">
              <w:rPr>
                <w:rFonts w:eastAsia="Calibri"/>
                <w:color w:val="000000"/>
                <w:szCs w:val="22"/>
                <w:vertAlign w:val="superscript"/>
                <w:lang w:val="fi-FI"/>
              </w:rPr>
              <w:t>a</w:t>
            </w:r>
          </w:p>
        </w:tc>
        <w:tc>
          <w:tcPr>
            <w:tcW w:w="2675" w:type="dxa"/>
            <w:tcBorders>
              <w:top w:val="nil"/>
            </w:tcBorders>
          </w:tcPr>
          <w:p w14:paraId="1AD77D65" w14:textId="77777777" w:rsidR="0054385B" w:rsidRPr="00223419" w:rsidRDefault="0054385B" w:rsidP="00DF044A">
            <w:pPr>
              <w:jc w:val="center"/>
              <w:rPr>
                <w:rFonts w:eastAsia="Calibri"/>
                <w:color w:val="000000"/>
                <w:szCs w:val="22"/>
                <w:lang w:val="fi-FI"/>
              </w:rPr>
            </w:pPr>
            <w:r w:rsidRPr="00223419">
              <w:rPr>
                <w:rFonts w:eastAsia="Calibri"/>
                <w:color w:val="000000"/>
                <w:szCs w:val="22"/>
                <w:lang w:val="fi-FI"/>
              </w:rPr>
              <w:t>0,0003</w:t>
            </w:r>
          </w:p>
        </w:tc>
        <w:tc>
          <w:tcPr>
            <w:tcW w:w="1675" w:type="dxa"/>
            <w:tcBorders>
              <w:top w:val="nil"/>
            </w:tcBorders>
          </w:tcPr>
          <w:p w14:paraId="57F24FBA" w14:textId="77777777" w:rsidR="0054385B" w:rsidRPr="00223419" w:rsidRDefault="0054385B" w:rsidP="00DF044A">
            <w:pPr>
              <w:jc w:val="center"/>
              <w:rPr>
                <w:rFonts w:eastAsia="Calibri"/>
                <w:color w:val="000000"/>
                <w:szCs w:val="22"/>
                <w:lang w:val="fi-FI"/>
              </w:rPr>
            </w:pPr>
            <w:r w:rsidRPr="00223419">
              <w:rPr>
                <w:rFonts w:eastAsia="Calibri"/>
                <w:color w:val="000000"/>
                <w:szCs w:val="22"/>
                <w:lang w:val="fi-FI"/>
              </w:rPr>
              <w:t>--</w:t>
            </w:r>
          </w:p>
        </w:tc>
      </w:tr>
      <w:tr w:rsidR="0054385B" w:rsidRPr="00223419" w14:paraId="41922FD5" w14:textId="77777777" w:rsidTr="00BB7112">
        <w:trPr>
          <w:cantSplit/>
          <w:jc w:val="center"/>
        </w:trPr>
        <w:tc>
          <w:tcPr>
            <w:tcW w:w="4936" w:type="dxa"/>
          </w:tcPr>
          <w:p w14:paraId="66894E78" w14:textId="77777777" w:rsidR="0054385B" w:rsidRPr="00223419" w:rsidRDefault="0054385B" w:rsidP="00DF044A">
            <w:pPr>
              <w:jc w:val="both"/>
              <w:rPr>
                <w:rFonts w:eastAsia="Calibri"/>
                <w:color w:val="000000"/>
                <w:szCs w:val="22"/>
                <w:lang w:val="fi-FI"/>
              </w:rPr>
            </w:pPr>
            <w:r w:rsidRPr="00223419">
              <w:rPr>
                <w:rFonts w:eastAsia="Calibri"/>
                <w:color w:val="000000"/>
                <w:szCs w:val="22"/>
                <w:lang w:val="fi-FI"/>
              </w:rPr>
              <w:t>Etenemisvapaa elossaoloaika</w:t>
            </w:r>
          </w:p>
          <w:p w14:paraId="3C944C40" w14:textId="77777777" w:rsidR="0054385B" w:rsidRPr="00223419" w:rsidRDefault="0054385B" w:rsidP="00DF044A">
            <w:pPr>
              <w:jc w:val="both"/>
              <w:rPr>
                <w:rFonts w:eastAsia="Calibri"/>
                <w:color w:val="000000"/>
                <w:szCs w:val="22"/>
                <w:lang w:val="fi-FI"/>
              </w:rPr>
            </w:pPr>
            <w:r w:rsidRPr="00223419">
              <w:rPr>
                <w:rFonts w:eastAsia="Calibri"/>
                <w:color w:val="000000"/>
                <w:szCs w:val="22"/>
                <w:lang w:val="fi-FI"/>
              </w:rPr>
              <w:t>Mediaani (kuukausia)</w:t>
            </w:r>
          </w:p>
          <w:p w14:paraId="203E1A5B" w14:textId="77777777" w:rsidR="0054385B" w:rsidRPr="00223419" w:rsidRDefault="0054385B" w:rsidP="00DF044A">
            <w:pPr>
              <w:jc w:val="both"/>
              <w:rPr>
                <w:rFonts w:eastAsia="Calibri"/>
                <w:color w:val="000000"/>
                <w:szCs w:val="22"/>
                <w:lang w:val="fi-FI"/>
              </w:rPr>
            </w:pPr>
            <w:r w:rsidRPr="00223419">
              <w:rPr>
                <w:rFonts w:eastAsia="Calibri"/>
                <w:color w:val="000000"/>
                <w:szCs w:val="22"/>
                <w:lang w:val="fi-FI"/>
              </w:rPr>
              <w:t>95 % CI</w:t>
            </w:r>
          </w:p>
          <w:p w14:paraId="0985C624" w14:textId="77777777" w:rsidR="0054385B" w:rsidRPr="00223419" w:rsidRDefault="0054385B" w:rsidP="00DF044A">
            <w:pPr>
              <w:jc w:val="both"/>
              <w:rPr>
                <w:rFonts w:eastAsia="Calibri"/>
                <w:color w:val="000000"/>
                <w:szCs w:val="22"/>
                <w:lang w:val="fi-FI"/>
              </w:rPr>
            </w:pPr>
            <w:r w:rsidRPr="00223419">
              <w:rPr>
                <w:rFonts w:eastAsia="Calibri"/>
                <w:color w:val="000000"/>
                <w:szCs w:val="22"/>
                <w:lang w:val="fi-FI"/>
              </w:rPr>
              <w:t>Mukautettu suhteellinen riski</w:t>
            </w:r>
          </w:p>
          <w:p w14:paraId="6C0F0594" w14:textId="77777777" w:rsidR="0054385B" w:rsidRPr="00223419" w:rsidRDefault="0054385B" w:rsidP="00DF044A">
            <w:pPr>
              <w:jc w:val="both"/>
              <w:rPr>
                <w:rFonts w:eastAsia="Calibri"/>
                <w:color w:val="000000"/>
                <w:szCs w:val="22"/>
                <w:lang w:val="fi-FI"/>
              </w:rPr>
            </w:pPr>
            <w:r w:rsidRPr="00223419">
              <w:rPr>
                <w:rFonts w:eastAsia="Calibri"/>
                <w:color w:val="000000"/>
                <w:szCs w:val="22"/>
                <w:lang w:val="fi-FI"/>
              </w:rPr>
              <w:t>95 % CI</w:t>
            </w:r>
          </w:p>
          <w:p w14:paraId="1755E8F1" w14:textId="77777777" w:rsidR="0054385B" w:rsidRPr="00223419" w:rsidRDefault="0054385B" w:rsidP="00DF044A">
            <w:pPr>
              <w:jc w:val="both"/>
              <w:rPr>
                <w:rFonts w:eastAsia="Calibri"/>
                <w:color w:val="000000"/>
                <w:szCs w:val="22"/>
                <w:lang w:val="fi-FI"/>
              </w:rPr>
            </w:pPr>
            <w:r w:rsidRPr="00223419">
              <w:rPr>
                <w:rFonts w:eastAsia="Calibri"/>
                <w:color w:val="000000"/>
                <w:szCs w:val="22"/>
                <w:lang w:val="fi-FI"/>
              </w:rPr>
              <w:t>p-arvo*</w:t>
            </w:r>
          </w:p>
        </w:tc>
        <w:tc>
          <w:tcPr>
            <w:tcW w:w="2675" w:type="dxa"/>
          </w:tcPr>
          <w:p w14:paraId="55D627DC" w14:textId="77777777" w:rsidR="0054385B" w:rsidRPr="00223419" w:rsidRDefault="0054385B" w:rsidP="00DF044A">
            <w:pPr>
              <w:jc w:val="center"/>
              <w:rPr>
                <w:rFonts w:eastAsia="Calibri"/>
                <w:color w:val="000000"/>
                <w:szCs w:val="22"/>
                <w:lang w:val="fi-FI"/>
              </w:rPr>
            </w:pPr>
          </w:p>
          <w:p w14:paraId="13C4199C" w14:textId="77777777" w:rsidR="0054385B" w:rsidRPr="00223419" w:rsidRDefault="0054385B" w:rsidP="00DF044A">
            <w:pPr>
              <w:jc w:val="center"/>
              <w:rPr>
                <w:rFonts w:eastAsia="Calibri"/>
                <w:color w:val="000000"/>
                <w:szCs w:val="22"/>
                <w:lang w:val="fi-FI"/>
              </w:rPr>
            </w:pPr>
            <w:r w:rsidRPr="00223419">
              <w:rPr>
                <w:rFonts w:eastAsia="Calibri"/>
                <w:color w:val="000000"/>
                <w:szCs w:val="22"/>
                <w:lang w:val="fi-FI"/>
              </w:rPr>
              <w:t>19,8</w:t>
            </w:r>
          </w:p>
          <w:p w14:paraId="651744B8" w14:textId="77777777" w:rsidR="0054385B" w:rsidRPr="00223419" w:rsidRDefault="0054385B" w:rsidP="00DF044A">
            <w:pPr>
              <w:jc w:val="center"/>
              <w:rPr>
                <w:rFonts w:eastAsia="Calibri"/>
                <w:color w:val="000000"/>
                <w:szCs w:val="22"/>
                <w:lang w:val="fi-FI"/>
              </w:rPr>
            </w:pPr>
            <w:r w:rsidRPr="00223419">
              <w:rPr>
                <w:rFonts w:eastAsia="Calibri"/>
                <w:color w:val="000000"/>
                <w:szCs w:val="22"/>
                <w:lang w:val="fi-FI"/>
              </w:rPr>
              <w:t>16,7–22,8</w:t>
            </w:r>
          </w:p>
          <w:p w14:paraId="48B438E2" w14:textId="77777777" w:rsidR="0054385B" w:rsidRPr="00223419" w:rsidRDefault="0054385B" w:rsidP="00DF044A">
            <w:pPr>
              <w:jc w:val="center"/>
              <w:rPr>
                <w:rFonts w:eastAsia="Calibri"/>
                <w:color w:val="000000"/>
                <w:szCs w:val="22"/>
                <w:lang w:val="fi-FI"/>
              </w:rPr>
            </w:pPr>
            <w:r w:rsidRPr="00223419">
              <w:rPr>
                <w:rFonts w:eastAsia="Calibri"/>
                <w:color w:val="000000"/>
                <w:szCs w:val="22"/>
                <w:lang w:val="fi-FI"/>
              </w:rPr>
              <w:t>0,60</w:t>
            </w:r>
          </w:p>
          <w:p w14:paraId="44F72179" w14:textId="77777777" w:rsidR="0054385B" w:rsidRPr="00223419" w:rsidRDefault="0054385B" w:rsidP="00DF044A">
            <w:pPr>
              <w:jc w:val="center"/>
              <w:rPr>
                <w:rFonts w:eastAsia="Calibri"/>
                <w:color w:val="000000"/>
                <w:szCs w:val="22"/>
                <w:lang w:val="fi-FI"/>
              </w:rPr>
            </w:pPr>
            <w:r w:rsidRPr="00223419">
              <w:rPr>
                <w:rFonts w:eastAsia="Calibri"/>
                <w:color w:val="000000"/>
                <w:szCs w:val="22"/>
                <w:lang w:val="fi-FI"/>
              </w:rPr>
              <w:t>0,51–0,72</w:t>
            </w:r>
          </w:p>
          <w:p w14:paraId="57CC03F6" w14:textId="77777777" w:rsidR="0054385B" w:rsidRPr="00223419" w:rsidRDefault="0054385B" w:rsidP="00DF044A">
            <w:pPr>
              <w:jc w:val="center"/>
              <w:rPr>
                <w:rFonts w:eastAsia="Calibri"/>
                <w:color w:val="000000"/>
                <w:szCs w:val="22"/>
                <w:lang w:val="fi-FI"/>
              </w:rPr>
            </w:pPr>
            <w:r w:rsidRPr="00223419">
              <w:rPr>
                <w:rFonts w:eastAsia="Calibri"/>
                <w:color w:val="000000"/>
                <w:szCs w:val="22"/>
                <w:lang w:val="fi-FI"/>
              </w:rPr>
              <w:t>p &lt; 0,0001</w:t>
            </w:r>
          </w:p>
        </w:tc>
        <w:tc>
          <w:tcPr>
            <w:tcW w:w="1675" w:type="dxa"/>
          </w:tcPr>
          <w:p w14:paraId="48C0C883" w14:textId="77777777" w:rsidR="0054385B" w:rsidRPr="00223419" w:rsidRDefault="0054385B" w:rsidP="00DF044A">
            <w:pPr>
              <w:jc w:val="center"/>
              <w:rPr>
                <w:rFonts w:eastAsia="Calibri"/>
                <w:color w:val="000000"/>
                <w:szCs w:val="22"/>
                <w:lang w:val="fi-FI"/>
              </w:rPr>
            </w:pPr>
          </w:p>
          <w:p w14:paraId="26D922C2" w14:textId="77777777" w:rsidR="0054385B" w:rsidRPr="00223419" w:rsidRDefault="0054385B" w:rsidP="00DF044A">
            <w:pPr>
              <w:jc w:val="center"/>
              <w:rPr>
                <w:rFonts w:eastAsia="Calibri"/>
                <w:color w:val="000000"/>
                <w:szCs w:val="22"/>
                <w:lang w:val="fi-FI"/>
              </w:rPr>
            </w:pPr>
            <w:r w:rsidRPr="00223419">
              <w:rPr>
                <w:rFonts w:eastAsia="Calibri"/>
                <w:color w:val="000000"/>
                <w:szCs w:val="22"/>
                <w:lang w:val="fi-FI"/>
              </w:rPr>
              <w:t>11,6</w:t>
            </w:r>
          </w:p>
          <w:p w14:paraId="731725CB" w14:textId="77777777" w:rsidR="0054385B" w:rsidRPr="00223419" w:rsidRDefault="0054385B" w:rsidP="00DF044A">
            <w:pPr>
              <w:jc w:val="center"/>
              <w:rPr>
                <w:rFonts w:eastAsia="Calibri"/>
                <w:color w:val="000000"/>
                <w:szCs w:val="22"/>
                <w:lang w:val="fi-FI"/>
              </w:rPr>
            </w:pPr>
            <w:r w:rsidRPr="00223419">
              <w:rPr>
                <w:rFonts w:eastAsia="Calibri"/>
                <w:color w:val="000000"/>
                <w:szCs w:val="22"/>
                <w:lang w:val="fi-FI"/>
              </w:rPr>
              <w:t>10,8–14,3</w:t>
            </w:r>
          </w:p>
          <w:p w14:paraId="5A11DB39" w14:textId="77777777" w:rsidR="0054385B" w:rsidRPr="00223419" w:rsidRDefault="0054385B" w:rsidP="00DF044A">
            <w:pPr>
              <w:jc w:val="center"/>
              <w:rPr>
                <w:rFonts w:eastAsia="Calibri"/>
                <w:color w:val="000000"/>
                <w:szCs w:val="22"/>
                <w:lang w:val="fi-FI"/>
              </w:rPr>
            </w:pPr>
            <w:r w:rsidRPr="00223419">
              <w:rPr>
                <w:rFonts w:eastAsia="Calibri"/>
                <w:color w:val="000000"/>
                <w:szCs w:val="22"/>
                <w:lang w:val="fi-FI"/>
              </w:rPr>
              <w:t>--</w:t>
            </w:r>
          </w:p>
          <w:p w14:paraId="7A140AEC" w14:textId="77777777" w:rsidR="0054385B" w:rsidRPr="00223419" w:rsidRDefault="0054385B" w:rsidP="00DF044A">
            <w:pPr>
              <w:jc w:val="center"/>
              <w:rPr>
                <w:rFonts w:eastAsia="Calibri"/>
                <w:color w:val="000000"/>
                <w:szCs w:val="22"/>
                <w:lang w:val="fi-FI"/>
              </w:rPr>
            </w:pPr>
            <w:r w:rsidRPr="00223419">
              <w:rPr>
                <w:rFonts w:eastAsia="Calibri"/>
                <w:color w:val="000000"/>
                <w:szCs w:val="22"/>
                <w:lang w:val="fi-FI"/>
              </w:rPr>
              <w:t>--</w:t>
            </w:r>
          </w:p>
          <w:p w14:paraId="6DF3EB2E" w14:textId="77777777" w:rsidR="0054385B" w:rsidRPr="00223419" w:rsidRDefault="0054385B" w:rsidP="00DF044A">
            <w:pPr>
              <w:jc w:val="center"/>
              <w:rPr>
                <w:rFonts w:eastAsia="Calibri"/>
                <w:color w:val="000000"/>
                <w:szCs w:val="22"/>
                <w:lang w:val="fi-FI"/>
              </w:rPr>
            </w:pPr>
            <w:r w:rsidRPr="00223419">
              <w:rPr>
                <w:rFonts w:eastAsia="Calibri"/>
                <w:color w:val="000000"/>
                <w:szCs w:val="22"/>
                <w:lang w:val="fi-FI"/>
              </w:rPr>
              <w:t>--</w:t>
            </w:r>
          </w:p>
        </w:tc>
      </w:tr>
      <w:tr w:rsidR="0054385B" w:rsidRPr="00223419" w14:paraId="33938E3C" w14:textId="77777777" w:rsidTr="00BB7112">
        <w:trPr>
          <w:cantSplit/>
          <w:jc w:val="center"/>
        </w:trPr>
        <w:tc>
          <w:tcPr>
            <w:tcW w:w="4936" w:type="dxa"/>
          </w:tcPr>
          <w:p w14:paraId="2041DC6B" w14:textId="77777777" w:rsidR="0054385B" w:rsidRPr="00223419" w:rsidRDefault="0054385B" w:rsidP="00DF044A">
            <w:pPr>
              <w:jc w:val="both"/>
              <w:rPr>
                <w:rFonts w:eastAsia="Calibri"/>
                <w:color w:val="000000"/>
                <w:szCs w:val="22"/>
                <w:lang w:val="fi-FI"/>
              </w:rPr>
            </w:pPr>
            <w:r w:rsidRPr="00223419">
              <w:rPr>
                <w:rFonts w:eastAsia="Calibri"/>
                <w:color w:val="000000"/>
                <w:szCs w:val="22"/>
                <w:lang w:val="fi-FI"/>
              </w:rPr>
              <w:t>PSA-vaste** 6 kuukauden kohdalla – N (%)</w:t>
            </w:r>
          </w:p>
          <w:p w14:paraId="19B1A6C7" w14:textId="77777777" w:rsidR="0054385B" w:rsidRPr="00223419" w:rsidRDefault="0054385B" w:rsidP="00DF044A">
            <w:pPr>
              <w:jc w:val="both"/>
              <w:rPr>
                <w:rFonts w:eastAsia="Calibri"/>
                <w:color w:val="000000"/>
                <w:szCs w:val="22"/>
                <w:lang w:val="fi-FI"/>
              </w:rPr>
            </w:pPr>
            <w:r w:rsidRPr="00223419">
              <w:rPr>
                <w:rFonts w:eastAsia="Calibri"/>
                <w:color w:val="000000"/>
                <w:szCs w:val="22"/>
                <w:lang w:val="fi-FI"/>
              </w:rPr>
              <w:t>p-arvo</w:t>
            </w:r>
            <w:r w:rsidRPr="00223419">
              <w:rPr>
                <w:rFonts w:eastAsia="Calibri"/>
                <w:color w:val="000000"/>
                <w:szCs w:val="22"/>
                <w:vertAlign w:val="superscript"/>
                <w:lang w:val="fi-FI"/>
              </w:rPr>
              <w:t>a</w:t>
            </w:r>
            <w:r w:rsidRPr="00223419">
              <w:rPr>
                <w:rFonts w:eastAsia="Calibri"/>
                <w:color w:val="000000"/>
                <w:szCs w:val="22"/>
                <w:lang w:val="fi-FI"/>
              </w:rPr>
              <w:t>*</w:t>
            </w:r>
          </w:p>
        </w:tc>
        <w:tc>
          <w:tcPr>
            <w:tcW w:w="2675" w:type="dxa"/>
          </w:tcPr>
          <w:p w14:paraId="4F57D2B8" w14:textId="77777777" w:rsidR="0054385B" w:rsidRPr="00223419" w:rsidRDefault="0054385B" w:rsidP="00DF044A">
            <w:pPr>
              <w:jc w:val="center"/>
              <w:rPr>
                <w:rFonts w:eastAsia="Calibri"/>
                <w:color w:val="000000"/>
                <w:szCs w:val="22"/>
                <w:lang w:val="fi-FI"/>
              </w:rPr>
            </w:pPr>
            <w:r w:rsidRPr="00223419">
              <w:rPr>
                <w:rFonts w:eastAsia="Calibri"/>
                <w:color w:val="000000"/>
                <w:szCs w:val="22"/>
                <w:lang w:val="fi-FI"/>
              </w:rPr>
              <w:t>127 (32,0)</w:t>
            </w:r>
          </w:p>
          <w:p w14:paraId="773BC00C" w14:textId="77777777" w:rsidR="0054385B" w:rsidRPr="00223419" w:rsidRDefault="0054385B" w:rsidP="00DF044A">
            <w:pPr>
              <w:jc w:val="center"/>
              <w:rPr>
                <w:rFonts w:eastAsia="Calibri"/>
                <w:color w:val="000000"/>
                <w:szCs w:val="22"/>
                <w:lang w:val="fi-FI"/>
              </w:rPr>
            </w:pPr>
            <w:r w:rsidRPr="00223419">
              <w:rPr>
                <w:rFonts w:eastAsia="Calibri"/>
                <w:color w:val="000000"/>
                <w:szCs w:val="22"/>
                <w:lang w:val="fi-FI"/>
              </w:rPr>
              <w:t>&lt; 0,0001</w:t>
            </w:r>
          </w:p>
        </w:tc>
        <w:tc>
          <w:tcPr>
            <w:tcW w:w="1675" w:type="dxa"/>
          </w:tcPr>
          <w:p w14:paraId="4A437914" w14:textId="77777777" w:rsidR="0054385B" w:rsidRPr="00223419" w:rsidRDefault="0054385B" w:rsidP="00DF044A">
            <w:pPr>
              <w:jc w:val="center"/>
              <w:rPr>
                <w:rFonts w:eastAsia="Calibri"/>
                <w:color w:val="000000"/>
                <w:szCs w:val="22"/>
                <w:lang w:val="fi-FI"/>
              </w:rPr>
            </w:pPr>
            <w:r w:rsidRPr="00223419">
              <w:rPr>
                <w:rFonts w:eastAsia="Calibri"/>
                <w:color w:val="000000"/>
                <w:szCs w:val="22"/>
                <w:lang w:val="fi-FI"/>
              </w:rPr>
              <w:t>77 (19,6)</w:t>
            </w:r>
          </w:p>
          <w:p w14:paraId="1988E3B0" w14:textId="77777777" w:rsidR="0054385B" w:rsidRPr="00223419" w:rsidRDefault="0054385B" w:rsidP="00DF044A">
            <w:pPr>
              <w:jc w:val="center"/>
              <w:rPr>
                <w:rFonts w:eastAsia="Calibri"/>
                <w:color w:val="000000"/>
                <w:szCs w:val="22"/>
                <w:lang w:val="fi-FI"/>
              </w:rPr>
            </w:pPr>
            <w:r w:rsidRPr="00223419">
              <w:rPr>
                <w:rFonts w:eastAsia="Calibri"/>
                <w:color w:val="000000"/>
                <w:szCs w:val="22"/>
                <w:lang w:val="fi-FI"/>
              </w:rPr>
              <w:t>--</w:t>
            </w:r>
          </w:p>
        </w:tc>
      </w:tr>
      <w:tr w:rsidR="0054385B" w:rsidRPr="00223419" w14:paraId="3FE0B12E" w14:textId="77777777" w:rsidTr="00BB7112">
        <w:trPr>
          <w:cantSplit/>
          <w:jc w:val="center"/>
        </w:trPr>
        <w:tc>
          <w:tcPr>
            <w:tcW w:w="4936" w:type="dxa"/>
          </w:tcPr>
          <w:p w14:paraId="3EC46F96" w14:textId="77777777" w:rsidR="0054385B" w:rsidRPr="00223419" w:rsidRDefault="0054385B" w:rsidP="00DF044A">
            <w:pPr>
              <w:jc w:val="both"/>
              <w:rPr>
                <w:rFonts w:eastAsia="Calibri"/>
                <w:color w:val="000000"/>
                <w:szCs w:val="22"/>
                <w:lang w:val="fi-FI"/>
              </w:rPr>
            </w:pPr>
            <w:r w:rsidRPr="00223419">
              <w:rPr>
                <w:rFonts w:eastAsia="Calibri"/>
                <w:color w:val="000000"/>
                <w:szCs w:val="22"/>
                <w:lang w:val="fi-FI"/>
              </w:rPr>
              <w:t>PSA-vaste** 12 kuukauden kohdalla – N (%)</w:t>
            </w:r>
          </w:p>
          <w:p w14:paraId="10F99487" w14:textId="77777777" w:rsidR="0054385B" w:rsidRPr="00223419" w:rsidRDefault="0054385B" w:rsidP="00DF044A">
            <w:pPr>
              <w:jc w:val="both"/>
              <w:rPr>
                <w:rFonts w:eastAsia="Calibri"/>
                <w:color w:val="000000"/>
                <w:szCs w:val="22"/>
                <w:lang w:val="fi-FI"/>
              </w:rPr>
            </w:pPr>
            <w:r w:rsidRPr="00223419">
              <w:rPr>
                <w:rFonts w:eastAsia="Calibri"/>
                <w:color w:val="000000"/>
                <w:szCs w:val="22"/>
                <w:lang w:val="fi-FI"/>
              </w:rPr>
              <w:t>p-arvo</w:t>
            </w:r>
            <w:r w:rsidRPr="00223419">
              <w:rPr>
                <w:rFonts w:eastAsia="Calibri"/>
                <w:color w:val="000000"/>
                <w:szCs w:val="22"/>
                <w:vertAlign w:val="superscript"/>
                <w:lang w:val="fi-FI"/>
              </w:rPr>
              <w:t>a</w:t>
            </w:r>
            <w:r w:rsidRPr="00223419">
              <w:rPr>
                <w:rFonts w:eastAsia="Calibri"/>
                <w:color w:val="000000"/>
                <w:szCs w:val="22"/>
                <w:lang w:val="fi-FI"/>
              </w:rPr>
              <w:t>*</w:t>
            </w:r>
          </w:p>
        </w:tc>
        <w:tc>
          <w:tcPr>
            <w:tcW w:w="2675" w:type="dxa"/>
          </w:tcPr>
          <w:p w14:paraId="51C3BA03" w14:textId="77777777" w:rsidR="0054385B" w:rsidRPr="00223419" w:rsidRDefault="0054385B" w:rsidP="00DF044A">
            <w:pPr>
              <w:jc w:val="center"/>
              <w:rPr>
                <w:rFonts w:eastAsia="Calibri"/>
                <w:color w:val="000000"/>
                <w:szCs w:val="22"/>
                <w:lang w:val="fi-FI"/>
              </w:rPr>
            </w:pPr>
            <w:r w:rsidRPr="00223419">
              <w:rPr>
                <w:rFonts w:eastAsia="Calibri"/>
                <w:color w:val="000000"/>
                <w:szCs w:val="22"/>
                <w:lang w:val="fi-FI"/>
              </w:rPr>
              <w:t>110 (27,7)</w:t>
            </w:r>
          </w:p>
          <w:p w14:paraId="5CC3DD0E" w14:textId="77777777" w:rsidR="0054385B" w:rsidRPr="00223419" w:rsidRDefault="0054385B" w:rsidP="00DF044A">
            <w:pPr>
              <w:jc w:val="center"/>
              <w:rPr>
                <w:rFonts w:eastAsia="Calibri"/>
                <w:color w:val="000000"/>
                <w:szCs w:val="22"/>
                <w:lang w:val="fi-FI"/>
              </w:rPr>
            </w:pPr>
            <w:r w:rsidRPr="00223419">
              <w:rPr>
                <w:rFonts w:eastAsia="Calibri"/>
                <w:color w:val="000000"/>
                <w:szCs w:val="22"/>
                <w:lang w:val="fi-FI"/>
              </w:rPr>
              <w:t>&lt; 0,0001</w:t>
            </w:r>
          </w:p>
        </w:tc>
        <w:tc>
          <w:tcPr>
            <w:tcW w:w="1675" w:type="dxa"/>
          </w:tcPr>
          <w:p w14:paraId="6104455D" w14:textId="77777777" w:rsidR="0054385B" w:rsidRPr="00223419" w:rsidRDefault="0054385B" w:rsidP="00DF044A">
            <w:pPr>
              <w:jc w:val="center"/>
              <w:rPr>
                <w:rFonts w:eastAsia="Calibri"/>
                <w:color w:val="000000"/>
                <w:szCs w:val="22"/>
                <w:lang w:val="fi-FI"/>
              </w:rPr>
            </w:pPr>
            <w:r w:rsidRPr="00223419">
              <w:rPr>
                <w:rFonts w:eastAsia="Calibri"/>
                <w:color w:val="000000"/>
                <w:szCs w:val="22"/>
                <w:lang w:val="fi-FI"/>
              </w:rPr>
              <w:t>66 (16,8)</w:t>
            </w:r>
          </w:p>
          <w:p w14:paraId="7BE5F479" w14:textId="77777777" w:rsidR="0054385B" w:rsidRPr="00223419" w:rsidRDefault="0054385B" w:rsidP="00DF044A">
            <w:pPr>
              <w:jc w:val="center"/>
              <w:rPr>
                <w:rFonts w:eastAsia="Calibri"/>
                <w:color w:val="000000"/>
                <w:szCs w:val="22"/>
                <w:lang w:val="fi-FI"/>
              </w:rPr>
            </w:pPr>
            <w:r w:rsidRPr="00223419">
              <w:rPr>
                <w:rFonts w:eastAsia="Calibri"/>
                <w:color w:val="000000"/>
                <w:szCs w:val="22"/>
                <w:lang w:val="fi-FI"/>
              </w:rPr>
              <w:t>--</w:t>
            </w:r>
          </w:p>
        </w:tc>
      </w:tr>
      <w:tr w:rsidR="0054385B" w:rsidRPr="00223419" w14:paraId="2B915622" w14:textId="77777777" w:rsidTr="00BB7112">
        <w:trPr>
          <w:cantSplit/>
          <w:jc w:val="center"/>
        </w:trPr>
        <w:tc>
          <w:tcPr>
            <w:tcW w:w="4936" w:type="dxa"/>
            <w:tcBorders>
              <w:bottom w:val="nil"/>
            </w:tcBorders>
          </w:tcPr>
          <w:p w14:paraId="29FA08DB" w14:textId="77777777" w:rsidR="0054385B" w:rsidRPr="00223419" w:rsidRDefault="0054385B" w:rsidP="00DF044A">
            <w:pPr>
              <w:rPr>
                <w:rFonts w:eastAsia="Calibri"/>
                <w:color w:val="000000"/>
                <w:szCs w:val="22"/>
                <w:lang w:val="fi-FI"/>
              </w:rPr>
            </w:pPr>
            <w:r w:rsidRPr="00223419">
              <w:rPr>
                <w:rFonts w:eastAsia="Calibri"/>
                <w:color w:val="000000"/>
                <w:szCs w:val="22"/>
                <w:lang w:val="fi-FI"/>
              </w:rPr>
              <w:t>Aika kastraatioresistentin eturauhassyövän kehittymiseen</w:t>
            </w:r>
            <w:r w:rsidRPr="00223419">
              <w:rPr>
                <w:rFonts w:eastAsia="Calibri"/>
                <w:color w:val="000000"/>
                <w:szCs w:val="22"/>
                <w:vertAlign w:val="superscript"/>
                <w:lang w:val="fi-FI"/>
              </w:rPr>
              <w:t>b</w:t>
            </w:r>
          </w:p>
        </w:tc>
        <w:tc>
          <w:tcPr>
            <w:tcW w:w="2675" w:type="dxa"/>
            <w:tcBorders>
              <w:bottom w:val="nil"/>
            </w:tcBorders>
          </w:tcPr>
          <w:p w14:paraId="7832768C" w14:textId="77777777" w:rsidR="0054385B" w:rsidRPr="00223419" w:rsidRDefault="0054385B" w:rsidP="00DF044A">
            <w:pPr>
              <w:jc w:val="center"/>
              <w:rPr>
                <w:rFonts w:eastAsia="Calibri"/>
                <w:color w:val="000000"/>
                <w:szCs w:val="22"/>
                <w:lang w:val="fi-FI"/>
              </w:rPr>
            </w:pPr>
          </w:p>
        </w:tc>
        <w:tc>
          <w:tcPr>
            <w:tcW w:w="1675" w:type="dxa"/>
            <w:tcBorders>
              <w:bottom w:val="nil"/>
            </w:tcBorders>
          </w:tcPr>
          <w:p w14:paraId="42FAD384" w14:textId="77777777" w:rsidR="0054385B" w:rsidRPr="00223419" w:rsidRDefault="0054385B" w:rsidP="00DF044A">
            <w:pPr>
              <w:jc w:val="center"/>
              <w:rPr>
                <w:rFonts w:eastAsia="Calibri"/>
                <w:color w:val="000000"/>
                <w:szCs w:val="22"/>
                <w:lang w:val="fi-FI"/>
              </w:rPr>
            </w:pPr>
          </w:p>
        </w:tc>
      </w:tr>
      <w:tr w:rsidR="0054385B" w:rsidRPr="00223419" w14:paraId="5AC217A3" w14:textId="77777777" w:rsidTr="00BB7112">
        <w:trPr>
          <w:cantSplit/>
          <w:jc w:val="center"/>
        </w:trPr>
        <w:tc>
          <w:tcPr>
            <w:tcW w:w="4936" w:type="dxa"/>
            <w:tcBorders>
              <w:top w:val="nil"/>
              <w:bottom w:val="nil"/>
            </w:tcBorders>
          </w:tcPr>
          <w:p w14:paraId="01A20E67" w14:textId="77777777" w:rsidR="0054385B" w:rsidRPr="00223419" w:rsidRDefault="0054385B" w:rsidP="00DF044A">
            <w:pPr>
              <w:rPr>
                <w:rFonts w:eastAsia="Calibri"/>
                <w:color w:val="000000"/>
                <w:szCs w:val="22"/>
                <w:lang w:val="fi-FI"/>
              </w:rPr>
            </w:pPr>
            <w:r w:rsidRPr="00223419">
              <w:rPr>
                <w:rFonts w:eastAsia="Calibri"/>
                <w:color w:val="000000"/>
                <w:szCs w:val="22"/>
                <w:lang w:val="fi-FI"/>
              </w:rPr>
              <w:t xml:space="preserve">Mediaani (kuukausia) </w:t>
            </w:r>
          </w:p>
          <w:p w14:paraId="410F33CD" w14:textId="77777777" w:rsidR="0054385B" w:rsidRPr="00223419" w:rsidRDefault="0054385B" w:rsidP="00DF044A">
            <w:pPr>
              <w:rPr>
                <w:rFonts w:eastAsia="Calibri"/>
                <w:color w:val="000000"/>
                <w:szCs w:val="22"/>
                <w:lang w:val="fi-FI"/>
              </w:rPr>
            </w:pPr>
            <w:r w:rsidRPr="00223419">
              <w:rPr>
                <w:rFonts w:eastAsia="Calibri"/>
                <w:color w:val="000000"/>
                <w:szCs w:val="22"/>
                <w:lang w:val="fi-FI"/>
              </w:rPr>
              <w:t>95 % CI</w:t>
            </w:r>
          </w:p>
          <w:p w14:paraId="7F4303A8" w14:textId="77777777" w:rsidR="0054385B" w:rsidRPr="00223419" w:rsidRDefault="0054385B" w:rsidP="00DF044A">
            <w:pPr>
              <w:rPr>
                <w:rFonts w:eastAsia="Calibri"/>
                <w:color w:val="000000"/>
                <w:szCs w:val="22"/>
                <w:lang w:val="fi-FI"/>
              </w:rPr>
            </w:pPr>
            <w:r w:rsidRPr="00223419">
              <w:rPr>
                <w:rFonts w:eastAsia="Calibri"/>
                <w:color w:val="000000"/>
                <w:szCs w:val="22"/>
                <w:lang w:val="fi-FI"/>
              </w:rPr>
              <w:t>Mukautettu suhteellinen riski</w:t>
            </w:r>
          </w:p>
        </w:tc>
        <w:tc>
          <w:tcPr>
            <w:tcW w:w="2675" w:type="dxa"/>
            <w:tcBorders>
              <w:top w:val="nil"/>
              <w:bottom w:val="nil"/>
            </w:tcBorders>
          </w:tcPr>
          <w:p w14:paraId="48F03493" w14:textId="77777777" w:rsidR="0054385B" w:rsidRPr="00223419" w:rsidRDefault="0054385B" w:rsidP="00DF044A">
            <w:pPr>
              <w:jc w:val="center"/>
              <w:rPr>
                <w:rFonts w:eastAsia="Calibri"/>
                <w:color w:val="000000"/>
                <w:szCs w:val="22"/>
                <w:lang w:val="fi-FI"/>
              </w:rPr>
            </w:pPr>
            <w:r w:rsidRPr="00223419">
              <w:rPr>
                <w:rFonts w:eastAsia="Calibri"/>
                <w:color w:val="000000"/>
                <w:szCs w:val="22"/>
                <w:lang w:val="fi-FI"/>
              </w:rPr>
              <w:t>20,2</w:t>
            </w:r>
          </w:p>
          <w:p w14:paraId="421DBEA6" w14:textId="77777777" w:rsidR="0054385B" w:rsidRPr="00223419" w:rsidRDefault="0054385B" w:rsidP="00DF044A">
            <w:pPr>
              <w:jc w:val="center"/>
              <w:rPr>
                <w:rFonts w:eastAsia="Calibri"/>
                <w:color w:val="000000"/>
                <w:szCs w:val="22"/>
                <w:lang w:val="fi-FI"/>
              </w:rPr>
            </w:pPr>
            <w:r w:rsidRPr="00223419">
              <w:rPr>
                <w:rFonts w:eastAsia="Calibri"/>
                <w:color w:val="000000"/>
                <w:szCs w:val="22"/>
                <w:lang w:val="fi-FI"/>
              </w:rPr>
              <w:t>(17,2–23,6)</w:t>
            </w:r>
          </w:p>
          <w:p w14:paraId="0A27B894" w14:textId="77777777" w:rsidR="0054385B" w:rsidRPr="00223419" w:rsidRDefault="0054385B" w:rsidP="00DF044A">
            <w:pPr>
              <w:jc w:val="center"/>
              <w:rPr>
                <w:rFonts w:eastAsia="Calibri"/>
                <w:color w:val="000000"/>
                <w:szCs w:val="22"/>
                <w:lang w:val="fi-FI"/>
              </w:rPr>
            </w:pPr>
            <w:r w:rsidRPr="00223419">
              <w:rPr>
                <w:rFonts w:eastAsia="Calibri"/>
                <w:color w:val="000000"/>
                <w:szCs w:val="22"/>
                <w:lang w:val="fi-FI"/>
              </w:rPr>
              <w:t>0,61</w:t>
            </w:r>
          </w:p>
        </w:tc>
        <w:tc>
          <w:tcPr>
            <w:tcW w:w="1675" w:type="dxa"/>
            <w:tcBorders>
              <w:top w:val="nil"/>
              <w:bottom w:val="nil"/>
            </w:tcBorders>
          </w:tcPr>
          <w:p w14:paraId="30E0CA2D" w14:textId="77777777" w:rsidR="0054385B" w:rsidRPr="00223419" w:rsidRDefault="0054385B" w:rsidP="00DF044A">
            <w:pPr>
              <w:jc w:val="center"/>
              <w:rPr>
                <w:rFonts w:eastAsia="Calibri"/>
                <w:color w:val="000000"/>
                <w:szCs w:val="22"/>
                <w:lang w:val="fi-FI"/>
              </w:rPr>
            </w:pPr>
            <w:r w:rsidRPr="00223419">
              <w:rPr>
                <w:rFonts w:eastAsia="Calibri"/>
                <w:color w:val="000000"/>
                <w:szCs w:val="22"/>
                <w:lang w:val="fi-FI"/>
              </w:rPr>
              <w:t>11,7</w:t>
            </w:r>
          </w:p>
          <w:p w14:paraId="3AB8F3F8" w14:textId="77777777" w:rsidR="0054385B" w:rsidRPr="00223419" w:rsidRDefault="0054385B" w:rsidP="00DF044A">
            <w:pPr>
              <w:jc w:val="center"/>
              <w:rPr>
                <w:rFonts w:eastAsia="Calibri"/>
                <w:color w:val="000000"/>
                <w:szCs w:val="22"/>
                <w:lang w:val="fi-FI"/>
              </w:rPr>
            </w:pPr>
            <w:r w:rsidRPr="00223419">
              <w:rPr>
                <w:rFonts w:eastAsia="Calibri"/>
                <w:color w:val="000000"/>
                <w:szCs w:val="22"/>
                <w:lang w:val="fi-FI"/>
              </w:rPr>
              <w:t>(10,8–14,7)</w:t>
            </w:r>
          </w:p>
          <w:p w14:paraId="64743FD7" w14:textId="77777777" w:rsidR="0054385B" w:rsidRPr="00223419" w:rsidRDefault="0054385B" w:rsidP="00DF044A">
            <w:pPr>
              <w:jc w:val="center"/>
              <w:rPr>
                <w:rFonts w:eastAsia="Calibri"/>
                <w:color w:val="000000"/>
                <w:szCs w:val="22"/>
                <w:lang w:val="fi-FI"/>
              </w:rPr>
            </w:pPr>
            <w:r w:rsidRPr="00223419">
              <w:rPr>
                <w:rFonts w:eastAsia="Calibri"/>
                <w:color w:val="000000"/>
                <w:szCs w:val="22"/>
                <w:lang w:val="fi-FI"/>
              </w:rPr>
              <w:t>--</w:t>
            </w:r>
          </w:p>
        </w:tc>
      </w:tr>
      <w:tr w:rsidR="0054385B" w:rsidRPr="00223419" w14:paraId="06602A1E" w14:textId="77777777" w:rsidTr="00BB7112">
        <w:trPr>
          <w:cantSplit/>
          <w:jc w:val="center"/>
        </w:trPr>
        <w:tc>
          <w:tcPr>
            <w:tcW w:w="4936" w:type="dxa"/>
            <w:tcBorders>
              <w:top w:val="nil"/>
              <w:bottom w:val="nil"/>
            </w:tcBorders>
          </w:tcPr>
          <w:p w14:paraId="63119DB5" w14:textId="77777777" w:rsidR="0054385B" w:rsidRPr="00223419" w:rsidRDefault="0054385B" w:rsidP="00DF044A">
            <w:pPr>
              <w:rPr>
                <w:rFonts w:eastAsia="Calibri"/>
                <w:color w:val="000000"/>
                <w:szCs w:val="22"/>
                <w:lang w:val="fi-FI"/>
              </w:rPr>
            </w:pPr>
            <w:r w:rsidRPr="00223419">
              <w:rPr>
                <w:rFonts w:eastAsia="Calibri"/>
                <w:color w:val="000000"/>
                <w:szCs w:val="22"/>
                <w:lang w:val="fi-FI"/>
              </w:rPr>
              <w:t>95 % CI</w:t>
            </w:r>
          </w:p>
        </w:tc>
        <w:tc>
          <w:tcPr>
            <w:tcW w:w="2675" w:type="dxa"/>
            <w:tcBorders>
              <w:top w:val="nil"/>
              <w:bottom w:val="nil"/>
            </w:tcBorders>
          </w:tcPr>
          <w:p w14:paraId="35DC0C42" w14:textId="77777777" w:rsidR="0054385B" w:rsidRPr="00223419" w:rsidRDefault="0054385B" w:rsidP="00DF044A">
            <w:pPr>
              <w:jc w:val="center"/>
              <w:rPr>
                <w:rFonts w:eastAsia="Calibri"/>
                <w:color w:val="000000"/>
                <w:szCs w:val="22"/>
                <w:lang w:val="fi-FI"/>
              </w:rPr>
            </w:pPr>
            <w:r w:rsidRPr="00223419">
              <w:rPr>
                <w:rFonts w:eastAsia="Calibri"/>
                <w:color w:val="000000"/>
                <w:szCs w:val="22"/>
                <w:lang w:val="fi-FI"/>
              </w:rPr>
              <w:t>(0,51–0,72)</w:t>
            </w:r>
          </w:p>
        </w:tc>
        <w:tc>
          <w:tcPr>
            <w:tcW w:w="1675" w:type="dxa"/>
            <w:tcBorders>
              <w:top w:val="nil"/>
              <w:bottom w:val="nil"/>
            </w:tcBorders>
          </w:tcPr>
          <w:p w14:paraId="55CF2235" w14:textId="77777777" w:rsidR="0054385B" w:rsidRPr="00223419" w:rsidRDefault="0054385B" w:rsidP="00DF044A">
            <w:pPr>
              <w:jc w:val="center"/>
              <w:rPr>
                <w:rFonts w:eastAsia="Calibri"/>
                <w:color w:val="000000"/>
                <w:szCs w:val="22"/>
                <w:lang w:val="fi-FI"/>
              </w:rPr>
            </w:pPr>
            <w:r w:rsidRPr="00223419">
              <w:rPr>
                <w:rFonts w:eastAsia="Calibri"/>
                <w:color w:val="000000"/>
                <w:szCs w:val="22"/>
                <w:lang w:val="fi-FI"/>
              </w:rPr>
              <w:t>--</w:t>
            </w:r>
          </w:p>
        </w:tc>
      </w:tr>
      <w:tr w:rsidR="0054385B" w:rsidRPr="00223419" w14:paraId="2ED79D04" w14:textId="77777777" w:rsidTr="00BB7112">
        <w:trPr>
          <w:cantSplit/>
          <w:jc w:val="center"/>
        </w:trPr>
        <w:tc>
          <w:tcPr>
            <w:tcW w:w="4936" w:type="dxa"/>
            <w:tcBorders>
              <w:top w:val="nil"/>
            </w:tcBorders>
          </w:tcPr>
          <w:p w14:paraId="323C72BA" w14:textId="77777777" w:rsidR="0054385B" w:rsidRPr="00223419" w:rsidRDefault="0054385B" w:rsidP="00DF044A">
            <w:pPr>
              <w:rPr>
                <w:rFonts w:eastAsia="Calibri"/>
                <w:color w:val="000000"/>
                <w:szCs w:val="22"/>
                <w:lang w:val="fi-FI"/>
              </w:rPr>
            </w:pPr>
            <w:r w:rsidRPr="00223419">
              <w:rPr>
                <w:rFonts w:eastAsia="Calibri"/>
                <w:color w:val="000000"/>
                <w:szCs w:val="22"/>
                <w:lang w:val="fi-FI"/>
              </w:rPr>
              <w:t>p-arvoa*</w:t>
            </w:r>
          </w:p>
        </w:tc>
        <w:tc>
          <w:tcPr>
            <w:tcW w:w="2675" w:type="dxa"/>
            <w:tcBorders>
              <w:top w:val="nil"/>
            </w:tcBorders>
          </w:tcPr>
          <w:p w14:paraId="540A1B64" w14:textId="77777777" w:rsidR="0054385B" w:rsidRPr="00223419" w:rsidRDefault="0054385B" w:rsidP="00DF044A">
            <w:pPr>
              <w:jc w:val="center"/>
              <w:rPr>
                <w:rFonts w:eastAsia="Calibri"/>
                <w:color w:val="000000"/>
                <w:szCs w:val="22"/>
                <w:lang w:val="fi-FI"/>
              </w:rPr>
            </w:pPr>
            <w:r w:rsidRPr="00223419">
              <w:rPr>
                <w:rFonts w:eastAsia="Calibri"/>
                <w:color w:val="000000"/>
                <w:szCs w:val="22"/>
                <w:lang w:val="fi-FI"/>
              </w:rPr>
              <w:t>&lt; 0,0001</w:t>
            </w:r>
          </w:p>
        </w:tc>
        <w:tc>
          <w:tcPr>
            <w:tcW w:w="1675" w:type="dxa"/>
            <w:tcBorders>
              <w:top w:val="nil"/>
            </w:tcBorders>
          </w:tcPr>
          <w:p w14:paraId="22C9B2A8" w14:textId="77777777" w:rsidR="0054385B" w:rsidRPr="00223419" w:rsidRDefault="0054385B" w:rsidP="00DF044A">
            <w:pPr>
              <w:jc w:val="center"/>
              <w:rPr>
                <w:rFonts w:eastAsia="Calibri"/>
                <w:color w:val="000000"/>
                <w:szCs w:val="22"/>
                <w:lang w:val="fi-FI"/>
              </w:rPr>
            </w:pPr>
            <w:r w:rsidRPr="00223419">
              <w:rPr>
                <w:rFonts w:eastAsia="Calibri"/>
                <w:color w:val="000000"/>
                <w:szCs w:val="22"/>
                <w:lang w:val="fi-FI"/>
              </w:rPr>
              <w:t>--</w:t>
            </w:r>
          </w:p>
        </w:tc>
      </w:tr>
      <w:tr w:rsidR="0054385B" w:rsidRPr="00223419" w14:paraId="3D767CF9" w14:textId="77777777" w:rsidTr="00BB7112">
        <w:trPr>
          <w:cantSplit/>
          <w:jc w:val="center"/>
        </w:trPr>
        <w:tc>
          <w:tcPr>
            <w:tcW w:w="4936" w:type="dxa"/>
            <w:tcBorders>
              <w:bottom w:val="nil"/>
            </w:tcBorders>
          </w:tcPr>
          <w:p w14:paraId="20AF6EF5" w14:textId="77777777" w:rsidR="0054385B" w:rsidRPr="00223419" w:rsidRDefault="0054385B" w:rsidP="00DF044A">
            <w:pPr>
              <w:jc w:val="both"/>
              <w:rPr>
                <w:rFonts w:eastAsia="Calibri"/>
                <w:color w:val="000000"/>
                <w:szCs w:val="22"/>
                <w:lang w:val="fi-FI"/>
              </w:rPr>
            </w:pPr>
            <w:r w:rsidRPr="00223419">
              <w:rPr>
                <w:rFonts w:eastAsia="Calibri"/>
                <w:color w:val="000000"/>
                <w:szCs w:val="22"/>
                <w:lang w:val="fi-FI"/>
              </w:rPr>
              <w:t>Aika kliiniseen etenemiseen</w:t>
            </w:r>
            <w:r w:rsidRPr="00223419">
              <w:rPr>
                <w:rFonts w:eastAsia="Calibri"/>
                <w:color w:val="000000"/>
                <w:szCs w:val="22"/>
                <w:vertAlign w:val="superscript"/>
                <w:lang w:val="fi-FI"/>
              </w:rPr>
              <w:t>c</w:t>
            </w:r>
            <w:r w:rsidRPr="00223419">
              <w:rPr>
                <w:rFonts w:eastAsia="Calibri"/>
                <w:color w:val="000000"/>
                <w:szCs w:val="22"/>
                <w:lang w:val="fi-FI"/>
              </w:rPr>
              <w:t xml:space="preserve"> </w:t>
            </w:r>
          </w:p>
        </w:tc>
        <w:tc>
          <w:tcPr>
            <w:tcW w:w="2675" w:type="dxa"/>
            <w:tcBorders>
              <w:bottom w:val="nil"/>
            </w:tcBorders>
          </w:tcPr>
          <w:p w14:paraId="054071F1" w14:textId="77777777" w:rsidR="0054385B" w:rsidRPr="00223419" w:rsidRDefault="0054385B" w:rsidP="00DF044A">
            <w:pPr>
              <w:jc w:val="center"/>
              <w:rPr>
                <w:rFonts w:eastAsia="Calibri"/>
                <w:color w:val="000000"/>
                <w:szCs w:val="22"/>
                <w:lang w:val="fi-FI"/>
              </w:rPr>
            </w:pPr>
          </w:p>
        </w:tc>
        <w:tc>
          <w:tcPr>
            <w:tcW w:w="1675" w:type="dxa"/>
            <w:tcBorders>
              <w:bottom w:val="nil"/>
            </w:tcBorders>
          </w:tcPr>
          <w:p w14:paraId="145FE23A" w14:textId="77777777" w:rsidR="0054385B" w:rsidRPr="00223419" w:rsidRDefault="0054385B" w:rsidP="00DF044A">
            <w:pPr>
              <w:jc w:val="center"/>
              <w:rPr>
                <w:rFonts w:eastAsia="Calibri"/>
                <w:color w:val="000000"/>
                <w:szCs w:val="22"/>
                <w:lang w:val="fi-FI"/>
              </w:rPr>
            </w:pPr>
          </w:p>
        </w:tc>
      </w:tr>
      <w:tr w:rsidR="0054385B" w:rsidRPr="00223419" w14:paraId="274A483F" w14:textId="77777777" w:rsidTr="00BB7112">
        <w:trPr>
          <w:cantSplit/>
          <w:jc w:val="center"/>
        </w:trPr>
        <w:tc>
          <w:tcPr>
            <w:tcW w:w="4936" w:type="dxa"/>
            <w:tcBorders>
              <w:top w:val="nil"/>
              <w:bottom w:val="nil"/>
            </w:tcBorders>
          </w:tcPr>
          <w:p w14:paraId="05A53540" w14:textId="77777777" w:rsidR="0054385B" w:rsidRPr="00223419" w:rsidRDefault="0054385B" w:rsidP="00DF044A">
            <w:pPr>
              <w:jc w:val="both"/>
              <w:rPr>
                <w:rFonts w:eastAsia="Calibri"/>
                <w:color w:val="000000"/>
                <w:szCs w:val="22"/>
                <w:lang w:val="fi-FI"/>
              </w:rPr>
            </w:pPr>
            <w:r w:rsidRPr="00223419">
              <w:rPr>
                <w:rFonts w:eastAsia="Calibri"/>
                <w:color w:val="000000"/>
                <w:szCs w:val="22"/>
                <w:lang w:val="fi-FI"/>
              </w:rPr>
              <w:t xml:space="preserve">Mediaani (kuukausia) </w:t>
            </w:r>
          </w:p>
        </w:tc>
        <w:tc>
          <w:tcPr>
            <w:tcW w:w="2675" w:type="dxa"/>
            <w:tcBorders>
              <w:top w:val="nil"/>
              <w:bottom w:val="nil"/>
            </w:tcBorders>
          </w:tcPr>
          <w:p w14:paraId="2DF89518" w14:textId="77777777" w:rsidR="0054385B" w:rsidRPr="00223419" w:rsidRDefault="0054385B" w:rsidP="00DF044A">
            <w:pPr>
              <w:jc w:val="center"/>
              <w:rPr>
                <w:rFonts w:eastAsia="Calibri"/>
                <w:color w:val="000000"/>
                <w:szCs w:val="22"/>
                <w:lang w:val="fi-FI"/>
              </w:rPr>
            </w:pPr>
            <w:r w:rsidRPr="00223419">
              <w:rPr>
                <w:rFonts w:eastAsia="Calibri"/>
                <w:color w:val="000000"/>
                <w:szCs w:val="22"/>
                <w:lang w:val="fi-FI"/>
              </w:rPr>
              <w:t>33,0</w:t>
            </w:r>
          </w:p>
        </w:tc>
        <w:tc>
          <w:tcPr>
            <w:tcW w:w="1675" w:type="dxa"/>
            <w:tcBorders>
              <w:top w:val="nil"/>
              <w:bottom w:val="nil"/>
            </w:tcBorders>
          </w:tcPr>
          <w:p w14:paraId="347C8014" w14:textId="77777777" w:rsidR="0054385B" w:rsidRPr="00223419" w:rsidRDefault="0054385B" w:rsidP="00DF044A">
            <w:pPr>
              <w:jc w:val="center"/>
              <w:rPr>
                <w:rFonts w:eastAsia="Calibri"/>
                <w:color w:val="000000"/>
                <w:szCs w:val="22"/>
                <w:lang w:val="fi-FI"/>
              </w:rPr>
            </w:pPr>
            <w:r w:rsidRPr="00223419">
              <w:rPr>
                <w:rFonts w:eastAsia="Calibri"/>
                <w:color w:val="000000"/>
                <w:szCs w:val="22"/>
                <w:lang w:val="fi-FI"/>
              </w:rPr>
              <w:t>19,8</w:t>
            </w:r>
          </w:p>
        </w:tc>
      </w:tr>
      <w:tr w:rsidR="0054385B" w:rsidRPr="00223419" w14:paraId="0363A0B9" w14:textId="77777777" w:rsidTr="00BB7112">
        <w:trPr>
          <w:cantSplit/>
          <w:jc w:val="center"/>
        </w:trPr>
        <w:tc>
          <w:tcPr>
            <w:tcW w:w="4936" w:type="dxa"/>
            <w:tcBorders>
              <w:top w:val="nil"/>
              <w:bottom w:val="nil"/>
            </w:tcBorders>
          </w:tcPr>
          <w:p w14:paraId="67C26F94" w14:textId="77777777" w:rsidR="0054385B" w:rsidRPr="00223419" w:rsidRDefault="0054385B" w:rsidP="00DF044A">
            <w:pPr>
              <w:jc w:val="both"/>
              <w:rPr>
                <w:rFonts w:eastAsia="Calibri"/>
                <w:color w:val="000000"/>
                <w:szCs w:val="22"/>
                <w:lang w:val="fi-FI"/>
              </w:rPr>
            </w:pPr>
            <w:r w:rsidRPr="00223419">
              <w:rPr>
                <w:rFonts w:eastAsia="Calibri"/>
                <w:color w:val="000000"/>
                <w:szCs w:val="22"/>
                <w:lang w:val="fi-FI"/>
              </w:rPr>
              <w:t>95 % CI</w:t>
            </w:r>
          </w:p>
        </w:tc>
        <w:tc>
          <w:tcPr>
            <w:tcW w:w="2675" w:type="dxa"/>
            <w:tcBorders>
              <w:top w:val="nil"/>
              <w:bottom w:val="nil"/>
            </w:tcBorders>
          </w:tcPr>
          <w:p w14:paraId="293F60AD" w14:textId="77777777" w:rsidR="0054385B" w:rsidRPr="00223419" w:rsidRDefault="0054385B" w:rsidP="00DF044A">
            <w:pPr>
              <w:jc w:val="center"/>
              <w:rPr>
                <w:rFonts w:eastAsia="Calibri"/>
                <w:color w:val="000000"/>
                <w:szCs w:val="22"/>
                <w:lang w:val="fi-FI"/>
              </w:rPr>
            </w:pPr>
            <w:r w:rsidRPr="00223419">
              <w:rPr>
                <w:rFonts w:eastAsia="Calibri"/>
                <w:color w:val="000000"/>
                <w:szCs w:val="22"/>
                <w:lang w:val="fi-FI"/>
              </w:rPr>
              <w:t>(27,3–41,2)</w:t>
            </w:r>
          </w:p>
        </w:tc>
        <w:tc>
          <w:tcPr>
            <w:tcW w:w="1675" w:type="dxa"/>
            <w:tcBorders>
              <w:top w:val="nil"/>
              <w:bottom w:val="nil"/>
            </w:tcBorders>
          </w:tcPr>
          <w:p w14:paraId="7F6C9380" w14:textId="77777777" w:rsidR="0054385B" w:rsidRPr="00223419" w:rsidRDefault="0054385B" w:rsidP="00DF044A">
            <w:pPr>
              <w:jc w:val="center"/>
              <w:rPr>
                <w:rFonts w:eastAsia="Calibri"/>
                <w:color w:val="000000"/>
                <w:szCs w:val="22"/>
                <w:lang w:val="fi-FI"/>
              </w:rPr>
            </w:pPr>
            <w:r w:rsidRPr="00223419">
              <w:rPr>
                <w:rFonts w:eastAsia="Calibri"/>
                <w:color w:val="000000"/>
                <w:szCs w:val="22"/>
                <w:lang w:val="fi-FI"/>
              </w:rPr>
              <w:t>(17,9–22,8)</w:t>
            </w:r>
          </w:p>
        </w:tc>
      </w:tr>
      <w:tr w:rsidR="0054385B" w:rsidRPr="00223419" w14:paraId="3B513E4D" w14:textId="77777777" w:rsidTr="00BB7112">
        <w:trPr>
          <w:cantSplit/>
          <w:jc w:val="center"/>
        </w:trPr>
        <w:tc>
          <w:tcPr>
            <w:tcW w:w="4936" w:type="dxa"/>
            <w:tcBorders>
              <w:top w:val="nil"/>
              <w:bottom w:val="nil"/>
            </w:tcBorders>
          </w:tcPr>
          <w:p w14:paraId="20197934" w14:textId="77777777" w:rsidR="0054385B" w:rsidRPr="00223419" w:rsidRDefault="0054385B" w:rsidP="00DF044A">
            <w:pPr>
              <w:jc w:val="both"/>
              <w:rPr>
                <w:rFonts w:eastAsia="Calibri"/>
                <w:color w:val="000000"/>
                <w:szCs w:val="22"/>
                <w:lang w:val="fi-FI"/>
              </w:rPr>
            </w:pPr>
            <w:r w:rsidRPr="00223419">
              <w:rPr>
                <w:rFonts w:eastAsia="Calibri"/>
                <w:color w:val="000000"/>
                <w:szCs w:val="22"/>
                <w:lang w:val="fi-FI"/>
              </w:rPr>
              <w:t>Mukautettu suhteellinen riski</w:t>
            </w:r>
          </w:p>
        </w:tc>
        <w:tc>
          <w:tcPr>
            <w:tcW w:w="2675" w:type="dxa"/>
            <w:tcBorders>
              <w:top w:val="nil"/>
              <w:bottom w:val="nil"/>
            </w:tcBorders>
          </w:tcPr>
          <w:p w14:paraId="0C4B88E0" w14:textId="77777777" w:rsidR="0054385B" w:rsidRPr="00223419" w:rsidRDefault="0054385B" w:rsidP="00DF044A">
            <w:pPr>
              <w:jc w:val="center"/>
              <w:rPr>
                <w:rFonts w:eastAsia="Calibri"/>
                <w:color w:val="000000"/>
                <w:szCs w:val="22"/>
                <w:lang w:val="fi-FI"/>
              </w:rPr>
            </w:pPr>
            <w:r w:rsidRPr="00223419">
              <w:rPr>
                <w:rFonts w:eastAsia="Calibri"/>
                <w:color w:val="000000"/>
                <w:szCs w:val="22"/>
                <w:lang w:val="fi-FI"/>
              </w:rPr>
              <w:t>0,61</w:t>
            </w:r>
          </w:p>
        </w:tc>
        <w:tc>
          <w:tcPr>
            <w:tcW w:w="1675" w:type="dxa"/>
            <w:tcBorders>
              <w:top w:val="nil"/>
              <w:bottom w:val="nil"/>
            </w:tcBorders>
          </w:tcPr>
          <w:p w14:paraId="48CEA9B4" w14:textId="77777777" w:rsidR="0054385B" w:rsidRPr="00223419" w:rsidRDefault="0054385B" w:rsidP="00DF044A">
            <w:pPr>
              <w:jc w:val="center"/>
              <w:rPr>
                <w:rFonts w:eastAsia="Calibri"/>
                <w:color w:val="000000"/>
                <w:szCs w:val="22"/>
                <w:lang w:val="fi-FI"/>
              </w:rPr>
            </w:pPr>
            <w:r w:rsidRPr="00223419">
              <w:rPr>
                <w:rFonts w:eastAsia="Calibri"/>
                <w:color w:val="000000"/>
                <w:szCs w:val="22"/>
                <w:lang w:val="fi-FI"/>
              </w:rPr>
              <w:t>--</w:t>
            </w:r>
          </w:p>
        </w:tc>
      </w:tr>
      <w:tr w:rsidR="0054385B" w:rsidRPr="00223419" w14:paraId="010718C2" w14:textId="77777777" w:rsidTr="00BB7112">
        <w:trPr>
          <w:cantSplit/>
          <w:jc w:val="center"/>
        </w:trPr>
        <w:tc>
          <w:tcPr>
            <w:tcW w:w="4936" w:type="dxa"/>
            <w:tcBorders>
              <w:top w:val="nil"/>
              <w:bottom w:val="nil"/>
            </w:tcBorders>
          </w:tcPr>
          <w:p w14:paraId="36CFD6A2" w14:textId="77777777" w:rsidR="0054385B" w:rsidRPr="00223419" w:rsidRDefault="0054385B" w:rsidP="00DF044A">
            <w:pPr>
              <w:jc w:val="both"/>
              <w:rPr>
                <w:rFonts w:eastAsia="Calibri"/>
                <w:color w:val="000000"/>
                <w:szCs w:val="22"/>
                <w:lang w:val="fi-FI"/>
              </w:rPr>
            </w:pPr>
            <w:r w:rsidRPr="00223419">
              <w:rPr>
                <w:rFonts w:eastAsia="Calibri"/>
                <w:color w:val="000000"/>
                <w:szCs w:val="22"/>
                <w:lang w:val="fi-FI"/>
              </w:rPr>
              <w:t>95 % CI</w:t>
            </w:r>
          </w:p>
        </w:tc>
        <w:tc>
          <w:tcPr>
            <w:tcW w:w="2675" w:type="dxa"/>
            <w:tcBorders>
              <w:top w:val="nil"/>
              <w:bottom w:val="nil"/>
            </w:tcBorders>
          </w:tcPr>
          <w:p w14:paraId="5E69C357" w14:textId="77777777" w:rsidR="0054385B" w:rsidRPr="00223419" w:rsidRDefault="0054385B" w:rsidP="00DF044A">
            <w:pPr>
              <w:jc w:val="center"/>
              <w:rPr>
                <w:rFonts w:eastAsia="Calibri"/>
                <w:color w:val="000000"/>
                <w:szCs w:val="22"/>
                <w:lang w:val="fi-FI"/>
              </w:rPr>
            </w:pPr>
            <w:r w:rsidRPr="00223419">
              <w:rPr>
                <w:rFonts w:eastAsia="Calibri"/>
                <w:color w:val="000000"/>
                <w:szCs w:val="22"/>
                <w:lang w:val="fi-FI"/>
              </w:rPr>
              <w:t>(0,50–0,75)</w:t>
            </w:r>
          </w:p>
        </w:tc>
        <w:tc>
          <w:tcPr>
            <w:tcW w:w="1675" w:type="dxa"/>
            <w:tcBorders>
              <w:top w:val="nil"/>
              <w:bottom w:val="nil"/>
            </w:tcBorders>
          </w:tcPr>
          <w:p w14:paraId="1A77CD2E" w14:textId="77777777" w:rsidR="0054385B" w:rsidRPr="00223419" w:rsidRDefault="0054385B" w:rsidP="00DF044A">
            <w:pPr>
              <w:jc w:val="center"/>
              <w:rPr>
                <w:rFonts w:eastAsia="Calibri"/>
                <w:color w:val="000000"/>
                <w:szCs w:val="22"/>
                <w:lang w:val="fi-FI"/>
              </w:rPr>
            </w:pPr>
            <w:r w:rsidRPr="00223419">
              <w:rPr>
                <w:rFonts w:eastAsia="Calibri"/>
                <w:color w:val="000000"/>
                <w:szCs w:val="22"/>
                <w:lang w:val="fi-FI"/>
              </w:rPr>
              <w:t>--</w:t>
            </w:r>
          </w:p>
        </w:tc>
      </w:tr>
      <w:tr w:rsidR="0054385B" w:rsidRPr="00223419" w14:paraId="2C31DB4E" w14:textId="77777777" w:rsidTr="00BB7112">
        <w:trPr>
          <w:cantSplit/>
          <w:jc w:val="center"/>
        </w:trPr>
        <w:tc>
          <w:tcPr>
            <w:tcW w:w="4936" w:type="dxa"/>
            <w:tcBorders>
              <w:top w:val="nil"/>
              <w:bottom w:val="single" w:sz="4" w:space="0" w:color="auto"/>
            </w:tcBorders>
          </w:tcPr>
          <w:p w14:paraId="084D830D" w14:textId="77777777" w:rsidR="0054385B" w:rsidRPr="00223419" w:rsidRDefault="0054385B" w:rsidP="00DF044A">
            <w:pPr>
              <w:jc w:val="both"/>
              <w:rPr>
                <w:rFonts w:eastAsia="Calibri"/>
                <w:color w:val="000000"/>
                <w:szCs w:val="22"/>
                <w:lang w:val="fi-FI"/>
              </w:rPr>
            </w:pPr>
            <w:r w:rsidRPr="00223419">
              <w:rPr>
                <w:rFonts w:eastAsia="Calibri"/>
                <w:color w:val="000000"/>
                <w:szCs w:val="22"/>
                <w:lang w:val="fi-FI"/>
              </w:rPr>
              <w:t>p-arvo</w:t>
            </w:r>
            <w:r w:rsidRPr="00223419">
              <w:rPr>
                <w:rFonts w:eastAsia="Calibri"/>
                <w:color w:val="000000"/>
                <w:szCs w:val="22"/>
                <w:vertAlign w:val="superscript"/>
                <w:lang w:val="fi-FI"/>
              </w:rPr>
              <w:t>a</w:t>
            </w:r>
            <w:r w:rsidRPr="00223419">
              <w:rPr>
                <w:rFonts w:eastAsia="Calibri"/>
                <w:color w:val="000000"/>
                <w:szCs w:val="22"/>
                <w:lang w:val="fi-FI"/>
              </w:rPr>
              <w:t>*</w:t>
            </w:r>
          </w:p>
        </w:tc>
        <w:tc>
          <w:tcPr>
            <w:tcW w:w="2675" w:type="dxa"/>
            <w:tcBorders>
              <w:top w:val="nil"/>
              <w:bottom w:val="single" w:sz="4" w:space="0" w:color="auto"/>
            </w:tcBorders>
          </w:tcPr>
          <w:p w14:paraId="20A94286" w14:textId="77777777" w:rsidR="0054385B" w:rsidRPr="00223419" w:rsidRDefault="0054385B" w:rsidP="00DF044A">
            <w:pPr>
              <w:jc w:val="center"/>
              <w:rPr>
                <w:rFonts w:eastAsia="Calibri"/>
                <w:color w:val="000000"/>
                <w:szCs w:val="22"/>
                <w:lang w:val="fi-FI"/>
              </w:rPr>
            </w:pPr>
            <w:r w:rsidRPr="00223419">
              <w:rPr>
                <w:rFonts w:eastAsia="Calibri"/>
                <w:color w:val="000000"/>
                <w:szCs w:val="22"/>
                <w:lang w:val="fi-FI"/>
              </w:rPr>
              <w:t>&lt; 0,0001</w:t>
            </w:r>
          </w:p>
        </w:tc>
        <w:tc>
          <w:tcPr>
            <w:tcW w:w="1675" w:type="dxa"/>
            <w:tcBorders>
              <w:top w:val="nil"/>
              <w:bottom w:val="single" w:sz="4" w:space="0" w:color="auto"/>
            </w:tcBorders>
          </w:tcPr>
          <w:p w14:paraId="1869C185" w14:textId="77777777" w:rsidR="0054385B" w:rsidRPr="00223419" w:rsidRDefault="0054385B" w:rsidP="00DF044A">
            <w:pPr>
              <w:jc w:val="center"/>
              <w:rPr>
                <w:rFonts w:eastAsia="Calibri"/>
                <w:color w:val="000000"/>
                <w:szCs w:val="22"/>
                <w:lang w:val="fi-FI"/>
              </w:rPr>
            </w:pPr>
            <w:r w:rsidRPr="00223419">
              <w:rPr>
                <w:rFonts w:eastAsia="Calibri"/>
                <w:color w:val="000000"/>
                <w:szCs w:val="22"/>
                <w:lang w:val="fi-FI"/>
              </w:rPr>
              <w:t>--</w:t>
            </w:r>
          </w:p>
        </w:tc>
      </w:tr>
      <w:tr w:rsidR="0054385B" w:rsidRPr="004533D2" w14:paraId="60EEB38C" w14:textId="77777777" w:rsidTr="00BB7112">
        <w:trPr>
          <w:cantSplit/>
          <w:jc w:val="center"/>
        </w:trPr>
        <w:tc>
          <w:tcPr>
            <w:tcW w:w="9286" w:type="dxa"/>
            <w:gridSpan w:val="3"/>
            <w:tcBorders>
              <w:top w:val="single" w:sz="4" w:space="0" w:color="auto"/>
              <w:left w:val="nil"/>
              <w:bottom w:val="nil"/>
              <w:right w:val="nil"/>
            </w:tcBorders>
          </w:tcPr>
          <w:p w14:paraId="0FB70236" w14:textId="77777777" w:rsidR="0054385B" w:rsidRPr="00223419" w:rsidRDefault="0054385B" w:rsidP="00DF044A">
            <w:pPr>
              <w:rPr>
                <w:rFonts w:eastAsia="MS Gothic"/>
                <w:i/>
                <w:color w:val="000000"/>
                <w:position w:val="6"/>
                <w:szCs w:val="22"/>
                <w:lang w:val="fi-FI"/>
              </w:rPr>
            </w:pPr>
            <w:r w:rsidRPr="00223419">
              <w:rPr>
                <w:rFonts w:eastAsia="Calibri"/>
                <w:i/>
                <w:iCs/>
                <w:color w:val="000000"/>
                <w:szCs w:val="22"/>
                <w:vertAlign w:val="superscript"/>
                <w:lang w:val="fi-FI"/>
              </w:rPr>
              <w:lastRenderedPageBreak/>
              <w:t>a</w:t>
            </w:r>
            <w:r w:rsidRPr="00223419">
              <w:rPr>
                <w:rFonts w:eastAsia="Calibri"/>
                <w:color w:val="000000"/>
                <w:szCs w:val="22"/>
                <w:lang w:val="fi-FI"/>
              </w:rPr>
              <w:t xml:space="preserve">Aikaa tapahtumaan kuvaavat muuttujat: Stratifioitu log rank -testi. </w:t>
            </w:r>
            <w:r w:rsidRPr="00223419">
              <w:rPr>
                <w:rFonts w:eastAsia="Calibri"/>
                <w:color w:val="000000"/>
                <w:szCs w:val="22"/>
                <w:lang w:val="fi-FI"/>
              </w:rPr>
              <w:br/>
              <w:t xml:space="preserve">  Vastemuuttujat: Fisherin tarkka testi</w:t>
            </w:r>
            <w:r w:rsidRPr="00223419">
              <w:rPr>
                <w:rFonts w:eastAsia="Calibri"/>
                <w:i/>
                <w:color w:val="000000"/>
                <w:szCs w:val="22"/>
                <w:lang w:val="fi-FI"/>
              </w:rPr>
              <w:t xml:space="preserve"> </w:t>
            </w:r>
          </w:p>
          <w:p w14:paraId="7ADC9CA8" w14:textId="77777777" w:rsidR="0054385B" w:rsidRPr="00223419" w:rsidRDefault="0054385B" w:rsidP="00DF044A">
            <w:pPr>
              <w:rPr>
                <w:rFonts w:eastAsia="MS Mincho"/>
                <w:color w:val="000000"/>
                <w:szCs w:val="22"/>
                <w:lang w:val="fi-FI"/>
              </w:rPr>
            </w:pPr>
            <w:r w:rsidRPr="00223419">
              <w:rPr>
                <w:rFonts w:eastAsia="Calibri"/>
                <w:color w:val="000000"/>
                <w:szCs w:val="22"/>
                <w:vertAlign w:val="superscript"/>
                <w:lang w:val="fi-FI"/>
              </w:rPr>
              <w:t>*</w:t>
            </w:r>
            <w:r w:rsidRPr="00223419">
              <w:rPr>
                <w:rFonts w:eastAsia="Calibri"/>
                <w:color w:val="000000"/>
                <w:szCs w:val="22"/>
                <w:lang w:val="fi-FI"/>
              </w:rPr>
              <w:t>p-arvo deskriptiivistä tarkoitusta varten.</w:t>
            </w:r>
          </w:p>
          <w:p w14:paraId="7C72C2B7" w14:textId="77777777" w:rsidR="0054385B" w:rsidRPr="00223419" w:rsidRDefault="0054385B" w:rsidP="00DF044A">
            <w:pPr>
              <w:rPr>
                <w:rFonts w:eastAsia="MS Gothic"/>
                <w:i/>
                <w:color w:val="000000"/>
                <w:position w:val="6"/>
                <w:szCs w:val="22"/>
                <w:lang w:val="fi-FI"/>
              </w:rPr>
            </w:pPr>
            <w:r w:rsidRPr="00223419">
              <w:rPr>
                <w:rFonts w:eastAsia="Calibri"/>
                <w:color w:val="000000"/>
                <w:szCs w:val="22"/>
                <w:vertAlign w:val="superscript"/>
                <w:lang w:val="fi-FI"/>
              </w:rPr>
              <w:t>**</w:t>
            </w:r>
            <w:r w:rsidRPr="00223419">
              <w:rPr>
                <w:rFonts w:eastAsia="Calibri"/>
                <w:color w:val="000000"/>
                <w:szCs w:val="22"/>
                <w:lang w:val="fi-FI"/>
              </w:rPr>
              <w:t>PSA-vaste: Prostataspesifiseen antigeeniin liittyvä vaste: PSA-arvo &lt; 0,2 ng/ml kahdessa vähintään 4 viikon välein tehdyssä peräkkäisessä mittauksessa.</w:t>
            </w:r>
          </w:p>
          <w:p w14:paraId="59A4DB71" w14:textId="77777777" w:rsidR="0054385B" w:rsidRPr="00223419" w:rsidRDefault="0054385B" w:rsidP="00DF044A">
            <w:pPr>
              <w:rPr>
                <w:rFonts w:eastAsia="MS Mincho"/>
                <w:color w:val="000000"/>
                <w:szCs w:val="22"/>
                <w:lang w:val="fi-FI"/>
              </w:rPr>
            </w:pPr>
            <w:r w:rsidRPr="00223419">
              <w:rPr>
                <w:rFonts w:eastAsia="Calibri"/>
                <w:i/>
                <w:iCs/>
                <w:color w:val="000000"/>
                <w:szCs w:val="22"/>
                <w:vertAlign w:val="superscript"/>
                <w:lang w:val="fi-FI"/>
              </w:rPr>
              <w:t>b</w:t>
            </w:r>
            <w:r w:rsidRPr="00223419">
              <w:rPr>
                <w:rFonts w:eastAsia="Calibri"/>
                <w:color w:val="000000"/>
                <w:szCs w:val="22"/>
                <w:lang w:val="fi-FI"/>
              </w:rPr>
              <w:t>Aika kastraatioresistentin eturauhassyövän kehittymiseen = aika satunnaistamisesta taudin etenemiseen PSA-pitoisuuden perusteella tai kliiniseen etenemiseen (oireisten luustometastaasien lisääntymiseen, RECIST-kriteerien (Response Evaluation Criteria in Solid Tumours) mukaan määriteltyyn etenemiseen tai syövästä johtuvaan kliinisen tilan heikkenemiseen tutkijalääkärin arvion perusteella), sen mukaan, mikä tapahtui ensin.</w:t>
            </w:r>
          </w:p>
          <w:p w14:paraId="24836CB9" w14:textId="77777777" w:rsidR="0054385B" w:rsidRPr="00132F93" w:rsidRDefault="0054385B" w:rsidP="00DF044A">
            <w:pPr>
              <w:rPr>
                <w:rFonts w:eastAsia="MS Mincho"/>
                <w:color w:val="000000"/>
                <w:szCs w:val="22"/>
                <w:lang w:val="fi-FI"/>
              </w:rPr>
            </w:pPr>
            <w:r w:rsidRPr="00223419">
              <w:rPr>
                <w:rFonts w:eastAsia="Calibri"/>
                <w:color w:val="000000"/>
                <w:szCs w:val="22"/>
                <w:vertAlign w:val="superscript"/>
                <w:lang w:val="fi-FI"/>
              </w:rPr>
              <w:t>c</w:t>
            </w:r>
            <w:r w:rsidRPr="00223419">
              <w:rPr>
                <w:rFonts w:eastAsia="Calibri"/>
                <w:color w:val="000000"/>
                <w:szCs w:val="22"/>
                <w:lang w:val="fi-FI"/>
              </w:rPr>
              <w:t>Aika kliiniseen etenemiseen = aika satunnaistamisesta taudin kliiniseen etenemiseen (luustometastaasien aiheuttamien oireiden lisääntymiseen; RECIST-kriteerien (Response Evaluation Criteria in Solid Tumours) mukaan määriteltyyn etenemiseen tai syövästä johtuvaan kliinisen tilan heikkenemiseen tutkijalääkärin arvion perusteella).</w:t>
            </w:r>
          </w:p>
        </w:tc>
      </w:tr>
    </w:tbl>
    <w:p w14:paraId="406AE07E" w14:textId="77777777" w:rsidR="0054385B" w:rsidRDefault="0054385B" w:rsidP="00DF044A">
      <w:pPr>
        <w:rPr>
          <w:lang w:val="fi-FI"/>
        </w:rPr>
      </w:pPr>
    </w:p>
    <w:p w14:paraId="5F332B6C" w14:textId="77777777" w:rsidR="009A3E4C" w:rsidRDefault="009A3E4C" w:rsidP="00DF044A">
      <w:pPr>
        <w:rPr>
          <w:bCs/>
          <w:i/>
          <w:u w:val="single"/>
          <w:lang w:val="fi-FI"/>
        </w:rPr>
      </w:pPr>
      <w:r>
        <w:rPr>
          <w:bCs/>
          <w:i/>
          <w:u w:val="single"/>
          <w:lang w:val="fi-FI"/>
        </w:rPr>
        <w:t>Mahalaukun adenokarsinooma</w:t>
      </w:r>
    </w:p>
    <w:p w14:paraId="4915AC6B" w14:textId="77777777" w:rsidR="009A3E4C" w:rsidRDefault="009A3E4C" w:rsidP="00DF044A">
      <w:pPr>
        <w:rPr>
          <w:lang w:val="fi-FI"/>
        </w:rPr>
      </w:pPr>
      <w:r>
        <w:rPr>
          <w:bCs/>
          <w:i/>
          <w:u w:val="single"/>
          <w:lang w:val="fi-FI"/>
        </w:rPr>
        <w:br/>
      </w:r>
      <w:r>
        <w:rPr>
          <w:lang w:val="fi-FI"/>
        </w:rPr>
        <w:t>Avoin satunnaistettu monikeskustutkimus suoritettiin dosetakselin turvallisuuden ja tehokkuuden arvioimiseksi niiden potilaiden hoidossa, joilla oli mahalaukun metastasoiva adenokarsinooma, mukaan lukien ruokatorvi-mahalaukkurajan adenokarsinooma, ja jotka eivät olleet aiemmin saaneet kemoterapiaa metastasoineeseen tautiin. Yhteensä 445 potilasta, joiden KPS oli &gt; 70, hoidettiin joko dosetakselilla (T) (75 mg/m</w:t>
      </w:r>
      <w:r>
        <w:rPr>
          <w:vertAlign w:val="superscript"/>
          <w:lang w:val="fi-FI"/>
        </w:rPr>
        <w:t>2</w:t>
      </w:r>
      <w:r>
        <w:rPr>
          <w:lang w:val="fi-FI"/>
        </w:rPr>
        <w:t xml:space="preserve"> päivänä 1) yhdistettynä sisplatiiniin (C) (75 mg/m</w:t>
      </w:r>
      <w:r>
        <w:rPr>
          <w:vertAlign w:val="superscript"/>
          <w:lang w:val="fi-FI"/>
        </w:rPr>
        <w:t>2</w:t>
      </w:r>
      <w:r>
        <w:rPr>
          <w:lang w:val="fi-FI"/>
        </w:rPr>
        <w:t xml:space="preserve"> päivänä 1) ja 5-fluorourasiiliin (F) (750 mg/m</w:t>
      </w:r>
      <w:r>
        <w:rPr>
          <w:vertAlign w:val="superscript"/>
          <w:lang w:val="fi-FI"/>
        </w:rPr>
        <w:t>2</w:t>
      </w:r>
      <w:r>
        <w:rPr>
          <w:lang w:val="fi-FI"/>
        </w:rPr>
        <w:t xml:space="preserve"> päivässä 5 päivän ajan), tai sisplatiinilla (100 mg/m</w:t>
      </w:r>
      <w:r>
        <w:rPr>
          <w:vertAlign w:val="superscript"/>
          <w:lang w:val="fi-FI"/>
        </w:rPr>
        <w:t>2</w:t>
      </w:r>
      <w:r>
        <w:rPr>
          <w:lang w:val="fi-FI"/>
        </w:rPr>
        <w:t xml:space="preserve"> päivänä 1) yhdistettynä 5-fluorourasiiliin (1000 mg/m</w:t>
      </w:r>
      <w:r>
        <w:rPr>
          <w:vertAlign w:val="superscript"/>
          <w:lang w:val="fi-FI"/>
        </w:rPr>
        <w:t>2</w:t>
      </w:r>
      <w:r>
        <w:rPr>
          <w:lang w:val="fi-FI"/>
        </w:rPr>
        <w:t xml:space="preserve"> päivässä 5 päivän ajan). TCF-hoitoryhmänn hoitojakso oli 3 viikkoa ja CF-hoitoryhmän 4 viikkoa. Annettujen hoitojaksojen mediaanilukumäärä potilasta kohden oli TCF-hoitoryhmässä 6 (vaihteluväli 1–16) verrattuna CF-hoitoryhmän 4:ään (vaihteluväli 1- 12). Aika taudin etenemiseen (TTP) oli ensisijainen päätetapahtuma. Riskin vähenemä taudin etenemiseen oli 32,1 % pienempi ja siihen liittyi merkittävästi pidempi TTP (p = 0,0004) TCF-hoitoryhmän eduksi. Myös kokonaiselossaoloaika, johon liittyi kuolleisuuden riskin vähenemä 22,7 %:lla oli merkittävästi pidempi (p = 0,0201) TCF-hoitoryhmän eduksi. Tulokset hoidon tehosta on yhdistetty seuraavassa taulukossa:</w:t>
      </w:r>
    </w:p>
    <w:p w14:paraId="5F846B12" w14:textId="77777777" w:rsidR="009A3E4C" w:rsidRDefault="009A3E4C" w:rsidP="00DF044A">
      <w:pPr>
        <w:rPr>
          <w:lang w:val="fi-FI"/>
        </w:rPr>
      </w:pPr>
    </w:p>
    <w:p w14:paraId="760C8873" w14:textId="77777777" w:rsidR="009A3E4C" w:rsidRPr="00FD6A83" w:rsidRDefault="009A3E4C" w:rsidP="00FD6A83">
      <w:pPr>
        <w:rPr>
          <w:iCs/>
          <w:u w:val="single"/>
          <w:lang w:val="fi-FI"/>
        </w:rPr>
      </w:pPr>
      <w:r w:rsidRPr="00FD6A83">
        <w:rPr>
          <w:iCs/>
          <w:u w:val="single"/>
          <w:lang w:val="fi-FI"/>
        </w:rPr>
        <w:t>Dosetakselin teho mahalaukun adenokarsinoomaa sairastavien potilaiden hoidossa</w:t>
      </w:r>
    </w:p>
    <w:p w14:paraId="59DB87BB" w14:textId="77777777" w:rsidR="009A3E4C" w:rsidRDefault="009A3E4C" w:rsidP="00DF044A">
      <w:pPr>
        <w:keepNext/>
        <w:rPr>
          <w:lang w:val="fi-FI"/>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939"/>
        <w:gridCol w:w="3007"/>
        <w:gridCol w:w="3007"/>
      </w:tblGrid>
      <w:tr w:rsidR="009A3E4C" w14:paraId="243AA1E9" w14:textId="77777777">
        <w:trPr>
          <w:tblHeader/>
        </w:trPr>
        <w:tc>
          <w:tcPr>
            <w:tcW w:w="2987" w:type="dxa"/>
          </w:tcPr>
          <w:p w14:paraId="55F2F6C3" w14:textId="77777777" w:rsidR="009A3E4C" w:rsidRPr="00130D97" w:rsidRDefault="009A3E4C" w:rsidP="00130D97">
            <w:pPr>
              <w:rPr>
                <w:b/>
              </w:rPr>
            </w:pPr>
            <w:r w:rsidRPr="00130D97">
              <w:rPr>
                <w:b/>
              </w:rPr>
              <w:t>Päätetapahtuma</w:t>
            </w:r>
          </w:p>
        </w:tc>
        <w:tc>
          <w:tcPr>
            <w:tcW w:w="3096" w:type="dxa"/>
          </w:tcPr>
          <w:p w14:paraId="64F16AE8" w14:textId="77777777" w:rsidR="009A3E4C" w:rsidRDefault="009A3E4C" w:rsidP="00DF044A">
            <w:pPr>
              <w:keepNext/>
              <w:jc w:val="center"/>
              <w:rPr>
                <w:lang w:val="fi-FI"/>
              </w:rPr>
            </w:pPr>
            <w:r>
              <w:rPr>
                <w:b/>
                <w:bCs/>
                <w:lang w:val="fi-FI"/>
              </w:rPr>
              <w:t>TCF</w:t>
            </w:r>
            <w:r>
              <w:rPr>
                <w:lang w:val="fi-FI"/>
              </w:rPr>
              <w:br/>
              <w:t>n = 221</w:t>
            </w:r>
          </w:p>
        </w:tc>
        <w:tc>
          <w:tcPr>
            <w:tcW w:w="3096" w:type="dxa"/>
          </w:tcPr>
          <w:p w14:paraId="1C9F3ED8" w14:textId="77777777" w:rsidR="009A3E4C" w:rsidRDefault="009A3E4C" w:rsidP="00DF044A">
            <w:pPr>
              <w:keepNext/>
              <w:jc w:val="center"/>
              <w:rPr>
                <w:lang w:val="fi-FI"/>
              </w:rPr>
            </w:pPr>
            <w:r>
              <w:rPr>
                <w:b/>
                <w:bCs/>
                <w:lang w:val="fi-FI"/>
              </w:rPr>
              <w:t>CF</w:t>
            </w:r>
            <w:r>
              <w:rPr>
                <w:lang w:val="fi-FI"/>
              </w:rPr>
              <w:br/>
              <w:t>n = 224</w:t>
            </w:r>
          </w:p>
        </w:tc>
      </w:tr>
      <w:tr w:rsidR="009A3E4C" w14:paraId="215CCE41" w14:textId="77777777">
        <w:trPr>
          <w:cantSplit/>
        </w:trPr>
        <w:tc>
          <w:tcPr>
            <w:tcW w:w="2987" w:type="dxa"/>
            <w:vMerge w:val="restart"/>
          </w:tcPr>
          <w:p w14:paraId="78623F62" w14:textId="77777777" w:rsidR="009A3E4C" w:rsidRDefault="009A3E4C" w:rsidP="00DF044A">
            <w:pPr>
              <w:keepNext/>
              <w:rPr>
                <w:lang w:val="fi-FI"/>
              </w:rPr>
            </w:pPr>
            <w:r>
              <w:rPr>
                <w:lang w:val="fi-FI"/>
              </w:rPr>
              <w:t>Mediaani TTP (kuukausia)</w:t>
            </w:r>
            <w:r>
              <w:rPr>
                <w:lang w:val="fi-FI"/>
              </w:rPr>
              <w:br/>
              <w:t>(95 % CI)</w:t>
            </w:r>
          </w:p>
          <w:p w14:paraId="6C268756" w14:textId="77777777" w:rsidR="009A3E4C" w:rsidRDefault="008F03C5" w:rsidP="00DF044A">
            <w:pPr>
              <w:keepNext/>
              <w:rPr>
                <w:lang w:val="fi-FI"/>
              </w:rPr>
            </w:pPr>
            <w:r>
              <w:rPr>
                <w:lang w:val="fi-FI"/>
              </w:rPr>
              <w:t>Suhteellinen r</w:t>
            </w:r>
            <w:r w:rsidR="009A3E4C">
              <w:rPr>
                <w:lang w:val="fi-FI"/>
              </w:rPr>
              <w:t>iski</w:t>
            </w:r>
            <w:r w:rsidR="009A3E4C">
              <w:rPr>
                <w:lang w:val="fi-FI"/>
              </w:rPr>
              <w:br/>
              <w:t>(95 % CI)</w:t>
            </w:r>
            <w:r w:rsidR="009A3E4C">
              <w:rPr>
                <w:lang w:val="fi-FI"/>
              </w:rPr>
              <w:br/>
              <w:t>*p-arvo</w:t>
            </w:r>
          </w:p>
        </w:tc>
        <w:tc>
          <w:tcPr>
            <w:tcW w:w="3096" w:type="dxa"/>
          </w:tcPr>
          <w:p w14:paraId="1D22EE72" w14:textId="77777777" w:rsidR="009A3E4C" w:rsidRDefault="009A3E4C" w:rsidP="00DF044A">
            <w:pPr>
              <w:keepNext/>
              <w:jc w:val="center"/>
              <w:rPr>
                <w:lang w:val="fi-FI"/>
              </w:rPr>
            </w:pPr>
            <w:r>
              <w:rPr>
                <w:lang w:val="fi-FI"/>
              </w:rPr>
              <w:t>5,6</w:t>
            </w:r>
            <w:r>
              <w:rPr>
                <w:lang w:val="fi-FI"/>
              </w:rPr>
              <w:br/>
              <w:t>(4,86–5,91)</w:t>
            </w:r>
          </w:p>
        </w:tc>
        <w:tc>
          <w:tcPr>
            <w:tcW w:w="3096" w:type="dxa"/>
          </w:tcPr>
          <w:p w14:paraId="60225D29" w14:textId="77777777" w:rsidR="009A3E4C" w:rsidRDefault="009A3E4C" w:rsidP="00DF044A">
            <w:pPr>
              <w:keepNext/>
              <w:jc w:val="center"/>
              <w:rPr>
                <w:lang w:val="fi-FI"/>
              </w:rPr>
            </w:pPr>
            <w:r>
              <w:rPr>
                <w:lang w:val="fi-FI"/>
              </w:rPr>
              <w:t>3,7</w:t>
            </w:r>
            <w:r>
              <w:rPr>
                <w:lang w:val="fi-FI"/>
              </w:rPr>
              <w:br/>
              <w:t>(3,45–4,47)</w:t>
            </w:r>
          </w:p>
        </w:tc>
      </w:tr>
      <w:tr w:rsidR="009A3E4C" w14:paraId="07EB43EB" w14:textId="77777777">
        <w:trPr>
          <w:cantSplit/>
        </w:trPr>
        <w:tc>
          <w:tcPr>
            <w:tcW w:w="2987" w:type="dxa"/>
            <w:vMerge/>
          </w:tcPr>
          <w:p w14:paraId="00615DB9" w14:textId="77777777" w:rsidR="009A3E4C" w:rsidRDefault="009A3E4C" w:rsidP="00DF044A">
            <w:pPr>
              <w:keepNext/>
              <w:rPr>
                <w:lang w:val="fi-FI"/>
              </w:rPr>
            </w:pPr>
          </w:p>
        </w:tc>
        <w:tc>
          <w:tcPr>
            <w:tcW w:w="6192" w:type="dxa"/>
            <w:gridSpan w:val="2"/>
          </w:tcPr>
          <w:p w14:paraId="325527F9" w14:textId="77777777" w:rsidR="009A3E4C" w:rsidRDefault="009A3E4C" w:rsidP="00DF044A">
            <w:pPr>
              <w:keepNext/>
              <w:jc w:val="center"/>
              <w:rPr>
                <w:lang w:val="fi-FI"/>
              </w:rPr>
            </w:pPr>
            <w:r>
              <w:rPr>
                <w:lang w:val="fi-FI"/>
              </w:rPr>
              <w:t>1,473</w:t>
            </w:r>
            <w:r>
              <w:rPr>
                <w:lang w:val="fi-FI"/>
              </w:rPr>
              <w:br/>
              <w:t>(1,189–1,825)</w:t>
            </w:r>
            <w:r>
              <w:rPr>
                <w:lang w:val="fi-FI"/>
              </w:rPr>
              <w:br/>
              <w:t>0,0004</w:t>
            </w:r>
          </w:p>
        </w:tc>
      </w:tr>
      <w:tr w:rsidR="009A3E4C" w14:paraId="267AA0FE" w14:textId="77777777">
        <w:trPr>
          <w:cantSplit/>
        </w:trPr>
        <w:tc>
          <w:tcPr>
            <w:tcW w:w="2987" w:type="dxa"/>
            <w:vMerge w:val="restart"/>
          </w:tcPr>
          <w:p w14:paraId="679942AB" w14:textId="77777777" w:rsidR="009A3E4C" w:rsidRDefault="009A3E4C" w:rsidP="00DF044A">
            <w:pPr>
              <w:keepNext/>
              <w:rPr>
                <w:lang w:val="fi-FI"/>
              </w:rPr>
            </w:pPr>
            <w:r>
              <w:rPr>
                <w:lang w:val="fi-FI"/>
              </w:rPr>
              <w:t>Mediaani elossaoloaika (kk)</w:t>
            </w:r>
            <w:r>
              <w:rPr>
                <w:lang w:val="fi-FI"/>
              </w:rPr>
              <w:br/>
              <w:t>(95 % CI)</w:t>
            </w:r>
            <w:r>
              <w:rPr>
                <w:lang w:val="fi-FI"/>
              </w:rPr>
              <w:br/>
              <w:t>2 vuoden arvio (%)</w:t>
            </w:r>
          </w:p>
          <w:p w14:paraId="7D9F9214" w14:textId="77777777" w:rsidR="009A3E4C" w:rsidRDefault="008F03C5" w:rsidP="00DF044A">
            <w:pPr>
              <w:keepNext/>
              <w:rPr>
                <w:lang w:val="fi-FI"/>
              </w:rPr>
            </w:pPr>
            <w:r>
              <w:rPr>
                <w:lang w:val="fi-FI"/>
              </w:rPr>
              <w:t>Suhteellinen r</w:t>
            </w:r>
            <w:r w:rsidR="009A3E4C">
              <w:rPr>
                <w:lang w:val="fi-FI"/>
              </w:rPr>
              <w:t>iski</w:t>
            </w:r>
            <w:r w:rsidR="009A3E4C">
              <w:rPr>
                <w:lang w:val="fi-FI"/>
              </w:rPr>
              <w:br/>
              <w:t>(95 % CI)</w:t>
            </w:r>
            <w:r w:rsidR="009A3E4C">
              <w:rPr>
                <w:lang w:val="fi-FI"/>
              </w:rPr>
              <w:br/>
              <w:t>*p-arvo</w:t>
            </w:r>
          </w:p>
        </w:tc>
        <w:tc>
          <w:tcPr>
            <w:tcW w:w="3096" w:type="dxa"/>
          </w:tcPr>
          <w:p w14:paraId="6DB4020C" w14:textId="77777777" w:rsidR="009A3E4C" w:rsidRDefault="009A3E4C" w:rsidP="00DF044A">
            <w:pPr>
              <w:keepNext/>
              <w:jc w:val="center"/>
              <w:rPr>
                <w:lang w:val="fi-FI"/>
              </w:rPr>
            </w:pPr>
            <w:r>
              <w:rPr>
                <w:lang w:val="fi-FI"/>
              </w:rPr>
              <w:t>9,2</w:t>
            </w:r>
            <w:r>
              <w:rPr>
                <w:lang w:val="fi-FI"/>
              </w:rPr>
              <w:br/>
              <w:t>(8,38–10,58)</w:t>
            </w:r>
            <w:r>
              <w:rPr>
                <w:lang w:val="fi-FI"/>
              </w:rPr>
              <w:br/>
              <w:t>18,4</w:t>
            </w:r>
          </w:p>
        </w:tc>
        <w:tc>
          <w:tcPr>
            <w:tcW w:w="3096" w:type="dxa"/>
          </w:tcPr>
          <w:p w14:paraId="2DBF7F12" w14:textId="77777777" w:rsidR="009A3E4C" w:rsidRDefault="009A3E4C" w:rsidP="00DF044A">
            <w:pPr>
              <w:keepNext/>
              <w:jc w:val="center"/>
              <w:rPr>
                <w:lang w:val="fi-FI"/>
              </w:rPr>
            </w:pPr>
            <w:r>
              <w:rPr>
                <w:lang w:val="fi-FI"/>
              </w:rPr>
              <w:t>8,6</w:t>
            </w:r>
            <w:r>
              <w:rPr>
                <w:lang w:val="fi-FI"/>
              </w:rPr>
              <w:br/>
              <w:t>(7,16–9,46)</w:t>
            </w:r>
            <w:r>
              <w:rPr>
                <w:lang w:val="fi-FI"/>
              </w:rPr>
              <w:br/>
              <w:t>8,8</w:t>
            </w:r>
          </w:p>
        </w:tc>
      </w:tr>
      <w:tr w:rsidR="009A3E4C" w14:paraId="0F4D4991" w14:textId="77777777">
        <w:trPr>
          <w:cantSplit/>
          <w:trHeight w:val="825"/>
        </w:trPr>
        <w:tc>
          <w:tcPr>
            <w:tcW w:w="2987" w:type="dxa"/>
            <w:vMerge/>
          </w:tcPr>
          <w:p w14:paraId="497F06BE" w14:textId="77777777" w:rsidR="009A3E4C" w:rsidRDefault="009A3E4C" w:rsidP="00DF044A">
            <w:pPr>
              <w:keepNext/>
              <w:rPr>
                <w:lang w:val="fi-FI"/>
              </w:rPr>
            </w:pPr>
          </w:p>
        </w:tc>
        <w:tc>
          <w:tcPr>
            <w:tcW w:w="6192" w:type="dxa"/>
            <w:gridSpan w:val="2"/>
          </w:tcPr>
          <w:p w14:paraId="29327207" w14:textId="77777777" w:rsidR="009A3E4C" w:rsidRDefault="009A3E4C" w:rsidP="00DF044A">
            <w:pPr>
              <w:keepNext/>
              <w:jc w:val="center"/>
              <w:rPr>
                <w:lang w:val="fi-FI"/>
              </w:rPr>
            </w:pPr>
            <w:r>
              <w:rPr>
                <w:lang w:val="fi-FI"/>
              </w:rPr>
              <w:t>1,293</w:t>
            </w:r>
            <w:r>
              <w:rPr>
                <w:lang w:val="fi-FI"/>
              </w:rPr>
              <w:br/>
              <w:t>(1,041–1,606)</w:t>
            </w:r>
            <w:r>
              <w:rPr>
                <w:lang w:val="fi-FI"/>
              </w:rPr>
              <w:br/>
              <w:t>0,0201</w:t>
            </w:r>
          </w:p>
        </w:tc>
      </w:tr>
      <w:tr w:rsidR="009A3E4C" w14:paraId="4BDDCE20" w14:textId="77777777">
        <w:trPr>
          <w:cantSplit/>
          <w:trHeight w:val="225"/>
        </w:trPr>
        <w:tc>
          <w:tcPr>
            <w:tcW w:w="2987" w:type="dxa"/>
            <w:vMerge w:val="restart"/>
          </w:tcPr>
          <w:p w14:paraId="230BFD0B" w14:textId="77777777" w:rsidR="009A3E4C" w:rsidRDefault="009A3E4C" w:rsidP="00DF044A">
            <w:pPr>
              <w:keepNext/>
              <w:rPr>
                <w:lang w:val="fi-FI"/>
              </w:rPr>
            </w:pPr>
            <w:r>
              <w:rPr>
                <w:lang w:val="fi-FI"/>
              </w:rPr>
              <w:t>Kokonaisvaste (CR+PR) (%)</w:t>
            </w:r>
            <w:r>
              <w:rPr>
                <w:lang w:val="fi-FI"/>
              </w:rPr>
              <w:br/>
              <w:t>p-arvo</w:t>
            </w:r>
          </w:p>
        </w:tc>
        <w:tc>
          <w:tcPr>
            <w:tcW w:w="3096" w:type="dxa"/>
          </w:tcPr>
          <w:p w14:paraId="1DF75FC5" w14:textId="77777777" w:rsidR="009A3E4C" w:rsidRDefault="009A3E4C" w:rsidP="00DF044A">
            <w:pPr>
              <w:keepNext/>
              <w:jc w:val="center"/>
              <w:rPr>
                <w:lang w:val="fi-FI"/>
              </w:rPr>
            </w:pPr>
            <w:r>
              <w:rPr>
                <w:lang w:val="fi-FI"/>
              </w:rPr>
              <w:t>36,7</w:t>
            </w:r>
          </w:p>
        </w:tc>
        <w:tc>
          <w:tcPr>
            <w:tcW w:w="3096" w:type="dxa"/>
          </w:tcPr>
          <w:p w14:paraId="3621DB10" w14:textId="77777777" w:rsidR="009A3E4C" w:rsidRDefault="009A3E4C" w:rsidP="00DF044A">
            <w:pPr>
              <w:keepNext/>
              <w:jc w:val="center"/>
              <w:rPr>
                <w:lang w:val="fi-FI"/>
              </w:rPr>
            </w:pPr>
            <w:r>
              <w:rPr>
                <w:lang w:val="fi-FI"/>
              </w:rPr>
              <w:t>25,4</w:t>
            </w:r>
          </w:p>
        </w:tc>
      </w:tr>
      <w:tr w:rsidR="009A3E4C" w14:paraId="2B838B72" w14:textId="77777777">
        <w:trPr>
          <w:cantSplit/>
          <w:trHeight w:val="285"/>
        </w:trPr>
        <w:tc>
          <w:tcPr>
            <w:tcW w:w="2987" w:type="dxa"/>
            <w:vMerge/>
          </w:tcPr>
          <w:p w14:paraId="17398F3F" w14:textId="77777777" w:rsidR="009A3E4C" w:rsidRDefault="009A3E4C" w:rsidP="00DF044A">
            <w:pPr>
              <w:keepNext/>
              <w:rPr>
                <w:lang w:val="fi-FI"/>
              </w:rPr>
            </w:pPr>
          </w:p>
        </w:tc>
        <w:tc>
          <w:tcPr>
            <w:tcW w:w="6192" w:type="dxa"/>
            <w:gridSpan w:val="2"/>
          </w:tcPr>
          <w:p w14:paraId="163933C3" w14:textId="77777777" w:rsidR="009A3E4C" w:rsidRDefault="009A3E4C" w:rsidP="00DF044A">
            <w:pPr>
              <w:keepNext/>
              <w:jc w:val="center"/>
              <w:rPr>
                <w:lang w:val="fi-FI"/>
              </w:rPr>
            </w:pPr>
            <w:r>
              <w:rPr>
                <w:lang w:val="fi-FI"/>
              </w:rPr>
              <w:t>0,0106</w:t>
            </w:r>
          </w:p>
        </w:tc>
      </w:tr>
      <w:tr w:rsidR="009A3E4C" w14:paraId="0AFCCF84" w14:textId="77777777">
        <w:trPr>
          <w:trHeight w:val="270"/>
        </w:trPr>
        <w:tc>
          <w:tcPr>
            <w:tcW w:w="2987" w:type="dxa"/>
          </w:tcPr>
          <w:p w14:paraId="70895274" w14:textId="77777777" w:rsidR="009A3E4C" w:rsidRDefault="009A3E4C" w:rsidP="00DF044A">
            <w:pPr>
              <w:keepNext/>
              <w:rPr>
                <w:lang w:val="fi-FI"/>
              </w:rPr>
            </w:pPr>
            <w:r>
              <w:rPr>
                <w:lang w:val="fi-FI"/>
              </w:rPr>
              <w:t>Etenevän taudin paras kokonaisvaste (%)</w:t>
            </w:r>
          </w:p>
        </w:tc>
        <w:tc>
          <w:tcPr>
            <w:tcW w:w="3096" w:type="dxa"/>
          </w:tcPr>
          <w:p w14:paraId="5F2D1543" w14:textId="77777777" w:rsidR="009A3E4C" w:rsidRDefault="009A3E4C" w:rsidP="00DF044A">
            <w:pPr>
              <w:keepNext/>
              <w:jc w:val="center"/>
              <w:rPr>
                <w:lang w:val="fi-FI"/>
              </w:rPr>
            </w:pPr>
            <w:r>
              <w:rPr>
                <w:lang w:val="fi-FI"/>
              </w:rPr>
              <w:t>16,7</w:t>
            </w:r>
          </w:p>
        </w:tc>
        <w:tc>
          <w:tcPr>
            <w:tcW w:w="3096" w:type="dxa"/>
          </w:tcPr>
          <w:p w14:paraId="5F95A58C" w14:textId="77777777" w:rsidR="009A3E4C" w:rsidRDefault="009A3E4C" w:rsidP="00DF044A">
            <w:pPr>
              <w:keepNext/>
              <w:jc w:val="center"/>
              <w:rPr>
                <w:lang w:val="fi-FI"/>
              </w:rPr>
            </w:pPr>
            <w:r>
              <w:rPr>
                <w:lang w:val="fi-FI"/>
              </w:rPr>
              <w:t>25,9</w:t>
            </w:r>
          </w:p>
        </w:tc>
      </w:tr>
    </w:tbl>
    <w:p w14:paraId="1FB1C4C3" w14:textId="77777777" w:rsidR="009A3E4C" w:rsidRDefault="009A3E4C" w:rsidP="00DF044A">
      <w:pPr>
        <w:keepNext/>
        <w:rPr>
          <w:lang w:val="fi-FI"/>
        </w:rPr>
      </w:pPr>
      <w:r>
        <w:rPr>
          <w:lang w:val="fi-FI"/>
        </w:rPr>
        <w:t>*Ei-stratifioitu logrank -testi</w:t>
      </w:r>
    </w:p>
    <w:p w14:paraId="01D61D19" w14:textId="77777777" w:rsidR="009A3E4C" w:rsidRDefault="009A3E4C" w:rsidP="00DF044A">
      <w:pPr>
        <w:rPr>
          <w:lang w:val="fi-FI"/>
        </w:rPr>
      </w:pPr>
    </w:p>
    <w:p w14:paraId="0E26FAA9" w14:textId="77777777" w:rsidR="009A3E4C" w:rsidRDefault="009A3E4C" w:rsidP="00DF044A">
      <w:pPr>
        <w:rPr>
          <w:lang w:val="fi-FI"/>
        </w:rPr>
      </w:pPr>
      <w:r>
        <w:rPr>
          <w:lang w:val="fi-FI"/>
        </w:rPr>
        <w:lastRenderedPageBreak/>
        <w:t>Alaryhmä analyysit iän, sukupuolen ja rodun suhteen olivat edullisempia TCF-hoitoryhmälle verrattuna CF-hoitoryhmään.</w:t>
      </w:r>
    </w:p>
    <w:p w14:paraId="086AF02E" w14:textId="77777777" w:rsidR="009A3E4C" w:rsidRDefault="009A3E4C" w:rsidP="00DF044A">
      <w:pPr>
        <w:rPr>
          <w:lang w:val="fi-FI"/>
        </w:rPr>
      </w:pPr>
    </w:p>
    <w:p w14:paraId="098CC378" w14:textId="77777777" w:rsidR="009A3E4C" w:rsidRDefault="009A3E4C" w:rsidP="00DF044A">
      <w:pPr>
        <w:rPr>
          <w:lang w:val="fi-FI"/>
        </w:rPr>
      </w:pPr>
      <w:r>
        <w:rPr>
          <w:lang w:val="fi-FI"/>
        </w:rPr>
        <w:t xml:space="preserve">Elossaoloajan päivittävä analyysi, joka suoritettiin 41,6 kuukauden mediaaniseuranta-ajalla, ei enää osoittanut tilastollisesti merkittävää eroa hoitohaarojen välillä, vaikkakin se oli edullisempi TCF-hoitoryhmälle ja osoitti, että TCF:n etu verrattuna CF:ään on selvästi havaittavissa 18–30 kuukauden kohdalla seurannan aikana. </w:t>
      </w:r>
    </w:p>
    <w:p w14:paraId="78339341" w14:textId="77777777" w:rsidR="009A3E4C" w:rsidRDefault="009A3E4C" w:rsidP="00DF044A">
      <w:pPr>
        <w:rPr>
          <w:lang w:val="fi-FI"/>
        </w:rPr>
      </w:pPr>
    </w:p>
    <w:p w14:paraId="6DA51B72" w14:textId="77777777" w:rsidR="009A3E4C" w:rsidRDefault="009A3E4C" w:rsidP="00DF044A">
      <w:pPr>
        <w:rPr>
          <w:lang w:val="fi-FI"/>
        </w:rPr>
      </w:pPr>
      <w:r>
        <w:rPr>
          <w:lang w:val="fi-FI"/>
        </w:rPr>
        <w:t>Kaiken kaikkiaan tulokset elämänlaadun (QoL) ja kliinisen hyödyn suhteen osoittivat johdonmukaisesti TCF-hoitoryhmän paremmaksi. Verrattuna CF:llä hoidettuihin potilaisiin, TCF:llä hoidetuilla potilailla oli QLQ-C30-kyselylomakkeen perusteella pidempi aika kokonaisterveydentilan  huonontumiseen 5 %:lla (p = 0,0121) ja pidempi aika Karnofskyn toimintakykypisteiden selkeään huononemiseen (p = 0,0088).</w:t>
      </w:r>
    </w:p>
    <w:p w14:paraId="721AE7E9" w14:textId="77777777" w:rsidR="009A3E4C" w:rsidRDefault="009A3E4C" w:rsidP="00DF044A">
      <w:pPr>
        <w:rPr>
          <w:lang w:val="fi-FI"/>
        </w:rPr>
      </w:pPr>
    </w:p>
    <w:p w14:paraId="0D3FCD75" w14:textId="77777777" w:rsidR="009A3E4C" w:rsidRDefault="009A3E4C" w:rsidP="00DF044A">
      <w:pPr>
        <w:rPr>
          <w:i/>
          <w:u w:val="single"/>
          <w:lang w:val="fi-FI"/>
        </w:rPr>
      </w:pPr>
      <w:r>
        <w:rPr>
          <w:i/>
          <w:u w:val="single"/>
          <w:lang w:val="fi-FI"/>
        </w:rPr>
        <w:t>Pään ja kaulan alueen syöpä</w:t>
      </w:r>
    </w:p>
    <w:p w14:paraId="63B9C610" w14:textId="77777777" w:rsidR="009A3E4C" w:rsidRDefault="009A3E4C" w:rsidP="00DF044A">
      <w:pPr>
        <w:rPr>
          <w:i/>
          <w:u w:val="single"/>
          <w:lang w:val="fi-FI"/>
        </w:rPr>
      </w:pPr>
    </w:p>
    <w:p w14:paraId="68F0355E" w14:textId="77777777" w:rsidR="009A3E4C" w:rsidRDefault="009A3E4C" w:rsidP="00DF044A">
      <w:pPr>
        <w:numPr>
          <w:ilvl w:val="0"/>
          <w:numId w:val="17"/>
        </w:numPr>
        <w:rPr>
          <w:i/>
          <w:lang w:val="fi-FI"/>
        </w:rPr>
      </w:pPr>
      <w:r>
        <w:rPr>
          <w:lang w:val="fi-FI"/>
        </w:rPr>
        <w:t>Induktiokemoterapia, jonka jälkeen annetaan sädehoitoa (TAX 323)</w:t>
      </w:r>
    </w:p>
    <w:p w14:paraId="623C4404" w14:textId="77777777" w:rsidR="009A3E4C" w:rsidRDefault="009A3E4C" w:rsidP="00DF044A">
      <w:pPr>
        <w:rPr>
          <w:szCs w:val="22"/>
          <w:lang w:val="fi-FI"/>
        </w:rPr>
      </w:pPr>
      <w:r>
        <w:rPr>
          <w:lang w:val="fi-FI"/>
        </w:rPr>
        <w:t>Dosetakselin tehoa ja turvallisuutta pään ja kaulan alueen levyepiteelisyövän (SCCHN) induktiohoidossa tutkittiin faasin III avoimessa satunnaistetussa monikeskustutkimuksessa (TAX323). Tässä tutkimuksessa 358 potilasta, joilla oli paikallisesti levinnyt SCCHN, jota ei voinut leikata ja joiden suorituskykyluokka WHO:n asteikolla oli 0 tai 1, satunnaistettiin kahteen tutkimusryhmään. Dosetakseliryhmän potilaat saivat dosetakselia 75 mg/m</w:t>
      </w:r>
      <w:r>
        <w:rPr>
          <w:vertAlign w:val="superscript"/>
          <w:lang w:val="fi-FI"/>
        </w:rPr>
        <w:t>2</w:t>
      </w:r>
      <w:r>
        <w:rPr>
          <w:lang w:val="fi-FI"/>
        </w:rPr>
        <w:t xml:space="preserve"> yhdistettynä sisplatiiniin 75 mg/m</w:t>
      </w:r>
      <w:r>
        <w:rPr>
          <w:vertAlign w:val="superscript"/>
          <w:lang w:val="fi-FI"/>
        </w:rPr>
        <w:t>2</w:t>
      </w:r>
      <w:r>
        <w:rPr>
          <w:lang w:val="fi-FI"/>
        </w:rPr>
        <w:t xml:space="preserve"> ja 5-fluorourasiiliin 750 mg/m</w:t>
      </w:r>
      <w:r>
        <w:rPr>
          <w:vertAlign w:val="superscript"/>
          <w:lang w:val="fi-FI"/>
        </w:rPr>
        <w:t>2</w:t>
      </w:r>
      <w:r>
        <w:rPr>
          <w:lang w:val="fi-FI"/>
        </w:rPr>
        <w:t xml:space="preserve"> päivässä jatkuvana infuusiona 5 päivän ajan. </w:t>
      </w:r>
      <w:r>
        <w:rPr>
          <w:szCs w:val="22"/>
          <w:lang w:val="fi-FI"/>
        </w:rPr>
        <w:t xml:space="preserve">Tätä hoitoa annettiin </w:t>
      </w:r>
      <w:r>
        <w:rPr>
          <w:lang w:val="fi-FI"/>
        </w:rPr>
        <w:t>joka 3. viikko yhteensä 4 sykliä, jos havaittiin ainakin vähäinen vaste (≥ 25 % tuumorin koon pieneneminen bidimensionaalisessa mittauksessa) kahden syklin jälkeen. 4–7 viikkoa kemoterapian loppumisen jälkeen ne potilaat, joiden tauti ei ollut edennyt, saivat sädehoitoa 7 viikon ajan paikallisen hoitokäytännön mukaisesti. Vertailuryhmän potilaat saivat sisplatiinia 100 mg/m</w:t>
      </w:r>
      <w:r>
        <w:rPr>
          <w:vertAlign w:val="superscript"/>
          <w:lang w:val="fi-FI"/>
        </w:rPr>
        <w:t xml:space="preserve">2 </w:t>
      </w:r>
      <w:r>
        <w:rPr>
          <w:szCs w:val="22"/>
          <w:lang w:val="fi-FI"/>
        </w:rPr>
        <w:t xml:space="preserve"> yhdistettynä </w:t>
      </w:r>
      <w:r>
        <w:rPr>
          <w:lang w:val="fi-FI"/>
        </w:rPr>
        <w:t>5-fluorourasiiliin 1000 mg/m</w:t>
      </w:r>
      <w:r>
        <w:rPr>
          <w:vertAlign w:val="superscript"/>
          <w:lang w:val="fi-FI"/>
        </w:rPr>
        <w:t>2</w:t>
      </w:r>
      <w:r>
        <w:rPr>
          <w:szCs w:val="22"/>
          <w:lang w:val="fi-FI"/>
        </w:rPr>
        <w:t xml:space="preserve"> päivässä 5 päivän ajan. Tätä hoitoa annettiin </w:t>
      </w:r>
      <w:r>
        <w:rPr>
          <w:lang w:val="fi-FI"/>
        </w:rPr>
        <w:t>joka 3. viikko yhteensä 4 sykliä, jos havaittiin ainakin vähäinen vaste (≥ 25 % tuumorin koon pieneneminen bidimensionaalisessa mittauksessa) kahden syklin jälkeen. 4–7 viikkoa kemoterapian loppumisen jälkeen ne potilaat, joiden tauti ei ollut edennyt, saivat sädehoitoa 7 viikon ajan paikallisen hoitokäytännön mukaisesti.</w:t>
      </w:r>
    </w:p>
    <w:p w14:paraId="3D0A4ABC" w14:textId="77777777" w:rsidR="009A3E4C" w:rsidRDefault="009A3E4C" w:rsidP="00DF044A">
      <w:pPr>
        <w:rPr>
          <w:lang w:val="fi-FI"/>
        </w:rPr>
      </w:pPr>
      <w:r>
        <w:rPr>
          <w:lang w:val="fi-FI"/>
        </w:rPr>
        <w:t>Paikallista sädehoitoa annettiin joko konventionaalisesti fraktioituna (1,8–2,0 Gy kerran päivässä, 5 päivää viikossa yhteensä kokonaisannokseen 66–70 Gy), tai kiihdytettynä / hyperfraktioituna hoitona (kahdesti päivässä, fraktioiden välillä vähintään 6 tuntia, 5 päivänä viikossa). Kokonaisannokseksi suositellaan 70 Gy kiihdytetyssä ja 74 Gy hyperfraktioidussa hoidossa.</w:t>
      </w:r>
    </w:p>
    <w:p w14:paraId="4EE1DCBF" w14:textId="77777777" w:rsidR="009A3E4C" w:rsidRDefault="009A3E4C" w:rsidP="00DF044A">
      <w:pPr>
        <w:rPr>
          <w:lang w:val="fi-FI"/>
        </w:rPr>
      </w:pPr>
      <w:r>
        <w:rPr>
          <w:lang w:val="fi-FI"/>
        </w:rPr>
        <w:t>Kirurginen resektio oli sallittu kemoterapian jälkeen, ennen sädehoitoa tai sen jälkeen. Potilaat TFP-ryhmässä saivat antibioottiprofylaksiana siprofloksasiinia tai vastaavaa 500 mg suun kautta 2 kertaa vuorokaudessa 10 vuorokautta alkaen jokaisen syklin 5. päivänä. Tutkimuksen ensisijainen päätetapahtuma, aika ilman taudin etenemistä (PFS), oli merkitsevästi pitempi TPF-ryhmässä verrattuna PF-ryhmään, p = 0,0042 (Mediaani PFS:11,4 vs. 8,3 kuukautta, vastaavasti), keskimääräisen kokonaisseuranta-ajan ollessa 33,7 kuukautta. Mediaani kokonaiselossaoloaika oli myös merkitsevästi pitempi TPF-ryhmässä verrattuna PF-ryhmään (mediaani OS: 18,6 vs. 14,5 kuukautta) kuolleisuuden riskin vähenemän ollessa 28 %, p = 0,0128. Tulokset hoidon tehosta on esitetty seuraavassa taulukossa:</w:t>
      </w:r>
    </w:p>
    <w:p w14:paraId="49DE6C0B" w14:textId="77777777" w:rsidR="009A3E4C" w:rsidRDefault="009A3E4C" w:rsidP="00DF044A">
      <w:pPr>
        <w:tabs>
          <w:tab w:val="left" w:pos="567"/>
        </w:tabs>
        <w:suppressAutoHyphens/>
        <w:rPr>
          <w:b/>
          <w:bCs/>
          <w:lang w:val="fi-FI"/>
        </w:rPr>
      </w:pPr>
    </w:p>
    <w:p w14:paraId="74E3C7F8" w14:textId="77777777" w:rsidR="009A3E4C" w:rsidRDefault="009A3E4C" w:rsidP="00DF044A">
      <w:pPr>
        <w:tabs>
          <w:tab w:val="left" w:pos="567"/>
        </w:tabs>
        <w:suppressAutoHyphens/>
        <w:rPr>
          <w:bCs/>
          <w:u w:val="single"/>
          <w:lang w:val="fi-FI"/>
        </w:rPr>
      </w:pPr>
      <w:r>
        <w:rPr>
          <w:bCs/>
          <w:u w:val="single"/>
          <w:lang w:val="fi-FI"/>
        </w:rPr>
        <w:t>Dosetakselin teho ei leikattavissa olevan</w:t>
      </w:r>
      <w:r>
        <w:rPr>
          <w:u w:val="single"/>
          <w:lang w:val="fi-FI"/>
        </w:rPr>
        <w:t xml:space="preserve"> paikallisesti levinneen pään ja kaulan alueen levyepiteelisyövän (SCCHN) alkuhoidossa </w:t>
      </w:r>
      <w:r>
        <w:rPr>
          <w:bCs/>
          <w:u w:val="single"/>
          <w:lang w:val="fi-FI"/>
        </w:rPr>
        <w:t>(Intent-to-Treat -analyysi)</w:t>
      </w:r>
    </w:p>
    <w:p w14:paraId="617B7D76" w14:textId="77777777" w:rsidR="009A3E4C" w:rsidRDefault="009A3E4C" w:rsidP="00DF044A">
      <w:pPr>
        <w:tabs>
          <w:tab w:val="left" w:pos="567"/>
        </w:tabs>
        <w:suppressAutoHyphens/>
        <w:rPr>
          <w:b/>
          <w:bCs/>
          <w:lang w:val="fi-FI"/>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051"/>
        <w:gridCol w:w="1738"/>
        <w:gridCol w:w="1738"/>
      </w:tblGrid>
      <w:tr w:rsidR="009A3E4C" w14:paraId="4942588E" w14:textId="77777777">
        <w:trPr>
          <w:jc w:val="center"/>
        </w:trPr>
        <w:tc>
          <w:tcPr>
            <w:tcW w:w="5051" w:type="dxa"/>
            <w:tcBorders>
              <w:bottom w:val="single" w:sz="4" w:space="0" w:color="auto"/>
            </w:tcBorders>
          </w:tcPr>
          <w:p w14:paraId="5989082F" w14:textId="77777777" w:rsidR="009A3E4C" w:rsidRDefault="009A3E4C" w:rsidP="00DF044A">
            <w:pPr>
              <w:rPr>
                <w:b/>
              </w:rPr>
            </w:pPr>
            <w:r>
              <w:rPr>
                <w:b/>
              </w:rPr>
              <w:t>Päätetapahtuma</w:t>
            </w:r>
          </w:p>
        </w:tc>
        <w:tc>
          <w:tcPr>
            <w:tcW w:w="1738" w:type="dxa"/>
          </w:tcPr>
          <w:p w14:paraId="790BD7A0" w14:textId="77777777" w:rsidR="009A3E4C" w:rsidRDefault="009A3E4C" w:rsidP="00DF044A">
            <w:pPr>
              <w:jc w:val="center"/>
              <w:rPr>
                <w:b/>
                <w:bCs/>
              </w:rPr>
            </w:pPr>
            <w:r>
              <w:rPr>
                <w:b/>
                <w:bCs/>
              </w:rPr>
              <w:t xml:space="preserve">Dosetakseli + </w:t>
            </w:r>
          </w:p>
          <w:p w14:paraId="565C0C2F" w14:textId="77777777" w:rsidR="009A3E4C" w:rsidRDefault="009A3E4C" w:rsidP="00DF044A">
            <w:pPr>
              <w:jc w:val="center"/>
              <w:rPr>
                <w:b/>
                <w:bCs/>
              </w:rPr>
            </w:pPr>
            <w:r>
              <w:rPr>
                <w:b/>
                <w:bCs/>
              </w:rPr>
              <w:t>Cis + 5-FU</w:t>
            </w:r>
          </w:p>
          <w:p w14:paraId="244C590B" w14:textId="77777777" w:rsidR="009A3E4C" w:rsidRDefault="009A3E4C" w:rsidP="00DF044A">
            <w:pPr>
              <w:jc w:val="center"/>
              <w:rPr>
                <w:b/>
                <w:bCs/>
              </w:rPr>
            </w:pPr>
            <w:r>
              <w:rPr>
                <w:b/>
                <w:bCs/>
              </w:rPr>
              <w:t>n = 177</w:t>
            </w:r>
          </w:p>
        </w:tc>
        <w:tc>
          <w:tcPr>
            <w:tcW w:w="1738" w:type="dxa"/>
          </w:tcPr>
          <w:p w14:paraId="2000B90A" w14:textId="77777777" w:rsidR="009A3E4C" w:rsidRDefault="009A3E4C" w:rsidP="00DF044A">
            <w:pPr>
              <w:jc w:val="center"/>
              <w:rPr>
                <w:b/>
                <w:bCs/>
              </w:rPr>
            </w:pPr>
            <w:r>
              <w:rPr>
                <w:b/>
                <w:bCs/>
              </w:rPr>
              <w:t>Cis + 5-FU</w:t>
            </w:r>
          </w:p>
          <w:p w14:paraId="56C77765" w14:textId="77777777" w:rsidR="009A3E4C" w:rsidRDefault="009A3E4C" w:rsidP="00DF044A">
            <w:pPr>
              <w:jc w:val="center"/>
              <w:rPr>
                <w:b/>
                <w:bCs/>
              </w:rPr>
            </w:pPr>
          </w:p>
          <w:p w14:paraId="3D3C3176" w14:textId="77777777" w:rsidR="009A3E4C" w:rsidRDefault="009A3E4C" w:rsidP="00DF044A">
            <w:pPr>
              <w:jc w:val="center"/>
              <w:rPr>
                <w:b/>
                <w:bCs/>
              </w:rPr>
            </w:pPr>
            <w:r>
              <w:rPr>
                <w:b/>
                <w:bCs/>
              </w:rPr>
              <w:t>n = 181</w:t>
            </w:r>
          </w:p>
        </w:tc>
      </w:tr>
      <w:tr w:rsidR="009A3E4C" w14:paraId="50A7BB55" w14:textId="77777777">
        <w:trPr>
          <w:trHeight w:val="440"/>
          <w:jc w:val="center"/>
        </w:trPr>
        <w:tc>
          <w:tcPr>
            <w:tcW w:w="5051" w:type="dxa"/>
            <w:tcBorders>
              <w:bottom w:val="nil"/>
            </w:tcBorders>
          </w:tcPr>
          <w:p w14:paraId="114C0D84" w14:textId="77777777" w:rsidR="009A3E4C" w:rsidRDefault="009A3E4C" w:rsidP="00DF044A">
            <w:pPr>
              <w:rPr>
                <w:lang w:val="fi-FI"/>
              </w:rPr>
            </w:pPr>
            <w:r>
              <w:rPr>
                <w:lang w:val="fi-FI"/>
              </w:rPr>
              <w:t>Mediaaniaika taudin etenemiseen (kuukausia)</w:t>
            </w:r>
          </w:p>
          <w:p w14:paraId="2DAF30D5" w14:textId="77777777" w:rsidR="009A3E4C" w:rsidRDefault="009A3E4C" w:rsidP="00DF044A">
            <w:pPr>
              <w:rPr>
                <w:lang w:val="fi-FI"/>
              </w:rPr>
            </w:pPr>
            <w:r>
              <w:rPr>
                <w:lang w:val="fi-FI"/>
              </w:rPr>
              <w:t>(95 % CI)</w:t>
            </w:r>
          </w:p>
        </w:tc>
        <w:tc>
          <w:tcPr>
            <w:tcW w:w="1738" w:type="dxa"/>
          </w:tcPr>
          <w:p w14:paraId="34F137D7" w14:textId="77777777" w:rsidR="009A3E4C" w:rsidRDefault="009A3E4C" w:rsidP="00DF044A">
            <w:pPr>
              <w:jc w:val="center"/>
              <w:rPr>
                <w:lang w:val="en-US"/>
              </w:rPr>
            </w:pPr>
            <w:r>
              <w:rPr>
                <w:lang w:val="en-US"/>
              </w:rPr>
              <w:t>11,4</w:t>
            </w:r>
          </w:p>
          <w:p w14:paraId="24F8127E" w14:textId="77777777" w:rsidR="009A3E4C" w:rsidRDefault="009A3E4C" w:rsidP="00DF044A">
            <w:pPr>
              <w:jc w:val="center"/>
              <w:rPr>
                <w:lang w:val="en-US"/>
              </w:rPr>
            </w:pPr>
            <w:r>
              <w:rPr>
                <w:lang w:val="en-US"/>
              </w:rPr>
              <w:t>(10,1</w:t>
            </w:r>
            <w:r>
              <w:rPr>
                <w:lang w:val="fi-FI"/>
              </w:rPr>
              <w:t>–</w:t>
            </w:r>
            <w:r>
              <w:rPr>
                <w:lang w:val="en-US"/>
              </w:rPr>
              <w:t>14,0)</w:t>
            </w:r>
          </w:p>
        </w:tc>
        <w:tc>
          <w:tcPr>
            <w:tcW w:w="1738" w:type="dxa"/>
          </w:tcPr>
          <w:p w14:paraId="5BEA2804" w14:textId="77777777" w:rsidR="009A3E4C" w:rsidRDefault="009A3E4C" w:rsidP="00DF044A">
            <w:pPr>
              <w:jc w:val="center"/>
              <w:rPr>
                <w:lang w:val="en-US"/>
              </w:rPr>
            </w:pPr>
            <w:r>
              <w:rPr>
                <w:lang w:val="en-US"/>
              </w:rPr>
              <w:t>8,3</w:t>
            </w:r>
          </w:p>
          <w:p w14:paraId="410DFCCA" w14:textId="77777777" w:rsidR="009A3E4C" w:rsidRDefault="009A3E4C" w:rsidP="00DF044A">
            <w:pPr>
              <w:jc w:val="center"/>
              <w:rPr>
                <w:lang w:val="en-US"/>
              </w:rPr>
            </w:pPr>
            <w:r>
              <w:rPr>
                <w:lang w:val="en-US"/>
              </w:rPr>
              <w:t>(7,4</w:t>
            </w:r>
            <w:r>
              <w:rPr>
                <w:lang w:val="fi-FI"/>
              </w:rPr>
              <w:t>–</w:t>
            </w:r>
            <w:r>
              <w:rPr>
                <w:lang w:val="en-US"/>
              </w:rPr>
              <w:t>9,1)</w:t>
            </w:r>
          </w:p>
        </w:tc>
      </w:tr>
      <w:tr w:rsidR="009A3E4C" w14:paraId="6EC4C4A4" w14:textId="77777777">
        <w:trPr>
          <w:cantSplit/>
          <w:jc w:val="center"/>
        </w:trPr>
        <w:tc>
          <w:tcPr>
            <w:tcW w:w="5051" w:type="dxa"/>
            <w:tcBorders>
              <w:top w:val="nil"/>
              <w:bottom w:val="single" w:sz="4" w:space="0" w:color="auto"/>
            </w:tcBorders>
          </w:tcPr>
          <w:p w14:paraId="4DCA7F93" w14:textId="77777777" w:rsidR="009A3E4C" w:rsidRDefault="009A3E4C" w:rsidP="00DF044A">
            <w:pPr>
              <w:rPr>
                <w:lang w:val="fi-FI"/>
              </w:rPr>
            </w:pPr>
            <w:r>
              <w:rPr>
                <w:lang w:val="fi-FI"/>
              </w:rPr>
              <w:t xml:space="preserve">Mukautettu </w:t>
            </w:r>
            <w:r w:rsidR="008F03C5">
              <w:rPr>
                <w:lang w:val="fi-FI"/>
              </w:rPr>
              <w:t xml:space="preserve">suhteellinen </w:t>
            </w:r>
            <w:r>
              <w:rPr>
                <w:lang w:val="fi-FI"/>
              </w:rPr>
              <w:t>riski</w:t>
            </w:r>
          </w:p>
          <w:p w14:paraId="6C8D001E" w14:textId="77777777" w:rsidR="009A3E4C" w:rsidRDefault="009A3E4C" w:rsidP="00DF044A">
            <w:pPr>
              <w:rPr>
                <w:lang w:val="fi-FI"/>
              </w:rPr>
            </w:pPr>
            <w:r>
              <w:rPr>
                <w:lang w:val="fi-FI"/>
              </w:rPr>
              <w:t>(95 % CI)</w:t>
            </w:r>
          </w:p>
          <w:p w14:paraId="784A774E" w14:textId="77777777" w:rsidR="009A3E4C" w:rsidRDefault="009A3E4C" w:rsidP="00DF044A">
            <w:pPr>
              <w:rPr>
                <w:lang w:val="fi-FI"/>
              </w:rPr>
            </w:pPr>
            <w:r>
              <w:rPr>
                <w:lang w:val="fi-FI"/>
              </w:rPr>
              <w:t>*p-arvo</w:t>
            </w:r>
          </w:p>
        </w:tc>
        <w:tc>
          <w:tcPr>
            <w:tcW w:w="3476" w:type="dxa"/>
            <w:gridSpan w:val="2"/>
          </w:tcPr>
          <w:p w14:paraId="5BCFE7A4" w14:textId="77777777" w:rsidR="009A3E4C" w:rsidRDefault="009A3E4C" w:rsidP="00DF044A">
            <w:pPr>
              <w:jc w:val="center"/>
            </w:pPr>
            <w:r>
              <w:t>0,70</w:t>
            </w:r>
          </w:p>
          <w:p w14:paraId="51F6659B" w14:textId="77777777" w:rsidR="009A3E4C" w:rsidRDefault="009A3E4C" w:rsidP="00DF044A">
            <w:pPr>
              <w:jc w:val="center"/>
            </w:pPr>
            <w:r>
              <w:t>(0,55</w:t>
            </w:r>
            <w:r>
              <w:rPr>
                <w:lang w:val="fi-FI"/>
              </w:rPr>
              <w:t>–</w:t>
            </w:r>
            <w:r>
              <w:t>0,89)</w:t>
            </w:r>
          </w:p>
          <w:p w14:paraId="74A4BBC7" w14:textId="77777777" w:rsidR="009A3E4C" w:rsidRDefault="009A3E4C" w:rsidP="00DF044A">
            <w:pPr>
              <w:jc w:val="center"/>
            </w:pPr>
            <w:r>
              <w:t>0,0042</w:t>
            </w:r>
          </w:p>
        </w:tc>
      </w:tr>
      <w:tr w:rsidR="009A3E4C" w14:paraId="71901DDE" w14:textId="77777777">
        <w:trPr>
          <w:trHeight w:val="413"/>
          <w:jc w:val="center"/>
        </w:trPr>
        <w:tc>
          <w:tcPr>
            <w:tcW w:w="5051" w:type="dxa"/>
            <w:tcBorders>
              <w:bottom w:val="nil"/>
            </w:tcBorders>
          </w:tcPr>
          <w:p w14:paraId="0DB8B175" w14:textId="77777777" w:rsidR="009A3E4C" w:rsidRDefault="009A3E4C" w:rsidP="00DF044A">
            <w:r>
              <w:lastRenderedPageBreak/>
              <w:t>Mediaani elossaoloaika (kuukausia)</w:t>
            </w:r>
          </w:p>
          <w:p w14:paraId="017C7BF2" w14:textId="77777777" w:rsidR="009A3E4C" w:rsidRDefault="009A3E4C" w:rsidP="00DF044A">
            <w:pPr>
              <w:rPr>
                <w:lang w:val="fr-FR"/>
              </w:rPr>
            </w:pPr>
            <w:r>
              <w:rPr>
                <w:lang w:val="fr-FR"/>
              </w:rPr>
              <w:t>(95 % CI)</w:t>
            </w:r>
          </w:p>
        </w:tc>
        <w:tc>
          <w:tcPr>
            <w:tcW w:w="1738" w:type="dxa"/>
          </w:tcPr>
          <w:p w14:paraId="1FABAD5C" w14:textId="77777777" w:rsidR="009A3E4C" w:rsidRDefault="009A3E4C" w:rsidP="00DF044A">
            <w:pPr>
              <w:jc w:val="center"/>
              <w:rPr>
                <w:lang w:val="fr-FR"/>
              </w:rPr>
            </w:pPr>
            <w:r>
              <w:rPr>
                <w:lang w:val="fr-FR"/>
              </w:rPr>
              <w:t>18,6</w:t>
            </w:r>
          </w:p>
          <w:p w14:paraId="18266FFA" w14:textId="77777777" w:rsidR="009A3E4C" w:rsidRDefault="009A3E4C" w:rsidP="00DF044A">
            <w:pPr>
              <w:jc w:val="center"/>
              <w:rPr>
                <w:lang w:val="fr-FR"/>
              </w:rPr>
            </w:pPr>
            <w:r>
              <w:rPr>
                <w:lang w:val="fr-FR"/>
              </w:rPr>
              <w:t>(15,7</w:t>
            </w:r>
            <w:r>
              <w:rPr>
                <w:lang w:val="fi-FI"/>
              </w:rPr>
              <w:t>–</w:t>
            </w:r>
            <w:r>
              <w:rPr>
                <w:lang w:val="fr-FR"/>
              </w:rPr>
              <w:t>24,0)</w:t>
            </w:r>
          </w:p>
        </w:tc>
        <w:tc>
          <w:tcPr>
            <w:tcW w:w="1738" w:type="dxa"/>
          </w:tcPr>
          <w:p w14:paraId="15A288BA" w14:textId="77777777" w:rsidR="009A3E4C" w:rsidRDefault="009A3E4C" w:rsidP="00DF044A">
            <w:pPr>
              <w:jc w:val="center"/>
              <w:rPr>
                <w:lang w:val="fr-FR"/>
              </w:rPr>
            </w:pPr>
            <w:r>
              <w:rPr>
                <w:lang w:val="fr-FR"/>
              </w:rPr>
              <w:t>14,5</w:t>
            </w:r>
          </w:p>
          <w:p w14:paraId="1763FA90" w14:textId="77777777" w:rsidR="009A3E4C" w:rsidRDefault="009A3E4C" w:rsidP="00DF044A">
            <w:pPr>
              <w:jc w:val="center"/>
              <w:rPr>
                <w:lang w:val="fr-FR"/>
              </w:rPr>
            </w:pPr>
            <w:r>
              <w:rPr>
                <w:lang w:val="fr-FR"/>
              </w:rPr>
              <w:t>(11,6</w:t>
            </w:r>
            <w:r>
              <w:rPr>
                <w:lang w:val="fi-FI"/>
              </w:rPr>
              <w:t>–</w:t>
            </w:r>
            <w:r>
              <w:rPr>
                <w:lang w:val="fr-FR"/>
              </w:rPr>
              <w:t>18,7)</w:t>
            </w:r>
          </w:p>
        </w:tc>
      </w:tr>
      <w:tr w:rsidR="009A3E4C" w14:paraId="092D1564" w14:textId="77777777">
        <w:trPr>
          <w:cantSplit/>
          <w:jc w:val="center"/>
        </w:trPr>
        <w:tc>
          <w:tcPr>
            <w:tcW w:w="5051" w:type="dxa"/>
            <w:tcBorders>
              <w:top w:val="nil"/>
              <w:bottom w:val="single" w:sz="4" w:space="0" w:color="auto"/>
            </w:tcBorders>
          </w:tcPr>
          <w:p w14:paraId="40D6D502" w14:textId="77777777" w:rsidR="009A3E4C" w:rsidRDefault="008F03C5" w:rsidP="00DF044A">
            <w:pPr>
              <w:rPr>
                <w:lang w:val="fr-FR"/>
              </w:rPr>
            </w:pPr>
            <w:r>
              <w:rPr>
                <w:lang w:val="fr-FR"/>
              </w:rPr>
              <w:t>Suhteellinen r</w:t>
            </w:r>
            <w:r w:rsidR="009A3E4C">
              <w:rPr>
                <w:lang w:val="fr-FR"/>
              </w:rPr>
              <w:t>iski</w:t>
            </w:r>
          </w:p>
          <w:p w14:paraId="0CB679A2" w14:textId="77777777" w:rsidR="009A3E4C" w:rsidRDefault="009A3E4C" w:rsidP="00DF044A">
            <w:pPr>
              <w:rPr>
                <w:lang w:val="fr-FR"/>
              </w:rPr>
            </w:pPr>
            <w:r>
              <w:rPr>
                <w:lang w:val="fr-FR"/>
              </w:rPr>
              <w:t>(95 % CI)</w:t>
            </w:r>
          </w:p>
          <w:p w14:paraId="4F64EF67" w14:textId="77777777" w:rsidR="009A3E4C" w:rsidRPr="00CF303B" w:rsidRDefault="009A3E4C" w:rsidP="00DF044A">
            <w:pPr>
              <w:rPr>
                <w:lang w:val="fi-FI"/>
              </w:rPr>
            </w:pPr>
            <w:r w:rsidRPr="00CF303B">
              <w:rPr>
                <w:lang w:val="fi-FI"/>
              </w:rPr>
              <w:t>**p-arvo</w:t>
            </w:r>
          </w:p>
        </w:tc>
        <w:tc>
          <w:tcPr>
            <w:tcW w:w="3476" w:type="dxa"/>
            <w:gridSpan w:val="2"/>
          </w:tcPr>
          <w:p w14:paraId="6E411B0E" w14:textId="77777777" w:rsidR="009A3E4C" w:rsidRDefault="009A3E4C" w:rsidP="00DF044A">
            <w:pPr>
              <w:jc w:val="center"/>
            </w:pPr>
            <w:r>
              <w:t>0,72</w:t>
            </w:r>
          </w:p>
          <w:p w14:paraId="52B7E3B8" w14:textId="77777777" w:rsidR="009A3E4C" w:rsidRDefault="009A3E4C" w:rsidP="00DF044A">
            <w:pPr>
              <w:jc w:val="center"/>
            </w:pPr>
            <w:r>
              <w:t>(0,56</w:t>
            </w:r>
            <w:r>
              <w:rPr>
                <w:lang w:val="fi-FI"/>
              </w:rPr>
              <w:t>–</w:t>
            </w:r>
            <w:r>
              <w:t>0,93)</w:t>
            </w:r>
          </w:p>
          <w:p w14:paraId="73A7D897" w14:textId="77777777" w:rsidR="009A3E4C" w:rsidRDefault="009A3E4C" w:rsidP="00DF044A">
            <w:pPr>
              <w:jc w:val="center"/>
            </w:pPr>
            <w:r>
              <w:t>0,0128</w:t>
            </w:r>
          </w:p>
        </w:tc>
      </w:tr>
      <w:tr w:rsidR="009A3E4C" w14:paraId="0C0843B7" w14:textId="77777777">
        <w:trPr>
          <w:jc w:val="center"/>
        </w:trPr>
        <w:tc>
          <w:tcPr>
            <w:tcW w:w="5051" w:type="dxa"/>
            <w:tcBorders>
              <w:bottom w:val="nil"/>
            </w:tcBorders>
          </w:tcPr>
          <w:p w14:paraId="219A4C9C" w14:textId="77777777" w:rsidR="009A3E4C" w:rsidRDefault="009A3E4C" w:rsidP="00DF044A">
            <w:r>
              <w:t>Paras kokonaisvaste kemoterapiaan (%)</w:t>
            </w:r>
          </w:p>
          <w:p w14:paraId="3779C7C0" w14:textId="77777777" w:rsidR="009A3E4C" w:rsidRDefault="009A3E4C" w:rsidP="00DF044A">
            <w:r>
              <w:t>(95 % CI)</w:t>
            </w:r>
          </w:p>
        </w:tc>
        <w:tc>
          <w:tcPr>
            <w:tcW w:w="1738" w:type="dxa"/>
          </w:tcPr>
          <w:p w14:paraId="55F0EABD" w14:textId="77777777" w:rsidR="009A3E4C" w:rsidRDefault="009A3E4C" w:rsidP="00DF044A">
            <w:pPr>
              <w:jc w:val="center"/>
            </w:pPr>
            <w:r>
              <w:t>67,8</w:t>
            </w:r>
          </w:p>
          <w:p w14:paraId="166A3446" w14:textId="77777777" w:rsidR="009A3E4C" w:rsidRDefault="009A3E4C" w:rsidP="00DF044A">
            <w:pPr>
              <w:jc w:val="center"/>
            </w:pPr>
            <w:r>
              <w:t>(60,4</w:t>
            </w:r>
            <w:r>
              <w:rPr>
                <w:lang w:val="fi-FI"/>
              </w:rPr>
              <w:t>–</w:t>
            </w:r>
            <w:r>
              <w:t>74,6)</w:t>
            </w:r>
          </w:p>
        </w:tc>
        <w:tc>
          <w:tcPr>
            <w:tcW w:w="1738" w:type="dxa"/>
          </w:tcPr>
          <w:p w14:paraId="03640C38" w14:textId="77777777" w:rsidR="009A3E4C" w:rsidRDefault="009A3E4C" w:rsidP="00DF044A">
            <w:pPr>
              <w:jc w:val="center"/>
            </w:pPr>
            <w:r>
              <w:t>53,6</w:t>
            </w:r>
          </w:p>
          <w:p w14:paraId="303568F5" w14:textId="77777777" w:rsidR="009A3E4C" w:rsidRDefault="009A3E4C" w:rsidP="00DF044A">
            <w:pPr>
              <w:jc w:val="center"/>
            </w:pPr>
            <w:r>
              <w:t>(46,0</w:t>
            </w:r>
            <w:r>
              <w:rPr>
                <w:lang w:val="fi-FI"/>
              </w:rPr>
              <w:t>–</w:t>
            </w:r>
            <w:r>
              <w:t>61,0)</w:t>
            </w:r>
          </w:p>
        </w:tc>
      </w:tr>
      <w:tr w:rsidR="009A3E4C" w14:paraId="4FB75EA3" w14:textId="77777777">
        <w:trPr>
          <w:cantSplit/>
          <w:jc w:val="center"/>
        </w:trPr>
        <w:tc>
          <w:tcPr>
            <w:tcW w:w="5051" w:type="dxa"/>
            <w:tcBorders>
              <w:top w:val="nil"/>
              <w:bottom w:val="single" w:sz="4" w:space="0" w:color="auto"/>
            </w:tcBorders>
          </w:tcPr>
          <w:p w14:paraId="341A8C9D" w14:textId="77777777" w:rsidR="009A3E4C" w:rsidRDefault="009A3E4C" w:rsidP="00DF044A">
            <w:r>
              <w:t>***p-arvo</w:t>
            </w:r>
          </w:p>
        </w:tc>
        <w:tc>
          <w:tcPr>
            <w:tcW w:w="3476" w:type="dxa"/>
            <w:gridSpan w:val="2"/>
          </w:tcPr>
          <w:p w14:paraId="7991214C" w14:textId="77777777" w:rsidR="009A3E4C" w:rsidRDefault="009A3E4C" w:rsidP="00DF044A">
            <w:pPr>
              <w:jc w:val="center"/>
            </w:pPr>
            <w:r>
              <w:t>0,006</w:t>
            </w:r>
          </w:p>
        </w:tc>
      </w:tr>
      <w:tr w:rsidR="009A3E4C" w14:paraId="2225F400" w14:textId="77777777">
        <w:trPr>
          <w:jc w:val="center"/>
        </w:trPr>
        <w:tc>
          <w:tcPr>
            <w:tcW w:w="5051" w:type="dxa"/>
            <w:tcBorders>
              <w:bottom w:val="nil"/>
            </w:tcBorders>
          </w:tcPr>
          <w:p w14:paraId="48B68122" w14:textId="77777777" w:rsidR="009A3E4C" w:rsidRDefault="009A3E4C" w:rsidP="00DF044A">
            <w:pPr>
              <w:rPr>
                <w:lang w:val="fi-FI"/>
              </w:rPr>
            </w:pPr>
            <w:r>
              <w:rPr>
                <w:lang w:val="fi-FI"/>
              </w:rPr>
              <w:t>Paras kokonaisvaste tutkimushoitoon</w:t>
            </w:r>
          </w:p>
          <w:p w14:paraId="1C84E11A" w14:textId="77777777" w:rsidR="009A3E4C" w:rsidRDefault="009A3E4C" w:rsidP="00DF044A">
            <w:pPr>
              <w:rPr>
                <w:lang w:val="fi-FI"/>
              </w:rPr>
            </w:pPr>
            <w:r>
              <w:rPr>
                <w:lang w:val="fi-FI"/>
              </w:rPr>
              <w:t>[kemoterapia ± sädehoito] (%)</w:t>
            </w:r>
          </w:p>
          <w:p w14:paraId="30BC5D91" w14:textId="77777777" w:rsidR="009A3E4C" w:rsidRDefault="009A3E4C" w:rsidP="00DF044A">
            <w:pPr>
              <w:rPr>
                <w:lang w:val="fi-FI"/>
              </w:rPr>
            </w:pPr>
            <w:r>
              <w:rPr>
                <w:lang w:val="fi-FI"/>
              </w:rPr>
              <w:t>(95 % CI)</w:t>
            </w:r>
          </w:p>
        </w:tc>
        <w:tc>
          <w:tcPr>
            <w:tcW w:w="1738" w:type="dxa"/>
          </w:tcPr>
          <w:p w14:paraId="455E4337" w14:textId="77777777" w:rsidR="009A3E4C" w:rsidRDefault="009A3E4C" w:rsidP="00DF044A">
            <w:pPr>
              <w:jc w:val="center"/>
              <w:rPr>
                <w:lang w:val="fi-FI"/>
              </w:rPr>
            </w:pPr>
          </w:p>
          <w:p w14:paraId="4C457005" w14:textId="77777777" w:rsidR="009A3E4C" w:rsidRDefault="009A3E4C" w:rsidP="00DF044A">
            <w:pPr>
              <w:jc w:val="center"/>
            </w:pPr>
            <w:r>
              <w:t>72,3</w:t>
            </w:r>
          </w:p>
          <w:p w14:paraId="1EE73DE5" w14:textId="77777777" w:rsidR="009A3E4C" w:rsidRDefault="009A3E4C" w:rsidP="00DF044A">
            <w:pPr>
              <w:jc w:val="center"/>
            </w:pPr>
            <w:r>
              <w:t>(65,1</w:t>
            </w:r>
            <w:r>
              <w:rPr>
                <w:lang w:val="fi-FI"/>
              </w:rPr>
              <w:t>–</w:t>
            </w:r>
            <w:r>
              <w:t>78,8)</w:t>
            </w:r>
          </w:p>
        </w:tc>
        <w:tc>
          <w:tcPr>
            <w:tcW w:w="1738" w:type="dxa"/>
          </w:tcPr>
          <w:p w14:paraId="283E3802" w14:textId="77777777" w:rsidR="009A3E4C" w:rsidRDefault="009A3E4C" w:rsidP="00DF044A">
            <w:pPr>
              <w:jc w:val="center"/>
            </w:pPr>
          </w:p>
          <w:p w14:paraId="75F778F1" w14:textId="77777777" w:rsidR="009A3E4C" w:rsidRDefault="009A3E4C" w:rsidP="00DF044A">
            <w:pPr>
              <w:jc w:val="center"/>
            </w:pPr>
            <w:r>
              <w:t>58,6</w:t>
            </w:r>
          </w:p>
          <w:p w14:paraId="31E7BC0C" w14:textId="77777777" w:rsidR="009A3E4C" w:rsidRDefault="009A3E4C" w:rsidP="00DF044A">
            <w:pPr>
              <w:jc w:val="center"/>
            </w:pPr>
            <w:r>
              <w:t>(51,0</w:t>
            </w:r>
            <w:r>
              <w:rPr>
                <w:lang w:val="fi-FI"/>
              </w:rPr>
              <w:t>–</w:t>
            </w:r>
            <w:r>
              <w:t>65,8)</w:t>
            </w:r>
          </w:p>
        </w:tc>
      </w:tr>
      <w:tr w:rsidR="009A3E4C" w14:paraId="79535376" w14:textId="77777777">
        <w:trPr>
          <w:cantSplit/>
          <w:jc w:val="center"/>
        </w:trPr>
        <w:tc>
          <w:tcPr>
            <w:tcW w:w="5051" w:type="dxa"/>
            <w:tcBorders>
              <w:top w:val="nil"/>
              <w:bottom w:val="single" w:sz="4" w:space="0" w:color="auto"/>
            </w:tcBorders>
          </w:tcPr>
          <w:p w14:paraId="250E5D19" w14:textId="77777777" w:rsidR="009A3E4C" w:rsidRDefault="009A3E4C" w:rsidP="00DF044A">
            <w:r>
              <w:t>***p-arvo</w:t>
            </w:r>
          </w:p>
        </w:tc>
        <w:tc>
          <w:tcPr>
            <w:tcW w:w="3476" w:type="dxa"/>
            <w:gridSpan w:val="2"/>
          </w:tcPr>
          <w:p w14:paraId="33164B4B" w14:textId="77777777" w:rsidR="009A3E4C" w:rsidRDefault="009A3E4C" w:rsidP="00DF044A">
            <w:pPr>
              <w:jc w:val="center"/>
            </w:pPr>
            <w:r>
              <w:t>0,006</w:t>
            </w:r>
          </w:p>
        </w:tc>
      </w:tr>
      <w:tr w:rsidR="009A3E4C" w14:paraId="746125B3" w14:textId="77777777">
        <w:trPr>
          <w:jc w:val="center"/>
        </w:trPr>
        <w:tc>
          <w:tcPr>
            <w:tcW w:w="5051" w:type="dxa"/>
            <w:tcBorders>
              <w:top w:val="single" w:sz="4" w:space="0" w:color="auto"/>
              <w:bottom w:val="nil"/>
            </w:tcBorders>
          </w:tcPr>
          <w:p w14:paraId="0CB5C032" w14:textId="77777777" w:rsidR="009A3E4C" w:rsidRDefault="009A3E4C" w:rsidP="00DF044A">
            <w:pPr>
              <w:rPr>
                <w:lang w:val="fi-FI"/>
              </w:rPr>
            </w:pPr>
            <w:r>
              <w:rPr>
                <w:lang w:val="fi-FI"/>
              </w:rPr>
              <w:t xml:space="preserve">Mediaani vasteen kesto kemoterapia </w:t>
            </w:r>
            <w:r>
              <w:sym w:font="Symbol" w:char="F0B1"/>
            </w:r>
            <w:r>
              <w:rPr>
                <w:lang w:val="fi-FI"/>
              </w:rPr>
              <w:t xml:space="preserve"> sädehoito (kuukausia)</w:t>
            </w:r>
          </w:p>
          <w:p w14:paraId="339AE80D" w14:textId="77777777" w:rsidR="009A3E4C" w:rsidRDefault="009A3E4C" w:rsidP="00DF044A">
            <w:pPr>
              <w:rPr>
                <w:lang w:val="fr-FR"/>
              </w:rPr>
            </w:pPr>
            <w:r>
              <w:rPr>
                <w:lang w:val="fr-FR"/>
              </w:rPr>
              <w:t>(95 % CI)</w:t>
            </w:r>
          </w:p>
        </w:tc>
        <w:tc>
          <w:tcPr>
            <w:tcW w:w="1738" w:type="dxa"/>
          </w:tcPr>
          <w:p w14:paraId="58C502CD" w14:textId="77777777" w:rsidR="009A3E4C" w:rsidRDefault="009A3E4C" w:rsidP="00DF044A">
            <w:pPr>
              <w:jc w:val="center"/>
              <w:rPr>
                <w:lang w:val="fr-FR"/>
              </w:rPr>
            </w:pPr>
            <w:r>
              <w:rPr>
                <w:lang w:val="fr-FR"/>
              </w:rPr>
              <w:t>n = 128</w:t>
            </w:r>
          </w:p>
          <w:p w14:paraId="190968A3" w14:textId="77777777" w:rsidR="009A3E4C" w:rsidRDefault="009A3E4C" w:rsidP="00DF044A">
            <w:pPr>
              <w:jc w:val="center"/>
              <w:rPr>
                <w:lang w:val="fr-FR"/>
              </w:rPr>
            </w:pPr>
            <w:r>
              <w:rPr>
                <w:lang w:val="fr-FR"/>
              </w:rPr>
              <w:t>15,7</w:t>
            </w:r>
          </w:p>
          <w:p w14:paraId="18FFF9DA" w14:textId="77777777" w:rsidR="009A3E4C" w:rsidRDefault="009A3E4C" w:rsidP="00DF044A">
            <w:pPr>
              <w:jc w:val="center"/>
              <w:rPr>
                <w:lang w:val="fr-FR"/>
              </w:rPr>
            </w:pPr>
            <w:r>
              <w:rPr>
                <w:lang w:val="fr-FR"/>
              </w:rPr>
              <w:t>(13,4</w:t>
            </w:r>
            <w:r>
              <w:rPr>
                <w:lang w:val="fi-FI"/>
              </w:rPr>
              <w:t>–</w:t>
            </w:r>
            <w:r>
              <w:rPr>
                <w:lang w:val="fr-FR"/>
              </w:rPr>
              <w:t>24,6)</w:t>
            </w:r>
          </w:p>
        </w:tc>
        <w:tc>
          <w:tcPr>
            <w:tcW w:w="1738" w:type="dxa"/>
          </w:tcPr>
          <w:p w14:paraId="2F20E25C" w14:textId="77777777" w:rsidR="009A3E4C" w:rsidRDefault="009A3E4C" w:rsidP="00DF044A">
            <w:pPr>
              <w:jc w:val="center"/>
              <w:rPr>
                <w:lang w:val="fr-FR"/>
              </w:rPr>
            </w:pPr>
            <w:r>
              <w:rPr>
                <w:lang w:val="fr-FR"/>
              </w:rPr>
              <w:t>n = 106</w:t>
            </w:r>
          </w:p>
          <w:p w14:paraId="1B98A5D0" w14:textId="77777777" w:rsidR="009A3E4C" w:rsidRDefault="009A3E4C" w:rsidP="00DF044A">
            <w:pPr>
              <w:jc w:val="center"/>
              <w:rPr>
                <w:lang w:val="fr-FR"/>
              </w:rPr>
            </w:pPr>
            <w:r>
              <w:rPr>
                <w:lang w:val="fr-FR"/>
              </w:rPr>
              <w:t>11,7</w:t>
            </w:r>
          </w:p>
          <w:p w14:paraId="4A1DCD7E" w14:textId="77777777" w:rsidR="009A3E4C" w:rsidRDefault="009A3E4C" w:rsidP="00DF044A">
            <w:pPr>
              <w:jc w:val="center"/>
              <w:rPr>
                <w:lang w:val="fr-FR"/>
              </w:rPr>
            </w:pPr>
            <w:r>
              <w:rPr>
                <w:lang w:val="fr-FR"/>
              </w:rPr>
              <w:t>(10,2</w:t>
            </w:r>
            <w:r>
              <w:rPr>
                <w:lang w:val="fi-FI"/>
              </w:rPr>
              <w:t>–</w:t>
            </w:r>
            <w:r>
              <w:rPr>
                <w:lang w:val="fr-FR"/>
              </w:rPr>
              <w:t>17,4)</w:t>
            </w:r>
          </w:p>
        </w:tc>
      </w:tr>
      <w:tr w:rsidR="009A3E4C" w14:paraId="47DCC87E" w14:textId="77777777">
        <w:trPr>
          <w:cantSplit/>
          <w:jc w:val="center"/>
        </w:trPr>
        <w:tc>
          <w:tcPr>
            <w:tcW w:w="5051" w:type="dxa"/>
            <w:tcBorders>
              <w:top w:val="nil"/>
            </w:tcBorders>
          </w:tcPr>
          <w:p w14:paraId="4DF03671" w14:textId="77777777" w:rsidR="009A3E4C" w:rsidRDefault="008F03C5" w:rsidP="00DF044A">
            <w:pPr>
              <w:rPr>
                <w:lang w:val="fr-FR"/>
              </w:rPr>
            </w:pPr>
            <w:r>
              <w:rPr>
                <w:lang w:val="fr-FR"/>
              </w:rPr>
              <w:t>Suhteellinen r</w:t>
            </w:r>
            <w:r w:rsidR="009A3E4C">
              <w:rPr>
                <w:lang w:val="fr-FR"/>
              </w:rPr>
              <w:t>iski</w:t>
            </w:r>
          </w:p>
          <w:p w14:paraId="136574FB" w14:textId="77777777" w:rsidR="009A3E4C" w:rsidRDefault="009A3E4C" w:rsidP="00DF044A">
            <w:pPr>
              <w:rPr>
                <w:lang w:val="fr-FR"/>
              </w:rPr>
            </w:pPr>
            <w:r>
              <w:rPr>
                <w:lang w:val="fr-FR"/>
              </w:rPr>
              <w:t>(95 % CI)</w:t>
            </w:r>
          </w:p>
          <w:p w14:paraId="36457230" w14:textId="77777777" w:rsidR="009A3E4C" w:rsidRDefault="009A3E4C" w:rsidP="00DF044A">
            <w:pPr>
              <w:rPr>
                <w:lang w:val="fr-FR"/>
              </w:rPr>
            </w:pPr>
            <w:r>
              <w:rPr>
                <w:lang w:val="fr-FR"/>
              </w:rPr>
              <w:t>**p-arvo</w:t>
            </w:r>
          </w:p>
        </w:tc>
        <w:tc>
          <w:tcPr>
            <w:tcW w:w="3476" w:type="dxa"/>
            <w:gridSpan w:val="2"/>
          </w:tcPr>
          <w:p w14:paraId="213A6D56" w14:textId="77777777" w:rsidR="009A3E4C" w:rsidRDefault="009A3E4C" w:rsidP="00DF044A">
            <w:pPr>
              <w:jc w:val="center"/>
              <w:rPr>
                <w:lang w:val="fr-FR"/>
              </w:rPr>
            </w:pPr>
            <w:r>
              <w:rPr>
                <w:lang w:val="fr-FR"/>
              </w:rPr>
              <w:t>0,72</w:t>
            </w:r>
          </w:p>
          <w:p w14:paraId="5981442C" w14:textId="77777777" w:rsidR="009A3E4C" w:rsidRDefault="009A3E4C" w:rsidP="00DF044A">
            <w:pPr>
              <w:jc w:val="center"/>
              <w:rPr>
                <w:lang w:val="fr-FR"/>
              </w:rPr>
            </w:pPr>
            <w:r>
              <w:rPr>
                <w:lang w:val="fr-FR"/>
              </w:rPr>
              <w:t>(0,52</w:t>
            </w:r>
            <w:r>
              <w:rPr>
                <w:lang w:val="fi-FI"/>
              </w:rPr>
              <w:t>–</w:t>
            </w:r>
            <w:r>
              <w:rPr>
                <w:lang w:val="fr-FR"/>
              </w:rPr>
              <w:t>0,99)</w:t>
            </w:r>
          </w:p>
          <w:p w14:paraId="4F213436" w14:textId="77777777" w:rsidR="009A3E4C" w:rsidRDefault="009A3E4C" w:rsidP="00DF044A">
            <w:pPr>
              <w:jc w:val="center"/>
              <w:rPr>
                <w:lang w:val="fr-FR"/>
              </w:rPr>
            </w:pPr>
            <w:r>
              <w:rPr>
                <w:lang w:val="fr-FR"/>
              </w:rPr>
              <w:t>0,0457</w:t>
            </w:r>
          </w:p>
        </w:tc>
      </w:tr>
    </w:tbl>
    <w:p w14:paraId="7C04718C" w14:textId="77777777" w:rsidR="009A3E4C" w:rsidRDefault="008F03C5" w:rsidP="00DF044A">
      <w:pPr>
        <w:ind w:left="709"/>
        <w:rPr>
          <w:lang w:val="fi-FI"/>
        </w:rPr>
      </w:pPr>
      <w:r>
        <w:rPr>
          <w:lang w:val="fi-FI"/>
        </w:rPr>
        <w:t>Suhteellinen r</w:t>
      </w:r>
      <w:r w:rsidR="009A3E4C">
        <w:rPr>
          <w:lang w:val="fi-FI"/>
        </w:rPr>
        <w:t>iski alle 1 suosii dosetakseli + sisplatiini + 5 FU-kombinaation hyödyllisyyttä</w:t>
      </w:r>
    </w:p>
    <w:p w14:paraId="5184F7A7" w14:textId="77777777" w:rsidR="009A3E4C" w:rsidRDefault="009A3E4C" w:rsidP="00DF044A">
      <w:pPr>
        <w:ind w:left="709"/>
        <w:rPr>
          <w:lang w:val="fi-FI"/>
        </w:rPr>
      </w:pPr>
      <w:r>
        <w:rPr>
          <w:lang w:val="fi-FI"/>
        </w:rPr>
        <w:t>* Cox-malli (</w:t>
      </w:r>
      <w:bookmarkStart w:id="40" w:name="OLE_LINK9"/>
      <w:bookmarkStart w:id="41" w:name="OLE_LINK10"/>
      <w:r>
        <w:rPr>
          <w:lang w:val="fi-FI"/>
        </w:rPr>
        <w:t>vakiointi primäärikasvaimen paikan, TN-luokkien sekä WHO-suorituskyvyn mukaan</w:t>
      </w:r>
      <w:bookmarkEnd w:id="40"/>
      <w:bookmarkEnd w:id="41"/>
      <w:r>
        <w:rPr>
          <w:lang w:val="fi-FI"/>
        </w:rPr>
        <w:t>)</w:t>
      </w:r>
    </w:p>
    <w:p w14:paraId="751D9BCE" w14:textId="77777777" w:rsidR="009A3E4C" w:rsidRDefault="009A3E4C" w:rsidP="00DF044A">
      <w:pPr>
        <w:ind w:left="709"/>
        <w:rPr>
          <w:lang w:val="fi-FI"/>
        </w:rPr>
      </w:pPr>
      <w:r>
        <w:rPr>
          <w:lang w:val="fi-FI"/>
        </w:rPr>
        <w:t>** Logrank-testi</w:t>
      </w:r>
    </w:p>
    <w:p w14:paraId="0BEF1B62" w14:textId="77777777" w:rsidR="009A3E4C" w:rsidRDefault="009A3E4C" w:rsidP="00DF044A">
      <w:pPr>
        <w:ind w:firstLine="709"/>
        <w:rPr>
          <w:b/>
          <w:lang w:val="fi-FI"/>
        </w:rPr>
      </w:pPr>
      <w:r>
        <w:rPr>
          <w:lang w:val="fi-FI"/>
        </w:rPr>
        <w:t>*** Khiin neliö -testi</w:t>
      </w:r>
    </w:p>
    <w:p w14:paraId="6EFA47A7" w14:textId="77777777" w:rsidR="009A3E4C" w:rsidRDefault="009A3E4C" w:rsidP="00DF044A">
      <w:pPr>
        <w:rPr>
          <w:b/>
          <w:lang w:val="fi-FI"/>
        </w:rPr>
      </w:pPr>
    </w:p>
    <w:p w14:paraId="129BD5B2" w14:textId="77777777" w:rsidR="009A3E4C" w:rsidRDefault="009A3E4C" w:rsidP="00DF044A">
      <w:pPr>
        <w:keepNext/>
        <w:rPr>
          <w:i/>
          <w:lang w:val="fi-FI"/>
        </w:rPr>
      </w:pPr>
      <w:r>
        <w:rPr>
          <w:i/>
          <w:lang w:val="fi-FI"/>
        </w:rPr>
        <w:t>Elämänlaatuparametrit</w:t>
      </w:r>
    </w:p>
    <w:p w14:paraId="7F61C33C" w14:textId="77777777" w:rsidR="009A3E4C" w:rsidRDefault="009A3E4C" w:rsidP="00DF044A">
      <w:pPr>
        <w:keepNext/>
        <w:rPr>
          <w:lang w:val="fi-FI"/>
        </w:rPr>
      </w:pPr>
      <w:r>
        <w:rPr>
          <w:lang w:val="fi-FI"/>
        </w:rPr>
        <w:t>TPF-hoitoa saaneet potilaat kokivat merkitsevästi vähemmän huonontumista elämänlaatua mittaavissa parametreissä verrattuna PF-hoitoryhmään (p = 0,01, käyttäen EORTC QLQ-C30-mittaria).</w:t>
      </w:r>
    </w:p>
    <w:p w14:paraId="648BD020" w14:textId="77777777" w:rsidR="009A3E4C" w:rsidRDefault="009A3E4C" w:rsidP="00DF044A">
      <w:pPr>
        <w:rPr>
          <w:lang w:val="fi-FI"/>
        </w:rPr>
      </w:pPr>
    </w:p>
    <w:p w14:paraId="62BC5B3A" w14:textId="77777777" w:rsidR="009A3E4C" w:rsidRDefault="009A3E4C" w:rsidP="00DF044A">
      <w:pPr>
        <w:keepNext/>
        <w:rPr>
          <w:i/>
          <w:lang w:val="fi-FI"/>
        </w:rPr>
      </w:pPr>
      <w:r>
        <w:rPr>
          <w:i/>
          <w:lang w:val="fi-FI"/>
        </w:rPr>
        <w:t xml:space="preserve">Kliiniset hyötyparametrit </w:t>
      </w:r>
    </w:p>
    <w:p w14:paraId="6F04A6B8" w14:textId="77777777" w:rsidR="009A3E4C" w:rsidRDefault="009A3E4C" w:rsidP="00DF044A">
      <w:pPr>
        <w:keepNext/>
        <w:rPr>
          <w:lang w:val="fi-FI"/>
        </w:rPr>
      </w:pPr>
      <w:r>
        <w:rPr>
          <w:lang w:val="fi-FI"/>
        </w:rPr>
        <w:t>Toimintakykyä mittaavissa pään- ja kaulan syöpäpotilaiden PSS-HN-testeissä, jotka on suunniteltu mittaamaan puheen ymmärrettävyyttä, kykyä syödä julkisella paikalla ja ruokavalion laatua, tulokset olivat merkitsevästi paremmat TPF-ryhmässä verrattuna PF-ryhmään.</w:t>
      </w:r>
    </w:p>
    <w:p w14:paraId="207CDB34" w14:textId="77777777" w:rsidR="009A3E4C" w:rsidRDefault="009A3E4C" w:rsidP="00DF044A">
      <w:pPr>
        <w:rPr>
          <w:lang w:val="fi-FI"/>
        </w:rPr>
      </w:pPr>
      <w:r>
        <w:rPr>
          <w:lang w:val="fi-FI"/>
        </w:rPr>
        <w:t>Mediaaniaika WHO suorituskykyluokan ensimmäiseen huonontumiseen oli merkitsevästi pitempi TPF-ryhmässä verrattuna PF-ryhmään. Kivun voimakkuuspisteet paranivat hoidon aikana molemmissa ryhmissä viitaten kivun hoidon olleen riittävää.</w:t>
      </w:r>
    </w:p>
    <w:p w14:paraId="70F22531" w14:textId="77777777" w:rsidR="009A3E4C" w:rsidRDefault="009A3E4C" w:rsidP="00DF044A">
      <w:pPr>
        <w:keepNext/>
        <w:widowControl/>
        <w:numPr>
          <w:ilvl w:val="0"/>
          <w:numId w:val="18"/>
        </w:numPr>
        <w:suppressAutoHyphens/>
        <w:overflowPunct/>
        <w:autoSpaceDE/>
        <w:autoSpaceDN/>
        <w:adjustRightInd/>
        <w:ind w:left="288" w:hanging="288"/>
        <w:textAlignment w:val="auto"/>
        <w:rPr>
          <w:bCs/>
          <w:snapToGrid w:val="0"/>
          <w:lang w:val="fi-FI" w:eastAsia="de-DE"/>
        </w:rPr>
      </w:pPr>
      <w:r>
        <w:rPr>
          <w:bCs/>
          <w:lang w:val="fi-FI"/>
        </w:rPr>
        <w:t>Induktiokemoterapia, jonka jälkeen annetaan kemosädehoitoa (TAX 324)</w:t>
      </w:r>
    </w:p>
    <w:p w14:paraId="1489B7B3" w14:textId="77777777" w:rsidR="009A3E4C" w:rsidRDefault="009A3E4C" w:rsidP="00DF044A">
      <w:pPr>
        <w:tabs>
          <w:tab w:val="left" w:pos="567"/>
        </w:tabs>
        <w:suppressAutoHyphens/>
        <w:rPr>
          <w:lang w:val="fi-FI"/>
        </w:rPr>
      </w:pPr>
      <w:r>
        <w:rPr>
          <w:lang w:val="fi-FI"/>
        </w:rPr>
        <w:t xml:space="preserve">Dosetakselin turvallisuus ja tehokkuus induktiokemoterapiassa potilaille, joilla on paikallisesti levinnyt pään ja kaulan alueen levyepiteelisyöpä (SCCHN) arvioitiin satunnaistetussa monikeskus avoimessa faasin III tutkimuksessa (TAX324). Tässä tutkimuksessa 501 potilasta, joilla oli paikallisesti levinnyt SCCHN ja joiden WHO:n mukainen suorituskyky oli 0 tai 1, satunnaistettiin kahteen tutkimusryhmään. Tutkimuspopulaatiossa oli potilaita, joiden kasvainta ei voinut </w:t>
      </w:r>
      <w:r>
        <w:rPr>
          <w:szCs w:val="22"/>
          <w:lang w:val="fi-FI"/>
        </w:rPr>
        <w:t>teknisistä syistä leikata, potilaita, joiden parantamismahdollisuudet kirurgisesti olivat huonot ja potilaita, joiden hoidon tavoitteena oli ko. elimen säilyttäminen.</w:t>
      </w:r>
      <w:r>
        <w:rPr>
          <w:lang w:val="fi-FI"/>
        </w:rPr>
        <w:t xml:space="preserve"> Tehokkuus- ja turvallisuusarviossa keskityttiin ainostaan elossaolopäätetapahtumiin ja ko. elimen säilyttämisen onnistumista ei virallisesti arvioitu. Dosetakseliryhmään kuuluneet potilaat saivat dosetakselia (T) 75 mg/m² laskimoinfuusiona päivänä 1, jonka jälkeen annettiin sisplatiinia (P) 100 mg/m² 30 minuutin – 3 tunnin laskimonsisäisenä infuusiona, jonka jälkeen annettiin jatkuvana laskimonsisäisenä infuusiona 5</w:t>
      </w:r>
      <w:r>
        <w:rPr>
          <w:lang w:val="fi-FI"/>
        </w:rPr>
        <w:noBreakHyphen/>
        <w:t>fluorourasiilia (F) 1000 mg/m²/vrk päivien 1–4 ajan. Hoito toistettiin 3 viikon välein 3 sykliä. Kaikki potilaat, joilla ei ollut etenevää tautia, saivat protokollan mukaista kemosädehoitoa. Vertailuryhmään kuuluneet potilaat saivat sisplatiinia (P) 100 mg/m² 30 minuutin – 3 tunnin laskimonsisäisenä infuusiona päivänä 1, jonka jälkeen annettiin jatkuvana laskimonsisäisenä infuusiona 5</w:t>
      </w:r>
      <w:r>
        <w:rPr>
          <w:lang w:val="fi-FI"/>
        </w:rPr>
        <w:noBreakHyphen/>
        <w:t>fluorourasiilia (F) 1000 mg/m²/vrk päivien 1–5 ajan. Hoito toistettiin 3 viikon välein 3 sykliä. Kaikki potilaat, joilla ei ollut etenevää tautia, saivat protokollan mukaista kemosädehoitoa .</w:t>
      </w:r>
    </w:p>
    <w:p w14:paraId="0258FAEA" w14:textId="77777777" w:rsidR="009A3E4C" w:rsidRDefault="009A3E4C" w:rsidP="00DF044A">
      <w:pPr>
        <w:tabs>
          <w:tab w:val="left" w:pos="567"/>
        </w:tabs>
        <w:suppressAutoHyphens/>
        <w:rPr>
          <w:lang w:val="fi-FI"/>
        </w:rPr>
      </w:pPr>
      <w:r>
        <w:rPr>
          <w:lang w:val="fi-FI"/>
        </w:rPr>
        <w:t xml:space="preserve">Molempiin hoitoryhmiin kuuluvat potilaat saivat 7 viikkoa kemosädehoitoa, jonka jälkeen annettiin induktiokemoterapiaa 3–8 viikkoa viimeisen kemoterapiasyklin alkamisen jälkeen (päivät  22–56 viimeisestä syklistä). Sädehoidon aikana annettiin karboplatiinia (AUC 1.5) viikoittain yhden tunnin laskimonsisäisenä infuusiona enintään 7 annosta. Sädetys annettiin kerran päivässä annettavana </w:t>
      </w:r>
      <w:r>
        <w:rPr>
          <w:lang w:val="fi-FI"/>
        </w:rPr>
        <w:lastRenderedPageBreak/>
        <w:t>fraktiona (2 Gy /vrk, 5 päivää viikossa 7 viikon ajan, kokonaisannoksen ollessa 70</w:t>
      </w:r>
      <w:r>
        <w:rPr>
          <w:lang w:val="fi-FI"/>
        </w:rPr>
        <w:noBreakHyphen/>
        <w:t>72 Gy). Primaarikasvaimen operaatio ja/tai neck-dissektio oli mahdollista milloin tahansa kemosädehoidon lopettamisen jälkeen. Kaikki dosetakselitutkimusryhmään kuuluneet potilaat saivat antibiootteja profylaktisesti.</w:t>
      </w:r>
      <w:r>
        <w:rPr>
          <w:szCs w:val="22"/>
          <w:lang w:val="fi-FI"/>
        </w:rPr>
        <w:t xml:space="preserve"> Tutkimuksen ensisijainen päätetapahtuma oli elossaolo</w:t>
      </w:r>
      <w:r>
        <w:rPr>
          <w:lang w:val="fi-FI"/>
        </w:rPr>
        <w:t xml:space="preserve"> (OS, overall survival), joka oli merkittävästi pidempi (log rank -testi, p = 0,0058) dosetakselia sisältävässä hoidossa verattuna PF:ään (mediaani OS: 70,6 vs. 30,1 kuukautta). Kuolleisuuden riski väheni 30 % verrattuna PF:ään (</w:t>
      </w:r>
      <w:r w:rsidR="008F03C5">
        <w:rPr>
          <w:lang w:val="fi-FI"/>
        </w:rPr>
        <w:t xml:space="preserve">suhteellinen </w:t>
      </w:r>
      <w:r>
        <w:rPr>
          <w:lang w:val="fi-FI"/>
        </w:rPr>
        <w:t>riski (HR) = 0,70, 95% luottamusväli (CI) = 0,54</w:t>
      </w:r>
      <w:r>
        <w:rPr>
          <w:lang w:val="fi-FI"/>
        </w:rPr>
        <w:noBreakHyphen/>
        <w:t>0,90) 41,9 kuukauden mediaani seuranta-aikana. Toissijainen päätetapahtuma PFS osoitti, että riski taudin etenemiseen tai kuolemaan väheni 29%:a ja PFS:n mediaani parani 22 kuukautta (35,5  kuukautta TPF:llä ja 13,1 kuukautta PF:llä). Tämä oli merkitsevää myös tilastollisesti (HR = 0,71; 95% CI 0,56–0,90; log rank -testi p = 0,004). Tehokkuustulokset on esitetty alla olevassa taulukossa.</w:t>
      </w:r>
    </w:p>
    <w:p w14:paraId="2A9E8EEB" w14:textId="77777777" w:rsidR="009A3E4C" w:rsidRDefault="009A3E4C" w:rsidP="00DF044A">
      <w:pPr>
        <w:tabs>
          <w:tab w:val="left" w:pos="567"/>
        </w:tabs>
        <w:suppressAutoHyphens/>
        <w:rPr>
          <w:lang w:val="fi-FI"/>
        </w:rPr>
      </w:pPr>
    </w:p>
    <w:p w14:paraId="1FDD91C9" w14:textId="77777777" w:rsidR="009A3E4C" w:rsidRDefault="009A3E4C" w:rsidP="00DF044A">
      <w:pPr>
        <w:keepNext/>
        <w:tabs>
          <w:tab w:val="left" w:pos="567"/>
        </w:tabs>
        <w:suppressAutoHyphens/>
        <w:rPr>
          <w:bCs/>
          <w:u w:val="single"/>
          <w:lang w:val="fi-FI"/>
        </w:rPr>
      </w:pPr>
      <w:r>
        <w:rPr>
          <w:bCs/>
          <w:u w:val="single"/>
          <w:lang w:val="fi-FI"/>
        </w:rPr>
        <w:t>Dosetakselin tehokkuus induktiohoidossa potilailla,</w:t>
      </w:r>
      <w:r>
        <w:rPr>
          <w:bCs/>
          <w:u w:val="single"/>
          <w:lang w:val="fi-FI"/>
        </w:rPr>
        <w:br/>
        <w:t>joilla on paikallisesti levinnyt SCCHN (Intent-to-Treat analyysi)</w:t>
      </w:r>
    </w:p>
    <w:p w14:paraId="122E9048" w14:textId="77777777" w:rsidR="009A3E4C" w:rsidRDefault="009A3E4C" w:rsidP="00DF044A">
      <w:pPr>
        <w:keepNext/>
        <w:tabs>
          <w:tab w:val="left" w:pos="567"/>
        </w:tabs>
        <w:suppressAutoHyphens/>
        <w:rPr>
          <w:highlight w:val="yellow"/>
          <w:lang w:val="fi-FI"/>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894"/>
        <w:gridCol w:w="2220"/>
        <w:gridCol w:w="70"/>
        <w:gridCol w:w="2452"/>
      </w:tblGrid>
      <w:tr w:rsidR="009A3E4C" w14:paraId="63968C7D" w14:textId="77777777">
        <w:trPr>
          <w:jc w:val="center"/>
        </w:trPr>
        <w:tc>
          <w:tcPr>
            <w:tcW w:w="3894" w:type="dxa"/>
          </w:tcPr>
          <w:p w14:paraId="1F61DFD8" w14:textId="77777777" w:rsidR="009A3E4C" w:rsidRDefault="009A3E4C" w:rsidP="00DF044A">
            <w:pPr>
              <w:keepNext/>
              <w:spacing w:after="40"/>
              <w:rPr>
                <w:b/>
                <w:bCs/>
              </w:rPr>
            </w:pPr>
            <w:r>
              <w:rPr>
                <w:b/>
                <w:bCs/>
              </w:rPr>
              <w:t>Päätetapahtuma</w:t>
            </w:r>
          </w:p>
        </w:tc>
        <w:tc>
          <w:tcPr>
            <w:tcW w:w="2290" w:type="dxa"/>
            <w:gridSpan w:val="2"/>
            <w:vAlign w:val="bottom"/>
          </w:tcPr>
          <w:p w14:paraId="08D5121A" w14:textId="77777777" w:rsidR="009A3E4C" w:rsidRDefault="009A3E4C" w:rsidP="00DF044A">
            <w:pPr>
              <w:keepNext/>
              <w:spacing w:after="40"/>
              <w:jc w:val="center"/>
              <w:rPr>
                <w:b/>
                <w:bCs/>
              </w:rPr>
            </w:pPr>
            <w:r>
              <w:rPr>
                <w:b/>
                <w:bCs/>
              </w:rPr>
              <w:t>Dosetakseli + Cis + 5</w:t>
            </w:r>
            <w:r>
              <w:rPr>
                <w:b/>
                <w:bCs/>
              </w:rPr>
              <w:noBreakHyphen/>
              <w:t>FU</w:t>
            </w:r>
          </w:p>
          <w:p w14:paraId="71241E7F" w14:textId="77777777" w:rsidR="009A3E4C" w:rsidRDefault="009A3E4C" w:rsidP="00DF044A">
            <w:pPr>
              <w:keepNext/>
              <w:spacing w:after="40"/>
              <w:jc w:val="center"/>
            </w:pPr>
            <w:r>
              <w:rPr>
                <w:b/>
                <w:bCs/>
              </w:rPr>
              <w:t>n = 255</w:t>
            </w:r>
          </w:p>
        </w:tc>
        <w:tc>
          <w:tcPr>
            <w:tcW w:w="2452" w:type="dxa"/>
            <w:vAlign w:val="bottom"/>
          </w:tcPr>
          <w:p w14:paraId="11B2F10A" w14:textId="77777777" w:rsidR="009A3E4C" w:rsidRDefault="009A3E4C" w:rsidP="00DF044A">
            <w:pPr>
              <w:keepNext/>
              <w:spacing w:after="40"/>
              <w:jc w:val="center"/>
              <w:rPr>
                <w:b/>
                <w:bCs/>
              </w:rPr>
            </w:pPr>
            <w:r>
              <w:rPr>
                <w:b/>
                <w:bCs/>
              </w:rPr>
              <w:t>Cis + 5</w:t>
            </w:r>
            <w:r>
              <w:rPr>
                <w:b/>
                <w:bCs/>
              </w:rPr>
              <w:noBreakHyphen/>
              <w:t>FU</w:t>
            </w:r>
          </w:p>
          <w:p w14:paraId="18D5CCB3" w14:textId="77777777" w:rsidR="009A3E4C" w:rsidRDefault="009A3E4C" w:rsidP="00DF044A">
            <w:pPr>
              <w:keepNext/>
              <w:spacing w:after="40"/>
              <w:jc w:val="center"/>
              <w:rPr>
                <w:b/>
                <w:bCs/>
              </w:rPr>
            </w:pPr>
          </w:p>
          <w:p w14:paraId="5D1AAE1E" w14:textId="77777777" w:rsidR="009A3E4C" w:rsidRDefault="009A3E4C" w:rsidP="00DF044A">
            <w:pPr>
              <w:keepNext/>
              <w:spacing w:after="40"/>
              <w:jc w:val="center"/>
            </w:pPr>
            <w:r>
              <w:rPr>
                <w:b/>
                <w:bCs/>
              </w:rPr>
              <w:t>n = 246</w:t>
            </w:r>
          </w:p>
        </w:tc>
      </w:tr>
      <w:tr w:rsidR="009A3E4C" w14:paraId="5998929F" w14:textId="77777777">
        <w:trPr>
          <w:cantSplit/>
          <w:jc w:val="center"/>
        </w:trPr>
        <w:tc>
          <w:tcPr>
            <w:tcW w:w="3894" w:type="dxa"/>
            <w:tcBorders>
              <w:bottom w:val="nil"/>
            </w:tcBorders>
          </w:tcPr>
          <w:p w14:paraId="21987E37" w14:textId="77777777" w:rsidR="009A3E4C" w:rsidRDefault="009A3E4C" w:rsidP="00DF044A">
            <w:pPr>
              <w:keepNext/>
              <w:spacing w:before="40"/>
            </w:pPr>
            <w:r>
              <w:t xml:space="preserve">Mediaani kokonaiselossaoloaika (kk) </w:t>
            </w:r>
          </w:p>
          <w:p w14:paraId="722EBF8C" w14:textId="77777777" w:rsidR="009A3E4C" w:rsidRDefault="009A3E4C" w:rsidP="00DF044A">
            <w:pPr>
              <w:keepNext/>
            </w:pPr>
            <w:r>
              <w:t>(95% CI)</w:t>
            </w:r>
          </w:p>
        </w:tc>
        <w:tc>
          <w:tcPr>
            <w:tcW w:w="2290" w:type="dxa"/>
            <w:gridSpan w:val="2"/>
          </w:tcPr>
          <w:p w14:paraId="06774736" w14:textId="77777777" w:rsidR="009A3E4C" w:rsidRDefault="009A3E4C" w:rsidP="00DF044A">
            <w:pPr>
              <w:keepNext/>
              <w:spacing w:before="40"/>
              <w:jc w:val="center"/>
            </w:pPr>
            <w:r>
              <w:t>70,6</w:t>
            </w:r>
          </w:p>
          <w:p w14:paraId="28F3A515" w14:textId="77777777" w:rsidR="009A3E4C" w:rsidRDefault="009A3E4C" w:rsidP="00DF044A">
            <w:pPr>
              <w:keepNext/>
              <w:jc w:val="center"/>
            </w:pPr>
            <w:r>
              <w:t>(49,0</w:t>
            </w:r>
            <w:r>
              <w:rPr>
                <w:lang w:val="fi-FI"/>
              </w:rPr>
              <w:t>–</w:t>
            </w:r>
            <w:r>
              <w:t>NA)</w:t>
            </w:r>
          </w:p>
        </w:tc>
        <w:tc>
          <w:tcPr>
            <w:tcW w:w="2452" w:type="dxa"/>
          </w:tcPr>
          <w:p w14:paraId="2610CE87" w14:textId="77777777" w:rsidR="009A3E4C" w:rsidRDefault="009A3E4C" w:rsidP="00DF044A">
            <w:pPr>
              <w:keepNext/>
              <w:spacing w:before="40"/>
              <w:jc w:val="center"/>
            </w:pPr>
            <w:r>
              <w:t>30,1</w:t>
            </w:r>
          </w:p>
          <w:p w14:paraId="6DCFD7D9" w14:textId="77777777" w:rsidR="009A3E4C" w:rsidRDefault="009A3E4C" w:rsidP="00DF044A">
            <w:pPr>
              <w:keepNext/>
              <w:jc w:val="center"/>
            </w:pPr>
            <w:r>
              <w:t>(20,9</w:t>
            </w:r>
            <w:r>
              <w:rPr>
                <w:lang w:val="fi-FI"/>
              </w:rPr>
              <w:t>–</w:t>
            </w:r>
            <w:r>
              <w:t>51,5)</w:t>
            </w:r>
          </w:p>
        </w:tc>
      </w:tr>
      <w:tr w:rsidR="009A3E4C" w14:paraId="46622BE9" w14:textId="77777777">
        <w:trPr>
          <w:cantSplit/>
          <w:jc w:val="center"/>
        </w:trPr>
        <w:tc>
          <w:tcPr>
            <w:tcW w:w="3894" w:type="dxa"/>
            <w:tcBorders>
              <w:top w:val="nil"/>
            </w:tcBorders>
            <w:vAlign w:val="center"/>
          </w:tcPr>
          <w:p w14:paraId="4D3DC217" w14:textId="77777777" w:rsidR="009A3E4C" w:rsidRPr="00CF303B" w:rsidRDefault="008F03C5" w:rsidP="00DF044A">
            <w:pPr>
              <w:keepNext/>
              <w:rPr>
                <w:lang w:val="fi-FI"/>
              </w:rPr>
            </w:pPr>
            <w:r w:rsidRPr="00CF303B">
              <w:rPr>
                <w:lang w:val="fi-FI"/>
              </w:rPr>
              <w:t xml:space="preserve">Suhteellinen </w:t>
            </w:r>
            <w:r>
              <w:rPr>
                <w:lang w:val="fi-FI"/>
              </w:rPr>
              <w:t>r</w:t>
            </w:r>
            <w:r w:rsidR="009A3E4C" w:rsidRPr="00CF303B">
              <w:rPr>
                <w:lang w:val="fi-FI"/>
              </w:rPr>
              <w:t>iski:</w:t>
            </w:r>
          </w:p>
          <w:p w14:paraId="554BCE83" w14:textId="77777777" w:rsidR="009A3E4C" w:rsidRPr="00CF303B" w:rsidRDefault="009A3E4C" w:rsidP="00DF044A">
            <w:pPr>
              <w:keepNext/>
              <w:rPr>
                <w:lang w:val="fi-FI"/>
              </w:rPr>
            </w:pPr>
            <w:r w:rsidRPr="00CF303B">
              <w:rPr>
                <w:lang w:val="fi-FI"/>
              </w:rPr>
              <w:t>(95% CI)</w:t>
            </w:r>
          </w:p>
          <w:p w14:paraId="583E4F7B" w14:textId="77777777" w:rsidR="009A3E4C" w:rsidRPr="00CF303B" w:rsidRDefault="009A3E4C" w:rsidP="00DF044A">
            <w:pPr>
              <w:keepNext/>
              <w:rPr>
                <w:lang w:val="fi-FI"/>
              </w:rPr>
            </w:pPr>
            <w:r w:rsidRPr="00CF303B">
              <w:rPr>
                <w:lang w:val="fi-FI"/>
              </w:rPr>
              <w:t xml:space="preserve">*p-arvo </w:t>
            </w:r>
          </w:p>
        </w:tc>
        <w:tc>
          <w:tcPr>
            <w:tcW w:w="4742" w:type="dxa"/>
            <w:gridSpan w:val="3"/>
          </w:tcPr>
          <w:p w14:paraId="697BFDFE" w14:textId="77777777" w:rsidR="009A3E4C" w:rsidRDefault="009A3E4C" w:rsidP="00DF044A">
            <w:pPr>
              <w:keepNext/>
              <w:spacing w:before="40"/>
              <w:jc w:val="center"/>
            </w:pPr>
            <w:r>
              <w:t>0,70</w:t>
            </w:r>
          </w:p>
          <w:p w14:paraId="54CBF115" w14:textId="77777777" w:rsidR="009A3E4C" w:rsidRDefault="009A3E4C" w:rsidP="00DF044A">
            <w:pPr>
              <w:keepNext/>
              <w:jc w:val="center"/>
            </w:pPr>
            <w:r>
              <w:t>(0,54</w:t>
            </w:r>
            <w:r>
              <w:rPr>
                <w:lang w:val="fi-FI"/>
              </w:rPr>
              <w:t>–</w:t>
            </w:r>
            <w:r>
              <w:t>0,90)</w:t>
            </w:r>
          </w:p>
          <w:p w14:paraId="2EEC9D7A" w14:textId="77777777" w:rsidR="009A3E4C" w:rsidRDefault="009A3E4C" w:rsidP="00DF044A">
            <w:pPr>
              <w:keepNext/>
              <w:jc w:val="center"/>
            </w:pPr>
            <w:r>
              <w:t>0,0058</w:t>
            </w:r>
          </w:p>
        </w:tc>
      </w:tr>
      <w:tr w:rsidR="009A3E4C" w14:paraId="7F6C1FFF" w14:textId="77777777">
        <w:trPr>
          <w:cantSplit/>
          <w:jc w:val="center"/>
        </w:trPr>
        <w:tc>
          <w:tcPr>
            <w:tcW w:w="3894" w:type="dxa"/>
            <w:tcBorders>
              <w:bottom w:val="nil"/>
            </w:tcBorders>
            <w:vAlign w:val="center"/>
          </w:tcPr>
          <w:p w14:paraId="3F3B5446" w14:textId="77777777" w:rsidR="009A3E4C" w:rsidRDefault="009A3E4C" w:rsidP="00DF044A">
            <w:pPr>
              <w:keepNext/>
              <w:spacing w:before="40"/>
              <w:rPr>
                <w:lang w:val="fi-FI"/>
              </w:rPr>
            </w:pPr>
            <w:r>
              <w:rPr>
                <w:lang w:val="fi-FI"/>
              </w:rPr>
              <w:t xml:space="preserve">Mediaaniaika taudin etenemiseen (kk) </w:t>
            </w:r>
          </w:p>
          <w:p w14:paraId="621CD7F8" w14:textId="77777777" w:rsidR="009A3E4C" w:rsidRDefault="009A3E4C" w:rsidP="00DF044A">
            <w:pPr>
              <w:keepNext/>
              <w:rPr>
                <w:lang w:val="fi-FI"/>
              </w:rPr>
            </w:pPr>
            <w:r>
              <w:rPr>
                <w:lang w:val="fi-FI"/>
              </w:rPr>
              <w:t>(95% CI)</w:t>
            </w:r>
          </w:p>
        </w:tc>
        <w:tc>
          <w:tcPr>
            <w:tcW w:w="2290" w:type="dxa"/>
            <w:gridSpan w:val="2"/>
          </w:tcPr>
          <w:p w14:paraId="07963D6F" w14:textId="77777777" w:rsidR="009A3E4C" w:rsidRDefault="009A3E4C" w:rsidP="00DF044A">
            <w:pPr>
              <w:keepNext/>
              <w:spacing w:before="40"/>
              <w:jc w:val="center"/>
            </w:pPr>
            <w:r>
              <w:t>35,5</w:t>
            </w:r>
          </w:p>
          <w:p w14:paraId="29BF73DD" w14:textId="77777777" w:rsidR="009A3E4C" w:rsidRDefault="009A3E4C" w:rsidP="00DF044A">
            <w:pPr>
              <w:keepNext/>
              <w:jc w:val="center"/>
            </w:pPr>
            <w:r>
              <w:t>(19,3</w:t>
            </w:r>
            <w:r>
              <w:rPr>
                <w:lang w:val="fi-FI"/>
              </w:rPr>
              <w:t>–</w:t>
            </w:r>
            <w:r>
              <w:t>NA)</w:t>
            </w:r>
          </w:p>
        </w:tc>
        <w:tc>
          <w:tcPr>
            <w:tcW w:w="2452" w:type="dxa"/>
          </w:tcPr>
          <w:p w14:paraId="30CCA307" w14:textId="77777777" w:rsidR="009A3E4C" w:rsidRDefault="009A3E4C" w:rsidP="00DF044A">
            <w:pPr>
              <w:keepNext/>
              <w:spacing w:before="40"/>
              <w:jc w:val="center"/>
            </w:pPr>
            <w:r>
              <w:t>13,1</w:t>
            </w:r>
          </w:p>
          <w:p w14:paraId="359710CC" w14:textId="77777777" w:rsidR="009A3E4C" w:rsidRDefault="009A3E4C" w:rsidP="00DF044A">
            <w:pPr>
              <w:keepNext/>
              <w:jc w:val="center"/>
            </w:pPr>
            <w:r>
              <w:t>(10,6</w:t>
            </w:r>
            <w:r>
              <w:rPr>
                <w:lang w:val="fi-FI"/>
              </w:rPr>
              <w:t>–</w:t>
            </w:r>
            <w:r>
              <w:t>20,2)</w:t>
            </w:r>
          </w:p>
        </w:tc>
      </w:tr>
      <w:tr w:rsidR="009A3E4C" w14:paraId="0A013B4D" w14:textId="77777777">
        <w:trPr>
          <w:cantSplit/>
          <w:jc w:val="center"/>
        </w:trPr>
        <w:tc>
          <w:tcPr>
            <w:tcW w:w="3894" w:type="dxa"/>
            <w:tcBorders>
              <w:top w:val="nil"/>
            </w:tcBorders>
          </w:tcPr>
          <w:p w14:paraId="72147B2F" w14:textId="77777777" w:rsidR="009A3E4C" w:rsidRPr="00CF303B" w:rsidRDefault="008F03C5" w:rsidP="00DF044A">
            <w:pPr>
              <w:keepNext/>
              <w:spacing w:before="40"/>
              <w:rPr>
                <w:lang w:val="fi-FI"/>
              </w:rPr>
            </w:pPr>
            <w:r w:rsidRPr="00CF303B">
              <w:rPr>
                <w:lang w:val="fi-FI"/>
              </w:rPr>
              <w:t xml:space="preserve">Suhteellinen </w:t>
            </w:r>
            <w:r>
              <w:rPr>
                <w:lang w:val="fi-FI"/>
              </w:rPr>
              <w:t>r</w:t>
            </w:r>
            <w:r w:rsidR="009A3E4C" w:rsidRPr="00CF303B">
              <w:rPr>
                <w:lang w:val="fi-FI"/>
              </w:rPr>
              <w:t>iski:</w:t>
            </w:r>
          </w:p>
          <w:p w14:paraId="16C6BC87" w14:textId="77777777" w:rsidR="009A3E4C" w:rsidRPr="00CF303B" w:rsidRDefault="009A3E4C" w:rsidP="00DF044A">
            <w:pPr>
              <w:keepNext/>
              <w:rPr>
                <w:lang w:val="fi-FI"/>
              </w:rPr>
            </w:pPr>
            <w:r w:rsidRPr="00CF303B">
              <w:rPr>
                <w:lang w:val="fi-FI"/>
              </w:rPr>
              <w:t>(95% CI)</w:t>
            </w:r>
          </w:p>
          <w:p w14:paraId="613B43A9" w14:textId="77777777" w:rsidR="009A3E4C" w:rsidRPr="00CF303B" w:rsidRDefault="009A3E4C" w:rsidP="00DF044A">
            <w:pPr>
              <w:keepNext/>
              <w:rPr>
                <w:lang w:val="fi-FI"/>
              </w:rPr>
            </w:pPr>
            <w:r w:rsidRPr="00CF303B">
              <w:rPr>
                <w:lang w:val="fi-FI"/>
              </w:rPr>
              <w:t xml:space="preserve">**p-arvo </w:t>
            </w:r>
          </w:p>
        </w:tc>
        <w:tc>
          <w:tcPr>
            <w:tcW w:w="4742" w:type="dxa"/>
            <w:gridSpan w:val="3"/>
            <w:vAlign w:val="bottom"/>
          </w:tcPr>
          <w:p w14:paraId="399F8236" w14:textId="77777777" w:rsidR="009A3E4C" w:rsidRDefault="009A3E4C" w:rsidP="00DF044A">
            <w:pPr>
              <w:keepNext/>
              <w:jc w:val="center"/>
            </w:pPr>
            <w:r>
              <w:t>0,71</w:t>
            </w:r>
          </w:p>
          <w:p w14:paraId="375326F6" w14:textId="77777777" w:rsidR="009A3E4C" w:rsidRDefault="009A3E4C" w:rsidP="00DF044A">
            <w:pPr>
              <w:keepNext/>
              <w:jc w:val="center"/>
            </w:pPr>
            <w:r>
              <w:t>(0,56</w:t>
            </w:r>
            <w:r>
              <w:rPr>
                <w:lang w:val="fi-FI"/>
              </w:rPr>
              <w:t>–</w:t>
            </w:r>
            <w:r>
              <w:t>0,90)</w:t>
            </w:r>
          </w:p>
          <w:p w14:paraId="0C0A80F0" w14:textId="77777777" w:rsidR="009A3E4C" w:rsidRDefault="009A3E4C" w:rsidP="00DF044A">
            <w:pPr>
              <w:keepNext/>
              <w:spacing w:after="40"/>
              <w:jc w:val="center"/>
            </w:pPr>
            <w:r>
              <w:t>0,004</w:t>
            </w:r>
          </w:p>
        </w:tc>
      </w:tr>
      <w:tr w:rsidR="009A3E4C" w14:paraId="11F8C36F" w14:textId="77777777">
        <w:trPr>
          <w:cantSplit/>
          <w:jc w:val="center"/>
        </w:trPr>
        <w:tc>
          <w:tcPr>
            <w:tcW w:w="3894" w:type="dxa"/>
            <w:tcBorders>
              <w:bottom w:val="nil"/>
            </w:tcBorders>
          </w:tcPr>
          <w:p w14:paraId="6C4CB0B8" w14:textId="77777777" w:rsidR="009A3E4C" w:rsidRDefault="009A3E4C" w:rsidP="00DF044A">
            <w:pPr>
              <w:keepNext/>
              <w:spacing w:before="40"/>
              <w:rPr>
                <w:lang w:val="fi-FI"/>
              </w:rPr>
            </w:pPr>
            <w:r>
              <w:rPr>
                <w:lang w:val="fi-FI"/>
              </w:rPr>
              <w:t>Paras kokonaisvaste (CR + PR) kemoterapiaan (%)</w:t>
            </w:r>
          </w:p>
          <w:p w14:paraId="55246214" w14:textId="77777777" w:rsidR="009A3E4C" w:rsidRPr="005D5DD2" w:rsidRDefault="009A3E4C" w:rsidP="00DF044A">
            <w:pPr>
              <w:keepNext/>
              <w:rPr>
                <w:lang w:val="fr-FR"/>
              </w:rPr>
            </w:pPr>
            <w:r w:rsidRPr="005D5DD2">
              <w:rPr>
                <w:lang w:val="fr-FR"/>
              </w:rPr>
              <w:t>(95% CI)</w:t>
            </w:r>
          </w:p>
        </w:tc>
        <w:tc>
          <w:tcPr>
            <w:tcW w:w="2220" w:type="dxa"/>
          </w:tcPr>
          <w:p w14:paraId="6FD36E02" w14:textId="77777777" w:rsidR="009A3E4C" w:rsidRDefault="009A3E4C" w:rsidP="00DF044A">
            <w:pPr>
              <w:keepNext/>
              <w:spacing w:before="40"/>
              <w:jc w:val="center"/>
            </w:pPr>
            <w:r>
              <w:t>71,8</w:t>
            </w:r>
          </w:p>
          <w:p w14:paraId="1D302D47" w14:textId="77777777" w:rsidR="009A3E4C" w:rsidRDefault="009A3E4C" w:rsidP="00DF044A">
            <w:pPr>
              <w:keepNext/>
              <w:jc w:val="center"/>
            </w:pPr>
            <w:r>
              <w:t>(65,8</w:t>
            </w:r>
            <w:r>
              <w:rPr>
                <w:lang w:val="fi-FI"/>
              </w:rPr>
              <w:t>–</w:t>
            </w:r>
            <w:r>
              <w:t>77,2)</w:t>
            </w:r>
          </w:p>
        </w:tc>
        <w:tc>
          <w:tcPr>
            <w:tcW w:w="2522" w:type="dxa"/>
            <w:gridSpan w:val="2"/>
          </w:tcPr>
          <w:p w14:paraId="5C45BBA8" w14:textId="77777777" w:rsidR="009A3E4C" w:rsidRDefault="009A3E4C" w:rsidP="00DF044A">
            <w:pPr>
              <w:keepNext/>
              <w:spacing w:before="40"/>
              <w:jc w:val="center"/>
            </w:pPr>
            <w:r>
              <w:t>64,2</w:t>
            </w:r>
          </w:p>
          <w:p w14:paraId="7A3D0514" w14:textId="77777777" w:rsidR="009A3E4C" w:rsidRDefault="009A3E4C" w:rsidP="00DF044A">
            <w:pPr>
              <w:keepNext/>
              <w:jc w:val="center"/>
            </w:pPr>
            <w:r>
              <w:t>(57,9</w:t>
            </w:r>
            <w:r>
              <w:rPr>
                <w:lang w:val="fi-FI"/>
              </w:rPr>
              <w:t>–</w:t>
            </w:r>
            <w:r>
              <w:t>70,2)</w:t>
            </w:r>
          </w:p>
        </w:tc>
      </w:tr>
      <w:tr w:rsidR="009A3E4C" w14:paraId="3636F48E" w14:textId="77777777">
        <w:trPr>
          <w:cantSplit/>
          <w:jc w:val="center"/>
        </w:trPr>
        <w:tc>
          <w:tcPr>
            <w:tcW w:w="3894" w:type="dxa"/>
            <w:tcBorders>
              <w:top w:val="nil"/>
            </w:tcBorders>
          </w:tcPr>
          <w:p w14:paraId="0F6E33D9" w14:textId="77777777" w:rsidR="009A3E4C" w:rsidRDefault="009A3E4C" w:rsidP="00DF044A">
            <w:pPr>
              <w:keepNext/>
            </w:pPr>
            <w:r>
              <w:t>***p-arvo</w:t>
            </w:r>
          </w:p>
        </w:tc>
        <w:tc>
          <w:tcPr>
            <w:tcW w:w="4742" w:type="dxa"/>
            <w:gridSpan w:val="3"/>
            <w:vAlign w:val="center"/>
          </w:tcPr>
          <w:p w14:paraId="11C7B9FE" w14:textId="77777777" w:rsidR="009A3E4C" w:rsidRDefault="009A3E4C" w:rsidP="00DF044A">
            <w:pPr>
              <w:keepNext/>
              <w:spacing w:before="40"/>
              <w:jc w:val="center"/>
            </w:pPr>
            <w:r>
              <w:t>0,070</w:t>
            </w:r>
          </w:p>
        </w:tc>
      </w:tr>
      <w:tr w:rsidR="009A3E4C" w14:paraId="7E68D8D4" w14:textId="77777777">
        <w:trPr>
          <w:cantSplit/>
          <w:jc w:val="center"/>
        </w:trPr>
        <w:tc>
          <w:tcPr>
            <w:tcW w:w="3894" w:type="dxa"/>
            <w:tcBorders>
              <w:bottom w:val="nil"/>
            </w:tcBorders>
          </w:tcPr>
          <w:p w14:paraId="7550B6A9" w14:textId="77777777" w:rsidR="009A3E4C" w:rsidRDefault="009A3E4C" w:rsidP="00DF044A">
            <w:pPr>
              <w:keepNext/>
              <w:spacing w:before="40"/>
              <w:rPr>
                <w:lang w:val="fi-FI"/>
              </w:rPr>
            </w:pPr>
            <w:r>
              <w:rPr>
                <w:lang w:val="fi-FI"/>
              </w:rPr>
              <w:t>Paras kokonaisvaste (CR + PR) tutkimushoitoon [kemoterapia ± kemosädehoito] (%)</w:t>
            </w:r>
          </w:p>
          <w:p w14:paraId="347C71BF" w14:textId="77777777" w:rsidR="009A3E4C" w:rsidRDefault="009A3E4C" w:rsidP="00DF044A">
            <w:pPr>
              <w:keepNext/>
            </w:pPr>
            <w:r>
              <w:t>(95%CI)</w:t>
            </w:r>
          </w:p>
        </w:tc>
        <w:tc>
          <w:tcPr>
            <w:tcW w:w="2220" w:type="dxa"/>
          </w:tcPr>
          <w:p w14:paraId="25248C12" w14:textId="77777777" w:rsidR="009A3E4C" w:rsidRDefault="009A3E4C" w:rsidP="00DF044A">
            <w:pPr>
              <w:keepNext/>
              <w:spacing w:before="40"/>
              <w:jc w:val="center"/>
            </w:pPr>
            <w:r>
              <w:t>76,5</w:t>
            </w:r>
          </w:p>
          <w:p w14:paraId="061E66A9" w14:textId="77777777" w:rsidR="009A3E4C" w:rsidRDefault="009A3E4C" w:rsidP="00DF044A">
            <w:pPr>
              <w:keepNext/>
              <w:jc w:val="center"/>
            </w:pPr>
            <w:r>
              <w:t>(70,8</w:t>
            </w:r>
            <w:r>
              <w:rPr>
                <w:lang w:val="fi-FI"/>
              </w:rPr>
              <w:t>–</w:t>
            </w:r>
            <w:r>
              <w:t>81,5)</w:t>
            </w:r>
          </w:p>
        </w:tc>
        <w:tc>
          <w:tcPr>
            <w:tcW w:w="2522" w:type="dxa"/>
            <w:gridSpan w:val="2"/>
          </w:tcPr>
          <w:p w14:paraId="575505E2" w14:textId="77777777" w:rsidR="009A3E4C" w:rsidRDefault="009A3E4C" w:rsidP="00DF044A">
            <w:pPr>
              <w:keepNext/>
              <w:spacing w:before="40"/>
              <w:jc w:val="center"/>
            </w:pPr>
            <w:r>
              <w:t>71,5</w:t>
            </w:r>
          </w:p>
          <w:p w14:paraId="73CF9A8C" w14:textId="77777777" w:rsidR="009A3E4C" w:rsidRDefault="009A3E4C" w:rsidP="00DF044A">
            <w:pPr>
              <w:keepNext/>
              <w:jc w:val="center"/>
            </w:pPr>
            <w:r>
              <w:t>(65,5</w:t>
            </w:r>
            <w:r>
              <w:rPr>
                <w:lang w:val="fi-FI"/>
              </w:rPr>
              <w:t>–</w:t>
            </w:r>
            <w:r>
              <w:t>77,1)</w:t>
            </w:r>
          </w:p>
        </w:tc>
      </w:tr>
      <w:tr w:rsidR="009A3E4C" w14:paraId="5F6B0FED" w14:textId="77777777">
        <w:trPr>
          <w:cantSplit/>
          <w:jc w:val="center"/>
        </w:trPr>
        <w:tc>
          <w:tcPr>
            <w:tcW w:w="3894" w:type="dxa"/>
            <w:tcBorders>
              <w:top w:val="nil"/>
            </w:tcBorders>
          </w:tcPr>
          <w:p w14:paraId="1753337B" w14:textId="77777777" w:rsidR="009A3E4C" w:rsidRDefault="009A3E4C" w:rsidP="00DF044A">
            <w:pPr>
              <w:keepNext/>
            </w:pPr>
            <w:r>
              <w:t>***p-arvo</w:t>
            </w:r>
          </w:p>
        </w:tc>
        <w:tc>
          <w:tcPr>
            <w:tcW w:w="4742" w:type="dxa"/>
            <w:gridSpan w:val="3"/>
            <w:vAlign w:val="center"/>
          </w:tcPr>
          <w:p w14:paraId="6DEAAFE7" w14:textId="77777777" w:rsidR="009A3E4C" w:rsidRDefault="009A3E4C" w:rsidP="00DF044A">
            <w:pPr>
              <w:keepNext/>
              <w:spacing w:before="40"/>
              <w:jc w:val="center"/>
            </w:pPr>
            <w:r>
              <w:t>0, 209</w:t>
            </w:r>
          </w:p>
        </w:tc>
      </w:tr>
    </w:tbl>
    <w:p w14:paraId="294EDD3A" w14:textId="77777777" w:rsidR="009A3E4C" w:rsidRDefault="008F03C5" w:rsidP="00DF044A">
      <w:pPr>
        <w:keepNext/>
        <w:spacing w:before="40"/>
        <w:ind w:left="540"/>
        <w:rPr>
          <w:lang w:val="fi-FI"/>
        </w:rPr>
      </w:pPr>
      <w:r>
        <w:rPr>
          <w:lang w:val="fi-FI"/>
        </w:rPr>
        <w:t>Suhteellinen r</w:t>
      </w:r>
      <w:r w:rsidR="009A3E4C">
        <w:rPr>
          <w:lang w:val="fi-FI"/>
        </w:rPr>
        <w:t>iski pienempi kuin 1 suosii dosetakseli + sisplatiini + fluorourasiilihoitoa</w:t>
      </w:r>
    </w:p>
    <w:p w14:paraId="5189C3A6" w14:textId="77777777" w:rsidR="009A3E4C" w:rsidRDefault="009A3E4C" w:rsidP="00DF044A">
      <w:pPr>
        <w:keepNext/>
        <w:ind w:left="533"/>
        <w:rPr>
          <w:lang w:val="fi-FI"/>
        </w:rPr>
      </w:pPr>
      <w:r>
        <w:rPr>
          <w:lang w:val="fi-FI"/>
        </w:rPr>
        <w:t>*Adjustoimaton log-rank testi</w:t>
      </w:r>
    </w:p>
    <w:p w14:paraId="2D239F62" w14:textId="77777777" w:rsidR="009A3E4C" w:rsidRDefault="009A3E4C" w:rsidP="00DF044A">
      <w:pPr>
        <w:keepNext/>
        <w:ind w:left="533"/>
        <w:rPr>
          <w:lang w:val="fi-FI"/>
        </w:rPr>
      </w:pPr>
      <w:r>
        <w:rPr>
          <w:lang w:val="fi-FI"/>
        </w:rPr>
        <w:t>**Adjustoimaton log-rank testi, ei adjustoitu monimuuttujille</w:t>
      </w:r>
    </w:p>
    <w:p w14:paraId="4AA6318A" w14:textId="77777777" w:rsidR="009A3E4C" w:rsidRDefault="009A3E4C" w:rsidP="00DF044A">
      <w:pPr>
        <w:keepNext/>
        <w:ind w:left="533"/>
        <w:rPr>
          <w:lang w:val="fi-FI"/>
        </w:rPr>
      </w:pPr>
      <w:r>
        <w:rPr>
          <w:lang w:val="fi-FI"/>
        </w:rPr>
        <w:t>***Khiin neliö -testi, ei adjustoitu monimuuttujille</w:t>
      </w:r>
    </w:p>
    <w:p w14:paraId="64C76B26" w14:textId="77777777" w:rsidR="009A3E4C" w:rsidRDefault="009A3E4C" w:rsidP="00DF044A">
      <w:pPr>
        <w:tabs>
          <w:tab w:val="left" w:pos="567"/>
        </w:tabs>
        <w:suppressAutoHyphens/>
        <w:ind w:left="526"/>
        <w:rPr>
          <w:lang w:val="fi-FI"/>
        </w:rPr>
      </w:pPr>
      <w:r>
        <w:rPr>
          <w:lang w:val="fi-FI"/>
        </w:rPr>
        <w:t xml:space="preserve">NA – </w:t>
      </w:r>
      <w:bookmarkStart w:id="42" w:name="OLE_LINK24"/>
      <w:bookmarkStart w:id="43" w:name="OLE_LINK25"/>
      <w:r>
        <w:rPr>
          <w:lang w:val="fi-FI"/>
        </w:rPr>
        <w:t xml:space="preserve">ei sovellettavissa </w:t>
      </w:r>
      <w:bookmarkEnd w:id="42"/>
      <w:bookmarkEnd w:id="43"/>
      <w:r>
        <w:rPr>
          <w:lang w:val="fi-FI"/>
        </w:rPr>
        <w:t>(not applicable)</w:t>
      </w:r>
    </w:p>
    <w:p w14:paraId="51667FD9" w14:textId="77777777" w:rsidR="009A3E4C" w:rsidRDefault="009A3E4C" w:rsidP="00DF044A">
      <w:pPr>
        <w:rPr>
          <w:lang w:val="fi-FI"/>
        </w:rPr>
      </w:pPr>
    </w:p>
    <w:p w14:paraId="64438903" w14:textId="77777777" w:rsidR="009A3E4C" w:rsidRDefault="009A3E4C" w:rsidP="00DF044A">
      <w:pPr>
        <w:rPr>
          <w:lang w:val="fi-FI"/>
        </w:rPr>
      </w:pPr>
      <w:r>
        <w:rPr>
          <w:u w:val="single"/>
          <w:lang w:val="fi-FI"/>
        </w:rPr>
        <w:t>Pediatriset potilaat</w:t>
      </w:r>
    </w:p>
    <w:p w14:paraId="0DEC287C" w14:textId="77777777" w:rsidR="009A3E4C" w:rsidRDefault="009A3E4C" w:rsidP="00DF044A">
      <w:pPr>
        <w:rPr>
          <w:lang w:val="fi-FI"/>
        </w:rPr>
      </w:pPr>
      <w:r>
        <w:rPr>
          <w:lang w:val="fi-FI"/>
        </w:rPr>
        <w:t xml:space="preserve">Euroopan lääkevirasto on luopunut vaatimuksestaan toimittaa tutkimustulokset TAXOTERE-valmisteen käytöstä lapsille rintasyöpään, ei-pienisoluiseen keuhkosyöpään, eturauhassyöpään, mahalaukun karsinoomaan tai pään ja kaulan alueen syöpään, lukuun ottamatta tyypin II ja III vähän erilaistunutta nenänielun karsinoomaa (ks. kohta 4.2 pediatrinen käyttö). </w:t>
      </w:r>
    </w:p>
    <w:p w14:paraId="37D9E235" w14:textId="77777777" w:rsidR="009A3E4C" w:rsidRDefault="009A3E4C" w:rsidP="00DF044A">
      <w:pPr>
        <w:rPr>
          <w:lang w:val="fi-FI"/>
        </w:rPr>
      </w:pPr>
    </w:p>
    <w:p w14:paraId="3CC7D7D5" w14:textId="77777777" w:rsidR="009A3E4C" w:rsidRDefault="009A3E4C" w:rsidP="00DF044A">
      <w:pPr>
        <w:rPr>
          <w:b/>
          <w:bCs/>
          <w:lang w:val="fi-FI"/>
        </w:rPr>
      </w:pPr>
      <w:r>
        <w:rPr>
          <w:b/>
          <w:bCs/>
          <w:lang w:val="fi-FI"/>
        </w:rPr>
        <w:t>5.2</w:t>
      </w:r>
      <w:r>
        <w:rPr>
          <w:b/>
          <w:bCs/>
          <w:lang w:val="fi-FI"/>
        </w:rPr>
        <w:tab/>
        <w:t>Farmakokinetiikka</w:t>
      </w:r>
    </w:p>
    <w:p w14:paraId="59AFD248" w14:textId="77777777" w:rsidR="009A3E4C" w:rsidRDefault="009A3E4C" w:rsidP="00DF044A">
      <w:pPr>
        <w:widowControl/>
        <w:rPr>
          <w:lang w:val="fi-FI"/>
        </w:rPr>
      </w:pPr>
    </w:p>
    <w:p w14:paraId="4922EE12" w14:textId="77777777" w:rsidR="009A3E4C" w:rsidRDefault="009A3E4C" w:rsidP="00DF044A">
      <w:pPr>
        <w:widowControl/>
        <w:rPr>
          <w:u w:val="single"/>
          <w:lang w:val="fi-FI"/>
        </w:rPr>
      </w:pPr>
      <w:r>
        <w:rPr>
          <w:u w:val="single"/>
          <w:lang w:val="fi-FI"/>
        </w:rPr>
        <w:t>Imeytyminen</w:t>
      </w:r>
    </w:p>
    <w:p w14:paraId="5C14012E" w14:textId="77777777" w:rsidR="009A3E4C" w:rsidRDefault="009A3E4C" w:rsidP="00DF044A">
      <w:pPr>
        <w:widowControl/>
        <w:rPr>
          <w:lang w:val="fi-FI"/>
        </w:rPr>
      </w:pPr>
    </w:p>
    <w:p w14:paraId="067E16FC" w14:textId="77777777" w:rsidR="009A3E4C" w:rsidRDefault="009A3E4C" w:rsidP="00DF044A">
      <w:pPr>
        <w:widowControl/>
        <w:rPr>
          <w:lang w:val="fi-FI"/>
        </w:rPr>
      </w:pPr>
      <w:r>
        <w:rPr>
          <w:lang w:val="fi-FI"/>
        </w:rPr>
        <w:t>Dosetakselin farmakokinetiikkaa on arvioitu syöpäpotilailla, jotka ovat saaneet 20</w:t>
      </w:r>
      <w:bookmarkStart w:id="44" w:name="OLE_LINK26"/>
      <w:bookmarkStart w:id="45" w:name="OLE_LINK27"/>
      <w:r>
        <w:rPr>
          <w:lang w:val="fi-FI"/>
        </w:rPr>
        <w:t>–</w:t>
      </w:r>
      <w:bookmarkEnd w:id="44"/>
      <w:bookmarkEnd w:id="45"/>
      <w:r>
        <w:rPr>
          <w:lang w:val="fi-FI"/>
        </w:rPr>
        <w:t>115 mg/m</w:t>
      </w:r>
      <w:r>
        <w:rPr>
          <w:vertAlign w:val="superscript"/>
          <w:lang w:val="fi-FI"/>
        </w:rPr>
        <w:t>2</w:t>
      </w:r>
      <w:r>
        <w:rPr>
          <w:lang w:val="fi-FI"/>
        </w:rPr>
        <w:t xml:space="preserve">-annoksia faasin I tutkimuksissa. Dosetakselin kineettinen profiili on annoksesta riippumaton ja vastaa </w:t>
      </w:r>
      <w:r>
        <w:rPr>
          <w:lang w:val="fi-FI"/>
        </w:rPr>
        <w:lastRenderedPageBreak/>
        <w:t xml:space="preserve">farmakokineettista kolmitilamallia, jossa </w:t>
      </w:r>
      <w:r>
        <w:rPr>
          <w:lang w:val="fi-FI"/>
        </w:rPr>
        <w:fldChar w:fldCharType="begin"/>
      </w:r>
      <w:r>
        <w:rPr>
          <w:lang w:val="fi-FI"/>
        </w:rPr>
        <w:instrText>SYMBOL 97 \f "Symbol" \s 11</w:instrText>
      </w:r>
      <w:r>
        <w:rPr>
          <w:lang w:val="fi-FI"/>
        </w:rPr>
        <w:fldChar w:fldCharType="separate"/>
      </w:r>
      <w:r>
        <w:rPr>
          <w:lang w:val="fi-FI"/>
        </w:rPr>
        <w:t>a</w:t>
      </w:r>
      <w:r>
        <w:rPr>
          <w:lang w:val="fi-FI"/>
        </w:rPr>
        <w:fldChar w:fldCharType="end"/>
      </w:r>
      <w:r>
        <w:rPr>
          <w:lang w:val="fi-FI"/>
        </w:rPr>
        <w:t xml:space="preserve">- </w:t>
      </w:r>
      <w:r w:rsidR="00DA3240">
        <w:rPr>
          <w:lang w:val="fi-FI"/>
        </w:rPr>
        <w:t xml:space="preserve">ja </w:t>
      </w:r>
      <w:r>
        <w:fldChar w:fldCharType="begin"/>
      </w:r>
      <w:r>
        <w:rPr>
          <w:lang w:val="fi-FI"/>
        </w:rPr>
        <w:instrText>SYMBOL 98 \f "Symbol" \s 11</w:instrText>
      </w:r>
      <w:r>
        <w:fldChar w:fldCharType="separate"/>
      </w:r>
      <w:r>
        <w:rPr>
          <w:lang w:val="fi-FI"/>
        </w:rPr>
        <w:t>b</w:t>
      </w:r>
      <w:r>
        <w:fldChar w:fldCharType="end"/>
      </w:r>
      <w:r>
        <w:rPr>
          <w:lang w:val="fi-FI"/>
        </w:rPr>
        <w:t>-</w:t>
      </w:r>
      <w:r w:rsidR="00DA3240">
        <w:rPr>
          <w:lang w:val="fi-FI"/>
        </w:rPr>
        <w:t>vaiheiden</w:t>
      </w:r>
      <w:r>
        <w:rPr>
          <w:lang w:val="fi-FI"/>
        </w:rPr>
        <w:t xml:space="preserve"> </w:t>
      </w:r>
      <w:r w:rsidR="00DA3240">
        <w:rPr>
          <w:lang w:val="fi-FI"/>
        </w:rPr>
        <w:t>sekä</w:t>
      </w:r>
      <w:r>
        <w:rPr>
          <w:lang w:val="fi-FI"/>
        </w:rPr>
        <w:t xml:space="preserve"> </w:t>
      </w:r>
      <w:r>
        <w:rPr>
          <w:lang w:val="fi-FI"/>
        </w:rPr>
        <w:fldChar w:fldCharType="begin"/>
      </w:r>
      <w:r>
        <w:rPr>
          <w:lang w:val="fi-FI"/>
        </w:rPr>
        <w:instrText>SYMBOL 103 \f "Symbol" \s 11</w:instrText>
      </w:r>
      <w:r>
        <w:rPr>
          <w:lang w:val="fi-FI"/>
        </w:rPr>
        <w:fldChar w:fldCharType="separate"/>
      </w:r>
      <w:r>
        <w:rPr>
          <w:lang w:val="fi-FI"/>
        </w:rPr>
        <w:t>g</w:t>
      </w:r>
      <w:r>
        <w:rPr>
          <w:lang w:val="fi-FI"/>
        </w:rPr>
        <w:fldChar w:fldCharType="end"/>
      </w:r>
      <w:r>
        <w:rPr>
          <w:lang w:val="fi-FI"/>
        </w:rPr>
        <w:t>-</w:t>
      </w:r>
      <w:r w:rsidR="00E34DB0">
        <w:rPr>
          <w:lang w:val="fi-FI"/>
        </w:rPr>
        <w:t xml:space="preserve"> eli terminaali</w:t>
      </w:r>
      <w:r>
        <w:rPr>
          <w:lang w:val="fi-FI"/>
        </w:rPr>
        <w:t>vaiheen puoliintumisajat ovat vastaavasti 4 min, 36 min ja 11,1</w:t>
      </w:r>
      <w:r w:rsidR="00E34DB0">
        <w:rPr>
          <w:lang w:val="fi-FI"/>
        </w:rPr>
        <w:t>–17,5</w:t>
      </w:r>
      <w:r w:rsidR="000E1A11">
        <w:rPr>
          <w:lang w:val="fi-FI"/>
        </w:rPr>
        <w:t> </w:t>
      </w:r>
      <w:r>
        <w:rPr>
          <w:lang w:val="fi-FI"/>
        </w:rPr>
        <w:t>tuntia</w:t>
      </w:r>
      <w:r w:rsidR="00E34DB0">
        <w:rPr>
          <w:lang w:val="fi-FI"/>
        </w:rPr>
        <w:t>, kun näytteitä otetaan 24 tun</w:t>
      </w:r>
      <w:r w:rsidR="00D05198">
        <w:rPr>
          <w:lang w:val="fi-FI"/>
        </w:rPr>
        <w:t>nin aikana</w:t>
      </w:r>
      <w:r>
        <w:rPr>
          <w:lang w:val="fi-FI"/>
        </w:rPr>
        <w:t xml:space="preserve">. </w:t>
      </w:r>
      <w:r w:rsidR="003262CE">
        <w:rPr>
          <w:lang w:val="fi-FI"/>
        </w:rPr>
        <w:t>Vielä e</w:t>
      </w:r>
      <w:r w:rsidR="00D05198">
        <w:rPr>
          <w:lang w:val="fi-FI"/>
        </w:rPr>
        <w:t xml:space="preserve">räässä </w:t>
      </w:r>
      <w:r w:rsidR="00E34DB0" w:rsidRPr="00E34DB0">
        <w:rPr>
          <w:lang w:val="fi-FI"/>
        </w:rPr>
        <w:t>tutkimuksessa, jossa arvioitiin saman</w:t>
      </w:r>
      <w:r w:rsidR="003262CE">
        <w:rPr>
          <w:lang w:val="fi-FI"/>
        </w:rPr>
        <w:t xml:space="preserve">kaltaisina annoksina </w:t>
      </w:r>
      <w:r w:rsidR="00E34DB0" w:rsidRPr="00E34DB0">
        <w:rPr>
          <w:lang w:val="fi-FI"/>
        </w:rPr>
        <w:t>(75–100</w:t>
      </w:r>
      <w:r w:rsidR="00E34DB0">
        <w:rPr>
          <w:lang w:val="fi-FI"/>
        </w:rPr>
        <w:t> </w:t>
      </w:r>
      <w:r w:rsidR="00E34DB0" w:rsidRPr="00E34DB0">
        <w:rPr>
          <w:lang w:val="fi-FI"/>
        </w:rPr>
        <w:t>mg/m</w:t>
      </w:r>
      <w:r w:rsidR="00E34DB0" w:rsidRPr="00E33D6A">
        <w:rPr>
          <w:vertAlign w:val="superscript"/>
          <w:lang w:val="fi-FI"/>
        </w:rPr>
        <w:t>2</w:t>
      </w:r>
      <w:r w:rsidR="00E34DB0" w:rsidRPr="00E34DB0">
        <w:rPr>
          <w:lang w:val="fi-FI"/>
        </w:rPr>
        <w:t xml:space="preserve">) </w:t>
      </w:r>
      <w:r w:rsidR="003262CE">
        <w:rPr>
          <w:lang w:val="fi-FI"/>
        </w:rPr>
        <w:t xml:space="preserve">annetun dosetakselin </w:t>
      </w:r>
      <w:r w:rsidR="00E34DB0" w:rsidRPr="00E34DB0">
        <w:rPr>
          <w:lang w:val="fi-FI"/>
        </w:rPr>
        <w:t>farmakokinetiikkaa potilailla pidemmän ajanjakson kuluessa (22</w:t>
      </w:r>
      <w:r w:rsidR="00E34DB0">
        <w:rPr>
          <w:lang w:val="fi-FI"/>
        </w:rPr>
        <w:t> </w:t>
      </w:r>
      <w:r w:rsidR="00E34DB0" w:rsidRPr="00E34DB0">
        <w:rPr>
          <w:lang w:val="fi-FI"/>
        </w:rPr>
        <w:t>vuorokauden aikana), todettiin terminaalisen eliminaation puoliintumisajan olevan pidempi, keskimäärin 91–120</w:t>
      </w:r>
      <w:r w:rsidR="00E34DB0">
        <w:rPr>
          <w:lang w:val="fi-FI"/>
        </w:rPr>
        <w:t> </w:t>
      </w:r>
      <w:r w:rsidR="00E34DB0" w:rsidRPr="00E34DB0">
        <w:rPr>
          <w:lang w:val="fi-FI"/>
        </w:rPr>
        <w:t>tuntia.</w:t>
      </w:r>
      <w:r w:rsidR="00E34DB0">
        <w:rPr>
          <w:lang w:val="fi-FI"/>
        </w:rPr>
        <w:t xml:space="preserve"> </w:t>
      </w:r>
      <w:r>
        <w:rPr>
          <w:lang w:val="fi-FI"/>
        </w:rPr>
        <w:t>Myöhäinen vaihe johtuu osaksi dosetakselin suhteellisen hitaasta poistumisesta perifeerisestä tilasta.</w:t>
      </w:r>
    </w:p>
    <w:p w14:paraId="2E4469C9" w14:textId="77777777" w:rsidR="009A3E4C" w:rsidRDefault="009A3E4C" w:rsidP="00DF044A">
      <w:pPr>
        <w:widowControl/>
        <w:rPr>
          <w:lang w:val="fi-FI"/>
        </w:rPr>
      </w:pPr>
    </w:p>
    <w:p w14:paraId="119B0C41" w14:textId="77777777" w:rsidR="009A3E4C" w:rsidRDefault="009A3E4C" w:rsidP="00DF044A">
      <w:pPr>
        <w:widowControl/>
        <w:tabs>
          <w:tab w:val="left" w:pos="567"/>
        </w:tabs>
        <w:rPr>
          <w:u w:val="single"/>
          <w:lang w:val="fi-FI"/>
        </w:rPr>
      </w:pPr>
      <w:r>
        <w:rPr>
          <w:u w:val="single"/>
          <w:lang w:val="fi-FI"/>
        </w:rPr>
        <w:t>Jakautuminen</w:t>
      </w:r>
    </w:p>
    <w:p w14:paraId="0431D0FD" w14:textId="77777777" w:rsidR="009A3E4C" w:rsidRDefault="009A3E4C" w:rsidP="00DF044A">
      <w:pPr>
        <w:widowControl/>
        <w:tabs>
          <w:tab w:val="left" w:pos="567"/>
        </w:tabs>
        <w:rPr>
          <w:lang w:val="fi-FI"/>
        </w:rPr>
      </w:pPr>
    </w:p>
    <w:p w14:paraId="062B364E" w14:textId="77777777" w:rsidR="009A3E4C" w:rsidRDefault="009A3E4C" w:rsidP="00DF044A">
      <w:pPr>
        <w:widowControl/>
        <w:rPr>
          <w:lang w:val="fi-FI"/>
        </w:rPr>
      </w:pPr>
      <w:r>
        <w:rPr>
          <w:lang w:val="fi-FI"/>
        </w:rPr>
        <w:t>Yhden tunnin infuusiona annetun 100 mg/m</w:t>
      </w:r>
      <w:r>
        <w:rPr>
          <w:vertAlign w:val="superscript"/>
          <w:lang w:val="fi-FI"/>
        </w:rPr>
        <w:t>2</w:t>
      </w:r>
      <w:r>
        <w:rPr>
          <w:lang w:val="fi-FI"/>
        </w:rPr>
        <w:t xml:space="preserve"> dosetakseliannoksen jälkeen saavutettiin keskimäärin 3,7 mikrog/ml huippupitoisuus plasmassa AUC-arvon ollessa vastaavasti 4,6 h.mikrog/ml. Kokonaispuhdistuman keskiarvo oli 21 l/h/m</w:t>
      </w:r>
      <w:r>
        <w:rPr>
          <w:vertAlign w:val="superscript"/>
          <w:lang w:val="fi-FI"/>
        </w:rPr>
        <w:t>2</w:t>
      </w:r>
      <w:r>
        <w:rPr>
          <w:lang w:val="fi-FI"/>
        </w:rPr>
        <w:t xml:space="preserve"> ja vakaan tilan jakaantumistilavuus keskimäärin 113,1 l. Yksilöiden välinen vaihtelu kokonaispuhdistumassa oli keskimäärin 50 %. Dosetakseli sitoutuu yli 95 %:sti plasman proteiineihin.</w:t>
      </w:r>
    </w:p>
    <w:p w14:paraId="42CF113F" w14:textId="77777777" w:rsidR="009A3E4C" w:rsidRDefault="009A3E4C" w:rsidP="00DF044A">
      <w:pPr>
        <w:widowControl/>
        <w:tabs>
          <w:tab w:val="left" w:pos="567"/>
        </w:tabs>
        <w:rPr>
          <w:lang w:val="fi-FI"/>
        </w:rPr>
      </w:pPr>
    </w:p>
    <w:p w14:paraId="1CD57F98" w14:textId="77777777" w:rsidR="009A3E4C" w:rsidRDefault="009A3E4C" w:rsidP="00DF044A">
      <w:pPr>
        <w:widowControl/>
        <w:tabs>
          <w:tab w:val="left" w:pos="567"/>
        </w:tabs>
        <w:rPr>
          <w:u w:val="single"/>
          <w:lang w:val="fi-FI"/>
        </w:rPr>
      </w:pPr>
      <w:r>
        <w:rPr>
          <w:u w:val="single"/>
          <w:lang w:val="fi-FI"/>
        </w:rPr>
        <w:t>Eliminaatio</w:t>
      </w:r>
    </w:p>
    <w:p w14:paraId="458CBEAA" w14:textId="77777777" w:rsidR="009A3E4C" w:rsidRDefault="009A3E4C" w:rsidP="00DF044A">
      <w:pPr>
        <w:widowControl/>
        <w:tabs>
          <w:tab w:val="left" w:pos="567"/>
        </w:tabs>
        <w:rPr>
          <w:lang w:val="fi-FI"/>
        </w:rPr>
      </w:pPr>
    </w:p>
    <w:p w14:paraId="437B4E6F" w14:textId="77777777" w:rsidR="009A3E4C" w:rsidRDefault="009A3E4C" w:rsidP="00DF044A">
      <w:pPr>
        <w:widowControl/>
        <w:tabs>
          <w:tab w:val="left" w:pos="567"/>
        </w:tabs>
        <w:rPr>
          <w:lang w:val="fi-FI"/>
        </w:rPr>
      </w:pPr>
      <w:r>
        <w:rPr>
          <w:lang w:val="fi-FI"/>
        </w:rPr>
        <w:t xml:space="preserve">Tutkimus, jossa käytettiin </w:t>
      </w:r>
      <w:r>
        <w:rPr>
          <w:vertAlign w:val="superscript"/>
          <w:lang w:val="fi-FI"/>
        </w:rPr>
        <w:t>14</w:t>
      </w:r>
      <w:r>
        <w:rPr>
          <w:lang w:val="fi-FI"/>
        </w:rPr>
        <w:t>C-merkittyä dosetakselia, suoritettiin kolmella syöpäpotilaalla. Dosetakseli eliminoitui sekä virtsaan että ulosteeseen sytokromi P450:n välityksellä tapahtuneen tertbutyyliesteriryhmän oksidatiivisen metabolian jälkeen. Annostellusta radioaktiivisuudesta erittyi virtsaan noin 6 % ja ulosteeseen 75 % seitsemän päivän kuluessa. Ensimmäisten 48 tunnin aikana 80 % radioaktiivisuudesta oli todettavissa ulosteesta yhtenä pää- ja kolmena vähäisempänä inaktiivisena metaboliittina sekä hyvin pieninä määrinä muuttumatonta lääkevalmistetta.</w:t>
      </w:r>
    </w:p>
    <w:p w14:paraId="6C7CC785" w14:textId="77777777" w:rsidR="009A3E4C" w:rsidRDefault="009A3E4C" w:rsidP="00DF044A">
      <w:pPr>
        <w:widowControl/>
        <w:tabs>
          <w:tab w:val="left" w:pos="567"/>
        </w:tabs>
        <w:rPr>
          <w:lang w:val="fi-FI"/>
        </w:rPr>
      </w:pPr>
    </w:p>
    <w:p w14:paraId="09FF394C" w14:textId="77777777" w:rsidR="009A3E4C" w:rsidRDefault="009A3E4C" w:rsidP="00DF044A">
      <w:pPr>
        <w:widowControl/>
        <w:tabs>
          <w:tab w:val="left" w:pos="567"/>
        </w:tabs>
        <w:rPr>
          <w:u w:val="single"/>
          <w:lang w:val="fi-FI"/>
        </w:rPr>
      </w:pPr>
      <w:r>
        <w:rPr>
          <w:u w:val="single"/>
          <w:lang w:val="fi-FI"/>
        </w:rPr>
        <w:t>Erityisryhmät</w:t>
      </w:r>
    </w:p>
    <w:p w14:paraId="1F45D561" w14:textId="77777777" w:rsidR="009A3E4C" w:rsidRDefault="009A3E4C" w:rsidP="00DF044A">
      <w:pPr>
        <w:widowControl/>
        <w:tabs>
          <w:tab w:val="left" w:pos="567"/>
        </w:tabs>
        <w:rPr>
          <w:lang w:val="fi-FI"/>
        </w:rPr>
      </w:pPr>
    </w:p>
    <w:p w14:paraId="5517A9A0" w14:textId="77777777" w:rsidR="009A3E4C" w:rsidRDefault="009A3E4C" w:rsidP="00DF044A">
      <w:pPr>
        <w:widowControl/>
        <w:tabs>
          <w:tab w:val="left" w:pos="567"/>
        </w:tabs>
        <w:rPr>
          <w:i/>
          <w:lang w:val="fi-FI"/>
        </w:rPr>
      </w:pPr>
      <w:r>
        <w:rPr>
          <w:i/>
          <w:lang w:val="fi-FI"/>
        </w:rPr>
        <w:t>Ikä ja sukupuoli</w:t>
      </w:r>
    </w:p>
    <w:p w14:paraId="07D35298" w14:textId="77777777" w:rsidR="009A3E4C" w:rsidRDefault="009A3E4C" w:rsidP="00DF044A">
      <w:pPr>
        <w:widowControl/>
        <w:tabs>
          <w:tab w:val="left" w:pos="567"/>
        </w:tabs>
        <w:rPr>
          <w:lang w:val="fi-FI"/>
        </w:rPr>
      </w:pPr>
      <w:r>
        <w:rPr>
          <w:lang w:val="fi-FI"/>
        </w:rPr>
        <w:t>Dosetakselin väestöfarmakokinetiikkaa käsittelevä analyysi on suoritettu 577 potilaalla. Farmakokineettisten muuttujien käsittelyssä käytetty malli oli hyvin lähellä sitä mallia, jota käytettiin faasin I tutkimuksissa. Potilaan ikä tai sukupuoli eivät muuta dosetakselin farmakokinetiikkaa.</w:t>
      </w:r>
    </w:p>
    <w:p w14:paraId="5114412C" w14:textId="77777777" w:rsidR="009A3E4C" w:rsidRDefault="009A3E4C" w:rsidP="00DF044A">
      <w:pPr>
        <w:widowControl/>
        <w:tabs>
          <w:tab w:val="left" w:pos="567"/>
        </w:tabs>
        <w:rPr>
          <w:lang w:val="fi-FI"/>
        </w:rPr>
      </w:pPr>
    </w:p>
    <w:p w14:paraId="1115186B" w14:textId="77777777" w:rsidR="009A3E4C" w:rsidRDefault="009A3E4C" w:rsidP="00DF044A">
      <w:pPr>
        <w:widowControl/>
        <w:tabs>
          <w:tab w:val="left" w:pos="567"/>
        </w:tabs>
        <w:rPr>
          <w:i/>
          <w:lang w:val="fi-FI"/>
        </w:rPr>
      </w:pPr>
      <w:r>
        <w:rPr>
          <w:i/>
          <w:lang w:val="fi-FI"/>
        </w:rPr>
        <w:t>Maksan vajaatoiminta</w:t>
      </w:r>
    </w:p>
    <w:p w14:paraId="715675C5" w14:textId="77777777" w:rsidR="009A3E4C" w:rsidRDefault="009A3E4C" w:rsidP="00DF044A">
      <w:pPr>
        <w:widowControl/>
        <w:tabs>
          <w:tab w:val="left" w:pos="567"/>
        </w:tabs>
        <w:rPr>
          <w:lang w:val="fi-FI"/>
        </w:rPr>
      </w:pPr>
      <w:r>
        <w:rPr>
          <w:lang w:val="fi-FI"/>
        </w:rPr>
        <w:t>Pienessä potilasmäärässä (n = 23) kliinisen kemian tiedot viittasivat lievästä kohtalaiseen maksan toiminnan heikentymiseen (ALAT, ASAT vähintään 1,5 kertaa normaaliarvojen ylärajaa korkeammalla, mihin liittyi myös alkalisen fosfataasin kohoaminen vähintään 2,5 kertaa yli normaaliarvojen ylärajan) ja kokonaispuhdistumien alenemista keskimäärin 27 % (ks. kohta 4.2).</w:t>
      </w:r>
    </w:p>
    <w:p w14:paraId="1CF0E98D" w14:textId="77777777" w:rsidR="009A3E4C" w:rsidRDefault="009A3E4C" w:rsidP="00DF044A">
      <w:pPr>
        <w:widowControl/>
        <w:tabs>
          <w:tab w:val="left" w:pos="567"/>
        </w:tabs>
        <w:rPr>
          <w:lang w:val="fi-FI"/>
        </w:rPr>
      </w:pPr>
    </w:p>
    <w:p w14:paraId="613C77C0" w14:textId="77777777" w:rsidR="009A3E4C" w:rsidRDefault="009A3E4C" w:rsidP="00DF044A">
      <w:pPr>
        <w:widowControl/>
        <w:tabs>
          <w:tab w:val="left" w:pos="567"/>
        </w:tabs>
        <w:rPr>
          <w:i/>
          <w:lang w:val="fi-FI"/>
        </w:rPr>
      </w:pPr>
      <w:r>
        <w:rPr>
          <w:i/>
          <w:lang w:val="fi-FI"/>
        </w:rPr>
        <w:t>Nesteen kerääntyminen elimistöön</w:t>
      </w:r>
    </w:p>
    <w:p w14:paraId="67CADD0F" w14:textId="77777777" w:rsidR="009A3E4C" w:rsidRDefault="009A3E4C" w:rsidP="00DF044A">
      <w:pPr>
        <w:widowControl/>
        <w:tabs>
          <w:tab w:val="left" w:pos="567"/>
        </w:tabs>
        <w:rPr>
          <w:lang w:val="fi-FI"/>
        </w:rPr>
      </w:pPr>
      <w:r>
        <w:rPr>
          <w:lang w:val="fi-FI"/>
        </w:rPr>
        <w:t>Dosetakselin puhdistuma ei muuttunut potilailla, joilla esiintyi lievästä kohtalaiseen asteista nesteretentiota eikä tietoja potilaista, joilla nesteretentio oli vaikeaa, ole saatavilla.</w:t>
      </w:r>
    </w:p>
    <w:p w14:paraId="6C8F8042" w14:textId="77777777" w:rsidR="009A3E4C" w:rsidRDefault="009A3E4C" w:rsidP="00DF044A">
      <w:pPr>
        <w:widowControl/>
        <w:tabs>
          <w:tab w:val="left" w:pos="567"/>
        </w:tabs>
        <w:rPr>
          <w:b/>
          <w:lang w:val="fi-FI"/>
        </w:rPr>
      </w:pPr>
    </w:p>
    <w:p w14:paraId="58384ED3" w14:textId="77777777" w:rsidR="009A3E4C" w:rsidRDefault="009A3E4C" w:rsidP="00DF044A">
      <w:pPr>
        <w:widowControl/>
        <w:tabs>
          <w:tab w:val="left" w:pos="567"/>
        </w:tabs>
        <w:rPr>
          <w:u w:val="single"/>
          <w:lang w:val="fi-FI"/>
        </w:rPr>
      </w:pPr>
      <w:r>
        <w:rPr>
          <w:u w:val="single"/>
          <w:lang w:val="fi-FI"/>
        </w:rPr>
        <w:t>Yhdistelmähoito</w:t>
      </w:r>
    </w:p>
    <w:p w14:paraId="0334CF65" w14:textId="77777777" w:rsidR="009A3E4C" w:rsidRDefault="009A3E4C" w:rsidP="00DF044A">
      <w:pPr>
        <w:widowControl/>
        <w:tabs>
          <w:tab w:val="left" w:pos="567"/>
        </w:tabs>
        <w:rPr>
          <w:lang w:val="fi-FI"/>
        </w:rPr>
      </w:pPr>
    </w:p>
    <w:p w14:paraId="1C0507E5" w14:textId="77777777" w:rsidR="009A3E4C" w:rsidRDefault="009A3E4C" w:rsidP="00DF044A">
      <w:pPr>
        <w:widowControl/>
        <w:tabs>
          <w:tab w:val="left" w:pos="567"/>
        </w:tabs>
        <w:rPr>
          <w:i/>
          <w:lang w:val="fi-FI"/>
        </w:rPr>
      </w:pPr>
      <w:r>
        <w:rPr>
          <w:i/>
          <w:lang w:val="fi-FI"/>
        </w:rPr>
        <w:t>Doksorubisiini</w:t>
      </w:r>
    </w:p>
    <w:p w14:paraId="080CAA7F" w14:textId="77777777" w:rsidR="009A3E4C" w:rsidRDefault="009A3E4C" w:rsidP="00DF044A">
      <w:pPr>
        <w:widowControl/>
        <w:tabs>
          <w:tab w:val="left" w:pos="567"/>
        </w:tabs>
        <w:rPr>
          <w:lang w:val="fi-FI"/>
        </w:rPr>
      </w:pPr>
      <w:r>
        <w:rPr>
          <w:lang w:val="fi-FI"/>
        </w:rPr>
        <w:t>Yhdistelmänä käytettäessä dosetakseli ei vaikuta doksorubisiinin puhdistumaan eikä doksorubisinolin (doksorubisiinin metaboliitti) tasoihin plasmassa. Dosetakselin, doksorubisiinin ja sysklofosfamidin farmakokinetiikkaan ei vaikuttanut näiden lääkkeiden anto samanaikaisesti.</w:t>
      </w:r>
    </w:p>
    <w:p w14:paraId="68F58D7F" w14:textId="77777777" w:rsidR="009A3E4C" w:rsidRDefault="009A3E4C" w:rsidP="00DF044A">
      <w:pPr>
        <w:widowControl/>
        <w:tabs>
          <w:tab w:val="left" w:pos="567"/>
        </w:tabs>
        <w:rPr>
          <w:lang w:val="fi-FI"/>
        </w:rPr>
      </w:pPr>
    </w:p>
    <w:p w14:paraId="2F42264B" w14:textId="77777777" w:rsidR="009A3E4C" w:rsidRDefault="009A3E4C" w:rsidP="00DF044A">
      <w:pPr>
        <w:widowControl/>
        <w:tabs>
          <w:tab w:val="left" w:pos="567"/>
        </w:tabs>
        <w:rPr>
          <w:i/>
          <w:lang w:val="fi-FI"/>
        </w:rPr>
      </w:pPr>
      <w:r>
        <w:rPr>
          <w:i/>
          <w:lang w:val="fi-FI"/>
        </w:rPr>
        <w:t>Kapesitabiini</w:t>
      </w:r>
    </w:p>
    <w:p w14:paraId="17C3C6F7" w14:textId="77777777" w:rsidR="009A3E4C" w:rsidRDefault="009A3E4C" w:rsidP="00DF044A">
      <w:pPr>
        <w:widowControl/>
        <w:tabs>
          <w:tab w:val="left" w:pos="567"/>
        </w:tabs>
        <w:rPr>
          <w:lang w:val="fi-FI"/>
        </w:rPr>
      </w:pPr>
      <w:r>
        <w:rPr>
          <w:lang w:val="fi-FI"/>
        </w:rPr>
        <w:t>Faasi I -tutkimuksessa, jossa selvitettiin kapesitabiinin vaikutusta dosetakselin farmakokinetiikkaan ja päinvastoin, ei havaittu kapesitabiinilla olevan vaikutusta dosetakselin farmakokinetiikkaan (C</w:t>
      </w:r>
      <w:r>
        <w:rPr>
          <w:vertAlign w:val="subscript"/>
          <w:lang w:val="fi-FI"/>
        </w:rPr>
        <w:t>max</w:t>
      </w:r>
      <w:r>
        <w:rPr>
          <w:lang w:val="fi-FI"/>
        </w:rPr>
        <w:t xml:space="preserve"> ja AUC) eikä dosetakselilla kapesitabiinin päämetaboliitin, 5’-DFUR:n farmakokinetiikkaan.</w:t>
      </w:r>
    </w:p>
    <w:p w14:paraId="4CB4C2A7" w14:textId="77777777" w:rsidR="009A3E4C" w:rsidRDefault="009A3E4C" w:rsidP="00DF044A">
      <w:pPr>
        <w:widowControl/>
        <w:tabs>
          <w:tab w:val="left" w:pos="567"/>
        </w:tabs>
        <w:rPr>
          <w:lang w:val="fi-FI"/>
        </w:rPr>
      </w:pPr>
    </w:p>
    <w:p w14:paraId="4D9C611A" w14:textId="77777777" w:rsidR="009A3E4C" w:rsidRDefault="009A3E4C" w:rsidP="00DF044A">
      <w:pPr>
        <w:numPr>
          <w:ilvl w:val="12"/>
          <w:numId w:val="0"/>
        </w:numPr>
        <w:tabs>
          <w:tab w:val="left" w:pos="567"/>
        </w:tabs>
        <w:rPr>
          <w:i/>
          <w:lang w:val="fi-FI"/>
        </w:rPr>
      </w:pPr>
      <w:r>
        <w:rPr>
          <w:i/>
          <w:lang w:val="fi-FI"/>
        </w:rPr>
        <w:t>Sisplatiini</w:t>
      </w:r>
    </w:p>
    <w:p w14:paraId="0345F386" w14:textId="77777777" w:rsidR="009A3E4C" w:rsidRDefault="009A3E4C" w:rsidP="00DF044A">
      <w:pPr>
        <w:numPr>
          <w:ilvl w:val="12"/>
          <w:numId w:val="0"/>
        </w:numPr>
        <w:tabs>
          <w:tab w:val="left" w:pos="567"/>
        </w:tabs>
        <w:rPr>
          <w:lang w:val="fi-FI"/>
        </w:rPr>
      </w:pPr>
      <w:r>
        <w:rPr>
          <w:lang w:val="fi-FI"/>
        </w:rPr>
        <w:t xml:space="preserve">Dosetakselin puhdistuma yhdistelmähoidossa sisplatiinin kanssa oli samanlainen kuin monoterapian jälkeen. </w:t>
      </w:r>
      <w:r>
        <w:rPr>
          <w:snapToGrid w:val="0"/>
          <w:lang w:val="fi-FI"/>
        </w:rPr>
        <w:t xml:space="preserve">Sisplatiinin farmakokineettinen profiili annosteltuna pian dosetakseli-infuusion jälkeen on </w:t>
      </w:r>
      <w:r>
        <w:rPr>
          <w:snapToGrid w:val="0"/>
          <w:lang w:val="fi-FI"/>
        </w:rPr>
        <w:lastRenderedPageBreak/>
        <w:t>samanlainen kuin sisplatiinilla yksinään.</w:t>
      </w:r>
    </w:p>
    <w:p w14:paraId="2D9BFD53" w14:textId="77777777" w:rsidR="009A3E4C" w:rsidRDefault="009A3E4C" w:rsidP="00DF044A">
      <w:pPr>
        <w:widowControl/>
        <w:tabs>
          <w:tab w:val="left" w:pos="567"/>
        </w:tabs>
        <w:rPr>
          <w:b/>
          <w:lang w:val="fi-FI"/>
        </w:rPr>
      </w:pPr>
    </w:p>
    <w:p w14:paraId="545221FC" w14:textId="77777777" w:rsidR="009A3E4C" w:rsidRDefault="009A3E4C" w:rsidP="00DF044A">
      <w:pPr>
        <w:widowControl/>
        <w:tabs>
          <w:tab w:val="left" w:pos="567"/>
        </w:tabs>
        <w:rPr>
          <w:bCs/>
          <w:i/>
          <w:lang w:val="fi-FI"/>
        </w:rPr>
      </w:pPr>
      <w:r>
        <w:rPr>
          <w:bCs/>
          <w:i/>
          <w:lang w:val="fi-FI"/>
        </w:rPr>
        <w:t>Sisplatiini ja 5-fluorourasiili</w:t>
      </w:r>
    </w:p>
    <w:p w14:paraId="6DEEA04E" w14:textId="77777777" w:rsidR="009A3E4C" w:rsidRDefault="009A3E4C" w:rsidP="00DF044A">
      <w:pPr>
        <w:widowControl/>
        <w:tabs>
          <w:tab w:val="left" w:pos="567"/>
        </w:tabs>
        <w:rPr>
          <w:bCs/>
          <w:lang w:val="fi-FI"/>
        </w:rPr>
      </w:pPr>
      <w:r>
        <w:rPr>
          <w:bCs/>
          <w:lang w:val="fi-FI"/>
        </w:rPr>
        <w:t>Dosetakselin, sisplatiinin ja 5-fluorourasiilin yhteisannostelulla 12 potilaalle, joilla oli kiinteitä kasvaimia, ei ollut vaikutusta yksittäisten lääkkeiden farmakokinetiikkaan.</w:t>
      </w:r>
    </w:p>
    <w:p w14:paraId="7688AF6B" w14:textId="77777777" w:rsidR="009A3E4C" w:rsidRDefault="009A3E4C" w:rsidP="00DF044A">
      <w:pPr>
        <w:widowControl/>
        <w:tabs>
          <w:tab w:val="left" w:pos="567"/>
        </w:tabs>
        <w:rPr>
          <w:b/>
          <w:lang w:val="fi-FI"/>
        </w:rPr>
      </w:pPr>
    </w:p>
    <w:p w14:paraId="74BE890A" w14:textId="77777777" w:rsidR="009A3E4C" w:rsidRDefault="009A3E4C" w:rsidP="00DF044A">
      <w:pPr>
        <w:widowControl/>
        <w:tabs>
          <w:tab w:val="left" w:pos="567"/>
        </w:tabs>
        <w:rPr>
          <w:bCs/>
          <w:i/>
          <w:lang w:val="fi-FI"/>
        </w:rPr>
      </w:pPr>
      <w:r>
        <w:rPr>
          <w:bCs/>
          <w:i/>
          <w:lang w:val="fi-FI"/>
        </w:rPr>
        <w:t>Prednisoni ja deksametasoni</w:t>
      </w:r>
    </w:p>
    <w:p w14:paraId="4C9C377F" w14:textId="77777777" w:rsidR="009A3E4C" w:rsidRDefault="009A3E4C" w:rsidP="00DF044A">
      <w:pPr>
        <w:widowControl/>
        <w:tabs>
          <w:tab w:val="left" w:pos="567"/>
        </w:tabs>
        <w:rPr>
          <w:bCs/>
          <w:lang w:val="fi-FI"/>
        </w:rPr>
      </w:pPr>
      <w:r>
        <w:rPr>
          <w:bCs/>
          <w:lang w:val="fi-FI"/>
        </w:rPr>
        <w:t>Prednisonin vaikutusta dosetakselin farmakokinetiikkaan käytettäessä tavanomaista deksametasoni- esilääkitystä tutkittiin 42 potilaalla.</w:t>
      </w:r>
    </w:p>
    <w:p w14:paraId="2009EE83" w14:textId="77777777" w:rsidR="009A3E4C" w:rsidRDefault="009A3E4C" w:rsidP="00DF044A">
      <w:pPr>
        <w:widowControl/>
        <w:tabs>
          <w:tab w:val="left" w:pos="567"/>
        </w:tabs>
        <w:rPr>
          <w:bCs/>
          <w:lang w:val="fi-FI"/>
        </w:rPr>
      </w:pPr>
    </w:p>
    <w:p w14:paraId="380FD63B" w14:textId="77777777" w:rsidR="009A3E4C" w:rsidRDefault="009A3E4C" w:rsidP="00DF044A">
      <w:pPr>
        <w:widowControl/>
        <w:tabs>
          <w:tab w:val="left" w:pos="567"/>
        </w:tabs>
        <w:rPr>
          <w:bCs/>
          <w:i/>
          <w:lang w:val="fi-FI"/>
        </w:rPr>
      </w:pPr>
      <w:r>
        <w:rPr>
          <w:bCs/>
          <w:i/>
          <w:lang w:val="fi-FI"/>
        </w:rPr>
        <w:t>Prednisoni</w:t>
      </w:r>
    </w:p>
    <w:p w14:paraId="529A6994" w14:textId="77777777" w:rsidR="009A3E4C" w:rsidRDefault="009A3E4C" w:rsidP="00DF044A">
      <w:pPr>
        <w:widowControl/>
        <w:tabs>
          <w:tab w:val="left" w:pos="567"/>
        </w:tabs>
        <w:rPr>
          <w:bCs/>
          <w:lang w:val="fi-FI"/>
        </w:rPr>
      </w:pPr>
      <w:r>
        <w:rPr>
          <w:bCs/>
          <w:lang w:val="fi-FI"/>
        </w:rPr>
        <w:t>Prednisonilla ei havaittu vaikutusta dosetakselin farmakokinetiikkaan.</w:t>
      </w:r>
    </w:p>
    <w:p w14:paraId="08D12BEF" w14:textId="77777777" w:rsidR="009A3E4C" w:rsidRPr="00135E56" w:rsidRDefault="009A3E4C" w:rsidP="00DF044A">
      <w:pPr>
        <w:widowControl/>
        <w:tabs>
          <w:tab w:val="left" w:pos="567"/>
        </w:tabs>
        <w:rPr>
          <w:bCs/>
          <w:lang w:val="fi-FI"/>
        </w:rPr>
      </w:pPr>
    </w:p>
    <w:p w14:paraId="5B8F2925" w14:textId="77777777" w:rsidR="009A3E4C" w:rsidRDefault="009A3E4C" w:rsidP="00DF044A">
      <w:pPr>
        <w:keepNext/>
        <w:keepLines/>
        <w:widowControl/>
        <w:tabs>
          <w:tab w:val="left" w:pos="567"/>
        </w:tabs>
        <w:rPr>
          <w:b/>
          <w:lang w:val="fi-FI"/>
        </w:rPr>
      </w:pPr>
      <w:r>
        <w:rPr>
          <w:b/>
          <w:lang w:val="fi-FI"/>
        </w:rPr>
        <w:t>5.3</w:t>
      </w:r>
      <w:r>
        <w:rPr>
          <w:b/>
          <w:lang w:val="fi-FI"/>
        </w:rPr>
        <w:tab/>
        <w:t>Prekliiniset tiedot turvallisuudesta</w:t>
      </w:r>
    </w:p>
    <w:p w14:paraId="1E2A488F" w14:textId="77777777" w:rsidR="009A3E4C" w:rsidRDefault="009A3E4C" w:rsidP="00DF044A">
      <w:pPr>
        <w:keepNext/>
        <w:keepLines/>
        <w:widowControl/>
        <w:tabs>
          <w:tab w:val="left" w:pos="567"/>
        </w:tabs>
        <w:rPr>
          <w:lang w:val="fi-FI"/>
        </w:rPr>
      </w:pPr>
    </w:p>
    <w:p w14:paraId="572E60CD" w14:textId="77777777" w:rsidR="009A3E4C" w:rsidRDefault="009A3E4C" w:rsidP="00DF044A">
      <w:pPr>
        <w:keepNext/>
        <w:keepLines/>
        <w:widowControl/>
        <w:tabs>
          <w:tab w:val="left" w:pos="567"/>
        </w:tabs>
        <w:rPr>
          <w:lang w:val="fi-FI"/>
        </w:rPr>
      </w:pPr>
      <w:r>
        <w:rPr>
          <w:lang w:val="fi-FI"/>
        </w:rPr>
        <w:t>Dosetakselin mahdollista karsinogeenisuutta ei ole tutkittu.</w:t>
      </w:r>
    </w:p>
    <w:p w14:paraId="294483EC" w14:textId="77777777" w:rsidR="009A3E4C" w:rsidRDefault="009A3E4C" w:rsidP="00DF044A">
      <w:pPr>
        <w:widowControl/>
        <w:tabs>
          <w:tab w:val="left" w:pos="567"/>
        </w:tabs>
        <w:rPr>
          <w:lang w:val="fi-FI"/>
        </w:rPr>
      </w:pPr>
    </w:p>
    <w:p w14:paraId="4485BA58" w14:textId="77777777" w:rsidR="009A3E4C" w:rsidRDefault="009A3E4C" w:rsidP="00DF044A">
      <w:pPr>
        <w:widowControl/>
        <w:tabs>
          <w:tab w:val="left" w:pos="567"/>
        </w:tabs>
        <w:rPr>
          <w:lang w:val="fi-FI"/>
        </w:rPr>
      </w:pPr>
      <w:r>
        <w:rPr>
          <w:lang w:val="fi-FI"/>
        </w:rPr>
        <w:t xml:space="preserve">Dosetakselin on osoitettu olevan </w:t>
      </w:r>
      <w:r w:rsidR="00E34DB0">
        <w:rPr>
          <w:lang w:val="fi-FI"/>
        </w:rPr>
        <w:t xml:space="preserve">genotoksinen aneugeenisella mekanismilla </w:t>
      </w:r>
      <w:r>
        <w:rPr>
          <w:i/>
          <w:lang w:val="fi-FI"/>
        </w:rPr>
        <w:t>in vitro</w:t>
      </w:r>
      <w:r>
        <w:rPr>
          <w:lang w:val="fi-FI"/>
        </w:rPr>
        <w:t xml:space="preserve"> mikronukleus- ja kromosomiaberraatiotestissä CHO-K1-soluissa ja </w:t>
      </w:r>
      <w:r>
        <w:rPr>
          <w:i/>
          <w:lang w:val="fi-FI"/>
        </w:rPr>
        <w:t>in vivo</w:t>
      </w:r>
      <w:r>
        <w:rPr>
          <w:lang w:val="fi-FI"/>
        </w:rPr>
        <w:t xml:space="preserve"> mikronukleustestissä hiirellä. Kuitenkaan se ei indusoinut mutageenisuutta Ames-testissä tai CHO/HGPRT-geenimutaatiomäärityksessä. Tulokset vastaavat dosetakselin farmakologista vaikutusta.</w:t>
      </w:r>
    </w:p>
    <w:p w14:paraId="594A91FE" w14:textId="77777777" w:rsidR="009A3E4C" w:rsidRDefault="009A3E4C" w:rsidP="00DF044A">
      <w:pPr>
        <w:widowControl/>
        <w:tabs>
          <w:tab w:val="left" w:pos="567"/>
        </w:tabs>
        <w:rPr>
          <w:lang w:val="fi-FI"/>
        </w:rPr>
      </w:pPr>
    </w:p>
    <w:p w14:paraId="1CCF96D1" w14:textId="77777777" w:rsidR="009A3E4C" w:rsidRDefault="009A3E4C" w:rsidP="00DF044A">
      <w:pPr>
        <w:widowControl/>
        <w:tabs>
          <w:tab w:val="left" w:pos="567"/>
        </w:tabs>
        <w:rPr>
          <w:lang w:val="fi-FI"/>
        </w:rPr>
      </w:pPr>
      <w:r>
        <w:rPr>
          <w:lang w:val="fi-FI"/>
        </w:rPr>
        <w:t>Jyrsijöillä tehdyissä toksisuustutkimuksissa todetut haittavaikutukset kiveksiin viittaavat siihen, että dosetakseli saattaa heikentää miesten fertiliteettiä.</w:t>
      </w:r>
    </w:p>
    <w:p w14:paraId="62D985B9" w14:textId="77777777" w:rsidR="009A3E4C" w:rsidRDefault="009A3E4C" w:rsidP="00DF044A">
      <w:pPr>
        <w:widowControl/>
        <w:tabs>
          <w:tab w:val="left" w:pos="567"/>
        </w:tabs>
        <w:rPr>
          <w:b/>
          <w:lang w:val="fi-FI"/>
        </w:rPr>
      </w:pPr>
    </w:p>
    <w:p w14:paraId="4DEBF415" w14:textId="77777777" w:rsidR="009A3E4C" w:rsidRDefault="009A3E4C" w:rsidP="00DF044A">
      <w:pPr>
        <w:widowControl/>
        <w:tabs>
          <w:tab w:val="left" w:pos="567"/>
        </w:tabs>
        <w:rPr>
          <w:b/>
          <w:lang w:val="fi-FI"/>
        </w:rPr>
      </w:pPr>
    </w:p>
    <w:p w14:paraId="6FFF965A" w14:textId="77777777" w:rsidR="009A3E4C" w:rsidRDefault="009A3E4C" w:rsidP="00DF044A">
      <w:pPr>
        <w:widowControl/>
        <w:tabs>
          <w:tab w:val="left" w:pos="567"/>
        </w:tabs>
        <w:rPr>
          <w:b/>
          <w:lang w:val="fi-FI"/>
        </w:rPr>
      </w:pPr>
      <w:r>
        <w:rPr>
          <w:b/>
          <w:lang w:val="fi-FI"/>
        </w:rPr>
        <w:t>6.</w:t>
      </w:r>
      <w:r>
        <w:rPr>
          <w:b/>
          <w:lang w:val="fi-FI"/>
        </w:rPr>
        <w:tab/>
        <w:t>FARMASEUTTISET TIEDOT</w:t>
      </w:r>
    </w:p>
    <w:p w14:paraId="3B37FAE6" w14:textId="77777777" w:rsidR="009A3E4C" w:rsidRDefault="009A3E4C" w:rsidP="00DF044A">
      <w:pPr>
        <w:widowControl/>
        <w:tabs>
          <w:tab w:val="left" w:pos="567"/>
        </w:tabs>
        <w:rPr>
          <w:lang w:val="fi-FI"/>
        </w:rPr>
      </w:pPr>
    </w:p>
    <w:p w14:paraId="6DA11B4D" w14:textId="77777777" w:rsidR="009A3E4C" w:rsidRDefault="009A3E4C" w:rsidP="00DF044A">
      <w:pPr>
        <w:widowControl/>
        <w:tabs>
          <w:tab w:val="left" w:pos="567"/>
        </w:tabs>
        <w:rPr>
          <w:b/>
          <w:lang w:val="fi-FI"/>
        </w:rPr>
      </w:pPr>
      <w:r>
        <w:rPr>
          <w:b/>
          <w:lang w:val="fi-FI"/>
        </w:rPr>
        <w:t>6.1</w:t>
      </w:r>
      <w:r>
        <w:rPr>
          <w:b/>
          <w:lang w:val="fi-FI"/>
        </w:rPr>
        <w:tab/>
        <w:t>Apuaineet</w:t>
      </w:r>
    </w:p>
    <w:p w14:paraId="58A13954" w14:textId="77777777" w:rsidR="009A3E4C" w:rsidRDefault="009A3E4C" w:rsidP="00DF044A">
      <w:pPr>
        <w:widowControl/>
        <w:tabs>
          <w:tab w:val="left" w:pos="567"/>
        </w:tabs>
        <w:rPr>
          <w:lang w:val="fi-FI"/>
        </w:rPr>
      </w:pPr>
    </w:p>
    <w:p w14:paraId="3C213C22" w14:textId="77777777" w:rsidR="009A3E4C" w:rsidRDefault="009A3E4C" w:rsidP="00DF044A">
      <w:pPr>
        <w:widowControl/>
        <w:rPr>
          <w:lang w:val="fi-FI"/>
        </w:rPr>
      </w:pPr>
      <w:r>
        <w:rPr>
          <w:lang w:val="fi-FI"/>
        </w:rPr>
        <w:t>Konsentraatti-injektiopullo:</w:t>
      </w:r>
    </w:p>
    <w:p w14:paraId="620CBE6A" w14:textId="0583F821" w:rsidR="009A3E4C" w:rsidRDefault="009A3E4C" w:rsidP="00DF044A">
      <w:pPr>
        <w:widowControl/>
        <w:rPr>
          <w:lang w:val="fi-FI"/>
        </w:rPr>
      </w:pPr>
      <w:r>
        <w:rPr>
          <w:lang w:val="fi-FI"/>
        </w:rPr>
        <w:t>polysorbaatti 80</w:t>
      </w:r>
      <w:ins w:id="46" w:author="Author">
        <w:r w:rsidR="00D34E31">
          <w:rPr>
            <w:lang w:val="fi-FI"/>
          </w:rPr>
          <w:t xml:space="preserve"> (E433)</w:t>
        </w:r>
      </w:ins>
    </w:p>
    <w:p w14:paraId="1DF1CF16" w14:textId="77777777" w:rsidR="009A3E4C" w:rsidRDefault="009A3E4C" w:rsidP="00DF044A">
      <w:pPr>
        <w:widowControl/>
        <w:tabs>
          <w:tab w:val="left" w:pos="567"/>
        </w:tabs>
        <w:rPr>
          <w:lang w:val="fi-FI"/>
        </w:rPr>
      </w:pPr>
      <w:r>
        <w:rPr>
          <w:lang w:val="fi-FI"/>
        </w:rPr>
        <w:t>sitruunahappo.</w:t>
      </w:r>
    </w:p>
    <w:p w14:paraId="60A24C04" w14:textId="77777777" w:rsidR="009A3E4C" w:rsidRDefault="009A3E4C" w:rsidP="00DF044A">
      <w:pPr>
        <w:widowControl/>
        <w:tabs>
          <w:tab w:val="left" w:pos="567"/>
        </w:tabs>
        <w:rPr>
          <w:lang w:val="fi-FI"/>
        </w:rPr>
      </w:pPr>
    </w:p>
    <w:p w14:paraId="4D4B2B2A" w14:textId="77777777" w:rsidR="009A3E4C" w:rsidRDefault="009A3E4C" w:rsidP="00DF044A">
      <w:pPr>
        <w:widowControl/>
        <w:tabs>
          <w:tab w:val="left" w:pos="567"/>
        </w:tabs>
        <w:rPr>
          <w:lang w:val="fi-FI"/>
        </w:rPr>
      </w:pPr>
      <w:r>
        <w:rPr>
          <w:lang w:val="fi-FI"/>
        </w:rPr>
        <w:t xml:space="preserve">Liuottimen injektiopullo: </w:t>
      </w:r>
    </w:p>
    <w:p w14:paraId="57C3D1CF" w14:textId="77777777" w:rsidR="009A3E4C" w:rsidRDefault="009A3E4C" w:rsidP="00DF044A">
      <w:pPr>
        <w:widowControl/>
        <w:tabs>
          <w:tab w:val="left" w:pos="567"/>
        </w:tabs>
        <w:rPr>
          <w:lang w:val="fi-FI"/>
        </w:rPr>
      </w:pPr>
      <w:r>
        <w:rPr>
          <w:lang w:val="fi-FI"/>
        </w:rPr>
        <w:t>etanoli 95 %</w:t>
      </w:r>
    </w:p>
    <w:p w14:paraId="0E54CD17" w14:textId="77777777" w:rsidR="009A3E4C" w:rsidRDefault="009A3E4C" w:rsidP="00DF044A">
      <w:pPr>
        <w:widowControl/>
        <w:tabs>
          <w:tab w:val="left" w:pos="567"/>
        </w:tabs>
        <w:rPr>
          <w:lang w:val="fi-FI"/>
        </w:rPr>
      </w:pPr>
      <w:r>
        <w:rPr>
          <w:lang w:val="fi-FI"/>
        </w:rPr>
        <w:t>injektionesteisiin käytettävä vesi.</w:t>
      </w:r>
    </w:p>
    <w:p w14:paraId="664CAB7E" w14:textId="77777777" w:rsidR="009A3E4C" w:rsidRDefault="009A3E4C" w:rsidP="00DF044A">
      <w:pPr>
        <w:widowControl/>
        <w:tabs>
          <w:tab w:val="left" w:pos="567"/>
        </w:tabs>
        <w:rPr>
          <w:lang w:val="fi-FI"/>
        </w:rPr>
      </w:pPr>
    </w:p>
    <w:p w14:paraId="265BED32" w14:textId="77777777" w:rsidR="009A3E4C" w:rsidRDefault="009A3E4C" w:rsidP="00DF044A">
      <w:pPr>
        <w:keepNext/>
        <w:tabs>
          <w:tab w:val="left" w:pos="567"/>
        </w:tabs>
        <w:rPr>
          <w:b/>
          <w:lang w:val="fi-FI"/>
        </w:rPr>
      </w:pPr>
      <w:r>
        <w:rPr>
          <w:b/>
          <w:lang w:val="fi-FI"/>
        </w:rPr>
        <w:t>6.2</w:t>
      </w:r>
      <w:r>
        <w:rPr>
          <w:b/>
          <w:lang w:val="fi-FI"/>
        </w:rPr>
        <w:tab/>
        <w:t>Yhteensopimattomuudet</w:t>
      </w:r>
    </w:p>
    <w:p w14:paraId="2FA76AA3" w14:textId="77777777" w:rsidR="009A3E4C" w:rsidRDefault="009A3E4C" w:rsidP="00DF044A">
      <w:pPr>
        <w:keepNext/>
        <w:tabs>
          <w:tab w:val="left" w:pos="567"/>
        </w:tabs>
        <w:rPr>
          <w:lang w:val="fi-FI"/>
        </w:rPr>
      </w:pPr>
    </w:p>
    <w:p w14:paraId="44B2B007" w14:textId="77777777" w:rsidR="009A3E4C" w:rsidRDefault="009A3E4C" w:rsidP="00DF044A">
      <w:pPr>
        <w:keepNext/>
        <w:tabs>
          <w:tab w:val="left" w:pos="567"/>
        </w:tabs>
        <w:rPr>
          <w:lang w:val="fi-FI"/>
        </w:rPr>
      </w:pPr>
      <w:r>
        <w:rPr>
          <w:lang w:val="fi-FI"/>
        </w:rPr>
        <w:t>Lääkevalmistetta ei saa sekoittaa muiden lääkevalmisteiden kanssa, lukuun ottamatta niitä, jotka mainitaan kohdassa 6.6.</w:t>
      </w:r>
    </w:p>
    <w:p w14:paraId="1617DAF5" w14:textId="77777777" w:rsidR="009A3E4C" w:rsidRDefault="009A3E4C" w:rsidP="00DF044A">
      <w:pPr>
        <w:widowControl/>
        <w:tabs>
          <w:tab w:val="left" w:pos="567"/>
        </w:tabs>
        <w:rPr>
          <w:lang w:val="fi-FI"/>
        </w:rPr>
      </w:pPr>
    </w:p>
    <w:p w14:paraId="2C379763" w14:textId="77777777" w:rsidR="009A3E4C" w:rsidRDefault="009A3E4C" w:rsidP="00DF044A">
      <w:pPr>
        <w:keepNext/>
        <w:keepLines/>
        <w:widowControl/>
        <w:ind w:right="57"/>
        <w:rPr>
          <w:b/>
          <w:lang w:val="fi-FI"/>
        </w:rPr>
      </w:pPr>
      <w:r>
        <w:rPr>
          <w:b/>
          <w:lang w:val="fi-FI"/>
        </w:rPr>
        <w:t>6.3</w:t>
      </w:r>
      <w:r>
        <w:rPr>
          <w:b/>
          <w:lang w:val="fi-FI"/>
        </w:rPr>
        <w:tab/>
        <w:t>Kestoaika</w:t>
      </w:r>
    </w:p>
    <w:p w14:paraId="6BB77526" w14:textId="77777777" w:rsidR="009A3E4C" w:rsidRDefault="009A3E4C" w:rsidP="00DF044A">
      <w:pPr>
        <w:keepNext/>
        <w:keepLines/>
        <w:rPr>
          <w:lang w:val="fi-FI"/>
        </w:rPr>
      </w:pPr>
    </w:p>
    <w:p w14:paraId="781617E1" w14:textId="77777777" w:rsidR="009A3E4C" w:rsidRDefault="009A3E4C" w:rsidP="00DF044A">
      <w:pPr>
        <w:keepNext/>
        <w:keepLines/>
        <w:numPr>
          <w:ilvl w:val="0"/>
          <w:numId w:val="11"/>
        </w:numPr>
        <w:ind w:left="567" w:hanging="567"/>
        <w:rPr>
          <w:lang w:val="fi-FI"/>
        </w:rPr>
      </w:pPr>
      <w:r>
        <w:rPr>
          <w:lang w:val="fi-FI"/>
        </w:rPr>
        <w:t>2 vuotta.</w:t>
      </w:r>
    </w:p>
    <w:p w14:paraId="029F144B" w14:textId="77777777" w:rsidR="009A3E4C" w:rsidRDefault="009A3E4C" w:rsidP="00DF044A">
      <w:pPr>
        <w:keepNext/>
        <w:keepLines/>
        <w:numPr>
          <w:ilvl w:val="0"/>
          <w:numId w:val="11"/>
        </w:numPr>
        <w:ind w:left="426" w:hanging="426"/>
        <w:rPr>
          <w:lang w:val="fi-FI"/>
        </w:rPr>
      </w:pPr>
      <w:r>
        <w:rPr>
          <w:lang w:val="fi-FI"/>
        </w:rPr>
        <w:t>Kantaliuos: Valmis kantaliuos sisältää dosetakselia 10 mg/ml, ja se tulisi käyttää välittömästi valmistamisen jälkeen. Kantaliuoksen on kuitenkin osoitettu säilyvän fysikaalisesti ja kemiallisesti stabiilina 8 tunnin ajan, kun liuosta säilytetään 2°C - 8°C:ssa tai huoneenlämmössä (alle 25 </w:t>
      </w:r>
      <w:r>
        <w:rPr>
          <w:lang w:val="fi-FI"/>
        </w:rPr>
        <w:fldChar w:fldCharType="begin"/>
      </w:r>
      <w:r>
        <w:rPr>
          <w:lang w:val="fi-FI"/>
        </w:rPr>
        <w:instrText>SYMBOL 176 \f "Symbol" \s 11</w:instrText>
      </w:r>
      <w:r>
        <w:rPr>
          <w:lang w:val="fi-FI"/>
        </w:rPr>
        <w:fldChar w:fldCharType="separate"/>
      </w:r>
      <w:r>
        <w:rPr>
          <w:lang w:val="fi-FI"/>
        </w:rPr>
        <w:t>°</w:t>
      </w:r>
      <w:r>
        <w:rPr>
          <w:lang w:val="fi-FI"/>
        </w:rPr>
        <w:fldChar w:fldCharType="end"/>
      </w:r>
      <w:r>
        <w:rPr>
          <w:lang w:val="fi-FI"/>
        </w:rPr>
        <w:t>C).</w:t>
      </w:r>
    </w:p>
    <w:p w14:paraId="2BDA36F9" w14:textId="77777777" w:rsidR="009A3E4C" w:rsidRDefault="009A3E4C" w:rsidP="00DF044A">
      <w:pPr>
        <w:keepNext/>
        <w:keepLines/>
        <w:widowControl/>
        <w:numPr>
          <w:ilvl w:val="0"/>
          <w:numId w:val="11"/>
        </w:numPr>
        <w:tabs>
          <w:tab w:val="clear" w:pos="360"/>
          <w:tab w:val="num" w:pos="426"/>
        </w:tabs>
        <w:ind w:left="567" w:hanging="567"/>
        <w:rPr>
          <w:lang w:val="fi-FI"/>
        </w:rPr>
      </w:pPr>
      <w:r>
        <w:rPr>
          <w:lang w:val="fi-FI"/>
        </w:rPr>
        <w:t>Infuusioliuos: infuusioliuos tulee käyttää 4 tunnin sisällä huoneenlämmössä (alle 25</w:t>
      </w:r>
      <w:bookmarkStart w:id="47" w:name="OLE_LINK6"/>
      <w:bookmarkStart w:id="48" w:name="OLE_LINK7"/>
      <w:r>
        <w:rPr>
          <w:lang w:val="fi-FI"/>
        </w:rPr>
        <w:t> </w:t>
      </w:r>
      <w:r>
        <w:rPr>
          <w:lang w:val="fi-FI"/>
        </w:rPr>
        <w:fldChar w:fldCharType="begin"/>
      </w:r>
      <w:r>
        <w:rPr>
          <w:lang w:val="fi-FI"/>
        </w:rPr>
        <w:instrText>SYMBOL 176 \f "Symbol" \s 11</w:instrText>
      </w:r>
      <w:r>
        <w:rPr>
          <w:lang w:val="fi-FI"/>
        </w:rPr>
        <w:fldChar w:fldCharType="separate"/>
      </w:r>
      <w:r>
        <w:rPr>
          <w:lang w:val="fi-FI"/>
        </w:rPr>
        <w:t>°</w:t>
      </w:r>
      <w:r>
        <w:rPr>
          <w:lang w:val="fi-FI"/>
        </w:rPr>
        <w:fldChar w:fldCharType="end"/>
      </w:r>
      <w:bookmarkEnd w:id="47"/>
      <w:bookmarkEnd w:id="48"/>
      <w:r>
        <w:rPr>
          <w:lang w:val="fi-FI"/>
        </w:rPr>
        <w:t>C).</w:t>
      </w:r>
    </w:p>
    <w:p w14:paraId="6D7BAB00" w14:textId="77777777" w:rsidR="009A3E4C" w:rsidRDefault="009A3E4C" w:rsidP="00DF044A">
      <w:pPr>
        <w:widowControl/>
        <w:tabs>
          <w:tab w:val="left" w:pos="567"/>
        </w:tabs>
        <w:rPr>
          <w:lang w:val="fi-FI"/>
        </w:rPr>
      </w:pPr>
    </w:p>
    <w:p w14:paraId="3C5C06DA" w14:textId="77777777" w:rsidR="009A3E4C" w:rsidRDefault="009A3E4C" w:rsidP="00DF044A">
      <w:pPr>
        <w:keepNext/>
        <w:keepLines/>
        <w:ind w:left="23"/>
        <w:rPr>
          <w:b/>
          <w:bCs/>
          <w:lang w:val="fi-FI"/>
        </w:rPr>
      </w:pPr>
      <w:r>
        <w:rPr>
          <w:b/>
          <w:bCs/>
          <w:lang w:val="fi-FI"/>
        </w:rPr>
        <w:lastRenderedPageBreak/>
        <w:t>6.4</w:t>
      </w:r>
      <w:r>
        <w:rPr>
          <w:b/>
          <w:bCs/>
          <w:lang w:val="fi-FI"/>
        </w:rPr>
        <w:tab/>
        <w:t>Säilytys</w:t>
      </w:r>
    </w:p>
    <w:p w14:paraId="317FA9BF" w14:textId="77777777" w:rsidR="009A3E4C" w:rsidRDefault="009A3E4C" w:rsidP="00DF044A">
      <w:pPr>
        <w:keepNext/>
        <w:keepLines/>
        <w:ind w:left="23"/>
        <w:rPr>
          <w:lang w:val="fi-FI"/>
        </w:rPr>
      </w:pPr>
    </w:p>
    <w:p w14:paraId="099FC1FB" w14:textId="77777777" w:rsidR="009A3E4C" w:rsidRDefault="009A3E4C" w:rsidP="00DF044A">
      <w:pPr>
        <w:keepNext/>
        <w:keepLines/>
        <w:ind w:left="23"/>
        <w:rPr>
          <w:lang w:val="fi-FI"/>
        </w:rPr>
      </w:pPr>
      <w:r>
        <w:rPr>
          <w:lang w:val="fi-FI"/>
        </w:rPr>
        <w:t>Säilytä 2 </w:t>
      </w:r>
      <w:r>
        <w:rPr>
          <w:lang w:val="fi-FI"/>
        </w:rPr>
        <w:fldChar w:fldCharType="begin"/>
      </w:r>
      <w:r>
        <w:rPr>
          <w:lang w:val="fi-FI"/>
        </w:rPr>
        <w:instrText>SYMBOL 176 \f "Symbol" \s 11</w:instrText>
      </w:r>
      <w:r>
        <w:rPr>
          <w:lang w:val="fi-FI"/>
        </w:rPr>
        <w:fldChar w:fldCharType="separate"/>
      </w:r>
      <w:r>
        <w:rPr>
          <w:lang w:val="fi-FI"/>
        </w:rPr>
        <w:t>°</w:t>
      </w:r>
      <w:r>
        <w:rPr>
          <w:lang w:val="fi-FI"/>
        </w:rPr>
        <w:fldChar w:fldCharType="end"/>
      </w:r>
      <w:r>
        <w:rPr>
          <w:lang w:val="fi-FI"/>
        </w:rPr>
        <w:t>C – 25 </w:t>
      </w:r>
      <w:r>
        <w:rPr>
          <w:lang w:val="fi-FI"/>
        </w:rPr>
        <w:fldChar w:fldCharType="begin"/>
      </w:r>
      <w:r>
        <w:rPr>
          <w:lang w:val="fi-FI"/>
        </w:rPr>
        <w:instrText>SYMBOL 176 \f "Symbol" \s 11</w:instrText>
      </w:r>
      <w:r>
        <w:rPr>
          <w:lang w:val="fi-FI"/>
        </w:rPr>
        <w:fldChar w:fldCharType="separate"/>
      </w:r>
      <w:r>
        <w:rPr>
          <w:lang w:val="fi-FI"/>
        </w:rPr>
        <w:t>°</w:t>
      </w:r>
      <w:r>
        <w:rPr>
          <w:lang w:val="fi-FI"/>
        </w:rPr>
        <w:fldChar w:fldCharType="end"/>
      </w:r>
      <w:r>
        <w:rPr>
          <w:lang w:val="fi-FI"/>
        </w:rPr>
        <w:t>C.</w:t>
      </w:r>
    </w:p>
    <w:p w14:paraId="50E1797F" w14:textId="77777777" w:rsidR="009A3E4C" w:rsidRDefault="009A3E4C" w:rsidP="00DF044A">
      <w:pPr>
        <w:keepNext/>
        <w:keepLines/>
        <w:ind w:left="23"/>
        <w:rPr>
          <w:lang w:val="fi-FI"/>
        </w:rPr>
      </w:pPr>
      <w:r>
        <w:rPr>
          <w:lang w:val="fi-FI"/>
        </w:rPr>
        <w:t>Säilytä alkuperäispakkauksessa. Herkkä valolle.</w:t>
      </w:r>
    </w:p>
    <w:p w14:paraId="74FEE9A1" w14:textId="77777777" w:rsidR="009A3E4C" w:rsidRDefault="009A3E4C" w:rsidP="00DF044A">
      <w:pPr>
        <w:keepNext/>
        <w:keepLines/>
        <w:ind w:left="23"/>
        <w:rPr>
          <w:lang w:val="fi-FI"/>
        </w:rPr>
      </w:pPr>
      <w:r>
        <w:rPr>
          <w:lang w:val="fi-FI"/>
        </w:rPr>
        <w:t>Laimennetun lääkevalmisteen säilytys, ks. kohta 6.3.</w:t>
      </w:r>
    </w:p>
    <w:p w14:paraId="7255C64A" w14:textId="77777777" w:rsidR="009A3E4C" w:rsidRDefault="009A3E4C" w:rsidP="00DF044A">
      <w:pPr>
        <w:widowControl/>
        <w:tabs>
          <w:tab w:val="left" w:pos="567"/>
        </w:tabs>
        <w:rPr>
          <w:lang w:val="fi-FI"/>
        </w:rPr>
      </w:pPr>
    </w:p>
    <w:p w14:paraId="5FA4E803" w14:textId="77777777" w:rsidR="009A3E4C" w:rsidRDefault="009A3E4C" w:rsidP="00DF044A">
      <w:pPr>
        <w:keepNext/>
        <w:widowControl/>
        <w:tabs>
          <w:tab w:val="left" w:pos="567"/>
        </w:tabs>
        <w:rPr>
          <w:b/>
          <w:lang w:val="fi-FI"/>
        </w:rPr>
      </w:pPr>
      <w:r>
        <w:rPr>
          <w:b/>
          <w:lang w:val="fi-FI"/>
        </w:rPr>
        <w:t>6.5</w:t>
      </w:r>
      <w:r>
        <w:rPr>
          <w:b/>
          <w:lang w:val="fi-FI"/>
        </w:rPr>
        <w:tab/>
        <w:t xml:space="preserve">Pakkaustyyppi ja pakkauskoko (pakkauskoot) </w:t>
      </w:r>
    </w:p>
    <w:p w14:paraId="5465A0EB" w14:textId="77777777" w:rsidR="009A3E4C" w:rsidRDefault="009A3E4C" w:rsidP="00DF044A">
      <w:pPr>
        <w:rPr>
          <w:lang w:val="fi-FI"/>
        </w:rPr>
      </w:pPr>
    </w:p>
    <w:p w14:paraId="59DB2B70" w14:textId="77777777" w:rsidR="009A3E4C" w:rsidRDefault="009A3E4C" w:rsidP="00DF044A">
      <w:pPr>
        <w:rPr>
          <w:lang w:val="fi-FI"/>
        </w:rPr>
      </w:pPr>
      <w:r>
        <w:rPr>
          <w:lang w:val="fi-FI"/>
        </w:rPr>
        <w:t>Kukin läpipainopakkaus sisältää:</w:t>
      </w:r>
    </w:p>
    <w:p w14:paraId="481E603F" w14:textId="77777777" w:rsidR="009A3E4C" w:rsidRDefault="009A3E4C" w:rsidP="00DF044A">
      <w:pPr>
        <w:keepNext/>
        <w:widowControl/>
        <w:numPr>
          <w:ilvl w:val="0"/>
          <w:numId w:val="2"/>
        </w:numPr>
        <w:ind w:left="567" w:hanging="567"/>
        <w:rPr>
          <w:lang w:val="fi-FI"/>
        </w:rPr>
      </w:pPr>
      <w:r>
        <w:rPr>
          <w:lang w:val="fi-FI"/>
        </w:rPr>
        <w:t>kerta-annosinjektiopullon infuusiokonsentraattia ja</w:t>
      </w:r>
    </w:p>
    <w:p w14:paraId="505F34B1" w14:textId="77777777" w:rsidR="009A3E4C" w:rsidRDefault="009A3E4C" w:rsidP="00DF044A">
      <w:pPr>
        <w:keepNext/>
        <w:widowControl/>
        <w:numPr>
          <w:ilvl w:val="0"/>
          <w:numId w:val="2"/>
        </w:numPr>
        <w:tabs>
          <w:tab w:val="left" w:pos="567"/>
        </w:tabs>
        <w:ind w:left="567" w:hanging="567"/>
        <w:rPr>
          <w:lang w:val="fi-FI"/>
        </w:rPr>
      </w:pPr>
      <w:r>
        <w:rPr>
          <w:lang w:val="fi-FI"/>
        </w:rPr>
        <w:t>kerta-annosinjektiopullon liuotinta.</w:t>
      </w:r>
    </w:p>
    <w:p w14:paraId="6F75420A" w14:textId="77777777" w:rsidR="009A3E4C" w:rsidRDefault="009A3E4C" w:rsidP="00DF044A">
      <w:pPr>
        <w:widowControl/>
        <w:tabs>
          <w:tab w:val="left" w:pos="567"/>
        </w:tabs>
        <w:rPr>
          <w:b/>
          <w:lang w:val="fi-FI"/>
        </w:rPr>
      </w:pPr>
    </w:p>
    <w:p w14:paraId="00736E60" w14:textId="77777777" w:rsidR="009A3E4C" w:rsidRDefault="009A3E4C" w:rsidP="00DF044A">
      <w:pPr>
        <w:widowControl/>
        <w:tabs>
          <w:tab w:val="left" w:pos="567"/>
        </w:tabs>
        <w:rPr>
          <w:u w:val="single"/>
          <w:lang w:val="sv-SE"/>
        </w:rPr>
      </w:pPr>
      <w:r>
        <w:rPr>
          <w:u w:val="single"/>
          <w:lang w:val="sv-SE"/>
        </w:rPr>
        <w:t>TAXOTERE 20 mg/0.5 ml infuusiokonsentraatin injektiopullo:</w:t>
      </w:r>
    </w:p>
    <w:p w14:paraId="675E0C59" w14:textId="77777777" w:rsidR="009A3E4C" w:rsidRDefault="009A3E4C" w:rsidP="00DF044A">
      <w:pPr>
        <w:widowControl/>
        <w:tabs>
          <w:tab w:val="left" w:pos="567"/>
        </w:tabs>
        <w:rPr>
          <w:lang w:val="sv-SE"/>
        </w:rPr>
      </w:pPr>
    </w:p>
    <w:p w14:paraId="1E0CAA5F" w14:textId="77777777" w:rsidR="009A3E4C" w:rsidRDefault="009A3E4C" w:rsidP="00DF044A">
      <w:pPr>
        <w:widowControl/>
        <w:tabs>
          <w:tab w:val="left" w:pos="567"/>
        </w:tabs>
        <w:rPr>
          <w:lang w:val="fi-FI"/>
        </w:rPr>
      </w:pPr>
      <w:r>
        <w:rPr>
          <w:lang w:val="fi-FI"/>
        </w:rPr>
        <w:t xml:space="preserve">7 ml kirkas tyypin I lasinen injektiopullo, jossa on vihreä repäisysuojus. </w:t>
      </w:r>
    </w:p>
    <w:p w14:paraId="66F0BD00" w14:textId="77777777" w:rsidR="009A3E4C" w:rsidRDefault="009A3E4C" w:rsidP="00DF044A">
      <w:pPr>
        <w:widowControl/>
        <w:tabs>
          <w:tab w:val="left" w:pos="567"/>
        </w:tabs>
        <w:rPr>
          <w:lang w:val="fi-FI"/>
        </w:rPr>
      </w:pPr>
    </w:p>
    <w:p w14:paraId="3C8F9592" w14:textId="77777777" w:rsidR="009A3E4C" w:rsidRDefault="009A3E4C" w:rsidP="00DF044A">
      <w:pPr>
        <w:widowControl/>
        <w:tabs>
          <w:tab w:val="left" w:pos="567"/>
        </w:tabs>
        <w:rPr>
          <w:lang w:val="fi-FI"/>
        </w:rPr>
      </w:pPr>
      <w:r>
        <w:rPr>
          <w:lang w:val="fi-FI"/>
        </w:rPr>
        <w:t>Tämä injektiopullo sisältää 0,5 ml dosetakselipolysorbaatti-80 -liuosta, jonka konsentraatio on 40 mg/ml (sisällön määrä: 24,4 mg/0,61 ml). TAXOTERE-valmistetta kehitettäessä on osoitettu, että tämä sisällön määrä kompensoi seosta valmistettaessa syntyvän liuoshävikin joka johtuu vaahtoamisesta, adheesiosta injektiopullon seinämiin ja ”kuolleesta tilavuudesta”. Tämä ylitäyttö varmistaa sen, että kun TAXOTERE-injektiopullon koko sisältö on laimennettu mukana seuraavaan liuottimeen, valmiista liuoksesta voidaan ottaa mahdollisimman tarkasti 2 ml, joka sisältää dosetakselia 10 mg/ml, mikä vastaa etiketissä ilmoitettua määrää 20 mg injektiopulloa kohti.</w:t>
      </w:r>
    </w:p>
    <w:p w14:paraId="6B69E372" w14:textId="77777777" w:rsidR="009A3E4C" w:rsidRDefault="009A3E4C" w:rsidP="00DF044A">
      <w:pPr>
        <w:widowControl/>
        <w:tabs>
          <w:tab w:val="left" w:pos="567"/>
        </w:tabs>
        <w:rPr>
          <w:b/>
          <w:lang w:val="fi-FI"/>
        </w:rPr>
      </w:pPr>
    </w:p>
    <w:p w14:paraId="58476B59" w14:textId="77777777" w:rsidR="009A3E4C" w:rsidRDefault="009A3E4C" w:rsidP="00DF044A">
      <w:pPr>
        <w:widowControl/>
        <w:tabs>
          <w:tab w:val="left" w:pos="567"/>
        </w:tabs>
        <w:rPr>
          <w:u w:val="single"/>
          <w:lang w:val="fi-FI"/>
        </w:rPr>
      </w:pPr>
      <w:r>
        <w:rPr>
          <w:u w:val="single"/>
          <w:lang w:val="fi-FI"/>
        </w:rPr>
        <w:t>Liuottimen injektiopullo:</w:t>
      </w:r>
    </w:p>
    <w:p w14:paraId="46EE1491" w14:textId="77777777" w:rsidR="009A3E4C" w:rsidRDefault="009A3E4C" w:rsidP="00DF044A">
      <w:pPr>
        <w:widowControl/>
        <w:tabs>
          <w:tab w:val="left" w:pos="567"/>
        </w:tabs>
        <w:rPr>
          <w:u w:val="single"/>
          <w:lang w:val="fi-FI"/>
        </w:rPr>
      </w:pPr>
    </w:p>
    <w:p w14:paraId="3697D358" w14:textId="77777777" w:rsidR="009A3E4C" w:rsidRDefault="009A3E4C" w:rsidP="00DF044A">
      <w:pPr>
        <w:widowControl/>
        <w:tabs>
          <w:tab w:val="left" w:pos="567"/>
        </w:tabs>
        <w:rPr>
          <w:lang w:val="fi-FI"/>
        </w:rPr>
      </w:pPr>
      <w:r>
        <w:rPr>
          <w:lang w:val="fi-FI"/>
        </w:rPr>
        <w:t xml:space="preserve">7 ml kirkas tyypin I lasinen injektiopullo, jossa on väritön, läpinäkyvä repäisysuojus. </w:t>
      </w:r>
    </w:p>
    <w:p w14:paraId="7993BA8C" w14:textId="77777777" w:rsidR="009A3E4C" w:rsidRDefault="009A3E4C" w:rsidP="00DF044A">
      <w:pPr>
        <w:widowControl/>
        <w:tabs>
          <w:tab w:val="left" w:pos="567"/>
        </w:tabs>
        <w:rPr>
          <w:lang w:val="fi-FI"/>
        </w:rPr>
      </w:pPr>
    </w:p>
    <w:p w14:paraId="3368760F" w14:textId="77777777" w:rsidR="009A3E4C" w:rsidRDefault="009A3E4C" w:rsidP="00DF044A">
      <w:pPr>
        <w:widowControl/>
        <w:tabs>
          <w:tab w:val="left" w:pos="567"/>
        </w:tabs>
        <w:rPr>
          <w:lang w:val="fi-FI"/>
        </w:rPr>
      </w:pPr>
      <w:r>
        <w:rPr>
          <w:lang w:val="fi-FI"/>
        </w:rPr>
        <w:t>Liuottimen injektiopullo sisältää 1,5 ml injektionesteisiin käytettävää vettä, jossa on 13 painoprosenttia etanolia (95 %) (sisällön määrä: 1,98 ml). Koko liuotinainemäärän sisällön lisääminen TAXOTERE 20 mg/0.5 ml infuusiokonsentraatin injektiopulloon varmistaa sen, että valmiin liuoksen dosetakseli-konsentraatio on 10 mg/ml.</w:t>
      </w:r>
    </w:p>
    <w:p w14:paraId="4985F830" w14:textId="77777777" w:rsidR="009A3E4C" w:rsidRDefault="009A3E4C" w:rsidP="00DF044A">
      <w:pPr>
        <w:widowControl/>
        <w:tabs>
          <w:tab w:val="left" w:pos="567"/>
        </w:tabs>
        <w:rPr>
          <w:lang w:val="fi-FI"/>
        </w:rPr>
      </w:pPr>
    </w:p>
    <w:p w14:paraId="338F2201" w14:textId="77777777" w:rsidR="009A3E4C" w:rsidRDefault="009A3E4C" w:rsidP="00DF044A">
      <w:pPr>
        <w:widowControl/>
        <w:tabs>
          <w:tab w:val="left" w:pos="567"/>
        </w:tabs>
        <w:rPr>
          <w:b/>
          <w:lang w:val="fi-FI"/>
        </w:rPr>
      </w:pPr>
      <w:r>
        <w:rPr>
          <w:b/>
          <w:lang w:val="fi-FI"/>
        </w:rPr>
        <w:t>6.6</w:t>
      </w:r>
      <w:r>
        <w:rPr>
          <w:b/>
          <w:lang w:val="fi-FI"/>
        </w:rPr>
        <w:tab/>
      </w:r>
      <w:r>
        <w:rPr>
          <w:b/>
          <w:noProof/>
          <w:lang w:val="fi-FI"/>
        </w:rPr>
        <w:t>Erityiset varotoimet hävittämiselle ja muut käsittelyohjeet</w:t>
      </w:r>
    </w:p>
    <w:p w14:paraId="15184EAB" w14:textId="77777777" w:rsidR="009A3E4C" w:rsidRDefault="009A3E4C" w:rsidP="00DF044A">
      <w:pPr>
        <w:widowControl/>
        <w:tabs>
          <w:tab w:val="left" w:pos="567"/>
        </w:tabs>
        <w:rPr>
          <w:lang w:val="fi-FI"/>
        </w:rPr>
      </w:pPr>
    </w:p>
    <w:p w14:paraId="608EA27A" w14:textId="77777777" w:rsidR="009A3E4C" w:rsidRDefault="009A3E4C" w:rsidP="00DF044A">
      <w:pPr>
        <w:widowControl/>
        <w:tabs>
          <w:tab w:val="left" w:pos="567"/>
        </w:tabs>
        <w:rPr>
          <w:lang w:val="fi-FI"/>
        </w:rPr>
      </w:pPr>
      <w:r>
        <w:rPr>
          <w:lang w:val="fi-FI"/>
        </w:rPr>
        <w:t>TAXOTERE on syöpälääke ja kuten muidenkin potentiaalisesti toksisten yhdisteiden yhteydessä, varovaisuutta on noudatettava käsiteltäessä TAXOTERE-valmistetta ja valmistettaessa TAXOTERE-liuoksia. Käsineitten käyttöä suositellaan.</w:t>
      </w:r>
    </w:p>
    <w:p w14:paraId="5AFC108A" w14:textId="77777777" w:rsidR="009A3E4C" w:rsidRDefault="009A3E4C" w:rsidP="00DF044A">
      <w:pPr>
        <w:widowControl/>
        <w:tabs>
          <w:tab w:val="left" w:pos="567"/>
        </w:tabs>
        <w:rPr>
          <w:lang w:val="fi-FI"/>
        </w:rPr>
      </w:pPr>
    </w:p>
    <w:p w14:paraId="13135F65" w14:textId="77777777" w:rsidR="009A3E4C" w:rsidRDefault="009A3E4C" w:rsidP="00DF044A">
      <w:pPr>
        <w:widowControl/>
        <w:tabs>
          <w:tab w:val="left" w:pos="567"/>
        </w:tabs>
        <w:rPr>
          <w:lang w:val="fi-FI"/>
        </w:rPr>
      </w:pPr>
      <w:r>
        <w:rPr>
          <w:lang w:val="fi-FI"/>
        </w:rPr>
        <w:t>Mikäli TAXOTERE-infuusiokonsentraatti, kantaliuos tai infuusioliuos joutuu kosketuksiin ihon kanssa, kosketuskohta on pestävä välittömästi ja huolellisesti saippualla ja vedellä. Jos TAXOTERE-infuusiokonsentraatti, kantaliuos tai infuusioliuos joutuu kosketuksiin limakalvojen kanssa, limakalvot on välittömästi ja perusteellisesti huuhdeltava vedellä.</w:t>
      </w:r>
    </w:p>
    <w:p w14:paraId="693F5053" w14:textId="77777777" w:rsidR="009A3E4C" w:rsidRDefault="009A3E4C" w:rsidP="00DF044A">
      <w:pPr>
        <w:widowControl/>
        <w:tabs>
          <w:tab w:val="left" w:pos="567"/>
        </w:tabs>
        <w:rPr>
          <w:lang w:val="fi-FI"/>
        </w:rPr>
      </w:pPr>
    </w:p>
    <w:p w14:paraId="3CF9678E" w14:textId="77777777" w:rsidR="009A3E4C" w:rsidRDefault="009A3E4C" w:rsidP="00DF044A">
      <w:pPr>
        <w:keepNext/>
        <w:widowControl/>
        <w:ind w:right="57"/>
        <w:rPr>
          <w:u w:val="single"/>
          <w:lang w:val="fi-FI"/>
        </w:rPr>
      </w:pPr>
      <w:r>
        <w:rPr>
          <w:u w:val="single"/>
          <w:lang w:val="fi-FI"/>
        </w:rPr>
        <w:t>Laskimoon annettavan infuusion valmistaminen:</w:t>
      </w:r>
    </w:p>
    <w:p w14:paraId="47067F8A" w14:textId="77777777" w:rsidR="009A3E4C" w:rsidRDefault="009A3E4C" w:rsidP="00DF044A">
      <w:pPr>
        <w:keepNext/>
        <w:widowControl/>
        <w:ind w:right="57"/>
        <w:rPr>
          <w:lang w:val="fi-FI"/>
        </w:rPr>
      </w:pPr>
    </w:p>
    <w:p w14:paraId="5F579983" w14:textId="77777777" w:rsidR="009A3E4C" w:rsidRDefault="009A3E4C" w:rsidP="00DF044A">
      <w:pPr>
        <w:keepNext/>
        <w:widowControl/>
        <w:ind w:right="57"/>
        <w:rPr>
          <w:i/>
          <w:u w:val="single"/>
          <w:lang w:val="fi-FI"/>
        </w:rPr>
      </w:pPr>
      <w:r>
        <w:rPr>
          <w:i/>
          <w:u w:val="single"/>
          <w:lang w:val="fi-FI"/>
        </w:rPr>
        <w:t>a) TAXOTERE-kantaliuoksen valmistaminen (dosetakseli 10 mg/ml)</w:t>
      </w:r>
    </w:p>
    <w:p w14:paraId="3EA92243" w14:textId="77777777" w:rsidR="009A3E4C" w:rsidRDefault="009A3E4C" w:rsidP="00DF044A">
      <w:pPr>
        <w:keepNext/>
        <w:rPr>
          <w:lang w:val="fi-FI"/>
        </w:rPr>
      </w:pPr>
    </w:p>
    <w:p w14:paraId="79943EDA" w14:textId="77777777" w:rsidR="009A3E4C" w:rsidRDefault="009A3E4C" w:rsidP="00DF044A">
      <w:pPr>
        <w:keepNext/>
        <w:rPr>
          <w:lang w:val="fi-FI"/>
        </w:rPr>
      </w:pPr>
      <w:r>
        <w:rPr>
          <w:lang w:val="fi-FI"/>
        </w:rPr>
        <w:t>Jos injektiopulloja on säilytetty jääkaapissa, anna tarvittavan määrän TAXOTERE-laatikoita seistä huoneenlämmössä (alle 25 </w:t>
      </w:r>
      <w:r>
        <w:rPr>
          <w:lang w:val="fi-FI"/>
        </w:rPr>
        <w:fldChar w:fldCharType="begin"/>
      </w:r>
      <w:r>
        <w:rPr>
          <w:lang w:val="fi-FI"/>
        </w:rPr>
        <w:instrText>SYMBOL 176 \f "Symbol" \s 11</w:instrText>
      </w:r>
      <w:r>
        <w:rPr>
          <w:lang w:val="fi-FI"/>
        </w:rPr>
        <w:fldChar w:fldCharType="separate"/>
      </w:r>
      <w:r>
        <w:rPr>
          <w:lang w:val="fi-FI"/>
        </w:rPr>
        <w:t>°</w:t>
      </w:r>
      <w:r>
        <w:rPr>
          <w:lang w:val="fi-FI"/>
        </w:rPr>
        <w:fldChar w:fldCharType="end"/>
      </w:r>
      <w:r>
        <w:rPr>
          <w:lang w:val="fi-FI"/>
        </w:rPr>
        <w:t>C) 5 minuuttia.</w:t>
      </w:r>
    </w:p>
    <w:p w14:paraId="473C1B38" w14:textId="77777777" w:rsidR="009A3E4C" w:rsidRDefault="009A3E4C" w:rsidP="00DF044A">
      <w:pPr>
        <w:widowControl/>
        <w:rPr>
          <w:lang w:val="fi-FI"/>
        </w:rPr>
      </w:pPr>
    </w:p>
    <w:p w14:paraId="67ED0E14" w14:textId="77777777" w:rsidR="009A3E4C" w:rsidRDefault="009A3E4C" w:rsidP="00DF044A">
      <w:pPr>
        <w:widowControl/>
        <w:tabs>
          <w:tab w:val="left" w:pos="567"/>
          <w:tab w:val="left" w:pos="3000"/>
        </w:tabs>
        <w:rPr>
          <w:lang w:val="fi-FI"/>
        </w:rPr>
      </w:pPr>
      <w:r>
        <w:rPr>
          <w:lang w:val="fi-FI"/>
        </w:rPr>
        <w:t>Vedä injektioruiskuun aseptisesti ruiskua ja neulaa käyttäen kuhunkin TAXOTERE-injektiopulloon tarkoitettu koko liuotinainemäärä kallistamalla osittain injektiopulloa.</w:t>
      </w:r>
    </w:p>
    <w:p w14:paraId="0C421433" w14:textId="77777777" w:rsidR="009A3E4C" w:rsidRDefault="009A3E4C" w:rsidP="00DF044A">
      <w:pPr>
        <w:widowControl/>
        <w:tabs>
          <w:tab w:val="left" w:pos="567"/>
        </w:tabs>
        <w:rPr>
          <w:lang w:val="fi-FI"/>
        </w:rPr>
      </w:pPr>
    </w:p>
    <w:p w14:paraId="5E0D9076" w14:textId="77777777" w:rsidR="009A3E4C" w:rsidRDefault="009A3E4C" w:rsidP="00DF044A">
      <w:pPr>
        <w:widowControl/>
        <w:tabs>
          <w:tab w:val="left" w:pos="567"/>
        </w:tabs>
        <w:rPr>
          <w:lang w:val="fi-FI"/>
        </w:rPr>
      </w:pPr>
      <w:r>
        <w:rPr>
          <w:lang w:val="fi-FI"/>
        </w:rPr>
        <w:t>Injisoi koko injektioruiskun sisältö vastaavaan TAXOTERE-injektiopulloon.</w:t>
      </w:r>
    </w:p>
    <w:p w14:paraId="496BF7F3" w14:textId="77777777" w:rsidR="009A3E4C" w:rsidRDefault="009A3E4C" w:rsidP="00DF044A">
      <w:pPr>
        <w:widowControl/>
        <w:tabs>
          <w:tab w:val="left" w:pos="567"/>
        </w:tabs>
        <w:rPr>
          <w:lang w:val="fi-FI"/>
        </w:rPr>
      </w:pPr>
    </w:p>
    <w:p w14:paraId="4E14137F" w14:textId="77777777" w:rsidR="009A3E4C" w:rsidRDefault="009A3E4C" w:rsidP="00DF044A">
      <w:pPr>
        <w:rPr>
          <w:lang w:val="fi-FI"/>
        </w:rPr>
      </w:pPr>
      <w:r>
        <w:rPr>
          <w:lang w:val="fi-FI"/>
        </w:rPr>
        <w:t xml:space="preserve">Vedä ruisku ja neula pois injektiopullosta ja sekoita kääntelemällä pulloa ylösalaisin vähintään 45 </w:t>
      </w:r>
      <w:r>
        <w:rPr>
          <w:lang w:val="fi-FI"/>
        </w:rPr>
        <w:lastRenderedPageBreak/>
        <w:t>sekunnin ajan. Älä ravista.</w:t>
      </w:r>
    </w:p>
    <w:p w14:paraId="733CD064" w14:textId="77777777" w:rsidR="009A3E4C" w:rsidRDefault="009A3E4C" w:rsidP="00DF044A">
      <w:pPr>
        <w:widowControl/>
        <w:tabs>
          <w:tab w:val="left" w:pos="567"/>
        </w:tabs>
        <w:rPr>
          <w:lang w:val="fi-FI"/>
        </w:rPr>
      </w:pPr>
    </w:p>
    <w:p w14:paraId="7F1383AF" w14:textId="77777777" w:rsidR="009A3E4C" w:rsidRDefault="009A3E4C" w:rsidP="00DF044A">
      <w:pPr>
        <w:widowControl/>
        <w:tabs>
          <w:tab w:val="left" w:pos="567"/>
        </w:tabs>
        <w:rPr>
          <w:lang w:val="fi-FI"/>
        </w:rPr>
      </w:pPr>
      <w:r>
        <w:rPr>
          <w:lang w:val="fi-FI"/>
        </w:rPr>
        <w:t>Anna kantaliuoksen seistä 5 minuuttia huoneenlämmössä (alle 25 </w:t>
      </w:r>
      <w:r>
        <w:rPr>
          <w:lang w:val="fi-FI"/>
        </w:rPr>
        <w:fldChar w:fldCharType="begin"/>
      </w:r>
      <w:r>
        <w:rPr>
          <w:lang w:val="fi-FI"/>
        </w:rPr>
        <w:instrText>SYMBOL 176 \f "Symbol" \s 11</w:instrText>
      </w:r>
      <w:r>
        <w:rPr>
          <w:lang w:val="fi-FI"/>
        </w:rPr>
        <w:fldChar w:fldCharType="separate"/>
      </w:r>
      <w:r>
        <w:rPr>
          <w:lang w:val="fi-FI"/>
        </w:rPr>
        <w:t>°</w:t>
      </w:r>
      <w:r>
        <w:rPr>
          <w:lang w:val="fi-FI"/>
        </w:rPr>
        <w:fldChar w:fldCharType="end"/>
      </w:r>
      <w:r>
        <w:rPr>
          <w:lang w:val="fi-FI"/>
        </w:rPr>
        <w:t>C) ja tarkista sen jälkeen, että liuos on homogeenista ja kirkasta. (Vaahtoaminen on normaalia vielä 5 minuutin kuluttuakin valmisteessa olevan polysorbaatti 80:n vuoksi.)</w:t>
      </w:r>
    </w:p>
    <w:p w14:paraId="2AAFDE6A" w14:textId="77777777" w:rsidR="009A3E4C" w:rsidRDefault="009A3E4C" w:rsidP="00DF044A">
      <w:pPr>
        <w:widowControl/>
        <w:tabs>
          <w:tab w:val="left" w:pos="567"/>
        </w:tabs>
        <w:rPr>
          <w:lang w:val="fi-FI"/>
        </w:rPr>
      </w:pPr>
    </w:p>
    <w:p w14:paraId="37F45C81" w14:textId="77777777" w:rsidR="009A3E4C" w:rsidRDefault="009A3E4C" w:rsidP="00DF044A">
      <w:pPr>
        <w:widowControl/>
        <w:tabs>
          <w:tab w:val="left" w:pos="567"/>
        </w:tabs>
        <w:rPr>
          <w:lang w:val="fi-FI"/>
        </w:rPr>
      </w:pPr>
      <w:r>
        <w:rPr>
          <w:lang w:val="fi-FI"/>
        </w:rPr>
        <w:t>Valmis kantaliuos sisältää dosetakselia 10 mg/ml, ja se tulisi käyttää välittömästi valmistamisen jälkeen. Kantaliuoksen on kuitenkin osoitettu säilyvän fysikaalisesti ja kemiallisesti stabiilina 8 tunnin ajan, kun liuosta säilytetään +2 °C - +8 </w:t>
      </w:r>
      <w:r>
        <w:rPr>
          <w:i/>
          <w:lang w:val="fi-FI"/>
        </w:rPr>
        <w:t>°</w:t>
      </w:r>
      <w:r>
        <w:rPr>
          <w:lang w:val="fi-FI"/>
        </w:rPr>
        <w:t>C:ssa tai huoneenlämmössä (alle 25 </w:t>
      </w:r>
      <w:r>
        <w:rPr>
          <w:lang w:val="fi-FI"/>
        </w:rPr>
        <w:fldChar w:fldCharType="begin"/>
      </w:r>
      <w:r>
        <w:rPr>
          <w:lang w:val="fi-FI"/>
        </w:rPr>
        <w:instrText>SYMBOL 176 \f "Symbol" \s 11</w:instrText>
      </w:r>
      <w:r>
        <w:rPr>
          <w:lang w:val="fi-FI"/>
        </w:rPr>
        <w:fldChar w:fldCharType="separate"/>
      </w:r>
      <w:r>
        <w:rPr>
          <w:lang w:val="fi-FI"/>
        </w:rPr>
        <w:t>°</w:t>
      </w:r>
      <w:r>
        <w:rPr>
          <w:lang w:val="fi-FI"/>
        </w:rPr>
        <w:fldChar w:fldCharType="end"/>
      </w:r>
      <w:r>
        <w:rPr>
          <w:lang w:val="fi-FI"/>
        </w:rPr>
        <w:t>C).</w:t>
      </w:r>
    </w:p>
    <w:p w14:paraId="348D8C18" w14:textId="77777777" w:rsidR="009A3E4C" w:rsidRDefault="009A3E4C" w:rsidP="00DF044A">
      <w:pPr>
        <w:widowControl/>
        <w:tabs>
          <w:tab w:val="left" w:pos="567"/>
        </w:tabs>
        <w:rPr>
          <w:lang w:val="fi-FI"/>
        </w:rPr>
      </w:pPr>
    </w:p>
    <w:p w14:paraId="35443648" w14:textId="77777777" w:rsidR="009A3E4C" w:rsidRDefault="009A3E4C" w:rsidP="00DF044A">
      <w:pPr>
        <w:widowControl/>
        <w:tabs>
          <w:tab w:val="left" w:pos="567"/>
        </w:tabs>
        <w:rPr>
          <w:i/>
          <w:u w:val="single"/>
          <w:lang w:val="fi-FI"/>
        </w:rPr>
      </w:pPr>
      <w:r>
        <w:rPr>
          <w:i/>
          <w:u w:val="single"/>
          <w:lang w:val="fi-FI"/>
        </w:rPr>
        <w:t>b) Infuusioliuoksen valmistaminen</w:t>
      </w:r>
    </w:p>
    <w:p w14:paraId="14E33F87" w14:textId="77777777" w:rsidR="009A3E4C" w:rsidRDefault="009A3E4C" w:rsidP="00DF044A">
      <w:pPr>
        <w:widowControl/>
        <w:tabs>
          <w:tab w:val="left" w:pos="567"/>
        </w:tabs>
        <w:rPr>
          <w:lang w:val="fi-FI"/>
        </w:rPr>
      </w:pPr>
    </w:p>
    <w:p w14:paraId="6D08C993" w14:textId="77777777" w:rsidR="009A3E4C" w:rsidRDefault="009A3E4C" w:rsidP="00DF044A">
      <w:pPr>
        <w:widowControl/>
        <w:tabs>
          <w:tab w:val="left" w:pos="567"/>
        </w:tabs>
        <w:rPr>
          <w:lang w:val="fi-FI"/>
        </w:rPr>
      </w:pPr>
      <w:r>
        <w:rPr>
          <w:lang w:val="fi-FI"/>
        </w:rPr>
        <w:t>Potilaan tarvitsema annos saattaa vaatia useamman kuin yhden kantaliuosinjektiopullon sisällön. Käytä pohjana potilaalle milligrammoina määrättyä annosta ja vedä aseptisesti injektioneulan avulla riittävä määrä valmista kantaliuosta injektiopulloista injektioruiskuun. Valmista kantaliuosta sisältävissä injektiopulloissa on dosetakselia 10 mg/ml. Jos tarvittava annos on esimerkiksi 140 mg dosetakselia, valmista kantaliuosta tarvitaan 14 ml.</w:t>
      </w:r>
    </w:p>
    <w:p w14:paraId="0529FAB3" w14:textId="77777777" w:rsidR="009A3E4C" w:rsidRDefault="009A3E4C" w:rsidP="00DF044A">
      <w:pPr>
        <w:widowControl/>
        <w:tabs>
          <w:tab w:val="left" w:pos="567"/>
        </w:tabs>
        <w:rPr>
          <w:lang w:val="fi-FI"/>
        </w:rPr>
      </w:pPr>
    </w:p>
    <w:p w14:paraId="368366E4" w14:textId="77777777" w:rsidR="009A3E4C" w:rsidRDefault="009A3E4C" w:rsidP="00DF044A">
      <w:pPr>
        <w:widowControl/>
        <w:tabs>
          <w:tab w:val="left" w:pos="567"/>
        </w:tabs>
        <w:rPr>
          <w:lang w:val="fi-FI"/>
        </w:rPr>
      </w:pPr>
      <w:r>
        <w:rPr>
          <w:lang w:val="fi-FI"/>
        </w:rPr>
        <w:t xml:space="preserve">Injisoi tarvittava määrä kantaliuosta infuusiopussiin tai -pulloon, jossa on 250 ml 5 %:sta glukoosiliuosta tai 0,9 % (9 mg/ml) natriumkloridi-infuusionestettä. </w:t>
      </w:r>
    </w:p>
    <w:p w14:paraId="6A0F05B4" w14:textId="77777777" w:rsidR="009A3E4C" w:rsidRDefault="009A3E4C" w:rsidP="00DF044A">
      <w:pPr>
        <w:widowControl/>
        <w:tabs>
          <w:tab w:val="left" w:pos="567"/>
        </w:tabs>
        <w:rPr>
          <w:lang w:val="fi-FI"/>
        </w:rPr>
      </w:pPr>
    </w:p>
    <w:p w14:paraId="5D5AB22A" w14:textId="77777777" w:rsidR="009A3E4C" w:rsidRDefault="009A3E4C" w:rsidP="00DF044A">
      <w:pPr>
        <w:widowControl/>
        <w:tabs>
          <w:tab w:val="left" w:pos="567"/>
        </w:tabs>
        <w:rPr>
          <w:lang w:val="fi-FI"/>
        </w:rPr>
      </w:pPr>
      <w:r>
        <w:rPr>
          <w:lang w:val="fi-FI"/>
        </w:rPr>
        <w:t>Jos tarvittava dosetakseliannos on suurempi kuin 200 mg, infuusionesteen määrää on lisättävä siten, että dosetakselin pitoisuus valmiissa infuusioliuoksessa on enintään 0,74 mg/ml.</w:t>
      </w:r>
    </w:p>
    <w:p w14:paraId="7B71E50C" w14:textId="77777777" w:rsidR="009A3E4C" w:rsidRDefault="009A3E4C" w:rsidP="00DF044A">
      <w:pPr>
        <w:widowControl/>
        <w:tabs>
          <w:tab w:val="left" w:pos="567"/>
        </w:tabs>
        <w:rPr>
          <w:lang w:val="fi-FI"/>
        </w:rPr>
      </w:pPr>
    </w:p>
    <w:p w14:paraId="5B6CFDDC" w14:textId="77777777" w:rsidR="009A3E4C" w:rsidRDefault="009A3E4C" w:rsidP="00DF044A">
      <w:pPr>
        <w:widowControl/>
        <w:tabs>
          <w:tab w:val="left" w:pos="567"/>
        </w:tabs>
        <w:rPr>
          <w:lang w:val="fi-FI"/>
        </w:rPr>
      </w:pPr>
      <w:r>
        <w:rPr>
          <w:lang w:val="fi-FI"/>
        </w:rPr>
        <w:t>Sekoita infuusiopussin tai -pullon sisältö heiluttelemalla sitä edestakaisin.</w:t>
      </w:r>
    </w:p>
    <w:p w14:paraId="7F53CE8A" w14:textId="77777777" w:rsidR="009A3E4C" w:rsidRDefault="009A3E4C" w:rsidP="00DF044A">
      <w:pPr>
        <w:widowControl/>
        <w:tabs>
          <w:tab w:val="left" w:pos="567"/>
        </w:tabs>
        <w:rPr>
          <w:lang w:val="fi-FI"/>
        </w:rPr>
      </w:pPr>
    </w:p>
    <w:p w14:paraId="4D277A5F" w14:textId="77777777" w:rsidR="009A3E4C" w:rsidRDefault="009A3E4C" w:rsidP="00DF044A">
      <w:pPr>
        <w:widowControl/>
        <w:rPr>
          <w:lang w:val="fi-FI"/>
        </w:rPr>
      </w:pPr>
      <w:r>
        <w:rPr>
          <w:lang w:val="fi-FI"/>
        </w:rPr>
        <w:t>TAXOTERE-infuusioliuos on käytettävä 4 tunnin sisällä. Liuos on annettava aseptisesti 1 tunnin infuusiona huoneenlämmössä (alle 25 </w:t>
      </w:r>
      <w:r>
        <w:rPr>
          <w:lang w:val="fi-FI"/>
        </w:rPr>
        <w:fldChar w:fldCharType="begin"/>
      </w:r>
      <w:r>
        <w:rPr>
          <w:lang w:val="fi-FI"/>
        </w:rPr>
        <w:instrText>SYMBOL 176 \f "Symbol" \s 11</w:instrText>
      </w:r>
      <w:r>
        <w:rPr>
          <w:lang w:val="fi-FI"/>
        </w:rPr>
        <w:fldChar w:fldCharType="separate"/>
      </w:r>
      <w:r>
        <w:rPr>
          <w:lang w:val="fi-FI"/>
        </w:rPr>
        <w:t>°</w:t>
      </w:r>
      <w:r>
        <w:rPr>
          <w:lang w:val="fi-FI"/>
        </w:rPr>
        <w:fldChar w:fldCharType="end"/>
      </w:r>
      <w:r>
        <w:rPr>
          <w:lang w:val="fi-FI"/>
        </w:rPr>
        <w:t>C) ja normaaleissa valaistusolosuhteissa.</w:t>
      </w:r>
    </w:p>
    <w:p w14:paraId="7E8E5A43" w14:textId="77777777" w:rsidR="009A3E4C" w:rsidRDefault="009A3E4C" w:rsidP="00DF044A">
      <w:pPr>
        <w:widowControl/>
        <w:tabs>
          <w:tab w:val="left" w:pos="567"/>
        </w:tabs>
        <w:rPr>
          <w:lang w:val="fi-FI"/>
        </w:rPr>
      </w:pPr>
    </w:p>
    <w:p w14:paraId="3629AEAE" w14:textId="77777777" w:rsidR="009A3E4C" w:rsidRDefault="009A3E4C" w:rsidP="00DF044A">
      <w:pPr>
        <w:widowControl/>
        <w:tabs>
          <w:tab w:val="left" w:pos="567"/>
        </w:tabs>
        <w:rPr>
          <w:lang w:val="fi-FI"/>
        </w:rPr>
      </w:pPr>
      <w:r>
        <w:rPr>
          <w:lang w:val="fi-FI"/>
        </w:rPr>
        <w:t>Kuten kaikki parenteraalisesti annettavat valmisteet myös TAXOTERE-kantaliuos ja valmis infuusioliuos on tarkistettava visuaalisesti ennen käyttöä. Sakkaa sisältävät liuokset on hävitettävä.</w:t>
      </w:r>
    </w:p>
    <w:p w14:paraId="781F2A3D" w14:textId="77777777" w:rsidR="009A3E4C" w:rsidRDefault="009A3E4C" w:rsidP="00DF044A">
      <w:pPr>
        <w:widowControl/>
        <w:tabs>
          <w:tab w:val="left" w:pos="567"/>
        </w:tabs>
        <w:rPr>
          <w:lang w:val="fi-FI"/>
        </w:rPr>
      </w:pPr>
    </w:p>
    <w:p w14:paraId="5EA46EFA" w14:textId="77777777" w:rsidR="009A3E4C" w:rsidRDefault="009A3E4C" w:rsidP="00DF044A">
      <w:pPr>
        <w:widowControl/>
        <w:tabs>
          <w:tab w:val="left" w:pos="567"/>
        </w:tabs>
        <w:rPr>
          <w:lang w:val="fi-FI"/>
        </w:rPr>
      </w:pPr>
      <w:r>
        <w:rPr>
          <w:noProof/>
          <w:lang w:val="fi-FI"/>
        </w:rPr>
        <w:t>Käyttämätön lääkevalmiste tai jäte on hävitettävä paikallisten vaatimusten mukaisesti.</w:t>
      </w:r>
    </w:p>
    <w:p w14:paraId="654260BC" w14:textId="77777777" w:rsidR="009A3E4C" w:rsidRDefault="009A3E4C" w:rsidP="00DF044A">
      <w:pPr>
        <w:widowControl/>
        <w:tabs>
          <w:tab w:val="left" w:pos="567"/>
        </w:tabs>
        <w:rPr>
          <w:lang w:val="fi-FI"/>
        </w:rPr>
      </w:pPr>
    </w:p>
    <w:p w14:paraId="3E85E610" w14:textId="77777777" w:rsidR="009A3E4C" w:rsidRDefault="009A3E4C" w:rsidP="00DF044A">
      <w:pPr>
        <w:widowControl/>
        <w:tabs>
          <w:tab w:val="left" w:pos="567"/>
        </w:tabs>
        <w:rPr>
          <w:lang w:val="fi-FI"/>
        </w:rPr>
      </w:pPr>
    </w:p>
    <w:p w14:paraId="31D7BE84" w14:textId="77777777" w:rsidR="009A3E4C" w:rsidRPr="00937C70" w:rsidRDefault="009A3E4C" w:rsidP="00DF044A">
      <w:pPr>
        <w:keepNext/>
        <w:widowControl/>
        <w:tabs>
          <w:tab w:val="left" w:pos="567"/>
        </w:tabs>
        <w:rPr>
          <w:b/>
          <w:lang w:val="en-US"/>
          <w:rPrChange w:id="49" w:author="Author">
            <w:rPr>
              <w:b/>
              <w:lang w:val="fi-FI"/>
            </w:rPr>
          </w:rPrChange>
        </w:rPr>
      </w:pPr>
      <w:r w:rsidRPr="00937C70">
        <w:rPr>
          <w:b/>
          <w:lang w:val="en-US"/>
          <w:rPrChange w:id="50" w:author="Author">
            <w:rPr>
              <w:b/>
              <w:lang w:val="fi-FI"/>
            </w:rPr>
          </w:rPrChange>
        </w:rPr>
        <w:t>7.</w:t>
      </w:r>
      <w:r w:rsidRPr="00937C70">
        <w:rPr>
          <w:b/>
          <w:lang w:val="en-US"/>
          <w:rPrChange w:id="51" w:author="Author">
            <w:rPr>
              <w:b/>
              <w:lang w:val="fi-FI"/>
            </w:rPr>
          </w:rPrChange>
        </w:rPr>
        <w:tab/>
        <w:t>MYYNTILUVAN HALTIJA</w:t>
      </w:r>
    </w:p>
    <w:p w14:paraId="3CB4AB77" w14:textId="77777777" w:rsidR="009A3E4C" w:rsidRPr="00937C70" w:rsidRDefault="009A3E4C" w:rsidP="00DF044A">
      <w:pPr>
        <w:keepNext/>
        <w:widowControl/>
        <w:tabs>
          <w:tab w:val="left" w:pos="567"/>
        </w:tabs>
        <w:rPr>
          <w:lang w:val="en-US"/>
          <w:rPrChange w:id="52" w:author="Author">
            <w:rPr>
              <w:lang w:val="fi-FI"/>
            </w:rPr>
          </w:rPrChange>
        </w:rPr>
      </w:pPr>
    </w:p>
    <w:p w14:paraId="7A22C214" w14:textId="77777777" w:rsidR="009A3E4C" w:rsidRPr="00937C70" w:rsidRDefault="00815201" w:rsidP="00DF044A">
      <w:pPr>
        <w:keepNext/>
        <w:widowControl/>
        <w:tabs>
          <w:tab w:val="left" w:pos="567"/>
        </w:tabs>
        <w:rPr>
          <w:lang w:val="en-US"/>
          <w:rPrChange w:id="53" w:author="Author">
            <w:rPr>
              <w:lang w:val="fi-FI"/>
            </w:rPr>
          </w:rPrChange>
        </w:rPr>
      </w:pPr>
      <w:r w:rsidRPr="005D5DD2">
        <w:rPr>
          <w:lang w:val="en-US"/>
        </w:rPr>
        <w:t>Sanofi Winthrop Industrie, 82 Avenue Raspail, 94250 Gentilly,</w:t>
      </w:r>
      <w:r w:rsidR="00512D62" w:rsidRPr="005D5DD2">
        <w:rPr>
          <w:lang w:val="en-US"/>
        </w:rPr>
        <w:t xml:space="preserve"> Ranska</w:t>
      </w:r>
    </w:p>
    <w:p w14:paraId="227C6EE8" w14:textId="77777777" w:rsidR="009A3E4C" w:rsidRPr="00937C70" w:rsidRDefault="009A3E4C" w:rsidP="00DF044A">
      <w:pPr>
        <w:widowControl/>
        <w:tabs>
          <w:tab w:val="left" w:pos="567"/>
        </w:tabs>
        <w:rPr>
          <w:lang w:val="en-US"/>
          <w:rPrChange w:id="54" w:author="Author">
            <w:rPr>
              <w:lang w:val="fi-FI"/>
            </w:rPr>
          </w:rPrChange>
        </w:rPr>
      </w:pPr>
    </w:p>
    <w:p w14:paraId="1AB774A7" w14:textId="77777777" w:rsidR="009A3E4C" w:rsidRDefault="009A3E4C" w:rsidP="00DF044A">
      <w:pPr>
        <w:keepNext/>
        <w:tabs>
          <w:tab w:val="left" w:pos="567"/>
        </w:tabs>
        <w:rPr>
          <w:b/>
          <w:lang w:val="fi-FI"/>
        </w:rPr>
      </w:pPr>
      <w:r>
        <w:rPr>
          <w:b/>
          <w:lang w:val="fi-FI"/>
        </w:rPr>
        <w:t>8.</w:t>
      </w:r>
      <w:r>
        <w:rPr>
          <w:b/>
          <w:lang w:val="fi-FI"/>
        </w:rPr>
        <w:tab/>
        <w:t>MYYNTILUVAN NUMERO</w:t>
      </w:r>
    </w:p>
    <w:p w14:paraId="0B02F141" w14:textId="77777777" w:rsidR="009A3E4C" w:rsidRDefault="009A3E4C" w:rsidP="00DF044A">
      <w:pPr>
        <w:keepNext/>
        <w:tabs>
          <w:tab w:val="left" w:pos="567"/>
        </w:tabs>
        <w:rPr>
          <w:lang w:val="fi-FI"/>
        </w:rPr>
      </w:pPr>
    </w:p>
    <w:p w14:paraId="0AEE0224" w14:textId="77777777" w:rsidR="009A3E4C" w:rsidRDefault="009A3E4C" w:rsidP="00DF044A">
      <w:pPr>
        <w:keepNext/>
        <w:tabs>
          <w:tab w:val="left" w:pos="567"/>
        </w:tabs>
        <w:rPr>
          <w:lang w:val="fi-FI"/>
        </w:rPr>
      </w:pPr>
      <w:r>
        <w:rPr>
          <w:lang w:val="fi-FI"/>
        </w:rPr>
        <w:t>EU/1/95/002/001</w:t>
      </w:r>
    </w:p>
    <w:p w14:paraId="67D4C30B" w14:textId="77777777" w:rsidR="009A3E4C" w:rsidRDefault="009A3E4C" w:rsidP="00DF044A">
      <w:pPr>
        <w:widowControl/>
        <w:tabs>
          <w:tab w:val="left" w:pos="567"/>
        </w:tabs>
        <w:rPr>
          <w:lang w:val="fi-FI"/>
        </w:rPr>
      </w:pPr>
    </w:p>
    <w:p w14:paraId="684B5E07" w14:textId="77777777" w:rsidR="009A3E4C" w:rsidRDefault="009A3E4C" w:rsidP="00DF044A">
      <w:pPr>
        <w:widowControl/>
        <w:tabs>
          <w:tab w:val="left" w:pos="567"/>
        </w:tabs>
        <w:rPr>
          <w:lang w:val="fi-FI"/>
        </w:rPr>
      </w:pPr>
    </w:p>
    <w:p w14:paraId="2E631500" w14:textId="77777777" w:rsidR="009A3E4C" w:rsidRDefault="009A3E4C" w:rsidP="00DF044A">
      <w:pPr>
        <w:keepNext/>
        <w:widowControl/>
        <w:tabs>
          <w:tab w:val="left" w:pos="567"/>
        </w:tabs>
        <w:rPr>
          <w:b/>
          <w:lang w:val="fi-FI"/>
        </w:rPr>
      </w:pPr>
      <w:r>
        <w:rPr>
          <w:b/>
          <w:lang w:val="fi-FI"/>
        </w:rPr>
        <w:t>9.</w:t>
      </w:r>
      <w:r>
        <w:rPr>
          <w:b/>
          <w:lang w:val="fi-FI"/>
        </w:rPr>
        <w:tab/>
        <w:t>MYYNTILUVAN MYÖNTÄMISPÄIVÄMÄÄRÄ/UUDISTAMISPÄIVÄMÄÄRÄ</w:t>
      </w:r>
    </w:p>
    <w:p w14:paraId="2A296E67" w14:textId="77777777" w:rsidR="009A3E4C" w:rsidRDefault="009A3E4C" w:rsidP="00DF044A">
      <w:pPr>
        <w:keepNext/>
        <w:widowControl/>
        <w:tabs>
          <w:tab w:val="left" w:pos="567"/>
        </w:tabs>
        <w:rPr>
          <w:lang w:val="fi-FI"/>
        </w:rPr>
      </w:pPr>
    </w:p>
    <w:p w14:paraId="127D3140" w14:textId="77777777" w:rsidR="009A3E4C" w:rsidRDefault="009A3E4C" w:rsidP="00DF044A">
      <w:pPr>
        <w:keepNext/>
        <w:widowControl/>
        <w:tabs>
          <w:tab w:val="left" w:pos="567"/>
        </w:tabs>
        <w:rPr>
          <w:lang w:val="fi-FI"/>
        </w:rPr>
      </w:pPr>
      <w:r>
        <w:rPr>
          <w:lang w:val="fi-FI"/>
        </w:rPr>
        <w:t>Myyntiluvan myöntämispäivä: 27. marraskuuta 1995</w:t>
      </w:r>
    </w:p>
    <w:p w14:paraId="67D710D5" w14:textId="77777777" w:rsidR="009A3E4C" w:rsidRDefault="009A3E4C" w:rsidP="00DF044A">
      <w:pPr>
        <w:keepNext/>
        <w:widowControl/>
        <w:tabs>
          <w:tab w:val="left" w:pos="567"/>
        </w:tabs>
        <w:rPr>
          <w:lang w:val="fi-FI"/>
        </w:rPr>
      </w:pPr>
      <w:r>
        <w:rPr>
          <w:lang w:val="fi-FI"/>
        </w:rPr>
        <w:t>Viimeisin uudistamispäivä: 2</w:t>
      </w:r>
      <w:r w:rsidR="006C7C27">
        <w:rPr>
          <w:lang w:val="fi-FI"/>
        </w:rPr>
        <w:t>4</w:t>
      </w:r>
      <w:r>
        <w:rPr>
          <w:lang w:val="fi-FI"/>
        </w:rPr>
        <w:t>.</w:t>
      </w:r>
      <w:r w:rsidR="006C7C27">
        <w:rPr>
          <w:lang w:val="fi-FI"/>
        </w:rPr>
        <w:t xml:space="preserve"> </w:t>
      </w:r>
      <w:r w:rsidR="006C7C27" w:rsidRPr="006C7C27">
        <w:rPr>
          <w:lang w:val="fi-FI"/>
        </w:rPr>
        <w:t>tammikuuta</w:t>
      </w:r>
      <w:r>
        <w:rPr>
          <w:lang w:val="fi-FI"/>
        </w:rPr>
        <w:t xml:space="preserve"> 200</w:t>
      </w:r>
      <w:r w:rsidR="006C7C27">
        <w:rPr>
          <w:lang w:val="fi-FI"/>
        </w:rPr>
        <w:t>6</w:t>
      </w:r>
    </w:p>
    <w:p w14:paraId="40AD9824" w14:textId="77777777" w:rsidR="009A3E4C" w:rsidRDefault="009A3E4C" w:rsidP="00DF044A">
      <w:pPr>
        <w:widowControl/>
        <w:tabs>
          <w:tab w:val="left" w:pos="567"/>
        </w:tabs>
        <w:rPr>
          <w:lang w:val="fi-FI"/>
        </w:rPr>
      </w:pPr>
    </w:p>
    <w:p w14:paraId="5EB271F8" w14:textId="77777777" w:rsidR="009A3E4C" w:rsidRDefault="009A3E4C" w:rsidP="00DF044A">
      <w:pPr>
        <w:widowControl/>
        <w:tabs>
          <w:tab w:val="left" w:pos="567"/>
        </w:tabs>
        <w:rPr>
          <w:lang w:val="fi-FI"/>
        </w:rPr>
      </w:pPr>
    </w:p>
    <w:p w14:paraId="7ECB2F93" w14:textId="77777777" w:rsidR="009A3E4C" w:rsidRDefault="009A3E4C" w:rsidP="00DF044A">
      <w:pPr>
        <w:widowControl/>
        <w:tabs>
          <w:tab w:val="left" w:pos="567"/>
        </w:tabs>
        <w:rPr>
          <w:b/>
          <w:lang w:val="fi-FI"/>
        </w:rPr>
      </w:pPr>
      <w:r>
        <w:rPr>
          <w:b/>
          <w:lang w:val="fi-FI"/>
        </w:rPr>
        <w:t>10.</w:t>
      </w:r>
      <w:r>
        <w:rPr>
          <w:b/>
          <w:lang w:val="fi-FI"/>
        </w:rPr>
        <w:tab/>
        <w:t>TEKSTIN MUUTTAMISPÄIVÄMÄÄRÄ</w:t>
      </w:r>
    </w:p>
    <w:p w14:paraId="53ED1D9A" w14:textId="77777777" w:rsidR="009A3E4C" w:rsidRDefault="009A3E4C" w:rsidP="00DF044A">
      <w:pPr>
        <w:widowControl/>
        <w:tabs>
          <w:tab w:val="left" w:pos="567"/>
        </w:tabs>
        <w:rPr>
          <w:b/>
          <w:lang w:val="fi-FI"/>
        </w:rPr>
      </w:pPr>
    </w:p>
    <w:p w14:paraId="4A9578E2" w14:textId="77777777" w:rsidR="009A3E4C" w:rsidRDefault="009A3E4C" w:rsidP="00DF044A">
      <w:pPr>
        <w:widowControl/>
        <w:tabs>
          <w:tab w:val="left" w:pos="567"/>
        </w:tabs>
        <w:rPr>
          <w:lang w:val="fi-FI"/>
        </w:rPr>
      </w:pPr>
      <w:r>
        <w:rPr>
          <w:lang w:val="fi-FI"/>
        </w:rPr>
        <w:t xml:space="preserve">Lisätietoa tästä lääkevalmisteesta on Euroopan lääkeviraston verkkosivuilla </w:t>
      </w:r>
      <w:r>
        <w:fldChar w:fldCharType="begin"/>
      </w:r>
      <w:r w:rsidRPr="00937C70">
        <w:rPr>
          <w:lang w:val="fi-FI"/>
          <w:rPrChange w:id="55" w:author="Author">
            <w:rPr/>
          </w:rPrChange>
        </w:rPr>
        <w:instrText>HYPERLINK "http://www.ema.europa.eu/"</w:instrText>
      </w:r>
      <w:r>
        <w:fldChar w:fldCharType="separate"/>
      </w:r>
      <w:r>
        <w:rPr>
          <w:lang w:val="fi-FI"/>
        </w:rPr>
        <w:t>http://www.ema.europa.eu/</w:t>
      </w:r>
      <w:r>
        <w:fldChar w:fldCharType="end"/>
      </w:r>
      <w:r>
        <w:rPr>
          <w:lang w:val="fi-FI"/>
        </w:rPr>
        <w:t>.</w:t>
      </w:r>
    </w:p>
    <w:p w14:paraId="634B4B12" w14:textId="77777777" w:rsidR="009A3E4C" w:rsidRDefault="009A3E4C" w:rsidP="00DF044A">
      <w:pPr>
        <w:widowControl/>
        <w:tabs>
          <w:tab w:val="left" w:pos="567"/>
        </w:tabs>
        <w:rPr>
          <w:b/>
          <w:lang w:val="fi-FI"/>
        </w:rPr>
      </w:pPr>
    </w:p>
    <w:p w14:paraId="5A8BCAA1" w14:textId="77777777" w:rsidR="009A3E4C" w:rsidRDefault="009A3E4C" w:rsidP="00DF044A">
      <w:pPr>
        <w:widowControl/>
        <w:tabs>
          <w:tab w:val="left" w:pos="567"/>
        </w:tabs>
        <w:rPr>
          <w:b/>
          <w:lang w:val="fi-FI"/>
        </w:rPr>
        <w:sectPr w:rsidR="009A3E4C">
          <w:footerReference w:type="default" r:id="rId13"/>
          <w:pgSz w:w="11907" w:h="16840" w:code="9"/>
          <w:pgMar w:top="1134" w:right="1418" w:bottom="1134" w:left="1418" w:header="737" w:footer="737" w:gutter="0"/>
          <w:cols w:space="708"/>
        </w:sectPr>
      </w:pPr>
    </w:p>
    <w:p w14:paraId="3FE95B34" w14:textId="77777777" w:rsidR="009A3E4C" w:rsidRDefault="009A3E4C" w:rsidP="00DF044A">
      <w:pPr>
        <w:widowControl/>
        <w:tabs>
          <w:tab w:val="left" w:pos="567"/>
        </w:tabs>
        <w:rPr>
          <w:i/>
          <w:iCs/>
          <w:lang w:val="fi-FI"/>
        </w:rPr>
      </w:pPr>
    </w:p>
    <w:p w14:paraId="765CB620" w14:textId="77777777" w:rsidR="009A3E4C" w:rsidRDefault="009A3E4C" w:rsidP="00DF044A">
      <w:pPr>
        <w:widowControl/>
        <w:tabs>
          <w:tab w:val="left" w:pos="567"/>
        </w:tabs>
        <w:rPr>
          <w:b/>
          <w:lang w:val="fi-FI"/>
        </w:rPr>
      </w:pPr>
      <w:r>
        <w:rPr>
          <w:b/>
          <w:lang w:val="fi-FI"/>
        </w:rPr>
        <w:t>1.</w:t>
      </w:r>
      <w:r>
        <w:rPr>
          <w:b/>
          <w:lang w:val="fi-FI"/>
        </w:rPr>
        <w:tab/>
        <w:t>LÄÄKEVALMISTEEN NIMI</w:t>
      </w:r>
    </w:p>
    <w:p w14:paraId="5DC3DA77" w14:textId="77777777" w:rsidR="009A3E4C" w:rsidRDefault="009A3E4C" w:rsidP="00DF044A">
      <w:pPr>
        <w:widowControl/>
        <w:rPr>
          <w:lang w:val="fi-FI"/>
        </w:rPr>
      </w:pPr>
    </w:p>
    <w:p w14:paraId="3DA0F659" w14:textId="77777777" w:rsidR="009A3E4C" w:rsidRDefault="009A3E4C" w:rsidP="00DF044A">
      <w:pPr>
        <w:widowControl/>
        <w:tabs>
          <w:tab w:val="left" w:pos="567"/>
        </w:tabs>
        <w:rPr>
          <w:lang w:val="fi-FI"/>
        </w:rPr>
      </w:pPr>
      <w:r>
        <w:rPr>
          <w:lang w:val="fi-FI"/>
        </w:rPr>
        <w:t>TAXOTERE 80 mg/2 ml infuusiokonsentraatti ja liuotin, liuosta varten</w:t>
      </w:r>
    </w:p>
    <w:p w14:paraId="63179C7B" w14:textId="77777777" w:rsidR="009A3E4C" w:rsidRDefault="009A3E4C" w:rsidP="00DF044A">
      <w:pPr>
        <w:widowControl/>
        <w:tabs>
          <w:tab w:val="left" w:pos="567"/>
        </w:tabs>
        <w:rPr>
          <w:lang w:val="fi-FI"/>
        </w:rPr>
      </w:pPr>
    </w:p>
    <w:p w14:paraId="1BDB06F5" w14:textId="77777777" w:rsidR="009A3E4C" w:rsidRDefault="009A3E4C" w:rsidP="00DF044A">
      <w:pPr>
        <w:widowControl/>
        <w:tabs>
          <w:tab w:val="left" w:pos="567"/>
        </w:tabs>
        <w:rPr>
          <w:lang w:val="fi-FI"/>
        </w:rPr>
      </w:pPr>
    </w:p>
    <w:p w14:paraId="3CA6AA8A" w14:textId="77777777" w:rsidR="009A3E4C" w:rsidRDefault="009A3E4C" w:rsidP="00DF044A">
      <w:pPr>
        <w:widowControl/>
        <w:tabs>
          <w:tab w:val="left" w:pos="-1296"/>
          <w:tab w:val="left" w:pos="567"/>
        </w:tabs>
        <w:rPr>
          <w:b/>
          <w:lang w:val="fi-FI"/>
        </w:rPr>
      </w:pPr>
      <w:r>
        <w:rPr>
          <w:b/>
          <w:lang w:val="fi-FI"/>
        </w:rPr>
        <w:t>2.</w:t>
      </w:r>
      <w:r>
        <w:rPr>
          <w:b/>
          <w:lang w:val="fi-FI"/>
        </w:rPr>
        <w:tab/>
        <w:t>VAIKUTTAVAT AINEET JA NIIDEN MÄÄRÄT</w:t>
      </w:r>
    </w:p>
    <w:p w14:paraId="60E93930" w14:textId="77777777" w:rsidR="009A3E4C" w:rsidRDefault="009A3E4C" w:rsidP="00DF044A">
      <w:pPr>
        <w:widowControl/>
        <w:tabs>
          <w:tab w:val="left" w:pos="567"/>
        </w:tabs>
        <w:rPr>
          <w:lang w:val="fi-FI"/>
        </w:rPr>
      </w:pPr>
    </w:p>
    <w:p w14:paraId="6E43C418" w14:textId="77777777" w:rsidR="009A3E4C" w:rsidRDefault="009A3E4C" w:rsidP="00DF044A">
      <w:pPr>
        <w:widowControl/>
        <w:tabs>
          <w:tab w:val="left" w:pos="567"/>
        </w:tabs>
        <w:rPr>
          <w:lang w:val="fi-FI"/>
        </w:rPr>
      </w:pPr>
      <w:r>
        <w:rPr>
          <w:lang w:val="fi-FI"/>
        </w:rPr>
        <w:t>Jokainen TAXOTERE 80 mg/2 ml konsentraatin kerta-annosinjektiopullo sisältää dosetakselitrihydraattia määrän joka vastaa 80 mg dosetakselia (vedetön). Viskoosi liuos sisältää 40 mg/ml vedetöntä dosetakselia.</w:t>
      </w:r>
    </w:p>
    <w:p w14:paraId="38C6CEDF" w14:textId="74622A53" w:rsidR="009A3E4C" w:rsidRDefault="004F5B87" w:rsidP="00DF044A">
      <w:pPr>
        <w:widowControl/>
        <w:tabs>
          <w:tab w:val="left" w:pos="567"/>
        </w:tabs>
        <w:rPr>
          <w:ins w:id="56" w:author="Author"/>
          <w:lang w:val="fi-FI"/>
        </w:rPr>
      </w:pPr>
      <w:ins w:id="57" w:author="Author">
        <w:r>
          <w:rPr>
            <w:lang w:val="fi-FI"/>
          </w:rPr>
          <w:t>P</w:t>
        </w:r>
        <w:r w:rsidR="00EC1493">
          <w:rPr>
            <w:lang w:val="fi-FI"/>
          </w:rPr>
          <w:t>olysorbaatti 80 (E433)</w:t>
        </w:r>
        <w:r w:rsidR="00422A2A">
          <w:rPr>
            <w:lang w:val="fi-FI"/>
          </w:rPr>
          <w:t>:</w:t>
        </w:r>
        <w:r w:rsidR="00EC1493">
          <w:rPr>
            <w:lang w:val="fi-FI"/>
          </w:rPr>
          <w:t xml:space="preserve"> </w:t>
        </w:r>
        <w:r w:rsidR="008941B7">
          <w:rPr>
            <w:lang w:val="fi-FI"/>
          </w:rPr>
          <w:t>2 08</w:t>
        </w:r>
        <w:r w:rsidR="00EC1493">
          <w:rPr>
            <w:lang w:val="fi-FI"/>
          </w:rPr>
          <w:t>0 mg</w:t>
        </w:r>
        <w:r w:rsidR="00422A2A">
          <w:rPr>
            <w:lang w:val="fi-FI"/>
          </w:rPr>
          <w:t xml:space="preserve"> per injektiopullo</w:t>
        </w:r>
        <w:r w:rsidR="00EC1493">
          <w:rPr>
            <w:lang w:val="fi-FI"/>
          </w:rPr>
          <w:t xml:space="preserve">, mikä vastaa pitoisuutta </w:t>
        </w:r>
        <w:r w:rsidR="008941B7">
          <w:rPr>
            <w:lang w:val="fi-FI"/>
          </w:rPr>
          <w:t>1</w:t>
        </w:r>
        <w:r w:rsidR="00EC1493">
          <w:rPr>
            <w:lang w:val="fi-FI"/>
          </w:rPr>
          <w:t>,</w:t>
        </w:r>
        <w:r w:rsidR="008941B7">
          <w:rPr>
            <w:lang w:val="fi-FI"/>
          </w:rPr>
          <w:t>0</w:t>
        </w:r>
        <w:r w:rsidR="00EC1493">
          <w:rPr>
            <w:lang w:val="fi-FI"/>
          </w:rPr>
          <w:t>4 g</w:t>
        </w:r>
        <w:r w:rsidR="00CA6872">
          <w:rPr>
            <w:lang w:val="fi-FI"/>
          </w:rPr>
          <w:t>/</w:t>
        </w:r>
        <w:r w:rsidR="00EC1493">
          <w:rPr>
            <w:lang w:val="fi-FI"/>
          </w:rPr>
          <w:t>1 ml (ks. kohta 4.4).</w:t>
        </w:r>
      </w:ins>
    </w:p>
    <w:p w14:paraId="7FD3CA2D" w14:textId="77777777" w:rsidR="00EC1493" w:rsidRDefault="00EC1493" w:rsidP="00DF044A">
      <w:pPr>
        <w:widowControl/>
        <w:tabs>
          <w:tab w:val="left" w:pos="567"/>
        </w:tabs>
        <w:rPr>
          <w:lang w:val="fi-FI"/>
        </w:rPr>
      </w:pPr>
    </w:p>
    <w:p w14:paraId="3DFB081E" w14:textId="77777777" w:rsidR="009A3E4C" w:rsidRDefault="009A3E4C" w:rsidP="00DF044A">
      <w:pPr>
        <w:widowControl/>
        <w:tabs>
          <w:tab w:val="left" w:pos="567"/>
        </w:tabs>
        <w:rPr>
          <w:lang w:val="fi-FI"/>
        </w:rPr>
      </w:pPr>
      <w:r>
        <w:rPr>
          <w:lang w:val="fi-FI"/>
        </w:rPr>
        <w:t>Apuaineet, joiden vaikutus tunnetaan: Jokainen liuottimen kerta-annosinjektiopullo sisältää 13 % (w/w) etanolia (95 %</w:t>
      </w:r>
      <w:r w:rsidR="00EE5FA1">
        <w:rPr>
          <w:lang w:val="fi-FI"/>
        </w:rPr>
        <w:t xml:space="preserve"> v/v</w:t>
      </w:r>
      <w:r>
        <w:rPr>
          <w:lang w:val="fi-FI"/>
        </w:rPr>
        <w:t>) injektionesteisiin käytettävässä vedessä</w:t>
      </w:r>
      <w:r w:rsidR="00EE5FA1">
        <w:rPr>
          <w:lang w:val="fi-FI"/>
        </w:rPr>
        <w:t xml:space="preserve"> (932 mg etanolia 95 % v/v)</w:t>
      </w:r>
      <w:r>
        <w:rPr>
          <w:lang w:val="fi-FI"/>
        </w:rPr>
        <w:t>.</w:t>
      </w:r>
    </w:p>
    <w:p w14:paraId="62734F32" w14:textId="77777777" w:rsidR="009A3E4C" w:rsidRDefault="009A3E4C" w:rsidP="00DF044A">
      <w:pPr>
        <w:widowControl/>
        <w:tabs>
          <w:tab w:val="left" w:pos="567"/>
        </w:tabs>
        <w:rPr>
          <w:lang w:val="fi-FI"/>
        </w:rPr>
      </w:pPr>
    </w:p>
    <w:p w14:paraId="7CB22B5E" w14:textId="77777777" w:rsidR="009A3E4C" w:rsidRDefault="009A3E4C" w:rsidP="00DF044A">
      <w:pPr>
        <w:widowControl/>
        <w:tabs>
          <w:tab w:val="left" w:pos="567"/>
        </w:tabs>
        <w:rPr>
          <w:lang w:val="fi-FI"/>
        </w:rPr>
      </w:pPr>
      <w:r>
        <w:rPr>
          <w:noProof/>
          <w:lang w:val="fi-FI"/>
        </w:rPr>
        <w:t>Täydellinen apuaineluettelo</w:t>
      </w:r>
      <w:r>
        <w:rPr>
          <w:lang w:val="fi-FI"/>
        </w:rPr>
        <w:t>, ks. kohta 6.1.</w:t>
      </w:r>
    </w:p>
    <w:p w14:paraId="5A36BF2A" w14:textId="77777777" w:rsidR="009A3E4C" w:rsidRDefault="009A3E4C" w:rsidP="00DF044A">
      <w:pPr>
        <w:widowControl/>
        <w:tabs>
          <w:tab w:val="left" w:pos="567"/>
        </w:tabs>
        <w:rPr>
          <w:lang w:val="fi-FI"/>
        </w:rPr>
      </w:pPr>
    </w:p>
    <w:p w14:paraId="01509E94" w14:textId="77777777" w:rsidR="009A3E4C" w:rsidRDefault="009A3E4C" w:rsidP="00DF044A">
      <w:pPr>
        <w:widowControl/>
        <w:tabs>
          <w:tab w:val="left" w:pos="567"/>
        </w:tabs>
        <w:rPr>
          <w:lang w:val="fi-FI"/>
        </w:rPr>
      </w:pPr>
    </w:p>
    <w:p w14:paraId="0CE051F6" w14:textId="77777777" w:rsidR="009A3E4C" w:rsidRDefault="009A3E4C" w:rsidP="00DF044A">
      <w:pPr>
        <w:widowControl/>
        <w:tabs>
          <w:tab w:val="left" w:pos="-1296"/>
          <w:tab w:val="left" w:pos="567"/>
        </w:tabs>
        <w:rPr>
          <w:b/>
          <w:lang w:val="fi-FI"/>
        </w:rPr>
      </w:pPr>
      <w:r>
        <w:rPr>
          <w:b/>
          <w:lang w:val="fi-FI"/>
        </w:rPr>
        <w:t>3.</w:t>
      </w:r>
      <w:r>
        <w:rPr>
          <w:b/>
          <w:lang w:val="fi-FI"/>
        </w:rPr>
        <w:tab/>
        <w:t>LÄÄKEMUOTO</w:t>
      </w:r>
    </w:p>
    <w:p w14:paraId="14B4F4B5" w14:textId="77777777" w:rsidR="009A3E4C" w:rsidRDefault="009A3E4C" w:rsidP="00DF044A">
      <w:pPr>
        <w:widowControl/>
        <w:tabs>
          <w:tab w:val="left" w:pos="567"/>
        </w:tabs>
        <w:rPr>
          <w:lang w:val="fi-FI"/>
        </w:rPr>
      </w:pPr>
    </w:p>
    <w:p w14:paraId="7D1C746B" w14:textId="77777777" w:rsidR="009A3E4C" w:rsidRDefault="009A3E4C" w:rsidP="00DF044A">
      <w:pPr>
        <w:widowControl/>
        <w:rPr>
          <w:lang w:val="fi-FI"/>
        </w:rPr>
      </w:pPr>
      <w:r>
        <w:rPr>
          <w:lang w:val="fi-FI"/>
        </w:rPr>
        <w:t>Infuusiokonsentraatti ja liuotin, liuosta varten.</w:t>
      </w:r>
    </w:p>
    <w:p w14:paraId="47AB18F4" w14:textId="77777777" w:rsidR="009A3E4C" w:rsidRDefault="009A3E4C" w:rsidP="00DF044A">
      <w:pPr>
        <w:widowControl/>
        <w:rPr>
          <w:lang w:val="fi-FI"/>
        </w:rPr>
      </w:pPr>
    </w:p>
    <w:p w14:paraId="09E9366A" w14:textId="77777777" w:rsidR="009A3E4C" w:rsidRDefault="009A3E4C" w:rsidP="00DF044A">
      <w:pPr>
        <w:widowControl/>
        <w:tabs>
          <w:tab w:val="left" w:pos="567"/>
        </w:tabs>
        <w:rPr>
          <w:lang w:val="fi-FI"/>
        </w:rPr>
      </w:pPr>
      <w:r>
        <w:rPr>
          <w:lang w:val="fi-FI"/>
        </w:rPr>
        <w:t>Konsentraatti on kirkas viskoosi, keltainen tai ruskeankeltainen liuos.</w:t>
      </w:r>
    </w:p>
    <w:p w14:paraId="52D937F4" w14:textId="77777777" w:rsidR="009A3E4C" w:rsidRDefault="009A3E4C" w:rsidP="00DF044A">
      <w:pPr>
        <w:rPr>
          <w:lang w:val="fi-FI"/>
        </w:rPr>
      </w:pPr>
      <w:r>
        <w:rPr>
          <w:lang w:val="fi-FI"/>
        </w:rPr>
        <w:t>Liuotin on väritön liuos.</w:t>
      </w:r>
    </w:p>
    <w:p w14:paraId="7244755D" w14:textId="77777777" w:rsidR="009A3E4C" w:rsidRDefault="009A3E4C" w:rsidP="00DF044A">
      <w:pPr>
        <w:widowControl/>
        <w:tabs>
          <w:tab w:val="left" w:pos="567"/>
        </w:tabs>
        <w:rPr>
          <w:lang w:val="fi-FI"/>
        </w:rPr>
      </w:pPr>
    </w:p>
    <w:p w14:paraId="475755F0" w14:textId="77777777" w:rsidR="009A3E4C" w:rsidRDefault="009A3E4C" w:rsidP="00DF044A">
      <w:pPr>
        <w:widowControl/>
        <w:tabs>
          <w:tab w:val="left" w:pos="567"/>
        </w:tabs>
        <w:rPr>
          <w:lang w:val="fi-FI"/>
        </w:rPr>
      </w:pPr>
    </w:p>
    <w:p w14:paraId="7C88BA6A" w14:textId="77777777" w:rsidR="009A3E4C" w:rsidRDefault="009A3E4C" w:rsidP="00DF044A">
      <w:pPr>
        <w:widowControl/>
        <w:tabs>
          <w:tab w:val="left" w:pos="567"/>
        </w:tabs>
        <w:rPr>
          <w:b/>
          <w:lang w:val="fi-FI"/>
        </w:rPr>
      </w:pPr>
      <w:r>
        <w:rPr>
          <w:b/>
          <w:lang w:val="fi-FI"/>
        </w:rPr>
        <w:t>4.</w:t>
      </w:r>
      <w:r>
        <w:rPr>
          <w:b/>
          <w:lang w:val="fi-FI"/>
        </w:rPr>
        <w:tab/>
        <w:t>KLIINISET TIEDOT</w:t>
      </w:r>
    </w:p>
    <w:p w14:paraId="246479BB" w14:textId="77777777" w:rsidR="009A3E4C" w:rsidRDefault="009A3E4C" w:rsidP="00DF044A">
      <w:pPr>
        <w:widowControl/>
        <w:tabs>
          <w:tab w:val="left" w:pos="567"/>
        </w:tabs>
        <w:rPr>
          <w:b/>
          <w:lang w:val="fi-FI"/>
        </w:rPr>
      </w:pPr>
    </w:p>
    <w:p w14:paraId="3D9ED346" w14:textId="77777777" w:rsidR="009A3E4C" w:rsidRDefault="009A3E4C" w:rsidP="00DF044A">
      <w:pPr>
        <w:widowControl/>
        <w:tabs>
          <w:tab w:val="left" w:pos="567"/>
        </w:tabs>
        <w:rPr>
          <w:b/>
          <w:lang w:val="fi-FI"/>
        </w:rPr>
      </w:pPr>
      <w:r>
        <w:rPr>
          <w:b/>
          <w:lang w:val="fi-FI"/>
        </w:rPr>
        <w:t>4.1</w:t>
      </w:r>
      <w:r>
        <w:rPr>
          <w:b/>
          <w:lang w:val="fi-FI"/>
        </w:rPr>
        <w:tab/>
        <w:t>Käyttöaiheet</w:t>
      </w:r>
    </w:p>
    <w:p w14:paraId="111C0431" w14:textId="77777777" w:rsidR="009A3E4C" w:rsidRDefault="009A3E4C" w:rsidP="00DF044A">
      <w:pPr>
        <w:rPr>
          <w:bCs/>
          <w:u w:val="single"/>
          <w:lang w:val="fi-FI"/>
        </w:rPr>
      </w:pPr>
      <w:r>
        <w:rPr>
          <w:lang w:val="fi-FI"/>
        </w:rPr>
        <w:br/>
      </w:r>
      <w:r>
        <w:rPr>
          <w:bCs/>
          <w:u w:val="single"/>
          <w:lang w:val="fi-FI"/>
        </w:rPr>
        <w:t xml:space="preserve">Rintasyöpä </w:t>
      </w:r>
    </w:p>
    <w:p w14:paraId="7AD98485" w14:textId="77777777" w:rsidR="009A3E4C" w:rsidRDefault="009A3E4C" w:rsidP="00DF044A">
      <w:pPr>
        <w:widowControl/>
        <w:rPr>
          <w:lang w:val="fi-FI"/>
        </w:rPr>
      </w:pPr>
    </w:p>
    <w:p w14:paraId="05BDCF6A" w14:textId="77777777" w:rsidR="009A3E4C" w:rsidRDefault="009A3E4C" w:rsidP="00DF044A">
      <w:pPr>
        <w:widowControl/>
        <w:rPr>
          <w:lang w:val="fi-FI"/>
        </w:rPr>
      </w:pPr>
      <w:r>
        <w:rPr>
          <w:lang w:val="fi-FI"/>
        </w:rPr>
        <w:t>TAXOTERE yhdistelmänä doksorubisiinin ja syklofosfamidin kanssa on tarkoitettu niiden potilaiden liitännäishoidoksi, jotka sairastavat:</w:t>
      </w:r>
    </w:p>
    <w:p w14:paraId="5DCADAF7" w14:textId="77777777" w:rsidR="009A3E4C" w:rsidRDefault="009A3E4C" w:rsidP="00DF044A">
      <w:pPr>
        <w:widowControl/>
        <w:numPr>
          <w:ilvl w:val="0"/>
          <w:numId w:val="23"/>
        </w:numPr>
        <w:rPr>
          <w:lang w:val="fi-FI"/>
        </w:rPr>
      </w:pPr>
      <w:r>
        <w:rPr>
          <w:lang w:val="fi-FI"/>
        </w:rPr>
        <w:t>leikattavissa olevaa, paikallisiin imusolmukkeisiin levinnyttä rintasyöpää</w:t>
      </w:r>
    </w:p>
    <w:p w14:paraId="4A3F1E2E" w14:textId="77777777" w:rsidR="009A3E4C" w:rsidRDefault="009A3E4C" w:rsidP="00DF044A">
      <w:pPr>
        <w:widowControl/>
        <w:numPr>
          <w:ilvl w:val="0"/>
          <w:numId w:val="23"/>
        </w:numPr>
        <w:rPr>
          <w:lang w:val="fi-FI"/>
        </w:rPr>
      </w:pPr>
      <w:r>
        <w:rPr>
          <w:lang w:val="fi-FI"/>
        </w:rPr>
        <w:t>leikattavissa olevaa rintasyöpää, joka ei ole levinnyt paikallisiin imusolmukkeisiin</w:t>
      </w:r>
    </w:p>
    <w:p w14:paraId="7275AC7D" w14:textId="77777777" w:rsidR="009A3E4C" w:rsidRDefault="009A3E4C" w:rsidP="00DF044A">
      <w:pPr>
        <w:widowControl/>
        <w:rPr>
          <w:lang w:val="fi-FI"/>
        </w:rPr>
      </w:pPr>
    </w:p>
    <w:p w14:paraId="27673930" w14:textId="77777777" w:rsidR="009A3E4C" w:rsidRDefault="009A3E4C" w:rsidP="00DF044A">
      <w:pPr>
        <w:widowControl/>
        <w:rPr>
          <w:lang w:val="fi-FI"/>
        </w:rPr>
      </w:pPr>
      <w:r>
        <w:rPr>
          <w:lang w:val="fi-FI"/>
        </w:rPr>
        <w:t>Liitännäishoito niiden leikattavissa olevien potilaiden kohdalla, joiden rintasyöpä ei ole levinnyt paikallisiin imusolmukkeisiin, tulisi rajoittaa tapauksiin, joihin kemoterapia soveltuu kansainvälisten vakiintuneiden varhaisen vaiheen rintasyövän ensisijaisen hoidon kriteerien mukaan (ks. kohta 5.1).</w:t>
      </w:r>
    </w:p>
    <w:p w14:paraId="3E09B0FE" w14:textId="77777777" w:rsidR="009A3E4C" w:rsidRDefault="009A3E4C" w:rsidP="00DF044A">
      <w:pPr>
        <w:widowControl/>
        <w:rPr>
          <w:lang w:val="fi-FI"/>
        </w:rPr>
      </w:pPr>
    </w:p>
    <w:p w14:paraId="14D7CFDA" w14:textId="77777777" w:rsidR="009A3E4C" w:rsidRDefault="009A3E4C" w:rsidP="00DF044A">
      <w:pPr>
        <w:widowControl/>
        <w:rPr>
          <w:lang w:val="fi-FI"/>
        </w:rPr>
      </w:pPr>
      <w:r>
        <w:rPr>
          <w:lang w:val="fi-FI"/>
        </w:rPr>
        <w:t>TAXOTERE yhdistelmänä doksorubisiinin kanssa on tarkoitettu niiden potilaiden hoitoon, jotka sairastavat paikallisesti levinnyttä tai metastasoivaa rintasyöpää ja jotka aiemmin eivät ole saaneet solunsalpaajahoitoa tähän sairauteen.</w:t>
      </w:r>
    </w:p>
    <w:p w14:paraId="364D8DED" w14:textId="77777777" w:rsidR="009A3E4C" w:rsidRDefault="009A3E4C" w:rsidP="00DF044A">
      <w:pPr>
        <w:widowControl/>
        <w:rPr>
          <w:lang w:val="fi-FI"/>
        </w:rPr>
      </w:pPr>
    </w:p>
    <w:p w14:paraId="584A8B9F" w14:textId="77777777" w:rsidR="009A3E4C" w:rsidRDefault="009A3E4C" w:rsidP="00DF044A">
      <w:pPr>
        <w:widowControl/>
        <w:rPr>
          <w:lang w:val="fi-FI"/>
        </w:rPr>
      </w:pPr>
      <w:r>
        <w:rPr>
          <w:lang w:val="fi-FI"/>
        </w:rPr>
        <w:t>TAXOTERE monoterapia on tarkoitettu  niiden potilaiden hoitoon, jotka sairastavat paikallisesti levinnyttä tai metastasoivaa rintasyöpää ja joilla aikaisempi hoito solunsalpaajilla ei ole tehonnut. Aiempaan syövän kemoterapiaan on pitänyt kuulua antrasykliini tai alkyloiva aine.</w:t>
      </w:r>
    </w:p>
    <w:p w14:paraId="3EDB3A63" w14:textId="77777777" w:rsidR="009A3E4C" w:rsidRDefault="009A3E4C" w:rsidP="00DF044A">
      <w:pPr>
        <w:widowControl/>
        <w:rPr>
          <w:lang w:val="fi-FI"/>
        </w:rPr>
      </w:pPr>
    </w:p>
    <w:p w14:paraId="7B5BC9D1" w14:textId="77777777" w:rsidR="009A3E4C" w:rsidRDefault="009A3E4C" w:rsidP="00DF044A">
      <w:pPr>
        <w:widowControl/>
        <w:rPr>
          <w:lang w:val="fi-FI"/>
        </w:rPr>
      </w:pPr>
      <w:r>
        <w:rPr>
          <w:lang w:val="fi-FI"/>
        </w:rPr>
        <w:t>TAXOTERE yhdistelmänä trastutsumabin kanssa on tarkoitettu niiden potilaiden hoitoon, jotka sairastavat metastasoinutta HER2:ta yli-ilmentävää rintasyöpää ja jotka aiemmin eivät ole saaneet kemoterapiaa metastasoineeseen tautiin.</w:t>
      </w:r>
    </w:p>
    <w:p w14:paraId="0B5A5FAC" w14:textId="77777777" w:rsidR="009A3E4C" w:rsidRDefault="009A3E4C" w:rsidP="00DF044A">
      <w:pPr>
        <w:widowControl/>
        <w:rPr>
          <w:lang w:val="fi-FI"/>
        </w:rPr>
      </w:pPr>
    </w:p>
    <w:p w14:paraId="25150FFE" w14:textId="77777777" w:rsidR="009A3E4C" w:rsidRDefault="009A3E4C" w:rsidP="00DF044A">
      <w:pPr>
        <w:widowControl/>
        <w:rPr>
          <w:lang w:val="fi-FI"/>
        </w:rPr>
      </w:pPr>
      <w:r>
        <w:rPr>
          <w:lang w:val="fi-FI"/>
        </w:rPr>
        <w:lastRenderedPageBreak/>
        <w:t>TAXOTERE yhdistelmänä kapesitabiinin kanssa on tarkoitettu niiden potilaiden hoitoon, jotka sairastavat paikallisesti levinnyttä tai metastasoivaa rintasyöpää, johon solunsalpaajahoito ei ole tehonnut. Aiempaan hoitoon on pitänyt kuulua antrasykliini.</w:t>
      </w:r>
    </w:p>
    <w:p w14:paraId="34135A31" w14:textId="77777777" w:rsidR="009A3E4C" w:rsidRDefault="009A3E4C" w:rsidP="00DF044A">
      <w:pPr>
        <w:rPr>
          <w:lang w:val="fi-FI"/>
        </w:rPr>
      </w:pPr>
    </w:p>
    <w:p w14:paraId="6577D840" w14:textId="77777777" w:rsidR="009A3E4C" w:rsidRDefault="009A3E4C" w:rsidP="00DF044A">
      <w:pPr>
        <w:keepNext/>
        <w:rPr>
          <w:bCs/>
          <w:u w:val="single"/>
          <w:lang w:val="fi-FI"/>
        </w:rPr>
      </w:pPr>
      <w:r>
        <w:rPr>
          <w:bCs/>
          <w:u w:val="single"/>
          <w:lang w:val="fi-FI"/>
        </w:rPr>
        <w:t>Ei-pienisoluinen keuhkosyöpä</w:t>
      </w:r>
    </w:p>
    <w:p w14:paraId="41AFEFE8" w14:textId="77777777" w:rsidR="009A3E4C" w:rsidRDefault="009A3E4C" w:rsidP="00DF044A">
      <w:pPr>
        <w:keepNext/>
        <w:jc w:val="both"/>
        <w:rPr>
          <w:lang w:val="fi-FI"/>
        </w:rPr>
      </w:pPr>
    </w:p>
    <w:p w14:paraId="15937D43" w14:textId="77777777" w:rsidR="009A3E4C" w:rsidRDefault="009A3E4C" w:rsidP="00DF044A">
      <w:pPr>
        <w:keepNext/>
        <w:jc w:val="both"/>
        <w:rPr>
          <w:lang w:val="fi-FI"/>
        </w:rPr>
      </w:pPr>
      <w:r>
        <w:rPr>
          <w:lang w:val="fi-FI"/>
        </w:rPr>
        <w:t>TAXOTERE on tarkoitettu käytettäväksi potilailla, joilla on paikallisesti levinnyt tai metastasoinut ei-pienisoluinen keuhkosyöpä, kun aiempi syövän kemoterapia ei ole tehonnut.</w:t>
      </w:r>
    </w:p>
    <w:p w14:paraId="56392EFB" w14:textId="77777777" w:rsidR="009A3E4C" w:rsidRDefault="009A3E4C" w:rsidP="00DF044A">
      <w:pPr>
        <w:widowControl/>
        <w:rPr>
          <w:lang w:val="fi-FI"/>
        </w:rPr>
      </w:pPr>
    </w:p>
    <w:p w14:paraId="6ACC4380" w14:textId="77777777" w:rsidR="009A3E4C" w:rsidRDefault="009A3E4C" w:rsidP="00DF044A">
      <w:pPr>
        <w:widowControl/>
        <w:rPr>
          <w:lang w:val="fi-FI"/>
        </w:rPr>
      </w:pPr>
      <w:r>
        <w:rPr>
          <w:lang w:val="fi-FI"/>
        </w:rPr>
        <w:t>TAXOTERE yhdistelmänä sisplatiinin kanssa on tarkoitettu niiden potilaiden hoitoon, jotka sairastavat paikallisesti levinnyttä tai metastasoivaa ei-pienisoluista keuhkosyöpää, jota ei voida leikata, ja joita ei ole aikaisemmin hoidettu syövän kemoterapialla tässä taudin vaiheessa.</w:t>
      </w:r>
    </w:p>
    <w:p w14:paraId="39466A0E" w14:textId="77777777" w:rsidR="009A3E4C" w:rsidRDefault="009A3E4C" w:rsidP="00DF044A">
      <w:pPr>
        <w:rPr>
          <w:lang w:val="fi-FI"/>
        </w:rPr>
      </w:pPr>
    </w:p>
    <w:p w14:paraId="5D5F6BEF" w14:textId="77777777" w:rsidR="009A3E4C" w:rsidRDefault="009A3E4C" w:rsidP="00DF044A">
      <w:pPr>
        <w:rPr>
          <w:bCs/>
          <w:u w:val="single"/>
          <w:lang w:val="fi-FI"/>
        </w:rPr>
      </w:pPr>
      <w:r>
        <w:rPr>
          <w:bCs/>
          <w:u w:val="single"/>
          <w:lang w:val="fi-FI"/>
        </w:rPr>
        <w:t>Eturauhassyöpä</w:t>
      </w:r>
    </w:p>
    <w:p w14:paraId="30BC894A" w14:textId="77777777" w:rsidR="009A3E4C" w:rsidRDefault="009A3E4C" w:rsidP="00DF044A">
      <w:pPr>
        <w:widowControl/>
        <w:rPr>
          <w:lang w:val="fi-FI"/>
        </w:rPr>
      </w:pPr>
    </w:p>
    <w:p w14:paraId="4BEBB113" w14:textId="77777777" w:rsidR="009A3E4C" w:rsidRDefault="009A3E4C" w:rsidP="00DF044A">
      <w:pPr>
        <w:widowControl/>
        <w:rPr>
          <w:lang w:val="fi-FI"/>
        </w:rPr>
      </w:pPr>
      <w:r>
        <w:rPr>
          <w:lang w:val="fi-FI"/>
        </w:rPr>
        <w:t>TAXOTERE  yhdistelmänä prednisonin tai prednisolonin kanssa on tarkoitettu metastasoineen</w:t>
      </w:r>
      <w:r w:rsidR="00163407">
        <w:rPr>
          <w:lang w:val="fi-FI"/>
        </w:rPr>
        <w:t xml:space="preserve"> </w:t>
      </w:r>
      <w:r w:rsidR="00163407" w:rsidRPr="00223419">
        <w:rPr>
          <w:lang w:val="fi-FI"/>
        </w:rPr>
        <w:t>kastraatioresistentin</w:t>
      </w:r>
      <w:r>
        <w:rPr>
          <w:lang w:val="fi-FI"/>
        </w:rPr>
        <w:t xml:space="preserve"> eturauhassyövän hoitoon.</w:t>
      </w:r>
    </w:p>
    <w:p w14:paraId="2BF513E6" w14:textId="77777777" w:rsidR="002F20CA" w:rsidRDefault="002F20CA" w:rsidP="00DF044A">
      <w:pPr>
        <w:widowControl/>
        <w:rPr>
          <w:lang w:val="fi-FI"/>
        </w:rPr>
      </w:pPr>
    </w:p>
    <w:p w14:paraId="74092AE7" w14:textId="77777777" w:rsidR="002F20CA" w:rsidRDefault="002F20CA" w:rsidP="00DF044A">
      <w:pPr>
        <w:widowControl/>
        <w:rPr>
          <w:lang w:val="fi-FI"/>
        </w:rPr>
      </w:pPr>
      <w:r w:rsidRPr="00223419">
        <w:rPr>
          <w:lang w:val="fi-FI"/>
        </w:rPr>
        <w:t>TAXOTERE yhdistelmänä androgeenideprivaatiohoidon (ADT) kanssa ja joko prednisonin tai prednisolonin kanssa tai ilman niitä on tarkoitettu metastasoineen hormonisensitiivisen eturauhassyövän hoitoon.</w:t>
      </w:r>
    </w:p>
    <w:p w14:paraId="1EBFE3A5" w14:textId="77777777" w:rsidR="009A3E4C" w:rsidRDefault="009A3E4C" w:rsidP="00DF044A">
      <w:pPr>
        <w:widowControl/>
        <w:rPr>
          <w:lang w:val="fi-FI"/>
        </w:rPr>
      </w:pPr>
      <w:r>
        <w:rPr>
          <w:lang w:val="fi-FI"/>
        </w:rPr>
        <w:br/>
      </w:r>
      <w:r>
        <w:rPr>
          <w:bCs/>
          <w:u w:val="single"/>
          <w:lang w:val="fi-FI"/>
        </w:rPr>
        <w:t>Mahalaukun adenokarsinooma</w:t>
      </w:r>
      <w:r>
        <w:rPr>
          <w:bCs/>
          <w:u w:val="single"/>
          <w:lang w:val="fi-FI"/>
        </w:rPr>
        <w:br/>
      </w:r>
      <w:r>
        <w:rPr>
          <w:b/>
          <w:bCs/>
          <w:lang w:val="fi-FI"/>
        </w:rPr>
        <w:br/>
      </w:r>
      <w:r>
        <w:rPr>
          <w:lang w:val="fi-FI"/>
        </w:rPr>
        <w:t>TAXOTERE yhdistelmänä sisplatiinin ja 5-fluorourasiilin kanssa on tarkoitettu niiden potilaiden hoitoon, jotka sairastavat mahalaukun metastasoivaa adenokarsinoomaa, mukaan lukien ruokatorvi-mahalaukkurajan adenokarsinooma, ja jotka eivät ole aiemmin saaneet kemoterapiaa metastasoineeseen tautiin.</w:t>
      </w:r>
      <w:r>
        <w:rPr>
          <w:lang w:val="fi-FI"/>
        </w:rPr>
        <w:br/>
      </w:r>
    </w:p>
    <w:p w14:paraId="428CF101" w14:textId="77777777" w:rsidR="009A3E4C" w:rsidRDefault="009A3E4C" w:rsidP="00DF044A">
      <w:pPr>
        <w:widowControl/>
        <w:tabs>
          <w:tab w:val="left" w:pos="567"/>
        </w:tabs>
        <w:rPr>
          <w:u w:val="single"/>
          <w:lang w:val="fi-FI"/>
        </w:rPr>
      </w:pPr>
      <w:r>
        <w:rPr>
          <w:u w:val="single"/>
          <w:lang w:val="fi-FI"/>
        </w:rPr>
        <w:t>Pään ja kaulan alueen syöpä</w:t>
      </w:r>
    </w:p>
    <w:p w14:paraId="340698D1" w14:textId="77777777" w:rsidR="009A3E4C" w:rsidRDefault="009A3E4C" w:rsidP="00DF044A">
      <w:pPr>
        <w:widowControl/>
        <w:tabs>
          <w:tab w:val="left" w:pos="567"/>
        </w:tabs>
        <w:rPr>
          <w:b/>
          <w:lang w:val="fi-FI"/>
        </w:rPr>
      </w:pPr>
    </w:p>
    <w:p w14:paraId="7C216183" w14:textId="77777777" w:rsidR="009A3E4C" w:rsidRDefault="009A3E4C" w:rsidP="00DF044A">
      <w:pPr>
        <w:widowControl/>
        <w:tabs>
          <w:tab w:val="left" w:pos="567"/>
        </w:tabs>
        <w:rPr>
          <w:lang w:val="fi-FI"/>
        </w:rPr>
      </w:pPr>
      <w:r>
        <w:rPr>
          <w:lang w:val="fi-FI"/>
        </w:rPr>
        <w:t>TAXOTERE yhdistelmänä sisplatiinin ja 5-fluorourasiilin kanssa on tarkoitettu paikallisesti levinneen pään ja kaulan alueen levyepiteelisyövän induktiohoitoon.</w:t>
      </w:r>
    </w:p>
    <w:p w14:paraId="27A6EBC2" w14:textId="77777777" w:rsidR="009A3E4C" w:rsidRDefault="009A3E4C" w:rsidP="00DF044A">
      <w:pPr>
        <w:widowControl/>
        <w:rPr>
          <w:lang w:val="fi-FI"/>
        </w:rPr>
      </w:pPr>
      <w:r>
        <w:rPr>
          <w:lang w:val="fi-FI"/>
        </w:rPr>
        <w:t xml:space="preserve"> </w:t>
      </w:r>
    </w:p>
    <w:p w14:paraId="49AF2D0B" w14:textId="77777777" w:rsidR="009A3E4C" w:rsidRDefault="009A3E4C" w:rsidP="00DF044A">
      <w:pPr>
        <w:widowControl/>
        <w:tabs>
          <w:tab w:val="left" w:pos="567"/>
        </w:tabs>
        <w:rPr>
          <w:b/>
          <w:lang w:val="fi-FI"/>
        </w:rPr>
      </w:pPr>
      <w:r>
        <w:rPr>
          <w:b/>
          <w:lang w:val="fi-FI"/>
        </w:rPr>
        <w:t>4.2</w:t>
      </w:r>
      <w:r>
        <w:rPr>
          <w:b/>
          <w:lang w:val="fi-FI"/>
        </w:rPr>
        <w:tab/>
        <w:t>Annostus ja antotapa</w:t>
      </w:r>
    </w:p>
    <w:p w14:paraId="605FE858" w14:textId="77777777" w:rsidR="009A3E4C" w:rsidRDefault="009A3E4C" w:rsidP="00DF044A">
      <w:pPr>
        <w:widowControl/>
        <w:tabs>
          <w:tab w:val="left" w:pos="567"/>
        </w:tabs>
        <w:rPr>
          <w:b/>
          <w:lang w:val="fi-FI"/>
        </w:rPr>
      </w:pPr>
    </w:p>
    <w:p w14:paraId="5A6160A4" w14:textId="77777777" w:rsidR="009A3E4C" w:rsidRDefault="009A3E4C" w:rsidP="00DF044A">
      <w:pPr>
        <w:widowControl/>
        <w:tabs>
          <w:tab w:val="left" w:pos="567"/>
        </w:tabs>
        <w:rPr>
          <w:lang w:val="fi-FI"/>
        </w:rPr>
      </w:pPr>
      <w:r>
        <w:rPr>
          <w:lang w:val="fi-FI"/>
        </w:rPr>
        <w:t>Dosetakseli tulee antaa solunsalpaajalääkityksen antoon erikoistuneissa yksiköissä ja syöpälääkitykseen perehtyneen lääkärin valvonnassa (ks. kohta 6.6).</w:t>
      </w:r>
    </w:p>
    <w:p w14:paraId="64C56A43" w14:textId="77777777" w:rsidR="009A3E4C" w:rsidRDefault="009A3E4C" w:rsidP="00DF044A">
      <w:pPr>
        <w:widowControl/>
        <w:tabs>
          <w:tab w:val="left" w:pos="567"/>
        </w:tabs>
        <w:rPr>
          <w:b/>
          <w:lang w:val="fi-FI"/>
        </w:rPr>
      </w:pPr>
    </w:p>
    <w:p w14:paraId="048A81C2" w14:textId="77777777" w:rsidR="009A3E4C" w:rsidRDefault="005A1F94" w:rsidP="00DF044A">
      <w:pPr>
        <w:widowControl/>
        <w:tabs>
          <w:tab w:val="left" w:pos="567"/>
        </w:tabs>
        <w:rPr>
          <w:u w:val="single"/>
          <w:lang w:val="fi-FI"/>
        </w:rPr>
      </w:pPr>
      <w:r>
        <w:rPr>
          <w:u w:val="single"/>
          <w:lang w:val="fi-FI"/>
        </w:rPr>
        <w:t>Annostus</w:t>
      </w:r>
    </w:p>
    <w:p w14:paraId="50A094CA" w14:textId="77777777" w:rsidR="009A3E4C" w:rsidRDefault="009A3E4C" w:rsidP="00DF044A">
      <w:pPr>
        <w:widowControl/>
        <w:tabs>
          <w:tab w:val="left" w:pos="567"/>
        </w:tabs>
        <w:rPr>
          <w:lang w:val="fi-FI"/>
        </w:rPr>
      </w:pPr>
    </w:p>
    <w:p w14:paraId="3B78F4C1" w14:textId="77777777" w:rsidR="009A3E4C" w:rsidRDefault="009A3E4C" w:rsidP="00DF044A">
      <w:pPr>
        <w:keepNext/>
        <w:keepLines/>
        <w:widowControl/>
        <w:tabs>
          <w:tab w:val="left" w:pos="567"/>
        </w:tabs>
        <w:rPr>
          <w:lang w:val="fi-FI"/>
        </w:rPr>
      </w:pPr>
      <w:r>
        <w:rPr>
          <w:lang w:val="fi-FI"/>
        </w:rPr>
        <w:t>Rinta-, ei-pienisoluisessa keuhkosyövässä, mahalaukun sekä pään ja kaulan alueen syövässä voidaan esilääkityksenä käyttää kortikosteroidia suun kautta kuten deksametasonia 16 mg/vrk (esim. 8 mg kaksi kertaa vuorokaudessa) 3 päivää alkaen 1 päivä ennen dosetakselin antamista, ellei kontraindisoitu (ks. kohta 4.4).</w:t>
      </w:r>
    </w:p>
    <w:p w14:paraId="2A52751E" w14:textId="77777777" w:rsidR="009A3E4C" w:rsidRDefault="00A270E8" w:rsidP="00DF044A">
      <w:pPr>
        <w:widowControl/>
        <w:tabs>
          <w:tab w:val="left" w:pos="567"/>
        </w:tabs>
        <w:rPr>
          <w:lang w:val="fi-FI"/>
        </w:rPr>
      </w:pPr>
      <w:r w:rsidRPr="00223419">
        <w:rPr>
          <w:lang w:val="fi-FI"/>
        </w:rPr>
        <w:t>Metastasoineessa kastraatioresistentissä e</w:t>
      </w:r>
      <w:r w:rsidR="009A3E4C" w:rsidRPr="00223419">
        <w:rPr>
          <w:lang w:val="fi-FI"/>
        </w:rPr>
        <w:t>turauhassyövässä</w:t>
      </w:r>
      <w:r w:rsidR="009A3E4C">
        <w:rPr>
          <w:lang w:val="fi-FI"/>
        </w:rPr>
        <w:t xml:space="preserve"> annettaessa samanaikaisesti prednisonia tai prednisolonia suositeltu esilääkityksen annostelu on deksametasonia 8 mg suun kautta 12 tuntia, 3 tuntia ja 1 tunti ennen dosetakseli-infuusiota (ks. kohta 4.4).</w:t>
      </w:r>
    </w:p>
    <w:p w14:paraId="3863D40B" w14:textId="77777777" w:rsidR="00065A7E" w:rsidRDefault="00065A7E" w:rsidP="00DF044A">
      <w:pPr>
        <w:widowControl/>
        <w:tabs>
          <w:tab w:val="left" w:pos="567"/>
        </w:tabs>
        <w:rPr>
          <w:lang w:val="fi-FI"/>
        </w:rPr>
      </w:pPr>
      <w:r w:rsidRPr="00223419">
        <w:rPr>
          <w:lang w:val="fi-FI"/>
        </w:rPr>
        <w:t>Metastasoineen hormonisensitiivisen eturauhassyövän hoidossa suositeltu esilääkityksen annostelu on deksametasonia 8 mg suun kautta 12 tuntia, 3 tuntia ja 1 tunti ennen dosetakseli-infuusiota, riippumatta siitä, käyttääkö potilas samanaikaisesti prednisonia tai prednisolonia (ks. kohta 4.4).</w:t>
      </w:r>
    </w:p>
    <w:p w14:paraId="68CA8329" w14:textId="77777777" w:rsidR="009A3E4C" w:rsidRDefault="009A3E4C" w:rsidP="00DF044A">
      <w:pPr>
        <w:widowControl/>
        <w:tabs>
          <w:tab w:val="left" w:pos="567"/>
        </w:tabs>
        <w:rPr>
          <w:lang w:val="fi-FI"/>
        </w:rPr>
      </w:pPr>
    </w:p>
    <w:p w14:paraId="3C169B94" w14:textId="77777777" w:rsidR="00AD263A" w:rsidRDefault="00AD263A" w:rsidP="00DF044A">
      <w:pPr>
        <w:widowControl/>
        <w:tabs>
          <w:tab w:val="left" w:pos="567"/>
        </w:tabs>
        <w:rPr>
          <w:lang w:val="fi-FI"/>
        </w:rPr>
      </w:pPr>
      <w:r>
        <w:rPr>
          <w:lang w:val="fi-FI"/>
        </w:rPr>
        <w:t>G-CSF:ää voidaan käyttää profylaktisesti luuydintoksisuuden riskin vähentämiseksi.</w:t>
      </w:r>
    </w:p>
    <w:p w14:paraId="4A5B54E2" w14:textId="77777777" w:rsidR="005A1F94" w:rsidRDefault="005A1F94" w:rsidP="00DF044A">
      <w:pPr>
        <w:widowControl/>
        <w:tabs>
          <w:tab w:val="left" w:pos="567"/>
        </w:tabs>
        <w:rPr>
          <w:lang w:val="fi-FI"/>
        </w:rPr>
      </w:pPr>
    </w:p>
    <w:p w14:paraId="2CD42CF5" w14:textId="77777777" w:rsidR="009A3E4C" w:rsidRDefault="009A3E4C" w:rsidP="00DF044A">
      <w:pPr>
        <w:widowControl/>
        <w:tabs>
          <w:tab w:val="left" w:pos="567"/>
        </w:tabs>
        <w:rPr>
          <w:lang w:val="fi-FI"/>
        </w:rPr>
      </w:pPr>
      <w:r>
        <w:rPr>
          <w:lang w:val="fi-FI"/>
        </w:rPr>
        <w:t>Dosetakselia annetaan yhden tunnin infuusiona joka 3. viikko.</w:t>
      </w:r>
    </w:p>
    <w:p w14:paraId="62CD7816" w14:textId="77777777" w:rsidR="009A3E4C" w:rsidRDefault="009A3E4C" w:rsidP="00DF044A">
      <w:pPr>
        <w:rPr>
          <w:bCs/>
          <w:i/>
          <w:u w:val="single"/>
          <w:lang w:val="fi-FI"/>
        </w:rPr>
      </w:pPr>
      <w:r>
        <w:rPr>
          <w:lang w:val="fi-FI"/>
        </w:rPr>
        <w:br/>
      </w:r>
      <w:r>
        <w:rPr>
          <w:bCs/>
          <w:i/>
          <w:u w:val="single"/>
          <w:lang w:val="fi-FI"/>
        </w:rPr>
        <w:t>Rintasyöpä</w:t>
      </w:r>
    </w:p>
    <w:p w14:paraId="7F84CFF6" w14:textId="77777777" w:rsidR="009A3E4C" w:rsidRDefault="009A3E4C" w:rsidP="00DF044A">
      <w:pPr>
        <w:widowControl/>
        <w:tabs>
          <w:tab w:val="left" w:pos="567"/>
        </w:tabs>
        <w:rPr>
          <w:lang w:val="fi-FI"/>
        </w:rPr>
      </w:pPr>
      <w:r>
        <w:rPr>
          <w:lang w:val="fi-FI"/>
        </w:rPr>
        <w:lastRenderedPageBreak/>
        <w:t>Leikattavissa olevan paikallisiin imusolmukkeisiin levinneen rintasyövän ja rintasyövän, joka ei ole levinnyt paikallisiin imusolmukkeisiin liitännäishoidossa suositeltu dosetakseliannos on 75 mg/m</w:t>
      </w:r>
      <w:r>
        <w:rPr>
          <w:vertAlign w:val="superscript"/>
          <w:lang w:val="fi-FI"/>
        </w:rPr>
        <w:t>2</w:t>
      </w:r>
      <w:r>
        <w:rPr>
          <w:lang w:val="fi-FI"/>
        </w:rPr>
        <w:t xml:space="preserve"> tunnin kuluttua doksorubisiinin 50 mg/m</w:t>
      </w:r>
      <w:r>
        <w:rPr>
          <w:vertAlign w:val="superscript"/>
          <w:lang w:val="fi-FI"/>
        </w:rPr>
        <w:t>2</w:t>
      </w:r>
      <w:r>
        <w:rPr>
          <w:lang w:val="fi-FI"/>
        </w:rPr>
        <w:t xml:space="preserve"> ja syklofosfamidin 500 mg/m</w:t>
      </w:r>
      <w:r>
        <w:rPr>
          <w:vertAlign w:val="superscript"/>
          <w:lang w:val="fi-FI"/>
        </w:rPr>
        <w:t xml:space="preserve">2 </w:t>
      </w:r>
      <w:r>
        <w:rPr>
          <w:lang w:val="fi-FI"/>
        </w:rPr>
        <w:t>antamisesta joka 3. viikko kuuden syklin ajan (TAC-hoito) (ks. myös annoksen muuttaminen hoidon aikana). Paikallisesti levinneen tai metastasoineen rintasyövän hoidossa yksinään käytettynä suositeltu dosetakseliannos on 100 mg/m</w:t>
      </w:r>
      <w:r>
        <w:rPr>
          <w:vertAlign w:val="superscript"/>
          <w:lang w:val="fi-FI"/>
        </w:rPr>
        <w:t>2</w:t>
      </w:r>
      <w:r>
        <w:rPr>
          <w:lang w:val="fi-FI"/>
        </w:rPr>
        <w:t>. Ensi linjan hoidossa yhdistelmänä doksorubisiinin (50 mg/m</w:t>
      </w:r>
      <w:r>
        <w:rPr>
          <w:vertAlign w:val="superscript"/>
          <w:lang w:val="fi-FI"/>
        </w:rPr>
        <w:t>2</w:t>
      </w:r>
      <w:r>
        <w:rPr>
          <w:lang w:val="fi-FI"/>
        </w:rPr>
        <w:t>) kanssa suositeltu dosetakseliannos on 75 mg/m</w:t>
      </w:r>
      <w:r>
        <w:rPr>
          <w:vertAlign w:val="superscript"/>
          <w:lang w:val="fi-FI"/>
        </w:rPr>
        <w:t>2</w:t>
      </w:r>
      <w:r>
        <w:rPr>
          <w:lang w:val="fi-FI"/>
        </w:rPr>
        <w:t xml:space="preserve">. </w:t>
      </w:r>
    </w:p>
    <w:p w14:paraId="252B06C1" w14:textId="77777777" w:rsidR="009A3E4C" w:rsidRDefault="009A3E4C" w:rsidP="00DF044A">
      <w:pPr>
        <w:widowControl/>
        <w:tabs>
          <w:tab w:val="left" w:pos="567"/>
        </w:tabs>
        <w:rPr>
          <w:lang w:val="fi-FI"/>
        </w:rPr>
      </w:pPr>
    </w:p>
    <w:p w14:paraId="7EAEF3A6" w14:textId="77777777" w:rsidR="009A3E4C" w:rsidRDefault="009A3E4C" w:rsidP="00DF044A">
      <w:pPr>
        <w:widowControl/>
        <w:tabs>
          <w:tab w:val="left" w:pos="567"/>
        </w:tabs>
        <w:rPr>
          <w:lang w:val="fi-FI"/>
        </w:rPr>
      </w:pPr>
      <w:r>
        <w:rPr>
          <w:lang w:val="fi-FI"/>
        </w:rPr>
        <w:t>Yhdistelmänä trastutsumabin kanssa suositeltu dosetakseliannos on 100 mg/m</w:t>
      </w:r>
      <w:r>
        <w:rPr>
          <w:vertAlign w:val="superscript"/>
          <w:lang w:val="fi-FI"/>
        </w:rPr>
        <w:t>2</w:t>
      </w:r>
      <w:r>
        <w:rPr>
          <w:lang w:val="fi-FI"/>
        </w:rPr>
        <w:t xml:space="preserve"> joka 3. viikko trastutsumabin annostelun ollessa joka viikko. Rekisteröintitutkimuksessa dosetakselihoito aloitettiin vuorokausi ensimmäisen trastutsumabiannoksen jälkeen. Seuraavat dosetakseliannokset annettiin välittömästi trastutsumabin infuusion päättymisen jälkeen, jos aiempi trastutsumabiannos oli hyvin siedetty. Trastutsumabin annos ja antotapa ks. trastutsumabin valmisteyhteenveto.</w:t>
      </w:r>
    </w:p>
    <w:p w14:paraId="18C629D5" w14:textId="77777777" w:rsidR="009A3E4C" w:rsidRDefault="009A3E4C" w:rsidP="00DF044A">
      <w:pPr>
        <w:widowControl/>
        <w:tabs>
          <w:tab w:val="left" w:pos="567"/>
        </w:tabs>
        <w:rPr>
          <w:lang w:val="fi-FI"/>
        </w:rPr>
      </w:pPr>
    </w:p>
    <w:p w14:paraId="053F940B" w14:textId="77777777" w:rsidR="009A3E4C" w:rsidRDefault="009A3E4C" w:rsidP="00DF044A">
      <w:pPr>
        <w:widowControl/>
        <w:tabs>
          <w:tab w:val="left" w:pos="567"/>
        </w:tabs>
        <w:rPr>
          <w:lang w:val="fi-FI"/>
        </w:rPr>
      </w:pPr>
      <w:r>
        <w:rPr>
          <w:lang w:val="fi-FI"/>
        </w:rPr>
        <w:t>Yhdistelmänä kapesitabiinin kanssa suositeltu dosetakseliannos on 75 mg/m</w:t>
      </w:r>
      <w:r>
        <w:rPr>
          <w:vertAlign w:val="superscript"/>
          <w:lang w:val="fi-FI"/>
        </w:rPr>
        <w:t xml:space="preserve">2 </w:t>
      </w:r>
      <w:r>
        <w:rPr>
          <w:lang w:val="fi-FI"/>
        </w:rPr>
        <w:t>joka 3. viikko kapesitabiiniannoksen ollessa 1250 mg/m</w:t>
      </w:r>
      <w:r>
        <w:rPr>
          <w:vertAlign w:val="superscript"/>
          <w:lang w:val="fi-FI"/>
        </w:rPr>
        <w:t>2</w:t>
      </w:r>
      <w:r>
        <w:rPr>
          <w:lang w:val="fi-FI"/>
        </w:rPr>
        <w:t xml:space="preserve"> kaksi kertaa vuorokaudessa 2 viikon ajan, jonka jälkeen seuraa 1 viikon tauko. Kapesitabiinitabletit otetaan 30 min. kuluessa ruokailun jälkeen. Kapesitabiiniannos lasketaan ihon pinta-alan mukaan (ks. kapesitabiinin valmisteyhteenveto).</w:t>
      </w:r>
    </w:p>
    <w:p w14:paraId="731F1E4B" w14:textId="77777777" w:rsidR="009A3E4C" w:rsidRDefault="009A3E4C" w:rsidP="00DF044A">
      <w:pPr>
        <w:rPr>
          <w:bCs/>
          <w:i/>
          <w:u w:val="single"/>
          <w:lang w:val="fi-FI"/>
        </w:rPr>
      </w:pPr>
      <w:r>
        <w:rPr>
          <w:lang w:val="fi-FI"/>
        </w:rPr>
        <w:br/>
      </w:r>
      <w:r>
        <w:rPr>
          <w:bCs/>
          <w:i/>
          <w:u w:val="single"/>
          <w:lang w:val="fi-FI"/>
        </w:rPr>
        <w:t>Ei-pienisoluinen keuhkosyöpä</w:t>
      </w:r>
    </w:p>
    <w:p w14:paraId="0BDA1B36" w14:textId="77777777" w:rsidR="009A3E4C" w:rsidRDefault="009A3E4C" w:rsidP="00DF044A">
      <w:pPr>
        <w:widowControl/>
        <w:tabs>
          <w:tab w:val="left" w:pos="567"/>
        </w:tabs>
        <w:rPr>
          <w:lang w:val="fi-FI"/>
        </w:rPr>
      </w:pPr>
      <w:r>
        <w:rPr>
          <w:lang w:val="fi-FI"/>
        </w:rPr>
        <w:t>Aiemmin kemoterapiaa saamattomien ei-pienisoluista keuhkosyöpää sairastavien potilaiden suositeltu dosetakseliannos on 75 mg/m</w:t>
      </w:r>
      <w:r>
        <w:rPr>
          <w:vertAlign w:val="superscript"/>
          <w:lang w:val="fi-FI"/>
        </w:rPr>
        <w:t>2</w:t>
      </w:r>
      <w:r>
        <w:rPr>
          <w:lang w:val="fi-FI"/>
        </w:rPr>
        <w:t>, jota seuraa välittömästi sisplatiini 75 mg/m</w:t>
      </w:r>
      <w:r>
        <w:rPr>
          <w:vertAlign w:val="superscript"/>
          <w:lang w:val="fi-FI"/>
        </w:rPr>
        <w:t xml:space="preserve">2 </w:t>
      </w:r>
      <w:r>
        <w:rPr>
          <w:lang w:val="fi-FI"/>
        </w:rPr>
        <w:t>30–60 minuutin kuluessa. Platinapohjaisen kemoterapian epäonnistumisen jälkeen suositeltu dosetakseliannos on 75 mg/m</w:t>
      </w:r>
      <w:r>
        <w:rPr>
          <w:vertAlign w:val="superscript"/>
          <w:lang w:val="fi-FI"/>
        </w:rPr>
        <w:t xml:space="preserve">2 </w:t>
      </w:r>
      <w:r>
        <w:rPr>
          <w:lang w:val="fi-FI"/>
        </w:rPr>
        <w:t>monoterapiana.</w:t>
      </w:r>
    </w:p>
    <w:p w14:paraId="495292C0" w14:textId="77777777" w:rsidR="009A3E4C" w:rsidRDefault="009A3E4C" w:rsidP="00DF044A">
      <w:pPr>
        <w:rPr>
          <w:bCs/>
          <w:i/>
          <w:u w:val="single"/>
          <w:lang w:val="fi-FI"/>
        </w:rPr>
      </w:pPr>
      <w:r>
        <w:rPr>
          <w:lang w:val="fi-FI"/>
        </w:rPr>
        <w:br/>
      </w:r>
      <w:r>
        <w:rPr>
          <w:bCs/>
          <w:i/>
          <w:u w:val="single"/>
          <w:lang w:val="fi-FI"/>
        </w:rPr>
        <w:t>Eturauhassyöpä</w:t>
      </w:r>
    </w:p>
    <w:p w14:paraId="7FD4A910" w14:textId="77777777" w:rsidR="0057171A" w:rsidRPr="00223419" w:rsidRDefault="0057171A" w:rsidP="00DF044A">
      <w:pPr>
        <w:widowControl/>
        <w:tabs>
          <w:tab w:val="left" w:pos="567"/>
        </w:tabs>
        <w:rPr>
          <w:lang w:val="fi-FI"/>
        </w:rPr>
      </w:pPr>
      <w:r w:rsidRPr="00E33D6A">
        <w:rPr>
          <w:i/>
          <w:color w:val="000000"/>
          <w:lang w:val="fi-FI"/>
        </w:rPr>
        <w:t>Metastasoinut kastraatioresistentti eturauhassyöpä</w:t>
      </w:r>
    </w:p>
    <w:p w14:paraId="1C66B86F" w14:textId="77777777" w:rsidR="009A3E4C" w:rsidRPr="00AE1B68" w:rsidRDefault="009A3E4C" w:rsidP="00DF044A">
      <w:pPr>
        <w:widowControl/>
        <w:tabs>
          <w:tab w:val="left" w:pos="567"/>
        </w:tabs>
        <w:rPr>
          <w:lang w:val="fi-FI"/>
        </w:rPr>
      </w:pPr>
      <w:r w:rsidRPr="00AE1B68">
        <w:rPr>
          <w:lang w:val="fi-FI"/>
        </w:rPr>
        <w:t>Suositeltu annos dosetakselia on 75 mg/m</w:t>
      </w:r>
      <w:r w:rsidRPr="00AE1B68">
        <w:rPr>
          <w:vertAlign w:val="superscript"/>
          <w:lang w:val="fi-FI"/>
        </w:rPr>
        <w:t>2</w:t>
      </w:r>
      <w:r w:rsidRPr="00AE1B68">
        <w:rPr>
          <w:lang w:val="fi-FI"/>
        </w:rPr>
        <w:t>. Prednisonia tai prednisolonia annetaan 5 mg kaksi kertaa vuorokaudessa suun kautta yhtäjaksoisesti (ks. kohta 5.1).</w:t>
      </w:r>
    </w:p>
    <w:p w14:paraId="2BBE4A46" w14:textId="77777777" w:rsidR="009A3E4C" w:rsidRPr="000A2BD4" w:rsidRDefault="009A3E4C" w:rsidP="00DF044A">
      <w:pPr>
        <w:widowControl/>
        <w:tabs>
          <w:tab w:val="left" w:pos="567"/>
        </w:tabs>
        <w:rPr>
          <w:lang w:val="fi-FI"/>
        </w:rPr>
      </w:pPr>
    </w:p>
    <w:p w14:paraId="3E343200" w14:textId="77777777" w:rsidR="00C47030" w:rsidRPr="00223419" w:rsidRDefault="00C47030" w:rsidP="00DF044A">
      <w:pPr>
        <w:rPr>
          <w:rFonts w:eastAsia="MS Mincho"/>
          <w:bCs/>
          <w:i/>
          <w:color w:val="000000"/>
          <w:lang w:val="fi-FI"/>
        </w:rPr>
      </w:pPr>
      <w:r w:rsidRPr="00223419">
        <w:rPr>
          <w:bCs/>
          <w:i/>
          <w:color w:val="000000"/>
          <w:lang w:val="fi-FI"/>
        </w:rPr>
        <w:t>Metastasoinut hormonisensitiivinen eturauhassyöpä</w:t>
      </w:r>
    </w:p>
    <w:p w14:paraId="736F0A48" w14:textId="77777777" w:rsidR="00C47030" w:rsidRDefault="00C47030" w:rsidP="00DF044A">
      <w:pPr>
        <w:widowControl/>
        <w:tabs>
          <w:tab w:val="left" w:pos="567"/>
        </w:tabs>
        <w:rPr>
          <w:color w:val="000000"/>
          <w:szCs w:val="24"/>
          <w:lang w:val="fi-FI"/>
        </w:rPr>
      </w:pPr>
      <w:r w:rsidRPr="00223419">
        <w:rPr>
          <w:color w:val="000000"/>
          <w:szCs w:val="24"/>
          <w:lang w:val="fi-FI"/>
        </w:rPr>
        <w:t xml:space="preserve">Suositeltu </w:t>
      </w:r>
      <w:r w:rsidRPr="00223419">
        <w:rPr>
          <w:lang w:val="fi-FI"/>
        </w:rPr>
        <w:t>dosetakseliannos on 75 mg/m</w:t>
      </w:r>
      <w:r w:rsidRPr="00223419">
        <w:rPr>
          <w:vertAlign w:val="superscript"/>
          <w:lang w:val="fi-FI"/>
        </w:rPr>
        <w:t>2</w:t>
      </w:r>
      <w:r w:rsidRPr="00223419">
        <w:rPr>
          <w:lang w:val="fi-FI"/>
        </w:rPr>
        <w:t xml:space="preserve"> joka 3. viikko kuuden syklin ajan.</w:t>
      </w:r>
      <w:r w:rsidRPr="00223419">
        <w:rPr>
          <w:color w:val="000000"/>
          <w:szCs w:val="24"/>
          <w:lang w:val="fi-FI"/>
        </w:rPr>
        <w:t xml:space="preserve"> Prednisonia tai prednisolonia voidaan antaa 5 mg kaksi kertaa vuorokaudessa suun kautta yhtäjaksoisesti.</w:t>
      </w:r>
    </w:p>
    <w:p w14:paraId="05EA55A9" w14:textId="77777777" w:rsidR="00C47030" w:rsidRDefault="00C47030" w:rsidP="00DF044A">
      <w:pPr>
        <w:widowControl/>
        <w:tabs>
          <w:tab w:val="left" w:pos="567"/>
        </w:tabs>
        <w:rPr>
          <w:i/>
          <w:u w:val="single"/>
          <w:lang w:val="fi-FI"/>
        </w:rPr>
      </w:pPr>
    </w:p>
    <w:p w14:paraId="09E4DE48" w14:textId="77777777" w:rsidR="009A3E4C" w:rsidRDefault="009A3E4C" w:rsidP="00DF044A">
      <w:pPr>
        <w:widowControl/>
        <w:tabs>
          <w:tab w:val="left" w:pos="567"/>
        </w:tabs>
        <w:rPr>
          <w:lang w:val="fi-FI"/>
        </w:rPr>
      </w:pPr>
      <w:r>
        <w:rPr>
          <w:i/>
          <w:u w:val="single"/>
          <w:lang w:val="fi-FI"/>
        </w:rPr>
        <w:t>Mahalaukun adenokarsinooma</w:t>
      </w:r>
      <w:r>
        <w:rPr>
          <w:i/>
          <w:u w:val="single"/>
          <w:lang w:val="fi-FI"/>
        </w:rPr>
        <w:br/>
      </w:r>
      <w:r>
        <w:rPr>
          <w:lang w:val="fi-FI"/>
        </w:rPr>
        <w:t>Suositeltu dosetakseliannos on 75 mg/m</w:t>
      </w:r>
      <w:r>
        <w:rPr>
          <w:vertAlign w:val="superscript"/>
          <w:lang w:val="fi-FI"/>
        </w:rPr>
        <w:t>2</w:t>
      </w:r>
      <w:r>
        <w:rPr>
          <w:lang w:val="fi-FI"/>
        </w:rPr>
        <w:t xml:space="preserve"> 1 tunnin infuusiona, jota seuraa sisplatiini 75 mg/m</w:t>
      </w:r>
      <w:r>
        <w:rPr>
          <w:vertAlign w:val="superscript"/>
          <w:lang w:val="fi-FI"/>
        </w:rPr>
        <w:t>2</w:t>
      </w:r>
      <w:r>
        <w:rPr>
          <w:lang w:val="fi-FI"/>
        </w:rPr>
        <w:t xml:space="preserve"> 1–3 tunnin infuusiona (molemmat ainoastaan päivänä 1). Sisplatiini-infuusion jälkeen seuraa 5</w:t>
      </w:r>
      <w:r>
        <w:rPr>
          <w:lang w:val="fi-FI"/>
        </w:rPr>
        <w:noBreakHyphen/>
        <w:t>fluorourasiili 750 mg/m</w:t>
      </w:r>
      <w:r>
        <w:rPr>
          <w:vertAlign w:val="superscript"/>
          <w:lang w:val="fi-FI"/>
        </w:rPr>
        <w:t>2</w:t>
      </w:r>
      <w:r>
        <w:rPr>
          <w:lang w:val="fi-FI"/>
        </w:rPr>
        <w:t xml:space="preserve"> päivässä annettuna 24 tunnin infuusiona 5 päivän ajan. Hoito toistetaan joka 3. viikko. Potilaiden tulee saada antiemeettia esilääkityksenä ja riittävä nesteytys ennen sisplatiinin annostelua. G-CSF:ää tulee käyttää profylaktisesti hematologisen toksisuuden vähentämiseksi (ks. myös Annoksen muuttaminen hoidon aikana).</w:t>
      </w:r>
    </w:p>
    <w:p w14:paraId="2C30383D" w14:textId="77777777" w:rsidR="009A3E4C" w:rsidRDefault="009A3E4C" w:rsidP="00DF044A">
      <w:pPr>
        <w:widowControl/>
        <w:tabs>
          <w:tab w:val="left" w:pos="567"/>
        </w:tabs>
        <w:rPr>
          <w:b/>
          <w:lang w:val="fi-FI"/>
        </w:rPr>
      </w:pPr>
    </w:p>
    <w:p w14:paraId="50EA4BF5" w14:textId="77777777" w:rsidR="009A3E4C" w:rsidRDefault="009A3E4C" w:rsidP="00DF044A">
      <w:pPr>
        <w:widowControl/>
        <w:tabs>
          <w:tab w:val="left" w:pos="567"/>
        </w:tabs>
        <w:rPr>
          <w:i/>
          <w:u w:val="single"/>
          <w:lang w:val="fi-FI"/>
        </w:rPr>
      </w:pPr>
      <w:r>
        <w:rPr>
          <w:i/>
          <w:u w:val="single"/>
          <w:lang w:val="fi-FI"/>
        </w:rPr>
        <w:t>Pään ja kaulan alueen syöpä</w:t>
      </w:r>
    </w:p>
    <w:p w14:paraId="4770E100" w14:textId="77777777" w:rsidR="009A3E4C" w:rsidRDefault="009A3E4C" w:rsidP="00DF044A">
      <w:pPr>
        <w:keepNext/>
        <w:keepLines/>
        <w:widowControl/>
        <w:tabs>
          <w:tab w:val="left" w:pos="567"/>
        </w:tabs>
        <w:rPr>
          <w:lang w:val="fi-FI"/>
        </w:rPr>
      </w:pPr>
      <w:r>
        <w:rPr>
          <w:lang w:val="fi-FI"/>
        </w:rPr>
        <w:t>Potilaille tulee antaa esilääkityksenä antiemeettejä ja riittävä nesteytys (ennen sisplatiinihoitoa ja sen jälkeen). G-CSF:ää voidaan käyttää profylaktisesti hematologisen toksisuuden vähentämiseksi. Kaikki tutkimusten TAX 323 ja TAX 324 dosetakselia sisältäviin ryhmiin kuuluvat potilaat saivat antibiootteja profylaktisesti.</w:t>
      </w:r>
    </w:p>
    <w:p w14:paraId="5074A586" w14:textId="77777777" w:rsidR="009A3E4C" w:rsidRDefault="009A3E4C" w:rsidP="00DF044A">
      <w:pPr>
        <w:keepNext/>
        <w:keepLines/>
        <w:widowControl/>
        <w:tabs>
          <w:tab w:val="left" w:pos="567"/>
        </w:tabs>
        <w:rPr>
          <w:lang w:val="fi-FI"/>
        </w:rPr>
      </w:pPr>
    </w:p>
    <w:p w14:paraId="25FEEE6E" w14:textId="77777777" w:rsidR="009A3E4C" w:rsidRDefault="009A3E4C" w:rsidP="00DF044A">
      <w:pPr>
        <w:keepNext/>
        <w:widowControl/>
        <w:numPr>
          <w:ilvl w:val="0"/>
          <w:numId w:val="18"/>
        </w:numPr>
        <w:suppressAutoHyphens/>
        <w:overflowPunct/>
        <w:autoSpaceDE/>
        <w:autoSpaceDN/>
        <w:adjustRightInd/>
        <w:ind w:left="360" w:hanging="360"/>
        <w:textAlignment w:val="auto"/>
        <w:rPr>
          <w:bCs/>
          <w:lang w:val="fi-FI"/>
        </w:rPr>
      </w:pPr>
      <w:r>
        <w:rPr>
          <w:bCs/>
          <w:lang w:val="fi-FI"/>
        </w:rPr>
        <w:t>Induktiokemoterapia, jonka jälkeen annetaan sädehoitoa (TAX 323)</w:t>
      </w:r>
    </w:p>
    <w:p w14:paraId="400DC941" w14:textId="77777777" w:rsidR="009A3E4C" w:rsidRDefault="009A3E4C" w:rsidP="00DF044A">
      <w:pPr>
        <w:keepNext/>
        <w:keepLines/>
        <w:widowControl/>
        <w:tabs>
          <w:tab w:val="left" w:pos="567"/>
        </w:tabs>
        <w:ind w:left="360"/>
        <w:rPr>
          <w:lang w:val="fi-FI"/>
        </w:rPr>
      </w:pPr>
      <w:r>
        <w:rPr>
          <w:lang w:val="fi-FI"/>
        </w:rPr>
        <w:t>Ei leikattavissa olevan paikallisesti levinneen pään ja kaulan alueen levyepiteelisyövän (SCCHN) induktiohoitoon suositeltu dosetakseliannos on 75 mg/m</w:t>
      </w:r>
      <w:r>
        <w:rPr>
          <w:vertAlign w:val="superscript"/>
          <w:lang w:val="fi-FI"/>
        </w:rPr>
        <w:t>2</w:t>
      </w:r>
      <w:r>
        <w:rPr>
          <w:lang w:val="fi-FI"/>
        </w:rPr>
        <w:t xml:space="preserve"> 1 tunnin infuusiona, jota seuraa sisplatiini 75 mg/m</w:t>
      </w:r>
      <w:r>
        <w:rPr>
          <w:vertAlign w:val="superscript"/>
          <w:lang w:val="fi-FI"/>
        </w:rPr>
        <w:t>2</w:t>
      </w:r>
      <w:r>
        <w:rPr>
          <w:szCs w:val="22"/>
          <w:lang w:val="fi-FI"/>
        </w:rPr>
        <w:t xml:space="preserve"> 1 tunnin infuusiona päivänä 1. </w:t>
      </w:r>
      <w:r>
        <w:rPr>
          <w:lang w:val="fi-FI"/>
        </w:rPr>
        <w:t>Sisplatiini-infuusion jälkeen seuraa 5-fluorourasiili 750 mg/m</w:t>
      </w:r>
      <w:r>
        <w:rPr>
          <w:vertAlign w:val="superscript"/>
          <w:lang w:val="fi-FI"/>
        </w:rPr>
        <w:t>2</w:t>
      </w:r>
      <w:r>
        <w:rPr>
          <w:lang w:val="fi-FI"/>
        </w:rPr>
        <w:t xml:space="preserve"> päivässä jatkuvana infuusiona 5 päivän ajan</w:t>
      </w:r>
      <w:r>
        <w:rPr>
          <w:szCs w:val="22"/>
          <w:lang w:val="fi-FI"/>
        </w:rPr>
        <w:t xml:space="preserve">. </w:t>
      </w:r>
      <w:r>
        <w:rPr>
          <w:lang w:val="fi-FI"/>
        </w:rPr>
        <w:t>Hoito toistetaan joka 3. viikko yhteensä 4 sykliä. Solunsalpaajahoidon jälkeen potilaille tulee antaa sädehoitoa.</w:t>
      </w:r>
    </w:p>
    <w:p w14:paraId="6BEE8D8A" w14:textId="77777777" w:rsidR="009A3E4C" w:rsidRDefault="009A3E4C" w:rsidP="00DF044A">
      <w:pPr>
        <w:keepNext/>
        <w:keepLines/>
        <w:widowControl/>
        <w:tabs>
          <w:tab w:val="left" w:pos="567"/>
        </w:tabs>
        <w:ind w:left="360"/>
        <w:rPr>
          <w:lang w:val="fi-FI"/>
        </w:rPr>
      </w:pPr>
    </w:p>
    <w:p w14:paraId="39B8D98D" w14:textId="77777777" w:rsidR="009A3E4C" w:rsidRDefault="009A3E4C" w:rsidP="00DF044A">
      <w:pPr>
        <w:keepNext/>
        <w:widowControl/>
        <w:numPr>
          <w:ilvl w:val="0"/>
          <w:numId w:val="18"/>
        </w:numPr>
        <w:suppressAutoHyphens/>
        <w:overflowPunct/>
        <w:autoSpaceDE/>
        <w:autoSpaceDN/>
        <w:adjustRightInd/>
        <w:ind w:left="360" w:hanging="360"/>
        <w:textAlignment w:val="auto"/>
        <w:rPr>
          <w:bCs/>
          <w:lang w:val="fi-FI"/>
        </w:rPr>
      </w:pPr>
      <w:r>
        <w:rPr>
          <w:bCs/>
          <w:lang w:val="fi-FI"/>
        </w:rPr>
        <w:t>Induktiokemoterapia, jonka jälkeen annetaan kemosädehoitoa (TAX 324)</w:t>
      </w:r>
    </w:p>
    <w:p w14:paraId="037EB7CA" w14:textId="77777777" w:rsidR="009A3E4C" w:rsidRDefault="009A3E4C" w:rsidP="00DF044A">
      <w:pPr>
        <w:ind w:left="360"/>
        <w:rPr>
          <w:szCs w:val="22"/>
          <w:lang w:val="fi-FI"/>
        </w:rPr>
      </w:pPr>
      <w:r>
        <w:rPr>
          <w:lang w:val="fi-FI"/>
        </w:rPr>
        <w:t xml:space="preserve">Paikallisesti levinneen </w:t>
      </w:r>
      <w:r>
        <w:rPr>
          <w:szCs w:val="22"/>
          <w:lang w:val="fi-FI"/>
        </w:rPr>
        <w:t xml:space="preserve">(teknisesti ei ole leikattavissa, mahdollisuudet parantaa kirurgisesti ovat </w:t>
      </w:r>
      <w:r>
        <w:rPr>
          <w:szCs w:val="22"/>
          <w:lang w:val="fi-FI"/>
        </w:rPr>
        <w:lastRenderedPageBreak/>
        <w:t xml:space="preserve">huonot ja tavoitteena on elimen säilyttäminen) </w:t>
      </w:r>
      <w:r>
        <w:rPr>
          <w:lang w:val="fi-FI"/>
        </w:rPr>
        <w:t>pään ja kaulan alueen levyepiteelisyövän (SCCHN) induktiohoitoon suositeltu</w:t>
      </w:r>
      <w:r>
        <w:rPr>
          <w:szCs w:val="22"/>
          <w:lang w:val="fi-FI"/>
        </w:rPr>
        <w:t xml:space="preserve"> dosetakseliannos on 75 mg/m</w:t>
      </w:r>
      <w:r>
        <w:rPr>
          <w:szCs w:val="22"/>
          <w:vertAlign w:val="superscript"/>
          <w:lang w:val="fi-FI"/>
        </w:rPr>
        <w:t>2</w:t>
      </w:r>
      <w:r>
        <w:rPr>
          <w:szCs w:val="22"/>
          <w:lang w:val="fi-FI"/>
        </w:rPr>
        <w:t xml:space="preserve"> 1 tunnin infuusiona päivänä 1. Tämän jälkeen annetaan 100 mg/m</w:t>
      </w:r>
      <w:r>
        <w:rPr>
          <w:szCs w:val="22"/>
          <w:vertAlign w:val="superscript"/>
          <w:lang w:val="fi-FI"/>
        </w:rPr>
        <w:t xml:space="preserve">2 </w:t>
      </w:r>
      <w:r>
        <w:rPr>
          <w:szCs w:val="22"/>
          <w:lang w:val="fi-FI"/>
        </w:rPr>
        <w:t>sisplatiinia 30 minuutin – 3 tunnin infuusiona, jonka jälkeen annetaan 5-fluorourasiilia 1000 mg/m</w:t>
      </w:r>
      <w:r>
        <w:rPr>
          <w:szCs w:val="22"/>
          <w:vertAlign w:val="superscript"/>
          <w:lang w:val="fi-FI"/>
        </w:rPr>
        <w:t>2</w:t>
      </w:r>
      <w:r>
        <w:rPr>
          <w:szCs w:val="22"/>
          <w:lang w:val="fi-FI"/>
        </w:rPr>
        <w:t>/vrk jatkuvana infuusiona päivien 1–4 ajan. Tämä hoito annetaan joka 3. viikko yhteensä 3 hoitosykliä. Kemoterapian jälkeen potilaille tulee antaa sädehoitoa.</w:t>
      </w:r>
    </w:p>
    <w:p w14:paraId="2F5D7163" w14:textId="77777777" w:rsidR="009A3E4C" w:rsidRDefault="009A3E4C" w:rsidP="00DF044A">
      <w:pPr>
        <w:ind w:left="360"/>
        <w:rPr>
          <w:szCs w:val="22"/>
          <w:lang w:val="fi-FI"/>
        </w:rPr>
      </w:pPr>
    </w:p>
    <w:p w14:paraId="2ED3B4DD" w14:textId="77777777" w:rsidR="009A3E4C" w:rsidRDefault="009A3E4C" w:rsidP="00DF044A">
      <w:pPr>
        <w:keepNext/>
        <w:keepLines/>
        <w:widowControl/>
        <w:tabs>
          <w:tab w:val="left" w:pos="567"/>
        </w:tabs>
        <w:ind w:left="360"/>
        <w:rPr>
          <w:b/>
          <w:lang w:val="fi-FI"/>
        </w:rPr>
      </w:pPr>
      <w:r>
        <w:rPr>
          <w:szCs w:val="22"/>
          <w:lang w:val="fi-FI"/>
        </w:rPr>
        <w:t>Sisplatiinin ja 5-fluorourasiilin annosten muuttamiseksi ks. vastaavat valmisteyhteenvedot.</w:t>
      </w:r>
      <w:r>
        <w:rPr>
          <w:lang w:val="fi-FI"/>
        </w:rPr>
        <w:t xml:space="preserve"> </w:t>
      </w:r>
    </w:p>
    <w:p w14:paraId="0ACE4A38" w14:textId="77777777" w:rsidR="009A3E4C" w:rsidRDefault="009A3E4C" w:rsidP="00DF044A">
      <w:pPr>
        <w:widowControl/>
        <w:tabs>
          <w:tab w:val="left" w:pos="567"/>
        </w:tabs>
        <w:rPr>
          <w:lang w:val="fi-FI"/>
        </w:rPr>
      </w:pPr>
    </w:p>
    <w:p w14:paraId="27020835" w14:textId="77777777" w:rsidR="009A3E4C" w:rsidRDefault="009A3E4C" w:rsidP="00DF044A">
      <w:pPr>
        <w:keepNext/>
        <w:widowControl/>
        <w:tabs>
          <w:tab w:val="left" w:pos="567"/>
        </w:tabs>
        <w:rPr>
          <w:u w:val="single"/>
          <w:lang w:val="fi-FI"/>
        </w:rPr>
      </w:pPr>
      <w:r>
        <w:rPr>
          <w:u w:val="single"/>
          <w:lang w:val="fi-FI"/>
        </w:rPr>
        <w:t>Annoksen muuttaminen hoidon aikana:</w:t>
      </w:r>
    </w:p>
    <w:p w14:paraId="1401A622" w14:textId="77777777" w:rsidR="009A3E4C" w:rsidRDefault="009A3E4C" w:rsidP="00DF044A">
      <w:pPr>
        <w:rPr>
          <w:bCs/>
          <w:i/>
          <w:u w:val="single"/>
          <w:lang w:val="fi-FI"/>
        </w:rPr>
      </w:pPr>
      <w:r>
        <w:rPr>
          <w:lang w:val="fi-FI"/>
        </w:rPr>
        <w:br/>
      </w:r>
      <w:r>
        <w:rPr>
          <w:bCs/>
          <w:i/>
          <w:u w:val="single"/>
          <w:lang w:val="fi-FI"/>
        </w:rPr>
        <w:t>Yleistä</w:t>
      </w:r>
    </w:p>
    <w:p w14:paraId="1E4F27C4" w14:textId="77777777" w:rsidR="009A3E4C" w:rsidRDefault="009A3E4C" w:rsidP="00DF044A">
      <w:pPr>
        <w:rPr>
          <w:lang w:val="fi-FI"/>
        </w:rPr>
      </w:pPr>
      <w:r>
        <w:rPr>
          <w:lang w:val="fi-FI"/>
        </w:rPr>
        <w:t>Dosetakselia tulee antaa potilaalle silloin, kun neutrofiilimäärä on ≥ 1500 solua/mm</w:t>
      </w:r>
      <w:r>
        <w:rPr>
          <w:vertAlign w:val="superscript"/>
          <w:lang w:val="fi-FI"/>
        </w:rPr>
        <w:t>3</w:t>
      </w:r>
      <w:r>
        <w:rPr>
          <w:lang w:val="fi-FI"/>
        </w:rPr>
        <w:t xml:space="preserve">. </w:t>
      </w:r>
    </w:p>
    <w:p w14:paraId="5DB553A2" w14:textId="77777777" w:rsidR="009A3E4C" w:rsidRDefault="009A3E4C" w:rsidP="00DF044A">
      <w:pPr>
        <w:widowControl/>
        <w:tabs>
          <w:tab w:val="left" w:pos="567"/>
        </w:tabs>
        <w:rPr>
          <w:lang w:val="fi-FI"/>
        </w:rPr>
      </w:pPr>
      <w:r>
        <w:rPr>
          <w:lang w:val="fi-FI"/>
        </w:rPr>
        <w:t>Potilaiden, joilla esiintyy joko kuumeista neutropeniaa, neutrofiilimäärä &lt; 500 solua/mm</w:t>
      </w:r>
      <w:r>
        <w:rPr>
          <w:vertAlign w:val="superscript"/>
          <w:lang w:val="fi-FI"/>
        </w:rPr>
        <w:t>3</w:t>
      </w:r>
      <w:r>
        <w:rPr>
          <w:lang w:val="fi-FI"/>
        </w:rPr>
        <w:t xml:space="preserve"> yli viikon ajan, vaikeita tai kumulatiivisia ihoreaktioita tai vaikeaa perifeeristä neuropatiaa dosetakselihoidon aikana, dosetakseliannosta tulee pienentää 100 mg:sta/m</w:t>
      </w:r>
      <w:r>
        <w:rPr>
          <w:vertAlign w:val="superscript"/>
          <w:lang w:val="fi-FI"/>
        </w:rPr>
        <w:t>2</w:t>
      </w:r>
      <w:r>
        <w:rPr>
          <w:lang w:val="fi-FI"/>
        </w:rPr>
        <w:t xml:space="preserve"> 75 mg:aan/m</w:t>
      </w:r>
      <w:r>
        <w:rPr>
          <w:vertAlign w:val="superscript"/>
          <w:lang w:val="fi-FI"/>
        </w:rPr>
        <w:t>2</w:t>
      </w:r>
      <w:r>
        <w:rPr>
          <w:lang w:val="fi-FI"/>
        </w:rPr>
        <w:t>, ja/tai 75 mg:sta/m</w:t>
      </w:r>
      <w:r>
        <w:rPr>
          <w:vertAlign w:val="superscript"/>
          <w:lang w:val="fi-FI"/>
        </w:rPr>
        <w:t>2</w:t>
      </w:r>
      <w:r>
        <w:rPr>
          <w:lang w:val="fi-FI"/>
        </w:rPr>
        <w:t xml:space="preserve"> 60 mg:aan/m</w:t>
      </w:r>
      <w:r>
        <w:rPr>
          <w:vertAlign w:val="superscript"/>
          <w:lang w:val="fi-FI"/>
        </w:rPr>
        <w:t>2</w:t>
      </w:r>
      <w:r>
        <w:rPr>
          <w:lang w:val="fi-FI"/>
        </w:rPr>
        <w:t>. Jos potilas kokee edelleen näitä reaktioita annostuksella 60 mg/m</w:t>
      </w:r>
      <w:r>
        <w:rPr>
          <w:vertAlign w:val="superscript"/>
          <w:lang w:val="fi-FI"/>
        </w:rPr>
        <w:t>2</w:t>
      </w:r>
      <w:r>
        <w:rPr>
          <w:lang w:val="fi-FI"/>
        </w:rPr>
        <w:t xml:space="preserve">, hoito on keskeytettävä. </w:t>
      </w:r>
    </w:p>
    <w:p w14:paraId="105647FE" w14:textId="77777777" w:rsidR="009A3E4C" w:rsidRDefault="009A3E4C" w:rsidP="00DF044A">
      <w:pPr>
        <w:widowControl/>
        <w:tabs>
          <w:tab w:val="left" w:pos="567"/>
        </w:tabs>
        <w:rPr>
          <w:lang w:val="fi-FI"/>
        </w:rPr>
      </w:pPr>
    </w:p>
    <w:p w14:paraId="5914A274" w14:textId="77777777" w:rsidR="009A3E4C" w:rsidRDefault="009A3E4C" w:rsidP="00DF044A">
      <w:pPr>
        <w:keepNext/>
        <w:widowControl/>
        <w:rPr>
          <w:bCs/>
          <w:i/>
          <w:u w:val="single"/>
          <w:lang w:val="fi-FI"/>
        </w:rPr>
      </w:pPr>
      <w:r>
        <w:rPr>
          <w:bCs/>
          <w:i/>
          <w:u w:val="single"/>
          <w:lang w:val="fi-FI"/>
        </w:rPr>
        <w:t>Rintasyövän liitännäishoito</w:t>
      </w:r>
    </w:p>
    <w:p w14:paraId="07A92B6A" w14:textId="77777777" w:rsidR="009A3E4C" w:rsidRDefault="009A3E4C" w:rsidP="00DF044A">
      <w:pPr>
        <w:keepNext/>
        <w:widowControl/>
        <w:tabs>
          <w:tab w:val="left" w:pos="567"/>
        </w:tabs>
        <w:rPr>
          <w:lang w:val="fi-FI"/>
        </w:rPr>
      </w:pPr>
      <w:r>
        <w:rPr>
          <w:lang w:val="fi-FI"/>
        </w:rPr>
        <w:t>Primääriä G-CSF profylaksiaa tulisi harkita potilaille, jotka saavat rintasyövän liitännäishoitona dosetakselia, doksorubisiiniä ja syklofosfamidia (TAC). Potilaille, jotka saavat kuumeisen neutropenian ja/tai neutropeenisen infektion, dosetakseliannosta tulee pienentää 60 mg:aan/m</w:t>
      </w:r>
      <w:r>
        <w:rPr>
          <w:vertAlign w:val="superscript"/>
          <w:lang w:val="fi-FI"/>
        </w:rPr>
        <w:t>2</w:t>
      </w:r>
      <w:r>
        <w:rPr>
          <w:lang w:val="fi-FI"/>
        </w:rPr>
        <w:t xml:space="preserve"> kaikissa myöhemmissä sykleissä (ks. kohdat 4.4 ja 4.8). Potilaille, joille kehittyy gradus 3 tai 4 stomatiitti, tulee annosta pienentää 60 mg:aan/m</w:t>
      </w:r>
      <w:r>
        <w:rPr>
          <w:vertAlign w:val="superscript"/>
          <w:lang w:val="fi-FI"/>
        </w:rPr>
        <w:t>2</w:t>
      </w:r>
      <w:r>
        <w:rPr>
          <w:lang w:val="fi-FI"/>
        </w:rPr>
        <w:t xml:space="preserve">. </w:t>
      </w:r>
    </w:p>
    <w:p w14:paraId="7FF32ADD" w14:textId="77777777" w:rsidR="009A3E4C" w:rsidRDefault="009A3E4C" w:rsidP="00DF044A">
      <w:pPr>
        <w:widowControl/>
        <w:tabs>
          <w:tab w:val="left" w:pos="567"/>
        </w:tabs>
        <w:rPr>
          <w:lang w:val="fi-FI"/>
        </w:rPr>
      </w:pPr>
    </w:p>
    <w:p w14:paraId="2EC06AAE" w14:textId="77777777" w:rsidR="009A3E4C" w:rsidRDefault="009A3E4C" w:rsidP="00DF044A">
      <w:pPr>
        <w:widowControl/>
        <w:tabs>
          <w:tab w:val="left" w:pos="567"/>
        </w:tabs>
        <w:rPr>
          <w:i/>
          <w:u w:val="single"/>
          <w:lang w:val="fi-FI"/>
        </w:rPr>
      </w:pPr>
      <w:r>
        <w:rPr>
          <w:i/>
          <w:u w:val="single"/>
          <w:lang w:val="fi-FI"/>
        </w:rPr>
        <w:t>Yhdistelmähoito sisplatiinin kanssa</w:t>
      </w:r>
    </w:p>
    <w:p w14:paraId="26C95B92" w14:textId="77777777" w:rsidR="009A3E4C" w:rsidRDefault="009A3E4C" w:rsidP="00DF044A">
      <w:pPr>
        <w:widowControl/>
        <w:tabs>
          <w:tab w:val="left" w:pos="567"/>
        </w:tabs>
        <w:rPr>
          <w:lang w:val="fi-FI"/>
        </w:rPr>
      </w:pPr>
      <w:r>
        <w:rPr>
          <w:lang w:val="fi-FI"/>
        </w:rPr>
        <w:t>Potilaiden, joiden dosetakselin aloitusannos on ollut 75 mg/m</w:t>
      </w:r>
      <w:r>
        <w:rPr>
          <w:vertAlign w:val="superscript"/>
          <w:lang w:val="fi-FI"/>
        </w:rPr>
        <w:t>2</w:t>
      </w:r>
      <w:r>
        <w:rPr>
          <w:lang w:val="fi-FI"/>
        </w:rPr>
        <w:t xml:space="preserve"> yhdistettynä sisplatiinin kanssa ja joiden verihiutaleiden määrä alimmillaan on ollut edellisen hoitokuurin aikana &lt; 25000 solua/mm</w:t>
      </w:r>
      <w:r>
        <w:rPr>
          <w:vertAlign w:val="superscript"/>
          <w:lang w:val="fi-FI"/>
        </w:rPr>
        <w:t>3</w:t>
      </w:r>
      <w:r>
        <w:rPr>
          <w:lang w:val="fi-FI"/>
        </w:rPr>
        <w:t>, tai potilaiden joilla esiintyy kuumeista neutropeniaa, tai potilaiden, joilla esiintyy vakavaa ei- hematologista toksisuutta, dosetakseliannosta tulee pienentää 65 mg:aan/m</w:t>
      </w:r>
      <w:r>
        <w:rPr>
          <w:vertAlign w:val="superscript"/>
          <w:lang w:val="fi-FI"/>
        </w:rPr>
        <w:t xml:space="preserve">2 </w:t>
      </w:r>
      <w:r>
        <w:rPr>
          <w:lang w:val="fi-FI"/>
        </w:rPr>
        <w:t>seuraavilla kerroilla. Sisplatiinin annoksen pienentämisen osalta ks. vastaava valmisteyhteenveto.</w:t>
      </w:r>
    </w:p>
    <w:p w14:paraId="15CAB906" w14:textId="77777777" w:rsidR="009A3E4C" w:rsidRDefault="009A3E4C" w:rsidP="00DF044A">
      <w:pPr>
        <w:widowControl/>
        <w:tabs>
          <w:tab w:val="left" w:pos="567"/>
        </w:tabs>
        <w:rPr>
          <w:lang w:val="fi-FI"/>
        </w:rPr>
      </w:pPr>
    </w:p>
    <w:p w14:paraId="1D28CB83" w14:textId="77777777" w:rsidR="009A3E4C" w:rsidRDefault="009A3E4C" w:rsidP="00DF044A">
      <w:pPr>
        <w:widowControl/>
        <w:tabs>
          <w:tab w:val="left" w:pos="567"/>
        </w:tabs>
        <w:rPr>
          <w:bCs/>
          <w:i/>
          <w:u w:val="single"/>
          <w:lang w:val="fi-FI"/>
        </w:rPr>
      </w:pPr>
      <w:r>
        <w:rPr>
          <w:bCs/>
          <w:i/>
          <w:u w:val="single"/>
          <w:lang w:val="fi-FI"/>
        </w:rPr>
        <w:t>Yhdistelmänä kapesitabiinin kanssa:</w:t>
      </w:r>
    </w:p>
    <w:p w14:paraId="41141A23" w14:textId="77777777" w:rsidR="009A3E4C" w:rsidRDefault="009A3E4C" w:rsidP="00DF044A">
      <w:pPr>
        <w:widowControl/>
        <w:numPr>
          <w:ilvl w:val="0"/>
          <w:numId w:val="8"/>
        </w:numPr>
        <w:tabs>
          <w:tab w:val="clear" w:pos="360"/>
        </w:tabs>
        <w:ind w:left="567" w:hanging="567"/>
        <w:rPr>
          <w:lang w:val="fi-FI"/>
        </w:rPr>
      </w:pPr>
      <w:r>
        <w:rPr>
          <w:lang w:val="fi-FI"/>
        </w:rPr>
        <w:t>Kapesitabiinin annosmuutokset, ks. kapesitabiinin valmisteyhteenveto.</w:t>
      </w:r>
    </w:p>
    <w:p w14:paraId="3B3B775F" w14:textId="77777777" w:rsidR="009A3E4C" w:rsidRDefault="009A3E4C" w:rsidP="00DF044A">
      <w:pPr>
        <w:widowControl/>
        <w:numPr>
          <w:ilvl w:val="0"/>
          <w:numId w:val="8"/>
        </w:numPr>
        <w:tabs>
          <w:tab w:val="clear" w:pos="360"/>
        </w:tabs>
        <w:ind w:left="567" w:hanging="567"/>
        <w:rPr>
          <w:lang w:val="fi-FI"/>
        </w:rPr>
      </w:pPr>
      <w:r>
        <w:rPr>
          <w:lang w:val="fi-FI"/>
        </w:rPr>
        <w:t>Jos potilaalle ilmenee ensimmäisen kerran gradus 2 toksisuus, joka jatkuu seuraavaan dosetakseli / kapesitabiini - hoitoon asti, älä aloita hoitoa, ennen kuin oireet lievittyvät gradus 0–1:ksi. Jatka hoitoa 100 %:lla aloitusannoksella.</w:t>
      </w:r>
    </w:p>
    <w:p w14:paraId="735F5C5D" w14:textId="77777777" w:rsidR="009A3E4C" w:rsidRDefault="009A3E4C" w:rsidP="00DF044A">
      <w:pPr>
        <w:widowControl/>
        <w:numPr>
          <w:ilvl w:val="0"/>
          <w:numId w:val="8"/>
        </w:numPr>
        <w:tabs>
          <w:tab w:val="clear" w:pos="360"/>
        </w:tabs>
        <w:ind w:left="567" w:hanging="567"/>
        <w:rPr>
          <w:lang w:val="fi-FI"/>
        </w:rPr>
      </w:pPr>
      <w:r>
        <w:rPr>
          <w:lang w:val="fi-FI"/>
        </w:rPr>
        <w:t>Jos potilaalle ilmenee toisen kerran gradus 2 toksisuus tai ensimmäisen kerran gradus 3 toksisuus missä tahansa hoitosyklin vaiheessa, älä aloita hoitoa, ennen kuin oireet lievittyvät gradus 0–1:ksi, ja sitten jatka hoitoa dosetakseliannoksella 55 mg/m</w:t>
      </w:r>
      <w:r>
        <w:rPr>
          <w:vertAlign w:val="superscript"/>
          <w:lang w:val="fi-FI"/>
        </w:rPr>
        <w:t>2</w:t>
      </w:r>
      <w:r>
        <w:rPr>
          <w:lang w:val="fi-FI"/>
        </w:rPr>
        <w:t>.</w:t>
      </w:r>
    </w:p>
    <w:p w14:paraId="2C67485C" w14:textId="77777777" w:rsidR="009A3E4C" w:rsidRDefault="009A3E4C" w:rsidP="00DF044A">
      <w:pPr>
        <w:widowControl/>
        <w:numPr>
          <w:ilvl w:val="0"/>
          <w:numId w:val="8"/>
        </w:numPr>
        <w:tabs>
          <w:tab w:val="clear" w:pos="360"/>
        </w:tabs>
        <w:ind w:left="567" w:hanging="567"/>
        <w:rPr>
          <w:lang w:val="fi-FI"/>
        </w:rPr>
      </w:pPr>
      <w:r>
        <w:rPr>
          <w:lang w:val="fi-FI"/>
        </w:rPr>
        <w:t>Minkä tahansa toksisuuden uusiutuessa tai gradus 4 toksisuuden ilmetessä keskeytä dosetakseliannos.</w:t>
      </w:r>
    </w:p>
    <w:p w14:paraId="114FAC8B" w14:textId="77777777" w:rsidR="009A3E4C" w:rsidRDefault="009A3E4C" w:rsidP="00DF044A">
      <w:pPr>
        <w:widowControl/>
        <w:tabs>
          <w:tab w:val="left" w:pos="567"/>
        </w:tabs>
        <w:rPr>
          <w:lang w:val="fi-FI"/>
        </w:rPr>
      </w:pPr>
    </w:p>
    <w:p w14:paraId="389B1009" w14:textId="77777777" w:rsidR="009A3E4C" w:rsidRDefault="009A3E4C" w:rsidP="00DF044A">
      <w:pPr>
        <w:widowControl/>
        <w:tabs>
          <w:tab w:val="left" w:pos="567"/>
        </w:tabs>
        <w:rPr>
          <w:lang w:val="fi-FI"/>
        </w:rPr>
      </w:pPr>
      <w:r>
        <w:rPr>
          <w:lang w:val="fi-FI"/>
        </w:rPr>
        <w:t>Trastutsumabin annoksen säätäminen, ks. trastutsumabin valmisteyhteenveto.</w:t>
      </w:r>
    </w:p>
    <w:p w14:paraId="2FC3044F" w14:textId="77777777" w:rsidR="009A3E4C" w:rsidRDefault="009A3E4C" w:rsidP="00DF044A">
      <w:pPr>
        <w:widowControl/>
        <w:tabs>
          <w:tab w:val="left" w:pos="567"/>
        </w:tabs>
        <w:rPr>
          <w:lang w:val="fi-FI"/>
        </w:rPr>
      </w:pPr>
    </w:p>
    <w:p w14:paraId="678918C6" w14:textId="77777777" w:rsidR="009A3E4C" w:rsidRDefault="009A3E4C" w:rsidP="00DF044A">
      <w:pPr>
        <w:widowControl/>
        <w:tabs>
          <w:tab w:val="left" w:pos="567"/>
        </w:tabs>
        <w:rPr>
          <w:lang w:val="fi-FI"/>
        </w:rPr>
      </w:pPr>
      <w:r>
        <w:rPr>
          <w:bCs/>
          <w:i/>
          <w:u w:val="single"/>
          <w:lang w:val="fi-FI"/>
        </w:rPr>
        <w:t>Yhdistelmänä sisplatiinin ja 5-fluorourasiilin kanssa:</w:t>
      </w:r>
      <w:r>
        <w:rPr>
          <w:b/>
          <w:bCs/>
          <w:lang w:val="fi-FI"/>
        </w:rPr>
        <w:br/>
      </w:r>
      <w:r>
        <w:rPr>
          <w:lang w:val="fi-FI"/>
        </w:rPr>
        <w:t>Mikäli G-CSF:n käytöstä huolimatta esiintyy kuumeista neutropeniaa, pitkittynyttä neutropeniaa tai neutropeenista infektiota, dosetakseliannos tulee pienentää 75:stä 60 mg:aan/m</w:t>
      </w:r>
      <w:r>
        <w:rPr>
          <w:vertAlign w:val="superscript"/>
          <w:lang w:val="fi-FI"/>
        </w:rPr>
        <w:t xml:space="preserve">2 </w:t>
      </w:r>
      <w:r>
        <w:rPr>
          <w:lang w:val="fi-FI"/>
        </w:rPr>
        <w:t>. Mikäli myöhemmin esiintyy komplisoitunutta neutropeniaa, tulee dosetakseliannos pienentää 60:stä 45 mg:aan/m</w:t>
      </w:r>
      <w:r>
        <w:rPr>
          <w:vertAlign w:val="superscript"/>
          <w:lang w:val="fi-FI"/>
        </w:rPr>
        <w:t>2</w:t>
      </w:r>
      <w:r>
        <w:rPr>
          <w:lang w:val="fi-FI"/>
        </w:rPr>
        <w:t>. Gradus 4 trombosytopeniassa tulee dosetakseliannos pienentää 75:stä 60 mg:aan/m</w:t>
      </w:r>
      <w:r>
        <w:rPr>
          <w:vertAlign w:val="superscript"/>
          <w:lang w:val="fi-FI"/>
        </w:rPr>
        <w:t>2</w:t>
      </w:r>
      <w:r>
        <w:rPr>
          <w:lang w:val="fi-FI"/>
        </w:rPr>
        <w:t>. Potilaita ei pidä hoitaa uudelleen dosetakselilla seuraavilla hoitojaksoilla ennen kuin neutrofiilit ovat korjaantuneet tasolle &gt; 1500 solua/mm</w:t>
      </w:r>
      <w:r>
        <w:rPr>
          <w:vertAlign w:val="superscript"/>
          <w:lang w:val="fi-FI"/>
        </w:rPr>
        <w:t xml:space="preserve">3 </w:t>
      </w:r>
      <w:r>
        <w:rPr>
          <w:lang w:val="fi-FI"/>
        </w:rPr>
        <w:t>ja verihiutaleet ovat korjaantuneet tasolle &gt; 100 000 solua/mm</w:t>
      </w:r>
      <w:r>
        <w:rPr>
          <w:vertAlign w:val="superscript"/>
          <w:lang w:val="fi-FI"/>
        </w:rPr>
        <w:t>3</w:t>
      </w:r>
      <w:r>
        <w:rPr>
          <w:lang w:val="fi-FI"/>
        </w:rPr>
        <w:t>. Keskeytä hoito, jos näitä toksisuuksia esiintyy. (ks. kohta 4.4.).</w:t>
      </w:r>
    </w:p>
    <w:p w14:paraId="1188481D" w14:textId="77777777" w:rsidR="009A3E4C" w:rsidRDefault="009A3E4C" w:rsidP="00DF044A">
      <w:pPr>
        <w:widowControl/>
        <w:tabs>
          <w:tab w:val="left" w:pos="567"/>
        </w:tabs>
        <w:rPr>
          <w:lang w:val="fi-FI"/>
        </w:rPr>
      </w:pPr>
    </w:p>
    <w:p w14:paraId="34432E64" w14:textId="77777777" w:rsidR="009A3E4C" w:rsidRDefault="009A3E4C" w:rsidP="00DF044A">
      <w:pPr>
        <w:widowControl/>
        <w:tabs>
          <w:tab w:val="left" w:pos="567"/>
        </w:tabs>
        <w:rPr>
          <w:lang w:val="fi-FI"/>
        </w:rPr>
      </w:pPr>
      <w:r>
        <w:rPr>
          <w:lang w:val="fi-FI"/>
        </w:rPr>
        <w:t>Suositellut annosmuutokset toksisuudessa potilailla, joita hoidetaan dosetakselilla yhdistettynä sisplatiiniin ja 5-fluorourasiiliin (5-FU):</w:t>
      </w:r>
    </w:p>
    <w:p w14:paraId="10579277" w14:textId="77777777" w:rsidR="009A3E4C" w:rsidRDefault="009A3E4C" w:rsidP="00DF044A">
      <w:pPr>
        <w:widowControl/>
        <w:tabs>
          <w:tab w:val="left" w:pos="567"/>
        </w:tabs>
        <w:rPr>
          <w:lang w:val="fi-FI"/>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835"/>
        <w:gridCol w:w="6060"/>
      </w:tblGrid>
      <w:tr w:rsidR="009A3E4C" w14:paraId="2DDFE179" w14:textId="77777777">
        <w:tc>
          <w:tcPr>
            <w:tcW w:w="2835" w:type="dxa"/>
          </w:tcPr>
          <w:p w14:paraId="0A9A946F" w14:textId="77777777" w:rsidR="009A3E4C" w:rsidRPr="00DE68D1" w:rsidRDefault="009A3E4C" w:rsidP="00DE68D1">
            <w:pPr>
              <w:jc w:val="center"/>
              <w:rPr>
                <w:b/>
                <w:bCs/>
              </w:rPr>
            </w:pPr>
            <w:r w:rsidRPr="00DE68D1">
              <w:rPr>
                <w:b/>
                <w:bCs/>
              </w:rPr>
              <w:lastRenderedPageBreak/>
              <w:t>Toksisuus</w:t>
            </w:r>
          </w:p>
        </w:tc>
        <w:tc>
          <w:tcPr>
            <w:tcW w:w="6060" w:type="dxa"/>
          </w:tcPr>
          <w:p w14:paraId="673D1873" w14:textId="77777777" w:rsidR="009A3E4C" w:rsidRPr="00DE68D1" w:rsidRDefault="009A3E4C" w:rsidP="00DE68D1">
            <w:pPr>
              <w:jc w:val="center"/>
              <w:rPr>
                <w:b/>
                <w:bCs/>
              </w:rPr>
            </w:pPr>
            <w:r w:rsidRPr="00DE68D1">
              <w:rPr>
                <w:b/>
                <w:bCs/>
              </w:rPr>
              <w:t>Annoksen muuttaminen</w:t>
            </w:r>
          </w:p>
        </w:tc>
      </w:tr>
      <w:tr w:rsidR="009A3E4C" w:rsidRPr="00C330B5" w14:paraId="5F68B56B" w14:textId="77777777">
        <w:tc>
          <w:tcPr>
            <w:tcW w:w="2835" w:type="dxa"/>
          </w:tcPr>
          <w:p w14:paraId="00D9B5CE" w14:textId="77777777" w:rsidR="009A3E4C" w:rsidRDefault="009A3E4C" w:rsidP="00DF044A">
            <w:pPr>
              <w:widowControl/>
              <w:tabs>
                <w:tab w:val="left" w:pos="567"/>
              </w:tabs>
              <w:rPr>
                <w:lang w:val="fi-FI"/>
              </w:rPr>
            </w:pPr>
            <w:r>
              <w:rPr>
                <w:lang w:val="fi-FI"/>
              </w:rPr>
              <w:t>Ripuli gradus 3</w:t>
            </w:r>
          </w:p>
        </w:tc>
        <w:tc>
          <w:tcPr>
            <w:tcW w:w="6060" w:type="dxa"/>
          </w:tcPr>
          <w:p w14:paraId="3B2040F4" w14:textId="77777777" w:rsidR="009A3E4C" w:rsidRDefault="009A3E4C" w:rsidP="00DF044A">
            <w:pPr>
              <w:widowControl/>
              <w:tabs>
                <w:tab w:val="left" w:pos="567"/>
              </w:tabs>
              <w:rPr>
                <w:lang w:val="fi-FI"/>
              </w:rPr>
            </w:pPr>
            <w:r>
              <w:rPr>
                <w:lang w:val="fi-FI"/>
              </w:rPr>
              <w:t>Ensimmäinen kerta: pienennä 5-FU annosta 20 %:lla.</w:t>
            </w:r>
            <w:r>
              <w:rPr>
                <w:lang w:val="fi-FI"/>
              </w:rPr>
              <w:br/>
              <w:t>Toinen kerta: pienennä sitten dosetakseliannosta 20 %:lla.</w:t>
            </w:r>
          </w:p>
        </w:tc>
      </w:tr>
      <w:tr w:rsidR="009A3E4C" w14:paraId="0964AEE2" w14:textId="77777777">
        <w:tc>
          <w:tcPr>
            <w:tcW w:w="2835" w:type="dxa"/>
          </w:tcPr>
          <w:p w14:paraId="4F04BAF0" w14:textId="77777777" w:rsidR="009A3E4C" w:rsidRDefault="009A3E4C" w:rsidP="00DF044A">
            <w:pPr>
              <w:widowControl/>
              <w:tabs>
                <w:tab w:val="left" w:pos="567"/>
              </w:tabs>
              <w:rPr>
                <w:lang w:val="fi-FI"/>
              </w:rPr>
            </w:pPr>
            <w:r>
              <w:rPr>
                <w:lang w:val="fi-FI"/>
              </w:rPr>
              <w:t>Ripuli gradus 4</w:t>
            </w:r>
          </w:p>
        </w:tc>
        <w:tc>
          <w:tcPr>
            <w:tcW w:w="6060" w:type="dxa"/>
          </w:tcPr>
          <w:p w14:paraId="038466B4" w14:textId="77777777" w:rsidR="009A3E4C" w:rsidRDefault="009A3E4C" w:rsidP="00DF044A">
            <w:pPr>
              <w:widowControl/>
              <w:tabs>
                <w:tab w:val="left" w:pos="567"/>
              </w:tabs>
              <w:rPr>
                <w:lang w:val="fi-FI"/>
              </w:rPr>
            </w:pPr>
            <w:r>
              <w:rPr>
                <w:lang w:val="fi-FI"/>
              </w:rPr>
              <w:t>Ensimmäinen kerta: pienennä dosetakseli- ja 5-FU- annoksia 20 %:lla.</w:t>
            </w:r>
            <w:r>
              <w:rPr>
                <w:lang w:val="fi-FI"/>
              </w:rPr>
              <w:br/>
              <w:t>Toinen kerta: keskeytä hoito.</w:t>
            </w:r>
          </w:p>
        </w:tc>
      </w:tr>
      <w:tr w:rsidR="009A3E4C" w14:paraId="146A3192" w14:textId="77777777">
        <w:tc>
          <w:tcPr>
            <w:tcW w:w="2835" w:type="dxa"/>
          </w:tcPr>
          <w:p w14:paraId="7695BD02" w14:textId="77777777" w:rsidR="009A3E4C" w:rsidRDefault="009A3E4C" w:rsidP="00DF044A">
            <w:pPr>
              <w:widowControl/>
              <w:tabs>
                <w:tab w:val="left" w:pos="567"/>
              </w:tabs>
              <w:rPr>
                <w:lang w:val="fi-FI"/>
              </w:rPr>
            </w:pPr>
            <w:r>
              <w:rPr>
                <w:lang w:val="fi-FI"/>
              </w:rPr>
              <w:t>Stomatiitti/mukosiitti gradus 3</w:t>
            </w:r>
          </w:p>
        </w:tc>
        <w:tc>
          <w:tcPr>
            <w:tcW w:w="6060" w:type="dxa"/>
          </w:tcPr>
          <w:p w14:paraId="6980FCAC" w14:textId="77777777" w:rsidR="009A3E4C" w:rsidRDefault="009A3E4C" w:rsidP="00DF044A">
            <w:pPr>
              <w:widowControl/>
              <w:tabs>
                <w:tab w:val="left" w:pos="567"/>
              </w:tabs>
              <w:rPr>
                <w:lang w:val="fi-FI"/>
              </w:rPr>
            </w:pPr>
            <w:r>
              <w:rPr>
                <w:lang w:val="fi-FI"/>
              </w:rPr>
              <w:t>Ensimmäinen kerta: pienennä 5-FU- annosta 20 %:lla.</w:t>
            </w:r>
            <w:r>
              <w:rPr>
                <w:lang w:val="fi-FI"/>
              </w:rPr>
              <w:br/>
              <w:t>Toinen kerta: keskeytä ainoastaan 5-FU, kaikissa seuraavissa jaksoissa.</w:t>
            </w:r>
            <w:r>
              <w:rPr>
                <w:lang w:val="fi-FI"/>
              </w:rPr>
              <w:br/>
              <w:t>Kolmas kerta: pienennä dosetakseli annosta 20 %:lla</w:t>
            </w:r>
          </w:p>
        </w:tc>
      </w:tr>
      <w:tr w:rsidR="009A3E4C" w14:paraId="0227DF6B" w14:textId="77777777">
        <w:trPr>
          <w:cantSplit/>
        </w:trPr>
        <w:tc>
          <w:tcPr>
            <w:tcW w:w="2835" w:type="dxa"/>
          </w:tcPr>
          <w:p w14:paraId="48FC74C5" w14:textId="77777777" w:rsidR="009A3E4C" w:rsidRDefault="009A3E4C" w:rsidP="00DF044A">
            <w:pPr>
              <w:widowControl/>
              <w:tabs>
                <w:tab w:val="left" w:pos="567"/>
              </w:tabs>
              <w:rPr>
                <w:lang w:val="fi-FI"/>
              </w:rPr>
            </w:pPr>
            <w:r>
              <w:rPr>
                <w:lang w:val="fi-FI"/>
              </w:rPr>
              <w:t>Stomatiitti/mukosiitti gradus 4</w:t>
            </w:r>
          </w:p>
        </w:tc>
        <w:tc>
          <w:tcPr>
            <w:tcW w:w="6060" w:type="dxa"/>
          </w:tcPr>
          <w:p w14:paraId="18189564" w14:textId="77777777" w:rsidR="009A3E4C" w:rsidRDefault="009A3E4C" w:rsidP="00DF044A">
            <w:pPr>
              <w:widowControl/>
              <w:tabs>
                <w:tab w:val="left" w:pos="567"/>
              </w:tabs>
              <w:rPr>
                <w:lang w:val="fi-FI"/>
              </w:rPr>
            </w:pPr>
            <w:r>
              <w:rPr>
                <w:lang w:val="fi-FI"/>
              </w:rPr>
              <w:t>Ensimmäinen kerta: keskeytä ainoastaan 5-FU, kaikissa seuraavissa jaksoissa.</w:t>
            </w:r>
            <w:r>
              <w:rPr>
                <w:lang w:val="fi-FI"/>
              </w:rPr>
              <w:br/>
              <w:t>Toinen kerta: pienennä dosetakseli annosta 20 %:lla.</w:t>
            </w:r>
          </w:p>
        </w:tc>
      </w:tr>
    </w:tbl>
    <w:p w14:paraId="4EB2C74A" w14:textId="77777777" w:rsidR="009A3E4C" w:rsidRDefault="009A3E4C" w:rsidP="00DF044A">
      <w:pPr>
        <w:widowControl/>
        <w:tabs>
          <w:tab w:val="left" w:pos="567"/>
        </w:tabs>
        <w:rPr>
          <w:lang w:val="fi-FI"/>
        </w:rPr>
      </w:pPr>
    </w:p>
    <w:p w14:paraId="3B943D4C" w14:textId="77777777" w:rsidR="009A3E4C" w:rsidRDefault="009A3E4C" w:rsidP="00DF044A">
      <w:pPr>
        <w:widowControl/>
        <w:tabs>
          <w:tab w:val="left" w:pos="567"/>
        </w:tabs>
        <w:rPr>
          <w:lang w:val="fi-FI"/>
        </w:rPr>
      </w:pPr>
      <w:r>
        <w:rPr>
          <w:lang w:val="fi-FI"/>
        </w:rPr>
        <w:t>Sisplatiinin ja 5-fluorourasiilin annoksen muuttaminen, ks. vastaavat valmisteyhteenvedot.</w:t>
      </w:r>
    </w:p>
    <w:p w14:paraId="41006E2B" w14:textId="77777777" w:rsidR="009A3E4C" w:rsidRDefault="009A3E4C" w:rsidP="00DF044A">
      <w:pPr>
        <w:widowControl/>
        <w:tabs>
          <w:tab w:val="left" w:pos="567"/>
        </w:tabs>
        <w:rPr>
          <w:lang w:val="fi-FI"/>
        </w:rPr>
      </w:pPr>
    </w:p>
    <w:p w14:paraId="488F2E21" w14:textId="77777777" w:rsidR="009A3E4C" w:rsidRDefault="009A3E4C" w:rsidP="00DF044A">
      <w:pPr>
        <w:widowControl/>
        <w:tabs>
          <w:tab w:val="left" w:pos="567"/>
        </w:tabs>
        <w:rPr>
          <w:lang w:val="fi-FI"/>
        </w:rPr>
      </w:pPr>
      <w:r>
        <w:rPr>
          <w:lang w:val="fi-FI"/>
        </w:rPr>
        <w:t>SCCHN rekisteröintitutkimuksissa potilaille, ja joille kehittyi komplisoitunut neutropenia (mukaan lukien pitkittynyt neutropenia, kuumeinen neutropenia tai infektio), suositeltiin G-CSF:n käyttöä ennaltaehkäisevästi (esim. päivinä 6-15) kaikissa seuraavissa sykleissä.</w:t>
      </w:r>
    </w:p>
    <w:p w14:paraId="37E97EE8" w14:textId="77777777" w:rsidR="009A3E4C" w:rsidRDefault="009A3E4C" w:rsidP="00DF044A">
      <w:pPr>
        <w:widowControl/>
        <w:tabs>
          <w:tab w:val="left" w:pos="567"/>
        </w:tabs>
        <w:rPr>
          <w:b/>
          <w:lang w:val="fi-FI"/>
        </w:rPr>
      </w:pPr>
    </w:p>
    <w:p w14:paraId="13B658BC" w14:textId="77777777" w:rsidR="009A3E4C" w:rsidRDefault="009A3E4C" w:rsidP="00DF044A">
      <w:pPr>
        <w:widowControl/>
        <w:tabs>
          <w:tab w:val="left" w:pos="567"/>
        </w:tabs>
        <w:rPr>
          <w:u w:val="single"/>
          <w:lang w:val="fi-FI"/>
        </w:rPr>
      </w:pPr>
      <w:r>
        <w:rPr>
          <w:u w:val="single"/>
          <w:lang w:val="fi-FI"/>
        </w:rPr>
        <w:t>Erityispotilasryhmät</w:t>
      </w:r>
    </w:p>
    <w:p w14:paraId="5576DE97" w14:textId="77777777" w:rsidR="009A3E4C" w:rsidRDefault="009A3E4C" w:rsidP="00DF044A">
      <w:pPr>
        <w:widowControl/>
        <w:tabs>
          <w:tab w:val="left" w:pos="567"/>
        </w:tabs>
        <w:rPr>
          <w:b/>
          <w:lang w:val="fi-FI"/>
        </w:rPr>
      </w:pPr>
    </w:p>
    <w:p w14:paraId="4C462CD5" w14:textId="77777777" w:rsidR="009A3E4C" w:rsidRDefault="009A3E4C" w:rsidP="00DF044A">
      <w:pPr>
        <w:widowControl/>
        <w:rPr>
          <w:b/>
          <w:lang w:val="fi-FI"/>
        </w:rPr>
      </w:pPr>
      <w:r>
        <w:rPr>
          <w:i/>
          <w:u w:val="single"/>
          <w:lang w:val="fi-FI"/>
        </w:rPr>
        <w:t>Potilaat, joiden maksan toiminta on heikentynyt</w:t>
      </w:r>
    </w:p>
    <w:p w14:paraId="3B32C963" w14:textId="77777777" w:rsidR="009A3E4C" w:rsidRDefault="009A3E4C" w:rsidP="00DF044A">
      <w:pPr>
        <w:widowControl/>
        <w:rPr>
          <w:lang w:val="fi-FI"/>
        </w:rPr>
      </w:pPr>
      <w:r>
        <w:rPr>
          <w:lang w:val="fi-FI"/>
        </w:rPr>
        <w:t>Dosetakseli</w:t>
      </w:r>
      <w:r>
        <w:rPr>
          <w:b/>
          <w:lang w:val="fi-FI"/>
        </w:rPr>
        <w:t xml:space="preserve"> </w:t>
      </w:r>
      <w:r>
        <w:rPr>
          <w:lang w:val="fi-FI"/>
        </w:rPr>
        <w:t>100 mg/m</w:t>
      </w:r>
      <w:r>
        <w:rPr>
          <w:vertAlign w:val="superscript"/>
          <w:lang w:val="fi-FI"/>
        </w:rPr>
        <w:t>2</w:t>
      </w:r>
      <w:r>
        <w:rPr>
          <w:b/>
          <w:lang w:val="fi-FI"/>
        </w:rPr>
        <w:t>-</w:t>
      </w:r>
      <w:r>
        <w:rPr>
          <w:lang w:val="fi-FI"/>
        </w:rPr>
        <w:t xml:space="preserve">monoterapiasta saatujen farmakokineettisten tietojen perusteella potilailla, joilla sekä transaminaasiarvot </w:t>
      </w:r>
    </w:p>
    <w:p w14:paraId="2664A4EC" w14:textId="77777777" w:rsidR="009A3E4C" w:rsidRDefault="009A3E4C" w:rsidP="00DF044A">
      <w:pPr>
        <w:widowControl/>
        <w:tabs>
          <w:tab w:val="left" w:pos="567"/>
        </w:tabs>
        <w:rPr>
          <w:lang w:val="fi-FI"/>
        </w:rPr>
      </w:pPr>
      <w:r>
        <w:rPr>
          <w:lang w:val="fi-FI"/>
        </w:rPr>
        <w:t>(ALAT ja/tai ASAT) ovat yli 1,5 kertaa normaaliarvojen ylärajaa (ULN) korkeammalla että alkalinen fosfataasi on yli 2,5 kertaa normaaliarvojen ylärajaa korkeammalla, suositeltu dosetakseliannos on 75 mg/m</w:t>
      </w:r>
      <w:r>
        <w:rPr>
          <w:vertAlign w:val="superscript"/>
          <w:lang w:val="fi-FI"/>
        </w:rPr>
        <w:t>2</w:t>
      </w:r>
      <w:r>
        <w:rPr>
          <w:lang w:val="fi-FI"/>
        </w:rPr>
        <w:t xml:space="preserve"> (ks. kohdat 4.4 ja 5.2). Potilailla, joilla seerumin bilirubiini on normaaliarvojen ylärajaa suurempi ja/tai ALAT- ja ASAT –arvot yli 3,5 kertaa normaaliarvojen ylärajaa korkeammalla sekä alkalinen fosfataasi on yli 6 kertaa normaaliarvojen ylärajaa suurempi, dosetakseliannoksen alentamista ei voida suositella eikä dosetakselia tule käyttää ellei se ole ehdottomasti aiheellista. </w:t>
      </w:r>
      <w:r>
        <w:rPr>
          <w:lang w:val="fi-FI"/>
        </w:rPr>
        <w:br/>
        <w:t>Rekisteröintitutkimuksessa, jossa hoidettiin mahalaukun adenokarsinoomapotilaita kombinaatiohoidossa yhdessä sisplatiinin ja 5-fluorourasiilin kanssa, jätettiin ulkopuolelle potilaat, joiden ALAT ja/tai ASAT oli &gt; 1,5 x ULN sekä alkalinen fosfataasi &gt; 2,5 x ULN, ja bilirubiini &gt; 1 x ULN; näille potilaille ei voida suositella annosmuutoksia eikä dosetakselia pidä käyttää ellei se ole ehdottomasti aiheellista. Tietoja ei ole saatavilla niistä potilaista, joilla esiintyy maksan vajaatoimintaa ja jotka ovat saaneet dosetakselia yhdistelmähoidoissa muissa käyttöaiheissa.</w:t>
      </w:r>
    </w:p>
    <w:p w14:paraId="7E17AFEC" w14:textId="77777777" w:rsidR="009A3E4C" w:rsidRDefault="009A3E4C" w:rsidP="00DF044A">
      <w:pPr>
        <w:widowControl/>
        <w:tabs>
          <w:tab w:val="left" w:pos="567"/>
        </w:tabs>
        <w:rPr>
          <w:lang w:val="fi-FI"/>
        </w:rPr>
      </w:pPr>
    </w:p>
    <w:p w14:paraId="6DC4E7CB" w14:textId="77777777" w:rsidR="009A3E4C" w:rsidRDefault="009A3E4C" w:rsidP="00DF044A">
      <w:pPr>
        <w:widowControl/>
        <w:tabs>
          <w:tab w:val="left" w:pos="567"/>
        </w:tabs>
        <w:rPr>
          <w:i/>
          <w:lang w:val="fi-FI"/>
        </w:rPr>
      </w:pPr>
      <w:r>
        <w:rPr>
          <w:i/>
          <w:u w:val="single"/>
          <w:lang w:val="fi-FI"/>
        </w:rPr>
        <w:t>Pediatriset potilaat</w:t>
      </w:r>
    </w:p>
    <w:p w14:paraId="35FD48B7" w14:textId="77777777" w:rsidR="009A3E4C" w:rsidRDefault="009A3E4C" w:rsidP="00DF044A">
      <w:pPr>
        <w:widowControl/>
        <w:tabs>
          <w:tab w:val="left" w:pos="567"/>
        </w:tabs>
        <w:rPr>
          <w:lang w:val="fi-FI"/>
        </w:rPr>
      </w:pPr>
      <w:r>
        <w:rPr>
          <w:lang w:val="fi-FI"/>
        </w:rPr>
        <w:t>TAXOTERE-valmisteen turvallisuutta ja tehoa ei ole vielä osoitettu lasten nenänielun karsinoomassa yli 1 kuukauden ja alle 18 vuoden ikäisillä lapsilla. TAXOTERE-valmistetta ei ole relevanttia käyttää lapsille rintasyöpään, ei-pienisoluiseen keuhkosyöpään, eturauhassyöpään, mahalaukun karsinoomaan tai pään ja kaulan alueen syöpään, lukuun ottamatta tyypin II ja III vähän erilaistunutta nenänielun karsinoomaa.</w:t>
      </w:r>
    </w:p>
    <w:p w14:paraId="50DB5298" w14:textId="77777777" w:rsidR="009A3E4C" w:rsidRDefault="009A3E4C" w:rsidP="00DF044A">
      <w:pPr>
        <w:widowControl/>
        <w:tabs>
          <w:tab w:val="left" w:pos="567"/>
        </w:tabs>
        <w:rPr>
          <w:i/>
          <w:lang w:val="fi-FI"/>
        </w:rPr>
      </w:pPr>
    </w:p>
    <w:p w14:paraId="08FC8151" w14:textId="77777777" w:rsidR="009A3E4C" w:rsidRDefault="009A3E4C" w:rsidP="00DF044A">
      <w:pPr>
        <w:widowControl/>
        <w:tabs>
          <w:tab w:val="left" w:pos="567"/>
        </w:tabs>
        <w:rPr>
          <w:lang w:val="fi-FI"/>
        </w:rPr>
      </w:pPr>
      <w:r>
        <w:rPr>
          <w:i/>
          <w:u w:val="single"/>
          <w:lang w:val="fi-FI"/>
        </w:rPr>
        <w:t>Iäkkäät</w:t>
      </w:r>
    </w:p>
    <w:p w14:paraId="59F9A9B6" w14:textId="77777777" w:rsidR="00271ED1" w:rsidRDefault="009A3E4C" w:rsidP="00DF044A">
      <w:pPr>
        <w:keepNext/>
        <w:widowControl/>
        <w:tabs>
          <w:tab w:val="left" w:pos="567"/>
        </w:tabs>
        <w:rPr>
          <w:lang w:val="fi-FI"/>
        </w:rPr>
      </w:pPr>
      <w:r>
        <w:rPr>
          <w:lang w:val="fi-FI"/>
        </w:rPr>
        <w:t xml:space="preserve">Populaatiofarmakokinetiikan perusteella </w:t>
      </w:r>
      <w:r w:rsidR="001C6174">
        <w:rPr>
          <w:lang w:val="fi-FI"/>
        </w:rPr>
        <w:t xml:space="preserve">iäkkäitä </w:t>
      </w:r>
      <w:r>
        <w:rPr>
          <w:lang w:val="fi-FI"/>
        </w:rPr>
        <w:t>varten ei ole erityisiä käyttöohjeita. Yhdistelmänä kapesitabiinin kanssa 60-vuotiaille tai vanhemmille suositellaan kapesitabiinin aloitusannoksen pienentämistä 75 %:iin (ks. kapesitabiinin valmisteyhteenveto).</w:t>
      </w:r>
    </w:p>
    <w:p w14:paraId="59F0882D" w14:textId="77777777" w:rsidR="005A1F94" w:rsidRDefault="005A1F94" w:rsidP="00DF044A">
      <w:pPr>
        <w:widowControl/>
        <w:tabs>
          <w:tab w:val="left" w:pos="567"/>
        </w:tabs>
        <w:rPr>
          <w:lang w:val="fi-FI"/>
        </w:rPr>
      </w:pPr>
    </w:p>
    <w:p w14:paraId="7BA5171D" w14:textId="77777777" w:rsidR="005A1F94" w:rsidRPr="00A305BC" w:rsidRDefault="005A1F94" w:rsidP="00DF044A">
      <w:pPr>
        <w:widowControl/>
        <w:tabs>
          <w:tab w:val="left" w:pos="567"/>
        </w:tabs>
        <w:rPr>
          <w:u w:val="single"/>
          <w:lang w:val="fi-FI"/>
        </w:rPr>
      </w:pPr>
      <w:r w:rsidRPr="00A305BC">
        <w:rPr>
          <w:u w:val="single"/>
          <w:lang w:val="fi-FI"/>
        </w:rPr>
        <w:t>Antotapa</w:t>
      </w:r>
    </w:p>
    <w:p w14:paraId="07749B8A" w14:textId="77777777" w:rsidR="005A1F94" w:rsidRDefault="005A1F94" w:rsidP="00DF044A">
      <w:pPr>
        <w:widowControl/>
        <w:tabs>
          <w:tab w:val="left" w:pos="567"/>
        </w:tabs>
        <w:rPr>
          <w:lang w:val="fi-FI"/>
        </w:rPr>
      </w:pPr>
      <w:r>
        <w:rPr>
          <w:lang w:val="fi-FI"/>
        </w:rPr>
        <w:t xml:space="preserve">Ks. kohdasta 6.6 ohjeet lääkevalmisteen saattamisesta käyttökuntoon </w:t>
      </w:r>
      <w:r w:rsidR="004071DC">
        <w:rPr>
          <w:lang w:val="fi-FI"/>
        </w:rPr>
        <w:t>ja lääkkeen annosta</w:t>
      </w:r>
      <w:r>
        <w:rPr>
          <w:lang w:val="fi-FI"/>
        </w:rPr>
        <w:t>.</w:t>
      </w:r>
    </w:p>
    <w:p w14:paraId="1F7FB51B" w14:textId="77777777" w:rsidR="009A3E4C" w:rsidRDefault="009A3E4C" w:rsidP="00DF044A">
      <w:pPr>
        <w:widowControl/>
        <w:tabs>
          <w:tab w:val="left" w:pos="567"/>
        </w:tabs>
        <w:rPr>
          <w:lang w:val="fi-FI"/>
        </w:rPr>
      </w:pPr>
    </w:p>
    <w:p w14:paraId="01539A97" w14:textId="77777777" w:rsidR="009A3E4C" w:rsidRDefault="009A3E4C" w:rsidP="00DF044A">
      <w:pPr>
        <w:widowControl/>
        <w:tabs>
          <w:tab w:val="left" w:pos="567"/>
        </w:tabs>
        <w:rPr>
          <w:b/>
          <w:lang w:val="fi-FI"/>
        </w:rPr>
      </w:pPr>
      <w:r>
        <w:rPr>
          <w:b/>
          <w:lang w:val="fi-FI"/>
        </w:rPr>
        <w:t>4.3</w:t>
      </w:r>
      <w:r>
        <w:rPr>
          <w:b/>
          <w:lang w:val="fi-FI"/>
        </w:rPr>
        <w:tab/>
        <w:t>Vasta-aiheet</w:t>
      </w:r>
    </w:p>
    <w:p w14:paraId="7F5E34CB" w14:textId="77777777" w:rsidR="009A3E4C" w:rsidRDefault="009A3E4C" w:rsidP="00DF044A">
      <w:pPr>
        <w:widowControl/>
        <w:tabs>
          <w:tab w:val="left" w:pos="567"/>
        </w:tabs>
        <w:rPr>
          <w:lang w:val="fi-FI"/>
        </w:rPr>
      </w:pPr>
    </w:p>
    <w:p w14:paraId="5C1C5AD0" w14:textId="77777777" w:rsidR="009A3E4C" w:rsidRDefault="009A3E4C" w:rsidP="00DF044A">
      <w:pPr>
        <w:widowControl/>
        <w:tabs>
          <w:tab w:val="left" w:pos="567"/>
        </w:tabs>
        <w:rPr>
          <w:lang w:val="fi-FI"/>
        </w:rPr>
      </w:pPr>
      <w:r>
        <w:rPr>
          <w:lang w:val="fi-FI"/>
        </w:rPr>
        <w:t>Yliherkkyys vaikuttavalle aineelle tai kohdassa 6.1 mainituille apuaineille.</w:t>
      </w:r>
    </w:p>
    <w:p w14:paraId="46D4C7BC" w14:textId="77777777" w:rsidR="009A3E4C" w:rsidRDefault="009A3E4C" w:rsidP="00DF044A">
      <w:pPr>
        <w:widowControl/>
        <w:tabs>
          <w:tab w:val="left" w:pos="567"/>
        </w:tabs>
        <w:rPr>
          <w:lang w:val="fi-FI"/>
        </w:rPr>
      </w:pPr>
    </w:p>
    <w:p w14:paraId="6BFF5FE5" w14:textId="77777777" w:rsidR="009A3E4C" w:rsidRDefault="009A3E4C" w:rsidP="00DF044A">
      <w:pPr>
        <w:widowControl/>
        <w:tabs>
          <w:tab w:val="left" w:pos="567"/>
        </w:tabs>
        <w:rPr>
          <w:lang w:val="fi-FI"/>
        </w:rPr>
      </w:pPr>
      <w:r>
        <w:rPr>
          <w:lang w:val="fi-FI"/>
        </w:rPr>
        <w:lastRenderedPageBreak/>
        <w:t>Dosetakselia ei saa antaa potilaille, joiden neutrofiilien perustaso on &lt; 1500 solua/mm</w:t>
      </w:r>
      <w:r>
        <w:rPr>
          <w:vertAlign w:val="superscript"/>
          <w:lang w:val="fi-FI"/>
        </w:rPr>
        <w:t>3</w:t>
      </w:r>
      <w:r>
        <w:rPr>
          <w:lang w:val="fi-FI"/>
        </w:rPr>
        <w:t>.</w:t>
      </w:r>
    </w:p>
    <w:p w14:paraId="3F0EC3E9" w14:textId="77777777" w:rsidR="009A3E4C" w:rsidRDefault="009A3E4C" w:rsidP="00DF044A">
      <w:pPr>
        <w:widowControl/>
        <w:tabs>
          <w:tab w:val="left" w:pos="567"/>
        </w:tabs>
        <w:rPr>
          <w:lang w:val="fi-FI"/>
        </w:rPr>
      </w:pPr>
    </w:p>
    <w:p w14:paraId="347E94E4" w14:textId="77777777" w:rsidR="009A3E4C" w:rsidRDefault="009A3E4C" w:rsidP="00DF044A">
      <w:pPr>
        <w:widowControl/>
        <w:tabs>
          <w:tab w:val="left" w:pos="567"/>
        </w:tabs>
        <w:rPr>
          <w:lang w:val="fi-FI"/>
        </w:rPr>
      </w:pPr>
      <w:r>
        <w:rPr>
          <w:lang w:val="fi-FI"/>
        </w:rPr>
        <w:t>Dosetakselia ei saa antaa vaikeaa maksan vajaatoimintaa sairastaville potilaille, koska tietoja ei ole saatavilla (ks. kohdat 4.2 ja 4.4).</w:t>
      </w:r>
    </w:p>
    <w:p w14:paraId="7722C119" w14:textId="77777777" w:rsidR="009A3E4C" w:rsidRDefault="009A3E4C" w:rsidP="00DF044A">
      <w:pPr>
        <w:widowControl/>
        <w:tabs>
          <w:tab w:val="left" w:pos="567"/>
        </w:tabs>
        <w:rPr>
          <w:lang w:val="fi-FI"/>
        </w:rPr>
      </w:pPr>
    </w:p>
    <w:p w14:paraId="0B56C6DC" w14:textId="77777777" w:rsidR="009A3E4C" w:rsidRDefault="009A3E4C" w:rsidP="00DF044A">
      <w:pPr>
        <w:widowControl/>
        <w:tabs>
          <w:tab w:val="left" w:pos="567"/>
        </w:tabs>
        <w:rPr>
          <w:lang w:val="fi-FI"/>
        </w:rPr>
      </w:pPr>
      <w:r>
        <w:rPr>
          <w:lang w:val="fi-FI"/>
        </w:rPr>
        <w:t>Huomioi vasta-aiheet myös lääkkeille, joita käytetään dosetakselin kanssa yhdistelmähoitona.</w:t>
      </w:r>
    </w:p>
    <w:p w14:paraId="1B179342" w14:textId="77777777" w:rsidR="009A3E4C" w:rsidRDefault="009A3E4C" w:rsidP="00DF044A">
      <w:pPr>
        <w:widowControl/>
        <w:tabs>
          <w:tab w:val="left" w:pos="567"/>
        </w:tabs>
        <w:rPr>
          <w:lang w:val="fi-FI"/>
        </w:rPr>
      </w:pPr>
    </w:p>
    <w:p w14:paraId="7278FA54" w14:textId="77777777" w:rsidR="009A3E4C" w:rsidRDefault="009A3E4C" w:rsidP="00DF044A">
      <w:pPr>
        <w:widowControl/>
        <w:tabs>
          <w:tab w:val="left" w:pos="567"/>
        </w:tabs>
        <w:rPr>
          <w:b/>
          <w:lang w:val="fi-FI"/>
        </w:rPr>
      </w:pPr>
      <w:r>
        <w:rPr>
          <w:b/>
          <w:lang w:val="fi-FI"/>
        </w:rPr>
        <w:t>4.4</w:t>
      </w:r>
      <w:r>
        <w:rPr>
          <w:b/>
          <w:lang w:val="fi-FI"/>
        </w:rPr>
        <w:tab/>
        <w:t>Varoitukset ja käyttöön liittyvät varotoimet</w:t>
      </w:r>
    </w:p>
    <w:p w14:paraId="262860ED" w14:textId="77777777" w:rsidR="009A3E4C" w:rsidRDefault="009A3E4C" w:rsidP="00DF044A">
      <w:pPr>
        <w:widowControl/>
        <w:tabs>
          <w:tab w:val="left" w:pos="567"/>
        </w:tabs>
        <w:rPr>
          <w:lang w:val="fi-FI"/>
        </w:rPr>
      </w:pPr>
    </w:p>
    <w:p w14:paraId="761B3A0A" w14:textId="77777777" w:rsidR="009A3E4C" w:rsidRDefault="009A3E4C" w:rsidP="00DF044A">
      <w:pPr>
        <w:widowControl/>
        <w:tabs>
          <w:tab w:val="left" w:pos="567"/>
        </w:tabs>
        <w:rPr>
          <w:lang w:val="fi-FI"/>
        </w:rPr>
      </w:pPr>
      <w:r>
        <w:rPr>
          <w:lang w:val="fi-FI"/>
        </w:rPr>
        <w:t>Rinta- ja ei-pienisoluisessa keuhkosyövässä annetaan oraalisesta kortikosteroidista koostuva esilääkitys, kuten deksametasoni, ellei se ole vasta-aiheinen, 16 mg/päivä (esim. 8 mg 2 kertaa vuorokaudessa) 3 päivän ajan aloitettuna päivää ennen dosetakselin antoa, voi vähentää nesteretention insidenssiä ja vaikeusastetta samoin kuin yliherkkyysreaktioiden vaikeusastetta. Eturauhassyövässä esilääkitys on deksametasonia 8 mg suun kautta 12 tuntia, 3 tuntia ja 1 tunti ennen dosetakseli-infuusiota (ks. kohta 4.2).</w:t>
      </w:r>
    </w:p>
    <w:p w14:paraId="0D8E7896" w14:textId="77777777" w:rsidR="009A3E4C" w:rsidRDefault="009A3E4C" w:rsidP="00DF044A">
      <w:pPr>
        <w:widowControl/>
        <w:tabs>
          <w:tab w:val="left" w:pos="567"/>
        </w:tabs>
        <w:rPr>
          <w:b/>
          <w:lang w:val="fi-FI"/>
        </w:rPr>
      </w:pPr>
    </w:p>
    <w:p w14:paraId="2DB4DC26" w14:textId="77777777" w:rsidR="009A3E4C" w:rsidRDefault="009A3E4C" w:rsidP="00DF044A">
      <w:pPr>
        <w:keepNext/>
        <w:widowControl/>
        <w:tabs>
          <w:tab w:val="left" w:pos="567"/>
        </w:tabs>
        <w:rPr>
          <w:u w:val="single"/>
          <w:lang w:val="fi-FI"/>
        </w:rPr>
      </w:pPr>
      <w:r>
        <w:rPr>
          <w:u w:val="single"/>
          <w:lang w:val="fi-FI"/>
        </w:rPr>
        <w:t>Hematologia</w:t>
      </w:r>
    </w:p>
    <w:p w14:paraId="0E6E667D" w14:textId="77777777" w:rsidR="009A3E4C" w:rsidRDefault="009A3E4C" w:rsidP="00DF044A">
      <w:pPr>
        <w:keepNext/>
        <w:widowControl/>
        <w:tabs>
          <w:tab w:val="left" w:pos="567"/>
        </w:tabs>
        <w:rPr>
          <w:lang w:val="fi-FI"/>
        </w:rPr>
      </w:pPr>
    </w:p>
    <w:p w14:paraId="3C5E843B" w14:textId="77777777" w:rsidR="009A3E4C" w:rsidRDefault="009A3E4C" w:rsidP="00DF044A">
      <w:pPr>
        <w:keepNext/>
        <w:widowControl/>
        <w:tabs>
          <w:tab w:val="left" w:pos="567"/>
        </w:tabs>
        <w:rPr>
          <w:lang w:val="fi-FI"/>
        </w:rPr>
      </w:pPr>
      <w:r>
        <w:rPr>
          <w:lang w:val="fi-FI"/>
        </w:rPr>
        <w:t>Neutropenia on yleisin dosetakseliin liittyvä haittavaikutus. Neutrofiilien pohjalukema on esiintynyt keskimäärin 7. hoitopäivän kohdalla, mutta aikaväli saattaa olla lyhyempi aiemmin runsaasti lääkityillä potilailla. Täydellistä verenkuvaa tulee seurata säännöllisesti kaikilla dosetakselihoitoa saavilla potilailla. Potilaita tulee hoitaa uudelleen dosetakselilla silloin, kun neutrofiilit ovat korjaantuneet tasolle ≥ 1500 solua/mm</w:t>
      </w:r>
      <w:r>
        <w:rPr>
          <w:vertAlign w:val="superscript"/>
          <w:lang w:val="fi-FI"/>
        </w:rPr>
        <w:t>3</w:t>
      </w:r>
      <w:r>
        <w:rPr>
          <w:lang w:val="fi-FI"/>
        </w:rPr>
        <w:t xml:space="preserve"> (ks. kohta 4.2).</w:t>
      </w:r>
    </w:p>
    <w:p w14:paraId="11039577" w14:textId="77777777" w:rsidR="009A3E4C" w:rsidRDefault="009A3E4C" w:rsidP="00DF044A">
      <w:pPr>
        <w:widowControl/>
        <w:tabs>
          <w:tab w:val="left" w:pos="567"/>
        </w:tabs>
        <w:rPr>
          <w:lang w:val="fi-FI"/>
        </w:rPr>
      </w:pPr>
    </w:p>
    <w:p w14:paraId="5189BB63" w14:textId="77777777" w:rsidR="009A3E4C" w:rsidRDefault="009A3E4C" w:rsidP="00DF044A">
      <w:pPr>
        <w:widowControl/>
        <w:tabs>
          <w:tab w:val="left" w:pos="567"/>
        </w:tabs>
        <w:rPr>
          <w:lang w:val="fi-FI"/>
        </w:rPr>
      </w:pPr>
      <w:r>
        <w:rPr>
          <w:lang w:val="fi-FI"/>
        </w:rPr>
        <w:t>Vaikean neutropenian sattuessa (&lt; 500 solua/mm</w:t>
      </w:r>
      <w:r>
        <w:rPr>
          <w:vertAlign w:val="superscript"/>
          <w:lang w:val="fi-FI"/>
        </w:rPr>
        <w:t>3</w:t>
      </w:r>
      <w:r>
        <w:rPr>
          <w:lang w:val="fi-FI"/>
        </w:rPr>
        <w:t xml:space="preserve"> seitsemän päivää tai kauemmin) dosetakselihoidon aikana, suositellaan annoksen pienentämistä jäljellä olevien hoitoperiodien ajaksi tai asiaankuuluvien symptomaattisten hoitotoimenpiteiden käyttöä (ks. kohta 4.2).</w:t>
      </w:r>
    </w:p>
    <w:p w14:paraId="2BE6B7E8" w14:textId="77777777" w:rsidR="009A3E4C" w:rsidRDefault="009A3E4C" w:rsidP="00DF044A">
      <w:pPr>
        <w:widowControl/>
        <w:tabs>
          <w:tab w:val="left" w:pos="567"/>
        </w:tabs>
        <w:rPr>
          <w:lang w:val="fi-FI"/>
        </w:rPr>
      </w:pPr>
    </w:p>
    <w:p w14:paraId="4D2A0B2F" w14:textId="77777777" w:rsidR="009A3E4C" w:rsidRDefault="009A3E4C" w:rsidP="00DF044A">
      <w:pPr>
        <w:widowControl/>
        <w:tabs>
          <w:tab w:val="left" w:pos="567"/>
        </w:tabs>
        <w:rPr>
          <w:lang w:val="fi-FI"/>
        </w:rPr>
      </w:pPr>
      <w:r>
        <w:rPr>
          <w:lang w:val="fi-FI"/>
        </w:rPr>
        <w:t xml:space="preserve">Potilailla, joita oli hoidettu dosetakselilla yhdistelmänä sisplatiinin ja 5-fluorourasiilin (TCF) kanssa, kuumeista neutropeniaa ja neutropeenisia infektioita esiintyi vähemmän, kun potilaat saivat profylaktisesti G-CSF:ää. TCF:llä hoidettujen potilaiden tulee saada profylaktisesti G-CSF:ää komplisoidun neutropenian riskin pienentämiseksi (kuumeinen neutropenia, pitkittynyt neutropenia tai neutropeeninen infektio). TCF:ää saavia potilaita tulee seurata tarkasti (ks. kohdat 4.2 ja 4.8). </w:t>
      </w:r>
    </w:p>
    <w:p w14:paraId="60FBE3FD" w14:textId="77777777" w:rsidR="009A3E4C" w:rsidRDefault="009A3E4C" w:rsidP="00DF044A">
      <w:pPr>
        <w:widowControl/>
        <w:tabs>
          <w:tab w:val="left" w:pos="567"/>
        </w:tabs>
        <w:rPr>
          <w:lang w:val="fi-FI"/>
        </w:rPr>
      </w:pPr>
    </w:p>
    <w:p w14:paraId="3A66398D" w14:textId="77777777" w:rsidR="009A3E4C" w:rsidRDefault="009A3E4C" w:rsidP="00DF044A">
      <w:pPr>
        <w:widowControl/>
        <w:tabs>
          <w:tab w:val="left" w:pos="567"/>
        </w:tabs>
        <w:rPr>
          <w:lang w:val="fi-FI"/>
        </w:rPr>
      </w:pPr>
      <w:r>
        <w:rPr>
          <w:lang w:val="fi-FI"/>
        </w:rPr>
        <w:t>Potilailla, joita oli hoidettu dosetakselilla yhdistelmänä doksorubisiinin ja syklofosfamidin (TAC) kanssa, kuumeista neutropeniaa ja/tai neutopeenisia infektioita esiintyi vähemmän, kun potilaat saivat primäärin G-CSF profylaksian. Primääriä G-CSF profylaksiaa tulisi harkita potilaille, jotka saavat liitännäishoitona TAC-hoitoa rintasyöpään komplisoidun neutropenian riskin pienentämiseksi (kuumeinen neutropenia, pitkittynyt neutropenia tai neutropeeninen infektio). TAC-hoitoa saavia potilaita tulee seurata tarkasti (ks. kohdat 4.2 ja 4.8).</w:t>
      </w:r>
    </w:p>
    <w:p w14:paraId="7EBAAB7D" w14:textId="77777777" w:rsidR="009A3E4C" w:rsidRDefault="009A3E4C" w:rsidP="00DF044A">
      <w:pPr>
        <w:widowControl/>
        <w:tabs>
          <w:tab w:val="left" w:pos="567"/>
        </w:tabs>
        <w:rPr>
          <w:lang w:val="fi-FI"/>
        </w:rPr>
      </w:pPr>
    </w:p>
    <w:p w14:paraId="5A51CF5F" w14:textId="77777777" w:rsidR="005A1F94" w:rsidRPr="00A305BC" w:rsidRDefault="005A1F94" w:rsidP="00DF044A">
      <w:pPr>
        <w:widowControl/>
        <w:tabs>
          <w:tab w:val="left" w:pos="567"/>
        </w:tabs>
        <w:rPr>
          <w:u w:val="single"/>
          <w:lang w:val="fi-FI"/>
        </w:rPr>
      </w:pPr>
      <w:r w:rsidRPr="00A305BC">
        <w:rPr>
          <w:u w:val="single"/>
          <w:lang w:val="fi-FI"/>
        </w:rPr>
        <w:t>Ruoansulatuselimistön reaktiot</w:t>
      </w:r>
    </w:p>
    <w:p w14:paraId="0F8D5E2F" w14:textId="77777777" w:rsidR="005A1F94" w:rsidRPr="005A1F94" w:rsidRDefault="005A1F94" w:rsidP="00DF044A">
      <w:pPr>
        <w:widowControl/>
        <w:tabs>
          <w:tab w:val="left" w:pos="567"/>
        </w:tabs>
        <w:rPr>
          <w:lang w:val="fi-FI"/>
        </w:rPr>
      </w:pPr>
    </w:p>
    <w:p w14:paraId="3D62EF6A" w14:textId="77777777" w:rsidR="005A1F94" w:rsidRDefault="005A1F94" w:rsidP="00DF044A">
      <w:pPr>
        <w:widowControl/>
        <w:tabs>
          <w:tab w:val="left" w:pos="567"/>
        </w:tabs>
        <w:rPr>
          <w:lang w:val="fi-FI"/>
        </w:rPr>
      </w:pPr>
      <w:r w:rsidRPr="005A1F94">
        <w:rPr>
          <w:lang w:val="fi-FI"/>
        </w:rPr>
        <w:t xml:space="preserve">Varovaisuutta suositellaan niiden potilaiden kohdalla, joilla on neutropenia, koska </w:t>
      </w:r>
      <w:r w:rsidR="004071DC">
        <w:rPr>
          <w:lang w:val="fi-FI"/>
        </w:rPr>
        <w:t xml:space="preserve">etenkin </w:t>
      </w:r>
      <w:r w:rsidRPr="005A1F94">
        <w:rPr>
          <w:lang w:val="fi-FI"/>
        </w:rPr>
        <w:t>heillä on riski saada ruoansulatuselimistön komplikaatioita. Siitä huolimatta, että suurin osa tapauksista ilmeni ensimmäisen tai toisen dosetakselia sisältävän hoitosyklin aikana, enterokoliitti voi kehittyä milloin tahansa ja se voi johtaa kuolemaan jo varhain alkamisen ensimmäisenä päivänä. Potilaita on seurattava tarkasti vakavan ruoansulatuselimistön toksisuuden varhaist</w:t>
      </w:r>
      <w:r>
        <w:rPr>
          <w:lang w:val="fi-FI"/>
        </w:rPr>
        <w:t>en oireiden varalta (ks. kohdat </w:t>
      </w:r>
      <w:r w:rsidRPr="005A1F94">
        <w:rPr>
          <w:lang w:val="fi-FI"/>
        </w:rPr>
        <w:t>4.2, 4.4 Hematologia, ja 4.8).</w:t>
      </w:r>
    </w:p>
    <w:p w14:paraId="17879425" w14:textId="77777777" w:rsidR="005A1F94" w:rsidRDefault="005A1F94" w:rsidP="00DF044A">
      <w:pPr>
        <w:widowControl/>
        <w:tabs>
          <w:tab w:val="left" w:pos="567"/>
        </w:tabs>
        <w:rPr>
          <w:lang w:val="fi-FI"/>
        </w:rPr>
      </w:pPr>
    </w:p>
    <w:p w14:paraId="474B12BA" w14:textId="77777777" w:rsidR="009A3E4C" w:rsidRDefault="009A3E4C" w:rsidP="00DF044A">
      <w:pPr>
        <w:keepNext/>
        <w:widowControl/>
        <w:tabs>
          <w:tab w:val="left" w:pos="567"/>
        </w:tabs>
        <w:rPr>
          <w:u w:val="single"/>
          <w:lang w:val="fi-FI"/>
        </w:rPr>
      </w:pPr>
      <w:r>
        <w:rPr>
          <w:u w:val="single"/>
          <w:lang w:val="fi-FI"/>
        </w:rPr>
        <w:t>Yliherkkyysreaktiot</w:t>
      </w:r>
    </w:p>
    <w:p w14:paraId="261A47C2" w14:textId="77777777" w:rsidR="009A3E4C" w:rsidRDefault="009A3E4C" w:rsidP="00DF044A">
      <w:pPr>
        <w:keepNext/>
        <w:widowControl/>
        <w:tabs>
          <w:tab w:val="left" w:pos="567"/>
        </w:tabs>
        <w:rPr>
          <w:lang w:val="fi-FI"/>
        </w:rPr>
      </w:pPr>
    </w:p>
    <w:p w14:paraId="593F9D50" w14:textId="77777777" w:rsidR="009A3E4C" w:rsidRDefault="009A3E4C" w:rsidP="00DF044A">
      <w:pPr>
        <w:keepNext/>
        <w:widowControl/>
        <w:tabs>
          <w:tab w:val="left" w:pos="567"/>
        </w:tabs>
        <w:rPr>
          <w:lang w:val="fi-FI"/>
        </w:rPr>
      </w:pPr>
      <w:r>
        <w:rPr>
          <w:lang w:val="fi-FI"/>
        </w:rPr>
        <w:t xml:space="preserve">Yliherkkyysreaktioiden havaitsemiseksi potilaita tulee tarkkailla tiiviisti, varsinkin ensimmäisen ja toisen dosetakseli-infuusion aikana. Yliherkkyysreaktioita saattaa esiintyä muutaman minuutin kuluessa dosetakseli-infuusion aloittamisesta, tämän vuoksi hypotension ja bronkospasmin hoitoon on varauduttava. Mikäli yliherkkyysreaktioita esiintyy, lievät oireet kuten punoitus tai paikalliset ihoreaktiot eivät vaadi hoidon keskeyttämistä. Vaikeat reaktiot, kuten voimakas hypotensio, </w:t>
      </w:r>
      <w:r>
        <w:rPr>
          <w:lang w:val="fi-FI"/>
        </w:rPr>
        <w:lastRenderedPageBreak/>
        <w:t>bronkospasmi tai yleistynyt lääkeihottuma/punoitus, vaativat kuitenkin välitöntä dosetakseli-infuusion keskeyttämistä ja asiaankuuluvaa hoitoa. Potilaita, joille on kehittynyt vaikeita yliherkkyysreaktioita, ei tule hoitaa uudelleen dosetakselilla.</w:t>
      </w:r>
      <w:r w:rsidR="00D13018">
        <w:rPr>
          <w:lang w:val="fi-FI"/>
        </w:rPr>
        <w:t xml:space="preserve"> </w:t>
      </w:r>
      <w:r w:rsidR="00D13018" w:rsidRPr="00E516DF">
        <w:rPr>
          <w:lang w:val="fi-FI"/>
        </w:rPr>
        <w:t>Potila</w:t>
      </w:r>
      <w:r w:rsidR="00715184">
        <w:rPr>
          <w:lang w:val="fi-FI"/>
        </w:rPr>
        <w:t>illa</w:t>
      </w:r>
      <w:r w:rsidR="00D13018" w:rsidRPr="00E516DF">
        <w:rPr>
          <w:lang w:val="fi-FI"/>
        </w:rPr>
        <w:t>, jo</w:t>
      </w:r>
      <w:r w:rsidR="00D13018" w:rsidRPr="00D25512">
        <w:rPr>
          <w:lang w:val="fi-FI"/>
        </w:rPr>
        <w:t>tka ovat aiemmin saaneet yliherkkyysreaktion paklitakseli</w:t>
      </w:r>
      <w:r w:rsidR="00D13018">
        <w:rPr>
          <w:lang w:val="fi-FI"/>
        </w:rPr>
        <w:t>sta</w:t>
      </w:r>
      <w:r w:rsidR="00D13018" w:rsidRPr="00D25512">
        <w:rPr>
          <w:lang w:val="fi-FI"/>
        </w:rPr>
        <w:t>, voi olla suurempi riski saada yliherkkyysreaktio dosetakselista, mukaan</w:t>
      </w:r>
      <w:r w:rsidR="00D13018">
        <w:rPr>
          <w:lang w:val="fi-FI"/>
        </w:rPr>
        <w:t xml:space="preserve"> </w:t>
      </w:r>
      <w:r w:rsidR="00D13018" w:rsidRPr="00D25512">
        <w:rPr>
          <w:lang w:val="fi-FI"/>
        </w:rPr>
        <w:t xml:space="preserve">lukien </w:t>
      </w:r>
      <w:r w:rsidR="00D13018">
        <w:rPr>
          <w:lang w:val="fi-FI"/>
        </w:rPr>
        <w:t xml:space="preserve">vaikeampi yliherkkyysreaktio. </w:t>
      </w:r>
      <w:r w:rsidR="00D13018" w:rsidRPr="00E516DF">
        <w:rPr>
          <w:lang w:val="fi-FI"/>
        </w:rPr>
        <w:t>Näitä potilaita on seurattava tarkasti dosetakselihoi</w:t>
      </w:r>
      <w:r w:rsidR="00D13018">
        <w:rPr>
          <w:lang w:val="fi-FI"/>
        </w:rPr>
        <w:t>don</w:t>
      </w:r>
      <w:r w:rsidR="00D13018" w:rsidRPr="00E516DF">
        <w:rPr>
          <w:lang w:val="fi-FI"/>
        </w:rPr>
        <w:t xml:space="preserve"> aloit</w:t>
      </w:r>
      <w:r w:rsidR="00D13018">
        <w:rPr>
          <w:lang w:val="fi-FI"/>
        </w:rPr>
        <w:t>uksen aikana</w:t>
      </w:r>
      <w:r w:rsidR="00D13018" w:rsidRPr="00E516DF">
        <w:rPr>
          <w:lang w:val="fi-FI"/>
        </w:rPr>
        <w:t>.</w:t>
      </w:r>
    </w:p>
    <w:p w14:paraId="7882FCF8" w14:textId="77777777" w:rsidR="009A3E4C" w:rsidRDefault="009A3E4C" w:rsidP="00DF044A">
      <w:pPr>
        <w:rPr>
          <w:bCs/>
          <w:u w:val="single"/>
          <w:lang w:val="fi-FI"/>
        </w:rPr>
      </w:pPr>
      <w:r>
        <w:rPr>
          <w:lang w:val="fi-FI"/>
        </w:rPr>
        <w:br/>
      </w:r>
      <w:r>
        <w:rPr>
          <w:bCs/>
          <w:u w:val="single"/>
          <w:lang w:val="fi-FI"/>
        </w:rPr>
        <w:t>Ihoreaktiot</w:t>
      </w:r>
    </w:p>
    <w:p w14:paraId="542FC069" w14:textId="77777777" w:rsidR="009A3E4C" w:rsidRDefault="009A3E4C" w:rsidP="00DF044A">
      <w:pPr>
        <w:widowControl/>
        <w:tabs>
          <w:tab w:val="left" w:pos="567"/>
        </w:tabs>
        <w:rPr>
          <w:lang w:val="fi-FI"/>
        </w:rPr>
      </w:pPr>
    </w:p>
    <w:p w14:paraId="46F561F9" w14:textId="77777777" w:rsidR="009A3E4C" w:rsidRDefault="009A3E4C" w:rsidP="00DF044A">
      <w:pPr>
        <w:widowControl/>
        <w:tabs>
          <w:tab w:val="left" w:pos="567"/>
        </w:tabs>
        <w:rPr>
          <w:lang w:val="fi-FI"/>
        </w:rPr>
      </w:pPr>
      <w:r>
        <w:rPr>
          <w:lang w:val="fi-FI"/>
        </w:rPr>
        <w:t>Raajoihin paikallistunutta ihon punoitusta (kämmenet ja jalkapohjat), joihin liittyy turvotusta ja jota seuraa hilseily, on havaittu. Vaikeita oireita, kuten eruptioita, joita on seurannut hilseily ja jotka johtivat dosetakselihoidon keskeyttämiseen tai lopettamiseen on raportoitu (ks. kohta 4.2).</w:t>
      </w:r>
    </w:p>
    <w:p w14:paraId="4EBC6187" w14:textId="77777777" w:rsidR="008C4015" w:rsidRDefault="008C4015" w:rsidP="00DF044A">
      <w:pPr>
        <w:widowControl/>
        <w:tabs>
          <w:tab w:val="left" w:pos="567"/>
        </w:tabs>
        <w:rPr>
          <w:lang w:val="fi-FI"/>
        </w:rPr>
      </w:pPr>
    </w:p>
    <w:p w14:paraId="2BF64A3E" w14:textId="77777777" w:rsidR="008C4015" w:rsidRDefault="008C4015" w:rsidP="00DF044A">
      <w:pPr>
        <w:widowControl/>
        <w:tabs>
          <w:tab w:val="left" w:pos="567"/>
        </w:tabs>
        <w:rPr>
          <w:lang w:val="fi-FI"/>
        </w:rPr>
      </w:pPr>
      <w:r>
        <w:rPr>
          <w:lang w:val="fi-FI"/>
        </w:rPr>
        <w:t>Dosetakselihoidon yhteydessä on ilmoitettu vakavia ihoreaktioita (SCAR), kuten Stevens-Johnsonin oireyhtymää (SJS), toksista epidermaalista nekrolyysiä (TEN) ja akuuttia yleistynyttä eksantematoottista pustuloosia (AGEP). Potilaille on kerrottava vakavien ihoreaktioiden merkeistä ja oireista</w:t>
      </w:r>
      <w:r w:rsidR="00F24B28">
        <w:rPr>
          <w:lang w:val="fi-FI"/>
        </w:rPr>
        <w:t>,</w:t>
      </w:r>
      <w:r>
        <w:rPr>
          <w:lang w:val="fi-FI"/>
        </w:rPr>
        <w:t xml:space="preserve"> ja potilaita on seurattava tarkoin. Jos </w:t>
      </w:r>
      <w:r w:rsidR="00637103">
        <w:rPr>
          <w:lang w:val="fi-FI"/>
        </w:rPr>
        <w:t>tällaisten reaktioiden merkkejä tai oireita</w:t>
      </w:r>
      <w:r w:rsidR="00DE2CD8">
        <w:rPr>
          <w:lang w:val="fi-FI"/>
        </w:rPr>
        <w:t xml:space="preserve"> ilmaantuu</w:t>
      </w:r>
      <w:r>
        <w:rPr>
          <w:lang w:val="fi-FI"/>
        </w:rPr>
        <w:t xml:space="preserve">, </w:t>
      </w:r>
      <w:r w:rsidR="00DE2CD8">
        <w:rPr>
          <w:lang w:val="fi-FI"/>
        </w:rPr>
        <w:t>dosetakseli</w:t>
      </w:r>
      <w:r>
        <w:rPr>
          <w:lang w:val="fi-FI"/>
        </w:rPr>
        <w:t>hoidon lopettamista on harkittava.</w:t>
      </w:r>
    </w:p>
    <w:p w14:paraId="228AE9F7" w14:textId="77777777" w:rsidR="009A3E4C" w:rsidRDefault="009A3E4C" w:rsidP="00DF044A">
      <w:pPr>
        <w:keepNext/>
        <w:keepLines/>
        <w:rPr>
          <w:bCs/>
          <w:u w:val="single"/>
          <w:lang w:val="fi-FI"/>
        </w:rPr>
      </w:pPr>
      <w:r>
        <w:rPr>
          <w:lang w:val="fi-FI"/>
        </w:rPr>
        <w:br/>
      </w:r>
      <w:r>
        <w:rPr>
          <w:bCs/>
          <w:u w:val="single"/>
          <w:lang w:val="fi-FI"/>
        </w:rPr>
        <w:t>Nesteretentio</w:t>
      </w:r>
    </w:p>
    <w:p w14:paraId="463E8079" w14:textId="77777777" w:rsidR="009A3E4C" w:rsidRDefault="009A3E4C" w:rsidP="00DF044A">
      <w:pPr>
        <w:keepNext/>
        <w:keepLines/>
        <w:widowControl/>
        <w:tabs>
          <w:tab w:val="left" w:pos="567"/>
        </w:tabs>
        <w:rPr>
          <w:u w:val="single"/>
          <w:lang w:val="fi-FI"/>
        </w:rPr>
      </w:pPr>
    </w:p>
    <w:p w14:paraId="66D37054" w14:textId="77777777" w:rsidR="009A3E4C" w:rsidRDefault="009A3E4C" w:rsidP="00DF044A">
      <w:pPr>
        <w:keepNext/>
        <w:keepLines/>
        <w:widowControl/>
        <w:tabs>
          <w:tab w:val="left" w:pos="567"/>
        </w:tabs>
        <w:rPr>
          <w:lang w:val="fi-FI"/>
        </w:rPr>
      </w:pPr>
      <w:r>
        <w:rPr>
          <w:lang w:val="fi-FI"/>
        </w:rPr>
        <w:t>Potilaita on tarkkailtava tiiviisti, jos heillä esiintyy vaikeaa nesteretentiota, kuten nesteen kerääntymistä pleuraonteloon ja perikardiumiin ja askitesta.</w:t>
      </w:r>
    </w:p>
    <w:p w14:paraId="58894691" w14:textId="77777777" w:rsidR="003A15BD" w:rsidRPr="007C4A83" w:rsidRDefault="003A15BD" w:rsidP="00DF044A">
      <w:pPr>
        <w:tabs>
          <w:tab w:val="left" w:pos="567"/>
        </w:tabs>
        <w:suppressAutoHyphens/>
        <w:rPr>
          <w:bCs/>
          <w:lang w:val="fi-FI"/>
        </w:rPr>
      </w:pPr>
    </w:p>
    <w:p w14:paraId="256512C7" w14:textId="77777777" w:rsidR="003A15BD" w:rsidRPr="00744B33" w:rsidRDefault="003A15BD" w:rsidP="00DF044A">
      <w:pPr>
        <w:keepNext/>
        <w:tabs>
          <w:tab w:val="left" w:pos="567"/>
        </w:tabs>
        <w:suppressAutoHyphens/>
        <w:rPr>
          <w:bCs/>
          <w:u w:val="single"/>
          <w:lang w:val="fi-FI"/>
        </w:rPr>
      </w:pPr>
      <w:r w:rsidRPr="00744B33">
        <w:rPr>
          <w:bCs/>
          <w:u w:val="single"/>
          <w:lang w:val="fi-FI"/>
        </w:rPr>
        <w:t>Hengityselimet</w:t>
      </w:r>
    </w:p>
    <w:p w14:paraId="318E1790" w14:textId="77777777" w:rsidR="003A15BD" w:rsidRPr="00744B33" w:rsidRDefault="003A15BD" w:rsidP="00DF044A">
      <w:pPr>
        <w:keepNext/>
        <w:tabs>
          <w:tab w:val="left" w:pos="567"/>
        </w:tabs>
        <w:suppressAutoHyphens/>
        <w:rPr>
          <w:bCs/>
          <w:lang w:val="fi-FI"/>
        </w:rPr>
      </w:pPr>
    </w:p>
    <w:p w14:paraId="332ABCCA" w14:textId="77777777" w:rsidR="003A15BD" w:rsidRPr="00063F9C" w:rsidRDefault="003A15BD" w:rsidP="00DF044A">
      <w:pPr>
        <w:tabs>
          <w:tab w:val="left" w:pos="567"/>
        </w:tabs>
        <w:suppressAutoHyphens/>
        <w:rPr>
          <w:lang w:val="fi-FI"/>
        </w:rPr>
      </w:pPr>
      <w:r w:rsidRPr="00063F9C">
        <w:rPr>
          <w:bCs/>
          <w:lang w:val="fi-FI"/>
        </w:rPr>
        <w:t xml:space="preserve">Akuuttia hengitysvaikeusoireyhtymää, interstitiaalista pneumoniaa/pneumoniittia, interstitiaalista keuhkosairautta, keuhkofibroosia ja hengityksen vajaatoimintaa on ilmoitettu ja ne voivat liittyä kuolemantapauksiin. </w:t>
      </w:r>
      <w:r w:rsidRPr="00DB6E81">
        <w:rPr>
          <w:bCs/>
          <w:lang w:val="fi-FI"/>
        </w:rPr>
        <w:t>Sädepneumoniittitapauksia on ilmoitettu potilailla, jotka ovat saaneet samaan aikaan sädehoitoa.</w:t>
      </w:r>
    </w:p>
    <w:p w14:paraId="0999642F" w14:textId="77777777" w:rsidR="003A15BD" w:rsidRPr="00063F9C" w:rsidRDefault="003A15BD" w:rsidP="00DF044A">
      <w:pPr>
        <w:tabs>
          <w:tab w:val="left" w:pos="567"/>
        </w:tabs>
        <w:suppressAutoHyphens/>
        <w:rPr>
          <w:bCs/>
          <w:szCs w:val="22"/>
          <w:lang w:val="fi-FI"/>
        </w:rPr>
      </w:pPr>
      <w:r w:rsidRPr="00063F9C">
        <w:rPr>
          <w:szCs w:val="22"/>
          <w:lang w:val="fi-FI"/>
        </w:rPr>
        <w:t xml:space="preserve">Jos uusia keuhko-oireita ilmenee tai olemassa olevat pahenevat, potilasta </w:t>
      </w:r>
      <w:r>
        <w:rPr>
          <w:szCs w:val="22"/>
          <w:lang w:val="fi-FI"/>
        </w:rPr>
        <w:t>on</w:t>
      </w:r>
      <w:r w:rsidRPr="00063F9C">
        <w:rPr>
          <w:szCs w:val="22"/>
          <w:lang w:val="fi-FI"/>
        </w:rPr>
        <w:t xml:space="preserve"> seurat</w:t>
      </w:r>
      <w:r>
        <w:rPr>
          <w:szCs w:val="22"/>
          <w:lang w:val="fi-FI"/>
        </w:rPr>
        <w:t>t</w:t>
      </w:r>
      <w:r w:rsidRPr="00063F9C">
        <w:rPr>
          <w:szCs w:val="22"/>
          <w:lang w:val="fi-FI"/>
        </w:rPr>
        <w:t>a</w:t>
      </w:r>
      <w:r>
        <w:rPr>
          <w:szCs w:val="22"/>
          <w:lang w:val="fi-FI"/>
        </w:rPr>
        <w:t>va</w:t>
      </w:r>
      <w:r w:rsidRPr="00063F9C">
        <w:rPr>
          <w:szCs w:val="22"/>
          <w:lang w:val="fi-FI"/>
        </w:rPr>
        <w:t xml:space="preserve"> huolellisesti, tutki</w:t>
      </w:r>
      <w:r>
        <w:rPr>
          <w:szCs w:val="22"/>
          <w:lang w:val="fi-FI"/>
        </w:rPr>
        <w:t>ttav</w:t>
      </w:r>
      <w:r w:rsidRPr="00063F9C">
        <w:rPr>
          <w:szCs w:val="22"/>
          <w:lang w:val="fi-FI"/>
        </w:rPr>
        <w:t xml:space="preserve">a </w:t>
      </w:r>
      <w:r>
        <w:rPr>
          <w:szCs w:val="22"/>
          <w:lang w:val="fi-FI"/>
        </w:rPr>
        <w:t>välittömästi ja hoidettava asianmukaisesti.</w:t>
      </w:r>
      <w:r w:rsidRPr="00063F9C">
        <w:rPr>
          <w:szCs w:val="22"/>
          <w:lang w:val="fi-FI"/>
        </w:rPr>
        <w:t xml:space="preserve"> </w:t>
      </w:r>
      <w:r>
        <w:rPr>
          <w:szCs w:val="22"/>
          <w:lang w:val="fi-FI"/>
        </w:rPr>
        <w:t>Dosetakselihoidon keskeyttämistä suositellaan, kunnes diagnoosi on selvillä.</w:t>
      </w:r>
      <w:r w:rsidRPr="00063F9C">
        <w:rPr>
          <w:szCs w:val="22"/>
          <w:lang w:val="fi-FI"/>
        </w:rPr>
        <w:t xml:space="preserve"> Tukihoidon </w:t>
      </w:r>
      <w:r>
        <w:rPr>
          <w:szCs w:val="22"/>
          <w:lang w:val="fi-FI"/>
        </w:rPr>
        <w:t>varhainen</w:t>
      </w:r>
      <w:r w:rsidRPr="00063F9C">
        <w:rPr>
          <w:szCs w:val="22"/>
          <w:lang w:val="fi-FI"/>
        </w:rPr>
        <w:t xml:space="preserve"> aloittaminen voi </w:t>
      </w:r>
      <w:r w:rsidR="00154322" w:rsidRPr="002F6073">
        <w:rPr>
          <w:szCs w:val="22"/>
          <w:lang w:val="fi-FI"/>
        </w:rPr>
        <w:t xml:space="preserve">parantaa </w:t>
      </w:r>
      <w:r w:rsidR="00154322">
        <w:rPr>
          <w:szCs w:val="22"/>
          <w:lang w:val="fi-FI"/>
        </w:rPr>
        <w:t>potilaan kliinistä tilaa</w:t>
      </w:r>
      <w:r w:rsidRPr="00063F9C">
        <w:rPr>
          <w:szCs w:val="22"/>
          <w:lang w:val="fi-FI"/>
        </w:rPr>
        <w:t xml:space="preserve">. </w:t>
      </w:r>
      <w:r>
        <w:rPr>
          <w:szCs w:val="22"/>
          <w:lang w:val="fi-FI"/>
        </w:rPr>
        <w:t>Dosetakselihoidon jatkamisen hyöty on arvioitava huolellisesti.</w:t>
      </w:r>
    </w:p>
    <w:p w14:paraId="5CA50789" w14:textId="77777777" w:rsidR="009A3E4C" w:rsidRDefault="009A3E4C" w:rsidP="00DF044A">
      <w:pPr>
        <w:widowControl/>
        <w:tabs>
          <w:tab w:val="left" w:pos="567"/>
        </w:tabs>
        <w:rPr>
          <w:lang w:val="fi-FI"/>
        </w:rPr>
      </w:pPr>
    </w:p>
    <w:p w14:paraId="421EEFE8" w14:textId="77777777" w:rsidR="009A3E4C" w:rsidRDefault="009A3E4C" w:rsidP="00DF044A">
      <w:pPr>
        <w:widowControl/>
        <w:tabs>
          <w:tab w:val="left" w:pos="567"/>
        </w:tabs>
        <w:rPr>
          <w:u w:val="single"/>
          <w:lang w:val="fi-FI"/>
        </w:rPr>
      </w:pPr>
      <w:r>
        <w:rPr>
          <w:u w:val="single"/>
          <w:lang w:val="fi-FI"/>
        </w:rPr>
        <w:t>Maksan vajaatoimintaa sairastavat potilaat</w:t>
      </w:r>
    </w:p>
    <w:p w14:paraId="37E668A7" w14:textId="77777777" w:rsidR="009A3E4C" w:rsidRDefault="009A3E4C" w:rsidP="00DF044A">
      <w:pPr>
        <w:widowControl/>
        <w:tabs>
          <w:tab w:val="left" w:pos="567"/>
        </w:tabs>
        <w:rPr>
          <w:lang w:val="fi-FI"/>
        </w:rPr>
      </w:pPr>
    </w:p>
    <w:p w14:paraId="1D49B28D" w14:textId="77777777" w:rsidR="009A3E4C" w:rsidRDefault="009A3E4C" w:rsidP="00DF044A">
      <w:pPr>
        <w:widowControl/>
        <w:tabs>
          <w:tab w:val="left" w:pos="567"/>
        </w:tabs>
        <w:rPr>
          <w:lang w:val="fi-FI"/>
        </w:rPr>
      </w:pPr>
      <w:r>
        <w:rPr>
          <w:lang w:val="fi-FI"/>
        </w:rPr>
        <w:t>Dosetakseli 100 mg/m</w:t>
      </w:r>
      <w:r>
        <w:rPr>
          <w:vertAlign w:val="superscript"/>
          <w:lang w:val="fi-FI"/>
        </w:rPr>
        <w:t>2</w:t>
      </w:r>
      <w:r>
        <w:rPr>
          <w:lang w:val="fi-FI"/>
        </w:rPr>
        <w:t xml:space="preserve"> monoterapialla hoidettujen potilaiden vaara saada vaikeita haittavaikutuksia on kasvanut, jos heidän seerumin transaminaasiarvonsa (ALAT ja/tai ASAT) ovat 1,5 ja samanaikaisesti alkalinen fosfataasinsa (AFOS) 2,5 kertaa normaaliarvojen ylärajoja suurempia. Näitä vaikeita haittavaikutuksia ovat esim. toksisuudesta johtuvat kuolemat mukaan lukien sepsis, mahdolliset kuolemaan johtavat ruoansulatuskanavan verenvuodot sekä kuumeinen neutropenia, infektiot, trombosytopenia, stomatiitti ja astenia. Dosetakselin suositeltu annos on sen vuoksi 75 mg/m</w:t>
      </w:r>
      <w:r>
        <w:rPr>
          <w:vertAlign w:val="superscript"/>
          <w:lang w:val="fi-FI"/>
        </w:rPr>
        <w:t>2</w:t>
      </w:r>
      <w:r>
        <w:rPr>
          <w:lang w:val="fi-FI"/>
        </w:rPr>
        <w:t xml:space="preserve"> potilailla, joiden maksan toimintakokeet (LFT) ovat kohonneet. Maksan toimintakokeet tulisi tehdä ennen hoidon aloittamista ja jokaisen hoitojakson edellä (ks. kohta 4.2).</w:t>
      </w:r>
    </w:p>
    <w:p w14:paraId="2F538392" w14:textId="77777777" w:rsidR="009A3E4C" w:rsidRDefault="009A3E4C" w:rsidP="00DF044A">
      <w:pPr>
        <w:widowControl/>
        <w:tabs>
          <w:tab w:val="left" w:pos="567"/>
        </w:tabs>
        <w:rPr>
          <w:lang w:val="fi-FI"/>
        </w:rPr>
      </w:pPr>
      <w:r>
        <w:rPr>
          <w:lang w:val="fi-FI"/>
        </w:rPr>
        <w:t>Mikäli seerumin bilirubiiniarvo ylittää normaaliarvojen ylärajan ja/tai ALAT- ja ASAT-arvo on yli 3,5-kertainen ja alkalinen fosfataasi yli 6-kertainen normaaliarvojen ylärajaan verrattuna, pienennettyä annostusta ei voida suositella, eikä dosetakselia pidä käyttää näillä potilailla muutoin kuin ehdottoman pakottavissa indikaatioissa.</w:t>
      </w:r>
      <w:r>
        <w:rPr>
          <w:lang w:val="fi-FI"/>
        </w:rPr>
        <w:br/>
        <w:t>Rekisteröintitutkimuksessa, jossa hoidettiin mahalaukun adenokarsinoomapotilaita kombinaatiohoidossa yhdessä sisplatiinin ja 5-fluorourasiilin kanssa, jätettiin ulkopuolelle potilaat, joiden ALAT ja/tai ASAT oli &gt; 1,5 x ULN sekä alkalinen fosfataasi &gt; 2,5 x ULN, ja bilirubiini &gt; 1 x UNL; näille potilaille ei voida suositella annosmuutoksia eikä dosetakselia pidä käyttää ellei se ole ehdottomasti aiheellista. Tietoja ei ole saatavilla potilaista, joilla esiintyy maksan vajaatoimintaa ja jotka ovat saaneet dosetakselia yhdistelmähoidossa muissa käyttöaiheissa.</w:t>
      </w:r>
    </w:p>
    <w:p w14:paraId="31EB424B" w14:textId="77777777" w:rsidR="009A3E4C" w:rsidRDefault="009A3E4C" w:rsidP="00DF044A">
      <w:pPr>
        <w:widowControl/>
        <w:rPr>
          <w:b/>
          <w:lang w:val="fi-FI"/>
        </w:rPr>
      </w:pPr>
    </w:p>
    <w:p w14:paraId="295B1150" w14:textId="77777777" w:rsidR="009A3E4C" w:rsidRDefault="009A3E4C" w:rsidP="00DF044A">
      <w:pPr>
        <w:widowControl/>
        <w:rPr>
          <w:u w:val="single"/>
          <w:lang w:val="fi-FI"/>
        </w:rPr>
      </w:pPr>
      <w:r>
        <w:rPr>
          <w:u w:val="single"/>
          <w:lang w:val="fi-FI"/>
        </w:rPr>
        <w:t>Munuaisten vajaatoimintaa sairastavat potilaat</w:t>
      </w:r>
    </w:p>
    <w:p w14:paraId="25B3EA47" w14:textId="77777777" w:rsidR="009A3E4C" w:rsidRDefault="009A3E4C" w:rsidP="00DF044A">
      <w:pPr>
        <w:widowControl/>
        <w:rPr>
          <w:b/>
          <w:lang w:val="fi-FI"/>
        </w:rPr>
      </w:pPr>
    </w:p>
    <w:p w14:paraId="022F72D3" w14:textId="77777777" w:rsidR="009A3E4C" w:rsidRDefault="009A3E4C" w:rsidP="00DF044A">
      <w:pPr>
        <w:widowControl/>
        <w:rPr>
          <w:bCs/>
          <w:lang w:val="fi-FI"/>
        </w:rPr>
      </w:pPr>
      <w:r>
        <w:rPr>
          <w:bCs/>
          <w:lang w:val="fi-FI"/>
        </w:rPr>
        <w:t>Vaikeaa munuaisten vajaatoimintaa sairastavien potilaiden hoidosta dosetakselilla ei ole tietoa.</w:t>
      </w:r>
    </w:p>
    <w:p w14:paraId="7154B1A3" w14:textId="77777777" w:rsidR="009A3E4C" w:rsidRDefault="009A3E4C" w:rsidP="00DF044A">
      <w:pPr>
        <w:widowControl/>
        <w:rPr>
          <w:b/>
          <w:lang w:val="fi-FI"/>
        </w:rPr>
      </w:pPr>
    </w:p>
    <w:p w14:paraId="592FA1C4" w14:textId="77777777" w:rsidR="009A3E4C" w:rsidRDefault="009A3E4C" w:rsidP="00DF044A">
      <w:pPr>
        <w:keepNext/>
        <w:widowControl/>
        <w:rPr>
          <w:u w:val="single"/>
          <w:lang w:val="fi-FI"/>
        </w:rPr>
      </w:pPr>
      <w:r>
        <w:rPr>
          <w:u w:val="single"/>
          <w:lang w:val="fi-FI"/>
        </w:rPr>
        <w:t>Hermosto</w:t>
      </w:r>
    </w:p>
    <w:p w14:paraId="135DCE2C" w14:textId="77777777" w:rsidR="009A3E4C" w:rsidRDefault="009A3E4C" w:rsidP="00DF044A">
      <w:pPr>
        <w:widowControl/>
        <w:tabs>
          <w:tab w:val="left" w:pos="567"/>
        </w:tabs>
        <w:rPr>
          <w:lang w:val="fi-FI"/>
        </w:rPr>
      </w:pPr>
    </w:p>
    <w:p w14:paraId="10BB2C07" w14:textId="77777777" w:rsidR="009A3E4C" w:rsidRDefault="009A3E4C" w:rsidP="00DF044A">
      <w:pPr>
        <w:widowControl/>
        <w:tabs>
          <w:tab w:val="left" w:pos="567"/>
        </w:tabs>
        <w:rPr>
          <w:lang w:val="fi-FI"/>
        </w:rPr>
      </w:pPr>
      <w:r>
        <w:rPr>
          <w:lang w:val="fi-FI"/>
        </w:rPr>
        <w:t>Vakavan, perifeerisen neurotoksisuuden kehittyminen edellyttää annoksen pienentämistä (ks. kohta 4.2).</w:t>
      </w:r>
    </w:p>
    <w:p w14:paraId="7794CB4D" w14:textId="77777777" w:rsidR="009A3E4C" w:rsidRDefault="009A3E4C" w:rsidP="00DF044A">
      <w:pPr>
        <w:rPr>
          <w:bCs/>
          <w:u w:val="single"/>
          <w:lang w:val="fi-FI"/>
        </w:rPr>
      </w:pPr>
      <w:r>
        <w:rPr>
          <w:lang w:val="fi-FI"/>
        </w:rPr>
        <w:br/>
      </w:r>
      <w:r>
        <w:rPr>
          <w:bCs/>
          <w:u w:val="single"/>
          <w:lang w:val="fi-FI"/>
        </w:rPr>
        <w:t>Sydäntoksisuus</w:t>
      </w:r>
    </w:p>
    <w:p w14:paraId="2248431C" w14:textId="77777777" w:rsidR="009A3E4C" w:rsidRDefault="009A3E4C" w:rsidP="00DF044A">
      <w:pPr>
        <w:widowControl/>
        <w:tabs>
          <w:tab w:val="left" w:pos="567"/>
        </w:tabs>
        <w:rPr>
          <w:b/>
          <w:bCs/>
          <w:lang w:val="fi-FI"/>
        </w:rPr>
      </w:pPr>
    </w:p>
    <w:p w14:paraId="49433FA5" w14:textId="77777777" w:rsidR="009A3E4C" w:rsidRDefault="009A3E4C" w:rsidP="00DF044A">
      <w:pPr>
        <w:widowControl/>
        <w:tabs>
          <w:tab w:val="left" w:pos="567"/>
        </w:tabs>
        <w:rPr>
          <w:lang w:val="fi-FI"/>
        </w:rPr>
      </w:pPr>
      <w:r>
        <w:rPr>
          <w:lang w:val="fi-FI"/>
        </w:rPr>
        <w:t>Sydämen vajaatoimintaa on todettu dosetakselia yhdessä trastutsumabin kanssa saaneilla potilailla, erityisesti, jos sitä on edeltänyt antrasykliinejä (doksorubisiini tai epirubisiini) sisältävä solunsalpaajahoito. Vajaatoiminta saattaa olla kohtalaista tai vaikeaa ja siihen on liittynyt kuolemantapauksia (ks. kohta 4.8).</w:t>
      </w:r>
    </w:p>
    <w:p w14:paraId="33ED78CE" w14:textId="77777777" w:rsidR="009A3E4C" w:rsidRDefault="009A3E4C" w:rsidP="00DF044A">
      <w:pPr>
        <w:widowControl/>
        <w:tabs>
          <w:tab w:val="left" w:pos="567"/>
        </w:tabs>
        <w:rPr>
          <w:lang w:val="fi-FI"/>
        </w:rPr>
      </w:pPr>
    </w:p>
    <w:p w14:paraId="384044D6" w14:textId="77777777" w:rsidR="009A3E4C" w:rsidRDefault="009A3E4C" w:rsidP="00DF044A">
      <w:pPr>
        <w:widowControl/>
        <w:tabs>
          <w:tab w:val="left" w:pos="567"/>
        </w:tabs>
        <w:rPr>
          <w:lang w:val="fi-FI"/>
        </w:rPr>
      </w:pPr>
      <w:r>
        <w:rPr>
          <w:lang w:val="fi-FI"/>
        </w:rPr>
        <w:t>Potilaille, joille harkitaan dosetakselihoitoa yhdessä trastutsumabin kanssa, tulee tehdä lähtötilanteessa sydämen toiminnan arvio. Sydämen toimintaa tulee seurata hoidon aikana (esim. joka 3. kuukausi), jotta voidaan helpommin löytää ne potilaat, joille saattaa kehittyä sydämen toiminnan häiriöitä. Katso tarkemmat tiedot trastutsumabin valmisteyhteenveto.</w:t>
      </w:r>
    </w:p>
    <w:p w14:paraId="149DA2F5" w14:textId="77777777" w:rsidR="00D31DD2" w:rsidRDefault="00D31DD2" w:rsidP="00DF044A">
      <w:pPr>
        <w:widowControl/>
        <w:tabs>
          <w:tab w:val="left" w:pos="567"/>
        </w:tabs>
        <w:rPr>
          <w:lang w:val="fi-FI"/>
        </w:rPr>
      </w:pPr>
    </w:p>
    <w:p w14:paraId="7E8142FA" w14:textId="77777777" w:rsidR="00D31DD2" w:rsidRDefault="00D31DD2" w:rsidP="00DF044A">
      <w:pPr>
        <w:widowControl/>
        <w:tabs>
          <w:tab w:val="left" w:pos="567"/>
        </w:tabs>
        <w:rPr>
          <w:lang w:val="fi-FI"/>
        </w:rPr>
      </w:pPr>
      <w:r>
        <w:rPr>
          <w:lang w:val="fi-FI"/>
        </w:rPr>
        <w:t>Kammion rytmihäiriöitä mukaan lukien kammiotakykardiaa (joskus kuolemaan johtanutta) on ilmoitettu potilailla, joita on hoidettu doksorubisiinia, 5-fluorourasiilia ja/tai syklofosfamidia sisältävällä dosetakseliyhdistelmähoidolla (ks. kohta 4.8).</w:t>
      </w:r>
    </w:p>
    <w:p w14:paraId="3FF376F1" w14:textId="77777777" w:rsidR="00D31DD2" w:rsidRDefault="00D31DD2" w:rsidP="00DF044A">
      <w:pPr>
        <w:widowControl/>
        <w:tabs>
          <w:tab w:val="left" w:pos="567"/>
        </w:tabs>
        <w:rPr>
          <w:lang w:val="fi-FI"/>
        </w:rPr>
      </w:pPr>
      <w:r>
        <w:rPr>
          <w:lang w:val="fi-FI"/>
        </w:rPr>
        <w:t>Suositellaan sydämen lähtötilanteen arviointia.</w:t>
      </w:r>
    </w:p>
    <w:p w14:paraId="7A26DAC8" w14:textId="77777777" w:rsidR="009A3E4C" w:rsidRDefault="009A3E4C" w:rsidP="00DF044A">
      <w:pPr>
        <w:widowControl/>
        <w:tabs>
          <w:tab w:val="left" w:pos="567"/>
        </w:tabs>
        <w:rPr>
          <w:lang w:val="fi-FI"/>
        </w:rPr>
      </w:pPr>
    </w:p>
    <w:p w14:paraId="3FA425B0" w14:textId="77777777" w:rsidR="001C6174" w:rsidRPr="00115DC2" w:rsidRDefault="001C6174" w:rsidP="00DF044A">
      <w:pPr>
        <w:widowControl/>
        <w:tabs>
          <w:tab w:val="left" w:pos="567"/>
        </w:tabs>
        <w:rPr>
          <w:u w:val="single"/>
          <w:lang w:val="fi-FI"/>
        </w:rPr>
      </w:pPr>
      <w:r w:rsidRPr="00115DC2">
        <w:rPr>
          <w:u w:val="single"/>
          <w:lang w:val="fi-FI"/>
        </w:rPr>
        <w:t>Silmät</w:t>
      </w:r>
    </w:p>
    <w:p w14:paraId="1746B4AB" w14:textId="77777777" w:rsidR="001C6174" w:rsidRDefault="001C6174" w:rsidP="00DF044A">
      <w:pPr>
        <w:widowControl/>
        <w:tabs>
          <w:tab w:val="left" w:pos="567"/>
        </w:tabs>
        <w:rPr>
          <w:lang w:val="fi-FI"/>
        </w:rPr>
      </w:pPr>
    </w:p>
    <w:p w14:paraId="0E8DD4E6" w14:textId="77777777" w:rsidR="001C6174" w:rsidRDefault="001C6174" w:rsidP="00DF044A">
      <w:pPr>
        <w:widowControl/>
        <w:tabs>
          <w:tab w:val="left" w:pos="567"/>
        </w:tabs>
        <w:rPr>
          <w:lang w:val="fi-FI"/>
        </w:rPr>
      </w:pPr>
      <w:r>
        <w:rPr>
          <w:lang w:val="fi-FI"/>
        </w:rPr>
        <w:t>Rakkulaista makulaturvotusta on ilmoitettu esiintyneen dosetakselihoitoa saaneilla potilailla. Potilaalle on tehtävä nopeasti täydellinen oftalmologinen tutkimus, jos hänen näkönsä heikkenee. Jos rakkulainen makulaturvotus diagnosoidaan, dosetakselihoito on lopetettava ja asianmukainen hoito aloitettava (ks. kohta 4.8).</w:t>
      </w:r>
    </w:p>
    <w:p w14:paraId="722D27AF" w14:textId="77777777" w:rsidR="001C6174" w:rsidRDefault="001C6174" w:rsidP="00DF044A">
      <w:pPr>
        <w:widowControl/>
        <w:tabs>
          <w:tab w:val="left" w:pos="567"/>
        </w:tabs>
        <w:rPr>
          <w:lang w:val="fi-FI"/>
        </w:rPr>
      </w:pPr>
    </w:p>
    <w:p w14:paraId="49586440" w14:textId="77777777" w:rsidR="00674B26" w:rsidRPr="001F4F73" w:rsidRDefault="004516A7" w:rsidP="00DF044A">
      <w:pPr>
        <w:tabs>
          <w:tab w:val="left" w:pos="567"/>
        </w:tabs>
        <w:suppressAutoHyphens/>
        <w:rPr>
          <w:u w:val="single"/>
          <w:lang w:val="fi-FI"/>
        </w:rPr>
      </w:pPr>
      <w:r>
        <w:rPr>
          <w:u w:val="single"/>
          <w:lang w:val="fi-FI"/>
        </w:rPr>
        <w:t>Sekundaariset primaarimaligniteetit</w:t>
      </w:r>
    </w:p>
    <w:p w14:paraId="5F0AD8DE" w14:textId="77777777" w:rsidR="00674B26" w:rsidRPr="001F4F73" w:rsidRDefault="00674B26" w:rsidP="00DF044A">
      <w:pPr>
        <w:tabs>
          <w:tab w:val="left" w:pos="567"/>
        </w:tabs>
        <w:suppressAutoHyphens/>
        <w:rPr>
          <w:u w:val="single"/>
          <w:lang w:val="fi-FI"/>
        </w:rPr>
      </w:pPr>
    </w:p>
    <w:p w14:paraId="3E2EB2E3" w14:textId="77777777" w:rsidR="00674B26" w:rsidRPr="00E95D2D" w:rsidRDefault="004516A7" w:rsidP="00DF044A">
      <w:pPr>
        <w:tabs>
          <w:tab w:val="left" w:pos="567"/>
        </w:tabs>
        <w:suppressAutoHyphens/>
        <w:rPr>
          <w:lang w:val="fi-FI"/>
        </w:rPr>
      </w:pPr>
      <w:r>
        <w:rPr>
          <w:lang w:val="fi-FI"/>
        </w:rPr>
        <w:t>Sekundaarisia primaarimaligniteetteja</w:t>
      </w:r>
      <w:r w:rsidR="00674B26" w:rsidRPr="001F4F73">
        <w:rPr>
          <w:lang w:val="fi-FI"/>
        </w:rPr>
        <w:t xml:space="preserve"> on ilmoitettu, kun dosetakselia annettiin yhdistelmänä sellaisten syöpähoitojen kanssa, joihin tiedettiin liittyvä</w:t>
      </w:r>
      <w:r w:rsidR="00674B26">
        <w:rPr>
          <w:lang w:val="fi-FI"/>
        </w:rPr>
        <w:t>n</w:t>
      </w:r>
      <w:r w:rsidR="00674B26" w:rsidRPr="001F4F73">
        <w:rPr>
          <w:lang w:val="fi-FI"/>
        </w:rPr>
        <w:t xml:space="preserve"> </w:t>
      </w:r>
      <w:r w:rsidR="00E266CF">
        <w:rPr>
          <w:lang w:val="fi-FI"/>
        </w:rPr>
        <w:t>s</w:t>
      </w:r>
      <w:r>
        <w:rPr>
          <w:lang w:val="fi-FI"/>
        </w:rPr>
        <w:t>ekundaaris</w:t>
      </w:r>
      <w:r w:rsidR="00E266CF">
        <w:rPr>
          <w:lang w:val="fi-FI"/>
        </w:rPr>
        <w:t>ia</w:t>
      </w:r>
      <w:r>
        <w:rPr>
          <w:lang w:val="fi-FI"/>
        </w:rPr>
        <w:t xml:space="preserve"> primaarimaligniteet</w:t>
      </w:r>
      <w:r w:rsidR="00E266CF">
        <w:rPr>
          <w:lang w:val="fi-FI"/>
        </w:rPr>
        <w:t>teja</w:t>
      </w:r>
      <w:r w:rsidR="00674B26" w:rsidRPr="001F4F73">
        <w:rPr>
          <w:lang w:val="fi-FI"/>
        </w:rPr>
        <w:t xml:space="preserve">. </w:t>
      </w:r>
      <w:r>
        <w:rPr>
          <w:lang w:val="fi-FI"/>
        </w:rPr>
        <w:t>Sekundaarisia primaarimaligniteetteja</w:t>
      </w:r>
      <w:r w:rsidR="00674B26" w:rsidRPr="001F4F73">
        <w:rPr>
          <w:lang w:val="fi-FI"/>
        </w:rPr>
        <w:t xml:space="preserve"> (mukaanlukien akuutti myelo</w:t>
      </w:r>
      <w:r w:rsidR="00674B26">
        <w:rPr>
          <w:lang w:val="fi-FI"/>
        </w:rPr>
        <w:t>o</w:t>
      </w:r>
      <w:r w:rsidR="00674B26" w:rsidRPr="001F4F73">
        <w:rPr>
          <w:lang w:val="fi-FI"/>
        </w:rPr>
        <w:t>inen leukemia, myelodysplastinen oireyhtymä ja non-Hodgkin</w:t>
      </w:r>
      <w:r w:rsidR="001B010E">
        <w:rPr>
          <w:lang w:val="fi-FI"/>
        </w:rPr>
        <w:t>-</w:t>
      </w:r>
      <w:r w:rsidR="00674B26" w:rsidRPr="001F4F73">
        <w:rPr>
          <w:lang w:val="fi-FI"/>
        </w:rPr>
        <w:t xml:space="preserve">lymfooma) voi ilmaantua useita kuukausia tai vuosia dosetakselia sisältäneen hoidon </w:t>
      </w:r>
      <w:r w:rsidR="00674B26" w:rsidRPr="00DA3496">
        <w:rPr>
          <w:lang w:val="fi-FI"/>
        </w:rPr>
        <w:t xml:space="preserve">jälkeen. Potilaita on seurattava </w:t>
      </w:r>
      <w:r w:rsidRPr="00DA3496">
        <w:rPr>
          <w:lang w:val="fi-FI"/>
        </w:rPr>
        <w:t>sekundaaristen primaarimaligniteettien</w:t>
      </w:r>
      <w:r w:rsidR="00674B26" w:rsidRPr="00DA3496">
        <w:rPr>
          <w:lang w:val="fi-FI"/>
        </w:rPr>
        <w:t xml:space="preserve"> varalta (ks. </w:t>
      </w:r>
      <w:r w:rsidR="00674B26" w:rsidRPr="00104344">
        <w:rPr>
          <w:lang w:val="fi-FI"/>
        </w:rPr>
        <w:t xml:space="preserve">kohta </w:t>
      </w:r>
      <w:r w:rsidR="00674B26" w:rsidRPr="00E95D2D">
        <w:rPr>
          <w:lang w:val="fi-FI"/>
        </w:rPr>
        <w:t>4.8).</w:t>
      </w:r>
    </w:p>
    <w:p w14:paraId="20917A12" w14:textId="77777777" w:rsidR="00DA3496" w:rsidRPr="005377C4" w:rsidRDefault="00DA3496" w:rsidP="00DF044A">
      <w:pPr>
        <w:rPr>
          <w:u w:val="single"/>
          <w:lang w:val="fi-FI"/>
        </w:rPr>
      </w:pPr>
    </w:p>
    <w:p w14:paraId="0804C295" w14:textId="77777777" w:rsidR="00DA3496" w:rsidRPr="005377C4" w:rsidRDefault="00DA3496" w:rsidP="00DF044A">
      <w:pPr>
        <w:rPr>
          <w:u w:val="single"/>
          <w:lang w:val="fi-FI"/>
        </w:rPr>
      </w:pPr>
      <w:r w:rsidRPr="005377C4">
        <w:rPr>
          <w:u w:val="single"/>
          <w:lang w:val="fi-FI"/>
        </w:rPr>
        <w:t>Tuumorilyysioireyhtymä</w:t>
      </w:r>
    </w:p>
    <w:p w14:paraId="39A990E4" w14:textId="77777777" w:rsidR="00DA3496" w:rsidRPr="005377C4" w:rsidRDefault="00DA3496" w:rsidP="00DF044A">
      <w:pPr>
        <w:rPr>
          <w:lang w:val="fi-FI"/>
        </w:rPr>
      </w:pPr>
    </w:p>
    <w:p w14:paraId="39284E99" w14:textId="77777777" w:rsidR="00DA3496" w:rsidRPr="005377C4" w:rsidRDefault="00DA3496" w:rsidP="00DF044A">
      <w:pPr>
        <w:rPr>
          <w:lang w:val="fi-FI"/>
        </w:rPr>
      </w:pPr>
      <w:r w:rsidRPr="005377C4">
        <w:rPr>
          <w:lang w:val="fi-FI"/>
        </w:rPr>
        <w:t>Tuumorilyysioireyhtymää on ilmoitettu ensimmäisen tai toisen dosetakselihoitojakson jälkeen (ks. kohta 4.8). Potilaita, joilla on tuumorilyysioireyhtymän riski (esim. potilaita, joilla on munuaisten vajaatoiminta, hyperurikemia, suuri kasvain, nopea taudin eteneminen), on tarkkailtava huolellisesti. Nestetasapainon ja suurentuneen virtsahappopitoisuuden korjaamista ennen hoidon aloittamista suositellaan.</w:t>
      </w:r>
    </w:p>
    <w:p w14:paraId="5A5C2044" w14:textId="77777777" w:rsidR="00674B26" w:rsidRDefault="00674B26" w:rsidP="00DF044A">
      <w:pPr>
        <w:keepNext/>
        <w:widowControl/>
        <w:tabs>
          <w:tab w:val="left" w:pos="567"/>
        </w:tabs>
        <w:rPr>
          <w:u w:val="single"/>
          <w:lang w:val="fi-FI"/>
        </w:rPr>
      </w:pPr>
    </w:p>
    <w:p w14:paraId="1B4EC4FF" w14:textId="77777777" w:rsidR="009A3E4C" w:rsidRDefault="009A3E4C" w:rsidP="00DF044A">
      <w:pPr>
        <w:keepNext/>
        <w:widowControl/>
        <w:tabs>
          <w:tab w:val="left" w:pos="567"/>
        </w:tabs>
        <w:rPr>
          <w:u w:val="single"/>
          <w:lang w:val="fi-FI"/>
        </w:rPr>
      </w:pPr>
      <w:r>
        <w:rPr>
          <w:u w:val="single"/>
          <w:lang w:val="fi-FI"/>
        </w:rPr>
        <w:t>Muut</w:t>
      </w:r>
    </w:p>
    <w:p w14:paraId="37E81A84" w14:textId="77777777" w:rsidR="009A3E4C" w:rsidRDefault="009A3E4C" w:rsidP="00DF044A">
      <w:pPr>
        <w:widowControl/>
        <w:tabs>
          <w:tab w:val="left" w:pos="567"/>
        </w:tabs>
        <w:rPr>
          <w:lang w:val="fi-FI"/>
        </w:rPr>
      </w:pPr>
    </w:p>
    <w:p w14:paraId="5E4E166A" w14:textId="77777777" w:rsidR="009A3E4C" w:rsidRDefault="000E1A11" w:rsidP="00DF044A">
      <w:pPr>
        <w:widowControl/>
        <w:tabs>
          <w:tab w:val="left" w:pos="567"/>
        </w:tabs>
        <w:rPr>
          <w:lang w:val="fi-FI"/>
        </w:rPr>
      </w:pPr>
      <w:r w:rsidRPr="00E33D6A">
        <w:rPr>
          <w:lang w:val="fi-FI"/>
        </w:rPr>
        <w:t xml:space="preserve">Naisten, jotka voivat tulla raskaaksi, on käytettävä raskauden ehkäisyä dosetakselihoidon aikana ja 2 kuukauden ajan hoidon päättymisen jälkeen. Miesten on käytettävä raskauden ehkäisyä dosetakselihoidon aikana ja 4 kuukauden ajan hoidon päättymisen jälkeen </w:t>
      </w:r>
      <w:r w:rsidR="009A3E4C">
        <w:rPr>
          <w:lang w:val="fi-FI"/>
        </w:rPr>
        <w:t>(ks. kohta 4.6).</w:t>
      </w:r>
    </w:p>
    <w:p w14:paraId="74BEBFE3" w14:textId="77777777" w:rsidR="00D57600" w:rsidRDefault="00D57600" w:rsidP="00DF044A">
      <w:pPr>
        <w:widowControl/>
        <w:tabs>
          <w:tab w:val="left" w:pos="567"/>
        </w:tabs>
        <w:rPr>
          <w:lang w:val="fi-FI"/>
        </w:rPr>
      </w:pPr>
    </w:p>
    <w:p w14:paraId="54D4706F" w14:textId="77777777" w:rsidR="00D57600" w:rsidRPr="00F90573" w:rsidRDefault="00D57600" w:rsidP="00DF044A">
      <w:pPr>
        <w:keepNext/>
        <w:widowControl/>
        <w:rPr>
          <w:lang w:val="fi-FI"/>
        </w:rPr>
      </w:pPr>
      <w:r w:rsidRPr="00F90573">
        <w:rPr>
          <w:lang w:val="fi-FI"/>
        </w:rPr>
        <w:lastRenderedPageBreak/>
        <w:t>Dosetakselin ja voimakkaan CYP3A4-inhibiittorin (esim. ketokonatsolin, itrakonatsolin, klaritromysiinin, indinaviirin, nefatsodonin, nelfinaviirin, ritonaviirin, sakinaviirin, telitromysiinin ja vorikonatsolin) samanaikaista käyttöä on vältettävä (ks. kohta 4.5).</w:t>
      </w:r>
    </w:p>
    <w:p w14:paraId="74EA2DA9" w14:textId="77777777" w:rsidR="009A3E4C" w:rsidRDefault="009A3E4C" w:rsidP="00DF044A">
      <w:pPr>
        <w:keepNext/>
        <w:rPr>
          <w:u w:val="single"/>
          <w:lang w:val="fi-FI"/>
        </w:rPr>
      </w:pPr>
      <w:r>
        <w:rPr>
          <w:lang w:val="fi-FI"/>
        </w:rPr>
        <w:br/>
      </w:r>
      <w:r>
        <w:rPr>
          <w:bCs/>
          <w:u w:val="single"/>
          <w:lang w:val="fi-FI"/>
        </w:rPr>
        <w:t>Muuta huomioitavaa rintasyövän liitännäishoidoissa</w:t>
      </w:r>
      <w:r>
        <w:rPr>
          <w:u w:val="single"/>
          <w:lang w:val="fi-FI"/>
        </w:rPr>
        <w:br/>
      </w:r>
    </w:p>
    <w:p w14:paraId="56E69658" w14:textId="77777777" w:rsidR="009A3E4C" w:rsidRDefault="009A3E4C" w:rsidP="00DF044A">
      <w:pPr>
        <w:keepNext/>
        <w:rPr>
          <w:bCs/>
          <w:i/>
          <w:iCs/>
          <w:u w:val="single"/>
          <w:lang w:val="fi-FI"/>
        </w:rPr>
      </w:pPr>
      <w:r>
        <w:rPr>
          <w:bCs/>
          <w:i/>
          <w:iCs/>
          <w:u w:val="single"/>
          <w:lang w:val="fi-FI"/>
        </w:rPr>
        <w:t>Komplisoitunut neutropenia</w:t>
      </w:r>
    </w:p>
    <w:p w14:paraId="672281D0" w14:textId="77777777" w:rsidR="009A3E4C" w:rsidRDefault="009A3E4C" w:rsidP="00DF044A">
      <w:pPr>
        <w:keepNext/>
        <w:rPr>
          <w:lang w:val="fi-FI"/>
        </w:rPr>
      </w:pPr>
      <w:r>
        <w:rPr>
          <w:lang w:val="fi-FI"/>
        </w:rPr>
        <w:t>Potilaille, joilla esiintyy komplisoitunut neutropenia (pitkittynyt neutropenia, kuumeinen neutropenia tai infektio) tulee harkita G-CSF:n käyttöä ja annoksen pienentämistä (ks. kohta 4.2).</w:t>
      </w:r>
    </w:p>
    <w:p w14:paraId="31DAEC38" w14:textId="77777777" w:rsidR="009A3E4C" w:rsidRDefault="009A3E4C" w:rsidP="00DF044A">
      <w:pPr>
        <w:keepNext/>
        <w:rPr>
          <w:bCs/>
          <w:i/>
          <w:iCs/>
          <w:u w:val="single"/>
          <w:lang w:val="fi-FI"/>
        </w:rPr>
      </w:pPr>
    </w:p>
    <w:p w14:paraId="36A4EA26" w14:textId="77777777" w:rsidR="009A3E4C" w:rsidRDefault="009A3E4C" w:rsidP="00DF044A">
      <w:pPr>
        <w:keepNext/>
        <w:rPr>
          <w:bCs/>
          <w:i/>
          <w:iCs/>
          <w:u w:val="single"/>
          <w:lang w:val="fi-FI"/>
        </w:rPr>
      </w:pPr>
      <w:r>
        <w:rPr>
          <w:bCs/>
          <w:i/>
          <w:iCs/>
          <w:u w:val="single"/>
          <w:lang w:val="fi-FI"/>
        </w:rPr>
        <w:t>Ruoasulatuselimistön reaktiot</w:t>
      </w:r>
    </w:p>
    <w:p w14:paraId="6FB78A6B" w14:textId="77777777" w:rsidR="009A3E4C" w:rsidRDefault="009A3E4C" w:rsidP="00DF044A">
      <w:pPr>
        <w:keepNext/>
        <w:rPr>
          <w:lang w:val="fi-FI"/>
        </w:rPr>
      </w:pPr>
      <w:r>
        <w:rPr>
          <w:lang w:val="fi-FI"/>
        </w:rPr>
        <w:t>Oireet, kuten alkava vatsakipu ja arkuus, kuume ja ripuli, joihin liittyy tai ei liity neutropenia, saattavat olla ruoansulatuskanavaan liittyvän vakavan toksisuuden varhaisia merkkejä ja ne tulee arvioida ja hoitaa asianmukaisesti.</w:t>
      </w:r>
    </w:p>
    <w:p w14:paraId="6F462A2C" w14:textId="77777777" w:rsidR="009A3E4C" w:rsidRDefault="009A3E4C" w:rsidP="00DF044A">
      <w:pPr>
        <w:rPr>
          <w:bCs/>
          <w:i/>
          <w:iCs/>
          <w:u w:val="single"/>
          <w:lang w:val="fi-FI"/>
        </w:rPr>
      </w:pPr>
    </w:p>
    <w:p w14:paraId="71CCCB33" w14:textId="77777777" w:rsidR="009A3E4C" w:rsidRDefault="009A3E4C" w:rsidP="00DF044A">
      <w:pPr>
        <w:rPr>
          <w:bCs/>
          <w:i/>
          <w:iCs/>
          <w:u w:val="single"/>
          <w:lang w:val="fi-FI"/>
        </w:rPr>
      </w:pPr>
      <w:r>
        <w:rPr>
          <w:bCs/>
          <w:i/>
          <w:iCs/>
          <w:u w:val="single"/>
          <w:lang w:val="fi-FI"/>
        </w:rPr>
        <w:t>Sydämen vajaatoiminta (CHF)</w:t>
      </w:r>
    </w:p>
    <w:p w14:paraId="589C4F0C" w14:textId="77777777" w:rsidR="009A3E4C" w:rsidRDefault="009A3E4C" w:rsidP="00DF044A">
      <w:pPr>
        <w:rPr>
          <w:lang w:val="fi-FI"/>
        </w:rPr>
      </w:pPr>
      <w:r>
        <w:rPr>
          <w:lang w:val="fi-FI"/>
        </w:rPr>
        <w:t>Potilaita tulee tarkkailla sydämen vajaatoiminnan oireiden osalta hoidon aikana sekä seurantajakson ajan.</w:t>
      </w:r>
      <w:r>
        <w:rPr>
          <w:szCs w:val="24"/>
          <w:lang w:val="fi-FI"/>
        </w:rPr>
        <w:t xml:space="preserve"> Imusolmukkeisiin levinneeseen rintasyöpään TAC-hoitoa saaneilla potilailla on suurempi riski saada sydämen vajaatoiminta ensimmäisen vuoden aikana hoidon jälkeen (ks. kohdat 4.8 ja 5.1).</w:t>
      </w:r>
    </w:p>
    <w:p w14:paraId="7F91725F" w14:textId="77777777" w:rsidR="009A3E4C" w:rsidRDefault="009A3E4C" w:rsidP="00DF044A">
      <w:pPr>
        <w:rPr>
          <w:bCs/>
          <w:i/>
          <w:iCs/>
          <w:u w:val="single"/>
          <w:lang w:val="fi-FI"/>
        </w:rPr>
      </w:pPr>
    </w:p>
    <w:p w14:paraId="09DD9FC0" w14:textId="77777777" w:rsidR="009A3E4C" w:rsidRDefault="009A3E4C" w:rsidP="00DF044A">
      <w:pPr>
        <w:rPr>
          <w:bCs/>
          <w:i/>
          <w:iCs/>
          <w:u w:val="single"/>
          <w:lang w:val="fi-FI"/>
        </w:rPr>
      </w:pPr>
      <w:r>
        <w:rPr>
          <w:bCs/>
          <w:i/>
          <w:iCs/>
          <w:u w:val="single"/>
          <w:lang w:val="fi-FI"/>
        </w:rPr>
        <w:t>Potilaat, joilla on yli 4 positiivista imusolmuketta</w:t>
      </w:r>
    </w:p>
    <w:p w14:paraId="16463855" w14:textId="77777777" w:rsidR="009A3E4C" w:rsidRDefault="009A3E4C" w:rsidP="00DF044A">
      <w:pPr>
        <w:rPr>
          <w:lang w:val="fi-FI"/>
        </w:rPr>
      </w:pPr>
      <w:r>
        <w:rPr>
          <w:lang w:val="fi-FI"/>
        </w:rPr>
        <w:t>Koska hyöty tautivapaaseen elossaoloaikaan (DFS) ja kokonaiselossaoloaikaan (OS) ei ollut tilastollisesti merkitsevä potilailla, joilla oli yli 4 positiivista imusolmuketta, TAC-hoidon hyöty/riski-suhdetta ei voitu täysin osoittaa loppuanalyysissä potilaille, joilla oli yli 4 positiivista imusolmuketta (ks. kohta 5.1).</w:t>
      </w:r>
    </w:p>
    <w:p w14:paraId="1EEBD578" w14:textId="77777777" w:rsidR="009A3E4C" w:rsidRDefault="009A3E4C" w:rsidP="00DF044A">
      <w:pPr>
        <w:rPr>
          <w:bCs/>
          <w:i/>
          <w:iCs/>
          <w:u w:val="single"/>
          <w:lang w:val="fi-FI"/>
        </w:rPr>
      </w:pPr>
    </w:p>
    <w:p w14:paraId="58692619" w14:textId="77777777" w:rsidR="00DF054B" w:rsidRPr="00AE1B68" w:rsidRDefault="00DF054B" w:rsidP="00DF044A">
      <w:pPr>
        <w:pStyle w:val="Authors"/>
        <w:keepNext w:val="0"/>
        <w:tabs>
          <w:tab w:val="clear" w:pos="2268"/>
          <w:tab w:val="left" w:pos="567"/>
          <w:tab w:val="left" w:pos="7513"/>
        </w:tabs>
        <w:suppressAutoHyphens/>
        <w:spacing w:before="0"/>
        <w:rPr>
          <w:rFonts w:ascii="Times New Roman" w:hAnsi="Times New Roman"/>
          <w:szCs w:val="24"/>
          <w:u w:val="single"/>
          <w:lang w:val="fi-FI"/>
        </w:rPr>
      </w:pPr>
      <w:r w:rsidRPr="00AE1B68">
        <w:rPr>
          <w:rFonts w:ascii="Times New Roman" w:hAnsi="Times New Roman"/>
          <w:szCs w:val="24"/>
          <w:u w:val="single"/>
          <w:lang w:val="fi-FI"/>
        </w:rPr>
        <w:t>Iäkkäät potilaat</w:t>
      </w:r>
    </w:p>
    <w:p w14:paraId="54E76E30" w14:textId="77777777" w:rsidR="00DF054B" w:rsidRPr="00AE1B68" w:rsidRDefault="00DF054B" w:rsidP="00DF044A">
      <w:pPr>
        <w:pStyle w:val="Authors"/>
        <w:keepNext w:val="0"/>
        <w:tabs>
          <w:tab w:val="clear" w:pos="2268"/>
          <w:tab w:val="left" w:pos="567"/>
          <w:tab w:val="left" w:pos="7513"/>
        </w:tabs>
        <w:suppressAutoHyphens/>
        <w:spacing w:before="0"/>
        <w:rPr>
          <w:rFonts w:ascii="Times New Roman" w:hAnsi="Times New Roman"/>
          <w:szCs w:val="24"/>
          <w:lang w:val="fi-FI"/>
        </w:rPr>
      </w:pPr>
    </w:p>
    <w:p w14:paraId="4D7B10DC" w14:textId="77777777" w:rsidR="00DF054B" w:rsidRPr="00AE1B68" w:rsidRDefault="00DF054B" w:rsidP="00DF044A">
      <w:pPr>
        <w:pStyle w:val="Normal11pt"/>
        <w:rPr>
          <w:i/>
          <w:u w:val="single"/>
          <w:lang w:val="fi-FI"/>
        </w:rPr>
      </w:pPr>
      <w:r w:rsidRPr="00AE1B68">
        <w:rPr>
          <w:i/>
          <w:u w:val="single"/>
          <w:lang w:val="fi-FI"/>
        </w:rPr>
        <w:t>Huomioitavaa rintasyövän liitännäishoidoissa</w:t>
      </w:r>
    </w:p>
    <w:p w14:paraId="0542B792" w14:textId="77777777" w:rsidR="009A3E4C" w:rsidRDefault="009A3E4C" w:rsidP="00DF044A">
      <w:pPr>
        <w:rPr>
          <w:lang w:val="fi-FI"/>
        </w:rPr>
      </w:pPr>
      <w:r>
        <w:rPr>
          <w:lang w:val="fi-FI"/>
        </w:rPr>
        <w:t xml:space="preserve">Tietoa on vain vähän saatavilla dosetakselin käytöstä yli 70-vuotiaille potilaille yhdessä doksorubisiinin ja syklofosfamidin kanssa. </w:t>
      </w:r>
    </w:p>
    <w:p w14:paraId="6B8901E0" w14:textId="77777777" w:rsidR="00DF054B" w:rsidRPr="00AE1B68" w:rsidRDefault="00DF054B" w:rsidP="00DF044A">
      <w:pPr>
        <w:widowControl/>
        <w:tabs>
          <w:tab w:val="left" w:pos="567"/>
        </w:tabs>
        <w:rPr>
          <w:i/>
          <w:highlight w:val="yellow"/>
          <w:u w:val="single"/>
          <w:lang w:val="fi-FI"/>
        </w:rPr>
      </w:pPr>
    </w:p>
    <w:p w14:paraId="0219E42B" w14:textId="77777777" w:rsidR="009A3E4C" w:rsidRDefault="00DF054B" w:rsidP="00DF044A">
      <w:pPr>
        <w:widowControl/>
        <w:tabs>
          <w:tab w:val="left" w:pos="567"/>
        </w:tabs>
        <w:rPr>
          <w:lang w:val="fi-FI"/>
        </w:rPr>
      </w:pPr>
      <w:r w:rsidRPr="00E33D6A">
        <w:rPr>
          <w:i/>
          <w:u w:val="single"/>
          <w:lang w:val="fi-FI"/>
        </w:rPr>
        <w:t>Huomioitavaa kastraatioresistentin eturauhassyövän hoidossa</w:t>
      </w:r>
    </w:p>
    <w:p w14:paraId="3652E76A" w14:textId="77777777" w:rsidR="009A3E4C" w:rsidRDefault="009A3E4C" w:rsidP="00DF044A">
      <w:pPr>
        <w:widowControl/>
        <w:tabs>
          <w:tab w:val="left" w:pos="567"/>
        </w:tabs>
        <w:rPr>
          <w:lang w:val="fi-FI"/>
        </w:rPr>
      </w:pPr>
      <w:r>
        <w:rPr>
          <w:lang w:val="fi-FI"/>
        </w:rPr>
        <w:t>Eturauhassyöpätutkimuksessa kolmen viikon välein dosetakselilla hoidetuista 333 potilaasta 209 oli 65-vuotiaita tai vanhempia ja 68 oli yli 75-vuotiaita. Näillä potilailla kynsimuutosten ilmaantuvuus ≥ 10 % oli suurempi verrattuna tätä nuorempiin potilaisiin. Kuumeen, ripulin, anoreksian ja perifeerisen turvotuksen ilmaantuvuus ≥ 10 % oli suurempi 75-vuotiailla tai sitä vanhemmilla verrattuna alle 65-vuotiaisiin.</w:t>
      </w:r>
    </w:p>
    <w:p w14:paraId="2584A447" w14:textId="77777777" w:rsidR="004575DC" w:rsidRPr="00AE1B68" w:rsidRDefault="004575DC" w:rsidP="00DF044A">
      <w:pPr>
        <w:rPr>
          <w:i/>
          <w:u w:val="single"/>
          <w:lang w:val="fi-FI"/>
        </w:rPr>
      </w:pPr>
    </w:p>
    <w:p w14:paraId="6C9F0F4F" w14:textId="77777777" w:rsidR="004575DC" w:rsidRPr="00AE1B68" w:rsidRDefault="004575DC" w:rsidP="00DF044A">
      <w:pPr>
        <w:rPr>
          <w:lang w:val="fi-FI"/>
        </w:rPr>
      </w:pPr>
      <w:r w:rsidRPr="00AE1B68">
        <w:rPr>
          <w:i/>
          <w:u w:val="single"/>
          <w:lang w:val="fi-FI"/>
        </w:rPr>
        <w:t>Huomioitavaa hormonisensitiivisen eturauhassyövän hoidossa</w:t>
      </w:r>
    </w:p>
    <w:p w14:paraId="2D1B2989" w14:textId="77777777" w:rsidR="004575DC" w:rsidRPr="008A1A36" w:rsidRDefault="004575DC" w:rsidP="00DF044A">
      <w:pPr>
        <w:rPr>
          <w:lang w:val="fi-FI"/>
        </w:rPr>
      </w:pPr>
      <w:r w:rsidRPr="008A1A36">
        <w:rPr>
          <w:color w:val="000000"/>
          <w:lang w:val="fi-FI"/>
        </w:rPr>
        <w:t>545 potilaasta, jotka saivat dosetakselia 3 viikon välein hormonisensitiivistä eturauhassyöpää koskeneessa tutkimuksessa (STAMPEDE-tutkimus), 296 potilasta oli vähintään 65-vuotiaita ja 48 potilasta oli vähintään 75-vuotiaita. Dosetakseliryhmässä vähintään 65-vuotiailla potilailla ilmoitettiin useammin yliherkkyysreaktioita, neutropeniaa, anemiaa, nesteretentiota, hengenahdistusta ja kynsimuutoksia verrattuna alle 65-vuotiaisiin potilaisiin. Esiintymistiheyksien suureneminen johti kaikkien haittavaikutuksen osalta alle 10 %:n eroon verrattuna kontrolliryhmään.</w:t>
      </w:r>
      <w:r w:rsidRPr="008A1A36">
        <w:rPr>
          <w:lang w:val="fi-FI"/>
        </w:rPr>
        <w:t xml:space="preserve"> Neutropeniaa, anemiaa, ripulia, hengenahdistusta ja ylähengitystieinfektioita ilmoitettiin suuremmalla (vähintään 10 % suuremmalla) ilmaantuvuudella vähintään 75-vuotiailla potilailla verrattuna nuorempiin potilaisiin.</w:t>
      </w:r>
    </w:p>
    <w:p w14:paraId="06152C8A" w14:textId="77777777" w:rsidR="004575DC" w:rsidRPr="008A1A36" w:rsidRDefault="004575DC" w:rsidP="00DF044A">
      <w:pPr>
        <w:rPr>
          <w:lang w:val="fi-FI"/>
        </w:rPr>
      </w:pPr>
    </w:p>
    <w:p w14:paraId="755A4D59" w14:textId="77777777" w:rsidR="009A3E4C" w:rsidRDefault="004575DC" w:rsidP="00DF044A">
      <w:pPr>
        <w:widowControl/>
        <w:tabs>
          <w:tab w:val="left" w:pos="567"/>
        </w:tabs>
        <w:rPr>
          <w:lang w:val="fi-FI"/>
        </w:rPr>
      </w:pPr>
      <w:r w:rsidRPr="008A1A36">
        <w:rPr>
          <w:i/>
          <w:u w:val="single"/>
          <w:lang w:val="fi-FI"/>
        </w:rPr>
        <w:t>Huomioitavaa mahalaukun adenokarsinooman hoidossa</w:t>
      </w:r>
    </w:p>
    <w:p w14:paraId="24563769" w14:textId="77777777" w:rsidR="009A3E4C" w:rsidRDefault="009A3E4C" w:rsidP="00DF044A">
      <w:pPr>
        <w:widowControl/>
        <w:tabs>
          <w:tab w:val="left" w:pos="567"/>
        </w:tabs>
        <w:rPr>
          <w:lang w:val="fi-FI"/>
        </w:rPr>
      </w:pPr>
      <w:r>
        <w:rPr>
          <w:lang w:val="fi-FI"/>
        </w:rPr>
        <w:t xml:space="preserve">Mahasyöpätutkimuksessa 300 potilaan joukossa (221 potilasta tutkimuksen faasissa III ja 79 potilasta faasissa II), joita hoidettiin dosetakselilla yhdistettynä sisplatiiniin ja 5-fluorourasiiliin, 74 potilasta oli 65-vuotiaita tai vanhempia ja 4 potilasta oli 75-vuotiaita tai vanhempia. Vakavien haittavaikutusten esiintymistiheys oli korkeampi </w:t>
      </w:r>
      <w:r w:rsidR="001C6174">
        <w:rPr>
          <w:lang w:val="fi-FI"/>
        </w:rPr>
        <w:t xml:space="preserve">iäkkäillä </w:t>
      </w:r>
      <w:r>
        <w:rPr>
          <w:lang w:val="fi-FI"/>
        </w:rPr>
        <w:t xml:space="preserve">verrattuna nuorempiin potilaisiin. Seuraavien haittavaikutusten esiintymistiheys (kaikki gradukset): letargia, stomatiitti, neutropeeniset infektiot oli </w:t>
      </w:r>
      <w:r>
        <w:rPr>
          <w:lang w:val="fi-FI"/>
        </w:rPr>
        <w:lastRenderedPageBreak/>
        <w:sym w:font="Symbol" w:char="F0B3"/>
      </w:r>
      <w:r>
        <w:rPr>
          <w:lang w:val="fi-FI"/>
        </w:rPr>
        <w:t> 10 % korkeampi 65-vuotiailla tai sitä vanhemmilla potilailla verrattuna nuorempiin potilaisiin.</w:t>
      </w:r>
      <w:r>
        <w:rPr>
          <w:lang w:val="fi-FI"/>
        </w:rPr>
        <w:br/>
        <w:t xml:space="preserve">TCF:llä hoidettuja </w:t>
      </w:r>
      <w:r w:rsidR="001C6174">
        <w:rPr>
          <w:lang w:val="fi-FI"/>
        </w:rPr>
        <w:t xml:space="preserve">iäkkäitä potilaita </w:t>
      </w:r>
      <w:r>
        <w:rPr>
          <w:lang w:val="fi-FI"/>
        </w:rPr>
        <w:t>tulee tarkkailla huolellisesti.</w:t>
      </w:r>
    </w:p>
    <w:p w14:paraId="1A987629" w14:textId="77777777" w:rsidR="00EE5FA1" w:rsidRDefault="00EE5FA1" w:rsidP="00DF044A">
      <w:pPr>
        <w:rPr>
          <w:lang w:val="fi-FI"/>
        </w:rPr>
      </w:pPr>
    </w:p>
    <w:p w14:paraId="65F9D384" w14:textId="77777777" w:rsidR="00EE5FA1" w:rsidRPr="004845F3" w:rsidRDefault="00EE5FA1" w:rsidP="00DF044A">
      <w:pPr>
        <w:keepNext/>
        <w:rPr>
          <w:u w:val="single"/>
          <w:lang w:val="fi-FI"/>
        </w:rPr>
      </w:pPr>
      <w:r w:rsidRPr="004845F3">
        <w:rPr>
          <w:u w:val="single"/>
          <w:lang w:val="fi-FI"/>
        </w:rPr>
        <w:t>Apuaineet</w:t>
      </w:r>
    </w:p>
    <w:p w14:paraId="3C3459E0" w14:textId="77777777" w:rsidR="00EE5FA1" w:rsidRDefault="00EE5FA1" w:rsidP="00DF044A">
      <w:pPr>
        <w:keepNext/>
        <w:rPr>
          <w:lang w:val="fi-FI"/>
        </w:rPr>
      </w:pPr>
    </w:p>
    <w:p w14:paraId="3F68C7EF" w14:textId="77777777" w:rsidR="00EE5FA1" w:rsidRDefault="00EE5FA1" w:rsidP="00DF044A">
      <w:pPr>
        <w:keepNext/>
        <w:rPr>
          <w:lang w:val="fi-FI"/>
        </w:rPr>
      </w:pPr>
      <w:r>
        <w:rPr>
          <w:lang w:val="fi-FI"/>
        </w:rPr>
        <w:t>Tämä lääkevalmiste sisältää 13 % (w/w) etanolia 95 % v/v (alkoholi) eli enintään 932 mg etanolia 95 % v/v liuotininjektiopulloa kohti, mikä vastaa 23 ml olutta tai 9,5 ml viiniä.</w:t>
      </w:r>
    </w:p>
    <w:p w14:paraId="31CAE255" w14:textId="77777777" w:rsidR="00EE5FA1" w:rsidRDefault="00EE5FA1" w:rsidP="00DF044A">
      <w:pPr>
        <w:rPr>
          <w:lang w:val="fi-FI"/>
        </w:rPr>
      </w:pPr>
    </w:p>
    <w:p w14:paraId="4F59ADCC" w14:textId="77777777" w:rsidR="00EE5FA1" w:rsidRDefault="00EE5FA1" w:rsidP="00DF044A">
      <w:pPr>
        <w:rPr>
          <w:lang w:val="fi-FI"/>
        </w:rPr>
      </w:pPr>
      <w:r>
        <w:rPr>
          <w:lang w:val="fi-FI"/>
        </w:rPr>
        <w:t>Se voi olla haitallista niille, jotka sairastavat alkoholismia.</w:t>
      </w:r>
    </w:p>
    <w:p w14:paraId="3E6D398F" w14:textId="77777777" w:rsidR="00EE5FA1" w:rsidRDefault="00EE5FA1" w:rsidP="00DF044A">
      <w:pPr>
        <w:rPr>
          <w:lang w:val="fi-FI"/>
        </w:rPr>
      </w:pPr>
      <w:r>
        <w:rPr>
          <w:lang w:val="fi-FI"/>
        </w:rPr>
        <w:t>Alkoholin määrä on otettava huomioon raskaana olevilla tai imettävillä naisilla, lapsilla ja riskiryhmillä, kuten potilailla, joilla on maksasairaus tai epilepsia.</w:t>
      </w:r>
    </w:p>
    <w:p w14:paraId="7F46039A" w14:textId="77777777" w:rsidR="00EE5FA1" w:rsidRDefault="00EE5FA1" w:rsidP="00DF044A">
      <w:pPr>
        <w:rPr>
          <w:lang w:val="fi-FI"/>
        </w:rPr>
      </w:pPr>
    </w:p>
    <w:p w14:paraId="3C053749" w14:textId="77777777" w:rsidR="00EE5FA1" w:rsidRDefault="00EE5FA1" w:rsidP="00DF044A">
      <w:pPr>
        <w:rPr>
          <w:lang w:val="fi-FI"/>
        </w:rPr>
      </w:pPr>
      <w:r>
        <w:rPr>
          <w:lang w:val="fi-FI"/>
        </w:rPr>
        <w:t>Mahdolliset vaikutukset keskushermostoon on otettava huomioon.</w:t>
      </w:r>
    </w:p>
    <w:p w14:paraId="2F26CD9A" w14:textId="77777777" w:rsidR="009A3E4C" w:rsidRDefault="009A3E4C" w:rsidP="00DF044A">
      <w:pPr>
        <w:rPr>
          <w:ins w:id="58" w:author="Author"/>
          <w:lang w:val="fi-FI"/>
        </w:rPr>
      </w:pPr>
    </w:p>
    <w:p w14:paraId="0AA2EC24" w14:textId="77777777" w:rsidR="00EC1493" w:rsidRDefault="00EC1493" w:rsidP="00EC1493">
      <w:pPr>
        <w:rPr>
          <w:ins w:id="59" w:author="Author"/>
          <w:lang w:val="fi-FI"/>
        </w:rPr>
      </w:pPr>
      <w:ins w:id="60" w:author="Author">
        <w:r>
          <w:rPr>
            <w:lang w:val="fi-FI"/>
          </w:rPr>
          <w:t>Polysorbaatti 80 (E433)</w:t>
        </w:r>
      </w:ins>
    </w:p>
    <w:p w14:paraId="2749C4D2" w14:textId="77777777" w:rsidR="00EC1493" w:rsidRDefault="00EC1493" w:rsidP="00EC1493">
      <w:pPr>
        <w:rPr>
          <w:ins w:id="61" w:author="Author"/>
          <w:lang w:val="fi-FI"/>
        </w:rPr>
      </w:pPr>
    </w:p>
    <w:p w14:paraId="5410786A" w14:textId="3D174621" w:rsidR="00EC1493" w:rsidRDefault="00EC1493" w:rsidP="00EC1493">
      <w:pPr>
        <w:rPr>
          <w:ins w:id="62" w:author="Author"/>
          <w:lang w:val="fi-FI"/>
        </w:rPr>
      </w:pPr>
      <w:ins w:id="63" w:author="Author">
        <w:r>
          <w:rPr>
            <w:lang w:val="fi-FI"/>
          </w:rPr>
          <w:t xml:space="preserve">Tämä lääkevalmiste sisältää </w:t>
        </w:r>
        <w:r w:rsidR="008941B7">
          <w:rPr>
            <w:lang w:val="fi-FI"/>
          </w:rPr>
          <w:t>2 08</w:t>
        </w:r>
        <w:r>
          <w:rPr>
            <w:lang w:val="fi-FI"/>
          </w:rPr>
          <w:t xml:space="preserve">0 mg polysorbaatti 80:tä </w:t>
        </w:r>
        <w:r w:rsidR="008941B7">
          <w:rPr>
            <w:lang w:val="fi-FI"/>
          </w:rPr>
          <w:t xml:space="preserve">(E433) </w:t>
        </w:r>
        <w:r>
          <w:rPr>
            <w:lang w:val="fi-FI"/>
          </w:rPr>
          <w:t xml:space="preserve">per injektiopullo, </w:t>
        </w:r>
        <w:del w:id="64" w:author="Author">
          <w:r w:rsidDel="004533D2">
            <w:rPr>
              <w:lang w:val="fi-FI"/>
            </w:rPr>
            <w:delText>mikä</w:delText>
          </w:r>
        </w:del>
        <w:r w:rsidR="004533D2">
          <w:rPr>
            <w:lang w:val="fi-FI"/>
          </w:rPr>
          <w:t>joka</w:t>
        </w:r>
        <w:r>
          <w:rPr>
            <w:lang w:val="fi-FI"/>
          </w:rPr>
          <w:t xml:space="preserve"> vastaa pitoisuutta </w:t>
        </w:r>
        <w:r w:rsidR="008941B7">
          <w:rPr>
            <w:lang w:val="fi-FI"/>
          </w:rPr>
          <w:t>1</w:t>
        </w:r>
        <w:r>
          <w:rPr>
            <w:lang w:val="fi-FI"/>
          </w:rPr>
          <w:t>,</w:t>
        </w:r>
        <w:r w:rsidR="008941B7">
          <w:rPr>
            <w:lang w:val="fi-FI"/>
          </w:rPr>
          <w:t>0</w:t>
        </w:r>
        <w:r>
          <w:rPr>
            <w:lang w:val="fi-FI"/>
          </w:rPr>
          <w:t>4 g</w:t>
        </w:r>
        <w:r w:rsidR="00CA6872">
          <w:rPr>
            <w:lang w:val="fi-FI"/>
          </w:rPr>
          <w:t>/</w:t>
        </w:r>
        <w:r>
          <w:rPr>
            <w:lang w:val="fi-FI"/>
          </w:rPr>
          <w:t>1 ml. Polysorbaatit saattavat aiheuttaa allergisia reaktioita.</w:t>
        </w:r>
      </w:ins>
    </w:p>
    <w:p w14:paraId="16E86954" w14:textId="77777777" w:rsidR="00EC1493" w:rsidRDefault="00EC1493" w:rsidP="00EC1493">
      <w:pPr>
        <w:rPr>
          <w:ins w:id="65" w:author="Author"/>
          <w:lang w:val="fi-FI"/>
        </w:rPr>
      </w:pPr>
    </w:p>
    <w:p w14:paraId="6D1D87CA" w14:textId="7A56C865" w:rsidR="00EC1493" w:rsidRDefault="00EC1493" w:rsidP="00EC1493">
      <w:pPr>
        <w:rPr>
          <w:ins w:id="66" w:author="Author"/>
          <w:lang w:val="fi-FI"/>
        </w:rPr>
      </w:pPr>
      <w:ins w:id="67" w:author="Author">
        <w:r>
          <w:rPr>
            <w:lang w:val="fi-FI"/>
          </w:rPr>
          <w:t>Polysorbaatit saattavat vaikuttaa sydämeen ja ver</w:t>
        </w:r>
        <w:r w:rsidR="00D60F0A">
          <w:rPr>
            <w:lang w:val="fi-FI"/>
          </w:rPr>
          <w:t xml:space="preserve">isuoniin </w:t>
        </w:r>
        <w:r>
          <w:rPr>
            <w:lang w:val="fi-FI"/>
          </w:rPr>
          <w:t>(hypotensio/sydä</w:t>
        </w:r>
        <w:r w:rsidR="004533D2" w:rsidRPr="004533D2">
          <w:rPr>
            <w:lang w:val="fi-FI"/>
          </w:rPr>
          <w:t>men toiminnan heikkeneminen</w:t>
        </w:r>
        <w:del w:id="68" w:author="Author">
          <w:r w:rsidDel="004533D2">
            <w:rPr>
              <w:lang w:val="fi-FI"/>
            </w:rPr>
            <w:delText>nlama</w:delText>
          </w:r>
        </w:del>
        <w:r>
          <w:rPr>
            <w:lang w:val="fi-FI"/>
          </w:rPr>
          <w:t>). Sydämeen ja verisuoniin kohdistuvien vaikutusten riskin minimoimiseksi on harkittava infuusionopeuden pienentämistä.</w:t>
        </w:r>
      </w:ins>
    </w:p>
    <w:p w14:paraId="20EF4D24" w14:textId="77777777" w:rsidR="00EC1493" w:rsidRDefault="00EC1493" w:rsidP="00EC1493">
      <w:pPr>
        <w:rPr>
          <w:ins w:id="69" w:author="Author"/>
          <w:lang w:val="fi-FI"/>
        </w:rPr>
      </w:pPr>
    </w:p>
    <w:p w14:paraId="176F2231" w14:textId="103B518C" w:rsidR="00EC1493" w:rsidRDefault="00CA6872" w:rsidP="00EC1493">
      <w:pPr>
        <w:rPr>
          <w:ins w:id="70" w:author="Author"/>
          <w:lang w:val="fi-FI"/>
        </w:rPr>
      </w:pPr>
      <w:ins w:id="71" w:author="Author">
        <w:r>
          <w:rPr>
            <w:lang w:val="fi-FI"/>
          </w:rPr>
          <w:t>Polysorbaatteihin liittyvä QT-ajan pidentymisen ja kääntyvien kärkien takykardian mahdollisuus on otettava huomioon, jos samanaikaisesti käytetään QT/QTc-aikaa pidentäviä lääkkeitä tai potilaalla on synnynnäinen oireyhtymä.</w:t>
        </w:r>
      </w:ins>
    </w:p>
    <w:p w14:paraId="1D7F698D" w14:textId="77777777" w:rsidR="00EC1493" w:rsidRDefault="00EC1493" w:rsidP="00EC1493">
      <w:pPr>
        <w:rPr>
          <w:ins w:id="72" w:author="Author"/>
          <w:lang w:val="fi-FI"/>
        </w:rPr>
      </w:pPr>
    </w:p>
    <w:p w14:paraId="3C00FF18" w14:textId="464FCECB" w:rsidR="00EC1493" w:rsidRDefault="00EC1493" w:rsidP="00EC1493">
      <w:pPr>
        <w:rPr>
          <w:ins w:id="73" w:author="Author"/>
          <w:lang w:val="fi-FI"/>
        </w:rPr>
      </w:pPr>
      <w:ins w:id="74" w:author="Author">
        <w:r>
          <w:rPr>
            <w:lang w:val="fi-FI"/>
          </w:rPr>
          <w:t>Polysorbaatit saattavat vaikuttaa maksaan. Aikuispotilaita koske</w:t>
        </w:r>
        <w:r w:rsidR="00351A96">
          <w:rPr>
            <w:lang w:val="fi-FI"/>
          </w:rPr>
          <w:t>neet</w:t>
        </w:r>
        <w:r>
          <w:rPr>
            <w:lang w:val="fi-FI"/>
          </w:rPr>
          <w:t xml:space="preserve"> tapausselostukset viittaavat maksatoksisuuden merkkien (kohonneet maksaentsyymit) ilmaantumiseen 35–40 mg/kg:n kumulatiivisilla vuorokausiannoksilla.</w:t>
        </w:r>
      </w:ins>
    </w:p>
    <w:p w14:paraId="4540AA96" w14:textId="77777777" w:rsidR="00EC1493" w:rsidRDefault="00EC1493" w:rsidP="00DF044A">
      <w:pPr>
        <w:rPr>
          <w:lang w:val="fi-FI"/>
        </w:rPr>
      </w:pPr>
    </w:p>
    <w:p w14:paraId="7EAA5DDD" w14:textId="77777777" w:rsidR="009A3E4C" w:rsidRDefault="009A3E4C" w:rsidP="00DF044A">
      <w:pPr>
        <w:keepNext/>
        <w:widowControl/>
        <w:tabs>
          <w:tab w:val="left" w:pos="567"/>
        </w:tabs>
        <w:rPr>
          <w:b/>
          <w:lang w:val="fi-FI"/>
        </w:rPr>
      </w:pPr>
      <w:r>
        <w:rPr>
          <w:b/>
          <w:lang w:val="fi-FI"/>
        </w:rPr>
        <w:t>4.5</w:t>
      </w:r>
      <w:r>
        <w:rPr>
          <w:b/>
          <w:lang w:val="fi-FI"/>
        </w:rPr>
        <w:tab/>
        <w:t>Yhteisvaikutukset muiden lääkevalmisteiden kanssa sekä muut yhteisvaikutukset</w:t>
      </w:r>
    </w:p>
    <w:p w14:paraId="68DFEE14" w14:textId="77777777" w:rsidR="004D5E2D" w:rsidRDefault="004D5E2D" w:rsidP="00DF044A">
      <w:pPr>
        <w:rPr>
          <w:lang w:val="fi-FI"/>
        </w:rPr>
      </w:pPr>
    </w:p>
    <w:p w14:paraId="71BD6CC6" w14:textId="77777777" w:rsidR="004D5E2D" w:rsidRDefault="004D5E2D" w:rsidP="00DF044A">
      <w:pPr>
        <w:rPr>
          <w:lang w:val="fi-FI"/>
        </w:rPr>
      </w:pPr>
      <w:r>
        <w:rPr>
          <w:lang w:val="fi-FI"/>
        </w:rPr>
        <w:t>Tämän lääkevalmisteen sisältämä alkoholimäärä voi muuttaa muiden lääkevalmisteiden vaikutuksia.</w:t>
      </w:r>
    </w:p>
    <w:p w14:paraId="0B02DD45" w14:textId="77777777" w:rsidR="00D13018" w:rsidRPr="00322023" w:rsidRDefault="00D13018" w:rsidP="00DF044A">
      <w:pPr>
        <w:widowControl/>
        <w:tabs>
          <w:tab w:val="left" w:pos="567"/>
        </w:tabs>
        <w:rPr>
          <w:i/>
          <w:lang w:val="fi-FI"/>
        </w:rPr>
      </w:pPr>
    </w:p>
    <w:p w14:paraId="07EF64EE" w14:textId="77777777" w:rsidR="009A3E4C" w:rsidRDefault="009A3E4C" w:rsidP="00DF044A">
      <w:pPr>
        <w:widowControl/>
        <w:tabs>
          <w:tab w:val="left" w:pos="567"/>
        </w:tabs>
        <w:rPr>
          <w:lang w:val="fi-FI"/>
        </w:rPr>
      </w:pPr>
      <w:r>
        <w:rPr>
          <w:i/>
          <w:lang w:val="fi-FI"/>
        </w:rPr>
        <w:t>In vitro</w:t>
      </w:r>
      <w:r>
        <w:rPr>
          <w:lang w:val="fi-FI"/>
        </w:rPr>
        <w:t xml:space="preserve"> tutkimukset ovat osoittaneet, että dosetakselin metaboliaa saattavat muuttaa sellaiset samanaikaisesti käytetyt lääkeaineet, jotka indusoivat tai estävät sytokromi P450 3A:ta tai joita sytokromi P450 3A metaboloi (ja täten saattavat estää kilpailevasti entsyymin toiminnan), kuten siklosporiini, ketokonatsoli</w:t>
      </w:r>
      <w:r w:rsidR="00D57600">
        <w:rPr>
          <w:lang w:val="fi-FI"/>
        </w:rPr>
        <w:t xml:space="preserve"> ja</w:t>
      </w:r>
      <w:r>
        <w:rPr>
          <w:lang w:val="fi-FI"/>
        </w:rPr>
        <w:t xml:space="preserve"> erytromysiini. Tästä syystä varovaisuutta tulee noudattaa silloin, kun hoidetaan näitä lääkevalmisteita samanaikaisesti saavia potilaita, koska merkittävän interaktion mahdollisuus on olemassa.</w:t>
      </w:r>
    </w:p>
    <w:p w14:paraId="05FFAF2B" w14:textId="77777777" w:rsidR="009A3E4C" w:rsidRDefault="009A3E4C" w:rsidP="00DF044A">
      <w:pPr>
        <w:widowControl/>
        <w:tabs>
          <w:tab w:val="left" w:pos="567"/>
        </w:tabs>
        <w:rPr>
          <w:lang w:val="fi-FI"/>
        </w:rPr>
      </w:pPr>
    </w:p>
    <w:p w14:paraId="3CEFBAA5" w14:textId="77777777" w:rsidR="00D57600" w:rsidRPr="003E1F5E" w:rsidRDefault="00D57600" w:rsidP="00DF044A">
      <w:pPr>
        <w:rPr>
          <w:lang w:val="fi-FI"/>
        </w:rPr>
      </w:pPr>
      <w:r w:rsidRPr="003E1F5E">
        <w:rPr>
          <w:lang w:val="fi-FI"/>
        </w:rPr>
        <w:t>Annettaessa yhdistelmänä CYP3A4-inhibiittorin kanssa dosetakselin haittavaikutukset voivat lisääntyä vähentyneen metabolian vuoksi. Jos voimakkaan CYP3A4-inhibiittorin</w:t>
      </w:r>
      <w:r w:rsidRPr="00767069">
        <w:rPr>
          <w:lang w:val="fi-FI"/>
        </w:rPr>
        <w:t xml:space="preserve"> (esim. ketokonatsolin, itrakonatsolin, klaritromysiinin, indinaviirin, nefatsodonin, nelfinaviirin, ritonaviirin, sakinaviirin, telitromysiinin ja vorikonatsolin) </w:t>
      </w:r>
      <w:r w:rsidRPr="003E1F5E">
        <w:rPr>
          <w:lang w:val="fi-FI"/>
        </w:rPr>
        <w:t>samanaikaista käyttöä ei voida välttää, edellytetään tarkkaa kliinistä seurantaa, ja dosetakselin annosmuutokset voivat olla tarpeen voimakkaan CYP3A4-inhibiittorihoidon aikana</w:t>
      </w:r>
      <w:r>
        <w:rPr>
          <w:lang w:val="fi-FI"/>
        </w:rPr>
        <w:t xml:space="preserve"> (ks. kohta 4.4)</w:t>
      </w:r>
      <w:r w:rsidRPr="003E1F5E">
        <w:rPr>
          <w:lang w:val="fi-FI"/>
        </w:rPr>
        <w:t>.</w:t>
      </w:r>
      <w:r>
        <w:rPr>
          <w:lang w:val="fi-FI"/>
        </w:rPr>
        <w:t xml:space="preserve"> Dosetakselin antaminen yhdistelmänä voimakkaan CYP3A4-inhibiittorin, ketokonatsolin kanssa johti dosetakselipuhdistuman vähenemiseen 49 %:lla 7 potilaan farmakokineettisessä tutkimuksessa.</w:t>
      </w:r>
    </w:p>
    <w:p w14:paraId="53D8245B" w14:textId="77777777" w:rsidR="009A3E4C" w:rsidRDefault="009A3E4C" w:rsidP="00DF044A">
      <w:pPr>
        <w:widowControl/>
        <w:tabs>
          <w:tab w:val="left" w:pos="567"/>
        </w:tabs>
        <w:rPr>
          <w:b/>
          <w:lang w:val="fi-FI"/>
        </w:rPr>
      </w:pPr>
    </w:p>
    <w:p w14:paraId="25F79DCA" w14:textId="77777777" w:rsidR="009A3E4C" w:rsidRDefault="009A3E4C" w:rsidP="00DF044A">
      <w:pPr>
        <w:widowControl/>
        <w:tabs>
          <w:tab w:val="left" w:pos="567"/>
        </w:tabs>
        <w:rPr>
          <w:bCs/>
          <w:lang w:val="fi-FI"/>
        </w:rPr>
      </w:pPr>
      <w:r>
        <w:rPr>
          <w:bCs/>
          <w:lang w:val="fi-FI"/>
        </w:rPr>
        <w:t>Dosetakselin farmakokinetiikkaa prednisonin kanssa on tutkittu metastasoivaa eturauhassyöpää sairastavilla potilailla. Dosetakseli metaboloituu CYP3A4 entsyymin kautta ja prednisonin tiedetään indusoivan CYP3A4 entsyymiä. Prednisonin ei todettu tilastollisesti merkitsevästi vaikuttavan dosetakselin farmakokinetiikkaan.</w:t>
      </w:r>
    </w:p>
    <w:p w14:paraId="276D02FC" w14:textId="77777777" w:rsidR="009A3E4C" w:rsidRDefault="009A3E4C" w:rsidP="00DF044A">
      <w:pPr>
        <w:pStyle w:val="Authors"/>
        <w:keepNext w:val="0"/>
        <w:tabs>
          <w:tab w:val="clear" w:pos="2268"/>
          <w:tab w:val="left" w:pos="567"/>
        </w:tabs>
        <w:suppressAutoHyphens/>
        <w:overflowPunct w:val="0"/>
        <w:autoSpaceDE w:val="0"/>
        <w:autoSpaceDN w:val="0"/>
        <w:adjustRightInd w:val="0"/>
        <w:spacing w:before="0"/>
        <w:textAlignment w:val="baseline"/>
        <w:rPr>
          <w:rFonts w:ascii="Times New Roman" w:hAnsi="Times New Roman"/>
          <w:szCs w:val="22"/>
          <w:lang w:val="fi-FI"/>
        </w:rPr>
      </w:pPr>
    </w:p>
    <w:p w14:paraId="1C1844A8" w14:textId="77777777" w:rsidR="00D57600" w:rsidRDefault="00D57600" w:rsidP="00DF044A">
      <w:pPr>
        <w:widowControl/>
        <w:tabs>
          <w:tab w:val="left" w:pos="567"/>
        </w:tabs>
        <w:rPr>
          <w:lang w:val="fi-FI"/>
        </w:rPr>
      </w:pPr>
      <w:r>
        <w:rPr>
          <w:lang w:val="fi-FI"/>
        </w:rPr>
        <w:lastRenderedPageBreak/>
        <w:t xml:space="preserve">Dosetakseli sitoutuu runsaasti proteiineihin (&gt; 95 %). Vaikka dosetakselin mahdollisia </w:t>
      </w:r>
      <w:r>
        <w:rPr>
          <w:i/>
          <w:lang w:val="fi-FI"/>
        </w:rPr>
        <w:t>in vivo</w:t>
      </w:r>
      <w:r>
        <w:rPr>
          <w:lang w:val="fi-FI"/>
        </w:rPr>
        <w:t xml:space="preserve"> -interaktioita muun samanaikaisesti käytetyn lääkevalmisteen kanssa ei ole virallisesti tutkittu, </w:t>
      </w:r>
      <w:r>
        <w:rPr>
          <w:i/>
          <w:lang w:val="fi-FI"/>
        </w:rPr>
        <w:t>in vitro</w:t>
      </w:r>
      <w:r>
        <w:rPr>
          <w:lang w:val="fi-FI"/>
        </w:rPr>
        <w:t xml:space="preserve"> -interaktiot vahvasti proteiineihin sitoutuneiden lääkeaineiden, kuten erytromysiinin, difenhydramiinin, propranololin, propafenonin, fenytoiinin, salisylaatin, sulfametoksatsolin ja natriumvalproaatin kanssa eivät vaikuttaneet dosetakselin sitoutumiseen proteiiniin. Lisäksi deksametasoni ei ole vaikuttanut dosetakselin sitoutumiseen proteiineihin eikä dosetakselilla ollut vaikutusta digitoksiinin sitoutumiseen.</w:t>
      </w:r>
    </w:p>
    <w:p w14:paraId="6A0EA2F7" w14:textId="77777777" w:rsidR="00D57600" w:rsidRDefault="00D57600" w:rsidP="00DF044A">
      <w:pPr>
        <w:widowControl/>
        <w:tabs>
          <w:tab w:val="left" w:pos="567"/>
        </w:tabs>
        <w:rPr>
          <w:lang w:val="fi-FI"/>
        </w:rPr>
      </w:pPr>
    </w:p>
    <w:p w14:paraId="4E8ED7F0" w14:textId="77777777" w:rsidR="00D57600" w:rsidRDefault="00D57600" w:rsidP="00DF044A">
      <w:pPr>
        <w:widowControl/>
        <w:tabs>
          <w:tab w:val="left" w:pos="567"/>
        </w:tabs>
        <w:rPr>
          <w:lang w:val="fi-FI"/>
        </w:rPr>
      </w:pPr>
      <w:r>
        <w:rPr>
          <w:lang w:val="fi-FI"/>
        </w:rPr>
        <w:t>Dosetakselin, doksorubisiinin ja syklofosfamidin samanaikaisella annolla ei ollut vaikutusta näiden lääkkeiden farmakokinetiikkaan. Vähäiset tiedot yhdestä kontrolloimattomasta tutkimuksesta viittasivat dosetakselin ja karboplatiinin väliseen yhteisvaikutukseen. Dosetakseliin yhdistettynä karboplatiinin puhdistuma oli noin 50 % suurempi kuin karboplatiinin monoterapian yhteydessä aiemmin ilmoitetut arvot.</w:t>
      </w:r>
    </w:p>
    <w:p w14:paraId="58FEF5D7" w14:textId="77777777" w:rsidR="009A3E4C" w:rsidRDefault="009A3E4C" w:rsidP="00DF044A">
      <w:pPr>
        <w:widowControl/>
        <w:tabs>
          <w:tab w:val="left" w:pos="567"/>
        </w:tabs>
        <w:rPr>
          <w:b/>
          <w:lang w:val="fi-FI"/>
        </w:rPr>
      </w:pPr>
    </w:p>
    <w:p w14:paraId="482A2946" w14:textId="77777777" w:rsidR="009A3E4C" w:rsidRDefault="009A3E4C" w:rsidP="00DF044A">
      <w:pPr>
        <w:keepNext/>
        <w:widowControl/>
        <w:tabs>
          <w:tab w:val="left" w:pos="567"/>
        </w:tabs>
        <w:rPr>
          <w:b/>
          <w:lang w:val="fi-FI"/>
        </w:rPr>
      </w:pPr>
      <w:r>
        <w:rPr>
          <w:b/>
          <w:lang w:val="fi-FI"/>
        </w:rPr>
        <w:t>4.6</w:t>
      </w:r>
      <w:r>
        <w:rPr>
          <w:b/>
          <w:lang w:val="fi-FI"/>
        </w:rPr>
        <w:tab/>
        <w:t>Fertiliteetti, raskaus ja imetys</w:t>
      </w:r>
    </w:p>
    <w:p w14:paraId="147E390D" w14:textId="77777777" w:rsidR="000E1A11" w:rsidRDefault="000E1A11" w:rsidP="000E1A11">
      <w:pPr>
        <w:keepNext/>
        <w:widowControl/>
        <w:tabs>
          <w:tab w:val="left" w:pos="567"/>
        </w:tabs>
        <w:rPr>
          <w:lang w:val="fi-FI"/>
        </w:rPr>
      </w:pPr>
    </w:p>
    <w:p w14:paraId="495F5A4D" w14:textId="77777777" w:rsidR="000E1A11" w:rsidRDefault="00D82FAE" w:rsidP="00E33D6A">
      <w:pPr>
        <w:keepNext/>
        <w:widowControl/>
        <w:tabs>
          <w:tab w:val="left" w:pos="567"/>
          <w:tab w:val="left" w:pos="7655"/>
        </w:tabs>
        <w:suppressAutoHyphens/>
        <w:rPr>
          <w:u w:val="single"/>
          <w:lang w:val="fi-FI"/>
        </w:rPr>
      </w:pPr>
      <w:r w:rsidRPr="00E33D6A">
        <w:rPr>
          <w:u w:val="single"/>
          <w:lang w:val="fi-FI"/>
        </w:rPr>
        <w:t>Naiset, jotka voivat tulla raskaaksi / r</w:t>
      </w:r>
      <w:r w:rsidR="000E1A11" w:rsidRPr="00E33D6A">
        <w:rPr>
          <w:u w:val="single"/>
          <w:lang w:val="fi-FI"/>
        </w:rPr>
        <w:t>askauden ehkäisy (miehet ja naiset)</w:t>
      </w:r>
    </w:p>
    <w:p w14:paraId="6A1806C0" w14:textId="77777777" w:rsidR="000E1A11" w:rsidRPr="00E33D6A" w:rsidRDefault="000E1A11" w:rsidP="00E33D6A">
      <w:pPr>
        <w:keepNext/>
        <w:widowControl/>
        <w:tabs>
          <w:tab w:val="left" w:pos="567"/>
          <w:tab w:val="left" w:pos="7655"/>
        </w:tabs>
        <w:suppressAutoHyphens/>
        <w:rPr>
          <w:u w:val="single"/>
          <w:lang w:val="fi-FI"/>
        </w:rPr>
      </w:pPr>
    </w:p>
    <w:p w14:paraId="36C7D83B" w14:textId="77777777" w:rsidR="00D82FAE" w:rsidRPr="00E33D6A" w:rsidRDefault="00D82FAE" w:rsidP="00D82FAE">
      <w:pPr>
        <w:pStyle w:val="Authors"/>
        <w:keepNext w:val="0"/>
        <w:tabs>
          <w:tab w:val="clear" w:pos="2268"/>
          <w:tab w:val="left" w:pos="567"/>
          <w:tab w:val="left" w:pos="7655"/>
        </w:tabs>
        <w:suppressAutoHyphens/>
        <w:overflowPunct w:val="0"/>
        <w:autoSpaceDE w:val="0"/>
        <w:autoSpaceDN w:val="0"/>
        <w:adjustRightInd w:val="0"/>
        <w:spacing w:before="0"/>
        <w:textAlignment w:val="baseline"/>
        <w:rPr>
          <w:rFonts w:ascii="Times New Roman" w:hAnsi="Times New Roman"/>
          <w:lang w:val="fi-FI"/>
        </w:rPr>
      </w:pPr>
      <w:r w:rsidRPr="00E33D6A">
        <w:rPr>
          <w:rFonts w:ascii="Times New Roman" w:hAnsi="Times New Roman"/>
          <w:lang w:val="fi-FI"/>
        </w:rPr>
        <w:t>Dosetakselia saavia naisia, jotka voivat tulla raskaaksi, on neuvottava välttämään raskaaksi tulemista, ja dosetakselia saavia miehiä on neuvottava välttämään lapsen siittämistä. Jos raskaus alkaa, tästä on välittömästi ilmoitettava hoitavalle lääkärille.</w:t>
      </w:r>
    </w:p>
    <w:p w14:paraId="2BBF192A" w14:textId="77777777" w:rsidR="00D82FAE" w:rsidRPr="00E33D6A" w:rsidRDefault="00D82FAE" w:rsidP="000E1A11">
      <w:pPr>
        <w:rPr>
          <w:lang w:val="fi-FI"/>
        </w:rPr>
      </w:pPr>
    </w:p>
    <w:p w14:paraId="5D352FE8" w14:textId="77777777" w:rsidR="000E1A11" w:rsidRDefault="000E1A11" w:rsidP="000E1A11">
      <w:pPr>
        <w:rPr>
          <w:lang w:val="fi-FI"/>
        </w:rPr>
      </w:pPr>
      <w:r w:rsidRPr="00E33D6A">
        <w:rPr>
          <w:lang w:val="fi-FI"/>
        </w:rPr>
        <w:t>Dosetakseliin liittyvän genotoksisuuden riskin vuoksi (ks. kohta 5.3) naisten, jotka voivat tulla raskaaksi, on käytettävä tehokasta ehkäisymenetelmää dosetakselihoidon aikana ja 2 kuukauden ajan hoidon päättymisen jälkeen. Miesten on käytettävä tehokasta ehkäisymenetelmää dosetakselihoidon aikana ja 4 kuukauden ajan hoidon päättymisen jälkeen.</w:t>
      </w:r>
    </w:p>
    <w:p w14:paraId="5C7BB457" w14:textId="77777777" w:rsidR="009A3E4C" w:rsidRDefault="009A3E4C" w:rsidP="00DF044A">
      <w:pPr>
        <w:keepNext/>
        <w:widowControl/>
        <w:tabs>
          <w:tab w:val="left" w:pos="567"/>
        </w:tabs>
        <w:rPr>
          <w:lang w:val="fi-FI"/>
        </w:rPr>
      </w:pPr>
    </w:p>
    <w:p w14:paraId="10C25E60" w14:textId="77777777" w:rsidR="009A3E4C" w:rsidRDefault="009A3E4C" w:rsidP="00DF044A">
      <w:pPr>
        <w:keepNext/>
        <w:widowControl/>
        <w:tabs>
          <w:tab w:val="left" w:pos="567"/>
        </w:tabs>
        <w:rPr>
          <w:u w:val="single"/>
          <w:lang w:val="fi-FI"/>
        </w:rPr>
      </w:pPr>
      <w:r>
        <w:rPr>
          <w:u w:val="single"/>
          <w:lang w:val="fi-FI"/>
        </w:rPr>
        <w:t>Raskaus</w:t>
      </w:r>
    </w:p>
    <w:p w14:paraId="0BAB4A84" w14:textId="77777777" w:rsidR="009A3E4C" w:rsidRDefault="009A3E4C" w:rsidP="00DF044A">
      <w:pPr>
        <w:keepNext/>
        <w:widowControl/>
        <w:tabs>
          <w:tab w:val="left" w:pos="567"/>
        </w:tabs>
        <w:rPr>
          <w:lang w:val="fi-FI"/>
        </w:rPr>
      </w:pPr>
    </w:p>
    <w:p w14:paraId="455661ED" w14:textId="77777777" w:rsidR="009A3E4C" w:rsidRDefault="009A3E4C" w:rsidP="00DF044A">
      <w:pPr>
        <w:keepNext/>
        <w:widowControl/>
        <w:tabs>
          <w:tab w:val="left" w:pos="567"/>
        </w:tabs>
        <w:rPr>
          <w:lang w:val="fi-FI"/>
        </w:rPr>
      </w:pPr>
      <w:r>
        <w:rPr>
          <w:lang w:val="fi-FI"/>
        </w:rPr>
        <w:t xml:space="preserve">Dosetakselin käytöstä raskaana olevilla naisilla ei ole saatavilla tietoa. Dosetakselin on osoitettu olevan sekä embryo- että fetotoksisen kaniineilla ja rotilla. Dosetakseli, kuten muutkin sytotoksiset lääkevalmisteet saattaa aiheuttaa vahinkoa sikiölle, kun sitä annetaan raskaana oleville naisille. Tästä syystä dosetakselia ei saa käyttää raskauden aikana, ellei hoito ole selvästi indisoitu. </w:t>
      </w:r>
    </w:p>
    <w:p w14:paraId="1DF78EE0" w14:textId="77777777" w:rsidR="009A3E4C" w:rsidRDefault="009A3E4C" w:rsidP="00DF044A">
      <w:pPr>
        <w:keepNext/>
        <w:widowControl/>
        <w:tabs>
          <w:tab w:val="left" w:pos="567"/>
        </w:tabs>
        <w:rPr>
          <w:lang w:val="fi-FI"/>
        </w:rPr>
      </w:pPr>
    </w:p>
    <w:p w14:paraId="3D30EFAE" w14:textId="77777777" w:rsidR="009A3E4C" w:rsidRDefault="009A3E4C" w:rsidP="00DF044A">
      <w:pPr>
        <w:keepNext/>
        <w:widowControl/>
        <w:tabs>
          <w:tab w:val="left" w:pos="567"/>
        </w:tabs>
        <w:rPr>
          <w:u w:val="single"/>
          <w:lang w:val="fi-FI"/>
        </w:rPr>
      </w:pPr>
      <w:r>
        <w:rPr>
          <w:u w:val="single"/>
          <w:lang w:val="fi-FI"/>
        </w:rPr>
        <w:t>Imetys</w:t>
      </w:r>
    </w:p>
    <w:p w14:paraId="1967CAEB" w14:textId="77777777" w:rsidR="009A3E4C" w:rsidRDefault="009A3E4C" w:rsidP="00DF044A">
      <w:pPr>
        <w:keepNext/>
        <w:widowControl/>
        <w:tabs>
          <w:tab w:val="left" w:pos="567"/>
        </w:tabs>
        <w:rPr>
          <w:lang w:val="fi-FI"/>
        </w:rPr>
      </w:pPr>
    </w:p>
    <w:p w14:paraId="3DE051A5" w14:textId="77777777" w:rsidR="009A3E4C" w:rsidRDefault="009A3E4C" w:rsidP="00DF044A">
      <w:pPr>
        <w:widowControl/>
        <w:tabs>
          <w:tab w:val="left" w:pos="567"/>
        </w:tabs>
        <w:rPr>
          <w:lang w:val="fi-FI"/>
        </w:rPr>
      </w:pPr>
      <w:r>
        <w:rPr>
          <w:lang w:val="fi-FI"/>
        </w:rPr>
        <w:t>Dosetakseli on lipofiilinen aine, mutta ei tiedetä, erittyykö dosetakseli äidinmaitoon. Rintaruokinnassa oleville lapsille mahdollisesti aiheutuvien haittavaikutusten vuoksi imettäminen on keskeytettävä dosetakselihoidon ajaksi.</w:t>
      </w:r>
    </w:p>
    <w:p w14:paraId="61A8EA3A" w14:textId="77777777" w:rsidR="001C6174" w:rsidRDefault="001C6174" w:rsidP="00DF044A">
      <w:pPr>
        <w:keepNext/>
        <w:widowControl/>
        <w:tabs>
          <w:tab w:val="left" w:pos="567"/>
        </w:tabs>
        <w:rPr>
          <w:lang w:val="fi-FI"/>
        </w:rPr>
      </w:pPr>
    </w:p>
    <w:p w14:paraId="282E9142" w14:textId="77777777" w:rsidR="009A3E4C" w:rsidRDefault="009A3E4C" w:rsidP="00DF044A">
      <w:pPr>
        <w:keepNext/>
        <w:widowControl/>
        <w:tabs>
          <w:tab w:val="left" w:pos="567"/>
        </w:tabs>
        <w:rPr>
          <w:u w:val="single"/>
          <w:lang w:val="fi-FI"/>
        </w:rPr>
      </w:pPr>
      <w:r>
        <w:rPr>
          <w:u w:val="single"/>
          <w:lang w:val="fi-FI"/>
        </w:rPr>
        <w:t>Hedelmällisyys</w:t>
      </w:r>
    </w:p>
    <w:p w14:paraId="1D8750D1" w14:textId="77777777" w:rsidR="009A3E4C" w:rsidRDefault="009A3E4C" w:rsidP="00DF044A">
      <w:pPr>
        <w:keepNext/>
        <w:widowControl/>
        <w:tabs>
          <w:tab w:val="left" w:pos="567"/>
        </w:tabs>
        <w:rPr>
          <w:lang w:val="fi-FI"/>
        </w:rPr>
      </w:pPr>
    </w:p>
    <w:p w14:paraId="6B343279" w14:textId="77777777" w:rsidR="009A3E4C" w:rsidRDefault="000E1A11" w:rsidP="00DF044A">
      <w:pPr>
        <w:keepNext/>
        <w:widowControl/>
        <w:tabs>
          <w:tab w:val="left" w:pos="567"/>
        </w:tabs>
        <w:rPr>
          <w:lang w:val="fi-FI"/>
        </w:rPr>
      </w:pPr>
      <w:r>
        <w:rPr>
          <w:lang w:val="fi-FI"/>
        </w:rPr>
        <w:t xml:space="preserve">Eläinkokeissa on todettu, että dosetakseli </w:t>
      </w:r>
      <w:r w:rsidR="009A3E4C">
        <w:rPr>
          <w:lang w:val="fi-FI"/>
        </w:rPr>
        <w:t xml:space="preserve">saattaa muuttaa miesten fertiliteettiä (ks. kohta 5.3). Tämän vuoksi </w:t>
      </w:r>
      <w:r>
        <w:rPr>
          <w:lang w:val="fi-FI"/>
        </w:rPr>
        <w:t xml:space="preserve">dosetakselihoitoa saavien miesten on haettava </w:t>
      </w:r>
      <w:r w:rsidR="009A3E4C">
        <w:rPr>
          <w:lang w:val="fi-FI"/>
        </w:rPr>
        <w:t>ohjeita sperman säilyttämisestä ennen hoitoa.</w:t>
      </w:r>
    </w:p>
    <w:p w14:paraId="4C812FE9" w14:textId="77777777" w:rsidR="009A3E4C" w:rsidRDefault="009A3E4C" w:rsidP="00DF044A">
      <w:pPr>
        <w:widowControl/>
        <w:tabs>
          <w:tab w:val="left" w:pos="567"/>
        </w:tabs>
        <w:rPr>
          <w:lang w:val="fi-FI"/>
        </w:rPr>
      </w:pPr>
    </w:p>
    <w:p w14:paraId="1317E37A" w14:textId="77777777" w:rsidR="009A3E4C" w:rsidRDefault="009A3E4C" w:rsidP="00DF044A">
      <w:pPr>
        <w:widowControl/>
        <w:tabs>
          <w:tab w:val="left" w:pos="567"/>
        </w:tabs>
        <w:rPr>
          <w:b/>
          <w:lang w:val="fi-FI"/>
        </w:rPr>
      </w:pPr>
      <w:r>
        <w:rPr>
          <w:b/>
          <w:lang w:val="fi-FI"/>
        </w:rPr>
        <w:t>4.7</w:t>
      </w:r>
      <w:r>
        <w:rPr>
          <w:b/>
          <w:lang w:val="fi-FI"/>
        </w:rPr>
        <w:tab/>
        <w:t>Vaikutus ajokykyyn ja koneiden käyttökykyyn</w:t>
      </w:r>
    </w:p>
    <w:p w14:paraId="167E6D08" w14:textId="77777777" w:rsidR="009A3E4C" w:rsidRDefault="009A3E4C" w:rsidP="00DF044A">
      <w:pPr>
        <w:widowControl/>
        <w:tabs>
          <w:tab w:val="left" w:pos="567"/>
        </w:tabs>
        <w:rPr>
          <w:lang w:val="fi-FI"/>
        </w:rPr>
      </w:pPr>
    </w:p>
    <w:p w14:paraId="0B2977BE" w14:textId="77777777" w:rsidR="009A3E4C" w:rsidRDefault="009A3E4C" w:rsidP="00DF044A">
      <w:pPr>
        <w:rPr>
          <w:lang w:val="fi-FI"/>
        </w:rPr>
      </w:pPr>
      <w:r>
        <w:rPr>
          <w:lang w:val="fi-FI"/>
        </w:rPr>
        <w:t>Tutkimuksia valmisteen vaikutuksesta ajokykyyn tai koneiden käyttökykyyn ei ole tehty.</w:t>
      </w:r>
      <w:r w:rsidR="00EE5FA1">
        <w:rPr>
          <w:lang w:val="fi-FI"/>
        </w:rPr>
        <w:t xml:space="preserve"> </w:t>
      </w:r>
      <w:r w:rsidR="00D13018">
        <w:rPr>
          <w:bCs/>
          <w:lang w:val="fi-FI"/>
        </w:rPr>
        <w:t>Tässä lääke</w:t>
      </w:r>
      <w:r w:rsidR="00EE5FA1">
        <w:rPr>
          <w:bCs/>
          <w:lang w:val="fi-FI"/>
        </w:rPr>
        <w:t xml:space="preserve">valmisteessa oleva </w:t>
      </w:r>
      <w:r w:rsidR="00D13018">
        <w:rPr>
          <w:bCs/>
          <w:lang w:val="fi-FI"/>
        </w:rPr>
        <w:t>alkoholi</w:t>
      </w:r>
      <w:r w:rsidR="00EE5FA1">
        <w:rPr>
          <w:bCs/>
          <w:lang w:val="fi-FI"/>
        </w:rPr>
        <w:t xml:space="preserve">määrä </w:t>
      </w:r>
      <w:r w:rsidR="00CE7468">
        <w:rPr>
          <w:bCs/>
          <w:lang w:val="fi-FI"/>
        </w:rPr>
        <w:t xml:space="preserve">ja valmisteen haittavaikutukset </w:t>
      </w:r>
      <w:r w:rsidR="00EE5FA1">
        <w:rPr>
          <w:bCs/>
          <w:lang w:val="fi-FI"/>
        </w:rPr>
        <w:t>voi</w:t>
      </w:r>
      <w:r w:rsidR="00CE7468">
        <w:rPr>
          <w:bCs/>
          <w:lang w:val="fi-FI"/>
        </w:rPr>
        <w:t>vat</w:t>
      </w:r>
      <w:r w:rsidR="00EE5FA1">
        <w:rPr>
          <w:bCs/>
          <w:lang w:val="fi-FI"/>
        </w:rPr>
        <w:t xml:space="preserve"> heikentää ajokykyä tai koneiden käyttökykyä (ks. </w:t>
      </w:r>
      <w:r w:rsidR="00CE7468">
        <w:rPr>
          <w:bCs/>
          <w:lang w:val="fi-FI"/>
        </w:rPr>
        <w:t>kohdat </w:t>
      </w:r>
      <w:r w:rsidR="00EE5FA1">
        <w:rPr>
          <w:bCs/>
          <w:lang w:val="fi-FI"/>
        </w:rPr>
        <w:t>4.4</w:t>
      </w:r>
      <w:r w:rsidR="00CE7468">
        <w:rPr>
          <w:bCs/>
          <w:lang w:val="fi-FI"/>
        </w:rPr>
        <w:t xml:space="preserve"> ja 4.8</w:t>
      </w:r>
      <w:r w:rsidR="00EE5FA1">
        <w:rPr>
          <w:bCs/>
          <w:lang w:val="fi-FI"/>
        </w:rPr>
        <w:t>).</w:t>
      </w:r>
      <w:r w:rsidR="00CE7468">
        <w:rPr>
          <w:bCs/>
          <w:lang w:val="fi-FI"/>
        </w:rPr>
        <w:t xml:space="preserve"> Tästä syystä potilaita on varoitettava tämän lääkevalmisteen alkoholimäärän ja haittavaikutusten mahdollisesta vaikutuksesta ajokykyyn tai koneiden käyttökykyyn, ja potilaita on neuvottava, että he eivät saa ajaa ajoneuvoa tai käyttää koneita, jos heillä on näitä haittavaikutuksia hoidon aikana.</w:t>
      </w:r>
    </w:p>
    <w:p w14:paraId="50E37177" w14:textId="77777777" w:rsidR="009A3E4C" w:rsidRDefault="009A3E4C" w:rsidP="00DF044A">
      <w:pPr>
        <w:widowControl/>
        <w:tabs>
          <w:tab w:val="left" w:pos="567"/>
        </w:tabs>
        <w:rPr>
          <w:lang w:val="fi-FI"/>
        </w:rPr>
      </w:pPr>
    </w:p>
    <w:p w14:paraId="4084B9F9" w14:textId="77777777" w:rsidR="009A3E4C" w:rsidRDefault="009A3E4C" w:rsidP="00DF044A">
      <w:pPr>
        <w:keepNext/>
        <w:keepLines/>
        <w:widowControl/>
        <w:tabs>
          <w:tab w:val="left" w:pos="567"/>
        </w:tabs>
        <w:rPr>
          <w:b/>
          <w:lang w:val="fi-FI"/>
        </w:rPr>
      </w:pPr>
      <w:r>
        <w:rPr>
          <w:b/>
          <w:lang w:val="fi-FI"/>
        </w:rPr>
        <w:lastRenderedPageBreak/>
        <w:t>4.8</w:t>
      </w:r>
      <w:r>
        <w:rPr>
          <w:b/>
          <w:lang w:val="fi-FI"/>
        </w:rPr>
        <w:tab/>
        <w:t>Haittavaikutukset</w:t>
      </w:r>
    </w:p>
    <w:p w14:paraId="3EDF53D5" w14:textId="77777777" w:rsidR="009A3E4C" w:rsidRDefault="009A3E4C" w:rsidP="00DF044A">
      <w:pPr>
        <w:keepNext/>
        <w:keepLines/>
        <w:widowControl/>
        <w:tabs>
          <w:tab w:val="left" w:pos="567"/>
        </w:tabs>
        <w:rPr>
          <w:lang w:val="fi-FI"/>
        </w:rPr>
      </w:pPr>
    </w:p>
    <w:p w14:paraId="189FEC12" w14:textId="77777777" w:rsidR="009A3E4C" w:rsidRDefault="009A3E4C" w:rsidP="00DF044A">
      <w:pPr>
        <w:keepNext/>
        <w:keepLines/>
        <w:widowControl/>
        <w:rPr>
          <w:u w:val="single"/>
          <w:lang w:val="fi-FI"/>
        </w:rPr>
      </w:pPr>
      <w:r>
        <w:rPr>
          <w:u w:val="single"/>
          <w:lang w:val="fi-FI"/>
        </w:rPr>
        <w:t>Yhteenveto haittavaikutuksista kaikissa käyttöaiheissa</w:t>
      </w:r>
    </w:p>
    <w:p w14:paraId="4A303246" w14:textId="77777777" w:rsidR="009A3E4C" w:rsidRDefault="009A3E4C" w:rsidP="00DF044A">
      <w:pPr>
        <w:keepNext/>
        <w:keepLines/>
        <w:widowControl/>
        <w:rPr>
          <w:lang w:val="fi-FI"/>
        </w:rPr>
      </w:pPr>
    </w:p>
    <w:p w14:paraId="36058910" w14:textId="77777777" w:rsidR="009A3E4C" w:rsidRDefault="009A3E4C" w:rsidP="00DF044A">
      <w:pPr>
        <w:keepNext/>
        <w:keepLines/>
        <w:widowControl/>
        <w:rPr>
          <w:lang w:val="fi-FI"/>
        </w:rPr>
      </w:pPr>
      <w:r>
        <w:rPr>
          <w:lang w:val="fi-FI"/>
        </w:rPr>
        <w:t>Haittavaikutukset, joiden katsotaan johtuvan mahdollisesti tai todennäköisesti TAXOTEREsta on saatu:</w:t>
      </w:r>
    </w:p>
    <w:p w14:paraId="0D67F84B" w14:textId="77777777" w:rsidR="009A3E4C" w:rsidRDefault="009A3E4C" w:rsidP="00DF044A">
      <w:pPr>
        <w:keepNext/>
        <w:keepLines/>
        <w:widowControl/>
        <w:numPr>
          <w:ilvl w:val="0"/>
          <w:numId w:val="10"/>
        </w:numPr>
        <w:tabs>
          <w:tab w:val="clear" w:pos="720"/>
        </w:tabs>
        <w:ind w:left="567" w:hanging="567"/>
        <w:rPr>
          <w:lang w:val="fi-FI"/>
        </w:rPr>
      </w:pPr>
      <w:r>
        <w:rPr>
          <w:lang w:val="fi-FI"/>
        </w:rPr>
        <w:t>1312 potilaasta, jotka saivat 100 mg/m</w:t>
      </w:r>
      <w:r>
        <w:rPr>
          <w:vertAlign w:val="superscript"/>
          <w:lang w:val="fi-FI"/>
        </w:rPr>
        <w:t>2</w:t>
      </w:r>
      <w:r>
        <w:rPr>
          <w:lang w:val="fi-FI"/>
        </w:rPr>
        <w:t xml:space="preserve"> ja 121 potilaasta, jotka saivat 75 mg/m</w:t>
      </w:r>
      <w:r>
        <w:rPr>
          <w:vertAlign w:val="superscript"/>
          <w:lang w:val="fi-FI"/>
        </w:rPr>
        <w:t>2</w:t>
      </w:r>
      <w:r>
        <w:rPr>
          <w:lang w:val="fi-FI"/>
        </w:rPr>
        <w:t xml:space="preserve"> dosetakselia monoterapiana.</w:t>
      </w:r>
    </w:p>
    <w:p w14:paraId="68AD01AD" w14:textId="77777777" w:rsidR="009A3E4C" w:rsidRDefault="009A3E4C" w:rsidP="00DF044A">
      <w:pPr>
        <w:keepNext/>
        <w:keepLines/>
        <w:widowControl/>
        <w:numPr>
          <w:ilvl w:val="0"/>
          <w:numId w:val="10"/>
        </w:numPr>
        <w:tabs>
          <w:tab w:val="clear" w:pos="720"/>
        </w:tabs>
        <w:ind w:left="567" w:hanging="567"/>
        <w:rPr>
          <w:lang w:val="fi-FI"/>
        </w:rPr>
      </w:pPr>
      <w:r>
        <w:rPr>
          <w:lang w:val="fi-FI"/>
        </w:rPr>
        <w:t>258 potilaasta, jotka saivat dosetakselia yhdistelmänä doksorubisiinin kanssa.</w:t>
      </w:r>
    </w:p>
    <w:p w14:paraId="50263F09" w14:textId="77777777" w:rsidR="009A3E4C" w:rsidRDefault="009A3E4C" w:rsidP="00DF044A">
      <w:pPr>
        <w:keepNext/>
        <w:keepLines/>
        <w:widowControl/>
        <w:numPr>
          <w:ilvl w:val="0"/>
          <w:numId w:val="10"/>
        </w:numPr>
        <w:tabs>
          <w:tab w:val="clear" w:pos="720"/>
        </w:tabs>
        <w:ind w:left="567" w:hanging="567"/>
        <w:rPr>
          <w:lang w:val="fi-FI"/>
        </w:rPr>
      </w:pPr>
      <w:r>
        <w:rPr>
          <w:lang w:val="fi-FI"/>
        </w:rPr>
        <w:t xml:space="preserve">406 potilaasta, jotka saivat dosetakselia yhdistelmänä sisplatiinin kanssa. </w:t>
      </w:r>
    </w:p>
    <w:p w14:paraId="664D1967" w14:textId="77777777" w:rsidR="009A3E4C" w:rsidRDefault="009A3E4C" w:rsidP="00DF044A">
      <w:pPr>
        <w:keepNext/>
        <w:keepLines/>
        <w:widowControl/>
        <w:numPr>
          <w:ilvl w:val="0"/>
          <w:numId w:val="10"/>
        </w:numPr>
        <w:tabs>
          <w:tab w:val="clear" w:pos="720"/>
        </w:tabs>
        <w:ind w:left="567" w:hanging="567"/>
        <w:rPr>
          <w:lang w:val="fi-FI"/>
        </w:rPr>
      </w:pPr>
      <w:r>
        <w:rPr>
          <w:lang w:val="fi-FI"/>
        </w:rPr>
        <w:t>92 potilaasta, jotka saivat dosetakselia yhdistelmänä trastutsumabin kanssa.</w:t>
      </w:r>
    </w:p>
    <w:p w14:paraId="36D47C27" w14:textId="77777777" w:rsidR="009A3E4C" w:rsidRDefault="009A3E4C" w:rsidP="00DF044A">
      <w:pPr>
        <w:keepNext/>
        <w:keepLines/>
        <w:widowControl/>
        <w:numPr>
          <w:ilvl w:val="0"/>
          <w:numId w:val="10"/>
        </w:numPr>
        <w:tabs>
          <w:tab w:val="clear" w:pos="720"/>
        </w:tabs>
        <w:ind w:left="567" w:hanging="567"/>
        <w:rPr>
          <w:lang w:val="fi-FI"/>
        </w:rPr>
      </w:pPr>
      <w:r>
        <w:rPr>
          <w:lang w:val="fi-FI"/>
        </w:rPr>
        <w:t>255 potilaasta, jotka saivat dosetakselia yhdistelmänä kapesitabiinin kanssa .</w:t>
      </w:r>
    </w:p>
    <w:p w14:paraId="10ABC80D" w14:textId="77777777" w:rsidR="009A3E4C" w:rsidRDefault="009A3E4C" w:rsidP="00DF044A">
      <w:pPr>
        <w:keepNext/>
        <w:keepLines/>
        <w:widowControl/>
        <w:numPr>
          <w:ilvl w:val="0"/>
          <w:numId w:val="10"/>
        </w:numPr>
        <w:tabs>
          <w:tab w:val="clear" w:pos="720"/>
        </w:tabs>
        <w:ind w:left="567" w:hanging="567"/>
        <w:rPr>
          <w:lang w:val="fi-FI"/>
        </w:rPr>
      </w:pPr>
      <w:r>
        <w:rPr>
          <w:lang w:val="fi-FI"/>
        </w:rPr>
        <w:t>332 potilaasta</w:t>
      </w:r>
      <w:r w:rsidR="009C0D50">
        <w:rPr>
          <w:lang w:val="fi-FI"/>
        </w:rPr>
        <w:t xml:space="preserve"> </w:t>
      </w:r>
      <w:r w:rsidR="009C0D50" w:rsidRPr="00E33D6A">
        <w:rPr>
          <w:lang w:val="fi-FI"/>
        </w:rPr>
        <w:t>(TAX327)</w:t>
      </w:r>
      <w:r w:rsidRPr="00AE1B68">
        <w:rPr>
          <w:lang w:val="fi-FI"/>
        </w:rPr>
        <w:t>,</w:t>
      </w:r>
      <w:r>
        <w:rPr>
          <w:lang w:val="fi-FI"/>
        </w:rPr>
        <w:t xml:space="preserve"> jotka saivat dosetakselia yhdistelmänä prednisonin tai prednisolonin kanssa (kliinisesti merkittävät hoitoon liittyvät haittatapahtumat on lueteltu).</w:t>
      </w:r>
    </w:p>
    <w:p w14:paraId="29265312" w14:textId="77777777" w:rsidR="009A3E4C" w:rsidRDefault="009A3E4C" w:rsidP="00DF044A">
      <w:pPr>
        <w:keepNext/>
        <w:keepLines/>
        <w:widowControl/>
        <w:numPr>
          <w:ilvl w:val="0"/>
          <w:numId w:val="10"/>
        </w:numPr>
        <w:tabs>
          <w:tab w:val="clear" w:pos="720"/>
        </w:tabs>
        <w:ind w:left="567" w:hanging="567"/>
        <w:rPr>
          <w:lang w:val="fi-FI"/>
        </w:rPr>
      </w:pPr>
      <w:r>
        <w:rPr>
          <w:lang w:val="fi-FI"/>
        </w:rPr>
        <w:t>1276 potilaasta (744 TAX 316 -tutkimuksessa ja 532 GEICAM 9805 -tutkimuksessa), jotka saivat dosetakselia yhdistelmänä doksorubisiinin ja syklofosfamidin kanssa (kliinisesti merkittävät hoitoon liittyvät haittatapahtumat on lueteltu).</w:t>
      </w:r>
    </w:p>
    <w:p w14:paraId="3E4DA3CB" w14:textId="77777777" w:rsidR="009A3E4C" w:rsidRDefault="009A3E4C" w:rsidP="00DF044A">
      <w:pPr>
        <w:keepNext/>
        <w:keepLines/>
        <w:widowControl/>
        <w:numPr>
          <w:ilvl w:val="0"/>
          <w:numId w:val="10"/>
        </w:numPr>
        <w:tabs>
          <w:tab w:val="clear" w:pos="720"/>
        </w:tabs>
        <w:ind w:left="567" w:hanging="567"/>
        <w:rPr>
          <w:lang w:val="fi-FI"/>
        </w:rPr>
      </w:pPr>
      <w:r>
        <w:rPr>
          <w:lang w:val="fi-FI"/>
        </w:rPr>
        <w:t>300 mahalaukun adenokarsinoomapotilasta (221 potilasta tutkimuksen faasin III osassa ja 79 potilasta faasin II osassa), jotka saivat dosetakselia yhdistelmänä sisplatiiniin ja 5-fluorourasiiliin kanssa (kliinisesti merkittävät hoitoon liittyvät haittatapahtumat on lueteltu).</w:t>
      </w:r>
    </w:p>
    <w:p w14:paraId="43917CCF" w14:textId="77777777" w:rsidR="009A3E4C" w:rsidRDefault="009A3E4C" w:rsidP="00DF044A">
      <w:pPr>
        <w:keepNext/>
        <w:keepLines/>
        <w:widowControl/>
        <w:numPr>
          <w:ilvl w:val="0"/>
          <w:numId w:val="10"/>
        </w:numPr>
        <w:tabs>
          <w:tab w:val="clear" w:pos="720"/>
        </w:tabs>
        <w:ind w:left="567" w:hanging="567"/>
        <w:rPr>
          <w:lang w:val="fi-FI"/>
        </w:rPr>
      </w:pPr>
      <w:r>
        <w:rPr>
          <w:lang w:val="fi-FI"/>
        </w:rPr>
        <w:t>174 ja 251 pään ja kaulan alueen syöpäpotilasta, jotka saivat dosetakselia yhdistelmänä sisplatiiniin ja 5-fluorourasiiliin kanssa (kliinisesti merkittävät hoitoon liittyvät haittatapahtumat on lueteltu).</w:t>
      </w:r>
    </w:p>
    <w:p w14:paraId="3F6DF7C7" w14:textId="77777777" w:rsidR="00521F6C" w:rsidRPr="00AE1B68" w:rsidRDefault="00521F6C" w:rsidP="00DF044A">
      <w:pPr>
        <w:keepNext/>
        <w:keepLines/>
        <w:widowControl/>
        <w:numPr>
          <w:ilvl w:val="0"/>
          <w:numId w:val="10"/>
        </w:numPr>
        <w:tabs>
          <w:tab w:val="clear" w:pos="720"/>
        </w:tabs>
        <w:ind w:left="567" w:hanging="567"/>
        <w:rPr>
          <w:lang w:val="fi-FI"/>
        </w:rPr>
      </w:pPr>
      <w:r w:rsidRPr="00AE1B68">
        <w:rPr>
          <w:szCs w:val="24"/>
          <w:lang w:val="fi-FI"/>
        </w:rPr>
        <w:t>545 potilaasta (STAMPEDE-tutkimus), jotka saivat dosetakselia yhdistelmänä prednisonin tai prednisolonin ja androgeenideprivaatiohoidon kanssa.</w:t>
      </w:r>
    </w:p>
    <w:p w14:paraId="78C75A51" w14:textId="77777777" w:rsidR="009A3E4C" w:rsidRDefault="009A3E4C" w:rsidP="00DF044A">
      <w:pPr>
        <w:widowControl/>
        <w:rPr>
          <w:lang w:val="fi-FI"/>
        </w:rPr>
      </w:pPr>
    </w:p>
    <w:p w14:paraId="12E0CB24" w14:textId="77777777" w:rsidR="009A3E4C" w:rsidRDefault="009A3E4C" w:rsidP="00DF044A">
      <w:pPr>
        <w:widowControl/>
        <w:rPr>
          <w:lang w:val="fi-FI"/>
        </w:rPr>
      </w:pPr>
      <w:r>
        <w:rPr>
          <w:lang w:val="fi-FI"/>
        </w:rPr>
        <w:t>Haittavaikutusten luokittelu tehtiin NCI Common Toxicity Criteria:n (gradus 3 = G3, gradus 3–4 = G3/4 ja gradus 4 = G4) ja COSTART- ja MedDRA-luokittelujen mukaan. Yleisyys on määritelty seuraavasti: Hyvin yleinen (≥ 1/10), yleinen (≥ 1/100 - &lt; 1/10), melko harvinainen (≥ 1/1000, &lt; 1/100), harvinainen (≥ 1/10 000 - &lt; 1/1000), hyvin harvinainen (&lt; 1/10 000), tuntematon (saatavissa oleva tieto ei riitä arviointiin).</w:t>
      </w:r>
    </w:p>
    <w:p w14:paraId="54DDE557" w14:textId="77777777" w:rsidR="009A3E4C" w:rsidRDefault="009A3E4C" w:rsidP="00DF044A">
      <w:pPr>
        <w:widowControl/>
        <w:rPr>
          <w:lang w:val="fi-FI"/>
        </w:rPr>
      </w:pPr>
    </w:p>
    <w:p w14:paraId="5FB41C76" w14:textId="77777777" w:rsidR="009A3E4C" w:rsidRDefault="009A3E4C" w:rsidP="00DF044A">
      <w:pPr>
        <w:widowControl/>
        <w:rPr>
          <w:lang w:val="fi-FI"/>
        </w:rPr>
      </w:pPr>
      <w:r>
        <w:rPr>
          <w:lang w:val="fi-FI"/>
        </w:rPr>
        <w:t>Haittavaikutukset on esitetty kussakin yleisyysluokassa haittavaikutusten vakavuuden mukaan alenevassa järjestyksessä.</w:t>
      </w:r>
    </w:p>
    <w:p w14:paraId="1BB4BD40" w14:textId="77777777" w:rsidR="009A3E4C" w:rsidRDefault="009A3E4C" w:rsidP="00DF044A">
      <w:pPr>
        <w:widowControl/>
        <w:rPr>
          <w:lang w:val="fi-FI"/>
        </w:rPr>
      </w:pPr>
    </w:p>
    <w:p w14:paraId="7FCD06AE" w14:textId="77777777" w:rsidR="009A3E4C" w:rsidRDefault="009A3E4C" w:rsidP="00DF044A">
      <w:pPr>
        <w:widowControl/>
        <w:rPr>
          <w:lang w:val="fi-FI"/>
        </w:rPr>
      </w:pPr>
      <w:r>
        <w:rPr>
          <w:lang w:val="fi-FI"/>
        </w:rPr>
        <w:t>Yleisimmin raportoidut, ainoastaan dosetakseliin liittyvät haittavaikutukset ovat: neutropenia (joka oli palautuva ja ei-kumuloituva; mediaaniaika neutrofiilien pohjalukeman saavuttamiseen oli 7 päivää ja vaikean neutropenian (&lt; 500 solua/mm</w:t>
      </w:r>
      <w:r>
        <w:rPr>
          <w:vertAlign w:val="superscript"/>
          <w:lang w:val="fi-FI"/>
        </w:rPr>
        <w:t>3</w:t>
      </w:r>
      <w:r>
        <w:rPr>
          <w:lang w:val="fi-FI"/>
        </w:rPr>
        <w:t>) mediaanikesto oli 7 päivää), anemia, alope</w:t>
      </w:r>
      <w:r w:rsidR="00E3549D">
        <w:rPr>
          <w:lang w:val="fi-FI"/>
        </w:rPr>
        <w:t>s</w:t>
      </w:r>
      <w:r>
        <w:rPr>
          <w:lang w:val="fi-FI"/>
        </w:rPr>
        <w:t>ia, pahoinvointi, oksentelu, stomatiitti, ripuli ja astenia. dosetakselin haittavaikutusten vakavuus saattaa lisääntyä, kun dosetakselia annetaan yhdessä muiden kemoterapia-aineiden kanssa.</w:t>
      </w:r>
    </w:p>
    <w:p w14:paraId="77863785" w14:textId="77777777" w:rsidR="009A3E4C" w:rsidRDefault="009A3E4C" w:rsidP="00DF044A">
      <w:pPr>
        <w:widowControl/>
        <w:rPr>
          <w:lang w:val="fi-FI"/>
        </w:rPr>
      </w:pPr>
    </w:p>
    <w:p w14:paraId="730CE253" w14:textId="77777777" w:rsidR="009A3E4C" w:rsidRDefault="009A3E4C" w:rsidP="00DF044A">
      <w:pPr>
        <w:widowControl/>
        <w:rPr>
          <w:lang w:val="fi-FI"/>
        </w:rPr>
      </w:pPr>
      <w:r>
        <w:rPr>
          <w:lang w:val="fi-FI"/>
        </w:rPr>
        <w:t>Yhdistelmähoidosta trastutsumabin kanssa ilmoitetaan haittavaikutukset (kaikki asteet), joita raportoitiin ≥ 10 %. Vakavien haittatapahtumien (SAE) ilmaantuvuus lisääntyi trastutsumabi-yhdistelmällä (40 % vs. 31 %) ja Gradus 4 ei-vakavien haittatapahtumien (AE) ilmaantuvuus samoin (34 % vs. 23 %) verrattuna dosetakselin monoterapiaan.</w:t>
      </w:r>
    </w:p>
    <w:p w14:paraId="5053717A" w14:textId="77777777" w:rsidR="009A3E4C" w:rsidRDefault="009A3E4C" w:rsidP="00DF044A">
      <w:pPr>
        <w:widowControl/>
        <w:rPr>
          <w:lang w:val="fi-FI"/>
        </w:rPr>
      </w:pPr>
    </w:p>
    <w:p w14:paraId="2C3541BE" w14:textId="77777777" w:rsidR="009A3E4C" w:rsidRDefault="009A3E4C" w:rsidP="00DF044A">
      <w:pPr>
        <w:widowControl/>
        <w:tabs>
          <w:tab w:val="left" w:pos="567"/>
        </w:tabs>
        <w:rPr>
          <w:lang w:val="fi-FI"/>
        </w:rPr>
      </w:pPr>
      <w:r>
        <w:rPr>
          <w:lang w:val="fi-FI"/>
        </w:rPr>
        <w:t>Tavallisimmat hoitoon liittyneet haittavaikutukset (≥ 5 %) yhdistelmähoidosta kapesitabiinin kanssa ilmoitetaan faasi III tutkimuksesta rintasyöpäpotilaille, joiden hoito antrasykliinillä oli epäonnistunut (ks. kapesitabiinin valmisteyhteenveto).</w:t>
      </w:r>
    </w:p>
    <w:p w14:paraId="1227E97F" w14:textId="77777777" w:rsidR="009A3E4C" w:rsidRDefault="009A3E4C" w:rsidP="00DF044A">
      <w:pPr>
        <w:widowControl/>
        <w:tabs>
          <w:tab w:val="left" w:pos="567"/>
        </w:tabs>
        <w:rPr>
          <w:lang w:val="fi-FI"/>
        </w:rPr>
      </w:pPr>
    </w:p>
    <w:p w14:paraId="20356DF4" w14:textId="77777777" w:rsidR="00204FD4" w:rsidRDefault="00204FD4" w:rsidP="00DF044A">
      <w:pPr>
        <w:widowControl/>
        <w:tabs>
          <w:tab w:val="left" w:pos="567"/>
        </w:tabs>
        <w:rPr>
          <w:lang w:val="fi-FI"/>
        </w:rPr>
      </w:pPr>
      <w:r w:rsidRPr="00AE1B68">
        <w:rPr>
          <w:lang w:val="fi-FI"/>
        </w:rPr>
        <w:t xml:space="preserve">Yhdistelmähoidosta androgeenideprivaatiohoidon ja prednisonin tai prednisolonin kanssa (STAMPEDE-tutkimus) ilmoitetaan kuuden dosetakselilla toteutetun hoitosyklin aikana ilmenneet haittatapahtumat, joiden ilmaantuvuus oli vähintään 2 % suurempi dosetakselihoitoa saaneiden tutkimusryhmässä verrattuna kontrolliryhmään. </w:t>
      </w:r>
      <w:r w:rsidRPr="00E33D6A">
        <w:rPr>
          <w:lang w:val="fi-FI"/>
        </w:rPr>
        <w:t>Vaikeusasteet ilmoitetaan CTCAE-luokituksen mukaan.</w:t>
      </w:r>
    </w:p>
    <w:p w14:paraId="3CC7E1B0" w14:textId="77777777" w:rsidR="00204FD4" w:rsidRDefault="00204FD4" w:rsidP="00DF044A">
      <w:pPr>
        <w:widowControl/>
        <w:tabs>
          <w:tab w:val="left" w:pos="567"/>
        </w:tabs>
        <w:rPr>
          <w:lang w:val="fi-FI"/>
        </w:rPr>
      </w:pPr>
    </w:p>
    <w:p w14:paraId="5B29F1AE" w14:textId="77777777" w:rsidR="009A3E4C" w:rsidRDefault="009A3E4C" w:rsidP="00DF044A">
      <w:pPr>
        <w:widowControl/>
        <w:rPr>
          <w:lang w:val="fi-FI"/>
        </w:rPr>
      </w:pPr>
      <w:r>
        <w:rPr>
          <w:lang w:val="fi-FI"/>
        </w:rPr>
        <w:lastRenderedPageBreak/>
        <w:t>Seuraavia haittavaikutuksia on todettu usein dosetakselia käytettäessä:</w:t>
      </w:r>
    </w:p>
    <w:p w14:paraId="73298AC2" w14:textId="77777777" w:rsidR="009A3E4C" w:rsidRDefault="009A3E4C" w:rsidP="00DF044A">
      <w:pPr>
        <w:widowControl/>
        <w:rPr>
          <w:lang w:val="fi-FI"/>
        </w:rPr>
      </w:pPr>
    </w:p>
    <w:p w14:paraId="1BBD198F" w14:textId="77777777" w:rsidR="009A3E4C" w:rsidRDefault="009A3E4C" w:rsidP="00DF044A">
      <w:pPr>
        <w:widowControl/>
        <w:rPr>
          <w:u w:val="single"/>
          <w:lang w:val="fi-FI"/>
        </w:rPr>
      </w:pPr>
      <w:r>
        <w:rPr>
          <w:u w:val="single"/>
          <w:lang w:val="fi-FI"/>
        </w:rPr>
        <w:t>Immuunijärjestelmä</w:t>
      </w:r>
    </w:p>
    <w:p w14:paraId="408A37C6" w14:textId="77777777" w:rsidR="009A3E4C" w:rsidRDefault="009A3E4C" w:rsidP="00DF044A">
      <w:pPr>
        <w:widowControl/>
        <w:rPr>
          <w:lang w:val="fi-FI"/>
        </w:rPr>
      </w:pPr>
      <w:r>
        <w:rPr>
          <w:lang w:val="fi-FI"/>
        </w:rPr>
        <w:t>Yliherkkyysreaktioita on esiintynyt yleisesti muutaman minuutin kuluessa dosetakseli-infuusion aloittamisesta ja ne ovat olleet useimmiten vaikeusasteeltaan lievästä kohtalaiseen. Yleisimmät raportoidut oireet ovat olleet punoitus, ihottuma, johon voi liittyä kutina, rinnan puristus, selkäkipu, dyspnea ja lääkekuume tai vilunväristykset. Vakaville reaktioille on ollut luonteenomaista hypotensio ja/tai bronkospasmi tai yleistynyt lääkeihottuma/punoitus (ks. kohta 4.4).</w:t>
      </w:r>
    </w:p>
    <w:p w14:paraId="118A82F2" w14:textId="77777777" w:rsidR="009A3E4C" w:rsidRDefault="009A3E4C" w:rsidP="00DF044A">
      <w:pPr>
        <w:widowControl/>
        <w:rPr>
          <w:lang w:val="fi-FI"/>
        </w:rPr>
      </w:pPr>
    </w:p>
    <w:p w14:paraId="09CE337E" w14:textId="77777777" w:rsidR="009A3E4C" w:rsidRDefault="009A3E4C" w:rsidP="00DF044A">
      <w:pPr>
        <w:keepNext/>
        <w:widowControl/>
        <w:rPr>
          <w:u w:val="single"/>
          <w:lang w:val="fi-FI"/>
        </w:rPr>
      </w:pPr>
      <w:r>
        <w:rPr>
          <w:u w:val="single"/>
          <w:lang w:val="fi-FI"/>
        </w:rPr>
        <w:t>Hermosto</w:t>
      </w:r>
    </w:p>
    <w:p w14:paraId="469A1761" w14:textId="77777777" w:rsidR="009A3E4C" w:rsidRDefault="009A3E4C" w:rsidP="00DF044A">
      <w:pPr>
        <w:keepNext/>
        <w:widowControl/>
        <w:rPr>
          <w:lang w:val="fi-FI"/>
        </w:rPr>
      </w:pPr>
      <w:r>
        <w:rPr>
          <w:lang w:val="fi-FI"/>
        </w:rPr>
        <w:t>Vakavan perifeerisen neurotoksisuuden kehittyminen edellyttää annoksen pienentämistä (ks. kohdat 4.2 ja 4.4). Neurosensorisille oireille, joiden vaikeusaste on lievästä kohtalaiseen, ovat luonteenomaisia tuntoharhat, tuntohäiriöt ja kipu, johon liittyy polttelua. Neuromotorisille haitoille on tyypillistä pääasiallisesti lihasheikkous.</w:t>
      </w:r>
    </w:p>
    <w:p w14:paraId="207FBD55" w14:textId="77777777" w:rsidR="009A3E4C" w:rsidRDefault="009A3E4C" w:rsidP="00DF044A">
      <w:pPr>
        <w:widowControl/>
        <w:rPr>
          <w:lang w:val="fi-FI"/>
        </w:rPr>
      </w:pPr>
    </w:p>
    <w:p w14:paraId="5F8F183B" w14:textId="77777777" w:rsidR="009A3E4C" w:rsidRDefault="009A3E4C" w:rsidP="00DF044A">
      <w:pPr>
        <w:widowControl/>
        <w:rPr>
          <w:u w:val="single"/>
          <w:lang w:val="fi-FI"/>
        </w:rPr>
      </w:pPr>
      <w:r>
        <w:rPr>
          <w:u w:val="single"/>
          <w:lang w:val="fi-FI"/>
        </w:rPr>
        <w:t>Iho ja ihonalainen kudos</w:t>
      </w:r>
    </w:p>
    <w:p w14:paraId="0FA16BAC" w14:textId="77777777" w:rsidR="009A3E4C" w:rsidRDefault="009A3E4C" w:rsidP="00DF044A">
      <w:pPr>
        <w:widowControl/>
        <w:rPr>
          <w:lang w:val="fi-FI"/>
        </w:rPr>
      </w:pPr>
      <w:r>
        <w:rPr>
          <w:lang w:val="fi-FI"/>
        </w:rPr>
        <w:t xml:space="preserve">Reversiibeleitä ihoreaktioita on todettu ja ne vaihtelivat yleensä vaikeusasteeltaan lievästä kohtalaiseen. Reaktiot ilmaantuivat ihottumana mukaan lukien paikalliset eruptiot pääasiassa jaloissa ja käsissä (mukaan lukien vakava käsi-jalkaoireyhtymä = palmoplantaarinen erytrodysestesia), mutta myös käsivarsissa, kasvoissa ja rintakehässä, ja usein niihin liittyi kutina. Eruptiot ilmaantuivat yleensä viikon sisällä dosetakseli-infuusion antamisesta. Harvemmin on raportoitu vakavista oireista, kuten eruptiosta ja sitä seuraavasta hilseilystä, jotka johtivat harvoin dosetakselihoidon keskeyttämiseen tai lopettamiseen (ks. kohdat 4.2 ja 4.4). Vakavat kynsiin liittyvät häiriöt ilmaantuivat hypo- tai hyperpigmentaationa ja joskus kipuna ja kynnen irtoamisena. </w:t>
      </w:r>
    </w:p>
    <w:p w14:paraId="3EAC6FF7" w14:textId="77777777" w:rsidR="009A3E4C" w:rsidRDefault="009A3E4C" w:rsidP="00DF044A">
      <w:pPr>
        <w:widowControl/>
        <w:rPr>
          <w:lang w:val="fi-FI"/>
        </w:rPr>
      </w:pPr>
    </w:p>
    <w:p w14:paraId="78501F55" w14:textId="77777777" w:rsidR="009A3E4C" w:rsidRDefault="009A3E4C" w:rsidP="00DF044A">
      <w:pPr>
        <w:widowControl/>
        <w:rPr>
          <w:u w:val="single"/>
          <w:lang w:val="fi-FI"/>
        </w:rPr>
      </w:pPr>
      <w:r>
        <w:rPr>
          <w:u w:val="single"/>
          <w:lang w:val="fi-FI"/>
        </w:rPr>
        <w:t>Yleisoireet ja antopaikassa todettavat haitat</w:t>
      </w:r>
    </w:p>
    <w:p w14:paraId="34CF0075" w14:textId="77777777" w:rsidR="009A3E4C" w:rsidRDefault="009A3E4C" w:rsidP="00DF044A">
      <w:pPr>
        <w:widowControl/>
        <w:rPr>
          <w:lang w:val="fi-FI"/>
        </w:rPr>
      </w:pPr>
      <w:r>
        <w:rPr>
          <w:lang w:val="fi-FI"/>
        </w:rPr>
        <w:t>Reaktiot infuusiopaikassa olivat yleensä lieviä ja niitä olivat hyperpigmentaatio, inflammaatio, punoitus tai ihon kuivuus, flebiitti tai ekstravasaatio ja laskimoturvotus.</w:t>
      </w:r>
    </w:p>
    <w:p w14:paraId="045156A8" w14:textId="77777777" w:rsidR="009A3E4C" w:rsidRDefault="009A3E4C" w:rsidP="00DF044A">
      <w:pPr>
        <w:widowControl/>
        <w:rPr>
          <w:lang w:val="fi-FI"/>
        </w:rPr>
      </w:pPr>
      <w:r>
        <w:rPr>
          <w:lang w:val="fi-FI"/>
        </w:rPr>
        <w:t>Nesteretentio käsittäen  haittoja kuten perifeerinen turvotus ja harvemmin nesteen kerääntyminen keuhkopussiin, sydänpussiin, vatsaonteloon sekä painonnousu. Perifeerinen turvotus alkaa yleensä alaraajoista ja se voi yleistyä painon noustessa 3 kg tai enemmän. Nesteretention esiintymistiheys ja vaikeusaste kumuloituvat (ks. kohta 4.4).</w:t>
      </w:r>
    </w:p>
    <w:p w14:paraId="3F762FD1" w14:textId="77777777" w:rsidR="009A3E4C" w:rsidRDefault="009A3E4C" w:rsidP="00DF044A">
      <w:pPr>
        <w:widowControl/>
        <w:rPr>
          <w:lang w:val="fi-FI"/>
        </w:rPr>
      </w:pPr>
    </w:p>
    <w:p w14:paraId="34153506" w14:textId="77777777" w:rsidR="009A3E4C" w:rsidRDefault="009A3E4C" w:rsidP="00DF044A">
      <w:pPr>
        <w:keepNext/>
        <w:widowControl/>
        <w:tabs>
          <w:tab w:val="left" w:pos="567"/>
        </w:tabs>
        <w:rPr>
          <w:iCs/>
          <w:u w:val="single"/>
          <w:lang w:val="fi-FI"/>
        </w:rPr>
      </w:pPr>
      <w:r>
        <w:rPr>
          <w:iCs/>
          <w:u w:val="single"/>
          <w:lang w:val="fi-FI"/>
        </w:rPr>
        <w:t>Luettelo haittavaikutuksista taulukossa rintasyövän hoidossa TAXOTERE 100 mg/m² monoterapialla</w:t>
      </w:r>
    </w:p>
    <w:p w14:paraId="2CA007B0" w14:textId="77777777" w:rsidR="009A3E4C" w:rsidRDefault="009A3E4C" w:rsidP="00DF044A">
      <w:pPr>
        <w:keepNext/>
        <w:widowControl/>
        <w:tabs>
          <w:tab w:val="left" w:pos="7655"/>
        </w:tabs>
        <w:rPr>
          <w:lang w:val="fi-FI"/>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2035"/>
        <w:gridCol w:w="2513"/>
        <w:gridCol w:w="2256"/>
        <w:gridCol w:w="2257"/>
      </w:tblGrid>
      <w:tr w:rsidR="009A3E4C" w14:paraId="5C3AE26D" w14:textId="77777777">
        <w:trPr>
          <w:cantSplit/>
          <w:tblHeader/>
          <w:jc w:val="center"/>
        </w:trPr>
        <w:tc>
          <w:tcPr>
            <w:tcW w:w="1105" w:type="pct"/>
            <w:shd w:val="pct12" w:color="auto" w:fill="FFFFFF"/>
          </w:tcPr>
          <w:p w14:paraId="1253C2FB" w14:textId="77777777" w:rsidR="009A3E4C" w:rsidRDefault="009A3E4C" w:rsidP="00DF044A">
            <w:pPr>
              <w:keepNext/>
              <w:widowControl/>
            </w:pPr>
            <w:r>
              <w:rPr>
                <w:b/>
              </w:rPr>
              <w:t>MedDRA-elinjärjestelmä</w:t>
            </w:r>
          </w:p>
          <w:p w14:paraId="326BDB12" w14:textId="77777777" w:rsidR="009A3E4C" w:rsidRDefault="009A3E4C" w:rsidP="00DF044A">
            <w:pPr>
              <w:keepNext/>
              <w:widowControl/>
              <w:rPr>
                <w:b/>
              </w:rPr>
            </w:pPr>
          </w:p>
        </w:tc>
        <w:tc>
          <w:tcPr>
            <w:tcW w:w="1393" w:type="pct"/>
            <w:shd w:val="pct12" w:color="auto" w:fill="FFFFFF"/>
          </w:tcPr>
          <w:p w14:paraId="6EC00ABE" w14:textId="77777777" w:rsidR="009A3E4C" w:rsidRDefault="009A3E4C" w:rsidP="00DF044A">
            <w:pPr>
              <w:keepNext/>
              <w:widowControl/>
              <w:rPr>
                <w:b/>
              </w:rPr>
            </w:pPr>
            <w:r>
              <w:rPr>
                <w:b/>
              </w:rPr>
              <w:t>Hyvin yleiset haittavaikutukset</w:t>
            </w:r>
          </w:p>
          <w:p w14:paraId="5869069F" w14:textId="77777777" w:rsidR="009A3E4C" w:rsidRDefault="009A3E4C" w:rsidP="00DF044A">
            <w:pPr>
              <w:keepNext/>
              <w:widowControl/>
              <w:rPr>
                <w:b/>
                <w:lang w:val="en-US"/>
              </w:rPr>
            </w:pPr>
          </w:p>
        </w:tc>
        <w:tc>
          <w:tcPr>
            <w:tcW w:w="1251" w:type="pct"/>
            <w:shd w:val="pct12" w:color="auto" w:fill="FFFFFF"/>
          </w:tcPr>
          <w:p w14:paraId="502FD54E" w14:textId="77777777" w:rsidR="009A3E4C" w:rsidRDefault="009A3E4C" w:rsidP="00DF044A">
            <w:pPr>
              <w:keepNext/>
              <w:widowControl/>
              <w:rPr>
                <w:b/>
              </w:rPr>
            </w:pPr>
            <w:r>
              <w:rPr>
                <w:b/>
              </w:rPr>
              <w:t>Yleiset haittavaikutukset</w:t>
            </w:r>
          </w:p>
          <w:p w14:paraId="5616FF7B" w14:textId="77777777" w:rsidR="009A3E4C" w:rsidRDefault="009A3E4C" w:rsidP="00DF044A">
            <w:pPr>
              <w:keepNext/>
              <w:widowControl/>
              <w:rPr>
                <w:b/>
              </w:rPr>
            </w:pPr>
          </w:p>
        </w:tc>
        <w:tc>
          <w:tcPr>
            <w:tcW w:w="1251" w:type="pct"/>
            <w:shd w:val="pct12" w:color="auto" w:fill="FFFFFF"/>
          </w:tcPr>
          <w:p w14:paraId="4B53EBF9" w14:textId="77777777" w:rsidR="009A3E4C" w:rsidRDefault="009A3E4C" w:rsidP="00DF044A">
            <w:pPr>
              <w:keepNext/>
              <w:widowControl/>
              <w:rPr>
                <w:b/>
                <w:lang w:val="fi-FI"/>
              </w:rPr>
            </w:pPr>
            <w:r>
              <w:rPr>
                <w:b/>
                <w:lang w:val="fi-FI"/>
              </w:rPr>
              <w:t>Melko harvinaiset haittavaikutukset</w:t>
            </w:r>
          </w:p>
          <w:p w14:paraId="6D908493" w14:textId="77777777" w:rsidR="009A3E4C" w:rsidRDefault="009A3E4C" w:rsidP="00DF044A">
            <w:pPr>
              <w:keepNext/>
              <w:widowControl/>
              <w:rPr>
                <w:b/>
              </w:rPr>
            </w:pPr>
          </w:p>
        </w:tc>
      </w:tr>
      <w:tr w:rsidR="009A3E4C" w:rsidRPr="004533D2" w14:paraId="6F7FBE4E" w14:textId="77777777">
        <w:trPr>
          <w:cantSplit/>
          <w:jc w:val="center"/>
        </w:trPr>
        <w:tc>
          <w:tcPr>
            <w:tcW w:w="1105" w:type="pct"/>
          </w:tcPr>
          <w:p w14:paraId="5A0D6682" w14:textId="77777777" w:rsidR="009A3E4C" w:rsidRDefault="009A3E4C" w:rsidP="00DF044A">
            <w:pPr>
              <w:keepNext/>
              <w:widowControl/>
              <w:rPr>
                <w:szCs w:val="22"/>
              </w:rPr>
            </w:pPr>
            <w:r>
              <w:rPr>
                <w:szCs w:val="22"/>
              </w:rPr>
              <w:t>Infektiot</w:t>
            </w:r>
            <w:r>
              <w:t xml:space="preserve"> </w:t>
            </w:r>
          </w:p>
        </w:tc>
        <w:tc>
          <w:tcPr>
            <w:tcW w:w="1393" w:type="pct"/>
          </w:tcPr>
          <w:p w14:paraId="4F226D2E" w14:textId="77777777" w:rsidR="009A3E4C" w:rsidRDefault="009A3E4C" w:rsidP="00DF044A">
            <w:pPr>
              <w:keepNext/>
              <w:widowControl/>
              <w:rPr>
                <w:lang w:val="fi-FI"/>
              </w:rPr>
            </w:pPr>
            <w:r>
              <w:rPr>
                <w:lang w:val="fi-FI"/>
              </w:rPr>
              <w:t>Infektiot (G3/4: 5,7 %; mukaan lukien sepsis ja pneumonia, joka on kuolemaanjohtava 1,7 %:ssa)</w:t>
            </w:r>
          </w:p>
        </w:tc>
        <w:tc>
          <w:tcPr>
            <w:tcW w:w="1251" w:type="pct"/>
          </w:tcPr>
          <w:p w14:paraId="76C36363" w14:textId="77777777" w:rsidR="009A3E4C" w:rsidRDefault="009A3E4C" w:rsidP="00DF044A">
            <w:pPr>
              <w:keepNext/>
              <w:widowControl/>
              <w:rPr>
                <w:lang w:val="fi-FI"/>
              </w:rPr>
            </w:pPr>
            <w:r>
              <w:rPr>
                <w:lang w:val="fi-FI"/>
              </w:rPr>
              <w:t>Infektiot, joihin liittyy G4 neutropenia (G3/4: 4,6 %)</w:t>
            </w:r>
            <w:r>
              <w:rPr>
                <w:lang w:val="fi-FI"/>
              </w:rPr>
              <w:br/>
            </w:r>
          </w:p>
        </w:tc>
        <w:tc>
          <w:tcPr>
            <w:tcW w:w="1251" w:type="pct"/>
          </w:tcPr>
          <w:p w14:paraId="40C8B976" w14:textId="77777777" w:rsidR="009A3E4C" w:rsidRDefault="009A3E4C" w:rsidP="00DF044A">
            <w:pPr>
              <w:keepNext/>
              <w:widowControl/>
              <w:rPr>
                <w:lang w:val="fi-FI"/>
              </w:rPr>
            </w:pPr>
          </w:p>
        </w:tc>
      </w:tr>
      <w:tr w:rsidR="009A3E4C" w14:paraId="0A604EE6" w14:textId="77777777">
        <w:trPr>
          <w:cantSplit/>
          <w:jc w:val="center"/>
        </w:trPr>
        <w:tc>
          <w:tcPr>
            <w:tcW w:w="1105" w:type="pct"/>
          </w:tcPr>
          <w:p w14:paraId="12B49965" w14:textId="77777777" w:rsidR="009A3E4C" w:rsidRDefault="009A3E4C" w:rsidP="00DF044A">
            <w:r>
              <w:rPr>
                <w:lang w:val="fi-FI"/>
              </w:rPr>
              <w:t>Veri ja imukudos</w:t>
            </w:r>
          </w:p>
        </w:tc>
        <w:tc>
          <w:tcPr>
            <w:tcW w:w="1393" w:type="pct"/>
          </w:tcPr>
          <w:p w14:paraId="356D7043" w14:textId="77777777" w:rsidR="009A3E4C" w:rsidRDefault="009A3E4C" w:rsidP="00DF044A">
            <w:pPr>
              <w:rPr>
                <w:lang w:val="it-IT"/>
              </w:rPr>
            </w:pPr>
            <w:r>
              <w:rPr>
                <w:lang w:val="it-IT"/>
              </w:rPr>
              <w:t xml:space="preserve">Neutropenia (G4: 76,4 %); </w:t>
            </w:r>
            <w:r>
              <w:rPr>
                <w:lang w:val="it-IT"/>
              </w:rPr>
              <w:br/>
              <w:t xml:space="preserve">Anemia (G3/4: 8,9 %); </w:t>
            </w:r>
            <w:r>
              <w:rPr>
                <w:lang w:val="it-IT"/>
              </w:rPr>
              <w:br/>
              <w:t>Kuumeinen neutropenia</w:t>
            </w:r>
          </w:p>
        </w:tc>
        <w:tc>
          <w:tcPr>
            <w:tcW w:w="1251" w:type="pct"/>
          </w:tcPr>
          <w:p w14:paraId="42789980" w14:textId="77777777" w:rsidR="009A3E4C" w:rsidRDefault="009A3E4C" w:rsidP="00DF044A">
            <w:pPr>
              <w:rPr>
                <w:lang w:val="fi-FI"/>
              </w:rPr>
            </w:pPr>
            <w:r>
              <w:rPr>
                <w:lang w:val="fi-FI"/>
              </w:rPr>
              <w:t>Trombosytopenia (G4: 0,2 %)</w:t>
            </w:r>
          </w:p>
          <w:p w14:paraId="27A59134" w14:textId="77777777" w:rsidR="009A3E4C" w:rsidRDefault="009A3E4C" w:rsidP="00DF044A">
            <w:pPr>
              <w:rPr>
                <w:lang w:val="fi-FI"/>
              </w:rPr>
            </w:pPr>
          </w:p>
        </w:tc>
        <w:tc>
          <w:tcPr>
            <w:tcW w:w="1251" w:type="pct"/>
          </w:tcPr>
          <w:p w14:paraId="15C0393B" w14:textId="77777777" w:rsidR="009A3E4C" w:rsidRDefault="009A3E4C" w:rsidP="00DF044A">
            <w:pPr>
              <w:rPr>
                <w:lang w:val="fi-FI"/>
              </w:rPr>
            </w:pPr>
          </w:p>
        </w:tc>
      </w:tr>
      <w:tr w:rsidR="009A3E4C" w14:paraId="50A88100" w14:textId="77777777">
        <w:trPr>
          <w:cantSplit/>
          <w:jc w:val="center"/>
        </w:trPr>
        <w:tc>
          <w:tcPr>
            <w:tcW w:w="1105" w:type="pct"/>
          </w:tcPr>
          <w:p w14:paraId="2BBF8574" w14:textId="77777777" w:rsidR="009A3E4C" w:rsidRDefault="009A3E4C" w:rsidP="00DF044A">
            <w:r>
              <w:rPr>
                <w:lang w:val="fi-FI"/>
              </w:rPr>
              <w:t>Immuunijärjestelmä</w:t>
            </w:r>
          </w:p>
        </w:tc>
        <w:tc>
          <w:tcPr>
            <w:tcW w:w="1393" w:type="pct"/>
          </w:tcPr>
          <w:p w14:paraId="6D6F79F2" w14:textId="77777777" w:rsidR="009A3E4C" w:rsidRDefault="009A3E4C" w:rsidP="00DF044A">
            <w:pPr>
              <w:rPr>
                <w:lang w:val="fi-FI"/>
              </w:rPr>
            </w:pPr>
            <w:r>
              <w:rPr>
                <w:lang w:val="fi-FI"/>
              </w:rPr>
              <w:t>Yliherkkyys (G3/4: 5,3 %)</w:t>
            </w:r>
          </w:p>
        </w:tc>
        <w:tc>
          <w:tcPr>
            <w:tcW w:w="1251" w:type="pct"/>
          </w:tcPr>
          <w:p w14:paraId="68A62BB4" w14:textId="77777777" w:rsidR="009A3E4C" w:rsidRDefault="009A3E4C" w:rsidP="00DF044A"/>
        </w:tc>
        <w:tc>
          <w:tcPr>
            <w:tcW w:w="1251" w:type="pct"/>
          </w:tcPr>
          <w:p w14:paraId="49E77CB8" w14:textId="77777777" w:rsidR="009A3E4C" w:rsidRDefault="009A3E4C" w:rsidP="00DF044A">
            <w:pPr>
              <w:rPr>
                <w:lang w:val="fi-FI"/>
              </w:rPr>
            </w:pPr>
          </w:p>
        </w:tc>
      </w:tr>
      <w:tr w:rsidR="009A3E4C" w14:paraId="1C3D35A2" w14:textId="77777777">
        <w:trPr>
          <w:cantSplit/>
          <w:jc w:val="center"/>
        </w:trPr>
        <w:tc>
          <w:tcPr>
            <w:tcW w:w="1105" w:type="pct"/>
          </w:tcPr>
          <w:p w14:paraId="6B69B4E3" w14:textId="77777777" w:rsidR="009A3E4C" w:rsidRDefault="009A3E4C" w:rsidP="00DF044A">
            <w:pPr>
              <w:rPr>
                <w:szCs w:val="22"/>
              </w:rPr>
            </w:pPr>
            <w:r>
              <w:t xml:space="preserve">Aineenvaihdunta- ja ravitsemus </w:t>
            </w:r>
          </w:p>
        </w:tc>
        <w:tc>
          <w:tcPr>
            <w:tcW w:w="1393" w:type="pct"/>
          </w:tcPr>
          <w:p w14:paraId="514D6B24" w14:textId="77777777" w:rsidR="009A3E4C" w:rsidRDefault="009A3E4C" w:rsidP="00DF044A">
            <w:pPr>
              <w:rPr>
                <w:lang w:val="fi-FI"/>
              </w:rPr>
            </w:pPr>
            <w:r>
              <w:rPr>
                <w:lang w:val="fi-FI"/>
              </w:rPr>
              <w:t>Anoreksia</w:t>
            </w:r>
          </w:p>
        </w:tc>
        <w:tc>
          <w:tcPr>
            <w:tcW w:w="1251" w:type="pct"/>
          </w:tcPr>
          <w:p w14:paraId="22141587" w14:textId="77777777" w:rsidR="009A3E4C" w:rsidRDefault="009A3E4C" w:rsidP="00DF044A">
            <w:pPr>
              <w:rPr>
                <w:lang w:val="fi-FI"/>
              </w:rPr>
            </w:pPr>
          </w:p>
        </w:tc>
        <w:tc>
          <w:tcPr>
            <w:tcW w:w="1251" w:type="pct"/>
          </w:tcPr>
          <w:p w14:paraId="778AA086" w14:textId="77777777" w:rsidR="009A3E4C" w:rsidRDefault="009A3E4C" w:rsidP="00DF044A">
            <w:pPr>
              <w:rPr>
                <w:lang w:val="fi-FI"/>
              </w:rPr>
            </w:pPr>
          </w:p>
        </w:tc>
      </w:tr>
      <w:tr w:rsidR="009A3E4C" w14:paraId="7785971C" w14:textId="77777777">
        <w:trPr>
          <w:cantSplit/>
          <w:jc w:val="center"/>
        </w:trPr>
        <w:tc>
          <w:tcPr>
            <w:tcW w:w="1105" w:type="pct"/>
          </w:tcPr>
          <w:p w14:paraId="733F528D" w14:textId="77777777" w:rsidR="009A3E4C" w:rsidRDefault="009A3E4C" w:rsidP="00DF044A">
            <w:pPr>
              <w:rPr>
                <w:lang w:val="fi-FI"/>
              </w:rPr>
            </w:pPr>
            <w:r>
              <w:rPr>
                <w:lang w:val="fi-FI"/>
              </w:rPr>
              <w:t>Hermosto</w:t>
            </w:r>
          </w:p>
        </w:tc>
        <w:tc>
          <w:tcPr>
            <w:tcW w:w="1393" w:type="pct"/>
          </w:tcPr>
          <w:p w14:paraId="5F4EEF18" w14:textId="77777777" w:rsidR="009A3E4C" w:rsidRDefault="009A3E4C" w:rsidP="00DF044A">
            <w:pPr>
              <w:rPr>
                <w:lang w:val="fi-FI"/>
              </w:rPr>
            </w:pPr>
            <w:r>
              <w:rPr>
                <w:lang w:val="fi-FI"/>
              </w:rPr>
              <w:t>Perifeerinen sensorinen neuropatia</w:t>
            </w:r>
          </w:p>
          <w:p w14:paraId="72375FEE" w14:textId="77777777" w:rsidR="009A3E4C" w:rsidRDefault="009A3E4C" w:rsidP="00DF044A">
            <w:pPr>
              <w:rPr>
                <w:lang w:val="fi-FI"/>
              </w:rPr>
            </w:pPr>
            <w:r>
              <w:rPr>
                <w:lang w:val="fi-FI"/>
              </w:rPr>
              <w:t xml:space="preserve"> (G3: 4,1 %); </w:t>
            </w:r>
            <w:r>
              <w:rPr>
                <w:lang w:val="fi-FI"/>
              </w:rPr>
              <w:br/>
              <w:t>Perifeerinen motorinen neuropatia (G3/4: 4 %)</w:t>
            </w:r>
          </w:p>
          <w:p w14:paraId="51682319" w14:textId="77777777" w:rsidR="009A3E4C" w:rsidRDefault="009A3E4C" w:rsidP="00DF044A">
            <w:pPr>
              <w:rPr>
                <w:lang w:val="fi-FI"/>
              </w:rPr>
            </w:pPr>
            <w:r>
              <w:rPr>
                <w:lang w:val="fi-FI"/>
              </w:rPr>
              <w:t>Makuhäiriöt (vaikea 0,07 %)</w:t>
            </w:r>
          </w:p>
        </w:tc>
        <w:tc>
          <w:tcPr>
            <w:tcW w:w="1251" w:type="pct"/>
          </w:tcPr>
          <w:p w14:paraId="231756D1" w14:textId="77777777" w:rsidR="009A3E4C" w:rsidRDefault="009A3E4C" w:rsidP="00DF044A">
            <w:pPr>
              <w:rPr>
                <w:lang w:val="fi-FI"/>
              </w:rPr>
            </w:pPr>
          </w:p>
        </w:tc>
        <w:tc>
          <w:tcPr>
            <w:tcW w:w="1251" w:type="pct"/>
          </w:tcPr>
          <w:p w14:paraId="516A5682" w14:textId="77777777" w:rsidR="009A3E4C" w:rsidRDefault="009A3E4C" w:rsidP="00DF044A">
            <w:pPr>
              <w:rPr>
                <w:lang w:val="fi-FI"/>
              </w:rPr>
            </w:pPr>
          </w:p>
        </w:tc>
      </w:tr>
      <w:tr w:rsidR="009A3E4C" w14:paraId="2825B4B1" w14:textId="77777777">
        <w:trPr>
          <w:cantSplit/>
          <w:jc w:val="center"/>
        </w:trPr>
        <w:tc>
          <w:tcPr>
            <w:tcW w:w="1105" w:type="pct"/>
          </w:tcPr>
          <w:p w14:paraId="5B02FDDD" w14:textId="77777777" w:rsidR="009A3E4C" w:rsidRDefault="009A3E4C" w:rsidP="00DF044A">
            <w:pPr>
              <w:rPr>
                <w:lang w:val="fi-FI"/>
              </w:rPr>
            </w:pPr>
            <w:r>
              <w:lastRenderedPageBreak/>
              <w:t>Sydän</w:t>
            </w:r>
          </w:p>
        </w:tc>
        <w:tc>
          <w:tcPr>
            <w:tcW w:w="1393" w:type="pct"/>
          </w:tcPr>
          <w:p w14:paraId="1CD1E852" w14:textId="77777777" w:rsidR="009A3E4C" w:rsidRDefault="009A3E4C" w:rsidP="00DF044A">
            <w:pPr>
              <w:rPr>
                <w:lang w:val="fi-FI"/>
              </w:rPr>
            </w:pPr>
          </w:p>
        </w:tc>
        <w:tc>
          <w:tcPr>
            <w:tcW w:w="1251" w:type="pct"/>
          </w:tcPr>
          <w:p w14:paraId="3BCA4DE2" w14:textId="77777777" w:rsidR="009A3E4C" w:rsidRDefault="009A3E4C" w:rsidP="00DF044A">
            <w:pPr>
              <w:rPr>
                <w:lang w:val="fi-FI"/>
              </w:rPr>
            </w:pPr>
            <w:r>
              <w:t>Sydämen rytmihäiriö (G3/4: 0,7 %)</w:t>
            </w:r>
          </w:p>
        </w:tc>
        <w:tc>
          <w:tcPr>
            <w:tcW w:w="1251" w:type="pct"/>
          </w:tcPr>
          <w:p w14:paraId="5B1AA480" w14:textId="77777777" w:rsidR="009A3E4C" w:rsidRDefault="009A3E4C" w:rsidP="00DF044A">
            <w:pPr>
              <w:rPr>
                <w:lang w:val="fi-FI"/>
              </w:rPr>
            </w:pPr>
            <w:r>
              <w:rPr>
                <w:lang w:val="fi-FI"/>
              </w:rPr>
              <w:t>Sydämen vajaatoiminta</w:t>
            </w:r>
          </w:p>
        </w:tc>
      </w:tr>
      <w:tr w:rsidR="009A3E4C" w14:paraId="28F7B1D5" w14:textId="77777777">
        <w:trPr>
          <w:cantSplit/>
          <w:jc w:val="center"/>
        </w:trPr>
        <w:tc>
          <w:tcPr>
            <w:tcW w:w="1105" w:type="pct"/>
          </w:tcPr>
          <w:p w14:paraId="4991BD3F" w14:textId="77777777" w:rsidR="009A3E4C" w:rsidRDefault="009A3E4C" w:rsidP="00DF044A">
            <w:pPr>
              <w:rPr>
                <w:lang w:val="fi-FI"/>
              </w:rPr>
            </w:pPr>
            <w:r>
              <w:t>Verisuonisto</w:t>
            </w:r>
          </w:p>
        </w:tc>
        <w:tc>
          <w:tcPr>
            <w:tcW w:w="1393" w:type="pct"/>
          </w:tcPr>
          <w:p w14:paraId="7715F6A5" w14:textId="77777777" w:rsidR="009A3E4C" w:rsidRDefault="009A3E4C" w:rsidP="00DF044A">
            <w:pPr>
              <w:rPr>
                <w:lang w:val="fi-FI"/>
              </w:rPr>
            </w:pPr>
          </w:p>
        </w:tc>
        <w:tc>
          <w:tcPr>
            <w:tcW w:w="1251" w:type="pct"/>
          </w:tcPr>
          <w:p w14:paraId="20A41333" w14:textId="77777777" w:rsidR="009A3E4C" w:rsidRDefault="009A3E4C" w:rsidP="00DF044A">
            <w:r>
              <w:t xml:space="preserve">Hypotensio; </w:t>
            </w:r>
          </w:p>
          <w:p w14:paraId="51815DB9" w14:textId="77777777" w:rsidR="009A3E4C" w:rsidRDefault="009A3E4C" w:rsidP="00DF044A">
            <w:r>
              <w:t>Hypertensio;</w:t>
            </w:r>
          </w:p>
          <w:p w14:paraId="6AF56602" w14:textId="77777777" w:rsidR="009A3E4C" w:rsidRDefault="009A3E4C" w:rsidP="00DF044A">
            <w:pPr>
              <w:rPr>
                <w:lang w:val="fi-FI"/>
              </w:rPr>
            </w:pPr>
            <w:r>
              <w:t>Verenvuoto</w:t>
            </w:r>
          </w:p>
        </w:tc>
        <w:tc>
          <w:tcPr>
            <w:tcW w:w="1251" w:type="pct"/>
          </w:tcPr>
          <w:p w14:paraId="635758D4" w14:textId="77777777" w:rsidR="009A3E4C" w:rsidRDefault="009A3E4C" w:rsidP="00DF044A">
            <w:pPr>
              <w:rPr>
                <w:lang w:val="fi-FI"/>
              </w:rPr>
            </w:pPr>
          </w:p>
        </w:tc>
      </w:tr>
      <w:tr w:rsidR="009A3E4C" w14:paraId="11038813" w14:textId="77777777">
        <w:trPr>
          <w:cantSplit/>
          <w:jc w:val="center"/>
        </w:trPr>
        <w:tc>
          <w:tcPr>
            <w:tcW w:w="1105" w:type="pct"/>
          </w:tcPr>
          <w:p w14:paraId="416DF2AC" w14:textId="77777777" w:rsidR="009A3E4C" w:rsidRDefault="009A3E4C" w:rsidP="00DF044A">
            <w:pPr>
              <w:rPr>
                <w:lang w:val="fi-FI"/>
              </w:rPr>
            </w:pPr>
            <w:r>
              <w:rPr>
                <w:lang w:val="fi-FI"/>
              </w:rPr>
              <w:t>Hengityselimet, rintakehä ja välikarsina</w:t>
            </w:r>
          </w:p>
        </w:tc>
        <w:tc>
          <w:tcPr>
            <w:tcW w:w="1393" w:type="pct"/>
          </w:tcPr>
          <w:p w14:paraId="32039677" w14:textId="77777777" w:rsidR="009A3E4C" w:rsidRDefault="009A3E4C" w:rsidP="00DF044A">
            <w:pPr>
              <w:rPr>
                <w:lang w:val="fi-FI"/>
              </w:rPr>
            </w:pPr>
            <w:r>
              <w:rPr>
                <w:lang w:val="fi-FI"/>
              </w:rPr>
              <w:t>Hengenahdistus (vaikea 2,7 %)</w:t>
            </w:r>
          </w:p>
        </w:tc>
        <w:tc>
          <w:tcPr>
            <w:tcW w:w="1251" w:type="pct"/>
          </w:tcPr>
          <w:p w14:paraId="4EB00EDF" w14:textId="77777777" w:rsidR="009A3E4C" w:rsidRDefault="009A3E4C" w:rsidP="00DF044A">
            <w:pPr>
              <w:rPr>
                <w:lang w:val="fi-FI"/>
              </w:rPr>
            </w:pPr>
          </w:p>
        </w:tc>
        <w:tc>
          <w:tcPr>
            <w:tcW w:w="1251" w:type="pct"/>
          </w:tcPr>
          <w:p w14:paraId="53377154" w14:textId="77777777" w:rsidR="009A3E4C" w:rsidRDefault="009A3E4C" w:rsidP="00DF044A">
            <w:pPr>
              <w:rPr>
                <w:lang w:val="fi-FI"/>
              </w:rPr>
            </w:pPr>
          </w:p>
        </w:tc>
      </w:tr>
      <w:tr w:rsidR="009A3E4C" w14:paraId="76003519" w14:textId="77777777">
        <w:trPr>
          <w:cantSplit/>
          <w:jc w:val="center"/>
        </w:trPr>
        <w:tc>
          <w:tcPr>
            <w:tcW w:w="1105" w:type="pct"/>
          </w:tcPr>
          <w:p w14:paraId="4F87EB3C" w14:textId="77777777" w:rsidR="009A3E4C" w:rsidRDefault="009A3E4C" w:rsidP="00DF044A">
            <w:pPr>
              <w:rPr>
                <w:lang w:val="fi-FI"/>
              </w:rPr>
            </w:pPr>
            <w:r>
              <w:rPr>
                <w:noProof/>
                <w:lang w:val="pt-PT"/>
              </w:rPr>
              <w:t>Ruoansulatuselimistö</w:t>
            </w:r>
          </w:p>
        </w:tc>
        <w:tc>
          <w:tcPr>
            <w:tcW w:w="1393" w:type="pct"/>
          </w:tcPr>
          <w:p w14:paraId="2C584EB0" w14:textId="77777777" w:rsidR="009A3E4C" w:rsidRDefault="009A3E4C" w:rsidP="00DF044A">
            <w:pPr>
              <w:rPr>
                <w:lang w:val="fi-FI"/>
              </w:rPr>
            </w:pPr>
            <w:r>
              <w:rPr>
                <w:lang w:val="fi-FI"/>
              </w:rPr>
              <w:t xml:space="preserve">Stomatiitti (G3/4: 5,3 %); </w:t>
            </w:r>
          </w:p>
          <w:p w14:paraId="52CF935F" w14:textId="77777777" w:rsidR="009A3E4C" w:rsidRDefault="009A3E4C" w:rsidP="00DF044A">
            <w:pPr>
              <w:rPr>
                <w:lang w:val="fi-FI"/>
              </w:rPr>
            </w:pPr>
            <w:r>
              <w:rPr>
                <w:lang w:val="fi-FI"/>
              </w:rPr>
              <w:t xml:space="preserve">Ripuli (G3/4: 4 %); </w:t>
            </w:r>
          </w:p>
          <w:p w14:paraId="005590C3" w14:textId="77777777" w:rsidR="009A3E4C" w:rsidRDefault="009A3E4C" w:rsidP="00DF044A">
            <w:pPr>
              <w:rPr>
                <w:lang w:val="fi-FI"/>
              </w:rPr>
            </w:pPr>
            <w:r>
              <w:rPr>
                <w:lang w:val="fi-FI"/>
              </w:rPr>
              <w:t>Pahoinvointi (G3/4: 4 %)</w:t>
            </w:r>
          </w:p>
          <w:p w14:paraId="6D9F35DF" w14:textId="77777777" w:rsidR="009A3E4C" w:rsidRDefault="009A3E4C" w:rsidP="00DF044A">
            <w:pPr>
              <w:rPr>
                <w:lang w:val="fi-FI"/>
              </w:rPr>
            </w:pPr>
            <w:r>
              <w:rPr>
                <w:lang w:val="fi-FI"/>
              </w:rPr>
              <w:t>Oksentelu (G3/4: 3 %);</w:t>
            </w:r>
          </w:p>
        </w:tc>
        <w:tc>
          <w:tcPr>
            <w:tcW w:w="1251" w:type="pct"/>
          </w:tcPr>
          <w:p w14:paraId="0FE28C39" w14:textId="77777777" w:rsidR="009A3E4C" w:rsidRDefault="009A3E4C" w:rsidP="00DF044A">
            <w:pPr>
              <w:rPr>
                <w:lang w:val="fi-FI"/>
              </w:rPr>
            </w:pPr>
            <w:r>
              <w:rPr>
                <w:lang w:val="fi-FI"/>
              </w:rPr>
              <w:t>Ummetus(vaikea 0,2 %); Vatsakipu (vaikea 1 %);</w:t>
            </w:r>
          </w:p>
          <w:p w14:paraId="012A3144" w14:textId="77777777" w:rsidR="009A3E4C" w:rsidRDefault="009A3E4C" w:rsidP="00DF044A">
            <w:pPr>
              <w:rPr>
                <w:szCs w:val="22"/>
                <w:lang w:val="fi-FI"/>
              </w:rPr>
            </w:pPr>
            <w:r>
              <w:rPr>
                <w:szCs w:val="22"/>
                <w:lang w:val="fi-FI"/>
              </w:rPr>
              <w:t>Maha-suolikanavan verenvuoto (vaikea 0,3 %)</w:t>
            </w:r>
          </w:p>
        </w:tc>
        <w:tc>
          <w:tcPr>
            <w:tcW w:w="1251" w:type="pct"/>
          </w:tcPr>
          <w:p w14:paraId="4AB0A6EA" w14:textId="77777777" w:rsidR="009A3E4C" w:rsidRDefault="009A3E4C" w:rsidP="00DF044A">
            <w:pPr>
              <w:rPr>
                <w:lang w:val="fi-FI"/>
              </w:rPr>
            </w:pPr>
            <w:r>
              <w:rPr>
                <w:lang w:val="fi-FI"/>
              </w:rPr>
              <w:t>Esofagiitti (vaikea: 0,4 %)</w:t>
            </w:r>
          </w:p>
        </w:tc>
      </w:tr>
      <w:tr w:rsidR="009A3E4C" w:rsidRPr="004533D2" w14:paraId="58F9B473" w14:textId="77777777">
        <w:trPr>
          <w:cantSplit/>
          <w:jc w:val="center"/>
        </w:trPr>
        <w:tc>
          <w:tcPr>
            <w:tcW w:w="1105" w:type="pct"/>
          </w:tcPr>
          <w:p w14:paraId="01020070" w14:textId="77777777" w:rsidR="009A3E4C" w:rsidRDefault="009A3E4C" w:rsidP="00DF044A">
            <w:r>
              <w:t>Iho ja ihonalainen kudos</w:t>
            </w:r>
          </w:p>
        </w:tc>
        <w:tc>
          <w:tcPr>
            <w:tcW w:w="1393" w:type="pct"/>
          </w:tcPr>
          <w:p w14:paraId="44D78202" w14:textId="77777777" w:rsidR="009A3E4C" w:rsidRDefault="009A3E4C" w:rsidP="00DF044A">
            <w:pPr>
              <w:rPr>
                <w:bCs/>
                <w:iCs/>
                <w:lang w:val="fi-FI"/>
              </w:rPr>
            </w:pPr>
            <w:r>
              <w:rPr>
                <w:lang w:val="fi-FI"/>
              </w:rPr>
              <w:t>Alopesia</w:t>
            </w:r>
            <w:r>
              <w:rPr>
                <w:bCs/>
                <w:iCs/>
                <w:lang w:val="fi-FI"/>
              </w:rPr>
              <w:t xml:space="preserve">; </w:t>
            </w:r>
            <w:r>
              <w:rPr>
                <w:bCs/>
                <w:iCs/>
                <w:lang w:val="fi-FI"/>
              </w:rPr>
              <w:br/>
            </w:r>
            <w:r>
              <w:rPr>
                <w:lang w:val="fi-FI"/>
              </w:rPr>
              <w:t xml:space="preserve">Iho-oireet </w:t>
            </w:r>
            <w:r>
              <w:rPr>
                <w:bCs/>
                <w:iCs/>
                <w:lang w:val="fi-FI"/>
              </w:rPr>
              <w:t xml:space="preserve">(G3/4: 5,9 %); </w:t>
            </w:r>
            <w:r>
              <w:rPr>
                <w:bCs/>
                <w:iCs/>
                <w:lang w:val="fi-FI"/>
              </w:rPr>
              <w:br/>
              <w:t>Kynsimuutokset (vaikea 2,6 %)</w:t>
            </w:r>
          </w:p>
        </w:tc>
        <w:tc>
          <w:tcPr>
            <w:tcW w:w="1251" w:type="pct"/>
          </w:tcPr>
          <w:p w14:paraId="1AA35ED9" w14:textId="77777777" w:rsidR="009A3E4C" w:rsidRDefault="009A3E4C" w:rsidP="00DF044A">
            <w:pPr>
              <w:rPr>
                <w:lang w:val="fi-FI"/>
              </w:rPr>
            </w:pPr>
          </w:p>
        </w:tc>
        <w:tc>
          <w:tcPr>
            <w:tcW w:w="1251" w:type="pct"/>
          </w:tcPr>
          <w:p w14:paraId="087A5ACA" w14:textId="77777777" w:rsidR="009A3E4C" w:rsidRDefault="009A3E4C" w:rsidP="00DF044A">
            <w:pPr>
              <w:rPr>
                <w:lang w:val="fi-FI"/>
              </w:rPr>
            </w:pPr>
          </w:p>
        </w:tc>
      </w:tr>
      <w:tr w:rsidR="009A3E4C" w14:paraId="34EB7077" w14:textId="77777777">
        <w:trPr>
          <w:cantSplit/>
          <w:jc w:val="center"/>
        </w:trPr>
        <w:tc>
          <w:tcPr>
            <w:tcW w:w="1105" w:type="pct"/>
          </w:tcPr>
          <w:p w14:paraId="7E8C7B09" w14:textId="77777777" w:rsidR="009A3E4C" w:rsidRDefault="009A3E4C" w:rsidP="00DF044A">
            <w:pPr>
              <w:rPr>
                <w:lang w:val="fi-FI"/>
              </w:rPr>
            </w:pPr>
            <w:r>
              <w:rPr>
                <w:lang w:val="fi-FI"/>
              </w:rPr>
              <w:t>Luusto, lihakset ja sidekudos</w:t>
            </w:r>
          </w:p>
        </w:tc>
        <w:tc>
          <w:tcPr>
            <w:tcW w:w="1393" w:type="pct"/>
          </w:tcPr>
          <w:p w14:paraId="6E59119C" w14:textId="77777777" w:rsidR="009A3E4C" w:rsidRDefault="009A3E4C" w:rsidP="00DF044A">
            <w:r>
              <w:rPr>
                <w:lang w:val="fi-FI"/>
              </w:rPr>
              <w:t>Lihassärky</w:t>
            </w:r>
            <w:r>
              <w:t xml:space="preserve"> (vaikea 1,4 %)</w:t>
            </w:r>
          </w:p>
        </w:tc>
        <w:tc>
          <w:tcPr>
            <w:tcW w:w="1251" w:type="pct"/>
          </w:tcPr>
          <w:p w14:paraId="6A058BEC" w14:textId="77777777" w:rsidR="009A3E4C" w:rsidRDefault="009A3E4C" w:rsidP="00DF044A">
            <w:r>
              <w:rPr>
                <w:lang w:val="fi-FI"/>
              </w:rPr>
              <w:t>Nivelsärky</w:t>
            </w:r>
          </w:p>
        </w:tc>
        <w:tc>
          <w:tcPr>
            <w:tcW w:w="1251" w:type="pct"/>
          </w:tcPr>
          <w:p w14:paraId="71D5DF7B" w14:textId="77777777" w:rsidR="009A3E4C" w:rsidRDefault="009A3E4C" w:rsidP="00DF044A">
            <w:pPr>
              <w:rPr>
                <w:lang w:val="fi-FI"/>
              </w:rPr>
            </w:pPr>
          </w:p>
        </w:tc>
      </w:tr>
      <w:tr w:rsidR="009A3E4C" w:rsidRPr="004533D2" w14:paraId="38141827" w14:textId="77777777">
        <w:trPr>
          <w:cantSplit/>
          <w:jc w:val="center"/>
        </w:trPr>
        <w:tc>
          <w:tcPr>
            <w:tcW w:w="1105" w:type="pct"/>
          </w:tcPr>
          <w:p w14:paraId="47464598" w14:textId="77777777" w:rsidR="009A3E4C" w:rsidRDefault="009A3E4C" w:rsidP="00DF044A">
            <w:pPr>
              <w:rPr>
                <w:lang w:val="fi-FI"/>
              </w:rPr>
            </w:pPr>
            <w:r>
              <w:rPr>
                <w:lang w:val="fi-FI"/>
              </w:rPr>
              <w:t>Yleisoireet  ja antopaikassa todettavat haitat</w:t>
            </w:r>
          </w:p>
        </w:tc>
        <w:tc>
          <w:tcPr>
            <w:tcW w:w="1393" w:type="pct"/>
          </w:tcPr>
          <w:p w14:paraId="6DE8B32E" w14:textId="77777777" w:rsidR="009A3E4C" w:rsidRDefault="009A3E4C" w:rsidP="00DF044A">
            <w:pPr>
              <w:rPr>
                <w:lang w:val="fi-FI"/>
              </w:rPr>
            </w:pPr>
            <w:r>
              <w:rPr>
                <w:lang w:val="fi-FI"/>
              </w:rPr>
              <w:t>Nesteretentio (vaikea: 6,5 %)</w:t>
            </w:r>
          </w:p>
          <w:p w14:paraId="132ED92F" w14:textId="77777777" w:rsidR="009A3E4C" w:rsidRDefault="009A3E4C" w:rsidP="00DF044A">
            <w:pPr>
              <w:rPr>
                <w:lang w:val="fi-FI"/>
              </w:rPr>
            </w:pPr>
            <w:r>
              <w:rPr>
                <w:lang w:val="fi-FI"/>
              </w:rPr>
              <w:t xml:space="preserve">Astenia (vaikea: 11,2 %); </w:t>
            </w:r>
          </w:p>
          <w:p w14:paraId="074EA217" w14:textId="77777777" w:rsidR="009A3E4C" w:rsidRDefault="009A3E4C" w:rsidP="00DF044A">
            <w:pPr>
              <w:rPr>
                <w:lang w:val="fi-FI"/>
              </w:rPr>
            </w:pPr>
            <w:r>
              <w:rPr>
                <w:lang w:val="fi-FI"/>
              </w:rPr>
              <w:t>Kipu</w:t>
            </w:r>
          </w:p>
          <w:p w14:paraId="6EAD00CE" w14:textId="77777777" w:rsidR="009A3E4C" w:rsidRDefault="009A3E4C" w:rsidP="00DF044A">
            <w:pPr>
              <w:rPr>
                <w:lang w:val="fi-FI"/>
              </w:rPr>
            </w:pPr>
          </w:p>
        </w:tc>
        <w:tc>
          <w:tcPr>
            <w:tcW w:w="1251" w:type="pct"/>
          </w:tcPr>
          <w:p w14:paraId="7E04BE5E" w14:textId="77777777" w:rsidR="009A3E4C" w:rsidRDefault="009A3E4C" w:rsidP="00DF044A">
            <w:pPr>
              <w:rPr>
                <w:lang w:val="fi-FI"/>
              </w:rPr>
            </w:pPr>
            <w:r>
              <w:rPr>
                <w:lang w:val="fi-FI"/>
              </w:rPr>
              <w:t xml:space="preserve">Infuusiopaikan reaktiot; </w:t>
            </w:r>
          </w:p>
          <w:p w14:paraId="17080CC5" w14:textId="77777777" w:rsidR="009A3E4C" w:rsidRDefault="009A3E4C" w:rsidP="00DF044A">
            <w:pPr>
              <w:rPr>
                <w:lang w:val="fi-FI"/>
              </w:rPr>
            </w:pPr>
            <w:r>
              <w:rPr>
                <w:lang w:val="fi-FI"/>
              </w:rPr>
              <w:t>Ei-sydänperäinen rintakipu (vaikea : 0,4 %)</w:t>
            </w:r>
          </w:p>
        </w:tc>
        <w:tc>
          <w:tcPr>
            <w:tcW w:w="1251" w:type="pct"/>
          </w:tcPr>
          <w:p w14:paraId="2ADE9558" w14:textId="77777777" w:rsidR="009A3E4C" w:rsidRDefault="009A3E4C" w:rsidP="00DF044A">
            <w:pPr>
              <w:rPr>
                <w:lang w:val="fi-FI"/>
              </w:rPr>
            </w:pPr>
          </w:p>
        </w:tc>
      </w:tr>
      <w:tr w:rsidR="009A3E4C" w:rsidRPr="004533D2" w14:paraId="2AA119A1" w14:textId="77777777">
        <w:trPr>
          <w:cantSplit/>
          <w:jc w:val="center"/>
        </w:trPr>
        <w:tc>
          <w:tcPr>
            <w:tcW w:w="1105" w:type="pct"/>
          </w:tcPr>
          <w:p w14:paraId="75EF5912" w14:textId="77777777" w:rsidR="009A3E4C" w:rsidRDefault="009A3E4C" w:rsidP="00DF044A">
            <w:pPr>
              <w:rPr>
                <w:lang w:val="fi-FI"/>
              </w:rPr>
            </w:pPr>
            <w:r>
              <w:t>Tutkimukset</w:t>
            </w:r>
          </w:p>
        </w:tc>
        <w:tc>
          <w:tcPr>
            <w:tcW w:w="1393" w:type="pct"/>
          </w:tcPr>
          <w:p w14:paraId="7A38FD9F" w14:textId="77777777" w:rsidR="009A3E4C" w:rsidRDefault="009A3E4C" w:rsidP="00DF044A">
            <w:pPr>
              <w:rPr>
                <w:lang w:val="fi-FI"/>
              </w:rPr>
            </w:pPr>
          </w:p>
        </w:tc>
        <w:tc>
          <w:tcPr>
            <w:tcW w:w="1251" w:type="pct"/>
          </w:tcPr>
          <w:p w14:paraId="7766C727" w14:textId="77777777" w:rsidR="009A3E4C" w:rsidRDefault="009A3E4C" w:rsidP="00DF044A">
            <w:pPr>
              <w:rPr>
                <w:lang w:val="fi-FI"/>
              </w:rPr>
            </w:pPr>
            <w:r>
              <w:rPr>
                <w:lang w:val="fi-FI"/>
              </w:rPr>
              <w:t>G3/4 Veren bilirubiinin kohoaminen (&lt; 5 %);</w:t>
            </w:r>
          </w:p>
          <w:p w14:paraId="3CF30FE4" w14:textId="77777777" w:rsidR="009A3E4C" w:rsidRDefault="009A3E4C" w:rsidP="00DF044A">
            <w:pPr>
              <w:rPr>
                <w:lang w:val="fi-FI"/>
              </w:rPr>
            </w:pPr>
            <w:r>
              <w:rPr>
                <w:lang w:val="fi-FI"/>
              </w:rPr>
              <w:t xml:space="preserve">G3/4 Veren alkalisen fosfataasin kohoaminen (&lt; 4 %); </w:t>
            </w:r>
          </w:p>
          <w:p w14:paraId="53B566E2" w14:textId="77777777" w:rsidR="009A3E4C" w:rsidRDefault="009A3E4C" w:rsidP="00DF044A">
            <w:pPr>
              <w:rPr>
                <w:lang w:val="fi-FI"/>
              </w:rPr>
            </w:pPr>
            <w:r>
              <w:rPr>
                <w:lang w:val="fi-FI"/>
              </w:rPr>
              <w:t>G3/4 ASAT:n kohoaminen (&lt; 3 %);</w:t>
            </w:r>
            <w:r>
              <w:rPr>
                <w:lang w:val="fi-FI"/>
              </w:rPr>
              <w:br/>
              <w:t>G3/4 ALAT:n kohoaminen (&lt; 2 %)</w:t>
            </w:r>
          </w:p>
        </w:tc>
        <w:tc>
          <w:tcPr>
            <w:tcW w:w="1251" w:type="pct"/>
          </w:tcPr>
          <w:p w14:paraId="7138C9C2" w14:textId="77777777" w:rsidR="009A3E4C" w:rsidRDefault="009A3E4C" w:rsidP="00DF044A">
            <w:pPr>
              <w:rPr>
                <w:lang w:val="fi-FI"/>
              </w:rPr>
            </w:pPr>
          </w:p>
        </w:tc>
      </w:tr>
    </w:tbl>
    <w:p w14:paraId="0160FC99" w14:textId="77777777" w:rsidR="009A3E4C" w:rsidRDefault="009A3E4C" w:rsidP="00DF044A">
      <w:pPr>
        <w:widowControl/>
        <w:rPr>
          <w:lang w:val="fi-FI"/>
        </w:rPr>
      </w:pPr>
    </w:p>
    <w:p w14:paraId="00C73B86" w14:textId="77777777" w:rsidR="009A3E4C" w:rsidRDefault="009A3E4C" w:rsidP="00DF044A">
      <w:pPr>
        <w:widowControl/>
        <w:rPr>
          <w:i/>
          <w:u w:val="single"/>
          <w:lang w:val="fi-FI"/>
        </w:rPr>
      </w:pPr>
      <w:r>
        <w:rPr>
          <w:iCs/>
          <w:u w:val="single"/>
          <w:lang w:val="fi-FI"/>
        </w:rPr>
        <w:t>Valittujen haittavaikutusten kuvaus rintasyövän hoidossa TAXOTERE 100 mg/m² monoterapialla</w:t>
      </w:r>
    </w:p>
    <w:p w14:paraId="76433129" w14:textId="77777777" w:rsidR="009A3E4C" w:rsidRDefault="009A3E4C" w:rsidP="00DF044A">
      <w:pPr>
        <w:widowControl/>
        <w:rPr>
          <w:i/>
          <w:lang w:val="fi-FI"/>
        </w:rPr>
      </w:pPr>
    </w:p>
    <w:p w14:paraId="0AC1E10D" w14:textId="77777777" w:rsidR="009A3E4C" w:rsidRDefault="009A3E4C" w:rsidP="00DF044A">
      <w:pPr>
        <w:widowControl/>
        <w:rPr>
          <w:i/>
          <w:lang w:val="fi-FI"/>
        </w:rPr>
      </w:pPr>
      <w:r>
        <w:rPr>
          <w:i/>
          <w:lang w:val="fi-FI"/>
        </w:rPr>
        <w:t>Veri ja imukudos</w:t>
      </w:r>
    </w:p>
    <w:p w14:paraId="4AE37149" w14:textId="77777777" w:rsidR="009A3E4C" w:rsidRDefault="009A3E4C" w:rsidP="00DF044A">
      <w:pPr>
        <w:widowControl/>
        <w:rPr>
          <w:lang w:val="fi-FI"/>
        </w:rPr>
      </w:pPr>
      <w:r>
        <w:rPr>
          <w:lang w:val="fi-FI"/>
        </w:rPr>
        <w:t>Harvinainen: Verenvuotojaksot, joihin liittyi G3/4 trombosytopenia.</w:t>
      </w:r>
    </w:p>
    <w:p w14:paraId="127DD4E4" w14:textId="77777777" w:rsidR="009A3E4C" w:rsidRDefault="009A3E4C" w:rsidP="00DF044A">
      <w:pPr>
        <w:widowControl/>
        <w:rPr>
          <w:lang w:val="fi-FI"/>
        </w:rPr>
      </w:pPr>
    </w:p>
    <w:p w14:paraId="005CDA5E" w14:textId="77777777" w:rsidR="009A3E4C" w:rsidRDefault="009A3E4C" w:rsidP="00DF044A">
      <w:pPr>
        <w:widowControl/>
        <w:rPr>
          <w:i/>
          <w:lang w:val="fi-FI"/>
        </w:rPr>
      </w:pPr>
      <w:r>
        <w:rPr>
          <w:i/>
          <w:lang w:val="fi-FI"/>
        </w:rPr>
        <w:t>Hermosto</w:t>
      </w:r>
    </w:p>
    <w:p w14:paraId="0531E9B8" w14:textId="77777777" w:rsidR="009A3E4C" w:rsidRDefault="009A3E4C" w:rsidP="00DF044A">
      <w:pPr>
        <w:widowControl/>
        <w:rPr>
          <w:szCs w:val="22"/>
          <w:lang w:val="fi-FI"/>
        </w:rPr>
      </w:pPr>
      <w:r>
        <w:rPr>
          <w:lang w:val="fi-FI"/>
        </w:rPr>
        <w:t>Tiedot oireiden helpottumisesta on olemassa 35,3 % potilaista, joille kehittyi neurotoksisuus dosetakselihoidossa kun sitä käytettiin monoterapiana 100 mg/m</w:t>
      </w:r>
      <w:r>
        <w:rPr>
          <w:szCs w:val="22"/>
          <w:vertAlign w:val="superscript"/>
          <w:lang w:val="fi-FI"/>
        </w:rPr>
        <w:t>2</w:t>
      </w:r>
      <w:r>
        <w:rPr>
          <w:szCs w:val="22"/>
          <w:lang w:val="fi-FI"/>
        </w:rPr>
        <w:t>. Oireet helpottuivat spontaanisti 3 kuukauden kuluessa.</w:t>
      </w:r>
    </w:p>
    <w:p w14:paraId="66DFF9B5" w14:textId="77777777" w:rsidR="009A3E4C" w:rsidRDefault="009A3E4C" w:rsidP="00DF044A">
      <w:pPr>
        <w:widowControl/>
        <w:rPr>
          <w:szCs w:val="22"/>
          <w:lang w:val="fi-FI"/>
        </w:rPr>
      </w:pPr>
    </w:p>
    <w:p w14:paraId="397B7001" w14:textId="77777777" w:rsidR="009A3E4C" w:rsidRDefault="009A3E4C" w:rsidP="00DF044A">
      <w:pPr>
        <w:keepNext/>
        <w:widowControl/>
        <w:rPr>
          <w:lang w:val="fi-FI"/>
        </w:rPr>
      </w:pPr>
      <w:r>
        <w:rPr>
          <w:i/>
          <w:lang w:val="fi-FI"/>
        </w:rPr>
        <w:t>Iho ja ihonalainen kudos</w:t>
      </w:r>
    </w:p>
    <w:p w14:paraId="4F84A27D" w14:textId="77777777" w:rsidR="009A3E4C" w:rsidRDefault="009A3E4C" w:rsidP="00DF044A">
      <w:pPr>
        <w:keepNext/>
        <w:widowControl/>
        <w:rPr>
          <w:lang w:val="fi-FI"/>
        </w:rPr>
      </w:pPr>
      <w:r>
        <w:rPr>
          <w:lang w:val="fi-FI"/>
        </w:rPr>
        <w:t>Erittäin harvinainen: Yksittäinen tapaus alopesiasta, joka ei ollut korjaantunut tutkimuksen lopussa. Ihoreaktioista 73 % korjaantui 21 vuorokaudessa.</w:t>
      </w:r>
    </w:p>
    <w:p w14:paraId="2E5A843B" w14:textId="77777777" w:rsidR="009A3E4C" w:rsidRDefault="009A3E4C" w:rsidP="00DF044A">
      <w:pPr>
        <w:widowControl/>
        <w:rPr>
          <w:lang w:val="fi-FI"/>
        </w:rPr>
      </w:pPr>
    </w:p>
    <w:p w14:paraId="618F97B5" w14:textId="77777777" w:rsidR="009A3E4C" w:rsidRDefault="009A3E4C" w:rsidP="00DF044A">
      <w:pPr>
        <w:keepNext/>
        <w:widowControl/>
        <w:rPr>
          <w:lang w:val="fi-FI"/>
        </w:rPr>
      </w:pPr>
      <w:r>
        <w:rPr>
          <w:i/>
          <w:lang w:val="fi-FI"/>
        </w:rPr>
        <w:t>Yleisoireet ja antopaikassa todettavat haitat</w:t>
      </w:r>
    </w:p>
    <w:p w14:paraId="5CBBF782" w14:textId="77777777" w:rsidR="009A3E4C" w:rsidRDefault="009A3E4C" w:rsidP="00DF044A">
      <w:pPr>
        <w:keepNext/>
        <w:tabs>
          <w:tab w:val="left" w:pos="567"/>
        </w:tabs>
        <w:suppressAutoHyphens/>
        <w:rPr>
          <w:szCs w:val="22"/>
          <w:lang w:val="fi-FI"/>
        </w:rPr>
      </w:pPr>
      <w:r>
        <w:rPr>
          <w:bCs/>
          <w:iCs/>
          <w:lang w:val="fi-FI"/>
        </w:rPr>
        <w:t xml:space="preserve">Keskimääräinen kumulatiivinen annos hoidon keskeytymiseen oli yli </w:t>
      </w:r>
      <w:r>
        <w:rPr>
          <w:lang w:val="fi-FI"/>
        </w:rPr>
        <w:t>1000 mg/m</w:t>
      </w:r>
      <w:r>
        <w:rPr>
          <w:vertAlign w:val="superscript"/>
          <w:lang w:val="fi-FI"/>
        </w:rPr>
        <w:t>2</w:t>
      </w:r>
      <w:r>
        <w:rPr>
          <w:szCs w:val="22"/>
          <w:lang w:val="fi-FI"/>
        </w:rPr>
        <w:t xml:space="preserve"> ja keskimääräinen aika nesteretention korjautumiseen oli 16,4 viikkoa (0</w:t>
      </w:r>
      <w:r>
        <w:rPr>
          <w:lang w:val="fi-FI"/>
        </w:rPr>
        <w:t>–</w:t>
      </w:r>
      <w:r>
        <w:rPr>
          <w:szCs w:val="22"/>
          <w:lang w:val="fi-FI"/>
        </w:rPr>
        <w:t xml:space="preserve">42 viikkoa). Kohtalaisen tai vaikean nesteretention puhkeaminen (keskimääräisellä kumulatiivisella annoksella </w:t>
      </w:r>
      <w:r>
        <w:rPr>
          <w:lang w:val="fi-FI"/>
        </w:rPr>
        <w:t>818,9 mg/m</w:t>
      </w:r>
      <w:r>
        <w:rPr>
          <w:vertAlign w:val="superscript"/>
          <w:lang w:val="fi-FI"/>
        </w:rPr>
        <w:t>2</w:t>
      </w:r>
      <w:r>
        <w:rPr>
          <w:szCs w:val="22"/>
          <w:lang w:val="fi-FI"/>
        </w:rPr>
        <w:t xml:space="preserve">) viivästyi esilääkityillä potilailla verrattuna potilaisiin ilman esilääkitystä (keskimääräinen kumulatiivinen annos </w:t>
      </w:r>
      <w:r>
        <w:rPr>
          <w:lang w:val="fi-FI"/>
        </w:rPr>
        <w:lastRenderedPageBreak/>
        <w:t>489,7 mg/m</w:t>
      </w:r>
      <w:r>
        <w:rPr>
          <w:vertAlign w:val="superscript"/>
          <w:lang w:val="fi-FI"/>
        </w:rPr>
        <w:t>2</w:t>
      </w:r>
      <w:r>
        <w:rPr>
          <w:szCs w:val="22"/>
          <w:lang w:val="fi-FI"/>
        </w:rPr>
        <w:t>). Kuitenkin sitä on raportoitu joillakin potilailla hoidon alkujaksojen aikana.</w:t>
      </w:r>
    </w:p>
    <w:p w14:paraId="321320A0" w14:textId="77777777" w:rsidR="009A3E4C" w:rsidRDefault="009A3E4C" w:rsidP="00DF044A">
      <w:pPr>
        <w:tabs>
          <w:tab w:val="left" w:pos="567"/>
        </w:tabs>
        <w:suppressAutoHyphens/>
        <w:rPr>
          <w:bCs/>
          <w:iCs/>
          <w:szCs w:val="22"/>
          <w:lang w:val="fi-FI"/>
        </w:rPr>
      </w:pPr>
    </w:p>
    <w:p w14:paraId="22D77145" w14:textId="77777777" w:rsidR="009A3E4C" w:rsidRDefault="009A3E4C" w:rsidP="00DF044A">
      <w:pPr>
        <w:keepNext/>
        <w:keepLines/>
        <w:tabs>
          <w:tab w:val="left" w:pos="7655"/>
        </w:tabs>
        <w:rPr>
          <w:u w:val="single"/>
          <w:lang w:val="fi-FI"/>
        </w:rPr>
      </w:pPr>
      <w:r>
        <w:rPr>
          <w:iCs/>
          <w:u w:val="single"/>
          <w:lang w:val="fi-FI"/>
        </w:rPr>
        <w:t xml:space="preserve">Luettelo haittavaikutuksista taulukossa </w:t>
      </w:r>
      <w:r w:rsidR="00D07DE6">
        <w:rPr>
          <w:iCs/>
          <w:u w:val="single"/>
          <w:lang w:val="fi-FI"/>
        </w:rPr>
        <w:t>e</w:t>
      </w:r>
      <w:r w:rsidR="00D07DE6" w:rsidRPr="00F43E57">
        <w:rPr>
          <w:iCs/>
          <w:u w:val="single"/>
          <w:lang w:val="fi-FI"/>
        </w:rPr>
        <w:t>i-pienisoluisen keuhko</w:t>
      </w:r>
      <w:r>
        <w:rPr>
          <w:iCs/>
          <w:u w:val="single"/>
          <w:lang w:val="fi-FI"/>
        </w:rPr>
        <w:t>syövän hoidossa</w:t>
      </w:r>
      <w:r>
        <w:rPr>
          <w:u w:val="single"/>
          <w:lang w:val="fi-FI"/>
        </w:rPr>
        <w:t xml:space="preserve"> TAXOTERE 75 mg/m² monoterapialla</w:t>
      </w:r>
    </w:p>
    <w:p w14:paraId="3E21210F" w14:textId="77777777" w:rsidR="009A3E4C" w:rsidRDefault="009A3E4C" w:rsidP="00DF044A">
      <w:pPr>
        <w:keepNext/>
        <w:tabs>
          <w:tab w:val="left" w:pos="7655"/>
        </w:tabs>
        <w:suppressAutoHyphens/>
        <w:rPr>
          <w:lang w:val="fi-FI"/>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3177"/>
        <w:gridCol w:w="2994"/>
        <w:gridCol w:w="2890"/>
      </w:tblGrid>
      <w:tr w:rsidR="009A3E4C" w14:paraId="2EB7582E" w14:textId="77777777">
        <w:trPr>
          <w:cantSplit/>
          <w:tblHeader/>
          <w:jc w:val="center"/>
        </w:trPr>
        <w:tc>
          <w:tcPr>
            <w:tcW w:w="1753" w:type="pct"/>
            <w:shd w:val="pct12" w:color="auto" w:fill="FFFFFF"/>
          </w:tcPr>
          <w:p w14:paraId="17FE10BF" w14:textId="77777777" w:rsidR="009A3E4C" w:rsidRDefault="009A3E4C" w:rsidP="00DF044A">
            <w:pPr>
              <w:keepNext/>
              <w:rPr>
                <w:b/>
                <w:lang w:val="fi-FI"/>
              </w:rPr>
            </w:pPr>
            <w:r>
              <w:rPr>
                <w:b/>
                <w:lang w:val="fi-FI"/>
              </w:rPr>
              <w:t>MedDRA-elinjärjestelmä</w:t>
            </w:r>
          </w:p>
        </w:tc>
        <w:tc>
          <w:tcPr>
            <w:tcW w:w="1652" w:type="pct"/>
            <w:shd w:val="pct12" w:color="auto" w:fill="FFFFFF"/>
          </w:tcPr>
          <w:p w14:paraId="08D53021" w14:textId="77777777" w:rsidR="009A3E4C" w:rsidRDefault="009A3E4C" w:rsidP="00DF044A">
            <w:pPr>
              <w:keepNext/>
              <w:rPr>
                <w:b/>
                <w:lang w:val="fi-FI"/>
              </w:rPr>
            </w:pPr>
            <w:r>
              <w:rPr>
                <w:b/>
                <w:lang w:val="fi-FI"/>
              </w:rPr>
              <w:t>Hyvin yleiset haittavaikutukset</w:t>
            </w:r>
          </w:p>
          <w:p w14:paraId="75A41310" w14:textId="77777777" w:rsidR="009A3E4C" w:rsidRDefault="009A3E4C" w:rsidP="00DF044A">
            <w:pPr>
              <w:keepNext/>
              <w:rPr>
                <w:b/>
                <w:lang w:val="fi-FI"/>
              </w:rPr>
            </w:pPr>
          </w:p>
        </w:tc>
        <w:tc>
          <w:tcPr>
            <w:tcW w:w="1595" w:type="pct"/>
            <w:shd w:val="pct12" w:color="auto" w:fill="FFFFFF"/>
          </w:tcPr>
          <w:p w14:paraId="327C4C0B" w14:textId="77777777" w:rsidR="009A3E4C" w:rsidRDefault="009A3E4C" w:rsidP="00DF044A">
            <w:pPr>
              <w:keepNext/>
              <w:rPr>
                <w:b/>
                <w:lang w:val="fi-FI"/>
              </w:rPr>
            </w:pPr>
            <w:r>
              <w:rPr>
                <w:b/>
                <w:lang w:val="fi-FI"/>
              </w:rPr>
              <w:t>Yleiset haittavaikutukset</w:t>
            </w:r>
          </w:p>
          <w:p w14:paraId="657E05F4" w14:textId="77777777" w:rsidR="009A3E4C" w:rsidRDefault="009A3E4C" w:rsidP="00DF044A">
            <w:pPr>
              <w:keepNext/>
              <w:rPr>
                <w:b/>
                <w:lang w:val="fi-FI"/>
              </w:rPr>
            </w:pPr>
          </w:p>
        </w:tc>
      </w:tr>
      <w:tr w:rsidR="009A3E4C" w14:paraId="1C5C9172" w14:textId="77777777">
        <w:trPr>
          <w:cantSplit/>
          <w:jc w:val="center"/>
        </w:trPr>
        <w:tc>
          <w:tcPr>
            <w:tcW w:w="1753" w:type="pct"/>
          </w:tcPr>
          <w:p w14:paraId="4ABE9DD3" w14:textId="77777777" w:rsidR="009A3E4C" w:rsidRDefault="009A3E4C" w:rsidP="00DF044A">
            <w:pPr>
              <w:keepNext/>
              <w:rPr>
                <w:lang w:val="fi-FI"/>
              </w:rPr>
            </w:pPr>
            <w:r>
              <w:rPr>
                <w:lang w:val="fi-FI"/>
              </w:rPr>
              <w:t>Infektiot</w:t>
            </w:r>
            <w:r>
              <w:t xml:space="preserve"> </w:t>
            </w:r>
          </w:p>
        </w:tc>
        <w:tc>
          <w:tcPr>
            <w:tcW w:w="1652" w:type="pct"/>
          </w:tcPr>
          <w:p w14:paraId="0DB97B93" w14:textId="77777777" w:rsidR="009A3E4C" w:rsidRDefault="009A3E4C" w:rsidP="00DF044A">
            <w:pPr>
              <w:keepNext/>
              <w:rPr>
                <w:lang w:val="fi-FI"/>
              </w:rPr>
            </w:pPr>
            <w:r>
              <w:rPr>
                <w:lang w:val="fi-FI"/>
              </w:rPr>
              <w:t>Infektiot (G3/4: 5 %)</w:t>
            </w:r>
          </w:p>
        </w:tc>
        <w:tc>
          <w:tcPr>
            <w:tcW w:w="1595" w:type="pct"/>
          </w:tcPr>
          <w:p w14:paraId="1FC67AAA" w14:textId="77777777" w:rsidR="009A3E4C" w:rsidRDefault="009A3E4C" w:rsidP="00DF044A">
            <w:pPr>
              <w:keepNext/>
              <w:rPr>
                <w:lang w:val="fi-FI"/>
              </w:rPr>
            </w:pPr>
          </w:p>
        </w:tc>
      </w:tr>
      <w:tr w:rsidR="009A3E4C" w14:paraId="7C4751F7" w14:textId="77777777">
        <w:trPr>
          <w:cantSplit/>
          <w:jc w:val="center"/>
        </w:trPr>
        <w:tc>
          <w:tcPr>
            <w:tcW w:w="1753" w:type="pct"/>
          </w:tcPr>
          <w:p w14:paraId="2644730B" w14:textId="77777777" w:rsidR="009A3E4C" w:rsidRDefault="009A3E4C" w:rsidP="00DF044A">
            <w:pPr>
              <w:keepNext/>
              <w:rPr>
                <w:lang w:val="fi-FI"/>
              </w:rPr>
            </w:pPr>
            <w:r>
              <w:rPr>
                <w:lang w:val="fi-FI"/>
              </w:rPr>
              <w:t>Veri ja imukudos</w:t>
            </w:r>
          </w:p>
        </w:tc>
        <w:tc>
          <w:tcPr>
            <w:tcW w:w="1652" w:type="pct"/>
          </w:tcPr>
          <w:p w14:paraId="2AFE426A" w14:textId="77777777" w:rsidR="009A3E4C" w:rsidRDefault="009A3E4C" w:rsidP="00DF044A">
            <w:pPr>
              <w:keepNext/>
              <w:rPr>
                <w:lang w:val="pl-PL"/>
              </w:rPr>
            </w:pPr>
            <w:r>
              <w:rPr>
                <w:lang w:val="pl-PL"/>
              </w:rPr>
              <w:t xml:space="preserve">Neutropenia (G4: 54,2 %); </w:t>
            </w:r>
          </w:p>
          <w:p w14:paraId="7746B90B" w14:textId="77777777" w:rsidR="009A3E4C" w:rsidRDefault="009A3E4C" w:rsidP="00DF044A">
            <w:pPr>
              <w:keepNext/>
              <w:rPr>
                <w:lang w:val="pl-PL"/>
              </w:rPr>
            </w:pPr>
            <w:r>
              <w:rPr>
                <w:lang w:val="pl-PL"/>
              </w:rPr>
              <w:t>Anemia (G3/4: 10,8 %); Trombosytopenia (G4: 1,7 %)</w:t>
            </w:r>
          </w:p>
        </w:tc>
        <w:tc>
          <w:tcPr>
            <w:tcW w:w="1595" w:type="pct"/>
          </w:tcPr>
          <w:p w14:paraId="6F35C158" w14:textId="77777777" w:rsidR="009A3E4C" w:rsidRDefault="009A3E4C" w:rsidP="00DF044A">
            <w:pPr>
              <w:keepNext/>
            </w:pPr>
            <w:r>
              <w:t>Kuumeinen neutropenia</w:t>
            </w:r>
          </w:p>
        </w:tc>
      </w:tr>
      <w:tr w:rsidR="009A3E4C" w14:paraId="3BDF9554" w14:textId="77777777">
        <w:trPr>
          <w:cantSplit/>
          <w:jc w:val="center"/>
        </w:trPr>
        <w:tc>
          <w:tcPr>
            <w:tcW w:w="1753" w:type="pct"/>
          </w:tcPr>
          <w:p w14:paraId="57205A74" w14:textId="77777777" w:rsidR="009A3E4C" w:rsidRDefault="009A3E4C" w:rsidP="00DF044A">
            <w:r>
              <w:rPr>
                <w:lang w:val="fi-FI"/>
              </w:rPr>
              <w:t>Immuunijärjestelmä</w:t>
            </w:r>
          </w:p>
        </w:tc>
        <w:tc>
          <w:tcPr>
            <w:tcW w:w="1652" w:type="pct"/>
          </w:tcPr>
          <w:p w14:paraId="0F3AF95F" w14:textId="77777777" w:rsidR="009A3E4C" w:rsidRDefault="009A3E4C" w:rsidP="00DF044A">
            <w:pPr>
              <w:rPr>
                <w:lang w:val="fi-FI"/>
              </w:rPr>
            </w:pPr>
          </w:p>
        </w:tc>
        <w:tc>
          <w:tcPr>
            <w:tcW w:w="1595" w:type="pct"/>
          </w:tcPr>
          <w:p w14:paraId="647D7432" w14:textId="77777777" w:rsidR="009A3E4C" w:rsidRDefault="009A3E4C" w:rsidP="00DF044A">
            <w:pPr>
              <w:rPr>
                <w:lang w:val="fi-FI"/>
              </w:rPr>
            </w:pPr>
            <w:r>
              <w:rPr>
                <w:lang w:val="fi-FI"/>
              </w:rPr>
              <w:t>Yliherkkyys (ei vaikea)</w:t>
            </w:r>
          </w:p>
        </w:tc>
      </w:tr>
      <w:tr w:rsidR="009A3E4C" w14:paraId="45A94D62" w14:textId="77777777">
        <w:trPr>
          <w:cantSplit/>
          <w:jc w:val="center"/>
        </w:trPr>
        <w:tc>
          <w:tcPr>
            <w:tcW w:w="1753" w:type="pct"/>
          </w:tcPr>
          <w:p w14:paraId="0B709854" w14:textId="77777777" w:rsidR="009A3E4C" w:rsidRDefault="009A3E4C" w:rsidP="00DF044A">
            <w:pPr>
              <w:rPr>
                <w:lang w:val="fi-FI"/>
              </w:rPr>
            </w:pPr>
            <w:r>
              <w:t>Aineenvaihdunta- ja ravitsemus</w:t>
            </w:r>
          </w:p>
        </w:tc>
        <w:tc>
          <w:tcPr>
            <w:tcW w:w="1652" w:type="pct"/>
          </w:tcPr>
          <w:p w14:paraId="799075B3" w14:textId="77777777" w:rsidR="009A3E4C" w:rsidRDefault="009A3E4C" w:rsidP="00DF044A">
            <w:pPr>
              <w:rPr>
                <w:lang w:val="fi-FI"/>
              </w:rPr>
            </w:pPr>
            <w:r>
              <w:t>Anoreksia</w:t>
            </w:r>
          </w:p>
        </w:tc>
        <w:tc>
          <w:tcPr>
            <w:tcW w:w="1595" w:type="pct"/>
          </w:tcPr>
          <w:p w14:paraId="36005428" w14:textId="77777777" w:rsidR="009A3E4C" w:rsidRDefault="009A3E4C" w:rsidP="00DF044A">
            <w:pPr>
              <w:rPr>
                <w:lang w:val="fi-FI"/>
              </w:rPr>
            </w:pPr>
          </w:p>
        </w:tc>
      </w:tr>
      <w:tr w:rsidR="009A3E4C" w14:paraId="197AAF76" w14:textId="77777777">
        <w:trPr>
          <w:cantSplit/>
          <w:jc w:val="center"/>
        </w:trPr>
        <w:tc>
          <w:tcPr>
            <w:tcW w:w="1753" w:type="pct"/>
          </w:tcPr>
          <w:p w14:paraId="0B0A940D" w14:textId="77777777" w:rsidR="009A3E4C" w:rsidRDefault="009A3E4C" w:rsidP="00DF044A">
            <w:r>
              <w:t>Hermosto</w:t>
            </w:r>
          </w:p>
        </w:tc>
        <w:tc>
          <w:tcPr>
            <w:tcW w:w="1652" w:type="pct"/>
          </w:tcPr>
          <w:p w14:paraId="2FDE7C55" w14:textId="77777777" w:rsidR="009A3E4C" w:rsidRDefault="009A3E4C" w:rsidP="00DF044A">
            <w:r>
              <w:rPr>
                <w:lang w:val="fi-FI"/>
              </w:rPr>
              <w:t>Perifeerinen sensorinen neuropatia</w:t>
            </w:r>
            <w:r>
              <w:t xml:space="preserve"> (G3/4: 0,8 %)</w:t>
            </w:r>
          </w:p>
        </w:tc>
        <w:tc>
          <w:tcPr>
            <w:tcW w:w="1595" w:type="pct"/>
          </w:tcPr>
          <w:p w14:paraId="055498E8" w14:textId="77777777" w:rsidR="009A3E4C" w:rsidRDefault="009A3E4C" w:rsidP="00DF044A">
            <w:r>
              <w:rPr>
                <w:lang w:val="fi-FI"/>
              </w:rPr>
              <w:t xml:space="preserve">Perifeerinen motorinen neuropatia </w:t>
            </w:r>
            <w:r>
              <w:t>(G3/4: 2,5 %)</w:t>
            </w:r>
          </w:p>
        </w:tc>
      </w:tr>
      <w:tr w:rsidR="009A3E4C" w14:paraId="38F17C9B" w14:textId="77777777">
        <w:trPr>
          <w:cantSplit/>
          <w:jc w:val="center"/>
        </w:trPr>
        <w:tc>
          <w:tcPr>
            <w:tcW w:w="1753" w:type="pct"/>
          </w:tcPr>
          <w:p w14:paraId="12A9F7AB" w14:textId="77777777" w:rsidR="009A3E4C" w:rsidRDefault="009A3E4C" w:rsidP="00DF044A">
            <w:r>
              <w:t>Sydän</w:t>
            </w:r>
          </w:p>
        </w:tc>
        <w:tc>
          <w:tcPr>
            <w:tcW w:w="1652" w:type="pct"/>
          </w:tcPr>
          <w:p w14:paraId="1D8F1EA2" w14:textId="77777777" w:rsidR="009A3E4C" w:rsidRDefault="009A3E4C" w:rsidP="00DF044A">
            <w:pPr>
              <w:rPr>
                <w:lang w:val="fi-FI"/>
              </w:rPr>
            </w:pPr>
          </w:p>
        </w:tc>
        <w:tc>
          <w:tcPr>
            <w:tcW w:w="1595" w:type="pct"/>
          </w:tcPr>
          <w:p w14:paraId="1696F995" w14:textId="77777777" w:rsidR="009A3E4C" w:rsidRDefault="009A3E4C" w:rsidP="00DF044A">
            <w:pPr>
              <w:rPr>
                <w:lang w:val="fi-FI"/>
              </w:rPr>
            </w:pPr>
            <w:r>
              <w:t>Sydämen rytmihäiriöt (ei-vakava)</w:t>
            </w:r>
          </w:p>
        </w:tc>
      </w:tr>
      <w:tr w:rsidR="009A3E4C" w14:paraId="2F7D663E" w14:textId="77777777">
        <w:trPr>
          <w:cantSplit/>
          <w:jc w:val="center"/>
        </w:trPr>
        <w:tc>
          <w:tcPr>
            <w:tcW w:w="1753" w:type="pct"/>
          </w:tcPr>
          <w:p w14:paraId="234617FC" w14:textId="77777777" w:rsidR="009A3E4C" w:rsidRDefault="009A3E4C" w:rsidP="00DF044A">
            <w:r>
              <w:t>Verisuonisto</w:t>
            </w:r>
          </w:p>
        </w:tc>
        <w:tc>
          <w:tcPr>
            <w:tcW w:w="1652" w:type="pct"/>
          </w:tcPr>
          <w:p w14:paraId="5312D192" w14:textId="77777777" w:rsidR="009A3E4C" w:rsidRDefault="009A3E4C" w:rsidP="00DF044A">
            <w:pPr>
              <w:rPr>
                <w:lang w:val="fi-FI"/>
              </w:rPr>
            </w:pPr>
          </w:p>
        </w:tc>
        <w:tc>
          <w:tcPr>
            <w:tcW w:w="1595" w:type="pct"/>
          </w:tcPr>
          <w:p w14:paraId="13FEC2A1" w14:textId="77777777" w:rsidR="009A3E4C" w:rsidRDefault="009A3E4C" w:rsidP="00DF044A">
            <w:r>
              <w:t>Hypotensio</w:t>
            </w:r>
          </w:p>
        </w:tc>
      </w:tr>
      <w:tr w:rsidR="009A3E4C" w14:paraId="15F2C9C7" w14:textId="77777777">
        <w:trPr>
          <w:cantSplit/>
          <w:jc w:val="center"/>
        </w:trPr>
        <w:tc>
          <w:tcPr>
            <w:tcW w:w="1753" w:type="pct"/>
          </w:tcPr>
          <w:p w14:paraId="78C8247F" w14:textId="77777777" w:rsidR="009A3E4C" w:rsidRDefault="009A3E4C" w:rsidP="00DF044A">
            <w:r>
              <w:t>Ruoansulatuselimistö</w:t>
            </w:r>
          </w:p>
        </w:tc>
        <w:tc>
          <w:tcPr>
            <w:tcW w:w="1652" w:type="pct"/>
          </w:tcPr>
          <w:p w14:paraId="312D2362" w14:textId="77777777" w:rsidR="009A3E4C" w:rsidRDefault="009A3E4C" w:rsidP="00DF044A">
            <w:pPr>
              <w:rPr>
                <w:lang w:val="fi-FI"/>
              </w:rPr>
            </w:pPr>
            <w:r>
              <w:rPr>
                <w:lang w:val="fi-FI"/>
              </w:rPr>
              <w:t xml:space="preserve">Pahoinvointi (G3/4: 3,3 %); </w:t>
            </w:r>
            <w:r>
              <w:rPr>
                <w:lang w:val="fi-FI"/>
              </w:rPr>
              <w:br/>
              <w:t xml:space="preserve">Stomatiitti (G3/4: 1,7 %); </w:t>
            </w:r>
            <w:r>
              <w:rPr>
                <w:lang w:val="fi-FI"/>
              </w:rPr>
              <w:br/>
              <w:t xml:space="preserve">Oksentelu (G3/4: 0,8 %); </w:t>
            </w:r>
            <w:r>
              <w:rPr>
                <w:lang w:val="fi-FI"/>
              </w:rPr>
              <w:br/>
              <w:t>Ripuli (G3/4: 1,7 %)</w:t>
            </w:r>
          </w:p>
        </w:tc>
        <w:tc>
          <w:tcPr>
            <w:tcW w:w="1595" w:type="pct"/>
          </w:tcPr>
          <w:p w14:paraId="2BB33B32" w14:textId="77777777" w:rsidR="009A3E4C" w:rsidRDefault="009A3E4C" w:rsidP="00DF044A">
            <w:r>
              <w:t>Ummetus</w:t>
            </w:r>
          </w:p>
        </w:tc>
      </w:tr>
      <w:tr w:rsidR="009A3E4C" w14:paraId="27794E2B" w14:textId="77777777">
        <w:trPr>
          <w:cantSplit/>
          <w:jc w:val="center"/>
        </w:trPr>
        <w:tc>
          <w:tcPr>
            <w:tcW w:w="1753" w:type="pct"/>
          </w:tcPr>
          <w:p w14:paraId="1E339E41" w14:textId="77777777" w:rsidR="009A3E4C" w:rsidRDefault="009A3E4C" w:rsidP="00DF044A">
            <w:pPr>
              <w:rPr>
                <w:lang w:val="fi-FI"/>
              </w:rPr>
            </w:pPr>
            <w:r>
              <w:rPr>
                <w:lang w:val="fi-FI"/>
              </w:rPr>
              <w:t>Iho ja ihonalainen kudos</w:t>
            </w:r>
          </w:p>
        </w:tc>
        <w:tc>
          <w:tcPr>
            <w:tcW w:w="1652" w:type="pct"/>
          </w:tcPr>
          <w:p w14:paraId="3D4AD79D" w14:textId="77777777" w:rsidR="009A3E4C" w:rsidRDefault="009A3E4C" w:rsidP="00DF044A">
            <w:pPr>
              <w:rPr>
                <w:bCs/>
                <w:iCs/>
              </w:rPr>
            </w:pPr>
            <w:r>
              <w:rPr>
                <w:bCs/>
                <w:iCs/>
              </w:rPr>
              <w:t xml:space="preserve">Alopesia; </w:t>
            </w:r>
            <w:r>
              <w:rPr>
                <w:bCs/>
                <w:iCs/>
              </w:rPr>
              <w:br/>
              <w:t>Iho-oireet (G3/4: 0,8 %)</w:t>
            </w:r>
          </w:p>
        </w:tc>
        <w:tc>
          <w:tcPr>
            <w:tcW w:w="1595" w:type="pct"/>
          </w:tcPr>
          <w:p w14:paraId="7B3E7E1E" w14:textId="77777777" w:rsidR="009A3E4C" w:rsidRDefault="009A3E4C" w:rsidP="00DF044A">
            <w:r>
              <w:t>Kynsimuutokset (vaikea: 0,8 %)</w:t>
            </w:r>
          </w:p>
        </w:tc>
      </w:tr>
      <w:tr w:rsidR="009A3E4C" w14:paraId="676EBA50" w14:textId="77777777">
        <w:trPr>
          <w:cantSplit/>
          <w:jc w:val="center"/>
        </w:trPr>
        <w:tc>
          <w:tcPr>
            <w:tcW w:w="1753" w:type="pct"/>
          </w:tcPr>
          <w:p w14:paraId="73B89877" w14:textId="77777777" w:rsidR="009A3E4C" w:rsidRDefault="009A3E4C" w:rsidP="00DF044A">
            <w:pPr>
              <w:rPr>
                <w:lang w:val="fi-FI"/>
              </w:rPr>
            </w:pPr>
            <w:r>
              <w:rPr>
                <w:lang w:val="fi-FI"/>
              </w:rPr>
              <w:t>Luusto, lihakset ja sidekudos</w:t>
            </w:r>
          </w:p>
        </w:tc>
        <w:tc>
          <w:tcPr>
            <w:tcW w:w="1652" w:type="pct"/>
          </w:tcPr>
          <w:p w14:paraId="0BBE0D10" w14:textId="77777777" w:rsidR="009A3E4C" w:rsidRDefault="009A3E4C" w:rsidP="00DF044A">
            <w:pPr>
              <w:rPr>
                <w:lang w:val="fi-FI"/>
              </w:rPr>
            </w:pPr>
          </w:p>
        </w:tc>
        <w:tc>
          <w:tcPr>
            <w:tcW w:w="1595" w:type="pct"/>
          </w:tcPr>
          <w:p w14:paraId="1507CDCC" w14:textId="77777777" w:rsidR="009A3E4C" w:rsidRDefault="009A3E4C" w:rsidP="00DF044A">
            <w:r>
              <w:t>Lihassärky</w:t>
            </w:r>
          </w:p>
        </w:tc>
      </w:tr>
      <w:tr w:rsidR="009A3E4C" w:rsidRPr="004533D2" w14:paraId="545C4D20" w14:textId="77777777">
        <w:trPr>
          <w:cantSplit/>
          <w:jc w:val="center"/>
        </w:trPr>
        <w:tc>
          <w:tcPr>
            <w:tcW w:w="1753" w:type="pct"/>
          </w:tcPr>
          <w:p w14:paraId="1DEE798A" w14:textId="77777777" w:rsidR="009A3E4C" w:rsidRDefault="009A3E4C" w:rsidP="00DF044A">
            <w:pPr>
              <w:rPr>
                <w:lang w:val="fi-FI"/>
              </w:rPr>
            </w:pPr>
            <w:r>
              <w:rPr>
                <w:lang w:val="fi-FI"/>
              </w:rPr>
              <w:t>Yleisoireet ja antopaikassa todettavat haitat</w:t>
            </w:r>
          </w:p>
        </w:tc>
        <w:tc>
          <w:tcPr>
            <w:tcW w:w="1652" w:type="pct"/>
          </w:tcPr>
          <w:p w14:paraId="60B95AE1" w14:textId="77777777" w:rsidR="009A3E4C" w:rsidRDefault="009A3E4C" w:rsidP="00DF044A">
            <w:pPr>
              <w:rPr>
                <w:lang w:val="fi-FI"/>
              </w:rPr>
            </w:pPr>
            <w:r>
              <w:rPr>
                <w:lang w:val="fi-FI"/>
              </w:rPr>
              <w:t xml:space="preserve">Astenia (vaikea: 12,4 %); </w:t>
            </w:r>
            <w:r>
              <w:rPr>
                <w:lang w:val="fi-FI"/>
              </w:rPr>
              <w:br/>
              <w:t>Nesteretentio (vaikea: 0,8 %);</w:t>
            </w:r>
            <w:r>
              <w:rPr>
                <w:lang w:val="fi-FI"/>
              </w:rPr>
              <w:br/>
              <w:t>Kipu</w:t>
            </w:r>
          </w:p>
        </w:tc>
        <w:tc>
          <w:tcPr>
            <w:tcW w:w="1595" w:type="pct"/>
          </w:tcPr>
          <w:p w14:paraId="41E048F9" w14:textId="77777777" w:rsidR="009A3E4C" w:rsidRDefault="009A3E4C" w:rsidP="00DF044A">
            <w:pPr>
              <w:rPr>
                <w:lang w:val="fi-FI"/>
              </w:rPr>
            </w:pPr>
          </w:p>
        </w:tc>
      </w:tr>
      <w:tr w:rsidR="009A3E4C" w14:paraId="6AF60648" w14:textId="77777777">
        <w:trPr>
          <w:cantSplit/>
          <w:jc w:val="center"/>
        </w:trPr>
        <w:tc>
          <w:tcPr>
            <w:tcW w:w="1753" w:type="pct"/>
          </w:tcPr>
          <w:p w14:paraId="7407A834" w14:textId="77777777" w:rsidR="009A3E4C" w:rsidRDefault="009A3E4C" w:rsidP="00DF044A">
            <w:pPr>
              <w:rPr>
                <w:lang w:val="fi-FI"/>
              </w:rPr>
            </w:pPr>
            <w:r>
              <w:t>Tutkimukset</w:t>
            </w:r>
          </w:p>
        </w:tc>
        <w:tc>
          <w:tcPr>
            <w:tcW w:w="1652" w:type="pct"/>
          </w:tcPr>
          <w:p w14:paraId="64CCBC17" w14:textId="77777777" w:rsidR="009A3E4C" w:rsidRDefault="009A3E4C" w:rsidP="00DF044A">
            <w:pPr>
              <w:rPr>
                <w:lang w:val="fi-FI"/>
              </w:rPr>
            </w:pPr>
          </w:p>
        </w:tc>
        <w:tc>
          <w:tcPr>
            <w:tcW w:w="1595" w:type="pct"/>
          </w:tcPr>
          <w:p w14:paraId="1D589919" w14:textId="77777777" w:rsidR="009A3E4C" w:rsidRDefault="009A3E4C" w:rsidP="00DF044A">
            <w:pPr>
              <w:rPr>
                <w:lang w:val="fi-FI"/>
              </w:rPr>
            </w:pPr>
            <w:r>
              <w:t xml:space="preserve">G3/4 </w:t>
            </w:r>
            <w:r>
              <w:rPr>
                <w:lang w:val="fi-FI"/>
              </w:rPr>
              <w:t xml:space="preserve">Veren bilirubiinin kohoaminen </w:t>
            </w:r>
            <w:r>
              <w:t>(&lt; 2 %)</w:t>
            </w:r>
          </w:p>
        </w:tc>
      </w:tr>
    </w:tbl>
    <w:p w14:paraId="7B5BECD1" w14:textId="77777777" w:rsidR="009A3E4C" w:rsidRDefault="009A3E4C" w:rsidP="00DF044A">
      <w:pPr>
        <w:tabs>
          <w:tab w:val="left" w:pos="7655"/>
        </w:tabs>
        <w:rPr>
          <w:b/>
          <w:i/>
          <w:lang w:val="fi-FI"/>
        </w:rPr>
      </w:pPr>
    </w:p>
    <w:p w14:paraId="10990717" w14:textId="77777777" w:rsidR="009A3E4C" w:rsidRDefault="009A3E4C" w:rsidP="00DF044A">
      <w:pPr>
        <w:tabs>
          <w:tab w:val="left" w:pos="7655"/>
        </w:tabs>
        <w:rPr>
          <w:u w:val="single"/>
          <w:lang w:val="fi-FI"/>
        </w:rPr>
      </w:pPr>
      <w:r>
        <w:rPr>
          <w:iCs/>
          <w:u w:val="single"/>
          <w:lang w:val="fi-FI"/>
        </w:rPr>
        <w:t>Luettelo haittavaikutuksista taulukossa rintasyövän hoidossa</w:t>
      </w:r>
      <w:r>
        <w:rPr>
          <w:u w:val="single"/>
          <w:lang w:val="fi-FI"/>
        </w:rPr>
        <w:t xml:space="preserve"> TAXOTERE:n 75 mg/m² ja doksorubisiinin yhdistelmällä</w:t>
      </w:r>
    </w:p>
    <w:p w14:paraId="59B1A5E4" w14:textId="77777777" w:rsidR="009A3E4C" w:rsidRDefault="009A3E4C" w:rsidP="00DF044A">
      <w:pPr>
        <w:tabs>
          <w:tab w:val="left" w:pos="7655"/>
        </w:tabs>
        <w:suppressAutoHyphens/>
        <w:rPr>
          <w:lang w:val="fi-FI"/>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2144"/>
        <w:gridCol w:w="2247"/>
        <w:gridCol w:w="2528"/>
        <w:gridCol w:w="2142"/>
      </w:tblGrid>
      <w:tr w:rsidR="009A3E4C" w14:paraId="2410A3E6" w14:textId="77777777">
        <w:trPr>
          <w:cantSplit/>
          <w:tblHeader/>
          <w:jc w:val="center"/>
        </w:trPr>
        <w:tc>
          <w:tcPr>
            <w:tcW w:w="1183" w:type="pct"/>
            <w:shd w:val="pct12" w:color="auto" w:fill="FFFFFF"/>
          </w:tcPr>
          <w:p w14:paraId="0F35FFF0" w14:textId="77777777" w:rsidR="009A3E4C" w:rsidRDefault="009A3E4C" w:rsidP="00DF044A">
            <w:pPr>
              <w:keepNext/>
              <w:rPr>
                <w:b/>
                <w:lang w:val="fi-FI"/>
              </w:rPr>
            </w:pPr>
            <w:r>
              <w:rPr>
                <w:b/>
                <w:lang w:val="fi-FI"/>
              </w:rPr>
              <w:t>MedDRA-elinjärjestelmä</w:t>
            </w:r>
          </w:p>
        </w:tc>
        <w:tc>
          <w:tcPr>
            <w:tcW w:w="1240" w:type="pct"/>
            <w:shd w:val="pct12" w:color="auto" w:fill="FFFFFF"/>
          </w:tcPr>
          <w:p w14:paraId="25A84114" w14:textId="77777777" w:rsidR="009A3E4C" w:rsidRDefault="009A3E4C" w:rsidP="00DF044A">
            <w:pPr>
              <w:keepNext/>
              <w:rPr>
                <w:b/>
                <w:lang w:val="fi-FI"/>
              </w:rPr>
            </w:pPr>
            <w:r>
              <w:rPr>
                <w:b/>
                <w:lang w:val="fi-FI"/>
              </w:rPr>
              <w:t>Hyvin yleiset haittavaikutukset</w:t>
            </w:r>
          </w:p>
          <w:p w14:paraId="42D55A28" w14:textId="77777777" w:rsidR="009A3E4C" w:rsidRDefault="009A3E4C" w:rsidP="00DF044A">
            <w:pPr>
              <w:keepNext/>
              <w:rPr>
                <w:b/>
                <w:lang w:val="fi-FI"/>
              </w:rPr>
            </w:pPr>
          </w:p>
        </w:tc>
        <w:tc>
          <w:tcPr>
            <w:tcW w:w="1395" w:type="pct"/>
            <w:shd w:val="pct12" w:color="auto" w:fill="FFFFFF"/>
          </w:tcPr>
          <w:p w14:paraId="0DF08BB9" w14:textId="77777777" w:rsidR="009A3E4C" w:rsidRDefault="009A3E4C" w:rsidP="00DF044A">
            <w:pPr>
              <w:keepNext/>
              <w:rPr>
                <w:b/>
                <w:lang w:val="fi-FI"/>
              </w:rPr>
            </w:pPr>
            <w:r>
              <w:rPr>
                <w:b/>
                <w:lang w:val="fi-FI"/>
              </w:rPr>
              <w:t>Yleiset haittavaikutukset</w:t>
            </w:r>
          </w:p>
          <w:p w14:paraId="602CEDDB" w14:textId="77777777" w:rsidR="009A3E4C" w:rsidRDefault="009A3E4C" w:rsidP="00DF044A">
            <w:pPr>
              <w:keepNext/>
              <w:rPr>
                <w:b/>
                <w:lang w:val="fi-FI"/>
              </w:rPr>
            </w:pPr>
          </w:p>
        </w:tc>
        <w:tc>
          <w:tcPr>
            <w:tcW w:w="1182" w:type="pct"/>
            <w:shd w:val="pct12" w:color="auto" w:fill="FFFFFF"/>
          </w:tcPr>
          <w:p w14:paraId="36ADC67F" w14:textId="77777777" w:rsidR="009A3E4C" w:rsidRDefault="009A3E4C" w:rsidP="00DF044A">
            <w:pPr>
              <w:keepNext/>
              <w:rPr>
                <w:b/>
                <w:lang w:val="fi-FI"/>
              </w:rPr>
            </w:pPr>
            <w:r>
              <w:rPr>
                <w:b/>
                <w:lang w:val="fi-FI"/>
              </w:rPr>
              <w:t>Melko harvinaiset haittavaikutukset</w:t>
            </w:r>
          </w:p>
          <w:p w14:paraId="43A4CB1B" w14:textId="77777777" w:rsidR="009A3E4C" w:rsidRDefault="009A3E4C" w:rsidP="00DF044A">
            <w:pPr>
              <w:keepNext/>
              <w:rPr>
                <w:b/>
                <w:lang w:val="fi-FI"/>
              </w:rPr>
            </w:pPr>
          </w:p>
        </w:tc>
      </w:tr>
      <w:tr w:rsidR="009A3E4C" w14:paraId="3483AD9F" w14:textId="77777777">
        <w:trPr>
          <w:cantSplit/>
          <w:jc w:val="center"/>
        </w:trPr>
        <w:tc>
          <w:tcPr>
            <w:tcW w:w="1183" w:type="pct"/>
          </w:tcPr>
          <w:p w14:paraId="2D6C8745" w14:textId="77777777" w:rsidR="009A3E4C" w:rsidRDefault="009A3E4C" w:rsidP="00DF044A">
            <w:pPr>
              <w:rPr>
                <w:lang w:val="fi-FI"/>
              </w:rPr>
            </w:pPr>
            <w:r>
              <w:rPr>
                <w:lang w:val="fi-FI"/>
              </w:rPr>
              <w:t>Infektiot</w:t>
            </w:r>
            <w:r>
              <w:t xml:space="preserve"> </w:t>
            </w:r>
          </w:p>
        </w:tc>
        <w:tc>
          <w:tcPr>
            <w:tcW w:w="1240" w:type="pct"/>
          </w:tcPr>
          <w:p w14:paraId="378E3E4E" w14:textId="77777777" w:rsidR="009A3E4C" w:rsidRDefault="009A3E4C" w:rsidP="00DF044A">
            <w:pPr>
              <w:rPr>
                <w:lang w:val="fi-FI"/>
              </w:rPr>
            </w:pPr>
            <w:r>
              <w:rPr>
                <w:lang w:val="fi-FI"/>
              </w:rPr>
              <w:t>Infektiot (G3/4: 7,8 %)</w:t>
            </w:r>
          </w:p>
        </w:tc>
        <w:tc>
          <w:tcPr>
            <w:tcW w:w="1395" w:type="pct"/>
          </w:tcPr>
          <w:p w14:paraId="66F900D0" w14:textId="77777777" w:rsidR="009A3E4C" w:rsidRDefault="009A3E4C" w:rsidP="00DF044A">
            <w:pPr>
              <w:rPr>
                <w:lang w:val="fi-FI"/>
              </w:rPr>
            </w:pPr>
          </w:p>
        </w:tc>
        <w:tc>
          <w:tcPr>
            <w:tcW w:w="1182" w:type="pct"/>
          </w:tcPr>
          <w:p w14:paraId="79A11A87" w14:textId="77777777" w:rsidR="009A3E4C" w:rsidRDefault="009A3E4C" w:rsidP="00DF044A">
            <w:pPr>
              <w:rPr>
                <w:lang w:val="fi-FI"/>
              </w:rPr>
            </w:pPr>
          </w:p>
        </w:tc>
      </w:tr>
      <w:tr w:rsidR="009A3E4C" w:rsidRPr="004533D2" w14:paraId="54DB4E0F" w14:textId="77777777">
        <w:trPr>
          <w:cantSplit/>
          <w:jc w:val="center"/>
        </w:trPr>
        <w:tc>
          <w:tcPr>
            <w:tcW w:w="1183" w:type="pct"/>
          </w:tcPr>
          <w:p w14:paraId="3AA87AEA" w14:textId="77777777" w:rsidR="009A3E4C" w:rsidRDefault="009A3E4C" w:rsidP="00DF044A">
            <w:pPr>
              <w:rPr>
                <w:lang w:val="fi-FI"/>
              </w:rPr>
            </w:pPr>
            <w:r>
              <w:rPr>
                <w:lang w:val="fi-FI"/>
              </w:rPr>
              <w:t>Veri ja imukudos</w:t>
            </w:r>
          </w:p>
        </w:tc>
        <w:tc>
          <w:tcPr>
            <w:tcW w:w="1240" w:type="pct"/>
          </w:tcPr>
          <w:p w14:paraId="6C8027CA" w14:textId="77777777" w:rsidR="009A3E4C" w:rsidRDefault="009A3E4C" w:rsidP="00DF044A">
            <w:pPr>
              <w:rPr>
                <w:lang w:val="it-IT"/>
              </w:rPr>
            </w:pPr>
            <w:r>
              <w:rPr>
                <w:lang w:val="it-IT"/>
              </w:rPr>
              <w:t>Neutropenia (G4: 91,7 %);</w:t>
            </w:r>
          </w:p>
          <w:p w14:paraId="0B8366D9" w14:textId="77777777" w:rsidR="009A3E4C" w:rsidRDefault="009A3E4C" w:rsidP="00DF044A">
            <w:pPr>
              <w:rPr>
                <w:lang w:val="it-IT"/>
              </w:rPr>
            </w:pPr>
            <w:r>
              <w:rPr>
                <w:lang w:val="it-IT"/>
              </w:rPr>
              <w:t xml:space="preserve">Anemia (G3/4: 9,4 %); </w:t>
            </w:r>
            <w:r>
              <w:rPr>
                <w:lang w:val="it-IT"/>
              </w:rPr>
              <w:br/>
              <w:t>Kuumeinen neutropenia; Trombosytopenia (G4: 0,8 %)</w:t>
            </w:r>
          </w:p>
        </w:tc>
        <w:tc>
          <w:tcPr>
            <w:tcW w:w="1395" w:type="pct"/>
          </w:tcPr>
          <w:p w14:paraId="4B0D4D0D" w14:textId="77777777" w:rsidR="009A3E4C" w:rsidRDefault="009A3E4C" w:rsidP="00DF044A">
            <w:pPr>
              <w:rPr>
                <w:lang w:val="it-IT"/>
              </w:rPr>
            </w:pPr>
          </w:p>
        </w:tc>
        <w:tc>
          <w:tcPr>
            <w:tcW w:w="1182" w:type="pct"/>
          </w:tcPr>
          <w:p w14:paraId="5851CABB" w14:textId="77777777" w:rsidR="009A3E4C" w:rsidRDefault="009A3E4C" w:rsidP="00DF044A">
            <w:pPr>
              <w:rPr>
                <w:lang w:val="it-IT"/>
              </w:rPr>
            </w:pPr>
          </w:p>
        </w:tc>
      </w:tr>
      <w:tr w:rsidR="009A3E4C" w14:paraId="3B0567BA" w14:textId="77777777">
        <w:trPr>
          <w:cantSplit/>
          <w:jc w:val="center"/>
        </w:trPr>
        <w:tc>
          <w:tcPr>
            <w:tcW w:w="1183" w:type="pct"/>
          </w:tcPr>
          <w:p w14:paraId="7C4E8564" w14:textId="77777777" w:rsidR="009A3E4C" w:rsidRDefault="009A3E4C" w:rsidP="00DF044A">
            <w:pPr>
              <w:rPr>
                <w:lang w:val="fi-FI"/>
              </w:rPr>
            </w:pPr>
            <w:r>
              <w:t>Immuunijärjestelmä</w:t>
            </w:r>
          </w:p>
        </w:tc>
        <w:tc>
          <w:tcPr>
            <w:tcW w:w="1240" w:type="pct"/>
          </w:tcPr>
          <w:p w14:paraId="6B603567" w14:textId="77777777" w:rsidR="009A3E4C" w:rsidRDefault="009A3E4C" w:rsidP="00DF044A">
            <w:pPr>
              <w:rPr>
                <w:lang w:val="fi-FI"/>
              </w:rPr>
            </w:pPr>
          </w:p>
        </w:tc>
        <w:tc>
          <w:tcPr>
            <w:tcW w:w="1395" w:type="pct"/>
          </w:tcPr>
          <w:p w14:paraId="64ED95CB" w14:textId="77777777" w:rsidR="009A3E4C" w:rsidRDefault="009A3E4C" w:rsidP="00DF044A">
            <w:pPr>
              <w:rPr>
                <w:lang w:val="fi-FI"/>
              </w:rPr>
            </w:pPr>
            <w:r>
              <w:t>Yliherkkyys (G3/4: 1,2 %)</w:t>
            </w:r>
          </w:p>
        </w:tc>
        <w:tc>
          <w:tcPr>
            <w:tcW w:w="1182" w:type="pct"/>
          </w:tcPr>
          <w:p w14:paraId="099883D0" w14:textId="77777777" w:rsidR="009A3E4C" w:rsidRDefault="009A3E4C" w:rsidP="00DF044A">
            <w:pPr>
              <w:rPr>
                <w:lang w:val="fi-FI"/>
              </w:rPr>
            </w:pPr>
          </w:p>
        </w:tc>
      </w:tr>
      <w:tr w:rsidR="009A3E4C" w14:paraId="4499A922" w14:textId="77777777">
        <w:trPr>
          <w:cantSplit/>
          <w:jc w:val="center"/>
        </w:trPr>
        <w:tc>
          <w:tcPr>
            <w:tcW w:w="1183" w:type="pct"/>
          </w:tcPr>
          <w:p w14:paraId="59692801" w14:textId="77777777" w:rsidR="009A3E4C" w:rsidRDefault="009A3E4C" w:rsidP="00DF044A">
            <w:pPr>
              <w:rPr>
                <w:lang w:val="fi-FI"/>
              </w:rPr>
            </w:pPr>
            <w:r>
              <w:t>Aineenvaihdunta ja ravitsemus</w:t>
            </w:r>
          </w:p>
        </w:tc>
        <w:tc>
          <w:tcPr>
            <w:tcW w:w="1240" w:type="pct"/>
          </w:tcPr>
          <w:p w14:paraId="32309B9C" w14:textId="77777777" w:rsidR="009A3E4C" w:rsidRDefault="009A3E4C" w:rsidP="00DF044A">
            <w:pPr>
              <w:rPr>
                <w:lang w:val="fi-FI"/>
              </w:rPr>
            </w:pPr>
          </w:p>
        </w:tc>
        <w:tc>
          <w:tcPr>
            <w:tcW w:w="1395" w:type="pct"/>
          </w:tcPr>
          <w:p w14:paraId="0DCE8312" w14:textId="77777777" w:rsidR="009A3E4C" w:rsidRDefault="009A3E4C" w:rsidP="00DF044A">
            <w:pPr>
              <w:rPr>
                <w:lang w:val="fi-FI"/>
              </w:rPr>
            </w:pPr>
            <w:r>
              <w:rPr>
                <w:szCs w:val="24"/>
              </w:rPr>
              <w:t>Anoreksia</w:t>
            </w:r>
          </w:p>
        </w:tc>
        <w:tc>
          <w:tcPr>
            <w:tcW w:w="1182" w:type="pct"/>
          </w:tcPr>
          <w:p w14:paraId="46870362" w14:textId="77777777" w:rsidR="009A3E4C" w:rsidRDefault="009A3E4C" w:rsidP="00DF044A">
            <w:pPr>
              <w:rPr>
                <w:lang w:val="fi-FI"/>
              </w:rPr>
            </w:pPr>
          </w:p>
        </w:tc>
      </w:tr>
      <w:tr w:rsidR="009A3E4C" w14:paraId="3D8CCAC4" w14:textId="77777777">
        <w:trPr>
          <w:cantSplit/>
          <w:jc w:val="center"/>
        </w:trPr>
        <w:tc>
          <w:tcPr>
            <w:tcW w:w="1183" w:type="pct"/>
          </w:tcPr>
          <w:p w14:paraId="55FA51B8" w14:textId="77777777" w:rsidR="009A3E4C" w:rsidRDefault="009A3E4C" w:rsidP="00DF044A">
            <w:r>
              <w:t>Hermosto</w:t>
            </w:r>
          </w:p>
        </w:tc>
        <w:tc>
          <w:tcPr>
            <w:tcW w:w="1240" w:type="pct"/>
          </w:tcPr>
          <w:p w14:paraId="7F1DEDE9" w14:textId="77777777" w:rsidR="009A3E4C" w:rsidRDefault="009A3E4C" w:rsidP="00DF044A">
            <w:r>
              <w:rPr>
                <w:lang w:val="fi-FI"/>
              </w:rPr>
              <w:t>Perifeerinen sensorinen neuropatia</w:t>
            </w:r>
            <w:r>
              <w:t xml:space="preserve"> (G3: 0,4 %)</w:t>
            </w:r>
          </w:p>
        </w:tc>
        <w:tc>
          <w:tcPr>
            <w:tcW w:w="1395" w:type="pct"/>
          </w:tcPr>
          <w:p w14:paraId="3A3CFD54" w14:textId="77777777" w:rsidR="009A3E4C" w:rsidRDefault="009A3E4C" w:rsidP="00DF044A">
            <w:r>
              <w:rPr>
                <w:lang w:val="fi-FI"/>
              </w:rPr>
              <w:t>Perifeerinen motorinen neuropatia</w:t>
            </w:r>
            <w:r>
              <w:t xml:space="preserve"> (G3/4: 0,4 %) </w:t>
            </w:r>
          </w:p>
        </w:tc>
        <w:tc>
          <w:tcPr>
            <w:tcW w:w="1182" w:type="pct"/>
          </w:tcPr>
          <w:p w14:paraId="50CF58C1" w14:textId="77777777" w:rsidR="009A3E4C" w:rsidRDefault="009A3E4C" w:rsidP="00DF044A"/>
        </w:tc>
      </w:tr>
      <w:tr w:rsidR="009A3E4C" w:rsidRPr="004533D2" w14:paraId="5F882F7C" w14:textId="77777777">
        <w:trPr>
          <w:cantSplit/>
          <w:jc w:val="center"/>
        </w:trPr>
        <w:tc>
          <w:tcPr>
            <w:tcW w:w="1183" w:type="pct"/>
          </w:tcPr>
          <w:p w14:paraId="5D4B9532" w14:textId="77777777" w:rsidR="009A3E4C" w:rsidRDefault="009A3E4C" w:rsidP="00DF044A">
            <w:r>
              <w:t>Sydän</w:t>
            </w:r>
          </w:p>
        </w:tc>
        <w:tc>
          <w:tcPr>
            <w:tcW w:w="1240" w:type="pct"/>
          </w:tcPr>
          <w:p w14:paraId="37A790C2" w14:textId="77777777" w:rsidR="009A3E4C" w:rsidRDefault="009A3E4C" w:rsidP="00DF044A">
            <w:pPr>
              <w:rPr>
                <w:lang w:val="fi-FI"/>
              </w:rPr>
            </w:pPr>
          </w:p>
        </w:tc>
        <w:tc>
          <w:tcPr>
            <w:tcW w:w="1395" w:type="pct"/>
          </w:tcPr>
          <w:p w14:paraId="3269240A" w14:textId="77777777" w:rsidR="009A3E4C" w:rsidRDefault="009A3E4C" w:rsidP="00DF044A">
            <w:pPr>
              <w:rPr>
                <w:lang w:val="fi-FI"/>
              </w:rPr>
            </w:pPr>
            <w:r>
              <w:rPr>
                <w:lang w:val="fi-FI"/>
              </w:rPr>
              <w:t xml:space="preserve">Sydämen vajaatoiminta; </w:t>
            </w:r>
          </w:p>
          <w:p w14:paraId="06986B01" w14:textId="77777777" w:rsidR="009A3E4C" w:rsidRDefault="009A3E4C" w:rsidP="00DF044A">
            <w:pPr>
              <w:rPr>
                <w:lang w:val="fi-FI"/>
              </w:rPr>
            </w:pPr>
            <w:r>
              <w:rPr>
                <w:lang w:val="fi-FI"/>
              </w:rPr>
              <w:t>Sydämen rytmihäiriöt (ei-vaikea)</w:t>
            </w:r>
          </w:p>
        </w:tc>
        <w:tc>
          <w:tcPr>
            <w:tcW w:w="1182" w:type="pct"/>
          </w:tcPr>
          <w:p w14:paraId="204DB0E6" w14:textId="77777777" w:rsidR="009A3E4C" w:rsidRDefault="009A3E4C" w:rsidP="00DF044A">
            <w:pPr>
              <w:rPr>
                <w:lang w:val="fi-FI"/>
              </w:rPr>
            </w:pPr>
          </w:p>
        </w:tc>
      </w:tr>
      <w:tr w:rsidR="009A3E4C" w14:paraId="5EB434DE" w14:textId="77777777">
        <w:trPr>
          <w:cantSplit/>
          <w:jc w:val="center"/>
        </w:trPr>
        <w:tc>
          <w:tcPr>
            <w:tcW w:w="1183" w:type="pct"/>
          </w:tcPr>
          <w:p w14:paraId="06929047" w14:textId="77777777" w:rsidR="009A3E4C" w:rsidRDefault="009A3E4C" w:rsidP="00DF044A">
            <w:pPr>
              <w:rPr>
                <w:lang w:val="fi-FI"/>
              </w:rPr>
            </w:pPr>
            <w:r>
              <w:rPr>
                <w:lang w:val="fi-FI"/>
              </w:rPr>
              <w:t>Verisuonisto</w:t>
            </w:r>
          </w:p>
        </w:tc>
        <w:tc>
          <w:tcPr>
            <w:tcW w:w="1240" w:type="pct"/>
          </w:tcPr>
          <w:p w14:paraId="3FB59A4E" w14:textId="77777777" w:rsidR="009A3E4C" w:rsidRDefault="009A3E4C" w:rsidP="00DF044A">
            <w:pPr>
              <w:rPr>
                <w:lang w:val="fi-FI"/>
              </w:rPr>
            </w:pPr>
          </w:p>
        </w:tc>
        <w:tc>
          <w:tcPr>
            <w:tcW w:w="1395" w:type="pct"/>
          </w:tcPr>
          <w:p w14:paraId="34ED8A1D" w14:textId="77777777" w:rsidR="009A3E4C" w:rsidRDefault="009A3E4C" w:rsidP="00DF044A">
            <w:pPr>
              <w:rPr>
                <w:lang w:val="fi-FI"/>
              </w:rPr>
            </w:pPr>
          </w:p>
        </w:tc>
        <w:tc>
          <w:tcPr>
            <w:tcW w:w="1182" w:type="pct"/>
          </w:tcPr>
          <w:p w14:paraId="17D843F8" w14:textId="77777777" w:rsidR="009A3E4C" w:rsidRDefault="009A3E4C" w:rsidP="00DF044A">
            <w:pPr>
              <w:rPr>
                <w:lang w:val="fi-FI"/>
              </w:rPr>
            </w:pPr>
            <w:r>
              <w:rPr>
                <w:lang w:val="fi-FI"/>
              </w:rPr>
              <w:t>Hypotensio</w:t>
            </w:r>
          </w:p>
        </w:tc>
      </w:tr>
      <w:tr w:rsidR="009A3E4C" w:rsidRPr="004533D2" w14:paraId="6A4FCB1E" w14:textId="77777777">
        <w:trPr>
          <w:cantSplit/>
          <w:jc w:val="center"/>
        </w:trPr>
        <w:tc>
          <w:tcPr>
            <w:tcW w:w="1183" w:type="pct"/>
          </w:tcPr>
          <w:p w14:paraId="425D1632" w14:textId="77777777" w:rsidR="009A3E4C" w:rsidRDefault="009A3E4C" w:rsidP="00DF044A">
            <w:pPr>
              <w:rPr>
                <w:lang w:val="fi-FI"/>
              </w:rPr>
            </w:pPr>
            <w:r>
              <w:rPr>
                <w:lang w:val="fi-FI"/>
              </w:rPr>
              <w:lastRenderedPageBreak/>
              <w:t>Ruoansulatuselimistö</w:t>
            </w:r>
          </w:p>
        </w:tc>
        <w:tc>
          <w:tcPr>
            <w:tcW w:w="1240" w:type="pct"/>
          </w:tcPr>
          <w:p w14:paraId="08294513" w14:textId="77777777" w:rsidR="009A3E4C" w:rsidRDefault="009A3E4C" w:rsidP="00DF044A">
            <w:pPr>
              <w:rPr>
                <w:lang w:val="fi-FI"/>
              </w:rPr>
            </w:pPr>
            <w:r>
              <w:rPr>
                <w:lang w:val="fi-FI"/>
              </w:rPr>
              <w:t xml:space="preserve">Pahoinvointi (G3/4: 5 %); </w:t>
            </w:r>
            <w:r>
              <w:rPr>
                <w:lang w:val="fi-FI"/>
              </w:rPr>
              <w:br/>
              <w:t>Stomatiitti (G3/4: 7,8 %);</w:t>
            </w:r>
          </w:p>
          <w:p w14:paraId="324B9344" w14:textId="77777777" w:rsidR="009A3E4C" w:rsidRDefault="009A3E4C" w:rsidP="00DF044A">
            <w:pPr>
              <w:rPr>
                <w:lang w:val="fi-FI"/>
              </w:rPr>
            </w:pPr>
            <w:r>
              <w:rPr>
                <w:lang w:val="fi-FI"/>
              </w:rPr>
              <w:t>Ripuli (G3/4: 6,2 %); Oksentelu(G3/4: 5 %); Ummetus</w:t>
            </w:r>
          </w:p>
        </w:tc>
        <w:tc>
          <w:tcPr>
            <w:tcW w:w="1395" w:type="pct"/>
          </w:tcPr>
          <w:p w14:paraId="185D555F" w14:textId="77777777" w:rsidR="009A3E4C" w:rsidRDefault="009A3E4C" w:rsidP="00DF044A">
            <w:pPr>
              <w:rPr>
                <w:lang w:val="fi-FI"/>
              </w:rPr>
            </w:pPr>
          </w:p>
        </w:tc>
        <w:tc>
          <w:tcPr>
            <w:tcW w:w="1182" w:type="pct"/>
          </w:tcPr>
          <w:p w14:paraId="4FA0E3CB" w14:textId="77777777" w:rsidR="009A3E4C" w:rsidRDefault="009A3E4C" w:rsidP="00DF044A">
            <w:pPr>
              <w:rPr>
                <w:lang w:val="fi-FI"/>
              </w:rPr>
            </w:pPr>
          </w:p>
        </w:tc>
      </w:tr>
      <w:tr w:rsidR="009A3E4C" w:rsidRPr="004533D2" w14:paraId="791E67B8" w14:textId="77777777">
        <w:trPr>
          <w:cantSplit/>
          <w:jc w:val="center"/>
        </w:trPr>
        <w:tc>
          <w:tcPr>
            <w:tcW w:w="1183" w:type="pct"/>
          </w:tcPr>
          <w:p w14:paraId="12303F14" w14:textId="77777777" w:rsidR="009A3E4C" w:rsidRDefault="009A3E4C" w:rsidP="00DF044A">
            <w:pPr>
              <w:rPr>
                <w:lang w:val="fi-FI"/>
              </w:rPr>
            </w:pPr>
            <w:r>
              <w:rPr>
                <w:lang w:val="fi-FI"/>
              </w:rPr>
              <w:t>Iho ja ihonalainen kudos</w:t>
            </w:r>
          </w:p>
        </w:tc>
        <w:tc>
          <w:tcPr>
            <w:tcW w:w="1240" w:type="pct"/>
          </w:tcPr>
          <w:p w14:paraId="5FF09B6F" w14:textId="77777777" w:rsidR="009A3E4C" w:rsidRDefault="009A3E4C" w:rsidP="00DF044A">
            <w:pPr>
              <w:rPr>
                <w:bCs/>
                <w:iCs/>
                <w:lang w:val="fi-FI"/>
              </w:rPr>
            </w:pPr>
            <w:r>
              <w:rPr>
                <w:bCs/>
                <w:iCs/>
                <w:lang w:val="fi-FI"/>
              </w:rPr>
              <w:t xml:space="preserve">Alopesia; </w:t>
            </w:r>
            <w:r>
              <w:rPr>
                <w:bCs/>
                <w:iCs/>
                <w:lang w:val="fi-FI"/>
              </w:rPr>
              <w:br/>
              <w:t xml:space="preserve">Kynsimuutokset (vaikea: 0.4 %); </w:t>
            </w:r>
            <w:r>
              <w:rPr>
                <w:lang w:val="fi-FI"/>
              </w:rPr>
              <w:t xml:space="preserve">Iho-oireet </w:t>
            </w:r>
            <w:r>
              <w:rPr>
                <w:bCs/>
                <w:iCs/>
                <w:lang w:val="fi-FI"/>
              </w:rPr>
              <w:t>(ei-vaikea)</w:t>
            </w:r>
          </w:p>
        </w:tc>
        <w:tc>
          <w:tcPr>
            <w:tcW w:w="1395" w:type="pct"/>
          </w:tcPr>
          <w:p w14:paraId="2C87E1DE" w14:textId="77777777" w:rsidR="009A3E4C" w:rsidRDefault="009A3E4C" w:rsidP="00DF044A">
            <w:pPr>
              <w:rPr>
                <w:lang w:val="fi-FI"/>
              </w:rPr>
            </w:pPr>
          </w:p>
        </w:tc>
        <w:tc>
          <w:tcPr>
            <w:tcW w:w="1182" w:type="pct"/>
          </w:tcPr>
          <w:p w14:paraId="73F0D4BE" w14:textId="77777777" w:rsidR="009A3E4C" w:rsidRDefault="009A3E4C" w:rsidP="00DF044A">
            <w:pPr>
              <w:rPr>
                <w:lang w:val="fi-FI"/>
              </w:rPr>
            </w:pPr>
          </w:p>
        </w:tc>
      </w:tr>
      <w:tr w:rsidR="009A3E4C" w14:paraId="129FC9C2" w14:textId="77777777">
        <w:trPr>
          <w:cantSplit/>
          <w:jc w:val="center"/>
        </w:trPr>
        <w:tc>
          <w:tcPr>
            <w:tcW w:w="1183" w:type="pct"/>
          </w:tcPr>
          <w:p w14:paraId="1E7DF0DC" w14:textId="77777777" w:rsidR="009A3E4C" w:rsidRDefault="009A3E4C" w:rsidP="00DF044A">
            <w:pPr>
              <w:rPr>
                <w:lang w:val="fi-FI"/>
              </w:rPr>
            </w:pPr>
            <w:r>
              <w:rPr>
                <w:lang w:val="fi-FI"/>
              </w:rPr>
              <w:t>Luusto, lihakset ja sidekudos</w:t>
            </w:r>
          </w:p>
        </w:tc>
        <w:tc>
          <w:tcPr>
            <w:tcW w:w="1240" w:type="pct"/>
          </w:tcPr>
          <w:p w14:paraId="608DFADE" w14:textId="77777777" w:rsidR="009A3E4C" w:rsidRDefault="009A3E4C" w:rsidP="00DF044A">
            <w:pPr>
              <w:rPr>
                <w:lang w:val="fi-FI"/>
              </w:rPr>
            </w:pPr>
          </w:p>
        </w:tc>
        <w:tc>
          <w:tcPr>
            <w:tcW w:w="1395" w:type="pct"/>
          </w:tcPr>
          <w:p w14:paraId="41DDF369" w14:textId="77777777" w:rsidR="009A3E4C" w:rsidRDefault="009A3E4C" w:rsidP="00DF044A">
            <w:r>
              <w:rPr>
                <w:lang w:val="fi-FI"/>
              </w:rPr>
              <w:t>Lihassärky</w:t>
            </w:r>
          </w:p>
        </w:tc>
        <w:tc>
          <w:tcPr>
            <w:tcW w:w="1182" w:type="pct"/>
          </w:tcPr>
          <w:p w14:paraId="7ACFD809" w14:textId="77777777" w:rsidR="009A3E4C" w:rsidRDefault="009A3E4C" w:rsidP="00DF044A"/>
        </w:tc>
      </w:tr>
      <w:tr w:rsidR="009A3E4C" w14:paraId="12247D28" w14:textId="77777777">
        <w:trPr>
          <w:cantSplit/>
          <w:jc w:val="center"/>
        </w:trPr>
        <w:tc>
          <w:tcPr>
            <w:tcW w:w="1183" w:type="pct"/>
          </w:tcPr>
          <w:p w14:paraId="170BCDF4" w14:textId="77777777" w:rsidR="009A3E4C" w:rsidRDefault="009A3E4C" w:rsidP="00DF044A">
            <w:pPr>
              <w:rPr>
                <w:lang w:val="fi-FI"/>
              </w:rPr>
            </w:pPr>
            <w:r>
              <w:rPr>
                <w:lang w:val="fi-FI"/>
              </w:rPr>
              <w:t>Yleisoireet ja antopaikassa todettavat haitat</w:t>
            </w:r>
          </w:p>
        </w:tc>
        <w:tc>
          <w:tcPr>
            <w:tcW w:w="1240" w:type="pct"/>
          </w:tcPr>
          <w:p w14:paraId="3AE8BF24" w14:textId="77777777" w:rsidR="009A3E4C" w:rsidRDefault="009A3E4C" w:rsidP="00DF044A">
            <w:pPr>
              <w:rPr>
                <w:lang w:val="fi-FI"/>
              </w:rPr>
            </w:pPr>
            <w:r>
              <w:rPr>
                <w:lang w:val="fi-FI"/>
              </w:rPr>
              <w:t xml:space="preserve">Astenia (vaikea: 8,1 %); </w:t>
            </w:r>
            <w:r>
              <w:rPr>
                <w:lang w:val="fi-FI"/>
              </w:rPr>
              <w:br/>
              <w:t>Nesteretentio (vaikea: 1,2 %);</w:t>
            </w:r>
          </w:p>
          <w:p w14:paraId="0DF99615" w14:textId="77777777" w:rsidR="009A3E4C" w:rsidRDefault="009A3E4C" w:rsidP="00DF044A">
            <w:pPr>
              <w:rPr>
                <w:lang w:val="fi-FI"/>
              </w:rPr>
            </w:pPr>
            <w:r>
              <w:rPr>
                <w:lang w:val="fi-FI"/>
              </w:rPr>
              <w:t>Kipu</w:t>
            </w:r>
          </w:p>
        </w:tc>
        <w:tc>
          <w:tcPr>
            <w:tcW w:w="1395" w:type="pct"/>
          </w:tcPr>
          <w:p w14:paraId="3AFF5A7A" w14:textId="77777777" w:rsidR="009A3E4C" w:rsidRDefault="009A3E4C" w:rsidP="00DF044A">
            <w:r>
              <w:t>Infuusiokohdan reaktiot</w:t>
            </w:r>
          </w:p>
        </w:tc>
        <w:tc>
          <w:tcPr>
            <w:tcW w:w="1182" w:type="pct"/>
          </w:tcPr>
          <w:p w14:paraId="713ED2A8" w14:textId="77777777" w:rsidR="009A3E4C" w:rsidRDefault="009A3E4C" w:rsidP="00DF044A"/>
        </w:tc>
      </w:tr>
      <w:tr w:rsidR="009A3E4C" w:rsidRPr="004533D2" w14:paraId="6E3AA508" w14:textId="77777777">
        <w:trPr>
          <w:cantSplit/>
          <w:jc w:val="center"/>
        </w:trPr>
        <w:tc>
          <w:tcPr>
            <w:tcW w:w="1183" w:type="pct"/>
          </w:tcPr>
          <w:p w14:paraId="1CE22067" w14:textId="77777777" w:rsidR="009A3E4C" w:rsidRDefault="009A3E4C" w:rsidP="00DF044A">
            <w:r>
              <w:t>Tutkimukset</w:t>
            </w:r>
          </w:p>
        </w:tc>
        <w:tc>
          <w:tcPr>
            <w:tcW w:w="1240" w:type="pct"/>
          </w:tcPr>
          <w:p w14:paraId="2A01E417" w14:textId="77777777" w:rsidR="009A3E4C" w:rsidRDefault="009A3E4C" w:rsidP="00DF044A"/>
        </w:tc>
        <w:tc>
          <w:tcPr>
            <w:tcW w:w="1395" w:type="pct"/>
          </w:tcPr>
          <w:p w14:paraId="25980393" w14:textId="77777777" w:rsidR="009A3E4C" w:rsidRDefault="009A3E4C" w:rsidP="00DF044A">
            <w:pPr>
              <w:rPr>
                <w:lang w:val="fi-FI"/>
              </w:rPr>
            </w:pPr>
            <w:r>
              <w:rPr>
                <w:lang w:val="fi-FI"/>
              </w:rPr>
              <w:t>G3/4 Veren bilirubiinin kohoaminen (&lt; 2,5 %);</w:t>
            </w:r>
          </w:p>
          <w:p w14:paraId="53CDE13D" w14:textId="77777777" w:rsidR="009A3E4C" w:rsidRDefault="009A3E4C" w:rsidP="00DF044A">
            <w:pPr>
              <w:rPr>
                <w:lang w:val="fi-FI"/>
              </w:rPr>
            </w:pPr>
            <w:r>
              <w:rPr>
                <w:lang w:val="fi-FI"/>
              </w:rPr>
              <w:t>G3/4 Veren alkalisen fosfataasin kohoaminen (&lt; 2,5 %)</w:t>
            </w:r>
          </w:p>
        </w:tc>
        <w:tc>
          <w:tcPr>
            <w:tcW w:w="1182" w:type="pct"/>
          </w:tcPr>
          <w:p w14:paraId="1C46BBE7" w14:textId="77777777" w:rsidR="009A3E4C" w:rsidRDefault="009A3E4C" w:rsidP="00DF044A">
            <w:pPr>
              <w:rPr>
                <w:lang w:val="fi-FI"/>
              </w:rPr>
            </w:pPr>
            <w:r>
              <w:rPr>
                <w:lang w:val="fi-FI"/>
              </w:rPr>
              <w:t>G3/4 ASAT:n kohoaminen(&lt; 1 %);</w:t>
            </w:r>
          </w:p>
          <w:p w14:paraId="60A33F1E" w14:textId="77777777" w:rsidR="009A3E4C" w:rsidRDefault="009A3E4C" w:rsidP="00DF044A">
            <w:pPr>
              <w:rPr>
                <w:lang w:val="fi-FI"/>
              </w:rPr>
            </w:pPr>
            <w:r>
              <w:rPr>
                <w:lang w:val="fi-FI"/>
              </w:rPr>
              <w:t>G3/4 ALAT:n kohoaminen (&lt; 1 %)</w:t>
            </w:r>
          </w:p>
          <w:p w14:paraId="71B9568F" w14:textId="77777777" w:rsidR="009A3E4C" w:rsidRDefault="009A3E4C" w:rsidP="00DF044A">
            <w:pPr>
              <w:rPr>
                <w:lang w:val="fi-FI"/>
              </w:rPr>
            </w:pPr>
          </w:p>
        </w:tc>
      </w:tr>
    </w:tbl>
    <w:p w14:paraId="5ADA1220" w14:textId="77777777" w:rsidR="009A3E4C" w:rsidRDefault="009A3E4C" w:rsidP="00DF044A">
      <w:pPr>
        <w:tabs>
          <w:tab w:val="left" w:pos="7655"/>
        </w:tabs>
        <w:suppressAutoHyphens/>
        <w:rPr>
          <w:u w:val="single"/>
          <w:lang w:val="fi-FI"/>
        </w:rPr>
      </w:pPr>
    </w:p>
    <w:p w14:paraId="7AF636F4" w14:textId="77777777" w:rsidR="009A3E4C" w:rsidRDefault="009A3E4C" w:rsidP="00DF044A">
      <w:pPr>
        <w:keepNext/>
        <w:tabs>
          <w:tab w:val="left" w:pos="7655"/>
        </w:tabs>
        <w:suppressAutoHyphens/>
        <w:rPr>
          <w:u w:val="single"/>
          <w:lang w:val="fi-FI"/>
        </w:rPr>
      </w:pPr>
      <w:r>
        <w:rPr>
          <w:iCs/>
          <w:u w:val="single"/>
          <w:lang w:val="fi-FI"/>
        </w:rPr>
        <w:t xml:space="preserve">Luettelo haittavaikutuksista taulukossa </w:t>
      </w:r>
      <w:r w:rsidR="00D07DE6">
        <w:rPr>
          <w:iCs/>
          <w:u w:val="single"/>
          <w:lang w:val="fi-FI"/>
        </w:rPr>
        <w:t>e</w:t>
      </w:r>
      <w:r w:rsidR="00D07DE6" w:rsidRPr="00F43E57">
        <w:rPr>
          <w:iCs/>
          <w:u w:val="single"/>
          <w:lang w:val="fi-FI"/>
        </w:rPr>
        <w:t>i-pienisolui</w:t>
      </w:r>
      <w:r w:rsidR="00D07DE6">
        <w:rPr>
          <w:iCs/>
          <w:u w:val="single"/>
          <w:lang w:val="fi-FI"/>
        </w:rPr>
        <w:t>s</w:t>
      </w:r>
      <w:r w:rsidR="00D07DE6" w:rsidRPr="00F43E57">
        <w:rPr>
          <w:iCs/>
          <w:u w:val="single"/>
          <w:lang w:val="fi-FI"/>
        </w:rPr>
        <w:t>en keuhko</w:t>
      </w:r>
      <w:r>
        <w:rPr>
          <w:iCs/>
          <w:u w:val="single"/>
          <w:lang w:val="fi-FI"/>
        </w:rPr>
        <w:t>syövän hoidossa</w:t>
      </w:r>
      <w:r>
        <w:rPr>
          <w:u w:val="single"/>
          <w:lang w:val="fi-FI"/>
        </w:rPr>
        <w:t xml:space="preserve"> TAXOTERE:n 75 mg/m² ja sisplatiinin yhdistelmällä</w:t>
      </w:r>
    </w:p>
    <w:p w14:paraId="52A72CF8" w14:textId="77777777" w:rsidR="009A3E4C" w:rsidRDefault="009A3E4C" w:rsidP="00DF044A">
      <w:pPr>
        <w:keepNext/>
        <w:tabs>
          <w:tab w:val="left" w:pos="7655"/>
        </w:tabs>
        <w:suppressAutoHyphens/>
        <w:rPr>
          <w:b/>
          <w:i/>
          <w:lang w:val="fi-FI"/>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2178"/>
        <w:gridCol w:w="2205"/>
        <w:gridCol w:w="2456"/>
        <w:gridCol w:w="2222"/>
      </w:tblGrid>
      <w:tr w:rsidR="009A3E4C" w14:paraId="2FA6E8FC" w14:textId="77777777">
        <w:trPr>
          <w:cantSplit/>
          <w:tblHeader/>
          <w:jc w:val="center"/>
        </w:trPr>
        <w:tc>
          <w:tcPr>
            <w:tcW w:w="1202" w:type="pct"/>
            <w:shd w:val="pct12" w:color="auto" w:fill="FFFFFF"/>
          </w:tcPr>
          <w:p w14:paraId="72750985" w14:textId="77777777" w:rsidR="009A3E4C" w:rsidRDefault="009A3E4C" w:rsidP="00DF044A">
            <w:pPr>
              <w:keepNext/>
              <w:rPr>
                <w:b/>
              </w:rPr>
            </w:pPr>
            <w:r>
              <w:rPr>
                <w:b/>
              </w:rPr>
              <w:t>MedDRA-elinjärjestelmä</w:t>
            </w:r>
          </w:p>
        </w:tc>
        <w:tc>
          <w:tcPr>
            <w:tcW w:w="1217" w:type="pct"/>
            <w:shd w:val="pct12" w:color="auto" w:fill="FFFFFF"/>
          </w:tcPr>
          <w:p w14:paraId="0EFB34F2" w14:textId="77777777" w:rsidR="009A3E4C" w:rsidRDefault="009A3E4C" w:rsidP="00DF044A">
            <w:pPr>
              <w:keepNext/>
              <w:rPr>
                <w:b/>
                <w:lang w:val="fi-FI"/>
              </w:rPr>
            </w:pPr>
            <w:r>
              <w:rPr>
                <w:b/>
                <w:lang w:val="fi-FI"/>
              </w:rPr>
              <w:t>Hyvin yleiset haittavaikutukset</w:t>
            </w:r>
          </w:p>
          <w:p w14:paraId="562AE4AE" w14:textId="77777777" w:rsidR="009A3E4C" w:rsidRDefault="009A3E4C" w:rsidP="00DF044A">
            <w:pPr>
              <w:keepNext/>
              <w:rPr>
                <w:b/>
                <w:lang w:val="fi-FI"/>
              </w:rPr>
            </w:pPr>
          </w:p>
        </w:tc>
        <w:tc>
          <w:tcPr>
            <w:tcW w:w="1355" w:type="pct"/>
            <w:shd w:val="pct12" w:color="auto" w:fill="FFFFFF"/>
          </w:tcPr>
          <w:p w14:paraId="4693CCF7" w14:textId="77777777" w:rsidR="009A3E4C" w:rsidRDefault="009A3E4C" w:rsidP="00DF044A">
            <w:pPr>
              <w:keepNext/>
              <w:rPr>
                <w:b/>
                <w:lang w:val="fi-FI"/>
              </w:rPr>
            </w:pPr>
            <w:r>
              <w:rPr>
                <w:b/>
                <w:lang w:val="fi-FI"/>
              </w:rPr>
              <w:t>Yleiset haittavaikutukset</w:t>
            </w:r>
          </w:p>
          <w:p w14:paraId="2F2AECD5" w14:textId="77777777" w:rsidR="009A3E4C" w:rsidRDefault="009A3E4C" w:rsidP="00DF044A">
            <w:pPr>
              <w:keepNext/>
              <w:rPr>
                <w:b/>
                <w:lang w:val="fi-FI"/>
              </w:rPr>
            </w:pPr>
          </w:p>
        </w:tc>
        <w:tc>
          <w:tcPr>
            <w:tcW w:w="1226" w:type="pct"/>
            <w:shd w:val="pct12" w:color="auto" w:fill="FFFFFF"/>
          </w:tcPr>
          <w:p w14:paraId="1CCC7DB3" w14:textId="77777777" w:rsidR="009A3E4C" w:rsidRDefault="009A3E4C" w:rsidP="00DF044A">
            <w:pPr>
              <w:keepNext/>
              <w:rPr>
                <w:b/>
                <w:lang w:val="fi-FI"/>
              </w:rPr>
            </w:pPr>
            <w:r>
              <w:rPr>
                <w:b/>
                <w:lang w:val="fi-FI"/>
              </w:rPr>
              <w:t>Melko harvinaiset haittavaikutukset</w:t>
            </w:r>
          </w:p>
          <w:p w14:paraId="6BFEF917" w14:textId="77777777" w:rsidR="009A3E4C" w:rsidRDefault="009A3E4C" w:rsidP="00DF044A">
            <w:pPr>
              <w:keepNext/>
              <w:rPr>
                <w:b/>
                <w:lang w:val="fi-FI"/>
              </w:rPr>
            </w:pPr>
          </w:p>
        </w:tc>
      </w:tr>
      <w:tr w:rsidR="009A3E4C" w14:paraId="63E59DF5" w14:textId="77777777">
        <w:trPr>
          <w:cantSplit/>
          <w:jc w:val="center"/>
        </w:trPr>
        <w:tc>
          <w:tcPr>
            <w:tcW w:w="1202" w:type="pct"/>
          </w:tcPr>
          <w:p w14:paraId="3144C851" w14:textId="77777777" w:rsidR="009A3E4C" w:rsidRDefault="009A3E4C" w:rsidP="00DF044A">
            <w:pPr>
              <w:keepNext/>
            </w:pPr>
            <w:r>
              <w:t>Infektiot</w:t>
            </w:r>
          </w:p>
          <w:p w14:paraId="36C58AD1" w14:textId="77777777" w:rsidR="009A3E4C" w:rsidRDefault="009A3E4C" w:rsidP="00DF044A">
            <w:pPr>
              <w:keepNext/>
            </w:pPr>
          </w:p>
        </w:tc>
        <w:tc>
          <w:tcPr>
            <w:tcW w:w="1217" w:type="pct"/>
          </w:tcPr>
          <w:p w14:paraId="536B4107" w14:textId="77777777" w:rsidR="009A3E4C" w:rsidRDefault="009A3E4C" w:rsidP="00DF044A">
            <w:pPr>
              <w:keepNext/>
            </w:pPr>
            <w:r>
              <w:t>Infektiot (G3/4: 5,7 %)</w:t>
            </w:r>
          </w:p>
        </w:tc>
        <w:tc>
          <w:tcPr>
            <w:tcW w:w="1355" w:type="pct"/>
          </w:tcPr>
          <w:p w14:paraId="54AA7FDC" w14:textId="77777777" w:rsidR="009A3E4C" w:rsidRDefault="009A3E4C" w:rsidP="00DF044A">
            <w:pPr>
              <w:keepNext/>
              <w:rPr>
                <w:lang w:val="fi-FI"/>
              </w:rPr>
            </w:pPr>
          </w:p>
        </w:tc>
        <w:tc>
          <w:tcPr>
            <w:tcW w:w="1226" w:type="pct"/>
          </w:tcPr>
          <w:p w14:paraId="2BF7FE5A" w14:textId="77777777" w:rsidR="009A3E4C" w:rsidRDefault="009A3E4C" w:rsidP="00DF044A">
            <w:pPr>
              <w:keepNext/>
              <w:rPr>
                <w:lang w:val="fi-FI"/>
              </w:rPr>
            </w:pPr>
          </w:p>
        </w:tc>
      </w:tr>
      <w:tr w:rsidR="009A3E4C" w14:paraId="0C6C4E74" w14:textId="77777777">
        <w:trPr>
          <w:cantSplit/>
          <w:jc w:val="center"/>
        </w:trPr>
        <w:tc>
          <w:tcPr>
            <w:tcW w:w="1202" w:type="pct"/>
          </w:tcPr>
          <w:p w14:paraId="7AE9A2FB" w14:textId="77777777" w:rsidR="009A3E4C" w:rsidRDefault="009A3E4C" w:rsidP="00DF044A">
            <w:r>
              <w:t>Veri ja imukudos</w:t>
            </w:r>
          </w:p>
        </w:tc>
        <w:tc>
          <w:tcPr>
            <w:tcW w:w="1217" w:type="pct"/>
          </w:tcPr>
          <w:p w14:paraId="701E755C" w14:textId="77777777" w:rsidR="009A3E4C" w:rsidRDefault="009A3E4C" w:rsidP="00DF044A">
            <w:pPr>
              <w:rPr>
                <w:lang w:val="pl-PL"/>
              </w:rPr>
            </w:pPr>
            <w:r>
              <w:rPr>
                <w:lang w:val="pl-PL"/>
              </w:rPr>
              <w:t>Neutropenia (G4: 51,5 %);</w:t>
            </w:r>
          </w:p>
          <w:p w14:paraId="5B894621" w14:textId="77777777" w:rsidR="009A3E4C" w:rsidRDefault="009A3E4C" w:rsidP="00DF044A">
            <w:pPr>
              <w:rPr>
                <w:lang w:val="pl-PL"/>
              </w:rPr>
            </w:pPr>
            <w:r>
              <w:rPr>
                <w:lang w:val="pl-PL"/>
              </w:rPr>
              <w:t xml:space="preserve">Anemia (G3/4: 6,9 %); </w:t>
            </w:r>
            <w:r>
              <w:rPr>
                <w:lang w:val="pl-PL"/>
              </w:rPr>
              <w:br/>
              <w:t>Trombosytopenia (G4: 0,5 %)</w:t>
            </w:r>
          </w:p>
        </w:tc>
        <w:tc>
          <w:tcPr>
            <w:tcW w:w="1355" w:type="pct"/>
          </w:tcPr>
          <w:p w14:paraId="3C5435A2" w14:textId="77777777" w:rsidR="009A3E4C" w:rsidRDefault="009A3E4C" w:rsidP="00DF044A">
            <w:pPr>
              <w:rPr>
                <w:lang w:val="fi-FI"/>
              </w:rPr>
            </w:pPr>
            <w:r>
              <w:rPr>
                <w:lang w:val="fi-FI"/>
              </w:rPr>
              <w:t>Kuumeinen neutropenia</w:t>
            </w:r>
          </w:p>
        </w:tc>
        <w:tc>
          <w:tcPr>
            <w:tcW w:w="1226" w:type="pct"/>
          </w:tcPr>
          <w:p w14:paraId="059A52EF" w14:textId="77777777" w:rsidR="009A3E4C" w:rsidRDefault="009A3E4C" w:rsidP="00DF044A">
            <w:pPr>
              <w:rPr>
                <w:lang w:val="fi-FI"/>
              </w:rPr>
            </w:pPr>
          </w:p>
        </w:tc>
      </w:tr>
      <w:tr w:rsidR="009A3E4C" w14:paraId="3D43841A" w14:textId="77777777">
        <w:trPr>
          <w:cantSplit/>
          <w:jc w:val="center"/>
        </w:trPr>
        <w:tc>
          <w:tcPr>
            <w:tcW w:w="1202" w:type="pct"/>
          </w:tcPr>
          <w:p w14:paraId="320A7163" w14:textId="77777777" w:rsidR="009A3E4C" w:rsidRDefault="009A3E4C" w:rsidP="00DF044A">
            <w:pPr>
              <w:rPr>
                <w:lang w:val="fi-FI"/>
              </w:rPr>
            </w:pPr>
            <w:r>
              <w:rPr>
                <w:lang w:val="fi-FI"/>
              </w:rPr>
              <w:t>Immuunijärjestelmä</w:t>
            </w:r>
          </w:p>
        </w:tc>
        <w:tc>
          <w:tcPr>
            <w:tcW w:w="1217" w:type="pct"/>
          </w:tcPr>
          <w:p w14:paraId="55ACB41C" w14:textId="77777777" w:rsidR="009A3E4C" w:rsidRDefault="009A3E4C" w:rsidP="00DF044A">
            <w:pPr>
              <w:rPr>
                <w:lang w:val="fi-FI"/>
              </w:rPr>
            </w:pPr>
            <w:r>
              <w:rPr>
                <w:lang w:val="fi-FI"/>
              </w:rPr>
              <w:t>Yliherkkyys (G3/4: 2,5 %)</w:t>
            </w:r>
          </w:p>
        </w:tc>
        <w:tc>
          <w:tcPr>
            <w:tcW w:w="1355" w:type="pct"/>
          </w:tcPr>
          <w:p w14:paraId="5D868B82" w14:textId="77777777" w:rsidR="009A3E4C" w:rsidRDefault="009A3E4C" w:rsidP="00DF044A">
            <w:pPr>
              <w:rPr>
                <w:lang w:val="fi-FI"/>
              </w:rPr>
            </w:pPr>
          </w:p>
        </w:tc>
        <w:tc>
          <w:tcPr>
            <w:tcW w:w="1226" w:type="pct"/>
          </w:tcPr>
          <w:p w14:paraId="0DA2E54D" w14:textId="77777777" w:rsidR="009A3E4C" w:rsidRDefault="009A3E4C" w:rsidP="00DF044A">
            <w:pPr>
              <w:rPr>
                <w:lang w:val="fi-FI"/>
              </w:rPr>
            </w:pPr>
          </w:p>
        </w:tc>
      </w:tr>
      <w:tr w:rsidR="009A3E4C" w14:paraId="1A81316F" w14:textId="77777777">
        <w:trPr>
          <w:cantSplit/>
          <w:jc w:val="center"/>
        </w:trPr>
        <w:tc>
          <w:tcPr>
            <w:tcW w:w="1202" w:type="pct"/>
          </w:tcPr>
          <w:p w14:paraId="622FBE12" w14:textId="77777777" w:rsidR="009A3E4C" w:rsidRDefault="009A3E4C" w:rsidP="00DF044A">
            <w:pPr>
              <w:rPr>
                <w:lang w:val="fi-FI"/>
              </w:rPr>
            </w:pPr>
            <w:r>
              <w:rPr>
                <w:lang w:val="fi-FI"/>
              </w:rPr>
              <w:t>Aineenvaihdunta ja ravitsemus</w:t>
            </w:r>
          </w:p>
        </w:tc>
        <w:tc>
          <w:tcPr>
            <w:tcW w:w="1217" w:type="pct"/>
          </w:tcPr>
          <w:p w14:paraId="5C9BB691" w14:textId="77777777" w:rsidR="009A3E4C" w:rsidRDefault="009A3E4C" w:rsidP="00DF044A">
            <w:pPr>
              <w:rPr>
                <w:lang w:val="fi-FI"/>
              </w:rPr>
            </w:pPr>
            <w:r>
              <w:rPr>
                <w:lang w:val="fi-FI"/>
              </w:rPr>
              <w:t>Anoreksia</w:t>
            </w:r>
          </w:p>
        </w:tc>
        <w:tc>
          <w:tcPr>
            <w:tcW w:w="1355" w:type="pct"/>
          </w:tcPr>
          <w:p w14:paraId="5CB7C672" w14:textId="77777777" w:rsidR="009A3E4C" w:rsidRDefault="009A3E4C" w:rsidP="00DF044A">
            <w:pPr>
              <w:rPr>
                <w:lang w:val="fi-FI"/>
              </w:rPr>
            </w:pPr>
          </w:p>
        </w:tc>
        <w:tc>
          <w:tcPr>
            <w:tcW w:w="1226" w:type="pct"/>
          </w:tcPr>
          <w:p w14:paraId="1144E13A" w14:textId="77777777" w:rsidR="009A3E4C" w:rsidRDefault="009A3E4C" w:rsidP="00DF044A">
            <w:pPr>
              <w:rPr>
                <w:lang w:val="fi-FI"/>
              </w:rPr>
            </w:pPr>
          </w:p>
        </w:tc>
      </w:tr>
      <w:tr w:rsidR="009A3E4C" w:rsidRPr="004533D2" w14:paraId="09623BC8" w14:textId="77777777">
        <w:trPr>
          <w:cantSplit/>
          <w:jc w:val="center"/>
        </w:trPr>
        <w:tc>
          <w:tcPr>
            <w:tcW w:w="1202" w:type="pct"/>
          </w:tcPr>
          <w:p w14:paraId="69522E1D" w14:textId="77777777" w:rsidR="009A3E4C" w:rsidRDefault="009A3E4C" w:rsidP="00DF044A">
            <w:pPr>
              <w:rPr>
                <w:lang w:val="fi-FI"/>
              </w:rPr>
            </w:pPr>
            <w:r>
              <w:rPr>
                <w:lang w:val="fi-FI"/>
              </w:rPr>
              <w:t>Hermosto</w:t>
            </w:r>
          </w:p>
        </w:tc>
        <w:tc>
          <w:tcPr>
            <w:tcW w:w="1217" w:type="pct"/>
          </w:tcPr>
          <w:p w14:paraId="10BFF09F" w14:textId="77777777" w:rsidR="009A3E4C" w:rsidRDefault="009A3E4C" w:rsidP="00DF044A">
            <w:pPr>
              <w:rPr>
                <w:lang w:val="fi-FI"/>
              </w:rPr>
            </w:pPr>
            <w:r>
              <w:rPr>
                <w:lang w:val="fi-FI"/>
              </w:rPr>
              <w:t xml:space="preserve">Perifeerinen sensorinen neuropatia (G3: 3,7 %); </w:t>
            </w:r>
            <w:r>
              <w:rPr>
                <w:lang w:val="fi-FI"/>
              </w:rPr>
              <w:br/>
              <w:t>Perifeerinen motorinen neuropatia (G3/4: 2 %)</w:t>
            </w:r>
          </w:p>
        </w:tc>
        <w:tc>
          <w:tcPr>
            <w:tcW w:w="1355" w:type="pct"/>
          </w:tcPr>
          <w:p w14:paraId="2E7EAE53" w14:textId="77777777" w:rsidR="009A3E4C" w:rsidRDefault="009A3E4C" w:rsidP="00DF044A">
            <w:pPr>
              <w:rPr>
                <w:lang w:val="fi-FI"/>
              </w:rPr>
            </w:pPr>
          </w:p>
        </w:tc>
        <w:tc>
          <w:tcPr>
            <w:tcW w:w="1226" w:type="pct"/>
          </w:tcPr>
          <w:p w14:paraId="4CF26039" w14:textId="77777777" w:rsidR="009A3E4C" w:rsidRDefault="009A3E4C" w:rsidP="00DF044A">
            <w:pPr>
              <w:rPr>
                <w:lang w:val="fi-FI"/>
              </w:rPr>
            </w:pPr>
          </w:p>
        </w:tc>
      </w:tr>
      <w:tr w:rsidR="009A3E4C" w14:paraId="4417A68F" w14:textId="77777777">
        <w:trPr>
          <w:cantSplit/>
          <w:jc w:val="center"/>
        </w:trPr>
        <w:tc>
          <w:tcPr>
            <w:tcW w:w="1202" w:type="pct"/>
          </w:tcPr>
          <w:p w14:paraId="189C2FAA" w14:textId="77777777" w:rsidR="009A3E4C" w:rsidRDefault="009A3E4C" w:rsidP="00DF044A">
            <w:pPr>
              <w:rPr>
                <w:lang w:val="fi-FI"/>
              </w:rPr>
            </w:pPr>
            <w:r>
              <w:rPr>
                <w:lang w:val="fi-FI"/>
              </w:rPr>
              <w:t>Sydän</w:t>
            </w:r>
          </w:p>
        </w:tc>
        <w:tc>
          <w:tcPr>
            <w:tcW w:w="1217" w:type="pct"/>
          </w:tcPr>
          <w:p w14:paraId="3ADD5597" w14:textId="77777777" w:rsidR="009A3E4C" w:rsidRDefault="009A3E4C" w:rsidP="00DF044A">
            <w:pPr>
              <w:rPr>
                <w:lang w:val="fi-FI"/>
              </w:rPr>
            </w:pPr>
          </w:p>
        </w:tc>
        <w:tc>
          <w:tcPr>
            <w:tcW w:w="1355" w:type="pct"/>
          </w:tcPr>
          <w:p w14:paraId="58294A9C" w14:textId="77777777" w:rsidR="009A3E4C" w:rsidRDefault="009A3E4C" w:rsidP="00DF044A">
            <w:pPr>
              <w:rPr>
                <w:lang w:val="fi-FI"/>
              </w:rPr>
            </w:pPr>
            <w:r>
              <w:rPr>
                <w:lang w:val="fi-FI"/>
              </w:rPr>
              <w:t>Sydämen rytmihäiriöt (G3/4: 0,7 %)</w:t>
            </w:r>
          </w:p>
        </w:tc>
        <w:tc>
          <w:tcPr>
            <w:tcW w:w="1226" w:type="pct"/>
          </w:tcPr>
          <w:p w14:paraId="43202AD3" w14:textId="77777777" w:rsidR="009A3E4C" w:rsidRDefault="009A3E4C" w:rsidP="00DF044A">
            <w:pPr>
              <w:rPr>
                <w:lang w:val="fi-FI"/>
              </w:rPr>
            </w:pPr>
            <w:r>
              <w:rPr>
                <w:lang w:val="fi-FI"/>
              </w:rPr>
              <w:t>Sydämen vajaatoiminta</w:t>
            </w:r>
          </w:p>
        </w:tc>
      </w:tr>
      <w:tr w:rsidR="009A3E4C" w14:paraId="59AA9E8A" w14:textId="77777777">
        <w:trPr>
          <w:cantSplit/>
          <w:jc w:val="center"/>
        </w:trPr>
        <w:tc>
          <w:tcPr>
            <w:tcW w:w="1202" w:type="pct"/>
          </w:tcPr>
          <w:p w14:paraId="5A5DA7D8" w14:textId="77777777" w:rsidR="009A3E4C" w:rsidRDefault="009A3E4C" w:rsidP="00DF044A">
            <w:pPr>
              <w:rPr>
                <w:lang w:val="fi-FI"/>
              </w:rPr>
            </w:pPr>
            <w:r>
              <w:rPr>
                <w:lang w:val="fi-FI"/>
              </w:rPr>
              <w:t>Verisuonisto</w:t>
            </w:r>
          </w:p>
        </w:tc>
        <w:tc>
          <w:tcPr>
            <w:tcW w:w="1217" w:type="pct"/>
          </w:tcPr>
          <w:p w14:paraId="55FCF8E3" w14:textId="77777777" w:rsidR="009A3E4C" w:rsidRDefault="009A3E4C" w:rsidP="00DF044A">
            <w:pPr>
              <w:rPr>
                <w:lang w:val="fi-FI"/>
              </w:rPr>
            </w:pPr>
          </w:p>
        </w:tc>
        <w:tc>
          <w:tcPr>
            <w:tcW w:w="1355" w:type="pct"/>
          </w:tcPr>
          <w:p w14:paraId="64E4FA20" w14:textId="77777777" w:rsidR="009A3E4C" w:rsidRDefault="009A3E4C" w:rsidP="00DF044A">
            <w:pPr>
              <w:rPr>
                <w:lang w:val="fi-FI"/>
              </w:rPr>
            </w:pPr>
            <w:r>
              <w:rPr>
                <w:lang w:val="fi-FI"/>
              </w:rPr>
              <w:t>Hypotensio (G3/4: 0,7 %)</w:t>
            </w:r>
          </w:p>
        </w:tc>
        <w:tc>
          <w:tcPr>
            <w:tcW w:w="1226" w:type="pct"/>
          </w:tcPr>
          <w:p w14:paraId="3F5C796A" w14:textId="77777777" w:rsidR="009A3E4C" w:rsidRDefault="009A3E4C" w:rsidP="00DF044A">
            <w:pPr>
              <w:rPr>
                <w:lang w:val="fi-FI"/>
              </w:rPr>
            </w:pPr>
          </w:p>
        </w:tc>
      </w:tr>
      <w:tr w:rsidR="009A3E4C" w14:paraId="1EB3C163" w14:textId="77777777">
        <w:trPr>
          <w:cantSplit/>
          <w:jc w:val="center"/>
        </w:trPr>
        <w:tc>
          <w:tcPr>
            <w:tcW w:w="1202" w:type="pct"/>
          </w:tcPr>
          <w:p w14:paraId="0190F578" w14:textId="77777777" w:rsidR="009A3E4C" w:rsidRDefault="009A3E4C" w:rsidP="00DF044A">
            <w:pPr>
              <w:rPr>
                <w:lang w:val="fi-FI"/>
              </w:rPr>
            </w:pPr>
            <w:r>
              <w:rPr>
                <w:lang w:val="fi-FI"/>
              </w:rPr>
              <w:lastRenderedPageBreak/>
              <w:t>Ruoansulatuselimistö</w:t>
            </w:r>
          </w:p>
        </w:tc>
        <w:tc>
          <w:tcPr>
            <w:tcW w:w="1217" w:type="pct"/>
          </w:tcPr>
          <w:p w14:paraId="3125AE33" w14:textId="77777777" w:rsidR="009A3E4C" w:rsidRDefault="009A3E4C" w:rsidP="00DF044A">
            <w:pPr>
              <w:rPr>
                <w:lang w:val="fi-FI"/>
              </w:rPr>
            </w:pPr>
            <w:r>
              <w:rPr>
                <w:lang w:val="fi-FI"/>
              </w:rPr>
              <w:t>Pahoinvointi(G3/4: 9,6 %); Oksentelu(G3/4: 7,6 %);</w:t>
            </w:r>
          </w:p>
          <w:p w14:paraId="0D989773" w14:textId="77777777" w:rsidR="009A3E4C" w:rsidRDefault="009A3E4C" w:rsidP="00DF044A">
            <w:pPr>
              <w:rPr>
                <w:lang w:val="fi-FI"/>
              </w:rPr>
            </w:pPr>
            <w:r>
              <w:rPr>
                <w:lang w:val="fi-FI"/>
              </w:rPr>
              <w:t>Ripuli (G3/4: 6,4 %); Stomatiitti (G3/4: 2 %)</w:t>
            </w:r>
          </w:p>
        </w:tc>
        <w:tc>
          <w:tcPr>
            <w:tcW w:w="1355" w:type="pct"/>
          </w:tcPr>
          <w:p w14:paraId="31F6C93E" w14:textId="77777777" w:rsidR="009A3E4C" w:rsidRDefault="009A3E4C" w:rsidP="00DF044A">
            <w:pPr>
              <w:rPr>
                <w:lang w:val="fi-FI"/>
              </w:rPr>
            </w:pPr>
            <w:r>
              <w:rPr>
                <w:lang w:val="fi-FI"/>
              </w:rPr>
              <w:t>Ummetus</w:t>
            </w:r>
          </w:p>
        </w:tc>
        <w:tc>
          <w:tcPr>
            <w:tcW w:w="1226" w:type="pct"/>
          </w:tcPr>
          <w:p w14:paraId="63932307" w14:textId="77777777" w:rsidR="009A3E4C" w:rsidRDefault="009A3E4C" w:rsidP="00DF044A">
            <w:pPr>
              <w:rPr>
                <w:lang w:val="fi-FI"/>
              </w:rPr>
            </w:pPr>
          </w:p>
        </w:tc>
      </w:tr>
      <w:tr w:rsidR="009A3E4C" w:rsidRPr="004533D2" w14:paraId="5ABB337B" w14:textId="77777777">
        <w:trPr>
          <w:cantSplit/>
          <w:jc w:val="center"/>
        </w:trPr>
        <w:tc>
          <w:tcPr>
            <w:tcW w:w="1202" w:type="pct"/>
          </w:tcPr>
          <w:p w14:paraId="710EBC18" w14:textId="77777777" w:rsidR="009A3E4C" w:rsidRDefault="009A3E4C" w:rsidP="00DF044A">
            <w:pPr>
              <w:overflowPunct/>
              <w:autoSpaceDE/>
              <w:autoSpaceDN/>
              <w:adjustRightInd/>
              <w:textAlignment w:val="auto"/>
              <w:rPr>
                <w:szCs w:val="24"/>
                <w:lang w:val="fi-FI"/>
              </w:rPr>
            </w:pPr>
            <w:r>
              <w:rPr>
                <w:lang w:val="fi-FI"/>
              </w:rPr>
              <w:t>Iho ja ihonalainen kudos</w:t>
            </w:r>
            <w:r>
              <w:rPr>
                <w:szCs w:val="24"/>
                <w:lang w:val="fi-FI"/>
              </w:rPr>
              <w:t xml:space="preserve"> </w:t>
            </w:r>
          </w:p>
        </w:tc>
        <w:tc>
          <w:tcPr>
            <w:tcW w:w="1217" w:type="pct"/>
          </w:tcPr>
          <w:p w14:paraId="5D52C959" w14:textId="77777777" w:rsidR="009A3E4C" w:rsidRDefault="009A3E4C" w:rsidP="00DF044A">
            <w:pPr>
              <w:rPr>
                <w:bCs/>
                <w:iCs/>
                <w:lang w:val="fi-FI"/>
              </w:rPr>
            </w:pPr>
            <w:r>
              <w:rPr>
                <w:bCs/>
                <w:iCs/>
                <w:lang w:val="fi-FI"/>
              </w:rPr>
              <w:t xml:space="preserve">Alopesia; </w:t>
            </w:r>
            <w:r>
              <w:rPr>
                <w:bCs/>
                <w:iCs/>
                <w:lang w:val="fi-FI"/>
              </w:rPr>
              <w:br/>
              <w:t xml:space="preserve">Kynsimuutokset (vaikea 0,7 %); </w:t>
            </w:r>
            <w:r>
              <w:rPr>
                <w:lang w:val="fi-FI"/>
              </w:rPr>
              <w:t xml:space="preserve">Iho-oireet </w:t>
            </w:r>
            <w:r>
              <w:rPr>
                <w:bCs/>
                <w:iCs/>
                <w:lang w:val="fi-FI"/>
              </w:rPr>
              <w:t>(G3/4: 0,2 %)</w:t>
            </w:r>
          </w:p>
        </w:tc>
        <w:tc>
          <w:tcPr>
            <w:tcW w:w="1355" w:type="pct"/>
          </w:tcPr>
          <w:p w14:paraId="4C033313" w14:textId="77777777" w:rsidR="009A3E4C" w:rsidRDefault="009A3E4C" w:rsidP="00DF044A">
            <w:pPr>
              <w:rPr>
                <w:lang w:val="fi-FI"/>
              </w:rPr>
            </w:pPr>
          </w:p>
        </w:tc>
        <w:tc>
          <w:tcPr>
            <w:tcW w:w="1226" w:type="pct"/>
          </w:tcPr>
          <w:p w14:paraId="31CB2E47" w14:textId="77777777" w:rsidR="009A3E4C" w:rsidRDefault="009A3E4C" w:rsidP="00DF044A">
            <w:pPr>
              <w:rPr>
                <w:lang w:val="fi-FI"/>
              </w:rPr>
            </w:pPr>
          </w:p>
        </w:tc>
      </w:tr>
      <w:tr w:rsidR="009A3E4C" w14:paraId="7FE5343D" w14:textId="77777777">
        <w:trPr>
          <w:cantSplit/>
          <w:jc w:val="center"/>
        </w:trPr>
        <w:tc>
          <w:tcPr>
            <w:tcW w:w="1202" w:type="pct"/>
          </w:tcPr>
          <w:p w14:paraId="5AB2DFC8" w14:textId="77777777" w:rsidR="009A3E4C" w:rsidRDefault="009A3E4C" w:rsidP="00DF044A">
            <w:pPr>
              <w:rPr>
                <w:lang w:val="fi-FI"/>
              </w:rPr>
            </w:pPr>
            <w:r>
              <w:rPr>
                <w:lang w:val="fi-FI"/>
              </w:rPr>
              <w:t>Luusto, lihakset ja sidekudos</w:t>
            </w:r>
          </w:p>
        </w:tc>
        <w:tc>
          <w:tcPr>
            <w:tcW w:w="1217" w:type="pct"/>
          </w:tcPr>
          <w:p w14:paraId="1B3FDD4A" w14:textId="77777777" w:rsidR="009A3E4C" w:rsidRDefault="009A3E4C" w:rsidP="00DF044A">
            <w:r>
              <w:rPr>
                <w:lang w:val="fi-FI"/>
              </w:rPr>
              <w:t>Lihassärky</w:t>
            </w:r>
            <w:r>
              <w:t xml:space="preserve"> (vaikea 0,5 %)</w:t>
            </w:r>
          </w:p>
        </w:tc>
        <w:tc>
          <w:tcPr>
            <w:tcW w:w="1355" w:type="pct"/>
          </w:tcPr>
          <w:p w14:paraId="7C192D5B" w14:textId="77777777" w:rsidR="009A3E4C" w:rsidRDefault="009A3E4C" w:rsidP="00DF044A"/>
        </w:tc>
        <w:tc>
          <w:tcPr>
            <w:tcW w:w="1226" w:type="pct"/>
          </w:tcPr>
          <w:p w14:paraId="6CEDF537" w14:textId="77777777" w:rsidR="009A3E4C" w:rsidRDefault="009A3E4C" w:rsidP="00DF044A"/>
        </w:tc>
      </w:tr>
      <w:tr w:rsidR="009A3E4C" w14:paraId="3F8AF6C0" w14:textId="77777777">
        <w:trPr>
          <w:cantSplit/>
          <w:jc w:val="center"/>
        </w:trPr>
        <w:tc>
          <w:tcPr>
            <w:tcW w:w="1202" w:type="pct"/>
          </w:tcPr>
          <w:p w14:paraId="171212B5" w14:textId="77777777" w:rsidR="009A3E4C" w:rsidRDefault="009A3E4C" w:rsidP="00DF044A">
            <w:pPr>
              <w:rPr>
                <w:lang w:val="fi-FI"/>
              </w:rPr>
            </w:pPr>
            <w:r>
              <w:rPr>
                <w:lang w:val="fi-FI"/>
              </w:rPr>
              <w:t>Yleisoireet ja antopaikassa todettavat haitat</w:t>
            </w:r>
          </w:p>
        </w:tc>
        <w:tc>
          <w:tcPr>
            <w:tcW w:w="1217" w:type="pct"/>
          </w:tcPr>
          <w:p w14:paraId="2B6457B0" w14:textId="77777777" w:rsidR="009A3E4C" w:rsidRDefault="009A3E4C" w:rsidP="00DF044A">
            <w:pPr>
              <w:rPr>
                <w:lang w:val="fi-FI"/>
              </w:rPr>
            </w:pPr>
            <w:r>
              <w:rPr>
                <w:lang w:val="fi-FI"/>
              </w:rPr>
              <w:t>Astenia (vaikea 9,9 %);</w:t>
            </w:r>
            <w:r>
              <w:rPr>
                <w:lang w:val="fi-FI"/>
              </w:rPr>
              <w:br/>
              <w:t>Nesteretentio (vaikea 0,7 %);</w:t>
            </w:r>
            <w:r>
              <w:rPr>
                <w:lang w:val="fi-FI"/>
              </w:rPr>
              <w:br/>
              <w:t>Kuume (G3/4: 1,2 %)</w:t>
            </w:r>
          </w:p>
        </w:tc>
        <w:tc>
          <w:tcPr>
            <w:tcW w:w="1355" w:type="pct"/>
          </w:tcPr>
          <w:p w14:paraId="4384BBAD" w14:textId="77777777" w:rsidR="009A3E4C" w:rsidRDefault="009A3E4C" w:rsidP="00DF044A">
            <w:r>
              <w:t xml:space="preserve">Infuusiokohdan reaktiot; </w:t>
            </w:r>
            <w:r>
              <w:br/>
              <w:t>Kipu</w:t>
            </w:r>
          </w:p>
        </w:tc>
        <w:tc>
          <w:tcPr>
            <w:tcW w:w="1226" w:type="pct"/>
          </w:tcPr>
          <w:p w14:paraId="5620B34A" w14:textId="77777777" w:rsidR="009A3E4C" w:rsidRDefault="009A3E4C" w:rsidP="00DF044A"/>
        </w:tc>
      </w:tr>
      <w:tr w:rsidR="009A3E4C" w:rsidRPr="004533D2" w14:paraId="6F0DFC66" w14:textId="77777777">
        <w:trPr>
          <w:cantSplit/>
          <w:jc w:val="center"/>
        </w:trPr>
        <w:tc>
          <w:tcPr>
            <w:tcW w:w="1202" w:type="pct"/>
          </w:tcPr>
          <w:p w14:paraId="5128E78F" w14:textId="77777777" w:rsidR="009A3E4C" w:rsidRDefault="009A3E4C" w:rsidP="00DF044A">
            <w:pPr>
              <w:rPr>
                <w:lang w:val="fi-FI"/>
              </w:rPr>
            </w:pPr>
            <w:r>
              <w:t>Tutkimukset</w:t>
            </w:r>
          </w:p>
        </w:tc>
        <w:tc>
          <w:tcPr>
            <w:tcW w:w="1217" w:type="pct"/>
          </w:tcPr>
          <w:p w14:paraId="2948418D" w14:textId="77777777" w:rsidR="009A3E4C" w:rsidRDefault="009A3E4C" w:rsidP="00DF044A">
            <w:pPr>
              <w:rPr>
                <w:lang w:val="fi-FI"/>
              </w:rPr>
            </w:pPr>
          </w:p>
        </w:tc>
        <w:tc>
          <w:tcPr>
            <w:tcW w:w="1355" w:type="pct"/>
          </w:tcPr>
          <w:p w14:paraId="54078794" w14:textId="77777777" w:rsidR="009A3E4C" w:rsidRDefault="009A3E4C" w:rsidP="00DF044A">
            <w:pPr>
              <w:rPr>
                <w:lang w:val="fi-FI"/>
              </w:rPr>
            </w:pPr>
            <w:r>
              <w:rPr>
                <w:lang w:val="fi-FI"/>
              </w:rPr>
              <w:t>G3/4 Veren bilirubiinin kohoaminen (2,1 %);</w:t>
            </w:r>
          </w:p>
          <w:p w14:paraId="3FE90BF0" w14:textId="77777777" w:rsidR="009A3E4C" w:rsidRDefault="009A3E4C" w:rsidP="00DF044A">
            <w:pPr>
              <w:rPr>
                <w:lang w:val="fi-FI"/>
              </w:rPr>
            </w:pPr>
            <w:r>
              <w:rPr>
                <w:lang w:val="fi-FI"/>
              </w:rPr>
              <w:t>G3/4 ALAT:n kohoaminen (1,3 %)</w:t>
            </w:r>
          </w:p>
          <w:p w14:paraId="6A7BC17D" w14:textId="77777777" w:rsidR="009A3E4C" w:rsidRDefault="009A3E4C" w:rsidP="00DF044A">
            <w:pPr>
              <w:rPr>
                <w:lang w:val="fi-FI"/>
              </w:rPr>
            </w:pPr>
          </w:p>
        </w:tc>
        <w:tc>
          <w:tcPr>
            <w:tcW w:w="1226" w:type="pct"/>
          </w:tcPr>
          <w:p w14:paraId="28BAC74E" w14:textId="77777777" w:rsidR="009A3E4C" w:rsidRDefault="009A3E4C" w:rsidP="00DF044A">
            <w:pPr>
              <w:rPr>
                <w:lang w:val="fi-FI"/>
              </w:rPr>
            </w:pPr>
            <w:r>
              <w:rPr>
                <w:lang w:val="fi-FI"/>
              </w:rPr>
              <w:t xml:space="preserve">G3/4 ASAT:n kohoaminen (0,5 %); </w:t>
            </w:r>
          </w:p>
          <w:p w14:paraId="207CCE95" w14:textId="77777777" w:rsidR="009A3E4C" w:rsidRDefault="009A3E4C" w:rsidP="00DF044A">
            <w:pPr>
              <w:rPr>
                <w:lang w:val="fi-FI"/>
              </w:rPr>
            </w:pPr>
            <w:r>
              <w:rPr>
                <w:lang w:val="fi-FI"/>
              </w:rPr>
              <w:t>G3/4 Veren alkalisen fosfataasin kohoaminen (0,3 %)</w:t>
            </w:r>
          </w:p>
        </w:tc>
      </w:tr>
    </w:tbl>
    <w:p w14:paraId="0698BFD5" w14:textId="77777777" w:rsidR="009A3E4C" w:rsidRDefault="009A3E4C" w:rsidP="00DF044A">
      <w:pPr>
        <w:tabs>
          <w:tab w:val="left" w:pos="7655"/>
        </w:tabs>
        <w:suppressAutoHyphens/>
        <w:rPr>
          <w:u w:val="single"/>
          <w:lang w:val="fi-FI"/>
        </w:rPr>
      </w:pPr>
    </w:p>
    <w:p w14:paraId="2D03FBB6" w14:textId="77777777" w:rsidR="009A3E4C" w:rsidRDefault="009A3E4C" w:rsidP="00DF044A">
      <w:pPr>
        <w:tabs>
          <w:tab w:val="left" w:pos="7655"/>
        </w:tabs>
        <w:suppressAutoHyphens/>
        <w:rPr>
          <w:u w:val="single"/>
          <w:lang w:val="fi-FI"/>
        </w:rPr>
      </w:pPr>
      <w:r>
        <w:rPr>
          <w:iCs/>
          <w:u w:val="single"/>
          <w:lang w:val="fi-FI"/>
        </w:rPr>
        <w:t>Luettelo haittavaikutuksista taulukossa rintasyövän hoidossa</w:t>
      </w:r>
      <w:r>
        <w:rPr>
          <w:u w:val="single"/>
          <w:lang w:val="fi-FI"/>
        </w:rPr>
        <w:t xml:space="preserve"> TAXOTERE:n 100 mg/m² ja </w:t>
      </w:r>
      <w:r>
        <w:rPr>
          <w:iCs/>
          <w:szCs w:val="22"/>
          <w:u w:val="single"/>
          <w:lang w:val="fi-FI"/>
        </w:rPr>
        <w:t>trastutsumabin yhdistelmällä</w:t>
      </w:r>
    </w:p>
    <w:p w14:paraId="0CDC4AD7" w14:textId="77777777" w:rsidR="009A3E4C" w:rsidRDefault="009A3E4C" w:rsidP="00DF044A">
      <w:pPr>
        <w:tabs>
          <w:tab w:val="left" w:pos="7655"/>
        </w:tabs>
        <w:suppressAutoHyphens/>
        <w:rPr>
          <w:b/>
          <w:i/>
          <w:lang w:val="fi-FI"/>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2713"/>
        <w:gridCol w:w="3876"/>
        <w:gridCol w:w="2472"/>
      </w:tblGrid>
      <w:tr w:rsidR="009A3E4C" w14:paraId="43EA2615" w14:textId="77777777">
        <w:trPr>
          <w:cantSplit/>
          <w:tblHeader/>
          <w:jc w:val="center"/>
        </w:trPr>
        <w:tc>
          <w:tcPr>
            <w:tcW w:w="1497" w:type="pct"/>
            <w:shd w:val="pct12" w:color="auto" w:fill="FFFFFF"/>
          </w:tcPr>
          <w:p w14:paraId="7A2FC5C9" w14:textId="77777777" w:rsidR="009A3E4C" w:rsidRDefault="009A3E4C" w:rsidP="00DF044A">
            <w:pPr>
              <w:keepNext/>
              <w:rPr>
                <w:b/>
              </w:rPr>
            </w:pPr>
            <w:r>
              <w:rPr>
                <w:b/>
              </w:rPr>
              <w:t>MedDRA-elinjärjestelmä</w:t>
            </w:r>
          </w:p>
        </w:tc>
        <w:tc>
          <w:tcPr>
            <w:tcW w:w="2139" w:type="pct"/>
            <w:shd w:val="pct12" w:color="auto" w:fill="FFFFFF"/>
          </w:tcPr>
          <w:p w14:paraId="15C3AC41" w14:textId="77777777" w:rsidR="009A3E4C" w:rsidRDefault="009A3E4C" w:rsidP="00DF044A">
            <w:pPr>
              <w:keepNext/>
              <w:rPr>
                <w:b/>
              </w:rPr>
            </w:pPr>
            <w:r>
              <w:rPr>
                <w:b/>
              </w:rPr>
              <w:t>Hyvin yleiset haittavaikutukset</w:t>
            </w:r>
          </w:p>
          <w:p w14:paraId="0EB3F363" w14:textId="77777777" w:rsidR="009A3E4C" w:rsidRDefault="009A3E4C" w:rsidP="00DF044A">
            <w:pPr>
              <w:keepNext/>
              <w:rPr>
                <w:b/>
                <w:lang w:val="en-US"/>
              </w:rPr>
            </w:pPr>
          </w:p>
        </w:tc>
        <w:tc>
          <w:tcPr>
            <w:tcW w:w="1364" w:type="pct"/>
            <w:shd w:val="pct12" w:color="auto" w:fill="FFFFFF"/>
          </w:tcPr>
          <w:p w14:paraId="288CD22A" w14:textId="77777777" w:rsidR="009A3E4C" w:rsidRDefault="009A3E4C" w:rsidP="00DF044A">
            <w:pPr>
              <w:keepNext/>
              <w:rPr>
                <w:b/>
                <w:lang w:val="fi-FI"/>
              </w:rPr>
            </w:pPr>
            <w:r>
              <w:rPr>
                <w:b/>
                <w:lang w:val="fi-FI"/>
              </w:rPr>
              <w:t>Yleiset haittavaikutukset</w:t>
            </w:r>
          </w:p>
          <w:p w14:paraId="3D676DC0" w14:textId="77777777" w:rsidR="009A3E4C" w:rsidRDefault="009A3E4C" w:rsidP="00DF044A">
            <w:pPr>
              <w:keepNext/>
              <w:rPr>
                <w:b/>
              </w:rPr>
            </w:pPr>
          </w:p>
        </w:tc>
      </w:tr>
      <w:tr w:rsidR="009A3E4C" w:rsidRPr="004533D2" w14:paraId="708176D5" w14:textId="77777777">
        <w:trPr>
          <w:cantSplit/>
          <w:jc w:val="center"/>
        </w:trPr>
        <w:tc>
          <w:tcPr>
            <w:tcW w:w="1497" w:type="pct"/>
          </w:tcPr>
          <w:p w14:paraId="08C3CA79" w14:textId="77777777" w:rsidR="009A3E4C" w:rsidRDefault="009A3E4C" w:rsidP="00DF044A">
            <w:r>
              <w:t>Veri ja imukudos</w:t>
            </w:r>
          </w:p>
        </w:tc>
        <w:tc>
          <w:tcPr>
            <w:tcW w:w="2139" w:type="pct"/>
          </w:tcPr>
          <w:p w14:paraId="5A3B4B70" w14:textId="77777777" w:rsidR="009A3E4C" w:rsidRDefault="009A3E4C" w:rsidP="00DF044A">
            <w:pPr>
              <w:overflowPunct/>
              <w:autoSpaceDE/>
              <w:autoSpaceDN/>
              <w:adjustRightInd/>
              <w:textAlignment w:val="auto"/>
              <w:rPr>
                <w:szCs w:val="24"/>
                <w:lang w:val="fi-FI"/>
              </w:rPr>
            </w:pPr>
            <w:r>
              <w:rPr>
                <w:szCs w:val="24"/>
                <w:lang w:val="fi-FI"/>
              </w:rPr>
              <w:t xml:space="preserve">Neutropenia (G3/4: 32 %); </w:t>
            </w:r>
            <w:r>
              <w:rPr>
                <w:szCs w:val="24"/>
                <w:lang w:val="fi-FI"/>
              </w:rPr>
              <w:br/>
              <w:t xml:space="preserve">Kuumeinen neutropenia (sisältäen neutropeniat, joihin liittyy kuume ja antibiootien käyttö) tai neutropeninen sepsis; </w:t>
            </w:r>
          </w:p>
        </w:tc>
        <w:tc>
          <w:tcPr>
            <w:tcW w:w="1364" w:type="pct"/>
          </w:tcPr>
          <w:p w14:paraId="2FC9EC78" w14:textId="77777777" w:rsidR="009A3E4C" w:rsidRDefault="009A3E4C" w:rsidP="00DF044A">
            <w:pPr>
              <w:overflowPunct/>
              <w:autoSpaceDE/>
              <w:autoSpaceDN/>
              <w:adjustRightInd/>
              <w:textAlignment w:val="auto"/>
              <w:rPr>
                <w:szCs w:val="24"/>
                <w:lang w:val="fi-FI"/>
              </w:rPr>
            </w:pPr>
          </w:p>
        </w:tc>
      </w:tr>
      <w:tr w:rsidR="009A3E4C" w14:paraId="263B7538" w14:textId="77777777">
        <w:trPr>
          <w:cantSplit/>
          <w:trHeight w:val="271"/>
          <w:jc w:val="center"/>
        </w:trPr>
        <w:tc>
          <w:tcPr>
            <w:tcW w:w="1497" w:type="pct"/>
          </w:tcPr>
          <w:p w14:paraId="31B8AEE8" w14:textId="77777777" w:rsidR="009A3E4C" w:rsidRDefault="009A3E4C" w:rsidP="00DF044A">
            <w:r>
              <w:rPr>
                <w:lang w:val="fi-FI"/>
              </w:rPr>
              <w:t>Aineenvaihdunta ja ravitsemus</w:t>
            </w:r>
          </w:p>
        </w:tc>
        <w:tc>
          <w:tcPr>
            <w:tcW w:w="2139" w:type="pct"/>
          </w:tcPr>
          <w:p w14:paraId="151AD8EB" w14:textId="77777777" w:rsidR="009A3E4C" w:rsidRDefault="009A3E4C" w:rsidP="00DF044A">
            <w:pPr>
              <w:rPr>
                <w:lang w:val="fi-FI"/>
              </w:rPr>
            </w:pPr>
            <w:r>
              <w:t>Anoreksia</w:t>
            </w:r>
          </w:p>
        </w:tc>
        <w:tc>
          <w:tcPr>
            <w:tcW w:w="1364" w:type="pct"/>
          </w:tcPr>
          <w:p w14:paraId="420072A8" w14:textId="77777777" w:rsidR="009A3E4C" w:rsidRDefault="009A3E4C" w:rsidP="00DF044A">
            <w:pPr>
              <w:rPr>
                <w:lang w:val="fi-FI"/>
              </w:rPr>
            </w:pPr>
          </w:p>
        </w:tc>
      </w:tr>
      <w:tr w:rsidR="009A3E4C" w14:paraId="3515F929" w14:textId="77777777">
        <w:trPr>
          <w:cantSplit/>
          <w:trHeight w:val="271"/>
          <w:jc w:val="center"/>
        </w:trPr>
        <w:tc>
          <w:tcPr>
            <w:tcW w:w="1497" w:type="pct"/>
          </w:tcPr>
          <w:p w14:paraId="520CA52F" w14:textId="77777777" w:rsidR="009A3E4C" w:rsidRDefault="009A3E4C" w:rsidP="00DF044A">
            <w:r>
              <w:t>Psyykkiset häiriöt</w:t>
            </w:r>
          </w:p>
        </w:tc>
        <w:tc>
          <w:tcPr>
            <w:tcW w:w="2139" w:type="pct"/>
          </w:tcPr>
          <w:p w14:paraId="4A29CC9F" w14:textId="77777777" w:rsidR="009A3E4C" w:rsidRDefault="009A3E4C" w:rsidP="00DF044A">
            <w:pPr>
              <w:rPr>
                <w:lang w:val="fi-FI"/>
              </w:rPr>
            </w:pPr>
            <w:r>
              <w:t>Unettomuus</w:t>
            </w:r>
          </w:p>
        </w:tc>
        <w:tc>
          <w:tcPr>
            <w:tcW w:w="1364" w:type="pct"/>
          </w:tcPr>
          <w:p w14:paraId="409BD3B7" w14:textId="77777777" w:rsidR="009A3E4C" w:rsidRDefault="009A3E4C" w:rsidP="00DF044A">
            <w:pPr>
              <w:rPr>
                <w:lang w:val="fi-FI"/>
              </w:rPr>
            </w:pPr>
          </w:p>
        </w:tc>
      </w:tr>
      <w:tr w:rsidR="009A3E4C" w:rsidRPr="004533D2" w14:paraId="643BF918" w14:textId="77777777">
        <w:trPr>
          <w:cantSplit/>
          <w:trHeight w:val="271"/>
          <w:jc w:val="center"/>
        </w:trPr>
        <w:tc>
          <w:tcPr>
            <w:tcW w:w="1497" w:type="pct"/>
          </w:tcPr>
          <w:p w14:paraId="27046007" w14:textId="77777777" w:rsidR="009A3E4C" w:rsidRDefault="009A3E4C" w:rsidP="00DF044A">
            <w:r>
              <w:t>Hermosto</w:t>
            </w:r>
          </w:p>
        </w:tc>
        <w:tc>
          <w:tcPr>
            <w:tcW w:w="2139" w:type="pct"/>
          </w:tcPr>
          <w:p w14:paraId="6DE4C6FB" w14:textId="77777777" w:rsidR="009A3E4C" w:rsidRDefault="009A3E4C" w:rsidP="00DF044A">
            <w:pPr>
              <w:rPr>
                <w:lang w:val="fi-FI"/>
              </w:rPr>
            </w:pPr>
            <w:r>
              <w:rPr>
                <w:lang w:val="fi-FI"/>
              </w:rPr>
              <w:t>Parestesiat; Päänsärky; Makuhäiriöt; Heikentynyt tunto</w:t>
            </w:r>
          </w:p>
        </w:tc>
        <w:tc>
          <w:tcPr>
            <w:tcW w:w="1364" w:type="pct"/>
          </w:tcPr>
          <w:p w14:paraId="7CB26E3C" w14:textId="77777777" w:rsidR="009A3E4C" w:rsidRDefault="009A3E4C" w:rsidP="00DF044A">
            <w:pPr>
              <w:rPr>
                <w:lang w:val="fi-FI"/>
              </w:rPr>
            </w:pPr>
          </w:p>
        </w:tc>
      </w:tr>
      <w:tr w:rsidR="009A3E4C" w14:paraId="5A7DC7BB" w14:textId="77777777">
        <w:trPr>
          <w:cantSplit/>
          <w:jc w:val="center"/>
        </w:trPr>
        <w:tc>
          <w:tcPr>
            <w:tcW w:w="1497" w:type="pct"/>
          </w:tcPr>
          <w:p w14:paraId="6BCFECF3" w14:textId="77777777" w:rsidR="009A3E4C" w:rsidRDefault="009A3E4C" w:rsidP="00DF044A">
            <w:r>
              <w:t>Silmät</w:t>
            </w:r>
          </w:p>
        </w:tc>
        <w:tc>
          <w:tcPr>
            <w:tcW w:w="2139" w:type="pct"/>
          </w:tcPr>
          <w:p w14:paraId="22C22150" w14:textId="77777777" w:rsidR="009A3E4C" w:rsidRDefault="009A3E4C" w:rsidP="00DF044A">
            <w:r>
              <w:rPr>
                <w:lang w:val="fi-FI"/>
              </w:rPr>
              <w:t>Lisääntynyt kyynelvuoto</w:t>
            </w:r>
            <w:r>
              <w:t>; Konjunktiviitti</w:t>
            </w:r>
          </w:p>
        </w:tc>
        <w:tc>
          <w:tcPr>
            <w:tcW w:w="1364" w:type="pct"/>
          </w:tcPr>
          <w:p w14:paraId="0C84B76F" w14:textId="77777777" w:rsidR="009A3E4C" w:rsidRDefault="009A3E4C" w:rsidP="00DF044A">
            <w:pPr>
              <w:rPr>
                <w:lang w:val="fi-FI"/>
              </w:rPr>
            </w:pPr>
          </w:p>
        </w:tc>
      </w:tr>
      <w:tr w:rsidR="009A3E4C" w14:paraId="3628757D" w14:textId="77777777">
        <w:trPr>
          <w:cantSplit/>
          <w:jc w:val="center"/>
        </w:trPr>
        <w:tc>
          <w:tcPr>
            <w:tcW w:w="1497" w:type="pct"/>
          </w:tcPr>
          <w:p w14:paraId="266449CB" w14:textId="77777777" w:rsidR="009A3E4C" w:rsidRDefault="009A3E4C" w:rsidP="00DF044A">
            <w:r>
              <w:t>Sydän</w:t>
            </w:r>
          </w:p>
        </w:tc>
        <w:tc>
          <w:tcPr>
            <w:tcW w:w="2139" w:type="pct"/>
          </w:tcPr>
          <w:p w14:paraId="706FCA0F" w14:textId="77777777" w:rsidR="009A3E4C" w:rsidRDefault="009A3E4C" w:rsidP="00DF044A">
            <w:pPr>
              <w:rPr>
                <w:lang w:val="fi-FI"/>
              </w:rPr>
            </w:pPr>
          </w:p>
        </w:tc>
        <w:tc>
          <w:tcPr>
            <w:tcW w:w="1364" w:type="pct"/>
          </w:tcPr>
          <w:p w14:paraId="0BA78F13" w14:textId="77777777" w:rsidR="009A3E4C" w:rsidRDefault="009A3E4C" w:rsidP="00DF044A">
            <w:pPr>
              <w:rPr>
                <w:lang w:val="fi-FI"/>
              </w:rPr>
            </w:pPr>
            <w:r>
              <w:rPr>
                <w:szCs w:val="24"/>
                <w:lang w:val="fi-FI"/>
              </w:rPr>
              <w:t>Sydämen vajaatoiminta</w:t>
            </w:r>
          </w:p>
        </w:tc>
      </w:tr>
      <w:tr w:rsidR="009A3E4C" w14:paraId="6C55472E" w14:textId="77777777">
        <w:trPr>
          <w:cantSplit/>
          <w:jc w:val="center"/>
        </w:trPr>
        <w:tc>
          <w:tcPr>
            <w:tcW w:w="1497" w:type="pct"/>
          </w:tcPr>
          <w:p w14:paraId="49300EFB" w14:textId="77777777" w:rsidR="009A3E4C" w:rsidRDefault="009A3E4C" w:rsidP="00DF044A">
            <w:r>
              <w:t>Verisuonisto</w:t>
            </w:r>
          </w:p>
        </w:tc>
        <w:tc>
          <w:tcPr>
            <w:tcW w:w="2139" w:type="pct"/>
          </w:tcPr>
          <w:p w14:paraId="53BB9377" w14:textId="77777777" w:rsidR="009A3E4C" w:rsidRDefault="009A3E4C" w:rsidP="00DF044A">
            <w:pPr>
              <w:rPr>
                <w:lang w:val="fi-FI"/>
              </w:rPr>
            </w:pPr>
            <w:r>
              <w:t>L</w:t>
            </w:r>
            <w:r>
              <w:rPr>
                <w:lang w:val="fi-FI"/>
              </w:rPr>
              <w:t>ymfedeema</w:t>
            </w:r>
          </w:p>
        </w:tc>
        <w:tc>
          <w:tcPr>
            <w:tcW w:w="1364" w:type="pct"/>
          </w:tcPr>
          <w:p w14:paraId="5E1525BA" w14:textId="77777777" w:rsidR="009A3E4C" w:rsidRDefault="009A3E4C" w:rsidP="00DF044A">
            <w:pPr>
              <w:rPr>
                <w:szCs w:val="24"/>
                <w:lang w:val="fi-FI"/>
              </w:rPr>
            </w:pPr>
          </w:p>
        </w:tc>
      </w:tr>
      <w:tr w:rsidR="009A3E4C" w:rsidRPr="004533D2" w14:paraId="7D5C0EE5" w14:textId="77777777">
        <w:trPr>
          <w:cantSplit/>
          <w:jc w:val="center"/>
        </w:trPr>
        <w:tc>
          <w:tcPr>
            <w:tcW w:w="1497" w:type="pct"/>
          </w:tcPr>
          <w:p w14:paraId="1E989E28" w14:textId="77777777" w:rsidR="009A3E4C" w:rsidRDefault="009A3E4C" w:rsidP="00DF044A">
            <w:r>
              <w:t>Hengityselimet, rintakehä ja välikarsina</w:t>
            </w:r>
          </w:p>
        </w:tc>
        <w:tc>
          <w:tcPr>
            <w:tcW w:w="2139" w:type="pct"/>
          </w:tcPr>
          <w:p w14:paraId="5FF8347A" w14:textId="77777777" w:rsidR="009A3E4C" w:rsidRDefault="009A3E4C" w:rsidP="00DF044A">
            <w:pPr>
              <w:rPr>
                <w:lang w:val="fi-FI"/>
              </w:rPr>
            </w:pPr>
            <w:r>
              <w:rPr>
                <w:lang w:val="fi-FI"/>
              </w:rPr>
              <w:t xml:space="preserve">Nenäverenvuoto; Nielun/kurkunpään kipu; Nasofaryngiitti; Hengenahdistus; </w:t>
            </w:r>
            <w:r>
              <w:rPr>
                <w:lang w:val="fi-FI"/>
              </w:rPr>
              <w:br/>
              <w:t>Yskä; Nuha</w:t>
            </w:r>
          </w:p>
        </w:tc>
        <w:tc>
          <w:tcPr>
            <w:tcW w:w="1364" w:type="pct"/>
          </w:tcPr>
          <w:p w14:paraId="50022541" w14:textId="77777777" w:rsidR="009A3E4C" w:rsidRDefault="009A3E4C" w:rsidP="00DF044A">
            <w:pPr>
              <w:rPr>
                <w:lang w:val="fi-FI"/>
              </w:rPr>
            </w:pPr>
          </w:p>
        </w:tc>
      </w:tr>
      <w:tr w:rsidR="009A3E4C" w:rsidRPr="004533D2" w14:paraId="62663B22" w14:textId="77777777">
        <w:trPr>
          <w:cantSplit/>
          <w:jc w:val="center"/>
        </w:trPr>
        <w:tc>
          <w:tcPr>
            <w:tcW w:w="1497" w:type="pct"/>
          </w:tcPr>
          <w:p w14:paraId="4FB450B1" w14:textId="77777777" w:rsidR="009A3E4C" w:rsidRDefault="009A3E4C" w:rsidP="00DF044A">
            <w:r>
              <w:t>Ruoansulatuselimistö</w:t>
            </w:r>
          </w:p>
        </w:tc>
        <w:tc>
          <w:tcPr>
            <w:tcW w:w="2139" w:type="pct"/>
          </w:tcPr>
          <w:p w14:paraId="5388668C" w14:textId="77777777" w:rsidR="009A3E4C" w:rsidRDefault="009A3E4C" w:rsidP="00DF044A">
            <w:pPr>
              <w:rPr>
                <w:lang w:val="fi-FI"/>
              </w:rPr>
            </w:pPr>
            <w:r>
              <w:rPr>
                <w:lang w:val="fi-FI"/>
              </w:rPr>
              <w:t>Pahoinvointi; Ripuli; Oksentelu; Ummetus; Stomatiitti; Dyspepsia; Vatsakipu</w:t>
            </w:r>
          </w:p>
        </w:tc>
        <w:tc>
          <w:tcPr>
            <w:tcW w:w="1364" w:type="pct"/>
          </w:tcPr>
          <w:p w14:paraId="32D2F74E" w14:textId="77777777" w:rsidR="009A3E4C" w:rsidRDefault="009A3E4C" w:rsidP="00DF044A">
            <w:pPr>
              <w:rPr>
                <w:lang w:val="fi-FI"/>
              </w:rPr>
            </w:pPr>
          </w:p>
        </w:tc>
      </w:tr>
      <w:tr w:rsidR="009A3E4C" w14:paraId="179727FE" w14:textId="77777777">
        <w:trPr>
          <w:cantSplit/>
          <w:jc w:val="center"/>
        </w:trPr>
        <w:tc>
          <w:tcPr>
            <w:tcW w:w="1497" w:type="pct"/>
          </w:tcPr>
          <w:p w14:paraId="06F7725A" w14:textId="77777777" w:rsidR="009A3E4C" w:rsidRDefault="009A3E4C" w:rsidP="00DF044A">
            <w:pPr>
              <w:rPr>
                <w:lang w:val="fi-FI"/>
              </w:rPr>
            </w:pPr>
            <w:r>
              <w:rPr>
                <w:lang w:val="fi-FI"/>
              </w:rPr>
              <w:t>Iho ja ihonalainen kudos</w:t>
            </w:r>
          </w:p>
        </w:tc>
        <w:tc>
          <w:tcPr>
            <w:tcW w:w="2139" w:type="pct"/>
          </w:tcPr>
          <w:p w14:paraId="5DEAA8DB" w14:textId="77777777" w:rsidR="009A3E4C" w:rsidRDefault="009A3E4C" w:rsidP="00DF044A">
            <w:pPr>
              <w:rPr>
                <w:bCs/>
                <w:iCs/>
                <w:lang w:val="fi-FI"/>
              </w:rPr>
            </w:pPr>
            <w:r>
              <w:rPr>
                <w:bCs/>
                <w:iCs/>
                <w:lang w:val="fi-FI"/>
              </w:rPr>
              <w:t>Alopesia; Eryteema; Ihottuma; Kynsimuutokset</w:t>
            </w:r>
          </w:p>
        </w:tc>
        <w:tc>
          <w:tcPr>
            <w:tcW w:w="1364" w:type="pct"/>
          </w:tcPr>
          <w:p w14:paraId="0E5CC250" w14:textId="77777777" w:rsidR="009A3E4C" w:rsidRDefault="009A3E4C" w:rsidP="00DF044A">
            <w:pPr>
              <w:rPr>
                <w:bCs/>
                <w:iCs/>
                <w:lang w:val="fi-FI"/>
              </w:rPr>
            </w:pPr>
          </w:p>
        </w:tc>
      </w:tr>
      <w:tr w:rsidR="009A3E4C" w:rsidRPr="004533D2" w14:paraId="59BEF4D1" w14:textId="77777777">
        <w:trPr>
          <w:cantSplit/>
          <w:jc w:val="center"/>
        </w:trPr>
        <w:tc>
          <w:tcPr>
            <w:tcW w:w="1497" w:type="pct"/>
          </w:tcPr>
          <w:p w14:paraId="1CE60634" w14:textId="77777777" w:rsidR="009A3E4C" w:rsidRDefault="009A3E4C" w:rsidP="00DF044A">
            <w:pPr>
              <w:rPr>
                <w:lang w:val="fi-FI"/>
              </w:rPr>
            </w:pPr>
            <w:r>
              <w:rPr>
                <w:lang w:val="fi-FI"/>
              </w:rPr>
              <w:t>Luusto, lihakset ja sidekudos</w:t>
            </w:r>
          </w:p>
        </w:tc>
        <w:tc>
          <w:tcPr>
            <w:tcW w:w="2139" w:type="pct"/>
          </w:tcPr>
          <w:p w14:paraId="3F88C4F1" w14:textId="77777777" w:rsidR="009A3E4C" w:rsidRDefault="009A3E4C" w:rsidP="00DF044A">
            <w:pPr>
              <w:rPr>
                <w:lang w:val="fi-FI"/>
              </w:rPr>
            </w:pPr>
            <w:r>
              <w:rPr>
                <w:lang w:val="fi-FI"/>
              </w:rPr>
              <w:t>Lihassärky; Nivelsärky; Raajasärky; Luukipu; Selkäsärky</w:t>
            </w:r>
          </w:p>
        </w:tc>
        <w:tc>
          <w:tcPr>
            <w:tcW w:w="1364" w:type="pct"/>
          </w:tcPr>
          <w:p w14:paraId="7CF83966" w14:textId="77777777" w:rsidR="009A3E4C" w:rsidRDefault="009A3E4C" w:rsidP="00DF044A">
            <w:pPr>
              <w:rPr>
                <w:lang w:val="fi-FI"/>
              </w:rPr>
            </w:pPr>
          </w:p>
        </w:tc>
      </w:tr>
      <w:tr w:rsidR="009A3E4C" w14:paraId="16F0C04B" w14:textId="77777777">
        <w:trPr>
          <w:cantSplit/>
          <w:jc w:val="center"/>
        </w:trPr>
        <w:tc>
          <w:tcPr>
            <w:tcW w:w="1497" w:type="pct"/>
          </w:tcPr>
          <w:p w14:paraId="0DC2CC06" w14:textId="77777777" w:rsidR="009A3E4C" w:rsidRDefault="009A3E4C" w:rsidP="00DF044A">
            <w:pPr>
              <w:rPr>
                <w:lang w:val="fi-FI"/>
              </w:rPr>
            </w:pPr>
            <w:r>
              <w:rPr>
                <w:lang w:val="fi-FI"/>
              </w:rPr>
              <w:lastRenderedPageBreak/>
              <w:t>Yleisoireetja antopaikassa todettavat haitat</w:t>
            </w:r>
          </w:p>
        </w:tc>
        <w:tc>
          <w:tcPr>
            <w:tcW w:w="2139" w:type="pct"/>
          </w:tcPr>
          <w:p w14:paraId="0519AA58" w14:textId="77777777" w:rsidR="009A3E4C" w:rsidRDefault="009A3E4C" w:rsidP="00DF044A">
            <w:pPr>
              <w:rPr>
                <w:lang w:val="fi-FI"/>
              </w:rPr>
            </w:pPr>
            <w:r>
              <w:rPr>
                <w:lang w:val="fi-FI"/>
              </w:rPr>
              <w:t>Astenia; Perifeerinen turvotus; Kuume; Uupumus; Limakalvotulehdus; Kipu; Influenssan tyyppiset oireet; Rintakipu; Vilunväristykset</w:t>
            </w:r>
          </w:p>
        </w:tc>
        <w:tc>
          <w:tcPr>
            <w:tcW w:w="1364" w:type="pct"/>
          </w:tcPr>
          <w:p w14:paraId="44A8B33B" w14:textId="77777777" w:rsidR="009A3E4C" w:rsidRDefault="009A3E4C" w:rsidP="00DF044A">
            <w:pPr>
              <w:rPr>
                <w:lang w:val="fi-FI"/>
              </w:rPr>
            </w:pPr>
            <w:r>
              <w:rPr>
                <w:lang w:val="fi-FI"/>
              </w:rPr>
              <w:t>Letargia</w:t>
            </w:r>
          </w:p>
        </w:tc>
      </w:tr>
      <w:tr w:rsidR="009A3E4C" w14:paraId="35F8EE55" w14:textId="77777777">
        <w:trPr>
          <w:cantSplit/>
          <w:jc w:val="center"/>
        </w:trPr>
        <w:tc>
          <w:tcPr>
            <w:tcW w:w="1497" w:type="pct"/>
          </w:tcPr>
          <w:p w14:paraId="2D0DB944" w14:textId="77777777" w:rsidR="009A3E4C" w:rsidRDefault="009A3E4C" w:rsidP="00DF044A">
            <w:pPr>
              <w:overflowPunct/>
              <w:autoSpaceDE/>
              <w:autoSpaceDN/>
              <w:adjustRightInd/>
              <w:textAlignment w:val="auto"/>
            </w:pPr>
            <w:r>
              <w:rPr>
                <w:szCs w:val="24"/>
              </w:rPr>
              <w:t>Tutkimukset</w:t>
            </w:r>
          </w:p>
        </w:tc>
        <w:tc>
          <w:tcPr>
            <w:tcW w:w="2139" w:type="pct"/>
          </w:tcPr>
          <w:p w14:paraId="02892C24" w14:textId="77777777" w:rsidR="009A3E4C" w:rsidRDefault="009A3E4C" w:rsidP="00DF044A">
            <w:r>
              <w:t>Painon nousu</w:t>
            </w:r>
          </w:p>
        </w:tc>
        <w:tc>
          <w:tcPr>
            <w:tcW w:w="1364" w:type="pct"/>
          </w:tcPr>
          <w:p w14:paraId="636F0AA9" w14:textId="77777777" w:rsidR="009A3E4C" w:rsidRDefault="009A3E4C" w:rsidP="00DF044A"/>
        </w:tc>
      </w:tr>
    </w:tbl>
    <w:p w14:paraId="29DC03CE" w14:textId="77777777" w:rsidR="009A3E4C" w:rsidRDefault="009A3E4C" w:rsidP="00DF044A">
      <w:pPr>
        <w:rPr>
          <w:lang w:val="fi-FI"/>
        </w:rPr>
      </w:pPr>
    </w:p>
    <w:p w14:paraId="788AAFE7" w14:textId="77777777" w:rsidR="009A3E4C" w:rsidRDefault="009A3E4C" w:rsidP="00DF044A">
      <w:pPr>
        <w:keepNext/>
        <w:keepLines/>
        <w:widowControl/>
        <w:rPr>
          <w:i/>
          <w:u w:val="single"/>
          <w:lang w:val="fi-FI"/>
        </w:rPr>
      </w:pPr>
      <w:r>
        <w:rPr>
          <w:iCs/>
          <w:u w:val="single"/>
          <w:lang w:val="fi-FI"/>
        </w:rPr>
        <w:t xml:space="preserve">Valittujen haittavaikutusten kuvaus rintasyövän hoidossa TAXOTERE:n 100 mg/m² ja </w:t>
      </w:r>
      <w:r>
        <w:rPr>
          <w:iCs/>
          <w:szCs w:val="22"/>
          <w:u w:val="single"/>
          <w:lang w:val="fi-FI"/>
        </w:rPr>
        <w:t>trastutsumabin yhdistelmällä</w:t>
      </w:r>
    </w:p>
    <w:p w14:paraId="7B8B285A" w14:textId="77777777" w:rsidR="009A3E4C" w:rsidRDefault="009A3E4C" w:rsidP="00DF044A">
      <w:pPr>
        <w:keepNext/>
        <w:keepLines/>
        <w:widowControl/>
        <w:rPr>
          <w:i/>
          <w:lang w:val="fi-FI"/>
        </w:rPr>
      </w:pPr>
    </w:p>
    <w:p w14:paraId="2497F337" w14:textId="77777777" w:rsidR="009A3E4C" w:rsidRDefault="009A3E4C" w:rsidP="00DF044A">
      <w:pPr>
        <w:keepNext/>
        <w:keepLines/>
        <w:widowControl/>
        <w:rPr>
          <w:i/>
          <w:lang w:val="fi-FI"/>
        </w:rPr>
      </w:pPr>
      <w:r>
        <w:rPr>
          <w:i/>
          <w:lang w:val="fi-FI"/>
        </w:rPr>
        <w:t>Sydän</w:t>
      </w:r>
    </w:p>
    <w:p w14:paraId="745A5BD2" w14:textId="77777777" w:rsidR="009A3E4C" w:rsidRDefault="009A3E4C" w:rsidP="00DF044A">
      <w:pPr>
        <w:keepNext/>
        <w:keepLines/>
        <w:widowControl/>
        <w:tabs>
          <w:tab w:val="left" w:pos="567"/>
        </w:tabs>
        <w:rPr>
          <w:lang w:val="fi-FI"/>
        </w:rPr>
      </w:pPr>
      <w:r>
        <w:rPr>
          <w:lang w:val="fi-FI"/>
        </w:rPr>
        <w:t xml:space="preserve">Symptomaattista sydämen vajaatoimintaa raportoitiin dosetakselia ja trastutsumabia saaneista potilaista 2,2 %:lla, mutta ei lainkaan pelkkää dosetakselia saaneilla potilailla. Dosetakseli ja trastutsumabi –ryhmässä 64 % potilaista oli saanut aiemmin antrasykliinejä liitännäishoitona, kun taas pelkässä dosetakseliryhmässä niitä oli saanut 55 % potilaista. </w:t>
      </w:r>
    </w:p>
    <w:p w14:paraId="49817522" w14:textId="77777777" w:rsidR="009A3E4C" w:rsidRDefault="009A3E4C" w:rsidP="00DF044A">
      <w:pPr>
        <w:widowControl/>
        <w:tabs>
          <w:tab w:val="left" w:pos="567"/>
        </w:tabs>
        <w:rPr>
          <w:lang w:val="fi-FI"/>
        </w:rPr>
      </w:pPr>
    </w:p>
    <w:p w14:paraId="06777E49" w14:textId="77777777" w:rsidR="009A3E4C" w:rsidRDefault="009A3E4C" w:rsidP="00DF044A">
      <w:pPr>
        <w:rPr>
          <w:lang w:val="fi-FI"/>
        </w:rPr>
      </w:pPr>
      <w:r>
        <w:rPr>
          <w:i/>
          <w:lang w:val="fi-FI"/>
        </w:rPr>
        <w:t>Veri ja imukudos</w:t>
      </w:r>
    </w:p>
    <w:p w14:paraId="31345D55" w14:textId="77777777" w:rsidR="009A3E4C" w:rsidRDefault="009A3E4C" w:rsidP="00DF044A">
      <w:pPr>
        <w:widowControl/>
        <w:tabs>
          <w:tab w:val="left" w:pos="567"/>
        </w:tabs>
        <w:rPr>
          <w:lang w:val="fi-FI"/>
        </w:rPr>
      </w:pPr>
      <w:r>
        <w:rPr>
          <w:lang w:val="fi-FI"/>
        </w:rPr>
        <w:t>Erittäin yleinen: Hematologinen toksisuus kasvoi trastutsumabia ja dosetakselia saaneilla potilalla, verrattuna pelkkään dosetakseliin (32 % G3/4 neutropenia vs. 22 % käyttäen NCI-CTC kriteerejä). Todellinen arvio on todennäköisesti suurempi, sillä yksin käytettynä dosetakselin (100 mg/m</w:t>
      </w:r>
      <w:r>
        <w:rPr>
          <w:vertAlign w:val="superscript"/>
          <w:lang w:val="fi-FI"/>
        </w:rPr>
        <w:t>2</w:t>
      </w:r>
      <w:r>
        <w:rPr>
          <w:lang w:val="fi-FI"/>
        </w:rPr>
        <w:t>) tiedetään aiheuttaneen neutropeniaa 97 %:lla potilaista ja vaikea-asteisempaa neutropeniaa (G4) 76 %:lla potilaista.</w:t>
      </w:r>
      <w:r>
        <w:rPr>
          <w:color w:val="0000FF"/>
          <w:lang w:val="fi-FI"/>
        </w:rPr>
        <w:t xml:space="preserve"> </w:t>
      </w:r>
      <w:r>
        <w:rPr>
          <w:lang w:val="fi-FI"/>
        </w:rPr>
        <w:t>Kuumeisen neutropenian/neutropeenisen sepsiksen ilmaantuvuus oli myös lisääntynyt potilailla, joita hoidettiin Herceptinillä ja dosetakselilla (23 % vs. 17 % pelkällä dosetakselilla hoidetut potilaat).</w:t>
      </w:r>
    </w:p>
    <w:p w14:paraId="40ED632A" w14:textId="77777777" w:rsidR="009A3E4C" w:rsidRDefault="009A3E4C" w:rsidP="00DF044A">
      <w:pPr>
        <w:rPr>
          <w:lang w:val="fi-FI"/>
        </w:rPr>
      </w:pPr>
    </w:p>
    <w:p w14:paraId="6E022190" w14:textId="77777777" w:rsidR="009A3E4C" w:rsidRDefault="009A3E4C" w:rsidP="00DF044A">
      <w:pPr>
        <w:keepNext/>
        <w:tabs>
          <w:tab w:val="left" w:pos="7655"/>
        </w:tabs>
        <w:rPr>
          <w:u w:val="single"/>
          <w:lang w:val="fi-FI"/>
        </w:rPr>
      </w:pPr>
      <w:r>
        <w:rPr>
          <w:iCs/>
          <w:u w:val="single"/>
          <w:lang w:val="fi-FI"/>
        </w:rPr>
        <w:t>Luettelo haittavaikutuksista taulukossa rintasyövän hoidossa</w:t>
      </w:r>
      <w:r>
        <w:rPr>
          <w:u w:val="single"/>
          <w:lang w:val="fi-FI"/>
        </w:rPr>
        <w:t xml:space="preserve"> TAXOTERE:n 75 mg/m² ja kapesitabiinin yhdistelmällä</w:t>
      </w:r>
    </w:p>
    <w:p w14:paraId="62CE9350" w14:textId="77777777" w:rsidR="009A3E4C" w:rsidRDefault="009A3E4C" w:rsidP="00DF044A">
      <w:pPr>
        <w:keepNext/>
        <w:tabs>
          <w:tab w:val="left" w:pos="7655"/>
        </w:tabs>
        <w:suppressAutoHyphens/>
        <w:rPr>
          <w:lang w:val="fi-FI"/>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3253"/>
        <w:gridCol w:w="2863"/>
        <w:gridCol w:w="2945"/>
      </w:tblGrid>
      <w:tr w:rsidR="009A3E4C" w14:paraId="4426DBC1" w14:textId="77777777">
        <w:trPr>
          <w:cantSplit/>
          <w:tblHeader/>
          <w:jc w:val="center"/>
        </w:trPr>
        <w:tc>
          <w:tcPr>
            <w:tcW w:w="1795" w:type="pct"/>
            <w:shd w:val="pct12" w:color="auto" w:fill="FFFFFF"/>
          </w:tcPr>
          <w:p w14:paraId="29F64399" w14:textId="77777777" w:rsidR="009A3E4C" w:rsidRDefault="009A3E4C" w:rsidP="00DF044A">
            <w:pPr>
              <w:keepNext/>
              <w:rPr>
                <w:b/>
              </w:rPr>
            </w:pPr>
            <w:r>
              <w:rPr>
                <w:b/>
              </w:rPr>
              <w:t>MedDRA-elinjärjestelmä</w:t>
            </w:r>
          </w:p>
        </w:tc>
        <w:tc>
          <w:tcPr>
            <w:tcW w:w="1580" w:type="pct"/>
            <w:shd w:val="pct12" w:color="auto" w:fill="FFFFFF"/>
          </w:tcPr>
          <w:p w14:paraId="678C0EC2" w14:textId="77777777" w:rsidR="009A3E4C" w:rsidRDefault="009A3E4C" w:rsidP="00DF044A">
            <w:pPr>
              <w:keepNext/>
              <w:rPr>
                <w:b/>
                <w:lang w:val="fi-FI"/>
              </w:rPr>
            </w:pPr>
            <w:r>
              <w:rPr>
                <w:b/>
                <w:lang w:val="fi-FI"/>
              </w:rPr>
              <w:t>Hyvin yleiset haittavaikutukset</w:t>
            </w:r>
          </w:p>
          <w:p w14:paraId="031F21F0" w14:textId="77777777" w:rsidR="009A3E4C" w:rsidRDefault="009A3E4C" w:rsidP="00DF044A">
            <w:pPr>
              <w:keepNext/>
              <w:rPr>
                <w:b/>
                <w:lang w:val="fi-FI"/>
              </w:rPr>
            </w:pPr>
            <w:r>
              <w:rPr>
                <w:b/>
                <w:lang w:val="fi-FI"/>
              </w:rPr>
              <w:t>≥ 10 % potilaista</w:t>
            </w:r>
          </w:p>
        </w:tc>
        <w:tc>
          <w:tcPr>
            <w:tcW w:w="1625" w:type="pct"/>
            <w:shd w:val="pct12" w:color="auto" w:fill="FFFFFF"/>
          </w:tcPr>
          <w:p w14:paraId="5C65B885" w14:textId="77777777" w:rsidR="009A3E4C" w:rsidRDefault="009A3E4C" w:rsidP="00DF044A">
            <w:pPr>
              <w:keepNext/>
              <w:rPr>
                <w:b/>
              </w:rPr>
            </w:pPr>
            <w:r>
              <w:rPr>
                <w:b/>
              </w:rPr>
              <w:t>Yleiset haittavaikutukset</w:t>
            </w:r>
          </w:p>
          <w:p w14:paraId="4564B955" w14:textId="77777777" w:rsidR="009A3E4C" w:rsidRDefault="009A3E4C" w:rsidP="00DF044A">
            <w:pPr>
              <w:keepNext/>
              <w:rPr>
                <w:b/>
              </w:rPr>
            </w:pPr>
            <w:r>
              <w:rPr>
                <w:b/>
                <w:lang w:val="fi-FI"/>
              </w:rPr>
              <w:t>≥ 1 , ≤ 10</w:t>
            </w:r>
            <w:r>
              <w:rPr>
                <w:b/>
              </w:rPr>
              <w:t>– % potilaista</w:t>
            </w:r>
          </w:p>
        </w:tc>
      </w:tr>
      <w:tr w:rsidR="009A3E4C" w14:paraId="7D6BB0E1" w14:textId="77777777">
        <w:trPr>
          <w:cantSplit/>
          <w:jc w:val="center"/>
        </w:trPr>
        <w:tc>
          <w:tcPr>
            <w:tcW w:w="1795" w:type="pct"/>
          </w:tcPr>
          <w:p w14:paraId="21C947D8" w14:textId="77777777" w:rsidR="009A3E4C" w:rsidRDefault="009A3E4C" w:rsidP="00DF044A">
            <w:pPr>
              <w:keepNext/>
              <w:rPr>
                <w:lang w:val="fi-FI"/>
              </w:rPr>
            </w:pPr>
            <w:r>
              <w:t xml:space="preserve">Infektiot </w:t>
            </w:r>
          </w:p>
        </w:tc>
        <w:tc>
          <w:tcPr>
            <w:tcW w:w="1580" w:type="pct"/>
          </w:tcPr>
          <w:p w14:paraId="41D5DCF2" w14:textId="77777777" w:rsidR="009A3E4C" w:rsidRDefault="009A3E4C" w:rsidP="00DF044A">
            <w:pPr>
              <w:keepNext/>
              <w:rPr>
                <w:lang w:val="fi-FI"/>
              </w:rPr>
            </w:pPr>
          </w:p>
        </w:tc>
        <w:tc>
          <w:tcPr>
            <w:tcW w:w="1625" w:type="pct"/>
          </w:tcPr>
          <w:p w14:paraId="448A0196" w14:textId="77777777" w:rsidR="009A3E4C" w:rsidRDefault="009A3E4C" w:rsidP="00DF044A">
            <w:pPr>
              <w:keepNext/>
              <w:rPr>
                <w:lang w:val="fi-FI"/>
              </w:rPr>
            </w:pPr>
            <w:r>
              <w:t>Suun sienitulehdus (G3/4: &lt; 1 %)</w:t>
            </w:r>
          </w:p>
        </w:tc>
      </w:tr>
      <w:tr w:rsidR="009A3E4C" w14:paraId="7EF43BE0" w14:textId="77777777">
        <w:trPr>
          <w:cantSplit/>
          <w:jc w:val="center"/>
        </w:trPr>
        <w:tc>
          <w:tcPr>
            <w:tcW w:w="1795" w:type="pct"/>
          </w:tcPr>
          <w:p w14:paraId="276D9C54" w14:textId="77777777" w:rsidR="009A3E4C" w:rsidRDefault="009A3E4C" w:rsidP="00DF044A">
            <w:r>
              <w:t>Veri ja imukudos</w:t>
            </w:r>
          </w:p>
        </w:tc>
        <w:tc>
          <w:tcPr>
            <w:tcW w:w="1580" w:type="pct"/>
          </w:tcPr>
          <w:p w14:paraId="33130E45" w14:textId="77777777" w:rsidR="009A3E4C" w:rsidRDefault="009A3E4C" w:rsidP="00DF044A">
            <w:pPr>
              <w:keepNext/>
            </w:pPr>
            <w:r>
              <w:t>Neutropenia (G3/4: 63 %); Anemia (G3/4: 10 %)</w:t>
            </w:r>
          </w:p>
        </w:tc>
        <w:tc>
          <w:tcPr>
            <w:tcW w:w="1625" w:type="pct"/>
          </w:tcPr>
          <w:p w14:paraId="7D17390A" w14:textId="77777777" w:rsidR="009A3E4C" w:rsidRDefault="009A3E4C" w:rsidP="00DF044A">
            <w:pPr>
              <w:keepNext/>
            </w:pPr>
            <w:r>
              <w:t>Trombosytopenia (G3/4: 3 %)</w:t>
            </w:r>
          </w:p>
        </w:tc>
      </w:tr>
      <w:tr w:rsidR="009A3E4C" w14:paraId="7D5A3A0E" w14:textId="77777777">
        <w:trPr>
          <w:cantSplit/>
          <w:jc w:val="center"/>
        </w:trPr>
        <w:tc>
          <w:tcPr>
            <w:tcW w:w="1795" w:type="pct"/>
          </w:tcPr>
          <w:p w14:paraId="7AA9FB54" w14:textId="77777777" w:rsidR="009A3E4C" w:rsidRDefault="009A3E4C" w:rsidP="00DF044A">
            <w:r>
              <w:rPr>
                <w:lang w:val="fi-FI"/>
              </w:rPr>
              <w:t>Aineenvaihdunta ja ravitsemus</w:t>
            </w:r>
          </w:p>
        </w:tc>
        <w:tc>
          <w:tcPr>
            <w:tcW w:w="1580" w:type="pct"/>
          </w:tcPr>
          <w:p w14:paraId="661BC890" w14:textId="77777777" w:rsidR="009A3E4C" w:rsidRDefault="009A3E4C" w:rsidP="00DF044A">
            <w:r>
              <w:t xml:space="preserve">Anoreksia (G3/4: 1 %); </w:t>
            </w:r>
            <w:r>
              <w:br/>
              <w:t>Ruokahalun heikkeneminen</w:t>
            </w:r>
          </w:p>
        </w:tc>
        <w:tc>
          <w:tcPr>
            <w:tcW w:w="1625" w:type="pct"/>
          </w:tcPr>
          <w:p w14:paraId="52EA30AD" w14:textId="77777777" w:rsidR="009A3E4C" w:rsidRDefault="009A3E4C" w:rsidP="00DF044A">
            <w:pPr>
              <w:rPr>
                <w:lang w:val="fi-FI"/>
              </w:rPr>
            </w:pPr>
            <w:r>
              <w:t>Kuivuminen (G3/4: 2 %)</w:t>
            </w:r>
          </w:p>
        </w:tc>
      </w:tr>
      <w:tr w:rsidR="009A3E4C" w:rsidRPr="004533D2" w14:paraId="42F5A8AD" w14:textId="77777777">
        <w:trPr>
          <w:cantSplit/>
          <w:jc w:val="center"/>
        </w:trPr>
        <w:tc>
          <w:tcPr>
            <w:tcW w:w="1795" w:type="pct"/>
          </w:tcPr>
          <w:p w14:paraId="097229CB" w14:textId="77777777" w:rsidR="009A3E4C" w:rsidRDefault="009A3E4C" w:rsidP="00DF044A">
            <w:r>
              <w:t>Hermosto</w:t>
            </w:r>
          </w:p>
        </w:tc>
        <w:tc>
          <w:tcPr>
            <w:tcW w:w="1580" w:type="pct"/>
          </w:tcPr>
          <w:p w14:paraId="7BBA0A36" w14:textId="77777777" w:rsidR="009A3E4C" w:rsidRDefault="009A3E4C" w:rsidP="00DF044A">
            <w:r>
              <w:t>Makuhäiriöt (G3/4: &lt; 1 %);</w:t>
            </w:r>
            <w:r>
              <w:br/>
              <w:t>Parestesiat (G3/4: &lt; 1 %)</w:t>
            </w:r>
            <w:r>
              <w:br/>
            </w:r>
          </w:p>
        </w:tc>
        <w:tc>
          <w:tcPr>
            <w:tcW w:w="1625" w:type="pct"/>
          </w:tcPr>
          <w:p w14:paraId="2B26C609" w14:textId="77777777" w:rsidR="009A3E4C" w:rsidRDefault="009A3E4C" w:rsidP="00DF044A">
            <w:pPr>
              <w:rPr>
                <w:lang w:val="fi-FI"/>
              </w:rPr>
            </w:pPr>
            <w:r>
              <w:rPr>
                <w:lang w:val="fi-FI"/>
              </w:rPr>
              <w:t xml:space="preserve">Heitehuimaus; </w:t>
            </w:r>
            <w:r>
              <w:rPr>
                <w:lang w:val="fi-FI"/>
              </w:rPr>
              <w:br/>
              <w:t xml:space="preserve">Päänsärky (G3/4: &lt; 1 %); </w:t>
            </w:r>
          </w:p>
          <w:p w14:paraId="09880A09" w14:textId="77777777" w:rsidR="009A3E4C" w:rsidRDefault="009A3E4C" w:rsidP="00DF044A">
            <w:pPr>
              <w:rPr>
                <w:lang w:val="fi-FI"/>
              </w:rPr>
            </w:pPr>
            <w:r>
              <w:rPr>
                <w:lang w:val="fi-FI"/>
              </w:rPr>
              <w:t>Perifeerinen neuropatia</w:t>
            </w:r>
          </w:p>
        </w:tc>
      </w:tr>
      <w:tr w:rsidR="009A3E4C" w14:paraId="2AB2ACBF" w14:textId="77777777">
        <w:trPr>
          <w:cantSplit/>
          <w:jc w:val="center"/>
        </w:trPr>
        <w:tc>
          <w:tcPr>
            <w:tcW w:w="1795" w:type="pct"/>
          </w:tcPr>
          <w:p w14:paraId="6554D188" w14:textId="77777777" w:rsidR="009A3E4C" w:rsidRDefault="009A3E4C" w:rsidP="00DF044A">
            <w:r>
              <w:t>Silmät</w:t>
            </w:r>
          </w:p>
        </w:tc>
        <w:tc>
          <w:tcPr>
            <w:tcW w:w="1580" w:type="pct"/>
          </w:tcPr>
          <w:p w14:paraId="01F742B3" w14:textId="77777777" w:rsidR="009A3E4C" w:rsidRDefault="009A3E4C" w:rsidP="00DF044A">
            <w:r>
              <w:t>Lisääntynyt kyynelvuoto</w:t>
            </w:r>
          </w:p>
        </w:tc>
        <w:tc>
          <w:tcPr>
            <w:tcW w:w="1625" w:type="pct"/>
          </w:tcPr>
          <w:p w14:paraId="05C67CE9" w14:textId="77777777" w:rsidR="009A3E4C" w:rsidRDefault="009A3E4C" w:rsidP="00DF044A"/>
        </w:tc>
      </w:tr>
      <w:tr w:rsidR="009A3E4C" w:rsidRPr="004533D2" w14:paraId="33E48E6C" w14:textId="77777777">
        <w:trPr>
          <w:cantSplit/>
          <w:jc w:val="center"/>
        </w:trPr>
        <w:tc>
          <w:tcPr>
            <w:tcW w:w="1795" w:type="pct"/>
          </w:tcPr>
          <w:p w14:paraId="2399EB67" w14:textId="77777777" w:rsidR="009A3E4C" w:rsidRDefault="009A3E4C" w:rsidP="00DF044A">
            <w:r>
              <w:t>Hengityselimet, rintakehä ja välikarsina</w:t>
            </w:r>
          </w:p>
        </w:tc>
        <w:tc>
          <w:tcPr>
            <w:tcW w:w="1580" w:type="pct"/>
          </w:tcPr>
          <w:p w14:paraId="62E898B5" w14:textId="77777777" w:rsidR="009A3E4C" w:rsidRDefault="009A3E4C" w:rsidP="00DF044A">
            <w:r>
              <w:rPr>
                <w:lang w:val="fi-FI"/>
              </w:rPr>
              <w:t>Nielun/kurkunpään kipu</w:t>
            </w:r>
            <w:r>
              <w:t xml:space="preserve"> (G3/4: 2 %)</w:t>
            </w:r>
          </w:p>
        </w:tc>
        <w:tc>
          <w:tcPr>
            <w:tcW w:w="1625" w:type="pct"/>
          </w:tcPr>
          <w:p w14:paraId="1037487D" w14:textId="77777777" w:rsidR="009A3E4C" w:rsidRDefault="009A3E4C" w:rsidP="00DF044A">
            <w:pPr>
              <w:rPr>
                <w:lang w:val="fi-FI"/>
              </w:rPr>
            </w:pPr>
            <w:r>
              <w:rPr>
                <w:lang w:val="fi-FI"/>
              </w:rPr>
              <w:t xml:space="preserve">Hengenahdistus (G3/4: 1 %); </w:t>
            </w:r>
            <w:r>
              <w:rPr>
                <w:lang w:val="fi-FI"/>
              </w:rPr>
              <w:br/>
              <w:t xml:space="preserve">Yskä (G3/4: &lt; 1 %); </w:t>
            </w:r>
            <w:r>
              <w:rPr>
                <w:lang w:val="fi-FI"/>
              </w:rPr>
              <w:br/>
              <w:t>Nenäverenvuoto (G3/4: &lt; 1 %)</w:t>
            </w:r>
          </w:p>
        </w:tc>
      </w:tr>
      <w:tr w:rsidR="009A3E4C" w14:paraId="1F89C254" w14:textId="77777777">
        <w:trPr>
          <w:cantSplit/>
          <w:jc w:val="center"/>
        </w:trPr>
        <w:tc>
          <w:tcPr>
            <w:tcW w:w="1795" w:type="pct"/>
          </w:tcPr>
          <w:p w14:paraId="623882C0" w14:textId="77777777" w:rsidR="009A3E4C" w:rsidRDefault="009A3E4C" w:rsidP="00DF044A">
            <w:r>
              <w:t>Ruoansulatuselimistö</w:t>
            </w:r>
          </w:p>
        </w:tc>
        <w:tc>
          <w:tcPr>
            <w:tcW w:w="1580" w:type="pct"/>
          </w:tcPr>
          <w:p w14:paraId="2CFCDE76" w14:textId="77777777" w:rsidR="009A3E4C" w:rsidRDefault="009A3E4C" w:rsidP="00DF044A">
            <w:pPr>
              <w:rPr>
                <w:lang w:val="fi-FI"/>
              </w:rPr>
            </w:pPr>
            <w:r>
              <w:rPr>
                <w:lang w:val="fi-FI"/>
              </w:rPr>
              <w:t xml:space="preserve">Stomatiitti (G3/4: 18 %); </w:t>
            </w:r>
            <w:r>
              <w:rPr>
                <w:lang w:val="fi-FI"/>
              </w:rPr>
              <w:br/>
              <w:t xml:space="preserve">Ripuli (G3/4: 14 %); </w:t>
            </w:r>
            <w:r>
              <w:rPr>
                <w:lang w:val="fi-FI"/>
              </w:rPr>
              <w:br/>
              <w:t xml:space="preserve">Pahoinvointi (G3/4: 6 %); </w:t>
            </w:r>
            <w:r>
              <w:rPr>
                <w:lang w:val="fi-FI"/>
              </w:rPr>
              <w:br/>
              <w:t xml:space="preserve">Oksentelu (G3/4: 4 %); </w:t>
            </w:r>
            <w:r>
              <w:rPr>
                <w:lang w:val="fi-FI"/>
              </w:rPr>
              <w:br/>
              <w:t>Ummetus (G3/4: 1 %); Vatsakipu (G3/4: 2 %); Dyspepsia</w:t>
            </w:r>
          </w:p>
        </w:tc>
        <w:tc>
          <w:tcPr>
            <w:tcW w:w="1625" w:type="pct"/>
          </w:tcPr>
          <w:p w14:paraId="7BEF1F1E" w14:textId="77777777" w:rsidR="009A3E4C" w:rsidRDefault="009A3E4C" w:rsidP="00DF044A">
            <w:pPr>
              <w:rPr>
                <w:lang w:val="fi-FI"/>
              </w:rPr>
            </w:pPr>
            <w:r>
              <w:t xml:space="preserve">Ylävatsakipu; </w:t>
            </w:r>
            <w:r>
              <w:br/>
              <w:t>Suun kuivuminen</w:t>
            </w:r>
          </w:p>
        </w:tc>
      </w:tr>
      <w:tr w:rsidR="009A3E4C" w:rsidRPr="004533D2" w14:paraId="7DF9DF7E" w14:textId="77777777">
        <w:trPr>
          <w:cantSplit/>
          <w:jc w:val="center"/>
        </w:trPr>
        <w:tc>
          <w:tcPr>
            <w:tcW w:w="1795" w:type="pct"/>
          </w:tcPr>
          <w:p w14:paraId="02F0D0E2" w14:textId="77777777" w:rsidR="009A3E4C" w:rsidRDefault="009A3E4C" w:rsidP="00DF044A">
            <w:r>
              <w:lastRenderedPageBreak/>
              <w:t>Ihon ja ihonalainen kudos</w:t>
            </w:r>
          </w:p>
        </w:tc>
        <w:tc>
          <w:tcPr>
            <w:tcW w:w="1580" w:type="pct"/>
          </w:tcPr>
          <w:p w14:paraId="6B8A22B3" w14:textId="77777777" w:rsidR="009A3E4C" w:rsidRDefault="009A3E4C" w:rsidP="00DF044A">
            <w:pPr>
              <w:rPr>
                <w:bCs/>
                <w:iCs/>
                <w:lang w:val="fi-FI"/>
              </w:rPr>
            </w:pPr>
            <w:r>
              <w:rPr>
                <w:lang w:val="fi-FI"/>
              </w:rPr>
              <w:t xml:space="preserve">Käsi-jalkaoireyhtymä </w:t>
            </w:r>
            <w:r>
              <w:rPr>
                <w:bCs/>
                <w:iCs/>
                <w:lang w:val="fi-FI"/>
              </w:rPr>
              <w:t>(G3/4: 24 %)</w:t>
            </w:r>
          </w:p>
          <w:p w14:paraId="2D621A80" w14:textId="77777777" w:rsidR="009A3E4C" w:rsidRDefault="009A3E4C" w:rsidP="00DF044A">
            <w:pPr>
              <w:rPr>
                <w:bCs/>
                <w:iCs/>
                <w:lang w:val="fi-FI"/>
              </w:rPr>
            </w:pPr>
            <w:r>
              <w:rPr>
                <w:bCs/>
                <w:iCs/>
                <w:lang w:val="fi-FI"/>
              </w:rPr>
              <w:t xml:space="preserve">Alopesia (G3/4: 6 %); </w:t>
            </w:r>
          </w:p>
          <w:p w14:paraId="279F7971" w14:textId="77777777" w:rsidR="009A3E4C" w:rsidRDefault="009A3E4C" w:rsidP="00DF044A">
            <w:pPr>
              <w:rPr>
                <w:lang w:val="fi-FI"/>
              </w:rPr>
            </w:pPr>
            <w:r>
              <w:rPr>
                <w:bCs/>
                <w:iCs/>
              </w:rPr>
              <w:t>Kynsimuutokset (G3/4: 2 %)</w:t>
            </w:r>
          </w:p>
        </w:tc>
        <w:tc>
          <w:tcPr>
            <w:tcW w:w="1625" w:type="pct"/>
          </w:tcPr>
          <w:p w14:paraId="2C02AED5" w14:textId="77777777" w:rsidR="009A3E4C" w:rsidRDefault="009A3E4C" w:rsidP="00DF044A">
            <w:pPr>
              <w:rPr>
                <w:lang w:val="fi-FI"/>
              </w:rPr>
            </w:pPr>
            <w:r>
              <w:rPr>
                <w:lang w:val="fi-FI"/>
              </w:rPr>
              <w:t xml:space="preserve">Dermatiitti; </w:t>
            </w:r>
            <w:r>
              <w:rPr>
                <w:lang w:val="fi-FI"/>
              </w:rPr>
              <w:br/>
              <w:t xml:space="preserve">Ihottuma (G3/4: &lt; 1 %); Kynsien värjäytymät; </w:t>
            </w:r>
            <w:r>
              <w:rPr>
                <w:lang w:val="fi-FI"/>
              </w:rPr>
              <w:br/>
              <w:t>Kynsien irtoaminen (G3/4: 1 %)</w:t>
            </w:r>
          </w:p>
        </w:tc>
      </w:tr>
      <w:tr w:rsidR="009A3E4C" w14:paraId="54D33E3A" w14:textId="77777777">
        <w:trPr>
          <w:cantSplit/>
          <w:jc w:val="center"/>
        </w:trPr>
        <w:tc>
          <w:tcPr>
            <w:tcW w:w="1795" w:type="pct"/>
          </w:tcPr>
          <w:p w14:paraId="75FFD4DD" w14:textId="77777777" w:rsidR="009A3E4C" w:rsidRDefault="009A3E4C" w:rsidP="00DF044A">
            <w:pPr>
              <w:rPr>
                <w:lang w:val="fi-FI"/>
              </w:rPr>
            </w:pPr>
            <w:r>
              <w:rPr>
                <w:lang w:val="fi-FI"/>
              </w:rPr>
              <w:t>Luusto, lihakset ja sidekudos</w:t>
            </w:r>
          </w:p>
        </w:tc>
        <w:tc>
          <w:tcPr>
            <w:tcW w:w="1580" w:type="pct"/>
          </w:tcPr>
          <w:p w14:paraId="7296184B" w14:textId="77777777" w:rsidR="009A3E4C" w:rsidRDefault="009A3E4C" w:rsidP="00DF044A">
            <w:r>
              <w:t xml:space="preserve">Lihassärky (G3/4: 2 %); </w:t>
            </w:r>
            <w:r>
              <w:br/>
              <w:t>Nivelsärky (G3/4: 1 %)</w:t>
            </w:r>
          </w:p>
        </w:tc>
        <w:tc>
          <w:tcPr>
            <w:tcW w:w="1625" w:type="pct"/>
          </w:tcPr>
          <w:p w14:paraId="032EF8C0" w14:textId="77777777" w:rsidR="009A3E4C" w:rsidRDefault="009A3E4C" w:rsidP="00DF044A">
            <w:r>
              <w:t>Raajasärky (G3/4: &lt; 1 %);</w:t>
            </w:r>
          </w:p>
          <w:p w14:paraId="3C0988D6" w14:textId="77777777" w:rsidR="009A3E4C" w:rsidRDefault="009A3E4C" w:rsidP="00DF044A">
            <w:r>
              <w:t>Selkäsärky (G3/4: 1 %);</w:t>
            </w:r>
          </w:p>
        </w:tc>
      </w:tr>
      <w:tr w:rsidR="009A3E4C" w14:paraId="13B74BA3" w14:textId="77777777">
        <w:trPr>
          <w:cantSplit/>
          <w:jc w:val="center"/>
        </w:trPr>
        <w:tc>
          <w:tcPr>
            <w:tcW w:w="1795" w:type="pct"/>
          </w:tcPr>
          <w:p w14:paraId="470728A9" w14:textId="77777777" w:rsidR="009A3E4C" w:rsidRDefault="009A3E4C" w:rsidP="00DF044A">
            <w:pPr>
              <w:rPr>
                <w:lang w:val="fi-FI"/>
              </w:rPr>
            </w:pPr>
            <w:r>
              <w:rPr>
                <w:lang w:val="fi-FI"/>
              </w:rPr>
              <w:t>Yleisoireet ja antopaikassa todettavat haitat</w:t>
            </w:r>
          </w:p>
        </w:tc>
        <w:tc>
          <w:tcPr>
            <w:tcW w:w="1580" w:type="pct"/>
          </w:tcPr>
          <w:p w14:paraId="78AFC351" w14:textId="77777777" w:rsidR="009A3E4C" w:rsidRDefault="009A3E4C" w:rsidP="00DF044A">
            <w:pPr>
              <w:rPr>
                <w:lang w:val="fi-FI"/>
              </w:rPr>
            </w:pPr>
            <w:r>
              <w:rPr>
                <w:lang w:val="fi-FI"/>
              </w:rPr>
              <w:t xml:space="preserve">Astenia (G3/4: 3 %); </w:t>
            </w:r>
            <w:r>
              <w:rPr>
                <w:lang w:val="fi-FI"/>
              </w:rPr>
              <w:br/>
              <w:t xml:space="preserve">Kuume (G3/4: 1 %); </w:t>
            </w:r>
            <w:r>
              <w:rPr>
                <w:lang w:val="fi-FI"/>
              </w:rPr>
              <w:br/>
              <w:t xml:space="preserve">Uupumus/ voimattomuus (G3/4: 5 %); </w:t>
            </w:r>
          </w:p>
          <w:p w14:paraId="09E4F829" w14:textId="77777777" w:rsidR="009A3E4C" w:rsidRDefault="009A3E4C" w:rsidP="00DF044A">
            <w:r>
              <w:t>Perifeerinen turvotus (G3/4: 1 %);</w:t>
            </w:r>
          </w:p>
        </w:tc>
        <w:tc>
          <w:tcPr>
            <w:tcW w:w="1625" w:type="pct"/>
          </w:tcPr>
          <w:p w14:paraId="3010E894" w14:textId="77777777" w:rsidR="009A3E4C" w:rsidRDefault="009A3E4C" w:rsidP="00DF044A">
            <w:r>
              <w:t>Letargia;</w:t>
            </w:r>
            <w:r>
              <w:br/>
              <w:t>Kipu</w:t>
            </w:r>
            <w:r>
              <w:br/>
            </w:r>
          </w:p>
        </w:tc>
      </w:tr>
      <w:tr w:rsidR="009A3E4C" w:rsidRPr="004533D2" w14:paraId="639712AF" w14:textId="77777777">
        <w:trPr>
          <w:cantSplit/>
          <w:jc w:val="center"/>
        </w:trPr>
        <w:tc>
          <w:tcPr>
            <w:tcW w:w="1795" w:type="pct"/>
          </w:tcPr>
          <w:p w14:paraId="79DD65D5" w14:textId="77777777" w:rsidR="009A3E4C" w:rsidRDefault="009A3E4C" w:rsidP="00DF044A">
            <w:pPr>
              <w:rPr>
                <w:lang w:val="fi-FI"/>
              </w:rPr>
            </w:pPr>
            <w:r>
              <w:t>Tutkimukset</w:t>
            </w:r>
          </w:p>
        </w:tc>
        <w:tc>
          <w:tcPr>
            <w:tcW w:w="1580" w:type="pct"/>
          </w:tcPr>
          <w:p w14:paraId="3D98905E" w14:textId="77777777" w:rsidR="009A3E4C" w:rsidRDefault="009A3E4C" w:rsidP="00DF044A">
            <w:pPr>
              <w:rPr>
                <w:lang w:val="fi-FI"/>
              </w:rPr>
            </w:pPr>
          </w:p>
        </w:tc>
        <w:tc>
          <w:tcPr>
            <w:tcW w:w="1625" w:type="pct"/>
          </w:tcPr>
          <w:p w14:paraId="20E746E2" w14:textId="77777777" w:rsidR="009A3E4C" w:rsidRDefault="009A3E4C" w:rsidP="00DF044A">
            <w:pPr>
              <w:rPr>
                <w:lang w:val="fi-FI"/>
              </w:rPr>
            </w:pPr>
            <w:r>
              <w:rPr>
                <w:lang w:val="fi-FI"/>
              </w:rPr>
              <w:t>Painon lasku;</w:t>
            </w:r>
            <w:r>
              <w:rPr>
                <w:lang w:val="fi-FI"/>
              </w:rPr>
              <w:br/>
              <w:t>G3/4 veren bilirubiinin kohoaminen (9 %)</w:t>
            </w:r>
          </w:p>
        </w:tc>
      </w:tr>
    </w:tbl>
    <w:p w14:paraId="35B4A176" w14:textId="77777777" w:rsidR="009A3E4C" w:rsidRDefault="009A3E4C" w:rsidP="00DF044A">
      <w:pPr>
        <w:tabs>
          <w:tab w:val="left" w:pos="7655"/>
        </w:tabs>
        <w:suppressAutoHyphens/>
        <w:rPr>
          <w:lang w:val="fi-FI"/>
        </w:rPr>
      </w:pPr>
    </w:p>
    <w:p w14:paraId="6DA2F632" w14:textId="77777777" w:rsidR="009A3E4C" w:rsidRDefault="009A3E4C" w:rsidP="00DF044A">
      <w:pPr>
        <w:tabs>
          <w:tab w:val="left" w:pos="7655"/>
        </w:tabs>
        <w:rPr>
          <w:iCs/>
          <w:u w:val="single"/>
          <w:lang w:val="fi-FI"/>
        </w:rPr>
      </w:pPr>
      <w:r>
        <w:rPr>
          <w:iCs/>
          <w:u w:val="single"/>
          <w:lang w:val="fi-FI"/>
        </w:rPr>
        <w:t xml:space="preserve">Luettelo haittavaikutuksista taulukossa </w:t>
      </w:r>
      <w:r w:rsidR="002B5FE6" w:rsidRPr="008E55B2">
        <w:rPr>
          <w:iCs/>
          <w:u w:val="single"/>
          <w:lang w:val="fi-FI"/>
        </w:rPr>
        <w:t>metastasoineen kastraatioresistentin</w:t>
      </w:r>
      <w:r w:rsidR="002B5FE6">
        <w:rPr>
          <w:iCs/>
          <w:u w:val="single"/>
          <w:lang w:val="fi-FI"/>
        </w:rPr>
        <w:t xml:space="preserve"> </w:t>
      </w:r>
      <w:r w:rsidR="00D07DE6">
        <w:rPr>
          <w:iCs/>
          <w:u w:val="single"/>
          <w:lang w:val="fi-FI"/>
        </w:rPr>
        <w:t>eturauhas</w:t>
      </w:r>
      <w:r>
        <w:rPr>
          <w:iCs/>
          <w:u w:val="single"/>
          <w:lang w:val="fi-FI"/>
        </w:rPr>
        <w:t>syövän hoidossa</w:t>
      </w:r>
      <w:r>
        <w:rPr>
          <w:u w:val="single"/>
          <w:lang w:val="fi-FI"/>
        </w:rPr>
        <w:t xml:space="preserve"> TAXOTERE:n 75 mg/m² ja </w:t>
      </w:r>
      <w:r>
        <w:rPr>
          <w:iCs/>
          <w:u w:val="single"/>
          <w:lang w:val="fi-FI"/>
        </w:rPr>
        <w:t>prednisonin tai prednisolonin yhdistelmällä</w:t>
      </w:r>
    </w:p>
    <w:p w14:paraId="1FCBBD33" w14:textId="77777777" w:rsidR="009A3E4C" w:rsidRDefault="009A3E4C" w:rsidP="00DF044A">
      <w:pPr>
        <w:tabs>
          <w:tab w:val="left" w:pos="7655"/>
        </w:tabs>
        <w:suppressAutoHyphens/>
        <w:rPr>
          <w:u w:val="single"/>
          <w:lang w:val="fi-FI"/>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2986"/>
        <w:gridCol w:w="2858"/>
        <w:gridCol w:w="3217"/>
      </w:tblGrid>
      <w:tr w:rsidR="009A3E4C" w14:paraId="1D460343" w14:textId="77777777">
        <w:trPr>
          <w:cantSplit/>
          <w:tblHeader/>
          <w:jc w:val="center"/>
        </w:trPr>
        <w:tc>
          <w:tcPr>
            <w:tcW w:w="1648" w:type="pct"/>
            <w:shd w:val="pct12" w:color="auto" w:fill="FFFFFF"/>
          </w:tcPr>
          <w:p w14:paraId="662609B1" w14:textId="77777777" w:rsidR="009A3E4C" w:rsidRDefault="009A3E4C" w:rsidP="00DF044A">
            <w:r>
              <w:rPr>
                <w:b/>
              </w:rPr>
              <w:t>MedDRA-elinjärjestelmä</w:t>
            </w:r>
          </w:p>
          <w:p w14:paraId="5C4EC608" w14:textId="77777777" w:rsidR="009A3E4C" w:rsidRDefault="009A3E4C" w:rsidP="00DF044A">
            <w:pPr>
              <w:keepNext/>
              <w:rPr>
                <w:b/>
              </w:rPr>
            </w:pPr>
          </w:p>
        </w:tc>
        <w:tc>
          <w:tcPr>
            <w:tcW w:w="1577" w:type="pct"/>
            <w:shd w:val="pct12" w:color="auto" w:fill="FFFFFF"/>
          </w:tcPr>
          <w:p w14:paraId="55100EFA" w14:textId="77777777" w:rsidR="009A3E4C" w:rsidRDefault="009A3E4C" w:rsidP="00DF044A">
            <w:pPr>
              <w:keepNext/>
              <w:rPr>
                <w:b/>
                <w:lang w:val="fi-FI"/>
              </w:rPr>
            </w:pPr>
            <w:r>
              <w:rPr>
                <w:b/>
                <w:lang w:val="fi-FI"/>
              </w:rPr>
              <w:t>Hyvin yleiset haittavaikutukset</w:t>
            </w:r>
          </w:p>
          <w:p w14:paraId="641B6024" w14:textId="77777777" w:rsidR="009A3E4C" w:rsidRDefault="009A3E4C" w:rsidP="00DF044A">
            <w:pPr>
              <w:keepNext/>
              <w:rPr>
                <w:b/>
                <w:lang w:val="fi-FI"/>
              </w:rPr>
            </w:pPr>
          </w:p>
        </w:tc>
        <w:tc>
          <w:tcPr>
            <w:tcW w:w="1775" w:type="pct"/>
            <w:shd w:val="pct12" w:color="auto" w:fill="FFFFFF"/>
          </w:tcPr>
          <w:p w14:paraId="09441E52" w14:textId="77777777" w:rsidR="009A3E4C" w:rsidRDefault="009A3E4C" w:rsidP="00DF044A">
            <w:pPr>
              <w:keepNext/>
              <w:rPr>
                <w:b/>
                <w:lang w:val="fi-FI"/>
              </w:rPr>
            </w:pPr>
            <w:r>
              <w:rPr>
                <w:b/>
                <w:lang w:val="fi-FI"/>
              </w:rPr>
              <w:t xml:space="preserve">Yleiset haittavaikutukset </w:t>
            </w:r>
          </w:p>
          <w:p w14:paraId="154BF015" w14:textId="77777777" w:rsidR="009A3E4C" w:rsidRDefault="009A3E4C" w:rsidP="00DF044A">
            <w:pPr>
              <w:keepNext/>
              <w:rPr>
                <w:b/>
                <w:lang w:val="fi-FI"/>
              </w:rPr>
            </w:pPr>
          </w:p>
        </w:tc>
      </w:tr>
      <w:tr w:rsidR="009A3E4C" w14:paraId="6809FBF5" w14:textId="77777777">
        <w:trPr>
          <w:cantSplit/>
          <w:jc w:val="center"/>
        </w:trPr>
        <w:tc>
          <w:tcPr>
            <w:tcW w:w="1648" w:type="pct"/>
          </w:tcPr>
          <w:p w14:paraId="21F7EC92" w14:textId="77777777" w:rsidR="009A3E4C" w:rsidRDefault="009A3E4C" w:rsidP="00DF044A">
            <w:r>
              <w:rPr>
                <w:szCs w:val="24"/>
              </w:rPr>
              <w:t>Infektiot</w:t>
            </w:r>
            <w:r>
              <w:t xml:space="preserve"> </w:t>
            </w:r>
          </w:p>
        </w:tc>
        <w:tc>
          <w:tcPr>
            <w:tcW w:w="1577" w:type="pct"/>
          </w:tcPr>
          <w:p w14:paraId="3F3B5E9A" w14:textId="77777777" w:rsidR="009A3E4C" w:rsidRDefault="009A3E4C" w:rsidP="00DF044A">
            <w:r>
              <w:t>Infektiot (G3/4: 3,3 %)</w:t>
            </w:r>
          </w:p>
        </w:tc>
        <w:tc>
          <w:tcPr>
            <w:tcW w:w="1775" w:type="pct"/>
          </w:tcPr>
          <w:p w14:paraId="63A9114F" w14:textId="77777777" w:rsidR="009A3E4C" w:rsidRDefault="009A3E4C" w:rsidP="00DF044A">
            <w:pPr>
              <w:rPr>
                <w:lang w:val="fi-FI"/>
              </w:rPr>
            </w:pPr>
          </w:p>
        </w:tc>
      </w:tr>
      <w:tr w:rsidR="009A3E4C" w14:paraId="71DA422C" w14:textId="77777777">
        <w:trPr>
          <w:cantSplit/>
          <w:jc w:val="center"/>
        </w:trPr>
        <w:tc>
          <w:tcPr>
            <w:tcW w:w="1648" w:type="pct"/>
          </w:tcPr>
          <w:p w14:paraId="6213D44C" w14:textId="77777777" w:rsidR="009A3E4C" w:rsidRDefault="009A3E4C" w:rsidP="00DF044A">
            <w:r>
              <w:t>Veri ja imukudos</w:t>
            </w:r>
          </w:p>
        </w:tc>
        <w:tc>
          <w:tcPr>
            <w:tcW w:w="1577" w:type="pct"/>
          </w:tcPr>
          <w:p w14:paraId="2DC44FD6" w14:textId="77777777" w:rsidR="009A3E4C" w:rsidRDefault="009A3E4C" w:rsidP="00DF044A">
            <w:r>
              <w:t>Neutropenia (G3/4: 32 %); Anemia (G3/4: 4,9 %)</w:t>
            </w:r>
          </w:p>
        </w:tc>
        <w:tc>
          <w:tcPr>
            <w:tcW w:w="1775" w:type="pct"/>
          </w:tcPr>
          <w:p w14:paraId="5F37919E" w14:textId="77777777" w:rsidR="009A3E4C" w:rsidRDefault="009A3E4C" w:rsidP="00DF044A">
            <w:pPr>
              <w:rPr>
                <w:lang w:val="fi-FI"/>
              </w:rPr>
            </w:pPr>
            <w:r>
              <w:t>Trombosytopenia; (G3/4: 0,6 %); Kuumeinen neutropenia</w:t>
            </w:r>
          </w:p>
        </w:tc>
      </w:tr>
      <w:tr w:rsidR="009A3E4C" w14:paraId="0D79FA23" w14:textId="77777777">
        <w:trPr>
          <w:cantSplit/>
          <w:jc w:val="center"/>
        </w:trPr>
        <w:tc>
          <w:tcPr>
            <w:tcW w:w="1648" w:type="pct"/>
          </w:tcPr>
          <w:p w14:paraId="5D2981C7" w14:textId="77777777" w:rsidR="009A3E4C" w:rsidRDefault="009A3E4C" w:rsidP="00DF044A">
            <w:r>
              <w:rPr>
                <w:lang w:val="fi-FI"/>
              </w:rPr>
              <w:t>Immuunijärjestelmä</w:t>
            </w:r>
          </w:p>
        </w:tc>
        <w:tc>
          <w:tcPr>
            <w:tcW w:w="1577" w:type="pct"/>
          </w:tcPr>
          <w:p w14:paraId="1C64896F" w14:textId="77777777" w:rsidR="009A3E4C" w:rsidRDefault="009A3E4C" w:rsidP="00DF044A">
            <w:pPr>
              <w:rPr>
                <w:lang w:val="fi-FI"/>
              </w:rPr>
            </w:pPr>
          </w:p>
        </w:tc>
        <w:tc>
          <w:tcPr>
            <w:tcW w:w="1775" w:type="pct"/>
          </w:tcPr>
          <w:p w14:paraId="57F92E81" w14:textId="77777777" w:rsidR="009A3E4C" w:rsidRDefault="009A3E4C" w:rsidP="00DF044A">
            <w:pPr>
              <w:rPr>
                <w:lang w:val="fi-FI"/>
              </w:rPr>
            </w:pPr>
            <w:r>
              <w:t>Yliherkkyys (G3/4: 0,6 %)</w:t>
            </w:r>
          </w:p>
        </w:tc>
      </w:tr>
      <w:tr w:rsidR="009A3E4C" w14:paraId="640D0D2F" w14:textId="77777777">
        <w:trPr>
          <w:cantSplit/>
          <w:jc w:val="center"/>
        </w:trPr>
        <w:tc>
          <w:tcPr>
            <w:tcW w:w="1648" w:type="pct"/>
          </w:tcPr>
          <w:p w14:paraId="1B7DBA14" w14:textId="77777777" w:rsidR="009A3E4C" w:rsidRDefault="009A3E4C" w:rsidP="00DF044A">
            <w:r>
              <w:rPr>
                <w:lang w:val="fi-FI"/>
              </w:rPr>
              <w:t>Aineenvaihdunta ja ravitsemus</w:t>
            </w:r>
          </w:p>
        </w:tc>
        <w:tc>
          <w:tcPr>
            <w:tcW w:w="1577" w:type="pct"/>
          </w:tcPr>
          <w:p w14:paraId="41584EEF" w14:textId="77777777" w:rsidR="009A3E4C" w:rsidRDefault="009A3E4C" w:rsidP="00DF044A">
            <w:pPr>
              <w:rPr>
                <w:lang w:val="fi-FI"/>
              </w:rPr>
            </w:pPr>
            <w:r>
              <w:t>Anoreksia (G3/4: 0,6 %)</w:t>
            </w:r>
          </w:p>
        </w:tc>
        <w:tc>
          <w:tcPr>
            <w:tcW w:w="1775" w:type="pct"/>
          </w:tcPr>
          <w:p w14:paraId="73D8ED1B" w14:textId="77777777" w:rsidR="009A3E4C" w:rsidRDefault="009A3E4C" w:rsidP="00DF044A">
            <w:pPr>
              <w:rPr>
                <w:lang w:val="fi-FI"/>
              </w:rPr>
            </w:pPr>
          </w:p>
        </w:tc>
      </w:tr>
      <w:tr w:rsidR="009A3E4C" w14:paraId="275927E8" w14:textId="77777777">
        <w:trPr>
          <w:cantSplit/>
          <w:jc w:val="center"/>
        </w:trPr>
        <w:tc>
          <w:tcPr>
            <w:tcW w:w="1648" w:type="pct"/>
          </w:tcPr>
          <w:p w14:paraId="63BF9EF6" w14:textId="77777777" w:rsidR="009A3E4C" w:rsidRDefault="009A3E4C" w:rsidP="00DF044A">
            <w:r>
              <w:t>Hermosto</w:t>
            </w:r>
          </w:p>
        </w:tc>
        <w:tc>
          <w:tcPr>
            <w:tcW w:w="1577" w:type="pct"/>
          </w:tcPr>
          <w:p w14:paraId="494229DE" w14:textId="77777777" w:rsidR="009A3E4C" w:rsidRDefault="009A3E4C" w:rsidP="00DF044A">
            <w:pPr>
              <w:rPr>
                <w:lang w:val="fi-FI"/>
              </w:rPr>
            </w:pPr>
            <w:r>
              <w:rPr>
                <w:lang w:val="fi-FI"/>
              </w:rPr>
              <w:t>Perifeerinen sensorinen neuropatia (G3/4: 1,2 %);</w:t>
            </w:r>
          </w:p>
          <w:p w14:paraId="0A4D1613" w14:textId="77777777" w:rsidR="009A3E4C" w:rsidRDefault="009A3E4C" w:rsidP="00DF044A">
            <w:pPr>
              <w:rPr>
                <w:lang w:val="fi-FI"/>
              </w:rPr>
            </w:pPr>
            <w:r>
              <w:rPr>
                <w:lang w:val="fi-FI"/>
              </w:rPr>
              <w:t>Makuhäiriöt (G3/4: 0 %)</w:t>
            </w:r>
          </w:p>
        </w:tc>
        <w:tc>
          <w:tcPr>
            <w:tcW w:w="1775" w:type="pct"/>
          </w:tcPr>
          <w:p w14:paraId="4A548402" w14:textId="77777777" w:rsidR="009A3E4C" w:rsidRDefault="009A3E4C" w:rsidP="00DF044A">
            <w:r>
              <w:rPr>
                <w:lang w:val="fi-FI"/>
              </w:rPr>
              <w:t xml:space="preserve">Perifeerinen motorinen neuropatia </w:t>
            </w:r>
            <w:r>
              <w:t>(G3/4: 0 %)</w:t>
            </w:r>
          </w:p>
        </w:tc>
      </w:tr>
      <w:tr w:rsidR="009A3E4C" w14:paraId="683915C1" w14:textId="77777777">
        <w:trPr>
          <w:cantSplit/>
          <w:jc w:val="center"/>
        </w:trPr>
        <w:tc>
          <w:tcPr>
            <w:tcW w:w="1648" w:type="pct"/>
          </w:tcPr>
          <w:p w14:paraId="225CA754" w14:textId="77777777" w:rsidR="009A3E4C" w:rsidRDefault="009A3E4C" w:rsidP="00DF044A">
            <w:r>
              <w:t>Silmät</w:t>
            </w:r>
          </w:p>
        </w:tc>
        <w:tc>
          <w:tcPr>
            <w:tcW w:w="1577" w:type="pct"/>
          </w:tcPr>
          <w:p w14:paraId="578C1642" w14:textId="77777777" w:rsidR="009A3E4C" w:rsidRDefault="009A3E4C" w:rsidP="00DF044A">
            <w:pPr>
              <w:rPr>
                <w:lang w:val="fi-FI"/>
              </w:rPr>
            </w:pPr>
          </w:p>
        </w:tc>
        <w:tc>
          <w:tcPr>
            <w:tcW w:w="1775" w:type="pct"/>
          </w:tcPr>
          <w:p w14:paraId="343ECC87" w14:textId="77777777" w:rsidR="009A3E4C" w:rsidRDefault="009A3E4C" w:rsidP="00DF044A">
            <w:pPr>
              <w:rPr>
                <w:lang w:val="fi-FI"/>
              </w:rPr>
            </w:pPr>
            <w:r>
              <w:t>Lisääntynyt kyynelvuoto (G3/4: 0,6 %)</w:t>
            </w:r>
          </w:p>
        </w:tc>
      </w:tr>
      <w:tr w:rsidR="009A3E4C" w:rsidRPr="004533D2" w14:paraId="17827981" w14:textId="77777777">
        <w:trPr>
          <w:cantSplit/>
          <w:jc w:val="center"/>
        </w:trPr>
        <w:tc>
          <w:tcPr>
            <w:tcW w:w="1648" w:type="pct"/>
          </w:tcPr>
          <w:p w14:paraId="71048E96" w14:textId="77777777" w:rsidR="009A3E4C" w:rsidRDefault="009A3E4C" w:rsidP="00DF044A">
            <w:r>
              <w:t>Sydän</w:t>
            </w:r>
          </w:p>
        </w:tc>
        <w:tc>
          <w:tcPr>
            <w:tcW w:w="1577" w:type="pct"/>
          </w:tcPr>
          <w:p w14:paraId="56DF0BE6" w14:textId="77777777" w:rsidR="009A3E4C" w:rsidRDefault="009A3E4C" w:rsidP="00DF044A"/>
        </w:tc>
        <w:tc>
          <w:tcPr>
            <w:tcW w:w="1775" w:type="pct"/>
          </w:tcPr>
          <w:p w14:paraId="45D856B0" w14:textId="77777777" w:rsidR="009A3E4C" w:rsidRDefault="009A3E4C" w:rsidP="00DF044A">
            <w:pPr>
              <w:rPr>
                <w:lang w:val="fi-FI"/>
              </w:rPr>
            </w:pPr>
            <w:r>
              <w:rPr>
                <w:lang w:val="fi-FI"/>
              </w:rPr>
              <w:t>Sydämen vasemman kammion toiminnan heikkeneminen (G3/4: 0,3 %)</w:t>
            </w:r>
          </w:p>
        </w:tc>
      </w:tr>
      <w:tr w:rsidR="009A3E4C" w:rsidRPr="004533D2" w14:paraId="6CDC82A6" w14:textId="77777777">
        <w:trPr>
          <w:cantSplit/>
          <w:jc w:val="center"/>
        </w:trPr>
        <w:tc>
          <w:tcPr>
            <w:tcW w:w="1648" w:type="pct"/>
          </w:tcPr>
          <w:p w14:paraId="037BFBFF" w14:textId="77777777" w:rsidR="009A3E4C" w:rsidRDefault="009A3E4C" w:rsidP="00DF044A">
            <w:r>
              <w:t>Hengityselimet, rintakehä ja välikarsina</w:t>
            </w:r>
          </w:p>
        </w:tc>
        <w:tc>
          <w:tcPr>
            <w:tcW w:w="1577" w:type="pct"/>
          </w:tcPr>
          <w:p w14:paraId="467F069B" w14:textId="77777777" w:rsidR="009A3E4C" w:rsidRDefault="009A3E4C" w:rsidP="00DF044A"/>
        </w:tc>
        <w:tc>
          <w:tcPr>
            <w:tcW w:w="1775" w:type="pct"/>
          </w:tcPr>
          <w:p w14:paraId="122D3F27" w14:textId="77777777" w:rsidR="009A3E4C" w:rsidRDefault="009A3E4C" w:rsidP="00DF044A">
            <w:pPr>
              <w:rPr>
                <w:lang w:val="fi-FI"/>
              </w:rPr>
            </w:pPr>
            <w:r>
              <w:rPr>
                <w:lang w:val="fi-FI"/>
              </w:rPr>
              <w:t>Nenäverenvuoto (G3/4: 0 %);</w:t>
            </w:r>
            <w:r>
              <w:rPr>
                <w:lang w:val="fi-FI"/>
              </w:rPr>
              <w:br/>
              <w:t xml:space="preserve">Hengenahdistus (G3/4: 0,6 %); </w:t>
            </w:r>
            <w:r>
              <w:rPr>
                <w:lang w:val="fi-FI"/>
              </w:rPr>
              <w:br/>
              <w:t>Yskä (G3/4: 0 %)</w:t>
            </w:r>
          </w:p>
        </w:tc>
      </w:tr>
      <w:tr w:rsidR="009A3E4C" w14:paraId="25C9A7FC" w14:textId="77777777">
        <w:trPr>
          <w:cantSplit/>
          <w:jc w:val="center"/>
        </w:trPr>
        <w:tc>
          <w:tcPr>
            <w:tcW w:w="1648" w:type="pct"/>
          </w:tcPr>
          <w:p w14:paraId="628CFF15" w14:textId="77777777" w:rsidR="009A3E4C" w:rsidRDefault="009A3E4C" w:rsidP="00DF044A">
            <w:r>
              <w:t>Ruoansulatuselimistö</w:t>
            </w:r>
          </w:p>
        </w:tc>
        <w:tc>
          <w:tcPr>
            <w:tcW w:w="1577" w:type="pct"/>
          </w:tcPr>
          <w:p w14:paraId="5622AE4E" w14:textId="77777777" w:rsidR="009A3E4C" w:rsidRDefault="009A3E4C" w:rsidP="00DF044A">
            <w:pPr>
              <w:rPr>
                <w:lang w:val="fi-FI"/>
              </w:rPr>
            </w:pPr>
            <w:r>
              <w:rPr>
                <w:lang w:val="fi-FI"/>
              </w:rPr>
              <w:t xml:space="preserve">Pahoinvointi (G3/4: 2,4 %); </w:t>
            </w:r>
            <w:r>
              <w:rPr>
                <w:lang w:val="fi-FI"/>
              </w:rPr>
              <w:br/>
              <w:t xml:space="preserve">Ripuli (G3/4: 1,2 %); Stomatiitti/faryngiitti (G3/4: 0,9 %); </w:t>
            </w:r>
          </w:p>
          <w:p w14:paraId="0B85D2D6" w14:textId="77777777" w:rsidR="009A3E4C" w:rsidRDefault="009A3E4C" w:rsidP="00DF044A">
            <w:r>
              <w:t>Oksentelu (G3/4: 1,2 %)</w:t>
            </w:r>
          </w:p>
        </w:tc>
        <w:tc>
          <w:tcPr>
            <w:tcW w:w="1775" w:type="pct"/>
          </w:tcPr>
          <w:p w14:paraId="27F60FD2" w14:textId="77777777" w:rsidR="009A3E4C" w:rsidRDefault="009A3E4C" w:rsidP="00DF044A"/>
        </w:tc>
      </w:tr>
      <w:tr w:rsidR="009A3E4C" w14:paraId="62974319" w14:textId="77777777">
        <w:trPr>
          <w:cantSplit/>
          <w:jc w:val="center"/>
        </w:trPr>
        <w:tc>
          <w:tcPr>
            <w:tcW w:w="1648" w:type="pct"/>
          </w:tcPr>
          <w:p w14:paraId="443E26F8" w14:textId="77777777" w:rsidR="009A3E4C" w:rsidRDefault="009A3E4C" w:rsidP="00DF044A">
            <w:pPr>
              <w:rPr>
                <w:lang w:val="fi-FI"/>
              </w:rPr>
            </w:pPr>
            <w:r>
              <w:rPr>
                <w:lang w:val="fi-FI"/>
              </w:rPr>
              <w:t>Iho ja ihonalainen kudos</w:t>
            </w:r>
          </w:p>
        </w:tc>
        <w:tc>
          <w:tcPr>
            <w:tcW w:w="1577" w:type="pct"/>
          </w:tcPr>
          <w:p w14:paraId="1F69C951" w14:textId="77777777" w:rsidR="009A3E4C" w:rsidRDefault="009A3E4C" w:rsidP="00DF044A">
            <w:pPr>
              <w:rPr>
                <w:bCs/>
                <w:iCs/>
              </w:rPr>
            </w:pPr>
            <w:r>
              <w:rPr>
                <w:bCs/>
                <w:iCs/>
              </w:rPr>
              <w:t xml:space="preserve">Alopesia; </w:t>
            </w:r>
            <w:r>
              <w:rPr>
                <w:bCs/>
                <w:iCs/>
              </w:rPr>
              <w:br/>
              <w:t>Kynsimuutokset (ei-vaikea)</w:t>
            </w:r>
          </w:p>
        </w:tc>
        <w:tc>
          <w:tcPr>
            <w:tcW w:w="1775" w:type="pct"/>
          </w:tcPr>
          <w:p w14:paraId="385CFE5F" w14:textId="77777777" w:rsidR="009A3E4C" w:rsidRDefault="009A3E4C" w:rsidP="00DF044A">
            <w:r>
              <w:t>Hilseilevä ihottuma (G3/4: 0,3 %)</w:t>
            </w:r>
          </w:p>
        </w:tc>
      </w:tr>
      <w:tr w:rsidR="009A3E4C" w14:paraId="729366E5" w14:textId="77777777">
        <w:trPr>
          <w:cantSplit/>
          <w:jc w:val="center"/>
        </w:trPr>
        <w:tc>
          <w:tcPr>
            <w:tcW w:w="1648" w:type="pct"/>
          </w:tcPr>
          <w:p w14:paraId="5FF605F3" w14:textId="77777777" w:rsidR="009A3E4C" w:rsidRDefault="009A3E4C" w:rsidP="00DF044A">
            <w:pPr>
              <w:rPr>
                <w:lang w:val="fi-FI"/>
              </w:rPr>
            </w:pPr>
            <w:r>
              <w:rPr>
                <w:lang w:val="fi-FI"/>
              </w:rPr>
              <w:t>Luusto, lihakset ja sidekudos</w:t>
            </w:r>
          </w:p>
        </w:tc>
        <w:tc>
          <w:tcPr>
            <w:tcW w:w="1577" w:type="pct"/>
          </w:tcPr>
          <w:p w14:paraId="7C4F1C62" w14:textId="77777777" w:rsidR="009A3E4C" w:rsidRDefault="009A3E4C" w:rsidP="00DF044A">
            <w:pPr>
              <w:rPr>
                <w:lang w:val="fi-FI"/>
              </w:rPr>
            </w:pPr>
          </w:p>
        </w:tc>
        <w:tc>
          <w:tcPr>
            <w:tcW w:w="1775" w:type="pct"/>
          </w:tcPr>
          <w:p w14:paraId="0200C508" w14:textId="77777777" w:rsidR="009A3E4C" w:rsidRDefault="009A3E4C" w:rsidP="00DF044A">
            <w:r>
              <w:t xml:space="preserve">Nivelsärky (G3/4: 0,3 %); </w:t>
            </w:r>
            <w:r>
              <w:br/>
              <w:t>Lihassärky (G3/4: 0,3 %)</w:t>
            </w:r>
          </w:p>
        </w:tc>
      </w:tr>
      <w:tr w:rsidR="009A3E4C" w14:paraId="021871D8" w14:textId="77777777">
        <w:trPr>
          <w:cantSplit/>
          <w:jc w:val="center"/>
        </w:trPr>
        <w:tc>
          <w:tcPr>
            <w:tcW w:w="1648" w:type="pct"/>
          </w:tcPr>
          <w:p w14:paraId="1BDF58BB" w14:textId="77777777" w:rsidR="009A3E4C" w:rsidRDefault="009A3E4C" w:rsidP="00DF044A">
            <w:pPr>
              <w:rPr>
                <w:lang w:val="fi-FI"/>
              </w:rPr>
            </w:pPr>
            <w:r>
              <w:rPr>
                <w:lang w:val="fi-FI"/>
              </w:rPr>
              <w:t>Yleisoireet ja antopaikassa todettavat haitat</w:t>
            </w:r>
          </w:p>
        </w:tc>
        <w:tc>
          <w:tcPr>
            <w:tcW w:w="1577" w:type="pct"/>
          </w:tcPr>
          <w:p w14:paraId="625BB9F3" w14:textId="77777777" w:rsidR="009A3E4C" w:rsidRDefault="009A3E4C" w:rsidP="00DF044A">
            <w:r>
              <w:t>Uupumus (G3/4: 3,9 %);</w:t>
            </w:r>
          </w:p>
          <w:p w14:paraId="73F98C12" w14:textId="77777777" w:rsidR="009A3E4C" w:rsidRDefault="009A3E4C" w:rsidP="00DF044A">
            <w:r>
              <w:t>Nesteretentio (vaikea 0,6 %)</w:t>
            </w:r>
          </w:p>
        </w:tc>
        <w:tc>
          <w:tcPr>
            <w:tcW w:w="1775" w:type="pct"/>
          </w:tcPr>
          <w:p w14:paraId="477F84DA" w14:textId="77777777" w:rsidR="009A3E4C" w:rsidRDefault="009A3E4C" w:rsidP="00DF044A"/>
        </w:tc>
      </w:tr>
    </w:tbl>
    <w:p w14:paraId="7ED42C5A" w14:textId="77777777" w:rsidR="009A3E4C" w:rsidRDefault="009A3E4C" w:rsidP="00DF044A"/>
    <w:p w14:paraId="2CB68471" w14:textId="77777777" w:rsidR="00BE58AB" w:rsidRPr="008E55B2" w:rsidRDefault="00BE58AB" w:rsidP="00DF044A">
      <w:pPr>
        <w:keepNext/>
        <w:keepLines/>
        <w:rPr>
          <w:u w:val="single"/>
          <w:lang w:val="fi-FI"/>
        </w:rPr>
      </w:pPr>
      <w:r w:rsidRPr="008E55B2">
        <w:rPr>
          <w:u w:val="single"/>
          <w:lang w:val="fi-FI"/>
        </w:rPr>
        <w:lastRenderedPageBreak/>
        <w:t xml:space="preserve">Luettelo haittavaikutuksista taulukossa suuren riskin paikallisesti edenneen tai metastasoineen hormonisensitiivisen eturauhassyövän hoidossa TAXOTERE:n 75 mg/m² ja prednisonin tai prednisolonin ja androgeenideprivaatiohoidon yhdistelmällä (STAMPEDE-tutkimus) </w:t>
      </w:r>
    </w:p>
    <w:p w14:paraId="7103A450" w14:textId="77777777" w:rsidR="00BE58AB" w:rsidRPr="00D20748" w:rsidRDefault="00BE58AB" w:rsidP="00DF044A">
      <w:pPr>
        <w:keepNext/>
        <w:keepLines/>
        <w:rPr>
          <w:highlight w:val="yellow"/>
          <w:u w:val="single"/>
          <w:lang w:val="fi-FI"/>
        </w:rPr>
      </w:pPr>
    </w:p>
    <w:tbl>
      <w:tblPr>
        <w:tblW w:w="917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885"/>
        <w:gridCol w:w="3119"/>
        <w:gridCol w:w="3169"/>
      </w:tblGrid>
      <w:tr w:rsidR="00BE58AB" w:rsidRPr="008E55B2" w14:paraId="325A23BD" w14:textId="77777777" w:rsidTr="00BB7112">
        <w:trPr>
          <w:cantSplit/>
          <w:trHeight w:val="708"/>
          <w:tblHeader/>
          <w:jc w:val="center"/>
        </w:trPr>
        <w:tc>
          <w:tcPr>
            <w:tcW w:w="2885" w:type="dxa"/>
          </w:tcPr>
          <w:p w14:paraId="33C372EC" w14:textId="77777777" w:rsidR="00BE58AB" w:rsidRPr="008E55B2" w:rsidRDefault="00BE58AB" w:rsidP="00DF044A">
            <w:pPr>
              <w:keepNext/>
              <w:keepLines/>
              <w:rPr>
                <w:rFonts w:eastAsia="Calibri"/>
                <w:b/>
                <w:szCs w:val="22"/>
                <w:lang w:val="fi-FI"/>
              </w:rPr>
            </w:pPr>
            <w:r w:rsidRPr="008E55B2">
              <w:rPr>
                <w:rFonts w:eastAsia="Calibri"/>
                <w:b/>
                <w:szCs w:val="22"/>
                <w:lang w:val="fi-FI"/>
              </w:rPr>
              <w:t>MedDRA-elinjärjestelmä</w:t>
            </w:r>
          </w:p>
        </w:tc>
        <w:tc>
          <w:tcPr>
            <w:tcW w:w="3119" w:type="dxa"/>
          </w:tcPr>
          <w:p w14:paraId="6C1C83E6" w14:textId="77777777" w:rsidR="00BE58AB" w:rsidRPr="008E55B2" w:rsidRDefault="00BE58AB" w:rsidP="00DF044A">
            <w:pPr>
              <w:keepNext/>
              <w:spacing w:after="200" w:line="276" w:lineRule="auto"/>
              <w:jc w:val="center"/>
              <w:rPr>
                <w:rFonts w:eastAsia="Calibri"/>
                <w:b/>
                <w:szCs w:val="22"/>
                <w:lang w:val="fi-FI"/>
              </w:rPr>
            </w:pPr>
            <w:r w:rsidRPr="008E55B2">
              <w:rPr>
                <w:rFonts w:eastAsia="Calibri"/>
                <w:b/>
                <w:szCs w:val="22"/>
                <w:lang w:val="fi-FI"/>
              </w:rPr>
              <w:t>Hyvin yleiset haittavaikutukset</w:t>
            </w:r>
          </w:p>
        </w:tc>
        <w:tc>
          <w:tcPr>
            <w:tcW w:w="3169" w:type="dxa"/>
          </w:tcPr>
          <w:p w14:paraId="1CFD094A" w14:textId="77777777" w:rsidR="00BE58AB" w:rsidRPr="008E55B2" w:rsidRDefault="00BE58AB" w:rsidP="00DF044A">
            <w:pPr>
              <w:keepNext/>
              <w:spacing w:after="200" w:line="276" w:lineRule="auto"/>
              <w:jc w:val="center"/>
              <w:rPr>
                <w:rFonts w:eastAsia="Calibri"/>
                <w:b/>
                <w:szCs w:val="22"/>
                <w:lang w:val="fi-FI"/>
              </w:rPr>
            </w:pPr>
            <w:r w:rsidRPr="008E55B2">
              <w:rPr>
                <w:rFonts w:eastAsia="Calibri"/>
                <w:b/>
                <w:szCs w:val="22"/>
                <w:lang w:val="fi-FI"/>
              </w:rPr>
              <w:t>Yleiset haittavaikutukset</w:t>
            </w:r>
          </w:p>
        </w:tc>
      </w:tr>
      <w:tr w:rsidR="00BE58AB" w:rsidRPr="004533D2" w14:paraId="5732D3BA" w14:textId="77777777" w:rsidTr="00BB7112">
        <w:trPr>
          <w:cantSplit/>
          <w:trHeight w:val="755"/>
          <w:jc w:val="center"/>
        </w:trPr>
        <w:tc>
          <w:tcPr>
            <w:tcW w:w="2885" w:type="dxa"/>
          </w:tcPr>
          <w:p w14:paraId="4719EAEB" w14:textId="77777777" w:rsidR="00BE58AB" w:rsidRPr="008E55B2" w:rsidRDefault="00BE58AB" w:rsidP="00DF044A">
            <w:pPr>
              <w:spacing w:after="200" w:line="276" w:lineRule="auto"/>
              <w:ind w:hanging="8"/>
              <w:rPr>
                <w:rFonts w:eastAsia="Calibri"/>
                <w:szCs w:val="22"/>
                <w:lang w:val="fi-FI"/>
              </w:rPr>
            </w:pPr>
            <w:r w:rsidRPr="008E55B2">
              <w:rPr>
                <w:rFonts w:eastAsia="Calibri"/>
                <w:szCs w:val="24"/>
                <w:lang w:val="fi-FI"/>
              </w:rPr>
              <w:t>Veri ja imukudos</w:t>
            </w:r>
          </w:p>
        </w:tc>
        <w:tc>
          <w:tcPr>
            <w:tcW w:w="3119" w:type="dxa"/>
          </w:tcPr>
          <w:p w14:paraId="48560A5E" w14:textId="77777777" w:rsidR="00BE58AB" w:rsidRPr="008E55B2" w:rsidRDefault="00BE58AB" w:rsidP="00DF044A">
            <w:pPr>
              <w:rPr>
                <w:rFonts w:eastAsia="Calibri"/>
                <w:szCs w:val="22"/>
                <w:lang w:val="fi-FI"/>
              </w:rPr>
            </w:pPr>
            <w:r w:rsidRPr="008E55B2">
              <w:rPr>
                <w:rFonts w:eastAsia="Calibri"/>
                <w:szCs w:val="22"/>
                <w:lang w:val="fi-FI"/>
              </w:rPr>
              <w:t xml:space="preserve">Neutropenia (G3–4: 12 %) Anemia </w:t>
            </w:r>
          </w:p>
          <w:p w14:paraId="27D89F8D" w14:textId="77777777" w:rsidR="00BE58AB" w:rsidRPr="008E55B2" w:rsidRDefault="00BE58AB" w:rsidP="00DF044A">
            <w:pPr>
              <w:rPr>
                <w:rFonts w:eastAsia="MS Mincho"/>
                <w:color w:val="000000"/>
                <w:szCs w:val="22"/>
                <w:lang w:val="fi-FI"/>
              </w:rPr>
            </w:pPr>
            <w:r w:rsidRPr="008E55B2">
              <w:rPr>
                <w:rFonts w:eastAsia="Calibri"/>
                <w:szCs w:val="22"/>
                <w:lang w:val="fi-FI"/>
              </w:rPr>
              <w:t>Kuumeinen neutropenia (G3–4: 15 %)</w:t>
            </w:r>
          </w:p>
        </w:tc>
        <w:tc>
          <w:tcPr>
            <w:tcW w:w="3169" w:type="dxa"/>
          </w:tcPr>
          <w:p w14:paraId="3C6DB12D" w14:textId="77777777" w:rsidR="00BE58AB" w:rsidRPr="008E55B2" w:rsidRDefault="00BE58AB" w:rsidP="00DF044A">
            <w:pPr>
              <w:rPr>
                <w:rFonts w:eastAsia="Calibri"/>
                <w:szCs w:val="22"/>
                <w:lang w:val="fi-FI"/>
              </w:rPr>
            </w:pPr>
          </w:p>
        </w:tc>
      </w:tr>
      <w:tr w:rsidR="00BE58AB" w:rsidRPr="008E55B2" w14:paraId="00B3B5FD" w14:textId="77777777" w:rsidTr="00BB7112">
        <w:trPr>
          <w:cantSplit/>
          <w:trHeight w:val="403"/>
          <w:jc w:val="center"/>
        </w:trPr>
        <w:tc>
          <w:tcPr>
            <w:tcW w:w="2885" w:type="dxa"/>
          </w:tcPr>
          <w:p w14:paraId="53F1723E" w14:textId="77777777" w:rsidR="00BE58AB" w:rsidRPr="008E55B2" w:rsidRDefault="00BE58AB" w:rsidP="00DF044A">
            <w:pPr>
              <w:spacing w:after="200" w:line="276" w:lineRule="auto"/>
              <w:ind w:hanging="8"/>
              <w:rPr>
                <w:rFonts w:eastAsia="MS Mincho"/>
                <w:color w:val="000000"/>
                <w:szCs w:val="22"/>
                <w:lang w:val="fi-FI"/>
              </w:rPr>
            </w:pPr>
            <w:r w:rsidRPr="008E55B2">
              <w:rPr>
                <w:rFonts w:eastAsia="Calibri"/>
                <w:szCs w:val="24"/>
                <w:lang w:val="fi-FI"/>
              </w:rPr>
              <w:t>Immuunijärjestelmä</w:t>
            </w:r>
            <w:r w:rsidRPr="008E55B2">
              <w:rPr>
                <w:rFonts w:eastAsia="Calibri"/>
                <w:color w:val="000000"/>
                <w:szCs w:val="22"/>
                <w:lang w:val="fi-FI"/>
              </w:rPr>
              <w:t xml:space="preserve"> </w:t>
            </w:r>
          </w:p>
        </w:tc>
        <w:tc>
          <w:tcPr>
            <w:tcW w:w="3119" w:type="dxa"/>
          </w:tcPr>
          <w:p w14:paraId="70B88F09" w14:textId="77777777" w:rsidR="00BE58AB" w:rsidRPr="008E55B2" w:rsidRDefault="00BE58AB" w:rsidP="00DF044A">
            <w:pPr>
              <w:rPr>
                <w:rFonts w:eastAsia="Calibri"/>
                <w:szCs w:val="22"/>
                <w:lang w:val="en-US"/>
              </w:rPr>
            </w:pPr>
          </w:p>
        </w:tc>
        <w:tc>
          <w:tcPr>
            <w:tcW w:w="3169" w:type="dxa"/>
          </w:tcPr>
          <w:p w14:paraId="7354364A" w14:textId="77777777" w:rsidR="00BE58AB" w:rsidRPr="008E55B2" w:rsidRDefault="00BE58AB" w:rsidP="00DF044A">
            <w:pPr>
              <w:spacing w:after="200" w:line="276" w:lineRule="auto"/>
              <w:rPr>
                <w:rFonts w:eastAsia="Calibri"/>
                <w:szCs w:val="22"/>
                <w:lang w:val="fi-FI"/>
              </w:rPr>
            </w:pPr>
            <w:r w:rsidRPr="008E55B2">
              <w:rPr>
                <w:rFonts w:eastAsia="Calibri"/>
                <w:szCs w:val="22"/>
                <w:lang w:val="fi-FI"/>
              </w:rPr>
              <w:t>Yliherkkyys (G3–4: 1 %)</w:t>
            </w:r>
          </w:p>
        </w:tc>
      </w:tr>
      <w:tr w:rsidR="00BE58AB" w:rsidRPr="008E55B2" w14:paraId="1336A47A" w14:textId="77777777" w:rsidTr="00BB7112">
        <w:trPr>
          <w:cantSplit/>
          <w:trHeight w:val="364"/>
          <w:jc w:val="center"/>
        </w:trPr>
        <w:tc>
          <w:tcPr>
            <w:tcW w:w="2885" w:type="dxa"/>
          </w:tcPr>
          <w:p w14:paraId="09595D31" w14:textId="77777777" w:rsidR="00BE58AB" w:rsidRPr="008E55B2" w:rsidRDefault="00BE58AB" w:rsidP="00DF044A">
            <w:pPr>
              <w:spacing w:after="200" w:line="276" w:lineRule="auto"/>
              <w:ind w:hanging="8"/>
              <w:rPr>
                <w:rFonts w:eastAsia="MS Mincho"/>
                <w:color w:val="000000"/>
                <w:szCs w:val="22"/>
                <w:lang w:val="fi-FI"/>
              </w:rPr>
            </w:pPr>
            <w:r w:rsidRPr="008E55B2">
              <w:rPr>
                <w:rFonts w:eastAsia="Calibri"/>
                <w:color w:val="000000"/>
                <w:szCs w:val="22"/>
                <w:lang w:val="fi-FI"/>
              </w:rPr>
              <w:t>Umpieritys</w:t>
            </w:r>
          </w:p>
        </w:tc>
        <w:tc>
          <w:tcPr>
            <w:tcW w:w="3119" w:type="dxa"/>
          </w:tcPr>
          <w:p w14:paraId="4458CFB5" w14:textId="77777777" w:rsidR="00BE58AB" w:rsidRPr="008E55B2" w:rsidRDefault="00BE58AB" w:rsidP="00DF044A">
            <w:pPr>
              <w:rPr>
                <w:rFonts w:eastAsia="Calibri"/>
                <w:strike/>
                <w:szCs w:val="22"/>
                <w:lang w:val="en-US"/>
              </w:rPr>
            </w:pPr>
          </w:p>
        </w:tc>
        <w:tc>
          <w:tcPr>
            <w:tcW w:w="3169" w:type="dxa"/>
          </w:tcPr>
          <w:p w14:paraId="1E252CDC" w14:textId="77777777" w:rsidR="00BE58AB" w:rsidRPr="008E55B2" w:rsidRDefault="00BE58AB" w:rsidP="00DF044A">
            <w:pPr>
              <w:rPr>
                <w:rFonts w:eastAsia="Calibri"/>
                <w:szCs w:val="22"/>
                <w:lang w:val="fi-FI"/>
              </w:rPr>
            </w:pPr>
            <w:r w:rsidRPr="008E55B2">
              <w:rPr>
                <w:rFonts w:eastAsia="Calibri"/>
                <w:szCs w:val="22"/>
                <w:lang w:val="fi-FI"/>
              </w:rPr>
              <w:t>Diabetes (G3–4: 1 %)</w:t>
            </w:r>
          </w:p>
        </w:tc>
      </w:tr>
      <w:tr w:rsidR="00BE58AB" w:rsidRPr="008E55B2" w14:paraId="7A8C3394" w14:textId="77777777" w:rsidTr="00BB7112">
        <w:trPr>
          <w:cantSplit/>
          <w:trHeight w:val="296"/>
          <w:jc w:val="center"/>
        </w:trPr>
        <w:tc>
          <w:tcPr>
            <w:tcW w:w="2885" w:type="dxa"/>
          </w:tcPr>
          <w:p w14:paraId="3250AAC5" w14:textId="77777777" w:rsidR="00BE58AB" w:rsidRPr="008E55B2" w:rsidRDefault="00BE58AB" w:rsidP="00DF044A">
            <w:pPr>
              <w:spacing w:after="200" w:line="276" w:lineRule="auto"/>
              <w:ind w:hanging="8"/>
              <w:rPr>
                <w:rFonts w:eastAsia="MS Mincho"/>
                <w:color w:val="000000"/>
                <w:szCs w:val="22"/>
                <w:lang w:val="fi-FI"/>
              </w:rPr>
            </w:pPr>
            <w:r w:rsidRPr="008E55B2">
              <w:rPr>
                <w:rFonts w:eastAsia="Calibri"/>
                <w:szCs w:val="24"/>
                <w:lang w:val="fi-FI"/>
              </w:rPr>
              <w:t>Aineenvaihdunta ja ravitsemus</w:t>
            </w:r>
          </w:p>
        </w:tc>
        <w:tc>
          <w:tcPr>
            <w:tcW w:w="3119" w:type="dxa"/>
          </w:tcPr>
          <w:p w14:paraId="5BB42839" w14:textId="77777777" w:rsidR="00BE58AB" w:rsidRPr="008E55B2" w:rsidRDefault="00BE58AB" w:rsidP="00DF044A">
            <w:pPr>
              <w:rPr>
                <w:rFonts w:eastAsia="Calibri"/>
                <w:szCs w:val="22"/>
                <w:lang w:val="en-US"/>
              </w:rPr>
            </w:pPr>
          </w:p>
        </w:tc>
        <w:tc>
          <w:tcPr>
            <w:tcW w:w="3169" w:type="dxa"/>
          </w:tcPr>
          <w:p w14:paraId="2977F8B0" w14:textId="77777777" w:rsidR="00BE58AB" w:rsidRPr="008E55B2" w:rsidRDefault="00BE58AB" w:rsidP="00DF044A">
            <w:pPr>
              <w:spacing w:after="200" w:line="276" w:lineRule="auto"/>
              <w:rPr>
                <w:rFonts w:eastAsia="Calibri"/>
                <w:szCs w:val="22"/>
                <w:lang w:val="fi-FI"/>
              </w:rPr>
            </w:pPr>
            <w:r w:rsidRPr="008E55B2">
              <w:rPr>
                <w:rFonts w:eastAsia="Calibri"/>
                <w:szCs w:val="22"/>
                <w:lang w:val="fi-FI"/>
              </w:rPr>
              <w:t xml:space="preserve">Anoreksia </w:t>
            </w:r>
          </w:p>
        </w:tc>
      </w:tr>
      <w:tr w:rsidR="00BE58AB" w:rsidRPr="008E55B2" w14:paraId="6540634B" w14:textId="77777777" w:rsidTr="00BB7112">
        <w:trPr>
          <w:cantSplit/>
          <w:trHeight w:val="409"/>
          <w:jc w:val="center"/>
        </w:trPr>
        <w:tc>
          <w:tcPr>
            <w:tcW w:w="2885" w:type="dxa"/>
          </w:tcPr>
          <w:p w14:paraId="6FA3A515" w14:textId="77777777" w:rsidR="00BE58AB" w:rsidRPr="008E55B2" w:rsidRDefault="00BE58AB" w:rsidP="00DF044A">
            <w:pPr>
              <w:spacing w:after="200" w:line="276" w:lineRule="auto"/>
              <w:ind w:hanging="8"/>
              <w:rPr>
                <w:rFonts w:eastAsia="MS Mincho"/>
                <w:color w:val="000000"/>
                <w:szCs w:val="22"/>
                <w:lang w:val="fi-FI"/>
              </w:rPr>
            </w:pPr>
            <w:r w:rsidRPr="008E55B2">
              <w:rPr>
                <w:rFonts w:eastAsia="Calibri"/>
                <w:szCs w:val="24"/>
                <w:lang w:val="fi-FI"/>
              </w:rPr>
              <w:t>Psyykkiset häiriöt</w:t>
            </w:r>
          </w:p>
        </w:tc>
        <w:tc>
          <w:tcPr>
            <w:tcW w:w="3119" w:type="dxa"/>
          </w:tcPr>
          <w:p w14:paraId="7400FB41" w14:textId="77777777" w:rsidR="00BE58AB" w:rsidRPr="008E55B2" w:rsidRDefault="00BE58AB" w:rsidP="00DF044A">
            <w:pPr>
              <w:rPr>
                <w:rFonts w:eastAsia="Calibri"/>
                <w:szCs w:val="22"/>
                <w:lang w:val="fi-FI"/>
              </w:rPr>
            </w:pPr>
            <w:r w:rsidRPr="008E55B2">
              <w:rPr>
                <w:rFonts w:eastAsia="Calibri"/>
                <w:szCs w:val="22"/>
                <w:lang w:val="fi-FI"/>
              </w:rPr>
              <w:t>Unettomuus (G3: 1 %)</w:t>
            </w:r>
          </w:p>
        </w:tc>
        <w:tc>
          <w:tcPr>
            <w:tcW w:w="3169" w:type="dxa"/>
          </w:tcPr>
          <w:p w14:paraId="64B3EAB7" w14:textId="77777777" w:rsidR="00BE58AB" w:rsidRPr="008E55B2" w:rsidRDefault="00BE58AB" w:rsidP="00DF044A">
            <w:pPr>
              <w:spacing w:after="200" w:line="276" w:lineRule="auto"/>
              <w:rPr>
                <w:rFonts w:eastAsia="Calibri"/>
                <w:szCs w:val="22"/>
                <w:lang w:val="en-US"/>
              </w:rPr>
            </w:pPr>
          </w:p>
        </w:tc>
      </w:tr>
      <w:tr w:rsidR="00BE58AB" w:rsidRPr="008E55B2" w14:paraId="06CE8101" w14:textId="77777777" w:rsidTr="00BB7112">
        <w:trPr>
          <w:cantSplit/>
          <w:trHeight w:val="483"/>
          <w:jc w:val="center"/>
        </w:trPr>
        <w:tc>
          <w:tcPr>
            <w:tcW w:w="2885" w:type="dxa"/>
          </w:tcPr>
          <w:p w14:paraId="722E14E7" w14:textId="77777777" w:rsidR="00BE58AB" w:rsidRPr="008E55B2" w:rsidRDefault="00BE58AB" w:rsidP="00DF044A">
            <w:pPr>
              <w:spacing w:after="200" w:line="276" w:lineRule="auto"/>
              <w:ind w:hanging="8"/>
              <w:rPr>
                <w:rFonts w:eastAsia="Calibri"/>
                <w:szCs w:val="22"/>
                <w:lang w:val="fi-FI"/>
              </w:rPr>
            </w:pPr>
            <w:r w:rsidRPr="008E55B2">
              <w:rPr>
                <w:rFonts w:eastAsia="Calibri"/>
                <w:szCs w:val="24"/>
                <w:lang w:val="fi-FI"/>
              </w:rPr>
              <w:t>Hermosto</w:t>
            </w:r>
          </w:p>
        </w:tc>
        <w:tc>
          <w:tcPr>
            <w:tcW w:w="3119" w:type="dxa"/>
          </w:tcPr>
          <w:p w14:paraId="6CE4C7E5" w14:textId="77777777" w:rsidR="00BE58AB" w:rsidRPr="008E55B2" w:rsidRDefault="00BE58AB" w:rsidP="00DF044A">
            <w:pPr>
              <w:tabs>
                <w:tab w:val="center" w:pos="1467"/>
              </w:tabs>
              <w:rPr>
                <w:rFonts w:eastAsia="Calibri"/>
                <w:szCs w:val="22"/>
                <w:lang w:val="fi-FI"/>
              </w:rPr>
            </w:pPr>
            <w:r w:rsidRPr="008E55B2">
              <w:rPr>
                <w:rFonts w:eastAsia="Calibri"/>
                <w:szCs w:val="22"/>
                <w:lang w:val="fi-FI"/>
              </w:rPr>
              <w:t>Perifeerinen sensorinen neuropatia (≥ G3: 2 %)</w:t>
            </w:r>
            <w:r w:rsidRPr="008E55B2">
              <w:rPr>
                <w:rFonts w:eastAsia="Calibri"/>
                <w:szCs w:val="22"/>
                <w:vertAlign w:val="superscript"/>
                <w:lang w:val="fi-FI"/>
              </w:rPr>
              <w:t>a</w:t>
            </w:r>
          </w:p>
          <w:p w14:paraId="1FD57E46" w14:textId="77777777" w:rsidR="00BE58AB" w:rsidRPr="008E55B2" w:rsidRDefault="00BE58AB" w:rsidP="00DF044A">
            <w:pPr>
              <w:tabs>
                <w:tab w:val="center" w:pos="1467"/>
              </w:tabs>
              <w:rPr>
                <w:rFonts w:eastAsia="Calibri"/>
                <w:szCs w:val="22"/>
                <w:lang w:val="fi-FI"/>
              </w:rPr>
            </w:pPr>
            <w:r w:rsidRPr="008E55B2">
              <w:rPr>
                <w:rFonts w:eastAsia="Calibri"/>
                <w:szCs w:val="22"/>
                <w:lang w:val="fi-FI"/>
              </w:rPr>
              <w:t>Päänsärky</w:t>
            </w:r>
            <w:r w:rsidRPr="008E55B2">
              <w:rPr>
                <w:rFonts w:eastAsia="Calibri"/>
                <w:szCs w:val="22"/>
                <w:lang w:val="fi-FI"/>
              </w:rPr>
              <w:br/>
            </w:r>
          </w:p>
        </w:tc>
        <w:tc>
          <w:tcPr>
            <w:tcW w:w="3169" w:type="dxa"/>
          </w:tcPr>
          <w:p w14:paraId="5C5A146D" w14:textId="77777777" w:rsidR="00BE58AB" w:rsidRPr="008E55B2" w:rsidRDefault="00BE58AB" w:rsidP="00DF044A">
            <w:pPr>
              <w:rPr>
                <w:rFonts w:eastAsia="Calibri"/>
                <w:szCs w:val="22"/>
                <w:lang w:val="fi-FI"/>
              </w:rPr>
            </w:pPr>
            <w:r w:rsidRPr="008E55B2">
              <w:rPr>
                <w:rFonts w:eastAsia="Calibri"/>
                <w:szCs w:val="22"/>
                <w:lang w:val="fi-FI"/>
              </w:rPr>
              <w:t>Heitehuimaus</w:t>
            </w:r>
          </w:p>
        </w:tc>
      </w:tr>
      <w:tr w:rsidR="00BE58AB" w:rsidRPr="008E55B2" w14:paraId="150AE2ED" w14:textId="77777777" w:rsidTr="00BB7112">
        <w:trPr>
          <w:cantSplit/>
          <w:trHeight w:val="230"/>
          <w:jc w:val="center"/>
        </w:trPr>
        <w:tc>
          <w:tcPr>
            <w:tcW w:w="2885" w:type="dxa"/>
          </w:tcPr>
          <w:p w14:paraId="3B37A9F4" w14:textId="77777777" w:rsidR="00BE58AB" w:rsidRPr="008E55B2" w:rsidRDefault="00BE58AB" w:rsidP="00DF044A">
            <w:pPr>
              <w:spacing w:after="200" w:line="276" w:lineRule="auto"/>
              <w:ind w:hanging="8"/>
              <w:rPr>
                <w:rFonts w:eastAsia="Calibri"/>
                <w:szCs w:val="22"/>
                <w:lang w:val="fi-FI"/>
              </w:rPr>
            </w:pPr>
            <w:r w:rsidRPr="008E55B2">
              <w:rPr>
                <w:rFonts w:eastAsia="Calibri"/>
                <w:szCs w:val="24"/>
                <w:lang w:val="fi-FI"/>
              </w:rPr>
              <w:t>Silmät</w:t>
            </w:r>
          </w:p>
        </w:tc>
        <w:tc>
          <w:tcPr>
            <w:tcW w:w="3119" w:type="dxa"/>
          </w:tcPr>
          <w:p w14:paraId="617FBE05" w14:textId="77777777" w:rsidR="00BE58AB" w:rsidRPr="008E55B2" w:rsidRDefault="00BE58AB" w:rsidP="00DF044A">
            <w:pPr>
              <w:spacing w:after="200" w:line="276" w:lineRule="auto"/>
              <w:rPr>
                <w:rFonts w:eastAsia="Calibri"/>
                <w:szCs w:val="22"/>
                <w:lang w:val="en-US"/>
              </w:rPr>
            </w:pPr>
          </w:p>
        </w:tc>
        <w:tc>
          <w:tcPr>
            <w:tcW w:w="3169" w:type="dxa"/>
          </w:tcPr>
          <w:p w14:paraId="7CA9B17C" w14:textId="77777777" w:rsidR="00BE58AB" w:rsidRPr="008E55B2" w:rsidRDefault="00BE58AB" w:rsidP="00DF044A">
            <w:pPr>
              <w:rPr>
                <w:rFonts w:eastAsia="Calibri"/>
                <w:szCs w:val="22"/>
                <w:lang w:val="fi-FI"/>
              </w:rPr>
            </w:pPr>
            <w:r w:rsidRPr="008E55B2">
              <w:rPr>
                <w:rFonts w:eastAsia="Calibri"/>
                <w:szCs w:val="22"/>
                <w:lang w:val="fi-FI"/>
              </w:rPr>
              <w:t>Näön hämärtyminen</w:t>
            </w:r>
          </w:p>
        </w:tc>
      </w:tr>
      <w:tr w:rsidR="00BE58AB" w:rsidRPr="008E55B2" w14:paraId="69AEC469" w14:textId="77777777" w:rsidTr="00BB7112">
        <w:trPr>
          <w:cantSplit/>
          <w:trHeight w:val="182"/>
          <w:jc w:val="center"/>
        </w:trPr>
        <w:tc>
          <w:tcPr>
            <w:tcW w:w="2885" w:type="dxa"/>
          </w:tcPr>
          <w:p w14:paraId="5DB061C2" w14:textId="77777777" w:rsidR="00BE58AB" w:rsidRPr="008E55B2" w:rsidRDefault="00BE58AB" w:rsidP="00DF044A">
            <w:pPr>
              <w:spacing w:after="200" w:line="276" w:lineRule="auto"/>
              <w:ind w:hanging="8"/>
              <w:rPr>
                <w:rFonts w:eastAsia="Calibri"/>
                <w:szCs w:val="22"/>
                <w:lang w:val="fi-FI"/>
              </w:rPr>
            </w:pPr>
            <w:r w:rsidRPr="008E55B2">
              <w:rPr>
                <w:rFonts w:eastAsia="Calibri"/>
                <w:szCs w:val="22"/>
                <w:lang w:val="fi-FI"/>
              </w:rPr>
              <w:t>Sydän</w:t>
            </w:r>
          </w:p>
        </w:tc>
        <w:tc>
          <w:tcPr>
            <w:tcW w:w="3119" w:type="dxa"/>
          </w:tcPr>
          <w:p w14:paraId="52A32A24" w14:textId="77777777" w:rsidR="00BE58AB" w:rsidRPr="008E55B2" w:rsidRDefault="00BE58AB" w:rsidP="00DF044A">
            <w:pPr>
              <w:rPr>
                <w:rFonts w:eastAsia="Calibri"/>
                <w:szCs w:val="22"/>
                <w:lang w:val="en-US"/>
              </w:rPr>
            </w:pPr>
          </w:p>
        </w:tc>
        <w:tc>
          <w:tcPr>
            <w:tcW w:w="3169" w:type="dxa"/>
          </w:tcPr>
          <w:p w14:paraId="589478AD" w14:textId="77777777" w:rsidR="00BE58AB" w:rsidRPr="008E55B2" w:rsidRDefault="00BE58AB" w:rsidP="00DF044A">
            <w:pPr>
              <w:rPr>
                <w:szCs w:val="22"/>
                <w:lang w:val="fi-FI"/>
              </w:rPr>
            </w:pPr>
            <w:r w:rsidRPr="008E55B2">
              <w:rPr>
                <w:rFonts w:eastAsia="Calibri"/>
                <w:szCs w:val="22"/>
                <w:lang w:val="fi-FI"/>
              </w:rPr>
              <w:t>Hypotensio (G3: 0 %)</w:t>
            </w:r>
          </w:p>
          <w:p w14:paraId="52E65745" w14:textId="77777777" w:rsidR="00BE58AB" w:rsidRPr="008E55B2" w:rsidRDefault="00BE58AB" w:rsidP="00DF044A">
            <w:pPr>
              <w:rPr>
                <w:rFonts w:eastAsia="Calibri"/>
                <w:szCs w:val="22"/>
                <w:lang w:val="en-US"/>
              </w:rPr>
            </w:pPr>
          </w:p>
        </w:tc>
      </w:tr>
      <w:tr w:rsidR="00BE58AB" w:rsidRPr="008E55B2" w14:paraId="30911C8D" w14:textId="77777777" w:rsidTr="00BB7112">
        <w:trPr>
          <w:cantSplit/>
          <w:trHeight w:val="861"/>
          <w:jc w:val="center"/>
        </w:trPr>
        <w:tc>
          <w:tcPr>
            <w:tcW w:w="2885" w:type="dxa"/>
          </w:tcPr>
          <w:p w14:paraId="70B1E1E2" w14:textId="77777777" w:rsidR="00BE58AB" w:rsidRPr="008E55B2" w:rsidRDefault="00BE58AB" w:rsidP="00DF044A">
            <w:pPr>
              <w:spacing w:after="200" w:line="276" w:lineRule="auto"/>
              <w:ind w:hanging="8"/>
              <w:rPr>
                <w:rFonts w:eastAsia="Calibri"/>
                <w:szCs w:val="22"/>
                <w:lang w:val="fi-FI"/>
              </w:rPr>
            </w:pPr>
            <w:r w:rsidRPr="008E55B2">
              <w:rPr>
                <w:rFonts w:eastAsia="Calibri"/>
                <w:szCs w:val="24"/>
                <w:lang w:val="fi-FI"/>
              </w:rPr>
              <w:t>Hengityselimet, rintakehä ja välikarsina</w:t>
            </w:r>
            <w:r w:rsidRPr="008E55B2">
              <w:rPr>
                <w:rFonts w:eastAsia="Calibri"/>
                <w:szCs w:val="22"/>
                <w:lang w:val="fi-FI"/>
              </w:rPr>
              <w:t xml:space="preserve"> </w:t>
            </w:r>
          </w:p>
        </w:tc>
        <w:tc>
          <w:tcPr>
            <w:tcW w:w="3119" w:type="dxa"/>
          </w:tcPr>
          <w:p w14:paraId="733390F6" w14:textId="77777777" w:rsidR="00BE58AB" w:rsidRPr="008E55B2" w:rsidRDefault="00BE58AB" w:rsidP="00DF044A">
            <w:pPr>
              <w:rPr>
                <w:rFonts w:eastAsia="Calibri"/>
                <w:szCs w:val="22"/>
                <w:lang w:val="fi-FI"/>
              </w:rPr>
            </w:pPr>
            <w:r w:rsidRPr="008E55B2">
              <w:rPr>
                <w:rFonts w:eastAsia="Calibri"/>
                <w:szCs w:val="22"/>
                <w:lang w:val="fi-FI"/>
              </w:rPr>
              <w:t>Hengenahdistus (G3: 1 %)</w:t>
            </w:r>
            <w:r w:rsidRPr="008E55B2">
              <w:rPr>
                <w:rFonts w:eastAsia="Calibri"/>
                <w:szCs w:val="22"/>
                <w:lang w:val="fi-FI"/>
              </w:rPr>
              <w:br/>
              <w:t>Yskä (G3: 0 %)</w:t>
            </w:r>
          </w:p>
          <w:p w14:paraId="1C4D22EF" w14:textId="77777777" w:rsidR="00BE58AB" w:rsidRPr="008E55B2" w:rsidRDefault="00BE58AB" w:rsidP="00DF044A">
            <w:pPr>
              <w:rPr>
                <w:rFonts w:eastAsia="Calibri"/>
                <w:szCs w:val="22"/>
                <w:lang w:val="fi-FI"/>
              </w:rPr>
            </w:pPr>
            <w:r w:rsidRPr="008E55B2">
              <w:rPr>
                <w:rFonts w:eastAsia="Calibri"/>
                <w:szCs w:val="22"/>
                <w:lang w:val="fi-FI"/>
              </w:rPr>
              <w:t xml:space="preserve">Ylähengitystieinfektio (G3: 1 %) </w:t>
            </w:r>
          </w:p>
        </w:tc>
        <w:tc>
          <w:tcPr>
            <w:tcW w:w="3169" w:type="dxa"/>
          </w:tcPr>
          <w:p w14:paraId="5641DE26" w14:textId="77777777" w:rsidR="00BE58AB" w:rsidRPr="008E55B2" w:rsidRDefault="00BE58AB" w:rsidP="00DF044A">
            <w:pPr>
              <w:rPr>
                <w:rFonts w:eastAsia="Calibri"/>
                <w:szCs w:val="22"/>
                <w:lang w:val="fi-FI"/>
              </w:rPr>
            </w:pPr>
            <w:r w:rsidRPr="008E55B2">
              <w:rPr>
                <w:rFonts w:eastAsia="Calibri"/>
                <w:szCs w:val="22"/>
                <w:lang w:val="fi-FI"/>
              </w:rPr>
              <w:t>Faryngiitti (G3: 0 %)</w:t>
            </w:r>
          </w:p>
          <w:p w14:paraId="37F441E7" w14:textId="77777777" w:rsidR="00BE58AB" w:rsidRPr="008E55B2" w:rsidRDefault="00BE58AB" w:rsidP="00DF044A">
            <w:pPr>
              <w:rPr>
                <w:rFonts w:eastAsia="Calibri"/>
                <w:szCs w:val="22"/>
                <w:lang w:val="fi-FI"/>
              </w:rPr>
            </w:pPr>
            <w:r w:rsidRPr="008E55B2">
              <w:rPr>
                <w:rFonts w:eastAsia="Calibri"/>
                <w:szCs w:val="22"/>
                <w:lang w:val="fi-FI"/>
              </w:rPr>
              <w:br/>
            </w:r>
          </w:p>
        </w:tc>
      </w:tr>
      <w:tr w:rsidR="00BE58AB" w:rsidRPr="008E55B2" w14:paraId="2C13BF42" w14:textId="77777777" w:rsidTr="00BB7112">
        <w:trPr>
          <w:cantSplit/>
          <w:trHeight w:val="1286"/>
          <w:jc w:val="center"/>
        </w:trPr>
        <w:tc>
          <w:tcPr>
            <w:tcW w:w="2885" w:type="dxa"/>
          </w:tcPr>
          <w:p w14:paraId="4A011AB3" w14:textId="77777777" w:rsidR="00BE58AB" w:rsidRPr="008E55B2" w:rsidRDefault="00BE58AB" w:rsidP="00DF044A">
            <w:pPr>
              <w:spacing w:after="200" w:line="276" w:lineRule="auto"/>
              <w:ind w:hanging="8"/>
              <w:rPr>
                <w:rFonts w:eastAsia="Calibri"/>
                <w:szCs w:val="22"/>
                <w:lang w:val="fi-FI"/>
              </w:rPr>
            </w:pPr>
            <w:r w:rsidRPr="008E55B2">
              <w:rPr>
                <w:rFonts w:eastAsia="Calibri"/>
                <w:szCs w:val="22"/>
                <w:lang w:val="fi-FI"/>
              </w:rPr>
              <w:t xml:space="preserve">Ruoansulatuselimistö </w:t>
            </w:r>
          </w:p>
        </w:tc>
        <w:tc>
          <w:tcPr>
            <w:tcW w:w="3119" w:type="dxa"/>
          </w:tcPr>
          <w:p w14:paraId="276A17D3" w14:textId="77777777" w:rsidR="00BE58AB" w:rsidRPr="008E55B2" w:rsidRDefault="00BE58AB" w:rsidP="00DF044A">
            <w:pPr>
              <w:rPr>
                <w:rFonts w:eastAsia="Calibri"/>
                <w:szCs w:val="22"/>
                <w:lang w:val="fi-FI"/>
              </w:rPr>
            </w:pPr>
            <w:r w:rsidRPr="008E55B2">
              <w:rPr>
                <w:rFonts w:eastAsia="Calibri"/>
                <w:szCs w:val="22"/>
                <w:lang w:val="fi-FI"/>
              </w:rPr>
              <w:t>Ripuli (G3: 3 %)</w:t>
            </w:r>
            <w:r w:rsidRPr="008E55B2">
              <w:rPr>
                <w:rFonts w:eastAsia="Calibri"/>
                <w:szCs w:val="22"/>
                <w:lang w:val="fi-FI"/>
              </w:rPr>
              <w:br/>
              <w:t>Stomatiitti (G3: 0 %)</w:t>
            </w:r>
          </w:p>
          <w:p w14:paraId="2C20C87A" w14:textId="77777777" w:rsidR="00BE58AB" w:rsidRPr="008E55B2" w:rsidRDefault="00BE58AB" w:rsidP="00DF044A">
            <w:pPr>
              <w:rPr>
                <w:rFonts w:eastAsia="Calibri"/>
                <w:szCs w:val="22"/>
                <w:lang w:val="fi-FI"/>
              </w:rPr>
            </w:pPr>
            <w:r w:rsidRPr="008E55B2">
              <w:rPr>
                <w:rFonts w:eastAsia="Calibri"/>
                <w:szCs w:val="22"/>
                <w:lang w:val="fi-FI"/>
              </w:rPr>
              <w:t>Ummetus (G3: 0 %)</w:t>
            </w:r>
            <w:r w:rsidRPr="008E55B2">
              <w:rPr>
                <w:rFonts w:eastAsia="Calibri"/>
                <w:szCs w:val="22"/>
                <w:lang w:val="fi-FI"/>
              </w:rPr>
              <w:br/>
              <w:t>Pahoinvointi (G3: 1 %)</w:t>
            </w:r>
            <w:r w:rsidRPr="008E55B2">
              <w:rPr>
                <w:rFonts w:eastAsia="Calibri"/>
                <w:szCs w:val="22"/>
                <w:lang w:val="fi-FI"/>
              </w:rPr>
              <w:br/>
              <w:t>Dyspepsia</w:t>
            </w:r>
            <w:r w:rsidRPr="008E55B2">
              <w:rPr>
                <w:rFonts w:eastAsia="Calibri"/>
                <w:szCs w:val="22"/>
                <w:lang w:val="fi-FI"/>
              </w:rPr>
              <w:br/>
              <w:t>Vatsakipu (G3: 0 %)</w:t>
            </w:r>
            <w:r w:rsidRPr="008E55B2">
              <w:rPr>
                <w:rFonts w:eastAsia="Calibri"/>
                <w:szCs w:val="22"/>
                <w:lang w:val="fi-FI"/>
              </w:rPr>
              <w:br/>
              <w:t>Ilmavaivat</w:t>
            </w:r>
          </w:p>
        </w:tc>
        <w:tc>
          <w:tcPr>
            <w:tcW w:w="3169" w:type="dxa"/>
          </w:tcPr>
          <w:p w14:paraId="00B7CD76" w14:textId="77777777" w:rsidR="00BE58AB" w:rsidRPr="008E55B2" w:rsidRDefault="00BE58AB" w:rsidP="00DF044A">
            <w:pPr>
              <w:rPr>
                <w:rFonts w:eastAsia="Calibri"/>
                <w:szCs w:val="22"/>
                <w:lang w:val="fi-FI"/>
              </w:rPr>
            </w:pPr>
            <w:r w:rsidRPr="008E55B2">
              <w:rPr>
                <w:rFonts w:eastAsia="Calibri"/>
                <w:szCs w:val="22"/>
                <w:lang w:val="fi-FI"/>
              </w:rPr>
              <w:t>Oksentelu (G3: 1 %)</w:t>
            </w:r>
          </w:p>
          <w:p w14:paraId="2651D2E1" w14:textId="77777777" w:rsidR="00BE58AB" w:rsidRPr="008E55B2" w:rsidRDefault="00BE58AB" w:rsidP="00DF044A">
            <w:pPr>
              <w:rPr>
                <w:rFonts w:eastAsia="Calibri"/>
                <w:szCs w:val="22"/>
                <w:lang w:val="en-US"/>
              </w:rPr>
            </w:pPr>
          </w:p>
        </w:tc>
      </w:tr>
      <w:tr w:rsidR="00BE58AB" w:rsidRPr="008E55B2" w14:paraId="260AB577" w14:textId="77777777" w:rsidTr="00BB7112">
        <w:trPr>
          <w:cantSplit/>
          <w:trHeight w:val="234"/>
          <w:jc w:val="center"/>
        </w:trPr>
        <w:tc>
          <w:tcPr>
            <w:tcW w:w="2885" w:type="dxa"/>
          </w:tcPr>
          <w:p w14:paraId="0C9D0AD4" w14:textId="77777777" w:rsidR="00BE58AB" w:rsidRPr="008E55B2" w:rsidRDefault="00BE58AB" w:rsidP="00DF044A">
            <w:pPr>
              <w:spacing w:after="200" w:line="276" w:lineRule="auto"/>
              <w:ind w:hanging="8"/>
              <w:rPr>
                <w:rFonts w:eastAsia="Calibri"/>
                <w:szCs w:val="22"/>
                <w:lang w:val="fi-FI"/>
              </w:rPr>
            </w:pPr>
            <w:r w:rsidRPr="008E55B2">
              <w:rPr>
                <w:rFonts w:eastAsia="Calibri"/>
                <w:szCs w:val="24"/>
                <w:lang w:val="fi-FI"/>
              </w:rPr>
              <w:t>Iho ja ihonalainen kudos</w:t>
            </w:r>
          </w:p>
        </w:tc>
        <w:tc>
          <w:tcPr>
            <w:tcW w:w="3119" w:type="dxa"/>
          </w:tcPr>
          <w:p w14:paraId="7FB5198D" w14:textId="77777777" w:rsidR="00BE58AB" w:rsidRPr="008E55B2" w:rsidRDefault="00BE58AB" w:rsidP="00DF044A">
            <w:pPr>
              <w:rPr>
                <w:rFonts w:eastAsia="Calibri"/>
                <w:szCs w:val="22"/>
                <w:lang w:val="fi-FI"/>
              </w:rPr>
            </w:pPr>
            <w:r w:rsidRPr="008E55B2">
              <w:rPr>
                <w:rFonts w:eastAsia="Calibri"/>
                <w:szCs w:val="22"/>
                <w:lang w:val="fi-FI"/>
              </w:rPr>
              <w:t>Alopesia (G3: 3 %)</w:t>
            </w:r>
            <w:r w:rsidRPr="008E55B2">
              <w:rPr>
                <w:rFonts w:eastAsia="Calibri"/>
                <w:szCs w:val="22"/>
                <w:vertAlign w:val="superscript"/>
                <w:lang w:val="fi-FI"/>
              </w:rPr>
              <w:t>a</w:t>
            </w:r>
          </w:p>
          <w:p w14:paraId="61A2370F" w14:textId="77777777" w:rsidR="00BE58AB" w:rsidRPr="008E55B2" w:rsidRDefault="00BE58AB" w:rsidP="00DF044A">
            <w:pPr>
              <w:rPr>
                <w:rFonts w:eastAsia="Calibri"/>
                <w:szCs w:val="22"/>
                <w:lang w:val="fi-FI"/>
              </w:rPr>
            </w:pPr>
            <w:r w:rsidRPr="008E55B2">
              <w:rPr>
                <w:rFonts w:eastAsia="Calibri"/>
                <w:szCs w:val="22"/>
                <w:lang w:val="fi-FI"/>
              </w:rPr>
              <w:t>Kynsimuutokset (G3: 1 %)</w:t>
            </w:r>
          </w:p>
        </w:tc>
        <w:tc>
          <w:tcPr>
            <w:tcW w:w="3169" w:type="dxa"/>
          </w:tcPr>
          <w:p w14:paraId="27273436" w14:textId="77777777" w:rsidR="00BE58AB" w:rsidRPr="008E55B2" w:rsidRDefault="00BE58AB" w:rsidP="00DF044A">
            <w:pPr>
              <w:spacing w:after="200" w:line="276" w:lineRule="auto"/>
              <w:rPr>
                <w:rFonts w:eastAsia="Calibri"/>
                <w:szCs w:val="22"/>
                <w:lang w:val="fi-FI"/>
              </w:rPr>
            </w:pPr>
            <w:r w:rsidRPr="008E55B2">
              <w:rPr>
                <w:rFonts w:eastAsia="Calibri"/>
                <w:szCs w:val="22"/>
                <w:lang w:val="fi-FI"/>
              </w:rPr>
              <w:t>Ihottuma</w:t>
            </w:r>
          </w:p>
        </w:tc>
      </w:tr>
      <w:tr w:rsidR="00BE58AB" w:rsidRPr="008E55B2" w14:paraId="5DE76BA8" w14:textId="77777777" w:rsidTr="00BB7112">
        <w:trPr>
          <w:cantSplit/>
          <w:trHeight w:val="475"/>
          <w:jc w:val="center"/>
        </w:trPr>
        <w:tc>
          <w:tcPr>
            <w:tcW w:w="2885" w:type="dxa"/>
          </w:tcPr>
          <w:p w14:paraId="03E05267" w14:textId="77777777" w:rsidR="00BE58AB" w:rsidRPr="008E55B2" w:rsidRDefault="00BE58AB" w:rsidP="00DF044A">
            <w:pPr>
              <w:spacing w:after="200" w:line="276" w:lineRule="auto"/>
              <w:ind w:hanging="8"/>
              <w:rPr>
                <w:rFonts w:eastAsia="Calibri"/>
                <w:szCs w:val="22"/>
                <w:lang w:val="fi-FI"/>
              </w:rPr>
            </w:pPr>
            <w:r w:rsidRPr="008E55B2">
              <w:rPr>
                <w:rFonts w:eastAsia="Calibri"/>
                <w:szCs w:val="24"/>
                <w:lang w:val="fi-FI"/>
              </w:rPr>
              <w:t>Luusto, lihakset ja sidekudos</w:t>
            </w:r>
          </w:p>
        </w:tc>
        <w:tc>
          <w:tcPr>
            <w:tcW w:w="3119" w:type="dxa"/>
          </w:tcPr>
          <w:p w14:paraId="4FC5E76C" w14:textId="77777777" w:rsidR="00BE58AB" w:rsidRPr="008E55B2" w:rsidRDefault="00BE58AB" w:rsidP="00DF044A">
            <w:pPr>
              <w:rPr>
                <w:rFonts w:eastAsia="Calibri"/>
                <w:szCs w:val="22"/>
                <w:lang w:val="fi-FI"/>
              </w:rPr>
            </w:pPr>
            <w:r w:rsidRPr="008E55B2">
              <w:rPr>
                <w:rFonts w:eastAsia="Calibri"/>
                <w:szCs w:val="22"/>
                <w:lang w:val="fi-FI"/>
              </w:rPr>
              <w:t xml:space="preserve">Lihassärky </w:t>
            </w:r>
          </w:p>
        </w:tc>
        <w:tc>
          <w:tcPr>
            <w:tcW w:w="3169" w:type="dxa"/>
          </w:tcPr>
          <w:p w14:paraId="764C084D" w14:textId="77777777" w:rsidR="00BE58AB" w:rsidRPr="008E55B2" w:rsidRDefault="00BE58AB" w:rsidP="00DF044A">
            <w:pPr>
              <w:spacing w:after="200" w:line="276" w:lineRule="auto"/>
              <w:rPr>
                <w:rFonts w:eastAsia="Calibri"/>
                <w:szCs w:val="22"/>
                <w:lang w:val="en-US"/>
              </w:rPr>
            </w:pPr>
          </w:p>
        </w:tc>
      </w:tr>
      <w:tr w:rsidR="00BE58AB" w:rsidRPr="008E55B2" w14:paraId="22027251" w14:textId="77777777" w:rsidTr="00BB7112">
        <w:trPr>
          <w:cantSplit/>
          <w:trHeight w:val="475"/>
          <w:jc w:val="center"/>
        </w:trPr>
        <w:tc>
          <w:tcPr>
            <w:tcW w:w="2885" w:type="dxa"/>
          </w:tcPr>
          <w:p w14:paraId="1219E546" w14:textId="77777777" w:rsidR="00BE58AB" w:rsidRPr="008E55B2" w:rsidRDefault="00BE58AB" w:rsidP="00DF044A">
            <w:pPr>
              <w:spacing w:after="200" w:line="276" w:lineRule="auto"/>
              <w:ind w:hanging="8"/>
              <w:rPr>
                <w:rFonts w:eastAsia="Calibri"/>
                <w:szCs w:val="22"/>
                <w:lang w:val="fi-FI"/>
              </w:rPr>
            </w:pPr>
            <w:r w:rsidRPr="008E55B2">
              <w:rPr>
                <w:rFonts w:eastAsia="Calibri"/>
                <w:szCs w:val="24"/>
                <w:lang w:val="fi-FI"/>
              </w:rPr>
              <w:t>Yleisoireet ja antopaikassa todettavat haitat</w:t>
            </w:r>
          </w:p>
        </w:tc>
        <w:tc>
          <w:tcPr>
            <w:tcW w:w="3119" w:type="dxa"/>
          </w:tcPr>
          <w:p w14:paraId="067D6EB9" w14:textId="77777777" w:rsidR="00BE58AB" w:rsidRPr="008E55B2" w:rsidRDefault="00BE58AB" w:rsidP="00DF044A">
            <w:pPr>
              <w:rPr>
                <w:rFonts w:eastAsia="Calibri"/>
                <w:szCs w:val="22"/>
                <w:lang w:val="fi-FI"/>
              </w:rPr>
            </w:pPr>
            <w:r w:rsidRPr="008E55B2">
              <w:rPr>
                <w:rFonts w:eastAsia="Calibri"/>
                <w:szCs w:val="22"/>
                <w:lang w:val="fi-FI"/>
              </w:rPr>
              <w:t>Letargia (G3–4: 2 %)</w:t>
            </w:r>
            <w:r w:rsidRPr="008E55B2">
              <w:rPr>
                <w:rFonts w:eastAsia="Calibri"/>
                <w:szCs w:val="22"/>
                <w:lang w:val="fi-FI"/>
              </w:rPr>
              <w:br/>
              <w:t>Flunssan kaltaiset oireet (G3: 0 %)</w:t>
            </w:r>
          </w:p>
          <w:p w14:paraId="150D5CD7" w14:textId="77777777" w:rsidR="00BE58AB" w:rsidRPr="008E55B2" w:rsidRDefault="00BE58AB" w:rsidP="00DF044A">
            <w:pPr>
              <w:rPr>
                <w:rFonts w:eastAsia="Calibri"/>
                <w:szCs w:val="22"/>
                <w:lang w:val="fi-FI"/>
              </w:rPr>
            </w:pPr>
            <w:r w:rsidRPr="008E55B2">
              <w:rPr>
                <w:rFonts w:eastAsia="Calibri"/>
                <w:szCs w:val="22"/>
                <w:lang w:val="fi-FI"/>
              </w:rPr>
              <w:t>Astenia (G3: 0 %)</w:t>
            </w:r>
            <w:r w:rsidRPr="008E55B2">
              <w:rPr>
                <w:rFonts w:eastAsia="Calibri"/>
                <w:szCs w:val="22"/>
                <w:lang w:val="fi-FI"/>
              </w:rPr>
              <w:br/>
              <w:t>Nesteretentio</w:t>
            </w:r>
          </w:p>
        </w:tc>
        <w:tc>
          <w:tcPr>
            <w:tcW w:w="3169" w:type="dxa"/>
          </w:tcPr>
          <w:p w14:paraId="3CAF6F56" w14:textId="77777777" w:rsidR="00BE58AB" w:rsidRPr="008E55B2" w:rsidRDefault="00BE58AB" w:rsidP="00DF044A">
            <w:pPr>
              <w:rPr>
                <w:rFonts w:eastAsia="Calibri"/>
                <w:szCs w:val="22"/>
                <w:lang w:val="fi-FI"/>
              </w:rPr>
            </w:pPr>
            <w:r w:rsidRPr="008E55B2">
              <w:rPr>
                <w:rFonts w:eastAsia="Calibri"/>
                <w:szCs w:val="22"/>
                <w:lang w:val="fi-FI"/>
              </w:rPr>
              <w:t>Kuume (G3: 1 %)</w:t>
            </w:r>
            <w:r w:rsidRPr="008E55B2">
              <w:rPr>
                <w:rFonts w:eastAsia="Calibri"/>
                <w:szCs w:val="22"/>
                <w:lang w:val="fi-FI"/>
              </w:rPr>
              <w:br/>
              <w:t xml:space="preserve">Suun sienitulehdus </w:t>
            </w:r>
          </w:p>
          <w:p w14:paraId="314EF7CE" w14:textId="77777777" w:rsidR="00BE58AB" w:rsidRPr="008E55B2" w:rsidRDefault="00BE58AB" w:rsidP="00DF044A">
            <w:pPr>
              <w:rPr>
                <w:rFonts w:eastAsia="Calibri"/>
                <w:szCs w:val="22"/>
                <w:lang w:val="fi-FI"/>
              </w:rPr>
            </w:pPr>
            <w:r w:rsidRPr="008E55B2">
              <w:rPr>
                <w:rFonts w:eastAsia="Calibri"/>
                <w:szCs w:val="22"/>
                <w:lang w:val="fi-FI"/>
              </w:rPr>
              <w:t>Hypokalsemia 0 %)</w:t>
            </w:r>
          </w:p>
          <w:p w14:paraId="3D857134" w14:textId="77777777" w:rsidR="00BE58AB" w:rsidRPr="008E55B2" w:rsidRDefault="00BE58AB" w:rsidP="00DF044A">
            <w:pPr>
              <w:rPr>
                <w:rFonts w:eastAsia="Calibri"/>
                <w:szCs w:val="22"/>
                <w:lang w:val="fi-FI"/>
              </w:rPr>
            </w:pPr>
            <w:r w:rsidRPr="008E55B2">
              <w:rPr>
                <w:rFonts w:eastAsia="Calibri"/>
                <w:szCs w:val="22"/>
                <w:lang w:val="fi-FI"/>
              </w:rPr>
              <w:t>Hypofosfatemia (G3–4: 1 %)</w:t>
            </w:r>
          </w:p>
          <w:p w14:paraId="4354A9CA" w14:textId="77777777" w:rsidR="00BE58AB" w:rsidRPr="008E55B2" w:rsidRDefault="00BE58AB" w:rsidP="00DF044A">
            <w:pPr>
              <w:rPr>
                <w:rFonts w:eastAsia="Calibri"/>
                <w:szCs w:val="22"/>
                <w:lang w:val="fi-FI"/>
              </w:rPr>
            </w:pPr>
            <w:r w:rsidRPr="008E55B2">
              <w:rPr>
                <w:rFonts w:eastAsia="Calibri"/>
                <w:szCs w:val="22"/>
                <w:lang w:val="fi-FI"/>
              </w:rPr>
              <w:t>Hypokalemia (G3: 0 %)</w:t>
            </w:r>
          </w:p>
        </w:tc>
      </w:tr>
    </w:tbl>
    <w:p w14:paraId="52E84F49" w14:textId="77777777" w:rsidR="00D420EF" w:rsidRPr="008E55B2" w:rsidRDefault="00D420EF" w:rsidP="00DF044A">
      <w:pPr>
        <w:rPr>
          <w:rFonts w:ascii="Arial Narrow" w:hAnsi="Arial Narrow"/>
          <w:sz w:val="18"/>
          <w:szCs w:val="18"/>
          <w:vertAlign w:val="superscript"/>
        </w:rPr>
      </w:pPr>
    </w:p>
    <w:p w14:paraId="353696C3" w14:textId="77777777" w:rsidR="00BE58AB" w:rsidRPr="00132F93" w:rsidRDefault="00BE58AB" w:rsidP="00DF044A">
      <w:pPr>
        <w:rPr>
          <w:bCs/>
          <w:szCs w:val="24"/>
          <w:u w:val="single"/>
        </w:rPr>
      </w:pPr>
      <w:r w:rsidRPr="008E55B2">
        <w:rPr>
          <w:rFonts w:ascii="Arial Narrow" w:hAnsi="Arial Narrow"/>
          <w:sz w:val="18"/>
          <w:szCs w:val="18"/>
          <w:vertAlign w:val="superscript"/>
        </w:rPr>
        <w:t>a</w:t>
      </w:r>
      <w:r w:rsidRPr="008E55B2">
        <w:rPr>
          <w:rFonts w:ascii="Arial Narrow" w:hAnsi="Arial Narrow"/>
          <w:sz w:val="18"/>
          <w:szCs w:val="18"/>
        </w:rPr>
        <w:t xml:space="preserve"> </w:t>
      </w:r>
      <w:r w:rsidRPr="008E55B2">
        <w:rPr>
          <w:color w:val="000000"/>
          <w:sz w:val="18"/>
          <w:szCs w:val="18"/>
        </w:rPr>
        <w:t>GETUG AFU15 -tutkimuksesta</w:t>
      </w:r>
    </w:p>
    <w:p w14:paraId="0A427841" w14:textId="77777777" w:rsidR="00BE58AB" w:rsidRDefault="00BE58AB" w:rsidP="00DF044A">
      <w:pPr>
        <w:keepNext/>
        <w:keepLines/>
        <w:widowControl/>
        <w:rPr>
          <w:iCs/>
          <w:u w:val="single"/>
          <w:lang w:val="fi-FI"/>
        </w:rPr>
      </w:pPr>
    </w:p>
    <w:p w14:paraId="330C1F0B" w14:textId="77777777" w:rsidR="009A3E4C" w:rsidRDefault="009A3E4C" w:rsidP="00DF044A">
      <w:pPr>
        <w:keepNext/>
        <w:keepLines/>
        <w:widowControl/>
        <w:rPr>
          <w:u w:val="single"/>
          <w:lang w:val="fi-FI"/>
        </w:rPr>
      </w:pPr>
      <w:r>
        <w:rPr>
          <w:iCs/>
          <w:u w:val="single"/>
          <w:lang w:val="fi-FI"/>
        </w:rPr>
        <w:t xml:space="preserve">Luettelo haittavaikutuksista taulukossa liitännäishoidossa, </w:t>
      </w:r>
      <w:r>
        <w:rPr>
          <w:u w:val="single"/>
          <w:lang w:val="fi-FI"/>
        </w:rPr>
        <w:t>TAXOTERE 75 mg/m² yhdistelmänä doksorubisiinin ja syklofosfamidin kanssa potilaille, joilla oli paikallisiin imusolmukkeisiin levinnyt rintasyöpä (TAX 316) ja rintasyöpä, joka ei ollut levinnyt paikallisiin imusolmukkeisiin (GEICAM 9805) – yhdistetyt tiedot</w:t>
      </w:r>
    </w:p>
    <w:p w14:paraId="730FC322" w14:textId="77777777" w:rsidR="009A3E4C" w:rsidRDefault="009A3E4C" w:rsidP="00DF044A">
      <w:pPr>
        <w:keepNext/>
        <w:keepLines/>
        <w:widowControl/>
        <w:rPr>
          <w:i/>
          <w:lang w:val="fi-FI"/>
        </w:rPr>
      </w:pPr>
    </w:p>
    <w:tbl>
      <w:tblPr>
        <w:tblW w:w="921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2199"/>
        <w:gridCol w:w="2551"/>
        <w:gridCol w:w="2126"/>
        <w:gridCol w:w="2338"/>
      </w:tblGrid>
      <w:tr w:rsidR="009A3E4C" w14:paraId="155BF4AA" w14:textId="77777777">
        <w:trPr>
          <w:cantSplit/>
          <w:tblHeader/>
          <w:jc w:val="center"/>
        </w:trPr>
        <w:tc>
          <w:tcPr>
            <w:tcW w:w="2199" w:type="dxa"/>
            <w:shd w:val="pct12" w:color="auto" w:fill="FFFFFF"/>
          </w:tcPr>
          <w:p w14:paraId="3EBDDCE6" w14:textId="77777777" w:rsidR="009A3E4C" w:rsidRDefault="009A3E4C" w:rsidP="00DF044A">
            <w:pPr>
              <w:keepNext/>
              <w:keepLines/>
              <w:widowControl/>
              <w:rPr>
                <w:b/>
                <w:lang w:val="fi-FI"/>
              </w:rPr>
            </w:pPr>
            <w:r>
              <w:rPr>
                <w:b/>
                <w:lang w:val="fi-FI"/>
              </w:rPr>
              <w:t>MedDRA-elinjärjestelmä</w:t>
            </w:r>
          </w:p>
        </w:tc>
        <w:tc>
          <w:tcPr>
            <w:tcW w:w="2551" w:type="dxa"/>
            <w:shd w:val="pct12" w:color="auto" w:fill="FFFFFF"/>
          </w:tcPr>
          <w:p w14:paraId="14D02C9D" w14:textId="77777777" w:rsidR="009A3E4C" w:rsidRDefault="009A3E4C" w:rsidP="00DF044A">
            <w:pPr>
              <w:keepNext/>
              <w:keepLines/>
              <w:widowControl/>
              <w:rPr>
                <w:b/>
                <w:lang w:val="fi-FI"/>
              </w:rPr>
            </w:pPr>
            <w:r>
              <w:rPr>
                <w:b/>
                <w:lang w:val="fi-FI"/>
              </w:rPr>
              <w:t>Hyvin yleiset haittavaikutukset</w:t>
            </w:r>
          </w:p>
          <w:p w14:paraId="114C3A56" w14:textId="77777777" w:rsidR="009A3E4C" w:rsidRDefault="009A3E4C" w:rsidP="00DF044A">
            <w:pPr>
              <w:keepNext/>
              <w:keepLines/>
              <w:widowControl/>
              <w:rPr>
                <w:b/>
                <w:lang w:val="fi-FI"/>
              </w:rPr>
            </w:pPr>
          </w:p>
        </w:tc>
        <w:tc>
          <w:tcPr>
            <w:tcW w:w="2126" w:type="dxa"/>
            <w:shd w:val="pct12" w:color="auto" w:fill="FFFFFF"/>
          </w:tcPr>
          <w:p w14:paraId="3466AAAB" w14:textId="77777777" w:rsidR="009A3E4C" w:rsidRDefault="009A3E4C" w:rsidP="00DF044A">
            <w:pPr>
              <w:keepNext/>
              <w:keepLines/>
              <w:widowControl/>
              <w:rPr>
                <w:b/>
                <w:lang w:val="fi-FI"/>
              </w:rPr>
            </w:pPr>
            <w:r>
              <w:rPr>
                <w:b/>
                <w:lang w:val="fi-FI"/>
              </w:rPr>
              <w:t xml:space="preserve">Yleiset haittavaikutukset </w:t>
            </w:r>
          </w:p>
          <w:p w14:paraId="61AE2927" w14:textId="77777777" w:rsidR="009A3E4C" w:rsidRDefault="009A3E4C" w:rsidP="00DF044A">
            <w:pPr>
              <w:keepNext/>
              <w:keepLines/>
              <w:widowControl/>
              <w:rPr>
                <w:b/>
                <w:lang w:val="fi-FI"/>
              </w:rPr>
            </w:pPr>
          </w:p>
        </w:tc>
        <w:tc>
          <w:tcPr>
            <w:tcW w:w="2338" w:type="dxa"/>
            <w:shd w:val="pct12" w:color="auto" w:fill="FFFFFF"/>
          </w:tcPr>
          <w:p w14:paraId="716D9E7F" w14:textId="77777777" w:rsidR="009A3E4C" w:rsidRDefault="009A3E4C" w:rsidP="00DF044A">
            <w:pPr>
              <w:keepNext/>
              <w:keepLines/>
              <w:widowControl/>
              <w:rPr>
                <w:b/>
                <w:lang w:val="fi-FI"/>
              </w:rPr>
            </w:pPr>
            <w:r>
              <w:rPr>
                <w:b/>
                <w:lang w:val="fi-FI"/>
              </w:rPr>
              <w:t>Melko harvinaiset haittavaikutukset</w:t>
            </w:r>
          </w:p>
          <w:p w14:paraId="15666C78" w14:textId="77777777" w:rsidR="009A3E4C" w:rsidRDefault="009A3E4C" w:rsidP="00DF044A">
            <w:pPr>
              <w:keepNext/>
              <w:keepLines/>
              <w:widowControl/>
              <w:rPr>
                <w:b/>
                <w:lang w:val="fi-FI"/>
              </w:rPr>
            </w:pPr>
          </w:p>
        </w:tc>
      </w:tr>
      <w:tr w:rsidR="009A3E4C" w:rsidRPr="004533D2" w14:paraId="7385B0EC" w14:textId="77777777">
        <w:trPr>
          <w:cantSplit/>
          <w:jc w:val="center"/>
        </w:trPr>
        <w:tc>
          <w:tcPr>
            <w:tcW w:w="2199" w:type="dxa"/>
          </w:tcPr>
          <w:p w14:paraId="03C5D2A9" w14:textId="77777777" w:rsidR="009A3E4C" w:rsidRDefault="009A3E4C" w:rsidP="00DF044A">
            <w:pPr>
              <w:keepNext/>
              <w:keepLines/>
              <w:widowControl/>
            </w:pPr>
            <w:r>
              <w:rPr>
                <w:lang w:val="fi-FI"/>
              </w:rPr>
              <w:t>Infektiot</w:t>
            </w:r>
          </w:p>
        </w:tc>
        <w:tc>
          <w:tcPr>
            <w:tcW w:w="2551" w:type="dxa"/>
          </w:tcPr>
          <w:p w14:paraId="572F5A03" w14:textId="77777777" w:rsidR="009A3E4C" w:rsidRPr="00937C70" w:rsidRDefault="009A3E4C" w:rsidP="00DF044A">
            <w:pPr>
              <w:keepNext/>
              <w:keepLines/>
              <w:widowControl/>
              <w:rPr>
                <w:lang w:val="sv-SE"/>
                <w:rPrChange w:id="75" w:author="Author">
                  <w:rPr>
                    <w:lang w:val="fi-FI"/>
                  </w:rPr>
                </w:rPrChange>
              </w:rPr>
            </w:pPr>
            <w:r w:rsidRPr="00937C70">
              <w:rPr>
                <w:lang w:val="sv-SE"/>
                <w:rPrChange w:id="76" w:author="Author">
                  <w:rPr>
                    <w:lang w:val="fi-FI"/>
                  </w:rPr>
                </w:rPrChange>
              </w:rPr>
              <w:t>Infektiot (G3/4: 2,4 %);</w:t>
            </w:r>
          </w:p>
          <w:p w14:paraId="4E9CFCE8" w14:textId="77777777" w:rsidR="009A3E4C" w:rsidRPr="00937C70" w:rsidRDefault="009A3E4C" w:rsidP="00DF044A">
            <w:pPr>
              <w:keepNext/>
              <w:keepLines/>
              <w:widowControl/>
              <w:rPr>
                <w:lang w:val="sv-SE"/>
                <w:rPrChange w:id="77" w:author="Author">
                  <w:rPr>
                    <w:lang w:val="fi-FI"/>
                  </w:rPr>
                </w:rPrChange>
              </w:rPr>
            </w:pPr>
            <w:r w:rsidRPr="00937C70">
              <w:rPr>
                <w:lang w:val="sv-SE"/>
                <w:rPrChange w:id="78" w:author="Author">
                  <w:rPr>
                    <w:lang w:val="fi-FI"/>
                  </w:rPr>
                </w:rPrChange>
              </w:rPr>
              <w:t>Neutropeeniset infektiot (G3/4: 2,6 %)</w:t>
            </w:r>
          </w:p>
        </w:tc>
        <w:tc>
          <w:tcPr>
            <w:tcW w:w="2126" w:type="dxa"/>
          </w:tcPr>
          <w:p w14:paraId="779F259F" w14:textId="77777777" w:rsidR="009A3E4C" w:rsidRPr="00937C70" w:rsidRDefault="009A3E4C" w:rsidP="00DF044A">
            <w:pPr>
              <w:keepNext/>
              <w:keepLines/>
              <w:widowControl/>
              <w:rPr>
                <w:lang w:val="sv-SE"/>
                <w:rPrChange w:id="79" w:author="Author">
                  <w:rPr>
                    <w:lang w:val="fi-FI"/>
                  </w:rPr>
                </w:rPrChange>
              </w:rPr>
            </w:pPr>
          </w:p>
        </w:tc>
        <w:tc>
          <w:tcPr>
            <w:tcW w:w="2338" w:type="dxa"/>
          </w:tcPr>
          <w:p w14:paraId="2F7340B2" w14:textId="77777777" w:rsidR="009A3E4C" w:rsidRPr="00937C70" w:rsidRDefault="009A3E4C" w:rsidP="00DF044A">
            <w:pPr>
              <w:keepNext/>
              <w:keepLines/>
              <w:widowControl/>
              <w:rPr>
                <w:lang w:val="sv-SE"/>
                <w:rPrChange w:id="80" w:author="Author">
                  <w:rPr>
                    <w:lang w:val="fi-FI"/>
                  </w:rPr>
                </w:rPrChange>
              </w:rPr>
            </w:pPr>
          </w:p>
        </w:tc>
      </w:tr>
      <w:tr w:rsidR="009A3E4C" w14:paraId="2B670D4D" w14:textId="77777777">
        <w:trPr>
          <w:cantSplit/>
          <w:jc w:val="center"/>
        </w:trPr>
        <w:tc>
          <w:tcPr>
            <w:tcW w:w="2199" w:type="dxa"/>
          </w:tcPr>
          <w:p w14:paraId="6AE139C7" w14:textId="77777777" w:rsidR="009A3E4C" w:rsidRDefault="009A3E4C" w:rsidP="00DF044A">
            <w:pPr>
              <w:keepNext/>
              <w:rPr>
                <w:lang w:val="fi-FI"/>
              </w:rPr>
            </w:pPr>
            <w:r>
              <w:rPr>
                <w:lang w:val="fi-FI"/>
              </w:rPr>
              <w:t>Veri ja imukudos</w:t>
            </w:r>
          </w:p>
        </w:tc>
        <w:tc>
          <w:tcPr>
            <w:tcW w:w="2551" w:type="dxa"/>
          </w:tcPr>
          <w:p w14:paraId="5D7284CC" w14:textId="77777777" w:rsidR="009A3E4C" w:rsidRDefault="009A3E4C" w:rsidP="00DF044A">
            <w:pPr>
              <w:keepNext/>
              <w:rPr>
                <w:lang w:val="fi-FI"/>
              </w:rPr>
            </w:pPr>
            <w:r>
              <w:rPr>
                <w:lang w:val="fi-FI"/>
              </w:rPr>
              <w:t xml:space="preserve">Anemia (G3/4: 3 %); Neutropenia (G3/4: 59,2  %); Trombosytopenia (G3/4: 1,6 %); </w:t>
            </w:r>
            <w:r>
              <w:rPr>
                <w:lang w:val="fi-FI"/>
              </w:rPr>
              <w:br/>
              <w:t>Kuumeinen neutropenia</w:t>
            </w:r>
          </w:p>
          <w:p w14:paraId="0D5D698B" w14:textId="77777777" w:rsidR="009A3E4C" w:rsidRDefault="009A3E4C" w:rsidP="00DF044A">
            <w:pPr>
              <w:keepNext/>
              <w:rPr>
                <w:lang w:val="fi-FI"/>
              </w:rPr>
            </w:pPr>
            <w:r>
              <w:rPr>
                <w:lang w:val="fi-FI"/>
              </w:rPr>
              <w:t>(G3/4: ei sovellettavissa)</w:t>
            </w:r>
          </w:p>
        </w:tc>
        <w:tc>
          <w:tcPr>
            <w:tcW w:w="2126" w:type="dxa"/>
          </w:tcPr>
          <w:p w14:paraId="53A6AE65" w14:textId="77777777" w:rsidR="009A3E4C" w:rsidRDefault="009A3E4C" w:rsidP="00DF044A">
            <w:pPr>
              <w:keepNext/>
              <w:rPr>
                <w:lang w:val="fi-FI"/>
              </w:rPr>
            </w:pPr>
          </w:p>
        </w:tc>
        <w:tc>
          <w:tcPr>
            <w:tcW w:w="2338" w:type="dxa"/>
          </w:tcPr>
          <w:p w14:paraId="3C7D3BAC" w14:textId="77777777" w:rsidR="009A3E4C" w:rsidRDefault="009A3E4C" w:rsidP="00DF044A">
            <w:pPr>
              <w:keepNext/>
              <w:rPr>
                <w:lang w:val="fi-FI"/>
              </w:rPr>
            </w:pPr>
          </w:p>
        </w:tc>
      </w:tr>
      <w:tr w:rsidR="009A3E4C" w14:paraId="15A9EA3F" w14:textId="77777777">
        <w:trPr>
          <w:cantSplit/>
          <w:jc w:val="center"/>
        </w:trPr>
        <w:tc>
          <w:tcPr>
            <w:tcW w:w="2199" w:type="dxa"/>
          </w:tcPr>
          <w:p w14:paraId="2B761851" w14:textId="77777777" w:rsidR="009A3E4C" w:rsidRDefault="009A3E4C" w:rsidP="00DF044A">
            <w:pPr>
              <w:keepNext/>
            </w:pPr>
            <w:r>
              <w:rPr>
                <w:lang w:val="fi-FI"/>
              </w:rPr>
              <w:t>Immuunijärjestelmä</w:t>
            </w:r>
          </w:p>
        </w:tc>
        <w:tc>
          <w:tcPr>
            <w:tcW w:w="2551" w:type="dxa"/>
          </w:tcPr>
          <w:p w14:paraId="6C8FB0FE" w14:textId="77777777" w:rsidR="009A3E4C" w:rsidRDefault="009A3E4C" w:rsidP="00DF044A">
            <w:pPr>
              <w:keepNext/>
              <w:rPr>
                <w:lang w:val="fi-FI"/>
              </w:rPr>
            </w:pPr>
          </w:p>
        </w:tc>
        <w:tc>
          <w:tcPr>
            <w:tcW w:w="2126" w:type="dxa"/>
          </w:tcPr>
          <w:p w14:paraId="5F85EABF" w14:textId="77777777" w:rsidR="009A3E4C" w:rsidRDefault="009A3E4C" w:rsidP="00DF044A">
            <w:pPr>
              <w:keepNext/>
              <w:rPr>
                <w:lang w:val="fi-FI"/>
              </w:rPr>
            </w:pPr>
            <w:r>
              <w:t>Yliherkkyys (G3/4: 0,6 %)</w:t>
            </w:r>
          </w:p>
        </w:tc>
        <w:tc>
          <w:tcPr>
            <w:tcW w:w="2338" w:type="dxa"/>
          </w:tcPr>
          <w:p w14:paraId="2F8B7F93" w14:textId="77777777" w:rsidR="009A3E4C" w:rsidRDefault="009A3E4C" w:rsidP="00DF044A">
            <w:pPr>
              <w:keepNext/>
            </w:pPr>
          </w:p>
        </w:tc>
      </w:tr>
      <w:tr w:rsidR="009A3E4C" w14:paraId="4466B9DE" w14:textId="77777777">
        <w:trPr>
          <w:cantSplit/>
          <w:jc w:val="center"/>
        </w:trPr>
        <w:tc>
          <w:tcPr>
            <w:tcW w:w="2199" w:type="dxa"/>
          </w:tcPr>
          <w:p w14:paraId="328C1D13" w14:textId="77777777" w:rsidR="009A3E4C" w:rsidRDefault="009A3E4C" w:rsidP="00DF044A">
            <w:pPr>
              <w:keepNext/>
              <w:rPr>
                <w:lang w:val="fi-FI"/>
              </w:rPr>
            </w:pPr>
            <w:r>
              <w:rPr>
                <w:lang w:val="fi-FI"/>
              </w:rPr>
              <w:t>Aineenvaihdunta ja ravitsemus</w:t>
            </w:r>
          </w:p>
        </w:tc>
        <w:tc>
          <w:tcPr>
            <w:tcW w:w="2551" w:type="dxa"/>
          </w:tcPr>
          <w:p w14:paraId="44441F7E" w14:textId="77777777" w:rsidR="009A3E4C" w:rsidRDefault="009A3E4C" w:rsidP="00DF044A">
            <w:pPr>
              <w:keepNext/>
            </w:pPr>
            <w:r>
              <w:t>Anoreksia (G3/4: 1,5 %)</w:t>
            </w:r>
          </w:p>
        </w:tc>
        <w:tc>
          <w:tcPr>
            <w:tcW w:w="2126" w:type="dxa"/>
          </w:tcPr>
          <w:p w14:paraId="04790A75" w14:textId="77777777" w:rsidR="009A3E4C" w:rsidRDefault="009A3E4C" w:rsidP="00DF044A">
            <w:pPr>
              <w:keepNext/>
              <w:rPr>
                <w:lang w:val="fi-FI"/>
              </w:rPr>
            </w:pPr>
          </w:p>
        </w:tc>
        <w:tc>
          <w:tcPr>
            <w:tcW w:w="2338" w:type="dxa"/>
          </w:tcPr>
          <w:p w14:paraId="3292CA46" w14:textId="77777777" w:rsidR="009A3E4C" w:rsidRDefault="009A3E4C" w:rsidP="00DF044A">
            <w:pPr>
              <w:keepNext/>
            </w:pPr>
          </w:p>
        </w:tc>
      </w:tr>
      <w:tr w:rsidR="009A3E4C" w:rsidRPr="00C330B5" w14:paraId="2927FF68" w14:textId="77777777">
        <w:trPr>
          <w:cantSplit/>
          <w:jc w:val="center"/>
        </w:trPr>
        <w:tc>
          <w:tcPr>
            <w:tcW w:w="2199" w:type="dxa"/>
          </w:tcPr>
          <w:p w14:paraId="33F55CB4" w14:textId="77777777" w:rsidR="009A3E4C" w:rsidRDefault="009A3E4C" w:rsidP="00DF044A">
            <w:pPr>
              <w:keepNext/>
            </w:pPr>
            <w:r>
              <w:t>Hermosto</w:t>
            </w:r>
          </w:p>
        </w:tc>
        <w:tc>
          <w:tcPr>
            <w:tcW w:w="2551" w:type="dxa"/>
          </w:tcPr>
          <w:p w14:paraId="66F2442C" w14:textId="77777777" w:rsidR="009A3E4C" w:rsidRDefault="009A3E4C" w:rsidP="00DF044A">
            <w:pPr>
              <w:keepNext/>
              <w:rPr>
                <w:lang w:val="fi-FI"/>
              </w:rPr>
            </w:pPr>
            <w:r>
              <w:rPr>
                <w:lang w:val="fi-FI"/>
              </w:rPr>
              <w:t>Makuhäiriöt (G3/4: 0,6 %);</w:t>
            </w:r>
          </w:p>
          <w:p w14:paraId="772E4391" w14:textId="77777777" w:rsidR="009A3E4C" w:rsidRDefault="009A3E4C" w:rsidP="00DF044A">
            <w:pPr>
              <w:keepNext/>
              <w:rPr>
                <w:lang w:val="fi-FI"/>
              </w:rPr>
            </w:pPr>
            <w:r>
              <w:rPr>
                <w:lang w:val="fi-FI"/>
              </w:rPr>
              <w:t>Perifeerinen sensorinen neuropatia (G3/4: &lt; 0,1 %)</w:t>
            </w:r>
          </w:p>
        </w:tc>
        <w:tc>
          <w:tcPr>
            <w:tcW w:w="2126" w:type="dxa"/>
          </w:tcPr>
          <w:p w14:paraId="44E30DFB" w14:textId="77777777" w:rsidR="009A3E4C" w:rsidRDefault="009A3E4C" w:rsidP="00DF044A">
            <w:pPr>
              <w:keepNext/>
              <w:rPr>
                <w:lang w:val="fi-FI"/>
              </w:rPr>
            </w:pPr>
            <w:r>
              <w:rPr>
                <w:lang w:val="fi-FI"/>
              </w:rPr>
              <w:t>Perifeerinen motorinen neuropatia (G3/4: 0 %)</w:t>
            </w:r>
          </w:p>
        </w:tc>
        <w:tc>
          <w:tcPr>
            <w:tcW w:w="2338" w:type="dxa"/>
          </w:tcPr>
          <w:p w14:paraId="559C3D36" w14:textId="77777777" w:rsidR="009A3E4C" w:rsidRDefault="009A3E4C" w:rsidP="00DF044A">
            <w:pPr>
              <w:keepNext/>
              <w:rPr>
                <w:lang w:val="fi-FI"/>
              </w:rPr>
            </w:pPr>
            <w:r>
              <w:rPr>
                <w:lang w:val="fi-FI"/>
              </w:rPr>
              <w:t>Pyörtyminen (G3/4: 0 %)</w:t>
            </w:r>
          </w:p>
          <w:p w14:paraId="65E51117" w14:textId="77777777" w:rsidR="009A3E4C" w:rsidRDefault="009A3E4C" w:rsidP="00DF044A">
            <w:pPr>
              <w:keepNext/>
              <w:rPr>
                <w:lang w:val="fi-FI"/>
              </w:rPr>
            </w:pPr>
            <w:r>
              <w:rPr>
                <w:lang w:val="fi-FI"/>
              </w:rPr>
              <w:t>Neurotoksisuus (G3/4: 0%)</w:t>
            </w:r>
          </w:p>
          <w:p w14:paraId="1FCD7C58" w14:textId="77777777" w:rsidR="009A3E4C" w:rsidRDefault="009A3E4C" w:rsidP="00DF044A">
            <w:pPr>
              <w:keepNext/>
              <w:rPr>
                <w:lang w:val="fi-FI"/>
              </w:rPr>
            </w:pPr>
            <w:r>
              <w:rPr>
                <w:lang w:val="fi-FI"/>
              </w:rPr>
              <w:t>Uneliaisuus (G3/4: 0%)</w:t>
            </w:r>
          </w:p>
        </w:tc>
      </w:tr>
      <w:tr w:rsidR="009A3E4C" w14:paraId="505C8BAF" w14:textId="77777777">
        <w:trPr>
          <w:cantSplit/>
          <w:jc w:val="center"/>
        </w:trPr>
        <w:tc>
          <w:tcPr>
            <w:tcW w:w="2199" w:type="dxa"/>
          </w:tcPr>
          <w:p w14:paraId="7E7DFE89" w14:textId="77777777" w:rsidR="009A3E4C" w:rsidRDefault="009A3E4C" w:rsidP="00DF044A">
            <w:r>
              <w:t>Silmät</w:t>
            </w:r>
          </w:p>
        </w:tc>
        <w:tc>
          <w:tcPr>
            <w:tcW w:w="2551" w:type="dxa"/>
          </w:tcPr>
          <w:p w14:paraId="429AD218" w14:textId="77777777" w:rsidR="009A3E4C" w:rsidRDefault="009A3E4C" w:rsidP="00DF044A">
            <w:r>
              <w:rPr>
                <w:lang w:val="fi-FI"/>
              </w:rPr>
              <w:t>Konjunktiviitti (G3/4: &lt; 0,1 %)</w:t>
            </w:r>
          </w:p>
        </w:tc>
        <w:tc>
          <w:tcPr>
            <w:tcW w:w="2126" w:type="dxa"/>
          </w:tcPr>
          <w:p w14:paraId="487AB42A" w14:textId="77777777" w:rsidR="009A3E4C" w:rsidRDefault="009A3E4C" w:rsidP="00DF044A">
            <w:pPr>
              <w:rPr>
                <w:lang w:val="fi-FI"/>
              </w:rPr>
            </w:pPr>
            <w:r>
              <w:rPr>
                <w:lang w:val="fi-FI"/>
              </w:rPr>
              <w:t xml:space="preserve">Lisääntynyt kyynelvuoto (G3/4: 0,1 %); </w:t>
            </w:r>
          </w:p>
          <w:p w14:paraId="265E9A1C" w14:textId="77777777" w:rsidR="009A3E4C" w:rsidRDefault="009A3E4C" w:rsidP="00DF044A">
            <w:pPr>
              <w:rPr>
                <w:lang w:val="fi-FI"/>
              </w:rPr>
            </w:pPr>
          </w:p>
        </w:tc>
        <w:tc>
          <w:tcPr>
            <w:tcW w:w="2338" w:type="dxa"/>
          </w:tcPr>
          <w:p w14:paraId="164AD866" w14:textId="77777777" w:rsidR="009A3E4C" w:rsidRDefault="009A3E4C" w:rsidP="00DF044A">
            <w:pPr>
              <w:rPr>
                <w:lang w:val="fi-FI"/>
              </w:rPr>
            </w:pPr>
          </w:p>
        </w:tc>
      </w:tr>
      <w:tr w:rsidR="009A3E4C" w14:paraId="1E3CD942" w14:textId="77777777">
        <w:trPr>
          <w:cantSplit/>
          <w:jc w:val="center"/>
        </w:trPr>
        <w:tc>
          <w:tcPr>
            <w:tcW w:w="2199" w:type="dxa"/>
          </w:tcPr>
          <w:p w14:paraId="09678F1F" w14:textId="77777777" w:rsidR="009A3E4C" w:rsidRDefault="009A3E4C" w:rsidP="00DF044A">
            <w:r>
              <w:t>Sydän</w:t>
            </w:r>
          </w:p>
        </w:tc>
        <w:tc>
          <w:tcPr>
            <w:tcW w:w="2551" w:type="dxa"/>
          </w:tcPr>
          <w:p w14:paraId="64EA43DE" w14:textId="77777777" w:rsidR="009A3E4C" w:rsidRDefault="009A3E4C" w:rsidP="00DF044A"/>
        </w:tc>
        <w:tc>
          <w:tcPr>
            <w:tcW w:w="2126" w:type="dxa"/>
          </w:tcPr>
          <w:p w14:paraId="0A3A90EA" w14:textId="77777777" w:rsidR="009A3E4C" w:rsidRDefault="009A3E4C" w:rsidP="00DF044A">
            <w:pPr>
              <w:keepNext/>
              <w:rPr>
                <w:lang w:val="fi-FI"/>
              </w:rPr>
            </w:pPr>
            <w:r>
              <w:rPr>
                <w:lang w:val="fi-FI"/>
              </w:rPr>
              <w:t xml:space="preserve">Sydämen rytmihäiriöt (G3/4: 0,2 %); </w:t>
            </w:r>
          </w:p>
          <w:p w14:paraId="03D61EC1" w14:textId="77777777" w:rsidR="009A3E4C" w:rsidRDefault="009A3E4C" w:rsidP="00DF044A">
            <w:pPr>
              <w:rPr>
                <w:lang w:val="fi-FI"/>
              </w:rPr>
            </w:pPr>
          </w:p>
        </w:tc>
        <w:tc>
          <w:tcPr>
            <w:tcW w:w="2338" w:type="dxa"/>
          </w:tcPr>
          <w:p w14:paraId="48667900" w14:textId="77777777" w:rsidR="009A3E4C" w:rsidRDefault="009A3E4C" w:rsidP="00DF044A">
            <w:pPr>
              <w:rPr>
                <w:lang w:val="fi-FI"/>
              </w:rPr>
            </w:pPr>
          </w:p>
        </w:tc>
      </w:tr>
      <w:tr w:rsidR="009A3E4C" w14:paraId="25C940B7" w14:textId="77777777">
        <w:trPr>
          <w:cantSplit/>
          <w:jc w:val="center"/>
        </w:trPr>
        <w:tc>
          <w:tcPr>
            <w:tcW w:w="2199" w:type="dxa"/>
          </w:tcPr>
          <w:p w14:paraId="1F676DCE" w14:textId="77777777" w:rsidR="009A3E4C" w:rsidRDefault="009A3E4C" w:rsidP="00DF044A">
            <w:r>
              <w:t>Verisuonisto</w:t>
            </w:r>
          </w:p>
        </w:tc>
        <w:tc>
          <w:tcPr>
            <w:tcW w:w="2551" w:type="dxa"/>
          </w:tcPr>
          <w:p w14:paraId="5DEC2D7C" w14:textId="77777777" w:rsidR="009A3E4C" w:rsidRDefault="009A3E4C" w:rsidP="00DF044A">
            <w:r>
              <w:t>Kuumat aallot (G3/4: 0,5 %)</w:t>
            </w:r>
          </w:p>
        </w:tc>
        <w:tc>
          <w:tcPr>
            <w:tcW w:w="2126" w:type="dxa"/>
          </w:tcPr>
          <w:p w14:paraId="4899C9FC" w14:textId="77777777" w:rsidR="009A3E4C" w:rsidRDefault="009A3E4C" w:rsidP="00DF044A">
            <w:pPr>
              <w:keepNext/>
            </w:pPr>
            <w:r>
              <w:t>Hypotensio (G3/4: 0 %)</w:t>
            </w:r>
          </w:p>
          <w:p w14:paraId="4EE69D84" w14:textId="77777777" w:rsidR="009A3E4C" w:rsidRDefault="009A3E4C" w:rsidP="00DF044A">
            <w:pPr>
              <w:keepNext/>
              <w:rPr>
                <w:lang w:val="fi-FI"/>
              </w:rPr>
            </w:pPr>
            <w:r>
              <w:t>Laskimotulehdus (G3/4: 0%)</w:t>
            </w:r>
          </w:p>
        </w:tc>
        <w:tc>
          <w:tcPr>
            <w:tcW w:w="2338" w:type="dxa"/>
          </w:tcPr>
          <w:p w14:paraId="0035AA0C" w14:textId="77777777" w:rsidR="009A3E4C" w:rsidRDefault="009A3E4C" w:rsidP="00DF044A">
            <w:pPr>
              <w:rPr>
                <w:lang w:val="fi-FI"/>
              </w:rPr>
            </w:pPr>
            <w:r>
              <w:br/>
              <w:t>Lymfedeema (G3/4: 0 %)</w:t>
            </w:r>
          </w:p>
        </w:tc>
      </w:tr>
      <w:tr w:rsidR="009A3E4C" w14:paraId="75BC2B53" w14:textId="77777777">
        <w:trPr>
          <w:cantSplit/>
          <w:jc w:val="center"/>
        </w:trPr>
        <w:tc>
          <w:tcPr>
            <w:tcW w:w="2199" w:type="dxa"/>
          </w:tcPr>
          <w:p w14:paraId="34C4625B" w14:textId="77777777" w:rsidR="009A3E4C" w:rsidRDefault="009A3E4C" w:rsidP="00DF044A">
            <w:r>
              <w:t>Hengityselimet, rintakehä ja välikarsina</w:t>
            </w:r>
          </w:p>
        </w:tc>
        <w:tc>
          <w:tcPr>
            <w:tcW w:w="2551" w:type="dxa"/>
          </w:tcPr>
          <w:p w14:paraId="6CFE15EC" w14:textId="77777777" w:rsidR="009A3E4C" w:rsidRDefault="009A3E4C" w:rsidP="00DF044A"/>
        </w:tc>
        <w:tc>
          <w:tcPr>
            <w:tcW w:w="2126" w:type="dxa"/>
          </w:tcPr>
          <w:p w14:paraId="6A9BE8E8" w14:textId="77777777" w:rsidR="009A3E4C" w:rsidRDefault="009A3E4C" w:rsidP="00DF044A">
            <w:r>
              <w:t>Yskä (G3/4: 0 %)</w:t>
            </w:r>
          </w:p>
        </w:tc>
        <w:tc>
          <w:tcPr>
            <w:tcW w:w="2338" w:type="dxa"/>
          </w:tcPr>
          <w:p w14:paraId="7A42F4F4" w14:textId="77777777" w:rsidR="009A3E4C" w:rsidRDefault="009A3E4C" w:rsidP="00DF044A"/>
        </w:tc>
      </w:tr>
      <w:tr w:rsidR="009A3E4C" w14:paraId="21B13518" w14:textId="77777777">
        <w:trPr>
          <w:cantSplit/>
          <w:jc w:val="center"/>
        </w:trPr>
        <w:tc>
          <w:tcPr>
            <w:tcW w:w="2199" w:type="dxa"/>
          </w:tcPr>
          <w:p w14:paraId="4ED70490" w14:textId="77777777" w:rsidR="009A3E4C" w:rsidRDefault="009A3E4C" w:rsidP="00DF044A">
            <w:r>
              <w:t>Ruoansulatuselimistö</w:t>
            </w:r>
          </w:p>
        </w:tc>
        <w:tc>
          <w:tcPr>
            <w:tcW w:w="2551" w:type="dxa"/>
          </w:tcPr>
          <w:p w14:paraId="29D6FA6E" w14:textId="77777777" w:rsidR="009A3E4C" w:rsidRDefault="009A3E4C" w:rsidP="00DF044A">
            <w:pPr>
              <w:rPr>
                <w:lang w:val="fi-FI"/>
              </w:rPr>
            </w:pPr>
            <w:r>
              <w:rPr>
                <w:lang w:val="fi-FI"/>
              </w:rPr>
              <w:t>Pahoinvointi (G3/4: 5,0 %);</w:t>
            </w:r>
          </w:p>
          <w:p w14:paraId="375219F0" w14:textId="77777777" w:rsidR="009A3E4C" w:rsidRDefault="009A3E4C" w:rsidP="00DF044A">
            <w:pPr>
              <w:rPr>
                <w:lang w:val="fi-FI"/>
              </w:rPr>
            </w:pPr>
            <w:r>
              <w:rPr>
                <w:lang w:val="fi-FI"/>
              </w:rPr>
              <w:t xml:space="preserve">Stomatiitti (G3/4: 6,0 %); Oksentelu (G3/4: 4,2 %); Ripuli (G3/4: 3,4 %); </w:t>
            </w:r>
            <w:r>
              <w:rPr>
                <w:lang w:val="fi-FI"/>
              </w:rPr>
              <w:br/>
              <w:t>Ummetus (G3/4: 0,5 %)</w:t>
            </w:r>
          </w:p>
        </w:tc>
        <w:tc>
          <w:tcPr>
            <w:tcW w:w="2126" w:type="dxa"/>
          </w:tcPr>
          <w:p w14:paraId="63B9ED11" w14:textId="77777777" w:rsidR="009A3E4C" w:rsidRDefault="009A3E4C" w:rsidP="00DF044A">
            <w:r>
              <w:t>Vatsakipu (G3/4: 0,4 %)</w:t>
            </w:r>
          </w:p>
        </w:tc>
        <w:tc>
          <w:tcPr>
            <w:tcW w:w="2338" w:type="dxa"/>
          </w:tcPr>
          <w:p w14:paraId="6EC8A00E" w14:textId="77777777" w:rsidR="009A3E4C" w:rsidRDefault="009A3E4C" w:rsidP="00DF044A">
            <w:pPr>
              <w:rPr>
                <w:lang w:val="fi-FI"/>
              </w:rPr>
            </w:pPr>
            <w:r>
              <w:rPr>
                <w:lang w:val="fi-FI"/>
              </w:rPr>
              <w:br/>
            </w:r>
          </w:p>
        </w:tc>
      </w:tr>
      <w:tr w:rsidR="009A3E4C" w:rsidRPr="00C330B5" w14:paraId="1F0E8B20" w14:textId="77777777">
        <w:trPr>
          <w:cantSplit/>
          <w:jc w:val="center"/>
        </w:trPr>
        <w:tc>
          <w:tcPr>
            <w:tcW w:w="2199" w:type="dxa"/>
          </w:tcPr>
          <w:p w14:paraId="264EA4E0" w14:textId="77777777" w:rsidR="009A3E4C" w:rsidRDefault="009A3E4C" w:rsidP="00DF044A">
            <w:pPr>
              <w:rPr>
                <w:lang w:val="fi-FI"/>
              </w:rPr>
            </w:pPr>
            <w:r>
              <w:rPr>
                <w:lang w:val="fi-FI"/>
              </w:rPr>
              <w:t>Iho ja ihonalainen kudos</w:t>
            </w:r>
          </w:p>
        </w:tc>
        <w:tc>
          <w:tcPr>
            <w:tcW w:w="2551" w:type="dxa"/>
          </w:tcPr>
          <w:p w14:paraId="3217DFF8" w14:textId="77777777" w:rsidR="009A3E4C" w:rsidRDefault="009A3E4C" w:rsidP="00DF044A">
            <w:pPr>
              <w:rPr>
                <w:bCs/>
                <w:iCs/>
                <w:lang w:val="fi-FI"/>
              </w:rPr>
            </w:pPr>
            <w:r>
              <w:rPr>
                <w:bCs/>
                <w:iCs/>
                <w:lang w:val="fi-FI"/>
              </w:rPr>
              <w:t>Alopesia (</w:t>
            </w:r>
            <w:r w:rsidR="00BE4C46">
              <w:rPr>
                <w:bCs/>
                <w:iCs/>
                <w:lang w:val="fi-FI"/>
              </w:rPr>
              <w:t>jatkuva</w:t>
            </w:r>
            <w:r w:rsidR="00F0321C">
              <w:rPr>
                <w:bCs/>
                <w:iCs/>
                <w:lang w:val="fi-FI"/>
              </w:rPr>
              <w:t>:</w:t>
            </w:r>
            <w:r>
              <w:rPr>
                <w:bCs/>
                <w:iCs/>
                <w:lang w:val="fi-FI"/>
              </w:rPr>
              <w:t xml:space="preserve"> &lt;</w:t>
            </w:r>
            <w:r w:rsidR="00BE4C46">
              <w:rPr>
                <w:bCs/>
                <w:iCs/>
                <w:lang w:val="fi-FI"/>
              </w:rPr>
              <w:t> 3 </w:t>
            </w:r>
            <w:r>
              <w:rPr>
                <w:bCs/>
                <w:iCs/>
                <w:lang w:val="fi-FI"/>
              </w:rPr>
              <w:t xml:space="preserve">%); </w:t>
            </w:r>
            <w:r>
              <w:rPr>
                <w:bCs/>
                <w:iCs/>
                <w:lang w:val="fi-FI"/>
              </w:rPr>
              <w:br/>
              <w:t xml:space="preserve">Ihotoksisuus (G3/4: 0,6 %); </w:t>
            </w:r>
            <w:r>
              <w:rPr>
                <w:bCs/>
                <w:iCs/>
                <w:lang w:val="fi-FI"/>
              </w:rPr>
              <w:br/>
              <w:t>Kynsimuutokset (G3/4: 0,4  %)</w:t>
            </w:r>
          </w:p>
        </w:tc>
        <w:tc>
          <w:tcPr>
            <w:tcW w:w="2126" w:type="dxa"/>
          </w:tcPr>
          <w:p w14:paraId="58F80894" w14:textId="77777777" w:rsidR="009A3E4C" w:rsidRDefault="009A3E4C" w:rsidP="00DF044A">
            <w:pPr>
              <w:rPr>
                <w:lang w:val="fi-FI"/>
              </w:rPr>
            </w:pPr>
          </w:p>
        </w:tc>
        <w:tc>
          <w:tcPr>
            <w:tcW w:w="2338" w:type="dxa"/>
          </w:tcPr>
          <w:p w14:paraId="3E6E0DA7" w14:textId="77777777" w:rsidR="009A3E4C" w:rsidRDefault="009A3E4C" w:rsidP="00DF044A">
            <w:pPr>
              <w:rPr>
                <w:lang w:val="fi-FI"/>
              </w:rPr>
            </w:pPr>
          </w:p>
        </w:tc>
      </w:tr>
      <w:tr w:rsidR="009A3E4C" w14:paraId="62455C65" w14:textId="77777777">
        <w:trPr>
          <w:cantSplit/>
          <w:jc w:val="center"/>
        </w:trPr>
        <w:tc>
          <w:tcPr>
            <w:tcW w:w="2199" w:type="dxa"/>
          </w:tcPr>
          <w:p w14:paraId="0BFBFABC" w14:textId="77777777" w:rsidR="009A3E4C" w:rsidRDefault="009A3E4C" w:rsidP="00DF044A">
            <w:pPr>
              <w:rPr>
                <w:lang w:val="fi-FI"/>
              </w:rPr>
            </w:pPr>
            <w:r>
              <w:rPr>
                <w:lang w:val="fi-FI"/>
              </w:rPr>
              <w:t>Luusto, lihakset ja sidekudos</w:t>
            </w:r>
          </w:p>
        </w:tc>
        <w:tc>
          <w:tcPr>
            <w:tcW w:w="2551" w:type="dxa"/>
          </w:tcPr>
          <w:p w14:paraId="5CCEA2EF" w14:textId="77777777" w:rsidR="009A3E4C" w:rsidRDefault="009A3E4C" w:rsidP="00DF044A">
            <w:r>
              <w:t>Lihassärky (G3/4: 0,7 %); Nivelsärky (G3/4: 0,2 %)</w:t>
            </w:r>
          </w:p>
        </w:tc>
        <w:tc>
          <w:tcPr>
            <w:tcW w:w="2126" w:type="dxa"/>
          </w:tcPr>
          <w:p w14:paraId="7E4DA434" w14:textId="77777777" w:rsidR="009A3E4C" w:rsidRDefault="009A3E4C" w:rsidP="00DF044A"/>
        </w:tc>
        <w:tc>
          <w:tcPr>
            <w:tcW w:w="2338" w:type="dxa"/>
          </w:tcPr>
          <w:p w14:paraId="03A168FD" w14:textId="77777777" w:rsidR="009A3E4C" w:rsidRDefault="009A3E4C" w:rsidP="00DF044A"/>
        </w:tc>
      </w:tr>
      <w:tr w:rsidR="009A3E4C" w14:paraId="6A6A28E2" w14:textId="77777777">
        <w:trPr>
          <w:cantSplit/>
          <w:jc w:val="center"/>
        </w:trPr>
        <w:tc>
          <w:tcPr>
            <w:tcW w:w="2199" w:type="dxa"/>
          </w:tcPr>
          <w:p w14:paraId="19F66829" w14:textId="77777777" w:rsidR="009A3E4C" w:rsidRDefault="009A3E4C" w:rsidP="00DF044A">
            <w:pPr>
              <w:rPr>
                <w:lang w:val="fi-FI"/>
              </w:rPr>
            </w:pPr>
            <w:r>
              <w:rPr>
                <w:lang w:val="fi-FI"/>
              </w:rPr>
              <w:t>Sukupuolielimet ja rinnat</w:t>
            </w:r>
          </w:p>
        </w:tc>
        <w:tc>
          <w:tcPr>
            <w:tcW w:w="2551" w:type="dxa"/>
          </w:tcPr>
          <w:p w14:paraId="1D069BBA" w14:textId="77777777" w:rsidR="009A3E4C" w:rsidRDefault="009A3E4C" w:rsidP="00DF044A">
            <w:r>
              <w:t xml:space="preserve">Amenorrea (G 3/4: ei sovellettavissa) </w:t>
            </w:r>
          </w:p>
        </w:tc>
        <w:tc>
          <w:tcPr>
            <w:tcW w:w="2126" w:type="dxa"/>
          </w:tcPr>
          <w:p w14:paraId="2190F634" w14:textId="77777777" w:rsidR="009A3E4C" w:rsidRDefault="009A3E4C" w:rsidP="00DF044A">
            <w:pPr>
              <w:rPr>
                <w:lang w:val="fi-FI"/>
              </w:rPr>
            </w:pPr>
          </w:p>
        </w:tc>
        <w:tc>
          <w:tcPr>
            <w:tcW w:w="2338" w:type="dxa"/>
          </w:tcPr>
          <w:p w14:paraId="5141F53E" w14:textId="77777777" w:rsidR="009A3E4C" w:rsidRDefault="009A3E4C" w:rsidP="00DF044A">
            <w:pPr>
              <w:rPr>
                <w:lang w:val="fi-FI"/>
              </w:rPr>
            </w:pPr>
          </w:p>
        </w:tc>
      </w:tr>
      <w:tr w:rsidR="009A3E4C" w:rsidRPr="00C330B5" w14:paraId="220D20B5" w14:textId="77777777">
        <w:trPr>
          <w:cantSplit/>
          <w:jc w:val="center"/>
        </w:trPr>
        <w:tc>
          <w:tcPr>
            <w:tcW w:w="2199" w:type="dxa"/>
          </w:tcPr>
          <w:p w14:paraId="05AF4C62" w14:textId="77777777" w:rsidR="009A3E4C" w:rsidRDefault="009A3E4C" w:rsidP="00DF044A">
            <w:pPr>
              <w:rPr>
                <w:lang w:val="fi-FI"/>
              </w:rPr>
            </w:pPr>
            <w:r>
              <w:rPr>
                <w:lang w:val="fi-FI"/>
              </w:rPr>
              <w:lastRenderedPageBreak/>
              <w:t>Yleisoireet ja antopaikassa todettavat haitat</w:t>
            </w:r>
          </w:p>
        </w:tc>
        <w:tc>
          <w:tcPr>
            <w:tcW w:w="2551" w:type="dxa"/>
          </w:tcPr>
          <w:p w14:paraId="3111FCC1" w14:textId="77777777" w:rsidR="009A3E4C" w:rsidRDefault="009A3E4C" w:rsidP="00DF044A">
            <w:pPr>
              <w:rPr>
                <w:lang w:val="fi-FI"/>
              </w:rPr>
            </w:pPr>
            <w:r>
              <w:rPr>
                <w:lang w:val="fi-FI"/>
              </w:rPr>
              <w:t>Astenia (G3/4: 10,0 %);</w:t>
            </w:r>
            <w:r>
              <w:rPr>
                <w:lang w:val="fi-FI"/>
              </w:rPr>
              <w:br/>
              <w:t>Kuume (G3/4: ei sovellettavissa);</w:t>
            </w:r>
            <w:r>
              <w:rPr>
                <w:lang w:val="fi-FI"/>
              </w:rPr>
              <w:br/>
              <w:t>Perifeerinen turvotus (G3/4: 0,2 %)</w:t>
            </w:r>
          </w:p>
        </w:tc>
        <w:tc>
          <w:tcPr>
            <w:tcW w:w="2126" w:type="dxa"/>
          </w:tcPr>
          <w:p w14:paraId="1A1A57F3" w14:textId="77777777" w:rsidR="009A3E4C" w:rsidRDefault="009A3E4C" w:rsidP="00DF044A">
            <w:pPr>
              <w:rPr>
                <w:lang w:val="fi-FI"/>
              </w:rPr>
            </w:pPr>
          </w:p>
        </w:tc>
        <w:tc>
          <w:tcPr>
            <w:tcW w:w="2338" w:type="dxa"/>
          </w:tcPr>
          <w:p w14:paraId="7FACC4F6" w14:textId="77777777" w:rsidR="009A3E4C" w:rsidRDefault="009A3E4C" w:rsidP="00DF044A">
            <w:pPr>
              <w:rPr>
                <w:lang w:val="fi-FI"/>
              </w:rPr>
            </w:pPr>
          </w:p>
        </w:tc>
      </w:tr>
      <w:tr w:rsidR="009A3E4C" w:rsidRPr="00C330B5" w14:paraId="7D00419B" w14:textId="77777777">
        <w:trPr>
          <w:cantSplit/>
          <w:jc w:val="center"/>
        </w:trPr>
        <w:tc>
          <w:tcPr>
            <w:tcW w:w="2199" w:type="dxa"/>
          </w:tcPr>
          <w:p w14:paraId="6CAC85A9" w14:textId="77777777" w:rsidR="009A3E4C" w:rsidRDefault="009A3E4C" w:rsidP="00DF044A">
            <w:pPr>
              <w:rPr>
                <w:lang w:val="fi-FI"/>
              </w:rPr>
            </w:pPr>
            <w:r>
              <w:t>Tutkimukset</w:t>
            </w:r>
          </w:p>
        </w:tc>
        <w:tc>
          <w:tcPr>
            <w:tcW w:w="2551" w:type="dxa"/>
          </w:tcPr>
          <w:p w14:paraId="3190904B" w14:textId="77777777" w:rsidR="009A3E4C" w:rsidRDefault="009A3E4C" w:rsidP="00DF044A">
            <w:pPr>
              <w:rPr>
                <w:lang w:val="fi-FI"/>
              </w:rPr>
            </w:pPr>
          </w:p>
        </w:tc>
        <w:tc>
          <w:tcPr>
            <w:tcW w:w="2126" w:type="dxa"/>
          </w:tcPr>
          <w:p w14:paraId="11FC564E" w14:textId="77777777" w:rsidR="009A3E4C" w:rsidRDefault="009A3E4C" w:rsidP="00DF044A">
            <w:pPr>
              <w:rPr>
                <w:lang w:val="fi-FI"/>
              </w:rPr>
            </w:pPr>
            <w:r>
              <w:rPr>
                <w:lang w:val="fi-FI"/>
              </w:rPr>
              <w:t>Painon nousu (G3/4: 0 %)</w:t>
            </w:r>
          </w:p>
          <w:p w14:paraId="1887A5A3" w14:textId="77777777" w:rsidR="009A3E4C" w:rsidRDefault="009A3E4C" w:rsidP="00DF044A">
            <w:pPr>
              <w:rPr>
                <w:lang w:val="fi-FI"/>
              </w:rPr>
            </w:pPr>
            <w:r>
              <w:rPr>
                <w:lang w:val="fi-FI"/>
              </w:rPr>
              <w:t>Painon lasku (G3/4: 0,2 %)</w:t>
            </w:r>
          </w:p>
        </w:tc>
        <w:tc>
          <w:tcPr>
            <w:tcW w:w="2338" w:type="dxa"/>
          </w:tcPr>
          <w:p w14:paraId="26EA13A4" w14:textId="77777777" w:rsidR="009A3E4C" w:rsidRDefault="009A3E4C" w:rsidP="00DF044A">
            <w:pPr>
              <w:rPr>
                <w:lang w:val="fi-FI"/>
              </w:rPr>
            </w:pPr>
          </w:p>
        </w:tc>
      </w:tr>
    </w:tbl>
    <w:p w14:paraId="0DE1DF02" w14:textId="77777777" w:rsidR="009A3E4C" w:rsidRDefault="009A3E4C" w:rsidP="00DF044A">
      <w:pPr>
        <w:rPr>
          <w:i/>
          <w:lang w:val="fi-FI"/>
        </w:rPr>
      </w:pPr>
    </w:p>
    <w:p w14:paraId="2D350168" w14:textId="77777777" w:rsidR="009A3E4C" w:rsidRDefault="009A3E4C" w:rsidP="00DF044A">
      <w:pPr>
        <w:keepNext/>
        <w:rPr>
          <w:u w:val="single"/>
          <w:lang w:val="fi-FI"/>
        </w:rPr>
      </w:pPr>
      <w:r>
        <w:rPr>
          <w:iCs/>
          <w:u w:val="single"/>
          <w:lang w:val="fi-FI"/>
        </w:rPr>
        <w:t>Valittujen haittavaikutusten kuvaus liitännäishoidossa,</w:t>
      </w:r>
      <w:r>
        <w:rPr>
          <w:u w:val="single"/>
          <w:lang w:val="fi-FI"/>
        </w:rPr>
        <w:t xml:space="preserve"> TAXOTERE 75 mg/m² yhdistelmänä doksorubisiinin ja syklofosfamidin kanssa potilaille, joilla oli paikallisiin imusolmukkeisiin levinnyt rintasyöpä (TAX 316) ja rintasyöpä, joka ei ollut levinnyt paikallisiin imusolmukkeisiin (GEICAM 9805)</w:t>
      </w:r>
    </w:p>
    <w:p w14:paraId="6583B6AA" w14:textId="77777777" w:rsidR="009A3E4C" w:rsidRDefault="009A3E4C" w:rsidP="00DF044A">
      <w:pPr>
        <w:rPr>
          <w:i/>
          <w:u w:val="single"/>
          <w:lang w:val="fi-FI"/>
        </w:rPr>
      </w:pPr>
    </w:p>
    <w:p w14:paraId="09038754" w14:textId="77777777" w:rsidR="009A3E4C" w:rsidRDefault="009A3E4C" w:rsidP="00DF044A">
      <w:pPr>
        <w:keepNext/>
        <w:keepLines/>
        <w:rPr>
          <w:i/>
          <w:lang w:val="fi-FI"/>
        </w:rPr>
      </w:pPr>
      <w:r>
        <w:rPr>
          <w:i/>
          <w:lang w:val="fi-FI"/>
        </w:rPr>
        <w:t>Hermosto</w:t>
      </w:r>
    </w:p>
    <w:p w14:paraId="676B66BF" w14:textId="77777777" w:rsidR="00D31DD2" w:rsidRDefault="00D31DD2" w:rsidP="00DF044A">
      <w:pPr>
        <w:rPr>
          <w:lang w:val="fi-FI"/>
        </w:rPr>
      </w:pPr>
      <w:r>
        <w:rPr>
          <w:lang w:val="fi-FI"/>
        </w:rPr>
        <w:t>TAX 316-tutkimuksessa perifeerinen sensorinen neuropatia alkoi hoitojakson aikana ja jatkui seurantajaksolle 84:llä (11,3 %) TAC-ryhmän potilaalla ja 15:llä (2 %) FAC-ryhmän potilaalla. Seurantajakson lopussa (seuranta-ajan mediaani oli 8 vuotta) perifeerisen sensorisen neuropatian havaittiin jatkuvan 10:llä (1,3 %) TAC-ryhmän potilaalla ja 2:lla (0,3 %) FAC-ryhmän potilaalla.</w:t>
      </w:r>
    </w:p>
    <w:p w14:paraId="1E51A74C" w14:textId="77777777" w:rsidR="009A3E4C" w:rsidRDefault="00D31DD2" w:rsidP="00DF044A">
      <w:pPr>
        <w:keepNext/>
        <w:keepLines/>
        <w:rPr>
          <w:lang w:val="fi-FI"/>
        </w:rPr>
      </w:pPr>
      <w:r>
        <w:rPr>
          <w:lang w:val="fi-FI"/>
        </w:rPr>
        <w:t>GEIGAM 9805-tutkimuksessa hoitojakson aikana alkanut perifeerinen sensorinen neuropatia jatkui seurantajaksolle 10:llä (1,9 %) TAC-ryhmän potilaalla ja 4:llä (0,8 %) FAC-ryhmän potilaalla. Seurantajakson lopussa (seuranta-ajan mediaani oli 10 vuotta ja 5 kuukautta) perifeerisen sensorisen neuropatian havaittiin jatkuvan 3:lla (0,6 %) TAC-ryhmän potilaalla ja 1:llä (0,2 %) FAC-ryhmän potilaalla.</w:t>
      </w:r>
    </w:p>
    <w:p w14:paraId="3D8BD664" w14:textId="77777777" w:rsidR="009A3E4C" w:rsidRDefault="009A3E4C" w:rsidP="00DF044A">
      <w:pPr>
        <w:rPr>
          <w:i/>
          <w:u w:val="single"/>
          <w:lang w:val="fi-FI"/>
        </w:rPr>
      </w:pPr>
    </w:p>
    <w:p w14:paraId="38AC949E" w14:textId="77777777" w:rsidR="009A3E4C" w:rsidRDefault="009A3E4C" w:rsidP="00DF044A">
      <w:pPr>
        <w:rPr>
          <w:i/>
          <w:lang w:val="fi-FI"/>
        </w:rPr>
      </w:pPr>
      <w:r>
        <w:rPr>
          <w:i/>
          <w:lang w:val="fi-FI"/>
        </w:rPr>
        <w:t>Sydän</w:t>
      </w:r>
    </w:p>
    <w:p w14:paraId="4FCE4684" w14:textId="77777777" w:rsidR="009A3E4C" w:rsidRDefault="009A3E4C" w:rsidP="00DF044A">
      <w:pPr>
        <w:widowControl/>
        <w:tabs>
          <w:tab w:val="left" w:pos="567"/>
        </w:tabs>
        <w:rPr>
          <w:lang w:val="fi-FI"/>
        </w:rPr>
      </w:pPr>
      <w:r>
        <w:rPr>
          <w:bCs/>
          <w:iCs/>
          <w:lang w:val="fi-FI"/>
        </w:rPr>
        <w:t xml:space="preserve">TAX316-tutkimuksessa 26 potilaalle (3,5 %) TAC-ryhmässä ja 17 potilaalle (2,3 %) FAC-ryhmässä ilmaantui sydämen vajaatoiminta. Kummassakin tutkimusryhmässä yhtä potilasta lukuunottamatta kaikilla potilailla todettiin sydämen vajaatoiminta yli 30 päivän kuluttua hoitojakson jälkeen. </w:t>
      </w:r>
      <w:r>
        <w:rPr>
          <w:lang w:val="fi-FI"/>
        </w:rPr>
        <w:t>Kaksi potilasta TAC-ryhmässä ja neljä potilasta FAC-ryhmässä kuolivat sydämen vajaatoiminnan takia.</w:t>
      </w:r>
      <w:r w:rsidR="00D07DE6" w:rsidRPr="00D07DE6">
        <w:rPr>
          <w:bCs/>
          <w:iCs/>
          <w:szCs w:val="22"/>
          <w:lang w:val="fi-FI"/>
        </w:rPr>
        <w:t xml:space="preserve"> </w:t>
      </w:r>
      <w:r w:rsidR="00D07DE6" w:rsidRPr="00804CE9">
        <w:rPr>
          <w:lang w:val="fi-FI"/>
        </w:rPr>
        <w:t xml:space="preserve">GEICAM 9805 -tutkimuksessa 3 potilaalle (0,6 %) TAC-ryhmässä ja 3 potilaalle (0,6 %) FAC-ryhmässä kehittyi sydämen vajaatoiminta seurantajakson aikana. </w:t>
      </w:r>
      <w:r w:rsidR="00D31DD2">
        <w:rPr>
          <w:lang w:val="fi-FI"/>
        </w:rPr>
        <w:t xml:space="preserve">Seurantajakson lopussa (todellinen seuranta-ajan mediaani oli 10 vuotta ja 5 kuukautta) kenelläkään TAC-ryhmän potilaalla ei ollut kongestiivista sydämen vajaatoimintaa, mutta </w:t>
      </w:r>
      <w:r w:rsidR="00D31DD2">
        <w:rPr>
          <w:bCs/>
          <w:iCs/>
          <w:lang w:val="fi-FI"/>
        </w:rPr>
        <w:t>1 </w:t>
      </w:r>
      <w:r w:rsidR="00D07DE6" w:rsidRPr="00804CE9">
        <w:rPr>
          <w:lang w:val="fi-FI"/>
        </w:rPr>
        <w:t>TAC-ryhmän potilas kuoli dilatoivaan kardiomyopatiaan</w:t>
      </w:r>
      <w:r w:rsidR="00D31DD2" w:rsidRPr="00D31DD2">
        <w:rPr>
          <w:bCs/>
          <w:iCs/>
          <w:lang w:val="fi-FI"/>
        </w:rPr>
        <w:t xml:space="preserve"> </w:t>
      </w:r>
      <w:r w:rsidR="00D31DD2">
        <w:rPr>
          <w:bCs/>
          <w:iCs/>
          <w:lang w:val="fi-FI"/>
        </w:rPr>
        <w:t>ja kongestiivisen sydämen vajaatoiminnan havaittiin jatkuvan 1:llä (0,2 %) FAC-ryhmän potilaalla</w:t>
      </w:r>
      <w:r w:rsidR="00D07DE6" w:rsidRPr="00804CE9">
        <w:rPr>
          <w:lang w:val="fi-FI"/>
        </w:rPr>
        <w:t>.</w:t>
      </w:r>
    </w:p>
    <w:p w14:paraId="37741CFB" w14:textId="77777777" w:rsidR="009A3E4C" w:rsidRDefault="009A3E4C" w:rsidP="00DF044A">
      <w:pPr>
        <w:rPr>
          <w:lang w:val="fi-FI"/>
        </w:rPr>
      </w:pPr>
    </w:p>
    <w:p w14:paraId="7C8899A7" w14:textId="77777777" w:rsidR="009A3E4C" w:rsidRDefault="009A3E4C" w:rsidP="00DF044A">
      <w:pPr>
        <w:rPr>
          <w:lang w:val="fi-FI"/>
        </w:rPr>
      </w:pPr>
      <w:r>
        <w:rPr>
          <w:i/>
          <w:lang w:val="fi-FI"/>
        </w:rPr>
        <w:t>Iho ja ihonalainen kudos</w:t>
      </w:r>
    </w:p>
    <w:p w14:paraId="1F7B9F05" w14:textId="77777777" w:rsidR="009A3E4C" w:rsidRDefault="009A3E4C" w:rsidP="00DF044A">
      <w:pPr>
        <w:rPr>
          <w:bCs/>
          <w:iCs/>
          <w:lang w:val="fi-FI"/>
        </w:rPr>
      </w:pPr>
      <w:r>
        <w:rPr>
          <w:bCs/>
          <w:iCs/>
          <w:lang w:val="fi-FI"/>
        </w:rPr>
        <w:t xml:space="preserve">TAX316-tutkimuksen seurantajakson aikana raportoitiin kemoterapiahoidon jälkeen jatkunutta alopesiaa 687:llä TAC-ryhmän </w:t>
      </w:r>
      <w:r w:rsidR="000255FD">
        <w:rPr>
          <w:bCs/>
          <w:iCs/>
          <w:lang w:val="fi-FI"/>
        </w:rPr>
        <w:t xml:space="preserve">744 </w:t>
      </w:r>
      <w:r>
        <w:rPr>
          <w:bCs/>
          <w:iCs/>
          <w:lang w:val="fi-FI"/>
        </w:rPr>
        <w:t>potilaa</w:t>
      </w:r>
      <w:r w:rsidR="000255FD">
        <w:rPr>
          <w:bCs/>
          <w:iCs/>
          <w:lang w:val="fi-FI"/>
        </w:rPr>
        <w:t>sta</w:t>
      </w:r>
      <w:r w:rsidR="00D31DD2">
        <w:rPr>
          <w:bCs/>
          <w:iCs/>
          <w:lang w:val="fi-FI"/>
        </w:rPr>
        <w:t xml:space="preserve"> (92,3 %)</w:t>
      </w:r>
      <w:r>
        <w:rPr>
          <w:bCs/>
          <w:iCs/>
          <w:lang w:val="fi-FI"/>
        </w:rPr>
        <w:t xml:space="preserve"> ja 645:llä FAC-ryhmän </w:t>
      </w:r>
      <w:r w:rsidR="000255FD">
        <w:rPr>
          <w:bCs/>
          <w:iCs/>
          <w:lang w:val="fi-FI"/>
        </w:rPr>
        <w:t xml:space="preserve">736 </w:t>
      </w:r>
      <w:r>
        <w:rPr>
          <w:bCs/>
          <w:iCs/>
          <w:lang w:val="fi-FI"/>
        </w:rPr>
        <w:t>potilaa</w:t>
      </w:r>
      <w:r w:rsidR="000255FD">
        <w:rPr>
          <w:bCs/>
          <w:iCs/>
          <w:lang w:val="fi-FI"/>
        </w:rPr>
        <w:t>sta</w:t>
      </w:r>
      <w:r w:rsidR="00D31DD2">
        <w:rPr>
          <w:bCs/>
          <w:iCs/>
          <w:lang w:val="fi-FI"/>
        </w:rPr>
        <w:t xml:space="preserve"> (87,6 %)</w:t>
      </w:r>
      <w:r>
        <w:rPr>
          <w:bCs/>
          <w:iCs/>
          <w:lang w:val="fi-FI"/>
        </w:rPr>
        <w:t>.</w:t>
      </w:r>
    </w:p>
    <w:p w14:paraId="64904653" w14:textId="77777777" w:rsidR="000255FD" w:rsidRDefault="000255FD" w:rsidP="00DF044A">
      <w:pPr>
        <w:rPr>
          <w:bCs/>
          <w:iCs/>
          <w:szCs w:val="22"/>
          <w:lang w:val="fi-FI"/>
        </w:rPr>
      </w:pPr>
      <w:r w:rsidRPr="00767069">
        <w:rPr>
          <w:bCs/>
          <w:iCs/>
          <w:szCs w:val="22"/>
          <w:lang w:val="fi-FI"/>
        </w:rPr>
        <w:t xml:space="preserve">Seurantajakson lopussa (todellinen seuranta-ajan mediaani oli </w:t>
      </w:r>
      <w:r w:rsidR="00D31DD2">
        <w:rPr>
          <w:bCs/>
          <w:iCs/>
          <w:szCs w:val="22"/>
          <w:lang w:val="fi-FI"/>
        </w:rPr>
        <w:t>8 vuotta</w:t>
      </w:r>
      <w:r w:rsidRPr="00767069">
        <w:rPr>
          <w:bCs/>
          <w:iCs/>
          <w:szCs w:val="22"/>
          <w:lang w:val="fi-FI"/>
        </w:rPr>
        <w:t>) alopesian todettiin jatkuvan 29:llä TAC-ryhmän potilaalla (3,9</w:t>
      </w:r>
      <w:r>
        <w:rPr>
          <w:bCs/>
          <w:iCs/>
          <w:szCs w:val="22"/>
          <w:lang w:val="fi-FI"/>
        </w:rPr>
        <w:t> </w:t>
      </w:r>
      <w:r w:rsidRPr="00767069">
        <w:rPr>
          <w:bCs/>
          <w:iCs/>
          <w:szCs w:val="22"/>
          <w:lang w:val="fi-FI"/>
        </w:rPr>
        <w:t xml:space="preserve">%) </w:t>
      </w:r>
      <w:r>
        <w:rPr>
          <w:bCs/>
          <w:iCs/>
          <w:szCs w:val="22"/>
          <w:lang w:val="fi-FI"/>
        </w:rPr>
        <w:t xml:space="preserve">ja </w:t>
      </w:r>
      <w:r w:rsidRPr="00767069">
        <w:rPr>
          <w:bCs/>
          <w:iCs/>
          <w:szCs w:val="22"/>
          <w:lang w:val="fi-FI"/>
        </w:rPr>
        <w:t>16</w:t>
      </w:r>
      <w:r>
        <w:rPr>
          <w:bCs/>
          <w:iCs/>
          <w:szCs w:val="22"/>
          <w:lang w:val="fi-FI"/>
        </w:rPr>
        <w:t>:lla</w:t>
      </w:r>
      <w:r w:rsidRPr="00767069">
        <w:rPr>
          <w:bCs/>
          <w:iCs/>
          <w:szCs w:val="22"/>
          <w:lang w:val="fi-FI"/>
        </w:rPr>
        <w:t xml:space="preserve"> FAC</w:t>
      </w:r>
      <w:r>
        <w:rPr>
          <w:bCs/>
          <w:iCs/>
          <w:szCs w:val="22"/>
          <w:lang w:val="fi-FI"/>
        </w:rPr>
        <w:t>-ryhmän potilaalla</w:t>
      </w:r>
      <w:r w:rsidRPr="00767069">
        <w:rPr>
          <w:bCs/>
          <w:iCs/>
          <w:szCs w:val="22"/>
          <w:lang w:val="fi-FI"/>
        </w:rPr>
        <w:t xml:space="preserve"> (2</w:t>
      </w:r>
      <w:r>
        <w:rPr>
          <w:bCs/>
          <w:iCs/>
          <w:szCs w:val="22"/>
          <w:lang w:val="fi-FI"/>
        </w:rPr>
        <w:t>,</w:t>
      </w:r>
      <w:r w:rsidRPr="00767069">
        <w:rPr>
          <w:bCs/>
          <w:iCs/>
          <w:szCs w:val="22"/>
          <w:lang w:val="fi-FI"/>
        </w:rPr>
        <w:t>2</w:t>
      </w:r>
      <w:r>
        <w:rPr>
          <w:bCs/>
          <w:iCs/>
          <w:szCs w:val="22"/>
          <w:lang w:val="fi-FI"/>
        </w:rPr>
        <w:t> </w:t>
      </w:r>
      <w:r w:rsidRPr="00767069">
        <w:rPr>
          <w:bCs/>
          <w:iCs/>
          <w:szCs w:val="22"/>
          <w:lang w:val="fi-FI"/>
        </w:rPr>
        <w:t>%).</w:t>
      </w:r>
      <w:r w:rsidRPr="00767069">
        <w:rPr>
          <w:bCs/>
          <w:iCs/>
          <w:szCs w:val="22"/>
          <w:lang w:val="fi-FI"/>
        </w:rPr>
        <w:br/>
      </w:r>
      <w:r w:rsidR="00D07DE6" w:rsidRPr="00F43E57">
        <w:rPr>
          <w:bCs/>
          <w:iCs/>
          <w:szCs w:val="22"/>
          <w:lang w:val="fi-FI"/>
        </w:rPr>
        <w:t>GEICAM 9805 -tutkimuksessa alopesia</w:t>
      </w:r>
      <w:r w:rsidR="00D31DD2">
        <w:rPr>
          <w:bCs/>
          <w:iCs/>
          <w:szCs w:val="22"/>
          <w:lang w:val="fi-FI"/>
        </w:rPr>
        <w:t>, joka alkoi hoitojakson aikana ja</w:t>
      </w:r>
      <w:r w:rsidR="00D07DE6" w:rsidRPr="00F43E57">
        <w:rPr>
          <w:bCs/>
          <w:iCs/>
          <w:szCs w:val="22"/>
          <w:lang w:val="fi-FI"/>
        </w:rPr>
        <w:t xml:space="preserve"> jatkui seurantajaksoll</w:t>
      </w:r>
      <w:r w:rsidR="00D07DE6">
        <w:rPr>
          <w:bCs/>
          <w:iCs/>
          <w:szCs w:val="22"/>
          <w:lang w:val="fi-FI"/>
        </w:rPr>
        <w:t>a</w:t>
      </w:r>
      <w:r w:rsidR="00D07DE6" w:rsidRPr="00F43E57">
        <w:rPr>
          <w:bCs/>
          <w:iCs/>
          <w:szCs w:val="22"/>
          <w:lang w:val="fi-FI"/>
        </w:rPr>
        <w:t xml:space="preserve"> </w:t>
      </w:r>
      <w:r w:rsidR="00D07DE6">
        <w:rPr>
          <w:bCs/>
          <w:iCs/>
          <w:szCs w:val="22"/>
          <w:lang w:val="fi-FI"/>
        </w:rPr>
        <w:t xml:space="preserve">ja se havaittiin 49:llä TAC-ryhmän potilaalla </w:t>
      </w:r>
      <w:r w:rsidR="00D07DE6" w:rsidRPr="00575357">
        <w:rPr>
          <w:bCs/>
          <w:iCs/>
          <w:szCs w:val="22"/>
          <w:lang w:val="fi-FI"/>
        </w:rPr>
        <w:t>(9</w:t>
      </w:r>
      <w:r w:rsidR="00D07DE6">
        <w:rPr>
          <w:bCs/>
          <w:iCs/>
          <w:szCs w:val="22"/>
          <w:lang w:val="fi-FI"/>
        </w:rPr>
        <w:t>,</w:t>
      </w:r>
      <w:r w:rsidR="00D07DE6" w:rsidRPr="00575357">
        <w:rPr>
          <w:bCs/>
          <w:iCs/>
          <w:szCs w:val="22"/>
          <w:lang w:val="fi-FI"/>
        </w:rPr>
        <w:t>2 %)</w:t>
      </w:r>
      <w:r w:rsidR="00D07DE6">
        <w:rPr>
          <w:bCs/>
          <w:iCs/>
          <w:szCs w:val="22"/>
          <w:lang w:val="fi-FI"/>
        </w:rPr>
        <w:t xml:space="preserve"> ja 35:llä FAC-ryhmän potilaalla (6,</w:t>
      </w:r>
      <w:r w:rsidR="00D07DE6" w:rsidRPr="00575357">
        <w:rPr>
          <w:bCs/>
          <w:iCs/>
          <w:szCs w:val="22"/>
          <w:lang w:val="fi-FI"/>
        </w:rPr>
        <w:t>7 %)</w:t>
      </w:r>
      <w:r w:rsidR="00D07DE6">
        <w:rPr>
          <w:bCs/>
          <w:iCs/>
          <w:szCs w:val="22"/>
          <w:lang w:val="fi-FI"/>
        </w:rPr>
        <w:t xml:space="preserve">. </w:t>
      </w:r>
      <w:r w:rsidR="00D07DE6" w:rsidRPr="00F43E57">
        <w:rPr>
          <w:lang w:val="fi-FI"/>
        </w:rPr>
        <w:t>Tutkimuslääkkeeseen liittyvä alopesia ilmeni tai paheni seurantajakson aikana</w:t>
      </w:r>
      <w:r w:rsidR="00D07DE6">
        <w:rPr>
          <w:bCs/>
          <w:iCs/>
          <w:szCs w:val="22"/>
          <w:lang w:val="fi-FI"/>
        </w:rPr>
        <w:t xml:space="preserve"> 42:lla TAC-ryhmän potilaalla </w:t>
      </w:r>
      <w:r w:rsidR="00D07DE6" w:rsidRPr="00575357">
        <w:rPr>
          <w:bCs/>
          <w:iCs/>
          <w:szCs w:val="22"/>
          <w:lang w:val="fi-FI"/>
        </w:rPr>
        <w:t>(7</w:t>
      </w:r>
      <w:r w:rsidR="00D07DE6">
        <w:rPr>
          <w:bCs/>
          <w:iCs/>
          <w:szCs w:val="22"/>
          <w:lang w:val="fi-FI"/>
        </w:rPr>
        <w:t>,</w:t>
      </w:r>
      <w:r w:rsidR="00D07DE6" w:rsidRPr="00575357">
        <w:rPr>
          <w:bCs/>
          <w:iCs/>
          <w:szCs w:val="22"/>
          <w:lang w:val="fi-FI"/>
        </w:rPr>
        <w:t>9 %)</w:t>
      </w:r>
      <w:r w:rsidR="00D07DE6">
        <w:rPr>
          <w:bCs/>
          <w:iCs/>
          <w:szCs w:val="22"/>
          <w:lang w:val="fi-FI"/>
        </w:rPr>
        <w:t xml:space="preserve"> ja 30:llä FAC-ryhmän potilaalla (5,</w:t>
      </w:r>
      <w:r w:rsidR="00D07DE6" w:rsidRPr="00575357">
        <w:rPr>
          <w:bCs/>
          <w:iCs/>
          <w:szCs w:val="22"/>
          <w:lang w:val="fi-FI"/>
        </w:rPr>
        <w:t>8 %)</w:t>
      </w:r>
      <w:r w:rsidR="00D07DE6">
        <w:rPr>
          <w:bCs/>
          <w:iCs/>
          <w:szCs w:val="22"/>
          <w:lang w:val="fi-FI"/>
        </w:rPr>
        <w:t>.</w:t>
      </w:r>
      <w:r w:rsidR="00D31DD2">
        <w:rPr>
          <w:bCs/>
          <w:iCs/>
          <w:szCs w:val="22"/>
          <w:lang w:val="fi-FI"/>
        </w:rPr>
        <w:t xml:space="preserve"> Seurantajakson lopussa (seuranta-ajan mediaani oli 10 vuotta ja 5 kuukautta) alopesian havaittiin jatkuvan 3:lla (0,6 %) TAC-ryhmän potilaalla ja 1:llä (0,2 %) FAC-ryhmän potilaalla.</w:t>
      </w:r>
    </w:p>
    <w:p w14:paraId="0DE6D13F" w14:textId="77777777" w:rsidR="009A3E4C" w:rsidRDefault="009A3E4C" w:rsidP="00DF044A">
      <w:pPr>
        <w:rPr>
          <w:lang w:val="fi-FI"/>
        </w:rPr>
      </w:pPr>
    </w:p>
    <w:p w14:paraId="6AF6115C" w14:textId="77777777" w:rsidR="009A3E4C" w:rsidRDefault="009A3E4C" w:rsidP="00DF044A">
      <w:pPr>
        <w:rPr>
          <w:i/>
          <w:lang w:val="fi-FI"/>
        </w:rPr>
      </w:pPr>
      <w:r>
        <w:rPr>
          <w:i/>
          <w:lang w:val="fi-FI"/>
        </w:rPr>
        <w:t>Sukupuolielimet ja rinnat</w:t>
      </w:r>
    </w:p>
    <w:p w14:paraId="7D04EE74" w14:textId="77777777" w:rsidR="00AF4CA2" w:rsidRDefault="00AF4CA2" w:rsidP="00DF044A">
      <w:pPr>
        <w:keepNext/>
        <w:rPr>
          <w:lang w:val="fi-FI"/>
        </w:rPr>
      </w:pPr>
      <w:r>
        <w:rPr>
          <w:lang w:val="fi-FI"/>
        </w:rPr>
        <w:t>TAX316-tutkimuksessa amenorreaa, joka alkoi hoitojakson aikana ja jatkui seurantajaksolle kemoterapiahoidon jälkeen, ilmoitettiin 202:lla TAC-ryhmän 744 potilaasta (27,2 %) ja 125:llä FAC-</w:t>
      </w:r>
      <w:r>
        <w:rPr>
          <w:lang w:val="fi-FI"/>
        </w:rPr>
        <w:lastRenderedPageBreak/>
        <w:t>ryhmän 736 potilaasta (17,0 %). Amennorean havaittiin jatkuvan seurantajakson lopussa (seuranta-ajan mediaani oli 8 vuotta) 121:llä TAC-ryhmän 744 potilaasta (16,3 %) ja 86:lla FAC-ryhmän potilaalla (11,7 %).</w:t>
      </w:r>
    </w:p>
    <w:p w14:paraId="413CD80B" w14:textId="77777777" w:rsidR="00D07DE6" w:rsidRPr="00F43E57" w:rsidRDefault="00AF4CA2" w:rsidP="00DF044A">
      <w:pPr>
        <w:pStyle w:val="Text"/>
        <w:suppressAutoHyphens/>
        <w:overflowPunct w:val="0"/>
        <w:autoSpaceDE w:val="0"/>
        <w:autoSpaceDN w:val="0"/>
        <w:adjustRightInd w:val="0"/>
        <w:spacing w:before="0"/>
        <w:jc w:val="left"/>
        <w:textAlignment w:val="baseline"/>
        <w:rPr>
          <w:bCs/>
          <w:iCs/>
          <w:sz w:val="22"/>
          <w:szCs w:val="22"/>
          <w:lang w:val="fi-FI" w:eastAsia="en-US"/>
        </w:rPr>
      </w:pPr>
      <w:r w:rsidRPr="00CF303B">
        <w:rPr>
          <w:lang w:val="fi-FI"/>
        </w:rPr>
        <w:t>GEICAM</w:t>
      </w:r>
      <w:r>
        <w:rPr>
          <w:lang w:val="fi-FI"/>
        </w:rPr>
        <w:t> </w:t>
      </w:r>
      <w:r w:rsidRPr="00CF303B">
        <w:rPr>
          <w:lang w:val="fi-FI"/>
        </w:rPr>
        <w:t>9805 -tutkimuksessa amenorrea</w:t>
      </w:r>
      <w:r>
        <w:rPr>
          <w:lang w:val="fi-FI"/>
        </w:rPr>
        <w:t>n, joka alkoi hoitojakson aikana ja</w:t>
      </w:r>
      <w:r w:rsidRPr="00CF303B">
        <w:rPr>
          <w:lang w:val="fi-FI"/>
        </w:rPr>
        <w:t xml:space="preserve"> jatkui seurantajaksoll</w:t>
      </w:r>
      <w:r>
        <w:rPr>
          <w:lang w:val="fi-FI"/>
        </w:rPr>
        <w:t>e,</w:t>
      </w:r>
      <w:r w:rsidRPr="00CF303B">
        <w:rPr>
          <w:lang w:val="fi-FI"/>
        </w:rPr>
        <w:t xml:space="preserve"> havaittiin</w:t>
      </w:r>
      <w:r>
        <w:rPr>
          <w:lang w:val="fi-FI"/>
        </w:rPr>
        <w:t xml:space="preserve"> jatkuvan </w:t>
      </w:r>
      <w:r w:rsidRPr="00CF303B">
        <w:rPr>
          <w:lang w:val="fi-FI"/>
        </w:rPr>
        <w:t xml:space="preserve">18:lla </w:t>
      </w:r>
      <w:r>
        <w:rPr>
          <w:lang w:val="fi-FI"/>
        </w:rPr>
        <w:t xml:space="preserve">(3,4 %) </w:t>
      </w:r>
      <w:r w:rsidRPr="00CF303B">
        <w:rPr>
          <w:lang w:val="fi-FI"/>
        </w:rPr>
        <w:t xml:space="preserve">TAC-ryhmän potilaalla ja 5:llä </w:t>
      </w:r>
      <w:r>
        <w:rPr>
          <w:lang w:val="fi-FI"/>
        </w:rPr>
        <w:t xml:space="preserve">(1,0 %) </w:t>
      </w:r>
      <w:r w:rsidRPr="00CF303B">
        <w:rPr>
          <w:lang w:val="fi-FI"/>
        </w:rPr>
        <w:t>FAC-ryhmän potilaalla.</w:t>
      </w:r>
      <w:r>
        <w:rPr>
          <w:lang w:val="fi-FI"/>
        </w:rPr>
        <w:t xml:space="preserve"> Seurantajakson lopussa </w:t>
      </w:r>
      <w:r w:rsidRPr="00CF303B">
        <w:rPr>
          <w:lang w:val="fi-FI"/>
        </w:rPr>
        <w:t>(seuranta</w:t>
      </w:r>
      <w:r>
        <w:rPr>
          <w:lang w:val="fi-FI"/>
        </w:rPr>
        <w:t>-ajan</w:t>
      </w:r>
      <w:r w:rsidRPr="00CF303B">
        <w:rPr>
          <w:lang w:val="fi-FI"/>
        </w:rPr>
        <w:t xml:space="preserve"> mediaani oli 10 vuotta ja 5 kuukautta)</w:t>
      </w:r>
      <w:r>
        <w:rPr>
          <w:lang w:val="fi-FI"/>
        </w:rPr>
        <w:t xml:space="preserve"> amenorrean havaittiin jakuvan 7:llä (1,3 %) TAC-ryhmän potilaalla ja 4:llä (0,8 %) FAC-ryhmän potilaalla.</w:t>
      </w:r>
    </w:p>
    <w:p w14:paraId="5638FA3B" w14:textId="77777777" w:rsidR="009A3E4C" w:rsidRDefault="009A3E4C" w:rsidP="00DF044A">
      <w:pPr>
        <w:rPr>
          <w:lang w:val="fi-FI"/>
        </w:rPr>
      </w:pPr>
    </w:p>
    <w:p w14:paraId="62E49A46" w14:textId="77777777" w:rsidR="009A3E4C" w:rsidRDefault="009A3E4C" w:rsidP="00DF044A">
      <w:pPr>
        <w:rPr>
          <w:i/>
          <w:lang w:val="fi-FI"/>
        </w:rPr>
      </w:pPr>
      <w:r>
        <w:rPr>
          <w:i/>
          <w:lang w:val="fi-FI"/>
        </w:rPr>
        <w:t>Yleisoireet ja antopaikassa todettavat haitat</w:t>
      </w:r>
    </w:p>
    <w:p w14:paraId="76FF5E65" w14:textId="77777777" w:rsidR="00AF4CA2" w:rsidRDefault="009A3E4C" w:rsidP="00DF044A">
      <w:pPr>
        <w:keepNext/>
        <w:rPr>
          <w:lang w:val="fi-FI"/>
        </w:rPr>
      </w:pPr>
      <w:r>
        <w:rPr>
          <w:lang w:val="fi-FI"/>
        </w:rPr>
        <w:t>TAX316-tutkimuksessa perifeerisen</w:t>
      </w:r>
      <w:r w:rsidR="00571238">
        <w:rPr>
          <w:lang w:val="fi-FI"/>
        </w:rPr>
        <w:t xml:space="preserve"> turvotuksen</w:t>
      </w:r>
      <w:r w:rsidR="00AF4CA2">
        <w:rPr>
          <w:lang w:val="fi-FI"/>
        </w:rPr>
        <w:t>,</w:t>
      </w:r>
      <w:r>
        <w:rPr>
          <w:lang w:val="fi-FI"/>
        </w:rPr>
        <w:t xml:space="preserve"> </w:t>
      </w:r>
      <w:r w:rsidR="00AF4CA2">
        <w:rPr>
          <w:lang w:val="fi-FI"/>
        </w:rPr>
        <w:t>joka alkoi hoitojakson aikana ja jatkui seurantajaksolle kemoterapiahoidon jälkeen,</w:t>
      </w:r>
      <w:r w:rsidR="00571238">
        <w:rPr>
          <w:lang w:val="fi-FI"/>
        </w:rPr>
        <w:t xml:space="preserve"> </w:t>
      </w:r>
      <w:r w:rsidR="00AF4CA2">
        <w:rPr>
          <w:lang w:val="fi-FI"/>
        </w:rPr>
        <w:t>havaittiin jatkuvan 119</w:t>
      </w:r>
      <w:r w:rsidR="00571238">
        <w:rPr>
          <w:lang w:val="fi-FI"/>
        </w:rPr>
        <w:t>:llä</w:t>
      </w:r>
      <w:r w:rsidR="00AF4CA2">
        <w:rPr>
          <w:lang w:val="fi-FI"/>
        </w:rPr>
        <w:t xml:space="preserve"> TAC-ryhmän 744 potilaasta (16,0 %) ja 23:lla FAC-ryhmän 736 potilaasta (3,1 %). Seurantajakson lopussa </w:t>
      </w:r>
      <w:r w:rsidR="00AF4CA2" w:rsidRPr="00CF303B">
        <w:rPr>
          <w:lang w:val="fi-FI"/>
        </w:rPr>
        <w:t>(seuranta</w:t>
      </w:r>
      <w:r w:rsidR="00AF4CA2">
        <w:rPr>
          <w:lang w:val="fi-FI"/>
        </w:rPr>
        <w:t>-ajan</w:t>
      </w:r>
      <w:r w:rsidR="00AF4CA2" w:rsidRPr="00CF303B">
        <w:rPr>
          <w:lang w:val="fi-FI"/>
        </w:rPr>
        <w:t xml:space="preserve"> mediaani oli </w:t>
      </w:r>
      <w:r w:rsidR="00AF4CA2">
        <w:rPr>
          <w:lang w:val="fi-FI"/>
        </w:rPr>
        <w:t>8</w:t>
      </w:r>
      <w:r w:rsidR="00AF4CA2" w:rsidRPr="00CF303B">
        <w:rPr>
          <w:lang w:val="fi-FI"/>
        </w:rPr>
        <w:t> vuotta)</w:t>
      </w:r>
      <w:r w:rsidR="00AF4CA2">
        <w:rPr>
          <w:lang w:val="fi-FI"/>
        </w:rPr>
        <w:t xml:space="preserve"> perifeerisen turvotuksen havaittiin jakuvan 19:llä (2,6 %) TAC-ryhmän potilaalla ja 4:llä (0,5 %) FAC-ryhmän potilaalla.</w:t>
      </w:r>
    </w:p>
    <w:p w14:paraId="3DD54945" w14:textId="77777777" w:rsidR="00AF4CA2" w:rsidRPr="00D25512" w:rsidRDefault="00AF4CA2" w:rsidP="00DF044A">
      <w:pPr>
        <w:rPr>
          <w:bCs/>
          <w:iCs/>
          <w:lang w:val="fi-FI"/>
        </w:rPr>
      </w:pPr>
      <w:r w:rsidRPr="00D25512">
        <w:rPr>
          <w:bCs/>
          <w:iCs/>
          <w:lang w:val="fi-FI"/>
        </w:rPr>
        <w:t>TAX316-tutkimuksessa imunesteturvotus</w:t>
      </w:r>
      <w:r>
        <w:rPr>
          <w:bCs/>
          <w:iCs/>
          <w:lang w:val="fi-FI"/>
        </w:rPr>
        <w:t>,</w:t>
      </w:r>
      <w:r w:rsidRPr="00F608FB">
        <w:rPr>
          <w:lang w:val="fi-FI"/>
        </w:rPr>
        <w:t xml:space="preserve"> </w:t>
      </w:r>
      <w:r>
        <w:rPr>
          <w:lang w:val="fi-FI"/>
        </w:rPr>
        <w:t xml:space="preserve">joka alkoi hoitojakson aikana ja jatkui seurantajaksolle kemoterapiahoidon jälkeen, ilmoitettiin </w:t>
      </w:r>
      <w:r w:rsidRPr="00D25512">
        <w:rPr>
          <w:bCs/>
          <w:iCs/>
          <w:lang w:val="fi-FI"/>
        </w:rPr>
        <w:t>11</w:t>
      </w:r>
      <w:r>
        <w:rPr>
          <w:bCs/>
          <w:iCs/>
          <w:lang w:val="fi-FI"/>
        </w:rPr>
        <w:t xml:space="preserve">:lla </w:t>
      </w:r>
      <w:r w:rsidRPr="00D25512">
        <w:rPr>
          <w:bCs/>
          <w:iCs/>
          <w:lang w:val="fi-FI"/>
        </w:rPr>
        <w:t>TAC</w:t>
      </w:r>
      <w:r>
        <w:rPr>
          <w:bCs/>
          <w:iCs/>
          <w:lang w:val="fi-FI"/>
        </w:rPr>
        <w:t>-ryhmän 744 potilaasta</w:t>
      </w:r>
      <w:r w:rsidRPr="00D25512">
        <w:rPr>
          <w:bCs/>
          <w:iCs/>
          <w:lang w:val="fi-FI"/>
        </w:rPr>
        <w:t xml:space="preserve"> (1</w:t>
      </w:r>
      <w:r>
        <w:rPr>
          <w:bCs/>
          <w:iCs/>
          <w:lang w:val="fi-FI"/>
        </w:rPr>
        <w:t>,</w:t>
      </w:r>
      <w:r w:rsidRPr="00D25512">
        <w:rPr>
          <w:bCs/>
          <w:iCs/>
          <w:lang w:val="fi-FI"/>
        </w:rPr>
        <w:t>5</w:t>
      </w:r>
      <w:r>
        <w:rPr>
          <w:bCs/>
          <w:iCs/>
          <w:lang w:val="fi-FI"/>
        </w:rPr>
        <w:t> </w:t>
      </w:r>
      <w:r w:rsidRPr="00D25512">
        <w:rPr>
          <w:bCs/>
          <w:iCs/>
          <w:lang w:val="fi-FI"/>
        </w:rPr>
        <w:t xml:space="preserve">%) </w:t>
      </w:r>
      <w:r>
        <w:rPr>
          <w:bCs/>
          <w:iCs/>
          <w:lang w:val="fi-FI"/>
        </w:rPr>
        <w:t>ja</w:t>
      </w:r>
      <w:r w:rsidRPr="00D25512">
        <w:rPr>
          <w:bCs/>
          <w:iCs/>
          <w:lang w:val="fi-FI"/>
        </w:rPr>
        <w:t xml:space="preserve"> 1</w:t>
      </w:r>
      <w:r>
        <w:rPr>
          <w:bCs/>
          <w:iCs/>
          <w:lang w:val="fi-FI"/>
        </w:rPr>
        <w:t>:llä</w:t>
      </w:r>
      <w:r w:rsidRPr="00D25512">
        <w:rPr>
          <w:bCs/>
          <w:iCs/>
          <w:lang w:val="fi-FI"/>
        </w:rPr>
        <w:t xml:space="preserve"> FAC</w:t>
      </w:r>
      <w:r>
        <w:rPr>
          <w:bCs/>
          <w:iCs/>
          <w:lang w:val="fi-FI"/>
        </w:rPr>
        <w:t xml:space="preserve">-ryhmän </w:t>
      </w:r>
      <w:r w:rsidRPr="00F07743">
        <w:rPr>
          <w:bCs/>
          <w:iCs/>
          <w:lang w:val="fi-FI"/>
        </w:rPr>
        <w:t>736</w:t>
      </w:r>
      <w:r>
        <w:rPr>
          <w:bCs/>
          <w:iCs/>
          <w:lang w:val="fi-FI"/>
        </w:rPr>
        <w:t xml:space="preserve"> potilaasta</w:t>
      </w:r>
      <w:r w:rsidRPr="00D25512">
        <w:rPr>
          <w:bCs/>
          <w:iCs/>
          <w:lang w:val="fi-FI"/>
        </w:rPr>
        <w:t xml:space="preserve"> (0</w:t>
      </w:r>
      <w:r>
        <w:rPr>
          <w:bCs/>
          <w:iCs/>
          <w:lang w:val="fi-FI"/>
        </w:rPr>
        <w:t>,</w:t>
      </w:r>
      <w:r w:rsidRPr="00D25512">
        <w:rPr>
          <w:bCs/>
          <w:iCs/>
          <w:lang w:val="fi-FI"/>
        </w:rPr>
        <w:t>1</w:t>
      </w:r>
      <w:r>
        <w:rPr>
          <w:bCs/>
          <w:iCs/>
          <w:lang w:val="fi-FI"/>
        </w:rPr>
        <w:t> </w:t>
      </w:r>
      <w:r w:rsidRPr="00D25512">
        <w:rPr>
          <w:bCs/>
          <w:iCs/>
          <w:lang w:val="fi-FI"/>
        </w:rPr>
        <w:t xml:space="preserve">%). </w:t>
      </w:r>
      <w:r>
        <w:rPr>
          <w:lang w:val="fi-FI"/>
        </w:rPr>
        <w:t xml:space="preserve">Seurantajakson lopussa </w:t>
      </w:r>
      <w:r w:rsidRPr="00CF303B">
        <w:rPr>
          <w:lang w:val="fi-FI"/>
        </w:rPr>
        <w:t>(</w:t>
      </w:r>
      <w:r>
        <w:rPr>
          <w:lang w:val="fi-FI"/>
        </w:rPr>
        <w:t xml:space="preserve">todellinen </w:t>
      </w:r>
      <w:r w:rsidRPr="00CF303B">
        <w:rPr>
          <w:lang w:val="fi-FI"/>
        </w:rPr>
        <w:t>seuranta</w:t>
      </w:r>
      <w:r>
        <w:rPr>
          <w:lang w:val="fi-FI"/>
        </w:rPr>
        <w:t>-ajan</w:t>
      </w:r>
      <w:r w:rsidRPr="00CF303B">
        <w:rPr>
          <w:lang w:val="fi-FI"/>
        </w:rPr>
        <w:t xml:space="preserve"> mediaani oli </w:t>
      </w:r>
      <w:r>
        <w:rPr>
          <w:lang w:val="fi-FI"/>
        </w:rPr>
        <w:t>8</w:t>
      </w:r>
      <w:r w:rsidRPr="00CF303B">
        <w:rPr>
          <w:lang w:val="fi-FI"/>
        </w:rPr>
        <w:t> vuotta)</w:t>
      </w:r>
      <w:r w:rsidRPr="00D25512">
        <w:rPr>
          <w:bCs/>
          <w:iCs/>
          <w:lang w:val="fi-FI"/>
        </w:rPr>
        <w:t xml:space="preserve"> </w:t>
      </w:r>
      <w:r>
        <w:rPr>
          <w:bCs/>
          <w:iCs/>
          <w:lang w:val="fi-FI"/>
        </w:rPr>
        <w:t>imunesteturvotuksen havaittiin jatkuvan</w:t>
      </w:r>
      <w:r w:rsidRPr="00D25512">
        <w:rPr>
          <w:bCs/>
          <w:iCs/>
          <w:lang w:val="fi-FI"/>
        </w:rPr>
        <w:t xml:space="preserve"> 6</w:t>
      </w:r>
      <w:r>
        <w:rPr>
          <w:bCs/>
          <w:iCs/>
          <w:lang w:val="fi-FI"/>
        </w:rPr>
        <w:t xml:space="preserve">:lla </w:t>
      </w:r>
      <w:r w:rsidRPr="00D25512">
        <w:rPr>
          <w:bCs/>
          <w:iCs/>
          <w:lang w:val="fi-FI"/>
        </w:rPr>
        <w:t>TAC</w:t>
      </w:r>
      <w:r>
        <w:rPr>
          <w:bCs/>
          <w:iCs/>
          <w:lang w:val="fi-FI"/>
        </w:rPr>
        <w:t>-ryhmän potilaalla</w:t>
      </w:r>
      <w:r w:rsidRPr="00D25512">
        <w:rPr>
          <w:bCs/>
          <w:iCs/>
          <w:lang w:val="fi-FI"/>
        </w:rPr>
        <w:t xml:space="preserve"> (0</w:t>
      </w:r>
      <w:r>
        <w:rPr>
          <w:bCs/>
          <w:iCs/>
          <w:lang w:val="fi-FI"/>
        </w:rPr>
        <w:t>,</w:t>
      </w:r>
      <w:r w:rsidRPr="00D25512">
        <w:rPr>
          <w:bCs/>
          <w:iCs/>
          <w:lang w:val="fi-FI"/>
        </w:rPr>
        <w:t>8</w:t>
      </w:r>
      <w:r>
        <w:rPr>
          <w:bCs/>
          <w:iCs/>
          <w:lang w:val="fi-FI"/>
        </w:rPr>
        <w:t> </w:t>
      </w:r>
      <w:r w:rsidRPr="00D25512">
        <w:rPr>
          <w:bCs/>
          <w:iCs/>
          <w:lang w:val="fi-FI"/>
        </w:rPr>
        <w:t xml:space="preserve">%) </w:t>
      </w:r>
      <w:r>
        <w:rPr>
          <w:bCs/>
          <w:iCs/>
          <w:lang w:val="fi-FI"/>
        </w:rPr>
        <w:t>ja</w:t>
      </w:r>
      <w:r w:rsidRPr="00D25512">
        <w:rPr>
          <w:bCs/>
          <w:iCs/>
          <w:lang w:val="fi-FI"/>
        </w:rPr>
        <w:t xml:space="preserve"> 1</w:t>
      </w:r>
      <w:r>
        <w:rPr>
          <w:bCs/>
          <w:iCs/>
          <w:lang w:val="fi-FI"/>
        </w:rPr>
        <w:t>:llä</w:t>
      </w:r>
      <w:r w:rsidRPr="00D25512">
        <w:rPr>
          <w:bCs/>
          <w:iCs/>
          <w:lang w:val="fi-FI"/>
        </w:rPr>
        <w:t xml:space="preserve"> FAC</w:t>
      </w:r>
      <w:r>
        <w:rPr>
          <w:bCs/>
          <w:iCs/>
          <w:lang w:val="fi-FI"/>
        </w:rPr>
        <w:t>-ryhmän potilaalla</w:t>
      </w:r>
      <w:r w:rsidRPr="00D25512">
        <w:rPr>
          <w:bCs/>
          <w:iCs/>
          <w:lang w:val="fi-FI"/>
        </w:rPr>
        <w:t xml:space="preserve"> (0</w:t>
      </w:r>
      <w:r>
        <w:rPr>
          <w:bCs/>
          <w:iCs/>
          <w:lang w:val="fi-FI"/>
        </w:rPr>
        <w:t>,</w:t>
      </w:r>
      <w:r w:rsidRPr="00D25512">
        <w:rPr>
          <w:bCs/>
          <w:iCs/>
          <w:lang w:val="fi-FI"/>
        </w:rPr>
        <w:t>1</w:t>
      </w:r>
      <w:r>
        <w:rPr>
          <w:bCs/>
          <w:iCs/>
          <w:lang w:val="fi-FI"/>
        </w:rPr>
        <w:t> </w:t>
      </w:r>
      <w:r w:rsidRPr="00D25512">
        <w:rPr>
          <w:bCs/>
          <w:iCs/>
          <w:lang w:val="fi-FI"/>
        </w:rPr>
        <w:t>%).</w:t>
      </w:r>
    </w:p>
    <w:p w14:paraId="3A68AA38" w14:textId="77777777" w:rsidR="009A3E4C" w:rsidRDefault="00AF4CA2" w:rsidP="00DF044A">
      <w:pPr>
        <w:rPr>
          <w:lang w:val="fi-FI"/>
        </w:rPr>
      </w:pPr>
      <w:r w:rsidRPr="00D25512">
        <w:rPr>
          <w:bCs/>
          <w:iCs/>
          <w:lang w:val="fi-FI"/>
        </w:rPr>
        <w:t>TAX316-tutkimuksessa asteniaa,</w:t>
      </w:r>
      <w:r w:rsidRPr="00AF3A36">
        <w:rPr>
          <w:lang w:val="fi-FI"/>
        </w:rPr>
        <w:t xml:space="preserve"> joka alkoi hoitojakson aikana ja jatkui seurantajaksolle kemoterapiahoidon jälkeen,</w:t>
      </w:r>
      <w:r w:rsidRPr="00D25512">
        <w:rPr>
          <w:bCs/>
          <w:iCs/>
          <w:lang w:val="fi-FI"/>
        </w:rPr>
        <w:t xml:space="preserve"> ilmoitettiin 236:lla TAC</w:t>
      </w:r>
      <w:r>
        <w:rPr>
          <w:bCs/>
          <w:iCs/>
          <w:lang w:val="fi-FI"/>
        </w:rPr>
        <w:t xml:space="preserve">-ryhmän </w:t>
      </w:r>
      <w:r w:rsidRPr="00F07743">
        <w:rPr>
          <w:bCs/>
          <w:iCs/>
          <w:lang w:val="fi-FI"/>
        </w:rPr>
        <w:t>744</w:t>
      </w:r>
      <w:r>
        <w:rPr>
          <w:bCs/>
          <w:iCs/>
          <w:lang w:val="fi-FI"/>
        </w:rPr>
        <w:t> potilaasta</w:t>
      </w:r>
      <w:r w:rsidRPr="00D25512">
        <w:rPr>
          <w:bCs/>
          <w:iCs/>
          <w:lang w:val="fi-FI"/>
        </w:rPr>
        <w:t xml:space="preserve"> (31</w:t>
      </w:r>
      <w:r>
        <w:rPr>
          <w:bCs/>
          <w:iCs/>
          <w:lang w:val="fi-FI"/>
        </w:rPr>
        <w:t>,</w:t>
      </w:r>
      <w:r w:rsidRPr="00D25512">
        <w:rPr>
          <w:bCs/>
          <w:iCs/>
          <w:lang w:val="fi-FI"/>
        </w:rPr>
        <w:t>7</w:t>
      </w:r>
      <w:r>
        <w:rPr>
          <w:bCs/>
          <w:iCs/>
          <w:lang w:val="fi-FI"/>
        </w:rPr>
        <w:t> </w:t>
      </w:r>
      <w:r w:rsidRPr="00D25512">
        <w:rPr>
          <w:bCs/>
          <w:iCs/>
          <w:lang w:val="fi-FI"/>
        </w:rPr>
        <w:t xml:space="preserve">%) </w:t>
      </w:r>
      <w:r>
        <w:rPr>
          <w:bCs/>
          <w:iCs/>
          <w:lang w:val="fi-FI"/>
        </w:rPr>
        <w:t>ja</w:t>
      </w:r>
      <w:r w:rsidRPr="00D25512">
        <w:rPr>
          <w:bCs/>
          <w:iCs/>
          <w:lang w:val="fi-FI"/>
        </w:rPr>
        <w:t xml:space="preserve"> 180</w:t>
      </w:r>
      <w:r>
        <w:rPr>
          <w:bCs/>
          <w:iCs/>
          <w:lang w:val="fi-FI"/>
        </w:rPr>
        <w:t>:llä</w:t>
      </w:r>
      <w:r w:rsidRPr="00D25512">
        <w:rPr>
          <w:bCs/>
          <w:iCs/>
          <w:lang w:val="fi-FI"/>
        </w:rPr>
        <w:t xml:space="preserve"> FAC</w:t>
      </w:r>
      <w:r>
        <w:rPr>
          <w:bCs/>
          <w:iCs/>
          <w:lang w:val="fi-FI"/>
        </w:rPr>
        <w:t xml:space="preserve">-ryhmän </w:t>
      </w:r>
      <w:r w:rsidRPr="00F07743">
        <w:rPr>
          <w:bCs/>
          <w:iCs/>
          <w:lang w:val="fi-FI"/>
        </w:rPr>
        <w:t>736</w:t>
      </w:r>
      <w:r>
        <w:rPr>
          <w:bCs/>
          <w:iCs/>
          <w:lang w:val="fi-FI"/>
        </w:rPr>
        <w:t> potilaasta</w:t>
      </w:r>
      <w:r w:rsidRPr="00D25512">
        <w:rPr>
          <w:bCs/>
          <w:iCs/>
          <w:lang w:val="fi-FI"/>
        </w:rPr>
        <w:t xml:space="preserve"> (24</w:t>
      </w:r>
      <w:r>
        <w:rPr>
          <w:bCs/>
          <w:iCs/>
          <w:lang w:val="fi-FI"/>
        </w:rPr>
        <w:t>,</w:t>
      </w:r>
      <w:r w:rsidRPr="00D25512">
        <w:rPr>
          <w:bCs/>
          <w:iCs/>
          <w:lang w:val="fi-FI"/>
        </w:rPr>
        <w:t>5</w:t>
      </w:r>
      <w:r>
        <w:rPr>
          <w:bCs/>
          <w:iCs/>
          <w:lang w:val="fi-FI"/>
        </w:rPr>
        <w:t> </w:t>
      </w:r>
      <w:r w:rsidRPr="00D25512">
        <w:rPr>
          <w:bCs/>
          <w:iCs/>
          <w:lang w:val="fi-FI"/>
        </w:rPr>
        <w:t xml:space="preserve">%). </w:t>
      </w:r>
      <w:r w:rsidRPr="00880432">
        <w:rPr>
          <w:lang w:val="fi-FI"/>
        </w:rPr>
        <w:t>Seurantajakson lopussa (todellinen seuranta-ajan mediaani oli 8 vuotta)</w:t>
      </w:r>
      <w:r w:rsidRPr="00880432">
        <w:rPr>
          <w:bCs/>
          <w:iCs/>
          <w:lang w:val="fi-FI"/>
        </w:rPr>
        <w:t xml:space="preserve"> ast</w:t>
      </w:r>
      <w:r w:rsidRPr="00D25512">
        <w:rPr>
          <w:bCs/>
          <w:iCs/>
          <w:lang w:val="fi-FI"/>
        </w:rPr>
        <w:t>enia</w:t>
      </w:r>
      <w:r w:rsidRPr="00880432">
        <w:rPr>
          <w:bCs/>
          <w:iCs/>
          <w:lang w:val="fi-FI"/>
        </w:rPr>
        <w:t>n havaittiin jatkuvan</w:t>
      </w:r>
      <w:r w:rsidRPr="00D25512">
        <w:rPr>
          <w:bCs/>
          <w:iCs/>
          <w:lang w:val="fi-FI"/>
        </w:rPr>
        <w:t xml:space="preserve"> 29</w:t>
      </w:r>
      <w:r>
        <w:rPr>
          <w:bCs/>
          <w:iCs/>
          <w:lang w:val="fi-FI"/>
        </w:rPr>
        <w:t xml:space="preserve">:llä </w:t>
      </w:r>
      <w:r w:rsidRPr="00D25512">
        <w:rPr>
          <w:bCs/>
          <w:iCs/>
          <w:lang w:val="fi-FI"/>
        </w:rPr>
        <w:t>TAC</w:t>
      </w:r>
      <w:r>
        <w:rPr>
          <w:bCs/>
          <w:iCs/>
          <w:lang w:val="fi-FI"/>
        </w:rPr>
        <w:t>-ryhmän potilaalla</w:t>
      </w:r>
      <w:r w:rsidRPr="00D25512">
        <w:rPr>
          <w:bCs/>
          <w:iCs/>
          <w:lang w:val="fi-FI"/>
        </w:rPr>
        <w:t xml:space="preserve"> (3</w:t>
      </w:r>
      <w:r>
        <w:rPr>
          <w:bCs/>
          <w:iCs/>
          <w:lang w:val="fi-FI"/>
        </w:rPr>
        <w:t>,</w:t>
      </w:r>
      <w:r w:rsidRPr="00D25512">
        <w:rPr>
          <w:bCs/>
          <w:iCs/>
          <w:lang w:val="fi-FI"/>
        </w:rPr>
        <w:t>9</w:t>
      </w:r>
      <w:r>
        <w:rPr>
          <w:bCs/>
          <w:iCs/>
          <w:lang w:val="fi-FI"/>
        </w:rPr>
        <w:t> </w:t>
      </w:r>
      <w:r w:rsidRPr="00D25512">
        <w:rPr>
          <w:bCs/>
          <w:iCs/>
          <w:lang w:val="fi-FI"/>
        </w:rPr>
        <w:t xml:space="preserve">%) </w:t>
      </w:r>
      <w:r>
        <w:rPr>
          <w:bCs/>
          <w:iCs/>
          <w:lang w:val="fi-FI"/>
        </w:rPr>
        <w:t>ja</w:t>
      </w:r>
      <w:r w:rsidRPr="00D25512">
        <w:rPr>
          <w:bCs/>
          <w:iCs/>
          <w:lang w:val="fi-FI"/>
        </w:rPr>
        <w:t xml:space="preserve"> 16</w:t>
      </w:r>
      <w:r>
        <w:rPr>
          <w:bCs/>
          <w:iCs/>
          <w:lang w:val="fi-FI"/>
        </w:rPr>
        <w:t>:lla</w:t>
      </w:r>
      <w:r w:rsidRPr="00D25512">
        <w:rPr>
          <w:bCs/>
          <w:iCs/>
          <w:lang w:val="fi-FI"/>
        </w:rPr>
        <w:t xml:space="preserve"> FAC</w:t>
      </w:r>
      <w:r>
        <w:rPr>
          <w:bCs/>
          <w:iCs/>
          <w:lang w:val="fi-FI"/>
        </w:rPr>
        <w:t>-ryhmän potilaalla</w:t>
      </w:r>
      <w:r w:rsidRPr="00D25512">
        <w:rPr>
          <w:bCs/>
          <w:iCs/>
          <w:lang w:val="fi-FI"/>
        </w:rPr>
        <w:t xml:space="preserve"> (2</w:t>
      </w:r>
      <w:r>
        <w:rPr>
          <w:bCs/>
          <w:iCs/>
          <w:lang w:val="fi-FI"/>
        </w:rPr>
        <w:t>,</w:t>
      </w:r>
      <w:r w:rsidRPr="00D25512">
        <w:rPr>
          <w:bCs/>
          <w:iCs/>
          <w:lang w:val="fi-FI"/>
        </w:rPr>
        <w:t>2</w:t>
      </w:r>
      <w:r>
        <w:rPr>
          <w:bCs/>
          <w:iCs/>
          <w:lang w:val="fi-FI"/>
        </w:rPr>
        <w:t> </w:t>
      </w:r>
      <w:r w:rsidRPr="00D25512">
        <w:rPr>
          <w:bCs/>
          <w:iCs/>
          <w:lang w:val="fi-FI"/>
        </w:rPr>
        <w:t>%).</w:t>
      </w:r>
    </w:p>
    <w:p w14:paraId="5C56EB20" w14:textId="77777777" w:rsidR="00571238" w:rsidRDefault="00571238" w:rsidP="00DF044A">
      <w:pPr>
        <w:rPr>
          <w:lang w:val="fi-FI"/>
        </w:rPr>
      </w:pPr>
    </w:p>
    <w:p w14:paraId="0D872117" w14:textId="77777777" w:rsidR="00AF4CA2" w:rsidRDefault="009A3E4C" w:rsidP="00DF044A">
      <w:pPr>
        <w:rPr>
          <w:lang w:val="fi-FI"/>
        </w:rPr>
      </w:pPr>
      <w:r>
        <w:rPr>
          <w:lang w:val="fi-FI"/>
        </w:rPr>
        <w:t xml:space="preserve">GEICAM 9805 –tutkimuksessa </w:t>
      </w:r>
      <w:r w:rsidR="00AF4CA2" w:rsidRPr="00D25512">
        <w:rPr>
          <w:lang w:val="fi-FI"/>
        </w:rPr>
        <w:t>hoitojakson aikana alkanut perifeerinen turvotus jatkui seurantajaksolle</w:t>
      </w:r>
      <w:r w:rsidR="00AF4CA2" w:rsidRPr="00D25512">
        <w:rPr>
          <w:szCs w:val="22"/>
          <w:lang w:val="fi-FI"/>
        </w:rPr>
        <w:t xml:space="preserve"> 4</w:t>
      </w:r>
      <w:r w:rsidR="00AF4CA2">
        <w:rPr>
          <w:szCs w:val="22"/>
          <w:lang w:val="fi-FI"/>
        </w:rPr>
        <w:t xml:space="preserve">:llä </w:t>
      </w:r>
      <w:r w:rsidR="00AF4CA2" w:rsidRPr="00D25512">
        <w:rPr>
          <w:szCs w:val="22"/>
          <w:lang w:val="fi-FI"/>
        </w:rPr>
        <w:t>TAC</w:t>
      </w:r>
      <w:r w:rsidR="00AF4CA2">
        <w:rPr>
          <w:szCs w:val="22"/>
          <w:lang w:val="fi-FI"/>
        </w:rPr>
        <w:t xml:space="preserve">-ryhmän potilaalla </w:t>
      </w:r>
      <w:r w:rsidR="00AF4CA2" w:rsidRPr="00F07743">
        <w:rPr>
          <w:szCs w:val="22"/>
          <w:lang w:val="fi-FI"/>
        </w:rPr>
        <w:t>(0</w:t>
      </w:r>
      <w:r w:rsidR="00AF4CA2">
        <w:rPr>
          <w:szCs w:val="22"/>
          <w:lang w:val="fi-FI"/>
        </w:rPr>
        <w:t>,</w:t>
      </w:r>
      <w:r w:rsidR="00AF4CA2" w:rsidRPr="00F07743">
        <w:rPr>
          <w:szCs w:val="22"/>
          <w:lang w:val="fi-FI"/>
        </w:rPr>
        <w:t>8</w:t>
      </w:r>
      <w:r w:rsidR="00AF4CA2">
        <w:rPr>
          <w:szCs w:val="22"/>
          <w:lang w:val="fi-FI"/>
        </w:rPr>
        <w:t> </w:t>
      </w:r>
      <w:r w:rsidR="00AF4CA2" w:rsidRPr="00F07743">
        <w:rPr>
          <w:szCs w:val="22"/>
          <w:lang w:val="fi-FI"/>
        </w:rPr>
        <w:t>%)</w:t>
      </w:r>
      <w:r w:rsidR="00AF4CA2">
        <w:rPr>
          <w:szCs w:val="22"/>
          <w:lang w:val="fi-FI"/>
        </w:rPr>
        <w:t xml:space="preserve"> ja</w:t>
      </w:r>
      <w:r w:rsidR="00AF4CA2" w:rsidRPr="00D25512">
        <w:rPr>
          <w:szCs w:val="22"/>
          <w:lang w:val="fi-FI"/>
        </w:rPr>
        <w:t xml:space="preserve"> 2</w:t>
      </w:r>
      <w:r w:rsidR="00AF4CA2">
        <w:rPr>
          <w:szCs w:val="22"/>
          <w:lang w:val="fi-FI"/>
        </w:rPr>
        <w:t>:lla</w:t>
      </w:r>
      <w:r w:rsidR="00AF4CA2" w:rsidRPr="00D25512">
        <w:rPr>
          <w:szCs w:val="22"/>
          <w:lang w:val="fi-FI"/>
        </w:rPr>
        <w:t xml:space="preserve"> FAC</w:t>
      </w:r>
      <w:r w:rsidR="00AF4CA2">
        <w:rPr>
          <w:szCs w:val="22"/>
          <w:lang w:val="fi-FI"/>
        </w:rPr>
        <w:t xml:space="preserve">-ryhmän potilaalla </w:t>
      </w:r>
      <w:r w:rsidR="00AF4CA2" w:rsidRPr="00F07743">
        <w:rPr>
          <w:szCs w:val="22"/>
          <w:lang w:val="fi-FI"/>
        </w:rPr>
        <w:t>(0</w:t>
      </w:r>
      <w:r w:rsidR="00AF4CA2">
        <w:rPr>
          <w:szCs w:val="22"/>
          <w:lang w:val="fi-FI"/>
        </w:rPr>
        <w:t>,</w:t>
      </w:r>
      <w:r w:rsidR="00AF4CA2" w:rsidRPr="00F07743">
        <w:rPr>
          <w:szCs w:val="22"/>
          <w:lang w:val="fi-FI"/>
        </w:rPr>
        <w:t>4</w:t>
      </w:r>
      <w:r w:rsidR="00AF4CA2">
        <w:rPr>
          <w:szCs w:val="22"/>
          <w:lang w:val="fi-FI"/>
        </w:rPr>
        <w:t> </w:t>
      </w:r>
      <w:r w:rsidR="00AF4CA2" w:rsidRPr="00F07743">
        <w:rPr>
          <w:szCs w:val="22"/>
          <w:lang w:val="fi-FI"/>
        </w:rPr>
        <w:t>%)</w:t>
      </w:r>
      <w:r w:rsidR="00AF4CA2" w:rsidRPr="00D25512">
        <w:rPr>
          <w:szCs w:val="22"/>
          <w:lang w:val="fi-FI"/>
        </w:rPr>
        <w:t xml:space="preserve">. </w:t>
      </w:r>
      <w:r w:rsidR="00AF4CA2" w:rsidRPr="00FA6F21">
        <w:rPr>
          <w:lang w:val="fi-FI"/>
        </w:rPr>
        <w:t xml:space="preserve">Seurantajakson lopussa (seuranta-ajan mediaani oli </w:t>
      </w:r>
      <w:r w:rsidR="00AF4CA2" w:rsidRPr="00D25512">
        <w:rPr>
          <w:lang w:val="fi-FI"/>
        </w:rPr>
        <w:t>10</w:t>
      </w:r>
      <w:r w:rsidR="00AF4CA2" w:rsidRPr="00FA6F21">
        <w:rPr>
          <w:lang w:val="fi-FI"/>
        </w:rPr>
        <w:t> vuotta</w:t>
      </w:r>
      <w:r w:rsidR="00AF4CA2" w:rsidRPr="00D25512">
        <w:rPr>
          <w:lang w:val="fi-FI"/>
        </w:rPr>
        <w:t xml:space="preserve"> ja 5 kuukautta</w:t>
      </w:r>
      <w:r w:rsidR="00AF4CA2" w:rsidRPr="00FA6F21">
        <w:rPr>
          <w:lang w:val="fi-FI"/>
        </w:rPr>
        <w:t>)</w:t>
      </w:r>
      <w:r w:rsidR="00AF4CA2" w:rsidRPr="00D25512">
        <w:rPr>
          <w:szCs w:val="22"/>
          <w:lang w:val="fi-FI"/>
        </w:rPr>
        <w:t xml:space="preserve"> yhdelläkään TAC-ryhmän potilaalla (0 %)</w:t>
      </w:r>
      <w:r w:rsidR="00AF4CA2">
        <w:rPr>
          <w:szCs w:val="22"/>
          <w:lang w:val="fi-FI"/>
        </w:rPr>
        <w:t xml:space="preserve"> ei ollut perifeeristä turvotusta, mutta sen havaittiin jatkuvan</w:t>
      </w:r>
      <w:r w:rsidR="00AF4CA2" w:rsidRPr="00D25512">
        <w:rPr>
          <w:szCs w:val="22"/>
          <w:lang w:val="fi-FI"/>
        </w:rPr>
        <w:t xml:space="preserve"> 1</w:t>
      </w:r>
      <w:r w:rsidR="00AF4CA2">
        <w:rPr>
          <w:szCs w:val="22"/>
          <w:lang w:val="fi-FI"/>
        </w:rPr>
        <w:t>:llä FAC-ryhmän potilaalla</w:t>
      </w:r>
      <w:r w:rsidR="00AF4CA2" w:rsidRPr="00D25512">
        <w:rPr>
          <w:szCs w:val="22"/>
          <w:lang w:val="fi-FI"/>
        </w:rPr>
        <w:t xml:space="preserve"> (0</w:t>
      </w:r>
      <w:r w:rsidR="00AF4CA2">
        <w:rPr>
          <w:szCs w:val="22"/>
          <w:lang w:val="fi-FI"/>
        </w:rPr>
        <w:t>,</w:t>
      </w:r>
      <w:r w:rsidR="00AF4CA2" w:rsidRPr="00D25512">
        <w:rPr>
          <w:szCs w:val="22"/>
          <w:lang w:val="fi-FI"/>
        </w:rPr>
        <w:t>2</w:t>
      </w:r>
      <w:r w:rsidR="00AF4CA2">
        <w:rPr>
          <w:szCs w:val="22"/>
          <w:lang w:val="fi-FI"/>
        </w:rPr>
        <w:t> </w:t>
      </w:r>
      <w:r w:rsidR="00AF4CA2" w:rsidRPr="00571238">
        <w:rPr>
          <w:szCs w:val="22"/>
          <w:lang w:val="fi-FI"/>
        </w:rPr>
        <w:t>%).</w:t>
      </w:r>
      <w:r w:rsidR="00AF4CA2" w:rsidRPr="000D2378">
        <w:rPr>
          <w:szCs w:val="22"/>
          <w:lang w:val="fi-FI"/>
        </w:rPr>
        <w:t xml:space="preserve"> Hoitojakson aikana alkanut imunesteturvotus</w:t>
      </w:r>
      <w:r w:rsidR="00AF4CA2" w:rsidRPr="00D25512">
        <w:rPr>
          <w:szCs w:val="22"/>
          <w:lang w:val="fi-FI"/>
        </w:rPr>
        <w:t xml:space="preserve"> jatkui seurantajaksolle 5:llä TAC-ryhmän potilaalla (0,9</w:t>
      </w:r>
      <w:r w:rsidR="00AF4CA2">
        <w:rPr>
          <w:szCs w:val="22"/>
          <w:lang w:val="fi-FI"/>
        </w:rPr>
        <w:t> </w:t>
      </w:r>
      <w:r w:rsidR="00AF4CA2" w:rsidRPr="00D25512">
        <w:rPr>
          <w:szCs w:val="22"/>
          <w:lang w:val="fi-FI"/>
        </w:rPr>
        <w:t xml:space="preserve">%) </w:t>
      </w:r>
      <w:r w:rsidR="00AF4CA2">
        <w:rPr>
          <w:szCs w:val="22"/>
          <w:lang w:val="fi-FI"/>
        </w:rPr>
        <w:t>ja</w:t>
      </w:r>
      <w:r w:rsidR="00AF4CA2" w:rsidRPr="00D25512">
        <w:rPr>
          <w:szCs w:val="22"/>
          <w:lang w:val="fi-FI"/>
        </w:rPr>
        <w:t xml:space="preserve"> 2</w:t>
      </w:r>
      <w:r w:rsidR="00AF4CA2">
        <w:rPr>
          <w:szCs w:val="22"/>
          <w:lang w:val="fi-FI"/>
        </w:rPr>
        <w:t>:lla</w:t>
      </w:r>
      <w:r w:rsidR="00AF4CA2" w:rsidRPr="00D25512">
        <w:rPr>
          <w:szCs w:val="22"/>
          <w:lang w:val="fi-FI"/>
        </w:rPr>
        <w:t xml:space="preserve"> FAC</w:t>
      </w:r>
      <w:r w:rsidR="00AF4CA2">
        <w:rPr>
          <w:szCs w:val="22"/>
          <w:lang w:val="fi-FI"/>
        </w:rPr>
        <w:t xml:space="preserve">-ryhmän potilaalla </w:t>
      </w:r>
      <w:r w:rsidR="00AF4CA2" w:rsidRPr="00F07743">
        <w:rPr>
          <w:szCs w:val="22"/>
          <w:lang w:val="fi-FI"/>
        </w:rPr>
        <w:t>(0</w:t>
      </w:r>
      <w:r w:rsidR="00AF4CA2">
        <w:rPr>
          <w:szCs w:val="22"/>
          <w:lang w:val="fi-FI"/>
        </w:rPr>
        <w:t>,</w:t>
      </w:r>
      <w:r w:rsidR="00AF4CA2" w:rsidRPr="00F07743">
        <w:rPr>
          <w:szCs w:val="22"/>
          <w:lang w:val="fi-FI"/>
        </w:rPr>
        <w:t>4 %)</w:t>
      </w:r>
      <w:r w:rsidR="00AF4CA2" w:rsidRPr="00D25512">
        <w:rPr>
          <w:szCs w:val="22"/>
          <w:lang w:val="fi-FI"/>
        </w:rPr>
        <w:t xml:space="preserve">. </w:t>
      </w:r>
      <w:r w:rsidR="00AF4CA2">
        <w:rPr>
          <w:szCs w:val="22"/>
          <w:lang w:val="fi-FI"/>
        </w:rPr>
        <w:t>Seurantajakson lopussa imunesteturvotuksen havaittiin jatkuvan 4:llä TAC-ryhmän potilaalla (0,8 %) ja 1:llä FAC-ryhmän potilaalla (0,2 %)</w:t>
      </w:r>
      <w:r w:rsidR="00AF4CA2">
        <w:rPr>
          <w:lang w:val="fi-FI"/>
        </w:rPr>
        <w:t>.</w:t>
      </w:r>
    </w:p>
    <w:p w14:paraId="140D2981" w14:textId="77777777" w:rsidR="009A3E4C" w:rsidRDefault="00D07DE6" w:rsidP="00DF044A">
      <w:pPr>
        <w:rPr>
          <w:lang w:val="fi-FI"/>
        </w:rPr>
      </w:pPr>
      <w:r>
        <w:rPr>
          <w:lang w:val="fi-FI"/>
        </w:rPr>
        <w:t>Astenia</w:t>
      </w:r>
      <w:r w:rsidR="00AF4CA2">
        <w:rPr>
          <w:lang w:val="fi-FI"/>
        </w:rPr>
        <w:t>n</w:t>
      </w:r>
      <w:r w:rsidR="006D74D0">
        <w:rPr>
          <w:lang w:val="fi-FI"/>
        </w:rPr>
        <w:t>, joka alkoi hoitojakson aikana ja</w:t>
      </w:r>
      <w:r>
        <w:rPr>
          <w:lang w:val="fi-FI"/>
        </w:rPr>
        <w:t xml:space="preserve"> jatkui seurantajaksoll</w:t>
      </w:r>
      <w:r w:rsidR="006D74D0">
        <w:rPr>
          <w:lang w:val="fi-FI"/>
        </w:rPr>
        <w:t>e</w:t>
      </w:r>
      <w:r>
        <w:rPr>
          <w:lang w:val="fi-FI"/>
        </w:rPr>
        <w:t xml:space="preserve"> havaittiin</w:t>
      </w:r>
      <w:r w:rsidR="006D74D0">
        <w:rPr>
          <w:lang w:val="fi-FI"/>
        </w:rPr>
        <w:t xml:space="preserve"> jatkuvan</w:t>
      </w:r>
      <w:r>
        <w:rPr>
          <w:lang w:val="fi-FI"/>
        </w:rPr>
        <w:t xml:space="preserve"> 12:lla TAC-ryhmän potilaalla </w:t>
      </w:r>
      <w:r w:rsidRPr="00F43E57">
        <w:rPr>
          <w:szCs w:val="22"/>
          <w:lang w:val="fi-FI"/>
        </w:rPr>
        <w:t>(2</w:t>
      </w:r>
      <w:r>
        <w:rPr>
          <w:szCs w:val="22"/>
          <w:lang w:val="fi-FI"/>
        </w:rPr>
        <w:t>,</w:t>
      </w:r>
      <w:r w:rsidRPr="00F43E57">
        <w:rPr>
          <w:szCs w:val="22"/>
          <w:lang w:val="fi-FI"/>
        </w:rPr>
        <w:t>3 %)</w:t>
      </w:r>
      <w:r>
        <w:rPr>
          <w:szCs w:val="22"/>
          <w:lang w:val="fi-FI"/>
        </w:rPr>
        <w:t xml:space="preserve"> </w:t>
      </w:r>
      <w:r>
        <w:rPr>
          <w:lang w:val="fi-FI"/>
        </w:rPr>
        <w:t xml:space="preserve">ja 4:llä FAC-ryhmän potilaalla </w:t>
      </w:r>
      <w:r w:rsidRPr="00F43E57">
        <w:rPr>
          <w:szCs w:val="22"/>
          <w:lang w:val="fi-FI"/>
        </w:rPr>
        <w:t>(0</w:t>
      </w:r>
      <w:r>
        <w:rPr>
          <w:szCs w:val="22"/>
          <w:lang w:val="fi-FI"/>
        </w:rPr>
        <w:t>,</w:t>
      </w:r>
      <w:r w:rsidRPr="00F43E57">
        <w:rPr>
          <w:szCs w:val="22"/>
          <w:lang w:val="fi-FI"/>
        </w:rPr>
        <w:t>8 %)</w:t>
      </w:r>
      <w:r>
        <w:rPr>
          <w:lang w:val="fi-FI"/>
        </w:rPr>
        <w:t>.</w:t>
      </w:r>
      <w:r w:rsidR="006D74D0" w:rsidRPr="006D74D0">
        <w:rPr>
          <w:szCs w:val="22"/>
          <w:lang w:val="fi-FI"/>
        </w:rPr>
        <w:t xml:space="preserve"> </w:t>
      </w:r>
      <w:r w:rsidR="006D74D0">
        <w:rPr>
          <w:szCs w:val="22"/>
          <w:lang w:val="fi-FI"/>
        </w:rPr>
        <w:t>Seurantajakson lopussa astenian havaittiin jatkuvan 2:llä TAC-ryhmän potilaalla (0,4 %) ja 2:lla FAC-ryhmän potilaalla (0,4 %).</w:t>
      </w:r>
    </w:p>
    <w:p w14:paraId="57FDEB8A" w14:textId="77777777" w:rsidR="009A3E4C" w:rsidRDefault="009A3E4C" w:rsidP="00DF044A">
      <w:pPr>
        <w:rPr>
          <w:i/>
          <w:lang w:val="fi-FI"/>
        </w:rPr>
      </w:pPr>
    </w:p>
    <w:p w14:paraId="4341F762" w14:textId="77777777" w:rsidR="009A3E4C" w:rsidRDefault="009A3E4C" w:rsidP="00DF044A">
      <w:pPr>
        <w:keepNext/>
        <w:keepLines/>
        <w:widowControl/>
        <w:rPr>
          <w:i/>
          <w:lang w:val="fi-FI"/>
        </w:rPr>
      </w:pPr>
      <w:r>
        <w:rPr>
          <w:i/>
          <w:lang w:val="fi-FI"/>
        </w:rPr>
        <w:t>Akuutti leukemia / Myelodysplastinen oireyhtymä</w:t>
      </w:r>
    </w:p>
    <w:p w14:paraId="54BC33CE" w14:textId="77777777" w:rsidR="009A3E4C" w:rsidRDefault="009A3E4C" w:rsidP="00DF044A">
      <w:pPr>
        <w:keepNext/>
        <w:keepLines/>
        <w:widowControl/>
        <w:rPr>
          <w:lang w:val="fi-FI"/>
        </w:rPr>
      </w:pPr>
      <w:r>
        <w:rPr>
          <w:lang w:val="fi-FI"/>
        </w:rPr>
        <w:t>TAX316-tutkimuksen 10-vuotis seurannan jälkeen raportoitiin akuuttia leukemiaa 4</w:t>
      </w:r>
      <w:r w:rsidR="00415C9B">
        <w:rPr>
          <w:lang w:val="fi-FI"/>
        </w:rPr>
        <w:t>3</w:t>
      </w:r>
      <w:r>
        <w:rPr>
          <w:lang w:val="fi-FI"/>
        </w:rPr>
        <w:t xml:space="preserve"> potilaalla 744:stä TAC-potilaasta </w:t>
      </w:r>
      <w:r w:rsidR="00415C9B">
        <w:rPr>
          <w:lang w:val="fi-FI"/>
        </w:rPr>
        <w:t xml:space="preserve">(0,4 %) </w:t>
      </w:r>
      <w:r>
        <w:rPr>
          <w:lang w:val="fi-FI"/>
        </w:rPr>
        <w:t>ja 1 potilaalla 736:sta FAC-potilaasta</w:t>
      </w:r>
      <w:r w:rsidR="00415C9B">
        <w:rPr>
          <w:lang w:val="fi-FI"/>
        </w:rPr>
        <w:t xml:space="preserve"> (0,1 %)</w:t>
      </w:r>
      <w:r>
        <w:rPr>
          <w:lang w:val="fi-FI"/>
        </w:rPr>
        <w:t xml:space="preserve">. </w:t>
      </w:r>
      <w:r w:rsidR="00415C9B">
        <w:rPr>
          <w:lang w:val="fi-FI"/>
        </w:rPr>
        <w:t xml:space="preserve">Yksi TAC-ryhmän potilas ja 1 FAC-ryhmän potilas (0,1 %) kuoli akuuttiin myelooiseen leukemiaan seurantajakson aikana (seuranta-ajan mediaani oli 8 vuotta). </w:t>
      </w:r>
      <w:r>
        <w:rPr>
          <w:lang w:val="fi-FI"/>
        </w:rPr>
        <w:t>Myelodysplastista oireyhtymää raportoitiin 2 potilaalla 744:stä TAC-potilaasta</w:t>
      </w:r>
      <w:r w:rsidR="00415C9B">
        <w:rPr>
          <w:lang w:val="fi-FI"/>
        </w:rPr>
        <w:t xml:space="preserve"> (0,3 %)</w:t>
      </w:r>
      <w:r>
        <w:rPr>
          <w:lang w:val="fi-FI"/>
        </w:rPr>
        <w:t xml:space="preserve"> ja 1 potilaalla 736:sta FAC-potilaasta</w:t>
      </w:r>
      <w:r w:rsidR="00415C9B">
        <w:rPr>
          <w:lang w:val="fi-FI"/>
        </w:rPr>
        <w:t xml:space="preserve"> (0,1 %)</w:t>
      </w:r>
      <w:r>
        <w:rPr>
          <w:lang w:val="fi-FI"/>
        </w:rPr>
        <w:t>.</w:t>
      </w:r>
    </w:p>
    <w:p w14:paraId="531C516F" w14:textId="77777777" w:rsidR="009A3E4C" w:rsidRDefault="007A4B68" w:rsidP="00DF044A">
      <w:pPr>
        <w:keepNext/>
        <w:rPr>
          <w:lang w:val="fi-FI"/>
        </w:rPr>
      </w:pPr>
      <w:r>
        <w:rPr>
          <w:lang w:val="fi-FI"/>
        </w:rPr>
        <w:t>GEICAM-tutkimuksessa 10 vuoden seurantajakson jälkeen a</w:t>
      </w:r>
      <w:r w:rsidR="009A3E4C">
        <w:rPr>
          <w:lang w:val="fi-FI"/>
        </w:rPr>
        <w:t>kuuttia leukemiaa esiintyi yhdellä potilaalla (0,2 %:lla) 532 potilaasta</w:t>
      </w:r>
      <w:r w:rsidRPr="007A4B68">
        <w:rPr>
          <w:lang w:val="fi-FI"/>
        </w:rPr>
        <w:t xml:space="preserve"> </w:t>
      </w:r>
      <w:r>
        <w:rPr>
          <w:lang w:val="fi-FI"/>
        </w:rPr>
        <w:t>TAC-ryhmässä</w:t>
      </w:r>
      <w:r w:rsidR="009A3E4C">
        <w:rPr>
          <w:lang w:val="fi-FI"/>
        </w:rPr>
        <w:t xml:space="preserve">. Yhtään tapausta ei raportoitu </w:t>
      </w:r>
      <w:r>
        <w:rPr>
          <w:lang w:val="fi-FI"/>
        </w:rPr>
        <w:t xml:space="preserve">FAC-ryhmän </w:t>
      </w:r>
      <w:r w:rsidR="009A3E4C">
        <w:rPr>
          <w:lang w:val="fi-FI"/>
        </w:rPr>
        <w:t>potilaista. Kummassakaan tutkimusryhmässä ei diagnosoitu yhtään myelodysplastista oireyhtymää sairastavaa potilasta.</w:t>
      </w:r>
    </w:p>
    <w:p w14:paraId="006CE2E0" w14:textId="77777777" w:rsidR="009A3E4C" w:rsidRDefault="009A3E4C" w:rsidP="00DF044A">
      <w:pPr>
        <w:keepNext/>
        <w:rPr>
          <w:lang w:val="fi-FI"/>
        </w:rPr>
      </w:pPr>
    </w:p>
    <w:p w14:paraId="6C484CCA" w14:textId="77777777" w:rsidR="009A3E4C" w:rsidRDefault="009A3E4C" w:rsidP="00DF044A">
      <w:pPr>
        <w:keepNext/>
        <w:rPr>
          <w:i/>
          <w:szCs w:val="22"/>
          <w:lang w:val="fi-FI"/>
        </w:rPr>
      </w:pPr>
      <w:r>
        <w:rPr>
          <w:i/>
          <w:szCs w:val="22"/>
          <w:lang w:val="fi-FI"/>
        </w:rPr>
        <w:t>Neutropeeniset komplikaatiot</w:t>
      </w:r>
    </w:p>
    <w:p w14:paraId="2CB6E20A" w14:textId="77777777" w:rsidR="009A3E4C" w:rsidRDefault="009A3E4C" w:rsidP="00DF044A">
      <w:pPr>
        <w:keepNext/>
        <w:rPr>
          <w:lang w:val="fi-FI"/>
        </w:rPr>
      </w:pPr>
      <w:r>
        <w:rPr>
          <w:lang w:val="fi-FI"/>
        </w:rPr>
        <w:t>Alla oleva taulukko osoittaa, että gradus 4 neutropenian, kuumeisen neutropenian ja neutropeenisten infektioiden esiintyvyys väheni potilailla, jotka saivat primäärin G-CSF-profylaksian sen jälkeen, kun se oli tehty pakolliseksi TAC-haarassa GEICAM tutkimuksessa.</w:t>
      </w:r>
    </w:p>
    <w:p w14:paraId="7F0A5400" w14:textId="77777777" w:rsidR="009A3E4C" w:rsidRDefault="009A3E4C" w:rsidP="00DF044A">
      <w:pPr>
        <w:rPr>
          <w:lang w:val="fi-FI"/>
        </w:rPr>
      </w:pPr>
    </w:p>
    <w:p w14:paraId="4A4570F2" w14:textId="77777777" w:rsidR="009A3E4C" w:rsidRDefault="009A3E4C" w:rsidP="00DF044A">
      <w:pPr>
        <w:keepNext/>
        <w:keepLines/>
        <w:widowControl/>
        <w:rPr>
          <w:u w:val="single"/>
          <w:lang w:val="fi-FI"/>
        </w:rPr>
      </w:pPr>
      <w:r>
        <w:rPr>
          <w:u w:val="single"/>
          <w:lang w:val="fi-FI"/>
        </w:rPr>
        <w:lastRenderedPageBreak/>
        <w:t>Neutropeeniset komplikaatiot potilailla, jotka saivat TAC-hoidon yhdessä tai ilman primääriä G-CSF-profylaksiaa (GEICAM 9805)</w:t>
      </w:r>
    </w:p>
    <w:p w14:paraId="650AD1F2" w14:textId="77777777" w:rsidR="009A3E4C" w:rsidRDefault="009A3E4C" w:rsidP="00DF044A">
      <w:pPr>
        <w:keepNext/>
        <w:keepLines/>
        <w:widowControl/>
        <w:jc w:val="center"/>
        <w:rPr>
          <w:u w:val="single"/>
          <w:lang w:val="fi-FI"/>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816"/>
        <w:gridCol w:w="2816"/>
        <w:gridCol w:w="2817"/>
      </w:tblGrid>
      <w:tr w:rsidR="009A3E4C" w:rsidRPr="009A3E4C" w14:paraId="3F539258" w14:textId="77777777" w:rsidTr="004D6EE5">
        <w:trPr>
          <w:trHeight w:val="510"/>
          <w:jc w:val="center"/>
        </w:trPr>
        <w:tc>
          <w:tcPr>
            <w:tcW w:w="2816" w:type="dxa"/>
          </w:tcPr>
          <w:p w14:paraId="6B252F8A" w14:textId="77777777" w:rsidR="009A3E4C" w:rsidRPr="009A3E4C" w:rsidRDefault="009A3E4C" w:rsidP="00DF044A">
            <w:pPr>
              <w:pStyle w:val="BodyText"/>
              <w:keepNext/>
              <w:keepLines/>
              <w:widowControl/>
              <w:spacing w:before="240"/>
              <w:rPr>
                <w:szCs w:val="22"/>
                <w:lang w:val="pt-BR"/>
              </w:rPr>
            </w:pPr>
          </w:p>
        </w:tc>
        <w:tc>
          <w:tcPr>
            <w:tcW w:w="2816" w:type="dxa"/>
            <w:tcBorders>
              <w:top w:val="single" w:sz="4" w:space="0" w:color="auto"/>
            </w:tcBorders>
          </w:tcPr>
          <w:p w14:paraId="0C9DC04A" w14:textId="77777777" w:rsidR="009A3E4C" w:rsidRPr="009A3E4C" w:rsidRDefault="009A3E4C" w:rsidP="00DF044A">
            <w:pPr>
              <w:pStyle w:val="BodyText"/>
              <w:keepNext/>
              <w:keepLines/>
              <w:widowControl/>
              <w:spacing w:before="240"/>
              <w:jc w:val="center"/>
              <w:rPr>
                <w:bCs/>
                <w:szCs w:val="22"/>
                <w:lang w:val="pt-BR"/>
              </w:rPr>
            </w:pPr>
            <w:r w:rsidRPr="009A3E4C">
              <w:rPr>
                <w:bCs/>
                <w:szCs w:val="22"/>
                <w:lang w:val="pt-BR"/>
              </w:rPr>
              <w:t xml:space="preserve">Ilman primääriä G-CSF profylaksiaa (n = 111) </w:t>
            </w:r>
            <w:r w:rsidRPr="009A3E4C">
              <w:rPr>
                <w:bCs/>
                <w:szCs w:val="22"/>
              </w:rPr>
              <w:t>n (%)</w:t>
            </w:r>
          </w:p>
        </w:tc>
        <w:tc>
          <w:tcPr>
            <w:tcW w:w="2817" w:type="dxa"/>
          </w:tcPr>
          <w:p w14:paraId="1AE693CD" w14:textId="77777777" w:rsidR="009A3E4C" w:rsidRPr="009A3E4C" w:rsidRDefault="009A3E4C" w:rsidP="00DF044A">
            <w:pPr>
              <w:pStyle w:val="TableHeadCenter"/>
              <w:keepLines/>
              <w:spacing w:before="0" w:after="0"/>
              <w:rPr>
                <w:rFonts w:ascii="Times New Roman" w:hAnsi="Times New Roman"/>
                <w:bCs/>
                <w:sz w:val="22"/>
                <w:szCs w:val="22"/>
                <w:lang w:val="pt-BR"/>
              </w:rPr>
            </w:pPr>
          </w:p>
          <w:p w14:paraId="1AC0ECCD" w14:textId="77777777" w:rsidR="009A3E4C" w:rsidRPr="009A3E4C" w:rsidRDefault="009A3E4C" w:rsidP="00DF044A">
            <w:pPr>
              <w:pStyle w:val="TableHeadCenter"/>
              <w:keepLines/>
              <w:spacing w:before="0" w:after="0"/>
              <w:rPr>
                <w:rFonts w:ascii="Times New Roman" w:hAnsi="Times New Roman"/>
                <w:bCs/>
                <w:sz w:val="22"/>
                <w:szCs w:val="22"/>
                <w:lang w:val="fi-FI"/>
              </w:rPr>
            </w:pPr>
            <w:r w:rsidRPr="009A3E4C">
              <w:rPr>
                <w:rFonts w:ascii="Times New Roman" w:hAnsi="Times New Roman"/>
                <w:bCs/>
                <w:sz w:val="22"/>
                <w:szCs w:val="22"/>
                <w:lang w:val="fi-FI"/>
              </w:rPr>
              <w:t xml:space="preserve">Primääri </w:t>
            </w:r>
          </w:p>
          <w:p w14:paraId="76493954" w14:textId="77777777" w:rsidR="009A3E4C" w:rsidRPr="009A3E4C" w:rsidRDefault="009A3E4C" w:rsidP="00DF044A">
            <w:pPr>
              <w:pStyle w:val="TableHeadCenter"/>
              <w:keepLines/>
              <w:spacing w:before="0" w:after="0"/>
              <w:rPr>
                <w:rFonts w:ascii="Times New Roman" w:hAnsi="Times New Roman"/>
                <w:bCs/>
                <w:sz w:val="22"/>
                <w:szCs w:val="22"/>
                <w:lang w:val="fi-FI"/>
              </w:rPr>
            </w:pPr>
            <w:r w:rsidRPr="009A3E4C">
              <w:rPr>
                <w:rFonts w:ascii="Times New Roman" w:hAnsi="Times New Roman"/>
                <w:bCs/>
                <w:sz w:val="22"/>
                <w:szCs w:val="22"/>
                <w:lang w:val="fi-FI"/>
              </w:rPr>
              <w:t xml:space="preserve">G-CSF </w:t>
            </w:r>
            <w:r w:rsidRPr="009A3E4C">
              <w:rPr>
                <w:rFonts w:ascii="Times New Roman" w:hAnsi="Times New Roman"/>
                <w:bCs/>
                <w:sz w:val="22"/>
                <w:szCs w:val="22"/>
                <w:lang w:val="pt-BR"/>
              </w:rPr>
              <w:t>profylaksia</w:t>
            </w:r>
          </w:p>
          <w:p w14:paraId="722948F1" w14:textId="77777777" w:rsidR="009A3E4C" w:rsidRPr="009A3E4C" w:rsidRDefault="009A3E4C" w:rsidP="00DF044A">
            <w:pPr>
              <w:pStyle w:val="TableHeadCenter"/>
              <w:keepLines/>
              <w:spacing w:before="0" w:after="0"/>
              <w:rPr>
                <w:rFonts w:ascii="Times New Roman" w:hAnsi="Times New Roman"/>
                <w:bCs/>
                <w:sz w:val="22"/>
                <w:szCs w:val="22"/>
                <w:lang w:val="pt-BR"/>
              </w:rPr>
            </w:pPr>
            <w:r w:rsidRPr="009A3E4C">
              <w:rPr>
                <w:rFonts w:ascii="Times New Roman" w:hAnsi="Times New Roman"/>
                <w:bCs/>
                <w:sz w:val="22"/>
                <w:szCs w:val="22"/>
                <w:lang w:val="pt-BR"/>
              </w:rPr>
              <w:t xml:space="preserve">(n = 421) </w:t>
            </w:r>
          </w:p>
          <w:p w14:paraId="34E04874" w14:textId="77777777" w:rsidR="009A3E4C" w:rsidRPr="009A3E4C" w:rsidRDefault="009A3E4C" w:rsidP="00DF044A">
            <w:pPr>
              <w:pStyle w:val="TableHeadCenter"/>
              <w:keepLines/>
              <w:spacing w:before="0" w:after="0"/>
              <w:rPr>
                <w:rFonts w:ascii="Times New Roman" w:hAnsi="Times New Roman"/>
                <w:sz w:val="22"/>
                <w:szCs w:val="22"/>
                <w:lang w:val="pt-BR"/>
              </w:rPr>
            </w:pPr>
            <w:r w:rsidRPr="009A3E4C">
              <w:rPr>
                <w:rFonts w:ascii="Times New Roman" w:hAnsi="Times New Roman"/>
                <w:bCs/>
                <w:sz w:val="22"/>
                <w:szCs w:val="22"/>
              </w:rPr>
              <w:t>n (%)</w:t>
            </w:r>
          </w:p>
          <w:p w14:paraId="1B484A35" w14:textId="77777777" w:rsidR="009A3E4C" w:rsidRPr="009A3E4C" w:rsidRDefault="009A3E4C" w:rsidP="00DF044A">
            <w:pPr>
              <w:pStyle w:val="TableTextCenter"/>
              <w:keepNext/>
              <w:keepLines/>
              <w:spacing w:before="0" w:after="0"/>
              <w:rPr>
                <w:rFonts w:ascii="Times New Roman" w:hAnsi="Times New Roman"/>
                <w:sz w:val="22"/>
                <w:szCs w:val="22"/>
              </w:rPr>
            </w:pPr>
          </w:p>
        </w:tc>
      </w:tr>
      <w:tr w:rsidR="009A3E4C" w:rsidRPr="009A3E4C" w14:paraId="412A7873" w14:textId="77777777" w:rsidTr="009A3E4C">
        <w:trPr>
          <w:trHeight w:val="510"/>
          <w:jc w:val="center"/>
        </w:trPr>
        <w:tc>
          <w:tcPr>
            <w:tcW w:w="2816" w:type="dxa"/>
          </w:tcPr>
          <w:p w14:paraId="04221190" w14:textId="77777777" w:rsidR="009A3E4C" w:rsidRPr="009A3E4C" w:rsidRDefault="009A3E4C" w:rsidP="00DF044A">
            <w:pPr>
              <w:pStyle w:val="BodyText"/>
              <w:keepNext/>
              <w:keepLines/>
              <w:widowControl/>
              <w:spacing w:before="240"/>
              <w:rPr>
                <w:b w:val="0"/>
                <w:bCs/>
                <w:szCs w:val="22"/>
              </w:rPr>
            </w:pPr>
            <w:r w:rsidRPr="009A3E4C">
              <w:rPr>
                <w:b w:val="0"/>
                <w:szCs w:val="22"/>
                <w:lang w:val="pt-BR"/>
              </w:rPr>
              <w:t xml:space="preserve">Neutropenia (Gradus 4) </w:t>
            </w:r>
          </w:p>
        </w:tc>
        <w:tc>
          <w:tcPr>
            <w:tcW w:w="2816" w:type="dxa"/>
            <w:tcBorders>
              <w:top w:val="single" w:sz="4" w:space="0" w:color="auto"/>
            </w:tcBorders>
          </w:tcPr>
          <w:p w14:paraId="2A0881C1" w14:textId="77777777" w:rsidR="009A3E4C" w:rsidRPr="009A3E4C" w:rsidRDefault="009A3E4C" w:rsidP="00DF044A">
            <w:pPr>
              <w:pStyle w:val="BodyText"/>
              <w:keepNext/>
              <w:keepLines/>
              <w:widowControl/>
              <w:spacing w:before="240"/>
              <w:jc w:val="center"/>
              <w:rPr>
                <w:b w:val="0"/>
                <w:bCs/>
                <w:szCs w:val="22"/>
              </w:rPr>
            </w:pPr>
            <w:r w:rsidRPr="009A3E4C">
              <w:rPr>
                <w:b w:val="0"/>
                <w:szCs w:val="22"/>
                <w:lang w:val="pt-BR"/>
              </w:rPr>
              <w:t>104 (93.7)</w:t>
            </w:r>
          </w:p>
        </w:tc>
        <w:tc>
          <w:tcPr>
            <w:tcW w:w="2817" w:type="dxa"/>
          </w:tcPr>
          <w:p w14:paraId="236684AF" w14:textId="77777777" w:rsidR="009A3E4C" w:rsidRPr="009A3E4C" w:rsidRDefault="009A3E4C" w:rsidP="00DF044A">
            <w:pPr>
              <w:pStyle w:val="TableTextCenter"/>
              <w:keepNext/>
              <w:keepLines/>
              <w:spacing w:before="0" w:after="0"/>
              <w:jc w:val="left"/>
              <w:rPr>
                <w:b/>
                <w:bCs/>
                <w:szCs w:val="22"/>
              </w:rPr>
            </w:pPr>
          </w:p>
          <w:p w14:paraId="2EFCF090" w14:textId="77777777" w:rsidR="009A3E4C" w:rsidRPr="009A3E4C" w:rsidRDefault="009A3E4C" w:rsidP="00DF044A">
            <w:pPr>
              <w:pStyle w:val="TableTextCenter"/>
              <w:keepNext/>
              <w:keepLines/>
              <w:spacing w:before="0" w:after="0"/>
              <w:rPr>
                <w:rFonts w:ascii="Times New Roman" w:hAnsi="Times New Roman"/>
                <w:sz w:val="22"/>
                <w:szCs w:val="22"/>
              </w:rPr>
            </w:pPr>
            <w:r w:rsidRPr="009A3E4C">
              <w:rPr>
                <w:rFonts w:ascii="Times New Roman" w:hAnsi="Times New Roman"/>
                <w:sz w:val="22"/>
                <w:szCs w:val="22"/>
              </w:rPr>
              <w:t>135 (32.1)</w:t>
            </w:r>
          </w:p>
          <w:p w14:paraId="38A586A0" w14:textId="77777777" w:rsidR="009A3E4C" w:rsidRPr="009A3E4C" w:rsidRDefault="009A3E4C" w:rsidP="00DF044A">
            <w:pPr>
              <w:pStyle w:val="TableTextCenter"/>
              <w:keepNext/>
              <w:keepLines/>
              <w:spacing w:before="0" w:after="0"/>
              <w:jc w:val="left"/>
              <w:rPr>
                <w:b/>
                <w:bCs/>
                <w:szCs w:val="22"/>
              </w:rPr>
            </w:pPr>
          </w:p>
        </w:tc>
      </w:tr>
      <w:tr w:rsidR="009A3E4C" w:rsidRPr="009A3E4C" w14:paraId="4AE07FA4" w14:textId="77777777" w:rsidTr="009A3E4C">
        <w:trPr>
          <w:cantSplit/>
          <w:trHeight w:val="510"/>
          <w:jc w:val="center"/>
        </w:trPr>
        <w:tc>
          <w:tcPr>
            <w:tcW w:w="2816" w:type="dxa"/>
          </w:tcPr>
          <w:p w14:paraId="155BA2D4" w14:textId="77777777" w:rsidR="009A3E4C" w:rsidRPr="009A3E4C" w:rsidRDefault="009A3E4C" w:rsidP="00DF044A">
            <w:pPr>
              <w:pStyle w:val="BodyText"/>
              <w:keepNext/>
              <w:spacing w:before="240"/>
              <w:rPr>
                <w:b w:val="0"/>
                <w:bCs/>
                <w:szCs w:val="22"/>
              </w:rPr>
            </w:pPr>
            <w:r w:rsidRPr="009A3E4C">
              <w:rPr>
                <w:b w:val="0"/>
                <w:szCs w:val="22"/>
                <w:lang w:val="it-IT"/>
              </w:rPr>
              <w:t xml:space="preserve">Kuumeinen neutropenia </w:t>
            </w:r>
          </w:p>
        </w:tc>
        <w:tc>
          <w:tcPr>
            <w:tcW w:w="2816" w:type="dxa"/>
          </w:tcPr>
          <w:p w14:paraId="77826AB1" w14:textId="77777777" w:rsidR="009A3E4C" w:rsidRPr="009A3E4C" w:rsidRDefault="009A3E4C" w:rsidP="00DF044A">
            <w:pPr>
              <w:pStyle w:val="BodyText"/>
              <w:keepNext/>
              <w:spacing w:before="240"/>
              <w:jc w:val="center"/>
              <w:rPr>
                <w:b w:val="0"/>
                <w:bCs/>
                <w:szCs w:val="22"/>
              </w:rPr>
            </w:pPr>
            <w:r w:rsidRPr="009A3E4C">
              <w:rPr>
                <w:b w:val="0"/>
                <w:szCs w:val="22"/>
              </w:rPr>
              <w:t>28 (25.2)</w:t>
            </w:r>
          </w:p>
        </w:tc>
        <w:tc>
          <w:tcPr>
            <w:tcW w:w="2817" w:type="dxa"/>
          </w:tcPr>
          <w:p w14:paraId="6143F3AC" w14:textId="77777777" w:rsidR="009A3E4C" w:rsidRPr="009A3E4C" w:rsidRDefault="009A3E4C" w:rsidP="00DF044A">
            <w:pPr>
              <w:pStyle w:val="TableTextCenter"/>
              <w:keepNext/>
              <w:widowControl w:val="0"/>
              <w:spacing w:before="0" w:after="0"/>
              <w:rPr>
                <w:b/>
                <w:bCs/>
                <w:szCs w:val="22"/>
              </w:rPr>
            </w:pPr>
          </w:p>
          <w:p w14:paraId="06E7F291" w14:textId="77777777" w:rsidR="009A3E4C" w:rsidRPr="009A3E4C" w:rsidRDefault="009A3E4C" w:rsidP="00DF044A">
            <w:pPr>
              <w:pStyle w:val="TableTextCenter"/>
              <w:keepNext/>
              <w:widowControl w:val="0"/>
              <w:spacing w:before="0" w:after="0"/>
              <w:rPr>
                <w:rFonts w:ascii="Times New Roman" w:hAnsi="Times New Roman"/>
                <w:sz w:val="22"/>
                <w:szCs w:val="22"/>
              </w:rPr>
            </w:pPr>
            <w:r w:rsidRPr="009A3E4C">
              <w:rPr>
                <w:rFonts w:ascii="Times New Roman" w:hAnsi="Times New Roman"/>
                <w:sz w:val="22"/>
                <w:szCs w:val="22"/>
              </w:rPr>
              <w:t>23 (5.5)</w:t>
            </w:r>
          </w:p>
          <w:p w14:paraId="0B51596E" w14:textId="77777777" w:rsidR="009A3E4C" w:rsidRPr="009A3E4C" w:rsidRDefault="009A3E4C" w:rsidP="00DF044A">
            <w:pPr>
              <w:pStyle w:val="TableTextCenter"/>
              <w:keepNext/>
              <w:widowControl w:val="0"/>
              <w:spacing w:before="0" w:after="0"/>
              <w:rPr>
                <w:b/>
                <w:bCs/>
                <w:szCs w:val="22"/>
              </w:rPr>
            </w:pPr>
          </w:p>
        </w:tc>
      </w:tr>
      <w:tr w:rsidR="009A3E4C" w:rsidRPr="009A3E4C" w14:paraId="305AED4D" w14:textId="77777777" w:rsidTr="009A3E4C">
        <w:trPr>
          <w:trHeight w:val="510"/>
          <w:jc w:val="center"/>
        </w:trPr>
        <w:tc>
          <w:tcPr>
            <w:tcW w:w="2816" w:type="dxa"/>
          </w:tcPr>
          <w:p w14:paraId="218D96A3" w14:textId="77777777" w:rsidR="009A3E4C" w:rsidRPr="009A3E4C" w:rsidRDefault="009A3E4C" w:rsidP="00DF044A">
            <w:pPr>
              <w:pStyle w:val="BodyText"/>
              <w:keepNext/>
              <w:spacing w:before="240"/>
              <w:rPr>
                <w:b w:val="0"/>
                <w:bCs/>
                <w:szCs w:val="22"/>
              </w:rPr>
            </w:pPr>
            <w:r w:rsidRPr="009A3E4C">
              <w:rPr>
                <w:b w:val="0"/>
                <w:szCs w:val="22"/>
              </w:rPr>
              <w:t xml:space="preserve">Neutropeeninen infektio </w:t>
            </w:r>
          </w:p>
        </w:tc>
        <w:tc>
          <w:tcPr>
            <w:tcW w:w="2816" w:type="dxa"/>
          </w:tcPr>
          <w:p w14:paraId="4FD8BFCF" w14:textId="77777777" w:rsidR="009A3E4C" w:rsidRPr="009A3E4C" w:rsidRDefault="009A3E4C" w:rsidP="00DF044A">
            <w:pPr>
              <w:pStyle w:val="BodyText"/>
              <w:keepNext/>
              <w:spacing w:before="240"/>
              <w:jc w:val="center"/>
              <w:rPr>
                <w:b w:val="0"/>
                <w:bCs/>
                <w:szCs w:val="22"/>
              </w:rPr>
            </w:pPr>
            <w:r w:rsidRPr="009A3E4C">
              <w:rPr>
                <w:b w:val="0"/>
                <w:szCs w:val="22"/>
              </w:rPr>
              <w:t>14 (12.6)</w:t>
            </w:r>
          </w:p>
        </w:tc>
        <w:tc>
          <w:tcPr>
            <w:tcW w:w="2817" w:type="dxa"/>
          </w:tcPr>
          <w:p w14:paraId="494344CF" w14:textId="77777777" w:rsidR="009A3E4C" w:rsidRPr="009A3E4C" w:rsidRDefault="009A3E4C" w:rsidP="00DF044A">
            <w:pPr>
              <w:pStyle w:val="TableTextCenter"/>
              <w:keepNext/>
              <w:widowControl w:val="0"/>
              <w:spacing w:before="0" w:after="0"/>
              <w:rPr>
                <w:b/>
                <w:bCs/>
                <w:szCs w:val="22"/>
              </w:rPr>
            </w:pPr>
          </w:p>
          <w:p w14:paraId="34B3A685" w14:textId="77777777" w:rsidR="009A3E4C" w:rsidRPr="009A3E4C" w:rsidRDefault="009A3E4C" w:rsidP="00DF044A">
            <w:pPr>
              <w:pStyle w:val="TableTextCenter"/>
              <w:keepNext/>
              <w:widowControl w:val="0"/>
              <w:spacing w:before="0" w:after="0"/>
              <w:rPr>
                <w:rFonts w:ascii="Times New Roman" w:hAnsi="Times New Roman"/>
                <w:sz w:val="22"/>
                <w:szCs w:val="22"/>
              </w:rPr>
            </w:pPr>
            <w:r w:rsidRPr="009A3E4C">
              <w:rPr>
                <w:rFonts w:ascii="Times New Roman" w:hAnsi="Times New Roman"/>
                <w:sz w:val="22"/>
                <w:szCs w:val="22"/>
              </w:rPr>
              <w:t>21 (5.0)</w:t>
            </w:r>
          </w:p>
          <w:p w14:paraId="6B0816AD" w14:textId="77777777" w:rsidR="009A3E4C" w:rsidRPr="009A3E4C" w:rsidRDefault="009A3E4C" w:rsidP="00DF044A">
            <w:pPr>
              <w:pStyle w:val="TableTextCenter"/>
              <w:keepNext/>
              <w:widowControl w:val="0"/>
              <w:spacing w:before="0" w:after="0"/>
              <w:rPr>
                <w:b/>
                <w:bCs/>
                <w:szCs w:val="22"/>
              </w:rPr>
            </w:pPr>
          </w:p>
        </w:tc>
      </w:tr>
      <w:tr w:rsidR="009A3E4C" w:rsidRPr="009A3E4C" w14:paraId="1965FCA9" w14:textId="77777777" w:rsidTr="009A3E4C">
        <w:trPr>
          <w:trHeight w:val="510"/>
          <w:jc w:val="center"/>
        </w:trPr>
        <w:tc>
          <w:tcPr>
            <w:tcW w:w="2816" w:type="dxa"/>
          </w:tcPr>
          <w:p w14:paraId="2B4E5F97" w14:textId="77777777" w:rsidR="009A3E4C" w:rsidRPr="009A3E4C" w:rsidRDefault="009A3E4C" w:rsidP="00DF044A">
            <w:pPr>
              <w:pStyle w:val="BodyText"/>
              <w:keepNext/>
              <w:spacing w:before="240"/>
              <w:rPr>
                <w:b w:val="0"/>
                <w:bCs/>
                <w:szCs w:val="22"/>
              </w:rPr>
            </w:pPr>
            <w:r w:rsidRPr="009A3E4C">
              <w:rPr>
                <w:b w:val="0"/>
                <w:szCs w:val="22"/>
              </w:rPr>
              <w:t xml:space="preserve">Neutropeeninen infektio (Gradus 3-4) </w:t>
            </w:r>
          </w:p>
        </w:tc>
        <w:tc>
          <w:tcPr>
            <w:tcW w:w="2816" w:type="dxa"/>
          </w:tcPr>
          <w:p w14:paraId="78B5FBAB" w14:textId="77777777" w:rsidR="009A3E4C" w:rsidRPr="009A3E4C" w:rsidRDefault="009A3E4C" w:rsidP="00DF044A">
            <w:pPr>
              <w:pStyle w:val="BodyText"/>
              <w:keepNext/>
              <w:spacing w:before="240"/>
              <w:jc w:val="center"/>
              <w:rPr>
                <w:b w:val="0"/>
                <w:bCs/>
                <w:szCs w:val="22"/>
              </w:rPr>
            </w:pPr>
            <w:r w:rsidRPr="009A3E4C">
              <w:rPr>
                <w:b w:val="0"/>
                <w:szCs w:val="22"/>
              </w:rPr>
              <w:t>2 (1.8)</w:t>
            </w:r>
          </w:p>
        </w:tc>
        <w:tc>
          <w:tcPr>
            <w:tcW w:w="2817" w:type="dxa"/>
          </w:tcPr>
          <w:p w14:paraId="7884CAD3" w14:textId="77777777" w:rsidR="009A3E4C" w:rsidRPr="009A3E4C" w:rsidRDefault="009A3E4C" w:rsidP="00DF044A">
            <w:pPr>
              <w:pStyle w:val="BodyText"/>
              <w:keepNext/>
              <w:spacing w:before="240"/>
              <w:jc w:val="center"/>
              <w:rPr>
                <w:b w:val="0"/>
                <w:bCs/>
                <w:szCs w:val="22"/>
              </w:rPr>
            </w:pPr>
            <w:r w:rsidRPr="009A3E4C">
              <w:rPr>
                <w:b w:val="0"/>
                <w:szCs w:val="22"/>
              </w:rPr>
              <w:t>5 (1.2)</w:t>
            </w:r>
          </w:p>
        </w:tc>
      </w:tr>
    </w:tbl>
    <w:p w14:paraId="789AAA8B" w14:textId="77777777" w:rsidR="009A3E4C" w:rsidRDefault="009A3E4C" w:rsidP="00DF044A">
      <w:pPr>
        <w:jc w:val="center"/>
        <w:rPr>
          <w:lang w:val="fi-FI"/>
        </w:rPr>
      </w:pPr>
    </w:p>
    <w:p w14:paraId="608D9DD1" w14:textId="77777777" w:rsidR="009A3E4C" w:rsidRDefault="009A3E4C" w:rsidP="00DF044A">
      <w:pPr>
        <w:rPr>
          <w:u w:val="single"/>
          <w:lang w:val="fi-FI"/>
        </w:rPr>
      </w:pPr>
    </w:p>
    <w:p w14:paraId="33EC3690" w14:textId="77777777" w:rsidR="009A3E4C" w:rsidRDefault="009A3E4C" w:rsidP="00DF044A">
      <w:pPr>
        <w:keepNext/>
        <w:tabs>
          <w:tab w:val="left" w:pos="567"/>
          <w:tab w:val="left" w:pos="7655"/>
        </w:tabs>
        <w:rPr>
          <w:u w:val="single"/>
          <w:lang w:val="fi-FI"/>
        </w:rPr>
      </w:pPr>
      <w:r>
        <w:rPr>
          <w:iCs/>
          <w:u w:val="single"/>
          <w:lang w:val="fi-FI"/>
        </w:rPr>
        <w:t xml:space="preserve">Luettelo haittavaikutuksista taulukossa </w:t>
      </w:r>
      <w:r>
        <w:rPr>
          <w:u w:val="single"/>
          <w:lang w:val="fi-FI"/>
        </w:rPr>
        <w:t>mahalaukun adenokarsinooma</w:t>
      </w:r>
      <w:r>
        <w:rPr>
          <w:iCs/>
          <w:u w:val="single"/>
          <w:lang w:val="fi-FI"/>
        </w:rPr>
        <w:t>n hoidossa</w:t>
      </w:r>
      <w:r>
        <w:rPr>
          <w:u w:val="single"/>
          <w:lang w:val="fi-FI"/>
        </w:rPr>
        <w:t xml:space="preserve"> TAXOTERE:n 75 mg/m², sisplatiinin ja 5-fluorourasiilin yhdistelmällä</w:t>
      </w:r>
    </w:p>
    <w:p w14:paraId="07F611C6" w14:textId="77777777" w:rsidR="009A3E4C" w:rsidRDefault="009A3E4C" w:rsidP="00DF044A">
      <w:pPr>
        <w:keepNext/>
        <w:tabs>
          <w:tab w:val="left" w:pos="567"/>
          <w:tab w:val="left" w:pos="7655"/>
        </w:tabs>
        <w:rPr>
          <w:u w:val="single"/>
          <w:lang w:val="fi-FI"/>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3273"/>
        <w:gridCol w:w="2945"/>
        <w:gridCol w:w="2843"/>
      </w:tblGrid>
      <w:tr w:rsidR="009A3E4C" w14:paraId="501133A3" w14:textId="77777777">
        <w:trPr>
          <w:cantSplit/>
          <w:tblHeader/>
        </w:trPr>
        <w:tc>
          <w:tcPr>
            <w:tcW w:w="1806" w:type="pct"/>
            <w:shd w:val="pct12" w:color="auto" w:fill="FFFFFF"/>
          </w:tcPr>
          <w:p w14:paraId="06149C25" w14:textId="77777777" w:rsidR="009A3E4C" w:rsidRDefault="009A3E4C" w:rsidP="00DF044A">
            <w:pPr>
              <w:keepNext/>
              <w:rPr>
                <w:b/>
                <w:lang w:val="fi-FI"/>
              </w:rPr>
            </w:pPr>
            <w:r>
              <w:rPr>
                <w:b/>
                <w:lang w:val="fi-FI"/>
              </w:rPr>
              <w:t>MedDRA-elinjärjestelmä</w:t>
            </w:r>
          </w:p>
        </w:tc>
        <w:tc>
          <w:tcPr>
            <w:tcW w:w="1625" w:type="pct"/>
            <w:shd w:val="pct12" w:color="auto" w:fill="FFFFFF"/>
          </w:tcPr>
          <w:p w14:paraId="5FB6E84B" w14:textId="77777777" w:rsidR="009A3E4C" w:rsidRDefault="009A3E4C" w:rsidP="00DF044A">
            <w:pPr>
              <w:pStyle w:val="BodyText"/>
              <w:keepNext/>
            </w:pPr>
            <w:r>
              <w:t>Hyvin yleiset haittavaikutukset</w:t>
            </w:r>
          </w:p>
          <w:p w14:paraId="06FA6F93" w14:textId="77777777" w:rsidR="009A3E4C" w:rsidRDefault="009A3E4C" w:rsidP="00DF044A">
            <w:pPr>
              <w:keepNext/>
              <w:rPr>
                <w:b/>
                <w:lang w:val="fi-FI"/>
              </w:rPr>
            </w:pPr>
          </w:p>
        </w:tc>
        <w:tc>
          <w:tcPr>
            <w:tcW w:w="1569" w:type="pct"/>
            <w:shd w:val="pct12" w:color="auto" w:fill="FFFFFF"/>
          </w:tcPr>
          <w:p w14:paraId="50970436" w14:textId="77777777" w:rsidR="009A3E4C" w:rsidRDefault="009A3E4C" w:rsidP="00DF044A">
            <w:pPr>
              <w:keepNext/>
              <w:rPr>
                <w:b/>
                <w:lang w:val="fi-FI"/>
              </w:rPr>
            </w:pPr>
            <w:r>
              <w:rPr>
                <w:b/>
                <w:lang w:val="fi-FI"/>
              </w:rPr>
              <w:t>Yleiset haittavaikutukset</w:t>
            </w:r>
          </w:p>
          <w:p w14:paraId="4C897318" w14:textId="77777777" w:rsidR="009A3E4C" w:rsidRDefault="009A3E4C" w:rsidP="00DF044A">
            <w:pPr>
              <w:keepNext/>
              <w:rPr>
                <w:b/>
                <w:lang w:val="fi-FI"/>
              </w:rPr>
            </w:pPr>
          </w:p>
        </w:tc>
      </w:tr>
      <w:tr w:rsidR="009A3E4C" w14:paraId="3A369CC9" w14:textId="77777777">
        <w:trPr>
          <w:cantSplit/>
        </w:trPr>
        <w:tc>
          <w:tcPr>
            <w:tcW w:w="1806" w:type="pct"/>
          </w:tcPr>
          <w:p w14:paraId="3EF6DED7" w14:textId="77777777" w:rsidR="009A3E4C" w:rsidRDefault="009A3E4C" w:rsidP="00DF044A">
            <w:pPr>
              <w:keepNext/>
              <w:rPr>
                <w:lang w:val="fi-FI"/>
              </w:rPr>
            </w:pPr>
            <w:r>
              <w:rPr>
                <w:lang w:val="fi-FI"/>
              </w:rPr>
              <w:t>Infektiot</w:t>
            </w:r>
            <w:r>
              <w:t xml:space="preserve"> </w:t>
            </w:r>
          </w:p>
        </w:tc>
        <w:tc>
          <w:tcPr>
            <w:tcW w:w="1625" w:type="pct"/>
          </w:tcPr>
          <w:p w14:paraId="1FCFA3CB" w14:textId="77777777" w:rsidR="009A3E4C" w:rsidRDefault="009A3E4C" w:rsidP="00DF044A">
            <w:pPr>
              <w:keepNext/>
              <w:tabs>
                <w:tab w:val="left" w:pos="7655"/>
              </w:tabs>
              <w:suppressAutoHyphens/>
              <w:rPr>
                <w:lang w:val="fi-FI"/>
              </w:rPr>
            </w:pPr>
            <w:r>
              <w:rPr>
                <w:lang w:val="fi-FI"/>
              </w:rPr>
              <w:t>Neutropeeniset infektiot;</w:t>
            </w:r>
          </w:p>
          <w:p w14:paraId="7BCB535F" w14:textId="77777777" w:rsidR="009A3E4C" w:rsidRDefault="009A3E4C" w:rsidP="00DF044A">
            <w:pPr>
              <w:keepNext/>
              <w:tabs>
                <w:tab w:val="left" w:pos="7655"/>
              </w:tabs>
              <w:suppressAutoHyphens/>
              <w:rPr>
                <w:lang w:val="fi-FI"/>
              </w:rPr>
            </w:pPr>
            <w:r>
              <w:rPr>
                <w:lang w:val="fi-FI"/>
              </w:rPr>
              <w:t>Infektiot (G3/4: 11,7 %)</w:t>
            </w:r>
          </w:p>
        </w:tc>
        <w:tc>
          <w:tcPr>
            <w:tcW w:w="1569" w:type="pct"/>
          </w:tcPr>
          <w:p w14:paraId="424A5F4B" w14:textId="77777777" w:rsidR="009A3E4C" w:rsidRDefault="009A3E4C" w:rsidP="00DF044A">
            <w:pPr>
              <w:keepNext/>
              <w:rPr>
                <w:lang w:val="fi-FI"/>
              </w:rPr>
            </w:pPr>
          </w:p>
        </w:tc>
      </w:tr>
      <w:tr w:rsidR="009A3E4C" w:rsidRPr="00C330B5" w14:paraId="1931AC30" w14:textId="77777777">
        <w:trPr>
          <w:cantSplit/>
        </w:trPr>
        <w:tc>
          <w:tcPr>
            <w:tcW w:w="1806" w:type="pct"/>
          </w:tcPr>
          <w:p w14:paraId="5C298B02" w14:textId="77777777" w:rsidR="009A3E4C" w:rsidRDefault="009A3E4C" w:rsidP="00DF044A">
            <w:pPr>
              <w:rPr>
                <w:lang w:val="fi-FI"/>
              </w:rPr>
            </w:pPr>
            <w:r>
              <w:rPr>
                <w:lang w:val="fi-FI"/>
              </w:rPr>
              <w:t>Veri ja imukudos</w:t>
            </w:r>
          </w:p>
        </w:tc>
        <w:tc>
          <w:tcPr>
            <w:tcW w:w="1625" w:type="pct"/>
          </w:tcPr>
          <w:p w14:paraId="40C6AA36" w14:textId="77777777" w:rsidR="009A3E4C" w:rsidRDefault="009A3E4C" w:rsidP="00DF044A">
            <w:pPr>
              <w:rPr>
                <w:lang w:val="pl-PL"/>
              </w:rPr>
            </w:pPr>
            <w:r>
              <w:rPr>
                <w:lang w:val="pl-PL"/>
              </w:rPr>
              <w:t>Anemia (G3/4: 20,9 %);</w:t>
            </w:r>
          </w:p>
          <w:p w14:paraId="207CB555" w14:textId="77777777" w:rsidR="009A3E4C" w:rsidRDefault="009A3E4C" w:rsidP="00DF044A">
            <w:pPr>
              <w:rPr>
                <w:lang w:val="pl-PL"/>
              </w:rPr>
            </w:pPr>
            <w:r>
              <w:rPr>
                <w:lang w:val="pl-PL"/>
              </w:rPr>
              <w:t xml:space="preserve">Neutropenia (G3/4: 83,2 %); </w:t>
            </w:r>
          </w:p>
          <w:p w14:paraId="6B453DF1" w14:textId="77777777" w:rsidR="009A3E4C" w:rsidRDefault="009A3E4C" w:rsidP="00DF044A">
            <w:pPr>
              <w:tabs>
                <w:tab w:val="left" w:pos="7655"/>
              </w:tabs>
              <w:suppressAutoHyphens/>
              <w:rPr>
                <w:lang w:val="pl-PL"/>
              </w:rPr>
            </w:pPr>
            <w:r>
              <w:rPr>
                <w:lang w:val="pl-PL"/>
              </w:rPr>
              <w:t>Trombosytopenia (G3/4: 8,8 %);</w:t>
            </w:r>
          </w:p>
          <w:p w14:paraId="5A662C01" w14:textId="77777777" w:rsidR="009A3E4C" w:rsidRDefault="009A3E4C" w:rsidP="00DF044A">
            <w:pPr>
              <w:tabs>
                <w:tab w:val="left" w:pos="7655"/>
              </w:tabs>
              <w:suppressAutoHyphens/>
              <w:rPr>
                <w:lang w:val="fi-FI"/>
              </w:rPr>
            </w:pPr>
            <w:r>
              <w:rPr>
                <w:lang w:val="fi-FI"/>
              </w:rPr>
              <w:t xml:space="preserve">Kuumeinen neutropenia. </w:t>
            </w:r>
          </w:p>
        </w:tc>
        <w:tc>
          <w:tcPr>
            <w:tcW w:w="1569" w:type="pct"/>
          </w:tcPr>
          <w:p w14:paraId="1CB2FA1B" w14:textId="77777777" w:rsidR="009A3E4C" w:rsidRDefault="009A3E4C" w:rsidP="00DF044A">
            <w:pPr>
              <w:rPr>
                <w:lang w:val="fi-FI"/>
              </w:rPr>
            </w:pPr>
          </w:p>
        </w:tc>
      </w:tr>
      <w:tr w:rsidR="009A3E4C" w14:paraId="66F6E4FF" w14:textId="77777777">
        <w:trPr>
          <w:cantSplit/>
          <w:trHeight w:val="815"/>
        </w:trPr>
        <w:tc>
          <w:tcPr>
            <w:tcW w:w="1806" w:type="pct"/>
          </w:tcPr>
          <w:p w14:paraId="21A760C4" w14:textId="77777777" w:rsidR="009A3E4C" w:rsidRDefault="009A3E4C" w:rsidP="00DF044A">
            <w:r>
              <w:rPr>
                <w:lang w:val="fi-FI"/>
              </w:rPr>
              <w:t>Immuunijärjestelmä</w:t>
            </w:r>
          </w:p>
        </w:tc>
        <w:tc>
          <w:tcPr>
            <w:tcW w:w="1625" w:type="pct"/>
          </w:tcPr>
          <w:p w14:paraId="2D3802F1" w14:textId="77777777" w:rsidR="009A3E4C" w:rsidRDefault="009A3E4C" w:rsidP="00DF044A">
            <w:pPr>
              <w:tabs>
                <w:tab w:val="left" w:pos="567"/>
                <w:tab w:val="left" w:pos="7655"/>
              </w:tabs>
              <w:rPr>
                <w:bCs/>
                <w:iCs/>
              </w:rPr>
            </w:pPr>
            <w:r>
              <w:rPr>
                <w:bCs/>
              </w:rPr>
              <w:t xml:space="preserve">Yliherkkyys </w:t>
            </w:r>
            <w:r>
              <w:rPr>
                <w:bCs/>
                <w:iCs/>
              </w:rPr>
              <w:t>(G3/4: 1,7 %)</w:t>
            </w:r>
          </w:p>
          <w:p w14:paraId="58D592D1" w14:textId="77777777" w:rsidR="009A3E4C" w:rsidRDefault="009A3E4C" w:rsidP="00DF044A">
            <w:pPr>
              <w:rPr>
                <w:lang w:val="fi-FI"/>
              </w:rPr>
            </w:pPr>
          </w:p>
        </w:tc>
        <w:tc>
          <w:tcPr>
            <w:tcW w:w="1569" w:type="pct"/>
          </w:tcPr>
          <w:p w14:paraId="146E4FC5" w14:textId="77777777" w:rsidR="009A3E4C" w:rsidRDefault="009A3E4C" w:rsidP="00DF044A">
            <w:pPr>
              <w:tabs>
                <w:tab w:val="left" w:pos="7655"/>
              </w:tabs>
              <w:rPr>
                <w:lang w:val="fi-FI"/>
              </w:rPr>
            </w:pPr>
          </w:p>
        </w:tc>
      </w:tr>
      <w:tr w:rsidR="009A3E4C" w14:paraId="2A39FDFC" w14:textId="77777777">
        <w:trPr>
          <w:cantSplit/>
          <w:trHeight w:val="815"/>
        </w:trPr>
        <w:tc>
          <w:tcPr>
            <w:tcW w:w="1806" w:type="pct"/>
          </w:tcPr>
          <w:p w14:paraId="28BBFFD4" w14:textId="77777777" w:rsidR="009A3E4C" w:rsidRDefault="009A3E4C" w:rsidP="00DF044A">
            <w:r>
              <w:rPr>
                <w:lang w:val="fi-FI"/>
              </w:rPr>
              <w:t>Aineenvaihdunta ja ravitsemus</w:t>
            </w:r>
          </w:p>
        </w:tc>
        <w:tc>
          <w:tcPr>
            <w:tcW w:w="1625" w:type="pct"/>
          </w:tcPr>
          <w:p w14:paraId="4F521ECA" w14:textId="77777777" w:rsidR="009A3E4C" w:rsidRDefault="009A3E4C" w:rsidP="00DF044A">
            <w:pPr>
              <w:suppressAutoHyphens/>
              <w:overflowPunct/>
              <w:autoSpaceDE/>
              <w:autoSpaceDN/>
              <w:adjustRightInd/>
              <w:textAlignment w:val="auto"/>
              <w:rPr>
                <w:bCs/>
                <w:iCs/>
                <w:szCs w:val="24"/>
              </w:rPr>
            </w:pPr>
            <w:r>
              <w:rPr>
                <w:bCs/>
                <w:iCs/>
                <w:szCs w:val="24"/>
              </w:rPr>
              <w:t>Anoreksia (G3/4: 11,7 %)</w:t>
            </w:r>
          </w:p>
          <w:p w14:paraId="1C73FCC2" w14:textId="77777777" w:rsidR="009A3E4C" w:rsidRDefault="009A3E4C" w:rsidP="00DF044A">
            <w:pPr>
              <w:rPr>
                <w:lang w:val="fi-FI"/>
              </w:rPr>
            </w:pPr>
          </w:p>
        </w:tc>
        <w:tc>
          <w:tcPr>
            <w:tcW w:w="1569" w:type="pct"/>
          </w:tcPr>
          <w:p w14:paraId="28B45BFF" w14:textId="77777777" w:rsidR="009A3E4C" w:rsidRDefault="009A3E4C" w:rsidP="00DF044A">
            <w:pPr>
              <w:tabs>
                <w:tab w:val="left" w:pos="7655"/>
              </w:tabs>
              <w:rPr>
                <w:lang w:val="fi-FI"/>
              </w:rPr>
            </w:pPr>
          </w:p>
        </w:tc>
      </w:tr>
      <w:tr w:rsidR="009A3E4C" w:rsidRPr="00C330B5" w14:paraId="2E39B61E" w14:textId="77777777">
        <w:trPr>
          <w:cantSplit/>
          <w:trHeight w:val="815"/>
        </w:trPr>
        <w:tc>
          <w:tcPr>
            <w:tcW w:w="1806" w:type="pct"/>
          </w:tcPr>
          <w:p w14:paraId="0DD176CE" w14:textId="77777777" w:rsidR="009A3E4C" w:rsidRDefault="009A3E4C" w:rsidP="00DF044A">
            <w:r>
              <w:t>Hermosto</w:t>
            </w:r>
          </w:p>
        </w:tc>
        <w:tc>
          <w:tcPr>
            <w:tcW w:w="1625" w:type="pct"/>
          </w:tcPr>
          <w:p w14:paraId="37C7708A" w14:textId="77777777" w:rsidR="009A3E4C" w:rsidRDefault="009A3E4C" w:rsidP="00DF044A">
            <w:r>
              <w:rPr>
                <w:lang w:val="fi-FI"/>
              </w:rPr>
              <w:t xml:space="preserve">Perifeerinen sensorinen neuropatia </w:t>
            </w:r>
            <w:r>
              <w:t>(G3/4: 8,7 %)</w:t>
            </w:r>
          </w:p>
        </w:tc>
        <w:tc>
          <w:tcPr>
            <w:tcW w:w="1569" w:type="pct"/>
          </w:tcPr>
          <w:p w14:paraId="79351E58" w14:textId="77777777" w:rsidR="009A3E4C" w:rsidRDefault="009A3E4C" w:rsidP="00DF044A">
            <w:pPr>
              <w:tabs>
                <w:tab w:val="left" w:pos="7655"/>
              </w:tabs>
              <w:rPr>
                <w:lang w:val="fi-FI"/>
              </w:rPr>
            </w:pPr>
            <w:r>
              <w:rPr>
                <w:lang w:val="fi-FI"/>
              </w:rPr>
              <w:t xml:space="preserve">Heitehuimaus (G3/4: 2,3 %); </w:t>
            </w:r>
          </w:p>
          <w:p w14:paraId="05DA095D" w14:textId="77777777" w:rsidR="009A3E4C" w:rsidRDefault="009A3E4C" w:rsidP="00DF044A">
            <w:pPr>
              <w:tabs>
                <w:tab w:val="left" w:pos="7655"/>
              </w:tabs>
              <w:rPr>
                <w:bCs/>
                <w:iCs/>
                <w:color w:val="000000"/>
                <w:lang w:val="fi-FI"/>
              </w:rPr>
            </w:pPr>
            <w:r>
              <w:rPr>
                <w:lang w:val="fi-FI"/>
              </w:rPr>
              <w:t>Perifeerinen motorinen neuropatia (G3/4: 1,3 %)</w:t>
            </w:r>
          </w:p>
          <w:p w14:paraId="18A5DDC6" w14:textId="77777777" w:rsidR="009A3E4C" w:rsidRDefault="009A3E4C" w:rsidP="00DF044A">
            <w:pPr>
              <w:suppressAutoHyphens/>
              <w:rPr>
                <w:bCs/>
                <w:iCs/>
                <w:lang w:val="fi-FI"/>
              </w:rPr>
            </w:pPr>
          </w:p>
        </w:tc>
      </w:tr>
      <w:tr w:rsidR="009A3E4C" w14:paraId="4E229821" w14:textId="77777777">
        <w:trPr>
          <w:cantSplit/>
        </w:trPr>
        <w:tc>
          <w:tcPr>
            <w:tcW w:w="1806" w:type="pct"/>
          </w:tcPr>
          <w:p w14:paraId="770C77C9" w14:textId="77777777" w:rsidR="009A3E4C" w:rsidRDefault="009A3E4C" w:rsidP="00DF044A">
            <w:r>
              <w:t>Silmät</w:t>
            </w:r>
          </w:p>
        </w:tc>
        <w:tc>
          <w:tcPr>
            <w:tcW w:w="1625" w:type="pct"/>
          </w:tcPr>
          <w:p w14:paraId="345C4086" w14:textId="77777777" w:rsidR="009A3E4C" w:rsidRDefault="009A3E4C" w:rsidP="00DF044A">
            <w:pPr>
              <w:rPr>
                <w:bCs/>
                <w:iCs/>
              </w:rPr>
            </w:pPr>
          </w:p>
        </w:tc>
        <w:tc>
          <w:tcPr>
            <w:tcW w:w="1569" w:type="pct"/>
          </w:tcPr>
          <w:p w14:paraId="52241ABD" w14:textId="77777777" w:rsidR="009A3E4C" w:rsidRDefault="009A3E4C" w:rsidP="00DF044A">
            <w:pPr>
              <w:suppressAutoHyphens/>
              <w:rPr>
                <w:bCs/>
                <w:iCs/>
              </w:rPr>
            </w:pPr>
            <w:r>
              <w:rPr>
                <w:bCs/>
                <w:iCs/>
              </w:rPr>
              <w:t>Lisääntynyt kyynelvuoto (G3/4: 0 %)</w:t>
            </w:r>
          </w:p>
        </w:tc>
      </w:tr>
      <w:tr w:rsidR="009A3E4C" w14:paraId="689E755B" w14:textId="77777777">
        <w:trPr>
          <w:cantSplit/>
          <w:trHeight w:val="815"/>
        </w:trPr>
        <w:tc>
          <w:tcPr>
            <w:tcW w:w="1806" w:type="pct"/>
          </w:tcPr>
          <w:p w14:paraId="2033112B" w14:textId="77777777" w:rsidR="009A3E4C" w:rsidRDefault="009A3E4C" w:rsidP="00DF044A">
            <w:pPr>
              <w:rPr>
                <w:bCs/>
                <w:lang w:val="fi-FI"/>
              </w:rPr>
            </w:pPr>
            <w:r>
              <w:rPr>
                <w:bCs/>
                <w:iCs/>
                <w:lang w:val="fi-FI"/>
              </w:rPr>
              <w:t>Kuulo ja tasapainoelin</w:t>
            </w:r>
          </w:p>
          <w:p w14:paraId="622656AA" w14:textId="77777777" w:rsidR="009A3E4C" w:rsidRDefault="009A3E4C" w:rsidP="00DF044A">
            <w:pPr>
              <w:rPr>
                <w:lang w:val="fi-FI"/>
              </w:rPr>
            </w:pPr>
          </w:p>
        </w:tc>
        <w:tc>
          <w:tcPr>
            <w:tcW w:w="1625" w:type="pct"/>
          </w:tcPr>
          <w:p w14:paraId="73D7B2DD" w14:textId="77777777" w:rsidR="009A3E4C" w:rsidRDefault="009A3E4C" w:rsidP="00DF044A">
            <w:pPr>
              <w:rPr>
                <w:bCs/>
                <w:iCs/>
                <w:lang w:val="fi-FI"/>
              </w:rPr>
            </w:pPr>
          </w:p>
        </w:tc>
        <w:tc>
          <w:tcPr>
            <w:tcW w:w="1569" w:type="pct"/>
          </w:tcPr>
          <w:p w14:paraId="34F5B2D6" w14:textId="77777777" w:rsidR="009A3E4C" w:rsidRDefault="009A3E4C" w:rsidP="00DF044A">
            <w:pPr>
              <w:suppressAutoHyphens/>
              <w:overflowPunct/>
              <w:autoSpaceDE/>
              <w:autoSpaceDN/>
              <w:adjustRightInd/>
              <w:textAlignment w:val="auto"/>
              <w:rPr>
                <w:bCs/>
                <w:iCs/>
                <w:szCs w:val="24"/>
              </w:rPr>
            </w:pPr>
            <w:r>
              <w:rPr>
                <w:bCs/>
                <w:iCs/>
                <w:szCs w:val="24"/>
              </w:rPr>
              <w:t>Kuulon heikkeneminen (G3/4: 0 %)</w:t>
            </w:r>
          </w:p>
          <w:p w14:paraId="50DA7A9B" w14:textId="77777777" w:rsidR="009A3E4C" w:rsidRDefault="009A3E4C" w:rsidP="00DF044A">
            <w:pPr>
              <w:suppressAutoHyphens/>
              <w:rPr>
                <w:bCs/>
                <w:iCs/>
                <w:highlight w:val="yellow"/>
              </w:rPr>
            </w:pPr>
          </w:p>
        </w:tc>
      </w:tr>
      <w:tr w:rsidR="009A3E4C" w14:paraId="6E09C5A0" w14:textId="77777777">
        <w:trPr>
          <w:cantSplit/>
          <w:trHeight w:val="815"/>
        </w:trPr>
        <w:tc>
          <w:tcPr>
            <w:tcW w:w="1806" w:type="pct"/>
          </w:tcPr>
          <w:p w14:paraId="2209173A" w14:textId="77777777" w:rsidR="009A3E4C" w:rsidRDefault="009A3E4C" w:rsidP="00DF044A">
            <w:pPr>
              <w:rPr>
                <w:bCs/>
                <w:iCs/>
                <w:lang w:val="fi-FI"/>
              </w:rPr>
            </w:pPr>
            <w:r>
              <w:t>Sydän</w:t>
            </w:r>
          </w:p>
        </w:tc>
        <w:tc>
          <w:tcPr>
            <w:tcW w:w="1625" w:type="pct"/>
          </w:tcPr>
          <w:p w14:paraId="51CCC683" w14:textId="77777777" w:rsidR="009A3E4C" w:rsidRDefault="009A3E4C" w:rsidP="00DF044A">
            <w:pPr>
              <w:rPr>
                <w:bCs/>
                <w:iCs/>
                <w:lang w:val="fi-FI"/>
              </w:rPr>
            </w:pPr>
          </w:p>
        </w:tc>
        <w:tc>
          <w:tcPr>
            <w:tcW w:w="1569" w:type="pct"/>
          </w:tcPr>
          <w:p w14:paraId="37E88381" w14:textId="77777777" w:rsidR="009A3E4C" w:rsidRDefault="009A3E4C" w:rsidP="00DF044A">
            <w:pPr>
              <w:suppressAutoHyphens/>
              <w:overflowPunct/>
              <w:autoSpaceDE/>
              <w:autoSpaceDN/>
              <w:adjustRightInd/>
              <w:textAlignment w:val="auto"/>
              <w:rPr>
                <w:bCs/>
                <w:iCs/>
                <w:szCs w:val="24"/>
              </w:rPr>
            </w:pPr>
            <w:r>
              <w:t>Sydämen rytmihäiriöt (G3/4: 1,0 %)</w:t>
            </w:r>
          </w:p>
        </w:tc>
      </w:tr>
      <w:tr w:rsidR="009A3E4C" w14:paraId="77924E54" w14:textId="77777777">
        <w:trPr>
          <w:cantSplit/>
        </w:trPr>
        <w:tc>
          <w:tcPr>
            <w:tcW w:w="1806" w:type="pct"/>
          </w:tcPr>
          <w:p w14:paraId="07EF7C32" w14:textId="77777777" w:rsidR="009A3E4C" w:rsidRDefault="009A3E4C" w:rsidP="00DF044A">
            <w:r>
              <w:lastRenderedPageBreak/>
              <w:t>Ruoansulatuselimistö</w:t>
            </w:r>
          </w:p>
        </w:tc>
        <w:tc>
          <w:tcPr>
            <w:tcW w:w="1625" w:type="pct"/>
          </w:tcPr>
          <w:p w14:paraId="097C4164" w14:textId="77777777" w:rsidR="009A3E4C" w:rsidRDefault="009A3E4C" w:rsidP="00DF044A">
            <w:pPr>
              <w:tabs>
                <w:tab w:val="left" w:pos="567"/>
              </w:tabs>
              <w:suppressAutoHyphens/>
              <w:rPr>
                <w:bCs/>
                <w:iCs/>
                <w:lang w:val="fi-FI"/>
              </w:rPr>
            </w:pPr>
            <w:r>
              <w:rPr>
                <w:bCs/>
                <w:iCs/>
                <w:lang w:val="fi-FI"/>
              </w:rPr>
              <w:t xml:space="preserve">Ripuli (G3/4: 19,7 %); </w:t>
            </w:r>
          </w:p>
          <w:p w14:paraId="7EE547C8" w14:textId="77777777" w:rsidR="009A3E4C" w:rsidRDefault="009A3E4C" w:rsidP="00DF044A">
            <w:pPr>
              <w:tabs>
                <w:tab w:val="left" w:pos="567"/>
              </w:tabs>
              <w:suppressAutoHyphens/>
              <w:rPr>
                <w:bCs/>
                <w:iCs/>
                <w:lang w:val="fi-FI"/>
              </w:rPr>
            </w:pPr>
            <w:r>
              <w:rPr>
                <w:bCs/>
                <w:iCs/>
                <w:lang w:val="fi-FI"/>
              </w:rPr>
              <w:t xml:space="preserve">Pahoinvointi (G3/4: 16 %); </w:t>
            </w:r>
          </w:p>
          <w:p w14:paraId="3CFFB52C" w14:textId="77777777" w:rsidR="009A3E4C" w:rsidRDefault="009A3E4C" w:rsidP="00DF044A">
            <w:pPr>
              <w:tabs>
                <w:tab w:val="left" w:pos="567"/>
              </w:tabs>
              <w:suppressAutoHyphens/>
              <w:rPr>
                <w:bCs/>
                <w:iCs/>
                <w:lang w:val="fi-FI"/>
              </w:rPr>
            </w:pPr>
            <w:r>
              <w:rPr>
                <w:bCs/>
                <w:iCs/>
                <w:lang w:val="fi-FI"/>
              </w:rPr>
              <w:t>Stomatiitti (G3/4: 23,7 %);</w:t>
            </w:r>
          </w:p>
          <w:p w14:paraId="38D63A04" w14:textId="77777777" w:rsidR="009A3E4C" w:rsidRDefault="009A3E4C" w:rsidP="00DF044A">
            <w:pPr>
              <w:tabs>
                <w:tab w:val="left" w:pos="567"/>
              </w:tabs>
              <w:suppressAutoHyphens/>
              <w:rPr>
                <w:bCs/>
                <w:iCs/>
              </w:rPr>
            </w:pPr>
            <w:r>
              <w:rPr>
                <w:bCs/>
                <w:iCs/>
              </w:rPr>
              <w:t>Oksentelu (G3/4: 14,3 %)</w:t>
            </w:r>
          </w:p>
          <w:p w14:paraId="0D7C8DEA" w14:textId="77777777" w:rsidR="009A3E4C" w:rsidRDefault="009A3E4C" w:rsidP="00DF044A"/>
        </w:tc>
        <w:tc>
          <w:tcPr>
            <w:tcW w:w="1569" w:type="pct"/>
          </w:tcPr>
          <w:p w14:paraId="7E5CF10B" w14:textId="77777777" w:rsidR="009A3E4C" w:rsidRDefault="009A3E4C" w:rsidP="00DF044A">
            <w:pPr>
              <w:tabs>
                <w:tab w:val="left" w:pos="567"/>
              </w:tabs>
              <w:suppressAutoHyphens/>
              <w:rPr>
                <w:bCs/>
                <w:iCs/>
                <w:lang w:val="fi-FI"/>
              </w:rPr>
            </w:pPr>
            <w:r>
              <w:rPr>
                <w:bCs/>
                <w:iCs/>
                <w:lang w:val="fi-FI"/>
              </w:rPr>
              <w:t>Ummetus (G3/4: 1,0 %);</w:t>
            </w:r>
          </w:p>
          <w:p w14:paraId="4E982530" w14:textId="77777777" w:rsidR="009A3E4C" w:rsidRDefault="009A3E4C" w:rsidP="00DF044A">
            <w:pPr>
              <w:tabs>
                <w:tab w:val="left" w:pos="567"/>
              </w:tabs>
              <w:suppressAutoHyphens/>
              <w:rPr>
                <w:bCs/>
                <w:iCs/>
                <w:lang w:val="fi-FI"/>
              </w:rPr>
            </w:pPr>
            <w:r>
              <w:rPr>
                <w:lang w:val="fi-FI"/>
              </w:rPr>
              <w:t>Gastrointestinaalinen kipu</w:t>
            </w:r>
            <w:r>
              <w:rPr>
                <w:bCs/>
                <w:iCs/>
                <w:lang w:val="fi-FI"/>
              </w:rPr>
              <w:t xml:space="preserve"> (G3/4: 1,0 %);</w:t>
            </w:r>
          </w:p>
          <w:p w14:paraId="3DD77562" w14:textId="77777777" w:rsidR="009A3E4C" w:rsidRDefault="009A3E4C" w:rsidP="00DF044A">
            <w:pPr>
              <w:tabs>
                <w:tab w:val="left" w:pos="567"/>
              </w:tabs>
              <w:suppressAutoHyphens/>
              <w:rPr>
                <w:lang w:val="fi-FI"/>
              </w:rPr>
            </w:pPr>
            <w:r>
              <w:rPr>
                <w:lang w:val="fi-FI"/>
              </w:rPr>
              <w:t>Esofagiitti/dysfagia/</w:t>
            </w:r>
          </w:p>
          <w:p w14:paraId="0DBF0D5E" w14:textId="77777777" w:rsidR="009A3E4C" w:rsidRDefault="009A3E4C" w:rsidP="00DF044A">
            <w:pPr>
              <w:tabs>
                <w:tab w:val="left" w:pos="567"/>
              </w:tabs>
              <w:suppressAutoHyphens/>
              <w:rPr>
                <w:bCs/>
                <w:iCs/>
                <w:lang w:val="fi-FI"/>
              </w:rPr>
            </w:pPr>
            <w:r>
              <w:rPr>
                <w:lang w:val="fi-FI"/>
              </w:rPr>
              <w:t xml:space="preserve">nielemiskipu </w:t>
            </w:r>
            <w:r>
              <w:rPr>
                <w:bCs/>
                <w:iCs/>
                <w:lang w:val="fi-FI"/>
              </w:rPr>
              <w:t>(G3/4: 0,7 %)</w:t>
            </w:r>
          </w:p>
          <w:p w14:paraId="75707DAD" w14:textId="77777777" w:rsidR="009A3E4C" w:rsidRDefault="009A3E4C" w:rsidP="00DF044A">
            <w:pPr>
              <w:tabs>
                <w:tab w:val="left" w:pos="567"/>
              </w:tabs>
              <w:suppressAutoHyphens/>
              <w:rPr>
                <w:lang w:val="fi-FI"/>
              </w:rPr>
            </w:pPr>
          </w:p>
        </w:tc>
      </w:tr>
      <w:tr w:rsidR="009A3E4C" w14:paraId="729978FB" w14:textId="77777777">
        <w:trPr>
          <w:cantSplit/>
        </w:trPr>
        <w:tc>
          <w:tcPr>
            <w:tcW w:w="1806" w:type="pct"/>
          </w:tcPr>
          <w:p w14:paraId="42D3EFB7" w14:textId="77777777" w:rsidR="009A3E4C" w:rsidRDefault="009A3E4C" w:rsidP="00DF044A">
            <w:r>
              <w:t>Iho ja ihonalainen kudos</w:t>
            </w:r>
          </w:p>
          <w:p w14:paraId="57A01B6B" w14:textId="77777777" w:rsidR="009A3E4C" w:rsidRDefault="009A3E4C" w:rsidP="00DF044A">
            <w:pPr>
              <w:jc w:val="center"/>
            </w:pPr>
          </w:p>
        </w:tc>
        <w:tc>
          <w:tcPr>
            <w:tcW w:w="1625" w:type="pct"/>
          </w:tcPr>
          <w:p w14:paraId="3448ACD7" w14:textId="77777777" w:rsidR="009A3E4C" w:rsidRDefault="009A3E4C" w:rsidP="00DF044A">
            <w:pPr>
              <w:rPr>
                <w:bCs/>
                <w:iCs/>
              </w:rPr>
            </w:pPr>
            <w:r>
              <w:rPr>
                <w:bCs/>
                <w:iCs/>
              </w:rPr>
              <w:t>Alopesia (G3/4: 4,0 %)</w:t>
            </w:r>
          </w:p>
          <w:p w14:paraId="631B8D32" w14:textId="77777777" w:rsidR="009A3E4C" w:rsidRDefault="009A3E4C" w:rsidP="00DF044A"/>
        </w:tc>
        <w:tc>
          <w:tcPr>
            <w:tcW w:w="1569" w:type="pct"/>
          </w:tcPr>
          <w:p w14:paraId="33048FE1" w14:textId="77777777" w:rsidR="009A3E4C" w:rsidRDefault="009A3E4C" w:rsidP="00DF044A">
            <w:pPr>
              <w:suppressAutoHyphens/>
              <w:rPr>
                <w:bCs/>
                <w:iCs/>
                <w:lang w:val="fi-FI"/>
              </w:rPr>
            </w:pPr>
            <w:r>
              <w:rPr>
                <w:bCs/>
                <w:iCs/>
                <w:lang w:val="fi-FI"/>
              </w:rPr>
              <w:t xml:space="preserve">Ihottuma, kutina(G3/4: 0,7 %); </w:t>
            </w:r>
          </w:p>
          <w:p w14:paraId="511086F9" w14:textId="77777777" w:rsidR="009A3E4C" w:rsidRDefault="009A3E4C" w:rsidP="00DF044A">
            <w:pPr>
              <w:suppressAutoHyphens/>
              <w:rPr>
                <w:bCs/>
                <w:iCs/>
                <w:lang w:val="fi-FI"/>
              </w:rPr>
            </w:pPr>
            <w:r>
              <w:rPr>
                <w:bCs/>
                <w:iCs/>
                <w:lang w:val="fi-FI"/>
              </w:rPr>
              <w:t xml:space="preserve">Kynsimuutokset (G3/4: 0,7 %); </w:t>
            </w:r>
          </w:p>
          <w:p w14:paraId="0216EF4E" w14:textId="77777777" w:rsidR="009A3E4C" w:rsidRDefault="009A3E4C" w:rsidP="00DF044A">
            <w:pPr>
              <w:suppressAutoHyphens/>
              <w:overflowPunct/>
              <w:autoSpaceDE/>
              <w:autoSpaceDN/>
              <w:adjustRightInd/>
              <w:textAlignment w:val="auto"/>
              <w:rPr>
                <w:bCs/>
                <w:i/>
                <w:iCs/>
                <w:szCs w:val="24"/>
              </w:rPr>
            </w:pPr>
            <w:r>
              <w:rPr>
                <w:bCs/>
                <w:iCs/>
                <w:szCs w:val="24"/>
              </w:rPr>
              <w:t>Hilseilevä ihottuma (G3/4: 0 %)</w:t>
            </w:r>
          </w:p>
          <w:p w14:paraId="44E72594" w14:textId="77777777" w:rsidR="009A3E4C" w:rsidRDefault="009A3E4C" w:rsidP="00DF044A">
            <w:pPr>
              <w:tabs>
                <w:tab w:val="left" w:pos="7655"/>
              </w:tabs>
            </w:pPr>
          </w:p>
        </w:tc>
      </w:tr>
      <w:tr w:rsidR="009A3E4C" w:rsidRPr="00C330B5" w14:paraId="02A34B0B" w14:textId="77777777">
        <w:trPr>
          <w:cantSplit/>
        </w:trPr>
        <w:tc>
          <w:tcPr>
            <w:tcW w:w="1806" w:type="pct"/>
          </w:tcPr>
          <w:p w14:paraId="04C31A57" w14:textId="77777777" w:rsidR="009A3E4C" w:rsidRDefault="009A3E4C" w:rsidP="00DF044A">
            <w:pPr>
              <w:rPr>
                <w:lang w:val="fi-FI"/>
              </w:rPr>
            </w:pPr>
            <w:r>
              <w:rPr>
                <w:lang w:val="fi-FI"/>
              </w:rPr>
              <w:t>Yleisoireet ja antopaikassa todettavat haitat</w:t>
            </w:r>
          </w:p>
          <w:p w14:paraId="4BD63779" w14:textId="77777777" w:rsidR="009A3E4C" w:rsidRDefault="009A3E4C" w:rsidP="00DF044A">
            <w:pPr>
              <w:rPr>
                <w:lang w:val="fi-FI"/>
              </w:rPr>
            </w:pPr>
          </w:p>
        </w:tc>
        <w:tc>
          <w:tcPr>
            <w:tcW w:w="1625" w:type="pct"/>
          </w:tcPr>
          <w:p w14:paraId="741AFBD0" w14:textId="77777777" w:rsidR="009A3E4C" w:rsidRDefault="009A3E4C" w:rsidP="00DF044A">
            <w:pPr>
              <w:tabs>
                <w:tab w:val="left" w:pos="7655"/>
              </w:tabs>
              <w:suppressAutoHyphens/>
              <w:overflowPunct/>
              <w:autoSpaceDE/>
              <w:autoSpaceDN/>
              <w:adjustRightInd/>
              <w:textAlignment w:val="auto"/>
              <w:rPr>
                <w:bCs/>
                <w:iCs/>
                <w:szCs w:val="24"/>
                <w:lang w:val="fi-FI"/>
              </w:rPr>
            </w:pPr>
            <w:r>
              <w:rPr>
                <w:bCs/>
                <w:iCs/>
                <w:szCs w:val="24"/>
                <w:lang w:val="fi-FI"/>
              </w:rPr>
              <w:t>Letargia (G3/4: 19,0 %);</w:t>
            </w:r>
          </w:p>
          <w:p w14:paraId="4A3B591E" w14:textId="77777777" w:rsidR="009A3E4C" w:rsidRDefault="009A3E4C" w:rsidP="00DF044A">
            <w:pPr>
              <w:suppressAutoHyphens/>
              <w:rPr>
                <w:bCs/>
                <w:iCs/>
                <w:lang w:val="fi-FI"/>
              </w:rPr>
            </w:pPr>
            <w:r>
              <w:rPr>
                <w:bCs/>
                <w:iCs/>
                <w:lang w:val="fi-FI"/>
              </w:rPr>
              <w:t xml:space="preserve">Kuume </w:t>
            </w:r>
            <w:r>
              <w:rPr>
                <w:lang w:val="fi-FI"/>
              </w:rPr>
              <w:t>(G3/4: 2,3 %);</w:t>
            </w:r>
            <w:r>
              <w:rPr>
                <w:lang w:val="fi-FI"/>
              </w:rPr>
              <w:br/>
              <w:t>Nesteretentio</w:t>
            </w:r>
            <w:r>
              <w:rPr>
                <w:bCs/>
                <w:iCs/>
                <w:lang w:val="fi-FI"/>
              </w:rPr>
              <w:t xml:space="preserve"> (vaikea</w:t>
            </w:r>
            <w:r>
              <w:rPr>
                <w:lang w:val="fi-FI"/>
              </w:rPr>
              <w:t>/henkeä-uhkaava</w:t>
            </w:r>
            <w:r>
              <w:rPr>
                <w:bCs/>
                <w:iCs/>
                <w:lang w:val="fi-FI"/>
              </w:rPr>
              <w:t>: 1 %)</w:t>
            </w:r>
          </w:p>
        </w:tc>
        <w:tc>
          <w:tcPr>
            <w:tcW w:w="1569" w:type="pct"/>
          </w:tcPr>
          <w:p w14:paraId="61D6A5CB" w14:textId="77777777" w:rsidR="009A3E4C" w:rsidRDefault="009A3E4C" w:rsidP="00DF044A">
            <w:pPr>
              <w:suppressAutoHyphens/>
              <w:rPr>
                <w:bCs/>
                <w:iCs/>
                <w:lang w:val="fi-FI"/>
              </w:rPr>
            </w:pPr>
          </w:p>
        </w:tc>
      </w:tr>
    </w:tbl>
    <w:p w14:paraId="4D82A6DC" w14:textId="77777777" w:rsidR="009A3E4C" w:rsidRDefault="009A3E4C" w:rsidP="00DF044A">
      <w:pPr>
        <w:rPr>
          <w:i/>
          <w:iCs/>
          <w:lang w:val="fi-FI"/>
        </w:rPr>
      </w:pPr>
    </w:p>
    <w:p w14:paraId="284812CD" w14:textId="77777777" w:rsidR="009A3E4C" w:rsidRDefault="009A3E4C" w:rsidP="00DF044A">
      <w:pPr>
        <w:rPr>
          <w:i/>
          <w:iCs/>
          <w:u w:val="single"/>
          <w:lang w:val="fi-FI"/>
        </w:rPr>
      </w:pPr>
      <w:r>
        <w:rPr>
          <w:iCs/>
          <w:u w:val="single"/>
          <w:lang w:val="fi-FI"/>
        </w:rPr>
        <w:t xml:space="preserve">Valittujen haittavaikutusten kuvaus </w:t>
      </w:r>
      <w:r>
        <w:rPr>
          <w:u w:val="single"/>
          <w:lang w:val="fi-FI"/>
        </w:rPr>
        <w:t>mahalaukun adenokarsinooma</w:t>
      </w:r>
      <w:r>
        <w:rPr>
          <w:iCs/>
          <w:u w:val="single"/>
          <w:lang w:val="fi-FI"/>
        </w:rPr>
        <w:t>n hoidossa</w:t>
      </w:r>
      <w:r>
        <w:rPr>
          <w:u w:val="single"/>
          <w:lang w:val="fi-FI"/>
        </w:rPr>
        <w:t xml:space="preserve"> TAXOTERE:n 75 mg/m² sisplatiinin ja 5-fluorourasiilin yhdistelmällä</w:t>
      </w:r>
    </w:p>
    <w:p w14:paraId="70061AE3" w14:textId="77777777" w:rsidR="009A3E4C" w:rsidRDefault="009A3E4C" w:rsidP="00DF044A">
      <w:pPr>
        <w:rPr>
          <w:iCs/>
          <w:lang w:val="fi-FI"/>
        </w:rPr>
      </w:pPr>
    </w:p>
    <w:p w14:paraId="35425D31" w14:textId="77777777" w:rsidR="009A3E4C" w:rsidRDefault="009A3E4C" w:rsidP="00DF044A">
      <w:pPr>
        <w:rPr>
          <w:i/>
          <w:iCs/>
          <w:lang w:val="fi-FI"/>
        </w:rPr>
      </w:pPr>
      <w:r>
        <w:rPr>
          <w:i/>
          <w:iCs/>
          <w:lang w:val="fi-FI"/>
        </w:rPr>
        <w:t>Veri ja imukudos</w:t>
      </w:r>
    </w:p>
    <w:p w14:paraId="4DFDFBD7" w14:textId="77777777" w:rsidR="009A3E4C" w:rsidRDefault="009A3E4C" w:rsidP="00DF044A">
      <w:pPr>
        <w:rPr>
          <w:lang w:val="fi-FI"/>
        </w:rPr>
      </w:pPr>
      <w:r>
        <w:rPr>
          <w:lang w:val="fi-FI"/>
        </w:rPr>
        <w:t>Kuumeista neutropeniaa esiintyi 17,2 %:lla ja neutropeenisia infektioita 13,5 %:lla potilaista riippumatta G-CSF:n käytöstä. G-CSF:ää käytettiin sekundääriprofylaksiassa 19,3 %:lla potilaista (10,7 % hoitojaksoista). Kuumeista neutropeniaa ja neutropeenisia infektioita esiintyi 12,1 %:lla ja vastaavasti 3,4 %:lla potilaista, kun potilaat saivat profylaktisesti G-CSF:ää, 15,6 %:lla ja 12,9 %:lla potilaista ilman profylaktista G-CSF:ää (ks. kohta 4.2).</w:t>
      </w:r>
    </w:p>
    <w:p w14:paraId="23B3352F" w14:textId="77777777" w:rsidR="009A3E4C" w:rsidRDefault="009A3E4C" w:rsidP="00DF044A">
      <w:pPr>
        <w:rPr>
          <w:i/>
          <w:lang w:val="fi-FI"/>
        </w:rPr>
      </w:pPr>
    </w:p>
    <w:p w14:paraId="2D0C09E4" w14:textId="77777777" w:rsidR="009A3E4C" w:rsidRDefault="009A3E4C" w:rsidP="00DF044A">
      <w:pPr>
        <w:keepNext/>
        <w:keepLines/>
        <w:widowControl/>
        <w:rPr>
          <w:u w:val="single"/>
          <w:lang w:val="fi-FI"/>
        </w:rPr>
      </w:pPr>
      <w:r>
        <w:rPr>
          <w:iCs/>
          <w:u w:val="single"/>
          <w:lang w:val="fi-FI"/>
        </w:rPr>
        <w:t>Luettelo haittavaikutuksista taulukossa</w:t>
      </w:r>
      <w:r>
        <w:rPr>
          <w:u w:val="single"/>
          <w:lang w:val="fi-FI"/>
        </w:rPr>
        <w:t xml:space="preserve"> pään ja kaulan alueen syövän hoidossa TAXOTERE:n 75 mg/m², sisplatiinin ja 5-fluorourasiilin yhdistelmällä</w:t>
      </w:r>
    </w:p>
    <w:p w14:paraId="41E4440C" w14:textId="77777777" w:rsidR="009A3E4C" w:rsidRDefault="009A3E4C" w:rsidP="00DF044A">
      <w:pPr>
        <w:keepNext/>
        <w:keepLines/>
        <w:widowControl/>
        <w:rPr>
          <w:u w:val="single"/>
          <w:lang w:val="fi-FI"/>
        </w:rPr>
      </w:pPr>
    </w:p>
    <w:p w14:paraId="6D13607D" w14:textId="77777777" w:rsidR="009A3E4C" w:rsidRDefault="009A3E4C" w:rsidP="00DF044A">
      <w:pPr>
        <w:keepNext/>
        <w:keepLines/>
        <w:widowControl/>
        <w:numPr>
          <w:ilvl w:val="0"/>
          <w:numId w:val="17"/>
        </w:numPr>
        <w:tabs>
          <w:tab w:val="left" w:pos="567"/>
          <w:tab w:val="left" w:pos="7655"/>
        </w:tabs>
        <w:rPr>
          <w:lang w:val="fi-FI"/>
        </w:rPr>
      </w:pPr>
      <w:r>
        <w:rPr>
          <w:lang w:val="fi-FI"/>
        </w:rPr>
        <w:t>Induktiokemoterapia, jonka jälkeen annettiin sädehoitoa (TAX 323)</w:t>
      </w:r>
    </w:p>
    <w:p w14:paraId="1B699D57" w14:textId="77777777" w:rsidR="009A3E4C" w:rsidRDefault="009A3E4C" w:rsidP="00DF044A">
      <w:pPr>
        <w:keepNext/>
        <w:keepLines/>
        <w:widowControl/>
        <w:tabs>
          <w:tab w:val="left" w:pos="567"/>
          <w:tab w:val="left" w:pos="7655"/>
        </w:tabs>
        <w:rPr>
          <w:b/>
          <w:i/>
          <w:lang w:val="fi-FI"/>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2121"/>
        <w:gridCol w:w="1890"/>
        <w:gridCol w:w="2698"/>
        <w:gridCol w:w="2352"/>
      </w:tblGrid>
      <w:tr w:rsidR="009A3E4C" w14:paraId="29D4D91A" w14:textId="77777777">
        <w:trPr>
          <w:cantSplit/>
          <w:tblHeader/>
        </w:trPr>
        <w:tc>
          <w:tcPr>
            <w:tcW w:w="1170" w:type="pct"/>
            <w:shd w:val="pct12" w:color="auto" w:fill="FFFFFF"/>
          </w:tcPr>
          <w:p w14:paraId="3DC5C4E2" w14:textId="77777777" w:rsidR="009A3E4C" w:rsidRDefault="009A3E4C" w:rsidP="00DF044A">
            <w:pPr>
              <w:keepNext/>
              <w:keepLines/>
              <w:widowControl/>
              <w:rPr>
                <w:b/>
              </w:rPr>
            </w:pPr>
            <w:r>
              <w:rPr>
                <w:b/>
              </w:rPr>
              <w:t>MedDRA-elinjärjestelmä</w:t>
            </w:r>
          </w:p>
        </w:tc>
        <w:tc>
          <w:tcPr>
            <w:tcW w:w="1043" w:type="pct"/>
            <w:shd w:val="pct12" w:color="auto" w:fill="FFFFFF"/>
          </w:tcPr>
          <w:p w14:paraId="671EE75E" w14:textId="77777777" w:rsidR="009A3E4C" w:rsidRDefault="009A3E4C" w:rsidP="00DF044A">
            <w:pPr>
              <w:keepNext/>
              <w:keepLines/>
              <w:widowControl/>
              <w:rPr>
                <w:b/>
                <w:lang w:val="fi-FI"/>
              </w:rPr>
            </w:pPr>
            <w:r>
              <w:rPr>
                <w:b/>
                <w:lang w:val="fi-FI"/>
              </w:rPr>
              <w:t>Hyvin yleiset haittavaikutukset</w:t>
            </w:r>
          </w:p>
          <w:p w14:paraId="279EF61D" w14:textId="77777777" w:rsidR="009A3E4C" w:rsidRDefault="009A3E4C" w:rsidP="00DF044A">
            <w:pPr>
              <w:keepNext/>
              <w:keepLines/>
              <w:widowControl/>
              <w:rPr>
                <w:b/>
                <w:lang w:val="en-US"/>
              </w:rPr>
            </w:pPr>
          </w:p>
        </w:tc>
        <w:tc>
          <w:tcPr>
            <w:tcW w:w="1489" w:type="pct"/>
            <w:shd w:val="pct12" w:color="auto" w:fill="FFFFFF"/>
          </w:tcPr>
          <w:p w14:paraId="18547EC5" w14:textId="77777777" w:rsidR="009A3E4C" w:rsidRDefault="009A3E4C" w:rsidP="00DF044A">
            <w:pPr>
              <w:keepNext/>
              <w:keepLines/>
              <w:widowControl/>
              <w:rPr>
                <w:b/>
                <w:lang w:val="fi-FI"/>
              </w:rPr>
            </w:pPr>
            <w:r>
              <w:rPr>
                <w:b/>
                <w:lang w:val="fi-FI"/>
              </w:rPr>
              <w:t>Yleiset haittavaikutukset</w:t>
            </w:r>
          </w:p>
          <w:p w14:paraId="7C9002EF" w14:textId="77777777" w:rsidR="009A3E4C" w:rsidRDefault="009A3E4C" w:rsidP="00DF044A">
            <w:pPr>
              <w:keepNext/>
              <w:keepLines/>
              <w:widowControl/>
              <w:rPr>
                <w:b/>
              </w:rPr>
            </w:pPr>
          </w:p>
        </w:tc>
        <w:tc>
          <w:tcPr>
            <w:tcW w:w="1298" w:type="pct"/>
            <w:shd w:val="pct12" w:color="auto" w:fill="FFFFFF"/>
          </w:tcPr>
          <w:p w14:paraId="3BCD93F2" w14:textId="77777777" w:rsidR="009A3E4C" w:rsidRDefault="009A3E4C" w:rsidP="00DF044A">
            <w:pPr>
              <w:keepNext/>
              <w:keepLines/>
              <w:widowControl/>
              <w:rPr>
                <w:b/>
                <w:lang w:val="fi-FI"/>
              </w:rPr>
            </w:pPr>
            <w:r>
              <w:rPr>
                <w:b/>
                <w:lang w:val="fi-FI"/>
              </w:rPr>
              <w:t>Melko harvinaiset haittavaikutukset</w:t>
            </w:r>
          </w:p>
          <w:p w14:paraId="58B16DF9" w14:textId="77777777" w:rsidR="009A3E4C" w:rsidRDefault="009A3E4C" w:rsidP="00DF044A">
            <w:pPr>
              <w:keepNext/>
              <w:keepLines/>
              <w:widowControl/>
              <w:rPr>
                <w:b/>
                <w:lang w:val="fi-FI"/>
              </w:rPr>
            </w:pPr>
          </w:p>
        </w:tc>
      </w:tr>
      <w:tr w:rsidR="009A3E4C" w14:paraId="0F5A479E" w14:textId="77777777">
        <w:trPr>
          <w:cantSplit/>
        </w:trPr>
        <w:tc>
          <w:tcPr>
            <w:tcW w:w="1170" w:type="pct"/>
          </w:tcPr>
          <w:p w14:paraId="659986A5" w14:textId="77777777" w:rsidR="009A3E4C" w:rsidRDefault="009A3E4C" w:rsidP="00DF044A">
            <w:pPr>
              <w:keepNext/>
              <w:keepLines/>
              <w:widowControl/>
              <w:rPr>
                <w:bCs/>
                <w:lang w:val="fi-FI"/>
              </w:rPr>
            </w:pPr>
            <w:r>
              <w:t xml:space="preserve">Infektiot </w:t>
            </w:r>
          </w:p>
        </w:tc>
        <w:tc>
          <w:tcPr>
            <w:tcW w:w="1043" w:type="pct"/>
          </w:tcPr>
          <w:p w14:paraId="4DCF5DBA" w14:textId="77777777" w:rsidR="009A3E4C" w:rsidRDefault="009A3E4C" w:rsidP="00DF044A">
            <w:pPr>
              <w:keepNext/>
              <w:keepLines/>
              <w:widowControl/>
              <w:tabs>
                <w:tab w:val="left" w:pos="7655"/>
              </w:tabs>
              <w:rPr>
                <w:bCs/>
                <w:iCs/>
              </w:rPr>
            </w:pPr>
            <w:r>
              <w:rPr>
                <w:bCs/>
                <w:iCs/>
              </w:rPr>
              <w:t>Infektiot (G3/4:6,3 %)</w:t>
            </w:r>
          </w:p>
          <w:p w14:paraId="274B9717" w14:textId="77777777" w:rsidR="009A3E4C" w:rsidRDefault="009A3E4C" w:rsidP="00DF044A">
            <w:pPr>
              <w:keepNext/>
              <w:keepLines/>
              <w:widowControl/>
              <w:tabs>
                <w:tab w:val="left" w:pos="7655"/>
              </w:tabs>
              <w:rPr>
                <w:bCs/>
                <w:iCs/>
                <w:lang w:val="fi-FI"/>
              </w:rPr>
            </w:pPr>
            <w:r>
              <w:rPr>
                <w:bCs/>
                <w:iCs/>
              </w:rPr>
              <w:t>Neutropeeniset infektiot</w:t>
            </w:r>
          </w:p>
        </w:tc>
        <w:tc>
          <w:tcPr>
            <w:tcW w:w="1489" w:type="pct"/>
          </w:tcPr>
          <w:p w14:paraId="19F02420" w14:textId="77777777" w:rsidR="009A3E4C" w:rsidRDefault="009A3E4C" w:rsidP="00DF044A">
            <w:pPr>
              <w:keepNext/>
              <w:keepLines/>
              <w:widowControl/>
              <w:rPr>
                <w:bCs/>
                <w:iCs/>
              </w:rPr>
            </w:pPr>
          </w:p>
        </w:tc>
        <w:tc>
          <w:tcPr>
            <w:tcW w:w="1298" w:type="pct"/>
          </w:tcPr>
          <w:p w14:paraId="2CA6A024" w14:textId="77777777" w:rsidR="009A3E4C" w:rsidRDefault="009A3E4C" w:rsidP="00DF044A">
            <w:pPr>
              <w:keepNext/>
              <w:keepLines/>
              <w:widowControl/>
              <w:rPr>
                <w:bCs/>
                <w:iCs/>
              </w:rPr>
            </w:pPr>
          </w:p>
        </w:tc>
      </w:tr>
      <w:tr w:rsidR="009A3E4C" w14:paraId="26A6CD29" w14:textId="77777777">
        <w:trPr>
          <w:cantSplit/>
        </w:trPr>
        <w:tc>
          <w:tcPr>
            <w:tcW w:w="1170" w:type="pct"/>
          </w:tcPr>
          <w:p w14:paraId="157A3744" w14:textId="77777777" w:rsidR="009A3E4C" w:rsidRDefault="009A3E4C" w:rsidP="00DF044A">
            <w:pPr>
              <w:rPr>
                <w:bCs/>
                <w:lang w:val="fi-FI"/>
              </w:rPr>
            </w:pPr>
            <w:r>
              <w:rPr>
                <w:bCs/>
                <w:lang w:val="fi-FI"/>
              </w:rPr>
              <w:t>Hyvän- ja pahanlaatuiset kasvaimet</w:t>
            </w:r>
          </w:p>
          <w:p w14:paraId="0CA6EE65" w14:textId="77777777" w:rsidR="009A3E4C" w:rsidRDefault="009A3E4C" w:rsidP="00DF044A">
            <w:pPr>
              <w:rPr>
                <w:bCs/>
                <w:lang w:val="fi-FI"/>
              </w:rPr>
            </w:pPr>
            <w:r>
              <w:rPr>
                <w:bCs/>
                <w:lang w:val="fi-FI"/>
              </w:rPr>
              <w:t>(mukaan lukien kystat ja polyypit)</w:t>
            </w:r>
          </w:p>
        </w:tc>
        <w:tc>
          <w:tcPr>
            <w:tcW w:w="1043" w:type="pct"/>
          </w:tcPr>
          <w:p w14:paraId="7B143F20" w14:textId="77777777" w:rsidR="009A3E4C" w:rsidRDefault="009A3E4C" w:rsidP="00DF044A">
            <w:pPr>
              <w:tabs>
                <w:tab w:val="left" w:pos="7655"/>
              </w:tabs>
              <w:rPr>
                <w:bCs/>
                <w:iCs/>
                <w:lang w:val="fi-FI"/>
              </w:rPr>
            </w:pPr>
          </w:p>
        </w:tc>
        <w:tc>
          <w:tcPr>
            <w:tcW w:w="1489" w:type="pct"/>
          </w:tcPr>
          <w:p w14:paraId="52C6B5CB" w14:textId="77777777" w:rsidR="009A3E4C" w:rsidRDefault="009A3E4C" w:rsidP="00DF044A">
            <w:pPr>
              <w:rPr>
                <w:bCs/>
                <w:iCs/>
                <w:lang w:val="fi-FI"/>
              </w:rPr>
            </w:pPr>
            <w:r>
              <w:rPr>
                <w:bCs/>
                <w:iCs/>
              </w:rPr>
              <w:t>Syöpäkipu (G3/4: 0,6 %)</w:t>
            </w:r>
          </w:p>
        </w:tc>
        <w:tc>
          <w:tcPr>
            <w:tcW w:w="1298" w:type="pct"/>
          </w:tcPr>
          <w:p w14:paraId="2C3920A9" w14:textId="77777777" w:rsidR="009A3E4C" w:rsidRDefault="009A3E4C" w:rsidP="00DF044A">
            <w:pPr>
              <w:rPr>
                <w:lang w:val="fi-FI"/>
              </w:rPr>
            </w:pPr>
          </w:p>
        </w:tc>
      </w:tr>
      <w:tr w:rsidR="009A3E4C" w14:paraId="6DE4DA67" w14:textId="77777777">
        <w:trPr>
          <w:cantSplit/>
        </w:trPr>
        <w:tc>
          <w:tcPr>
            <w:tcW w:w="1170" w:type="pct"/>
          </w:tcPr>
          <w:p w14:paraId="68196899" w14:textId="77777777" w:rsidR="009A3E4C" w:rsidRDefault="009A3E4C" w:rsidP="00DF044A">
            <w:r>
              <w:rPr>
                <w:lang w:val="fi-FI"/>
              </w:rPr>
              <w:t>Veri ja imukudos</w:t>
            </w:r>
          </w:p>
        </w:tc>
        <w:tc>
          <w:tcPr>
            <w:tcW w:w="1043" w:type="pct"/>
          </w:tcPr>
          <w:p w14:paraId="31CE9318" w14:textId="77777777" w:rsidR="009A3E4C" w:rsidRDefault="009A3E4C" w:rsidP="00DF044A">
            <w:pPr>
              <w:tabs>
                <w:tab w:val="left" w:pos="7655"/>
              </w:tabs>
              <w:rPr>
                <w:bCs/>
                <w:iCs/>
                <w:lang w:val="pl-PL"/>
              </w:rPr>
            </w:pPr>
            <w:r>
              <w:rPr>
                <w:bCs/>
                <w:iCs/>
                <w:lang w:val="pl-PL"/>
              </w:rPr>
              <w:t>Neutropenia (G3/4:76,3 %);</w:t>
            </w:r>
          </w:p>
          <w:p w14:paraId="5CEDCD91" w14:textId="77777777" w:rsidR="009A3E4C" w:rsidRDefault="009A3E4C" w:rsidP="00DF044A">
            <w:pPr>
              <w:tabs>
                <w:tab w:val="left" w:pos="7655"/>
              </w:tabs>
              <w:rPr>
                <w:bCs/>
                <w:iCs/>
                <w:lang w:val="pl-PL"/>
              </w:rPr>
            </w:pPr>
            <w:r>
              <w:rPr>
                <w:bCs/>
                <w:iCs/>
                <w:lang w:val="pl-PL"/>
              </w:rPr>
              <w:t>Anemia (G3/4:9,2 %);</w:t>
            </w:r>
          </w:p>
          <w:p w14:paraId="29F42951" w14:textId="77777777" w:rsidR="009A3E4C" w:rsidRDefault="009A3E4C" w:rsidP="00DF044A">
            <w:pPr>
              <w:tabs>
                <w:tab w:val="left" w:pos="7655"/>
              </w:tabs>
              <w:rPr>
                <w:lang w:val="pl-PL"/>
              </w:rPr>
            </w:pPr>
            <w:r>
              <w:rPr>
                <w:bCs/>
                <w:iCs/>
                <w:lang w:val="pl-PL"/>
              </w:rPr>
              <w:t>Trombosytopenia (G3/4:5,2 %)</w:t>
            </w:r>
          </w:p>
        </w:tc>
        <w:tc>
          <w:tcPr>
            <w:tcW w:w="1489" w:type="pct"/>
          </w:tcPr>
          <w:p w14:paraId="16E1C2A6" w14:textId="77777777" w:rsidR="009A3E4C" w:rsidRDefault="009A3E4C" w:rsidP="00DF044A">
            <w:r>
              <w:rPr>
                <w:bCs/>
                <w:iCs/>
              </w:rPr>
              <w:t>Kuumeinen neutropenia</w:t>
            </w:r>
          </w:p>
        </w:tc>
        <w:tc>
          <w:tcPr>
            <w:tcW w:w="1298" w:type="pct"/>
          </w:tcPr>
          <w:p w14:paraId="6DF512F3" w14:textId="77777777" w:rsidR="009A3E4C" w:rsidRDefault="009A3E4C" w:rsidP="00DF044A">
            <w:pPr>
              <w:rPr>
                <w:bCs/>
                <w:iCs/>
              </w:rPr>
            </w:pPr>
          </w:p>
        </w:tc>
      </w:tr>
      <w:tr w:rsidR="009A3E4C" w14:paraId="31A73CE6" w14:textId="77777777">
        <w:trPr>
          <w:cantSplit/>
          <w:trHeight w:val="815"/>
        </w:trPr>
        <w:tc>
          <w:tcPr>
            <w:tcW w:w="1170" w:type="pct"/>
          </w:tcPr>
          <w:p w14:paraId="7F9B916F" w14:textId="77777777" w:rsidR="009A3E4C" w:rsidRDefault="009A3E4C" w:rsidP="00DF044A">
            <w:r>
              <w:rPr>
                <w:lang w:val="fi-FI"/>
              </w:rPr>
              <w:lastRenderedPageBreak/>
              <w:t>Immuunijärjestelmän häiriöt</w:t>
            </w:r>
          </w:p>
        </w:tc>
        <w:tc>
          <w:tcPr>
            <w:tcW w:w="1043" w:type="pct"/>
          </w:tcPr>
          <w:p w14:paraId="0E273E72" w14:textId="77777777" w:rsidR="009A3E4C" w:rsidRDefault="009A3E4C" w:rsidP="00DF044A">
            <w:pPr>
              <w:rPr>
                <w:lang w:val="fi-FI"/>
              </w:rPr>
            </w:pPr>
          </w:p>
        </w:tc>
        <w:tc>
          <w:tcPr>
            <w:tcW w:w="1489" w:type="pct"/>
          </w:tcPr>
          <w:p w14:paraId="12935D47" w14:textId="77777777" w:rsidR="009A3E4C" w:rsidRDefault="009A3E4C" w:rsidP="00DF044A">
            <w:pPr>
              <w:rPr>
                <w:lang w:val="fi-FI"/>
              </w:rPr>
            </w:pPr>
            <w:r>
              <w:rPr>
                <w:bCs/>
              </w:rPr>
              <w:t>Yliherkkyys (ei vakava)</w:t>
            </w:r>
          </w:p>
        </w:tc>
        <w:tc>
          <w:tcPr>
            <w:tcW w:w="1298" w:type="pct"/>
          </w:tcPr>
          <w:p w14:paraId="3A6E39AC" w14:textId="77777777" w:rsidR="009A3E4C" w:rsidRDefault="009A3E4C" w:rsidP="00DF044A">
            <w:pPr>
              <w:rPr>
                <w:lang w:val="fi-FI"/>
              </w:rPr>
            </w:pPr>
          </w:p>
        </w:tc>
      </w:tr>
      <w:tr w:rsidR="009A3E4C" w14:paraId="05661D3D" w14:textId="77777777">
        <w:trPr>
          <w:cantSplit/>
          <w:trHeight w:val="815"/>
        </w:trPr>
        <w:tc>
          <w:tcPr>
            <w:tcW w:w="1170" w:type="pct"/>
          </w:tcPr>
          <w:p w14:paraId="77D80CFB" w14:textId="77777777" w:rsidR="009A3E4C" w:rsidRDefault="009A3E4C" w:rsidP="00DF044A">
            <w:r>
              <w:rPr>
                <w:lang w:val="fi-FI"/>
              </w:rPr>
              <w:t>Aineenvaihdunta ja ravitsemus</w:t>
            </w:r>
          </w:p>
        </w:tc>
        <w:tc>
          <w:tcPr>
            <w:tcW w:w="1043" w:type="pct"/>
          </w:tcPr>
          <w:p w14:paraId="3676F9B0" w14:textId="77777777" w:rsidR="009A3E4C" w:rsidRDefault="009A3E4C" w:rsidP="00DF044A">
            <w:pPr>
              <w:rPr>
                <w:lang w:val="fi-FI"/>
              </w:rPr>
            </w:pPr>
            <w:r>
              <w:rPr>
                <w:bCs/>
                <w:iCs/>
              </w:rPr>
              <w:t>Anoreksia (G3/4:0,6 %)</w:t>
            </w:r>
          </w:p>
        </w:tc>
        <w:tc>
          <w:tcPr>
            <w:tcW w:w="1489" w:type="pct"/>
          </w:tcPr>
          <w:p w14:paraId="0D559C33" w14:textId="77777777" w:rsidR="009A3E4C" w:rsidRDefault="009A3E4C" w:rsidP="00DF044A">
            <w:pPr>
              <w:rPr>
                <w:lang w:val="fi-FI"/>
              </w:rPr>
            </w:pPr>
          </w:p>
        </w:tc>
        <w:tc>
          <w:tcPr>
            <w:tcW w:w="1298" w:type="pct"/>
          </w:tcPr>
          <w:p w14:paraId="2855FA0A" w14:textId="77777777" w:rsidR="009A3E4C" w:rsidRDefault="009A3E4C" w:rsidP="00DF044A">
            <w:pPr>
              <w:rPr>
                <w:lang w:val="fi-FI"/>
              </w:rPr>
            </w:pPr>
          </w:p>
        </w:tc>
      </w:tr>
      <w:tr w:rsidR="009A3E4C" w14:paraId="3B22CD7F" w14:textId="77777777">
        <w:trPr>
          <w:cantSplit/>
          <w:trHeight w:val="815"/>
        </w:trPr>
        <w:tc>
          <w:tcPr>
            <w:tcW w:w="1170" w:type="pct"/>
          </w:tcPr>
          <w:p w14:paraId="397C6B34" w14:textId="77777777" w:rsidR="009A3E4C" w:rsidRDefault="009A3E4C" w:rsidP="00DF044A">
            <w:r>
              <w:t xml:space="preserve">Hermosto </w:t>
            </w:r>
          </w:p>
        </w:tc>
        <w:tc>
          <w:tcPr>
            <w:tcW w:w="1043" w:type="pct"/>
          </w:tcPr>
          <w:p w14:paraId="75296CA6" w14:textId="77777777" w:rsidR="009A3E4C" w:rsidRDefault="009A3E4C" w:rsidP="00DF044A">
            <w:pPr>
              <w:rPr>
                <w:lang w:val="fi-FI"/>
              </w:rPr>
            </w:pPr>
            <w:r>
              <w:rPr>
                <w:lang w:val="fi-FI"/>
              </w:rPr>
              <w:t>Makuhäiriöt /Hajuharha;</w:t>
            </w:r>
          </w:p>
          <w:p w14:paraId="513A1670" w14:textId="77777777" w:rsidR="009A3E4C" w:rsidRDefault="009A3E4C" w:rsidP="00DF044A">
            <w:pPr>
              <w:rPr>
                <w:lang w:val="fi-FI"/>
              </w:rPr>
            </w:pPr>
            <w:r>
              <w:rPr>
                <w:lang w:val="fi-FI"/>
              </w:rPr>
              <w:t>Perifeerinen sensorinen neuropatia (G3/4:0,6 %)</w:t>
            </w:r>
          </w:p>
        </w:tc>
        <w:tc>
          <w:tcPr>
            <w:tcW w:w="1489" w:type="pct"/>
          </w:tcPr>
          <w:p w14:paraId="3C7BA386" w14:textId="77777777" w:rsidR="009A3E4C" w:rsidRDefault="009A3E4C" w:rsidP="00DF044A">
            <w:pPr>
              <w:rPr>
                <w:bCs/>
                <w:iCs/>
              </w:rPr>
            </w:pPr>
            <w:r>
              <w:rPr>
                <w:lang w:val="fi-FI"/>
              </w:rPr>
              <w:t xml:space="preserve">Heitehuimaus </w:t>
            </w:r>
          </w:p>
        </w:tc>
        <w:tc>
          <w:tcPr>
            <w:tcW w:w="1298" w:type="pct"/>
          </w:tcPr>
          <w:p w14:paraId="6E3D278A" w14:textId="77777777" w:rsidR="009A3E4C" w:rsidRDefault="009A3E4C" w:rsidP="00DF044A">
            <w:pPr>
              <w:rPr>
                <w:lang w:val="fi-FI"/>
              </w:rPr>
            </w:pPr>
          </w:p>
        </w:tc>
      </w:tr>
      <w:tr w:rsidR="009A3E4C" w14:paraId="1A31DDC7" w14:textId="77777777">
        <w:trPr>
          <w:cantSplit/>
        </w:trPr>
        <w:tc>
          <w:tcPr>
            <w:tcW w:w="1170" w:type="pct"/>
          </w:tcPr>
          <w:p w14:paraId="41325E6C" w14:textId="77777777" w:rsidR="009A3E4C" w:rsidRDefault="009A3E4C" w:rsidP="00DF044A">
            <w:r>
              <w:t>Silmät</w:t>
            </w:r>
          </w:p>
        </w:tc>
        <w:tc>
          <w:tcPr>
            <w:tcW w:w="1043" w:type="pct"/>
          </w:tcPr>
          <w:p w14:paraId="445D348B" w14:textId="77777777" w:rsidR="009A3E4C" w:rsidRDefault="009A3E4C" w:rsidP="00DF044A">
            <w:pPr>
              <w:rPr>
                <w:iCs/>
              </w:rPr>
            </w:pPr>
          </w:p>
        </w:tc>
        <w:tc>
          <w:tcPr>
            <w:tcW w:w="1489" w:type="pct"/>
          </w:tcPr>
          <w:p w14:paraId="46B59422" w14:textId="77777777" w:rsidR="009A3E4C" w:rsidRDefault="009A3E4C" w:rsidP="00DF044A">
            <w:pPr>
              <w:rPr>
                <w:iCs/>
              </w:rPr>
            </w:pPr>
            <w:r>
              <w:rPr>
                <w:bCs/>
                <w:iCs/>
              </w:rPr>
              <w:t>Lisääntynyt kyynelvuoto</w:t>
            </w:r>
            <w:r>
              <w:rPr>
                <w:iCs/>
              </w:rPr>
              <w:t xml:space="preserve"> </w:t>
            </w:r>
            <w:r>
              <w:rPr>
                <w:lang w:val="fi-FI"/>
              </w:rPr>
              <w:t xml:space="preserve"> Konjunktiviitti</w:t>
            </w:r>
            <w:r>
              <w:rPr>
                <w:iCs/>
              </w:rPr>
              <w:t xml:space="preserve"> </w:t>
            </w:r>
          </w:p>
        </w:tc>
        <w:tc>
          <w:tcPr>
            <w:tcW w:w="1298" w:type="pct"/>
          </w:tcPr>
          <w:p w14:paraId="3F00BBD0" w14:textId="77777777" w:rsidR="009A3E4C" w:rsidRDefault="009A3E4C" w:rsidP="00DF044A">
            <w:pPr>
              <w:rPr>
                <w:bCs/>
                <w:iCs/>
              </w:rPr>
            </w:pPr>
          </w:p>
        </w:tc>
      </w:tr>
      <w:tr w:rsidR="009A3E4C" w14:paraId="2975EE9E" w14:textId="77777777">
        <w:trPr>
          <w:cantSplit/>
          <w:trHeight w:val="228"/>
        </w:trPr>
        <w:tc>
          <w:tcPr>
            <w:tcW w:w="1170" w:type="pct"/>
          </w:tcPr>
          <w:p w14:paraId="0615CC26" w14:textId="77777777" w:rsidR="009A3E4C" w:rsidRDefault="009A3E4C" w:rsidP="00DF044A">
            <w:r>
              <w:rPr>
                <w:bCs/>
                <w:iCs/>
              </w:rPr>
              <w:t>Kuulo ja tasapainoelin</w:t>
            </w:r>
          </w:p>
        </w:tc>
        <w:tc>
          <w:tcPr>
            <w:tcW w:w="1043" w:type="pct"/>
          </w:tcPr>
          <w:p w14:paraId="0D4591C5" w14:textId="77777777" w:rsidR="009A3E4C" w:rsidRDefault="009A3E4C" w:rsidP="00DF044A">
            <w:pPr>
              <w:rPr>
                <w:bCs/>
                <w:iCs/>
              </w:rPr>
            </w:pPr>
          </w:p>
        </w:tc>
        <w:tc>
          <w:tcPr>
            <w:tcW w:w="1489" w:type="pct"/>
          </w:tcPr>
          <w:p w14:paraId="40F5DC60" w14:textId="77777777" w:rsidR="009A3E4C" w:rsidRDefault="009A3E4C" w:rsidP="00DF044A">
            <w:pPr>
              <w:rPr>
                <w:bCs/>
                <w:iCs/>
              </w:rPr>
            </w:pPr>
            <w:r>
              <w:rPr>
                <w:bCs/>
              </w:rPr>
              <w:t>Kuulon heikkeneminen</w:t>
            </w:r>
          </w:p>
        </w:tc>
        <w:tc>
          <w:tcPr>
            <w:tcW w:w="1298" w:type="pct"/>
          </w:tcPr>
          <w:p w14:paraId="3314365A" w14:textId="77777777" w:rsidR="009A3E4C" w:rsidRDefault="009A3E4C" w:rsidP="00DF044A">
            <w:pPr>
              <w:rPr>
                <w:bCs/>
              </w:rPr>
            </w:pPr>
          </w:p>
        </w:tc>
      </w:tr>
      <w:tr w:rsidR="009A3E4C" w14:paraId="4ACCED6C" w14:textId="77777777">
        <w:trPr>
          <w:cantSplit/>
          <w:trHeight w:val="228"/>
        </w:trPr>
        <w:tc>
          <w:tcPr>
            <w:tcW w:w="1170" w:type="pct"/>
          </w:tcPr>
          <w:p w14:paraId="2C4FE7A9" w14:textId="77777777" w:rsidR="009A3E4C" w:rsidRDefault="009A3E4C" w:rsidP="00DF044A">
            <w:pPr>
              <w:rPr>
                <w:bCs/>
                <w:iCs/>
              </w:rPr>
            </w:pPr>
            <w:r>
              <w:t>Sydän</w:t>
            </w:r>
          </w:p>
        </w:tc>
        <w:tc>
          <w:tcPr>
            <w:tcW w:w="1043" w:type="pct"/>
          </w:tcPr>
          <w:p w14:paraId="10770415" w14:textId="77777777" w:rsidR="009A3E4C" w:rsidRDefault="009A3E4C" w:rsidP="00DF044A">
            <w:pPr>
              <w:rPr>
                <w:bCs/>
                <w:iCs/>
              </w:rPr>
            </w:pPr>
          </w:p>
        </w:tc>
        <w:tc>
          <w:tcPr>
            <w:tcW w:w="1489" w:type="pct"/>
          </w:tcPr>
          <w:p w14:paraId="40E44A42" w14:textId="77777777" w:rsidR="009A3E4C" w:rsidRDefault="009A3E4C" w:rsidP="00DF044A">
            <w:pPr>
              <w:rPr>
                <w:bCs/>
              </w:rPr>
            </w:pPr>
            <w:r>
              <w:t>Sydänlihasiskemia (G3/4: 1,7 %)</w:t>
            </w:r>
          </w:p>
        </w:tc>
        <w:tc>
          <w:tcPr>
            <w:tcW w:w="1298" w:type="pct"/>
          </w:tcPr>
          <w:p w14:paraId="11019B66" w14:textId="77777777" w:rsidR="009A3E4C" w:rsidRDefault="009A3E4C" w:rsidP="00DF044A">
            <w:r>
              <w:t>Sydämen rytmihäiriöt</w:t>
            </w:r>
          </w:p>
          <w:p w14:paraId="05B34E3B" w14:textId="77777777" w:rsidR="009A3E4C" w:rsidRDefault="009A3E4C" w:rsidP="00DF044A">
            <w:pPr>
              <w:rPr>
                <w:bCs/>
              </w:rPr>
            </w:pPr>
            <w:r>
              <w:t>(G3/4: 0,6 %)</w:t>
            </w:r>
          </w:p>
        </w:tc>
      </w:tr>
      <w:tr w:rsidR="009A3E4C" w14:paraId="5446EE16" w14:textId="77777777">
        <w:trPr>
          <w:cantSplit/>
        </w:trPr>
        <w:tc>
          <w:tcPr>
            <w:tcW w:w="1170" w:type="pct"/>
          </w:tcPr>
          <w:p w14:paraId="32BD26B8" w14:textId="77777777" w:rsidR="009A3E4C" w:rsidRDefault="009A3E4C" w:rsidP="00DF044A">
            <w:r>
              <w:rPr>
                <w:iCs/>
              </w:rPr>
              <w:t>Verisuonisto</w:t>
            </w:r>
          </w:p>
        </w:tc>
        <w:tc>
          <w:tcPr>
            <w:tcW w:w="1043" w:type="pct"/>
          </w:tcPr>
          <w:p w14:paraId="1D833C8F" w14:textId="77777777" w:rsidR="009A3E4C" w:rsidRDefault="009A3E4C" w:rsidP="00DF044A">
            <w:pPr>
              <w:rPr>
                <w:lang w:val="fi-FI"/>
              </w:rPr>
            </w:pPr>
          </w:p>
        </w:tc>
        <w:tc>
          <w:tcPr>
            <w:tcW w:w="1489" w:type="pct"/>
          </w:tcPr>
          <w:p w14:paraId="4EB6FA03" w14:textId="77777777" w:rsidR="009A3E4C" w:rsidRDefault="009A3E4C" w:rsidP="00DF044A">
            <w:pPr>
              <w:tabs>
                <w:tab w:val="left" w:pos="567"/>
              </w:tabs>
              <w:rPr>
                <w:lang w:val="fi-FI"/>
              </w:rPr>
            </w:pPr>
            <w:r>
              <w:t>Laskimokierron häiriö (G3/4:0,6 %)</w:t>
            </w:r>
          </w:p>
        </w:tc>
        <w:tc>
          <w:tcPr>
            <w:tcW w:w="1298" w:type="pct"/>
          </w:tcPr>
          <w:p w14:paraId="5CA22A8B" w14:textId="77777777" w:rsidR="009A3E4C" w:rsidRDefault="009A3E4C" w:rsidP="00DF044A">
            <w:pPr>
              <w:tabs>
                <w:tab w:val="left" w:pos="567"/>
              </w:tabs>
              <w:rPr>
                <w:lang w:val="fi-FI"/>
              </w:rPr>
            </w:pPr>
          </w:p>
        </w:tc>
      </w:tr>
      <w:tr w:rsidR="009A3E4C" w:rsidRPr="00C330B5" w14:paraId="5FE557ED" w14:textId="77777777">
        <w:trPr>
          <w:cantSplit/>
        </w:trPr>
        <w:tc>
          <w:tcPr>
            <w:tcW w:w="1170" w:type="pct"/>
          </w:tcPr>
          <w:p w14:paraId="4028A8CB" w14:textId="77777777" w:rsidR="009A3E4C" w:rsidRDefault="009A3E4C" w:rsidP="00DF044A">
            <w:r>
              <w:t>Ruoansulatuselimistö</w:t>
            </w:r>
          </w:p>
        </w:tc>
        <w:tc>
          <w:tcPr>
            <w:tcW w:w="1043" w:type="pct"/>
          </w:tcPr>
          <w:p w14:paraId="72E055AD" w14:textId="77777777" w:rsidR="009A3E4C" w:rsidRDefault="009A3E4C" w:rsidP="00DF044A">
            <w:pPr>
              <w:rPr>
                <w:lang w:val="fi-FI"/>
              </w:rPr>
            </w:pPr>
            <w:r>
              <w:rPr>
                <w:lang w:val="fi-FI"/>
              </w:rPr>
              <w:t>Pahoinvointi (G3/4:0,6 %);</w:t>
            </w:r>
          </w:p>
          <w:p w14:paraId="2343B733" w14:textId="77777777" w:rsidR="009A3E4C" w:rsidRDefault="009A3E4C" w:rsidP="00DF044A">
            <w:pPr>
              <w:rPr>
                <w:lang w:val="fi-FI"/>
              </w:rPr>
            </w:pPr>
            <w:r>
              <w:rPr>
                <w:lang w:val="fi-FI"/>
              </w:rPr>
              <w:t>Stomatiitti (G3/4;4,0 %);</w:t>
            </w:r>
          </w:p>
          <w:p w14:paraId="77D7E1FC" w14:textId="77777777" w:rsidR="009A3E4C" w:rsidRDefault="009A3E4C" w:rsidP="00DF044A">
            <w:pPr>
              <w:rPr>
                <w:lang w:val="fi-FI"/>
              </w:rPr>
            </w:pPr>
            <w:r>
              <w:rPr>
                <w:lang w:val="fi-FI"/>
              </w:rPr>
              <w:t>Ripuli (G3/4:2,9 %);</w:t>
            </w:r>
          </w:p>
          <w:p w14:paraId="3005852C" w14:textId="77777777" w:rsidR="009A3E4C" w:rsidRDefault="009A3E4C" w:rsidP="00DF044A">
            <w:pPr>
              <w:rPr>
                <w:lang w:val="fi-FI"/>
              </w:rPr>
            </w:pPr>
            <w:r>
              <w:rPr>
                <w:lang w:val="fi-FI"/>
              </w:rPr>
              <w:t>Oksentelu (G3/4:0,6 %)</w:t>
            </w:r>
          </w:p>
        </w:tc>
        <w:tc>
          <w:tcPr>
            <w:tcW w:w="1489" w:type="pct"/>
          </w:tcPr>
          <w:p w14:paraId="5ED2AFF1" w14:textId="77777777" w:rsidR="009A3E4C" w:rsidRDefault="009A3E4C" w:rsidP="00DF044A">
            <w:pPr>
              <w:tabs>
                <w:tab w:val="left" w:pos="567"/>
              </w:tabs>
              <w:rPr>
                <w:lang w:val="fi-FI"/>
              </w:rPr>
            </w:pPr>
            <w:r>
              <w:rPr>
                <w:lang w:val="fi-FI"/>
              </w:rPr>
              <w:t>Ummetus;</w:t>
            </w:r>
          </w:p>
          <w:p w14:paraId="53B48AEA" w14:textId="77777777" w:rsidR="009A3E4C" w:rsidRDefault="009A3E4C" w:rsidP="00DF044A">
            <w:pPr>
              <w:tabs>
                <w:tab w:val="left" w:pos="567"/>
              </w:tabs>
              <w:rPr>
                <w:lang w:val="fi-FI"/>
              </w:rPr>
            </w:pPr>
            <w:r>
              <w:rPr>
                <w:lang w:val="fi-FI"/>
              </w:rPr>
              <w:t>Esofagiitti/nielemisvaikeus/ nielemiskipu (G3/4:0,6 %);</w:t>
            </w:r>
          </w:p>
          <w:p w14:paraId="50420F18" w14:textId="77777777" w:rsidR="009A3E4C" w:rsidRDefault="009A3E4C" w:rsidP="00DF044A">
            <w:pPr>
              <w:tabs>
                <w:tab w:val="left" w:pos="567"/>
              </w:tabs>
              <w:rPr>
                <w:lang w:val="fi-FI"/>
              </w:rPr>
            </w:pPr>
            <w:r>
              <w:rPr>
                <w:lang w:val="fi-FI"/>
              </w:rPr>
              <w:t>Vatsakipu;</w:t>
            </w:r>
          </w:p>
          <w:p w14:paraId="1149EEA1" w14:textId="77777777" w:rsidR="009A3E4C" w:rsidRDefault="009A3E4C" w:rsidP="00DF044A">
            <w:pPr>
              <w:tabs>
                <w:tab w:val="left" w:pos="567"/>
              </w:tabs>
              <w:rPr>
                <w:lang w:val="fi-FI"/>
              </w:rPr>
            </w:pPr>
            <w:r>
              <w:rPr>
                <w:lang w:val="fi-FI"/>
              </w:rPr>
              <w:t>Dyspepsia;</w:t>
            </w:r>
          </w:p>
          <w:p w14:paraId="5C5440F9" w14:textId="77777777" w:rsidR="009A3E4C" w:rsidRDefault="009A3E4C" w:rsidP="00DF044A">
            <w:pPr>
              <w:tabs>
                <w:tab w:val="left" w:pos="567"/>
              </w:tabs>
              <w:rPr>
                <w:lang w:val="fi-FI"/>
              </w:rPr>
            </w:pPr>
            <w:r>
              <w:rPr>
                <w:lang w:val="fi-FI"/>
              </w:rPr>
              <w:t xml:space="preserve">Vatsan alueen verenvuoto (G3/4:0,6 %) </w:t>
            </w:r>
          </w:p>
        </w:tc>
        <w:tc>
          <w:tcPr>
            <w:tcW w:w="1298" w:type="pct"/>
          </w:tcPr>
          <w:p w14:paraId="274D69EC" w14:textId="77777777" w:rsidR="009A3E4C" w:rsidRDefault="009A3E4C" w:rsidP="00DF044A">
            <w:pPr>
              <w:tabs>
                <w:tab w:val="left" w:pos="567"/>
              </w:tabs>
              <w:rPr>
                <w:lang w:val="fi-FI"/>
              </w:rPr>
            </w:pPr>
          </w:p>
        </w:tc>
      </w:tr>
      <w:tr w:rsidR="009A3E4C" w:rsidRPr="00C330B5" w14:paraId="2CA7189A" w14:textId="77777777">
        <w:trPr>
          <w:cantSplit/>
        </w:trPr>
        <w:tc>
          <w:tcPr>
            <w:tcW w:w="1170" w:type="pct"/>
          </w:tcPr>
          <w:p w14:paraId="7C6B0D17" w14:textId="77777777" w:rsidR="009A3E4C" w:rsidRDefault="009A3E4C" w:rsidP="00DF044A">
            <w:pPr>
              <w:rPr>
                <w:lang w:val="fi-FI"/>
              </w:rPr>
            </w:pPr>
            <w:r>
              <w:rPr>
                <w:lang w:val="fi-FI"/>
              </w:rPr>
              <w:t>Iho ja ihonalainen kudos</w:t>
            </w:r>
          </w:p>
        </w:tc>
        <w:tc>
          <w:tcPr>
            <w:tcW w:w="1043" w:type="pct"/>
          </w:tcPr>
          <w:p w14:paraId="31E21E12" w14:textId="77777777" w:rsidR="009A3E4C" w:rsidRDefault="009A3E4C" w:rsidP="00DF044A">
            <w:r>
              <w:rPr>
                <w:bCs/>
                <w:iCs/>
              </w:rPr>
              <w:t>Alopesia (G3/4:10,9 %)</w:t>
            </w:r>
          </w:p>
        </w:tc>
        <w:tc>
          <w:tcPr>
            <w:tcW w:w="1489" w:type="pct"/>
          </w:tcPr>
          <w:p w14:paraId="4AA875F9" w14:textId="77777777" w:rsidR="009A3E4C" w:rsidRDefault="009A3E4C" w:rsidP="00DF044A">
            <w:pPr>
              <w:tabs>
                <w:tab w:val="left" w:pos="7655"/>
              </w:tabs>
              <w:rPr>
                <w:bCs/>
                <w:iCs/>
                <w:lang w:val="fi-FI"/>
              </w:rPr>
            </w:pPr>
            <w:r>
              <w:rPr>
                <w:bCs/>
                <w:iCs/>
                <w:lang w:val="fi-FI"/>
              </w:rPr>
              <w:t>Kutiava ihottuma;</w:t>
            </w:r>
          </w:p>
          <w:p w14:paraId="3BC2BEB4" w14:textId="77777777" w:rsidR="009A3E4C" w:rsidRDefault="009A3E4C" w:rsidP="00DF044A">
            <w:pPr>
              <w:tabs>
                <w:tab w:val="left" w:pos="7655"/>
              </w:tabs>
              <w:rPr>
                <w:bCs/>
                <w:iCs/>
                <w:lang w:val="fi-FI"/>
              </w:rPr>
            </w:pPr>
            <w:r>
              <w:rPr>
                <w:bCs/>
                <w:iCs/>
                <w:lang w:val="fi-FI"/>
              </w:rPr>
              <w:t>Kuiva iho;</w:t>
            </w:r>
          </w:p>
          <w:p w14:paraId="391AD2C9" w14:textId="77777777" w:rsidR="009A3E4C" w:rsidRDefault="009A3E4C" w:rsidP="00DF044A">
            <w:pPr>
              <w:tabs>
                <w:tab w:val="left" w:pos="7655"/>
              </w:tabs>
              <w:rPr>
                <w:lang w:val="fi-FI"/>
              </w:rPr>
            </w:pPr>
            <w:r>
              <w:rPr>
                <w:bCs/>
                <w:iCs/>
                <w:szCs w:val="24"/>
                <w:lang w:val="fi-FI"/>
              </w:rPr>
              <w:t>Hilseilevä ihottuma</w:t>
            </w:r>
            <w:r>
              <w:rPr>
                <w:bCs/>
                <w:iCs/>
                <w:lang w:val="fi-FI"/>
              </w:rPr>
              <w:t xml:space="preserve"> (G3/4:0,6 %)</w:t>
            </w:r>
          </w:p>
        </w:tc>
        <w:tc>
          <w:tcPr>
            <w:tcW w:w="1298" w:type="pct"/>
          </w:tcPr>
          <w:p w14:paraId="5515493A" w14:textId="77777777" w:rsidR="009A3E4C" w:rsidRDefault="009A3E4C" w:rsidP="00DF044A">
            <w:pPr>
              <w:tabs>
                <w:tab w:val="left" w:pos="7655"/>
              </w:tabs>
              <w:rPr>
                <w:bCs/>
                <w:iCs/>
                <w:lang w:val="fi-FI"/>
              </w:rPr>
            </w:pPr>
          </w:p>
        </w:tc>
      </w:tr>
      <w:tr w:rsidR="009A3E4C" w14:paraId="2B691CDC" w14:textId="77777777">
        <w:trPr>
          <w:cantSplit/>
        </w:trPr>
        <w:tc>
          <w:tcPr>
            <w:tcW w:w="1170" w:type="pct"/>
          </w:tcPr>
          <w:p w14:paraId="2167A051" w14:textId="77777777" w:rsidR="009A3E4C" w:rsidRDefault="009A3E4C" w:rsidP="00DF044A">
            <w:pPr>
              <w:rPr>
                <w:lang w:val="fi-FI"/>
              </w:rPr>
            </w:pPr>
            <w:r>
              <w:rPr>
                <w:lang w:val="fi-FI"/>
              </w:rPr>
              <w:t>Luusto, lihakset ja sidekudos</w:t>
            </w:r>
          </w:p>
        </w:tc>
        <w:tc>
          <w:tcPr>
            <w:tcW w:w="1043" w:type="pct"/>
          </w:tcPr>
          <w:p w14:paraId="1F7E0B22" w14:textId="77777777" w:rsidR="009A3E4C" w:rsidRDefault="009A3E4C" w:rsidP="00DF044A">
            <w:pPr>
              <w:rPr>
                <w:bCs/>
                <w:iCs/>
                <w:lang w:val="fi-FI"/>
              </w:rPr>
            </w:pPr>
          </w:p>
        </w:tc>
        <w:tc>
          <w:tcPr>
            <w:tcW w:w="1489" w:type="pct"/>
          </w:tcPr>
          <w:p w14:paraId="417DEAAC" w14:textId="77777777" w:rsidR="009A3E4C" w:rsidRDefault="009A3E4C" w:rsidP="00DF044A">
            <w:pPr>
              <w:rPr>
                <w:bCs/>
                <w:iCs/>
              </w:rPr>
            </w:pPr>
            <w:r>
              <w:rPr>
                <w:bCs/>
                <w:iCs/>
              </w:rPr>
              <w:t>Lihaskipu (G3/4:0,6 %)</w:t>
            </w:r>
          </w:p>
        </w:tc>
        <w:tc>
          <w:tcPr>
            <w:tcW w:w="1298" w:type="pct"/>
          </w:tcPr>
          <w:p w14:paraId="16A0A1BA" w14:textId="77777777" w:rsidR="009A3E4C" w:rsidRDefault="009A3E4C" w:rsidP="00DF044A">
            <w:pPr>
              <w:rPr>
                <w:bCs/>
                <w:iCs/>
              </w:rPr>
            </w:pPr>
          </w:p>
        </w:tc>
      </w:tr>
      <w:tr w:rsidR="009A3E4C" w:rsidRPr="00C330B5" w14:paraId="1D27E54B" w14:textId="77777777">
        <w:trPr>
          <w:cantSplit/>
        </w:trPr>
        <w:tc>
          <w:tcPr>
            <w:tcW w:w="1170" w:type="pct"/>
          </w:tcPr>
          <w:p w14:paraId="7A84F7EA" w14:textId="77777777" w:rsidR="009A3E4C" w:rsidRDefault="009A3E4C" w:rsidP="00DF044A">
            <w:pPr>
              <w:rPr>
                <w:lang w:val="fi-FI"/>
              </w:rPr>
            </w:pPr>
            <w:r>
              <w:rPr>
                <w:lang w:val="fi-FI"/>
              </w:rPr>
              <w:t>Yleisoireet ja antopaika</w:t>
            </w:r>
            <w:r w:rsidR="00CC7FBE">
              <w:rPr>
                <w:lang w:val="fi-FI"/>
              </w:rPr>
              <w:t>ss</w:t>
            </w:r>
            <w:r>
              <w:rPr>
                <w:lang w:val="fi-FI"/>
              </w:rPr>
              <w:t>a todettavat haitat</w:t>
            </w:r>
          </w:p>
        </w:tc>
        <w:tc>
          <w:tcPr>
            <w:tcW w:w="1043" w:type="pct"/>
          </w:tcPr>
          <w:p w14:paraId="5A27BD99" w14:textId="77777777" w:rsidR="009A3E4C" w:rsidRPr="00E33D6A" w:rsidRDefault="009A3E4C" w:rsidP="00DF044A">
            <w:pPr>
              <w:rPr>
                <w:bCs/>
                <w:iCs/>
                <w:lang w:val="fi-FI"/>
              </w:rPr>
            </w:pPr>
            <w:r w:rsidRPr="00E33D6A">
              <w:rPr>
                <w:lang w:val="fi-FI"/>
              </w:rPr>
              <w:t>Letargia (G3/4:3,4 %);</w:t>
            </w:r>
          </w:p>
          <w:p w14:paraId="41A17E82" w14:textId="77777777" w:rsidR="009A3E4C" w:rsidRPr="00E33D6A" w:rsidRDefault="009A3E4C" w:rsidP="00DF044A">
            <w:pPr>
              <w:rPr>
                <w:bCs/>
                <w:iCs/>
                <w:lang w:val="fi-FI"/>
              </w:rPr>
            </w:pPr>
            <w:r w:rsidRPr="00E33D6A">
              <w:rPr>
                <w:bCs/>
                <w:iCs/>
                <w:lang w:val="fi-FI"/>
              </w:rPr>
              <w:t>Kuume (G3/4:0,6 %);</w:t>
            </w:r>
          </w:p>
          <w:p w14:paraId="6B7F1897" w14:textId="77777777" w:rsidR="009A3E4C" w:rsidRPr="00E33D6A" w:rsidRDefault="009A3E4C" w:rsidP="00DF044A">
            <w:pPr>
              <w:rPr>
                <w:bCs/>
                <w:iCs/>
                <w:lang w:val="fi-FI"/>
              </w:rPr>
            </w:pPr>
            <w:r w:rsidRPr="00E33D6A">
              <w:rPr>
                <w:lang w:val="fi-FI"/>
              </w:rPr>
              <w:t>Nesteretentio</w:t>
            </w:r>
            <w:r w:rsidRPr="00E33D6A">
              <w:rPr>
                <w:bCs/>
                <w:iCs/>
                <w:lang w:val="fi-FI"/>
              </w:rPr>
              <w:t>;</w:t>
            </w:r>
          </w:p>
          <w:p w14:paraId="05DF511F" w14:textId="77777777" w:rsidR="009A3E4C" w:rsidRDefault="009A3E4C" w:rsidP="00DF044A">
            <w:pPr>
              <w:rPr>
                <w:bCs/>
                <w:iCs/>
                <w:lang w:val="fi-FI"/>
              </w:rPr>
            </w:pPr>
            <w:r>
              <w:rPr>
                <w:bCs/>
                <w:iCs/>
                <w:lang w:val="fi-FI"/>
              </w:rPr>
              <w:t>Turvotus</w:t>
            </w:r>
          </w:p>
        </w:tc>
        <w:tc>
          <w:tcPr>
            <w:tcW w:w="1489" w:type="pct"/>
          </w:tcPr>
          <w:p w14:paraId="6337B3E7" w14:textId="77777777" w:rsidR="009A3E4C" w:rsidRDefault="009A3E4C" w:rsidP="00DF044A">
            <w:pPr>
              <w:rPr>
                <w:bCs/>
                <w:iCs/>
                <w:lang w:val="fi-FI"/>
              </w:rPr>
            </w:pPr>
          </w:p>
        </w:tc>
        <w:tc>
          <w:tcPr>
            <w:tcW w:w="1298" w:type="pct"/>
          </w:tcPr>
          <w:p w14:paraId="6AFD941C" w14:textId="77777777" w:rsidR="009A3E4C" w:rsidRDefault="009A3E4C" w:rsidP="00DF044A">
            <w:pPr>
              <w:rPr>
                <w:bCs/>
                <w:iCs/>
                <w:lang w:val="fi-FI"/>
              </w:rPr>
            </w:pPr>
          </w:p>
        </w:tc>
      </w:tr>
      <w:tr w:rsidR="009A3E4C" w14:paraId="1516CC95" w14:textId="77777777">
        <w:trPr>
          <w:cantSplit/>
        </w:trPr>
        <w:tc>
          <w:tcPr>
            <w:tcW w:w="1170" w:type="pct"/>
          </w:tcPr>
          <w:p w14:paraId="1E94301C" w14:textId="77777777" w:rsidR="009A3E4C" w:rsidRDefault="009A3E4C" w:rsidP="00DF044A">
            <w:pPr>
              <w:rPr>
                <w:lang w:val="fi-FI"/>
              </w:rPr>
            </w:pPr>
            <w:r>
              <w:t>Tutkimukset</w:t>
            </w:r>
          </w:p>
        </w:tc>
        <w:tc>
          <w:tcPr>
            <w:tcW w:w="1043" w:type="pct"/>
          </w:tcPr>
          <w:p w14:paraId="36066F0D" w14:textId="77777777" w:rsidR="009A3E4C" w:rsidRDefault="009A3E4C" w:rsidP="00DF044A">
            <w:pPr>
              <w:rPr>
                <w:bCs/>
                <w:iCs/>
              </w:rPr>
            </w:pPr>
          </w:p>
        </w:tc>
        <w:tc>
          <w:tcPr>
            <w:tcW w:w="1489" w:type="pct"/>
          </w:tcPr>
          <w:p w14:paraId="2FDF0723" w14:textId="77777777" w:rsidR="009A3E4C" w:rsidRDefault="009A3E4C" w:rsidP="00DF044A">
            <w:pPr>
              <w:rPr>
                <w:bCs/>
              </w:rPr>
            </w:pPr>
            <w:r>
              <w:rPr>
                <w:bCs/>
                <w:iCs/>
              </w:rPr>
              <w:t>Painon nousu</w:t>
            </w:r>
          </w:p>
        </w:tc>
        <w:tc>
          <w:tcPr>
            <w:tcW w:w="1298" w:type="pct"/>
          </w:tcPr>
          <w:p w14:paraId="1A219326" w14:textId="77777777" w:rsidR="009A3E4C" w:rsidRDefault="009A3E4C" w:rsidP="00DF044A">
            <w:pPr>
              <w:rPr>
                <w:bCs/>
                <w:iCs/>
              </w:rPr>
            </w:pPr>
          </w:p>
        </w:tc>
      </w:tr>
    </w:tbl>
    <w:p w14:paraId="26B33750" w14:textId="77777777" w:rsidR="009A3E4C" w:rsidRDefault="009A3E4C" w:rsidP="00DF044A">
      <w:pPr>
        <w:tabs>
          <w:tab w:val="left" w:pos="7655"/>
        </w:tabs>
        <w:rPr>
          <w:szCs w:val="24"/>
        </w:rPr>
      </w:pPr>
    </w:p>
    <w:p w14:paraId="445DC0F8" w14:textId="77777777" w:rsidR="009A3E4C" w:rsidRDefault="009A3E4C" w:rsidP="00DF044A">
      <w:pPr>
        <w:keepNext/>
        <w:keepLines/>
        <w:widowControl/>
        <w:numPr>
          <w:ilvl w:val="0"/>
          <w:numId w:val="17"/>
        </w:numPr>
        <w:tabs>
          <w:tab w:val="left" w:pos="567"/>
          <w:tab w:val="left" w:pos="7655"/>
        </w:tabs>
        <w:rPr>
          <w:lang w:val="fi-FI"/>
        </w:rPr>
      </w:pPr>
      <w:r>
        <w:rPr>
          <w:bCs/>
          <w:lang w:val="fi-FI"/>
        </w:rPr>
        <w:lastRenderedPageBreak/>
        <w:t>Induktiokemoterapia, jonka jälkeen annettiin kemosädehoitoa (TAX 324)</w:t>
      </w:r>
    </w:p>
    <w:p w14:paraId="5BC0B9D1" w14:textId="77777777" w:rsidR="009A3E4C" w:rsidRDefault="009A3E4C" w:rsidP="00DF044A">
      <w:pPr>
        <w:keepNext/>
        <w:tabs>
          <w:tab w:val="left" w:pos="7655"/>
        </w:tabs>
        <w:suppressAutoHyphens/>
        <w:rPr>
          <w:szCs w:val="24"/>
          <w:lang w:val="fi-FI"/>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2081"/>
        <w:gridCol w:w="2698"/>
        <w:gridCol w:w="2327"/>
        <w:gridCol w:w="1955"/>
      </w:tblGrid>
      <w:tr w:rsidR="009A3E4C" w14:paraId="6BF7E0EA" w14:textId="77777777">
        <w:trPr>
          <w:cantSplit/>
          <w:tblHeader/>
        </w:trPr>
        <w:tc>
          <w:tcPr>
            <w:tcW w:w="1148" w:type="pct"/>
            <w:shd w:val="pct12" w:color="auto" w:fill="FFFFFF"/>
          </w:tcPr>
          <w:p w14:paraId="0BA56AF5" w14:textId="77777777" w:rsidR="009A3E4C" w:rsidRDefault="009A3E4C" w:rsidP="00DF044A">
            <w:pPr>
              <w:keepNext/>
              <w:keepLines/>
              <w:widowControl/>
              <w:rPr>
                <w:b/>
                <w:lang w:val="fi-FI"/>
              </w:rPr>
            </w:pPr>
            <w:r>
              <w:rPr>
                <w:b/>
                <w:lang w:val="fi-FI"/>
              </w:rPr>
              <w:t>MedDRA-elinjärjestelmä</w:t>
            </w:r>
          </w:p>
        </w:tc>
        <w:tc>
          <w:tcPr>
            <w:tcW w:w="1489" w:type="pct"/>
            <w:shd w:val="pct12" w:color="auto" w:fill="FFFFFF"/>
          </w:tcPr>
          <w:p w14:paraId="6404FF49" w14:textId="77777777" w:rsidR="009A3E4C" w:rsidRDefault="009A3E4C" w:rsidP="00DF044A">
            <w:pPr>
              <w:keepNext/>
              <w:keepLines/>
              <w:widowControl/>
              <w:rPr>
                <w:b/>
                <w:lang w:val="fi-FI"/>
              </w:rPr>
            </w:pPr>
            <w:r>
              <w:rPr>
                <w:b/>
                <w:lang w:val="fi-FI"/>
              </w:rPr>
              <w:t>Hyvin yleiset haittavaikutukset</w:t>
            </w:r>
          </w:p>
          <w:p w14:paraId="2EC27BE5" w14:textId="77777777" w:rsidR="009A3E4C" w:rsidRDefault="009A3E4C" w:rsidP="00DF044A">
            <w:pPr>
              <w:keepNext/>
              <w:keepLines/>
              <w:rPr>
                <w:b/>
                <w:bCs/>
                <w:lang w:val="fi-FI"/>
              </w:rPr>
            </w:pPr>
          </w:p>
        </w:tc>
        <w:tc>
          <w:tcPr>
            <w:tcW w:w="1284" w:type="pct"/>
            <w:shd w:val="pct12" w:color="auto" w:fill="FFFFFF"/>
          </w:tcPr>
          <w:p w14:paraId="7617DB00" w14:textId="77777777" w:rsidR="009A3E4C" w:rsidRDefault="009A3E4C" w:rsidP="00DF044A">
            <w:pPr>
              <w:keepNext/>
              <w:keepLines/>
              <w:widowControl/>
              <w:rPr>
                <w:b/>
                <w:lang w:val="fi-FI"/>
              </w:rPr>
            </w:pPr>
            <w:r>
              <w:rPr>
                <w:b/>
                <w:lang w:val="fi-FI"/>
              </w:rPr>
              <w:t>Yleiset haittavaikutukset</w:t>
            </w:r>
          </w:p>
          <w:p w14:paraId="0C3994E6" w14:textId="77777777" w:rsidR="009A3E4C" w:rsidRDefault="009A3E4C" w:rsidP="00DF044A">
            <w:pPr>
              <w:keepNext/>
              <w:keepLines/>
              <w:widowControl/>
              <w:rPr>
                <w:b/>
                <w:lang w:val="fi-FI"/>
              </w:rPr>
            </w:pPr>
          </w:p>
        </w:tc>
        <w:tc>
          <w:tcPr>
            <w:tcW w:w="1079" w:type="pct"/>
            <w:shd w:val="pct12" w:color="auto" w:fill="FFFFFF"/>
          </w:tcPr>
          <w:p w14:paraId="181205D0" w14:textId="77777777" w:rsidR="009A3E4C" w:rsidRDefault="009A3E4C" w:rsidP="00DF044A">
            <w:pPr>
              <w:keepNext/>
              <w:rPr>
                <w:b/>
                <w:lang w:val="fi-FI"/>
              </w:rPr>
            </w:pPr>
            <w:r>
              <w:rPr>
                <w:b/>
                <w:lang w:val="fi-FI"/>
              </w:rPr>
              <w:t>Melko harvinaiset haittavaikutukset</w:t>
            </w:r>
          </w:p>
          <w:p w14:paraId="0675B044" w14:textId="77777777" w:rsidR="009A3E4C" w:rsidRDefault="009A3E4C" w:rsidP="00DF044A">
            <w:pPr>
              <w:keepNext/>
              <w:keepLines/>
              <w:widowControl/>
              <w:rPr>
                <w:b/>
                <w:lang w:val="fi-FI"/>
              </w:rPr>
            </w:pPr>
          </w:p>
        </w:tc>
      </w:tr>
      <w:tr w:rsidR="009A3E4C" w14:paraId="4AC9B0B0" w14:textId="77777777">
        <w:trPr>
          <w:cantSplit/>
        </w:trPr>
        <w:tc>
          <w:tcPr>
            <w:tcW w:w="1148" w:type="pct"/>
          </w:tcPr>
          <w:p w14:paraId="1F7C6466" w14:textId="77777777" w:rsidR="009A3E4C" w:rsidRDefault="009A3E4C" w:rsidP="00DF044A">
            <w:pPr>
              <w:keepNext/>
              <w:keepLines/>
              <w:widowControl/>
              <w:rPr>
                <w:bCs/>
                <w:lang w:val="fi-FI"/>
              </w:rPr>
            </w:pPr>
            <w:r>
              <w:t>Infektiot</w:t>
            </w:r>
            <w:r>
              <w:rPr>
                <w:lang w:val="fi-FI"/>
              </w:rPr>
              <w:t xml:space="preserve"> </w:t>
            </w:r>
          </w:p>
        </w:tc>
        <w:tc>
          <w:tcPr>
            <w:tcW w:w="1489" w:type="pct"/>
          </w:tcPr>
          <w:p w14:paraId="02246C68" w14:textId="77777777" w:rsidR="009A3E4C" w:rsidRDefault="009A3E4C" w:rsidP="00DF044A">
            <w:pPr>
              <w:keepNext/>
              <w:keepLines/>
              <w:tabs>
                <w:tab w:val="left" w:pos="7655"/>
              </w:tabs>
              <w:rPr>
                <w:bCs/>
                <w:iCs/>
                <w:lang w:val="fi-FI"/>
              </w:rPr>
            </w:pPr>
            <w:r>
              <w:rPr>
                <w:bCs/>
                <w:iCs/>
              </w:rPr>
              <w:t>Infektiot (G3/4: 3,6 %)</w:t>
            </w:r>
          </w:p>
        </w:tc>
        <w:tc>
          <w:tcPr>
            <w:tcW w:w="1284" w:type="pct"/>
          </w:tcPr>
          <w:p w14:paraId="4A5F92F8" w14:textId="77777777" w:rsidR="009A3E4C" w:rsidRDefault="009A3E4C" w:rsidP="00DF044A">
            <w:pPr>
              <w:keepNext/>
              <w:keepLines/>
              <w:widowControl/>
              <w:rPr>
                <w:bCs/>
                <w:iCs/>
              </w:rPr>
            </w:pPr>
            <w:r>
              <w:rPr>
                <w:bCs/>
                <w:iCs/>
              </w:rPr>
              <w:t>Neutropeniset infektiot</w:t>
            </w:r>
          </w:p>
        </w:tc>
        <w:tc>
          <w:tcPr>
            <w:tcW w:w="1079" w:type="pct"/>
          </w:tcPr>
          <w:p w14:paraId="4F960EFC" w14:textId="77777777" w:rsidR="009A3E4C" w:rsidRDefault="009A3E4C" w:rsidP="00DF044A">
            <w:pPr>
              <w:keepNext/>
              <w:keepLines/>
              <w:widowControl/>
              <w:rPr>
                <w:bCs/>
                <w:iCs/>
              </w:rPr>
            </w:pPr>
          </w:p>
        </w:tc>
      </w:tr>
      <w:tr w:rsidR="009A3E4C" w14:paraId="22C9F75B" w14:textId="77777777">
        <w:trPr>
          <w:cantSplit/>
        </w:trPr>
        <w:tc>
          <w:tcPr>
            <w:tcW w:w="1148" w:type="pct"/>
          </w:tcPr>
          <w:p w14:paraId="368C334B" w14:textId="77777777" w:rsidR="009A3E4C" w:rsidRDefault="009A3E4C" w:rsidP="00DF044A">
            <w:pPr>
              <w:keepNext/>
              <w:keepLines/>
              <w:widowControl/>
              <w:rPr>
                <w:bCs/>
                <w:lang w:val="fi-FI"/>
              </w:rPr>
            </w:pPr>
            <w:r>
              <w:rPr>
                <w:bCs/>
                <w:lang w:val="fi-FI"/>
              </w:rPr>
              <w:t>Hyvän- ja pahanlaatuiset kasvaimet</w:t>
            </w:r>
          </w:p>
          <w:p w14:paraId="3B98988B" w14:textId="77777777" w:rsidR="009A3E4C" w:rsidRDefault="009A3E4C" w:rsidP="00DF044A">
            <w:pPr>
              <w:keepNext/>
              <w:keepLines/>
              <w:widowControl/>
              <w:rPr>
                <w:bCs/>
                <w:lang w:val="fi-FI"/>
              </w:rPr>
            </w:pPr>
            <w:r>
              <w:rPr>
                <w:bCs/>
                <w:lang w:val="fi-FI"/>
              </w:rPr>
              <w:t>(mukaan lukien kystat ja polyypit)</w:t>
            </w:r>
          </w:p>
        </w:tc>
        <w:tc>
          <w:tcPr>
            <w:tcW w:w="1489" w:type="pct"/>
          </w:tcPr>
          <w:p w14:paraId="6820CD3B" w14:textId="77777777" w:rsidR="009A3E4C" w:rsidRDefault="009A3E4C" w:rsidP="00DF044A">
            <w:pPr>
              <w:keepNext/>
              <w:keepLines/>
              <w:tabs>
                <w:tab w:val="left" w:pos="7655"/>
              </w:tabs>
              <w:rPr>
                <w:bCs/>
                <w:iCs/>
                <w:lang w:val="fi-FI"/>
              </w:rPr>
            </w:pPr>
          </w:p>
        </w:tc>
        <w:tc>
          <w:tcPr>
            <w:tcW w:w="1284" w:type="pct"/>
          </w:tcPr>
          <w:p w14:paraId="4D6E4E3D" w14:textId="77777777" w:rsidR="009A3E4C" w:rsidRDefault="009A3E4C" w:rsidP="00DF044A">
            <w:pPr>
              <w:keepNext/>
              <w:keepLines/>
              <w:widowControl/>
              <w:rPr>
                <w:bCs/>
                <w:iCs/>
                <w:lang w:val="fi-FI"/>
              </w:rPr>
            </w:pPr>
            <w:r>
              <w:rPr>
                <w:bCs/>
                <w:iCs/>
              </w:rPr>
              <w:t>Syöpäkipu (G3/4: 1,2 %)</w:t>
            </w:r>
          </w:p>
        </w:tc>
        <w:tc>
          <w:tcPr>
            <w:tcW w:w="1079" w:type="pct"/>
          </w:tcPr>
          <w:p w14:paraId="1BBC5307" w14:textId="77777777" w:rsidR="009A3E4C" w:rsidRDefault="009A3E4C" w:rsidP="00DF044A">
            <w:pPr>
              <w:keepNext/>
              <w:keepLines/>
              <w:widowControl/>
              <w:rPr>
                <w:bCs/>
                <w:iCs/>
                <w:lang w:val="fi-FI"/>
              </w:rPr>
            </w:pPr>
          </w:p>
        </w:tc>
      </w:tr>
      <w:tr w:rsidR="009A3E4C" w14:paraId="54C9F6A5" w14:textId="77777777">
        <w:trPr>
          <w:cantSplit/>
        </w:trPr>
        <w:tc>
          <w:tcPr>
            <w:tcW w:w="1148" w:type="pct"/>
          </w:tcPr>
          <w:p w14:paraId="3923204C" w14:textId="77777777" w:rsidR="009A3E4C" w:rsidRDefault="009A3E4C" w:rsidP="00DF044A">
            <w:r>
              <w:rPr>
                <w:lang w:val="fi-FI"/>
              </w:rPr>
              <w:t>Veri ja imukudos</w:t>
            </w:r>
          </w:p>
        </w:tc>
        <w:tc>
          <w:tcPr>
            <w:tcW w:w="1489" w:type="pct"/>
          </w:tcPr>
          <w:p w14:paraId="139ACCF8" w14:textId="77777777" w:rsidR="009A3E4C" w:rsidRDefault="009A3E4C" w:rsidP="00DF044A">
            <w:pPr>
              <w:tabs>
                <w:tab w:val="left" w:pos="7655"/>
              </w:tabs>
              <w:rPr>
                <w:bCs/>
                <w:iCs/>
                <w:lang w:val="pl-PL"/>
              </w:rPr>
            </w:pPr>
            <w:r>
              <w:rPr>
                <w:bCs/>
                <w:iCs/>
                <w:lang w:val="pl-PL"/>
              </w:rPr>
              <w:t>Neutropenia (G3/4: 83,5 %);</w:t>
            </w:r>
          </w:p>
          <w:p w14:paraId="34B5F2E7" w14:textId="77777777" w:rsidR="009A3E4C" w:rsidRDefault="009A3E4C" w:rsidP="00DF044A">
            <w:pPr>
              <w:tabs>
                <w:tab w:val="left" w:pos="7655"/>
              </w:tabs>
              <w:rPr>
                <w:bCs/>
                <w:iCs/>
                <w:lang w:val="pl-PL"/>
              </w:rPr>
            </w:pPr>
            <w:r>
              <w:rPr>
                <w:bCs/>
                <w:iCs/>
                <w:lang w:val="pl-PL"/>
              </w:rPr>
              <w:t>Anemia (G3/4: 12,4 %);</w:t>
            </w:r>
          </w:p>
          <w:p w14:paraId="43345339" w14:textId="77777777" w:rsidR="009A3E4C" w:rsidRDefault="009A3E4C" w:rsidP="00DF044A">
            <w:pPr>
              <w:tabs>
                <w:tab w:val="left" w:pos="7655"/>
              </w:tabs>
              <w:rPr>
                <w:bCs/>
                <w:iCs/>
                <w:lang w:val="pl-PL"/>
              </w:rPr>
            </w:pPr>
            <w:r>
              <w:rPr>
                <w:bCs/>
                <w:iCs/>
                <w:lang w:val="pl-PL"/>
              </w:rPr>
              <w:t>Trombosytopenia (G3/4: 4,0 %)</w:t>
            </w:r>
          </w:p>
          <w:p w14:paraId="49697A3D" w14:textId="77777777" w:rsidR="009A3E4C" w:rsidRDefault="009A3E4C" w:rsidP="00DF044A">
            <w:pPr>
              <w:tabs>
                <w:tab w:val="left" w:pos="7655"/>
              </w:tabs>
              <w:rPr>
                <w:lang w:val="pl-PL"/>
              </w:rPr>
            </w:pPr>
            <w:r>
              <w:rPr>
                <w:bCs/>
                <w:iCs/>
              </w:rPr>
              <w:t>Kuumeinen neutropenia</w:t>
            </w:r>
          </w:p>
        </w:tc>
        <w:tc>
          <w:tcPr>
            <w:tcW w:w="1284" w:type="pct"/>
          </w:tcPr>
          <w:p w14:paraId="6E834967" w14:textId="77777777" w:rsidR="009A3E4C" w:rsidRDefault="009A3E4C" w:rsidP="00DF044A"/>
        </w:tc>
        <w:tc>
          <w:tcPr>
            <w:tcW w:w="1079" w:type="pct"/>
          </w:tcPr>
          <w:p w14:paraId="3DA3ED0E" w14:textId="77777777" w:rsidR="009A3E4C" w:rsidRDefault="009A3E4C" w:rsidP="00DF044A">
            <w:pPr>
              <w:rPr>
                <w:bCs/>
                <w:iCs/>
              </w:rPr>
            </w:pPr>
          </w:p>
        </w:tc>
      </w:tr>
      <w:tr w:rsidR="009A3E4C" w14:paraId="33CED1FD" w14:textId="77777777">
        <w:trPr>
          <w:cantSplit/>
          <w:trHeight w:val="815"/>
        </w:trPr>
        <w:tc>
          <w:tcPr>
            <w:tcW w:w="1148" w:type="pct"/>
          </w:tcPr>
          <w:p w14:paraId="6307F97F" w14:textId="77777777" w:rsidR="009A3E4C" w:rsidRDefault="009A3E4C" w:rsidP="00DF044A">
            <w:r>
              <w:rPr>
                <w:lang w:val="fi-FI"/>
              </w:rPr>
              <w:t>Immuunijärjestelmä</w:t>
            </w:r>
          </w:p>
        </w:tc>
        <w:tc>
          <w:tcPr>
            <w:tcW w:w="1489" w:type="pct"/>
          </w:tcPr>
          <w:p w14:paraId="43FB6A02" w14:textId="77777777" w:rsidR="009A3E4C" w:rsidRDefault="009A3E4C" w:rsidP="00DF044A">
            <w:pPr>
              <w:rPr>
                <w:lang w:val="fi-FI"/>
              </w:rPr>
            </w:pPr>
          </w:p>
        </w:tc>
        <w:tc>
          <w:tcPr>
            <w:tcW w:w="1284" w:type="pct"/>
          </w:tcPr>
          <w:p w14:paraId="1F1EA5A5" w14:textId="77777777" w:rsidR="009A3E4C" w:rsidRDefault="009A3E4C" w:rsidP="00DF044A">
            <w:pPr>
              <w:rPr>
                <w:lang w:val="fi-FI"/>
              </w:rPr>
            </w:pPr>
          </w:p>
        </w:tc>
        <w:tc>
          <w:tcPr>
            <w:tcW w:w="1079" w:type="pct"/>
          </w:tcPr>
          <w:p w14:paraId="75C57963" w14:textId="77777777" w:rsidR="009A3E4C" w:rsidRDefault="009A3E4C" w:rsidP="00DF044A">
            <w:pPr>
              <w:rPr>
                <w:lang w:val="fi-FI"/>
              </w:rPr>
            </w:pPr>
            <w:r>
              <w:rPr>
                <w:bCs/>
                <w:lang w:val="fi-FI"/>
              </w:rPr>
              <w:t>Yliherkkyys</w:t>
            </w:r>
          </w:p>
        </w:tc>
      </w:tr>
      <w:tr w:rsidR="009A3E4C" w14:paraId="7CD71709" w14:textId="77777777">
        <w:trPr>
          <w:cantSplit/>
          <w:trHeight w:val="815"/>
        </w:trPr>
        <w:tc>
          <w:tcPr>
            <w:tcW w:w="1148" w:type="pct"/>
          </w:tcPr>
          <w:p w14:paraId="205A96AD" w14:textId="77777777" w:rsidR="009A3E4C" w:rsidRDefault="009A3E4C" w:rsidP="00DF044A">
            <w:r>
              <w:rPr>
                <w:lang w:val="fi-FI"/>
              </w:rPr>
              <w:t>Aineenvaihdunta ja ravitsemus</w:t>
            </w:r>
          </w:p>
        </w:tc>
        <w:tc>
          <w:tcPr>
            <w:tcW w:w="1489" w:type="pct"/>
          </w:tcPr>
          <w:p w14:paraId="4E53346D" w14:textId="77777777" w:rsidR="009A3E4C" w:rsidRDefault="009A3E4C" w:rsidP="00DF044A">
            <w:pPr>
              <w:rPr>
                <w:lang w:val="fi-FI"/>
              </w:rPr>
            </w:pPr>
            <w:r>
              <w:rPr>
                <w:bCs/>
                <w:iCs/>
              </w:rPr>
              <w:t>Anoreksia (G3/4: 12,0 %)</w:t>
            </w:r>
          </w:p>
        </w:tc>
        <w:tc>
          <w:tcPr>
            <w:tcW w:w="1284" w:type="pct"/>
          </w:tcPr>
          <w:p w14:paraId="690F21AC" w14:textId="77777777" w:rsidR="009A3E4C" w:rsidRDefault="009A3E4C" w:rsidP="00DF044A">
            <w:pPr>
              <w:rPr>
                <w:lang w:val="fi-FI"/>
              </w:rPr>
            </w:pPr>
          </w:p>
        </w:tc>
        <w:tc>
          <w:tcPr>
            <w:tcW w:w="1079" w:type="pct"/>
          </w:tcPr>
          <w:p w14:paraId="048BA8CB" w14:textId="77777777" w:rsidR="009A3E4C" w:rsidRDefault="009A3E4C" w:rsidP="00DF044A">
            <w:pPr>
              <w:rPr>
                <w:lang w:val="fi-FI"/>
              </w:rPr>
            </w:pPr>
          </w:p>
        </w:tc>
      </w:tr>
      <w:tr w:rsidR="009A3E4C" w:rsidRPr="00C330B5" w14:paraId="2D10BA30" w14:textId="77777777">
        <w:trPr>
          <w:cantSplit/>
          <w:trHeight w:val="815"/>
        </w:trPr>
        <w:tc>
          <w:tcPr>
            <w:tcW w:w="1148" w:type="pct"/>
          </w:tcPr>
          <w:p w14:paraId="629BA350" w14:textId="77777777" w:rsidR="009A3E4C" w:rsidRDefault="009A3E4C" w:rsidP="00DF044A">
            <w:r>
              <w:t xml:space="preserve">Hermosto </w:t>
            </w:r>
          </w:p>
        </w:tc>
        <w:tc>
          <w:tcPr>
            <w:tcW w:w="1489" w:type="pct"/>
          </w:tcPr>
          <w:p w14:paraId="07D51566" w14:textId="77777777" w:rsidR="009A3E4C" w:rsidRDefault="009A3E4C" w:rsidP="00DF044A">
            <w:pPr>
              <w:rPr>
                <w:lang w:val="fi-FI"/>
              </w:rPr>
            </w:pPr>
            <w:r>
              <w:rPr>
                <w:lang w:val="fi-FI"/>
              </w:rPr>
              <w:t>Makuhäiriöt /Hajuharha; Perifeerinen sensorinen neuropatia (G3/4: 1,2 %)</w:t>
            </w:r>
          </w:p>
          <w:p w14:paraId="14A29BA9" w14:textId="77777777" w:rsidR="009A3E4C" w:rsidRDefault="009A3E4C" w:rsidP="00DF044A">
            <w:pPr>
              <w:rPr>
                <w:lang w:val="fi-FI"/>
              </w:rPr>
            </w:pPr>
          </w:p>
        </w:tc>
        <w:tc>
          <w:tcPr>
            <w:tcW w:w="1284" w:type="pct"/>
          </w:tcPr>
          <w:p w14:paraId="3D3A5F50" w14:textId="77777777" w:rsidR="009A3E4C" w:rsidRDefault="009A3E4C" w:rsidP="00DF044A">
            <w:pPr>
              <w:rPr>
                <w:bCs/>
                <w:iCs/>
                <w:lang w:val="fi-FI"/>
              </w:rPr>
            </w:pPr>
            <w:r>
              <w:rPr>
                <w:lang w:val="fi-FI"/>
              </w:rPr>
              <w:t>Heitehuimaus (G3/4: 2,0 %); Perifeerinen motorinen neuropatia (G3/4: 0,4 %)</w:t>
            </w:r>
          </w:p>
        </w:tc>
        <w:tc>
          <w:tcPr>
            <w:tcW w:w="1079" w:type="pct"/>
          </w:tcPr>
          <w:p w14:paraId="03674D64" w14:textId="77777777" w:rsidR="009A3E4C" w:rsidRDefault="009A3E4C" w:rsidP="00DF044A">
            <w:pPr>
              <w:rPr>
                <w:lang w:val="fi-FI"/>
              </w:rPr>
            </w:pPr>
          </w:p>
        </w:tc>
      </w:tr>
      <w:tr w:rsidR="009A3E4C" w14:paraId="66B96FC5" w14:textId="77777777">
        <w:trPr>
          <w:cantSplit/>
        </w:trPr>
        <w:tc>
          <w:tcPr>
            <w:tcW w:w="1148" w:type="pct"/>
          </w:tcPr>
          <w:p w14:paraId="75C39A80" w14:textId="77777777" w:rsidR="009A3E4C" w:rsidRDefault="009A3E4C" w:rsidP="00DF044A">
            <w:r>
              <w:t>Silmät</w:t>
            </w:r>
          </w:p>
        </w:tc>
        <w:tc>
          <w:tcPr>
            <w:tcW w:w="1489" w:type="pct"/>
          </w:tcPr>
          <w:p w14:paraId="6C0B233F" w14:textId="77777777" w:rsidR="009A3E4C" w:rsidRDefault="009A3E4C" w:rsidP="00DF044A">
            <w:pPr>
              <w:rPr>
                <w:iCs/>
              </w:rPr>
            </w:pPr>
          </w:p>
        </w:tc>
        <w:tc>
          <w:tcPr>
            <w:tcW w:w="1284" w:type="pct"/>
          </w:tcPr>
          <w:p w14:paraId="025426BF" w14:textId="77777777" w:rsidR="009A3E4C" w:rsidRDefault="009A3E4C" w:rsidP="00DF044A">
            <w:pPr>
              <w:rPr>
                <w:iCs/>
              </w:rPr>
            </w:pPr>
            <w:r>
              <w:rPr>
                <w:bCs/>
                <w:iCs/>
              </w:rPr>
              <w:t>Lisääntynyt kyynelvuoto</w:t>
            </w:r>
            <w:r>
              <w:rPr>
                <w:iCs/>
              </w:rPr>
              <w:t xml:space="preserve"> </w:t>
            </w:r>
          </w:p>
        </w:tc>
        <w:tc>
          <w:tcPr>
            <w:tcW w:w="1079" w:type="pct"/>
          </w:tcPr>
          <w:p w14:paraId="715F0E6D" w14:textId="77777777" w:rsidR="009A3E4C" w:rsidRDefault="009A3E4C" w:rsidP="00DF044A">
            <w:pPr>
              <w:rPr>
                <w:bCs/>
                <w:iCs/>
              </w:rPr>
            </w:pPr>
            <w:r>
              <w:rPr>
                <w:lang w:val="fi-FI"/>
              </w:rPr>
              <w:t>Konjunktiviitti</w:t>
            </w:r>
          </w:p>
        </w:tc>
      </w:tr>
      <w:tr w:rsidR="009A3E4C" w14:paraId="47C11943" w14:textId="77777777">
        <w:trPr>
          <w:cantSplit/>
          <w:trHeight w:val="459"/>
        </w:trPr>
        <w:tc>
          <w:tcPr>
            <w:tcW w:w="1148" w:type="pct"/>
          </w:tcPr>
          <w:p w14:paraId="7301D95E" w14:textId="77777777" w:rsidR="009A3E4C" w:rsidRDefault="009A3E4C" w:rsidP="00DF044A">
            <w:pPr>
              <w:pStyle w:val="Footer"/>
              <w:tabs>
                <w:tab w:val="clear" w:pos="4703"/>
                <w:tab w:val="clear" w:pos="9406"/>
              </w:tabs>
            </w:pPr>
            <w:r>
              <w:rPr>
                <w:bCs/>
                <w:iCs/>
              </w:rPr>
              <w:t>Kuulo ja tasapainoelin</w:t>
            </w:r>
          </w:p>
        </w:tc>
        <w:tc>
          <w:tcPr>
            <w:tcW w:w="1489" w:type="pct"/>
          </w:tcPr>
          <w:p w14:paraId="28FCCE35" w14:textId="77777777" w:rsidR="009A3E4C" w:rsidRDefault="009A3E4C" w:rsidP="00DF044A">
            <w:pPr>
              <w:rPr>
                <w:bCs/>
                <w:iCs/>
              </w:rPr>
            </w:pPr>
            <w:r>
              <w:rPr>
                <w:bCs/>
              </w:rPr>
              <w:t>Kuulon heikkeneminen (G3/4: 1,2 %)</w:t>
            </w:r>
          </w:p>
        </w:tc>
        <w:tc>
          <w:tcPr>
            <w:tcW w:w="1284" w:type="pct"/>
          </w:tcPr>
          <w:p w14:paraId="057F7FD4" w14:textId="77777777" w:rsidR="009A3E4C" w:rsidRDefault="009A3E4C" w:rsidP="00DF044A">
            <w:pPr>
              <w:rPr>
                <w:bCs/>
                <w:iCs/>
              </w:rPr>
            </w:pPr>
          </w:p>
        </w:tc>
        <w:tc>
          <w:tcPr>
            <w:tcW w:w="1079" w:type="pct"/>
          </w:tcPr>
          <w:p w14:paraId="0757A0D1" w14:textId="77777777" w:rsidR="009A3E4C" w:rsidRDefault="009A3E4C" w:rsidP="00DF044A">
            <w:pPr>
              <w:rPr>
                <w:bCs/>
              </w:rPr>
            </w:pPr>
          </w:p>
        </w:tc>
      </w:tr>
      <w:tr w:rsidR="009A3E4C" w14:paraId="64EEE284" w14:textId="77777777">
        <w:trPr>
          <w:cantSplit/>
        </w:trPr>
        <w:tc>
          <w:tcPr>
            <w:tcW w:w="1148" w:type="pct"/>
          </w:tcPr>
          <w:p w14:paraId="55F3070A" w14:textId="77777777" w:rsidR="009A3E4C" w:rsidRDefault="009A3E4C" w:rsidP="00DF044A">
            <w:r>
              <w:t>Sydän</w:t>
            </w:r>
          </w:p>
        </w:tc>
        <w:tc>
          <w:tcPr>
            <w:tcW w:w="1489" w:type="pct"/>
          </w:tcPr>
          <w:p w14:paraId="6761F375" w14:textId="77777777" w:rsidR="009A3E4C" w:rsidRDefault="009A3E4C" w:rsidP="00DF044A">
            <w:pPr>
              <w:rPr>
                <w:lang w:val="fi-FI"/>
              </w:rPr>
            </w:pPr>
          </w:p>
        </w:tc>
        <w:tc>
          <w:tcPr>
            <w:tcW w:w="1284" w:type="pct"/>
          </w:tcPr>
          <w:p w14:paraId="33C5ADC4" w14:textId="77777777" w:rsidR="009A3E4C" w:rsidRDefault="009A3E4C" w:rsidP="00DF044A">
            <w:pPr>
              <w:tabs>
                <w:tab w:val="left" w:pos="567"/>
              </w:tabs>
              <w:rPr>
                <w:lang w:val="fi-FI"/>
              </w:rPr>
            </w:pPr>
            <w:r>
              <w:t>Rytmihäiriöt (G3/4: 2,0 %)</w:t>
            </w:r>
          </w:p>
        </w:tc>
        <w:tc>
          <w:tcPr>
            <w:tcW w:w="1079" w:type="pct"/>
          </w:tcPr>
          <w:p w14:paraId="41A7FF03" w14:textId="77777777" w:rsidR="009A3E4C" w:rsidRDefault="009A3E4C" w:rsidP="00DF044A">
            <w:pPr>
              <w:tabs>
                <w:tab w:val="left" w:pos="567"/>
              </w:tabs>
              <w:rPr>
                <w:lang w:val="fi-FI"/>
              </w:rPr>
            </w:pPr>
            <w:r>
              <w:t>Sydämen rytmihäiriöt (G3/4: 0,6 %)</w:t>
            </w:r>
          </w:p>
        </w:tc>
      </w:tr>
      <w:tr w:rsidR="009A3E4C" w14:paraId="29061417" w14:textId="77777777">
        <w:trPr>
          <w:cantSplit/>
        </w:trPr>
        <w:tc>
          <w:tcPr>
            <w:tcW w:w="1148" w:type="pct"/>
          </w:tcPr>
          <w:p w14:paraId="3B74C648" w14:textId="77777777" w:rsidR="009A3E4C" w:rsidRDefault="009A3E4C" w:rsidP="00DF044A">
            <w:r>
              <w:rPr>
                <w:iCs/>
              </w:rPr>
              <w:t>Verisuonisto</w:t>
            </w:r>
          </w:p>
        </w:tc>
        <w:tc>
          <w:tcPr>
            <w:tcW w:w="1489" w:type="pct"/>
          </w:tcPr>
          <w:p w14:paraId="09E79A51" w14:textId="77777777" w:rsidR="009A3E4C" w:rsidRDefault="009A3E4C" w:rsidP="00DF044A">
            <w:pPr>
              <w:rPr>
                <w:lang w:val="fi-FI"/>
              </w:rPr>
            </w:pPr>
          </w:p>
        </w:tc>
        <w:tc>
          <w:tcPr>
            <w:tcW w:w="1284" w:type="pct"/>
          </w:tcPr>
          <w:p w14:paraId="1517C6F5" w14:textId="77777777" w:rsidR="009A3E4C" w:rsidRDefault="009A3E4C" w:rsidP="00DF044A">
            <w:pPr>
              <w:tabs>
                <w:tab w:val="left" w:pos="567"/>
              </w:tabs>
            </w:pPr>
          </w:p>
        </w:tc>
        <w:tc>
          <w:tcPr>
            <w:tcW w:w="1079" w:type="pct"/>
          </w:tcPr>
          <w:p w14:paraId="4C385AF4" w14:textId="77777777" w:rsidR="009A3E4C" w:rsidRDefault="009A3E4C" w:rsidP="00DF044A">
            <w:pPr>
              <w:tabs>
                <w:tab w:val="left" w:pos="567"/>
              </w:tabs>
            </w:pPr>
            <w:r>
              <w:t>Laskimoiden häiriö</w:t>
            </w:r>
          </w:p>
        </w:tc>
      </w:tr>
      <w:tr w:rsidR="009A3E4C" w:rsidRPr="00C330B5" w14:paraId="2142F7D9" w14:textId="77777777">
        <w:trPr>
          <w:cantSplit/>
        </w:trPr>
        <w:tc>
          <w:tcPr>
            <w:tcW w:w="1148" w:type="pct"/>
          </w:tcPr>
          <w:p w14:paraId="693D7AD6" w14:textId="77777777" w:rsidR="009A3E4C" w:rsidRDefault="009A3E4C" w:rsidP="00DF044A">
            <w:r>
              <w:t>Ruoansulatuselimistö</w:t>
            </w:r>
          </w:p>
        </w:tc>
        <w:tc>
          <w:tcPr>
            <w:tcW w:w="1489" w:type="pct"/>
          </w:tcPr>
          <w:p w14:paraId="769E64B1" w14:textId="77777777" w:rsidR="009A3E4C" w:rsidRDefault="009A3E4C" w:rsidP="00DF044A">
            <w:pPr>
              <w:rPr>
                <w:lang w:val="fi-FI"/>
              </w:rPr>
            </w:pPr>
            <w:r>
              <w:rPr>
                <w:lang w:val="fi-FI"/>
              </w:rPr>
              <w:t>Pahoinvointi (G3/4: 13,9 %);</w:t>
            </w:r>
          </w:p>
          <w:p w14:paraId="3589CB4B" w14:textId="77777777" w:rsidR="009A3E4C" w:rsidRDefault="009A3E4C" w:rsidP="00DF044A">
            <w:pPr>
              <w:rPr>
                <w:lang w:val="fi-FI"/>
              </w:rPr>
            </w:pPr>
            <w:r>
              <w:rPr>
                <w:lang w:val="fi-FI"/>
              </w:rPr>
              <w:t>Stomatiitti (G3/4: 20,7  %);</w:t>
            </w:r>
          </w:p>
          <w:p w14:paraId="0248D2CB" w14:textId="77777777" w:rsidR="009A3E4C" w:rsidRDefault="009A3E4C" w:rsidP="00DF044A">
            <w:pPr>
              <w:rPr>
                <w:lang w:val="fi-FI"/>
              </w:rPr>
            </w:pPr>
            <w:r>
              <w:rPr>
                <w:lang w:val="fi-FI"/>
              </w:rPr>
              <w:t>Oksentelu (G3/4: 8,4 %); Ripuli (G3/4: 6,8 %);</w:t>
            </w:r>
          </w:p>
          <w:p w14:paraId="3ECB615B" w14:textId="77777777" w:rsidR="009A3E4C" w:rsidRDefault="009A3E4C" w:rsidP="00DF044A">
            <w:pPr>
              <w:rPr>
                <w:lang w:val="fi-FI"/>
              </w:rPr>
            </w:pPr>
            <w:r>
              <w:rPr>
                <w:lang w:val="fi-FI"/>
              </w:rPr>
              <w:t>Esofagiitti/nielemisvaikeus/ nielemiskipu (G3/4: 12,0 %); Ummetus (G3/4: 0,4 %)</w:t>
            </w:r>
          </w:p>
        </w:tc>
        <w:tc>
          <w:tcPr>
            <w:tcW w:w="1284" w:type="pct"/>
          </w:tcPr>
          <w:p w14:paraId="1B62AEF7" w14:textId="77777777" w:rsidR="009A3E4C" w:rsidRDefault="009A3E4C" w:rsidP="00DF044A">
            <w:pPr>
              <w:tabs>
                <w:tab w:val="left" w:pos="567"/>
              </w:tabs>
              <w:rPr>
                <w:lang w:val="fi-FI"/>
              </w:rPr>
            </w:pPr>
            <w:r>
              <w:rPr>
                <w:lang w:val="fi-FI"/>
              </w:rPr>
              <w:t>Dyspepsia (G3/4: 0,8 %);</w:t>
            </w:r>
          </w:p>
          <w:p w14:paraId="33DEE81D" w14:textId="77777777" w:rsidR="009A3E4C" w:rsidRDefault="009A3E4C" w:rsidP="00DF044A">
            <w:pPr>
              <w:tabs>
                <w:tab w:val="left" w:pos="567"/>
              </w:tabs>
              <w:rPr>
                <w:lang w:val="fi-FI"/>
              </w:rPr>
            </w:pPr>
            <w:r>
              <w:rPr>
                <w:lang w:val="fi-FI"/>
              </w:rPr>
              <w:t>Vatsakipu (G3/4: 1,2 %);</w:t>
            </w:r>
          </w:p>
          <w:p w14:paraId="097B64B9" w14:textId="77777777" w:rsidR="009A3E4C" w:rsidRDefault="009A3E4C" w:rsidP="00DF044A">
            <w:pPr>
              <w:tabs>
                <w:tab w:val="left" w:pos="567"/>
              </w:tabs>
              <w:rPr>
                <w:lang w:val="fi-FI"/>
              </w:rPr>
            </w:pPr>
            <w:r>
              <w:rPr>
                <w:lang w:val="fi-FI"/>
              </w:rPr>
              <w:t xml:space="preserve">Vatsan alueen verenvuoto (G3/4: 0,4 %) </w:t>
            </w:r>
          </w:p>
        </w:tc>
        <w:tc>
          <w:tcPr>
            <w:tcW w:w="1079" w:type="pct"/>
          </w:tcPr>
          <w:p w14:paraId="5DD3CBEC" w14:textId="77777777" w:rsidR="009A3E4C" w:rsidRDefault="009A3E4C" w:rsidP="00DF044A">
            <w:pPr>
              <w:tabs>
                <w:tab w:val="left" w:pos="567"/>
              </w:tabs>
              <w:rPr>
                <w:lang w:val="fi-FI"/>
              </w:rPr>
            </w:pPr>
          </w:p>
        </w:tc>
      </w:tr>
      <w:tr w:rsidR="009A3E4C" w14:paraId="0F104029" w14:textId="77777777">
        <w:trPr>
          <w:cantSplit/>
        </w:trPr>
        <w:tc>
          <w:tcPr>
            <w:tcW w:w="1148" w:type="pct"/>
          </w:tcPr>
          <w:p w14:paraId="212B14E1" w14:textId="77777777" w:rsidR="009A3E4C" w:rsidRDefault="009A3E4C" w:rsidP="00DF044A">
            <w:pPr>
              <w:rPr>
                <w:lang w:val="fi-FI"/>
              </w:rPr>
            </w:pPr>
            <w:r>
              <w:rPr>
                <w:lang w:val="fi-FI"/>
              </w:rPr>
              <w:t>Iho ja ihonalainen kudos</w:t>
            </w:r>
          </w:p>
        </w:tc>
        <w:tc>
          <w:tcPr>
            <w:tcW w:w="1489" w:type="pct"/>
          </w:tcPr>
          <w:p w14:paraId="0CCCB570" w14:textId="77777777" w:rsidR="009A3E4C" w:rsidRDefault="009A3E4C" w:rsidP="00DF044A">
            <w:pPr>
              <w:tabs>
                <w:tab w:val="left" w:pos="7655"/>
              </w:tabs>
              <w:rPr>
                <w:bCs/>
                <w:iCs/>
              </w:rPr>
            </w:pPr>
            <w:r>
              <w:rPr>
                <w:bCs/>
                <w:iCs/>
              </w:rPr>
              <w:t>Alopesia (G3/4: 4,0 %);</w:t>
            </w:r>
          </w:p>
          <w:p w14:paraId="245937EC" w14:textId="77777777" w:rsidR="009A3E4C" w:rsidRDefault="009A3E4C" w:rsidP="00DF044A">
            <w:r>
              <w:rPr>
                <w:bCs/>
                <w:iCs/>
                <w:lang w:val="fi-FI"/>
              </w:rPr>
              <w:t>Kutiava ihottuma</w:t>
            </w:r>
          </w:p>
        </w:tc>
        <w:tc>
          <w:tcPr>
            <w:tcW w:w="1284" w:type="pct"/>
          </w:tcPr>
          <w:p w14:paraId="0DC30EFC" w14:textId="77777777" w:rsidR="009A3E4C" w:rsidRDefault="009A3E4C" w:rsidP="00DF044A">
            <w:pPr>
              <w:tabs>
                <w:tab w:val="left" w:pos="7655"/>
              </w:tabs>
              <w:rPr>
                <w:bCs/>
                <w:iCs/>
                <w:lang w:val="fi-FI"/>
              </w:rPr>
            </w:pPr>
            <w:r>
              <w:rPr>
                <w:bCs/>
                <w:iCs/>
                <w:lang w:val="fi-FI"/>
              </w:rPr>
              <w:t>Kuiva iho;</w:t>
            </w:r>
          </w:p>
          <w:p w14:paraId="0F22A082" w14:textId="77777777" w:rsidR="009A3E4C" w:rsidRDefault="009A3E4C" w:rsidP="00DF044A">
            <w:pPr>
              <w:tabs>
                <w:tab w:val="left" w:pos="7655"/>
              </w:tabs>
              <w:rPr>
                <w:lang w:val="fi-FI"/>
              </w:rPr>
            </w:pPr>
            <w:r>
              <w:rPr>
                <w:bCs/>
                <w:iCs/>
                <w:szCs w:val="24"/>
                <w:lang w:val="fi-FI"/>
              </w:rPr>
              <w:t>Hilseilevä ihottuma</w:t>
            </w:r>
          </w:p>
        </w:tc>
        <w:tc>
          <w:tcPr>
            <w:tcW w:w="1079" w:type="pct"/>
          </w:tcPr>
          <w:p w14:paraId="3E744F3A" w14:textId="77777777" w:rsidR="009A3E4C" w:rsidRDefault="009A3E4C" w:rsidP="00DF044A">
            <w:pPr>
              <w:tabs>
                <w:tab w:val="left" w:pos="7655"/>
              </w:tabs>
              <w:rPr>
                <w:bCs/>
                <w:iCs/>
                <w:lang w:val="fi-FI"/>
              </w:rPr>
            </w:pPr>
          </w:p>
        </w:tc>
      </w:tr>
      <w:tr w:rsidR="009A3E4C" w14:paraId="647CA2CB" w14:textId="77777777">
        <w:trPr>
          <w:cantSplit/>
        </w:trPr>
        <w:tc>
          <w:tcPr>
            <w:tcW w:w="1148" w:type="pct"/>
          </w:tcPr>
          <w:p w14:paraId="7D7A216F" w14:textId="77777777" w:rsidR="009A3E4C" w:rsidRDefault="009A3E4C" w:rsidP="00DF044A">
            <w:pPr>
              <w:rPr>
                <w:lang w:val="fi-FI"/>
              </w:rPr>
            </w:pPr>
            <w:r>
              <w:rPr>
                <w:lang w:val="fi-FI"/>
              </w:rPr>
              <w:t>Luusto, lihakset ja sidekudos</w:t>
            </w:r>
          </w:p>
        </w:tc>
        <w:tc>
          <w:tcPr>
            <w:tcW w:w="1489" w:type="pct"/>
          </w:tcPr>
          <w:p w14:paraId="51619689" w14:textId="77777777" w:rsidR="009A3E4C" w:rsidRDefault="009A3E4C" w:rsidP="00DF044A">
            <w:pPr>
              <w:rPr>
                <w:bCs/>
                <w:iCs/>
                <w:lang w:val="fi-FI"/>
              </w:rPr>
            </w:pPr>
          </w:p>
        </w:tc>
        <w:tc>
          <w:tcPr>
            <w:tcW w:w="1284" w:type="pct"/>
          </w:tcPr>
          <w:p w14:paraId="27D8DF50" w14:textId="77777777" w:rsidR="009A3E4C" w:rsidRDefault="009A3E4C" w:rsidP="00DF044A">
            <w:pPr>
              <w:rPr>
                <w:bCs/>
                <w:iCs/>
                <w:lang w:val="fi-FI"/>
              </w:rPr>
            </w:pPr>
            <w:r>
              <w:rPr>
                <w:bCs/>
                <w:iCs/>
                <w:lang w:val="fi-FI"/>
              </w:rPr>
              <w:t>Lihaskipu (G3/4: 0,4 %)</w:t>
            </w:r>
          </w:p>
        </w:tc>
        <w:tc>
          <w:tcPr>
            <w:tcW w:w="1079" w:type="pct"/>
          </w:tcPr>
          <w:p w14:paraId="45FBB5DC" w14:textId="77777777" w:rsidR="009A3E4C" w:rsidRDefault="009A3E4C" w:rsidP="00DF044A">
            <w:pPr>
              <w:rPr>
                <w:bCs/>
                <w:iCs/>
                <w:lang w:val="fi-FI"/>
              </w:rPr>
            </w:pPr>
          </w:p>
        </w:tc>
      </w:tr>
      <w:tr w:rsidR="009A3E4C" w14:paraId="3FF70200" w14:textId="77777777">
        <w:trPr>
          <w:cantSplit/>
        </w:trPr>
        <w:tc>
          <w:tcPr>
            <w:tcW w:w="1148" w:type="pct"/>
          </w:tcPr>
          <w:p w14:paraId="1C7E38D7" w14:textId="77777777" w:rsidR="009A3E4C" w:rsidRDefault="009A3E4C" w:rsidP="00DF044A">
            <w:pPr>
              <w:rPr>
                <w:lang w:val="fi-FI"/>
              </w:rPr>
            </w:pPr>
            <w:r>
              <w:rPr>
                <w:lang w:val="fi-FI"/>
              </w:rPr>
              <w:t>Yleisoireet ja antopaikassa todettavat haitat</w:t>
            </w:r>
          </w:p>
        </w:tc>
        <w:tc>
          <w:tcPr>
            <w:tcW w:w="1489" w:type="pct"/>
          </w:tcPr>
          <w:p w14:paraId="31574395" w14:textId="77777777" w:rsidR="009A3E4C" w:rsidRDefault="009A3E4C" w:rsidP="00DF044A">
            <w:pPr>
              <w:rPr>
                <w:bCs/>
                <w:iCs/>
                <w:lang w:val="nb-NO"/>
              </w:rPr>
            </w:pPr>
            <w:r>
              <w:rPr>
                <w:bCs/>
                <w:iCs/>
                <w:lang w:val="nb-NO"/>
              </w:rPr>
              <w:t>Letargia (G3/4: 4,0 %);</w:t>
            </w:r>
          </w:p>
          <w:p w14:paraId="7BC87CCC" w14:textId="77777777" w:rsidR="009A3E4C" w:rsidRDefault="009A3E4C" w:rsidP="00DF044A">
            <w:pPr>
              <w:rPr>
                <w:bCs/>
                <w:iCs/>
                <w:lang w:val="nb-NO"/>
              </w:rPr>
            </w:pPr>
            <w:r>
              <w:rPr>
                <w:bCs/>
                <w:iCs/>
                <w:lang w:val="nb-NO"/>
              </w:rPr>
              <w:t>Kuume (G3/4: 3,6 %);</w:t>
            </w:r>
          </w:p>
          <w:p w14:paraId="55689DDC" w14:textId="77777777" w:rsidR="009A3E4C" w:rsidRDefault="009A3E4C" w:rsidP="00DF044A">
            <w:pPr>
              <w:rPr>
                <w:bCs/>
                <w:iCs/>
                <w:lang w:val="nb-NO"/>
              </w:rPr>
            </w:pPr>
            <w:r>
              <w:rPr>
                <w:lang w:val="nb-NO"/>
              </w:rPr>
              <w:t>Nesteretentio (G3/4: 1,2 %);</w:t>
            </w:r>
            <w:r>
              <w:rPr>
                <w:bCs/>
                <w:iCs/>
                <w:lang w:val="nb-NO"/>
              </w:rPr>
              <w:t xml:space="preserve"> </w:t>
            </w:r>
          </w:p>
          <w:p w14:paraId="297CF596" w14:textId="77777777" w:rsidR="009A3E4C" w:rsidRDefault="009A3E4C" w:rsidP="00DF044A">
            <w:pPr>
              <w:rPr>
                <w:bCs/>
                <w:iCs/>
              </w:rPr>
            </w:pPr>
            <w:r>
              <w:rPr>
                <w:bCs/>
                <w:iCs/>
              </w:rPr>
              <w:t>Turvotus (G3/4: 1,2 %)</w:t>
            </w:r>
          </w:p>
        </w:tc>
        <w:tc>
          <w:tcPr>
            <w:tcW w:w="1284" w:type="pct"/>
          </w:tcPr>
          <w:p w14:paraId="39E64E37" w14:textId="77777777" w:rsidR="009A3E4C" w:rsidRDefault="009A3E4C" w:rsidP="00DF044A">
            <w:pPr>
              <w:rPr>
                <w:bCs/>
                <w:iCs/>
              </w:rPr>
            </w:pPr>
          </w:p>
        </w:tc>
        <w:tc>
          <w:tcPr>
            <w:tcW w:w="1079" w:type="pct"/>
          </w:tcPr>
          <w:p w14:paraId="53535BD6" w14:textId="77777777" w:rsidR="009A3E4C" w:rsidRDefault="009A3E4C" w:rsidP="00DF044A">
            <w:pPr>
              <w:rPr>
                <w:bCs/>
                <w:iCs/>
              </w:rPr>
            </w:pPr>
          </w:p>
        </w:tc>
      </w:tr>
      <w:tr w:rsidR="009A3E4C" w14:paraId="1E4BB4FC" w14:textId="77777777">
        <w:trPr>
          <w:cantSplit/>
        </w:trPr>
        <w:tc>
          <w:tcPr>
            <w:tcW w:w="1148" w:type="pct"/>
          </w:tcPr>
          <w:p w14:paraId="02148B00" w14:textId="77777777" w:rsidR="009A3E4C" w:rsidRDefault="009A3E4C" w:rsidP="00DF044A">
            <w:pPr>
              <w:rPr>
                <w:lang w:val="fi-FI"/>
              </w:rPr>
            </w:pPr>
            <w:r>
              <w:rPr>
                <w:lang w:val="fi-FI"/>
              </w:rPr>
              <w:t>Tutkimukset</w:t>
            </w:r>
          </w:p>
        </w:tc>
        <w:tc>
          <w:tcPr>
            <w:tcW w:w="1489" w:type="pct"/>
          </w:tcPr>
          <w:p w14:paraId="69254009" w14:textId="77777777" w:rsidR="009A3E4C" w:rsidRDefault="009A3E4C" w:rsidP="00DF044A">
            <w:pPr>
              <w:rPr>
                <w:bCs/>
                <w:iCs/>
                <w:lang w:val="fi-FI"/>
              </w:rPr>
            </w:pPr>
            <w:r>
              <w:rPr>
                <w:bCs/>
                <w:iCs/>
                <w:lang w:val="fi-FI"/>
              </w:rPr>
              <w:t>Painon lasku</w:t>
            </w:r>
          </w:p>
        </w:tc>
        <w:tc>
          <w:tcPr>
            <w:tcW w:w="1284" w:type="pct"/>
          </w:tcPr>
          <w:p w14:paraId="55168C96" w14:textId="77777777" w:rsidR="009A3E4C" w:rsidRDefault="009A3E4C" w:rsidP="00DF044A">
            <w:pPr>
              <w:rPr>
                <w:bCs/>
                <w:iCs/>
                <w:lang w:val="fi-FI"/>
              </w:rPr>
            </w:pPr>
          </w:p>
        </w:tc>
        <w:tc>
          <w:tcPr>
            <w:tcW w:w="1079" w:type="pct"/>
          </w:tcPr>
          <w:p w14:paraId="5D1C35E0" w14:textId="77777777" w:rsidR="009A3E4C" w:rsidRDefault="009A3E4C" w:rsidP="00DF044A">
            <w:pPr>
              <w:rPr>
                <w:bCs/>
                <w:lang w:val="fi-FI"/>
              </w:rPr>
            </w:pPr>
            <w:r>
              <w:rPr>
                <w:bCs/>
                <w:iCs/>
                <w:lang w:val="fi-FI"/>
              </w:rPr>
              <w:t>Painon nousu</w:t>
            </w:r>
          </w:p>
        </w:tc>
      </w:tr>
    </w:tbl>
    <w:p w14:paraId="596ADC85" w14:textId="77777777" w:rsidR="009A3E4C" w:rsidRDefault="009A3E4C" w:rsidP="00DF044A">
      <w:pPr>
        <w:rPr>
          <w:u w:val="single"/>
          <w:lang w:val="fi-FI"/>
        </w:rPr>
      </w:pPr>
    </w:p>
    <w:p w14:paraId="739AC443" w14:textId="77777777" w:rsidR="009A3E4C" w:rsidRDefault="009A3E4C" w:rsidP="00DF044A">
      <w:pPr>
        <w:keepNext/>
        <w:rPr>
          <w:u w:val="single"/>
          <w:lang w:val="fi-FI"/>
        </w:rPr>
      </w:pPr>
      <w:r>
        <w:rPr>
          <w:u w:val="single"/>
          <w:lang w:val="fi-FI"/>
        </w:rPr>
        <w:lastRenderedPageBreak/>
        <w:t>Markkinoilletulon jälkeinen seuranta</w:t>
      </w:r>
    </w:p>
    <w:p w14:paraId="13683867" w14:textId="77777777" w:rsidR="009A3E4C" w:rsidRDefault="009A3E4C" w:rsidP="00DF044A">
      <w:pPr>
        <w:keepNext/>
        <w:tabs>
          <w:tab w:val="left" w:pos="567"/>
        </w:tabs>
        <w:rPr>
          <w:lang w:val="fi-FI"/>
        </w:rPr>
      </w:pPr>
    </w:p>
    <w:p w14:paraId="204876DA" w14:textId="77777777" w:rsidR="009A3E4C" w:rsidRDefault="009A3E4C" w:rsidP="00DF044A">
      <w:pPr>
        <w:keepNext/>
        <w:tabs>
          <w:tab w:val="left" w:pos="7655"/>
        </w:tabs>
        <w:rPr>
          <w:bCs/>
          <w:i/>
          <w:lang w:val="fi-FI"/>
        </w:rPr>
      </w:pPr>
      <w:r>
        <w:rPr>
          <w:bCs/>
          <w:i/>
          <w:lang w:val="fi-FI"/>
        </w:rPr>
        <w:t>Hyvän- ja pahanlaatuiset neoplasmat (mukaanlukien kystat ja polyypit)</w:t>
      </w:r>
    </w:p>
    <w:p w14:paraId="17043BDA" w14:textId="77777777" w:rsidR="005E3499" w:rsidRPr="001F4F73" w:rsidRDefault="004516A7" w:rsidP="00DF044A">
      <w:pPr>
        <w:tabs>
          <w:tab w:val="left" w:pos="567"/>
        </w:tabs>
        <w:suppressAutoHyphens/>
        <w:rPr>
          <w:lang w:val="fi-FI"/>
        </w:rPr>
      </w:pPr>
      <w:r>
        <w:rPr>
          <w:lang w:val="fi-FI"/>
        </w:rPr>
        <w:t>Sekundaarisia primaarimaligniteetteja</w:t>
      </w:r>
      <w:r w:rsidR="005E3499" w:rsidRPr="001F4F73">
        <w:rPr>
          <w:lang w:val="fi-FI"/>
        </w:rPr>
        <w:t xml:space="preserve"> </w:t>
      </w:r>
      <w:r w:rsidR="005E3499">
        <w:rPr>
          <w:lang w:val="fi-FI"/>
        </w:rPr>
        <w:t>(yleisyys tuntematon) mukaan lukien non-Hodgkin</w:t>
      </w:r>
      <w:r w:rsidR="001B010E">
        <w:rPr>
          <w:lang w:val="fi-FI"/>
        </w:rPr>
        <w:t>-</w:t>
      </w:r>
      <w:r w:rsidR="005E3499">
        <w:rPr>
          <w:lang w:val="fi-FI"/>
        </w:rPr>
        <w:t xml:space="preserve">lymfoomaa </w:t>
      </w:r>
      <w:r w:rsidR="005E3499" w:rsidRPr="001F4F73">
        <w:rPr>
          <w:lang w:val="fi-FI"/>
        </w:rPr>
        <w:t>on ilmoitettu</w:t>
      </w:r>
      <w:r w:rsidR="005E3499">
        <w:rPr>
          <w:lang w:val="fi-FI"/>
        </w:rPr>
        <w:t xml:space="preserve"> dosetakseliin liittyvänä, kun sitä </w:t>
      </w:r>
      <w:r w:rsidR="005E3499" w:rsidRPr="001F4F73">
        <w:rPr>
          <w:lang w:val="fi-FI"/>
        </w:rPr>
        <w:t xml:space="preserve">annettiin yhdistelmänä sellaisten </w:t>
      </w:r>
      <w:r w:rsidR="005E3499">
        <w:rPr>
          <w:lang w:val="fi-FI"/>
        </w:rPr>
        <w:t xml:space="preserve">muiden </w:t>
      </w:r>
      <w:r w:rsidR="005E3499" w:rsidRPr="001F4F73">
        <w:rPr>
          <w:lang w:val="fi-FI"/>
        </w:rPr>
        <w:t>syöpähoitojen kanssa, joihin tiedettiin liittyvä</w:t>
      </w:r>
      <w:r w:rsidR="005E3499">
        <w:rPr>
          <w:lang w:val="fi-FI"/>
        </w:rPr>
        <w:t>n</w:t>
      </w:r>
      <w:r w:rsidR="005E3499" w:rsidRPr="001F4F73">
        <w:rPr>
          <w:lang w:val="fi-FI"/>
        </w:rPr>
        <w:t xml:space="preserve"> </w:t>
      </w:r>
      <w:r>
        <w:rPr>
          <w:lang w:val="fi-FI"/>
        </w:rPr>
        <w:t>Sekundaarisia primaarimaligniteetteja</w:t>
      </w:r>
      <w:r w:rsidR="005E3499" w:rsidRPr="001F4F73">
        <w:rPr>
          <w:lang w:val="fi-FI"/>
        </w:rPr>
        <w:t xml:space="preserve">. </w:t>
      </w:r>
      <w:r w:rsidR="005E3499">
        <w:rPr>
          <w:lang w:val="fi-FI"/>
        </w:rPr>
        <w:t>A</w:t>
      </w:r>
      <w:r w:rsidR="005E3499" w:rsidRPr="001F4F73">
        <w:rPr>
          <w:lang w:val="fi-FI"/>
        </w:rPr>
        <w:t>kuutti</w:t>
      </w:r>
      <w:r w:rsidR="005E3499">
        <w:rPr>
          <w:lang w:val="fi-FI"/>
        </w:rPr>
        <w:t>a</w:t>
      </w:r>
      <w:r w:rsidR="005E3499" w:rsidRPr="001F4F73">
        <w:rPr>
          <w:lang w:val="fi-FI"/>
        </w:rPr>
        <w:t xml:space="preserve"> myelo</w:t>
      </w:r>
      <w:r w:rsidR="005E3499">
        <w:rPr>
          <w:lang w:val="fi-FI"/>
        </w:rPr>
        <w:t>o</w:t>
      </w:r>
      <w:r w:rsidR="005E3499" w:rsidRPr="001F4F73">
        <w:rPr>
          <w:lang w:val="fi-FI"/>
        </w:rPr>
        <w:t>i</w:t>
      </w:r>
      <w:r w:rsidR="005E3499">
        <w:rPr>
          <w:lang w:val="fi-FI"/>
        </w:rPr>
        <w:t>sta</w:t>
      </w:r>
      <w:r w:rsidR="005E3499" w:rsidRPr="001F4F73">
        <w:rPr>
          <w:lang w:val="fi-FI"/>
        </w:rPr>
        <w:t xml:space="preserve"> leukemia</w:t>
      </w:r>
      <w:r w:rsidR="005E3499">
        <w:rPr>
          <w:lang w:val="fi-FI"/>
        </w:rPr>
        <w:t xml:space="preserve">a ja </w:t>
      </w:r>
      <w:r w:rsidR="005E3499" w:rsidRPr="001F4F73">
        <w:rPr>
          <w:lang w:val="fi-FI"/>
        </w:rPr>
        <w:t>myelodysplasti</w:t>
      </w:r>
      <w:r w:rsidR="005E3499">
        <w:rPr>
          <w:lang w:val="fi-FI"/>
        </w:rPr>
        <w:t>sta</w:t>
      </w:r>
      <w:r w:rsidR="005E3499" w:rsidRPr="001F4F73">
        <w:rPr>
          <w:lang w:val="fi-FI"/>
        </w:rPr>
        <w:t xml:space="preserve"> oireyhtymä</w:t>
      </w:r>
      <w:r w:rsidR="005E3499">
        <w:rPr>
          <w:lang w:val="fi-FI"/>
        </w:rPr>
        <w:t xml:space="preserve">ä on ilmoitettu </w:t>
      </w:r>
      <w:r w:rsidR="00E266CF">
        <w:rPr>
          <w:lang w:val="fi-FI"/>
        </w:rPr>
        <w:t xml:space="preserve">(yleisyys melko harvinainen) </w:t>
      </w:r>
      <w:r w:rsidR="005E3499">
        <w:rPr>
          <w:lang w:val="fi-FI"/>
        </w:rPr>
        <w:t>kliinisissä rekisteröintitutkimuksissa TAC-hoitoa rintasyöpään saavassa ryhmässä</w:t>
      </w:r>
      <w:r w:rsidR="005E3499" w:rsidRPr="001F4F73">
        <w:rPr>
          <w:lang w:val="fi-FI"/>
        </w:rPr>
        <w:t>.</w:t>
      </w:r>
    </w:p>
    <w:p w14:paraId="1878C595" w14:textId="77777777" w:rsidR="009A3E4C" w:rsidRDefault="009A3E4C" w:rsidP="00DF044A">
      <w:pPr>
        <w:widowControl/>
        <w:tabs>
          <w:tab w:val="left" w:pos="567"/>
        </w:tabs>
        <w:rPr>
          <w:lang w:val="fi-FI"/>
        </w:rPr>
      </w:pPr>
    </w:p>
    <w:p w14:paraId="6C409F1F" w14:textId="77777777" w:rsidR="009A3E4C" w:rsidRDefault="009A3E4C" w:rsidP="00DF044A">
      <w:pPr>
        <w:keepNext/>
        <w:widowControl/>
        <w:tabs>
          <w:tab w:val="left" w:pos="567"/>
        </w:tabs>
        <w:rPr>
          <w:i/>
          <w:lang w:val="fi-FI"/>
        </w:rPr>
      </w:pPr>
      <w:r>
        <w:rPr>
          <w:i/>
          <w:lang w:val="fi-FI"/>
        </w:rPr>
        <w:t>Veri ja imukudos</w:t>
      </w:r>
    </w:p>
    <w:p w14:paraId="062558BC" w14:textId="77777777" w:rsidR="009A3E4C" w:rsidRDefault="009A3E4C" w:rsidP="00DF044A">
      <w:pPr>
        <w:keepNext/>
        <w:widowControl/>
        <w:rPr>
          <w:lang w:val="fi-FI"/>
        </w:rPr>
      </w:pPr>
      <w:r>
        <w:rPr>
          <w:lang w:val="fi-FI"/>
        </w:rPr>
        <w:t>Luuydinsuppressiota ja muita hematologisia haittavaikutuksia on raportoitu. Disseminoitunutta intravaskulaarista koagulaatiota (DIC) on raportoitu usein yhdessä sepsiksen tai monielinvaurion kanssa.</w:t>
      </w:r>
    </w:p>
    <w:p w14:paraId="61C9CA22" w14:textId="77777777" w:rsidR="009A3E4C" w:rsidRDefault="009A3E4C" w:rsidP="00DF044A">
      <w:pPr>
        <w:keepNext/>
        <w:widowControl/>
        <w:rPr>
          <w:lang w:val="fi-FI"/>
        </w:rPr>
      </w:pPr>
    </w:p>
    <w:p w14:paraId="155C7024" w14:textId="77777777" w:rsidR="009A3E4C" w:rsidRDefault="009A3E4C" w:rsidP="00DF044A">
      <w:pPr>
        <w:widowControl/>
        <w:rPr>
          <w:i/>
          <w:lang w:val="fi-FI"/>
        </w:rPr>
      </w:pPr>
      <w:r>
        <w:rPr>
          <w:i/>
          <w:lang w:val="fi-FI"/>
        </w:rPr>
        <w:t>Immuunijärjestelmä</w:t>
      </w:r>
    </w:p>
    <w:p w14:paraId="1646DD3D" w14:textId="77777777" w:rsidR="008B09E6" w:rsidRDefault="009A3E4C" w:rsidP="00DF044A">
      <w:pPr>
        <w:rPr>
          <w:lang w:val="fi-FI"/>
        </w:rPr>
      </w:pPr>
      <w:r>
        <w:rPr>
          <w:lang w:val="fi-FI"/>
        </w:rPr>
        <w:t>Yksittäistapauksissa on raportoitu anafylaktista sokkia, joka on joissakin tapauksissa johtanut kuolemaan.</w:t>
      </w:r>
    </w:p>
    <w:p w14:paraId="37A21D91" w14:textId="77777777" w:rsidR="009A3E4C" w:rsidRDefault="008B09E6" w:rsidP="00DF044A">
      <w:pPr>
        <w:widowControl/>
        <w:rPr>
          <w:lang w:val="fi-FI"/>
        </w:rPr>
      </w:pPr>
      <w:r>
        <w:rPr>
          <w:bCs/>
          <w:szCs w:val="22"/>
          <w:lang w:val="fi-FI"/>
        </w:rPr>
        <w:t>Yliherkkyysreaktioita</w:t>
      </w:r>
      <w:r w:rsidRPr="00D25512">
        <w:rPr>
          <w:bCs/>
          <w:szCs w:val="22"/>
          <w:lang w:val="fi-FI"/>
        </w:rPr>
        <w:t xml:space="preserve"> (yleisyys tuntematon) on ilmoitettu dosetakselia saaneilla potilailla, jotka ovat a</w:t>
      </w:r>
      <w:r>
        <w:rPr>
          <w:bCs/>
          <w:szCs w:val="22"/>
          <w:lang w:val="fi-FI"/>
        </w:rPr>
        <w:t>iemmin saaneet yliherkkyysreaktion paklitakselista.</w:t>
      </w:r>
    </w:p>
    <w:p w14:paraId="61550430" w14:textId="77777777" w:rsidR="009A3E4C" w:rsidRDefault="009A3E4C" w:rsidP="00DF044A">
      <w:pPr>
        <w:widowControl/>
        <w:rPr>
          <w:lang w:val="fi-FI"/>
        </w:rPr>
      </w:pPr>
    </w:p>
    <w:p w14:paraId="158E8E57" w14:textId="77777777" w:rsidR="009A3E4C" w:rsidRDefault="009A3E4C" w:rsidP="00DF044A">
      <w:pPr>
        <w:rPr>
          <w:lang w:val="fi-FI"/>
        </w:rPr>
      </w:pPr>
      <w:r>
        <w:rPr>
          <w:i/>
          <w:lang w:val="fi-FI"/>
        </w:rPr>
        <w:t>Hermosto</w:t>
      </w:r>
    </w:p>
    <w:p w14:paraId="18F75E79" w14:textId="77777777" w:rsidR="009A3E4C" w:rsidRDefault="009A3E4C" w:rsidP="00DF044A">
      <w:pPr>
        <w:rPr>
          <w:lang w:val="fi-FI"/>
        </w:rPr>
      </w:pPr>
      <w:r>
        <w:rPr>
          <w:lang w:val="fi-FI"/>
        </w:rPr>
        <w:t>Harvoin on raportoitu kouristuskohtauksia tai ohimenevää tajuttomuutta dosetakselin annon yhteydessä. Nämä reaktiot esiintyvät joskus lääkevalmisteen infuusion aikana.</w:t>
      </w:r>
    </w:p>
    <w:p w14:paraId="64F00AA4" w14:textId="77777777" w:rsidR="009A3E4C" w:rsidRDefault="009A3E4C" w:rsidP="00DF044A">
      <w:pPr>
        <w:rPr>
          <w:lang w:val="fi-FI"/>
        </w:rPr>
      </w:pPr>
    </w:p>
    <w:p w14:paraId="67D528BE" w14:textId="77777777" w:rsidR="009A3E4C" w:rsidRDefault="009A3E4C" w:rsidP="00DF044A">
      <w:pPr>
        <w:rPr>
          <w:i/>
          <w:lang w:val="fi-FI"/>
        </w:rPr>
      </w:pPr>
      <w:r>
        <w:rPr>
          <w:i/>
          <w:lang w:val="fi-FI"/>
        </w:rPr>
        <w:t>Silmät</w:t>
      </w:r>
    </w:p>
    <w:p w14:paraId="7788E1D4" w14:textId="77777777" w:rsidR="009A3E4C" w:rsidRDefault="009A3E4C" w:rsidP="00DF044A">
      <w:pPr>
        <w:rPr>
          <w:lang w:val="fi-FI"/>
        </w:rPr>
      </w:pPr>
      <w:r>
        <w:rPr>
          <w:lang w:val="fi-FI"/>
        </w:rPr>
        <w:t>Ohimeneviä näköhäiriöitä (salamointia, valonvälähdyksiä ja näkökenttäpuutoksia) yleensä lääkevalmisteen infuusion aikana ja liittyen yliherkkyysreaktioihin on raportoitu erittäin harvoin. Häiriöt korjaantuivat infuusion päätyttyä. Harvoja tapauksia on raportoitu kyynelvuodosta joko yksinään tai konjunktiviittiin liittyneenä sekä kyynelkanavan tukkeutumisesta johtaen runsaaseen kyynelvuotoon.</w:t>
      </w:r>
      <w:r w:rsidR="001C6174" w:rsidRPr="001C6174">
        <w:rPr>
          <w:lang w:val="fi-FI"/>
        </w:rPr>
        <w:t xml:space="preserve"> </w:t>
      </w:r>
      <w:r w:rsidR="001C6174">
        <w:rPr>
          <w:lang w:val="fi-FI"/>
        </w:rPr>
        <w:t>Rakkulaista makulaturvotusta on ilmoitettu esiintyneen dosetakselihoitoa saaneilla potilailla.</w:t>
      </w:r>
    </w:p>
    <w:p w14:paraId="594C75EE" w14:textId="77777777" w:rsidR="009A3E4C" w:rsidRDefault="009A3E4C" w:rsidP="00DF044A">
      <w:pPr>
        <w:rPr>
          <w:lang w:val="fi-FI"/>
        </w:rPr>
      </w:pPr>
    </w:p>
    <w:p w14:paraId="6555054C" w14:textId="77777777" w:rsidR="009A3E4C" w:rsidRDefault="009A3E4C" w:rsidP="00DF044A">
      <w:pPr>
        <w:keepNext/>
        <w:rPr>
          <w:bCs/>
          <w:i/>
          <w:iCs/>
          <w:lang w:val="fi-FI"/>
        </w:rPr>
      </w:pPr>
      <w:r>
        <w:rPr>
          <w:bCs/>
          <w:i/>
          <w:iCs/>
          <w:lang w:val="fi-FI"/>
        </w:rPr>
        <w:t>Kuulo ja tasapainoelin</w:t>
      </w:r>
    </w:p>
    <w:p w14:paraId="09B92CA6" w14:textId="77777777" w:rsidR="009A3E4C" w:rsidRDefault="009A3E4C" w:rsidP="00DF044A">
      <w:pPr>
        <w:keepNext/>
        <w:widowControl/>
        <w:tabs>
          <w:tab w:val="left" w:pos="567"/>
        </w:tabs>
        <w:rPr>
          <w:lang w:val="fi-FI"/>
        </w:rPr>
      </w:pPr>
      <w:r>
        <w:rPr>
          <w:lang w:val="fi-FI"/>
        </w:rPr>
        <w:t>Harvoja tapauksia on raportoitu ototoksisuudesta, kuulohäiriöistä ja/tai kuulon menetyksestä.</w:t>
      </w:r>
    </w:p>
    <w:p w14:paraId="1FF28F55" w14:textId="77777777" w:rsidR="009A3E4C" w:rsidRDefault="009A3E4C" w:rsidP="00DF044A">
      <w:pPr>
        <w:widowControl/>
        <w:tabs>
          <w:tab w:val="left" w:pos="567"/>
        </w:tabs>
        <w:rPr>
          <w:lang w:val="fi-FI"/>
        </w:rPr>
      </w:pPr>
    </w:p>
    <w:p w14:paraId="37717E1B" w14:textId="77777777" w:rsidR="009A3E4C" w:rsidRDefault="009A3E4C" w:rsidP="00DF044A">
      <w:pPr>
        <w:widowControl/>
        <w:tabs>
          <w:tab w:val="left" w:pos="567"/>
        </w:tabs>
        <w:rPr>
          <w:i/>
          <w:lang w:val="fi-FI"/>
        </w:rPr>
      </w:pPr>
      <w:r>
        <w:rPr>
          <w:i/>
          <w:lang w:val="fi-FI"/>
        </w:rPr>
        <w:t>Sydän</w:t>
      </w:r>
    </w:p>
    <w:p w14:paraId="17FF9D90" w14:textId="77777777" w:rsidR="009A3E4C" w:rsidRDefault="009A3E4C" w:rsidP="00DF044A">
      <w:pPr>
        <w:widowControl/>
        <w:tabs>
          <w:tab w:val="left" w:pos="567"/>
        </w:tabs>
        <w:rPr>
          <w:lang w:val="fi-FI"/>
        </w:rPr>
      </w:pPr>
      <w:r>
        <w:rPr>
          <w:lang w:val="fi-FI"/>
        </w:rPr>
        <w:t>Sydäninfarkte</w:t>
      </w:r>
      <w:r w:rsidR="00A36E0C">
        <w:rPr>
          <w:lang w:val="fi-FI"/>
        </w:rPr>
        <w:t>j</w:t>
      </w:r>
      <w:r>
        <w:rPr>
          <w:lang w:val="fi-FI"/>
        </w:rPr>
        <w:t>a on raportoitu harvoin.</w:t>
      </w:r>
    </w:p>
    <w:p w14:paraId="444C694A" w14:textId="77777777" w:rsidR="00A36E0C" w:rsidRDefault="00A36E0C" w:rsidP="00DF044A">
      <w:pPr>
        <w:widowControl/>
        <w:tabs>
          <w:tab w:val="left" w:pos="567"/>
        </w:tabs>
        <w:rPr>
          <w:lang w:val="fi-FI"/>
        </w:rPr>
      </w:pPr>
      <w:r>
        <w:rPr>
          <w:lang w:val="fi-FI"/>
        </w:rPr>
        <w:t>Kammion rytmihäiriöitä mukaan lukien kammiotakykardiaa (yleisyys tuntematon), joskus kuolemaan johtanutta, on ilmoitettu potilailla, joita on hoidettu dosetakseliyhdistelmähoidolla</w:t>
      </w:r>
      <w:r w:rsidR="00C67908">
        <w:rPr>
          <w:lang w:val="fi-FI"/>
        </w:rPr>
        <w:t xml:space="preserve">, joka </w:t>
      </w:r>
      <w:r>
        <w:rPr>
          <w:lang w:val="fi-FI"/>
        </w:rPr>
        <w:t>sisäl</w:t>
      </w:r>
      <w:r w:rsidR="00C67908">
        <w:rPr>
          <w:lang w:val="fi-FI"/>
        </w:rPr>
        <w:t>si</w:t>
      </w:r>
      <w:r>
        <w:rPr>
          <w:lang w:val="fi-FI"/>
        </w:rPr>
        <w:t xml:space="preserve"> doksorubisiinia, 5-fluorourasiilia ja/tai syklofosfamidia.</w:t>
      </w:r>
    </w:p>
    <w:p w14:paraId="42701CC4" w14:textId="77777777" w:rsidR="00CE7468" w:rsidRDefault="00CE7468" w:rsidP="00DF044A">
      <w:pPr>
        <w:rPr>
          <w:i/>
          <w:lang w:val="fi-FI"/>
        </w:rPr>
      </w:pPr>
    </w:p>
    <w:p w14:paraId="620C5FB8" w14:textId="77777777" w:rsidR="009A3E4C" w:rsidRDefault="009A3E4C" w:rsidP="00DF044A">
      <w:pPr>
        <w:rPr>
          <w:i/>
          <w:lang w:val="fi-FI"/>
        </w:rPr>
      </w:pPr>
      <w:r>
        <w:rPr>
          <w:i/>
          <w:lang w:val="fi-FI"/>
        </w:rPr>
        <w:t>Verisuonisto</w:t>
      </w:r>
    </w:p>
    <w:p w14:paraId="0FC111DA" w14:textId="77777777" w:rsidR="009A3E4C" w:rsidRDefault="009A3E4C" w:rsidP="00DF044A">
      <w:pPr>
        <w:widowControl/>
        <w:tabs>
          <w:tab w:val="left" w:pos="567"/>
        </w:tabs>
        <w:rPr>
          <w:lang w:val="fi-FI"/>
        </w:rPr>
      </w:pPr>
      <w:r>
        <w:rPr>
          <w:lang w:val="fi-FI"/>
        </w:rPr>
        <w:t>Laskimoperäisiä tromboembolioita on raportoitu harvoin.</w:t>
      </w:r>
    </w:p>
    <w:p w14:paraId="7CD6A345" w14:textId="77777777" w:rsidR="009A3E4C" w:rsidRDefault="009A3E4C" w:rsidP="00DF044A">
      <w:pPr>
        <w:rPr>
          <w:bCs/>
          <w:lang w:val="fi-FI"/>
        </w:rPr>
      </w:pPr>
    </w:p>
    <w:p w14:paraId="51428E6B" w14:textId="77777777" w:rsidR="009A3E4C" w:rsidRDefault="009A3E4C" w:rsidP="00DF044A">
      <w:pPr>
        <w:keepNext/>
        <w:widowControl/>
        <w:rPr>
          <w:i/>
          <w:lang w:val="fi-FI"/>
        </w:rPr>
      </w:pPr>
      <w:r>
        <w:rPr>
          <w:i/>
          <w:lang w:val="fi-FI"/>
        </w:rPr>
        <w:t>Hengityselimet, rintakehä ja välikarsina</w:t>
      </w:r>
    </w:p>
    <w:p w14:paraId="015E7E8F" w14:textId="77777777" w:rsidR="009A3E4C" w:rsidRDefault="009A3E4C" w:rsidP="00DF044A">
      <w:pPr>
        <w:keepNext/>
        <w:widowControl/>
        <w:rPr>
          <w:lang w:val="fi-FI"/>
        </w:rPr>
      </w:pPr>
      <w:r>
        <w:rPr>
          <w:lang w:val="fi-FI"/>
        </w:rPr>
        <w:t>Akuuttia hengitysvaikeusoireyhtymää sekä interstitiaalista pneumoniaa</w:t>
      </w:r>
      <w:r w:rsidR="00B1484D">
        <w:rPr>
          <w:lang w:val="fi-FI"/>
        </w:rPr>
        <w:t>/</w:t>
      </w:r>
      <w:r w:rsidR="00B1484D" w:rsidRPr="00744B33">
        <w:rPr>
          <w:lang w:val="fi-FI"/>
        </w:rPr>
        <w:t>pneumoniittia,</w:t>
      </w:r>
      <w:r w:rsidR="00B1484D" w:rsidRPr="00063F9C">
        <w:rPr>
          <w:lang w:val="fi-FI"/>
        </w:rPr>
        <w:t xml:space="preserve"> </w:t>
      </w:r>
      <w:r w:rsidR="00B1484D" w:rsidRPr="00744B33">
        <w:rPr>
          <w:lang w:val="fi-FI"/>
        </w:rPr>
        <w:t>interstitiaalista keuhkosairautta,</w:t>
      </w:r>
      <w:r>
        <w:rPr>
          <w:lang w:val="fi-FI"/>
        </w:rPr>
        <w:t xml:space="preserve"> keuhkofibroosia</w:t>
      </w:r>
      <w:r w:rsidR="00B1484D">
        <w:rPr>
          <w:lang w:val="fi-FI"/>
        </w:rPr>
        <w:t xml:space="preserve"> ja hengityksen vajaatoimintaa</w:t>
      </w:r>
      <w:r>
        <w:rPr>
          <w:lang w:val="fi-FI"/>
        </w:rPr>
        <w:t>, joskus kuoleman aiheuttan</w:t>
      </w:r>
      <w:r w:rsidR="00B1484D">
        <w:rPr>
          <w:lang w:val="fi-FI"/>
        </w:rPr>
        <w:t>ei</w:t>
      </w:r>
      <w:r>
        <w:rPr>
          <w:lang w:val="fi-FI"/>
        </w:rPr>
        <w:t>ta, on ilmoitettu harvoin. Harvoja tapauksia sädepneumoniitista on raportoitu samanaikaisesti sädehoitoa saaneilla potilailla.</w:t>
      </w:r>
    </w:p>
    <w:p w14:paraId="2129E5B4" w14:textId="77777777" w:rsidR="009A3E4C" w:rsidRDefault="009A3E4C" w:rsidP="00DF044A">
      <w:pPr>
        <w:rPr>
          <w:lang w:val="fi-FI"/>
        </w:rPr>
      </w:pPr>
    </w:p>
    <w:p w14:paraId="5F5DF53E" w14:textId="77777777" w:rsidR="009A3E4C" w:rsidRDefault="009A3E4C" w:rsidP="00DF044A">
      <w:pPr>
        <w:keepNext/>
        <w:rPr>
          <w:i/>
          <w:lang w:val="fi-FI"/>
        </w:rPr>
      </w:pPr>
      <w:r>
        <w:rPr>
          <w:i/>
          <w:lang w:val="fi-FI"/>
        </w:rPr>
        <w:t>Ruoansulatuselimistö</w:t>
      </w:r>
    </w:p>
    <w:p w14:paraId="32964279" w14:textId="77777777" w:rsidR="00CE7468" w:rsidRDefault="00097297" w:rsidP="00DF044A">
      <w:pPr>
        <w:keepNext/>
        <w:widowControl/>
        <w:rPr>
          <w:lang w:val="fi-FI"/>
        </w:rPr>
      </w:pPr>
      <w:r>
        <w:rPr>
          <w:lang w:val="fi-FI"/>
        </w:rPr>
        <w:t>E</w:t>
      </w:r>
      <w:r w:rsidR="00CE7468" w:rsidRPr="00CE7468">
        <w:rPr>
          <w:lang w:val="fi-FI"/>
        </w:rPr>
        <w:t>nterokoliittitapauksia, mukaan lukien koliitti, iskeeminen koliitti ja neutropeeninen enterokoliitti, jotka ovat mahdollise</w:t>
      </w:r>
      <w:r w:rsidR="00A2269D">
        <w:rPr>
          <w:lang w:val="fi-FI"/>
        </w:rPr>
        <w:t>s</w:t>
      </w:r>
      <w:r w:rsidR="00CE7468" w:rsidRPr="00CE7468">
        <w:rPr>
          <w:lang w:val="fi-FI"/>
        </w:rPr>
        <w:t>ti johtaneet kuolemaan (yle</w:t>
      </w:r>
      <w:r w:rsidR="004071DC">
        <w:rPr>
          <w:lang w:val="fi-FI"/>
        </w:rPr>
        <w:t>isyys tuntematon)</w:t>
      </w:r>
      <w:r>
        <w:rPr>
          <w:lang w:val="fi-FI"/>
        </w:rPr>
        <w:t>, on raportoitu harvoin</w:t>
      </w:r>
      <w:r w:rsidR="00CE7468" w:rsidRPr="00CE7468">
        <w:rPr>
          <w:lang w:val="fi-FI"/>
        </w:rPr>
        <w:t>.</w:t>
      </w:r>
    </w:p>
    <w:p w14:paraId="4980F02D" w14:textId="77777777" w:rsidR="00CE7468" w:rsidRDefault="001E0CA4" w:rsidP="00DF044A">
      <w:pPr>
        <w:keepNext/>
        <w:widowControl/>
        <w:rPr>
          <w:lang w:val="fi-FI"/>
        </w:rPr>
      </w:pPr>
      <w:r>
        <w:rPr>
          <w:lang w:val="fi-FI"/>
        </w:rPr>
        <w:t>D</w:t>
      </w:r>
      <w:r w:rsidR="009A3E4C">
        <w:rPr>
          <w:lang w:val="fi-FI"/>
        </w:rPr>
        <w:t>ehydraatiotapauksia, jotka ovat johtuneet ruoansulatuskanavan haitoista</w:t>
      </w:r>
      <w:r w:rsidR="00C171C0">
        <w:rPr>
          <w:lang w:val="fi-FI"/>
        </w:rPr>
        <w:t>, mukaan lukien enterokoliitista</w:t>
      </w:r>
      <w:r w:rsidR="00CE7468">
        <w:rPr>
          <w:lang w:val="fi-FI"/>
        </w:rPr>
        <w:t xml:space="preserve"> ja ruoansulatuskanavan perforaatio</w:t>
      </w:r>
      <w:r w:rsidR="00C171C0">
        <w:rPr>
          <w:lang w:val="fi-FI"/>
        </w:rPr>
        <w:t>sta</w:t>
      </w:r>
      <w:r>
        <w:rPr>
          <w:lang w:val="fi-FI"/>
        </w:rPr>
        <w:t>, on raportoitu harvoin</w:t>
      </w:r>
      <w:r w:rsidR="00C171C0">
        <w:rPr>
          <w:lang w:val="fi-FI"/>
        </w:rPr>
        <w:t>.</w:t>
      </w:r>
    </w:p>
    <w:p w14:paraId="728ACE7A" w14:textId="77777777" w:rsidR="009A3E4C" w:rsidRDefault="001E0CA4" w:rsidP="00DF044A">
      <w:pPr>
        <w:keepNext/>
        <w:widowControl/>
        <w:rPr>
          <w:lang w:val="fi-FI"/>
        </w:rPr>
      </w:pPr>
      <w:r>
        <w:rPr>
          <w:lang w:val="fi-FI"/>
        </w:rPr>
        <w:t>I</w:t>
      </w:r>
      <w:r w:rsidR="009A3E4C">
        <w:rPr>
          <w:lang w:val="fi-FI"/>
        </w:rPr>
        <w:t>leu</w:t>
      </w:r>
      <w:r>
        <w:rPr>
          <w:lang w:val="fi-FI"/>
        </w:rPr>
        <w:t>s-</w:t>
      </w:r>
      <w:r w:rsidR="009A3E4C">
        <w:rPr>
          <w:lang w:val="fi-FI"/>
        </w:rPr>
        <w:t xml:space="preserve"> ja suolen tukkeutumis</w:t>
      </w:r>
      <w:r>
        <w:rPr>
          <w:lang w:val="fi-FI"/>
        </w:rPr>
        <w:t>tapauksia</w:t>
      </w:r>
      <w:r w:rsidR="009A3E4C">
        <w:rPr>
          <w:lang w:val="fi-FI"/>
        </w:rPr>
        <w:t xml:space="preserve"> on raportoitu</w:t>
      </w:r>
      <w:r>
        <w:rPr>
          <w:lang w:val="fi-FI"/>
        </w:rPr>
        <w:t xml:space="preserve"> harvoin</w:t>
      </w:r>
      <w:r w:rsidR="009A3E4C">
        <w:rPr>
          <w:lang w:val="fi-FI"/>
        </w:rPr>
        <w:t xml:space="preserve">. </w:t>
      </w:r>
    </w:p>
    <w:p w14:paraId="5220203F" w14:textId="77777777" w:rsidR="009A3E4C" w:rsidRDefault="009A3E4C" w:rsidP="00DF044A">
      <w:pPr>
        <w:widowControl/>
        <w:rPr>
          <w:lang w:val="fi-FI"/>
        </w:rPr>
      </w:pPr>
    </w:p>
    <w:p w14:paraId="3581E987" w14:textId="77777777" w:rsidR="009A3E4C" w:rsidRDefault="009A3E4C" w:rsidP="00DF044A">
      <w:pPr>
        <w:keepNext/>
        <w:rPr>
          <w:i/>
          <w:lang w:val="fi-FI"/>
        </w:rPr>
      </w:pPr>
      <w:r>
        <w:rPr>
          <w:i/>
          <w:lang w:val="fi-FI"/>
        </w:rPr>
        <w:lastRenderedPageBreak/>
        <w:t>Maksa ja sappi</w:t>
      </w:r>
    </w:p>
    <w:p w14:paraId="53E8B54F" w14:textId="77777777" w:rsidR="009A3E4C" w:rsidRDefault="009A3E4C" w:rsidP="00DF044A">
      <w:pPr>
        <w:keepNext/>
        <w:rPr>
          <w:lang w:val="fi-FI"/>
        </w:rPr>
      </w:pPr>
      <w:r>
        <w:rPr>
          <w:lang w:val="fi-FI"/>
        </w:rPr>
        <w:t>Erittäin harvoja hepatiittitapauksia, jotka joskus ovat johtaneet kuolemaan, on raportoitu ensisijaisesti aiemmin maksan toimintahäiriöistä kärsineillä potilailla.</w:t>
      </w:r>
    </w:p>
    <w:p w14:paraId="21808CAA" w14:textId="77777777" w:rsidR="009A3E4C" w:rsidRDefault="009A3E4C" w:rsidP="00DF044A">
      <w:pPr>
        <w:rPr>
          <w:lang w:val="fi-FI"/>
        </w:rPr>
      </w:pPr>
    </w:p>
    <w:p w14:paraId="5BA11DFD" w14:textId="77777777" w:rsidR="009A3E4C" w:rsidRDefault="009A3E4C" w:rsidP="00DF044A">
      <w:pPr>
        <w:keepNext/>
        <w:rPr>
          <w:bCs/>
          <w:i/>
          <w:lang w:val="fi-FI"/>
        </w:rPr>
      </w:pPr>
      <w:r>
        <w:rPr>
          <w:bCs/>
          <w:i/>
          <w:lang w:val="fi-FI"/>
        </w:rPr>
        <w:t>Iho ja ihonalainen kudos</w:t>
      </w:r>
    </w:p>
    <w:p w14:paraId="4F0850A5" w14:textId="0AE379CA" w:rsidR="009A3E4C" w:rsidRDefault="009A3E4C" w:rsidP="00DF044A">
      <w:pPr>
        <w:widowControl/>
        <w:tabs>
          <w:tab w:val="left" w:pos="567"/>
        </w:tabs>
        <w:rPr>
          <w:lang w:val="fi-FI"/>
        </w:rPr>
      </w:pPr>
      <w:r>
        <w:rPr>
          <w:lang w:val="fi-FI"/>
        </w:rPr>
        <w:t>Dosetakselin käytön yhteydessä on raportoitu iho-oireis</w:t>
      </w:r>
      <w:r w:rsidR="000A7E4C">
        <w:rPr>
          <w:lang w:val="fi-FI"/>
        </w:rPr>
        <w:t>en</w:t>
      </w:r>
      <w:r>
        <w:rPr>
          <w:lang w:val="fi-FI"/>
        </w:rPr>
        <w:t xml:space="preserve"> lupus erythematosu</w:t>
      </w:r>
      <w:r w:rsidR="000A7E4C">
        <w:rPr>
          <w:lang w:val="fi-FI"/>
        </w:rPr>
        <w:t>ksen</w:t>
      </w:r>
      <w:r w:rsidR="00833A47">
        <w:rPr>
          <w:lang w:val="fi-FI"/>
        </w:rPr>
        <w:t>,</w:t>
      </w:r>
      <w:r>
        <w:rPr>
          <w:lang w:val="fi-FI"/>
        </w:rPr>
        <w:t xml:space="preserve"> suurirakkulais</w:t>
      </w:r>
      <w:r w:rsidR="000A7E4C">
        <w:rPr>
          <w:lang w:val="fi-FI"/>
        </w:rPr>
        <w:t>en</w:t>
      </w:r>
      <w:r>
        <w:rPr>
          <w:lang w:val="fi-FI"/>
        </w:rPr>
        <w:t xml:space="preserve"> ihottuma</w:t>
      </w:r>
      <w:r w:rsidR="000A7E4C">
        <w:rPr>
          <w:lang w:val="fi-FI"/>
        </w:rPr>
        <w:t>n</w:t>
      </w:r>
      <w:r>
        <w:rPr>
          <w:lang w:val="fi-FI"/>
        </w:rPr>
        <w:t>, kuten erythema multiforme</w:t>
      </w:r>
      <w:r w:rsidR="000A7E4C">
        <w:rPr>
          <w:lang w:val="fi-FI"/>
        </w:rPr>
        <w:t>n</w:t>
      </w:r>
      <w:r>
        <w:rPr>
          <w:lang w:val="fi-FI"/>
        </w:rPr>
        <w:t xml:space="preserve">, </w:t>
      </w:r>
      <w:r w:rsidR="00833A47">
        <w:rPr>
          <w:lang w:val="fi-FI"/>
        </w:rPr>
        <w:t>ja vakavi</w:t>
      </w:r>
      <w:r w:rsidR="000A7E4C">
        <w:rPr>
          <w:lang w:val="fi-FI"/>
        </w:rPr>
        <w:t>en</w:t>
      </w:r>
      <w:r w:rsidR="00833A47">
        <w:rPr>
          <w:lang w:val="fi-FI"/>
        </w:rPr>
        <w:t xml:space="preserve"> ihoreaktioi</w:t>
      </w:r>
      <w:r w:rsidR="000A7E4C">
        <w:rPr>
          <w:lang w:val="fi-FI"/>
        </w:rPr>
        <w:t>den</w:t>
      </w:r>
      <w:r w:rsidR="00833A47">
        <w:rPr>
          <w:lang w:val="fi-FI"/>
        </w:rPr>
        <w:t xml:space="preserve">, kuten </w:t>
      </w:r>
      <w:r>
        <w:rPr>
          <w:lang w:val="fi-FI"/>
        </w:rPr>
        <w:t>Stevens-Johnsonin oireyhtymä</w:t>
      </w:r>
      <w:r w:rsidR="000A7E4C">
        <w:rPr>
          <w:lang w:val="fi-FI"/>
        </w:rPr>
        <w:t>n</w:t>
      </w:r>
      <w:r w:rsidR="00D9228C">
        <w:rPr>
          <w:lang w:val="fi-FI"/>
        </w:rPr>
        <w:t xml:space="preserve"> (SJS)</w:t>
      </w:r>
      <w:r w:rsidR="00833A47">
        <w:rPr>
          <w:lang w:val="fi-FI"/>
        </w:rPr>
        <w:t>,</w:t>
      </w:r>
      <w:r>
        <w:rPr>
          <w:lang w:val="fi-FI"/>
        </w:rPr>
        <w:t xml:space="preserve"> toksis</w:t>
      </w:r>
      <w:r w:rsidR="000A7E4C">
        <w:rPr>
          <w:lang w:val="fi-FI"/>
        </w:rPr>
        <w:t>en</w:t>
      </w:r>
      <w:r>
        <w:rPr>
          <w:lang w:val="fi-FI"/>
        </w:rPr>
        <w:t xml:space="preserve"> epidermaalis</w:t>
      </w:r>
      <w:r w:rsidR="000A7E4C">
        <w:rPr>
          <w:lang w:val="fi-FI"/>
        </w:rPr>
        <w:t>en</w:t>
      </w:r>
      <w:r>
        <w:rPr>
          <w:lang w:val="fi-FI"/>
        </w:rPr>
        <w:t xml:space="preserve"> nekrolyysi</w:t>
      </w:r>
      <w:r w:rsidR="000A7E4C">
        <w:rPr>
          <w:lang w:val="fi-FI"/>
        </w:rPr>
        <w:t>n</w:t>
      </w:r>
      <w:r w:rsidR="00D9228C">
        <w:rPr>
          <w:lang w:val="fi-FI"/>
        </w:rPr>
        <w:t xml:space="preserve"> (TEN)</w:t>
      </w:r>
      <w:r w:rsidR="00833A47">
        <w:rPr>
          <w:lang w:val="fi-FI"/>
        </w:rPr>
        <w:t xml:space="preserve"> ja akuuti</w:t>
      </w:r>
      <w:r w:rsidR="000A7E4C">
        <w:rPr>
          <w:lang w:val="fi-FI"/>
        </w:rPr>
        <w:t>n</w:t>
      </w:r>
      <w:r w:rsidR="00833A47">
        <w:rPr>
          <w:lang w:val="fi-FI"/>
        </w:rPr>
        <w:t xml:space="preserve"> yleistyn</w:t>
      </w:r>
      <w:r w:rsidR="000A7E4C">
        <w:rPr>
          <w:lang w:val="fi-FI"/>
        </w:rPr>
        <w:t>een</w:t>
      </w:r>
      <w:r w:rsidR="00833A47">
        <w:rPr>
          <w:lang w:val="fi-FI"/>
        </w:rPr>
        <w:t xml:space="preserve"> eksantematoottis</w:t>
      </w:r>
      <w:r w:rsidR="000A7E4C">
        <w:rPr>
          <w:lang w:val="fi-FI"/>
        </w:rPr>
        <w:t>en</w:t>
      </w:r>
      <w:r w:rsidR="00833A47">
        <w:rPr>
          <w:lang w:val="fi-FI"/>
        </w:rPr>
        <w:t xml:space="preserve"> pustuloosi</w:t>
      </w:r>
      <w:r w:rsidR="000A7E4C">
        <w:rPr>
          <w:lang w:val="fi-FI"/>
        </w:rPr>
        <w:t xml:space="preserve">n </w:t>
      </w:r>
      <w:r w:rsidR="00D9228C">
        <w:rPr>
          <w:lang w:val="fi-FI"/>
        </w:rPr>
        <w:t xml:space="preserve">(AGEP) </w:t>
      </w:r>
      <w:r w:rsidR="000A7E4C">
        <w:rPr>
          <w:lang w:val="fi-FI"/>
        </w:rPr>
        <w:t>tapauksi</w:t>
      </w:r>
      <w:r w:rsidR="00833A47">
        <w:rPr>
          <w:lang w:val="fi-FI"/>
        </w:rPr>
        <w:t>a</w:t>
      </w:r>
      <w:r>
        <w:rPr>
          <w:lang w:val="fi-FI"/>
        </w:rPr>
        <w:t xml:space="preserve">. Dosetakselin yhteydessä on raportoitu skleroderman kaltaisia muutoksia, joita usein edeltää perifeerinen lymfedeema. </w:t>
      </w:r>
      <w:r w:rsidR="0040455B">
        <w:rPr>
          <w:lang w:val="fi-FI"/>
        </w:rPr>
        <w:t>Tapauksia p</w:t>
      </w:r>
      <w:r>
        <w:rPr>
          <w:lang w:val="fi-FI"/>
        </w:rPr>
        <w:t>ysyvä</w:t>
      </w:r>
      <w:r w:rsidR="0040455B">
        <w:rPr>
          <w:lang w:val="fi-FI"/>
        </w:rPr>
        <w:t>st</w:t>
      </w:r>
      <w:r>
        <w:rPr>
          <w:lang w:val="fi-FI"/>
        </w:rPr>
        <w:t>ä alopesia</w:t>
      </w:r>
      <w:r w:rsidR="0040455B">
        <w:rPr>
          <w:lang w:val="fi-FI"/>
        </w:rPr>
        <w:t>st</w:t>
      </w:r>
      <w:r>
        <w:rPr>
          <w:lang w:val="fi-FI"/>
        </w:rPr>
        <w:t xml:space="preserve">a </w:t>
      </w:r>
      <w:ins w:id="81" w:author="Author">
        <w:r w:rsidR="008941B7">
          <w:rPr>
            <w:lang w:val="fi-FI"/>
          </w:rPr>
          <w:t>sekä psoriaasista</w:t>
        </w:r>
        <w:r w:rsidR="009755B7">
          <w:rPr>
            <w:lang w:val="fi-FI"/>
          </w:rPr>
          <w:t> –</w:t>
        </w:r>
        <w:r w:rsidR="008941B7">
          <w:rPr>
            <w:lang w:val="fi-FI"/>
          </w:rPr>
          <w:t xml:space="preserve"> mukaan lukien tapaukset, joissa aiemmin todettu psoriaasi on uusiutunut tai pahentunut</w:t>
        </w:r>
        <w:r w:rsidR="009755B7">
          <w:rPr>
            <w:lang w:val="fi-FI"/>
          </w:rPr>
          <w:t> –</w:t>
        </w:r>
        <w:r w:rsidR="008941B7">
          <w:rPr>
            <w:lang w:val="fi-FI"/>
          </w:rPr>
          <w:t xml:space="preserve"> </w:t>
        </w:r>
      </w:ins>
      <w:r>
        <w:rPr>
          <w:lang w:val="fi-FI"/>
        </w:rPr>
        <w:t>on raportoitu</w:t>
      </w:r>
      <w:r w:rsidR="0040455B">
        <w:rPr>
          <w:lang w:val="fi-FI"/>
        </w:rPr>
        <w:t xml:space="preserve"> (yleisyys tuntematon)</w:t>
      </w:r>
      <w:r>
        <w:rPr>
          <w:lang w:val="fi-FI"/>
        </w:rPr>
        <w:t>.</w:t>
      </w:r>
    </w:p>
    <w:p w14:paraId="0D0AACB3" w14:textId="77777777" w:rsidR="009A3E4C" w:rsidRDefault="009A3E4C" w:rsidP="00DF044A">
      <w:pPr>
        <w:rPr>
          <w:i/>
          <w:lang w:val="fi-FI"/>
        </w:rPr>
      </w:pPr>
    </w:p>
    <w:p w14:paraId="6D9011F0" w14:textId="77777777" w:rsidR="009A3E4C" w:rsidRDefault="009A3E4C" w:rsidP="00DF044A">
      <w:pPr>
        <w:pStyle w:val="Heading41"/>
        <w:rPr>
          <w:b w:val="0"/>
          <w:i/>
          <w:lang w:val="fi-FI"/>
        </w:rPr>
      </w:pPr>
      <w:r>
        <w:rPr>
          <w:b w:val="0"/>
          <w:i/>
          <w:lang w:val="fi-FI"/>
        </w:rPr>
        <w:t>Munuaiset ja virtsatiet</w:t>
      </w:r>
    </w:p>
    <w:p w14:paraId="4B0D05E5" w14:textId="77777777" w:rsidR="009A3E4C" w:rsidRDefault="009A3E4C" w:rsidP="00DF044A">
      <w:pPr>
        <w:pStyle w:val="BodyText"/>
        <w:rPr>
          <w:b w:val="0"/>
        </w:rPr>
      </w:pPr>
      <w:r>
        <w:rPr>
          <w:b w:val="0"/>
        </w:rPr>
        <w:t>Munuaisten vajaatoimintaa ja munuaisten toiminnan heikkenemistä on raportoitu. Noin 20 %:iin näistä tapauksista ei liittynyt akuutin munuaisten vajaatoiminnan riskitekijöitä kuten munuaistoksisia lääkevalmisteita tai maha-suolikanavan häiriöitä.</w:t>
      </w:r>
    </w:p>
    <w:p w14:paraId="4DA7F6A3" w14:textId="77777777" w:rsidR="009A3E4C" w:rsidRDefault="009A3E4C" w:rsidP="00DF044A">
      <w:pPr>
        <w:suppressAutoHyphens/>
        <w:rPr>
          <w:lang w:val="fi-FI"/>
        </w:rPr>
      </w:pPr>
    </w:p>
    <w:p w14:paraId="3FAD99E4" w14:textId="77777777" w:rsidR="009A3E4C" w:rsidRDefault="009A3E4C" w:rsidP="00DF044A">
      <w:pPr>
        <w:suppressAutoHyphens/>
        <w:rPr>
          <w:i/>
          <w:lang w:val="fi-FI"/>
        </w:rPr>
      </w:pPr>
      <w:r>
        <w:rPr>
          <w:i/>
          <w:lang w:val="fi-FI"/>
        </w:rPr>
        <w:t>Yleisoireet ja antopaikassa todettavat haitat</w:t>
      </w:r>
    </w:p>
    <w:p w14:paraId="01F58F08" w14:textId="77777777" w:rsidR="009A3E4C" w:rsidRDefault="009A3E4C" w:rsidP="00DF044A">
      <w:pPr>
        <w:suppressAutoHyphens/>
        <w:rPr>
          <w:lang w:val="fi-FI"/>
        </w:rPr>
      </w:pPr>
      <w:r>
        <w:rPr>
          <w:lang w:val="fi-FI"/>
        </w:rPr>
        <w:t>Sädehoidon lopettamisoireita on harvoin raportoitu.</w:t>
      </w:r>
    </w:p>
    <w:p w14:paraId="447CD928" w14:textId="77777777" w:rsidR="008B09E6" w:rsidRDefault="008B09E6" w:rsidP="00DF044A">
      <w:pPr>
        <w:suppressAutoHyphens/>
        <w:rPr>
          <w:lang w:val="fi-FI"/>
        </w:rPr>
      </w:pPr>
      <w:r w:rsidRPr="00D25512">
        <w:rPr>
          <w:lang w:val="fi-FI"/>
        </w:rPr>
        <w:t>Injektiokohdan reaktion uusiutumista (ihoreaktion palaaminen aiempaan ekstravasaatiokohtaan</w:t>
      </w:r>
      <w:r>
        <w:rPr>
          <w:lang w:val="fi-FI"/>
        </w:rPr>
        <w:t>,</w:t>
      </w:r>
      <w:r w:rsidRPr="00D25512">
        <w:rPr>
          <w:lang w:val="fi-FI"/>
        </w:rPr>
        <w:t xml:space="preserve"> kun dosetakselia on annettu toiseen paikkaan) on havaittu kohdissa, joissa on aiemmin esiintynyt ekstravasaatiota</w:t>
      </w:r>
      <w:r>
        <w:rPr>
          <w:lang w:val="fi-FI"/>
        </w:rPr>
        <w:t xml:space="preserve"> (yleisyys tuntematon).</w:t>
      </w:r>
    </w:p>
    <w:p w14:paraId="04A3B6AB" w14:textId="77777777" w:rsidR="009A3E4C" w:rsidRDefault="009A3E4C" w:rsidP="00DF044A">
      <w:pPr>
        <w:rPr>
          <w:lang w:val="fi-FI"/>
        </w:rPr>
      </w:pPr>
      <w:r>
        <w:rPr>
          <w:lang w:val="fi-FI"/>
        </w:rPr>
        <w:t>Nesteretentioon ei ole liittynyt akuutisti oliguriaa tai verenpaineen laskua. Kuivumista ja keuhkoedeemaa on raportoitu harvoin.</w:t>
      </w:r>
    </w:p>
    <w:p w14:paraId="17A36E27" w14:textId="77777777" w:rsidR="001C6174" w:rsidRDefault="001C6174" w:rsidP="00DF044A">
      <w:pPr>
        <w:rPr>
          <w:lang w:val="fi-FI"/>
        </w:rPr>
      </w:pPr>
    </w:p>
    <w:p w14:paraId="73C59233" w14:textId="77777777" w:rsidR="001C6174" w:rsidRPr="00115DC2" w:rsidRDefault="001C6174" w:rsidP="00DF044A">
      <w:pPr>
        <w:suppressAutoHyphens/>
        <w:rPr>
          <w:i/>
          <w:lang w:val="fi-FI"/>
        </w:rPr>
      </w:pPr>
      <w:r w:rsidRPr="00115DC2">
        <w:rPr>
          <w:i/>
          <w:lang w:val="fi-FI"/>
        </w:rPr>
        <w:t>Aineenvaihdunta ja ravitsemus</w:t>
      </w:r>
    </w:p>
    <w:p w14:paraId="7D86AC07" w14:textId="77777777" w:rsidR="00DA3496" w:rsidRPr="005377C4" w:rsidRDefault="00867C81" w:rsidP="00DF044A">
      <w:pPr>
        <w:pStyle w:val="ListBulletLevel1"/>
        <w:numPr>
          <w:ilvl w:val="0"/>
          <w:numId w:val="0"/>
        </w:numPr>
        <w:spacing w:before="0"/>
        <w:rPr>
          <w:color w:val="auto"/>
          <w:lang w:val="fi-FI"/>
        </w:rPr>
      </w:pPr>
      <w:r>
        <w:rPr>
          <w:lang w:val="fi-FI"/>
        </w:rPr>
        <w:t xml:space="preserve">Elektrolyyttitasapainon häiriöitä on ilmoitettu. </w:t>
      </w:r>
      <w:r w:rsidR="001C6174">
        <w:rPr>
          <w:lang w:val="fi-FI"/>
        </w:rPr>
        <w:t>Hyponatremiatapauksia on ilmoitettu ja ne ovat useimmiten liittyneet dehydraatioon, oksenteluun ja pneumoniaan.</w:t>
      </w:r>
      <w:r>
        <w:rPr>
          <w:lang w:val="fi-FI"/>
        </w:rPr>
        <w:t xml:space="preserve"> Hypokalemiaa, hypomagnesemiaa ja hypokalsemiaa todettiin yleensä maha-suolikanavan häiriöiden ja erityisesti ripulin yhteydessä.</w:t>
      </w:r>
      <w:r w:rsidR="001800E6">
        <w:rPr>
          <w:lang w:val="fi-FI"/>
        </w:rPr>
        <w:t xml:space="preserve"> </w:t>
      </w:r>
      <w:r w:rsidR="00DA3496" w:rsidRPr="005377C4">
        <w:rPr>
          <w:color w:val="auto"/>
          <w:lang w:val="fi-FI"/>
        </w:rPr>
        <w:t>Mahdollisesti kuolemaan johtavaa tuumorilyysioireyhtymää on ilmoitettu (yleisyys tuntematon).</w:t>
      </w:r>
    </w:p>
    <w:p w14:paraId="32829256" w14:textId="77777777" w:rsidR="00DA3496" w:rsidRPr="00236ED0" w:rsidRDefault="00DA3496" w:rsidP="00DF044A">
      <w:pPr>
        <w:suppressAutoHyphens/>
        <w:rPr>
          <w:lang w:val="fi-FI"/>
        </w:rPr>
      </w:pPr>
    </w:p>
    <w:p w14:paraId="5634C894" w14:textId="77777777" w:rsidR="00DA3496" w:rsidRPr="00236ED0" w:rsidRDefault="00DA3496" w:rsidP="00DF044A">
      <w:pPr>
        <w:suppressAutoHyphens/>
        <w:rPr>
          <w:i/>
          <w:lang w:val="fi-FI"/>
        </w:rPr>
      </w:pPr>
      <w:r w:rsidRPr="00236ED0">
        <w:rPr>
          <w:i/>
          <w:lang w:val="fi-FI"/>
        </w:rPr>
        <w:t>Muskuloskeletaaliset häiriöt</w:t>
      </w:r>
    </w:p>
    <w:p w14:paraId="41FFBFB7" w14:textId="77777777" w:rsidR="001C6174" w:rsidRPr="00DA3496" w:rsidRDefault="00DA3496" w:rsidP="00DF044A">
      <w:pPr>
        <w:pStyle w:val="ListBulletLevel1"/>
        <w:numPr>
          <w:ilvl w:val="0"/>
          <w:numId w:val="0"/>
        </w:numPr>
        <w:spacing w:before="0"/>
        <w:rPr>
          <w:bCs/>
          <w:iCs/>
          <w:szCs w:val="22"/>
          <w:lang w:val="fi-FI"/>
        </w:rPr>
      </w:pPr>
      <w:r w:rsidRPr="00236ED0">
        <w:rPr>
          <w:color w:val="auto"/>
          <w:lang w:val="fi-FI"/>
        </w:rPr>
        <w:t>Dosetakselihoidon yhteydessä on ilmoitettu myosiittia (yleisyys tuntematon).</w:t>
      </w:r>
    </w:p>
    <w:p w14:paraId="0B6AA32E" w14:textId="77777777" w:rsidR="001C6174" w:rsidRPr="00DA3496" w:rsidRDefault="001C6174" w:rsidP="00DF044A">
      <w:pPr>
        <w:suppressAutoHyphens/>
        <w:rPr>
          <w:lang w:val="fi-FI"/>
        </w:rPr>
      </w:pPr>
    </w:p>
    <w:p w14:paraId="1502CB12" w14:textId="77777777" w:rsidR="001C6174" w:rsidRPr="00115DC2" w:rsidRDefault="001C6174" w:rsidP="00DF044A">
      <w:pPr>
        <w:suppressLineNumbers/>
        <w:jc w:val="both"/>
        <w:rPr>
          <w:szCs w:val="22"/>
          <w:u w:val="single"/>
          <w:lang w:val="fi-FI"/>
        </w:rPr>
      </w:pPr>
      <w:r w:rsidRPr="00115DC2">
        <w:rPr>
          <w:szCs w:val="22"/>
          <w:u w:val="single"/>
          <w:lang w:val="fi-FI"/>
        </w:rPr>
        <w:t>Epäillyistä haittavaikutuksista ilmoittaminen</w:t>
      </w:r>
    </w:p>
    <w:p w14:paraId="27351D39" w14:textId="77777777" w:rsidR="001C6174" w:rsidRDefault="001C6174" w:rsidP="00DF044A">
      <w:pPr>
        <w:suppressAutoHyphens/>
        <w:rPr>
          <w:lang w:val="fi-FI"/>
        </w:rPr>
      </w:pPr>
      <w:r w:rsidRPr="00115DC2">
        <w:rPr>
          <w:szCs w:val="22"/>
          <w:lang w:val="fi-FI"/>
        </w:rPr>
        <w:t>On tärkeää ilmoittaa myyntiluvan myöntämisen jälkeisistä lääkevalmisteen epäillyistä haittavaikutuksista. Se mahdollistaa lääkevalmisteen</w:t>
      </w:r>
      <w:r>
        <w:rPr>
          <w:szCs w:val="22"/>
          <w:lang w:val="fi-FI"/>
        </w:rPr>
        <w:t xml:space="preserve"> </w:t>
      </w:r>
      <w:r w:rsidRPr="00115DC2">
        <w:rPr>
          <w:szCs w:val="22"/>
          <w:lang w:val="fi-FI"/>
        </w:rPr>
        <w:t>hyöty-haitta</w:t>
      </w:r>
      <w:r>
        <w:rPr>
          <w:szCs w:val="22"/>
          <w:lang w:val="fi-FI"/>
        </w:rPr>
        <w:t>-</w:t>
      </w:r>
      <w:r w:rsidRPr="00115DC2">
        <w:rPr>
          <w:szCs w:val="22"/>
          <w:lang w:val="fi-FI"/>
        </w:rPr>
        <w:t xml:space="preserve">tasapainon jatkuvan arvioinnin. Terveydenhuollon ammattilaisia pyydetään ilmoittamaan kaikista epäillyistä haittavaikutuksista </w:t>
      </w:r>
      <w:r w:rsidR="007A1EF0">
        <w:fldChar w:fldCharType="begin"/>
      </w:r>
      <w:r w:rsidR="007A1EF0" w:rsidRPr="00937C70">
        <w:rPr>
          <w:lang w:val="fi-FI"/>
          <w:rPrChange w:id="82" w:author="Author">
            <w:rPr/>
          </w:rPrChange>
        </w:rPr>
        <w:instrText>HYPERLINK "http://www.ema.europa.eu/docs/en_GB/document_library/Template_or_form/2013/03/WC500139752.doc"</w:instrText>
      </w:r>
      <w:r w:rsidR="007A1EF0">
        <w:fldChar w:fldCharType="separate"/>
      </w:r>
      <w:r w:rsidR="007A1EF0" w:rsidRPr="00BE4C46">
        <w:rPr>
          <w:rStyle w:val="Hyperlink"/>
          <w:szCs w:val="22"/>
          <w:highlight w:val="lightGray"/>
          <w:lang w:val="fi-FI"/>
        </w:rPr>
        <w:t>liitteessä V</w:t>
      </w:r>
      <w:r w:rsidR="007A1EF0">
        <w:fldChar w:fldCharType="end"/>
      </w:r>
      <w:r>
        <w:rPr>
          <w:szCs w:val="22"/>
          <w:highlight w:val="lightGray"/>
          <w:lang w:val="fi-FI"/>
        </w:rPr>
        <w:t xml:space="preserve"> </w:t>
      </w:r>
      <w:r w:rsidRPr="009C597A">
        <w:rPr>
          <w:szCs w:val="22"/>
          <w:highlight w:val="lightGray"/>
          <w:lang w:val="fi-FI"/>
        </w:rPr>
        <w:t>luetellun kansallisen ilmoitusjärjestelmän kautta</w:t>
      </w:r>
      <w:r w:rsidRPr="00115DC2">
        <w:rPr>
          <w:szCs w:val="22"/>
          <w:lang w:val="fi-FI"/>
        </w:rPr>
        <w:t>.</w:t>
      </w:r>
    </w:p>
    <w:p w14:paraId="3BAEE993" w14:textId="77777777" w:rsidR="009A3E4C" w:rsidRDefault="009A3E4C" w:rsidP="00DF044A">
      <w:pPr>
        <w:rPr>
          <w:lang w:val="fi-FI"/>
        </w:rPr>
      </w:pPr>
    </w:p>
    <w:p w14:paraId="40438C63" w14:textId="77777777" w:rsidR="009A3E4C" w:rsidRDefault="009A3E4C" w:rsidP="00DF044A">
      <w:pPr>
        <w:keepNext/>
        <w:widowControl/>
        <w:tabs>
          <w:tab w:val="left" w:pos="567"/>
        </w:tabs>
        <w:rPr>
          <w:b/>
          <w:lang w:val="fi-FI"/>
        </w:rPr>
      </w:pPr>
      <w:r>
        <w:rPr>
          <w:b/>
          <w:lang w:val="fi-FI"/>
        </w:rPr>
        <w:t>4.9</w:t>
      </w:r>
      <w:r>
        <w:rPr>
          <w:b/>
          <w:lang w:val="fi-FI"/>
        </w:rPr>
        <w:tab/>
        <w:t>Yliannostus</w:t>
      </w:r>
    </w:p>
    <w:p w14:paraId="7A6D7F96" w14:textId="77777777" w:rsidR="009A3E4C" w:rsidRDefault="009A3E4C" w:rsidP="00DF044A">
      <w:pPr>
        <w:keepNext/>
        <w:rPr>
          <w:lang w:val="fi-FI"/>
        </w:rPr>
      </w:pPr>
    </w:p>
    <w:p w14:paraId="55C4A496" w14:textId="77777777" w:rsidR="009A3E4C" w:rsidRDefault="009A3E4C" w:rsidP="00DF044A">
      <w:pPr>
        <w:keepNext/>
        <w:rPr>
          <w:b/>
          <w:lang w:val="fi-FI"/>
        </w:rPr>
      </w:pPr>
      <w:r>
        <w:rPr>
          <w:lang w:val="fi-FI"/>
        </w:rPr>
        <w:t>Yliannostuksesta on muutamia raportteja. Dosetakselin yliannostukseen ei ole tunnettua antidoottia. Yliannostuksen sattuessa potilaan elintoimintoja on valvottava tarkasti erikoisyksikössä. Haittavaikutusten paheneminen voi olla odotettavissa yliannostustapauksissa. Yliannostuksen primäärit odotettavissa olevat komplikaatiot saattavat olla luuydinlama, perifeerinen neurotoksisuus ja mukosiitti. Potilaan tulee saada terapeuttista G-CSF:ää niin pian kuin mahdollista yliannostuksen toteamisen jälkeen. Muita asiaankuuluvia oireenmukaisia toimenpiteitä on käytettävä tarpeen mukaan.</w:t>
      </w:r>
    </w:p>
    <w:p w14:paraId="73EAFB83" w14:textId="77777777" w:rsidR="009A3E4C" w:rsidRDefault="009A3E4C" w:rsidP="00DF044A">
      <w:pPr>
        <w:widowControl/>
        <w:tabs>
          <w:tab w:val="left" w:pos="567"/>
        </w:tabs>
        <w:rPr>
          <w:b/>
          <w:lang w:val="fi-FI"/>
        </w:rPr>
      </w:pPr>
    </w:p>
    <w:p w14:paraId="18BFB572" w14:textId="77777777" w:rsidR="009A3E4C" w:rsidRDefault="009A3E4C" w:rsidP="00DF044A">
      <w:pPr>
        <w:widowControl/>
        <w:tabs>
          <w:tab w:val="left" w:pos="567"/>
        </w:tabs>
        <w:rPr>
          <w:b/>
          <w:lang w:val="fi-FI"/>
        </w:rPr>
      </w:pPr>
    </w:p>
    <w:p w14:paraId="0DA09CC6" w14:textId="77777777" w:rsidR="009A3E4C" w:rsidRDefault="009A3E4C" w:rsidP="00DF044A">
      <w:pPr>
        <w:keepNext/>
        <w:tabs>
          <w:tab w:val="left" w:pos="567"/>
        </w:tabs>
        <w:rPr>
          <w:b/>
          <w:lang w:val="fi-FI"/>
        </w:rPr>
      </w:pPr>
      <w:r>
        <w:rPr>
          <w:b/>
          <w:lang w:val="fi-FI"/>
        </w:rPr>
        <w:t>5.</w:t>
      </w:r>
      <w:r>
        <w:rPr>
          <w:b/>
          <w:lang w:val="fi-FI"/>
        </w:rPr>
        <w:tab/>
      </w:r>
      <w:r>
        <w:rPr>
          <w:b/>
          <w:caps/>
          <w:lang w:val="fi-FI"/>
        </w:rPr>
        <w:t>FARMAKOLOGISET</w:t>
      </w:r>
      <w:r>
        <w:rPr>
          <w:b/>
          <w:lang w:val="fi-FI"/>
        </w:rPr>
        <w:t xml:space="preserve"> OMINAISUUDET</w:t>
      </w:r>
    </w:p>
    <w:p w14:paraId="65AB20E8" w14:textId="77777777" w:rsidR="009A3E4C" w:rsidRDefault="009A3E4C" w:rsidP="00DF044A">
      <w:pPr>
        <w:keepNext/>
        <w:tabs>
          <w:tab w:val="left" w:pos="567"/>
        </w:tabs>
        <w:rPr>
          <w:lang w:val="fi-FI"/>
        </w:rPr>
      </w:pPr>
    </w:p>
    <w:p w14:paraId="711A6155" w14:textId="77777777" w:rsidR="009A3E4C" w:rsidRDefault="009A3E4C" w:rsidP="00DF044A">
      <w:pPr>
        <w:keepNext/>
        <w:tabs>
          <w:tab w:val="left" w:pos="567"/>
        </w:tabs>
        <w:rPr>
          <w:b/>
          <w:lang w:val="fi-FI"/>
        </w:rPr>
      </w:pPr>
      <w:r>
        <w:rPr>
          <w:b/>
          <w:lang w:val="fi-FI"/>
        </w:rPr>
        <w:t>5.1</w:t>
      </w:r>
      <w:r>
        <w:rPr>
          <w:b/>
          <w:lang w:val="fi-FI"/>
        </w:rPr>
        <w:tab/>
        <w:t>Farmakodynamiikka</w:t>
      </w:r>
    </w:p>
    <w:p w14:paraId="1C150027" w14:textId="77777777" w:rsidR="009A3E4C" w:rsidRDefault="009A3E4C" w:rsidP="00DF044A">
      <w:pPr>
        <w:keepNext/>
        <w:tabs>
          <w:tab w:val="left" w:pos="567"/>
        </w:tabs>
        <w:rPr>
          <w:lang w:val="fi-FI"/>
        </w:rPr>
      </w:pPr>
    </w:p>
    <w:p w14:paraId="6CB39ED3" w14:textId="77777777" w:rsidR="009A3E4C" w:rsidRDefault="009A3E4C" w:rsidP="00DF044A">
      <w:pPr>
        <w:keepNext/>
        <w:tabs>
          <w:tab w:val="left" w:pos="567"/>
        </w:tabs>
        <w:rPr>
          <w:lang w:val="fi-FI"/>
        </w:rPr>
      </w:pPr>
      <w:r>
        <w:rPr>
          <w:lang w:val="fi-FI"/>
        </w:rPr>
        <w:t>Farmakoterapeuttinen ryhmä: Taksaanit, ATC-koodi: L01CD 02</w:t>
      </w:r>
    </w:p>
    <w:p w14:paraId="41E0E982" w14:textId="77777777" w:rsidR="009A3E4C" w:rsidRDefault="009A3E4C" w:rsidP="00DF044A">
      <w:pPr>
        <w:widowControl/>
        <w:tabs>
          <w:tab w:val="left" w:pos="567"/>
        </w:tabs>
        <w:rPr>
          <w:lang w:val="fi-FI"/>
        </w:rPr>
      </w:pPr>
    </w:p>
    <w:p w14:paraId="6C6AE695" w14:textId="77777777" w:rsidR="009A3E4C" w:rsidRDefault="009A3E4C" w:rsidP="00DF044A">
      <w:pPr>
        <w:keepNext/>
        <w:widowControl/>
        <w:tabs>
          <w:tab w:val="left" w:pos="567"/>
        </w:tabs>
        <w:rPr>
          <w:u w:val="single"/>
          <w:lang w:val="fi-FI"/>
        </w:rPr>
      </w:pPr>
      <w:r>
        <w:rPr>
          <w:u w:val="single"/>
          <w:lang w:val="fi-FI"/>
        </w:rPr>
        <w:lastRenderedPageBreak/>
        <w:t>Vaikutusmekanismi</w:t>
      </w:r>
    </w:p>
    <w:p w14:paraId="5C1CD179" w14:textId="77777777" w:rsidR="009A3E4C" w:rsidRDefault="009A3E4C" w:rsidP="00DF044A">
      <w:pPr>
        <w:keepNext/>
        <w:widowControl/>
        <w:tabs>
          <w:tab w:val="left" w:pos="567"/>
        </w:tabs>
        <w:rPr>
          <w:lang w:val="fi-FI"/>
        </w:rPr>
      </w:pPr>
    </w:p>
    <w:p w14:paraId="589CE5CC" w14:textId="77777777" w:rsidR="009A3E4C" w:rsidRDefault="009A3E4C" w:rsidP="00DF044A">
      <w:pPr>
        <w:keepNext/>
        <w:widowControl/>
        <w:tabs>
          <w:tab w:val="left" w:pos="567"/>
        </w:tabs>
        <w:rPr>
          <w:lang w:val="fi-FI"/>
        </w:rPr>
      </w:pPr>
      <w:r>
        <w:rPr>
          <w:lang w:val="fi-FI"/>
        </w:rPr>
        <w:t>Dosetakseli on syöpälääke, joka voimistaa tubuliinin järjestymistä pysyviksi mikrotubuluksiksi ja estää tubuliinin eroamista viime mainituista. Tämä johtaa vapaan tubuliinin huomattavaan vähenemiseen. Dosetakselin sitoutuminen mikrotubuleihin ei muuta protofilamenttien lukumäärää.</w:t>
      </w:r>
    </w:p>
    <w:p w14:paraId="1628B0F5" w14:textId="77777777" w:rsidR="009A3E4C" w:rsidRDefault="009A3E4C" w:rsidP="00DF044A">
      <w:pPr>
        <w:widowControl/>
        <w:tabs>
          <w:tab w:val="left" w:pos="567"/>
        </w:tabs>
        <w:rPr>
          <w:lang w:val="fi-FI"/>
        </w:rPr>
      </w:pPr>
    </w:p>
    <w:p w14:paraId="3219656C" w14:textId="77777777" w:rsidR="009A3E4C" w:rsidRDefault="009A3E4C" w:rsidP="00DF044A">
      <w:pPr>
        <w:widowControl/>
        <w:tabs>
          <w:tab w:val="left" w:pos="567"/>
        </w:tabs>
        <w:rPr>
          <w:lang w:val="fi-FI"/>
        </w:rPr>
      </w:pPr>
      <w:r>
        <w:rPr>
          <w:lang w:val="fi-FI"/>
        </w:rPr>
        <w:t xml:space="preserve">Dosetakselin on osoitettu </w:t>
      </w:r>
      <w:r>
        <w:rPr>
          <w:i/>
          <w:lang w:val="fi-FI"/>
        </w:rPr>
        <w:t>in vitro</w:t>
      </w:r>
      <w:r>
        <w:rPr>
          <w:lang w:val="fi-FI"/>
        </w:rPr>
        <w:t xml:space="preserve"> hajoittavan mikrotubulusverkoston soluissa. Verkosto on välttämätön elävän solun mitoottisille ja interfaasin aikaisille solutoiminnoille.</w:t>
      </w:r>
    </w:p>
    <w:p w14:paraId="13549F7A" w14:textId="77777777" w:rsidR="009A3E4C" w:rsidRDefault="009A3E4C" w:rsidP="00DF044A">
      <w:pPr>
        <w:widowControl/>
        <w:tabs>
          <w:tab w:val="left" w:pos="567"/>
        </w:tabs>
        <w:rPr>
          <w:lang w:val="fi-FI"/>
        </w:rPr>
      </w:pPr>
    </w:p>
    <w:p w14:paraId="3076CA7C" w14:textId="77777777" w:rsidR="009A3E4C" w:rsidRDefault="009A3E4C" w:rsidP="00DF044A">
      <w:pPr>
        <w:widowControl/>
        <w:tabs>
          <w:tab w:val="left" w:pos="567"/>
        </w:tabs>
        <w:rPr>
          <w:u w:val="single"/>
          <w:lang w:val="fi-FI"/>
        </w:rPr>
      </w:pPr>
      <w:r>
        <w:rPr>
          <w:u w:val="single"/>
          <w:lang w:val="fi-FI"/>
        </w:rPr>
        <w:t>Farmakodynaamiset vaikutukset</w:t>
      </w:r>
    </w:p>
    <w:p w14:paraId="5842D59B" w14:textId="77777777" w:rsidR="009A3E4C" w:rsidRDefault="009A3E4C" w:rsidP="00DF044A">
      <w:pPr>
        <w:widowControl/>
        <w:tabs>
          <w:tab w:val="left" w:pos="567"/>
        </w:tabs>
        <w:rPr>
          <w:lang w:val="fi-FI"/>
        </w:rPr>
      </w:pPr>
    </w:p>
    <w:p w14:paraId="17097DFE" w14:textId="77777777" w:rsidR="009A3E4C" w:rsidRDefault="009A3E4C" w:rsidP="00DF044A">
      <w:pPr>
        <w:widowControl/>
        <w:tabs>
          <w:tab w:val="left" w:pos="567"/>
        </w:tabs>
        <w:rPr>
          <w:lang w:val="fi-FI"/>
        </w:rPr>
      </w:pPr>
      <w:r>
        <w:rPr>
          <w:lang w:val="fi-FI"/>
        </w:rPr>
        <w:t xml:space="preserve">Dosetakselin on havaittu olevan sytotoksinen </w:t>
      </w:r>
      <w:r>
        <w:rPr>
          <w:i/>
          <w:lang w:val="fi-FI"/>
        </w:rPr>
        <w:t>in vitro</w:t>
      </w:r>
      <w:r>
        <w:rPr>
          <w:lang w:val="fi-FI"/>
        </w:rPr>
        <w:t xml:space="preserve"> useille hiiren ja ihmisen kasvainsolulinjoille ja tuoreille eristetyille ihmisen tuumorisoluille klonogeenisissa määrityksissä. Solunsisäiset dosetakselipitoisuudet ovat korkeita ja säilyvät kauan. Lisäksi dosetakseli on todettu aktiiviseksi muutamissa, mutta ei kaikissa solulinjoissa, jotka yli-ilmentävät p-glykoproteiinia. Viime mainittua koodaa usealle lääkkeelle resistenssiä aiheuttava geeni. </w:t>
      </w:r>
      <w:r>
        <w:rPr>
          <w:i/>
          <w:lang w:val="fi-FI"/>
        </w:rPr>
        <w:t>In vivo</w:t>
      </w:r>
      <w:r>
        <w:rPr>
          <w:lang w:val="fi-FI"/>
        </w:rPr>
        <w:t xml:space="preserve"> dosetakseli on annostusaikataulusta riippumaton ja sen antituumoriteho hiiren edenneisiin, ihmisistä siirrettyihin tuumoreihin on osoittautunut kokeellisesti laaja-alaiseksi.</w:t>
      </w:r>
    </w:p>
    <w:p w14:paraId="62333537" w14:textId="77777777" w:rsidR="009A3E4C" w:rsidRDefault="009A3E4C" w:rsidP="00DF044A">
      <w:pPr>
        <w:widowControl/>
        <w:tabs>
          <w:tab w:val="left" w:pos="567"/>
        </w:tabs>
        <w:rPr>
          <w:u w:val="single"/>
          <w:lang w:val="fi-FI"/>
        </w:rPr>
      </w:pPr>
    </w:p>
    <w:p w14:paraId="618D64CE" w14:textId="77777777" w:rsidR="009A3E4C" w:rsidRDefault="009A3E4C" w:rsidP="00DF044A">
      <w:pPr>
        <w:keepNext/>
        <w:keepLines/>
        <w:widowControl/>
        <w:tabs>
          <w:tab w:val="left" w:pos="567"/>
        </w:tabs>
        <w:rPr>
          <w:u w:val="single"/>
          <w:lang w:val="fi-FI"/>
        </w:rPr>
      </w:pPr>
      <w:r>
        <w:rPr>
          <w:u w:val="single"/>
          <w:lang w:val="fi-FI"/>
        </w:rPr>
        <w:t>Kliininen teho ja turvallisuus</w:t>
      </w:r>
    </w:p>
    <w:p w14:paraId="08612D46" w14:textId="77777777" w:rsidR="009A3E4C" w:rsidRDefault="009A3E4C" w:rsidP="00DF044A">
      <w:pPr>
        <w:keepNext/>
        <w:keepLines/>
        <w:widowControl/>
        <w:tabs>
          <w:tab w:val="left" w:pos="567"/>
        </w:tabs>
        <w:rPr>
          <w:lang w:val="fi-FI"/>
        </w:rPr>
      </w:pPr>
    </w:p>
    <w:p w14:paraId="13128244" w14:textId="77777777" w:rsidR="009A3E4C" w:rsidRDefault="009A3E4C" w:rsidP="00DF044A">
      <w:pPr>
        <w:keepNext/>
        <w:keepLines/>
        <w:widowControl/>
        <w:tabs>
          <w:tab w:val="left" w:pos="567"/>
        </w:tabs>
        <w:rPr>
          <w:i/>
          <w:u w:val="single"/>
          <w:lang w:val="fi-FI"/>
        </w:rPr>
      </w:pPr>
      <w:r>
        <w:rPr>
          <w:i/>
          <w:u w:val="single"/>
          <w:lang w:val="fi-FI"/>
        </w:rPr>
        <w:t>Rintasyöpä</w:t>
      </w:r>
    </w:p>
    <w:p w14:paraId="481C2825" w14:textId="77777777" w:rsidR="009A3E4C" w:rsidRDefault="009A3E4C" w:rsidP="00DF044A">
      <w:pPr>
        <w:keepNext/>
        <w:keepLines/>
        <w:widowControl/>
        <w:rPr>
          <w:bCs/>
          <w:i/>
          <w:lang w:val="fi-FI"/>
        </w:rPr>
      </w:pPr>
      <w:r>
        <w:rPr>
          <w:lang w:val="fi-FI"/>
        </w:rPr>
        <w:br/>
      </w:r>
      <w:r>
        <w:rPr>
          <w:bCs/>
          <w:i/>
          <w:lang w:val="fi-FI"/>
        </w:rPr>
        <w:t>TAXOTERE, doksorubisiini ja syklofosfamidi -yhdistelmähoito: liitännäishoitona</w:t>
      </w:r>
    </w:p>
    <w:p w14:paraId="7B3CEB2E" w14:textId="77777777" w:rsidR="009A3E4C" w:rsidRDefault="009A3E4C" w:rsidP="00DF044A">
      <w:pPr>
        <w:keepNext/>
        <w:keepLines/>
        <w:widowControl/>
        <w:tabs>
          <w:tab w:val="left" w:pos="567"/>
        </w:tabs>
        <w:rPr>
          <w:lang w:val="fi-FI"/>
        </w:rPr>
      </w:pPr>
    </w:p>
    <w:p w14:paraId="6B173872" w14:textId="77777777" w:rsidR="009A3E4C" w:rsidRDefault="009A3E4C" w:rsidP="00DF044A">
      <w:pPr>
        <w:keepNext/>
        <w:keepLines/>
        <w:widowControl/>
        <w:rPr>
          <w:bCs/>
          <w:u w:val="single"/>
          <w:lang w:val="fi-FI"/>
        </w:rPr>
      </w:pPr>
      <w:r>
        <w:rPr>
          <w:bCs/>
          <w:u w:val="single"/>
          <w:lang w:val="fi-FI"/>
        </w:rPr>
        <w:t>Potilaat, joilla on leikattavissa oleva paikallisiin imusolmukkeisiin levinnyt rintasyöpä (TAX 316)</w:t>
      </w:r>
    </w:p>
    <w:p w14:paraId="74DD6D9D" w14:textId="77777777" w:rsidR="009A3E4C" w:rsidRDefault="009A3E4C" w:rsidP="00DF044A">
      <w:pPr>
        <w:keepNext/>
        <w:keepLines/>
        <w:widowControl/>
        <w:tabs>
          <w:tab w:val="left" w:pos="567"/>
        </w:tabs>
        <w:rPr>
          <w:lang w:val="fi-FI"/>
        </w:rPr>
      </w:pPr>
    </w:p>
    <w:p w14:paraId="6DC31825" w14:textId="77777777" w:rsidR="009A3E4C" w:rsidRDefault="009A3E4C" w:rsidP="00DF044A">
      <w:pPr>
        <w:keepNext/>
        <w:keepLines/>
        <w:widowControl/>
        <w:tabs>
          <w:tab w:val="left" w:pos="567"/>
        </w:tabs>
        <w:rPr>
          <w:lang w:val="fi-FI"/>
        </w:rPr>
      </w:pPr>
      <w:r>
        <w:rPr>
          <w:lang w:val="fi-FI"/>
        </w:rPr>
        <w:t>Avoimen satunnaistetun monikeskustutkimuksen tulokset tukevat dosetakselin käyttöä liitännäishoitona potilaille, joilla on leikattavissa oleva paikallisiin imusolmukkeisiin levinnyt rintasyöpä ja KPS ≥ 80 % ikäryhmässä 18–70-vuotiaat. Positiivisten imusolmukkeiden lukumäärän perusteella tapahtuneen luokittelun (1–3, 4+) jälkeen 1491 potilasta satunnaistettiin saamaan joko dosetakselia 75 mg/m</w:t>
      </w:r>
      <w:r>
        <w:rPr>
          <w:vertAlign w:val="superscript"/>
          <w:lang w:val="fi-FI"/>
        </w:rPr>
        <w:t xml:space="preserve">2 </w:t>
      </w:r>
      <w:r>
        <w:rPr>
          <w:lang w:val="fi-FI"/>
        </w:rPr>
        <w:t>tunnin kuluttua doksirubisiinin 50 mg/m</w:t>
      </w:r>
      <w:r>
        <w:rPr>
          <w:vertAlign w:val="superscript"/>
          <w:lang w:val="fi-FI"/>
        </w:rPr>
        <w:t xml:space="preserve">2 </w:t>
      </w:r>
      <w:r>
        <w:rPr>
          <w:lang w:val="fi-FI"/>
        </w:rPr>
        <w:t>ja syklofosfamidin 500 mg/m</w:t>
      </w:r>
      <w:r>
        <w:rPr>
          <w:vertAlign w:val="superscript"/>
          <w:lang w:val="fi-FI"/>
        </w:rPr>
        <w:t xml:space="preserve">2 </w:t>
      </w:r>
      <w:r>
        <w:rPr>
          <w:lang w:val="fi-FI"/>
        </w:rPr>
        <w:t>antamisesta (TAC-ryhmä), tai doksorubisiinia 50 mg/m</w:t>
      </w:r>
      <w:r>
        <w:rPr>
          <w:vertAlign w:val="superscript"/>
          <w:lang w:val="fi-FI"/>
        </w:rPr>
        <w:t>2</w:t>
      </w:r>
      <w:r>
        <w:rPr>
          <w:lang w:val="fi-FI"/>
        </w:rPr>
        <w:t>, jota seurasi fluorourasiili 500 mg/m</w:t>
      </w:r>
      <w:r>
        <w:rPr>
          <w:vertAlign w:val="superscript"/>
          <w:lang w:val="fi-FI"/>
        </w:rPr>
        <w:t>2</w:t>
      </w:r>
      <w:r>
        <w:rPr>
          <w:lang w:val="fi-FI"/>
        </w:rPr>
        <w:t xml:space="preserve"> ja syklofosfamidi 500 mg/m</w:t>
      </w:r>
      <w:r>
        <w:rPr>
          <w:vertAlign w:val="superscript"/>
          <w:lang w:val="fi-FI"/>
        </w:rPr>
        <w:t>2</w:t>
      </w:r>
      <w:r>
        <w:rPr>
          <w:lang w:val="fi-FI"/>
        </w:rPr>
        <w:t xml:space="preserve"> (FAC-ryhmä). Molempia hoitoja annettiin joka 3. viikko 6 sykliä. Dosetakseli annosteltiin 1 tunnin infuusiona, kaikki muut lääkevalmisteet annettiin laskimoboluksena päivänä 1. G-CSF:ää annettiin sekundäärisenä profylaksiana niille potilaille, jotka saivat komplisoituneen neutropenian (kuumeinen neutropenia, pitkittynyt neutropenia tai infektio). TAC-ryhmän potilaat saivat antibioottiprofylaksiana siprofloksasiinia 500 mg 2 kertaa vuorokaudessa p.o. 10 vuorokautta alkaen jokaisen syklin 5. päivänä tai vastaavasti. Molemmissa haaroissa viimeisen kemoterapiasyklin jälkeen annettiin estrogeeni-/progesteronireseptoreita omaaville potilaille tamoksifeenia 20 mg päivittäin 5 vuoteen asti. Sädehoitoa liitännäishoitona annettiin paikallisten ohjeiden mukaisesti tutkimukseen osallistuneissa hoitopaikoissa 69 %:lle potilaista, jotka saivat TAC- ja 72 %:lle potilaista, jotka saivat FAC-hoitoa.</w:t>
      </w:r>
    </w:p>
    <w:p w14:paraId="708223DF" w14:textId="77777777" w:rsidR="009A3E4C" w:rsidRDefault="009A3E4C" w:rsidP="00DF044A">
      <w:pPr>
        <w:widowControl/>
        <w:tabs>
          <w:tab w:val="left" w:pos="567"/>
        </w:tabs>
        <w:rPr>
          <w:lang w:val="fi-FI"/>
        </w:rPr>
      </w:pPr>
      <w:r>
        <w:rPr>
          <w:lang w:val="fi-FI"/>
        </w:rPr>
        <w:t>Tutkimuksessa tehtiin kaksi välianalyysiä ja yksi loppuanalyysi. Ensimmäinen välianalyysi oli suunniteltu 3 vuoden päähän ajankohdasta, jolloin puolet tutkimuspotilaista oli rekrytoitu. Toinen välianalyysi tehtiin, kun kaiken kaikkiaan 400 DFS-tapahtumaa oli kirjattu, jonka tuloksena seuranta-ajan mediaani oli 55 kuukautta. Loppuanalyysi tehtiin, kun kaikki potilaat olivat käyneet 10-vuotis seurantatarkastuksessa (lukuun ottamatta niitä, joilla oli ollut DFS-tapahtuma, tai joiden osalta yhteydenpito oli katkennut ennen seurantaa). Tautivapaa elossaoloaika (DFS) oli ensisijainen tehokkuutta mittaava päätetapahtuma ja kokonaiselossaoloaika (OS) oli toissijainen tehokkuutta mittaava päätetapahtuma.</w:t>
      </w:r>
    </w:p>
    <w:p w14:paraId="4BA71986" w14:textId="77777777" w:rsidR="009A3E4C" w:rsidRDefault="009A3E4C" w:rsidP="00DF044A">
      <w:pPr>
        <w:widowControl/>
        <w:tabs>
          <w:tab w:val="left" w:pos="567"/>
        </w:tabs>
        <w:rPr>
          <w:lang w:val="fi-FI"/>
        </w:rPr>
      </w:pPr>
    </w:p>
    <w:p w14:paraId="648AF8BA" w14:textId="77777777" w:rsidR="009A3E4C" w:rsidRDefault="009A3E4C" w:rsidP="00DF044A">
      <w:pPr>
        <w:widowControl/>
        <w:tabs>
          <w:tab w:val="left" w:pos="567"/>
        </w:tabs>
        <w:rPr>
          <w:szCs w:val="24"/>
          <w:lang w:val="fi-FI"/>
        </w:rPr>
      </w:pPr>
      <w:r>
        <w:rPr>
          <w:lang w:val="fi-FI"/>
        </w:rPr>
        <w:t xml:space="preserve">Loppuanalyysi tehtiin, kun seuranta-ajan mediaani oli 96 kuukautta. Siinä voitiin osoittaa merkitsevästi pidempi tautivapaa elossaolo TAC-ryhmässä verrattuna FAC-ryhmään. TAC-hoidetuilla potilailla 10 vuoden kohdalla uusiutuman ilmaantuvuus oli vähentynyt verrattuna FAC-ryhmään (39 % vs. 45 %) eli absoluuttinen riskin vähenemä oli 6 % (p = 0,0043). Kokonaiselossaoloaika 10 vuoden kohdalla oli myös merkitsevästi lisääntynyt TAC-ryhmässä verrattuna FAC-ryhmään (76 % </w:t>
      </w:r>
      <w:r>
        <w:rPr>
          <w:lang w:val="fi-FI"/>
        </w:rPr>
        <w:lastRenderedPageBreak/>
        <w:t>vs. 69 %) eli absoluuttinen kuolemanriskin vähenemä oli 7 % (p = 0,002). Koska hyöty tautivapaaseen elossaoloaikaan (DFS) ja kokonaiselossaoloaikaan (OS) ei ollut tilastollisesti merkitsevä potilailla, joilla oli yli 4 positiivista imusolmuketta, TAC-hoidon hyöty/riski-suhdetta ei voitu täysin osoittaa loppuanalyysissä potilaille, joilla oli yli 4 positiivista imusolmuketta</w:t>
      </w:r>
      <w:r>
        <w:rPr>
          <w:szCs w:val="24"/>
          <w:lang w:val="fi-FI"/>
        </w:rPr>
        <w:t>.</w:t>
      </w:r>
    </w:p>
    <w:p w14:paraId="4274E99D" w14:textId="77777777" w:rsidR="009A3E4C" w:rsidRDefault="009A3E4C" w:rsidP="00DF044A">
      <w:pPr>
        <w:widowControl/>
        <w:tabs>
          <w:tab w:val="left" w:pos="567"/>
        </w:tabs>
        <w:rPr>
          <w:szCs w:val="24"/>
          <w:lang w:val="fi-FI"/>
        </w:rPr>
      </w:pPr>
    </w:p>
    <w:p w14:paraId="1A32F10C" w14:textId="77777777" w:rsidR="009A3E4C" w:rsidRDefault="009A3E4C" w:rsidP="00DF044A">
      <w:pPr>
        <w:pStyle w:val="MDSnormalsectionstyle"/>
        <w:ind w:left="0"/>
        <w:rPr>
          <w:lang w:val="fi-FI"/>
        </w:rPr>
      </w:pPr>
      <w:r>
        <w:rPr>
          <w:lang w:val="fi-FI"/>
        </w:rPr>
        <w:t>Kaiken kaikkiaan tutkimustulokset osoittavat positiivista hyöty/riski-suhdetta TAC-hoidolle verrattuna FAC-hoitoon.</w:t>
      </w:r>
    </w:p>
    <w:p w14:paraId="2F561800" w14:textId="77777777" w:rsidR="009A3E4C" w:rsidRDefault="009A3E4C" w:rsidP="00DF044A">
      <w:pPr>
        <w:widowControl/>
        <w:tabs>
          <w:tab w:val="left" w:pos="567"/>
        </w:tabs>
        <w:rPr>
          <w:lang w:val="fi-FI"/>
        </w:rPr>
      </w:pPr>
    </w:p>
    <w:p w14:paraId="14E38C26" w14:textId="77777777" w:rsidR="009A3E4C" w:rsidRDefault="009A3E4C" w:rsidP="00DF044A">
      <w:pPr>
        <w:keepNext/>
        <w:widowControl/>
        <w:tabs>
          <w:tab w:val="left" w:pos="567"/>
        </w:tabs>
        <w:rPr>
          <w:lang w:val="fi-FI"/>
        </w:rPr>
      </w:pPr>
      <w:r>
        <w:rPr>
          <w:lang w:val="fi-FI"/>
        </w:rPr>
        <w:t>TAC-potilaiden mahdollisesti pääasiallisten ennustetekijöiden analyysi:</w:t>
      </w:r>
    </w:p>
    <w:p w14:paraId="7884409A" w14:textId="77777777" w:rsidR="009A3E4C" w:rsidRDefault="009A3E4C" w:rsidP="00DF044A">
      <w:pPr>
        <w:keepNext/>
        <w:rPr>
          <w:lang w:val="fi-FI"/>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43"/>
        <w:gridCol w:w="1275"/>
        <w:gridCol w:w="1079"/>
        <w:gridCol w:w="1087"/>
        <w:gridCol w:w="1041"/>
        <w:gridCol w:w="1132"/>
        <w:gridCol w:w="1087"/>
        <w:gridCol w:w="986"/>
      </w:tblGrid>
      <w:tr w:rsidR="009A3E4C" w14:paraId="2E613AB5" w14:textId="77777777">
        <w:trPr>
          <w:cantSplit/>
          <w:jc w:val="center"/>
        </w:trPr>
        <w:tc>
          <w:tcPr>
            <w:tcW w:w="1443" w:type="dxa"/>
            <w:tcBorders>
              <w:top w:val="nil"/>
              <w:left w:val="nil"/>
              <w:right w:val="nil"/>
            </w:tcBorders>
          </w:tcPr>
          <w:p w14:paraId="04AF59FF" w14:textId="77777777" w:rsidR="009A3E4C" w:rsidRDefault="009A3E4C" w:rsidP="00DF044A">
            <w:pPr>
              <w:keepNext/>
              <w:rPr>
                <w:b/>
                <w:bCs/>
                <w:lang w:val="fi-FI"/>
              </w:rPr>
            </w:pPr>
          </w:p>
        </w:tc>
        <w:tc>
          <w:tcPr>
            <w:tcW w:w="1275" w:type="dxa"/>
            <w:tcBorders>
              <w:top w:val="nil"/>
              <w:left w:val="nil"/>
            </w:tcBorders>
          </w:tcPr>
          <w:p w14:paraId="561C3D77" w14:textId="77777777" w:rsidR="009A3E4C" w:rsidRDefault="009A3E4C" w:rsidP="00DF044A">
            <w:pPr>
              <w:keepNext/>
              <w:jc w:val="center"/>
              <w:rPr>
                <w:b/>
                <w:bCs/>
                <w:lang w:val="fi-FI"/>
              </w:rPr>
            </w:pPr>
          </w:p>
        </w:tc>
        <w:tc>
          <w:tcPr>
            <w:tcW w:w="3207" w:type="dxa"/>
            <w:gridSpan w:val="3"/>
          </w:tcPr>
          <w:p w14:paraId="146ED00E" w14:textId="77777777" w:rsidR="009A3E4C" w:rsidRDefault="009A3E4C" w:rsidP="00DF044A">
            <w:pPr>
              <w:keepNext/>
              <w:jc w:val="center"/>
              <w:rPr>
                <w:b/>
                <w:bCs/>
                <w:lang w:val="fi-FI"/>
              </w:rPr>
            </w:pPr>
            <w:r>
              <w:rPr>
                <w:b/>
                <w:bCs/>
                <w:lang w:val="fi-FI"/>
              </w:rPr>
              <w:t>Tautivapaa elossaolo</w:t>
            </w:r>
          </w:p>
        </w:tc>
        <w:tc>
          <w:tcPr>
            <w:tcW w:w="3205" w:type="dxa"/>
            <w:gridSpan w:val="3"/>
          </w:tcPr>
          <w:p w14:paraId="7A306A0C" w14:textId="77777777" w:rsidR="009A3E4C" w:rsidRDefault="009A3E4C" w:rsidP="00DF044A">
            <w:pPr>
              <w:keepNext/>
              <w:jc w:val="center"/>
              <w:rPr>
                <w:b/>
                <w:bCs/>
                <w:lang w:val="fi-FI"/>
              </w:rPr>
            </w:pPr>
            <w:r>
              <w:rPr>
                <w:b/>
                <w:bCs/>
                <w:lang w:val="fi-FI"/>
              </w:rPr>
              <w:t>Kokonaiselossaoloaika</w:t>
            </w:r>
          </w:p>
        </w:tc>
      </w:tr>
      <w:tr w:rsidR="009A3E4C" w14:paraId="7776141C" w14:textId="77777777">
        <w:trPr>
          <w:jc w:val="center"/>
        </w:trPr>
        <w:tc>
          <w:tcPr>
            <w:tcW w:w="1443" w:type="dxa"/>
            <w:tcBorders>
              <w:bottom w:val="single" w:sz="4" w:space="0" w:color="auto"/>
            </w:tcBorders>
          </w:tcPr>
          <w:p w14:paraId="6315FE67" w14:textId="77777777" w:rsidR="009A3E4C" w:rsidRDefault="009A3E4C" w:rsidP="00DF044A">
            <w:pPr>
              <w:keepNext/>
              <w:rPr>
                <w:b/>
                <w:bCs/>
                <w:lang w:val="fi-FI"/>
              </w:rPr>
            </w:pPr>
            <w:r>
              <w:rPr>
                <w:b/>
                <w:bCs/>
                <w:lang w:val="fi-FI"/>
              </w:rPr>
              <w:t>Potilasjouk-</w:t>
            </w:r>
          </w:p>
          <w:p w14:paraId="5DCDAEA7" w14:textId="77777777" w:rsidR="009A3E4C" w:rsidRDefault="009A3E4C" w:rsidP="00DF044A">
            <w:pPr>
              <w:keepNext/>
              <w:rPr>
                <w:b/>
                <w:bCs/>
                <w:lang w:val="fi-FI"/>
              </w:rPr>
            </w:pPr>
            <w:r>
              <w:rPr>
                <w:b/>
                <w:bCs/>
                <w:lang w:val="fi-FI"/>
              </w:rPr>
              <w:t>ko</w:t>
            </w:r>
          </w:p>
        </w:tc>
        <w:tc>
          <w:tcPr>
            <w:tcW w:w="1275" w:type="dxa"/>
            <w:tcBorders>
              <w:bottom w:val="single" w:sz="4" w:space="0" w:color="auto"/>
            </w:tcBorders>
          </w:tcPr>
          <w:p w14:paraId="36B21276" w14:textId="77777777" w:rsidR="009A3E4C" w:rsidRDefault="009A3E4C" w:rsidP="00DF044A">
            <w:pPr>
              <w:keepNext/>
              <w:jc w:val="center"/>
              <w:rPr>
                <w:b/>
                <w:bCs/>
                <w:lang w:val="fi-FI"/>
              </w:rPr>
            </w:pPr>
            <w:r>
              <w:rPr>
                <w:b/>
                <w:bCs/>
                <w:lang w:val="fi-FI"/>
              </w:rPr>
              <w:t>Potilaiden lukumäärä</w:t>
            </w:r>
          </w:p>
        </w:tc>
        <w:tc>
          <w:tcPr>
            <w:tcW w:w="1079" w:type="dxa"/>
            <w:tcBorders>
              <w:bottom w:val="single" w:sz="4" w:space="0" w:color="auto"/>
            </w:tcBorders>
          </w:tcPr>
          <w:p w14:paraId="687B11E1" w14:textId="77777777" w:rsidR="009A3E4C" w:rsidRDefault="0005230F" w:rsidP="00DF044A">
            <w:pPr>
              <w:keepNext/>
              <w:jc w:val="center"/>
              <w:rPr>
                <w:b/>
                <w:bCs/>
                <w:lang w:val="it-IT"/>
              </w:rPr>
            </w:pPr>
            <w:r>
              <w:rPr>
                <w:b/>
                <w:bCs/>
                <w:lang w:val="it-IT"/>
              </w:rPr>
              <w:t>Suhteel</w:t>
            </w:r>
            <w:r w:rsidR="003A195C">
              <w:rPr>
                <w:b/>
                <w:bCs/>
                <w:lang w:val="it-IT"/>
              </w:rPr>
              <w:t>-</w:t>
            </w:r>
            <w:r>
              <w:rPr>
                <w:b/>
                <w:bCs/>
                <w:lang w:val="it-IT"/>
              </w:rPr>
              <w:t>linen riski</w:t>
            </w:r>
            <w:r w:rsidR="009A3E4C">
              <w:rPr>
                <w:b/>
                <w:bCs/>
                <w:lang w:val="it-IT"/>
              </w:rPr>
              <w:t>*</w:t>
            </w:r>
          </w:p>
        </w:tc>
        <w:tc>
          <w:tcPr>
            <w:tcW w:w="1087" w:type="dxa"/>
            <w:tcBorders>
              <w:bottom w:val="single" w:sz="4" w:space="0" w:color="auto"/>
            </w:tcBorders>
          </w:tcPr>
          <w:p w14:paraId="5469DCD9" w14:textId="77777777" w:rsidR="009A3E4C" w:rsidRDefault="009A3E4C" w:rsidP="00DF044A">
            <w:pPr>
              <w:keepNext/>
              <w:jc w:val="center"/>
              <w:rPr>
                <w:b/>
                <w:bCs/>
                <w:lang w:val="it-IT"/>
              </w:rPr>
            </w:pPr>
            <w:r>
              <w:rPr>
                <w:b/>
                <w:bCs/>
                <w:lang w:val="it-IT"/>
              </w:rPr>
              <w:t>95 % CI</w:t>
            </w:r>
          </w:p>
        </w:tc>
        <w:tc>
          <w:tcPr>
            <w:tcW w:w="1041" w:type="dxa"/>
            <w:tcBorders>
              <w:bottom w:val="single" w:sz="4" w:space="0" w:color="auto"/>
            </w:tcBorders>
          </w:tcPr>
          <w:p w14:paraId="7C4A5130" w14:textId="77777777" w:rsidR="009A3E4C" w:rsidRDefault="009A3E4C" w:rsidP="00DF044A">
            <w:pPr>
              <w:keepNext/>
              <w:jc w:val="center"/>
              <w:rPr>
                <w:b/>
                <w:bCs/>
                <w:lang w:val="fi-FI"/>
              </w:rPr>
            </w:pPr>
            <w:r>
              <w:rPr>
                <w:b/>
                <w:bCs/>
                <w:lang w:val="fi-FI"/>
              </w:rPr>
              <w:t>p =</w:t>
            </w:r>
          </w:p>
        </w:tc>
        <w:tc>
          <w:tcPr>
            <w:tcW w:w="1132" w:type="dxa"/>
            <w:tcBorders>
              <w:bottom w:val="single" w:sz="4" w:space="0" w:color="auto"/>
            </w:tcBorders>
          </w:tcPr>
          <w:p w14:paraId="4A198EE8" w14:textId="77777777" w:rsidR="009A3E4C" w:rsidRDefault="0005230F" w:rsidP="00DF044A">
            <w:pPr>
              <w:keepNext/>
              <w:jc w:val="center"/>
              <w:rPr>
                <w:b/>
                <w:bCs/>
                <w:lang w:val="fi-FI"/>
              </w:rPr>
            </w:pPr>
            <w:r>
              <w:rPr>
                <w:b/>
                <w:bCs/>
                <w:lang w:val="fi-FI"/>
              </w:rPr>
              <w:t>Suhteel</w:t>
            </w:r>
            <w:r w:rsidR="003A195C">
              <w:rPr>
                <w:b/>
                <w:bCs/>
                <w:lang w:val="fi-FI"/>
              </w:rPr>
              <w:t>-</w:t>
            </w:r>
            <w:r>
              <w:rPr>
                <w:b/>
                <w:bCs/>
                <w:lang w:val="fi-FI"/>
              </w:rPr>
              <w:t>linen riski</w:t>
            </w:r>
            <w:r w:rsidR="009A3E4C">
              <w:rPr>
                <w:b/>
                <w:bCs/>
                <w:lang w:val="fi-FI"/>
              </w:rPr>
              <w:t>*</w:t>
            </w:r>
          </w:p>
        </w:tc>
        <w:tc>
          <w:tcPr>
            <w:tcW w:w="1087" w:type="dxa"/>
            <w:tcBorders>
              <w:bottom w:val="single" w:sz="4" w:space="0" w:color="auto"/>
            </w:tcBorders>
          </w:tcPr>
          <w:p w14:paraId="518C267C" w14:textId="77777777" w:rsidR="009A3E4C" w:rsidRDefault="009A3E4C" w:rsidP="00DF044A">
            <w:pPr>
              <w:keepNext/>
              <w:jc w:val="center"/>
              <w:rPr>
                <w:b/>
                <w:bCs/>
                <w:lang w:val="fi-FI"/>
              </w:rPr>
            </w:pPr>
            <w:r>
              <w:rPr>
                <w:b/>
                <w:bCs/>
                <w:lang w:val="fi-FI"/>
              </w:rPr>
              <w:t>95 % CI</w:t>
            </w:r>
          </w:p>
        </w:tc>
        <w:tc>
          <w:tcPr>
            <w:tcW w:w="986" w:type="dxa"/>
            <w:tcBorders>
              <w:bottom w:val="single" w:sz="4" w:space="0" w:color="auto"/>
            </w:tcBorders>
          </w:tcPr>
          <w:p w14:paraId="08AD3279" w14:textId="77777777" w:rsidR="009A3E4C" w:rsidRDefault="009A3E4C" w:rsidP="00DF044A">
            <w:pPr>
              <w:keepNext/>
              <w:jc w:val="center"/>
              <w:rPr>
                <w:b/>
                <w:bCs/>
                <w:lang w:val="fi-FI"/>
              </w:rPr>
            </w:pPr>
            <w:r>
              <w:rPr>
                <w:b/>
                <w:bCs/>
                <w:lang w:val="fi-FI"/>
              </w:rPr>
              <w:t>p =</w:t>
            </w:r>
          </w:p>
        </w:tc>
      </w:tr>
      <w:tr w:rsidR="009A3E4C" w14:paraId="03C92CD4" w14:textId="77777777">
        <w:trPr>
          <w:jc w:val="center"/>
        </w:trPr>
        <w:tc>
          <w:tcPr>
            <w:tcW w:w="1443" w:type="dxa"/>
            <w:tcBorders>
              <w:bottom w:val="nil"/>
              <w:right w:val="single" w:sz="4" w:space="0" w:color="auto"/>
            </w:tcBorders>
          </w:tcPr>
          <w:p w14:paraId="07EE734E" w14:textId="77777777" w:rsidR="009A3E4C" w:rsidRDefault="009A3E4C" w:rsidP="00DF044A">
            <w:pPr>
              <w:keepNext/>
              <w:rPr>
                <w:b/>
                <w:bCs/>
                <w:lang w:val="fi-FI"/>
              </w:rPr>
            </w:pPr>
            <w:r>
              <w:rPr>
                <w:b/>
                <w:bCs/>
                <w:lang w:val="fi-FI"/>
              </w:rPr>
              <w:t>Positiivisten imusolmuk-keiden määrä</w:t>
            </w:r>
          </w:p>
        </w:tc>
        <w:tc>
          <w:tcPr>
            <w:tcW w:w="1275" w:type="dxa"/>
            <w:tcBorders>
              <w:left w:val="single" w:sz="4" w:space="0" w:color="auto"/>
              <w:bottom w:val="nil"/>
              <w:right w:val="single" w:sz="4" w:space="0" w:color="auto"/>
            </w:tcBorders>
          </w:tcPr>
          <w:p w14:paraId="61CA37FF" w14:textId="77777777" w:rsidR="009A3E4C" w:rsidRDefault="009A3E4C" w:rsidP="00DF044A">
            <w:pPr>
              <w:keepNext/>
              <w:jc w:val="center"/>
              <w:rPr>
                <w:lang w:val="fi-FI"/>
              </w:rPr>
            </w:pPr>
          </w:p>
        </w:tc>
        <w:tc>
          <w:tcPr>
            <w:tcW w:w="1079" w:type="dxa"/>
            <w:tcBorders>
              <w:left w:val="single" w:sz="4" w:space="0" w:color="auto"/>
              <w:bottom w:val="nil"/>
              <w:right w:val="single" w:sz="4" w:space="0" w:color="auto"/>
            </w:tcBorders>
          </w:tcPr>
          <w:p w14:paraId="25D3287A" w14:textId="77777777" w:rsidR="009A3E4C" w:rsidRDefault="009A3E4C" w:rsidP="00DF044A">
            <w:pPr>
              <w:keepNext/>
              <w:jc w:val="center"/>
              <w:rPr>
                <w:lang w:val="fi-FI"/>
              </w:rPr>
            </w:pPr>
          </w:p>
        </w:tc>
        <w:tc>
          <w:tcPr>
            <w:tcW w:w="1087" w:type="dxa"/>
            <w:tcBorders>
              <w:left w:val="single" w:sz="4" w:space="0" w:color="auto"/>
              <w:bottom w:val="nil"/>
              <w:right w:val="single" w:sz="4" w:space="0" w:color="auto"/>
            </w:tcBorders>
          </w:tcPr>
          <w:p w14:paraId="30C486F2" w14:textId="77777777" w:rsidR="009A3E4C" w:rsidRDefault="009A3E4C" w:rsidP="00DF044A">
            <w:pPr>
              <w:keepNext/>
              <w:jc w:val="center"/>
              <w:rPr>
                <w:lang w:val="fi-FI"/>
              </w:rPr>
            </w:pPr>
          </w:p>
        </w:tc>
        <w:tc>
          <w:tcPr>
            <w:tcW w:w="1041" w:type="dxa"/>
            <w:tcBorders>
              <w:left w:val="single" w:sz="4" w:space="0" w:color="auto"/>
              <w:bottom w:val="nil"/>
              <w:right w:val="single" w:sz="4" w:space="0" w:color="auto"/>
            </w:tcBorders>
          </w:tcPr>
          <w:p w14:paraId="7E79B559" w14:textId="77777777" w:rsidR="009A3E4C" w:rsidRDefault="009A3E4C" w:rsidP="00DF044A">
            <w:pPr>
              <w:keepNext/>
              <w:jc w:val="center"/>
              <w:rPr>
                <w:lang w:val="fi-FI"/>
              </w:rPr>
            </w:pPr>
          </w:p>
        </w:tc>
        <w:tc>
          <w:tcPr>
            <w:tcW w:w="1132" w:type="dxa"/>
            <w:tcBorders>
              <w:left w:val="single" w:sz="4" w:space="0" w:color="auto"/>
              <w:bottom w:val="nil"/>
              <w:right w:val="single" w:sz="4" w:space="0" w:color="auto"/>
            </w:tcBorders>
          </w:tcPr>
          <w:p w14:paraId="1E2F0375" w14:textId="77777777" w:rsidR="009A3E4C" w:rsidRDefault="009A3E4C" w:rsidP="00DF044A">
            <w:pPr>
              <w:keepNext/>
              <w:jc w:val="center"/>
              <w:rPr>
                <w:lang w:val="fi-FI"/>
              </w:rPr>
            </w:pPr>
          </w:p>
        </w:tc>
        <w:tc>
          <w:tcPr>
            <w:tcW w:w="1087" w:type="dxa"/>
            <w:tcBorders>
              <w:left w:val="single" w:sz="4" w:space="0" w:color="auto"/>
              <w:bottom w:val="nil"/>
              <w:right w:val="single" w:sz="4" w:space="0" w:color="auto"/>
            </w:tcBorders>
          </w:tcPr>
          <w:p w14:paraId="0CA4572E" w14:textId="77777777" w:rsidR="009A3E4C" w:rsidRDefault="009A3E4C" w:rsidP="00DF044A">
            <w:pPr>
              <w:keepNext/>
              <w:jc w:val="center"/>
              <w:rPr>
                <w:lang w:val="fi-FI"/>
              </w:rPr>
            </w:pPr>
          </w:p>
        </w:tc>
        <w:tc>
          <w:tcPr>
            <w:tcW w:w="986" w:type="dxa"/>
            <w:tcBorders>
              <w:left w:val="single" w:sz="4" w:space="0" w:color="auto"/>
              <w:bottom w:val="nil"/>
            </w:tcBorders>
          </w:tcPr>
          <w:p w14:paraId="17B1319E" w14:textId="77777777" w:rsidR="009A3E4C" w:rsidRDefault="009A3E4C" w:rsidP="00DF044A">
            <w:pPr>
              <w:keepNext/>
              <w:jc w:val="center"/>
              <w:rPr>
                <w:lang w:val="fi-FI"/>
              </w:rPr>
            </w:pPr>
          </w:p>
        </w:tc>
      </w:tr>
      <w:tr w:rsidR="009A3E4C" w14:paraId="45318C78" w14:textId="77777777">
        <w:trPr>
          <w:jc w:val="center"/>
        </w:trPr>
        <w:tc>
          <w:tcPr>
            <w:tcW w:w="1443" w:type="dxa"/>
            <w:tcBorders>
              <w:top w:val="nil"/>
              <w:bottom w:val="nil"/>
              <w:right w:val="single" w:sz="4" w:space="0" w:color="auto"/>
            </w:tcBorders>
          </w:tcPr>
          <w:p w14:paraId="57C97DDB" w14:textId="77777777" w:rsidR="009A3E4C" w:rsidRDefault="009A3E4C" w:rsidP="00DF044A">
            <w:pPr>
              <w:keepNext/>
              <w:rPr>
                <w:lang w:val="fi-FI"/>
              </w:rPr>
            </w:pPr>
            <w:r>
              <w:rPr>
                <w:lang w:val="fi-FI"/>
              </w:rPr>
              <w:t>yhteensä</w:t>
            </w:r>
          </w:p>
        </w:tc>
        <w:tc>
          <w:tcPr>
            <w:tcW w:w="1275" w:type="dxa"/>
            <w:tcBorders>
              <w:top w:val="nil"/>
              <w:left w:val="single" w:sz="4" w:space="0" w:color="auto"/>
              <w:bottom w:val="nil"/>
              <w:right w:val="single" w:sz="4" w:space="0" w:color="auto"/>
            </w:tcBorders>
          </w:tcPr>
          <w:p w14:paraId="67EE2747" w14:textId="77777777" w:rsidR="009A3E4C" w:rsidRDefault="009A3E4C" w:rsidP="00DF044A">
            <w:pPr>
              <w:keepNext/>
              <w:jc w:val="center"/>
              <w:rPr>
                <w:lang w:val="fi-FI"/>
              </w:rPr>
            </w:pPr>
            <w:r>
              <w:rPr>
                <w:lang w:val="fi-FI"/>
              </w:rPr>
              <w:t>745</w:t>
            </w:r>
          </w:p>
        </w:tc>
        <w:tc>
          <w:tcPr>
            <w:tcW w:w="1079" w:type="dxa"/>
            <w:tcBorders>
              <w:top w:val="nil"/>
              <w:left w:val="single" w:sz="4" w:space="0" w:color="auto"/>
              <w:bottom w:val="nil"/>
              <w:right w:val="single" w:sz="4" w:space="0" w:color="auto"/>
            </w:tcBorders>
          </w:tcPr>
          <w:p w14:paraId="3665BE23" w14:textId="77777777" w:rsidR="009A3E4C" w:rsidRDefault="009A3E4C" w:rsidP="00DF044A">
            <w:pPr>
              <w:keepNext/>
              <w:jc w:val="center"/>
              <w:rPr>
                <w:lang w:val="fi-FI"/>
              </w:rPr>
            </w:pPr>
            <w:r>
              <w:rPr>
                <w:lang w:val="fi-FI"/>
              </w:rPr>
              <w:t>0,80</w:t>
            </w:r>
          </w:p>
        </w:tc>
        <w:tc>
          <w:tcPr>
            <w:tcW w:w="1087" w:type="dxa"/>
            <w:tcBorders>
              <w:top w:val="nil"/>
              <w:left w:val="single" w:sz="4" w:space="0" w:color="auto"/>
              <w:bottom w:val="nil"/>
              <w:right w:val="single" w:sz="4" w:space="0" w:color="auto"/>
            </w:tcBorders>
          </w:tcPr>
          <w:p w14:paraId="783C1B67" w14:textId="77777777" w:rsidR="009A3E4C" w:rsidRDefault="009A3E4C" w:rsidP="00DF044A">
            <w:pPr>
              <w:keepNext/>
              <w:jc w:val="center"/>
              <w:rPr>
                <w:lang w:val="fi-FI"/>
              </w:rPr>
            </w:pPr>
            <w:r>
              <w:rPr>
                <w:lang w:val="fi-FI"/>
              </w:rPr>
              <w:t>0,68-0,93</w:t>
            </w:r>
          </w:p>
        </w:tc>
        <w:tc>
          <w:tcPr>
            <w:tcW w:w="1041" w:type="dxa"/>
            <w:tcBorders>
              <w:top w:val="nil"/>
              <w:left w:val="single" w:sz="4" w:space="0" w:color="auto"/>
              <w:bottom w:val="nil"/>
              <w:right w:val="single" w:sz="4" w:space="0" w:color="auto"/>
            </w:tcBorders>
          </w:tcPr>
          <w:p w14:paraId="34F444B1" w14:textId="77777777" w:rsidR="009A3E4C" w:rsidRDefault="009A3E4C" w:rsidP="00DF044A">
            <w:pPr>
              <w:keepNext/>
              <w:jc w:val="center"/>
              <w:rPr>
                <w:lang w:val="fi-FI"/>
              </w:rPr>
            </w:pPr>
            <w:r>
              <w:rPr>
                <w:lang w:val="fi-FI"/>
              </w:rPr>
              <w:t>0,0043</w:t>
            </w:r>
          </w:p>
        </w:tc>
        <w:tc>
          <w:tcPr>
            <w:tcW w:w="1132" w:type="dxa"/>
            <w:tcBorders>
              <w:top w:val="nil"/>
              <w:left w:val="single" w:sz="4" w:space="0" w:color="auto"/>
              <w:bottom w:val="nil"/>
              <w:right w:val="single" w:sz="4" w:space="0" w:color="auto"/>
            </w:tcBorders>
          </w:tcPr>
          <w:p w14:paraId="19FC00F6" w14:textId="77777777" w:rsidR="009A3E4C" w:rsidRDefault="009A3E4C" w:rsidP="00DF044A">
            <w:pPr>
              <w:keepNext/>
              <w:jc w:val="center"/>
              <w:rPr>
                <w:lang w:val="fi-FI"/>
              </w:rPr>
            </w:pPr>
            <w:r>
              <w:rPr>
                <w:lang w:val="fi-FI"/>
              </w:rPr>
              <w:t>0,74</w:t>
            </w:r>
          </w:p>
        </w:tc>
        <w:tc>
          <w:tcPr>
            <w:tcW w:w="1087" w:type="dxa"/>
            <w:tcBorders>
              <w:top w:val="nil"/>
              <w:left w:val="single" w:sz="4" w:space="0" w:color="auto"/>
              <w:bottom w:val="nil"/>
              <w:right w:val="single" w:sz="4" w:space="0" w:color="auto"/>
            </w:tcBorders>
          </w:tcPr>
          <w:p w14:paraId="73BD9BDB" w14:textId="77777777" w:rsidR="009A3E4C" w:rsidRDefault="009A3E4C" w:rsidP="00DF044A">
            <w:pPr>
              <w:keepNext/>
              <w:jc w:val="center"/>
              <w:rPr>
                <w:lang w:val="fi-FI"/>
              </w:rPr>
            </w:pPr>
            <w:r>
              <w:rPr>
                <w:lang w:val="fi-FI"/>
              </w:rPr>
              <w:t>0,61-0,90</w:t>
            </w:r>
          </w:p>
        </w:tc>
        <w:tc>
          <w:tcPr>
            <w:tcW w:w="986" w:type="dxa"/>
            <w:tcBorders>
              <w:top w:val="nil"/>
              <w:left w:val="single" w:sz="4" w:space="0" w:color="auto"/>
              <w:bottom w:val="nil"/>
            </w:tcBorders>
          </w:tcPr>
          <w:p w14:paraId="4C110D21" w14:textId="77777777" w:rsidR="009A3E4C" w:rsidRDefault="009A3E4C" w:rsidP="00DF044A">
            <w:pPr>
              <w:keepNext/>
              <w:jc w:val="center"/>
              <w:rPr>
                <w:lang w:val="fi-FI"/>
              </w:rPr>
            </w:pPr>
            <w:r>
              <w:rPr>
                <w:lang w:val="fi-FI"/>
              </w:rPr>
              <w:t>0,0020</w:t>
            </w:r>
          </w:p>
        </w:tc>
      </w:tr>
      <w:tr w:rsidR="009A3E4C" w14:paraId="2FD988AF" w14:textId="77777777">
        <w:trPr>
          <w:jc w:val="center"/>
        </w:trPr>
        <w:tc>
          <w:tcPr>
            <w:tcW w:w="1443" w:type="dxa"/>
            <w:tcBorders>
              <w:top w:val="nil"/>
              <w:bottom w:val="nil"/>
              <w:right w:val="single" w:sz="4" w:space="0" w:color="auto"/>
            </w:tcBorders>
          </w:tcPr>
          <w:p w14:paraId="18E6BD80" w14:textId="77777777" w:rsidR="009A3E4C" w:rsidRDefault="009A3E4C" w:rsidP="00DF044A">
            <w:pPr>
              <w:keepNext/>
              <w:rPr>
                <w:lang w:val="fi-FI"/>
              </w:rPr>
            </w:pPr>
            <w:r>
              <w:rPr>
                <w:lang w:val="fi-FI"/>
              </w:rPr>
              <w:t>1–3</w:t>
            </w:r>
          </w:p>
        </w:tc>
        <w:tc>
          <w:tcPr>
            <w:tcW w:w="1275" w:type="dxa"/>
            <w:tcBorders>
              <w:top w:val="nil"/>
              <w:left w:val="single" w:sz="4" w:space="0" w:color="auto"/>
              <w:bottom w:val="nil"/>
              <w:right w:val="single" w:sz="4" w:space="0" w:color="auto"/>
            </w:tcBorders>
          </w:tcPr>
          <w:p w14:paraId="67008C2C" w14:textId="77777777" w:rsidR="009A3E4C" w:rsidRDefault="009A3E4C" w:rsidP="00DF044A">
            <w:pPr>
              <w:keepNext/>
              <w:jc w:val="center"/>
              <w:rPr>
                <w:lang w:val="fi-FI"/>
              </w:rPr>
            </w:pPr>
            <w:r>
              <w:rPr>
                <w:lang w:val="fi-FI"/>
              </w:rPr>
              <w:t>467</w:t>
            </w:r>
          </w:p>
        </w:tc>
        <w:tc>
          <w:tcPr>
            <w:tcW w:w="1079" w:type="dxa"/>
            <w:tcBorders>
              <w:top w:val="nil"/>
              <w:left w:val="single" w:sz="4" w:space="0" w:color="auto"/>
              <w:bottom w:val="nil"/>
              <w:right w:val="single" w:sz="4" w:space="0" w:color="auto"/>
            </w:tcBorders>
          </w:tcPr>
          <w:p w14:paraId="1B0E686D" w14:textId="77777777" w:rsidR="009A3E4C" w:rsidRDefault="009A3E4C" w:rsidP="00DF044A">
            <w:pPr>
              <w:keepNext/>
              <w:jc w:val="center"/>
              <w:rPr>
                <w:lang w:val="fi-FI"/>
              </w:rPr>
            </w:pPr>
            <w:r>
              <w:rPr>
                <w:lang w:val="fi-FI"/>
              </w:rPr>
              <w:t>0,72</w:t>
            </w:r>
          </w:p>
        </w:tc>
        <w:tc>
          <w:tcPr>
            <w:tcW w:w="1087" w:type="dxa"/>
            <w:tcBorders>
              <w:top w:val="nil"/>
              <w:left w:val="single" w:sz="4" w:space="0" w:color="auto"/>
              <w:bottom w:val="nil"/>
              <w:right w:val="single" w:sz="4" w:space="0" w:color="auto"/>
            </w:tcBorders>
          </w:tcPr>
          <w:p w14:paraId="12C8DB6B" w14:textId="77777777" w:rsidR="009A3E4C" w:rsidRDefault="009A3E4C" w:rsidP="00DF044A">
            <w:pPr>
              <w:keepNext/>
              <w:jc w:val="center"/>
              <w:rPr>
                <w:lang w:val="fi-FI"/>
              </w:rPr>
            </w:pPr>
            <w:r>
              <w:rPr>
                <w:lang w:val="fi-FI"/>
              </w:rPr>
              <w:t>0,58-0,91</w:t>
            </w:r>
          </w:p>
        </w:tc>
        <w:tc>
          <w:tcPr>
            <w:tcW w:w="1041" w:type="dxa"/>
            <w:tcBorders>
              <w:top w:val="nil"/>
              <w:left w:val="single" w:sz="4" w:space="0" w:color="auto"/>
              <w:bottom w:val="nil"/>
              <w:right w:val="single" w:sz="4" w:space="0" w:color="auto"/>
            </w:tcBorders>
          </w:tcPr>
          <w:p w14:paraId="3E9645BA" w14:textId="77777777" w:rsidR="009A3E4C" w:rsidRDefault="009A3E4C" w:rsidP="00DF044A">
            <w:pPr>
              <w:keepNext/>
              <w:jc w:val="center"/>
              <w:rPr>
                <w:lang w:val="fi-FI"/>
              </w:rPr>
            </w:pPr>
            <w:r>
              <w:rPr>
                <w:lang w:val="fi-FI"/>
              </w:rPr>
              <w:t>0,0047</w:t>
            </w:r>
          </w:p>
        </w:tc>
        <w:tc>
          <w:tcPr>
            <w:tcW w:w="1132" w:type="dxa"/>
            <w:tcBorders>
              <w:top w:val="nil"/>
              <w:left w:val="single" w:sz="4" w:space="0" w:color="auto"/>
              <w:bottom w:val="nil"/>
              <w:right w:val="single" w:sz="4" w:space="0" w:color="auto"/>
            </w:tcBorders>
          </w:tcPr>
          <w:p w14:paraId="25FDD0B5" w14:textId="77777777" w:rsidR="009A3E4C" w:rsidRDefault="009A3E4C" w:rsidP="00DF044A">
            <w:pPr>
              <w:keepNext/>
              <w:jc w:val="center"/>
              <w:rPr>
                <w:lang w:val="fi-FI"/>
              </w:rPr>
            </w:pPr>
            <w:r>
              <w:rPr>
                <w:lang w:val="fi-FI"/>
              </w:rPr>
              <w:t>0,62</w:t>
            </w:r>
          </w:p>
        </w:tc>
        <w:tc>
          <w:tcPr>
            <w:tcW w:w="1087" w:type="dxa"/>
            <w:tcBorders>
              <w:top w:val="nil"/>
              <w:left w:val="single" w:sz="4" w:space="0" w:color="auto"/>
              <w:bottom w:val="nil"/>
              <w:right w:val="single" w:sz="4" w:space="0" w:color="auto"/>
            </w:tcBorders>
          </w:tcPr>
          <w:p w14:paraId="153C64F5" w14:textId="77777777" w:rsidR="009A3E4C" w:rsidRDefault="009A3E4C" w:rsidP="00DF044A">
            <w:pPr>
              <w:keepNext/>
              <w:jc w:val="center"/>
              <w:rPr>
                <w:lang w:val="fi-FI"/>
              </w:rPr>
            </w:pPr>
            <w:r>
              <w:rPr>
                <w:lang w:val="fi-FI"/>
              </w:rPr>
              <w:t>0,46-0,82</w:t>
            </w:r>
          </w:p>
        </w:tc>
        <w:tc>
          <w:tcPr>
            <w:tcW w:w="986" w:type="dxa"/>
            <w:tcBorders>
              <w:top w:val="nil"/>
              <w:left w:val="single" w:sz="4" w:space="0" w:color="auto"/>
              <w:bottom w:val="nil"/>
            </w:tcBorders>
          </w:tcPr>
          <w:p w14:paraId="48F9BD21" w14:textId="77777777" w:rsidR="009A3E4C" w:rsidRDefault="009A3E4C" w:rsidP="00DF044A">
            <w:pPr>
              <w:keepNext/>
              <w:jc w:val="center"/>
              <w:rPr>
                <w:lang w:val="fi-FI"/>
              </w:rPr>
            </w:pPr>
            <w:r>
              <w:rPr>
                <w:lang w:val="fi-FI"/>
              </w:rPr>
              <w:t>0,0008</w:t>
            </w:r>
          </w:p>
        </w:tc>
      </w:tr>
      <w:tr w:rsidR="009A3E4C" w14:paraId="22993A74" w14:textId="77777777">
        <w:trPr>
          <w:jc w:val="center"/>
        </w:trPr>
        <w:tc>
          <w:tcPr>
            <w:tcW w:w="1443" w:type="dxa"/>
            <w:tcBorders>
              <w:top w:val="nil"/>
              <w:bottom w:val="single" w:sz="4" w:space="0" w:color="auto"/>
              <w:right w:val="single" w:sz="4" w:space="0" w:color="auto"/>
            </w:tcBorders>
          </w:tcPr>
          <w:p w14:paraId="475D786A" w14:textId="77777777" w:rsidR="009A3E4C" w:rsidRDefault="009A3E4C" w:rsidP="00DF044A">
            <w:pPr>
              <w:keepNext/>
              <w:rPr>
                <w:lang w:val="fi-FI"/>
              </w:rPr>
            </w:pPr>
            <w:r>
              <w:rPr>
                <w:lang w:val="fi-FI"/>
              </w:rPr>
              <w:t>4+</w:t>
            </w:r>
          </w:p>
        </w:tc>
        <w:tc>
          <w:tcPr>
            <w:tcW w:w="1275" w:type="dxa"/>
            <w:tcBorders>
              <w:top w:val="nil"/>
              <w:left w:val="single" w:sz="4" w:space="0" w:color="auto"/>
              <w:bottom w:val="single" w:sz="4" w:space="0" w:color="auto"/>
              <w:right w:val="single" w:sz="4" w:space="0" w:color="auto"/>
            </w:tcBorders>
          </w:tcPr>
          <w:p w14:paraId="67E1685A" w14:textId="77777777" w:rsidR="009A3E4C" w:rsidRDefault="009A3E4C" w:rsidP="00DF044A">
            <w:pPr>
              <w:keepNext/>
              <w:jc w:val="center"/>
              <w:rPr>
                <w:lang w:val="fi-FI"/>
              </w:rPr>
            </w:pPr>
            <w:r>
              <w:rPr>
                <w:lang w:val="fi-FI"/>
              </w:rPr>
              <w:t>278</w:t>
            </w:r>
          </w:p>
        </w:tc>
        <w:tc>
          <w:tcPr>
            <w:tcW w:w="1079" w:type="dxa"/>
            <w:tcBorders>
              <w:top w:val="nil"/>
              <w:left w:val="single" w:sz="4" w:space="0" w:color="auto"/>
              <w:bottom w:val="single" w:sz="4" w:space="0" w:color="auto"/>
              <w:right w:val="single" w:sz="4" w:space="0" w:color="auto"/>
            </w:tcBorders>
          </w:tcPr>
          <w:p w14:paraId="4D6D2979" w14:textId="77777777" w:rsidR="009A3E4C" w:rsidRDefault="009A3E4C" w:rsidP="00DF044A">
            <w:pPr>
              <w:keepNext/>
              <w:jc w:val="center"/>
              <w:rPr>
                <w:lang w:val="fi-FI"/>
              </w:rPr>
            </w:pPr>
            <w:r>
              <w:rPr>
                <w:lang w:val="fi-FI"/>
              </w:rPr>
              <w:t>0,87</w:t>
            </w:r>
          </w:p>
        </w:tc>
        <w:tc>
          <w:tcPr>
            <w:tcW w:w="1087" w:type="dxa"/>
            <w:tcBorders>
              <w:top w:val="nil"/>
              <w:left w:val="single" w:sz="4" w:space="0" w:color="auto"/>
              <w:bottom w:val="single" w:sz="4" w:space="0" w:color="auto"/>
              <w:right w:val="single" w:sz="4" w:space="0" w:color="auto"/>
            </w:tcBorders>
          </w:tcPr>
          <w:p w14:paraId="6FDCEC8F" w14:textId="77777777" w:rsidR="009A3E4C" w:rsidRDefault="009A3E4C" w:rsidP="00DF044A">
            <w:pPr>
              <w:keepNext/>
              <w:jc w:val="center"/>
              <w:rPr>
                <w:lang w:val="fi-FI"/>
              </w:rPr>
            </w:pPr>
            <w:r>
              <w:rPr>
                <w:lang w:val="fi-FI"/>
              </w:rPr>
              <w:t>0,70-1,09</w:t>
            </w:r>
          </w:p>
        </w:tc>
        <w:tc>
          <w:tcPr>
            <w:tcW w:w="1041" w:type="dxa"/>
            <w:tcBorders>
              <w:top w:val="nil"/>
              <w:left w:val="single" w:sz="4" w:space="0" w:color="auto"/>
              <w:bottom w:val="single" w:sz="4" w:space="0" w:color="auto"/>
              <w:right w:val="single" w:sz="4" w:space="0" w:color="auto"/>
            </w:tcBorders>
          </w:tcPr>
          <w:p w14:paraId="096C0F7B" w14:textId="77777777" w:rsidR="009A3E4C" w:rsidRDefault="009A3E4C" w:rsidP="00DF044A">
            <w:pPr>
              <w:keepNext/>
              <w:jc w:val="center"/>
              <w:rPr>
                <w:lang w:val="fi-FI"/>
              </w:rPr>
            </w:pPr>
            <w:r>
              <w:rPr>
                <w:lang w:val="fi-FI"/>
              </w:rPr>
              <w:t>0,2290</w:t>
            </w:r>
          </w:p>
        </w:tc>
        <w:tc>
          <w:tcPr>
            <w:tcW w:w="1132" w:type="dxa"/>
            <w:tcBorders>
              <w:top w:val="nil"/>
              <w:left w:val="single" w:sz="4" w:space="0" w:color="auto"/>
              <w:bottom w:val="single" w:sz="4" w:space="0" w:color="auto"/>
              <w:right w:val="single" w:sz="4" w:space="0" w:color="auto"/>
            </w:tcBorders>
          </w:tcPr>
          <w:p w14:paraId="119A99F5" w14:textId="77777777" w:rsidR="009A3E4C" w:rsidRDefault="009A3E4C" w:rsidP="00DF044A">
            <w:pPr>
              <w:keepNext/>
              <w:jc w:val="center"/>
              <w:rPr>
                <w:lang w:val="fi-FI"/>
              </w:rPr>
            </w:pPr>
            <w:r>
              <w:rPr>
                <w:lang w:val="fi-FI"/>
              </w:rPr>
              <w:t>0,87</w:t>
            </w:r>
          </w:p>
        </w:tc>
        <w:tc>
          <w:tcPr>
            <w:tcW w:w="1087" w:type="dxa"/>
            <w:tcBorders>
              <w:top w:val="nil"/>
              <w:left w:val="single" w:sz="4" w:space="0" w:color="auto"/>
              <w:bottom w:val="single" w:sz="4" w:space="0" w:color="auto"/>
              <w:right w:val="single" w:sz="4" w:space="0" w:color="auto"/>
            </w:tcBorders>
          </w:tcPr>
          <w:p w14:paraId="73110F49" w14:textId="77777777" w:rsidR="009A3E4C" w:rsidRDefault="009A3E4C" w:rsidP="00DF044A">
            <w:pPr>
              <w:keepNext/>
              <w:jc w:val="center"/>
              <w:rPr>
                <w:lang w:val="fi-FI"/>
              </w:rPr>
            </w:pPr>
            <w:r>
              <w:rPr>
                <w:lang w:val="fi-FI"/>
              </w:rPr>
              <w:t>0,67-1,12</w:t>
            </w:r>
          </w:p>
        </w:tc>
        <w:tc>
          <w:tcPr>
            <w:tcW w:w="986" w:type="dxa"/>
            <w:tcBorders>
              <w:top w:val="nil"/>
              <w:left w:val="single" w:sz="4" w:space="0" w:color="auto"/>
              <w:bottom w:val="single" w:sz="4" w:space="0" w:color="auto"/>
            </w:tcBorders>
          </w:tcPr>
          <w:p w14:paraId="70846811" w14:textId="77777777" w:rsidR="009A3E4C" w:rsidRDefault="009A3E4C" w:rsidP="00DF044A">
            <w:pPr>
              <w:keepNext/>
              <w:jc w:val="center"/>
              <w:rPr>
                <w:lang w:val="fi-FI"/>
              </w:rPr>
            </w:pPr>
            <w:r>
              <w:rPr>
                <w:lang w:val="fi-FI"/>
              </w:rPr>
              <w:t>0,2746</w:t>
            </w:r>
          </w:p>
        </w:tc>
      </w:tr>
    </w:tbl>
    <w:p w14:paraId="6B644BBB" w14:textId="77777777" w:rsidR="009A3E4C" w:rsidRDefault="009A3E4C" w:rsidP="00DF044A">
      <w:pPr>
        <w:keepNext/>
        <w:rPr>
          <w:i/>
          <w:iCs/>
          <w:lang w:val="fi-FI"/>
        </w:rPr>
      </w:pPr>
      <w:r>
        <w:rPr>
          <w:lang w:val="fi-FI"/>
        </w:rPr>
        <w:t xml:space="preserve"> *</w:t>
      </w:r>
      <w:r w:rsidR="008F03C5">
        <w:rPr>
          <w:lang w:val="fi-FI"/>
        </w:rPr>
        <w:t xml:space="preserve">suhteellinen </w:t>
      </w:r>
      <w:r>
        <w:rPr>
          <w:lang w:val="fi-FI"/>
        </w:rPr>
        <w:t>riski alle 1 viittaa siihen, että TAC-hoitoon liittyy pitempi tautivapaa elossaolo ja kokonaiselossaoloaika verrattuna FAC-hoitoon.</w:t>
      </w:r>
    </w:p>
    <w:p w14:paraId="01BA2BBD" w14:textId="77777777" w:rsidR="009A3E4C" w:rsidRDefault="009A3E4C" w:rsidP="00DF044A">
      <w:pPr>
        <w:keepNext/>
        <w:rPr>
          <w:b/>
          <w:bCs/>
          <w:lang w:val="fi-FI"/>
        </w:rPr>
      </w:pPr>
    </w:p>
    <w:p w14:paraId="5E2CAD3A" w14:textId="77777777" w:rsidR="009A3E4C" w:rsidRDefault="009A3E4C" w:rsidP="00DF044A">
      <w:pPr>
        <w:rPr>
          <w:u w:val="single"/>
          <w:lang w:val="fi-FI"/>
        </w:rPr>
      </w:pPr>
      <w:r>
        <w:rPr>
          <w:u w:val="single"/>
          <w:lang w:val="fi-FI"/>
        </w:rPr>
        <w:t>Potilaat, joilla on leikattavissa oleva rintasyöpä, joka ei ole levinnyt paikallisiin imusolmukkeisiin ja jotka ovat soveltuvia kemoterapiaan (GEICAM 9805)</w:t>
      </w:r>
    </w:p>
    <w:p w14:paraId="72FE736B" w14:textId="77777777" w:rsidR="009A3E4C" w:rsidRDefault="009A3E4C" w:rsidP="00DF044A">
      <w:pPr>
        <w:rPr>
          <w:u w:val="single"/>
          <w:lang w:val="fi-FI"/>
        </w:rPr>
      </w:pPr>
    </w:p>
    <w:p w14:paraId="269ECF8D" w14:textId="77777777" w:rsidR="009A3E4C" w:rsidRDefault="009A3E4C" w:rsidP="00DF044A">
      <w:pPr>
        <w:rPr>
          <w:lang w:val="fi-FI"/>
        </w:rPr>
      </w:pPr>
      <w:r>
        <w:rPr>
          <w:lang w:val="fi-FI"/>
        </w:rPr>
        <w:t>Avoimen satunnaistetun monikeskustutkimuksen tulokset tukevat TAXOTERE-valmisteen käyttöä liitännäishoitona potilaille, joilla on leikattavissa oleva rintasyöpä, joka ei ole levinnyt paikallisiin imusolmukkeisiin ja jotka ovat soveltuvia kemoterapiaan.</w:t>
      </w:r>
    </w:p>
    <w:p w14:paraId="358D1B7B" w14:textId="77777777" w:rsidR="009A3E4C" w:rsidRDefault="009A3E4C" w:rsidP="00DF044A">
      <w:pPr>
        <w:rPr>
          <w:lang w:val="fi-FI"/>
        </w:rPr>
      </w:pPr>
      <w:r>
        <w:rPr>
          <w:lang w:val="fi-FI"/>
        </w:rPr>
        <w:t>1060 potilasta satunnaistettiin saamaan liitännäishoitona joko TAXOTEREvalmistetta 75 mg/m</w:t>
      </w:r>
      <w:r>
        <w:rPr>
          <w:vertAlign w:val="superscript"/>
          <w:lang w:val="fi-FI"/>
        </w:rPr>
        <w:t>2</w:t>
      </w:r>
      <w:r>
        <w:rPr>
          <w:lang w:val="fi-FI"/>
        </w:rPr>
        <w:t xml:space="preserve"> annettuna tunnin kuluttua doksorubisiinin 50 mg/m</w:t>
      </w:r>
      <w:r>
        <w:rPr>
          <w:vertAlign w:val="superscript"/>
          <w:lang w:val="fi-FI"/>
        </w:rPr>
        <w:t>2</w:t>
      </w:r>
      <w:r>
        <w:rPr>
          <w:lang w:val="fi-FI"/>
        </w:rPr>
        <w:t xml:space="preserve"> ja syklofosfamidin 500 mg/m</w:t>
      </w:r>
      <w:r>
        <w:rPr>
          <w:vertAlign w:val="superscript"/>
          <w:lang w:val="fi-FI"/>
        </w:rPr>
        <w:t xml:space="preserve">2  </w:t>
      </w:r>
      <w:r>
        <w:rPr>
          <w:lang w:val="fi-FI"/>
        </w:rPr>
        <w:t>antamisesta (539 potilasta TAC-ryhmässä) tai doksorubisiinia 50 mg/m</w:t>
      </w:r>
      <w:r>
        <w:rPr>
          <w:vertAlign w:val="superscript"/>
          <w:lang w:val="fi-FI"/>
        </w:rPr>
        <w:t xml:space="preserve">2 </w:t>
      </w:r>
      <w:r>
        <w:rPr>
          <w:lang w:val="fi-FI"/>
        </w:rPr>
        <w:t>, jota seurasi fluorourasiili 500 mg/m</w:t>
      </w:r>
      <w:r>
        <w:rPr>
          <w:vertAlign w:val="superscript"/>
          <w:lang w:val="fi-FI"/>
        </w:rPr>
        <w:t xml:space="preserve">2  </w:t>
      </w:r>
      <w:r>
        <w:rPr>
          <w:lang w:val="fi-FI"/>
        </w:rPr>
        <w:t>ja syklofosfamidi 500 mg/m</w:t>
      </w:r>
      <w:r>
        <w:rPr>
          <w:vertAlign w:val="superscript"/>
          <w:lang w:val="fi-FI"/>
        </w:rPr>
        <w:t xml:space="preserve">2  </w:t>
      </w:r>
      <w:r>
        <w:rPr>
          <w:lang w:val="fi-FI"/>
        </w:rPr>
        <w:t>(521 potilasta FAC-ryhmässä). Liitännäishoito annettiin leikattavissa oleville rintasyöpäpotilaille, joiden tauti ei ollut levinnyt paikallisiin imusolmukkeisiin ja joilla oli korkea uusiutumisriski vuoden 1998 St. Gallenin kriteerien mukaan (tuumorin koko &gt; 2 cm ja/tai negatiivinen ER ja PR ja/tai korkea histologinen/nukleaarinen gradus (gradus 2–3) ja/tai ikä &lt; 35 vuotta). Molemmat hoidot annettiin 3 viikon välein yhteensä 6 sykliä. TAXOTERE annosteltiin 1 tunnin infuusiona, kaikki muut lääkevalmisteet annettiin laskimoon päivänä 1 joka 3. viikko. Primäärinen G-CSF profylaksia tehtiin pakolliseksi TAC-ryhmässä 230 potilaan satunnaistamisen jälkeen. Gradus 4 neutropenian, kuumeisen neutropenian ja neutropeenisten infektioiden esiintyvyys pieneni potilailla, jotka saivat primäärin G-CSF profylaksian (ks. kohta 4.8.). Molemmissa hoitohaaroissa viimeisen kemoterapiasyklin jälkeen potilaat, joilla oli ER+ ja/tai PgR+ tuumori, saivat tamoksifeeniä 20 mg kerran päivässä 5 vuoden ajan.</w:t>
      </w:r>
    </w:p>
    <w:p w14:paraId="01640D90" w14:textId="77777777" w:rsidR="009A3E4C" w:rsidRDefault="009A3E4C" w:rsidP="00DF044A">
      <w:pPr>
        <w:rPr>
          <w:lang w:val="fi-FI"/>
        </w:rPr>
      </w:pPr>
      <w:r>
        <w:rPr>
          <w:lang w:val="fi-FI"/>
        </w:rPr>
        <w:t>Liitännäissädehoito annettiin paikallisten hoitosuositusten mukaan ja annettiin 53,7 %:lle potilaista, jotka saivat TAC-hoitoa ja 51,2 %:lle potilaista, jotka saivat FAC-hoitoa.</w:t>
      </w:r>
    </w:p>
    <w:p w14:paraId="7668F28D" w14:textId="77777777" w:rsidR="009A3E4C" w:rsidRDefault="009A3E4C" w:rsidP="00DF044A">
      <w:pPr>
        <w:keepNext/>
        <w:keepLines/>
        <w:suppressAutoHyphens/>
        <w:rPr>
          <w:lang w:val="fi-FI"/>
        </w:rPr>
      </w:pPr>
    </w:p>
    <w:p w14:paraId="332DEFA1" w14:textId="77777777" w:rsidR="002823C6" w:rsidRPr="00F43E57" w:rsidRDefault="0005230F" w:rsidP="00DF044A">
      <w:pPr>
        <w:pStyle w:val="MDSnormalsectionstyle"/>
        <w:ind w:left="0"/>
        <w:rPr>
          <w:lang w:val="fi-FI"/>
        </w:rPr>
      </w:pPr>
      <w:r w:rsidRPr="00B7553D">
        <w:rPr>
          <w:lang w:val="fi-FI"/>
        </w:rPr>
        <w:t>Yksi pääanalyysi ja yksi päivitetty analyysi suoritettiin. Pääanalyysi</w:t>
      </w:r>
      <w:r w:rsidR="002823C6">
        <w:rPr>
          <w:lang w:val="fi-FI"/>
        </w:rPr>
        <w:t xml:space="preserve"> analyysi tehtiin, kun kaikki potilaat olivat olleet seurannassa vähintään 5 vuotta (seuranta-ajan mediaani oli 77 kuukautta)</w:t>
      </w:r>
      <w:r w:rsidR="002823C6" w:rsidRPr="00F43E57">
        <w:rPr>
          <w:lang w:val="fi-FI"/>
        </w:rPr>
        <w:t>. Päivitetty analyysi tehtiin, kun kaikki potilaat olivat olleet seurannassa vähintään 10</w:t>
      </w:r>
      <w:r w:rsidR="002823C6">
        <w:rPr>
          <w:lang w:val="fi-FI"/>
        </w:rPr>
        <w:t> </w:t>
      </w:r>
      <w:r w:rsidR="002823C6" w:rsidRPr="00F43E57">
        <w:rPr>
          <w:lang w:val="fi-FI"/>
        </w:rPr>
        <w:t>vuotta (seuranta-ajan mediaani oli 10</w:t>
      </w:r>
      <w:r w:rsidR="002823C6">
        <w:rPr>
          <w:lang w:val="fi-FI"/>
        </w:rPr>
        <w:t> </w:t>
      </w:r>
      <w:r w:rsidR="002823C6" w:rsidRPr="00F43E57">
        <w:rPr>
          <w:lang w:val="fi-FI"/>
        </w:rPr>
        <w:t>vuotta ja 5</w:t>
      </w:r>
      <w:r w:rsidR="002823C6">
        <w:rPr>
          <w:lang w:val="fi-FI"/>
        </w:rPr>
        <w:t> </w:t>
      </w:r>
      <w:r w:rsidR="002823C6" w:rsidRPr="00F43E57">
        <w:rPr>
          <w:lang w:val="fi-FI"/>
        </w:rPr>
        <w:t xml:space="preserve">kuukautta) ja olivat käyneet seurantakäynnillä (paitsi, jos heillä oli päätetapahtumana tautivapaa elossaolo tai he olivat pudonneet seurannasta aikaisemmin). </w:t>
      </w:r>
      <w:r w:rsidR="002823C6">
        <w:rPr>
          <w:lang w:val="fi-FI"/>
        </w:rPr>
        <w:t>Tautivapaa elossaoloaika oli ensisijainen tehoa mittaava päätetapahtuma</w:t>
      </w:r>
      <w:r w:rsidR="002823C6" w:rsidRPr="00F43E57">
        <w:rPr>
          <w:lang w:val="fi-FI"/>
        </w:rPr>
        <w:t xml:space="preserve"> ja kokonaiselossaoloaika oli toissijainen tehoa mittaava päätetapahtuma.</w:t>
      </w:r>
    </w:p>
    <w:p w14:paraId="044EC1CB" w14:textId="77777777" w:rsidR="002823C6" w:rsidRDefault="002823C6" w:rsidP="00DF044A">
      <w:pPr>
        <w:keepNext/>
        <w:keepLines/>
        <w:suppressAutoHyphens/>
        <w:rPr>
          <w:lang w:val="fi-FI"/>
        </w:rPr>
      </w:pPr>
    </w:p>
    <w:p w14:paraId="5C6D351A" w14:textId="77777777" w:rsidR="002823C6" w:rsidRPr="00F43E57" w:rsidRDefault="009A3E4C" w:rsidP="00DF044A">
      <w:pPr>
        <w:keepNext/>
        <w:keepLines/>
        <w:suppressAutoHyphens/>
        <w:rPr>
          <w:szCs w:val="22"/>
          <w:lang w:val="fi-FI"/>
        </w:rPr>
      </w:pPr>
      <w:r>
        <w:rPr>
          <w:lang w:val="fi-FI"/>
        </w:rPr>
        <w:t>Keskimääräi</w:t>
      </w:r>
      <w:r w:rsidR="002823C6">
        <w:rPr>
          <w:lang w:val="fi-FI"/>
        </w:rPr>
        <w:t>sellä</w:t>
      </w:r>
      <w:r>
        <w:rPr>
          <w:lang w:val="fi-FI"/>
        </w:rPr>
        <w:t xml:space="preserve"> </w:t>
      </w:r>
      <w:r w:rsidR="002823C6">
        <w:rPr>
          <w:lang w:val="fi-FI"/>
        </w:rPr>
        <w:t xml:space="preserve">77 kuukauden </w:t>
      </w:r>
      <w:r>
        <w:rPr>
          <w:lang w:val="fi-FI"/>
        </w:rPr>
        <w:t>seuranta-a</w:t>
      </w:r>
      <w:r w:rsidR="002823C6">
        <w:rPr>
          <w:lang w:val="fi-FI"/>
        </w:rPr>
        <w:t>jalla</w:t>
      </w:r>
      <w:r>
        <w:rPr>
          <w:lang w:val="fi-FI"/>
        </w:rPr>
        <w:t xml:space="preserve"> TAC-haarassa todettiin tilastollisesti merkitsevästi pitempi elossaoloaika verrattuna FAC-haaraan. TAC-hoitoa saaneilla potilailla oli 32</w:t>
      </w:r>
      <w:r w:rsidR="002823C6">
        <w:rPr>
          <w:lang w:val="fi-FI"/>
        </w:rPr>
        <w:t> </w:t>
      </w:r>
      <w:r>
        <w:rPr>
          <w:lang w:val="fi-FI"/>
        </w:rPr>
        <w:t>%:n alenema uusiutumisriskissä verrattuna FAC-hoitoa saaneisiin (</w:t>
      </w:r>
      <w:r w:rsidR="008F03C5">
        <w:rPr>
          <w:lang w:val="fi-FI"/>
        </w:rPr>
        <w:t xml:space="preserve">suhteellinen </w:t>
      </w:r>
      <w:r>
        <w:rPr>
          <w:lang w:val="fi-FI"/>
        </w:rPr>
        <w:t xml:space="preserve">riski = 0,68, 95% CI (0,49–0,93), p = 0.01). </w:t>
      </w:r>
      <w:r w:rsidR="002823C6" w:rsidRPr="00F43E57">
        <w:rPr>
          <w:lang w:val="fi-FI"/>
        </w:rPr>
        <w:t>Seurantajakson aikana, jonka mediaani oli 10</w:t>
      </w:r>
      <w:r w:rsidR="002823C6">
        <w:rPr>
          <w:lang w:val="fi-FI"/>
        </w:rPr>
        <w:t> </w:t>
      </w:r>
      <w:r w:rsidR="002823C6" w:rsidRPr="00F43E57">
        <w:rPr>
          <w:lang w:val="fi-FI"/>
        </w:rPr>
        <w:t>vuotta ja 5</w:t>
      </w:r>
      <w:r w:rsidR="002823C6">
        <w:rPr>
          <w:lang w:val="fi-FI"/>
        </w:rPr>
        <w:t> </w:t>
      </w:r>
      <w:r w:rsidR="002823C6" w:rsidRPr="00F43E57">
        <w:rPr>
          <w:lang w:val="fi-FI"/>
        </w:rPr>
        <w:t xml:space="preserve">kuukautta, </w:t>
      </w:r>
      <w:r w:rsidR="002823C6" w:rsidRPr="00F43E57">
        <w:rPr>
          <w:szCs w:val="22"/>
          <w:lang w:val="fi-FI"/>
        </w:rPr>
        <w:t>TAC</w:t>
      </w:r>
      <w:r w:rsidR="002823C6" w:rsidRPr="00F43E57">
        <w:rPr>
          <w:szCs w:val="22"/>
          <w:lang w:val="fi-FI"/>
        </w:rPr>
        <w:noBreakHyphen/>
        <w:t>hoitoa saaneilla potilailla oli 16,5</w:t>
      </w:r>
      <w:r w:rsidR="002823C6">
        <w:rPr>
          <w:szCs w:val="22"/>
          <w:lang w:val="fi-FI"/>
        </w:rPr>
        <w:t> </w:t>
      </w:r>
      <w:r w:rsidR="002823C6" w:rsidRPr="00F43E57">
        <w:rPr>
          <w:szCs w:val="22"/>
          <w:lang w:val="fi-FI"/>
        </w:rPr>
        <w:t>%</w:t>
      </w:r>
      <w:r w:rsidR="002823C6">
        <w:rPr>
          <w:szCs w:val="22"/>
          <w:lang w:val="fi-FI"/>
        </w:rPr>
        <w:t>:a pienempi</w:t>
      </w:r>
      <w:r w:rsidR="002823C6" w:rsidRPr="00F43E57">
        <w:rPr>
          <w:szCs w:val="22"/>
          <w:lang w:val="fi-FI"/>
        </w:rPr>
        <w:t xml:space="preserve"> riski saada relapseja verrattuna FAC-hoitoa saaneisiin</w:t>
      </w:r>
      <w:r w:rsidR="002823C6">
        <w:rPr>
          <w:szCs w:val="22"/>
          <w:lang w:val="fi-FI"/>
        </w:rPr>
        <w:t xml:space="preserve"> potilaisiin</w:t>
      </w:r>
      <w:r w:rsidR="002823C6" w:rsidRPr="00F43E57">
        <w:rPr>
          <w:szCs w:val="22"/>
          <w:lang w:val="fi-FI"/>
        </w:rPr>
        <w:t xml:space="preserve"> (</w:t>
      </w:r>
      <w:r w:rsidR="002823C6">
        <w:rPr>
          <w:szCs w:val="22"/>
          <w:lang w:val="fi-FI"/>
        </w:rPr>
        <w:t>suhteellinen riski</w:t>
      </w:r>
      <w:r w:rsidR="002823C6" w:rsidRPr="00F43E57">
        <w:rPr>
          <w:szCs w:val="22"/>
          <w:lang w:val="fi-FI"/>
        </w:rPr>
        <w:t> = 0</w:t>
      </w:r>
      <w:r w:rsidR="002823C6">
        <w:rPr>
          <w:szCs w:val="22"/>
          <w:lang w:val="fi-FI"/>
        </w:rPr>
        <w:t>,</w:t>
      </w:r>
      <w:r w:rsidR="002823C6" w:rsidRPr="00F43E57">
        <w:rPr>
          <w:szCs w:val="22"/>
          <w:lang w:val="fi-FI"/>
        </w:rPr>
        <w:t>84, 95</w:t>
      </w:r>
      <w:r w:rsidR="002823C6">
        <w:rPr>
          <w:szCs w:val="22"/>
          <w:lang w:val="fi-FI"/>
        </w:rPr>
        <w:t> </w:t>
      </w:r>
      <w:r w:rsidR="002823C6" w:rsidRPr="00F43E57">
        <w:rPr>
          <w:szCs w:val="22"/>
          <w:lang w:val="fi-FI"/>
        </w:rPr>
        <w:t>% CI (0</w:t>
      </w:r>
      <w:r w:rsidR="002823C6">
        <w:rPr>
          <w:szCs w:val="22"/>
          <w:lang w:val="fi-FI"/>
        </w:rPr>
        <w:t>,</w:t>
      </w:r>
      <w:r w:rsidR="002823C6" w:rsidRPr="00F43E57">
        <w:rPr>
          <w:szCs w:val="22"/>
          <w:lang w:val="fi-FI"/>
        </w:rPr>
        <w:t>65</w:t>
      </w:r>
      <w:r w:rsidR="002823C6" w:rsidRPr="00F43E57">
        <w:rPr>
          <w:lang w:val="fi-FI"/>
        </w:rPr>
        <w:t>–</w:t>
      </w:r>
      <w:r w:rsidR="002823C6" w:rsidRPr="00F43E57">
        <w:rPr>
          <w:szCs w:val="22"/>
          <w:lang w:val="fi-FI"/>
        </w:rPr>
        <w:t>1</w:t>
      </w:r>
      <w:r w:rsidR="002823C6">
        <w:rPr>
          <w:szCs w:val="22"/>
          <w:lang w:val="fi-FI"/>
        </w:rPr>
        <w:t>,</w:t>
      </w:r>
      <w:r w:rsidR="002823C6" w:rsidRPr="00F43E57">
        <w:rPr>
          <w:szCs w:val="22"/>
          <w:lang w:val="fi-FI"/>
        </w:rPr>
        <w:t>08), p=0</w:t>
      </w:r>
      <w:r w:rsidR="002823C6">
        <w:rPr>
          <w:szCs w:val="22"/>
          <w:lang w:val="fi-FI"/>
        </w:rPr>
        <w:t>,</w:t>
      </w:r>
      <w:r w:rsidR="002823C6" w:rsidRPr="00F43E57">
        <w:rPr>
          <w:szCs w:val="22"/>
          <w:lang w:val="fi-FI"/>
        </w:rPr>
        <w:t xml:space="preserve">1646). DFS data ei ollut tilastollisesti merkitsevä, mutta siihen liittyi </w:t>
      </w:r>
      <w:r w:rsidR="002823C6">
        <w:rPr>
          <w:szCs w:val="22"/>
          <w:lang w:val="fi-FI"/>
        </w:rPr>
        <w:t xml:space="preserve">yhä </w:t>
      </w:r>
      <w:r w:rsidR="002823C6" w:rsidRPr="00F43E57">
        <w:rPr>
          <w:szCs w:val="22"/>
          <w:lang w:val="fi-FI"/>
        </w:rPr>
        <w:t>positiivinen suuntaus, joka suosi TAC-hoitoa.</w:t>
      </w:r>
    </w:p>
    <w:p w14:paraId="649B14AA" w14:textId="77777777" w:rsidR="002823C6" w:rsidRDefault="002823C6" w:rsidP="00DF044A">
      <w:pPr>
        <w:keepNext/>
        <w:keepLines/>
        <w:suppressAutoHyphens/>
        <w:rPr>
          <w:lang w:val="fi-FI"/>
        </w:rPr>
      </w:pPr>
    </w:p>
    <w:p w14:paraId="2C749F04" w14:textId="77777777" w:rsidR="009A3E4C" w:rsidRDefault="002823C6" w:rsidP="00DF044A">
      <w:pPr>
        <w:keepNext/>
        <w:keepLines/>
        <w:suppressAutoHyphens/>
        <w:rPr>
          <w:lang w:val="fi-FI"/>
        </w:rPr>
      </w:pPr>
      <w:r w:rsidRPr="00F43E57">
        <w:rPr>
          <w:szCs w:val="22"/>
          <w:lang w:val="fi-FI"/>
        </w:rPr>
        <w:t>Keskimääräisellä 77</w:t>
      </w:r>
      <w:r>
        <w:rPr>
          <w:szCs w:val="22"/>
          <w:lang w:val="fi-FI"/>
        </w:rPr>
        <w:t> </w:t>
      </w:r>
      <w:r w:rsidRPr="00F43E57">
        <w:rPr>
          <w:szCs w:val="22"/>
          <w:lang w:val="fi-FI"/>
        </w:rPr>
        <w:t>kuukauden seuranta-ajalla</w:t>
      </w:r>
      <w:r>
        <w:rPr>
          <w:lang w:val="fi-FI"/>
        </w:rPr>
        <w:t xml:space="preserve"> k</w:t>
      </w:r>
      <w:r w:rsidR="009A3E4C">
        <w:rPr>
          <w:lang w:val="fi-FI"/>
        </w:rPr>
        <w:t>okonaiselossaoloaika oli myös pidempi TAC-haarassa, TAC-hoitoa saaneilla potilailla oli 24 %:n alentuma kuolleisuusriskissä verrattuna FAC-hoitoa saaneisiin potilaisiin (</w:t>
      </w:r>
      <w:r w:rsidR="008F03C5">
        <w:rPr>
          <w:lang w:val="fi-FI"/>
        </w:rPr>
        <w:t xml:space="preserve">suhteellinen </w:t>
      </w:r>
      <w:r w:rsidR="009A3E4C">
        <w:rPr>
          <w:lang w:val="fi-FI"/>
        </w:rPr>
        <w:t xml:space="preserve">riski = 0,76, 95% CI (0,46–1,26, p = 0,29). Kuitenkaan jakauma kokonaiskuolleisuuden suhteen ei ollut merkitsevästi erilainen näiden kahden ryhmän välillä. </w:t>
      </w:r>
    </w:p>
    <w:p w14:paraId="11052D74" w14:textId="77777777" w:rsidR="009A3E4C" w:rsidRDefault="009A3E4C" w:rsidP="00DF044A">
      <w:pPr>
        <w:widowControl/>
        <w:tabs>
          <w:tab w:val="left" w:pos="567"/>
        </w:tabs>
        <w:rPr>
          <w:lang w:val="fi-FI"/>
        </w:rPr>
      </w:pPr>
    </w:p>
    <w:p w14:paraId="0EAD7C2F" w14:textId="77777777" w:rsidR="002823C6" w:rsidRPr="00F43E57" w:rsidRDefault="002823C6" w:rsidP="00DF044A">
      <w:pPr>
        <w:rPr>
          <w:szCs w:val="22"/>
          <w:lang w:val="fi-FI"/>
        </w:rPr>
      </w:pPr>
      <w:r w:rsidRPr="00F43E57">
        <w:rPr>
          <w:lang w:val="fi-FI"/>
        </w:rPr>
        <w:t>Seurantajakson aikana, jonka mediaani oli 10</w:t>
      </w:r>
      <w:r>
        <w:rPr>
          <w:lang w:val="fi-FI"/>
        </w:rPr>
        <w:t> </w:t>
      </w:r>
      <w:r w:rsidRPr="00F43E57">
        <w:rPr>
          <w:lang w:val="fi-FI"/>
        </w:rPr>
        <w:t>vuotta ja 5</w:t>
      </w:r>
      <w:r>
        <w:rPr>
          <w:lang w:val="fi-FI"/>
        </w:rPr>
        <w:t> </w:t>
      </w:r>
      <w:r w:rsidRPr="00F43E57">
        <w:rPr>
          <w:lang w:val="fi-FI"/>
        </w:rPr>
        <w:t>kuukautta,</w:t>
      </w:r>
      <w:r w:rsidRPr="00F43E57">
        <w:rPr>
          <w:szCs w:val="22"/>
          <w:lang w:val="fi-FI"/>
        </w:rPr>
        <w:t xml:space="preserve"> TAC-hoitoa saanei</w:t>
      </w:r>
      <w:r>
        <w:rPr>
          <w:szCs w:val="22"/>
          <w:lang w:val="fi-FI"/>
        </w:rPr>
        <w:t>den</w:t>
      </w:r>
      <w:r w:rsidRPr="00F43E57">
        <w:rPr>
          <w:szCs w:val="22"/>
          <w:lang w:val="fi-FI"/>
        </w:rPr>
        <w:t xml:space="preserve"> potilai</w:t>
      </w:r>
      <w:r>
        <w:rPr>
          <w:szCs w:val="22"/>
          <w:lang w:val="fi-FI"/>
        </w:rPr>
        <w:t xml:space="preserve">den riski kuolla </w:t>
      </w:r>
      <w:r w:rsidRPr="00F43E57">
        <w:rPr>
          <w:szCs w:val="22"/>
          <w:lang w:val="fi-FI"/>
        </w:rPr>
        <w:t>oli 9 %</w:t>
      </w:r>
      <w:r>
        <w:rPr>
          <w:szCs w:val="22"/>
          <w:lang w:val="fi-FI"/>
        </w:rPr>
        <w:t>:a pienempi verrattuna FAC-hoitoa saaneisiin potilaisiin</w:t>
      </w:r>
      <w:r w:rsidRPr="00F43E57">
        <w:rPr>
          <w:szCs w:val="22"/>
          <w:lang w:val="fi-FI"/>
        </w:rPr>
        <w:t xml:space="preserve"> (suhteellinen riski = 0,91, 95</w:t>
      </w:r>
      <w:r>
        <w:rPr>
          <w:szCs w:val="22"/>
          <w:lang w:val="fi-FI"/>
        </w:rPr>
        <w:t> </w:t>
      </w:r>
      <w:r w:rsidRPr="00F43E57">
        <w:rPr>
          <w:szCs w:val="22"/>
          <w:lang w:val="fi-FI"/>
        </w:rPr>
        <w:t>% CI (0,63</w:t>
      </w:r>
      <w:r w:rsidRPr="00F43E57">
        <w:rPr>
          <w:lang w:val="fi-FI"/>
        </w:rPr>
        <w:t>–</w:t>
      </w:r>
      <w:r w:rsidRPr="00F43E57">
        <w:rPr>
          <w:szCs w:val="22"/>
          <w:lang w:val="fi-FI"/>
        </w:rPr>
        <w:t xml:space="preserve">1,32)). </w:t>
      </w:r>
    </w:p>
    <w:p w14:paraId="3081BDAA" w14:textId="77777777" w:rsidR="002823C6" w:rsidRPr="00F43E57" w:rsidRDefault="002823C6" w:rsidP="00DF044A">
      <w:pPr>
        <w:rPr>
          <w:szCs w:val="22"/>
          <w:lang w:val="fi-FI"/>
        </w:rPr>
      </w:pPr>
      <w:r w:rsidRPr="00F43E57">
        <w:rPr>
          <w:szCs w:val="22"/>
          <w:lang w:val="fi-FI"/>
        </w:rPr>
        <w:t>Eloon jääneiden osuus oli 93,7</w:t>
      </w:r>
      <w:r>
        <w:rPr>
          <w:szCs w:val="22"/>
          <w:lang w:val="fi-FI"/>
        </w:rPr>
        <w:t> </w:t>
      </w:r>
      <w:r w:rsidRPr="00F43E57">
        <w:rPr>
          <w:szCs w:val="22"/>
          <w:lang w:val="fi-FI"/>
        </w:rPr>
        <w:t xml:space="preserve">%:a TAC-ryhmässä ja 91,4 % FAC-ryhmässä 8-vuoden seurannan jälkeen </w:t>
      </w:r>
      <w:r>
        <w:rPr>
          <w:szCs w:val="22"/>
          <w:lang w:val="fi-FI"/>
        </w:rPr>
        <w:t>sekä</w:t>
      </w:r>
      <w:r w:rsidRPr="00F43E57">
        <w:rPr>
          <w:szCs w:val="22"/>
          <w:lang w:val="fi-FI"/>
        </w:rPr>
        <w:t xml:space="preserve"> 91,3 %</w:t>
      </w:r>
      <w:r>
        <w:rPr>
          <w:szCs w:val="22"/>
          <w:lang w:val="fi-FI"/>
        </w:rPr>
        <w:t>:a</w:t>
      </w:r>
      <w:r w:rsidRPr="00F43E57">
        <w:rPr>
          <w:szCs w:val="22"/>
          <w:lang w:val="fi-FI"/>
        </w:rPr>
        <w:t xml:space="preserve"> TAC</w:t>
      </w:r>
      <w:r>
        <w:rPr>
          <w:szCs w:val="22"/>
          <w:lang w:val="fi-FI"/>
        </w:rPr>
        <w:t xml:space="preserve">-ryhmässä ja </w:t>
      </w:r>
      <w:r w:rsidRPr="00F43E57">
        <w:rPr>
          <w:szCs w:val="22"/>
          <w:lang w:val="fi-FI"/>
        </w:rPr>
        <w:t>89 %</w:t>
      </w:r>
      <w:r>
        <w:rPr>
          <w:szCs w:val="22"/>
          <w:lang w:val="fi-FI"/>
        </w:rPr>
        <w:t>:a</w:t>
      </w:r>
      <w:r w:rsidRPr="00F43E57">
        <w:rPr>
          <w:szCs w:val="22"/>
          <w:lang w:val="fi-FI"/>
        </w:rPr>
        <w:t xml:space="preserve"> FAC</w:t>
      </w:r>
      <w:r>
        <w:rPr>
          <w:szCs w:val="22"/>
          <w:lang w:val="fi-FI"/>
        </w:rPr>
        <w:t>-ryhmässä</w:t>
      </w:r>
      <w:r w:rsidRPr="00F43E57">
        <w:rPr>
          <w:szCs w:val="22"/>
          <w:lang w:val="fi-FI"/>
        </w:rPr>
        <w:t xml:space="preserve"> 10-</w:t>
      </w:r>
      <w:r>
        <w:rPr>
          <w:szCs w:val="22"/>
          <w:lang w:val="fi-FI"/>
        </w:rPr>
        <w:t>vuoden seurannan jälkeen.</w:t>
      </w:r>
    </w:p>
    <w:p w14:paraId="7C55EB23" w14:textId="77777777" w:rsidR="002823C6" w:rsidRPr="00F43E57" w:rsidRDefault="002823C6" w:rsidP="00DF044A">
      <w:pPr>
        <w:widowControl/>
        <w:tabs>
          <w:tab w:val="left" w:pos="567"/>
        </w:tabs>
        <w:rPr>
          <w:lang w:val="fi-FI"/>
        </w:rPr>
      </w:pPr>
    </w:p>
    <w:p w14:paraId="072A8964" w14:textId="77777777" w:rsidR="002823C6" w:rsidRPr="00F43E57" w:rsidRDefault="002823C6" w:rsidP="00DF044A">
      <w:pPr>
        <w:keepNext/>
        <w:rPr>
          <w:b/>
          <w:szCs w:val="22"/>
          <w:u w:val="single"/>
          <w:lang w:val="fi-FI"/>
        </w:rPr>
      </w:pPr>
      <w:r w:rsidRPr="00F43E57">
        <w:rPr>
          <w:szCs w:val="22"/>
          <w:u w:val="single"/>
          <w:lang w:val="fi-FI"/>
        </w:rPr>
        <w:t>Positiivinen hyöty-riskisuhde säilyi ennallaan TAC-hoidon eduksi FAC-hoitoon</w:t>
      </w:r>
      <w:r>
        <w:rPr>
          <w:szCs w:val="22"/>
          <w:u w:val="single"/>
          <w:lang w:val="fi-FI"/>
        </w:rPr>
        <w:t xml:space="preserve"> verrattuna</w:t>
      </w:r>
      <w:r w:rsidRPr="00F43E57">
        <w:rPr>
          <w:szCs w:val="22"/>
          <w:u w:val="single"/>
          <w:lang w:val="fi-FI"/>
        </w:rPr>
        <w:t xml:space="preserve">. </w:t>
      </w:r>
    </w:p>
    <w:p w14:paraId="05E5758F" w14:textId="77777777" w:rsidR="002823C6" w:rsidRPr="00F43E57" w:rsidRDefault="002823C6" w:rsidP="00DF044A">
      <w:pPr>
        <w:widowControl/>
        <w:tabs>
          <w:tab w:val="left" w:pos="567"/>
        </w:tabs>
        <w:rPr>
          <w:lang w:val="fi-FI"/>
        </w:rPr>
      </w:pPr>
    </w:p>
    <w:p w14:paraId="4EDB9337" w14:textId="77777777" w:rsidR="009A3E4C" w:rsidRDefault="009A3E4C" w:rsidP="00DF044A">
      <w:pPr>
        <w:widowControl/>
        <w:tabs>
          <w:tab w:val="left" w:pos="567"/>
        </w:tabs>
        <w:rPr>
          <w:lang w:val="fi-FI"/>
        </w:rPr>
      </w:pPr>
      <w:r>
        <w:rPr>
          <w:lang w:val="fi-FI"/>
        </w:rPr>
        <w:t xml:space="preserve">TAC-hoitoa saaneiden potilaiden alaryhmät analysoitiin etukäteen määriteltyjen pääasiallisten ennustetekijöiden mukaan </w:t>
      </w:r>
      <w:r w:rsidR="002823C6">
        <w:rPr>
          <w:lang w:val="fi-FI"/>
        </w:rPr>
        <w:t>varsinaisessa analyysissä</w:t>
      </w:r>
      <w:r w:rsidR="002823C6" w:rsidRPr="00F43E57">
        <w:rPr>
          <w:szCs w:val="22"/>
          <w:lang w:val="fi-FI"/>
        </w:rPr>
        <w:t xml:space="preserve"> (</w:t>
      </w:r>
      <w:r w:rsidR="002823C6">
        <w:rPr>
          <w:szCs w:val="22"/>
          <w:lang w:val="fi-FI"/>
        </w:rPr>
        <w:t xml:space="preserve">seuranta-ajan mediaani </w:t>
      </w:r>
      <w:r w:rsidR="002823C6" w:rsidRPr="00F43E57">
        <w:rPr>
          <w:szCs w:val="22"/>
          <w:lang w:val="fi-FI"/>
        </w:rPr>
        <w:t>77</w:t>
      </w:r>
      <w:r w:rsidR="002823C6">
        <w:rPr>
          <w:szCs w:val="22"/>
          <w:lang w:val="fi-FI"/>
        </w:rPr>
        <w:t> kuukautta</w:t>
      </w:r>
      <w:r w:rsidR="002823C6" w:rsidRPr="00F43E57">
        <w:rPr>
          <w:szCs w:val="22"/>
          <w:lang w:val="fi-FI"/>
        </w:rPr>
        <w:t>)</w:t>
      </w:r>
      <w:r w:rsidR="002823C6">
        <w:rPr>
          <w:lang w:val="fi-FI"/>
        </w:rPr>
        <w:t xml:space="preserve"> </w:t>
      </w:r>
      <w:r>
        <w:rPr>
          <w:lang w:val="fi-FI"/>
        </w:rPr>
        <w:t>(katso taulukko alla):</w:t>
      </w:r>
    </w:p>
    <w:p w14:paraId="58AB7B85" w14:textId="77777777" w:rsidR="009A3E4C" w:rsidRDefault="009A3E4C" w:rsidP="00DF044A">
      <w:pPr>
        <w:widowControl/>
        <w:tabs>
          <w:tab w:val="left" w:pos="567"/>
        </w:tabs>
        <w:rPr>
          <w:lang w:val="fi-FI"/>
        </w:rPr>
      </w:pPr>
    </w:p>
    <w:p w14:paraId="45AE95A7" w14:textId="77777777" w:rsidR="009A3E4C" w:rsidRDefault="009A3E4C" w:rsidP="00DF044A">
      <w:pPr>
        <w:keepNext/>
        <w:widowControl/>
        <w:tabs>
          <w:tab w:val="left" w:pos="567"/>
        </w:tabs>
        <w:rPr>
          <w:u w:val="single"/>
          <w:lang w:val="fi-FI"/>
        </w:rPr>
      </w:pPr>
      <w:r>
        <w:rPr>
          <w:u w:val="single"/>
          <w:lang w:val="fi-FI"/>
        </w:rPr>
        <w:t>Alaryhmäanalyysit – Rintasyövän liitännäishoito potilailla, joiden rintasyöpä ei ole levinnyt paikallisiin imusolmukkeisiin (Intent-to-treat -analyysi)</w:t>
      </w:r>
    </w:p>
    <w:p w14:paraId="55AFF691" w14:textId="77777777" w:rsidR="009A3E4C" w:rsidRDefault="009A3E4C" w:rsidP="00DF044A">
      <w:pPr>
        <w:keepNext/>
        <w:widowControl/>
        <w:tabs>
          <w:tab w:val="left" w:pos="567"/>
        </w:tabs>
        <w:rPr>
          <w:u w:val="single"/>
          <w:lang w:val="fi-FI"/>
        </w:rPr>
      </w:pPr>
    </w:p>
    <w:tbl>
      <w:tblPr>
        <w:tblW w:w="836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340"/>
        <w:gridCol w:w="2160"/>
        <w:gridCol w:w="1934"/>
        <w:gridCol w:w="1935"/>
      </w:tblGrid>
      <w:tr w:rsidR="009A3E4C" w14:paraId="3F2603F5" w14:textId="77777777">
        <w:trPr>
          <w:tblHeader/>
          <w:jc w:val="center"/>
        </w:trPr>
        <w:tc>
          <w:tcPr>
            <w:tcW w:w="2340" w:type="dxa"/>
            <w:tcBorders>
              <w:bottom w:val="nil"/>
            </w:tcBorders>
          </w:tcPr>
          <w:p w14:paraId="5A92FCC7" w14:textId="77777777" w:rsidR="009A3E4C" w:rsidRDefault="009A3E4C" w:rsidP="00DF044A">
            <w:pPr>
              <w:pStyle w:val="Normal11pt"/>
              <w:keepNext/>
              <w:keepLines/>
              <w:rPr>
                <w:b/>
                <w:lang w:val="fi-FI"/>
              </w:rPr>
            </w:pPr>
          </w:p>
        </w:tc>
        <w:tc>
          <w:tcPr>
            <w:tcW w:w="2160" w:type="dxa"/>
            <w:tcBorders>
              <w:bottom w:val="nil"/>
            </w:tcBorders>
          </w:tcPr>
          <w:p w14:paraId="53F851E8" w14:textId="77777777" w:rsidR="009A3E4C" w:rsidRDefault="009A3E4C" w:rsidP="00DF044A">
            <w:pPr>
              <w:pStyle w:val="Normal11pt"/>
              <w:keepNext/>
              <w:keepLines/>
              <w:jc w:val="center"/>
              <w:rPr>
                <w:b/>
                <w:lang w:val="fi-FI"/>
              </w:rPr>
            </w:pPr>
          </w:p>
        </w:tc>
        <w:tc>
          <w:tcPr>
            <w:tcW w:w="3869" w:type="dxa"/>
            <w:gridSpan w:val="2"/>
            <w:tcBorders>
              <w:bottom w:val="single" w:sz="4" w:space="0" w:color="auto"/>
            </w:tcBorders>
          </w:tcPr>
          <w:p w14:paraId="786B1588" w14:textId="77777777" w:rsidR="009A3E4C" w:rsidRDefault="009A3E4C" w:rsidP="00DF044A">
            <w:pPr>
              <w:pStyle w:val="Normal11pt"/>
              <w:keepNext/>
              <w:keepLines/>
              <w:jc w:val="center"/>
              <w:rPr>
                <w:b/>
              </w:rPr>
            </w:pPr>
            <w:r>
              <w:rPr>
                <w:b/>
              </w:rPr>
              <w:t>Tautivapaa elossaolo</w:t>
            </w:r>
          </w:p>
        </w:tc>
      </w:tr>
      <w:tr w:rsidR="009A3E4C" w14:paraId="3D507B1D" w14:textId="77777777">
        <w:trPr>
          <w:tblHeader/>
          <w:jc w:val="center"/>
        </w:trPr>
        <w:tc>
          <w:tcPr>
            <w:tcW w:w="2340" w:type="dxa"/>
            <w:tcBorders>
              <w:top w:val="nil"/>
              <w:bottom w:val="single" w:sz="4" w:space="0" w:color="auto"/>
            </w:tcBorders>
          </w:tcPr>
          <w:p w14:paraId="3072AA18" w14:textId="77777777" w:rsidR="009A3E4C" w:rsidRDefault="009A3E4C" w:rsidP="00DF044A">
            <w:pPr>
              <w:pStyle w:val="Normal11pt"/>
              <w:keepNext/>
              <w:keepLines/>
              <w:rPr>
                <w:b/>
              </w:rPr>
            </w:pPr>
            <w:r>
              <w:rPr>
                <w:b/>
              </w:rPr>
              <w:t>Potilasjoukko</w:t>
            </w:r>
          </w:p>
        </w:tc>
        <w:tc>
          <w:tcPr>
            <w:tcW w:w="2160" w:type="dxa"/>
            <w:tcBorders>
              <w:top w:val="nil"/>
              <w:bottom w:val="single" w:sz="4" w:space="0" w:color="auto"/>
            </w:tcBorders>
          </w:tcPr>
          <w:p w14:paraId="39F41743" w14:textId="77777777" w:rsidR="009A3E4C" w:rsidRDefault="009A3E4C" w:rsidP="00DF044A">
            <w:pPr>
              <w:pStyle w:val="Normal11pt"/>
              <w:keepNext/>
              <w:keepLines/>
              <w:jc w:val="center"/>
              <w:rPr>
                <w:b/>
              </w:rPr>
            </w:pPr>
            <w:r>
              <w:rPr>
                <w:b/>
              </w:rPr>
              <w:t>Potilaiden lukumäärä TAC-ryhmässä</w:t>
            </w:r>
          </w:p>
        </w:tc>
        <w:tc>
          <w:tcPr>
            <w:tcW w:w="1934" w:type="dxa"/>
            <w:tcBorders>
              <w:bottom w:val="single" w:sz="4" w:space="0" w:color="auto"/>
            </w:tcBorders>
          </w:tcPr>
          <w:p w14:paraId="642D3630" w14:textId="77777777" w:rsidR="009A3E4C" w:rsidRDefault="008F03C5" w:rsidP="00DF044A">
            <w:pPr>
              <w:pStyle w:val="Normal11pt"/>
              <w:keepNext/>
              <w:keepLines/>
              <w:jc w:val="center"/>
              <w:rPr>
                <w:b/>
              </w:rPr>
            </w:pPr>
            <w:r>
              <w:rPr>
                <w:b/>
              </w:rPr>
              <w:t>Suhteellinen r</w:t>
            </w:r>
            <w:r w:rsidR="009A3E4C">
              <w:rPr>
                <w:b/>
              </w:rPr>
              <w:t>iski*</w:t>
            </w:r>
          </w:p>
        </w:tc>
        <w:tc>
          <w:tcPr>
            <w:tcW w:w="1935" w:type="dxa"/>
            <w:tcBorders>
              <w:bottom w:val="single" w:sz="4" w:space="0" w:color="auto"/>
            </w:tcBorders>
          </w:tcPr>
          <w:p w14:paraId="3584A8E7" w14:textId="77777777" w:rsidR="009A3E4C" w:rsidRDefault="009A3E4C" w:rsidP="00DF044A">
            <w:pPr>
              <w:pStyle w:val="Normal11pt"/>
              <w:keepNext/>
              <w:keepLines/>
              <w:jc w:val="center"/>
              <w:rPr>
                <w:b/>
              </w:rPr>
            </w:pPr>
            <w:r>
              <w:rPr>
                <w:b/>
              </w:rPr>
              <w:t>95% CI</w:t>
            </w:r>
          </w:p>
        </w:tc>
      </w:tr>
      <w:tr w:rsidR="009A3E4C" w14:paraId="4DCC7F68" w14:textId="77777777">
        <w:trPr>
          <w:jc w:val="center"/>
        </w:trPr>
        <w:tc>
          <w:tcPr>
            <w:tcW w:w="2340" w:type="dxa"/>
            <w:tcBorders>
              <w:bottom w:val="single" w:sz="4" w:space="0" w:color="auto"/>
              <w:right w:val="single" w:sz="4" w:space="0" w:color="auto"/>
            </w:tcBorders>
          </w:tcPr>
          <w:p w14:paraId="538FCF2A" w14:textId="77777777" w:rsidR="009A3E4C" w:rsidRDefault="009A3E4C" w:rsidP="00DF044A">
            <w:pPr>
              <w:pStyle w:val="Normal11pt"/>
              <w:rPr>
                <w:b/>
              </w:rPr>
            </w:pPr>
            <w:r>
              <w:rPr>
                <w:b/>
              </w:rPr>
              <w:t>Kaikki potilaat</w:t>
            </w:r>
          </w:p>
        </w:tc>
        <w:tc>
          <w:tcPr>
            <w:tcW w:w="2160" w:type="dxa"/>
            <w:tcBorders>
              <w:left w:val="single" w:sz="4" w:space="0" w:color="auto"/>
              <w:bottom w:val="single" w:sz="4" w:space="0" w:color="auto"/>
              <w:right w:val="single" w:sz="4" w:space="0" w:color="auto"/>
            </w:tcBorders>
          </w:tcPr>
          <w:p w14:paraId="4F0B70F9" w14:textId="77777777" w:rsidR="009A3E4C" w:rsidRDefault="009A3E4C" w:rsidP="00DF044A">
            <w:pPr>
              <w:pStyle w:val="Normal11pt"/>
              <w:jc w:val="center"/>
            </w:pPr>
            <w:r>
              <w:t>539</w:t>
            </w:r>
          </w:p>
        </w:tc>
        <w:tc>
          <w:tcPr>
            <w:tcW w:w="1934" w:type="dxa"/>
            <w:tcBorders>
              <w:left w:val="single" w:sz="4" w:space="0" w:color="auto"/>
              <w:bottom w:val="single" w:sz="4" w:space="0" w:color="auto"/>
              <w:right w:val="single" w:sz="4" w:space="0" w:color="auto"/>
            </w:tcBorders>
          </w:tcPr>
          <w:p w14:paraId="04F9DDD2" w14:textId="77777777" w:rsidR="009A3E4C" w:rsidRDefault="009A3E4C" w:rsidP="00DF044A">
            <w:pPr>
              <w:pStyle w:val="Normal11pt"/>
              <w:jc w:val="center"/>
            </w:pPr>
            <w:r>
              <w:t>0,68</w:t>
            </w:r>
          </w:p>
        </w:tc>
        <w:tc>
          <w:tcPr>
            <w:tcW w:w="1935" w:type="dxa"/>
            <w:tcBorders>
              <w:left w:val="single" w:sz="4" w:space="0" w:color="auto"/>
              <w:bottom w:val="single" w:sz="4" w:space="0" w:color="auto"/>
              <w:right w:val="single" w:sz="4" w:space="0" w:color="auto"/>
            </w:tcBorders>
          </w:tcPr>
          <w:p w14:paraId="00BF8135" w14:textId="77777777" w:rsidR="009A3E4C" w:rsidRDefault="009A3E4C" w:rsidP="00DF044A">
            <w:pPr>
              <w:pStyle w:val="Normal11pt"/>
              <w:jc w:val="center"/>
            </w:pPr>
            <w:r>
              <w:t>0,49</w:t>
            </w:r>
            <w:r>
              <w:rPr>
                <w:lang w:val="fi-FI"/>
              </w:rPr>
              <w:t>–</w:t>
            </w:r>
            <w:r>
              <w:t>0,93</w:t>
            </w:r>
          </w:p>
        </w:tc>
      </w:tr>
      <w:tr w:rsidR="009A3E4C" w14:paraId="6F4EF7DD" w14:textId="77777777">
        <w:trPr>
          <w:jc w:val="center"/>
        </w:trPr>
        <w:tc>
          <w:tcPr>
            <w:tcW w:w="2340" w:type="dxa"/>
            <w:tcBorders>
              <w:top w:val="single" w:sz="4" w:space="0" w:color="auto"/>
              <w:bottom w:val="nil"/>
            </w:tcBorders>
          </w:tcPr>
          <w:p w14:paraId="3940989E" w14:textId="77777777" w:rsidR="009A3E4C" w:rsidRDefault="009A3E4C" w:rsidP="00DF044A">
            <w:pPr>
              <w:pStyle w:val="Normal11pt"/>
              <w:rPr>
                <w:b/>
              </w:rPr>
            </w:pPr>
            <w:r>
              <w:rPr>
                <w:b/>
              </w:rPr>
              <w:t>Ikäkategoria 1</w:t>
            </w:r>
          </w:p>
        </w:tc>
        <w:tc>
          <w:tcPr>
            <w:tcW w:w="2160" w:type="dxa"/>
            <w:tcBorders>
              <w:top w:val="single" w:sz="4" w:space="0" w:color="auto"/>
              <w:bottom w:val="nil"/>
            </w:tcBorders>
          </w:tcPr>
          <w:p w14:paraId="7E2BB08C" w14:textId="77777777" w:rsidR="009A3E4C" w:rsidRDefault="009A3E4C" w:rsidP="00DF044A">
            <w:pPr>
              <w:pStyle w:val="Normal11pt"/>
              <w:jc w:val="center"/>
            </w:pPr>
          </w:p>
        </w:tc>
        <w:tc>
          <w:tcPr>
            <w:tcW w:w="1934" w:type="dxa"/>
            <w:tcBorders>
              <w:top w:val="single" w:sz="4" w:space="0" w:color="auto"/>
              <w:bottom w:val="nil"/>
            </w:tcBorders>
          </w:tcPr>
          <w:p w14:paraId="6D20F22D" w14:textId="77777777" w:rsidR="009A3E4C" w:rsidRDefault="009A3E4C" w:rsidP="00DF044A">
            <w:pPr>
              <w:pStyle w:val="Normal11pt"/>
              <w:jc w:val="center"/>
            </w:pPr>
          </w:p>
        </w:tc>
        <w:tc>
          <w:tcPr>
            <w:tcW w:w="1935" w:type="dxa"/>
            <w:tcBorders>
              <w:top w:val="single" w:sz="4" w:space="0" w:color="auto"/>
              <w:bottom w:val="nil"/>
            </w:tcBorders>
          </w:tcPr>
          <w:p w14:paraId="23F7AA5A" w14:textId="77777777" w:rsidR="009A3E4C" w:rsidRDefault="009A3E4C" w:rsidP="00DF044A">
            <w:pPr>
              <w:pStyle w:val="Normal11pt"/>
              <w:jc w:val="center"/>
            </w:pPr>
          </w:p>
        </w:tc>
      </w:tr>
      <w:tr w:rsidR="009A3E4C" w14:paraId="2E26F509" w14:textId="77777777">
        <w:trPr>
          <w:jc w:val="center"/>
        </w:trPr>
        <w:tc>
          <w:tcPr>
            <w:tcW w:w="2340" w:type="dxa"/>
            <w:tcBorders>
              <w:top w:val="nil"/>
              <w:bottom w:val="nil"/>
            </w:tcBorders>
          </w:tcPr>
          <w:p w14:paraId="4387C9D4" w14:textId="77777777" w:rsidR="009A3E4C" w:rsidRDefault="009A3E4C" w:rsidP="00DF044A">
            <w:pPr>
              <w:pStyle w:val="Normal11pt"/>
            </w:pPr>
            <w:r>
              <w:t>&lt; 50 vuotta</w:t>
            </w:r>
          </w:p>
        </w:tc>
        <w:tc>
          <w:tcPr>
            <w:tcW w:w="2160" w:type="dxa"/>
            <w:tcBorders>
              <w:top w:val="nil"/>
              <w:bottom w:val="nil"/>
            </w:tcBorders>
          </w:tcPr>
          <w:p w14:paraId="4B569D43" w14:textId="77777777" w:rsidR="009A3E4C" w:rsidRDefault="009A3E4C" w:rsidP="00DF044A">
            <w:pPr>
              <w:pStyle w:val="Normal11pt"/>
              <w:jc w:val="center"/>
            </w:pPr>
            <w:r>
              <w:t>260</w:t>
            </w:r>
          </w:p>
        </w:tc>
        <w:tc>
          <w:tcPr>
            <w:tcW w:w="1934" w:type="dxa"/>
            <w:tcBorders>
              <w:top w:val="nil"/>
              <w:bottom w:val="nil"/>
            </w:tcBorders>
          </w:tcPr>
          <w:p w14:paraId="54DBE59C" w14:textId="77777777" w:rsidR="009A3E4C" w:rsidRDefault="009A3E4C" w:rsidP="00DF044A">
            <w:pPr>
              <w:pStyle w:val="Normal11pt"/>
              <w:jc w:val="center"/>
            </w:pPr>
            <w:r>
              <w:t>0,67</w:t>
            </w:r>
          </w:p>
        </w:tc>
        <w:tc>
          <w:tcPr>
            <w:tcW w:w="1935" w:type="dxa"/>
            <w:tcBorders>
              <w:top w:val="nil"/>
              <w:bottom w:val="nil"/>
            </w:tcBorders>
          </w:tcPr>
          <w:p w14:paraId="13047C73" w14:textId="77777777" w:rsidR="009A3E4C" w:rsidRDefault="009A3E4C" w:rsidP="00DF044A">
            <w:pPr>
              <w:pStyle w:val="Normal11pt"/>
              <w:jc w:val="center"/>
            </w:pPr>
            <w:r>
              <w:t>0,43</w:t>
            </w:r>
            <w:r>
              <w:rPr>
                <w:lang w:val="fi-FI"/>
              </w:rPr>
              <w:t>–</w:t>
            </w:r>
            <w:r>
              <w:t>1,05</w:t>
            </w:r>
          </w:p>
        </w:tc>
      </w:tr>
      <w:tr w:rsidR="009A3E4C" w14:paraId="05FC9AF3" w14:textId="77777777">
        <w:trPr>
          <w:jc w:val="center"/>
        </w:trPr>
        <w:tc>
          <w:tcPr>
            <w:tcW w:w="2340" w:type="dxa"/>
            <w:tcBorders>
              <w:top w:val="nil"/>
              <w:left w:val="single" w:sz="4" w:space="0" w:color="auto"/>
              <w:bottom w:val="single" w:sz="4" w:space="0" w:color="auto"/>
              <w:right w:val="single" w:sz="4" w:space="0" w:color="auto"/>
            </w:tcBorders>
          </w:tcPr>
          <w:p w14:paraId="27932905" w14:textId="77777777" w:rsidR="009A3E4C" w:rsidRDefault="009A3E4C" w:rsidP="00DF044A">
            <w:pPr>
              <w:pStyle w:val="Normal11pt"/>
            </w:pPr>
            <w:r>
              <w:t>≥ 50 vuotta</w:t>
            </w:r>
          </w:p>
        </w:tc>
        <w:tc>
          <w:tcPr>
            <w:tcW w:w="2160" w:type="dxa"/>
            <w:tcBorders>
              <w:top w:val="nil"/>
              <w:left w:val="single" w:sz="4" w:space="0" w:color="auto"/>
              <w:bottom w:val="single" w:sz="4" w:space="0" w:color="auto"/>
              <w:right w:val="single" w:sz="4" w:space="0" w:color="auto"/>
            </w:tcBorders>
          </w:tcPr>
          <w:p w14:paraId="53997AFC" w14:textId="77777777" w:rsidR="009A3E4C" w:rsidRDefault="009A3E4C" w:rsidP="00DF044A">
            <w:pPr>
              <w:pStyle w:val="Normal11pt"/>
              <w:jc w:val="center"/>
            </w:pPr>
            <w:r>
              <w:t>279</w:t>
            </w:r>
          </w:p>
        </w:tc>
        <w:tc>
          <w:tcPr>
            <w:tcW w:w="1934" w:type="dxa"/>
            <w:tcBorders>
              <w:top w:val="nil"/>
              <w:left w:val="single" w:sz="4" w:space="0" w:color="auto"/>
              <w:bottom w:val="single" w:sz="4" w:space="0" w:color="auto"/>
              <w:right w:val="single" w:sz="4" w:space="0" w:color="auto"/>
            </w:tcBorders>
          </w:tcPr>
          <w:p w14:paraId="420FEB0A" w14:textId="77777777" w:rsidR="009A3E4C" w:rsidRDefault="009A3E4C" w:rsidP="00DF044A">
            <w:pPr>
              <w:pStyle w:val="Normal11pt"/>
              <w:jc w:val="center"/>
            </w:pPr>
            <w:r>
              <w:t>0,67</w:t>
            </w:r>
          </w:p>
        </w:tc>
        <w:tc>
          <w:tcPr>
            <w:tcW w:w="1935" w:type="dxa"/>
            <w:tcBorders>
              <w:top w:val="nil"/>
              <w:left w:val="single" w:sz="4" w:space="0" w:color="auto"/>
              <w:bottom w:val="single" w:sz="4" w:space="0" w:color="auto"/>
              <w:right w:val="single" w:sz="4" w:space="0" w:color="auto"/>
            </w:tcBorders>
          </w:tcPr>
          <w:p w14:paraId="77B8C222" w14:textId="77777777" w:rsidR="009A3E4C" w:rsidRDefault="009A3E4C" w:rsidP="00DF044A">
            <w:pPr>
              <w:pStyle w:val="Normal11pt"/>
              <w:jc w:val="center"/>
            </w:pPr>
            <w:r>
              <w:t>0,43</w:t>
            </w:r>
            <w:r>
              <w:rPr>
                <w:lang w:val="fi-FI"/>
              </w:rPr>
              <w:t>–</w:t>
            </w:r>
            <w:r>
              <w:t>1,05</w:t>
            </w:r>
          </w:p>
        </w:tc>
      </w:tr>
      <w:tr w:rsidR="009A3E4C" w14:paraId="41B2075B" w14:textId="77777777">
        <w:trPr>
          <w:jc w:val="center"/>
        </w:trPr>
        <w:tc>
          <w:tcPr>
            <w:tcW w:w="2340" w:type="dxa"/>
            <w:tcBorders>
              <w:bottom w:val="nil"/>
              <w:right w:val="single" w:sz="4" w:space="0" w:color="auto"/>
            </w:tcBorders>
          </w:tcPr>
          <w:p w14:paraId="46D114D9" w14:textId="77777777" w:rsidR="009A3E4C" w:rsidRDefault="009A3E4C" w:rsidP="00DF044A">
            <w:pPr>
              <w:pStyle w:val="Normal11pt"/>
              <w:rPr>
                <w:b/>
              </w:rPr>
            </w:pPr>
            <w:r>
              <w:rPr>
                <w:b/>
              </w:rPr>
              <w:t>Ikäkategoria 2</w:t>
            </w:r>
          </w:p>
        </w:tc>
        <w:tc>
          <w:tcPr>
            <w:tcW w:w="2160" w:type="dxa"/>
            <w:tcBorders>
              <w:left w:val="single" w:sz="4" w:space="0" w:color="auto"/>
              <w:bottom w:val="nil"/>
              <w:right w:val="single" w:sz="4" w:space="0" w:color="auto"/>
            </w:tcBorders>
          </w:tcPr>
          <w:p w14:paraId="5E19A7FD" w14:textId="77777777" w:rsidR="009A3E4C" w:rsidRDefault="009A3E4C" w:rsidP="00DF044A">
            <w:pPr>
              <w:pStyle w:val="Normal11pt"/>
              <w:jc w:val="center"/>
            </w:pPr>
          </w:p>
        </w:tc>
        <w:tc>
          <w:tcPr>
            <w:tcW w:w="1934" w:type="dxa"/>
            <w:tcBorders>
              <w:left w:val="single" w:sz="4" w:space="0" w:color="auto"/>
              <w:bottom w:val="nil"/>
              <w:right w:val="single" w:sz="4" w:space="0" w:color="auto"/>
            </w:tcBorders>
          </w:tcPr>
          <w:p w14:paraId="194E88FA" w14:textId="77777777" w:rsidR="009A3E4C" w:rsidRDefault="009A3E4C" w:rsidP="00DF044A">
            <w:pPr>
              <w:pStyle w:val="Normal11pt"/>
              <w:jc w:val="center"/>
            </w:pPr>
          </w:p>
        </w:tc>
        <w:tc>
          <w:tcPr>
            <w:tcW w:w="1935" w:type="dxa"/>
            <w:tcBorders>
              <w:left w:val="single" w:sz="4" w:space="0" w:color="auto"/>
              <w:bottom w:val="nil"/>
              <w:right w:val="single" w:sz="4" w:space="0" w:color="auto"/>
            </w:tcBorders>
          </w:tcPr>
          <w:p w14:paraId="74E9A028" w14:textId="77777777" w:rsidR="009A3E4C" w:rsidRDefault="009A3E4C" w:rsidP="00DF044A">
            <w:pPr>
              <w:pStyle w:val="Normal11pt"/>
              <w:jc w:val="center"/>
            </w:pPr>
          </w:p>
        </w:tc>
      </w:tr>
      <w:tr w:rsidR="009A3E4C" w14:paraId="679BC59C" w14:textId="77777777">
        <w:trPr>
          <w:jc w:val="center"/>
        </w:trPr>
        <w:tc>
          <w:tcPr>
            <w:tcW w:w="2340" w:type="dxa"/>
            <w:tcBorders>
              <w:top w:val="nil"/>
              <w:bottom w:val="nil"/>
              <w:right w:val="single" w:sz="4" w:space="0" w:color="auto"/>
            </w:tcBorders>
          </w:tcPr>
          <w:p w14:paraId="65D10C64" w14:textId="77777777" w:rsidR="009A3E4C" w:rsidRDefault="009A3E4C" w:rsidP="00DF044A">
            <w:pPr>
              <w:pStyle w:val="Normal11pt"/>
            </w:pPr>
            <w:r>
              <w:t>&lt; 35 vuotta</w:t>
            </w:r>
          </w:p>
        </w:tc>
        <w:tc>
          <w:tcPr>
            <w:tcW w:w="2160" w:type="dxa"/>
            <w:tcBorders>
              <w:top w:val="nil"/>
              <w:left w:val="single" w:sz="4" w:space="0" w:color="auto"/>
              <w:bottom w:val="nil"/>
              <w:right w:val="single" w:sz="4" w:space="0" w:color="auto"/>
            </w:tcBorders>
          </w:tcPr>
          <w:p w14:paraId="1FD54C78" w14:textId="77777777" w:rsidR="009A3E4C" w:rsidRDefault="009A3E4C" w:rsidP="00DF044A">
            <w:pPr>
              <w:pStyle w:val="Normal11pt"/>
              <w:jc w:val="center"/>
            </w:pPr>
            <w:r>
              <w:t>42</w:t>
            </w:r>
          </w:p>
        </w:tc>
        <w:tc>
          <w:tcPr>
            <w:tcW w:w="1934" w:type="dxa"/>
            <w:tcBorders>
              <w:top w:val="nil"/>
              <w:left w:val="single" w:sz="4" w:space="0" w:color="auto"/>
              <w:bottom w:val="nil"/>
              <w:right w:val="single" w:sz="4" w:space="0" w:color="auto"/>
            </w:tcBorders>
          </w:tcPr>
          <w:p w14:paraId="54E35FE6" w14:textId="77777777" w:rsidR="009A3E4C" w:rsidRDefault="009A3E4C" w:rsidP="00DF044A">
            <w:pPr>
              <w:pStyle w:val="Normal11pt"/>
              <w:jc w:val="center"/>
            </w:pPr>
            <w:r>
              <w:t>0,31</w:t>
            </w:r>
          </w:p>
        </w:tc>
        <w:tc>
          <w:tcPr>
            <w:tcW w:w="1935" w:type="dxa"/>
            <w:tcBorders>
              <w:top w:val="nil"/>
              <w:left w:val="single" w:sz="4" w:space="0" w:color="auto"/>
              <w:bottom w:val="nil"/>
              <w:right w:val="single" w:sz="4" w:space="0" w:color="auto"/>
            </w:tcBorders>
          </w:tcPr>
          <w:p w14:paraId="31E2DF42" w14:textId="77777777" w:rsidR="009A3E4C" w:rsidRDefault="009A3E4C" w:rsidP="00DF044A">
            <w:pPr>
              <w:pStyle w:val="Normal11pt"/>
              <w:jc w:val="center"/>
            </w:pPr>
            <w:r>
              <w:t>0,11</w:t>
            </w:r>
            <w:r>
              <w:rPr>
                <w:lang w:val="fi-FI"/>
              </w:rPr>
              <w:t>–</w:t>
            </w:r>
            <w:r>
              <w:t>0,89</w:t>
            </w:r>
          </w:p>
        </w:tc>
      </w:tr>
      <w:tr w:rsidR="009A3E4C" w14:paraId="62C5AC81" w14:textId="77777777">
        <w:trPr>
          <w:jc w:val="center"/>
        </w:trPr>
        <w:tc>
          <w:tcPr>
            <w:tcW w:w="2340" w:type="dxa"/>
            <w:tcBorders>
              <w:top w:val="nil"/>
              <w:bottom w:val="single" w:sz="4" w:space="0" w:color="auto"/>
              <w:right w:val="single" w:sz="4" w:space="0" w:color="auto"/>
            </w:tcBorders>
          </w:tcPr>
          <w:p w14:paraId="5DF8DB52" w14:textId="77777777" w:rsidR="009A3E4C" w:rsidRDefault="009A3E4C" w:rsidP="00DF044A">
            <w:pPr>
              <w:pStyle w:val="Normal11pt"/>
            </w:pPr>
            <w:r>
              <w:t>≥ 35 vuotta</w:t>
            </w:r>
          </w:p>
        </w:tc>
        <w:tc>
          <w:tcPr>
            <w:tcW w:w="2160" w:type="dxa"/>
            <w:tcBorders>
              <w:top w:val="nil"/>
              <w:left w:val="single" w:sz="4" w:space="0" w:color="auto"/>
              <w:bottom w:val="single" w:sz="4" w:space="0" w:color="auto"/>
              <w:right w:val="single" w:sz="4" w:space="0" w:color="auto"/>
            </w:tcBorders>
          </w:tcPr>
          <w:p w14:paraId="2F02B6FA" w14:textId="77777777" w:rsidR="009A3E4C" w:rsidRDefault="009A3E4C" w:rsidP="00DF044A">
            <w:pPr>
              <w:pStyle w:val="Normal11pt"/>
              <w:jc w:val="center"/>
            </w:pPr>
            <w:r>
              <w:t>497</w:t>
            </w:r>
          </w:p>
        </w:tc>
        <w:tc>
          <w:tcPr>
            <w:tcW w:w="1934" w:type="dxa"/>
            <w:tcBorders>
              <w:top w:val="nil"/>
              <w:left w:val="single" w:sz="4" w:space="0" w:color="auto"/>
              <w:bottom w:val="single" w:sz="4" w:space="0" w:color="auto"/>
              <w:right w:val="single" w:sz="4" w:space="0" w:color="auto"/>
            </w:tcBorders>
          </w:tcPr>
          <w:p w14:paraId="163254A9" w14:textId="77777777" w:rsidR="009A3E4C" w:rsidRDefault="009A3E4C" w:rsidP="00DF044A">
            <w:pPr>
              <w:pStyle w:val="Normal11pt"/>
              <w:jc w:val="center"/>
            </w:pPr>
            <w:r>
              <w:t>0,73</w:t>
            </w:r>
          </w:p>
        </w:tc>
        <w:tc>
          <w:tcPr>
            <w:tcW w:w="1935" w:type="dxa"/>
            <w:tcBorders>
              <w:top w:val="nil"/>
              <w:left w:val="single" w:sz="4" w:space="0" w:color="auto"/>
              <w:bottom w:val="single" w:sz="4" w:space="0" w:color="auto"/>
              <w:right w:val="single" w:sz="4" w:space="0" w:color="auto"/>
            </w:tcBorders>
          </w:tcPr>
          <w:p w14:paraId="23E6A7F2" w14:textId="77777777" w:rsidR="009A3E4C" w:rsidRDefault="009A3E4C" w:rsidP="00DF044A">
            <w:pPr>
              <w:pStyle w:val="Normal11pt"/>
              <w:jc w:val="center"/>
            </w:pPr>
            <w:r>
              <w:t>0,52</w:t>
            </w:r>
            <w:r>
              <w:rPr>
                <w:lang w:val="fi-FI"/>
              </w:rPr>
              <w:t>–</w:t>
            </w:r>
            <w:r>
              <w:t>1,01</w:t>
            </w:r>
          </w:p>
        </w:tc>
      </w:tr>
      <w:tr w:rsidR="009A3E4C" w14:paraId="637A041A" w14:textId="77777777">
        <w:trPr>
          <w:jc w:val="center"/>
        </w:trPr>
        <w:tc>
          <w:tcPr>
            <w:tcW w:w="2340" w:type="dxa"/>
            <w:tcBorders>
              <w:bottom w:val="nil"/>
              <w:right w:val="single" w:sz="4" w:space="0" w:color="auto"/>
            </w:tcBorders>
          </w:tcPr>
          <w:p w14:paraId="5477B68A" w14:textId="77777777" w:rsidR="009A3E4C" w:rsidRDefault="009A3E4C" w:rsidP="00DF044A">
            <w:pPr>
              <w:pStyle w:val="Normal11pt"/>
            </w:pPr>
            <w:r>
              <w:rPr>
                <w:b/>
              </w:rPr>
              <w:t>Hormonalinen reseptoristatus</w:t>
            </w:r>
          </w:p>
        </w:tc>
        <w:tc>
          <w:tcPr>
            <w:tcW w:w="2160" w:type="dxa"/>
            <w:tcBorders>
              <w:left w:val="single" w:sz="4" w:space="0" w:color="auto"/>
              <w:bottom w:val="nil"/>
              <w:right w:val="single" w:sz="4" w:space="0" w:color="auto"/>
            </w:tcBorders>
          </w:tcPr>
          <w:p w14:paraId="0FA2B8A2" w14:textId="77777777" w:rsidR="009A3E4C" w:rsidRDefault="009A3E4C" w:rsidP="00DF044A">
            <w:pPr>
              <w:pStyle w:val="Normal11pt"/>
              <w:jc w:val="center"/>
            </w:pPr>
          </w:p>
        </w:tc>
        <w:tc>
          <w:tcPr>
            <w:tcW w:w="1934" w:type="dxa"/>
            <w:tcBorders>
              <w:left w:val="single" w:sz="4" w:space="0" w:color="auto"/>
              <w:bottom w:val="nil"/>
              <w:right w:val="single" w:sz="4" w:space="0" w:color="auto"/>
            </w:tcBorders>
          </w:tcPr>
          <w:p w14:paraId="7091D2ED" w14:textId="77777777" w:rsidR="009A3E4C" w:rsidRDefault="009A3E4C" w:rsidP="00DF044A">
            <w:pPr>
              <w:pStyle w:val="Normal11pt"/>
              <w:jc w:val="center"/>
            </w:pPr>
          </w:p>
        </w:tc>
        <w:tc>
          <w:tcPr>
            <w:tcW w:w="1935" w:type="dxa"/>
            <w:tcBorders>
              <w:left w:val="single" w:sz="4" w:space="0" w:color="auto"/>
              <w:bottom w:val="nil"/>
              <w:right w:val="single" w:sz="4" w:space="0" w:color="auto"/>
            </w:tcBorders>
          </w:tcPr>
          <w:p w14:paraId="2555B128" w14:textId="77777777" w:rsidR="009A3E4C" w:rsidRDefault="009A3E4C" w:rsidP="00DF044A">
            <w:pPr>
              <w:pStyle w:val="Normal11pt"/>
              <w:jc w:val="center"/>
            </w:pPr>
          </w:p>
        </w:tc>
      </w:tr>
      <w:tr w:rsidR="009A3E4C" w14:paraId="1D18477F" w14:textId="77777777">
        <w:trPr>
          <w:trHeight w:val="92"/>
          <w:jc w:val="center"/>
        </w:trPr>
        <w:tc>
          <w:tcPr>
            <w:tcW w:w="2340" w:type="dxa"/>
            <w:tcBorders>
              <w:top w:val="nil"/>
              <w:bottom w:val="nil"/>
              <w:right w:val="single" w:sz="4" w:space="0" w:color="auto"/>
            </w:tcBorders>
          </w:tcPr>
          <w:p w14:paraId="5AFC389A" w14:textId="77777777" w:rsidR="009A3E4C" w:rsidRDefault="009A3E4C" w:rsidP="00DF044A">
            <w:pPr>
              <w:pStyle w:val="Normal11pt"/>
            </w:pPr>
            <w:r>
              <w:t>Negatiivinen</w:t>
            </w:r>
          </w:p>
        </w:tc>
        <w:tc>
          <w:tcPr>
            <w:tcW w:w="2160" w:type="dxa"/>
            <w:tcBorders>
              <w:top w:val="nil"/>
              <w:left w:val="single" w:sz="4" w:space="0" w:color="auto"/>
              <w:bottom w:val="nil"/>
              <w:right w:val="single" w:sz="4" w:space="0" w:color="auto"/>
            </w:tcBorders>
          </w:tcPr>
          <w:p w14:paraId="19146003" w14:textId="77777777" w:rsidR="009A3E4C" w:rsidRDefault="009A3E4C" w:rsidP="00DF044A">
            <w:pPr>
              <w:pStyle w:val="Normal11pt"/>
              <w:jc w:val="center"/>
            </w:pPr>
            <w:r>
              <w:t>195</w:t>
            </w:r>
          </w:p>
        </w:tc>
        <w:tc>
          <w:tcPr>
            <w:tcW w:w="1934" w:type="dxa"/>
            <w:tcBorders>
              <w:top w:val="nil"/>
              <w:left w:val="single" w:sz="4" w:space="0" w:color="auto"/>
              <w:bottom w:val="nil"/>
              <w:right w:val="single" w:sz="4" w:space="0" w:color="auto"/>
            </w:tcBorders>
          </w:tcPr>
          <w:p w14:paraId="3DB4146E" w14:textId="77777777" w:rsidR="009A3E4C" w:rsidRDefault="009A3E4C" w:rsidP="00DF044A">
            <w:pPr>
              <w:pStyle w:val="Normal11pt"/>
              <w:jc w:val="center"/>
            </w:pPr>
            <w:r>
              <w:t>0,7</w:t>
            </w:r>
          </w:p>
        </w:tc>
        <w:tc>
          <w:tcPr>
            <w:tcW w:w="1935" w:type="dxa"/>
            <w:tcBorders>
              <w:top w:val="nil"/>
              <w:left w:val="single" w:sz="4" w:space="0" w:color="auto"/>
              <w:bottom w:val="nil"/>
              <w:right w:val="single" w:sz="4" w:space="0" w:color="auto"/>
            </w:tcBorders>
          </w:tcPr>
          <w:p w14:paraId="4080826C" w14:textId="77777777" w:rsidR="009A3E4C" w:rsidRDefault="009A3E4C" w:rsidP="00DF044A">
            <w:pPr>
              <w:pStyle w:val="Normal11pt"/>
              <w:jc w:val="center"/>
            </w:pPr>
            <w:r>
              <w:t>0,45</w:t>
            </w:r>
            <w:r>
              <w:rPr>
                <w:lang w:val="fi-FI"/>
              </w:rPr>
              <w:t>–</w:t>
            </w:r>
            <w:r>
              <w:t>1,1</w:t>
            </w:r>
          </w:p>
        </w:tc>
      </w:tr>
      <w:tr w:rsidR="009A3E4C" w14:paraId="37924CF2" w14:textId="77777777">
        <w:trPr>
          <w:jc w:val="center"/>
        </w:trPr>
        <w:tc>
          <w:tcPr>
            <w:tcW w:w="2340" w:type="dxa"/>
            <w:tcBorders>
              <w:top w:val="nil"/>
              <w:bottom w:val="single" w:sz="4" w:space="0" w:color="auto"/>
              <w:right w:val="single" w:sz="4" w:space="0" w:color="auto"/>
            </w:tcBorders>
          </w:tcPr>
          <w:p w14:paraId="477B99F2" w14:textId="77777777" w:rsidR="009A3E4C" w:rsidRDefault="009A3E4C" w:rsidP="00DF044A">
            <w:pPr>
              <w:pStyle w:val="Normal11pt"/>
            </w:pPr>
            <w:r>
              <w:t>Positiivinen</w:t>
            </w:r>
          </w:p>
        </w:tc>
        <w:tc>
          <w:tcPr>
            <w:tcW w:w="2160" w:type="dxa"/>
            <w:tcBorders>
              <w:top w:val="nil"/>
              <w:left w:val="single" w:sz="4" w:space="0" w:color="auto"/>
              <w:bottom w:val="single" w:sz="4" w:space="0" w:color="auto"/>
              <w:right w:val="single" w:sz="4" w:space="0" w:color="auto"/>
            </w:tcBorders>
          </w:tcPr>
          <w:p w14:paraId="6BCDA557" w14:textId="77777777" w:rsidR="009A3E4C" w:rsidRDefault="009A3E4C" w:rsidP="00DF044A">
            <w:pPr>
              <w:pStyle w:val="Normal11pt"/>
              <w:jc w:val="center"/>
            </w:pPr>
            <w:r>
              <w:t>344</w:t>
            </w:r>
          </w:p>
        </w:tc>
        <w:tc>
          <w:tcPr>
            <w:tcW w:w="1934" w:type="dxa"/>
            <w:tcBorders>
              <w:top w:val="nil"/>
              <w:left w:val="single" w:sz="4" w:space="0" w:color="auto"/>
              <w:bottom w:val="single" w:sz="4" w:space="0" w:color="auto"/>
              <w:right w:val="single" w:sz="4" w:space="0" w:color="auto"/>
            </w:tcBorders>
          </w:tcPr>
          <w:p w14:paraId="4B4CDEEF" w14:textId="77777777" w:rsidR="009A3E4C" w:rsidRDefault="009A3E4C" w:rsidP="00DF044A">
            <w:pPr>
              <w:pStyle w:val="Normal11pt"/>
              <w:jc w:val="center"/>
            </w:pPr>
            <w:r>
              <w:t>0,62</w:t>
            </w:r>
          </w:p>
        </w:tc>
        <w:tc>
          <w:tcPr>
            <w:tcW w:w="1935" w:type="dxa"/>
            <w:tcBorders>
              <w:top w:val="nil"/>
              <w:left w:val="single" w:sz="4" w:space="0" w:color="auto"/>
              <w:bottom w:val="single" w:sz="4" w:space="0" w:color="auto"/>
              <w:right w:val="single" w:sz="4" w:space="0" w:color="auto"/>
            </w:tcBorders>
          </w:tcPr>
          <w:p w14:paraId="5F11590E" w14:textId="77777777" w:rsidR="009A3E4C" w:rsidRDefault="009A3E4C" w:rsidP="00DF044A">
            <w:pPr>
              <w:pStyle w:val="Normal11pt"/>
              <w:jc w:val="center"/>
            </w:pPr>
            <w:r>
              <w:t>0,4</w:t>
            </w:r>
            <w:r>
              <w:rPr>
                <w:lang w:val="fi-FI"/>
              </w:rPr>
              <w:t>–</w:t>
            </w:r>
            <w:r>
              <w:t>0,97</w:t>
            </w:r>
          </w:p>
        </w:tc>
      </w:tr>
      <w:tr w:rsidR="009A3E4C" w14:paraId="42E69285" w14:textId="77777777">
        <w:trPr>
          <w:jc w:val="center"/>
        </w:trPr>
        <w:tc>
          <w:tcPr>
            <w:tcW w:w="2340" w:type="dxa"/>
            <w:tcBorders>
              <w:bottom w:val="nil"/>
            </w:tcBorders>
          </w:tcPr>
          <w:p w14:paraId="029EB81C" w14:textId="77777777" w:rsidR="009A3E4C" w:rsidRDefault="009A3E4C" w:rsidP="00DF044A">
            <w:pPr>
              <w:pStyle w:val="Normal11pt"/>
              <w:keepNext/>
              <w:keepLines/>
              <w:rPr>
                <w:b/>
              </w:rPr>
            </w:pPr>
            <w:r>
              <w:rPr>
                <w:b/>
              </w:rPr>
              <w:t xml:space="preserve">Tuumorin koko </w:t>
            </w:r>
          </w:p>
        </w:tc>
        <w:tc>
          <w:tcPr>
            <w:tcW w:w="2160" w:type="dxa"/>
            <w:tcBorders>
              <w:bottom w:val="nil"/>
            </w:tcBorders>
          </w:tcPr>
          <w:p w14:paraId="1E09B5A2" w14:textId="77777777" w:rsidR="009A3E4C" w:rsidRDefault="009A3E4C" w:rsidP="00DF044A">
            <w:pPr>
              <w:pStyle w:val="Normal11pt"/>
              <w:keepNext/>
              <w:keepLines/>
              <w:jc w:val="center"/>
            </w:pPr>
          </w:p>
        </w:tc>
        <w:tc>
          <w:tcPr>
            <w:tcW w:w="1934" w:type="dxa"/>
            <w:tcBorders>
              <w:bottom w:val="nil"/>
            </w:tcBorders>
          </w:tcPr>
          <w:p w14:paraId="7589C8D0" w14:textId="77777777" w:rsidR="009A3E4C" w:rsidRDefault="009A3E4C" w:rsidP="00DF044A">
            <w:pPr>
              <w:pStyle w:val="Normal11pt"/>
              <w:keepNext/>
              <w:keepLines/>
              <w:jc w:val="center"/>
            </w:pPr>
          </w:p>
        </w:tc>
        <w:tc>
          <w:tcPr>
            <w:tcW w:w="1935" w:type="dxa"/>
            <w:tcBorders>
              <w:bottom w:val="nil"/>
            </w:tcBorders>
          </w:tcPr>
          <w:p w14:paraId="41E9D6E9" w14:textId="77777777" w:rsidR="009A3E4C" w:rsidRDefault="009A3E4C" w:rsidP="00DF044A">
            <w:pPr>
              <w:pStyle w:val="Normal11pt"/>
              <w:keepNext/>
              <w:keepLines/>
              <w:jc w:val="center"/>
            </w:pPr>
          </w:p>
        </w:tc>
      </w:tr>
      <w:tr w:rsidR="009A3E4C" w14:paraId="4659CB3E" w14:textId="77777777">
        <w:trPr>
          <w:jc w:val="center"/>
        </w:trPr>
        <w:tc>
          <w:tcPr>
            <w:tcW w:w="2340" w:type="dxa"/>
            <w:tcBorders>
              <w:top w:val="nil"/>
              <w:bottom w:val="nil"/>
            </w:tcBorders>
          </w:tcPr>
          <w:p w14:paraId="228FC50C" w14:textId="77777777" w:rsidR="009A3E4C" w:rsidRDefault="009A3E4C" w:rsidP="00DF044A">
            <w:pPr>
              <w:pStyle w:val="Normal11pt"/>
              <w:keepNext/>
              <w:keepLines/>
            </w:pPr>
            <w:r>
              <w:rPr>
                <w:lang w:val="fi-FI"/>
              </w:rPr>
              <w:t>≤ </w:t>
            </w:r>
            <w:r>
              <w:t>2 cm</w:t>
            </w:r>
          </w:p>
        </w:tc>
        <w:tc>
          <w:tcPr>
            <w:tcW w:w="2160" w:type="dxa"/>
            <w:tcBorders>
              <w:top w:val="nil"/>
              <w:bottom w:val="nil"/>
            </w:tcBorders>
          </w:tcPr>
          <w:p w14:paraId="008710D7" w14:textId="77777777" w:rsidR="009A3E4C" w:rsidRDefault="009A3E4C" w:rsidP="00DF044A">
            <w:pPr>
              <w:pStyle w:val="Normal11pt"/>
              <w:keepNext/>
              <w:keepLines/>
              <w:jc w:val="center"/>
            </w:pPr>
            <w:r>
              <w:t>285</w:t>
            </w:r>
          </w:p>
        </w:tc>
        <w:tc>
          <w:tcPr>
            <w:tcW w:w="1934" w:type="dxa"/>
            <w:tcBorders>
              <w:top w:val="nil"/>
              <w:bottom w:val="nil"/>
            </w:tcBorders>
          </w:tcPr>
          <w:p w14:paraId="589DB36A" w14:textId="77777777" w:rsidR="009A3E4C" w:rsidRDefault="009A3E4C" w:rsidP="00DF044A">
            <w:pPr>
              <w:pStyle w:val="Normal11pt"/>
              <w:keepNext/>
              <w:keepLines/>
              <w:jc w:val="center"/>
            </w:pPr>
            <w:r>
              <w:t>0,69</w:t>
            </w:r>
          </w:p>
        </w:tc>
        <w:tc>
          <w:tcPr>
            <w:tcW w:w="1935" w:type="dxa"/>
            <w:tcBorders>
              <w:top w:val="nil"/>
              <w:bottom w:val="nil"/>
            </w:tcBorders>
          </w:tcPr>
          <w:p w14:paraId="34F8C2E6" w14:textId="77777777" w:rsidR="009A3E4C" w:rsidRDefault="009A3E4C" w:rsidP="00DF044A">
            <w:pPr>
              <w:pStyle w:val="Normal11pt"/>
              <w:keepNext/>
              <w:keepLines/>
              <w:jc w:val="center"/>
            </w:pPr>
            <w:r>
              <w:t>0,43</w:t>
            </w:r>
            <w:r>
              <w:rPr>
                <w:lang w:val="fi-FI"/>
              </w:rPr>
              <w:t>–</w:t>
            </w:r>
            <w:r>
              <w:t>1,1</w:t>
            </w:r>
          </w:p>
        </w:tc>
      </w:tr>
      <w:tr w:rsidR="009A3E4C" w14:paraId="30FB5196" w14:textId="77777777">
        <w:trPr>
          <w:jc w:val="center"/>
        </w:trPr>
        <w:tc>
          <w:tcPr>
            <w:tcW w:w="2340" w:type="dxa"/>
            <w:tcBorders>
              <w:top w:val="nil"/>
              <w:bottom w:val="single" w:sz="4" w:space="0" w:color="auto"/>
            </w:tcBorders>
          </w:tcPr>
          <w:p w14:paraId="7DD6F39E" w14:textId="77777777" w:rsidR="009A3E4C" w:rsidRDefault="009A3E4C" w:rsidP="00DF044A">
            <w:pPr>
              <w:pStyle w:val="Normal11pt"/>
              <w:keepNext/>
              <w:keepLines/>
            </w:pPr>
            <w:r>
              <w:t>&gt; 2 cm</w:t>
            </w:r>
          </w:p>
        </w:tc>
        <w:tc>
          <w:tcPr>
            <w:tcW w:w="2160" w:type="dxa"/>
            <w:tcBorders>
              <w:top w:val="nil"/>
              <w:bottom w:val="single" w:sz="4" w:space="0" w:color="auto"/>
            </w:tcBorders>
          </w:tcPr>
          <w:p w14:paraId="3A4CFC65" w14:textId="77777777" w:rsidR="009A3E4C" w:rsidRDefault="009A3E4C" w:rsidP="00DF044A">
            <w:pPr>
              <w:pStyle w:val="Normal11pt"/>
              <w:keepNext/>
              <w:keepLines/>
              <w:jc w:val="center"/>
            </w:pPr>
            <w:r>
              <w:t>254</w:t>
            </w:r>
          </w:p>
        </w:tc>
        <w:tc>
          <w:tcPr>
            <w:tcW w:w="1934" w:type="dxa"/>
            <w:tcBorders>
              <w:top w:val="nil"/>
              <w:bottom w:val="single" w:sz="4" w:space="0" w:color="auto"/>
            </w:tcBorders>
          </w:tcPr>
          <w:p w14:paraId="367B7C3E" w14:textId="77777777" w:rsidR="009A3E4C" w:rsidRDefault="009A3E4C" w:rsidP="00DF044A">
            <w:pPr>
              <w:pStyle w:val="Normal11pt"/>
              <w:keepNext/>
              <w:keepLines/>
              <w:jc w:val="center"/>
            </w:pPr>
            <w:r>
              <w:t>0,68</w:t>
            </w:r>
          </w:p>
        </w:tc>
        <w:tc>
          <w:tcPr>
            <w:tcW w:w="1935" w:type="dxa"/>
            <w:tcBorders>
              <w:top w:val="nil"/>
              <w:bottom w:val="single" w:sz="4" w:space="0" w:color="auto"/>
            </w:tcBorders>
          </w:tcPr>
          <w:p w14:paraId="3A5A304A" w14:textId="77777777" w:rsidR="009A3E4C" w:rsidRDefault="009A3E4C" w:rsidP="00DF044A">
            <w:pPr>
              <w:pStyle w:val="Normal11pt"/>
              <w:keepNext/>
              <w:keepLines/>
              <w:jc w:val="center"/>
            </w:pPr>
            <w:r>
              <w:t>0,45</w:t>
            </w:r>
            <w:r>
              <w:rPr>
                <w:lang w:val="fi-FI"/>
              </w:rPr>
              <w:t>–</w:t>
            </w:r>
            <w:r>
              <w:t>1,04</w:t>
            </w:r>
          </w:p>
        </w:tc>
      </w:tr>
      <w:tr w:rsidR="009A3E4C" w14:paraId="6729913F" w14:textId="77777777">
        <w:trPr>
          <w:jc w:val="center"/>
        </w:trPr>
        <w:tc>
          <w:tcPr>
            <w:tcW w:w="2340" w:type="dxa"/>
            <w:tcBorders>
              <w:top w:val="single" w:sz="4" w:space="0" w:color="auto"/>
              <w:bottom w:val="nil"/>
            </w:tcBorders>
          </w:tcPr>
          <w:p w14:paraId="3475C501" w14:textId="77777777" w:rsidR="009A3E4C" w:rsidRDefault="009A3E4C" w:rsidP="00DF044A">
            <w:pPr>
              <w:pStyle w:val="Normal11pt"/>
              <w:rPr>
                <w:b/>
              </w:rPr>
            </w:pPr>
            <w:r>
              <w:rPr>
                <w:b/>
              </w:rPr>
              <w:t>Histologinen gradus</w:t>
            </w:r>
          </w:p>
        </w:tc>
        <w:tc>
          <w:tcPr>
            <w:tcW w:w="2160" w:type="dxa"/>
            <w:tcBorders>
              <w:top w:val="single" w:sz="4" w:space="0" w:color="auto"/>
              <w:bottom w:val="nil"/>
            </w:tcBorders>
          </w:tcPr>
          <w:p w14:paraId="25138537" w14:textId="77777777" w:rsidR="009A3E4C" w:rsidRDefault="009A3E4C" w:rsidP="00DF044A">
            <w:pPr>
              <w:pStyle w:val="Normal11pt"/>
              <w:jc w:val="center"/>
            </w:pPr>
          </w:p>
        </w:tc>
        <w:tc>
          <w:tcPr>
            <w:tcW w:w="1934" w:type="dxa"/>
            <w:tcBorders>
              <w:top w:val="single" w:sz="4" w:space="0" w:color="auto"/>
              <w:bottom w:val="nil"/>
            </w:tcBorders>
          </w:tcPr>
          <w:p w14:paraId="78EA5E40" w14:textId="77777777" w:rsidR="009A3E4C" w:rsidRDefault="009A3E4C" w:rsidP="00DF044A">
            <w:pPr>
              <w:pStyle w:val="Normal11pt"/>
              <w:jc w:val="center"/>
            </w:pPr>
          </w:p>
        </w:tc>
        <w:tc>
          <w:tcPr>
            <w:tcW w:w="1935" w:type="dxa"/>
            <w:tcBorders>
              <w:top w:val="single" w:sz="4" w:space="0" w:color="auto"/>
              <w:bottom w:val="nil"/>
            </w:tcBorders>
          </w:tcPr>
          <w:p w14:paraId="522EC432" w14:textId="77777777" w:rsidR="009A3E4C" w:rsidRDefault="009A3E4C" w:rsidP="00DF044A">
            <w:pPr>
              <w:pStyle w:val="Normal11pt"/>
              <w:jc w:val="center"/>
            </w:pPr>
          </w:p>
        </w:tc>
      </w:tr>
      <w:tr w:rsidR="009A3E4C" w14:paraId="17479962" w14:textId="77777777">
        <w:trPr>
          <w:jc w:val="center"/>
        </w:trPr>
        <w:tc>
          <w:tcPr>
            <w:tcW w:w="2340" w:type="dxa"/>
            <w:tcBorders>
              <w:top w:val="nil"/>
              <w:bottom w:val="nil"/>
            </w:tcBorders>
          </w:tcPr>
          <w:p w14:paraId="40B60AFC" w14:textId="77777777" w:rsidR="009A3E4C" w:rsidRDefault="009A3E4C" w:rsidP="00DF044A">
            <w:pPr>
              <w:pStyle w:val="Normal11pt"/>
            </w:pPr>
            <w:r>
              <w:t>Gradus1 (sisältää luokittelemattoman graduksen)</w:t>
            </w:r>
          </w:p>
        </w:tc>
        <w:tc>
          <w:tcPr>
            <w:tcW w:w="2160" w:type="dxa"/>
            <w:tcBorders>
              <w:top w:val="nil"/>
              <w:bottom w:val="nil"/>
            </w:tcBorders>
          </w:tcPr>
          <w:p w14:paraId="22D02B02" w14:textId="77777777" w:rsidR="009A3E4C" w:rsidRDefault="009A3E4C" w:rsidP="00DF044A">
            <w:pPr>
              <w:pStyle w:val="Normal11pt"/>
              <w:jc w:val="center"/>
            </w:pPr>
            <w:r>
              <w:t>64</w:t>
            </w:r>
          </w:p>
        </w:tc>
        <w:tc>
          <w:tcPr>
            <w:tcW w:w="1934" w:type="dxa"/>
            <w:tcBorders>
              <w:top w:val="nil"/>
              <w:bottom w:val="nil"/>
            </w:tcBorders>
          </w:tcPr>
          <w:p w14:paraId="270EADD1" w14:textId="77777777" w:rsidR="009A3E4C" w:rsidRDefault="009A3E4C" w:rsidP="00DF044A">
            <w:pPr>
              <w:pStyle w:val="Normal11pt"/>
              <w:jc w:val="center"/>
            </w:pPr>
            <w:r>
              <w:t>0,79</w:t>
            </w:r>
          </w:p>
        </w:tc>
        <w:tc>
          <w:tcPr>
            <w:tcW w:w="1935" w:type="dxa"/>
            <w:tcBorders>
              <w:top w:val="nil"/>
              <w:bottom w:val="nil"/>
            </w:tcBorders>
          </w:tcPr>
          <w:p w14:paraId="792EE657" w14:textId="77777777" w:rsidR="009A3E4C" w:rsidRDefault="009A3E4C" w:rsidP="00DF044A">
            <w:pPr>
              <w:pStyle w:val="Normal11pt"/>
              <w:jc w:val="center"/>
            </w:pPr>
            <w:r>
              <w:t>0,24</w:t>
            </w:r>
            <w:r>
              <w:rPr>
                <w:lang w:val="fi-FI"/>
              </w:rPr>
              <w:t>–</w:t>
            </w:r>
            <w:r>
              <w:t>2,6</w:t>
            </w:r>
          </w:p>
        </w:tc>
      </w:tr>
      <w:tr w:rsidR="009A3E4C" w14:paraId="2C3500AE" w14:textId="77777777">
        <w:trPr>
          <w:jc w:val="center"/>
        </w:trPr>
        <w:tc>
          <w:tcPr>
            <w:tcW w:w="2340" w:type="dxa"/>
            <w:tcBorders>
              <w:top w:val="nil"/>
              <w:left w:val="single" w:sz="4" w:space="0" w:color="auto"/>
              <w:bottom w:val="nil"/>
              <w:right w:val="single" w:sz="4" w:space="0" w:color="auto"/>
            </w:tcBorders>
          </w:tcPr>
          <w:p w14:paraId="30D40F28" w14:textId="77777777" w:rsidR="009A3E4C" w:rsidRDefault="009A3E4C" w:rsidP="00DF044A">
            <w:pPr>
              <w:pStyle w:val="Normal11pt"/>
            </w:pPr>
            <w:r>
              <w:t>Gradus 2</w:t>
            </w:r>
          </w:p>
        </w:tc>
        <w:tc>
          <w:tcPr>
            <w:tcW w:w="2160" w:type="dxa"/>
            <w:tcBorders>
              <w:top w:val="nil"/>
              <w:left w:val="single" w:sz="4" w:space="0" w:color="auto"/>
              <w:bottom w:val="nil"/>
              <w:right w:val="single" w:sz="4" w:space="0" w:color="auto"/>
            </w:tcBorders>
          </w:tcPr>
          <w:p w14:paraId="5256411B" w14:textId="77777777" w:rsidR="009A3E4C" w:rsidRDefault="009A3E4C" w:rsidP="00DF044A">
            <w:pPr>
              <w:pStyle w:val="Normal11pt"/>
              <w:jc w:val="center"/>
            </w:pPr>
            <w:r>
              <w:t>216</w:t>
            </w:r>
          </w:p>
        </w:tc>
        <w:tc>
          <w:tcPr>
            <w:tcW w:w="1934" w:type="dxa"/>
            <w:tcBorders>
              <w:top w:val="nil"/>
              <w:left w:val="single" w:sz="4" w:space="0" w:color="auto"/>
              <w:bottom w:val="nil"/>
              <w:right w:val="single" w:sz="4" w:space="0" w:color="auto"/>
            </w:tcBorders>
          </w:tcPr>
          <w:p w14:paraId="520C7EE7" w14:textId="77777777" w:rsidR="009A3E4C" w:rsidRDefault="009A3E4C" w:rsidP="00DF044A">
            <w:pPr>
              <w:pStyle w:val="Normal11pt"/>
              <w:jc w:val="center"/>
            </w:pPr>
            <w:r>
              <w:t>0,77</w:t>
            </w:r>
          </w:p>
        </w:tc>
        <w:tc>
          <w:tcPr>
            <w:tcW w:w="1935" w:type="dxa"/>
            <w:tcBorders>
              <w:top w:val="nil"/>
              <w:left w:val="single" w:sz="4" w:space="0" w:color="auto"/>
              <w:bottom w:val="nil"/>
              <w:right w:val="single" w:sz="4" w:space="0" w:color="auto"/>
            </w:tcBorders>
          </w:tcPr>
          <w:p w14:paraId="446D3271" w14:textId="77777777" w:rsidR="009A3E4C" w:rsidRDefault="009A3E4C" w:rsidP="00DF044A">
            <w:pPr>
              <w:pStyle w:val="Normal11pt"/>
              <w:jc w:val="center"/>
            </w:pPr>
            <w:r>
              <w:t>0,46</w:t>
            </w:r>
            <w:r>
              <w:rPr>
                <w:lang w:val="fi-FI"/>
              </w:rPr>
              <w:t>–</w:t>
            </w:r>
            <w:r>
              <w:t>1,3</w:t>
            </w:r>
          </w:p>
        </w:tc>
      </w:tr>
      <w:tr w:rsidR="009A3E4C" w14:paraId="313858DE" w14:textId="77777777">
        <w:trPr>
          <w:jc w:val="center"/>
        </w:trPr>
        <w:tc>
          <w:tcPr>
            <w:tcW w:w="2340" w:type="dxa"/>
            <w:tcBorders>
              <w:top w:val="nil"/>
              <w:left w:val="single" w:sz="4" w:space="0" w:color="auto"/>
              <w:bottom w:val="single" w:sz="4" w:space="0" w:color="auto"/>
              <w:right w:val="single" w:sz="4" w:space="0" w:color="auto"/>
            </w:tcBorders>
          </w:tcPr>
          <w:p w14:paraId="0867CEB5" w14:textId="77777777" w:rsidR="009A3E4C" w:rsidRDefault="009A3E4C" w:rsidP="00DF044A">
            <w:pPr>
              <w:pStyle w:val="Normal11pt"/>
            </w:pPr>
            <w:r>
              <w:t>Gradus 3</w:t>
            </w:r>
          </w:p>
        </w:tc>
        <w:tc>
          <w:tcPr>
            <w:tcW w:w="2160" w:type="dxa"/>
            <w:tcBorders>
              <w:top w:val="nil"/>
              <w:left w:val="single" w:sz="4" w:space="0" w:color="auto"/>
              <w:bottom w:val="single" w:sz="4" w:space="0" w:color="auto"/>
              <w:right w:val="single" w:sz="4" w:space="0" w:color="auto"/>
            </w:tcBorders>
          </w:tcPr>
          <w:p w14:paraId="1171B1C6" w14:textId="77777777" w:rsidR="009A3E4C" w:rsidRDefault="009A3E4C" w:rsidP="00DF044A">
            <w:pPr>
              <w:pStyle w:val="Normal11pt"/>
              <w:jc w:val="center"/>
            </w:pPr>
            <w:r>
              <w:t>259</w:t>
            </w:r>
          </w:p>
        </w:tc>
        <w:tc>
          <w:tcPr>
            <w:tcW w:w="1934" w:type="dxa"/>
            <w:tcBorders>
              <w:top w:val="nil"/>
              <w:left w:val="single" w:sz="4" w:space="0" w:color="auto"/>
              <w:bottom w:val="single" w:sz="4" w:space="0" w:color="auto"/>
              <w:right w:val="single" w:sz="4" w:space="0" w:color="auto"/>
            </w:tcBorders>
          </w:tcPr>
          <w:p w14:paraId="51BDBF5D" w14:textId="77777777" w:rsidR="009A3E4C" w:rsidRDefault="009A3E4C" w:rsidP="00DF044A">
            <w:pPr>
              <w:pStyle w:val="Normal11pt"/>
              <w:jc w:val="center"/>
            </w:pPr>
            <w:r>
              <w:t>0,59</w:t>
            </w:r>
          </w:p>
        </w:tc>
        <w:tc>
          <w:tcPr>
            <w:tcW w:w="1935" w:type="dxa"/>
            <w:tcBorders>
              <w:top w:val="nil"/>
              <w:left w:val="single" w:sz="4" w:space="0" w:color="auto"/>
              <w:bottom w:val="single" w:sz="4" w:space="0" w:color="auto"/>
              <w:right w:val="single" w:sz="4" w:space="0" w:color="auto"/>
            </w:tcBorders>
          </w:tcPr>
          <w:p w14:paraId="776322BB" w14:textId="77777777" w:rsidR="009A3E4C" w:rsidRDefault="009A3E4C" w:rsidP="00DF044A">
            <w:pPr>
              <w:pStyle w:val="Normal11pt"/>
              <w:jc w:val="center"/>
            </w:pPr>
            <w:r>
              <w:t>0,39</w:t>
            </w:r>
            <w:r>
              <w:rPr>
                <w:lang w:val="fi-FI"/>
              </w:rPr>
              <w:t>–</w:t>
            </w:r>
            <w:r>
              <w:t>0,9</w:t>
            </w:r>
          </w:p>
        </w:tc>
      </w:tr>
      <w:tr w:rsidR="009A3E4C" w14:paraId="2E72FE39" w14:textId="77777777">
        <w:trPr>
          <w:jc w:val="center"/>
        </w:trPr>
        <w:tc>
          <w:tcPr>
            <w:tcW w:w="2340" w:type="dxa"/>
            <w:tcBorders>
              <w:top w:val="single" w:sz="4" w:space="0" w:color="auto"/>
              <w:bottom w:val="nil"/>
            </w:tcBorders>
          </w:tcPr>
          <w:p w14:paraId="59B61D14" w14:textId="77777777" w:rsidR="009A3E4C" w:rsidRDefault="009A3E4C" w:rsidP="00DF044A">
            <w:pPr>
              <w:pStyle w:val="Normal11pt"/>
              <w:rPr>
                <w:b/>
              </w:rPr>
            </w:pPr>
            <w:r>
              <w:rPr>
                <w:b/>
              </w:rPr>
              <w:t>Menopausaalinen status</w:t>
            </w:r>
          </w:p>
        </w:tc>
        <w:tc>
          <w:tcPr>
            <w:tcW w:w="2160" w:type="dxa"/>
            <w:tcBorders>
              <w:top w:val="single" w:sz="4" w:space="0" w:color="auto"/>
              <w:bottom w:val="nil"/>
            </w:tcBorders>
          </w:tcPr>
          <w:p w14:paraId="3A867FB4" w14:textId="77777777" w:rsidR="009A3E4C" w:rsidRDefault="009A3E4C" w:rsidP="00DF044A">
            <w:pPr>
              <w:pStyle w:val="Normal11pt"/>
              <w:jc w:val="center"/>
            </w:pPr>
          </w:p>
        </w:tc>
        <w:tc>
          <w:tcPr>
            <w:tcW w:w="1934" w:type="dxa"/>
            <w:tcBorders>
              <w:top w:val="single" w:sz="4" w:space="0" w:color="auto"/>
              <w:bottom w:val="nil"/>
            </w:tcBorders>
          </w:tcPr>
          <w:p w14:paraId="54DDE465" w14:textId="77777777" w:rsidR="009A3E4C" w:rsidRDefault="009A3E4C" w:rsidP="00DF044A">
            <w:pPr>
              <w:pStyle w:val="Normal11pt"/>
              <w:jc w:val="center"/>
            </w:pPr>
          </w:p>
        </w:tc>
        <w:tc>
          <w:tcPr>
            <w:tcW w:w="1935" w:type="dxa"/>
            <w:tcBorders>
              <w:top w:val="single" w:sz="4" w:space="0" w:color="auto"/>
              <w:bottom w:val="nil"/>
            </w:tcBorders>
          </w:tcPr>
          <w:p w14:paraId="5F8FE5E2" w14:textId="77777777" w:rsidR="009A3E4C" w:rsidRDefault="009A3E4C" w:rsidP="00DF044A">
            <w:pPr>
              <w:pStyle w:val="Normal11pt"/>
              <w:jc w:val="center"/>
            </w:pPr>
          </w:p>
        </w:tc>
      </w:tr>
      <w:tr w:rsidR="009A3E4C" w14:paraId="170ED1A0" w14:textId="77777777">
        <w:trPr>
          <w:jc w:val="center"/>
        </w:trPr>
        <w:tc>
          <w:tcPr>
            <w:tcW w:w="2340" w:type="dxa"/>
            <w:tcBorders>
              <w:top w:val="nil"/>
              <w:bottom w:val="nil"/>
            </w:tcBorders>
          </w:tcPr>
          <w:p w14:paraId="0C8F927F" w14:textId="77777777" w:rsidR="009A3E4C" w:rsidRDefault="009A3E4C" w:rsidP="00DF044A">
            <w:pPr>
              <w:pStyle w:val="Normal11pt"/>
            </w:pPr>
            <w:r>
              <w:t>Premenopausaalinen</w:t>
            </w:r>
          </w:p>
        </w:tc>
        <w:tc>
          <w:tcPr>
            <w:tcW w:w="2160" w:type="dxa"/>
            <w:tcBorders>
              <w:top w:val="nil"/>
              <w:bottom w:val="nil"/>
            </w:tcBorders>
          </w:tcPr>
          <w:p w14:paraId="7AF3D80B" w14:textId="77777777" w:rsidR="009A3E4C" w:rsidRDefault="009A3E4C" w:rsidP="00DF044A">
            <w:pPr>
              <w:pStyle w:val="Normal11pt"/>
              <w:jc w:val="center"/>
            </w:pPr>
            <w:r>
              <w:t>285</w:t>
            </w:r>
          </w:p>
        </w:tc>
        <w:tc>
          <w:tcPr>
            <w:tcW w:w="1934" w:type="dxa"/>
            <w:tcBorders>
              <w:top w:val="nil"/>
              <w:bottom w:val="nil"/>
            </w:tcBorders>
          </w:tcPr>
          <w:p w14:paraId="77B409E4" w14:textId="77777777" w:rsidR="009A3E4C" w:rsidRDefault="009A3E4C" w:rsidP="00DF044A">
            <w:pPr>
              <w:pStyle w:val="Normal11pt"/>
              <w:jc w:val="center"/>
            </w:pPr>
            <w:r>
              <w:t>0,64</w:t>
            </w:r>
          </w:p>
        </w:tc>
        <w:tc>
          <w:tcPr>
            <w:tcW w:w="1935" w:type="dxa"/>
            <w:tcBorders>
              <w:top w:val="nil"/>
              <w:bottom w:val="nil"/>
            </w:tcBorders>
          </w:tcPr>
          <w:p w14:paraId="50EC5F3F" w14:textId="77777777" w:rsidR="009A3E4C" w:rsidRDefault="009A3E4C" w:rsidP="00DF044A">
            <w:pPr>
              <w:pStyle w:val="Normal11pt"/>
              <w:jc w:val="center"/>
            </w:pPr>
            <w:r>
              <w:t>0,40</w:t>
            </w:r>
            <w:r>
              <w:rPr>
                <w:lang w:val="fi-FI"/>
              </w:rPr>
              <w:t>–</w:t>
            </w:r>
            <w:r>
              <w:t>1</w:t>
            </w:r>
          </w:p>
        </w:tc>
      </w:tr>
      <w:tr w:rsidR="009A3E4C" w14:paraId="58569955" w14:textId="77777777">
        <w:trPr>
          <w:jc w:val="center"/>
        </w:trPr>
        <w:tc>
          <w:tcPr>
            <w:tcW w:w="2340" w:type="dxa"/>
            <w:tcBorders>
              <w:top w:val="nil"/>
            </w:tcBorders>
          </w:tcPr>
          <w:p w14:paraId="2E8CA385" w14:textId="77777777" w:rsidR="009A3E4C" w:rsidRDefault="009A3E4C" w:rsidP="00DF044A">
            <w:pPr>
              <w:pStyle w:val="Normal11pt"/>
            </w:pPr>
            <w:r>
              <w:t>Postmenopausaalinen</w:t>
            </w:r>
          </w:p>
        </w:tc>
        <w:tc>
          <w:tcPr>
            <w:tcW w:w="2160" w:type="dxa"/>
            <w:tcBorders>
              <w:top w:val="nil"/>
            </w:tcBorders>
          </w:tcPr>
          <w:p w14:paraId="6469E83A" w14:textId="77777777" w:rsidR="009A3E4C" w:rsidRDefault="009A3E4C" w:rsidP="00DF044A">
            <w:pPr>
              <w:pStyle w:val="Normal11pt"/>
              <w:jc w:val="center"/>
            </w:pPr>
            <w:r>
              <w:t>254</w:t>
            </w:r>
          </w:p>
        </w:tc>
        <w:tc>
          <w:tcPr>
            <w:tcW w:w="1934" w:type="dxa"/>
            <w:tcBorders>
              <w:top w:val="nil"/>
            </w:tcBorders>
          </w:tcPr>
          <w:p w14:paraId="4DFEDAC7" w14:textId="77777777" w:rsidR="009A3E4C" w:rsidRDefault="009A3E4C" w:rsidP="00DF044A">
            <w:pPr>
              <w:pStyle w:val="Normal11pt"/>
              <w:jc w:val="center"/>
            </w:pPr>
            <w:r>
              <w:t>0,72</w:t>
            </w:r>
          </w:p>
        </w:tc>
        <w:tc>
          <w:tcPr>
            <w:tcW w:w="1935" w:type="dxa"/>
            <w:tcBorders>
              <w:top w:val="nil"/>
            </w:tcBorders>
          </w:tcPr>
          <w:p w14:paraId="451BD8BD" w14:textId="77777777" w:rsidR="009A3E4C" w:rsidRDefault="009A3E4C" w:rsidP="00DF044A">
            <w:pPr>
              <w:pStyle w:val="Normal11pt"/>
              <w:jc w:val="center"/>
            </w:pPr>
            <w:r>
              <w:t>0,47</w:t>
            </w:r>
            <w:r>
              <w:rPr>
                <w:lang w:val="fi-FI"/>
              </w:rPr>
              <w:t>–</w:t>
            </w:r>
            <w:r>
              <w:t>1,12</w:t>
            </w:r>
          </w:p>
        </w:tc>
      </w:tr>
    </w:tbl>
    <w:p w14:paraId="0D454772" w14:textId="77777777" w:rsidR="009A3E4C" w:rsidRPr="00187EC7" w:rsidRDefault="009A3E4C" w:rsidP="00187EC7">
      <w:pPr>
        <w:keepNext/>
        <w:keepLines/>
        <w:suppressAutoHyphens/>
        <w:ind w:left="709"/>
        <w:rPr>
          <w:sz w:val="20"/>
          <w:lang w:val="fi-FI"/>
        </w:rPr>
      </w:pPr>
      <w:r w:rsidRPr="00187EC7">
        <w:rPr>
          <w:sz w:val="20"/>
          <w:lang w:val="fi-FI"/>
        </w:rPr>
        <w:lastRenderedPageBreak/>
        <w:t xml:space="preserve">* </w:t>
      </w:r>
      <w:r w:rsidR="008F03C5" w:rsidRPr="00187EC7">
        <w:rPr>
          <w:sz w:val="20"/>
          <w:lang w:val="fi-FI"/>
        </w:rPr>
        <w:t xml:space="preserve">suhteellinen </w:t>
      </w:r>
      <w:r w:rsidRPr="00187EC7">
        <w:rPr>
          <w:sz w:val="20"/>
          <w:lang w:val="fi-FI"/>
        </w:rPr>
        <w:t>riski (TAC/FAC) alle 1 viittaa siihen, että TAC-hoitoon liittyy pidempi tautivapaa elossaolo verrattuna FAC-hoitoon</w:t>
      </w:r>
    </w:p>
    <w:p w14:paraId="35D293AA" w14:textId="77777777" w:rsidR="009A3E4C" w:rsidRDefault="009A3E4C" w:rsidP="00DF044A">
      <w:pPr>
        <w:widowControl/>
        <w:tabs>
          <w:tab w:val="left" w:pos="567"/>
        </w:tabs>
        <w:rPr>
          <w:lang w:val="fi-FI"/>
        </w:rPr>
      </w:pPr>
    </w:p>
    <w:p w14:paraId="6A77C3E3" w14:textId="77777777" w:rsidR="009A3E4C" w:rsidRDefault="009A3E4C" w:rsidP="00DF044A">
      <w:pPr>
        <w:keepNext/>
        <w:overflowPunct/>
        <w:textAlignment w:val="auto"/>
        <w:rPr>
          <w:rFonts w:eastAsia="MS Mincho"/>
          <w:szCs w:val="22"/>
          <w:u w:val="single"/>
          <w:lang w:val="fi-FI" w:eastAsia="ja-JP"/>
        </w:rPr>
      </w:pPr>
      <w:r>
        <w:rPr>
          <w:rFonts w:eastAsia="MS Mincho"/>
          <w:szCs w:val="22"/>
          <w:u w:val="single"/>
          <w:lang w:val="fi-FI" w:eastAsia="ja-JP"/>
        </w:rPr>
        <w:t>Vuoden 2009 St. Gallenin kemoterapiakriteerit täyttävien potilaiden kohdalla tautivapaan elossaoloajan suhteen tehdyt eksploratiiviset alaryhmäanalyysit (</w:t>
      </w:r>
      <w:r>
        <w:rPr>
          <w:rFonts w:eastAsia="MS Mincho"/>
          <w:color w:val="000000"/>
          <w:szCs w:val="22"/>
          <w:u w:val="single"/>
          <w:lang w:val="fi-FI" w:eastAsia="ja-JP"/>
        </w:rPr>
        <w:t>Intent-to-treat -analyysi</w:t>
      </w:r>
      <w:r>
        <w:rPr>
          <w:rFonts w:eastAsia="MS Mincho"/>
          <w:szCs w:val="22"/>
          <w:u w:val="single"/>
          <w:lang w:val="fi-FI" w:eastAsia="ja-JP"/>
        </w:rPr>
        <w:t>) on esitetty alla</w:t>
      </w:r>
    </w:p>
    <w:p w14:paraId="0FA2C139" w14:textId="77777777" w:rsidR="009A3E4C" w:rsidRDefault="009A3E4C" w:rsidP="00DF044A">
      <w:pPr>
        <w:keepNext/>
        <w:tabs>
          <w:tab w:val="left" w:pos="567"/>
        </w:tabs>
        <w:rPr>
          <w:lang w:val="fi-FI"/>
        </w:rPr>
      </w:pPr>
    </w:p>
    <w:tbl>
      <w:tblPr>
        <w:tblW w:w="911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719"/>
        <w:gridCol w:w="1620"/>
        <w:gridCol w:w="1260"/>
        <w:gridCol w:w="2160"/>
        <w:gridCol w:w="1351"/>
      </w:tblGrid>
      <w:tr w:rsidR="009A3E4C" w14:paraId="79ACF9CD" w14:textId="77777777">
        <w:trPr>
          <w:jc w:val="center"/>
        </w:trPr>
        <w:tc>
          <w:tcPr>
            <w:tcW w:w="2719" w:type="dxa"/>
          </w:tcPr>
          <w:p w14:paraId="71DB4E71" w14:textId="77777777" w:rsidR="009A3E4C" w:rsidRDefault="009A3E4C" w:rsidP="00DF044A">
            <w:pPr>
              <w:pStyle w:val="Normal11pt"/>
              <w:keepNext/>
              <w:widowControl w:val="0"/>
              <w:rPr>
                <w:b/>
                <w:lang w:val="fi-FI"/>
              </w:rPr>
            </w:pPr>
          </w:p>
        </w:tc>
        <w:tc>
          <w:tcPr>
            <w:tcW w:w="1620" w:type="dxa"/>
          </w:tcPr>
          <w:p w14:paraId="055D41BC" w14:textId="77777777" w:rsidR="009A3E4C" w:rsidRDefault="009A3E4C" w:rsidP="00DF044A">
            <w:pPr>
              <w:pStyle w:val="Normal11pt"/>
              <w:keepNext/>
              <w:widowControl w:val="0"/>
              <w:jc w:val="center"/>
              <w:rPr>
                <w:b/>
                <w:lang w:val="fi-FI"/>
              </w:rPr>
            </w:pPr>
          </w:p>
          <w:p w14:paraId="65AF865D" w14:textId="77777777" w:rsidR="009A3E4C" w:rsidRDefault="009A3E4C" w:rsidP="00DF044A">
            <w:pPr>
              <w:pStyle w:val="Normal11pt"/>
              <w:keepNext/>
              <w:widowControl w:val="0"/>
              <w:jc w:val="center"/>
              <w:rPr>
                <w:b/>
              </w:rPr>
            </w:pPr>
            <w:r>
              <w:rPr>
                <w:b/>
              </w:rPr>
              <w:t>TAC</w:t>
            </w:r>
          </w:p>
        </w:tc>
        <w:tc>
          <w:tcPr>
            <w:tcW w:w="1260" w:type="dxa"/>
          </w:tcPr>
          <w:p w14:paraId="19C2790D" w14:textId="77777777" w:rsidR="009A3E4C" w:rsidRDefault="009A3E4C" w:rsidP="00DF044A">
            <w:pPr>
              <w:pStyle w:val="Normal11pt"/>
              <w:keepNext/>
              <w:widowControl w:val="0"/>
              <w:jc w:val="center"/>
              <w:rPr>
                <w:b/>
              </w:rPr>
            </w:pPr>
          </w:p>
          <w:p w14:paraId="54AAA457" w14:textId="77777777" w:rsidR="009A3E4C" w:rsidRDefault="009A3E4C" w:rsidP="00DF044A">
            <w:pPr>
              <w:pStyle w:val="Normal11pt"/>
              <w:keepNext/>
              <w:widowControl w:val="0"/>
              <w:jc w:val="center"/>
              <w:rPr>
                <w:b/>
              </w:rPr>
            </w:pPr>
            <w:r>
              <w:rPr>
                <w:b/>
              </w:rPr>
              <w:t>FAC</w:t>
            </w:r>
          </w:p>
        </w:tc>
        <w:tc>
          <w:tcPr>
            <w:tcW w:w="2160" w:type="dxa"/>
          </w:tcPr>
          <w:p w14:paraId="316F756C" w14:textId="77777777" w:rsidR="009A3E4C" w:rsidRDefault="008F03C5" w:rsidP="00DF044A">
            <w:pPr>
              <w:pStyle w:val="Normal11pt"/>
              <w:keepNext/>
              <w:widowControl w:val="0"/>
              <w:jc w:val="center"/>
              <w:rPr>
                <w:b/>
              </w:rPr>
            </w:pPr>
            <w:r>
              <w:rPr>
                <w:b/>
              </w:rPr>
              <w:t>Suhteellinen r</w:t>
            </w:r>
            <w:r w:rsidR="009A3E4C">
              <w:rPr>
                <w:b/>
              </w:rPr>
              <w:t>iski</w:t>
            </w:r>
          </w:p>
          <w:p w14:paraId="1BF88595" w14:textId="77777777" w:rsidR="009A3E4C" w:rsidRDefault="009A3E4C" w:rsidP="00DF044A">
            <w:pPr>
              <w:pStyle w:val="Normal11pt"/>
              <w:keepNext/>
              <w:widowControl w:val="0"/>
              <w:jc w:val="center"/>
              <w:rPr>
                <w:b/>
              </w:rPr>
            </w:pPr>
            <w:r>
              <w:rPr>
                <w:b/>
              </w:rPr>
              <w:t>(TAC/FAC)</w:t>
            </w:r>
          </w:p>
        </w:tc>
        <w:tc>
          <w:tcPr>
            <w:tcW w:w="1351" w:type="dxa"/>
          </w:tcPr>
          <w:p w14:paraId="28295456" w14:textId="77777777" w:rsidR="009A3E4C" w:rsidRDefault="009A3E4C" w:rsidP="00DF044A">
            <w:pPr>
              <w:pStyle w:val="Normal11pt"/>
              <w:keepNext/>
              <w:widowControl w:val="0"/>
              <w:jc w:val="center"/>
              <w:rPr>
                <w:b/>
              </w:rPr>
            </w:pPr>
          </w:p>
          <w:p w14:paraId="54952B5A" w14:textId="77777777" w:rsidR="009A3E4C" w:rsidRDefault="009A3E4C" w:rsidP="00DF044A">
            <w:pPr>
              <w:pStyle w:val="Normal11pt"/>
              <w:keepNext/>
              <w:widowControl w:val="0"/>
              <w:jc w:val="center"/>
              <w:rPr>
                <w:b/>
              </w:rPr>
            </w:pPr>
          </w:p>
        </w:tc>
      </w:tr>
      <w:tr w:rsidR="009A3E4C" w14:paraId="3135ACE4" w14:textId="77777777">
        <w:trPr>
          <w:jc w:val="center"/>
        </w:trPr>
        <w:tc>
          <w:tcPr>
            <w:tcW w:w="2719" w:type="dxa"/>
          </w:tcPr>
          <w:p w14:paraId="7BF83311" w14:textId="77777777" w:rsidR="009A3E4C" w:rsidRDefault="009A3E4C" w:rsidP="00DF044A">
            <w:pPr>
              <w:pStyle w:val="Normal11pt"/>
              <w:keepNext/>
              <w:widowControl w:val="0"/>
              <w:rPr>
                <w:b/>
              </w:rPr>
            </w:pPr>
            <w:r>
              <w:rPr>
                <w:b/>
              </w:rPr>
              <w:t>Alaryhmät</w:t>
            </w:r>
          </w:p>
        </w:tc>
        <w:tc>
          <w:tcPr>
            <w:tcW w:w="1620" w:type="dxa"/>
          </w:tcPr>
          <w:p w14:paraId="7BCC0E48" w14:textId="77777777" w:rsidR="009A3E4C" w:rsidRDefault="009A3E4C" w:rsidP="00DF044A">
            <w:pPr>
              <w:pStyle w:val="Normal11pt"/>
              <w:keepNext/>
              <w:widowControl w:val="0"/>
              <w:jc w:val="center"/>
            </w:pPr>
            <w:r>
              <w:t>(n = 539)</w:t>
            </w:r>
          </w:p>
        </w:tc>
        <w:tc>
          <w:tcPr>
            <w:tcW w:w="1260" w:type="dxa"/>
          </w:tcPr>
          <w:p w14:paraId="5E4CCAC7" w14:textId="77777777" w:rsidR="009A3E4C" w:rsidRDefault="009A3E4C" w:rsidP="00DF044A">
            <w:pPr>
              <w:pStyle w:val="Normal11pt"/>
              <w:keepNext/>
              <w:widowControl w:val="0"/>
              <w:jc w:val="center"/>
            </w:pPr>
            <w:r>
              <w:t>(n = 521)</w:t>
            </w:r>
          </w:p>
        </w:tc>
        <w:tc>
          <w:tcPr>
            <w:tcW w:w="2160" w:type="dxa"/>
          </w:tcPr>
          <w:p w14:paraId="430C206A" w14:textId="77777777" w:rsidR="009A3E4C" w:rsidRDefault="009A3E4C" w:rsidP="00DF044A">
            <w:pPr>
              <w:pStyle w:val="Normal11pt"/>
              <w:keepNext/>
              <w:widowControl w:val="0"/>
              <w:jc w:val="center"/>
            </w:pPr>
            <w:r>
              <w:t>(95% CI)</w:t>
            </w:r>
          </w:p>
        </w:tc>
        <w:tc>
          <w:tcPr>
            <w:tcW w:w="1351" w:type="dxa"/>
          </w:tcPr>
          <w:p w14:paraId="43446078" w14:textId="77777777" w:rsidR="009A3E4C" w:rsidRDefault="009A3E4C" w:rsidP="00DF044A">
            <w:pPr>
              <w:pStyle w:val="Normal11pt"/>
              <w:keepNext/>
              <w:widowControl w:val="0"/>
              <w:jc w:val="center"/>
            </w:pPr>
            <w:r>
              <w:rPr>
                <w:b/>
              </w:rPr>
              <w:t>p-arvo</w:t>
            </w:r>
          </w:p>
        </w:tc>
      </w:tr>
      <w:tr w:rsidR="009A3E4C" w:rsidRPr="00C330B5" w14:paraId="0E7B26A6" w14:textId="77777777">
        <w:trPr>
          <w:jc w:val="center"/>
        </w:trPr>
        <w:tc>
          <w:tcPr>
            <w:tcW w:w="2719" w:type="dxa"/>
          </w:tcPr>
          <w:p w14:paraId="733683BD" w14:textId="77777777" w:rsidR="009A3E4C" w:rsidRDefault="009A3E4C" w:rsidP="00DF044A">
            <w:pPr>
              <w:pStyle w:val="Normal11pt"/>
              <w:keepNext/>
              <w:widowControl w:val="0"/>
              <w:rPr>
                <w:lang w:val="fi-FI"/>
              </w:rPr>
            </w:pPr>
          </w:p>
          <w:p w14:paraId="0D68CC7E" w14:textId="77777777" w:rsidR="009A3E4C" w:rsidRDefault="009A3E4C" w:rsidP="00DF044A">
            <w:pPr>
              <w:pStyle w:val="Normal11pt"/>
              <w:keepNext/>
              <w:widowControl w:val="0"/>
              <w:rPr>
                <w:lang w:val="fi-FI"/>
              </w:rPr>
            </w:pPr>
            <w:r>
              <w:rPr>
                <w:lang w:val="fi-FI"/>
              </w:rPr>
              <w:t xml:space="preserve">Relatiivinen indikaatio kemoterapialle on olemassa </w:t>
            </w:r>
            <w:r>
              <w:rPr>
                <w:vertAlign w:val="superscript"/>
                <w:lang w:val="fi-FI"/>
              </w:rPr>
              <w:t>a</w:t>
            </w:r>
          </w:p>
        </w:tc>
        <w:tc>
          <w:tcPr>
            <w:tcW w:w="1620" w:type="dxa"/>
          </w:tcPr>
          <w:p w14:paraId="0879C7BB" w14:textId="77777777" w:rsidR="009A3E4C" w:rsidRDefault="009A3E4C" w:rsidP="00DF044A">
            <w:pPr>
              <w:pStyle w:val="Normal11pt"/>
              <w:keepNext/>
              <w:widowControl w:val="0"/>
              <w:jc w:val="center"/>
              <w:rPr>
                <w:lang w:val="fi-FI"/>
              </w:rPr>
            </w:pPr>
          </w:p>
        </w:tc>
        <w:tc>
          <w:tcPr>
            <w:tcW w:w="1260" w:type="dxa"/>
          </w:tcPr>
          <w:p w14:paraId="42F00F20" w14:textId="77777777" w:rsidR="009A3E4C" w:rsidRDefault="009A3E4C" w:rsidP="00DF044A">
            <w:pPr>
              <w:pStyle w:val="Normal11pt"/>
              <w:keepNext/>
              <w:widowControl w:val="0"/>
              <w:jc w:val="center"/>
              <w:rPr>
                <w:lang w:val="fi-FI"/>
              </w:rPr>
            </w:pPr>
          </w:p>
        </w:tc>
        <w:tc>
          <w:tcPr>
            <w:tcW w:w="2160" w:type="dxa"/>
          </w:tcPr>
          <w:p w14:paraId="0E810F53" w14:textId="77777777" w:rsidR="009A3E4C" w:rsidRDefault="009A3E4C" w:rsidP="00DF044A">
            <w:pPr>
              <w:pStyle w:val="Normal11pt"/>
              <w:keepNext/>
              <w:widowControl w:val="0"/>
              <w:jc w:val="center"/>
              <w:rPr>
                <w:lang w:val="fi-FI"/>
              </w:rPr>
            </w:pPr>
          </w:p>
        </w:tc>
        <w:tc>
          <w:tcPr>
            <w:tcW w:w="1351" w:type="dxa"/>
          </w:tcPr>
          <w:p w14:paraId="0835AEAF" w14:textId="77777777" w:rsidR="009A3E4C" w:rsidRDefault="009A3E4C" w:rsidP="00DF044A">
            <w:pPr>
              <w:pStyle w:val="Normal11pt"/>
              <w:keepNext/>
              <w:widowControl w:val="0"/>
              <w:jc w:val="center"/>
              <w:rPr>
                <w:lang w:val="fi-FI"/>
              </w:rPr>
            </w:pPr>
          </w:p>
        </w:tc>
      </w:tr>
      <w:tr w:rsidR="009A3E4C" w14:paraId="5D34E312" w14:textId="77777777">
        <w:trPr>
          <w:jc w:val="center"/>
        </w:trPr>
        <w:tc>
          <w:tcPr>
            <w:tcW w:w="2719" w:type="dxa"/>
          </w:tcPr>
          <w:p w14:paraId="25867530" w14:textId="77777777" w:rsidR="009A3E4C" w:rsidRDefault="009A3E4C" w:rsidP="00DF044A">
            <w:pPr>
              <w:pStyle w:val="Normal11pt"/>
              <w:keepNext/>
              <w:widowControl w:val="0"/>
              <w:rPr>
                <w:lang w:val="fi-FI"/>
              </w:rPr>
            </w:pPr>
          </w:p>
          <w:p w14:paraId="324A85D5" w14:textId="77777777" w:rsidR="009A3E4C" w:rsidRDefault="009A3E4C" w:rsidP="00DF044A">
            <w:pPr>
              <w:pStyle w:val="Normal11pt"/>
              <w:keepNext/>
              <w:widowControl w:val="0"/>
            </w:pPr>
            <w:r>
              <w:t>Ei</w:t>
            </w:r>
          </w:p>
        </w:tc>
        <w:tc>
          <w:tcPr>
            <w:tcW w:w="1620" w:type="dxa"/>
          </w:tcPr>
          <w:p w14:paraId="6FFD1C96" w14:textId="77777777" w:rsidR="009A3E4C" w:rsidRDefault="009A3E4C" w:rsidP="00DF044A">
            <w:pPr>
              <w:pStyle w:val="Normal11pt"/>
              <w:keepNext/>
              <w:widowControl w:val="0"/>
              <w:jc w:val="center"/>
            </w:pPr>
          </w:p>
          <w:p w14:paraId="5C3E8906" w14:textId="77777777" w:rsidR="009A3E4C" w:rsidRDefault="009A3E4C" w:rsidP="00DF044A">
            <w:pPr>
              <w:pStyle w:val="Normal11pt"/>
              <w:keepNext/>
              <w:widowControl w:val="0"/>
              <w:jc w:val="center"/>
            </w:pPr>
            <w:r>
              <w:t>18/214</w:t>
            </w:r>
          </w:p>
          <w:p w14:paraId="661B7F9F" w14:textId="77777777" w:rsidR="009A3E4C" w:rsidRDefault="009A3E4C" w:rsidP="00DF044A">
            <w:pPr>
              <w:pStyle w:val="Normal11pt"/>
              <w:keepNext/>
              <w:widowControl w:val="0"/>
              <w:jc w:val="center"/>
            </w:pPr>
            <w:r>
              <w:t>(8,4%)</w:t>
            </w:r>
          </w:p>
        </w:tc>
        <w:tc>
          <w:tcPr>
            <w:tcW w:w="1260" w:type="dxa"/>
          </w:tcPr>
          <w:p w14:paraId="47FBEBCD" w14:textId="77777777" w:rsidR="009A3E4C" w:rsidRDefault="009A3E4C" w:rsidP="00DF044A">
            <w:pPr>
              <w:pStyle w:val="Normal11pt"/>
              <w:keepNext/>
              <w:widowControl w:val="0"/>
              <w:jc w:val="center"/>
            </w:pPr>
          </w:p>
          <w:p w14:paraId="2691E6AC" w14:textId="77777777" w:rsidR="009A3E4C" w:rsidRDefault="009A3E4C" w:rsidP="00DF044A">
            <w:pPr>
              <w:pStyle w:val="Normal11pt"/>
              <w:keepNext/>
              <w:widowControl w:val="0"/>
              <w:jc w:val="center"/>
            </w:pPr>
            <w:r>
              <w:t>26/227</w:t>
            </w:r>
          </w:p>
          <w:p w14:paraId="464B2E19" w14:textId="77777777" w:rsidR="009A3E4C" w:rsidRDefault="009A3E4C" w:rsidP="00DF044A">
            <w:pPr>
              <w:pStyle w:val="Normal11pt"/>
              <w:keepNext/>
              <w:widowControl w:val="0"/>
              <w:jc w:val="center"/>
            </w:pPr>
            <w:r>
              <w:t>(11,5%)</w:t>
            </w:r>
          </w:p>
        </w:tc>
        <w:tc>
          <w:tcPr>
            <w:tcW w:w="2160" w:type="dxa"/>
          </w:tcPr>
          <w:p w14:paraId="4D345836" w14:textId="77777777" w:rsidR="009A3E4C" w:rsidRDefault="009A3E4C" w:rsidP="00DF044A">
            <w:pPr>
              <w:pStyle w:val="Normal11pt"/>
              <w:keepNext/>
              <w:widowControl w:val="0"/>
              <w:jc w:val="center"/>
            </w:pPr>
          </w:p>
          <w:p w14:paraId="6C28F55E" w14:textId="77777777" w:rsidR="009A3E4C" w:rsidRDefault="009A3E4C" w:rsidP="00DF044A">
            <w:pPr>
              <w:pStyle w:val="Normal11pt"/>
              <w:keepNext/>
              <w:widowControl w:val="0"/>
              <w:jc w:val="center"/>
            </w:pPr>
            <w:r>
              <w:t>0,796 (0,434 - 1,459)</w:t>
            </w:r>
          </w:p>
        </w:tc>
        <w:tc>
          <w:tcPr>
            <w:tcW w:w="1351" w:type="dxa"/>
          </w:tcPr>
          <w:p w14:paraId="7A5A0A9C" w14:textId="77777777" w:rsidR="009A3E4C" w:rsidRDefault="009A3E4C" w:rsidP="00DF044A">
            <w:pPr>
              <w:pStyle w:val="Normal11pt"/>
              <w:keepNext/>
              <w:widowControl w:val="0"/>
              <w:jc w:val="center"/>
            </w:pPr>
          </w:p>
          <w:p w14:paraId="6B55FF6D" w14:textId="77777777" w:rsidR="009A3E4C" w:rsidRDefault="009A3E4C" w:rsidP="00DF044A">
            <w:pPr>
              <w:pStyle w:val="Normal11pt"/>
              <w:keepNext/>
              <w:widowControl w:val="0"/>
              <w:jc w:val="center"/>
            </w:pPr>
            <w:r>
              <w:t>0,4593</w:t>
            </w:r>
          </w:p>
        </w:tc>
      </w:tr>
      <w:tr w:rsidR="009A3E4C" w14:paraId="6720F86F" w14:textId="77777777">
        <w:trPr>
          <w:jc w:val="center"/>
        </w:trPr>
        <w:tc>
          <w:tcPr>
            <w:tcW w:w="2719" w:type="dxa"/>
          </w:tcPr>
          <w:p w14:paraId="50F807B9" w14:textId="77777777" w:rsidR="009A3E4C" w:rsidRDefault="009A3E4C" w:rsidP="00DF044A">
            <w:pPr>
              <w:pStyle w:val="Normal11pt"/>
              <w:keepNext/>
              <w:widowControl w:val="0"/>
            </w:pPr>
          </w:p>
          <w:p w14:paraId="564D2A68" w14:textId="77777777" w:rsidR="009A3E4C" w:rsidRDefault="009A3E4C" w:rsidP="00DF044A">
            <w:pPr>
              <w:pStyle w:val="Normal11pt"/>
              <w:keepNext/>
              <w:widowControl w:val="0"/>
            </w:pPr>
            <w:r>
              <w:t>Kyllä</w:t>
            </w:r>
          </w:p>
        </w:tc>
        <w:tc>
          <w:tcPr>
            <w:tcW w:w="1620" w:type="dxa"/>
          </w:tcPr>
          <w:p w14:paraId="6960CEB1" w14:textId="77777777" w:rsidR="009A3E4C" w:rsidRDefault="009A3E4C" w:rsidP="00DF044A">
            <w:pPr>
              <w:pStyle w:val="Normal11pt"/>
              <w:keepNext/>
              <w:widowControl w:val="0"/>
              <w:jc w:val="center"/>
            </w:pPr>
          </w:p>
          <w:p w14:paraId="41E64041" w14:textId="77777777" w:rsidR="009A3E4C" w:rsidRDefault="009A3E4C" w:rsidP="00DF044A">
            <w:pPr>
              <w:pStyle w:val="Normal11pt"/>
              <w:keepNext/>
              <w:widowControl w:val="0"/>
              <w:jc w:val="center"/>
            </w:pPr>
            <w:r>
              <w:t>48/325</w:t>
            </w:r>
          </w:p>
          <w:p w14:paraId="393BE34B" w14:textId="77777777" w:rsidR="009A3E4C" w:rsidRDefault="009A3E4C" w:rsidP="00DF044A">
            <w:pPr>
              <w:pStyle w:val="Normal11pt"/>
              <w:keepNext/>
              <w:widowControl w:val="0"/>
              <w:jc w:val="center"/>
            </w:pPr>
            <w:r>
              <w:t>(14,8%)</w:t>
            </w:r>
          </w:p>
        </w:tc>
        <w:tc>
          <w:tcPr>
            <w:tcW w:w="1260" w:type="dxa"/>
          </w:tcPr>
          <w:p w14:paraId="498B7A61" w14:textId="77777777" w:rsidR="009A3E4C" w:rsidRDefault="009A3E4C" w:rsidP="00DF044A">
            <w:pPr>
              <w:pStyle w:val="Normal11pt"/>
              <w:keepNext/>
              <w:widowControl w:val="0"/>
              <w:jc w:val="center"/>
            </w:pPr>
          </w:p>
          <w:p w14:paraId="06E2B5AE" w14:textId="77777777" w:rsidR="009A3E4C" w:rsidRDefault="009A3E4C" w:rsidP="00DF044A">
            <w:pPr>
              <w:pStyle w:val="Normal11pt"/>
              <w:keepNext/>
              <w:widowControl w:val="0"/>
              <w:jc w:val="center"/>
            </w:pPr>
            <w:r>
              <w:t>69/294</w:t>
            </w:r>
          </w:p>
          <w:p w14:paraId="426090E7" w14:textId="77777777" w:rsidR="009A3E4C" w:rsidRDefault="009A3E4C" w:rsidP="00DF044A">
            <w:pPr>
              <w:pStyle w:val="Normal11pt"/>
              <w:keepNext/>
              <w:widowControl w:val="0"/>
              <w:jc w:val="center"/>
            </w:pPr>
            <w:r>
              <w:t>(23,5%)</w:t>
            </w:r>
          </w:p>
        </w:tc>
        <w:tc>
          <w:tcPr>
            <w:tcW w:w="2160" w:type="dxa"/>
          </w:tcPr>
          <w:p w14:paraId="0DA3CCB5" w14:textId="77777777" w:rsidR="009A3E4C" w:rsidRDefault="009A3E4C" w:rsidP="00DF044A">
            <w:pPr>
              <w:pStyle w:val="Normal11pt"/>
              <w:keepNext/>
              <w:widowControl w:val="0"/>
              <w:jc w:val="center"/>
            </w:pPr>
          </w:p>
          <w:p w14:paraId="5FF0E69C" w14:textId="77777777" w:rsidR="009A3E4C" w:rsidRDefault="009A3E4C" w:rsidP="00DF044A">
            <w:pPr>
              <w:pStyle w:val="Normal11pt"/>
              <w:keepNext/>
              <w:widowControl w:val="0"/>
              <w:jc w:val="center"/>
            </w:pPr>
            <w:r>
              <w:t>0,606 (0,42 - 0,877)</w:t>
            </w:r>
          </w:p>
        </w:tc>
        <w:tc>
          <w:tcPr>
            <w:tcW w:w="1351" w:type="dxa"/>
          </w:tcPr>
          <w:p w14:paraId="37CBEAFB" w14:textId="77777777" w:rsidR="009A3E4C" w:rsidRDefault="009A3E4C" w:rsidP="00DF044A">
            <w:pPr>
              <w:pStyle w:val="Normal11pt"/>
              <w:keepNext/>
              <w:widowControl w:val="0"/>
              <w:jc w:val="center"/>
            </w:pPr>
          </w:p>
          <w:p w14:paraId="25025FC6" w14:textId="77777777" w:rsidR="009A3E4C" w:rsidRDefault="009A3E4C" w:rsidP="00DF044A">
            <w:pPr>
              <w:pStyle w:val="Normal11pt"/>
              <w:keepNext/>
              <w:widowControl w:val="0"/>
              <w:jc w:val="center"/>
            </w:pPr>
            <w:r>
              <w:t>0,0072</w:t>
            </w:r>
          </w:p>
        </w:tc>
      </w:tr>
    </w:tbl>
    <w:p w14:paraId="76E79B6E" w14:textId="77777777" w:rsidR="009A3E4C" w:rsidRPr="00FD6A83" w:rsidRDefault="009A3E4C" w:rsidP="00FD6A83">
      <w:pPr>
        <w:keepNext/>
        <w:rPr>
          <w:sz w:val="20"/>
          <w:lang w:val="fi-FI"/>
        </w:rPr>
      </w:pPr>
      <w:r w:rsidRPr="00FD6A83">
        <w:rPr>
          <w:sz w:val="20"/>
          <w:lang w:val="fi-FI"/>
        </w:rPr>
        <w:t>TAC = dosetakseli, doksorubisiini ja syklofosfamidi</w:t>
      </w:r>
    </w:p>
    <w:p w14:paraId="2E42B463" w14:textId="77777777" w:rsidR="009A3E4C" w:rsidRDefault="009A3E4C" w:rsidP="00DF044A">
      <w:pPr>
        <w:keepNext/>
        <w:rPr>
          <w:sz w:val="20"/>
          <w:lang w:val="fi-FI"/>
        </w:rPr>
      </w:pPr>
      <w:r>
        <w:rPr>
          <w:sz w:val="20"/>
          <w:lang w:val="fi-FI"/>
        </w:rPr>
        <w:t>FAC = 5-fluorourasiili, doksorubisiini ja syklofosfamidi</w:t>
      </w:r>
    </w:p>
    <w:p w14:paraId="500F0352" w14:textId="77777777" w:rsidR="009A3E4C" w:rsidRDefault="009A3E4C" w:rsidP="00DF044A">
      <w:pPr>
        <w:keepNext/>
        <w:rPr>
          <w:sz w:val="20"/>
          <w:lang w:val="fi-FI"/>
        </w:rPr>
      </w:pPr>
      <w:r>
        <w:rPr>
          <w:sz w:val="20"/>
          <w:lang w:val="fi-FI"/>
        </w:rPr>
        <w:t>CI = luottamusväli; ER = estrogeenireseptori</w:t>
      </w:r>
    </w:p>
    <w:p w14:paraId="6AFF33F5" w14:textId="77777777" w:rsidR="009A3E4C" w:rsidRDefault="009A3E4C" w:rsidP="00DF044A">
      <w:pPr>
        <w:keepNext/>
        <w:rPr>
          <w:sz w:val="20"/>
          <w:lang w:val="fi-FI"/>
        </w:rPr>
      </w:pPr>
      <w:r>
        <w:rPr>
          <w:sz w:val="20"/>
          <w:lang w:val="fi-FI"/>
        </w:rPr>
        <w:t>PR = progesteronireseptori</w:t>
      </w:r>
    </w:p>
    <w:p w14:paraId="5B792FAB" w14:textId="77777777" w:rsidR="009A3E4C" w:rsidRPr="00FD6A83" w:rsidRDefault="009A3E4C" w:rsidP="00FD6A83">
      <w:pPr>
        <w:keepNext/>
        <w:rPr>
          <w:sz w:val="20"/>
          <w:lang w:val="fi-FI"/>
        </w:rPr>
      </w:pPr>
      <w:r w:rsidRPr="00FD6A83">
        <w:rPr>
          <w:sz w:val="20"/>
          <w:vertAlign w:val="superscript"/>
          <w:lang w:val="fi-FI"/>
        </w:rPr>
        <w:t>a</w:t>
      </w:r>
      <w:r w:rsidRPr="00FD6A83">
        <w:rPr>
          <w:sz w:val="20"/>
          <w:lang w:val="fi-FI"/>
        </w:rPr>
        <w:t>ER/PR-negatiivinen tai Gradus 3 tai tuumorin koko &gt; 5 cm</w:t>
      </w:r>
    </w:p>
    <w:p w14:paraId="5326A217" w14:textId="77777777" w:rsidR="009A3E4C" w:rsidRPr="00FD6A83" w:rsidRDefault="009A3E4C" w:rsidP="00FD6A83">
      <w:pPr>
        <w:suppressAutoHyphens/>
        <w:rPr>
          <w:lang w:val="fi-FI"/>
        </w:rPr>
      </w:pPr>
    </w:p>
    <w:p w14:paraId="0C252693" w14:textId="77777777" w:rsidR="009A3E4C" w:rsidRPr="00FD6A83" w:rsidRDefault="009A3E4C" w:rsidP="00FD6A83">
      <w:pPr>
        <w:keepNext/>
        <w:keepLines/>
        <w:widowControl/>
        <w:rPr>
          <w:lang w:val="fi-FI"/>
        </w:rPr>
      </w:pPr>
      <w:r w:rsidRPr="00FD6A83">
        <w:rPr>
          <w:lang w:val="fi-FI"/>
        </w:rPr>
        <w:t>Riskisuhteiden arvioinnissa käytettiin Coxin verrannollisten riskisuhteiden mallia hoitoryhmän ollessa faktorina.</w:t>
      </w:r>
    </w:p>
    <w:p w14:paraId="08457D31" w14:textId="77777777" w:rsidR="009A3E4C" w:rsidRDefault="009A3E4C" w:rsidP="00DF044A">
      <w:pPr>
        <w:suppressAutoHyphens/>
        <w:rPr>
          <w:lang w:val="fi-FI"/>
        </w:rPr>
      </w:pPr>
    </w:p>
    <w:p w14:paraId="6CE08595" w14:textId="77777777" w:rsidR="009A3E4C" w:rsidRDefault="009A3E4C" w:rsidP="00DF044A">
      <w:pPr>
        <w:keepNext/>
        <w:keepLines/>
        <w:rPr>
          <w:bCs/>
          <w:i/>
          <w:iCs/>
          <w:lang w:val="fi-FI"/>
        </w:rPr>
      </w:pPr>
      <w:r>
        <w:rPr>
          <w:bCs/>
          <w:i/>
          <w:iCs/>
          <w:lang w:val="fi-FI"/>
        </w:rPr>
        <w:t>TAXOTERE monoterapiana</w:t>
      </w:r>
    </w:p>
    <w:p w14:paraId="7C719B96" w14:textId="77777777" w:rsidR="009A3E4C" w:rsidRDefault="009A3E4C" w:rsidP="00DF044A">
      <w:pPr>
        <w:keepNext/>
        <w:keepLines/>
        <w:widowControl/>
        <w:tabs>
          <w:tab w:val="left" w:pos="567"/>
        </w:tabs>
        <w:rPr>
          <w:lang w:val="fi-FI"/>
        </w:rPr>
      </w:pPr>
    </w:p>
    <w:p w14:paraId="2D6AD071" w14:textId="77777777" w:rsidR="009A3E4C" w:rsidRDefault="009A3E4C" w:rsidP="00DF044A">
      <w:pPr>
        <w:keepNext/>
        <w:keepLines/>
        <w:widowControl/>
        <w:rPr>
          <w:lang w:val="fi-FI"/>
        </w:rPr>
      </w:pPr>
      <w:r>
        <w:rPr>
          <w:lang w:val="fi-FI"/>
        </w:rPr>
        <w:t>Dosetakselilla on tehty kaksi satunnaistettua faasin III vertailututkimusta metastasoituneessa rintasyövässä, 326 potilaalla alkyloivan lääkityksen epäonnistuttua ja 392 potilaalla antrasykliinilääkityksen epäonnistuttua, käyttäen suosituksenmukaista dosetakseliannosta, 100 mg/m</w:t>
      </w:r>
      <w:r>
        <w:rPr>
          <w:vertAlign w:val="superscript"/>
          <w:lang w:val="fi-FI"/>
        </w:rPr>
        <w:t>2</w:t>
      </w:r>
      <w:r>
        <w:rPr>
          <w:lang w:val="fi-FI"/>
        </w:rPr>
        <w:t xml:space="preserve"> kolmen viikon välein.</w:t>
      </w:r>
    </w:p>
    <w:p w14:paraId="75CB37C5" w14:textId="77777777" w:rsidR="009A3E4C" w:rsidRDefault="009A3E4C" w:rsidP="00DF044A">
      <w:pPr>
        <w:widowControl/>
        <w:rPr>
          <w:lang w:val="fi-FI"/>
        </w:rPr>
      </w:pPr>
    </w:p>
    <w:p w14:paraId="10276DAA" w14:textId="77777777" w:rsidR="009A3E4C" w:rsidRDefault="009A3E4C" w:rsidP="00DF044A">
      <w:pPr>
        <w:widowControl/>
        <w:rPr>
          <w:lang w:val="fi-FI"/>
        </w:rPr>
      </w:pPr>
      <w:r>
        <w:rPr>
          <w:lang w:val="fi-FI"/>
        </w:rPr>
        <w:t>Potilailla, joiden alkyloiva lääkitys ei tuottanut tulosta, dosetakselia verrattiin doksorubisiiniin (75 mg/m</w:t>
      </w:r>
      <w:r>
        <w:rPr>
          <w:vertAlign w:val="superscript"/>
          <w:lang w:val="fi-FI"/>
        </w:rPr>
        <w:t>2</w:t>
      </w:r>
      <w:r>
        <w:rPr>
          <w:lang w:val="fi-FI"/>
        </w:rPr>
        <w:t xml:space="preserve"> kolmen viikon välein). Dosetakseli paransi hoitovastetta (52 % vs. 37 %, p = 0,01) ja lyhensi vasteen saavuttamiseen kulunutta aikaa (12 viikkoa vs. 23 viikkoa, p = 0,007) vaikuttamatta kokonaiselossaoloaikaan (dosetakseli 15 kk vs. doksorubisiini 14 kk, p = 0,38) tai taudin etenemisvapaaseen aikaan (dosetakseli 27 vk vs. doksorubisiini 23 vk, p = 0,54).</w:t>
      </w:r>
    </w:p>
    <w:p w14:paraId="53A6D837" w14:textId="77777777" w:rsidR="009A3E4C" w:rsidRDefault="009A3E4C" w:rsidP="00DF044A">
      <w:pPr>
        <w:widowControl/>
        <w:rPr>
          <w:lang w:val="fi-FI"/>
        </w:rPr>
      </w:pPr>
      <w:r>
        <w:rPr>
          <w:lang w:val="fi-FI"/>
        </w:rPr>
        <w:t>Dosetakselia saaneista potilaista kolme (2 %) keskeytti hoidon nesteretention vuoksi, kun taas doksorubisiinia saaneista potilaista 15 (9 %) keskeytti sydäntoksisuuden vuoksi (kolme fataalia kongestiivista sydämen vajaatoimintaa).</w:t>
      </w:r>
    </w:p>
    <w:p w14:paraId="42C19E6E" w14:textId="77777777" w:rsidR="009A3E4C" w:rsidRDefault="009A3E4C" w:rsidP="00DF044A">
      <w:pPr>
        <w:widowControl/>
        <w:rPr>
          <w:lang w:val="fi-FI"/>
        </w:rPr>
      </w:pPr>
    </w:p>
    <w:p w14:paraId="18E7C3BF" w14:textId="77777777" w:rsidR="009A3E4C" w:rsidRDefault="009A3E4C" w:rsidP="00DF044A">
      <w:pPr>
        <w:widowControl/>
        <w:rPr>
          <w:lang w:val="fi-FI"/>
        </w:rPr>
      </w:pPr>
      <w:r>
        <w:rPr>
          <w:lang w:val="fi-FI"/>
        </w:rPr>
        <w:t>Potilailla, joiden antrasykliinilääkitys ei tuottanut tulosta, dosetakselia verrattiin mitomysiini C:n ja vinblastiinin yhdistelmään (12 mg/m</w:t>
      </w:r>
      <w:r>
        <w:rPr>
          <w:vertAlign w:val="superscript"/>
          <w:lang w:val="fi-FI"/>
        </w:rPr>
        <w:t>2</w:t>
      </w:r>
      <w:r>
        <w:rPr>
          <w:lang w:val="fi-FI"/>
        </w:rPr>
        <w:t xml:space="preserve"> kuuden viikon välein ja 6 mg/m</w:t>
      </w:r>
      <w:r>
        <w:rPr>
          <w:vertAlign w:val="superscript"/>
          <w:lang w:val="fi-FI"/>
        </w:rPr>
        <w:t>2</w:t>
      </w:r>
      <w:r>
        <w:rPr>
          <w:lang w:val="fi-FI"/>
        </w:rPr>
        <w:t xml:space="preserve"> kolmen viikon välein). Dosetakseli paransi hoitovastetta (33 % vs. 12 %, p &lt; 0,0001), pidensi taudin etenemisvapaata aikaa (19 vk vs. 11 vk, p = 0,0004) ja pidensi kokonaiselossaoloaikaa (11 kk vs. 9 kk, p = 0,01).</w:t>
      </w:r>
    </w:p>
    <w:p w14:paraId="0E4D2B70" w14:textId="77777777" w:rsidR="009A3E4C" w:rsidRDefault="009A3E4C" w:rsidP="00DF044A">
      <w:pPr>
        <w:widowControl/>
        <w:rPr>
          <w:lang w:val="fi-FI"/>
        </w:rPr>
      </w:pPr>
    </w:p>
    <w:p w14:paraId="4188323E" w14:textId="77777777" w:rsidR="009A3E4C" w:rsidRDefault="009A3E4C" w:rsidP="00DF044A">
      <w:pPr>
        <w:widowControl/>
        <w:rPr>
          <w:lang w:val="fi-FI"/>
        </w:rPr>
      </w:pPr>
      <w:r>
        <w:rPr>
          <w:lang w:val="fi-FI"/>
        </w:rPr>
        <w:t>Näissä kahdessa faasin III tutkimuksessa dosetakselin turvallisuusprofiili oli faasin II tutkimuksissa todetun turvallisuusprofiilin mukainen (ks. kohta 4.8).</w:t>
      </w:r>
    </w:p>
    <w:p w14:paraId="20FC4419" w14:textId="77777777" w:rsidR="009A3E4C" w:rsidRDefault="009A3E4C" w:rsidP="00DF044A">
      <w:pPr>
        <w:widowControl/>
        <w:rPr>
          <w:lang w:val="fi-FI"/>
        </w:rPr>
      </w:pPr>
    </w:p>
    <w:p w14:paraId="08CD492E" w14:textId="77777777" w:rsidR="009A3E4C" w:rsidRDefault="009A3E4C" w:rsidP="00DF044A">
      <w:pPr>
        <w:tabs>
          <w:tab w:val="left" w:pos="567"/>
        </w:tabs>
        <w:rPr>
          <w:lang w:val="fi-FI"/>
        </w:rPr>
      </w:pPr>
      <w:r>
        <w:rPr>
          <w:lang w:val="fi-FI"/>
        </w:rPr>
        <w:t>Avoimessa satunnaistetussa faasin III monikeskustutkimuksessa verrattiin dosetakselia ja paklitakselia ainoana sytostaattina hoidettaessa levinnyttä rintasyöpää potilailla, joiden aiempaan syövän kemoterapiaan oli pitänyt kuulua antrasykliini. Yhteensä 449 potilasta satunnaistettiin saamaan joko pelkästään dosetakselia 100 mg/m</w:t>
      </w:r>
      <w:r>
        <w:rPr>
          <w:vertAlign w:val="superscript"/>
          <w:lang w:val="fi-FI"/>
        </w:rPr>
        <w:t xml:space="preserve">2 </w:t>
      </w:r>
      <w:r>
        <w:rPr>
          <w:lang w:val="fi-FI"/>
        </w:rPr>
        <w:t>yhden</w:t>
      </w:r>
      <w:r>
        <w:rPr>
          <w:vertAlign w:val="superscript"/>
          <w:lang w:val="fi-FI"/>
        </w:rPr>
        <w:t xml:space="preserve"> </w:t>
      </w:r>
      <w:r>
        <w:rPr>
          <w:lang w:val="fi-FI"/>
        </w:rPr>
        <w:t>tunnin infuusiona tai paklitakselia 175 mg/m</w:t>
      </w:r>
      <w:r>
        <w:rPr>
          <w:vertAlign w:val="superscript"/>
          <w:lang w:val="fi-FI"/>
        </w:rPr>
        <w:t>2</w:t>
      </w:r>
      <w:r>
        <w:rPr>
          <w:lang w:val="fi-FI"/>
        </w:rPr>
        <w:t xml:space="preserve"> kolmen tunnin infuusiona. Molempia hoitoja annettiin joka kolmas viikko.</w:t>
      </w:r>
    </w:p>
    <w:p w14:paraId="467D11DF" w14:textId="77777777" w:rsidR="009A3E4C" w:rsidRDefault="009A3E4C" w:rsidP="00DF044A">
      <w:pPr>
        <w:tabs>
          <w:tab w:val="left" w:pos="567"/>
        </w:tabs>
        <w:rPr>
          <w:lang w:val="fi-FI"/>
        </w:rPr>
      </w:pPr>
      <w:r>
        <w:rPr>
          <w:lang w:val="fi-FI"/>
        </w:rPr>
        <w:lastRenderedPageBreak/>
        <w:t>Vaikuttamatta ensisijaiseen päätetapahtumaan, kokonaisvasteeseen (32 % vs. 25 %, p = 0,10), dosetakseli pidensi taudin etenemisvapaata aikaa (24,6 viikkoa vs. 15,6 viikkoa; p &lt; 0,01) ja elossaoloajan mediaania (15,3 kuukautta vs. 12,7 kuukautta; p = 0,03).</w:t>
      </w:r>
    </w:p>
    <w:p w14:paraId="47237FA3" w14:textId="77777777" w:rsidR="009A3E4C" w:rsidRDefault="009A3E4C" w:rsidP="00DF044A">
      <w:pPr>
        <w:widowControl/>
        <w:rPr>
          <w:lang w:val="fi-FI"/>
        </w:rPr>
      </w:pPr>
      <w:r>
        <w:rPr>
          <w:lang w:val="fi-FI"/>
        </w:rPr>
        <w:t>Pelkkää dosetakselia saaneessa ryhmässä havaittiin enemmän G3/4 haittavaikutuksia (55,4 %) verrattuna paklitakseli-ryhmään (23,0 %).</w:t>
      </w:r>
    </w:p>
    <w:p w14:paraId="37E47212" w14:textId="77777777" w:rsidR="009A3E4C" w:rsidRDefault="009A3E4C" w:rsidP="00DF044A">
      <w:pPr>
        <w:keepNext/>
        <w:keepLines/>
        <w:widowControl/>
        <w:rPr>
          <w:bCs/>
          <w:lang w:val="fi-FI"/>
        </w:rPr>
      </w:pPr>
      <w:r>
        <w:rPr>
          <w:lang w:val="fi-FI"/>
        </w:rPr>
        <w:br/>
      </w:r>
      <w:r>
        <w:rPr>
          <w:bCs/>
          <w:i/>
          <w:iCs/>
          <w:lang w:val="fi-FI"/>
        </w:rPr>
        <w:t>TAXOTERE ja doksorubisiini -yhdistelmähoito</w:t>
      </w:r>
    </w:p>
    <w:p w14:paraId="51F8FEEB" w14:textId="77777777" w:rsidR="009A3E4C" w:rsidRDefault="009A3E4C" w:rsidP="00DF044A">
      <w:pPr>
        <w:keepNext/>
        <w:keepLines/>
        <w:widowControl/>
        <w:rPr>
          <w:lang w:val="fi-FI"/>
        </w:rPr>
      </w:pPr>
    </w:p>
    <w:p w14:paraId="58586A2A" w14:textId="77777777" w:rsidR="009A3E4C" w:rsidRDefault="009A3E4C" w:rsidP="00DF044A">
      <w:pPr>
        <w:keepNext/>
        <w:keepLines/>
        <w:widowControl/>
        <w:rPr>
          <w:lang w:val="fi-FI"/>
        </w:rPr>
      </w:pPr>
      <w:r>
        <w:rPr>
          <w:lang w:val="fi-FI"/>
        </w:rPr>
        <w:t>Laaja satunnaistettu faasin III tutkimus, johon osallistui 429 aikaisemmin hoitamatonta, metastasoivaa tautia sairastavaa potilasta, on suoritettu käyttämällä seuraavia yhdistelmiä: doksorubisiini (50 mg/m</w:t>
      </w:r>
      <w:r>
        <w:rPr>
          <w:vertAlign w:val="superscript"/>
          <w:lang w:val="fi-FI"/>
        </w:rPr>
        <w:t>2</w:t>
      </w:r>
      <w:r>
        <w:rPr>
          <w:lang w:val="fi-FI"/>
        </w:rPr>
        <w:t>) yhdistettynä dosetakseliin (75 mg/m</w:t>
      </w:r>
      <w:r>
        <w:rPr>
          <w:vertAlign w:val="superscript"/>
          <w:lang w:val="fi-FI"/>
        </w:rPr>
        <w:t>2</w:t>
      </w:r>
      <w:r>
        <w:rPr>
          <w:lang w:val="fi-FI"/>
        </w:rPr>
        <w:t>) (AT-ryhmä) vs. doksorubisiini (60 mg/m</w:t>
      </w:r>
      <w:r>
        <w:rPr>
          <w:vertAlign w:val="superscript"/>
          <w:lang w:val="fi-FI"/>
        </w:rPr>
        <w:t>2</w:t>
      </w:r>
      <w:r>
        <w:rPr>
          <w:lang w:val="fi-FI"/>
        </w:rPr>
        <w:t>) syklofosfamidiin (600 mg/m</w:t>
      </w:r>
      <w:r>
        <w:rPr>
          <w:vertAlign w:val="superscript"/>
          <w:lang w:val="fi-FI"/>
        </w:rPr>
        <w:t>2</w:t>
      </w:r>
      <w:r>
        <w:rPr>
          <w:lang w:val="fi-FI"/>
        </w:rPr>
        <w:t>) liitettynä (AC-ryhmä). Molempia hoitoja annettiin joka 3. viikko, päivänä 1.</w:t>
      </w:r>
    </w:p>
    <w:p w14:paraId="52EDC392" w14:textId="77777777" w:rsidR="009A3E4C" w:rsidRDefault="009A3E4C" w:rsidP="00DF044A">
      <w:pPr>
        <w:widowControl/>
        <w:rPr>
          <w:lang w:val="fi-FI"/>
        </w:rPr>
      </w:pPr>
    </w:p>
    <w:p w14:paraId="06748A9D" w14:textId="77777777" w:rsidR="009A3E4C" w:rsidRDefault="009A3E4C" w:rsidP="00DF044A">
      <w:pPr>
        <w:widowControl/>
        <w:numPr>
          <w:ilvl w:val="0"/>
          <w:numId w:val="1"/>
        </w:numPr>
        <w:ind w:left="567" w:hanging="567"/>
        <w:rPr>
          <w:lang w:val="fi-FI"/>
        </w:rPr>
      </w:pPr>
      <w:r>
        <w:rPr>
          <w:lang w:val="fi-FI"/>
        </w:rPr>
        <w:t>Aika taudin uudelleen etenemiseen (TTP) oli merkitsevästi pidempi AT-ryhmässä kuin AC-ryhmässä, p = 0,0138. Mediaani TTP oli 37,3 viikkoa (95 % CI: 33,4 -42,1) AT-ryhmässä ja 31,9 viikkoa (95 % CI: 27,4- 36,0) AC-ryhmässä.</w:t>
      </w:r>
    </w:p>
    <w:p w14:paraId="3FF662F4" w14:textId="77777777" w:rsidR="009A3E4C" w:rsidRDefault="009A3E4C" w:rsidP="00DF044A">
      <w:pPr>
        <w:widowControl/>
        <w:numPr>
          <w:ilvl w:val="0"/>
          <w:numId w:val="1"/>
        </w:numPr>
        <w:ind w:left="567" w:hanging="567"/>
        <w:rPr>
          <w:lang w:val="fi-FI"/>
        </w:rPr>
      </w:pPr>
      <w:r>
        <w:rPr>
          <w:lang w:val="fi-FI"/>
        </w:rPr>
        <w:t xml:space="preserve">Kokonaisvasteen määrä (ORR) oli merkitsevästi korkeampi AT-ryhmässä kuin AC-ryhmässä, p = 0,009. ORR oli 59,3 % (95 % CI: 52,8- 65,9) AT-ryhmässä vs. 46,5 % (95 % CI: 39,8-53,2) AC-ryhmässä. </w:t>
      </w:r>
    </w:p>
    <w:p w14:paraId="6A3F1423" w14:textId="77777777" w:rsidR="009A3E4C" w:rsidRDefault="009A3E4C" w:rsidP="00DF044A">
      <w:pPr>
        <w:widowControl/>
        <w:rPr>
          <w:lang w:val="fi-FI"/>
        </w:rPr>
      </w:pPr>
    </w:p>
    <w:p w14:paraId="10F47954" w14:textId="77777777" w:rsidR="009A3E4C" w:rsidRDefault="009A3E4C" w:rsidP="00DF044A">
      <w:pPr>
        <w:widowControl/>
        <w:tabs>
          <w:tab w:val="left" w:pos="567"/>
        </w:tabs>
        <w:rPr>
          <w:lang w:val="fi-FI"/>
        </w:rPr>
      </w:pPr>
      <w:r>
        <w:rPr>
          <w:lang w:val="fi-FI"/>
        </w:rPr>
        <w:t xml:space="preserve">Tässä tutkimuksessa AT-ryhmässä esiintyi enemmän vakavaa neutropeniaa (90 % vs. 68,6 %), kuumeista neutropeniaa (33,3 % vs. 10 %), infektioita (8 % vs. 2,4 %), ripulia (7,5 % vs. 1,4 %), asteniaa (8,5 % vs. 2,4 %), ja kipua (2,8 % vs. 0 %) kuin AC-ryhmässä. Ryhmässä AC esiintyi puolestaan enemmän vaikeaa anemiaa (15,8 % vs. 8,5 %) kuin AT-ryhmässä ja lisäksi vakavaa sydäntoksisuutta esiintyi enemmän: kongestiivinen sydämen vajaatoiminta (3,8 % vs. 2,8 %), absoluuttinen LVEF:n aleneminen </w:t>
      </w:r>
      <w:r>
        <w:fldChar w:fldCharType="begin"/>
      </w:r>
      <w:r>
        <w:rPr>
          <w:lang w:val="fi-FI"/>
        </w:rPr>
        <w:instrText>SYMBOL 179 \f "Symbol" \s 11</w:instrText>
      </w:r>
      <w:r>
        <w:fldChar w:fldCharType="separate"/>
      </w:r>
      <w:r>
        <w:rPr>
          <w:lang w:val="fi-FI"/>
        </w:rPr>
        <w:t>³</w:t>
      </w:r>
      <w:r>
        <w:fldChar w:fldCharType="end"/>
      </w:r>
      <w:r>
        <w:rPr>
          <w:lang w:val="fi-FI"/>
        </w:rPr>
        <w:t xml:space="preserve"> 20 % (13,1 % vs. 6,1 %), absoluuttinen LVEF:n aleneminen </w:t>
      </w:r>
      <w:r>
        <w:fldChar w:fldCharType="begin"/>
      </w:r>
      <w:r>
        <w:rPr>
          <w:lang w:val="fi-FI"/>
        </w:rPr>
        <w:instrText>SYMBOL 179 \f "Symbol" \s 11</w:instrText>
      </w:r>
      <w:r>
        <w:fldChar w:fldCharType="separate"/>
      </w:r>
      <w:r>
        <w:rPr>
          <w:lang w:val="fi-FI"/>
        </w:rPr>
        <w:t>³</w:t>
      </w:r>
      <w:r>
        <w:fldChar w:fldCharType="end"/>
      </w:r>
      <w:r>
        <w:rPr>
          <w:lang w:val="fi-FI"/>
        </w:rPr>
        <w:t xml:space="preserve"> 30 % (6,2 % vs. 1,1 %). Toksisuuteen kuoli yksi potilas AT-ryhmässä (kongestiivinen sydämen vajaatoiminta) ja 4 potilasta AC-ryhmässä (yksi potilaista kuoli septiseen shokkiin ja kolmella oli kuolinsyynä kongestiivinen sydämen vajaatoiminta). </w:t>
      </w:r>
    </w:p>
    <w:p w14:paraId="0DDF539A" w14:textId="77777777" w:rsidR="009A3E4C" w:rsidRDefault="009A3E4C" w:rsidP="00DF044A">
      <w:pPr>
        <w:widowControl/>
        <w:tabs>
          <w:tab w:val="left" w:pos="567"/>
        </w:tabs>
        <w:rPr>
          <w:lang w:val="fi-FI"/>
        </w:rPr>
      </w:pPr>
      <w:r>
        <w:rPr>
          <w:lang w:val="fi-FI"/>
        </w:rPr>
        <w:t>Molemmissa ryhmissä EORTC-kyselyllä mitattu elämänlaatu oli vertailukelpoinen ja stabiili hoidon ja sitä seuraavan seurantavaiheen aikana.</w:t>
      </w:r>
    </w:p>
    <w:p w14:paraId="4B96E461" w14:textId="77777777" w:rsidR="009A3E4C" w:rsidRDefault="009A3E4C" w:rsidP="00DF044A">
      <w:pPr>
        <w:widowControl/>
        <w:tabs>
          <w:tab w:val="left" w:pos="567"/>
        </w:tabs>
        <w:rPr>
          <w:lang w:val="fi-FI"/>
        </w:rPr>
      </w:pPr>
    </w:p>
    <w:p w14:paraId="76C4483C" w14:textId="77777777" w:rsidR="009A3E4C" w:rsidRDefault="009A3E4C" w:rsidP="00DF044A">
      <w:pPr>
        <w:keepNext/>
        <w:widowControl/>
        <w:tabs>
          <w:tab w:val="left" w:pos="567"/>
        </w:tabs>
        <w:rPr>
          <w:bCs/>
          <w:i/>
          <w:lang w:val="fi-FI"/>
        </w:rPr>
      </w:pPr>
      <w:r>
        <w:rPr>
          <w:bCs/>
          <w:i/>
          <w:lang w:val="fi-FI"/>
        </w:rPr>
        <w:t>TAXOTERE ja trastutsumabi -yhdistelmähoito</w:t>
      </w:r>
    </w:p>
    <w:p w14:paraId="63140E52" w14:textId="77777777" w:rsidR="009A3E4C" w:rsidRDefault="009A3E4C" w:rsidP="00DF044A">
      <w:pPr>
        <w:keepNext/>
        <w:widowControl/>
        <w:tabs>
          <w:tab w:val="left" w:pos="567"/>
        </w:tabs>
        <w:rPr>
          <w:b/>
          <w:bCs/>
          <w:i/>
          <w:lang w:val="fi-FI"/>
        </w:rPr>
      </w:pPr>
    </w:p>
    <w:p w14:paraId="1376489E" w14:textId="77777777" w:rsidR="009A3E4C" w:rsidRDefault="009A3E4C" w:rsidP="00DF044A">
      <w:pPr>
        <w:keepNext/>
        <w:widowControl/>
        <w:rPr>
          <w:lang w:val="fi-FI"/>
        </w:rPr>
      </w:pPr>
      <w:r>
        <w:rPr>
          <w:lang w:val="fi-FI"/>
        </w:rPr>
        <w:t>Dosetakselia yhdistelmänä trastutsumabin kanssa tutkittiin niiden potilaiden hoitoon, jotka sairastivat metastasoinutta HER2:ta yli-ilmentävää rintasyöpää ja jotka aiemmin eivät olleet saaneet kemoterapiaa metastasoineeseen tautiin. 186 potilasta satunnaistettiin saamaan dosetakselia (100 mg/m</w:t>
      </w:r>
      <w:r>
        <w:rPr>
          <w:vertAlign w:val="superscript"/>
          <w:lang w:val="fi-FI"/>
        </w:rPr>
        <w:t>2</w:t>
      </w:r>
      <w:r>
        <w:rPr>
          <w:lang w:val="fi-FI"/>
        </w:rPr>
        <w:t>) yhdessä trastutsumabin kanssa tai ilman sitä; 60 % potilaista oli aiemmin saanut antrasykliinipohjaista kemoterapiaa liitännäishoitona. Dosetakselin ja trastutsumabin-yhdistelmä oli tehokas riippumatta siitä, olivatko potilaat saaneet aiemmin atrasykliinipohjaista kemoterapiaa liitännäishoitona. HER2-positiivisuuden määrittämiseksi käytetty testimenetelmä rekisteröintitutkimuksessa oli immunohistokemiallinen (IHC). Pieni osa potilaista testattiin käyttämällä FISH-menetelmää. Tässä tutkimuksessa 87 %:lla potilaista tauti oli IHC 3+, ja 95 %:lla tutkimuksen potilaista tauti oli IHC 3+ ja/tai FISH-positiivinen. Tehoa kuvaavat tulokset on koottu alla olevaan taulukkoon:</w:t>
      </w:r>
    </w:p>
    <w:p w14:paraId="3BCC8D4C" w14:textId="77777777" w:rsidR="009A3E4C" w:rsidRDefault="009A3E4C" w:rsidP="00DF044A">
      <w:pPr>
        <w:widowControl/>
        <w:tabs>
          <w:tab w:val="left" w:pos="567"/>
        </w:tabs>
        <w:rPr>
          <w:lang w:val="fi-FI"/>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932"/>
        <w:gridCol w:w="2933"/>
        <w:gridCol w:w="2933"/>
      </w:tblGrid>
      <w:tr w:rsidR="009A3E4C" w14:paraId="2C2AAF3C" w14:textId="77777777">
        <w:trPr>
          <w:cantSplit/>
          <w:jc w:val="center"/>
        </w:trPr>
        <w:tc>
          <w:tcPr>
            <w:tcW w:w="2932" w:type="dxa"/>
          </w:tcPr>
          <w:p w14:paraId="3155636B" w14:textId="77777777" w:rsidR="009A3E4C" w:rsidRDefault="009A3E4C" w:rsidP="00DF044A">
            <w:pPr>
              <w:keepNext/>
              <w:jc w:val="center"/>
              <w:rPr>
                <w:iCs/>
                <w:lang w:val="it-IT"/>
              </w:rPr>
            </w:pPr>
            <w:r>
              <w:rPr>
                <w:iCs/>
                <w:lang w:val="it-IT"/>
              </w:rPr>
              <w:lastRenderedPageBreak/>
              <w:t>Parameteri</w:t>
            </w:r>
          </w:p>
        </w:tc>
        <w:tc>
          <w:tcPr>
            <w:tcW w:w="2933" w:type="dxa"/>
            <w:vAlign w:val="center"/>
          </w:tcPr>
          <w:p w14:paraId="33D3CC4D" w14:textId="77777777" w:rsidR="009A3E4C" w:rsidRDefault="009A3E4C" w:rsidP="00DF044A">
            <w:pPr>
              <w:keepNext/>
              <w:jc w:val="center"/>
              <w:rPr>
                <w:iCs/>
                <w:lang w:val="it-IT"/>
              </w:rPr>
            </w:pPr>
            <w:r>
              <w:rPr>
                <w:lang w:val="fi-FI"/>
              </w:rPr>
              <w:t>Dosetakseli</w:t>
            </w:r>
            <w:r>
              <w:rPr>
                <w:lang w:val="it-IT"/>
              </w:rPr>
              <w:t xml:space="preserve"> </w:t>
            </w:r>
            <w:r>
              <w:rPr>
                <w:iCs/>
                <w:lang w:val="it-IT"/>
              </w:rPr>
              <w:t>+ trastutsumabi</w:t>
            </w:r>
            <w:r>
              <w:rPr>
                <w:iCs/>
                <w:vertAlign w:val="superscript"/>
                <w:lang w:val="it-IT"/>
              </w:rPr>
              <w:t>1</w:t>
            </w:r>
          </w:p>
          <w:p w14:paraId="5F5163F0" w14:textId="77777777" w:rsidR="009A3E4C" w:rsidRDefault="009A3E4C" w:rsidP="00DF044A">
            <w:pPr>
              <w:keepNext/>
              <w:jc w:val="center"/>
              <w:rPr>
                <w:iCs/>
                <w:lang w:val="it-IT"/>
              </w:rPr>
            </w:pPr>
            <w:r>
              <w:rPr>
                <w:iCs/>
                <w:lang w:val="it-IT"/>
              </w:rPr>
              <w:t>n = 92</w:t>
            </w:r>
          </w:p>
        </w:tc>
        <w:tc>
          <w:tcPr>
            <w:tcW w:w="2933" w:type="dxa"/>
            <w:vAlign w:val="center"/>
          </w:tcPr>
          <w:p w14:paraId="5073D058" w14:textId="77777777" w:rsidR="009A3E4C" w:rsidRDefault="009A3E4C" w:rsidP="00DF044A">
            <w:pPr>
              <w:keepNext/>
              <w:jc w:val="center"/>
              <w:rPr>
                <w:iCs/>
                <w:lang w:val="it-IT"/>
              </w:rPr>
            </w:pPr>
            <w:r>
              <w:rPr>
                <w:lang w:val="fi-FI"/>
              </w:rPr>
              <w:t>Dosetakseli</w:t>
            </w:r>
            <w:r>
              <w:rPr>
                <w:iCs/>
                <w:vertAlign w:val="superscript"/>
                <w:lang w:val="it-IT"/>
              </w:rPr>
              <w:t>1</w:t>
            </w:r>
          </w:p>
          <w:p w14:paraId="060C97DD" w14:textId="77777777" w:rsidR="009A3E4C" w:rsidRDefault="009A3E4C" w:rsidP="00DF044A">
            <w:pPr>
              <w:keepNext/>
              <w:jc w:val="center"/>
              <w:rPr>
                <w:iCs/>
                <w:lang w:val="fi-FI"/>
              </w:rPr>
            </w:pPr>
            <w:r>
              <w:rPr>
                <w:iCs/>
                <w:lang w:val="fi-FI"/>
              </w:rPr>
              <w:t>n = 94</w:t>
            </w:r>
          </w:p>
        </w:tc>
      </w:tr>
      <w:tr w:rsidR="009A3E4C" w14:paraId="6D1D1990" w14:textId="77777777">
        <w:trPr>
          <w:cantSplit/>
          <w:jc w:val="center"/>
        </w:trPr>
        <w:tc>
          <w:tcPr>
            <w:tcW w:w="2932" w:type="dxa"/>
          </w:tcPr>
          <w:p w14:paraId="7C91623E" w14:textId="77777777" w:rsidR="009A3E4C" w:rsidRDefault="009A3E4C" w:rsidP="00DF044A">
            <w:pPr>
              <w:keepNext/>
              <w:rPr>
                <w:iCs/>
                <w:lang w:val="fi-FI"/>
              </w:rPr>
            </w:pPr>
            <w:r>
              <w:rPr>
                <w:iCs/>
                <w:lang w:val="fi-FI"/>
              </w:rPr>
              <w:t xml:space="preserve">Vaste </w:t>
            </w:r>
          </w:p>
          <w:p w14:paraId="7072CF5E" w14:textId="77777777" w:rsidR="009A3E4C" w:rsidRDefault="009A3E4C" w:rsidP="00DF044A">
            <w:pPr>
              <w:keepNext/>
              <w:rPr>
                <w:iCs/>
                <w:lang w:val="fi-FI"/>
              </w:rPr>
            </w:pPr>
            <w:r>
              <w:rPr>
                <w:iCs/>
                <w:lang w:val="fi-FI"/>
              </w:rPr>
              <w:t>(95 % CI)</w:t>
            </w:r>
          </w:p>
        </w:tc>
        <w:tc>
          <w:tcPr>
            <w:tcW w:w="2933" w:type="dxa"/>
          </w:tcPr>
          <w:p w14:paraId="7F8A4A3F" w14:textId="77777777" w:rsidR="009A3E4C" w:rsidRDefault="009A3E4C" w:rsidP="00DF044A">
            <w:pPr>
              <w:keepNext/>
              <w:jc w:val="center"/>
              <w:rPr>
                <w:iCs/>
                <w:lang w:val="fi-FI"/>
              </w:rPr>
            </w:pPr>
            <w:r>
              <w:rPr>
                <w:iCs/>
                <w:lang w:val="fi-FI"/>
              </w:rPr>
              <w:t>61 %</w:t>
            </w:r>
          </w:p>
          <w:p w14:paraId="774F51E3" w14:textId="77777777" w:rsidR="009A3E4C" w:rsidRDefault="009A3E4C" w:rsidP="00DF044A">
            <w:pPr>
              <w:keepNext/>
              <w:jc w:val="center"/>
              <w:rPr>
                <w:iCs/>
                <w:lang w:val="fi-FI"/>
              </w:rPr>
            </w:pPr>
            <w:r>
              <w:rPr>
                <w:iCs/>
                <w:lang w:val="fi-FI"/>
              </w:rPr>
              <w:t>(50–71)</w:t>
            </w:r>
          </w:p>
        </w:tc>
        <w:tc>
          <w:tcPr>
            <w:tcW w:w="2933" w:type="dxa"/>
          </w:tcPr>
          <w:p w14:paraId="39056D2C" w14:textId="77777777" w:rsidR="009A3E4C" w:rsidRDefault="009A3E4C" w:rsidP="00DF044A">
            <w:pPr>
              <w:keepNext/>
              <w:jc w:val="center"/>
              <w:rPr>
                <w:iCs/>
                <w:lang w:val="fi-FI"/>
              </w:rPr>
            </w:pPr>
            <w:r>
              <w:rPr>
                <w:iCs/>
                <w:lang w:val="fi-FI"/>
              </w:rPr>
              <w:t>34 %</w:t>
            </w:r>
          </w:p>
          <w:p w14:paraId="203A06A1" w14:textId="77777777" w:rsidR="009A3E4C" w:rsidRDefault="009A3E4C" w:rsidP="00DF044A">
            <w:pPr>
              <w:keepNext/>
              <w:jc w:val="center"/>
              <w:rPr>
                <w:iCs/>
                <w:lang w:val="fi-FI"/>
              </w:rPr>
            </w:pPr>
            <w:r>
              <w:rPr>
                <w:iCs/>
                <w:lang w:val="fi-FI"/>
              </w:rPr>
              <w:t>(25–45)</w:t>
            </w:r>
          </w:p>
        </w:tc>
      </w:tr>
      <w:tr w:rsidR="009A3E4C" w14:paraId="26D43909" w14:textId="77777777">
        <w:trPr>
          <w:cantSplit/>
          <w:jc w:val="center"/>
        </w:trPr>
        <w:tc>
          <w:tcPr>
            <w:tcW w:w="2932" w:type="dxa"/>
          </w:tcPr>
          <w:p w14:paraId="106AA9AB" w14:textId="77777777" w:rsidR="009A3E4C" w:rsidRDefault="009A3E4C" w:rsidP="00DF044A">
            <w:pPr>
              <w:keepNext/>
              <w:rPr>
                <w:iCs/>
                <w:lang w:val="fi-FI"/>
              </w:rPr>
            </w:pPr>
            <w:r>
              <w:rPr>
                <w:iCs/>
                <w:lang w:val="fi-FI"/>
              </w:rPr>
              <w:t>Mediaani vasteen keston pituus (kk)</w:t>
            </w:r>
          </w:p>
          <w:p w14:paraId="66FBBE70" w14:textId="77777777" w:rsidR="009A3E4C" w:rsidRDefault="009A3E4C" w:rsidP="00DF044A">
            <w:pPr>
              <w:keepNext/>
              <w:rPr>
                <w:iCs/>
                <w:lang w:val="it-IT"/>
              </w:rPr>
            </w:pPr>
            <w:r>
              <w:rPr>
                <w:iCs/>
                <w:lang w:val="it-IT"/>
              </w:rPr>
              <w:t>(95 % CI)</w:t>
            </w:r>
          </w:p>
        </w:tc>
        <w:tc>
          <w:tcPr>
            <w:tcW w:w="2933" w:type="dxa"/>
          </w:tcPr>
          <w:p w14:paraId="62C5CD2A" w14:textId="77777777" w:rsidR="009A3E4C" w:rsidRDefault="009A3E4C" w:rsidP="00DF044A">
            <w:pPr>
              <w:keepNext/>
              <w:jc w:val="center"/>
              <w:rPr>
                <w:iCs/>
                <w:lang w:val="it-IT"/>
              </w:rPr>
            </w:pPr>
          </w:p>
          <w:p w14:paraId="595CB579" w14:textId="77777777" w:rsidR="009A3E4C" w:rsidRDefault="009A3E4C" w:rsidP="00DF044A">
            <w:pPr>
              <w:keepNext/>
              <w:jc w:val="center"/>
              <w:rPr>
                <w:iCs/>
                <w:lang w:val="it-IT"/>
              </w:rPr>
            </w:pPr>
            <w:r>
              <w:rPr>
                <w:iCs/>
                <w:lang w:val="it-IT"/>
              </w:rPr>
              <w:t>11,4</w:t>
            </w:r>
          </w:p>
          <w:p w14:paraId="54AACE67" w14:textId="77777777" w:rsidR="009A3E4C" w:rsidRDefault="009A3E4C" w:rsidP="00DF044A">
            <w:pPr>
              <w:keepNext/>
              <w:jc w:val="center"/>
              <w:rPr>
                <w:iCs/>
                <w:lang w:val="it-IT"/>
              </w:rPr>
            </w:pPr>
            <w:r>
              <w:rPr>
                <w:iCs/>
                <w:lang w:val="it-IT"/>
              </w:rPr>
              <w:t>(9,2</w:t>
            </w:r>
            <w:r>
              <w:rPr>
                <w:iCs/>
                <w:lang w:val="fi-FI"/>
              </w:rPr>
              <w:t>–</w:t>
            </w:r>
            <w:r>
              <w:rPr>
                <w:iCs/>
                <w:lang w:val="it-IT"/>
              </w:rPr>
              <w:t>15,0)</w:t>
            </w:r>
          </w:p>
        </w:tc>
        <w:tc>
          <w:tcPr>
            <w:tcW w:w="2933" w:type="dxa"/>
          </w:tcPr>
          <w:p w14:paraId="37BD3164" w14:textId="77777777" w:rsidR="009A3E4C" w:rsidRDefault="009A3E4C" w:rsidP="00DF044A">
            <w:pPr>
              <w:keepNext/>
              <w:jc w:val="center"/>
              <w:rPr>
                <w:iCs/>
                <w:lang w:val="it-IT"/>
              </w:rPr>
            </w:pPr>
          </w:p>
          <w:p w14:paraId="701C9959" w14:textId="77777777" w:rsidR="009A3E4C" w:rsidRDefault="009A3E4C" w:rsidP="00DF044A">
            <w:pPr>
              <w:keepNext/>
              <w:jc w:val="center"/>
              <w:rPr>
                <w:iCs/>
                <w:lang w:val="it-IT"/>
              </w:rPr>
            </w:pPr>
            <w:r>
              <w:rPr>
                <w:iCs/>
                <w:lang w:val="it-IT"/>
              </w:rPr>
              <w:t>5,1</w:t>
            </w:r>
          </w:p>
          <w:p w14:paraId="1433EB3D" w14:textId="77777777" w:rsidR="009A3E4C" w:rsidRDefault="009A3E4C" w:rsidP="00DF044A">
            <w:pPr>
              <w:keepNext/>
              <w:jc w:val="center"/>
              <w:rPr>
                <w:iCs/>
                <w:lang w:val="it-IT"/>
              </w:rPr>
            </w:pPr>
            <w:r>
              <w:rPr>
                <w:iCs/>
                <w:lang w:val="it-IT"/>
              </w:rPr>
              <w:t>(4,4</w:t>
            </w:r>
            <w:r>
              <w:rPr>
                <w:iCs/>
                <w:lang w:val="fi-FI"/>
              </w:rPr>
              <w:t>–</w:t>
            </w:r>
            <w:r>
              <w:rPr>
                <w:iCs/>
                <w:lang w:val="it-IT"/>
              </w:rPr>
              <w:t>6,2)</w:t>
            </w:r>
          </w:p>
        </w:tc>
      </w:tr>
      <w:tr w:rsidR="009A3E4C" w14:paraId="42F3DD14" w14:textId="77777777">
        <w:trPr>
          <w:cantSplit/>
          <w:jc w:val="center"/>
        </w:trPr>
        <w:tc>
          <w:tcPr>
            <w:tcW w:w="2932" w:type="dxa"/>
          </w:tcPr>
          <w:p w14:paraId="369CD8C0" w14:textId="77777777" w:rsidR="009A3E4C" w:rsidRDefault="009A3E4C" w:rsidP="00DF044A">
            <w:pPr>
              <w:keepNext/>
              <w:rPr>
                <w:iCs/>
                <w:lang w:val="it-IT"/>
              </w:rPr>
            </w:pPr>
            <w:r>
              <w:rPr>
                <w:iCs/>
                <w:lang w:val="it-IT"/>
              </w:rPr>
              <w:t>Mediaani TTP (kk)</w:t>
            </w:r>
          </w:p>
          <w:p w14:paraId="3A34065B" w14:textId="77777777" w:rsidR="009A3E4C" w:rsidRDefault="009A3E4C" w:rsidP="00DF044A">
            <w:pPr>
              <w:keepNext/>
              <w:rPr>
                <w:iCs/>
                <w:lang w:val="fi-FI"/>
              </w:rPr>
            </w:pPr>
            <w:r>
              <w:rPr>
                <w:iCs/>
                <w:lang w:val="fi-FI"/>
              </w:rPr>
              <w:t>(95 % CI)</w:t>
            </w:r>
          </w:p>
        </w:tc>
        <w:tc>
          <w:tcPr>
            <w:tcW w:w="2933" w:type="dxa"/>
          </w:tcPr>
          <w:p w14:paraId="78E4AB45" w14:textId="77777777" w:rsidR="009A3E4C" w:rsidRDefault="009A3E4C" w:rsidP="00DF044A">
            <w:pPr>
              <w:keepNext/>
              <w:jc w:val="center"/>
              <w:rPr>
                <w:iCs/>
                <w:lang w:val="fi-FI"/>
              </w:rPr>
            </w:pPr>
            <w:r>
              <w:rPr>
                <w:iCs/>
                <w:lang w:val="fi-FI"/>
              </w:rPr>
              <w:t>10,6</w:t>
            </w:r>
          </w:p>
          <w:p w14:paraId="778B6A94" w14:textId="77777777" w:rsidR="009A3E4C" w:rsidRDefault="009A3E4C" w:rsidP="00DF044A">
            <w:pPr>
              <w:keepNext/>
              <w:jc w:val="center"/>
              <w:rPr>
                <w:iCs/>
                <w:lang w:val="fi-FI"/>
              </w:rPr>
            </w:pPr>
            <w:r>
              <w:rPr>
                <w:iCs/>
                <w:lang w:val="fi-FI"/>
              </w:rPr>
              <w:t>(7,6–12,9)</w:t>
            </w:r>
          </w:p>
        </w:tc>
        <w:tc>
          <w:tcPr>
            <w:tcW w:w="2933" w:type="dxa"/>
          </w:tcPr>
          <w:p w14:paraId="3A849AFD" w14:textId="77777777" w:rsidR="009A3E4C" w:rsidRDefault="009A3E4C" w:rsidP="00DF044A">
            <w:pPr>
              <w:keepNext/>
              <w:jc w:val="center"/>
              <w:rPr>
                <w:iCs/>
                <w:lang w:val="fi-FI"/>
              </w:rPr>
            </w:pPr>
            <w:r>
              <w:rPr>
                <w:iCs/>
                <w:lang w:val="fi-FI"/>
              </w:rPr>
              <w:t>5,7</w:t>
            </w:r>
          </w:p>
          <w:p w14:paraId="0C3AB30E" w14:textId="77777777" w:rsidR="009A3E4C" w:rsidRDefault="009A3E4C" w:rsidP="00DF044A">
            <w:pPr>
              <w:keepNext/>
              <w:jc w:val="center"/>
              <w:rPr>
                <w:iCs/>
                <w:lang w:val="fi-FI"/>
              </w:rPr>
            </w:pPr>
            <w:r>
              <w:rPr>
                <w:iCs/>
                <w:lang w:val="fi-FI"/>
              </w:rPr>
              <w:t>(5,0–6,5)</w:t>
            </w:r>
          </w:p>
        </w:tc>
      </w:tr>
      <w:tr w:rsidR="009A3E4C" w14:paraId="2B00C174" w14:textId="77777777">
        <w:trPr>
          <w:cantSplit/>
          <w:jc w:val="center"/>
        </w:trPr>
        <w:tc>
          <w:tcPr>
            <w:tcW w:w="2932" w:type="dxa"/>
          </w:tcPr>
          <w:p w14:paraId="20751C90" w14:textId="77777777" w:rsidR="009A3E4C" w:rsidRDefault="009A3E4C" w:rsidP="00DF044A">
            <w:pPr>
              <w:keepNext/>
              <w:rPr>
                <w:iCs/>
                <w:lang w:val="fi-FI"/>
              </w:rPr>
            </w:pPr>
            <w:r>
              <w:rPr>
                <w:lang w:val="fi-FI"/>
              </w:rPr>
              <w:t>Mediaani elossaoloaika (kk)</w:t>
            </w:r>
          </w:p>
          <w:p w14:paraId="47D5810D" w14:textId="77777777" w:rsidR="009A3E4C" w:rsidRDefault="009A3E4C" w:rsidP="00DF044A">
            <w:pPr>
              <w:keepNext/>
              <w:rPr>
                <w:iCs/>
                <w:lang w:val="fi-FI"/>
              </w:rPr>
            </w:pPr>
            <w:r>
              <w:rPr>
                <w:iCs/>
                <w:lang w:val="fi-FI"/>
              </w:rPr>
              <w:t>(95 % CI)</w:t>
            </w:r>
          </w:p>
        </w:tc>
        <w:tc>
          <w:tcPr>
            <w:tcW w:w="2933" w:type="dxa"/>
          </w:tcPr>
          <w:p w14:paraId="64C4A729" w14:textId="77777777" w:rsidR="009A3E4C" w:rsidRDefault="009A3E4C" w:rsidP="00DF044A">
            <w:pPr>
              <w:keepNext/>
              <w:jc w:val="center"/>
              <w:rPr>
                <w:iCs/>
                <w:lang w:val="fi-FI"/>
              </w:rPr>
            </w:pPr>
            <w:r>
              <w:rPr>
                <w:iCs/>
                <w:lang w:val="fi-FI"/>
              </w:rPr>
              <w:t>30,5</w:t>
            </w:r>
            <w:r>
              <w:rPr>
                <w:iCs/>
                <w:vertAlign w:val="superscript"/>
                <w:lang w:val="fi-FI"/>
              </w:rPr>
              <w:t>2</w:t>
            </w:r>
          </w:p>
          <w:p w14:paraId="674DCF1F" w14:textId="77777777" w:rsidR="009A3E4C" w:rsidRDefault="009A3E4C" w:rsidP="00DF044A">
            <w:pPr>
              <w:keepNext/>
              <w:jc w:val="center"/>
              <w:rPr>
                <w:iCs/>
                <w:lang w:val="fi-FI"/>
              </w:rPr>
            </w:pPr>
            <w:r>
              <w:rPr>
                <w:iCs/>
                <w:lang w:val="fi-FI"/>
              </w:rPr>
              <w:t>(26,8–ne)</w:t>
            </w:r>
          </w:p>
        </w:tc>
        <w:tc>
          <w:tcPr>
            <w:tcW w:w="2933" w:type="dxa"/>
          </w:tcPr>
          <w:p w14:paraId="2F0FC270" w14:textId="77777777" w:rsidR="009A3E4C" w:rsidRDefault="009A3E4C" w:rsidP="00DF044A">
            <w:pPr>
              <w:keepNext/>
              <w:jc w:val="center"/>
              <w:rPr>
                <w:iCs/>
                <w:lang w:val="fi-FI"/>
              </w:rPr>
            </w:pPr>
            <w:r>
              <w:rPr>
                <w:iCs/>
                <w:lang w:val="fi-FI"/>
              </w:rPr>
              <w:t>22,1</w:t>
            </w:r>
            <w:r>
              <w:rPr>
                <w:iCs/>
                <w:vertAlign w:val="superscript"/>
                <w:lang w:val="fi-FI"/>
              </w:rPr>
              <w:t>2</w:t>
            </w:r>
          </w:p>
          <w:p w14:paraId="0AA304ED" w14:textId="77777777" w:rsidR="009A3E4C" w:rsidRDefault="009A3E4C" w:rsidP="00DF044A">
            <w:pPr>
              <w:keepNext/>
              <w:jc w:val="center"/>
              <w:rPr>
                <w:iCs/>
                <w:lang w:val="fi-FI"/>
              </w:rPr>
            </w:pPr>
            <w:r>
              <w:rPr>
                <w:iCs/>
                <w:lang w:val="fi-FI"/>
              </w:rPr>
              <w:t>(17,6–28,9)</w:t>
            </w:r>
          </w:p>
        </w:tc>
      </w:tr>
    </w:tbl>
    <w:p w14:paraId="570A524F" w14:textId="77777777" w:rsidR="009A3E4C" w:rsidRDefault="009A3E4C" w:rsidP="00DF044A">
      <w:pPr>
        <w:keepNext/>
        <w:ind w:left="240"/>
        <w:jc w:val="both"/>
        <w:rPr>
          <w:iCs/>
          <w:lang w:val="fi-FI"/>
        </w:rPr>
      </w:pPr>
      <w:r>
        <w:rPr>
          <w:lang w:val="fi-FI"/>
        </w:rPr>
        <w:t>(TTP) </w:t>
      </w:r>
      <w:r>
        <w:rPr>
          <w:iCs/>
          <w:lang w:val="fi-FI"/>
        </w:rPr>
        <w:t>= </w:t>
      </w:r>
      <w:r>
        <w:rPr>
          <w:lang w:val="fi-FI"/>
        </w:rPr>
        <w:t>Aika taudin uudelleen etenemiseen:</w:t>
      </w:r>
      <w:r>
        <w:rPr>
          <w:iCs/>
          <w:lang w:val="fi-FI"/>
        </w:rPr>
        <w:t>“ne” tarkoittaa, että sitä ei voitu määrittää tai sitä ei oltu vielä saavutettu.</w:t>
      </w:r>
    </w:p>
    <w:p w14:paraId="4204925E" w14:textId="77777777" w:rsidR="009A3E4C" w:rsidRDefault="009A3E4C" w:rsidP="00DF044A">
      <w:pPr>
        <w:keepNext/>
        <w:ind w:left="240"/>
        <w:jc w:val="both"/>
        <w:rPr>
          <w:iCs/>
          <w:lang w:val="fi-FI"/>
        </w:rPr>
      </w:pPr>
      <w:r>
        <w:rPr>
          <w:iCs/>
          <w:vertAlign w:val="superscript"/>
          <w:lang w:val="fi-FI"/>
        </w:rPr>
        <w:t>1</w:t>
      </w:r>
      <w:r>
        <w:rPr>
          <w:iCs/>
          <w:lang w:val="fi-FI"/>
        </w:rPr>
        <w:t>Täydellinen analyysi (intent-to-treat)</w:t>
      </w:r>
    </w:p>
    <w:p w14:paraId="446FE8AE" w14:textId="77777777" w:rsidR="009A3E4C" w:rsidRDefault="009A3E4C" w:rsidP="00DF044A">
      <w:pPr>
        <w:keepNext/>
        <w:ind w:left="240"/>
        <w:jc w:val="both"/>
        <w:rPr>
          <w:iCs/>
          <w:lang w:val="fi-FI"/>
        </w:rPr>
      </w:pPr>
      <w:r>
        <w:rPr>
          <w:iCs/>
          <w:vertAlign w:val="superscript"/>
          <w:lang w:val="fi-FI"/>
        </w:rPr>
        <w:t xml:space="preserve">2 </w:t>
      </w:r>
      <w:r>
        <w:rPr>
          <w:iCs/>
          <w:lang w:val="fi-FI"/>
        </w:rPr>
        <w:t>Arvioitu</w:t>
      </w:r>
      <w:r>
        <w:rPr>
          <w:lang w:val="fi-FI"/>
        </w:rPr>
        <w:t xml:space="preserve"> mediaani elossaoloaika</w:t>
      </w:r>
    </w:p>
    <w:p w14:paraId="143E2E76" w14:textId="77777777" w:rsidR="009A3E4C" w:rsidRDefault="009A3E4C" w:rsidP="00DF044A">
      <w:pPr>
        <w:rPr>
          <w:bCs/>
          <w:i/>
          <w:iCs/>
          <w:lang w:val="fi-FI"/>
        </w:rPr>
      </w:pPr>
      <w:r>
        <w:rPr>
          <w:lang w:val="fi-FI"/>
        </w:rPr>
        <w:br/>
      </w:r>
      <w:r>
        <w:rPr>
          <w:bCs/>
          <w:i/>
          <w:iCs/>
          <w:lang w:val="fi-FI"/>
        </w:rPr>
        <w:t>TAXOTERE ja kapesitabiini -yhdistelmähoito</w:t>
      </w:r>
    </w:p>
    <w:p w14:paraId="308910C7" w14:textId="77777777" w:rsidR="009A3E4C" w:rsidRDefault="009A3E4C" w:rsidP="00DF044A">
      <w:pPr>
        <w:rPr>
          <w:lang w:val="fi-FI"/>
        </w:rPr>
      </w:pPr>
    </w:p>
    <w:p w14:paraId="155566B5" w14:textId="77777777" w:rsidR="009A3E4C" w:rsidRDefault="009A3E4C" w:rsidP="00DF044A">
      <w:pPr>
        <w:widowControl/>
        <w:tabs>
          <w:tab w:val="left" w:pos="567"/>
        </w:tabs>
        <w:rPr>
          <w:lang w:val="fi-FI"/>
        </w:rPr>
      </w:pPr>
      <w:r>
        <w:rPr>
          <w:lang w:val="fi-FI"/>
        </w:rPr>
        <w:t>Tulokset yhdestä kliinisestä faasin III -tutkimuksesta (satunnaistettu, verokkiryhmää käyttäen tehty monikeskustutkimus) tukevat dosetakselin käyttöä yhdistelmähoitona kapesitabiinin kanssa potilaille, joilla on paikallisesti edennyt tai metastasoinut rintasyöpä ja joille solunsalpaajahoito, antrasykliini mukaan lukien, ei tuottanut tulosta. Tässä tutkimuksessa 255 potilasta satunnaistettiin dosetakselin (75 mg/m</w:t>
      </w:r>
      <w:r>
        <w:rPr>
          <w:vertAlign w:val="superscript"/>
          <w:lang w:val="fi-FI"/>
        </w:rPr>
        <w:t>2</w:t>
      </w:r>
      <w:r>
        <w:rPr>
          <w:lang w:val="fi-FI"/>
        </w:rPr>
        <w:t xml:space="preserve"> yhden tunnin iv-infuusiona joka kolmas viikko) ja kapesitabiinin (1250 mg/m</w:t>
      </w:r>
      <w:r>
        <w:rPr>
          <w:vertAlign w:val="superscript"/>
          <w:lang w:val="fi-FI"/>
        </w:rPr>
        <w:t>2</w:t>
      </w:r>
      <w:r>
        <w:rPr>
          <w:lang w:val="fi-FI"/>
        </w:rPr>
        <w:t xml:space="preserve"> kaksi kertaa vuorokaudessa kahden viikon ajan, jonka jälkeen viikon tauko) yhdistelmähoitoon. 256 potilasta satunnaistettiin hoitoon dosetakselilla yksinään (100 mg/m</w:t>
      </w:r>
      <w:r>
        <w:rPr>
          <w:vertAlign w:val="superscript"/>
          <w:lang w:val="fi-FI"/>
        </w:rPr>
        <w:t>2</w:t>
      </w:r>
      <w:r>
        <w:rPr>
          <w:lang w:val="fi-FI"/>
        </w:rPr>
        <w:t xml:space="preserve"> yhden tunnin iv-infuusiona joka kolmas viikko). Elossaoloaika oli pidempi dosetakselin ja kapesitabiinin yhdistelmähoitoa saavassa ryhmässä (p = 0,0126). Elossaoloajan mediaani oli 442 päivää (dosetakseli + kapesitabiini) ja 352 päivää (dosetakseli yksinään). Kaikista satunnaistetuista potilaista objektiivisen hoitovasteen sai (tutkijoiden arvion mukaan) 41,6 % (dosetakseli + kapesitabiini) ja 29,7 % (dosetakseli yksinään); p = 0,0058. Aika taudin etenemiseen oli pidempi dosetakselin ja kapesitabiinin yhdistelmähoitoa saavassa ryhmässä (p &lt; 0,0001). Mediaaniaika taudin etenemiseen oli 186 päivää (dosetakseli + kapesitabiini) ja 128 päivää (dosetakseli yksinään).</w:t>
      </w:r>
    </w:p>
    <w:p w14:paraId="0851DB04" w14:textId="77777777" w:rsidR="009A3E4C" w:rsidRDefault="009A3E4C" w:rsidP="00DF044A">
      <w:pPr>
        <w:widowControl/>
        <w:tabs>
          <w:tab w:val="left" w:pos="567"/>
        </w:tabs>
        <w:rPr>
          <w:lang w:val="fi-FI"/>
        </w:rPr>
      </w:pPr>
    </w:p>
    <w:p w14:paraId="474BD0D7" w14:textId="77777777" w:rsidR="009A3E4C" w:rsidRDefault="009A3E4C" w:rsidP="00DF044A">
      <w:pPr>
        <w:keepNext/>
        <w:widowControl/>
        <w:rPr>
          <w:i/>
          <w:u w:val="single"/>
          <w:lang w:val="fi-FI"/>
        </w:rPr>
      </w:pPr>
      <w:r>
        <w:rPr>
          <w:i/>
          <w:u w:val="single"/>
          <w:lang w:val="fi-FI"/>
        </w:rPr>
        <w:t>Ei-pienisoluinen keuhkosyöpä</w:t>
      </w:r>
    </w:p>
    <w:p w14:paraId="42979E46" w14:textId="77777777" w:rsidR="009A3E4C" w:rsidRDefault="009A3E4C" w:rsidP="00DF044A">
      <w:pPr>
        <w:keepNext/>
        <w:widowControl/>
        <w:rPr>
          <w:b/>
          <w:i/>
          <w:lang w:val="fi-FI"/>
        </w:rPr>
      </w:pPr>
    </w:p>
    <w:p w14:paraId="4D9FB8EC" w14:textId="77777777" w:rsidR="009A3E4C" w:rsidRDefault="009A3E4C" w:rsidP="00DF044A">
      <w:pPr>
        <w:keepNext/>
        <w:widowControl/>
        <w:rPr>
          <w:bCs/>
          <w:lang w:val="fi-FI"/>
        </w:rPr>
      </w:pPr>
      <w:r>
        <w:rPr>
          <w:bCs/>
          <w:lang w:val="fi-FI"/>
        </w:rPr>
        <w:t>Potilaat, jotka aikaisemmin ovat saaneet syövän kemoterapiaa sädehoitoon yhdistettynä tai ilman sitä</w:t>
      </w:r>
    </w:p>
    <w:p w14:paraId="0386193E" w14:textId="77777777" w:rsidR="009A3E4C" w:rsidRDefault="009A3E4C" w:rsidP="00DF044A">
      <w:pPr>
        <w:keepNext/>
        <w:widowControl/>
        <w:rPr>
          <w:lang w:val="fi-FI"/>
        </w:rPr>
      </w:pPr>
    </w:p>
    <w:p w14:paraId="4A831B64" w14:textId="77777777" w:rsidR="009A3E4C" w:rsidRDefault="009A3E4C" w:rsidP="00DF044A">
      <w:pPr>
        <w:keepNext/>
        <w:widowControl/>
        <w:rPr>
          <w:lang w:val="fi-FI"/>
        </w:rPr>
      </w:pPr>
      <w:r>
        <w:rPr>
          <w:lang w:val="fi-FI"/>
        </w:rPr>
        <w:t>Faasin III tutkimuksessa aikaisemmin hoitoa saaneilla potilailla aika taudin uudelleen etenemiseen (12,3 viikkoa vs. 7 viikkoa) ja kokonaiselossaolo olivat merkitsevästi pitempiä 75 mg/m</w:t>
      </w:r>
      <w:r>
        <w:rPr>
          <w:vertAlign w:val="superscript"/>
          <w:lang w:val="fi-FI"/>
        </w:rPr>
        <w:t>2</w:t>
      </w:r>
      <w:r>
        <w:rPr>
          <w:lang w:val="fi-FI"/>
        </w:rPr>
        <w:t xml:space="preserve"> dosetakselilla parhaimpaan tukihoitoon verrattuna. Yhden vuoden elossaolo oli myös merkitsevästi pitempi dosetakselilla (40 %) vs. paras tukihoito (16 %). Morfiinianalgeetin </w:t>
      </w:r>
      <w:r>
        <w:rPr>
          <w:lang w:val="fi-FI"/>
        </w:rPr>
        <w:br/>
        <w:t>(p &lt; 0,01), ei morfiinikipulääkkeiden (p &lt; 0,01), muiden sairauteen liittyvien lääkkeiden (p = 0,06) ja sädehoidon (p &lt; 0,01) käyttö oli vähäisempää 75 mg/m</w:t>
      </w:r>
      <w:r>
        <w:rPr>
          <w:vertAlign w:val="superscript"/>
          <w:lang w:val="fi-FI"/>
        </w:rPr>
        <w:t>2</w:t>
      </w:r>
      <w:r>
        <w:rPr>
          <w:lang w:val="fi-FI"/>
        </w:rPr>
        <w:t>-dosetakselilla verrattuna vastaaviin arvoihin parhaassa tukihoidossa.</w:t>
      </w:r>
    </w:p>
    <w:p w14:paraId="22BEAA31" w14:textId="77777777" w:rsidR="009A3E4C" w:rsidRDefault="009A3E4C" w:rsidP="00DF044A">
      <w:pPr>
        <w:widowControl/>
        <w:rPr>
          <w:lang w:val="fi-FI"/>
        </w:rPr>
      </w:pPr>
      <w:r>
        <w:rPr>
          <w:lang w:val="fi-FI"/>
        </w:rPr>
        <w:t>Kokonaisvasteen määrä oli 6,8 % arviointiin kelpuutetuilla potilailla ja vasteen kesto (mediaani) 26,1 viikkoa.</w:t>
      </w:r>
    </w:p>
    <w:p w14:paraId="0793CBA2" w14:textId="77777777" w:rsidR="009A3E4C" w:rsidRDefault="009A3E4C" w:rsidP="00DF044A">
      <w:pPr>
        <w:widowControl/>
        <w:rPr>
          <w:lang w:val="fi-FI"/>
        </w:rPr>
      </w:pPr>
    </w:p>
    <w:p w14:paraId="4BF7B14F" w14:textId="77777777" w:rsidR="009A3E4C" w:rsidRDefault="009A3E4C" w:rsidP="00DF044A">
      <w:pPr>
        <w:widowControl/>
        <w:rPr>
          <w:lang w:val="fi-FI"/>
        </w:rPr>
      </w:pPr>
    </w:p>
    <w:p w14:paraId="785A0B06" w14:textId="77777777" w:rsidR="009A3E4C" w:rsidRPr="00187EC7" w:rsidRDefault="009A3E4C" w:rsidP="00187EC7">
      <w:pPr>
        <w:widowControl/>
        <w:tabs>
          <w:tab w:val="left" w:pos="567"/>
        </w:tabs>
        <w:rPr>
          <w:bCs/>
          <w:i/>
          <w:lang w:val="fi-FI"/>
        </w:rPr>
      </w:pPr>
      <w:r w:rsidRPr="00187EC7">
        <w:rPr>
          <w:bCs/>
          <w:i/>
          <w:lang w:val="fi-FI"/>
        </w:rPr>
        <w:t>TAXOTERE yhdistelmänä platinayhdisteiden kanssa potilaille, jotka eivät ole aiemmin saaneet kemoterapiahoitoa</w:t>
      </w:r>
    </w:p>
    <w:p w14:paraId="3165D187" w14:textId="77777777" w:rsidR="009A3E4C" w:rsidRDefault="009A3E4C" w:rsidP="00DF044A">
      <w:pPr>
        <w:widowControl/>
        <w:rPr>
          <w:i/>
          <w:iCs/>
          <w:lang w:val="fi-FI"/>
        </w:rPr>
      </w:pPr>
    </w:p>
    <w:p w14:paraId="2A23F4B2" w14:textId="77777777" w:rsidR="009A3E4C" w:rsidRDefault="009A3E4C" w:rsidP="00DF044A">
      <w:pPr>
        <w:widowControl/>
        <w:rPr>
          <w:lang w:val="fi-FI"/>
        </w:rPr>
      </w:pPr>
      <w:r>
        <w:rPr>
          <w:lang w:val="fi-FI"/>
        </w:rPr>
        <w:t>Faasin III tutkimuksessa 1218 potilasta, joilla oli ei leikattavissa oleva levinneisyysasteeltaan IIIB tai IV ei-pienisoluinen keuhkosyöpä, KPS oli ≥ 70 %, ja jotka eivät aiemmin olleet saaneet tautiinsa syövän kemoterapiaa, satunnaistettiin saamaan joko dosetakselia (T) 75 mg/m</w:t>
      </w:r>
      <w:r>
        <w:rPr>
          <w:vertAlign w:val="superscript"/>
          <w:lang w:val="fi-FI"/>
        </w:rPr>
        <w:t xml:space="preserve">2 </w:t>
      </w:r>
      <w:r>
        <w:rPr>
          <w:lang w:val="fi-FI"/>
        </w:rPr>
        <w:t>1 tunnin infuusiona, jota seurasi välittömästi sisplatiini (Cis) 75 mg/m</w:t>
      </w:r>
      <w:r>
        <w:rPr>
          <w:vertAlign w:val="superscript"/>
          <w:lang w:val="fi-FI"/>
        </w:rPr>
        <w:t xml:space="preserve">2  </w:t>
      </w:r>
      <w:r>
        <w:rPr>
          <w:lang w:val="fi-FI"/>
        </w:rPr>
        <w:t>30-60 minuutin kuluessa joka kolmas viikko (TCis), dosetakselia (T) 75 mg/m</w:t>
      </w:r>
      <w:r>
        <w:rPr>
          <w:vertAlign w:val="superscript"/>
          <w:lang w:val="fi-FI"/>
        </w:rPr>
        <w:t xml:space="preserve">2  </w:t>
      </w:r>
      <w:r>
        <w:rPr>
          <w:lang w:val="fi-FI"/>
        </w:rPr>
        <w:t>1 tunnin infuusiona yhdistettynä karboplatiiniin (AUC 6 mg/ml·min) 30-60 minuutin kuluessa joka kolmas viikko, tai vinorelbiiniä (V) 25 mg/m</w:t>
      </w:r>
      <w:r>
        <w:rPr>
          <w:vertAlign w:val="superscript"/>
          <w:lang w:val="fi-FI"/>
        </w:rPr>
        <w:t xml:space="preserve">2  </w:t>
      </w:r>
      <w:r>
        <w:rPr>
          <w:lang w:val="fi-FI"/>
        </w:rPr>
        <w:t xml:space="preserve">annettuna </w:t>
      </w:r>
      <w:r>
        <w:rPr>
          <w:lang w:val="fi-FI"/>
        </w:rPr>
        <w:lastRenderedPageBreak/>
        <w:t>6-10 minuutin aikana päivinä 1, 8, 15, 22 ja sen jälkeen sisplatiinia 100 mg/m</w:t>
      </w:r>
      <w:r>
        <w:rPr>
          <w:vertAlign w:val="superscript"/>
          <w:lang w:val="fi-FI"/>
        </w:rPr>
        <w:t>2</w:t>
      </w:r>
      <w:r>
        <w:rPr>
          <w:lang w:val="fi-FI"/>
        </w:rPr>
        <w:t xml:space="preserve"> annettuna päivänä 1 neljän viikon välein toistuvina sykleinä (VCis).</w:t>
      </w:r>
    </w:p>
    <w:p w14:paraId="406F2389" w14:textId="77777777" w:rsidR="009A3E4C" w:rsidRDefault="009A3E4C" w:rsidP="00DF044A">
      <w:pPr>
        <w:widowControl/>
        <w:rPr>
          <w:lang w:val="fi-FI"/>
        </w:rPr>
      </w:pPr>
    </w:p>
    <w:p w14:paraId="02B31491" w14:textId="77777777" w:rsidR="009A3E4C" w:rsidRDefault="009A3E4C" w:rsidP="00DF044A">
      <w:pPr>
        <w:keepNext/>
        <w:numPr>
          <w:ilvl w:val="12"/>
          <w:numId w:val="0"/>
        </w:numPr>
        <w:tabs>
          <w:tab w:val="left" w:pos="567"/>
        </w:tabs>
        <w:rPr>
          <w:lang w:val="fi-FI"/>
        </w:rPr>
      </w:pPr>
      <w:r>
        <w:rPr>
          <w:lang w:val="fi-FI"/>
        </w:rPr>
        <w:t>Elossaoloajat, mediaani-aika taudin etenemiseen ja hoitovaste tutkimusryhmälle on esitetty seuraavassa taulukossa:</w:t>
      </w:r>
    </w:p>
    <w:p w14:paraId="2B28B154" w14:textId="77777777" w:rsidR="009A3E4C" w:rsidRDefault="009A3E4C" w:rsidP="00DF044A">
      <w:pPr>
        <w:keepNext/>
        <w:numPr>
          <w:ilvl w:val="12"/>
          <w:numId w:val="0"/>
        </w:numPr>
        <w:tabs>
          <w:tab w:val="left" w:pos="567"/>
        </w:tabs>
        <w:rPr>
          <w:lang w:val="fi-FI"/>
        </w:rPr>
      </w:pPr>
    </w:p>
    <w:tbl>
      <w:tblPr>
        <w:tblW w:w="9148" w:type="dxa"/>
        <w:tblInd w:w="32" w:type="dxa"/>
        <w:tblLayout w:type="fixed"/>
        <w:tblLook w:val="0000" w:firstRow="0" w:lastRow="0" w:firstColumn="0" w:lastColumn="0" w:noHBand="0" w:noVBand="0"/>
      </w:tblPr>
      <w:tblGrid>
        <w:gridCol w:w="3496"/>
        <w:gridCol w:w="1260"/>
        <w:gridCol w:w="1526"/>
        <w:gridCol w:w="2866"/>
      </w:tblGrid>
      <w:tr w:rsidR="009A3E4C" w14:paraId="62291A06" w14:textId="77777777">
        <w:trPr>
          <w:cantSplit/>
          <w:tblHeader/>
        </w:trPr>
        <w:tc>
          <w:tcPr>
            <w:tcW w:w="3496" w:type="dxa"/>
            <w:tcBorders>
              <w:top w:val="single" w:sz="4" w:space="0" w:color="auto"/>
              <w:left w:val="single" w:sz="4" w:space="0" w:color="auto"/>
              <w:bottom w:val="single" w:sz="4" w:space="0" w:color="auto"/>
              <w:right w:val="single" w:sz="4" w:space="0" w:color="auto"/>
            </w:tcBorders>
          </w:tcPr>
          <w:p w14:paraId="5327B544" w14:textId="77777777" w:rsidR="009A3E4C" w:rsidRDefault="009A3E4C" w:rsidP="00DF044A">
            <w:pPr>
              <w:keepNext/>
              <w:rPr>
                <w:lang w:val="fi-FI"/>
              </w:rPr>
            </w:pPr>
          </w:p>
        </w:tc>
        <w:tc>
          <w:tcPr>
            <w:tcW w:w="1260" w:type="dxa"/>
            <w:tcBorders>
              <w:top w:val="single" w:sz="6" w:space="0" w:color="auto"/>
              <w:left w:val="single" w:sz="4" w:space="0" w:color="auto"/>
              <w:bottom w:val="single" w:sz="4" w:space="0" w:color="auto"/>
              <w:right w:val="single" w:sz="6" w:space="0" w:color="auto"/>
            </w:tcBorders>
          </w:tcPr>
          <w:p w14:paraId="3561C2B4" w14:textId="77777777" w:rsidR="009A3E4C" w:rsidRDefault="009A3E4C" w:rsidP="00DF044A">
            <w:pPr>
              <w:keepNext/>
              <w:jc w:val="center"/>
              <w:rPr>
                <w:lang w:val="pt-PT"/>
              </w:rPr>
            </w:pPr>
            <w:r>
              <w:rPr>
                <w:lang w:val="pt-PT"/>
              </w:rPr>
              <w:t>TCis</w:t>
            </w:r>
          </w:p>
          <w:p w14:paraId="0277346F" w14:textId="77777777" w:rsidR="009A3E4C" w:rsidRDefault="009A3E4C" w:rsidP="00DF044A">
            <w:pPr>
              <w:keepNext/>
              <w:jc w:val="center"/>
              <w:rPr>
                <w:lang w:val="pt-PT"/>
              </w:rPr>
            </w:pPr>
            <w:r>
              <w:rPr>
                <w:lang w:val="pt-PT"/>
              </w:rPr>
              <w:t>n = 408</w:t>
            </w:r>
          </w:p>
        </w:tc>
        <w:tc>
          <w:tcPr>
            <w:tcW w:w="1526" w:type="dxa"/>
            <w:tcBorders>
              <w:top w:val="single" w:sz="6" w:space="0" w:color="auto"/>
              <w:left w:val="nil"/>
              <w:bottom w:val="single" w:sz="4" w:space="0" w:color="auto"/>
              <w:right w:val="single" w:sz="6" w:space="0" w:color="auto"/>
            </w:tcBorders>
          </w:tcPr>
          <w:p w14:paraId="32232CEA" w14:textId="77777777" w:rsidR="009A3E4C" w:rsidRDefault="009A3E4C" w:rsidP="00DF044A">
            <w:pPr>
              <w:keepNext/>
              <w:jc w:val="center"/>
              <w:rPr>
                <w:lang w:val="pt-PT"/>
              </w:rPr>
            </w:pPr>
            <w:r>
              <w:rPr>
                <w:lang w:val="pt-PT"/>
              </w:rPr>
              <w:t>VCis</w:t>
            </w:r>
          </w:p>
          <w:p w14:paraId="0A7ED565" w14:textId="77777777" w:rsidR="009A3E4C" w:rsidRDefault="009A3E4C" w:rsidP="00DF044A">
            <w:pPr>
              <w:keepNext/>
              <w:jc w:val="center"/>
              <w:rPr>
                <w:lang w:val="pt-PT"/>
              </w:rPr>
            </w:pPr>
            <w:r>
              <w:rPr>
                <w:lang w:val="pt-PT"/>
              </w:rPr>
              <w:t>n = 404</w:t>
            </w:r>
          </w:p>
        </w:tc>
        <w:tc>
          <w:tcPr>
            <w:tcW w:w="2866" w:type="dxa"/>
            <w:tcBorders>
              <w:top w:val="single" w:sz="6" w:space="0" w:color="auto"/>
              <w:left w:val="nil"/>
              <w:bottom w:val="single" w:sz="4" w:space="0" w:color="auto"/>
              <w:right w:val="single" w:sz="6" w:space="0" w:color="auto"/>
            </w:tcBorders>
          </w:tcPr>
          <w:p w14:paraId="3ECD39A4" w14:textId="77777777" w:rsidR="009A3E4C" w:rsidRDefault="009A3E4C" w:rsidP="00DF044A">
            <w:pPr>
              <w:keepNext/>
              <w:jc w:val="center"/>
              <w:rPr>
                <w:lang w:val="fi-FI"/>
              </w:rPr>
            </w:pPr>
            <w:r>
              <w:rPr>
                <w:lang w:val="fi-FI"/>
              </w:rPr>
              <w:t>Tilastollinen analyysi</w:t>
            </w:r>
          </w:p>
        </w:tc>
      </w:tr>
      <w:tr w:rsidR="009A3E4C" w14:paraId="7A51438B" w14:textId="77777777">
        <w:trPr>
          <w:cantSplit/>
        </w:trPr>
        <w:tc>
          <w:tcPr>
            <w:tcW w:w="3496" w:type="dxa"/>
            <w:tcBorders>
              <w:top w:val="single" w:sz="4" w:space="0" w:color="auto"/>
              <w:left w:val="single" w:sz="4" w:space="0" w:color="auto"/>
              <w:right w:val="single" w:sz="4" w:space="0" w:color="auto"/>
            </w:tcBorders>
          </w:tcPr>
          <w:p w14:paraId="5DD84307" w14:textId="77777777" w:rsidR="009A3E4C" w:rsidRDefault="009A3E4C" w:rsidP="00DF044A">
            <w:pPr>
              <w:keepNext/>
              <w:rPr>
                <w:lang w:val="fi-FI"/>
              </w:rPr>
            </w:pPr>
            <w:r>
              <w:rPr>
                <w:lang w:val="fi-FI"/>
              </w:rPr>
              <w:t>Kokonaiselossaoloaika</w:t>
            </w:r>
          </w:p>
          <w:p w14:paraId="4C903E21" w14:textId="77777777" w:rsidR="009A3E4C" w:rsidRDefault="009A3E4C" w:rsidP="00DF044A">
            <w:pPr>
              <w:keepNext/>
              <w:rPr>
                <w:b/>
                <w:lang w:val="fi-FI"/>
              </w:rPr>
            </w:pPr>
            <w:r>
              <w:rPr>
                <w:lang w:val="fi-FI"/>
              </w:rPr>
              <w:t>(Ensisijainen päätetapahtuma):</w:t>
            </w:r>
          </w:p>
        </w:tc>
        <w:tc>
          <w:tcPr>
            <w:tcW w:w="1260" w:type="dxa"/>
            <w:tcBorders>
              <w:top w:val="single" w:sz="4" w:space="0" w:color="auto"/>
              <w:left w:val="single" w:sz="4" w:space="0" w:color="auto"/>
              <w:right w:val="single" w:sz="4" w:space="0" w:color="auto"/>
            </w:tcBorders>
          </w:tcPr>
          <w:p w14:paraId="54AC68FB" w14:textId="77777777" w:rsidR="009A3E4C" w:rsidRDefault="009A3E4C" w:rsidP="00DF044A">
            <w:pPr>
              <w:keepNext/>
              <w:jc w:val="center"/>
              <w:rPr>
                <w:lang w:val="fi-FI"/>
              </w:rPr>
            </w:pPr>
          </w:p>
        </w:tc>
        <w:tc>
          <w:tcPr>
            <w:tcW w:w="1526" w:type="dxa"/>
            <w:tcBorders>
              <w:top w:val="single" w:sz="4" w:space="0" w:color="auto"/>
              <w:left w:val="single" w:sz="4" w:space="0" w:color="auto"/>
              <w:right w:val="single" w:sz="4" w:space="0" w:color="auto"/>
            </w:tcBorders>
          </w:tcPr>
          <w:p w14:paraId="75443BB9" w14:textId="77777777" w:rsidR="009A3E4C" w:rsidRDefault="009A3E4C" w:rsidP="00DF044A">
            <w:pPr>
              <w:keepNext/>
              <w:jc w:val="center"/>
              <w:rPr>
                <w:b/>
                <w:lang w:val="fi-FI"/>
              </w:rPr>
            </w:pPr>
          </w:p>
        </w:tc>
        <w:tc>
          <w:tcPr>
            <w:tcW w:w="2866" w:type="dxa"/>
            <w:tcBorders>
              <w:top w:val="single" w:sz="4" w:space="0" w:color="auto"/>
              <w:left w:val="single" w:sz="4" w:space="0" w:color="auto"/>
              <w:right w:val="single" w:sz="4" w:space="0" w:color="auto"/>
            </w:tcBorders>
          </w:tcPr>
          <w:p w14:paraId="55B4208A" w14:textId="77777777" w:rsidR="009A3E4C" w:rsidRDefault="009A3E4C" w:rsidP="00DF044A">
            <w:pPr>
              <w:keepNext/>
              <w:jc w:val="center"/>
              <w:rPr>
                <w:lang w:val="fi-FI"/>
              </w:rPr>
            </w:pPr>
          </w:p>
        </w:tc>
      </w:tr>
      <w:tr w:rsidR="009A3E4C" w14:paraId="31B56051" w14:textId="77777777">
        <w:trPr>
          <w:cantSplit/>
        </w:trPr>
        <w:tc>
          <w:tcPr>
            <w:tcW w:w="3496" w:type="dxa"/>
            <w:tcBorders>
              <w:left w:val="single" w:sz="4" w:space="0" w:color="auto"/>
              <w:right w:val="single" w:sz="4" w:space="0" w:color="auto"/>
            </w:tcBorders>
          </w:tcPr>
          <w:p w14:paraId="1A991D8A" w14:textId="77777777" w:rsidR="009A3E4C" w:rsidRDefault="009A3E4C" w:rsidP="00DF044A">
            <w:pPr>
              <w:keepNext/>
              <w:rPr>
                <w:b/>
                <w:lang w:val="fi-FI"/>
              </w:rPr>
            </w:pPr>
            <w:r>
              <w:rPr>
                <w:lang w:val="fi-FI"/>
              </w:rPr>
              <w:t>Mediaani elossaoloaika (kk)</w:t>
            </w:r>
          </w:p>
        </w:tc>
        <w:tc>
          <w:tcPr>
            <w:tcW w:w="1260" w:type="dxa"/>
            <w:tcBorders>
              <w:left w:val="single" w:sz="4" w:space="0" w:color="auto"/>
              <w:right w:val="single" w:sz="4" w:space="0" w:color="auto"/>
            </w:tcBorders>
          </w:tcPr>
          <w:p w14:paraId="7F0EFC4A" w14:textId="77777777" w:rsidR="009A3E4C" w:rsidRDefault="009A3E4C" w:rsidP="00DF044A">
            <w:pPr>
              <w:keepNext/>
              <w:jc w:val="center"/>
              <w:rPr>
                <w:lang w:val="fi-FI"/>
              </w:rPr>
            </w:pPr>
            <w:r>
              <w:rPr>
                <w:lang w:val="fi-FI"/>
              </w:rPr>
              <w:t>11,3</w:t>
            </w:r>
          </w:p>
        </w:tc>
        <w:tc>
          <w:tcPr>
            <w:tcW w:w="1526" w:type="dxa"/>
            <w:tcBorders>
              <w:left w:val="single" w:sz="4" w:space="0" w:color="auto"/>
              <w:right w:val="single" w:sz="4" w:space="0" w:color="auto"/>
            </w:tcBorders>
          </w:tcPr>
          <w:p w14:paraId="7CF195D2" w14:textId="77777777" w:rsidR="009A3E4C" w:rsidRDefault="009A3E4C" w:rsidP="00DF044A">
            <w:pPr>
              <w:keepNext/>
              <w:jc w:val="center"/>
              <w:rPr>
                <w:b/>
                <w:lang w:val="fi-FI"/>
              </w:rPr>
            </w:pPr>
            <w:r>
              <w:rPr>
                <w:lang w:val="fi-FI"/>
              </w:rPr>
              <w:t>10,1</w:t>
            </w:r>
          </w:p>
        </w:tc>
        <w:tc>
          <w:tcPr>
            <w:tcW w:w="2866" w:type="dxa"/>
            <w:tcBorders>
              <w:left w:val="single" w:sz="4" w:space="0" w:color="auto"/>
              <w:right w:val="single" w:sz="4" w:space="0" w:color="auto"/>
            </w:tcBorders>
          </w:tcPr>
          <w:p w14:paraId="5B0D8BB4" w14:textId="77777777" w:rsidR="009A3E4C" w:rsidRDefault="008F03C5" w:rsidP="00DF044A">
            <w:pPr>
              <w:keepNext/>
              <w:jc w:val="center"/>
              <w:rPr>
                <w:lang w:val="fi-FI"/>
              </w:rPr>
            </w:pPr>
            <w:r>
              <w:rPr>
                <w:lang w:val="fi-FI"/>
              </w:rPr>
              <w:t>Suhteellinen r</w:t>
            </w:r>
            <w:r w:rsidR="009A3E4C">
              <w:rPr>
                <w:lang w:val="fi-FI"/>
              </w:rPr>
              <w:t>iski : 1,122</w:t>
            </w:r>
          </w:p>
        </w:tc>
      </w:tr>
      <w:tr w:rsidR="009A3E4C" w14:paraId="14CF8C1D" w14:textId="77777777">
        <w:trPr>
          <w:cantSplit/>
        </w:trPr>
        <w:tc>
          <w:tcPr>
            <w:tcW w:w="3496" w:type="dxa"/>
            <w:tcBorders>
              <w:left w:val="single" w:sz="4" w:space="0" w:color="auto"/>
              <w:right w:val="single" w:sz="4" w:space="0" w:color="auto"/>
            </w:tcBorders>
          </w:tcPr>
          <w:p w14:paraId="163CDACC" w14:textId="77777777" w:rsidR="009A3E4C" w:rsidRDefault="009A3E4C" w:rsidP="00DF044A">
            <w:pPr>
              <w:keepNext/>
              <w:rPr>
                <w:lang w:val="fi-FI"/>
              </w:rPr>
            </w:pPr>
          </w:p>
        </w:tc>
        <w:tc>
          <w:tcPr>
            <w:tcW w:w="1260" w:type="dxa"/>
            <w:tcBorders>
              <w:left w:val="single" w:sz="4" w:space="0" w:color="auto"/>
              <w:right w:val="single" w:sz="4" w:space="0" w:color="auto"/>
            </w:tcBorders>
          </w:tcPr>
          <w:p w14:paraId="37A26FA5" w14:textId="77777777" w:rsidR="009A3E4C" w:rsidRDefault="009A3E4C" w:rsidP="00DF044A">
            <w:pPr>
              <w:keepNext/>
              <w:jc w:val="center"/>
              <w:rPr>
                <w:lang w:val="fi-FI"/>
              </w:rPr>
            </w:pPr>
          </w:p>
        </w:tc>
        <w:tc>
          <w:tcPr>
            <w:tcW w:w="1526" w:type="dxa"/>
            <w:tcBorders>
              <w:left w:val="single" w:sz="4" w:space="0" w:color="auto"/>
              <w:right w:val="single" w:sz="4" w:space="0" w:color="auto"/>
            </w:tcBorders>
          </w:tcPr>
          <w:p w14:paraId="6DA1D4DF" w14:textId="77777777" w:rsidR="009A3E4C" w:rsidRDefault="009A3E4C" w:rsidP="00DF044A">
            <w:pPr>
              <w:keepNext/>
              <w:jc w:val="center"/>
              <w:rPr>
                <w:lang w:val="fi-FI"/>
              </w:rPr>
            </w:pPr>
          </w:p>
        </w:tc>
        <w:tc>
          <w:tcPr>
            <w:tcW w:w="2866" w:type="dxa"/>
            <w:tcBorders>
              <w:left w:val="single" w:sz="4" w:space="0" w:color="auto"/>
              <w:right w:val="single" w:sz="4" w:space="0" w:color="auto"/>
            </w:tcBorders>
          </w:tcPr>
          <w:p w14:paraId="7470573C" w14:textId="77777777" w:rsidR="009A3E4C" w:rsidRDefault="009A3E4C" w:rsidP="00DF044A">
            <w:pPr>
              <w:keepNext/>
              <w:jc w:val="center"/>
              <w:rPr>
                <w:lang w:val="fi-FI"/>
              </w:rPr>
            </w:pPr>
            <w:r>
              <w:rPr>
                <w:lang w:val="fi-FI"/>
              </w:rPr>
              <w:t>[97,2 % CI: 0,937; 1,342]*</w:t>
            </w:r>
          </w:p>
        </w:tc>
      </w:tr>
      <w:tr w:rsidR="009A3E4C" w14:paraId="52615CB6" w14:textId="77777777">
        <w:trPr>
          <w:cantSplit/>
        </w:trPr>
        <w:tc>
          <w:tcPr>
            <w:tcW w:w="3496" w:type="dxa"/>
            <w:tcBorders>
              <w:left w:val="single" w:sz="4" w:space="0" w:color="auto"/>
              <w:right w:val="single" w:sz="4" w:space="0" w:color="auto"/>
            </w:tcBorders>
          </w:tcPr>
          <w:p w14:paraId="793EFCFD" w14:textId="77777777" w:rsidR="009A3E4C" w:rsidRDefault="009A3E4C" w:rsidP="00DF044A">
            <w:pPr>
              <w:keepNext/>
              <w:rPr>
                <w:b/>
                <w:lang w:val="fi-FI"/>
              </w:rPr>
            </w:pPr>
            <w:r>
              <w:rPr>
                <w:lang w:val="fi-FI"/>
              </w:rPr>
              <w:t>1-vuoden elossaolo (%)</w:t>
            </w:r>
          </w:p>
        </w:tc>
        <w:tc>
          <w:tcPr>
            <w:tcW w:w="1260" w:type="dxa"/>
            <w:tcBorders>
              <w:left w:val="single" w:sz="4" w:space="0" w:color="auto"/>
              <w:right w:val="single" w:sz="4" w:space="0" w:color="auto"/>
            </w:tcBorders>
          </w:tcPr>
          <w:p w14:paraId="007C688E" w14:textId="77777777" w:rsidR="009A3E4C" w:rsidRDefault="009A3E4C" w:rsidP="00DF044A">
            <w:pPr>
              <w:keepNext/>
              <w:jc w:val="center"/>
              <w:rPr>
                <w:lang w:val="fi-FI"/>
              </w:rPr>
            </w:pPr>
            <w:r>
              <w:rPr>
                <w:lang w:val="fi-FI"/>
              </w:rPr>
              <w:t>46</w:t>
            </w:r>
          </w:p>
        </w:tc>
        <w:tc>
          <w:tcPr>
            <w:tcW w:w="1526" w:type="dxa"/>
            <w:tcBorders>
              <w:left w:val="single" w:sz="4" w:space="0" w:color="auto"/>
              <w:right w:val="single" w:sz="4" w:space="0" w:color="auto"/>
            </w:tcBorders>
          </w:tcPr>
          <w:p w14:paraId="3FC3BFC4" w14:textId="77777777" w:rsidR="009A3E4C" w:rsidRDefault="009A3E4C" w:rsidP="00DF044A">
            <w:pPr>
              <w:keepNext/>
              <w:jc w:val="center"/>
              <w:rPr>
                <w:b/>
                <w:lang w:val="fi-FI"/>
              </w:rPr>
            </w:pPr>
            <w:r>
              <w:rPr>
                <w:lang w:val="fi-FI"/>
              </w:rPr>
              <w:t>41</w:t>
            </w:r>
          </w:p>
        </w:tc>
        <w:tc>
          <w:tcPr>
            <w:tcW w:w="2866" w:type="dxa"/>
            <w:tcBorders>
              <w:left w:val="single" w:sz="4" w:space="0" w:color="auto"/>
              <w:right w:val="single" w:sz="4" w:space="0" w:color="auto"/>
            </w:tcBorders>
          </w:tcPr>
          <w:p w14:paraId="53A0942D" w14:textId="77777777" w:rsidR="009A3E4C" w:rsidRDefault="009A3E4C" w:rsidP="00DF044A">
            <w:pPr>
              <w:keepNext/>
              <w:jc w:val="center"/>
              <w:rPr>
                <w:lang w:val="fi-FI"/>
              </w:rPr>
            </w:pPr>
            <w:r>
              <w:rPr>
                <w:lang w:val="fi-FI"/>
              </w:rPr>
              <w:t>Hoitojen välinen ero : 5,4 %</w:t>
            </w:r>
          </w:p>
        </w:tc>
      </w:tr>
      <w:tr w:rsidR="009A3E4C" w14:paraId="749D61C9" w14:textId="77777777">
        <w:trPr>
          <w:cantSplit/>
        </w:trPr>
        <w:tc>
          <w:tcPr>
            <w:tcW w:w="3496" w:type="dxa"/>
            <w:tcBorders>
              <w:left w:val="single" w:sz="4" w:space="0" w:color="auto"/>
              <w:right w:val="single" w:sz="4" w:space="0" w:color="auto"/>
            </w:tcBorders>
          </w:tcPr>
          <w:p w14:paraId="7C2E8E33" w14:textId="77777777" w:rsidR="009A3E4C" w:rsidRDefault="009A3E4C" w:rsidP="00DF044A">
            <w:pPr>
              <w:keepNext/>
              <w:rPr>
                <w:lang w:val="fi-FI"/>
              </w:rPr>
            </w:pPr>
          </w:p>
        </w:tc>
        <w:tc>
          <w:tcPr>
            <w:tcW w:w="1260" w:type="dxa"/>
            <w:tcBorders>
              <w:left w:val="single" w:sz="4" w:space="0" w:color="auto"/>
              <w:right w:val="single" w:sz="4" w:space="0" w:color="auto"/>
            </w:tcBorders>
          </w:tcPr>
          <w:p w14:paraId="211243CC" w14:textId="77777777" w:rsidR="009A3E4C" w:rsidRDefault="009A3E4C" w:rsidP="00DF044A">
            <w:pPr>
              <w:keepNext/>
              <w:jc w:val="center"/>
              <w:rPr>
                <w:lang w:val="fi-FI"/>
              </w:rPr>
            </w:pPr>
          </w:p>
        </w:tc>
        <w:tc>
          <w:tcPr>
            <w:tcW w:w="1526" w:type="dxa"/>
            <w:tcBorders>
              <w:left w:val="single" w:sz="4" w:space="0" w:color="auto"/>
              <w:right w:val="single" w:sz="4" w:space="0" w:color="auto"/>
            </w:tcBorders>
          </w:tcPr>
          <w:p w14:paraId="54BFB9F5" w14:textId="77777777" w:rsidR="009A3E4C" w:rsidRDefault="009A3E4C" w:rsidP="00DF044A">
            <w:pPr>
              <w:keepNext/>
              <w:jc w:val="center"/>
              <w:rPr>
                <w:lang w:val="fi-FI"/>
              </w:rPr>
            </w:pPr>
          </w:p>
        </w:tc>
        <w:tc>
          <w:tcPr>
            <w:tcW w:w="2866" w:type="dxa"/>
            <w:tcBorders>
              <w:left w:val="single" w:sz="4" w:space="0" w:color="auto"/>
              <w:right w:val="single" w:sz="4" w:space="0" w:color="auto"/>
            </w:tcBorders>
          </w:tcPr>
          <w:p w14:paraId="5A4DC578" w14:textId="77777777" w:rsidR="009A3E4C" w:rsidRDefault="009A3E4C" w:rsidP="00DF044A">
            <w:pPr>
              <w:keepNext/>
              <w:jc w:val="center"/>
              <w:rPr>
                <w:lang w:val="fi-FI"/>
              </w:rPr>
            </w:pPr>
            <w:r>
              <w:rPr>
                <w:lang w:val="fi-FI"/>
              </w:rPr>
              <w:t>[95 % CI: -1,1; 12,0]</w:t>
            </w:r>
          </w:p>
        </w:tc>
      </w:tr>
      <w:tr w:rsidR="009A3E4C" w14:paraId="3000D94F" w14:textId="77777777">
        <w:trPr>
          <w:cantSplit/>
        </w:trPr>
        <w:tc>
          <w:tcPr>
            <w:tcW w:w="3496" w:type="dxa"/>
            <w:tcBorders>
              <w:left w:val="single" w:sz="4" w:space="0" w:color="auto"/>
              <w:right w:val="single" w:sz="4" w:space="0" w:color="auto"/>
            </w:tcBorders>
          </w:tcPr>
          <w:p w14:paraId="54BD4A03" w14:textId="77777777" w:rsidR="009A3E4C" w:rsidRDefault="009A3E4C" w:rsidP="00DF044A">
            <w:pPr>
              <w:keepNext/>
              <w:rPr>
                <w:b/>
                <w:lang w:val="fi-FI"/>
              </w:rPr>
            </w:pPr>
            <w:r>
              <w:rPr>
                <w:lang w:val="fi-FI"/>
              </w:rPr>
              <w:t>2-vuoden elossaolo (%)</w:t>
            </w:r>
          </w:p>
        </w:tc>
        <w:tc>
          <w:tcPr>
            <w:tcW w:w="1260" w:type="dxa"/>
            <w:tcBorders>
              <w:left w:val="single" w:sz="4" w:space="0" w:color="auto"/>
              <w:right w:val="single" w:sz="4" w:space="0" w:color="auto"/>
            </w:tcBorders>
          </w:tcPr>
          <w:p w14:paraId="7CCD47CD" w14:textId="77777777" w:rsidR="009A3E4C" w:rsidRDefault="009A3E4C" w:rsidP="00DF044A">
            <w:pPr>
              <w:keepNext/>
              <w:jc w:val="center"/>
              <w:rPr>
                <w:lang w:val="fi-FI"/>
              </w:rPr>
            </w:pPr>
            <w:r>
              <w:rPr>
                <w:lang w:val="fi-FI"/>
              </w:rPr>
              <w:t>21</w:t>
            </w:r>
          </w:p>
        </w:tc>
        <w:tc>
          <w:tcPr>
            <w:tcW w:w="1526" w:type="dxa"/>
            <w:tcBorders>
              <w:left w:val="single" w:sz="4" w:space="0" w:color="auto"/>
              <w:right w:val="single" w:sz="4" w:space="0" w:color="auto"/>
            </w:tcBorders>
          </w:tcPr>
          <w:p w14:paraId="6A488732" w14:textId="77777777" w:rsidR="009A3E4C" w:rsidRDefault="009A3E4C" w:rsidP="00DF044A">
            <w:pPr>
              <w:keepNext/>
              <w:jc w:val="center"/>
              <w:rPr>
                <w:b/>
                <w:lang w:val="fi-FI"/>
              </w:rPr>
            </w:pPr>
            <w:r>
              <w:rPr>
                <w:lang w:val="fi-FI"/>
              </w:rPr>
              <w:t>14</w:t>
            </w:r>
          </w:p>
        </w:tc>
        <w:tc>
          <w:tcPr>
            <w:tcW w:w="2866" w:type="dxa"/>
            <w:tcBorders>
              <w:left w:val="single" w:sz="4" w:space="0" w:color="auto"/>
              <w:right w:val="single" w:sz="4" w:space="0" w:color="auto"/>
            </w:tcBorders>
          </w:tcPr>
          <w:p w14:paraId="7B776F96" w14:textId="77777777" w:rsidR="009A3E4C" w:rsidRDefault="009A3E4C" w:rsidP="00DF044A">
            <w:pPr>
              <w:keepNext/>
              <w:jc w:val="center"/>
              <w:rPr>
                <w:lang w:val="fi-FI"/>
              </w:rPr>
            </w:pPr>
            <w:r>
              <w:rPr>
                <w:lang w:val="fi-FI"/>
              </w:rPr>
              <w:t>Hoitojen välinen ero : 6,2 %</w:t>
            </w:r>
          </w:p>
        </w:tc>
      </w:tr>
      <w:tr w:rsidR="009A3E4C" w14:paraId="49514C08" w14:textId="77777777">
        <w:trPr>
          <w:cantSplit/>
        </w:trPr>
        <w:tc>
          <w:tcPr>
            <w:tcW w:w="3496" w:type="dxa"/>
            <w:tcBorders>
              <w:left w:val="single" w:sz="4" w:space="0" w:color="auto"/>
              <w:bottom w:val="single" w:sz="4" w:space="0" w:color="auto"/>
              <w:right w:val="single" w:sz="4" w:space="0" w:color="auto"/>
            </w:tcBorders>
          </w:tcPr>
          <w:p w14:paraId="2B9D8371" w14:textId="77777777" w:rsidR="009A3E4C" w:rsidRDefault="009A3E4C" w:rsidP="00DF044A">
            <w:pPr>
              <w:keepNext/>
              <w:rPr>
                <w:lang w:val="fi-FI"/>
              </w:rPr>
            </w:pPr>
          </w:p>
        </w:tc>
        <w:tc>
          <w:tcPr>
            <w:tcW w:w="1260" w:type="dxa"/>
            <w:tcBorders>
              <w:left w:val="single" w:sz="4" w:space="0" w:color="auto"/>
              <w:bottom w:val="single" w:sz="4" w:space="0" w:color="auto"/>
              <w:right w:val="single" w:sz="4" w:space="0" w:color="auto"/>
            </w:tcBorders>
          </w:tcPr>
          <w:p w14:paraId="54C8546D" w14:textId="77777777" w:rsidR="009A3E4C" w:rsidRDefault="009A3E4C" w:rsidP="00DF044A">
            <w:pPr>
              <w:keepNext/>
              <w:jc w:val="center"/>
              <w:rPr>
                <w:lang w:val="fi-FI"/>
              </w:rPr>
            </w:pPr>
          </w:p>
        </w:tc>
        <w:tc>
          <w:tcPr>
            <w:tcW w:w="1526" w:type="dxa"/>
            <w:tcBorders>
              <w:left w:val="single" w:sz="4" w:space="0" w:color="auto"/>
              <w:bottom w:val="single" w:sz="4" w:space="0" w:color="auto"/>
              <w:right w:val="single" w:sz="4" w:space="0" w:color="auto"/>
            </w:tcBorders>
          </w:tcPr>
          <w:p w14:paraId="245BB34A" w14:textId="77777777" w:rsidR="009A3E4C" w:rsidRDefault="009A3E4C" w:rsidP="00DF044A">
            <w:pPr>
              <w:keepNext/>
              <w:jc w:val="center"/>
              <w:rPr>
                <w:lang w:val="fi-FI"/>
              </w:rPr>
            </w:pPr>
          </w:p>
        </w:tc>
        <w:tc>
          <w:tcPr>
            <w:tcW w:w="2866" w:type="dxa"/>
            <w:tcBorders>
              <w:left w:val="single" w:sz="4" w:space="0" w:color="auto"/>
              <w:bottom w:val="single" w:sz="4" w:space="0" w:color="auto"/>
              <w:right w:val="single" w:sz="4" w:space="0" w:color="auto"/>
            </w:tcBorders>
          </w:tcPr>
          <w:p w14:paraId="6CF9E19E" w14:textId="77777777" w:rsidR="009A3E4C" w:rsidRDefault="009A3E4C" w:rsidP="00DF044A">
            <w:pPr>
              <w:keepNext/>
              <w:jc w:val="center"/>
              <w:rPr>
                <w:lang w:val="fi-FI"/>
              </w:rPr>
            </w:pPr>
            <w:r>
              <w:rPr>
                <w:lang w:val="fi-FI"/>
              </w:rPr>
              <w:t>[95 % CI: 0,2; 12,3]</w:t>
            </w:r>
          </w:p>
        </w:tc>
      </w:tr>
      <w:tr w:rsidR="009A3E4C" w14:paraId="3A56F31E" w14:textId="77777777">
        <w:trPr>
          <w:cantSplit/>
        </w:trPr>
        <w:tc>
          <w:tcPr>
            <w:tcW w:w="3496" w:type="dxa"/>
            <w:tcBorders>
              <w:top w:val="single" w:sz="4" w:space="0" w:color="auto"/>
              <w:left w:val="single" w:sz="4" w:space="0" w:color="auto"/>
              <w:right w:val="single" w:sz="4" w:space="0" w:color="auto"/>
            </w:tcBorders>
          </w:tcPr>
          <w:p w14:paraId="4EDE9C75" w14:textId="77777777" w:rsidR="009A3E4C" w:rsidRDefault="009A3E4C" w:rsidP="00DF044A">
            <w:pPr>
              <w:keepNext/>
              <w:rPr>
                <w:b/>
                <w:lang w:val="fi-FI"/>
              </w:rPr>
            </w:pPr>
            <w:r>
              <w:rPr>
                <w:lang w:val="fi-FI"/>
              </w:rPr>
              <w:t>Mediaani-aika taudin etenemiseen</w:t>
            </w:r>
          </w:p>
        </w:tc>
        <w:tc>
          <w:tcPr>
            <w:tcW w:w="1260" w:type="dxa"/>
            <w:tcBorders>
              <w:top w:val="single" w:sz="6" w:space="0" w:color="auto"/>
              <w:left w:val="single" w:sz="4" w:space="0" w:color="auto"/>
              <w:right w:val="single" w:sz="6" w:space="0" w:color="auto"/>
            </w:tcBorders>
          </w:tcPr>
          <w:p w14:paraId="4D250E44" w14:textId="77777777" w:rsidR="009A3E4C" w:rsidRDefault="009A3E4C" w:rsidP="00DF044A">
            <w:pPr>
              <w:keepNext/>
              <w:jc w:val="center"/>
              <w:rPr>
                <w:lang w:val="fi-FI"/>
              </w:rPr>
            </w:pPr>
          </w:p>
        </w:tc>
        <w:tc>
          <w:tcPr>
            <w:tcW w:w="1526" w:type="dxa"/>
            <w:tcBorders>
              <w:top w:val="single" w:sz="6" w:space="0" w:color="auto"/>
              <w:left w:val="nil"/>
              <w:right w:val="single" w:sz="6" w:space="0" w:color="auto"/>
            </w:tcBorders>
          </w:tcPr>
          <w:p w14:paraId="21A137C6" w14:textId="77777777" w:rsidR="009A3E4C" w:rsidRDefault="009A3E4C" w:rsidP="00DF044A">
            <w:pPr>
              <w:keepNext/>
              <w:jc w:val="center"/>
              <w:rPr>
                <w:lang w:val="fi-FI"/>
              </w:rPr>
            </w:pPr>
          </w:p>
        </w:tc>
        <w:tc>
          <w:tcPr>
            <w:tcW w:w="2866" w:type="dxa"/>
            <w:tcBorders>
              <w:top w:val="single" w:sz="6" w:space="0" w:color="auto"/>
              <w:left w:val="nil"/>
              <w:right w:val="single" w:sz="6" w:space="0" w:color="auto"/>
            </w:tcBorders>
          </w:tcPr>
          <w:p w14:paraId="40E55E14" w14:textId="77777777" w:rsidR="009A3E4C" w:rsidRDefault="009A3E4C" w:rsidP="00DF044A">
            <w:pPr>
              <w:keepNext/>
              <w:jc w:val="center"/>
              <w:rPr>
                <w:lang w:val="fi-FI"/>
              </w:rPr>
            </w:pPr>
          </w:p>
        </w:tc>
      </w:tr>
      <w:tr w:rsidR="009A3E4C" w14:paraId="42AE23F8" w14:textId="77777777">
        <w:trPr>
          <w:cantSplit/>
        </w:trPr>
        <w:tc>
          <w:tcPr>
            <w:tcW w:w="3496" w:type="dxa"/>
            <w:tcBorders>
              <w:left w:val="single" w:sz="4" w:space="0" w:color="auto"/>
              <w:right w:val="single" w:sz="4" w:space="0" w:color="auto"/>
            </w:tcBorders>
          </w:tcPr>
          <w:p w14:paraId="34B9952C" w14:textId="77777777" w:rsidR="009A3E4C" w:rsidRDefault="009A3E4C" w:rsidP="00DF044A">
            <w:pPr>
              <w:keepNext/>
              <w:rPr>
                <w:b/>
                <w:lang w:val="fi-FI"/>
              </w:rPr>
            </w:pPr>
            <w:r>
              <w:rPr>
                <w:lang w:val="fi-FI"/>
              </w:rPr>
              <w:t>(viikkoa):</w:t>
            </w:r>
          </w:p>
        </w:tc>
        <w:tc>
          <w:tcPr>
            <w:tcW w:w="1260" w:type="dxa"/>
            <w:tcBorders>
              <w:left w:val="single" w:sz="4" w:space="0" w:color="auto"/>
              <w:right w:val="single" w:sz="6" w:space="0" w:color="auto"/>
            </w:tcBorders>
          </w:tcPr>
          <w:p w14:paraId="4E9C9991" w14:textId="77777777" w:rsidR="009A3E4C" w:rsidRDefault="009A3E4C" w:rsidP="00DF044A">
            <w:pPr>
              <w:keepNext/>
              <w:jc w:val="center"/>
              <w:rPr>
                <w:lang w:val="fi-FI"/>
              </w:rPr>
            </w:pPr>
            <w:r>
              <w:rPr>
                <w:lang w:val="fi-FI"/>
              </w:rPr>
              <w:t>22,0</w:t>
            </w:r>
          </w:p>
        </w:tc>
        <w:tc>
          <w:tcPr>
            <w:tcW w:w="1526" w:type="dxa"/>
            <w:tcBorders>
              <w:left w:val="nil"/>
              <w:right w:val="single" w:sz="6" w:space="0" w:color="auto"/>
            </w:tcBorders>
          </w:tcPr>
          <w:p w14:paraId="68BC2EAF" w14:textId="77777777" w:rsidR="009A3E4C" w:rsidRDefault="009A3E4C" w:rsidP="00DF044A">
            <w:pPr>
              <w:keepNext/>
              <w:jc w:val="center"/>
              <w:rPr>
                <w:lang w:val="fi-FI"/>
              </w:rPr>
            </w:pPr>
            <w:r>
              <w:rPr>
                <w:lang w:val="fi-FI"/>
              </w:rPr>
              <w:t>23,0</w:t>
            </w:r>
          </w:p>
        </w:tc>
        <w:tc>
          <w:tcPr>
            <w:tcW w:w="2866" w:type="dxa"/>
            <w:tcBorders>
              <w:left w:val="nil"/>
              <w:right w:val="single" w:sz="6" w:space="0" w:color="auto"/>
            </w:tcBorders>
          </w:tcPr>
          <w:p w14:paraId="1657D5B4" w14:textId="77777777" w:rsidR="009A3E4C" w:rsidRDefault="008F03C5" w:rsidP="00DF044A">
            <w:pPr>
              <w:keepNext/>
              <w:jc w:val="center"/>
              <w:rPr>
                <w:lang w:val="fi-FI"/>
              </w:rPr>
            </w:pPr>
            <w:r>
              <w:rPr>
                <w:lang w:val="fi-FI"/>
              </w:rPr>
              <w:t>Suhteellinen r</w:t>
            </w:r>
            <w:r w:rsidR="009A3E4C">
              <w:rPr>
                <w:lang w:val="fi-FI"/>
              </w:rPr>
              <w:t>iski : 1,032</w:t>
            </w:r>
          </w:p>
        </w:tc>
      </w:tr>
      <w:tr w:rsidR="009A3E4C" w14:paraId="236BCCCD" w14:textId="77777777">
        <w:trPr>
          <w:cantSplit/>
        </w:trPr>
        <w:tc>
          <w:tcPr>
            <w:tcW w:w="3496" w:type="dxa"/>
            <w:tcBorders>
              <w:left w:val="single" w:sz="4" w:space="0" w:color="auto"/>
              <w:bottom w:val="single" w:sz="4" w:space="0" w:color="auto"/>
              <w:right w:val="single" w:sz="4" w:space="0" w:color="auto"/>
            </w:tcBorders>
          </w:tcPr>
          <w:p w14:paraId="2DA6C92C" w14:textId="77777777" w:rsidR="009A3E4C" w:rsidRDefault="009A3E4C" w:rsidP="00DF044A">
            <w:pPr>
              <w:keepNext/>
              <w:rPr>
                <w:lang w:val="fi-FI"/>
              </w:rPr>
            </w:pPr>
          </w:p>
        </w:tc>
        <w:tc>
          <w:tcPr>
            <w:tcW w:w="1260" w:type="dxa"/>
            <w:tcBorders>
              <w:left w:val="single" w:sz="4" w:space="0" w:color="auto"/>
              <w:bottom w:val="single" w:sz="4" w:space="0" w:color="auto"/>
              <w:right w:val="single" w:sz="6" w:space="0" w:color="auto"/>
            </w:tcBorders>
          </w:tcPr>
          <w:p w14:paraId="72805BEC" w14:textId="77777777" w:rsidR="009A3E4C" w:rsidRDefault="009A3E4C" w:rsidP="00DF044A">
            <w:pPr>
              <w:keepNext/>
              <w:jc w:val="center"/>
              <w:rPr>
                <w:lang w:val="fi-FI"/>
              </w:rPr>
            </w:pPr>
          </w:p>
        </w:tc>
        <w:tc>
          <w:tcPr>
            <w:tcW w:w="1526" w:type="dxa"/>
            <w:tcBorders>
              <w:left w:val="nil"/>
              <w:bottom w:val="single" w:sz="4" w:space="0" w:color="auto"/>
              <w:right w:val="single" w:sz="6" w:space="0" w:color="auto"/>
            </w:tcBorders>
          </w:tcPr>
          <w:p w14:paraId="41535CC1" w14:textId="77777777" w:rsidR="009A3E4C" w:rsidRDefault="009A3E4C" w:rsidP="00DF044A">
            <w:pPr>
              <w:keepNext/>
              <w:jc w:val="center"/>
              <w:rPr>
                <w:lang w:val="fi-FI"/>
              </w:rPr>
            </w:pPr>
          </w:p>
        </w:tc>
        <w:tc>
          <w:tcPr>
            <w:tcW w:w="2866" w:type="dxa"/>
            <w:tcBorders>
              <w:left w:val="nil"/>
              <w:bottom w:val="single" w:sz="4" w:space="0" w:color="auto"/>
              <w:right w:val="single" w:sz="6" w:space="0" w:color="auto"/>
            </w:tcBorders>
          </w:tcPr>
          <w:p w14:paraId="361A20DF" w14:textId="77777777" w:rsidR="009A3E4C" w:rsidRDefault="009A3E4C" w:rsidP="00DF044A">
            <w:pPr>
              <w:keepNext/>
              <w:jc w:val="center"/>
              <w:rPr>
                <w:lang w:val="fi-FI"/>
              </w:rPr>
            </w:pPr>
            <w:r>
              <w:rPr>
                <w:lang w:val="fi-FI"/>
              </w:rPr>
              <w:t>[95 % CI: 0,876; 1,216]</w:t>
            </w:r>
          </w:p>
        </w:tc>
      </w:tr>
      <w:tr w:rsidR="009A3E4C" w14:paraId="024105DD" w14:textId="77777777">
        <w:trPr>
          <w:cantSplit/>
          <w:trHeight w:val="251"/>
        </w:trPr>
        <w:tc>
          <w:tcPr>
            <w:tcW w:w="3496" w:type="dxa"/>
            <w:tcBorders>
              <w:top w:val="single" w:sz="4" w:space="0" w:color="auto"/>
              <w:left w:val="single" w:sz="4" w:space="0" w:color="auto"/>
              <w:right w:val="single" w:sz="4" w:space="0" w:color="auto"/>
            </w:tcBorders>
          </w:tcPr>
          <w:p w14:paraId="799C9A61" w14:textId="77777777" w:rsidR="009A3E4C" w:rsidRDefault="009A3E4C" w:rsidP="00DF044A">
            <w:pPr>
              <w:keepNext/>
              <w:rPr>
                <w:b/>
                <w:lang w:val="fi-FI"/>
              </w:rPr>
            </w:pPr>
            <w:r>
              <w:rPr>
                <w:lang w:val="fi-FI"/>
              </w:rPr>
              <w:t>Kokonaisvaste (%):</w:t>
            </w:r>
          </w:p>
        </w:tc>
        <w:tc>
          <w:tcPr>
            <w:tcW w:w="1260" w:type="dxa"/>
            <w:tcBorders>
              <w:top w:val="single" w:sz="4" w:space="0" w:color="auto"/>
              <w:left w:val="single" w:sz="4" w:space="0" w:color="auto"/>
              <w:right w:val="single" w:sz="4" w:space="0" w:color="auto"/>
            </w:tcBorders>
          </w:tcPr>
          <w:p w14:paraId="07DB6724" w14:textId="77777777" w:rsidR="009A3E4C" w:rsidRDefault="009A3E4C" w:rsidP="00DF044A">
            <w:pPr>
              <w:keepNext/>
              <w:jc w:val="center"/>
              <w:rPr>
                <w:lang w:val="fi-FI"/>
              </w:rPr>
            </w:pPr>
            <w:r>
              <w:rPr>
                <w:lang w:val="fi-FI"/>
              </w:rPr>
              <w:t>31,6</w:t>
            </w:r>
          </w:p>
        </w:tc>
        <w:tc>
          <w:tcPr>
            <w:tcW w:w="1526" w:type="dxa"/>
            <w:tcBorders>
              <w:top w:val="single" w:sz="4" w:space="0" w:color="auto"/>
              <w:left w:val="single" w:sz="4" w:space="0" w:color="auto"/>
              <w:right w:val="single" w:sz="4" w:space="0" w:color="auto"/>
            </w:tcBorders>
          </w:tcPr>
          <w:p w14:paraId="071072C6" w14:textId="77777777" w:rsidR="009A3E4C" w:rsidRDefault="009A3E4C" w:rsidP="00DF044A">
            <w:pPr>
              <w:keepNext/>
              <w:jc w:val="center"/>
              <w:rPr>
                <w:lang w:val="fi-FI"/>
              </w:rPr>
            </w:pPr>
            <w:r>
              <w:rPr>
                <w:lang w:val="fi-FI"/>
              </w:rPr>
              <w:t>24,5</w:t>
            </w:r>
          </w:p>
        </w:tc>
        <w:tc>
          <w:tcPr>
            <w:tcW w:w="2866" w:type="dxa"/>
            <w:tcBorders>
              <w:top w:val="single" w:sz="4" w:space="0" w:color="auto"/>
              <w:left w:val="single" w:sz="4" w:space="0" w:color="auto"/>
              <w:right w:val="single" w:sz="4" w:space="0" w:color="auto"/>
            </w:tcBorders>
          </w:tcPr>
          <w:p w14:paraId="1D0FCD3B" w14:textId="77777777" w:rsidR="009A3E4C" w:rsidRDefault="009A3E4C" w:rsidP="00DF044A">
            <w:pPr>
              <w:keepNext/>
              <w:jc w:val="center"/>
              <w:rPr>
                <w:lang w:val="fi-FI"/>
              </w:rPr>
            </w:pPr>
            <w:r>
              <w:rPr>
                <w:lang w:val="fi-FI"/>
              </w:rPr>
              <w:t>Hoitojen välinen ero : 7,1 %</w:t>
            </w:r>
          </w:p>
        </w:tc>
      </w:tr>
      <w:tr w:rsidR="009A3E4C" w14:paraId="1C9D77B7" w14:textId="77777777">
        <w:trPr>
          <w:cantSplit/>
        </w:trPr>
        <w:tc>
          <w:tcPr>
            <w:tcW w:w="3496" w:type="dxa"/>
            <w:tcBorders>
              <w:left w:val="single" w:sz="4" w:space="0" w:color="auto"/>
              <w:bottom w:val="single" w:sz="4" w:space="0" w:color="auto"/>
              <w:right w:val="single" w:sz="4" w:space="0" w:color="auto"/>
            </w:tcBorders>
          </w:tcPr>
          <w:p w14:paraId="138A8FF5" w14:textId="77777777" w:rsidR="009A3E4C" w:rsidRDefault="009A3E4C" w:rsidP="00DF044A">
            <w:pPr>
              <w:keepNext/>
              <w:rPr>
                <w:lang w:val="fi-FI"/>
              </w:rPr>
            </w:pPr>
          </w:p>
        </w:tc>
        <w:tc>
          <w:tcPr>
            <w:tcW w:w="1260" w:type="dxa"/>
            <w:tcBorders>
              <w:left w:val="single" w:sz="4" w:space="0" w:color="auto"/>
              <w:bottom w:val="single" w:sz="4" w:space="0" w:color="auto"/>
              <w:right w:val="single" w:sz="4" w:space="0" w:color="auto"/>
            </w:tcBorders>
          </w:tcPr>
          <w:p w14:paraId="45C164FA" w14:textId="77777777" w:rsidR="009A3E4C" w:rsidRDefault="009A3E4C" w:rsidP="00DF044A">
            <w:pPr>
              <w:keepNext/>
              <w:jc w:val="center"/>
              <w:rPr>
                <w:lang w:val="fi-FI"/>
              </w:rPr>
            </w:pPr>
          </w:p>
        </w:tc>
        <w:tc>
          <w:tcPr>
            <w:tcW w:w="1526" w:type="dxa"/>
            <w:tcBorders>
              <w:left w:val="single" w:sz="4" w:space="0" w:color="auto"/>
              <w:bottom w:val="single" w:sz="4" w:space="0" w:color="auto"/>
              <w:right w:val="single" w:sz="4" w:space="0" w:color="auto"/>
            </w:tcBorders>
          </w:tcPr>
          <w:p w14:paraId="274B936D" w14:textId="77777777" w:rsidR="009A3E4C" w:rsidRDefault="009A3E4C" w:rsidP="00DF044A">
            <w:pPr>
              <w:keepNext/>
              <w:jc w:val="center"/>
              <w:rPr>
                <w:lang w:val="fi-FI"/>
              </w:rPr>
            </w:pPr>
          </w:p>
        </w:tc>
        <w:tc>
          <w:tcPr>
            <w:tcW w:w="2866" w:type="dxa"/>
            <w:tcBorders>
              <w:left w:val="single" w:sz="4" w:space="0" w:color="auto"/>
              <w:bottom w:val="single" w:sz="4" w:space="0" w:color="auto"/>
              <w:right w:val="single" w:sz="4" w:space="0" w:color="auto"/>
            </w:tcBorders>
          </w:tcPr>
          <w:p w14:paraId="196396D0" w14:textId="77777777" w:rsidR="009A3E4C" w:rsidRDefault="009A3E4C" w:rsidP="00DF044A">
            <w:pPr>
              <w:keepNext/>
              <w:jc w:val="center"/>
              <w:rPr>
                <w:lang w:val="fi-FI"/>
              </w:rPr>
            </w:pPr>
            <w:r>
              <w:rPr>
                <w:lang w:val="fi-FI"/>
              </w:rPr>
              <w:t>[95 % CI: 0,7; 13,5]</w:t>
            </w:r>
          </w:p>
        </w:tc>
      </w:tr>
    </w:tbl>
    <w:p w14:paraId="60066C43" w14:textId="77777777" w:rsidR="009A3E4C" w:rsidRDefault="009A3E4C" w:rsidP="00DF044A">
      <w:pPr>
        <w:keepNext/>
        <w:rPr>
          <w:lang w:val="fi-FI"/>
        </w:rPr>
      </w:pPr>
      <w:r>
        <w:rPr>
          <w:lang w:val="fi-FI"/>
        </w:rPr>
        <w:t>*: Mukautettu korjauskertoimilla (taudin aste ja hoidon alue), jotka perustuivat arvioituun potilasjoukkoon.</w:t>
      </w:r>
    </w:p>
    <w:p w14:paraId="71743CCC" w14:textId="77777777" w:rsidR="009A3E4C" w:rsidRDefault="009A3E4C" w:rsidP="00DF044A">
      <w:pPr>
        <w:widowControl/>
        <w:rPr>
          <w:lang w:val="fi-FI"/>
        </w:rPr>
      </w:pPr>
    </w:p>
    <w:p w14:paraId="134D64FC" w14:textId="77777777" w:rsidR="009A3E4C" w:rsidRDefault="009A3E4C" w:rsidP="00DF044A">
      <w:pPr>
        <w:widowControl/>
        <w:rPr>
          <w:lang w:val="fi-FI"/>
        </w:rPr>
      </w:pPr>
      <w:r>
        <w:rPr>
          <w:lang w:val="fi-FI"/>
        </w:rPr>
        <w:t>Toissijaisiin päätetapahtumiin kuului muutos kivussa, globaalissa elämänlaatuarviossa EuroQoL-5D:n mukaan, keuhkosyövän oireiden mitta-asteikossa ja muutokset Karnofskyn toimintakykypisteissä. Tulokset näistä päätetapahtumista tukivat ensisijaisten päätetapahtumien tuloksia.</w:t>
      </w:r>
    </w:p>
    <w:p w14:paraId="1B27C93A" w14:textId="77777777" w:rsidR="009A3E4C" w:rsidRDefault="009A3E4C" w:rsidP="00DF044A">
      <w:pPr>
        <w:widowControl/>
        <w:rPr>
          <w:lang w:val="fi-FI"/>
        </w:rPr>
      </w:pPr>
    </w:p>
    <w:p w14:paraId="605F79F4" w14:textId="77777777" w:rsidR="009A3E4C" w:rsidRDefault="009A3E4C" w:rsidP="00DF044A">
      <w:pPr>
        <w:widowControl/>
        <w:rPr>
          <w:lang w:val="fi-FI"/>
        </w:rPr>
      </w:pPr>
      <w:r>
        <w:rPr>
          <w:lang w:val="fi-FI"/>
        </w:rPr>
        <w:t>Dosetakseli-karboplatiiniyhdistelmähoidolle ei voitu osoittaa samanarvoista eikä vähintään samanarvoista tehokkuutta verrattuna VCis-yhdistelmähoitoon.</w:t>
      </w:r>
    </w:p>
    <w:p w14:paraId="49D67535" w14:textId="77777777" w:rsidR="009A3E4C" w:rsidRDefault="009A3E4C" w:rsidP="00DF044A">
      <w:pPr>
        <w:keepNext/>
        <w:rPr>
          <w:bCs/>
          <w:i/>
          <w:u w:val="single"/>
          <w:lang w:val="fi-FI"/>
        </w:rPr>
      </w:pPr>
      <w:r>
        <w:rPr>
          <w:lang w:val="fi-FI"/>
        </w:rPr>
        <w:br/>
      </w:r>
      <w:r>
        <w:rPr>
          <w:bCs/>
          <w:i/>
          <w:u w:val="single"/>
          <w:lang w:val="fi-FI"/>
        </w:rPr>
        <w:t>Eturauhassyöpä</w:t>
      </w:r>
    </w:p>
    <w:p w14:paraId="435B5DDA" w14:textId="77777777" w:rsidR="009A3E4C" w:rsidRDefault="009A3E4C" w:rsidP="00DF044A">
      <w:pPr>
        <w:keepNext/>
        <w:widowControl/>
        <w:tabs>
          <w:tab w:val="left" w:pos="567"/>
        </w:tabs>
        <w:rPr>
          <w:b/>
          <w:bCs/>
          <w:lang w:val="fi-FI"/>
        </w:rPr>
      </w:pPr>
    </w:p>
    <w:p w14:paraId="232C47BE" w14:textId="77777777" w:rsidR="00360590" w:rsidRPr="008E55B2" w:rsidRDefault="00360590" w:rsidP="00DF044A">
      <w:pPr>
        <w:keepNext/>
        <w:numPr>
          <w:ilvl w:val="12"/>
          <w:numId w:val="0"/>
        </w:numPr>
        <w:tabs>
          <w:tab w:val="left" w:pos="567"/>
        </w:tabs>
        <w:rPr>
          <w:bCs/>
          <w:szCs w:val="24"/>
          <w:u w:val="single"/>
          <w:lang w:val="fi-FI"/>
        </w:rPr>
      </w:pPr>
      <w:r w:rsidRPr="008E55B2">
        <w:rPr>
          <w:bCs/>
          <w:szCs w:val="24"/>
          <w:u w:val="single"/>
          <w:lang w:val="fi-FI"/>
        </w:rPr>
        <w:t>Metastasoinut kastraatioresistentti eturauhassyöpä</w:t>
      </w:r>
    </w:p>
    <w:p w14:paraId="74C90BCD" w14:textId="77777777" w:rsidR="00360590" w:rsidRDefault="00360590" w:rsidP="00DF044A">
      <w:pPr>
        <w:keepNext/>
        <w:widowControl/>
        <w:tabs>
          <w:tab w:val="left" w:pos="567"/>
        </w:tabs>
        <w:rPr>
          <w:b/>
          <w:bCs/>
          <w:lang w:val="fi-FI"/>
        </w:rPr>
      </w:pPr>
    </w:p>
    <w:p w14:paraId="5FD6B81F" w14:textId="77777777" w:rsidR="009A3E4C" w:rsidRDefault="009A3E4C" w:rsidP="00DF044A">
      <w:pPr>
        <w:keepNext/>
        <w:widowControl/>
        <w:rPr>
          <w:lang w:val="fi-FI"/>
        </w:rPr>
      </w:pPr>
      <w:r>
        <w:rPr>
          <w:lang w:val="fi-FI"/>
        </w:rPr>
        <w:t>Randomoidussa faasin III monikeskustutkimuksessa</w:t>
      </w:r>
      <w:r w:rsidR="001A5B2F">
        <w:rPr>
          <w:lang w:val="fi-FI"/>
        </w:rPr>
        <w:t xml:space="preserve"> </w:t>
      </w:r>
      <w:r w:rsidR="001A5B2F" w:rsidRPr="008E55B2">
        <w:rPr>
          <w:lang w:val="fi-FI"/>
        </w:rPr>
        <w:t>(TAX 327)</w:t>
      </w:r>
      <w:r>
        <w:rPr>
          <w:lang w:val="fi-FI"/>
        </w:rPr>
        <w:t xml:space="preserve"> tutkittiin dosetakselin tehoa ja turvallisuutta yhdistettynä prednisoniin tai prednisoloniin potilailla, joilla oli</w:t>
      </w:r>
      <w:r w:rsidRPr="008E55B2">
        <w:rPr>
          <w:lang w:val="fi-FI"/>
        </w:rPr>
        <w:t xml:space="preserve"> </w:t>
      </w:r>
      <w:r w:rsidRPr="001A5B2F">
        <w:rPr>
          <w:lang w:val="fi-FI"/>
        </w:rPr>
        <w:t>m</w:t>
      </w:r>
      <w:r>
        <w:rPr>
          <w:lang w:val="fi-FI"/>
        </w:rPr>
        <w:t xml:space="preserve">etastasoinut </w:t>
      </w:r>
      <w:r w:rsidR="001A5B2F" w:rsidRPr="008E55B2">
        <w:rPr>
          <w:lang w:val="fi-FI"/>
        </w:rPr>
        <w:t>kastraatioresistentti</w:t>
      </w:r>
      <w:r w:rsidR="001A5B2F">
        <w:rPr>
          <w:lang w:val="fi-FI"/>
        </w:rPr>
        <w:t xml:space="preserve"> </w:t>
      </w:r>
      <w:r>
        <w:rPr>
          <w:lang w:val="fi-FI"/>
        </w:rPr>
        <w:t>eturauhassyöpä. 1006 potilasta, joilla KPS oli ≥ 60, randomoitiin seuraaviin hoitoryhmiin:</w:t>
      </w:r>
    </w:p>
    <w:p w14:paraId="4B6278D1" w14:textId="77777777" w:rsidR="009A3E4C" w:rsidRDefault="009A3E4C" w:rsidP="00DF044A">
      <w:pPr>
        <w:widowControl/>
        <w:numPr>
          <w:ilvl w:val="0"/>
          <w:numId w:val="9"/>
        </w:numPr>
        <w:tabs>
          <w:tab w:val="clear" w:pos="720"/>
        </w:tabs>
        <w:ind w:left="567" w:hanging="567"/>
        <w:rPr>
          <w:lang w:val="fi-FI"/>
        </w:rPr>
      </w:pPr>
      <w:r>
        <w:rPr>
          <w:lang w:val="fi-FI"/>
        </w:rPr>
        <w:t>Dosetakseli 75 mg/m</w:t>
      </w:r>
      <w:r>
        <w:rPr>
          <w:vertAlign w:val="superscript"/>
          <w:lang w:val="fi-FI"/>
        </w:rPr>
        <w:t xml:space="preserve">2  </w:t>
      </w:r>
      <w:r>
        <w:rPr>
          <w:lang w:val="fi-FI"/>
        </w:rPr>
        <w:t>joka 3. viikko 10 sykliä.</w:t>
      </w:r>
    </w:p>
    <w:p w14:paraId="1BC1D7EC" w14:textId="77777777" w:rsidR="009A3E4C" w:rsidRDefault="009A3E4C" w:rsidP="00DF044A">
      <w:pPr>
        <w:widowControl/>
        <w:numPr>
          <w:ilvl w:val="0"/>
          <w:numId w:val="9"/>
        </w:numPr>
        <w:tabs>
          <w:tab w:val="clear" w:pos="720"/>
        </w:tabs>
        <w:ind w:left="567" w:hanging="567"/>
        <w:rPr>
          <w:lang w:val="fi-FI"/>
        </w:rPr>
      </w:pPr>
      <w:r>
        <w:rPr>
          <w:lang w:val="fi-FI"/>
        </w:rPr>
        <w:t>Dosetakseli 30 mg/m</w:t>
      </w:r>
      <w:r>
        <w:rPr>
          <w:vertAlign w:val="superscript"/>
          <w:lang w:val="fi-FI"/>
        </w:rPr>
        <w:t xml:space="preserve">2  </w:t>
      </w:r>
      <w:r>
        <w:rPr>
          <w:lang w:val="fi-FI"/>
        </w:rPr>
        <w:t>kerran viikossa 5 viikon ajan annettuna 6 viikon sykleissä, yhteensä 5 sykliä.</w:t>
      </w:r>
    </w:p>
    <w:p w14:paraId="76854515" w14:textId="77777777" w:rsidR="009A3E4C" w:rsidRDefault="009A3E4C" w:rsidP="00DF044A">
      <w:pPr>
        <w:widowControl/>
        <w:numPr>
          <w:ilvl w:val="0"/>
          <w:numId w:val="9"/>
        </w:numPr>
        <w:tabs>
          <w:tab w:val="clear" w:pos="720"/>
        </w:tabs>
        <w:ind w:left="567" w:hanging="567"/>
        <w:rPr>
          <w:lang w:val="fi-FI"/>
        </w:rPr>
      </w:pPr>
      <w:r>
        <w:rPr>
          <w:lang w:val="fi-FI"/>
        </w:rPr>
        <w:t>Mitoksantroni 12 mg/m</w:t>
      </w:r>
      <w:r>
        <w:rPr>
          <w:vertAlign w:val="superscript"/>
          <w:lang w:val="fi-FI"/>
        </w:rPr>
        <w:t xml:space="preserve">2  </w:t>
      </w:r>
      <w:r>
        <w:rPr>
          <w:lang w:val="fi-FI"/>
        </w:rPr>
        <w:t>joka 3. viikko 10 sykliä.</w:t>
      </w:r>
    </w:p>
    <w:p w14:paraId="71B83A5A" w14:textId="77777777" w:rsidR="009A3E4C" w:rsidRDefault="009A3E4C" w:rsidP="00DF044A">
      <w:pPr>
        <w:widowControl/>
        <w:rPr>
          <w:lang w:val="fi-FI"/>
        </w:rPr>
      </w:pPr>
      <w:r>
        <w:rPr>
          <w:lang w:val="fi-FI"/>
        </w:rPr>
        <w:t>Kaikissa hoitoryhmissä annettiin hoidon ajan lisälääkityksenä 5 mg prednisonia tai prednisolonia kahdesti päivässä.</w:t>
      </w:r>
    </w:p>
    <w:p w14:paraId="43A3751F" w14:textId="77777777" w:rsidR="009A3E4C" w:rsidRDefault="009A3E4C" w:rsidP="00DF044A">
      <w:pPr>
        <w:widowControl/>
        <w:rPr>
          <w:lang w:val="fi-FI"/>
        </w:rPr>
      </w:pPr>
    </w:p>
    <w:p w14:paraId="70D10BC9" w14:textId="77777777" w:rsidR="009A3E4C" w:rsidRDefault="009A3E4C" w:rsidP="00DF044A">
      <w:pPr>
        <w:widowControl/>
        <w:tabs>
          <w:tab w:val="left" w:pos="567"/>
        </w:tabs>
        <w:rPr>
          <w:b/>
          <w:bCs/>
          <w:lang w:val="fi-FI"/>
        </w:rPr>
      </w:pPr>
      <w:r>
        <w:rPr>
          <w:lang w:val="fi-FI"/>
        </w:rPr>
        <w:t>Potilailla, jotka saivat dosetakselia joka 3. viikko oli merkittävästi pidempi kokonaiselossaoloaika kuin mitoksantroniryhmässä. Viikoittain dosetakselia saaneen hoitoryhmän elossaolon lisääntyminen ei poikennut tilastollisesti merkittävästi mitoksantroniryhmästä. Tehoa osoittavat päätetapahtumat dosetakseliryhmissä verrattuna kontrolliryhmään on esitetty seuraavassa taulukossa:</w:t>
      </w:r>
    </w:p>
    <w:p w14:paraId="1EBE22F2" w14:textId="77777777" w:rsidR="009A3E4C" w:rsidRDefault="009A3E4C" w:rsidP="00DF044A">
      <w:pPr>
        <w:numPr>
          <w:ilvl w:val="12"/>
          <w:numId w:val="0"/>
        </w:numPr>
        <w:tabs>
          <w:tab w:val="left" w:pos="567"/>
        </w:tabs>
        <w:rPr>
          <w:color w:val="000000"/>
          <w:lang w:val="fi-FI"/>
        </w:rPr>
      </w:pPr>
    </w:p>
    <w:tbl>
      <w:tblPr>
        <w:tblW w:w="880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980"/>
        <w:gridCol w:w="1687"/>
        <w:gridCol w:w="1680"/>
        <w:gridCol w:w="2457"/>
      </w:tblGrid>
      <w:tr w:rsidR="009A3E4C" w14:paraId="44A2FC49" w14:textId="77777777">
        <w:trPr>
          <w:cantSplit/>
          <w:tblHeader/>
          <w:jc w:val="center"/>
        </w:trPr>
        <w:tc>
          <w:tcPr>
            <w:tcW w:w="2980" w:type="dxa"/>
          </w:tcPr>
          <w:p w14:paraId="7F4F5A61" w14:textId="77777777" w:rsidR="009A3E4C" w:rsidRDefault="009A3E4C" w:rsidP="00DF044A">
            <w:pPr>
              <w:pStyle w:val="BodyText3"/>
              <w:keepNext/>
              <w:spacing w:before="0"/>
              <w:rPr>
                <w:b w:val="0"/>
                <w:bCs/>
                <w:i w:val="0"/>
                <w:iCs/>
                <w:sz w:val="22"/>
              </w:rPr>
            </w:pPr>
            <w:r>
              <w:rPr>
                <w:b w:val="0"/>
                <w:bCs/>
                <w:i w:val="0"/>
                <w:iCs/>
                <w:sz w:val="22"/>
              </w:rPr>
              <w:lastRenderedPageBreak/>
              <w:t>Päätetapahtuma</w:t>
            </w:r>
          </w:p>
          <w:p w14:paraId="224B2B7C" w14:textId="77777777" w:rsidR="009A3E4C" w:rsidRDefault="009A3E4C" w:rsidP="00DF044A">
            <w:pPr>
              <w:pStyle w:val="BodyText3"/>
              <w:keepNext/>
              <w:spacing w:before="0"/>
              <w:rPr>
                <w:b w:val="0"/>
                <w:bCs/>
                <w:i w:val="0"/>
                <w:iCs/>
                <w:sz w:val="22"/>
              </w:rPr>
            </w:pPr>
          </w:p>
        </w:tc>
        <w:tc>
          <w:tcPr>
            <w:tcW w:w="1687" w:type="dxa"/>
          </w:tcPr>
          <w:p w14:paraId="38CFEB6B" w14:textId="77777777" w:rsidR="009A3E4C" w:rsidRDefault="009A3E4C" w:rsidP="00DF044A">
            <w:pPr>
              <w:pStyle w:val="BodyText3"/>
              <w:keepNext/>
              <w:spacing w:before="0"/>
              <w:rPr>
                <w:b w:val="0"/>
                <w:bCs/>
                <w:i w:val="0"/>
                <w:iCs/>
                <w:sz w:val="22"/>
              </w:rPr>
            </w:pPr>
            <w:r>
              <w:rPr>
                <w:b w:val="0"/>
                <w:bCs/>
                <w:i w:val="0"/>
                <w:iCs/>
                <w:sz w:val="22"/>
              </w:rPr>
              <w:t xml:space="preserve">Dosetakseli joka 3. viikko </w:t>
            </w:r>
          </w:p>
        </w:tc>
        <w:tc>
          <w:tcPr>
            <w:tcW w:w="1680" w:type="dxa"/>
          </w:tcPr>
          <w:p w14:paraId="1B874AA1" w14:textId="77777777" w:rsidR="009A3E4C" w:rsidRDefault="009A3E4C" w:rsidP="00DF044A">
            <w:pPr>
              <w:pStyle w:val="BodyText3"/>
              <w:keepNext/>
              <w:spacing w:before="0"/>
              <w:rPr>
                <w:b w:val="0"/>
                <w:bCs/>
                <w:i w:val="0"/>
                <w:iCs/>
                <w:sz w:val="22"/>
              </w:rPr>
            </w:pPr>
            <w:r>
              <w:rPr>
                <w:b w:val="0"/>
                <w:bCs/>
                <w:i w:val="0"/>
                <w:iCs/>
                <w:sz w:val="22"/>
              </w:rPr>
              <w:t>Dosetakseli viikoittain</w:t>
            </w:r>
          </w:p>
        </w:tc>
        <w:tc>
          <w:tcPr>
            <w:tcW w:w="2457" w:type="dxa"/>
          </w:tcPr>
          <w:p w14:paraId="3046C567" w14:textId="77777777" w:rsidR="009A3E4C" w:rsidRDefault="009A3E4C" w:rsidP="00DF044A">
            <w:pPr>
              <w:pStyle w:val="BodyText3"/>
              <w:keepNext/>
              <w:spacing w:before="0"/>
              <w:rPr>
                <w:b w:val="0"/>
                <w:bCs/>
                <w:i w:val="0"/>
                <w:iCs/>
                <w:sz w:val="22"/>
              </w:rPr>
            </w:pPr>
            <w:r>
              <w:rPr>
                <w:b w:val="0"/>
                <w:bCs/>
                <w:i w:val="0"/>
                <w:iCs/>
                <w:sz w:val="22"/>
              </w:rPr>
              <w:t xml:space="preserve">Mitoksantroni </w:t>
            </w:r>
          </w:p>
          <w:p w14:paraId="260FBBC3" w14:textId="77777777" w:rsidR="009A3E4C" w:rsidRDefault="009A3E4C" w:rsidP="00DF044A">
            <w:pPr>
              <w:pStyle w:val="BodyText3"/>
              <w:keepNext/>
              <w:spacing w:before="0"/>
              <w:rPr>
                <w:b w:val="0"/>
                <w:bCs/>
                <w:i w:val="0"/>
                <w:iCs/>
                <w:sz w:val="22"/>
              </w:rPr>
            </w:pPr>
            <w:r>
              <w:rPr>
                <w:b w:val="0"/>
                <w:bCs/>
                <w:i w:val="0"/>
                <w:iCs/>
                <w:sz w:val="22"/>
              </w:rPr>
              <w:t>joka 3. viikko</w:t>
            </w:r>
          </w:p>
        </w:tc>
      </w:tr>
      <w:tr w:rsidR="009A3E4C" w14:paraId="278E67EF" w14:textId="77777777">
        <w:trPr>
          <w:cantSplit/>
          <w:jc w:val="center"/>
        </w:trPr>
        <w:tc>
          <w:tcPr>
            <w:tcW w:w="2980" w:type="dxa"/>
          </w:tcPr>
          <w:p w14:paraId="3BB54B32" w14:textId="77777777" w:rsidR="009A3E4C" w:rsidRDefault="009A3E4C" w:rsidP="00DF044A">
            <w:pPr>
              <w:pStyle w:val="BodyText3"/>
              <w:keepNext/>
              <w:spacing w:before="0"/>
              <w:rPr>
                <w:b w:val="0"/>
                <w:bCs/>
                <w:i w:val="0"/>
                <w:iCs/>
                <w:sz w:val="22"/>
                <w:lang w:val="fi-FI"/>
              </w:rPr>
            </w:pPr>
            <w:r>
              <w:rPr>
                <w:b w:val="0"/>
                <w:bCs/>
                <w:i w:val="0"/>
                <w:iCs/>
                <w:sz w:val="22"/>
                <w:lang w:val="fi-FI"/>
              </w:rPr>
              <w:t>Potilaiden lukumäärä</w:t>
            </w:r>
          </w:p>
          <w:p w14:paraId="35128C5D" w14:textId="77777777" w:rsidR="009A3E4C" w:rsidRDefault="009A3E4C" w:rsidP="00DF044A">
            <w:pPr>
              <w:pStyle w:val="BodyText3"/>
              <w:keepNext/>
              <w:spacing w:before="0"/>
              <w:rPr>
                <w:b w:val="0"/>
                <w:bCs/>
                <w:i w:val="0"/>
                <w:iCs/>
                <w:sz w:val="22"/>
                <w:lang w:val="fi-FI"/>
              </w:rPr>
            </w:pPr>
            <w:r>
              <w:rPr>
                <w:b w:val="0"/>
                <w:bCs/>
                <w:i w:val="0"/>
                <w:iCs/>
                <w:sz w:val="22"/>
                <w:lang w:val="fi-FI"/>
              </w:rPr>
              <w:t>Mediaani elossaoloaika (kk)</w:t>
            </w:r>
          </w:p>
          <w:p w14:paraId="239FA567" w14:textId="77777777" w:rsidR="009A3E4C" w:rsidRDefault="009A3E4C" w:rsidP="00DF044A">
            <w:pPr>
              <w:pStyle w:val="BodyText3"/>
              <w:keepNext/>
              <w:spacing w:before="0"/>
              <w:rPr>
                <w:b w:val="0"/>
                <w:bCs/>
                <w:i w:val="0"/>
                <w:iCs/>
                <w:sz w:val="22"/>
                <w:lang w:val="fi-FI"/>
              </w:rPr>
            </w:pPr>
            <w:r>
              <w:rPr>
                <w:b w:val="0"/>
                <w:bCs/>
                <w:i w:val="0"/>
                <w:iCs/>
                <w:sz w:val="22"/>
                <w:lang w:val="fi-FI"/>
              </w:rPr>
              <w:t>95 % CI</w:t>
            </w:r>
          </w:p>
          <w:p w14:paraId="3E991D2F" w14:textId="77777777" w:rsidR="009A3E4C" w:rsidRDefault="008F03C5" w:rsidP="00DF044A">
            <w:pPr>
              <w:pStyle w:val="BodyText3"/>
              <w:keepNext/>
              <w:spacing w:before="0"/>
              <w:rPr>
                <w:b w:val="0"/>
                <w:bCs/>
                <w:i w:val="0"/>
                <w:iCs/>
                <w:sz w:val="22"/>
                <w:lang w:val="fi-FI"/>
              </w:rPr>
            </w:pPr>
            <w:r>
              <w:rPr>
                <w:b w:val="0"/>
                <w:bCs/>
                <w:i w:val="0"/>
                <w:iCs/>
                <w:sz w:val="22"/>
                <w:lang w:val="fi-FI"/>
              </w:rPr>
              <w:t>Suhteellinen r</w:t>
            </w:r>
            <w:r w:rsidR="009A3E4C">
              <w:rPr>
                <w:b w:val="0"/>
                <w:bCs/>
                <w:i w:val="0"/>
                <w:iCs/>
                <w:sz w:val="22"/>
                <w:lang w:val="fi-FI"/>
              </w:rPr>
              <w:t>iski</w:t>
            </w:r>
          </w:p>
          <w:p w14:paraId="130179D4" w14:textId="77777777" w:rsidR="009A3E4C" w:rsidRDefault="009A3E4C" w:rsidP="00DF044A">
            <w:pPr>
              <w:pStyle w:val="BodyText3"/>
              <w:keepNext/>
              <w:spacing w:before="0"/>
              <w:rPr>
                <w:b w:val="0"/>
                <w:bCs/>
                <w:i w:val="0"/>
                <w:iCs/>
                <w:sz w:val="22"/>
                <w:lang w:val="fi-FI"/>
              </w:rPr>
            </w:pPr>
            <w:r>
              <w:rPr>
                <w:b w:val="0"/>
                <w:bCs/>
                <w:i w:val="0"/>
                <w:iCs/>
                <w:sz w:val="22"/>
                <w:lang w:val="fi-FI"/>
              </w:rPr>
              <w:t>95 % CI</w:t>
            </w:r>
          </w:p>
          <w:p w14:paraId="3AAB871E" w14:textId="77777777" w:rsidR="009A3E4C" w:rsidRDefault="009A3E4C" w:rsidP="00DF044A">
            <w:pPr>
              <w:pStyle w:val="BodyText3"/>
              <w:keepNext/>
              <w:spacing w:before="0"/>
              <w:rPr>
                <w:b w:val="0"/>
                <w:bCs/>
                <w:i w:val="0"/>
                <w:iCs/>
                <w:sz w:val="22"/>
                <w:lang w:val="fi-FI"/>
              </w:rPr>
            </w:pPr>
            <w:r>
              <w:rPr>
                <w:b w:val="0"/>
                <w:bCs/>
                <w:i w:val="0"/>
                <w:iCs/>
                <w:sz w:val="22"/>
                <w:lang w:val="fi-FI"/>
              </w:rPr>
              <w:t>p-arvo†*</w:t>
            </w:r>
          </w:p>
        </w:tc>
        <w:tc>
          <w:tcPr>
            <w:tcW w:w="1687" w:type="dxa"/>
          </w:tcPr>
          <w:p w14:paraId="616B6037" w14:textId="77777777" w:rsidR="009A3E4C" w:rsidRDefault="009A3E4C" w:rsidP="00DF044A">
            <w:pPr>
              <w:pStyle w:val="BodyText3"/>
              <w:keepNext/>
              <w:spacing w:before="0"/>
              <w:rPr>
                <w:b w:val="0"/>
                <w:bCs/>
                <w:i w:val="0"/>
                <w:iCs/>
                <w:sz w:val="22"/>
              </w:rPr>
            </w:pPr>
            <w:r>
              <w:rPr>
                <w:b w:val="0"/>
                <w:bCs/>
                <w:i w:val="0"/>
                <w:iCs/>
                <w:sz w:val="22"/>
              </w:rPr>
              <w:t>335</w:t>
            </w:r>
          </w:p>
          <w:p w14:paraId="6F570168" w14:textId="77777777" w:rsidR="009A3E4C" w:rsidRDefault="009A3E4C" w:rsidP="00DF044A">
            <w:pPr>
              <w:pStyle w:val="BodyText3"/>
              <w:keepNext/>
              <w:spacing w:before="0"/>
              <w:rPr>
                <w:b w:val="0"/>
                <w:bCs/>
                <w:i w:val="0"/>
                <w:iCs/>
                <w:sz w:val="22"/>
              </w:rPr>
            </w:pPr>
            <w:r>
              <w:rPr>
                <w:b w:val="0"/>
                <w:bCs/>
                <w:i w:val="0"/>
                <w:iCs/>
                <w:sz w:val="22"/>
              </w:rPr>
              <w:t>18,9</w:t>
            </w:r>
          </w:p>
          <w:p w14:paraId="77DDF467" w14:textId="77777777" w:rsidR="009A3E4C" w:rsidRDefault="009A3E4C" w:rsidP="00DF044A">
            <w:pPr>
              <w:pStyle w:val="BodyText3"/>
              <w:keepNext/>
              <w:spacing w:before="0"/>
              <w:rPr>
                <w:b w:val="0"/>
                <w:bCs/>
                <w:i w:val="0"/>
                <w:iCs/>
                <w:sz w:val="22"/>
              </w:rPr>
            </w:pPr>
            <w:r>
              <w:rPr>
                <w:b w:val="0"/>
                <w:bCs/>
                <w:i w:val="0"/>
                <w:iCs/>
                <w:sz w:val="22"/>
              </w:rPr>
              <w:t>(17,0–21,2)</w:t>
            </w:r>
          </w:p>
          <w:p w14:paraId="18F61CEA" w14:textId="77777777" w:rsidR="009A3E4C" w:rsidRDefault="009A3E4C" w:rsidP="00DF044A">
            <w:pPr>
              <w:pStyle w:val="BodyText3"/>
              <w:keepNext/>
              <w:spacing w:before="0"/>
              <w:rPr>
                <w:b w:val="0"/>
                <w:bCs/>
                <w:i w:val="0"/>
                <w:iCs/>
                <w:sz w:val="22"/>
              </w:rPr>
            </w:pPr>
            <w:r>
              <w:rPr>
                <w:b w:val="0"/>
                <w:bCs/>
                <w:i w:val="0"/>
                <w:iCs/>
                <w:sz w:val="22"/>
              </w:rPr>
              <w:t>0,761</w:t>
            </w:r>
          </w:p>
          <w:p w14:paraId="34BFFC79" w14:textId="77777777" w:rsidR="009A3E4C" w:rsidRDefault="009A3E4C" w:rsidP="00DF044A">
            <w:pPr>
              <w:pStyle w:val="BodyText3"/>
              <w:keepNext/>
              <w:spacing w:before="0"/>
              <w:rPr>
                <w:b w:val="0"/>
                <w:bCs/>
                <w:i w:val="0"/>
                <w:iCs/>
                <w:sz w:val="22"/>
              </w:rPr>
            </w:pPr>
            <w:r>
              <w:rPr>
                <w:b w:val="0"/>
                <w:bCs/>
                <w:i w:val="0"/>
                <w:iCs/>
                <w:sz w:val="22"/>
              </w:rPr>
              <w:t>(0,619–0,936)</w:t>
            </w:r>
          </w:p>
          <w:p w14:paraId="44458207" w14:textId="77777777" w:rsidR="009A3E4C" w:rsidRDefault="009A3E4C" w:rsidP="00DF044A">
            <w:pPr>
              <w:pStyle w:val="BodyText3"/>
              <w:keepNext/>
              <w:spacing w:before="0"/>
              <w:rPr>
                <w:b w:val="0"/>
                <w:bCs/>
                <w:i w:val="0"/>
                <w:iCs/>
                <w:sz w:val="22"/>
              </w:rPr>
            </w:pPr>
            <w:r>
              <w:rPr>
                <w:b w:val="0"/>
                <w:bCs/>
                <w:i w:val="0"/>
                <w:iCs/>
                <w:sz w:val="22"/>
              </w:rPr>
              <w:t>0,0094</w:t>
            </w:r>
          </w:p>
        </w:tc>
        <w:tc>
          <w:tcPr>
            <w:tcW w:w="1680" w:type="dxa"/>
          </w:tcPr>
          <w:p w14:paraId="399A18BD" w14:textId="77777777" w:rsidR="009A3E4C" w:rsidRDefault="009A3E4C" w:rsidP="00DF044A">
            <w:pPr>
              <w:pStyle w:val="BodyText3"/>
              <w:keepNext/>
              <w:spacing w:before="0"/>
              <w:rPr>
                <w:b w:val="0"/>
                <w:bCs/>
                <w:i w:val="0"/>
                <w:iCs/>
                <w:sz w:val="22"/>
              </w:rPr>
            </w:pPr>
            <w:r>
              <w:rPr>
                <w:b w:val="0"/>
                <w:bCs/>
                <w:i w:val="0"/>
                <w:iCs/>
                <w:sz w:val="22"/>
              </w:rPr>
              <w:t>334</w:t>
            </w:r>
          </w:p>
          <w:p w14:paraId="67B3EE76" w14:textId="77777777" w:rsidR="009A3E4C" w:rsidRDefault="009A3E4C" w:rsidP="00DF044A">
            <w:pPr>
              <w:pStyle w:val="BodyText3"/>
              <w:keepNext/>
              <w:spacing w:before="0"/>
              <w:rPr>
                <w:b w:val="0"/>
                <w:bCs/>
                <w:i w:val="0"/>
                <w:iCs/>
                <w:sz w:val="22"/>
              </w:rPr>
            </w:pPr>
            <w:r>
              <w:rPr>
                <w:b w:val="0"/>
                <w:bCs/>
                <w:i w:val="0"/>
                <w:iCs/>
                <w:sz w:val="22"/>
              </w:rPr>
              <w:t>17,4</w:t>
            </w:r>
          </w:p>
          <w:p w14:paraId="7CD022F8" w14:textId="77777777" w:rsidR="009A3E4C" w:rsidRDefault="009A3E4C" w:rsidP="00DF044A">
            <w:pPr>
              <w:pStyle w:val="BodyText3"/>
              <w:keepNext/>
              <w:spacing w:before="0"/>
              <w:rPr>
                <w:b w:val="0"/>
                <w:bCs/>
                <w:i w:val="0"/>
                <w:iCs/>
                <w:sz w:val="22"/>
              </w:rPr>
            </w:pPr>
            <w:r>
              <w:rPr>
                <w:b w:val="0"/>
                <w:bCs/>
                <w:i w:val="0"/>
                <w:iCs/>
                <w:sz w:val="22"/>
              </w:rPr>
              <w:t>(15,7–19,0)</w:t>
            </w:r>
          </w:p>
          <w:p w14:paraId="57DA78D5" w14:textId="77777777" w:rsidR="009A3E4C" w:rsidRDefault="009A3E4C" w:rsidP="00DF044A">
            <w:pPr>
              <w:pStyle w:val="BodyText3"/>
              <w:keepNext/>
              <w:spacing w:before="0"/>
              <w:rPr>
                <w:b w:val="0"/>
                <w:bCs/>
                <w:i w:val="0"/>
                <w:iCs/>
                <w:sz w:val="22"/>
              </w:rPr>
            </w:pPr>
            <w:r>
              <w:rPr>
                <w:b w:val="0"/>
                <w:bCs/>
                <w:i w:val="0"/>
                <w:iCs/>
                <w:sz w:val="22"/>
              </w:rPr>
              <w:t>0,912</w:t>
            </w:r>
          </w:p>
          <w:p w14:paraId="735A5D37" w14:textId="77777777" w:rsidR="009A3E4C" w:rsidRDefault="009A3E4C" w:rsidP="00DF044A">
            <w:pPr>
              <w:pStyle w:val="BodyText3"/>
              <w:keepNext/>
              <w:spacing w:before="0"/>
              <w:rPr>
                <w:b w:val="0"/>
                <w:bCs/>
                <w:i w:val="0"/>
                <w:iCs/>
                <w:sz w:val="22"/>
              </w:rPr>
            </w:pPr>
            <w:r>
              <w:rPr>
                <w:b w:val="0"/>
                <w:bCs/>
                <w:i w:val="0"/>
                <w:iCs/>
                <w:sz w:val="22"/>
              </w:rPr>
              <w:t>(0,747–1,113)</w:t>
            </w:r>
          </w:p>
          <w:p w14:paraId="6CB6FF03" w14:textId="77777777" w:rsidR="009A3E4C" w:rsidRDefault="009A3E4C" w:rsidP="00DF044A">
            <w:pPr>
              <w:pStyle w:val="BodyText3"/>
              <w:keepNext/>
              <w:spacing w:before="0"/>
              <w:rPr>
                <w:b w:val="0"/>
                <w:bCs/>
                <w:i w:val="0"/>
                <w:iCs/>
                <w:sz w:val="22"/>
              </w:rPr>
            </w:pPr>
            <w:r>
              <w:rPr>
                <w:b w:val="0"/>
                <w:bCs/>
                <w:i w:val="0"/>
                <w:iCs/>
                <w:sz w:val="22"/>
              </w:rPr>
              <w:t>0,3624</w:t>
            </w:r>
          </w:p>
        </w:tc>
        <w:tc>
          <w:tcPr>
            <w:tcW w:w="2457" w:type="dxa"/>
          </w:tcPr>
          <w:p w14:paraId="436215FE" w14:textId="77777777" w:rsidR="009A3E4C" w:rsidRDefault="009A3E4C" w:rsidP="00DF044A">
            <w:pPr>
              <w:pStyle w:val="BodyText3"/>
              <w:keepNext/>
              <w:spacing w:before="0"/>
              <w:rPr>
                <w:b w:val="0"/>
                <w:bCs/>
                <w:i w:val="0"/>
                <w:iCs/>
                <w:sz w:val="22"/>
              </w:rPr>
            </w:pPr>
            <w:r>
              <w:rPr>
                <w:b w:val="0"/>
                <w:bCs/>
                <w:i w:val="0"/>
                <w:iCs/>
                <w:sz w:val="22"/>
              </w:rPr>
              <w:t>337</w:t>
            </w:r>
          </w:p>
          <w:p w14:paraId="24F28D83" w14:textId="77777777" w:rsidR="009A3E4C" w:rsidRDefault="009A3E4C" w:rsidP="00DF044A">
            <w:pPr>
              <w:pStyle w:val="BodyText3"/>
              <w:keepNext/>
              <w:spacing w:before="0"/>
              <w:rPr>
                <w:b w:val="0"/>
                <w:bCs/>
                <w:i w:val="0"/>
                <w:iCs/>
                <w:sz w:val="22"/>
              </w:rPr>
            </w:pPr>
            <w:r>
              <w:rPr>
                <w:b w:val="0"/>
                <w:bCs/>
                <w:i w:val="0"/>
                <w:iCs/>
                <w:sz w:val="22"/>
              </w:rPr>
              <w:t>16,5</w:t>
            </w:r>
          </w:p>
          <w:p w14:paraId="082BA513" w14:textId="77777777" w:rsidR="009A3E4C" w:rsidRDefault="009A3E4C" w:rsidP="00DF044A">
            <w:pPr>
              <w:pStyle w:val="BodyText3"/>
              <w:keepNext/>
              <w:spacing w:before="0"/>
              <w:rPr>
                <w:b w:val="0"/>
                <w:bCs/>
                <w:i w:val="0"/>
                <w:iCs/>
                <w:sz w:val="22"/>
              </w:rPr>
            </w:pPr>
            <w:r>
              <w:rPr>
                <w:b w:val="0"/>
                <w:bCs/>
                <w:i w:val="0"/>
                <w:iCs/>
                <w:sz w:val="22"/>
              </w:rPr>
              <w:t>(14,4–18,6)</w:t>
            </w:r>
          </w:p>
          <w:p w14:paraId="0D686C26" w14:textId="77777777" w:rsidR="009A3E4C" w:rsidRDefault="009A3E4C" w:rsidP="00DF044A">
            <w:pPr>
              <w:pStyle w:val="BodyText3"/>
              <w:keepNext/>
              <w:spacing w:before="0"/>
              <w:rPr>
                <w:b w:val="0"/>
                <w:bCs/>
                <w:i w:val="0"/>
                <w:iCs/>
                <w:sz w:val="22"/>
              </w:rPr>
            </w:pPr>
            <w:r>
              <w:rPr>
                <w:b w:val="0"/>
                <w:bCs/>
                <w:i w:val="0"/>
                <w:iCs/>
                <w:sz w:val="22"/>
              </w:rPr>
              <w:t>--</w:t>
            </w:r>
          </w:p>
          <w:p w14:paraId="7A09A1A7" w14:textId="77777777" w:rsidR="009A3E4C" w:rsidRDefault="009A3E4C" w:rsidP="00DF044A">
            <w:pPr>
              <w:pStyle w:val="BodyText3"/>
              <w:keepNext/>
              <w:spacing w:before="0"/>
              <w:rPr>
                <w:b w:val="0"/>
                <w:bCs/>
                <w:i w:val="0"/>
                <w:iCs/>
                <w:sz w:val="22"/>
              </w:rPr>
            </w:pPr>
            <w:r>
              <w:rPr>
                <w:b w:val="0"/>
                <w:bCs/>
                <w:i w:val="0"/>
                <w:iCs/>
                <w:sz w:val="22"/>
              </w:rPr>
              <w:t>--</w:t>
            </w:r>
          </w:p>
          <w:p w14:paraId="5E8B782E" w14:textId="77777777" w:rsidR="009A3E4C" w:rsidRDefault="009A3E4C" w:rsidP="00DF044A">
            <w:pPr>
              <w:pStyle w:val="BodyText3"/>
              <w:keepNext/>
              <w:spacing w:before="0"/>
              <w:rPr>
                <w:b w:val="0"/>
                <w:bCs/>
                <w:i w:val="0"/>
                <w:iCs/>
                <w:sz w:val="22"/>
              </w:rPr>
            </w:pPr>
            <w:r>
              <w:rPr>
                <w:b w:val="0"/>
                <w:bCs/>
                <w:i w:val="0"/>
                <w:iCs/>
                <w:sz w:val="22"/>
              </w:rPr>
              <w:t>--</w:t>
            </w:r>
          </w:p>
        </w:tc>
      </w:tr>
      <w:tr w:rsidR="009A3E4C" w14:paraId="6FDF3482" w14:textId="77777777">
        <w:trPr>
          <w:cantSplit/>
          <w:jc w:val="center"/>
        </w:trPr>
        <w:tc>
          <w:tcPr>
            <w:tcW w:w="2980" w:type="dxa"/>
          </w:tcPr>
          <w:p w14:paraId="1D3612E5" w14:textId="77777777" w:rsidR="009A3E4C" w:rsidRDefault="009A3E4C" w:rsidP="00DF044A">
            <w:pPr>
              <w:pStyle w:val="BodyText3"/>
              <w:keepNext/>
              <w:spacing w:before="0"/>
              <w:rPr>
                <w:b w:val="0"/>
                <w:bCs/>
                <w:i w:val="0"/>
                <w:iCs/>
                <w:sz w:val="22"/>
                <w:lang w:val="fi-FI"/>
              </w:rPr>
            </w:pPr>
            <w:r>
              <w:rPr>
                <w:b w:val="0"/>
                <w:bCs/>
                <w:i w:val="0"/>
                <w:iCs/>
                <w:sz w:val="22"/>
                <w:lang w:val="fi-FI"/>
              </w:rPr>
              <w:t>Potilaiden lukumäärä</w:t>
            </w:r>
          </w:p>
          <w:p w14:paraId="3E7F9137" w14:textId="77777777" w:rsidR="009A3E4C" w:rsidRDefault="009A3E4C" w:rsidP="00DF044A">
            <w:pPr>
              <w:pStyle w:val="BodyText3"/>
              <w:keepNext/>
              <w:spacing w:before="0"/>
              <w:rPr>
                <w:b w:val="0"/>
                <w:bCs/>
                <w:i w:val="0"/>
                <w:iCs/>
                <w:sz w:val="22"/>
                <w:lang w:val="fi-FI"/>
              </w:rPr>
            </w:pPr>
            <w:r>
              <w:rPr>
                <w:b w:val="0"/>
                <w:bCs/>
                <w:i w:val="0"/>
                <w:iCs/>
                <w:sz w:val="22"/>
                <w:lang w:val="fi-FI"/>
              </w:rPr>
              <w:t>PSA** vaste (%)</w:t>
            </w:r>
          </w:p>
          <w:p w14:paraId="3EF2C365" w14:textId="77777777" w:rsidR="009A3E4C" w:rsidRDefault="009A3E4C" w:rsidP="00DF044A">
            <w:pPr>
              <w:pStyle w:val="BodyText3"/>
              <w:keepNext/>
              <w:spacing w:before="0"/>
              <w:rPr>
                <w:b w:val="0"/>
                <w:bCs/>
                <w:i w:val="0"/>
                <w:iCs/>
                <w:sz w:val="22"/>
                <w:lang w:val="fi-FI"/>
              </w:rPr>
            </w:pPr>
            <w:r>
              <w:rPr>
                <w:b w:val="0"/>
                <w:bCs/>
                <w:i w:val="0"/>
                <w:iCs/>
                <w:sz w:val="22"/>
                <w:lang w:val="fi-FI"/>
              </w:rPr>
              <w:t>95 % CI</w:t>
            </w:r>
          </w:p>
          <w:p w14:paraId="023EE06C" w14:textId="77777777" w:rsidR="009A3E4C" w:rsidRDefault="009A3E4C" w:rsidP="00DF044A">
            <w:pPr>
              <w:pStyle w:val="BodyText3"/>
              <w:keepNext/>
              <w:spacing w:before="0"/>
              <w:rPr>
                <w:b w:val="0"/>
                <w:bCs/>
                <w:i w:val="0"/>
                <w:iCs/>
                <w:sz w:val="22"/>
                <w:lang w:val="fi-FI"/>
              </w:rPr>
            </w:pPr>
            <w:r>
              <w:rPr>
                <w:b w:val="0"/>
                <w:bCs/>
                <w:i w:val="0"/>
                <w:iCs/>
                <w:sz w:val="22"/>
                <w:lang w:val="fi-FI"/>
              </w:rPr>
              <w:t>p-arvo*</w:t>
            </w:r>
          </w:p>
        </w:tc>
        <w:tc>
          <w:tcPr>
            <w:tcW w:w="1687" w:type="dxa"/>
          </w:tcPr>
          <w:p w14:paraId="413443D6" w14:textId="77777777" w:rsidR="009A3E4C" w:rsidRDefault="009A3E4C" w:rsidP="00DF044A">
            <w:pPr>
              <w:pStyle w:val="BodyText3"/>
              <w:keepNext/>
              <w:spacing w:before="0"/>
              <w:rPr>
                <w:b w:val="0"/>
                <w:bCs/>
                <w:i w:val="0"/>
                <w:iCs/>
                <w:sz w:val="22"/>
              </w:rPr>
            </w:pPr>
            <w:r>
              <w:rPr>
                <w:b w:val="0"/>
                <w:bCs/>
                <w:i w:val="0"/>
                <w:iCs/>
                <w:sz w:val="22"/>
              </w:rPr>
              <w:t>291</w:t>
            </w:r>
          </w:p>
          <w:p w14:paraId="0D1B2FDB" w14:textId="77777777" w:rsidR="009A3E4C" w:rsidRDefault="009A3E4C" w:rsidP="00DF044A">
            <w:pPr>
              <w:pStyle w:val="BodyText3"/>
              <w:keepNext/>
              <w:spacing w:before="0"/>
              <w:rPr>
                <w:b w:val="0"/>
                <w:bCs/>
                <w:i w:val="0"/>
                <w:iCs/>
                <w:sz w:val="22"/>
              </w:rPr>
            </w:pPr>
            <w:r>
              <w:rPr>
                <w:b w:val="0"/>
                <w:bCs/>
                <w:i w:val="0"/>
                <w:iCs/>
                <w:sz w:val="22"/>
              </w:rPr>
              <w:t>45,4</w:t>
            </w:r>
          </w:p>
          <w:p w14:paraId="67079722" w14:textId="77777777" w:rsidR="009A3E4C" w:rsidRDefault="009A3E4C" w:rsidP="00DF044A">
            <w:pPr>
              <w:pStyle w:val="BodyText3"/>
              <w:keepNext/>
              <w:spacing w:before="0"/>
              <w:rPr>
                <w:b w:val="0"/>
                <w:bCs/>
                <w:i w:val="0"/>
                <w:iCs/>
                <w:sz w:val="22"/>
              </w:rPr>
            </w:pPr>
            <w:r>
              <w:rPr>
                <w:b w:val="0"/>
                <w:bCs/>
                <w:i w:val="0"/>
                <w:iCs/>
                <w:sz w:val="22"/>
              </w:rPr>
              <w:t>(39,5–51,3)</w:t>
            </w:r>
          </w:p>
          <w:p w14:paraId="293DE47F" w14:textId="77777777" w:rsidR="009A3E4C" w:rsidRDefault="009A3E4C" w:rsidP="00DF044A">
            <w:pPr>
              <w:pStyle w:val="BodyText3"/>
              <w:keepNext/>
              <w:spacing w:before="0"/>
              <w:rPr>
                <w:b w:val="0"/>
                <w:bCs/>
                <w:i w:val="0"/>
                <w:iCs/>
                <w:sz w:val="22"/>
              </w:rPr>
            </w:pPr>
            <w:r>
              <w:rPr>
                <w:b w:val="0"/>
                <w:bCs/>
                <w:i w:val="0"/>
                <w:iCs/>
                <w:sz w:val="22"/>
              </w:rPr>
              <w:t>0,0005</w:t>
            </w:r>
          </w:p>
        </w:tc>
        <w:tc>
          <w:tcPr>
            <w:tcW w:w="1680" w:type="dxa"/>
          </w:tcPr>
          <w:p w14:paraId="46739A41" w14:textId="77777777" w:rsidR="009A3E4C" w:rsidRDefault="009A3E4C" w:rsidP="00DF044A">
            <w:pPr>
              <w:pStyle w:val="BodyText3"/>
              <w:keepNext/>
              <w:spacing w:before="0"/>
              <w:rPr>
                <w:b w:val="0"/>
                <w:bCs/>
                <w:i w:val="0"/>
                <w:iCs/>
                <w:sz w:val="22"/>
              </w:rPr>
            </w:pPr>
            <w:r>
              <w:rPr>
                <w:b w:val="0"/>
                <w:bCs/>
                <w:i w:val="0"/>
                <w:iCs/>
                <w:sz w:val="22"/>
              </w:rPr>
              <w:t>282</w:t>
            </w:r>
          </w:p>
          <w:p w14:paraId="5BF17957" w14:textId="77777777" w:rsidR="009A3E4C" w:rsidRDefault="009A3E4C" w:rsidP="00DF044A">
            <w:pPr>
              <w:pStyle w:val="BodyText3"/>
              <w:keepNext/>
              <w:spacing w:before="0"/>
              <w:rPr>
                <w:b w:val="0"/>
                <w:bCs/>
                <w:i w:val="0"/>
                <w:iCs/>
                <w:sz w:val="22"/>
              </w:rPr>
            </w:pPr>
            <w:r>
              <w:rPr>
                <w:b w:val="0"/>
                <w:bCs/>
                <w:i w:val="0"/>
                <w:iCs/>
                <w:sz w:val="22"/>
              </w:rPr>
              <w:t>47,9</w:t>
            </w:r>
          </w:p>
          <w:p w14:paraId="59C8F49E" w14:textId="77777777" w:rsidR="009A3E4C" w:rsidRDefault="009A3E4C" w:rsidP="00DF044A">
            <w:pPr>
              <w:pStyle w:val="BodyText3"/>
              <w:keepNext/>
              <w:spacing w:before="0"/>
              <w:rPr>
                <w:b w:val="0"/>
                <w:bCs/>
                <w:i w:val="0"/>
                <w:iCs/>
                <w:sz w:val="22"/>
              </w:rPr>
            </w:pPr>
            <w:r>
              <w:rPr>
                <w:b w:val="0"/>
                <w:bCs/>
                <w:i w:val="0"/>
                <w:iCs/>
                <w:sz w:val="22"/>
              </w:rPr>
              <w:t>(41,9–53,9)</w:t>
            </w:r>
            <w:r>
              <w:rPr>
                <w:b w:val="0"/>
                <w:bCs/>
                <w:i w:val="0"/>
                <w:iCs/>
                <w:sz w:val="22"/>
              </w:rPr>
              <w:br/>
              <w:t>&lt;0,0001</w:t>
            </w:r>
          </w:p>
        </w:tc>
        <w:tc>
          <w:tcPr>
            <w:tcW w:w="2457" w:type="dxa"/>
          </w:tcPr>
          <w:p w14:paraId="0D5D2E76" w14:textId="77777777" w:rsidR="009A3E4C" w:rsidRDefault="009A3E4C" w:rsidP="00DF044A">
            <w:pPr>
              <w:pStyle w:val="BodyText3"/>
              <w:keepNext/>
              <w:spacing w:before="0"/>
              <w:rPr>
                <w:b w:val="0"/>
                <w:bCs/>
                <w:i w:val="0"/>
                <w:iCs/>
                <w:sz w:val="22"/>
              </w:rPr>
            </w:pPr>
            <w:r>
              <w:rPr>
                <w:b w:val="0"/>
                <w:bCs/>
                <w:i w:val="0"/>
                <w:iCs/>
                <w:sz w:val="22"/>
              </w:rPr>
              <w:t>300</w:t>
            </w:r>
          </w:p>
          <w:p w14:paraId="4ACC2F45" w14:textId="77777777" w:rsidR="009A3E4C" w:rsidRDefault="009A3E4C" w:rsidP="00DF044A">
            <w:pPr>
              <w:pStyle w:val="BodyText3"/>
              <w:keepNext/>
              <w:spacing w:before="0"/>
              <w:rPr>
                <w:b w:val="0"/>
                <w:bCs/>
                <w:i w:val="0"/>
                <w:iCs/>
                <w:sz w:val="22"/>
              </w:rPr>
            </w:pPr>
            <w:r>
              <w:rPr>
                <w:b w:val="0"/>
                <w:bCs/>
                <w:i w:val="0"/>
                <w:iCs/>
                <w:sz w:val="22"/>
              </w:rPr>
              <w:t>31,7</w:t>
            </w:r>
          </w:p>
          <w:p w14:paraId="163E5212" w14:textId="77777777" w:rsidR="009A3E4C" w:rsidRDefault="009A3E4C" w:rsidP="00DF044A">
            <w:pPr>
              <w:pStyle w:val="BodyText3"/>
              <w:keepNext/>
              <w:spacing w:before="0"/>
              <w:rPr>
                <w:b w:val="0"/>
                <w:bCs/>
                <w:i w:val="0"/>
                <w:iCs/>
                <w:sz w:val="22"/>
              </w:rPr>
            </w:pPr>
            <w:r>
              <w:rPr>
                <w:b w:val="0"/>
                <w:bCs/>
                <w:i w:val="0"/>
                <w:iCs/>
                <w:sz w:val="22"/>
              </w:rPr>
              <w:t>(26,4–37,3)</w:t>
            </w:r>
            <w:r>
              <w:rPr>
                <w:b w:val="0"/>
                <w:bCs/>
                <w:i w:val="0"/>
                <w:iCs/>
                <w:sz w:val="22"/>
              </w:rPr>
              <w:br/>
              <w:t>--</w:t>
            </w:r>
          </w:p>
        </w:tc>
      </w:tr>
      <w:tr w:rsidR="009A3E4C" w14:paraId="76B353B7" w14:textId="77777777">
        <w:trPr>
          <w:cantSplit/>
          <w:jc w:val="center"/>
        </w:trPr>
        <w:tc>
          <w:tcPr>
            <w:tcW w:w="2980" w:type="dxa"/>
          </w:tcPr>
          <w:p w14:paraId="60EE535D" w14:textId="77777777" w:rsidR="009A3E4C" w:rsidRDefault="009A3E4C" w:rsidP="00DF044A">
            <w:pPr>
              <w:pStyle w:val="BodyText3"/>
              <w:keepNext/>
              <w:spacing w:before="0"/>
              <w:rPr>
                <w:b w:val="0"/>
                <w:bCs/>
                <w:i w:val="0"/>
                <w:iCs/>
                <w:sz w:val="22"/>
                <w:lang w:val="fi-FI"/>
              </w:rPr>
            </w:pPr>
            <w:r>
              <w:rPr>
                <w:b w:val="0"/>
                <w:bCs/>
                <w:i w:val="0"/>
                <w:iCs/>
                <w:sz w:val="22"/>
                <w:lang w:val="fi-FI"/>
              </w:rPr>
              <w:t>Potilaiden lukumäärä</w:t>
            </w:r>
          </w:p>
          <w:p w14:paraId="3201059B" w14:textId="77777777" w:rsidR="009A3E4C" w:rsidRDefault="009A3E4C" w:rsidP="00DF044A">
            <w:pPr>
              <w:pStyle w:val="BodyText3"/>
              <w:keepNext/>
              <w:spacing w:before="0"/>
              <w:rPr>
                <w:b w:val="0"/>
                <w:bCs/>
                <w:i w:val="0"/>
                <w:iCs/>
                <w:sz w:val="22"/>
                <w:lang w:val="fi-FI"/>
              </w:rPr>
            </w:pPr>
            <w:r>
              <w:rPr>
                <w:b w:val="0"/>
                <w:bCs/>
                <w:i w:val="0"/>
                <w:iCs/>
                <w:sz w:val="22"/>
                <w:lang w:val="fi-FI"/>
              </w:rPr>
              <w:t>Kipuvaste (%)</w:t>
            </w:r>
          </w:p>
          <w:p w14:paraId="6C40D795" w14:textId="77777777" w:rsidR="009A3E4C" w:rsidRDefault="009A3E4C" w:rsidP="00DF044A">
            <w:pPr>
              <w:pStyle w:val="BodyText3"/>
              <w:keepNext/>
              <w:spacing w:before="0"/>
              <w:rPr>
                <w:b w:val="0"/>
                <w:bCs/>
                <w:i w:val="0"/>
                <w:iCs/>
                <w:sz w:val="22"/>
                <w:lang w:val="fi-FI"/>
              </w:rPr>
            </w:pPr>
            <w:r>
              <w:rPr>
                <w:b w:val="0"/>
                <w:bCs/>
                <w:i w:val="0"/>
                <w:iCs/>
                <w:sz w:val="22"/>
                <w:lang w:val="fi-FI"/>
              </w:rPr>
              <w:t>95 % CI</w:t>
            </w:r>
          </w:p>
          <w:p w14:paraId="0E9B6BE3" w14:textId="77777777" w:rsidR="009A3E4C" w:rsidRDefault="009A3E4C" w:rsidP="00DF044A">
            <w:pPr>
              <w:pStyle w:val="BodyText3"/>
              <w:keepNext/>
              <w:spacing w:before="0"/>
              <w:rPr>
                <w:b w:val="0"/>
                <w:bCs/>
                <w:i w:val="0"/>
                <w:iCs/>
                <w:sz w:val="22"/>
                <w:lang w:val="fi-FI"/>
              </w:rPr>
            </w:pPr>
            <w:r>
              <w:rPr>
                <w:b w:val="0"/>
                <w:bCs/>
                <w:i w:val="0"/>
                <w:iCs/>
                <w:sz w:val="22"/>
                <w:lang w:val="fi-FI"/>
              </w:rPr>
              <w:t>p-arvo*</w:t>
            </w:r>
          </w:p>
        </w:tc>
        <w:tc>
          <w:tcPr>
            <w:tcW w:w="1687" w:type="dxa"/>
          </w:tcPr>
          <w:p w14:paraId="7B86A792" w14:textId="77777777" w:rsidR="009A3E4C" w:rsidRDefault="009A3E4C" w:rsidP="00DF044A">
            <w:pPr>
              <w:pStyle w:val="BodyText3"/>
              <w:keepNext/>
              <w:spacing w:before="0"/>
              <w:rPr>
                <w:b w:val="0"/>
                <w:bCs/>
                <w:i w:val="0"/>
                <w:iCs/>
                <w:sz w:val="22"/>
              </w:rPr>
            </w:pPr>
            <w:r>
              <w:rPr>
                <w:b w:val="0"/>
                <w:bCs/>
                <w:i w:val="0"/>
                <w:iCs/>
                <w:sz w:val="22"/>
              </w:rPr>
              <w:t>153</w:t>
            </w:r>
          </w:p>
          <w:p w14:paraId="77D79082" w14:textId="77777777" w:rsidR="009A3E4C" w:rsidRDefault="009A3E4C" w:rsidP="00DF044A">
            <w:pPr>
              <w:pStyle w:val="BodyText3"/>
              <w:keepNext/>
              <w:spacing w:before="0"/>
              <w:rPr>
                <w:b w:val="0"/>
                <w:bCs/>
                <w:i w:val="0"/>
                <w:iCs/>
                <w:sz w:val="22"/>
              </w:rPr>
            </w:pPr>
            <w:r>
              <w:rPr>
                <w:b w:val="0"/>
                <w:bCs/>
                <w:i w:val="0"/>
                <w:iCs/>
                <w:sz w:val="22"/>
              </w:rPr>
              <w:t>34,6</w:t>
            </w:r>
          </w:p>
          <w:p w14:paraId="23CFD0D3" w14:textId="77777777" w:rsidR="009A3E4C" w:rsidRDefault="009A3E4C" w:rsidP="00DF044A">
            <w:pPr>
              <w:pStyle w:val="BodyText3"/>
              <w:keepNext/>
              <w:spacing w:before="0"/>
              <w:rPr>
                <w:b w:val="0"/>
                <w:bCs/>
                <w:i w:val="0"/>
                <w:iCs/>
                <w:sz w:val="22"/>
              </w:rPr>
            </w:pPr>
            <w:r>
              <w:rPr>
                <w:b w:val="0"/>
                <w:bCs/>
                <w:i w:val="0"/>
                <w:iCs/>
                <w:sz w:val="22"/>
              </w:rPr>
              <w:t>(27,1–42,7)</w:t>
            </w:r>
          </w:p>
          <w:p w14:paraId="768B0365" w14:textId="77777777" w:rsidR="009A3E4C" w:rsidRDefault="009A3E4C" w:rsidP="00DF044A">
            <w:pPr>
              <w:pStyle w:val="BodyText3"/>
              <w:keepNext/>
              <w:spacing w:before="0"/>
              <w:rPr>
                <w:b w:val="0"/>
                <w:bCs/>
                <w:i w:val="0"/>
                <w:iCs/>
                <w:sz w:val="22"/>
              </w:rPr>
            </w:pPr>
            <w:r>
              <w:rPr>
                <w:b w:val="0"/>
                <w:bCs/>
                <w:i w:val="0"/>
                <w:iCs/>
                <w:sz w:val="22"/>
              </w:rPr>
              <w:t>0,0107</w:t>
            </w:r>
          </w:p>
        </w:tc>
        <w:tc>
          <w:tcPr>
            <w:tcW w:w="1680" w:type="dxa"/>
          </w:tcPr>
          <w:p w14:paraId="4E0E243D" w14:textId="77777777" w:rsidR="009A3E4C" w:rsidRDefault="009A3E4C" w:rsidP="00DF044A">
            <w:pPr>
              <w:pStyle w:val="BodyText3"/>
              <w:keepNext/>
              <w:spacing w:before="0"/>
              <w:rPr>
                <w:b w:val="0"/>
                <w:bCs/>
                <w:i w:val="0"/>
                <w:iCs/>
                <w:sz w:val="22"/>
              </w:rPr>
            </w:pPr>
            <w:r>
              <w:rPr>
                <w:b w:val="0"/>
                <w:bCs/>
                <w:i w:val="0"/>
                <w:iCs/>
                <w:sz w:val="22"/>
              </w:rPr>
              <w:t>154</w:t>
            </w:r>
          </w:p>
          <w:p w14:paraId="0F911D64" w14:textId="77777777" w:rsidR="009A3E4C" w:rsidRDefault="009A3E4C" w:rsidP="00DF044A">
            <w:pPr>
              <w:pStyle w:val="BodyText3"/>
              <w:keepNext/>
              <w:spacing w:before="0"/>
              <w:rPr>
                <w:b w:val="0"/>
                <w:bCs/>
                <w:i w:val="0"/>
                <w:iCs/>
                <w:sz w:val="22"/>
              </w:rPr>
            </w:pPr>
            <w:r>
              <w:rPr>
                <w:b w:val="0"/>
                <w:bCs/>
                <w:i w:val="0"/>
                <w:iCs/>
                <w:sz w:val="22"/>
              </w:rPr>
              <w:t>31,2</w:t>
            </w:r>
          </w:p>
          <w:p w14:paraId="4D214804" w14:textId="77777777" w:rsidR="009A3E4C" w:rsidRDefault="009A3E4C" w:rsidP="00DF044A">
            <w:pPr>
              <w:pStyle w:val="BodyText3"/>
              <w:keepNext/>
              <w:spacing w:before="0"/>
              <w:rPr>
                <w:b w:val="0"/>
                <w:bCs/>
                <w:i w:val="0"/>
                <w:iCs/>
                <w:sz w:val="22"/>
              </w:rPr>
            </w:pPr>
            <w:r>
              <w:rPr>
                <w:b w:val="0"/>
                <w:bCs/>
                <w:i w:val="0"/>
                <w:iCs/>
                <w:sz w:val="22"/>
              </w:rPr>
              <w:t>(24,0–39,1)</w:t>
            </w:r>
          </w:p>
          <w:p w14:paraId="10D48E42" w14:textId="77777777" w:rsidR="009A3E4C" w:rsidRDefault="009A3E4C" w:rsidP="00DF044A">
            <w:pPr>
              <w:pStyle w:val="BodyText3"/>
              <w:keepNext/>
              <w:spacing w:before="0"/>
              <w:rPr>
                <w:b w:val="0"/>
                <w:bCs/>
                <w:i w:val="0"/>
                <w:iCs/>
                <w:sz w:val="22"/>
              </w:rPr>
            </w:pPr>
            <w:r>
              <w:rPr>
                <w:b w:val="0"/>
                <w:bCs/>
                <w:i w:val="0"/>
                <w:iCs/>
                <w:sz w:val="22"/>
              </w:rPr>
              <w:t>0,0798</w:t>
            </w:r>
          </w:p>
        </w:tc>
        <w:tc>
          <w:tcPr>
            <w:tcW w:w="2457" w:type="dxa"/>
          </w:tcPr>
          <w:p w14:paraId="4562346C" w14:textId="77777777" w:rsidR="009A3E4C" w:rsidRDefault="009A3E4C" w:rsidP="00DF044A">
            <w:pPr>
              <w:pStyle w:val="BodyText3"/>
              <w:keepNext/>
              <w:spacing w:before="0"/>
              <w:rPr>
                <w:b w:val="0"/>
                <w:bCs/>
                <w:i w:val="0"/>
                <w:iCs/>
                <w:sz w:val="22"/>
              </w:rPr>
            </w:pPr>
            <w:r>
              <w:rPr>
                <w:b w:val="0"/>
                <w:bCs/>
                <w:i w:val="0"/>
                <w:iCs/>
                <w:sz w:val="22"/>
              </w:rPr>
              <w:t>157</w:t>
            </w:r>
          </w:p>
          <w:p w14:paraId="6381E0C9" w14:textId="77777777" w:rsidR="009A3E4C" w:rsidRDefault="009A3E4C" w:rsidP="00DF044A">
            <w:pPr>
              <w:pStyle w:val="BodyText3"/>
              <w:keepNext/>
              <w:spacing w:before="0"/>
              <w:rPr>
                <w:b w:val="0"/>
                <w:bCs/>
                <w:i w:val="0"/>
                <w:iCs/>
                <w:sz w:val="22"/>
              </w:rPr>
            </w:pPr>
            <w:r>
              <w:rPr>
                <w:b w:val="0"/>
                <w:bCs/>
                <w:i w:val="0"/>
                <w:iCs/>
                <w:sz w:val="22"/>
              </w:rPr>
              <w:t>21,7</w:t>
            </w:r>
          </w:p>
          <w:p w14:paraId="089958CA" w14:textId="77777777" w:rsidR="009A3E4C" w:rsidRDefault="009A3E4C" w:rsidP="00DF044A">
            <w:pPr>
              <w:pStyle w:val="BodyText3"/>
              <w:keepNext/>
              <w:spacing w:before="0"/>
              <w:rPr>
                <w:b w:val="0"/>
                <w:bCs/>
                <w:i w:val="0"/>
                <w:iCs/>
                <w:sz w:val="22"/>
              </w:rPr>
            </w:pPr>
            <w:r>
              <w:rPr>
                <w:b w:val="0"/>
                <w:bCs/>
                <w:i w:val="0"/>
                <w:iCs/>
                <w:sz w:val="22"/>
              </w:rPr>
              <w:t>(15,5–28,9)</w:t>
            </w:r>
          </w:p>
          <w:p w14:paraId="7DEFE1B8" w14:textId="77777777" w:rsidR="009A3E4C" w:rsidRDefault="009A3E4C" w:rsidP="00DF044A">
            <w:pPr>
              <w:pStyle w:val="BodyText3"/>
              <w:keepNext/>
              <w:spacing w:before="0"/>
              <w:rPr>
                <w:b w:val="0"/>
                <w:bCs/>
                <w:i w:val="0"/>
                <w:iCs/>
                <w:sz w:val="22"/>
              </w:rPr>
            </w:pPr>
            <w:r>
              <w:rPr>
                <w:b w:val="0"/>
                <w:bCs/>
                <w:i w:val="0"/>
                <w:iCs/>
                <w:sz w:val="22"/>
              </w:rPr>
              <w:t>--</w:t>
            </w:r>
          </w:p>
        </w:tc>
      </w:tr>
      <w:tr w:rsidR="009A3E4C" w14:paraId="784DD2AD" w14:textId="77777777">
        <w:trPr>
          <w:cantSplit/>
          <w:trHeight w:val="1014"/>
          <w:jc w:val="center"/>
        </w:trPr>
        <w:tc>
          <w:tcPr>
            <w:tcW w:w="2980" w:type="dxa"/>
          </w:tcPr>
          <w:p w14:paraId="589F87B1" w14:textId="77777777" w:rsidR="009A3E4C" w:rsidRDefault="009A3E4C" w:rsidP="00DF044A">
            <w:pPr>
              <w:pStyle w:val="BodyText3"/>
              <w:keepNext/>
              <w:spacing w:before="0"/>
              <w:rPr>
                <w:b w:val="0"/>
                <w:bCs/>
                <w:i w:val="0"/>
                <w:iCs/>
                <w:sz w:val="22"/>
                <w:lang w:val="fi-FI"/>
              </w:rPr>
            </w:pPr>
            <w:r>
              <w:rPr>
                <w:b w:val="0"/>
                <w:bCs/>
                <w:i w:val="0"/>
                <w:iCs/>
                <w:sz w:val="22"/>
                <w:lang w:val="fi-FI"/>
              </w:rPr>
              <w:t>Potilaiden lukumäärä</w:t>
            </w:r>
          </w:p>
          <w:p w14:paraId="7B258703" w14:textId="77777777" w:rsidR="009A3E4C" w:rsidRDefault="009A3E4C" w:rsidP="00DF044A">
            <w:pPr>
              <w:pStyle w:val="BodyText3"/>
              <w:keepNext/>
              <w:spacing w:before="0"/>
              <w:rPr>
                <w:b w:val="0"/>
                <w:bCs/>
                <w:i w:val="0"/>
                <w:iCs/>
                <w:sz w:val="22"/>
                <w:lang w:val="fi-FI"/>
              </w:rPr>
            </w:pPr>
            <w:r>
              <w:rPr>
                <w:b w:val="0"/>
                <w:bCs/>
                <w:i w:val="0"/>
                <w:iCs/>
                <w:sz w:val="22"/>
                <w:lang w:val="fi-FI"/>
              </w:rPr>
              <w:t>Kasvainten vaste (%)</w:t>
            </w:r>
          </w:p>
          <w:p w14:paraId="69B965A3" w14:textId="77777777" w:rsidR="009A3E4C" w:rsidRDefault="009A3E4C" w:rsidP="00DF044A">
            <w:pPr>
              <w:pStyle w:val="BodyText3"/>
              <w:keepNext/>
              <w:spacing w:before="0"/>
              <w:rPr>
                <w:b w:val="0"/>
                <w:bCs/>
                <w:i w:val="0"/>
                <w:iCs/>
                <w:sz w:val="22"/>
                <w:lang w:val="fi-FI"/>
              </w:rPr>
            </w:pPr>
            <w:r>
              <w:rPr>
                <w:b w:val="0"/>
                <w:bCs/>
                <w:i w:val="0"/>
                <w:iCs/>
                <w:sz w:val="22"/>
                <w:lang w:val="fi-FI"/>
              </w:rPr>
              <w:t>95 % CI</w:t>
            </w:r>
          </w:p>
          <w:p w14:paraId="087D1F9F" w14:textId="77777777" w:rsidR="009A3E4C" w:rsidRDefault="009A3E4C" w:rsidP="00DF044A">
            <w:pPr>
              <w:pStyle w:val="BodyText3"/>
              <w:keepNext/>
              <w:spacing w:before="0"/>
              <w:rPr>
                <w:b w:val="0"/>
                <w:bCs/>
                <w:i w:val="0"/>
                <w:iCs/>
                <w:sz w:val="22"/>
                <w:lang w:val="fi-FI"/>
              </w:rPr>
            </w:pPr>
            <w:r>
              <w:rPr>
                <w:b w:val="0"/>
                <w:bCs/>
                <w:i w:val="0"/>
                <w:iCs/>
                <w:sz w:val="22"/>
                <w:lang w:val="fi-FI"/>
              </w:rPr>
              <w:t>p-arvo*</w:t>
            </w:r>
          </w:p>
        </w:tc>
        <w:tc>
          <w:tcPr>
            <w:tcW w:w="1687" w:type="dxa"/>
          </w:tcPr>
          <w:p w14:paraId="4332BE79" w14:textId="77777777" w:rsidR="009A3E4C" w:rsidRDefault="009A3E4C" w:rsidP="00DF044A">
            <w:pPr>
              <w:pStyle w:val="BodyText3"/>
              <w:keepNext/>
              <w:spacing w:before="0"/>
              <w:rPr>
                <w:b w:val="0"/>
                <w:bCs/>
                <w:i w:val="0"/>
                <w:iCs/>
                <w:sz w:val="22"/>
              </w:rPr>
            </w:pPr>
            <w:r>
              <w:rPr>
                <w:b w:val="0"/>
                <w:bCs/>
                <w:i w:val="0"/>
                <w:iCs/>
                <w:sz w:val="22"/>
              </w:rPr>
              <w:t>141</w:t>
            </w:r>
          </w:p>
          <w:p w14:paraId="0CC20C24" w14:textId="77777777" w:rsidR="009A3E4C" w:rsidRDefault="009A3E4C" w:rsidP="00DF044A">
            <w:pPr>
              <w:pStyle w:val="BodyText3"/>
              <w:keepNext/>
              <w:spacing w:before="0"/>
              <w:rPr>
                <w:b w:val="0"/>
                <w:bCs/>
                <w:i w:val="0"/>
                <w:iCs/>
                <w:sz w:val="22"/>
              </w:rPr>
            </w:pPr>
            <w:r>
              <w:rPr>
                <w:b w:val="0"/>
                <w:bCs/>
                <w:i w:val="0"/>
                <w:iCs/>
                <w:sz w:val="22"/>
              </w:rPr>
              <w:t>12.1</w:t>
            </w:r>
          </w:p>
          <w:p w14:paraId="0B586EF0" w14:textId="77777777" w:rsidR="009A3E4C" w:rsidRDefault="009A3E4C" w:rsidP="00DF044A">
            <w:pPr>
              <w:pStyle w:val="BodyText3"/>
              <w:keepNext/>
              <w:spacing w:before="0"/>
              <w:rPr>
                <w:b w:val="0"/>
                <w:bCs/>
                <w:i w:val="0"/>
                <w:iCs/>
                <w:sz w:val="22"/>
              </w:rPr>
            </w:pPr>
            <w:r>
              <w:rPr>
                <w:b w:val="0"/>
                <w:bCs/>
                <w:i w:val="0"/>
                <w:iCs/>
                <w:sz w:val="22"/>
              </w:rPr>
              <w:t>(7,2–18,6)</w:t>
            </w:r>
          </w:p>
          <w:p w14:paraId="5AA4A6F5" w14:textId="77777777" w:rsidR="009A3E4C" w:rsidRDefault="009A3E4C" w:rsidP="00DF044A">
            <w:pPr>
              <w:pStyle w:val="BodyText3"/>
              <w:keepNext/>
              <w:spacing w:before="0"/>
              <w:rPr>
                <w:b w:val="0"/>
                <w:bCs/>
                <w:i w:val="0"/>
                <w:iCs/>
                <w:sz w:val="22"/>
              </w:rPr>
            </w:pPr>
            <w:r>
              <w:rPr>
                <w:b w:val="0"/>
                <w:bCs/>
                <w:i w:val="0"/>
                <w:iCs/>
                <w:sz w:val="22"/>
              </w:rPr>
              <w:t>0,1112</w:t>
            </w:r>
          </w:p>
        </w:tc>
        <w:tc>
          <w:tcPr>
            <w:tcW w:w="1680" w:type="dxa"/>
          </w:tcPr>
          <w:p w14:paraId="79A5E090" w14:textId="77777777" w:rsidR="009A3E4C" w:rsidRDefault="009A3E4C" w:rsidP="00DF044A">
            <w:pPr>
              <w:pStyle w:val="BodyText3"/>
              <w:keepNext/>
              <w:spacing w:before="0"/>
              <w:rPr>
                <w:b w:val="0"/>
                <w:bCs/>
                <w:i w:val="0"/>
                <w:iCs/>
                <w:sz w:val="22"/>
              </w:rPr>
            </w:pPr>
            <w:r>
              <w:rPr>
                <w:b w:val="0"/>
                <w:bCs/>
                <w:i w:val="0"/>
                <w:iCs/>
                <w:sz w:val="22"/>
              </w:rPr>
              <w:t>134</w:t>
            </w:r>
          </w:p>
          <w:p w14:paraId="6BA4F32A" w14:textId="77777777" w:rsidR="009A3E4C" w:rsidRDefault="009A3E4C" w:rsidP="00DF044A">
            <w:pPr>
              <w:pStyle w:val="BodyText3"/>
              <w:keepNext/>
              <w:spacing w:before="0"/>
              <w:rPr>
                <w:b w:val="0"/>
                <w:bCs/>
                <w:i w:val="0"/>
                <w:iCs/>
                <w:sz w:val="22"/>
              </w:rPr>
            </w:pPr>
            <w:r>
              <w:rPr>
                <w:b w:val="0"/>
                <w:bCs/>
                <w:i w:val="0"/>
                <w:iCs/>
                <w:sz w:val="22"/>
              </w:rPr>
              <w:t>8,2</w:t>
            </w:r>
          </w:p>
          <w:p w14:paraId="32118007" w14:textId="77777777" w:rsidR="009A3E4C" w:rsidRDefault="009A3E4C" w:rsidP="00DF044A">
            <w:pPr>
              <w:pStyle w:val="BodyText3"/>
              <w:keepNext/>
              <w:spacing w:before="0"/>
              <w:rPr>
                <w:b w:val="0"/>
                <w:bCs/>
                <w:i w:val="0"/>
                <w:iCs/>
                <w:sz w:val="22"/>
              </w:rPr>
            </w:pPr>
            <w:r>
              <w:rPr>
                <w:b w:val="0"/>
                <w:bCs/>
                <w:i w:val="0"/>
                <w:iCs/>
                <w:sz w:val="22"/>
              </w:rPr>
              <w:t>(4,2–14,2)</w:t>
            </w:r>
          </w:p>
          <w:p w14:paraId="64696A6D" w14:textId="77777777" w:rsidR="009A3E4C" w:rsidRDefault="009A3E4C" w:rsidP="00DF044A">
            <w:pPr>
              <w:pStyle w:val="BodyText3"/>
              <w:keepNext/>
              <w:spacing w:before="0"/>
              <w:rPr>
                <w:b w:val="0"/>
                <w:bCs/>
                <w:i w:val="0"/>
                <w:iCs/>
                <w:sz w:val="22"/>
              </w:rPr>
            </w:pPr>
            <w:r>
              <w:rPr>
                <w:b w:val="0"/>
                <w:bCs/>
                <w:i w:val="0"/>
                <w:iCs/>
                <w:sz w:val="22"/>
              </w:rPr>
              <w:t>0,5853</w:t>
            </w:r>
          </w:p>
        </w:tc>
        <w:tc>
          <w:tcPr>
            <w:tcW w:w="2457" w:type="dxa"/>
          </w:tcPr>
          <w:p w14:paraId="3B24C84A" w14:textId="77777777" w:rsidR="009A3E4C" w:rsidRDefault="009A3E4C" w:rsidP="00DF044A">
            <w:pPr>
              <w:pStyle w:val="BodyText3"/>
              <w:keepNext/>
              <w:spacing w:before="0"/>
              <w:rPr>
                <w:b w:val="0"/>
                <w:bCs/>
                <w:i w:val="0"/>
                <w:iCs/>
                <w:sz w:val="22"/>
              </w:rPr>
            </w:pPr>
            <w:r>
              <w:rPr>
                <w:b w:val="0"/>
                <w:bCs/>
                <w:i w:val="0"/>
                <w:iCs/>
                <w:sz w:val="22"/>
              </w:rPr>
              <w:t>137</w:t>
            </w:r>
          </w:p>
          <w:p w14:paraId="0D249FEB" w14:textId="77777777" w:rsidR="009A3E4C" w:rsidRDefault="009A3E4C" w:rsidP="00DF044A">
            <w:pPr>
              <w:pStyle w:val="BodyText3"/>
              <w:keepNext/>
              <w:spacing w:before="0"/>
              <w:rPr>
                <w:b w:val="0"/>
                <w:bCs/>
                <w:i w:val="0"/>
                <w:iCs/>
                <w:sz w:val="22"/>
              </w:rPr>
            </w:pPr>
            <w:r>
              <w:rPr>
                <w:b w:val="0"/>
                <w:bCs/>
                <w:i w:val="0"/>
                <w:iCs/>
                <w:sz w:val="22"/>
              </w:rPr>
              <w:t>6,6</w:t>
            </w:r>
          </w:p>
          <w:p w14:paraId="5117B676" w14:textId="77777777" w:rsidR="009A3E4C" w:rsidRDefault="009A3E4C" w:rsidP="00DF044A">
            <w:pPr>
              <w:pStyle w:val="BodyText3"/>
              <w:keepNext/>
              <w:spacing w:before="0"/>
              <w:rPr>
                <w:b w:val="0"/>
                <w:bCs/>
                <w:i w:val="0"/>
                <w:iCs/>
                <w:sz w:val="22"/>
              </w:rPr>
            </w:pPr>
            <w:r>
              <w:rPr>
                <w:b w:val="0"/>
                <w:bCs/>
                <w:i w:val="0"/>
                <w:iCs/>
                <w:sz w:val="22"/>
              </w:rPr>
              <w:t>(3,0–12,1)</w:t>
            </w:r>
          </w:p>
          <w:p w14:paraId="15BFC0A2" w14:textId="77777777" w:rsidR="009A3E4C" w:rsidRDefault="009A3E4C" w:rsidP="00DF044A">
            <w:pPr>
              <w:pStyle w:val="BodyText3"/>
              <w:keepNext/>
              <w:spacing w:before="0"/>
              <w:rPr>
                <w:b w:val="0"/>
                <w:bCs/>
                <w:i w:val="0"/>
                <w:iCs/>
                <w:sz w:val="22"/>
              </w:rPr>
            </w:pPr>
            <w:r>
              <w:rPr>
                <w:b w:val="0"/>
                <w:bCs/>
                <w:i w:val="0"/>
                <w:iCs/>
                <w:sz w:val="22"/>
              </w:rPr>
              <w:t>--</w:t>
            </w:r>
          </w:p>
        </w:tc>
      </w:tr>
    </w:tbl>
    <w:p w14:paraId="5C983028" w14:textId="77777777" w:rsidR="009A3E4C" w:rsidRDefault="009A3E4C" w:rsidP="00DF044A">
      <w:pPr>
        <w:ind w:left="240"/>
        <w:rPr>
          <w:bCs/>
          <w:iCs/>
          <w:snapToGrid w:val="0"/>
          <w:lang w:val="fi-FI"/>
        </w:rPr>
      </w:pPr>
      <w:r>
        <w:rPr>
          <w:bCs/>
          <w:iCs/>
          <w:snapToGrid w:val="0"/>
          <w:lang w:val="fi-FI"/>
        </w:rPr>
        <w:t>†Stratifioitu log rank -testi</w:t>
      </w:r>
      <w:r>
        <w:rPr>
          <w:bCs/>
          <w:iCs/>
          <w:snapToGrid w:val="0"/>
          <w:lang w:val="fi-FI"/>
        </w:rPr>
        <w:br/>
        <w:t>*Kynnys tilastolliselle merkitsevyydelle = 0,0175</w:t>
      </w:r>
    </w:p>
    <w:p w14:paraId="557C4B5E" w14:textId="77777777" w:rsidR="009A3E4C" w:rsidRDefault="009A3E4C" w:rsidP="00DF044A">
      <w:pPr>
        <w:numPr>
          <w:ilvl w:val="12"/>
          <w:numId w:val="0"/>
        </w:numPr>
        <w:tabs>
          <w:tab w:val="left" w:pos="567"/>
        </w:tabs>
        <w:ind w:left="240"/>
        <w:rPr>
          <w:bCs/>
          <w:iCs/>
          <w:snapToGrid w:val="0"/>
          <w:lang w:val="fi-FI"/>
        </w:rPr>
      </w:pPr>
      <w:r>
        <w:rPr>
          <w:bCs/>
          <w:iCs/>
          <w:snapToGrid w:val="0"/>
          <w:lang w:val="fi-FI"/>
        </w:rPr>
        <w:t>**PSA: Prostataspesifinen antigeeni</w:t>
      </w:r>
      <w:r>
        <w:rPr>
          <w:bCs/>
          <w:iCs/>
          <w:snapToGrid w:val="0"/>
          <w:lang w:val="fi-FI"/>
        </w:rPr>
        <w:br/>
      </w:r>
    </w:p>
    <w:p w14:paraId="1C643103" w14:textId="77777777" w:rsidR="009A3E4C" w:rsidRDefault="009A3E4C" w:rsidP="00DF044A">
      <w:pPr>
        <w:widowControl/>
        <w:tabs>
          <w:tab w:val="left" w:pos="567"/>
        </w:tabs>
        <w:rPr>
          <w:lang w:val="fi-FI"/>
        </w:rPr>
      </w:pPr>
      <w:r>
        <w:rPr>
          <w:lang w:val="fi-FI"/>
        </w:rPr>
        <w:t>Koska viikoittaisen dosetakseli hoidon turvallisuusprofiili oli hieman parempi kuin dosetakselin annettuna 3 viikon välein, on mahdollista, että tietyt potilaat voivat hyötyä  viikoittaisesta dosetakselihoidosta.</w:t>
      </w:r>
    </w:p>
    <w:p w14:paraId="4AB90E17" w14:textId="77777777" w:rsidR="009A3E4C" w:rsidRDefault="009A3E4C" w:rsidP="00DF044A">
      <w:pPr>
        <w:widowControl/>
        <w:tabs>
          <w:tab w:val="left" w:pos="567"/>
        </w:tabs>
        <w:rPr>
          <w:lang w:val="fi-FI"/>
        </w:rPr>
      </w:pPr>
    </w:p>
    <w:p w14:paraId="385E6591" w14:textId="77777777" w:rsidR="009A3E4C" w:rsidRDefault="009A3E4C" w:rsidP="00DF044A">
      <w:pPr>
        <w:widowControl/>
        <w:tabs>
          <w:tab w:val="left" w:pos="567"/>
        </w:tabs>
        <w:rPr>
          <w:lang w:val="fi-FI"/>
        </w:rPr>
      </w:pPr>
      <w:r>
        <w:rPr>
          <w:lang w:val="fi-FI"/>
        </w:rPr>
        <w:t>Tilastollisesti merkittäviä eroja elämänlaatuun liittyen ei voitu todeta eri hoitoryhmien välillä.</w:t>
      </w:r>
    </w:p>
    <w:p w14:paraId="186B4405" w14:textId="77777777" w:rsidR="009A3E4C" w:rsidRDefault="009A3E4C" w:rsidP="00DF044A">
      <w:pPr>
        <w:widowControl/>
        <w:tabs>
          <w:tab w:val="left" w:pos="567"/>
        </w:tabs>
        <w:rPr>
          <w:lang w:val="fi-FI"/>
        </w:rPr>
      </w:pPr>
    </w:p>
    <w:p w14:paraId="661D2D36" w14:textId="77777777" w:rsidR="000F06B1" w:rsidRPr="008E55B2" w:rsidRDefault="000F06B1" w:rsidP="00DF044A">
      <w:pPr>
        <w:numPr>
          <w:ilvl w:val="12"/>
          <w:numId w:val="0"/>
        </w:numPr>
        <w:tabs>
          <w:tab w:val="left" w:pos="567"/>
        </w:tabs>
        <w:rPr>
          <w:bCs/>
          <w:u w:val="single"/>
          <w:lang w:val="fi-FI"/>
        </w:rPr>
      </w:pPr>
      <w:r w:rsidRPr="008E55B2">
        <w:rPr>
          <w:bCs/>
          <w:u w:val="single"/>
          <w:lang w:val="fi-FI"/>
        </w:rPr>
        <w:t>Metastasoinut hormonisensitiivinen eturauhassyöpä</w:t>
      </w:r>
    </w:p>
    <w:p w14:paraId="085C4FB4" w14:textId="77777777" w:rsidR="000F06B1" w:rsidRPr="008E55B2" w:rsidRDefault="000F06B1" w:rsidP="00DF044A">
      <w:pPr>
        <w:numPr>
          <w:ilvl w:val="12"/>
          <w:numId w:val="0"/>
        </w:numPr>
        <w:tabs>
          <w:tab w:val="left" w:pos="567"/>
        </w:tabs>
        <w:rPr>
          <w:bCs/>
          <w:u w:val="single"/>
          <w:lang w:val="fi-FI"/>
        </w:rPr>
      </w:pPr>
    </w:p>
    <w:p w14:paraId="586A731F" w14:textId="77777777" w:rsidR="000F06B1" w:rsidRPr="008E55B2" w:rsidRDefault="000F06B1" w:rsidP="00DF044A">
      <w:pPr>
        <w:numPr>
          <w:ilvl w:val="12"/>
          <w:numId w:val="0"/>
        </w:numPr>
        <w:tabs>
          <w:tab w:val="left" w:pos="567"/>
        </w:tabs>
        <w:rPr>
          <w:i/>
          <w:lang w:val="fi-FI"/>
        </w:rPr>
      </w:pPr>
      <w:r w:rsidRPr="008E55B2">
        <w:rPr>
          <w:i/>
          <w:lang w:val="fi-FI"/>
        </w:rPr>
        <w:t>STAMPEDE-tutkimus</w:t>
      </w:r>
    </w:p>
    <w:p w14:paraId="06CF5816" w14:textId="77777777" w:rsidR="000F06B1" w:rsidRPr="008E55B2" w:rsidRDefault="000F06B1" w:rsidP="00DF044A">
      <w:pPr>
        <w:numPr>
          <w:ilvl w:val="12"/>
          <w:numId w:val="0"/>
        </w:numPr>
        <w:tabs>
          <w:tab w:val="left" w:pos="567"/>
        </w:tabs>
        <w:rPr>
          <w:i/>
          <w:lang w:val="fi-FI"/>
        </w:rPr>
      </w:pPr>
    </w:p>
    <w:p w14:paraId="5B730614" w14:textId="77777777" w:rsidR="000F06B1" w:rsidRPr="008E55B2" w:rsidRDefault="000F06B1" w:rsidP="00DF044A">
      <w:pPr>
        <w:rPr>
          <w:rFonts w:eastAsia="MS Mincho"/>
        </w:rPr>
      </w:pPr>
      <w:r w:rsidRPr="008E55B2">
        <w:rPr>
          <w:lang w:val="fi-FI"/>
        </w:rPr>
        <w:t xml:space="preserve">Satunnaistetussa, monihaaraisessa, monivaiheisessa monikeskustutkimuksessa (MAMS), jossa oli vaiheiden II ja III suhteen saumaton tutkimusasetelma (STAMPEDE – MRC PR08), arvioitiin dosetakselin turvallisuutta ja tehoa, kun sitä annettiin samanaikaisesti tavanomaisen hoidon (androgeenideprivaatiohoidon) kanssa potilaille, joilla oli suuren riskin paikallisesti edennyt tai metastasoinut hormonisensitiivinen eturauhassyöpä. </w:t>
      </w:r>
      <w:r w:rsidRPr="008E55B2">
        <w:t xml:space="preserve">Yhteensä 1 776 miespotilasta jaettiin tarkasteltaviin tutkimusryhmiin: </w:t>
      </w:r>
    </w:p>
    <w:p w14:paraId="66BD0F0C" w14:textId="77777777" w:rsidR="000F06B1" w:rsidRPr="008E55B2" w:rsidRDefault="000F06B1" w:rsidP="00DF044A">
      <w:pPr>
        <w:widowControl/>
        <w:numPr>
          <w:ilvl w:val="0"/>
          <w:numId w:val="39"/>
        </w:numPr>
        <w:tabs>
          <w:tab w:val="clear" w:pos="1080"/>
          <w:tab w:val="num" w:pos="284"/>
        </w:tabs>
        <w:overflowPunct/>
        <w:autoSpaceDE/>
        <w:autoSpaceDN/>
        <w:adjustRightInd/>
        <w:spacing w:after="200" w:line="276" w:lineRule="auto"/>
        <w:ind w:left="284" w:hanging="284"/>
        <w:contextualSpacing/>
        <w:textAlignment w:val="auto"/>
        <w:rPr>
          <w:rFonts w:eastAsia="MS Gothic"/>
          <w:lang w:val="fi-FI"/>
        </w:rPr>
      </w:pPr>
      <w:r w:rsidRPr="008E55B2">
        <w:rPr>
          <w:lang w:val="fi-FI"/>
        </w:rPr>
        <w:t xml:space="preserve">tavanomainen hoito +dosetakseli 75 mg/m² joka 3. viikko kuuden syklin ajan   </w:t>
      </w:r>
    </w:p>
    <w:p w14:paraId="7DF71AC5" w14:textId="77777777" w:rsidR="000F06B1" w:rsidRPr="008E55B2" w:rsidRDefault="000F06B1" w:rsidP="00DF044A">
      <w:pPr>
        <w:widowControl/>
        <w:numPr>
          <w:ilvl w:val="0"/>
          <w:numId w:val="39"/>
        </w:numPr>
        <w:tabs>
          <w:tab w:val="num" w:pos="284"/>
        </w:tabs>
        <w:overflowPunct/>
        <w:autoSpaceDE/>
        <w:autoSpaceDN/>
        <w:adjustRightInd/>
        <w:spacing w:after="200" w:line="276" w:lineRule="auto"/>
        <w:ind w:hanging="1080"/>
        <w:contextualSpacing/>
        <w:textAlignment w:val="auto"/>
        <w:rPr>
          <w:rFonts w:eastAsia="MS Gothic"/>
        </w:rPr>
      </w:pPr>
      <w:r w:rsidRPr="008E55B2">
        <w:t xml:space="preserve">pelkästään tavanomainen hoito. </w:t>
      </w:r>
    </w:p>
    <w:p w14:paraId="0BCAE87D" w14:textId="77777777" w:rsidR="000F06B1" w:rsidRPr="008E55B2" w:rsidRDefault="000F06B1" w:rsidP="00DF044A">
      <w:pPr>
        <w:rPr>
          <w:rFonts w:eastAsia="MS Mincho"/>
          <w:lang w:val="fi-FI"/>
        </w:rPr>
      </w:pPr>
      <w:r w:rsidRPr="008E55B2">
        <w:rPr>
          <w:lang w:val="fi-FI"/>
        </w:rPr>
        <w:t>Dosetakseli</w:t>
      </w:r>
      <w:r w:rsidR="00E5266A">
        <w:rPr>
          <w:lang w:val="fi-FI"/>
        </w:rPr>
        <w:t>hoito</w:t>
      </w:r>
      <w:r w:rsidRPr="008E55B2">
        <w:rPr>
          <w:lang w:val="fi-FI"/>
        </w:rPr>
        <w:t xml:space="preserve"> annettiin yhdessä 5 mg:n prednisoni- tai prednisoloni</w:t>
      </w:r>
      <w:r w:rsidR="00E5266A">
        <w:rPr>
          <w:lang w:val="fi-FI"/>
        </w:rPr>
        <w:t>hoidon</w:t>
      </w:r>
      <w:r w:rsidRPr="008E55B2">
        <w:rPr>
          <w:lang w:val="fi-FI"/>
        </w:rPr>
        <w:t xml:space="preserve"> kanssa</w:t>
      </w:r>
      <w:r w:rsidR="00E5266A">
        <w:rPr>
          <w:lang w:val="fi-FI"/>
        </w:rPr>
        <w:t>, joka annosteltiin</w:t>
      </w:r>
      <w:r w:rsidRPr="008E55B2">
        <w:rPr>
          <w:lang w:val="fi-FI"/>
        </w:rPr>
        <w:t xml:space="preserve"> kaksi kertaa vuorokaudessa yhtäjaksoisesti. </w:t>
      </w:r>
    </w:p>
    <w:p w14:paraId="0245ACB3" w14:textId="77777777" w:rsidR="000F06B1" w:rsidRPr="008E55B2" w:rsidRDefault="000F06B1" w:rsidP="00DF044A">
      <w:pPr>
        <w:rPr>
          <w:rFonts w:eastAsia="MS Mincho"/>
          <w:lang w:val="fi-FI"/>
        </w:rPr>
      </w:pPr>
      <w:r w:rsidRPr="008E55B2">
        <w:rPr>
          <w:lang w:val="fi-FI"/>
        </w:rPr>
        <w:t xml:space="preserve">1 776:sta satunnaistetusta potilaasta 1 086:lla (61 %:lla) oli metastasoinut tauti. Heistä 362 satunnaistettiin saamaan dosetakselia yhdistelmänä tavanomaisen hoidon kanssa, ja 724 sai pelkästään tavanomaista hoitoa. </w:t>
      </w:r>
    </w:p>
    <w:p w14:paraId="45FF05BA" w14:textId="77777777" w:rsidR="000F06B1" w:rsidRPr="008E55B2" w:rsidRDefault="000F06B1" w:rsidP="00DF044A">
      <w:pPr>
        <w:rPr>
          <w:rFonts w:eastAsia="MS Mincho"/>
          <w:lang w:val="fi-FI"/>
        </w:rPr>
      </w:pPr>
    </w:p>
    <w:p w14:paraId="638B7AF9" w14:textId="77777777" w:rsidR="000F06B1" w:rsidRPr="008E55B2" w:rsidRDefault="000F06B1" w:rsidP="00DF044A">
      <w:pPr>
        <w:rPr>
          <w:rFonts w:eastAsia="MS Mincho"/>
          <w:lang w:val="fi-FI"/>
        </w:rPr>
      </w:pPr>
      <w:r w:rsidRPr="008E55B2">
        <w:rPr>
          <w:lang w:val="fi-FI"/>
        </w:rPr>
        <w:t>Näillä metastasoinutta eturauhassyöpää sairastaneilla potilailla kokonaiselossaoloajan mediaani oli merkitsevästi pidempi dosetakselihoitoa saaneissa ryhmissä kuin pelkästään tavanomaista hoitoa saaneessa ryhmässä: dosetakselin lisääminen tavanomaiseen hoitoon pidensi kokonaiselossaoloajan mediaania 19 kuukautta (suhteellinen riski = 0,76, 95 %:n luottamusväli</w:t>
      </w:r>
      <w:r w:rsidRPr="008E55B2">
        <w:rPr>
          <w:szCs w:val="24"/>
          <w:lang w:val="fi-FI"/>
        </w:rPr>
        <w:t> = 0,62–0,92,</w:t>
      </w:r>
      <w:r w:rsidRPr="008E55B2">
        <w:rPr>
          <w:lang w:val="fi-FI"/>
        </w:rPr>
        <w:t xml:space="preserve"> p = 0,005). </w:t>
      </w:r>
    </w:p>
    <w:p w14:paraId="78F9A175" w14:textId="77777777" w:rsidR="000F06B1" w:rsidRPr="008E55B2" w:rsidRDefault="000F06B1" w:rsidP="00DF044A">
      <w:pPr>
        <w:rPr>
          <w:rFonts w:eastAsia="MS Mincho"/>
          <w:lang w:val="fi-FI"/>
        </w:rPr>
      </w:pPr>
    </w:p>
    <w:p w14:paraId="1BB40123" w14:textId="77777777" w:rsidR="000F06B1" w:rsidRPr="008E55B2" w:rsidRDefault="000F06B1" w:rsidP="00DF044A">
      <w:pPr>
        <w:tabs>
          <w:tab w:val="left" w:pos="8931"/>
        </w:tabs>
        <w:rPr>
          <w:rFonts w:eastAsia="MS Mincho"/>
          <w:lang w:val="fi-FI"/>
        </w:rPr>
      </w:pPr>
      <w:r w:rsidRPr="008E55B2">
        <w:rPr>
          <w:lang w:val="fi-FI"/>
        </w:rPr>
        <w:t>Yhteenveto tehoa koskevista tuloksista metastasoinutta eturauhassyöpää sairastaneilla potilailla dosetakseliryhmässä ja kontrolliryhmässä on esitetty seuraavassa taulukossa:</w:t>
      </w:r>
    </w:p>
    <w:p w14:paraId="639C6A76" w14:textId="77777777" w:rsidR="000F06B1" w:rsidRPr="008E55B2" w:rsidRDefault="000F06B1" w:rsidP="00DF044A">
      <w:pPr>
        <w:numPr>
          <w:ilvl w:val="12"/>
          <w:numId w:val="0"/>
        </w:numPr>
        <w:tabs>
          <w:tab w:val="left" w:pos="567"/>
        </w:tabs>
        <w:rPr>
          <w:caps/>
          <w:lang w:val="fi-FI"/>
        </w:rPr>
      </w:pPr>
    </w:p>
    <w:p w14:paraId="02AD2D67" w14:textId="77777777" w:rsidR="000F06B1" w:rsidRPr="008E55B2" w:rsidRDefault="000F06B1" w:rsidP="00DF044A">
      <w:pPr>
        <w:keepNext/>
        <w:numPr>
          <w:ilvl w:val="12"/>
          <w:numId w:val="0"/>
        </w:numPr>
        <w:tabs>
          <w:tab w:val="left" w:pos="567"/>
        </w:tabs>
        <w:rPr>
          <w:lang w:val="fi-FI"/>
        </w:rPr>
      </w:pPr>
      <w:r w:rsidRPr="008E55B2">
        <w:rPr>
          <w:lang w:val="fi-FI"/>
        </w:rPr>
        <w:lastRenderedPageBreak/>
        <w:t>Prednisoniin tai prednisoloniin ja tavanomaiseen hoitoon yhdistetyn dosetakselin teho metastasoinutta hormonisensitiivistä eturauhassyöpää sairastavien potilaiden hoidossa (STAMPEDE)</w:t>
      </w:r>
    </w:p>
    <w:p w14:paraId="48B3778C" w14:textId="77777777" w:rsidR="000F06B1" w:rsidRPr="00AA36AB" w:rsidRDefault="000F06B1" w:rsidP="00DF044A">
      <w:pPr>
        <w:keepNext/>
        <w:numPr>
          <w:ilvl w:val="12"/>
          <w:numId w:val="0"/>
        </w:numPr>
        <w:tabs>
          <w:tab w:val="left" w:pos="567"/>
        </w:tabs>
        <w:rPr>
          <w:color w:val="800000"/>
          <w:highlight w:val="yellow"/>
          <w:lang w:val="fi-FI"/>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361"/>
        <w:gridCol w:w="2835"/>
        <w:gridCol w:w="2510"/>
      </w:tblGrid>
      <w:tr w:rsidR="000F06B1" w:rsidRPr="008E55B2" w14:paraId="042BEEF0" w14:textId="77777777" w:rsidTr="004E0E16">
        <w:trPr>
          <w:cantSplit/>
          <w:tblHeader/>
          <w:jc w:val="center"/>
        </w:trPr>
        <w:tc>
          <w:tcPr>
            <w:tcW w:w="3361" w:type="dxa"/>
            <w:tcBorders>
              <w:bottom w:val="single" w:sz="4" w:space="0" w:color="auto"/>
            </w:tcBorders>
          </w:tcPr>
          <w:p w14:paraId="27FE195E" w14:textId="77777777" w:rsidR="000F06B1" w:rsidRPr="008E55B2" w:rsidRDefault="000F06B1" w:rsidP="00DF044A">
            <w:pPr>
              <w:keepNext/>
              <w:spacing w:before="60" w:after="60"/>
              <w:rPr>
                <w:rFonts w:eastAsia="MS Gothic"/>
                <w:color w:val="000000"/>
                <w:szCs w:val="22"/>
                <w:lang w:val="fi-FI"/>
              </w:rPr>
            </w:pPr>
            <w:r w:rsidRPr="008E55B2">
              <w:rPr>
                <w:rFonts w:eastAsia="Calibri"/>
                <w:color w:val="000000"/>
                <w:szCs w:val="22"/>
                <w:lang w:val="fi-FI"/>
              </w:rPr>
              <w:t>Päätetapahtuma</w:t>
            </w:r>
          </w:p>
          <w:p w14:paraId="5A1FFE05" w14:textId="77777777" w:rsidR="000F06B1" w:rsidRPr="008E55B2" w:rsidRDefault="000F06B1" w:rsidP="00DF044A">
            <w:pPr>
              <w:keepNext/>
              <w:spacing w:before="60" w:after="60"/>
              <w:jc w:val="center"/>
              <w:rPr>
                <w:rFonts w:eastAsia="MS Gothic"/>
                <w:b/>
                <w:color w:val="000000"/>
                <w:szCs w:val="22"/>
                <w:lang w:val="en-US"/>
              </w:rPr>
            </w:pPr>
          </w:p>
        </w:tc>
        <w:tc>
          <w:tcPr>
            <w:tcW w:w="2835" w:type="dxa"/>
            <w:tcBorders>
              <w:bottom w:val="single" w:sz="4" w:space="0" w:color="auto"/>
            </w:tcBorders>
          </w:tcPr>
          <w:p w14:paraId="1860DB9D" w14:textId="77777777" w:rsidR="000F06B1" w:rsidRPr="008E55B2" w:rsidRDefault="000F06B1" w:rsidP="00DF044A">
            <w:pPr>
              <w:keepNext/>
              <w:spacing w:before="60" w:after="60"/>
              <w:jc w:val="center"/>
              <w:rPr>
                <w:rFonts w:eastAsia="MS Gothic"/>
                <w:color w:val="000000"/>
                <w:szCs w:val="22"/>
                <w:lang w:val="fi-FI"/>
              </w:rPr>
            </w:pPr>
            <w:r w:rsidRPr="008E55B2">
              <w:rPr>
                <w:rFonts w:eastAsia="Calibri"/>
                <w:color w:val="000000"/>
                <w:szCs w:val="22"/>
                <w:lang w:val="fi-FI"/>
              </w:rPr>
              <w:t>Dosetakseli + tavanomainen hoito</w:t>
            </w:r>
          </w:p>
          <w:p w14:paraId="56D5C8B0" w14:textId="77777777" w:rsidR="000F06B1" w:rsidRPr="008E55B2" w:rsidRDefault="000F06B1" w:rsidP="00DF044A">
            <w:pPr>
              <w:keepNext/>
              <w:spacing w:before="60" w:after="60"/>
              <w:jc w:val="center"/>
              <w:rPr>
                <w:rFonts w:eastAsia="MS Gothic"/>
                <w:color w:val="000000"/>
                <w:szCs w:val="22"/>
                <w:lang w:val="en-US"/>
              </w:rPr>
            </w:pPr>
          </w:p>
        </w:tc>
        <w:tc>
          <w:tcPr>
            <w:tcW w:w="2510" w:type="dxa"/>
            <w:tcBorders>
              <w:bottom w:val="single" w:sz="4" w:space="0" w:color="auto"/>
            </w:tcBorders>
          </w:tcPr>
          <w:p w14:paraId="6280D9AF" w14:textId="77777777" w:rsidR="000F06B1" w:rsidRPr="008E55B2" w:rsidRDefault="000F06B1" w:rsidP="00DF044A">
            <w:pPr>
              <w:keepNext/>
              <w:spacing w:before="60" w:after="60"/>
              <w:jc w:val="center"/>
              <w:rPr>
                <w:rFonts w:eastAsia="MS Gothic"/>
                <w:color w:val="000000"/>
                <w:szCs w:val="22"/>
                <w:lang w:val="fi-FI"/>
              </w:rPr>
            </w:pPr>
            <w:r w:rsidRPr="008E55B2">
              <w:rPr>
                <w:rFonts w:eastAsia="Calibri"/>
                <w:color w:val="000000"/>
                <w:szCs w:val="22"/>
                <w:lang w:val="fi-FI"/>
              </w:rPr>
              <w:t>Pelkkä tavanomainen hoito</w:t>
            </w:r>
          </w:p>
        </w:tc>
      </w:tr>
      <w:tr w:rsidR="000F06B1" w:rsidRPr="008E55B2" w14:paraId="58B97DFF" w14:textId="77777777" w:rsidTr="004E0E16">
        <w:trPr>
          <w:cantSplit/>
          <w:trHeight w:val="1040"/>
          <w:jc w:val="center"/>
        </w:trPr>
        <w:tc>
          <w:tcPr>
            <w:tcW w:w="3361" w:type="dxa"/>
            <w:tcBorders>
              <w:bottom w:val="nil"/>
            </w:tcBorders>
          </w:tcPr>
          <w:p w14:paraId="247A10EE" w14:textId="77777777" w:rsidR="000F06B1" w:rsidRPr="008E55B2" w:rsidRDefault="000F06B1" w:rsidP="00DF044A">
            <w:pPr>
              <w:keepNext/>
              <w:rPr>
                <w:rFonts w:eastAsia="MS Gothic"/>
                <w:color w:val="000000"/>
                <w:szCs w:val="22"/>
                <w:lang w:val="fi-FI"/>
              </w:rPr>
            </w:pPr>
            <w:r w:rsidRPr="008E55B2">
              <w:rPr>
                <w:rFonts w:eastAsia="Calibri"/>
                <w:color w:val="000000"/>
                <w:szCs w:val="22"/>
                <w:lang w:val="fi-FI"/>
              </w:rPr>
              <w:t>Metastasoinutta eturauhassyöpää sairastavien potilaiden lukumäärä</w:t>
            </w:r>
          </w:p>
          <w:p w14:paraId="79E84696" w14:textId="77777777" w:rsidR="000F06B1" w:rsidRPr="008E55B2" w:rsidRDefault="000F06B1" w:rsidP="00DF044A">
            <w:pPr>
              <w:keepNext/>
              <w:rPr>
                <w:rFonts w:eastAsia="MS Gothic"/>
                <w:color w:val="000000"/>
                <w:szCs w:val="22"/>
                <w:lang w:val="fi-FI"/>
              </w:rPr>
            </w:pPr>
            <w:r w:rsidRPr="008E55B2">
              <w:rPr>
                <w:rFonts w:eastAsia="Calibri"/>
                <w:color w:val="000000"/>
                <w:szCs w:val="22"/>
                <w:lang w:val="fi-FI"/>
              </w:rPr>
              <w:t xml:space="preserve">Kokonaiselossaoloajan mediaani (kk) </w:t>
            </w:r>
          </w:p>
          <w:p w14:paraId="5EE8D74F" w14:textId="77777777" w:rsidR="000F06B1" w:rsidRPr="008E55B2" w:rsidRDefault="000F06B1" w:rsidP="00DF044A">
            <w:pPr>
              <w:keepNext/>
              <w:rPr>
                <w:rFonts w:eastAsia="MS Gothic"/>
                <w:color w:val="000000"/>
                <w:szCs w:val="22"/>
                <w:lang w:val="fi-FI"/>
              </w:rPr>
            </w:pPr>
            <w:r w:rsidRPr="008E55B2">
              <w:rPr>
                <w:rFonts w:eastAsia="Calibri"/>
                <w:bCs/>
                <w:iCs/>
                <w:color w:val="000000"/>
                <w:szCs w:val="24"/>
                <w:lang w:val="fi-FI"/>
              </w:rPr>
              <w:t>95 % CI</w:t>
            </w:r>
          </w:p>
        </w:tc>
        <w:tc>
          <w:tcPr>
            <w:tcW w:w="2835" w:type="dxa"/>
            <w:tcBorders>
              <w:bottom w:val="nil"/>
            </w:tcBorders>
          </w:tcPr>
          <w:p w14:paraId="2598E46B" w14:textId="77777777" w:rsidR="000F06B1" w:rsidRPr="008E55B2" w:rsidRDefault="000F06B1" w:rsidP="00DF044A">
            <w:pPr>
              <w:keepNext/>
              <w:jc w:val="center"/>
              <w:rPr>
                <w:rFonts w:eastAsia="MS Gothic"/>
                <w:color w:val="000000"/>
                <w:szCs w:val="22"/>
                <w:lang w:val="fi-FI"/>
              </w:rPr>
            </w:pPr>
            <w:r w:rsidRPr="008E55B2">
              <w:rPr>
                <w:rFonts w:eastAsia="Calibri"/>
                <w:color w:val="000000"/>
                <w:szCs w:val="22"/>
                <w:lang w:val="fi-FI"/>
              </w:rPr>
              <w:t>362</w:t>
            </w:r>
          </w:p>
          <w:p w14:paraId="757F93DE" w14:textId="77777777" w:rsidR="000F06B1" w:rsidRPr="008E55B2" w:rsidRDefault="000F06B1" w:rsidP="00DF044A">
            <w:pPr>
              <w:keepNext/>
              <w:jc w:val="center"/>
              <w:rPr>
                <w:rFonts w:eastAsia="MS Gothic"/>
                <w:color w:val="000000"/>
                <w:szCs w:val="22"/>
                <w:lang w:val="en-US"/>
              </w:rPr>
            </w:pPr>
          </w:p>
          <w:p w14:paraId="3A5891ED" w14:textId="77777777" w:rsidR="000F06B1" w:rsidRPr="008E55B2" w:rsidRDefault="000F06B1" w:rsidP="00DF044A">
            <w:pPr>
              <w:keepNext/>
              <w:jc w:val="center"/>
              <w:rPr>
                <w:rFonts w:eastAsia="MS Gothic"/>
                <w:color w:val="000000"/>
                <w:szCs w:val="22"/>
                <w:lang w:val="fi-FI"/>
              </w:rPr>
            </w:pPr>
            <w:r w:rsidRPr="008E55B2">
              <w:rPr>
                <w:rFonts w:eastAsia="Calibri"/>
                <w:color w:val="000000"/>
                <w:szCs w:val="22"/>
                <w:lang w:val="fi-FI"/>
              </w:rPr>
              <w:t>62</w:t>
            </w:r>
          </w:p>
          <w:p w14:paraId="72E308B0" w14:textId="77777777" w:rsidR="000F06B1" w:rsidRPr="008E55B2" w:rsidRDefault="000F06B1" w:rsidP="00DF044A">
            <w:pPr>
              <w:keepNext/>
              <w:jc w:val="center"/>
              <w:rPr>
                <w:rFonts w:eastAsia="MS Gothic"/>
                <w:color w:val="000000"/>
                <w:szCs w:val="22"/>
                <w:lang w:val="fi-FI"/>
              </w:rPr>
            </w:pPr>
            <w:r w:rsidRPr="008E55B2">
              <w:rPr>
                <w:rFonts w:eastAsia="Calibri"/>
                <w:color w:val="000000"/>
                <w:szCs w:val="22"/>
                <w:lang w:val="fi-FI"/>
              </w:rPr>
              <w:t>51–73</w:t>
            </w:r>
          </w:p>
        </w:tc>
        <w:tc>
          <w:tcPr>
            <w:tcW w:w="2510" w:type="dxa"/>
            <w:tcBorders>
              <w:bottom w:val="nil"/>
            </w:tcBorders>
          </w:tcPr>
          <w:p w14:paraId="0AD12EBE" w14:textId="77777777" w:rsidR="000F06B1" w:rsidRPr="008E55B2" w:rsidRDefault="000F06B1" w:rsidP="00DF044A">
            <w:pPr>
              <w:keepNext/>
              <w:jc w:val="center"/>
              <w:rPr>
                <w:rFonts w:eastAsia="MS Gothic"/>
                <w:color w:val="000000"/>
                <w:szCs w:val="22"/>
                <w:lang w:val="fi-FI"/>
              </w:rPr>
            </w:pPr>
            <w:r w:rsidRPr="008E55B2">
              <w:rPr>
                <w:rFonts w:eastAsia="Calibri"/>
                <w:color w:val="000000"/>
                <w:szCs w:val="22"/>
                <w:lang w:val="fi-FI"/>
              </w:rPr>
              <w:t>724</w:t>
            </w:r>
          </w:p>
          <w:p w14:paraId="15FAEA98" w14:textId="77777777" w:rsidR="000F06B1" w:rsidRPr="008E55B2" w:rsidRDefault="000F06B1" w:rsidP="00DF044A">
            <w:pPr>
              <w:keepNext/>
              <w:jc w:val="center"/>
              <w:rPr>
                <w:rFonts w:eastAsia="MS Gothic"/>
                <w:color w:val="000000"/>
                <w:szCs w:val="22"/>
                <w:lang w:val="en-US"/>
              </w:rPr>
            </w:pPr>
          </w:p>
          <w:p w14:paraId="56068C34" w14:textId="77777777" w:rsidR="000F06B1" w:rsidRPr="008E55B2" w:rsidRDefault="000F06B1" w:rsidP="00DF044A">
            <w:pPr>
              <w:keepNext/>
              <w:jc w:val="center"/>
              <w:rPr>
                <w:rFonts w:eastAsia="MS Gothic"/>
                <w:color w:val="000000"/>
                <w:szCs w:val="22"/>
                <w:lang w:val="fi-FI"/>
              </w:rPr>
            </w:pPr>
            <w:r w:rsidRPr="008E55B2">
              <w:rPr>
                <w:rFonts w:eastAsia="Calibri"/>
                <w:color w:val="000000"/>
                <w:szCs w:val="22"/>
                <w:lang w:val="fi-FI"/>
              </w:rPr>
              <w:t>43</w:t>
            </w:r>
          </w:p>
          <w:p w14:paraId="543D8F91" w14:textId="77777777" w:rsidR="000F06B1" w:rsidRPr="008E55B2" w:rsidRDefault="000F06B1" w:rsidP="00DF044A">
            <w:pPr>
              <w:keepNext/>
              <w:jc w:val="center"/>
              <w:rPr>
                <w:rFonts w:eastAsia="MS Gothic"/>
                <w:color w:val="000000"/>
                <w:szCs w:val="22"/>
                <w:lang w:val="fi-FI"/>
              </w:rPr>
            </w:pPr>
            <w:r w:rsidRPr="008E55B2">
              <w:rPr>
                <w:rFonts w:eastAsia="Calibri"/>
                <w:color w:val="000000"/>
                <w:szCs w:val="22"/>
                <w:lang w:val="fi-FI"/>
              </w:rPr>
              <w:t>40–48</w:t>
            </w:r>
          </w:p>
        </w:tc>
      </w:tr>
      <w:tr w:rsidR="000F06B1" w:rsidRPr="008E55B2" w14:paraId="0E7F8E48" w14:textId="77777777" w:rsidTr="004E0E16">
        <w:trPr>
          <w:cantSplit/>
          <w:jc w:val="center"/>
        </w:trPr>
        <w:tc>
          <w:tcPr>
            <w:tcW w:w="3361" w:type="dxa"/>
            <w:tcBorders>
              <w:top w:val="nil"/>
              <w:bottom w:val="nil"/>
            </w:tcBorders>
          </w:tcPr>
          <w:p w14:paraId="5F23950C" w14:textId="77777777" w:rsidR="000F06B1" w:rsidRPr="008E55B2" w:rsidRDefault="000F06B1" w:rsidP="00DF044A">
            <w:pPr>
              <w:keepNext/>
              <w:rPr>
                <w:rFonts w:eastAsia="MS Gothic"/>
                <w:color w:val="000000"/>
                <w:szCs w:val="22"/>
                <w:lang w:val="fi-FI"/>
              </w:rPr>
            </w:pPr>
            <w:r w:rsidRPr="008E55B2">
              <w:rPr>
                <w:rFonts w:eastAsia="Calibri"/>
                <w:color w:val="000000"/>
                <w:szCs w:val="22"/>
                <w:lang w:val="fi-FI"/>
              </w:rPr>
              <w:t>Mukautettu suhteellinen riski</w:t>
            </w:r>
          </w:p>
          <w:p w14:paraId="7319DF66" w14:textId="77777777" w:rsidR="000F06B1" w:rsidRPr="008E55B2" w:rsidRDefault="000F06B1" w:rsidP="00DF044A">
            <w:pPr>
              <w:keepNext/>
              <w:rPr>
                <w:rFonts w:eastAsia="MS Gothic"/>
                <w:color w:val="000000"/>
                <w:szCs w:val="22"/>
                <w:lang w:val="fi-FI"/>
              </w:rPr>
            </w:pPr>
            <w:r w:rsidRPr="008E55B2">
              <w:rPr>
                <w:rFonts w:eastAsia="Calibri"/>
                <w:color w:val="000000"/>
                <w:szCs w:val="22"/>
                <w:lang w:val="fi-FI"/>
              </w:rPr>
              <w:t>95 % CI</w:t>
            </w:r>
          </w:p>
          <w:p w14:paraId="429C376D" w14:textId="77777777" w:rsidR="000F06B1" w:rsidRPr="008E55B2" w:rsidRDefault="000F06B1" w:rsidP="00DF044A">
            <w:pPr>
              <w:rPr>
                <w:rFonts w:eastAsia="MS Gothic"/>
                <w:color w:val="000000"/>
                <w:szCs w:val="22"/>
                <w:lang w:val="fi-FI"/>
              </w:rPr>
            </w:pPr>
            <w:r w:rsidRPr="008E55B2">
              <w:rPr>
                <w:rFonts w:eastAsia="Calibri"/>
                <w:color w:val="000000"/>
                <w:szCs w:val="22"/>
                <w:lang w:val="fi-FI"/>
              </w:rPr>
              <w:t>p-arvo</w:t>
            </w:r>
            <w:r w:rsidRPr="008E55B2">
              <w:rPr>
                <w:rFonts w:eastAsia="Calibri"/>
                <w:i/>
                <w:iCs/>
                <w:color w:val="000000"/>
                <w:szCs w:val="22"/>
                <w:vertAlign w:val="superscript"/>
                <w:lang w:val="fi-FI"/>
              </w:rPr>
              <w:t>a</w:t>
            </w:r>
          </w:p>
        </w:tc>
        <w:tc>
          <w:tcPr>
            <w:tcW w:w="5345" w:type="dxa"/>
            <w:gridSpan w:val="2"/>
            <w:tcBorders>
              <w:top w:val="nil"/>
              <w:bottom w:val="nil"/>
            </w:tcBorders>
          </w:tcPr>
          <w:p w14:paraId="7E0735AC" w14:textId="77777777" w:rsidR="000F06B1" w:rsidRPr="008E55B2" w:rsidRDefault="000F06B1" w:rsidP="00DF044A">
            <w:pPr>
              <w:keepNext/>
              <w:jc w:val="center"/>
              <w:rPr>
                <w:rFonts w:eastAsia="MS Gothic"/>
                <w:color w:val="000000"/>
                <w:szCs w:val="22"/>
                <w:lang w:val="fi-FI"/>
              </w:rPr>
            </w:pPr>
            <w:r w:rsidRPr="008E55B2">
              <w:rPr>
                <w:rFonts w:eastAsia="Calibri"/>
                <w:color w:val="000000"/>
                <w:szCs w:val="22"/>
                <w:lang w:val="fi-FI"/>
              </w:rPr>
              <w:t>0,76</w:t>
            </w:r>
          </w:p>
          <w:p w14:paraId="75A308F5" w14:textId="77777777" w:rsidR="000F06B1" w:rsidRPr="008E55B2" w:rsidRDefault="000F06B1" w:rsidP="00DF044A">
            <w:pPr>
              <w:keepNext/>
              <w:jc w:val="center"/>
              <w:rPr>
                <w:rFonts w:eastAsia="MS Gothic"/>
                <w:color w:val="000000"/>
                <w:szCs w:val="22"/>
                <w:lang w:val="fi-FI"/>
              </w:rPr>
            </w:pPr>
            <w:r w:rsidRPr="008E55B2">
              <w:rPr>
                <w:rFonts w:eastAsia="Calibri"/>
                <w:color w:val="000000"/>
                <w:szCs w:val="22"/>
                <w:lang w:val="fi-FI"/>
              </w:rPr>
              <w:t>(0,62–0,92)</w:t>
            </w:r>
          </w:p>
          <w:p w14:paraId="0A9B9A6A" w14:textId="77777777" w:rsidR="000F06B1" w:rsidRPr="008E55B2" w:rsidRDefault="000F06B1" w:rsidP="00DF044A">
            <w:pPr>
              <w:jc w:val="center"/>
              <w:rPr>
                <w:rFonts w:eastAsia="MS Gothic"/>
                <w:color w:val="000000"/>
                <w:szCs w:val="22"/>
                <w:lang w:val="fi-FI"/>
              </w:rPr>
            </w:pPr>
            <w:r w:rsidRPr="008E55B2">
              <w:rPr>
                <w:rFonts w:eastAsia="Calibri"/>
                <w:color w:val="000000"/>
                <w:szCs w:val="22"/>
                <w:lang w:val="fi-FI"/>
              </w:rPr>
              <w:t>0,005</w:t>
            </w:r>
          </w:p>
        </w:tc>
      </w:tr>
      <w:tr w:rsidR="000F06B1" w:rsidRPr="008E55B2" w14:paraId="106F626E" w14:textId="77777777" w:rsidTr="004E0E16">
        <w:trPr>
          <w:cantSplit/>
          <w:jc w:val="center"/>
        </w:trPr>
        <w:tc>
          <w:tcPr>
            <w:tcW w:w="3361" w:type="dxa"/>
            <w:tcBorders>
              <w:bottom w:val="nil"/>
            </w:tcBorders>
          </w:tcPr>
          <w:p w14:paraId="4E82155B" w14:textId="77777777" w:rsidR="000F06B1" w:rsidRPr="008E55B2" w:rsidRDefault="000F06B1" w:rsidP="00DF044A">
            <w:pPr>
              <w:jc w:val="both"/>
              <w:rPr>
                <w:rFonts w:eastAsia="MS Gothic"/>
                <w:color w:val="000000"/>
                <w:szCs w:val="22"/>
                <w:lang w:val="fi-FI"/>
              </w:rPr>
            </w:pPr>
            <w:r w:rsidRPr="008E55B2">
              <w:rPr>
                <w:rFonts w:eastAsia="Calibri"/>
                <w:color w:val="000000"/>
                <w:szCs w:val="22"/>
                <w:lang w:val="fi-FI"/>
              </w:rPr>
              <w:t>FFS</w:t>
            </w:r>
            <w:r w:rsidRPr="008E55B2">
              <w:rPr>
                <w:rFonts w:eastAsia="Calibri"/>
                <w:i/>
                <w:iCs/>
                <w:color w:val="000000"/>
                <w:szCs w:val="22"/>
                <w:vertAlign w:val="superscript"/>
                <w:lang w:val="fi-FI"/>
              </w:rPr>
              <w:t>b</w:t>
            </w:r>
            <w:r w:rsidRPr="008E55B2">
              <w:rPr>
                <w:rFonts w:eastAsia="Calibri"/>
                <w:color w:val="000000"/>
                <w:szCs w:val="22"/>
                <w:lang w:val="fi-FI"/>
              </w:rPr>
              <w:t xml:space="preserve"> </w:t>
            </w:r>
          </w:p>
        </w:tc>
        <w:tc>
          <w:tcPr>
            <w:tcW w:w="2835" w:type="dxa"/>
            <w:tcBorders>
              <w:bottom w:val="nil"/>
            </w:tcBorders>
          </w:tcPr>
          <w:p w14:paraId="6F7A1C8C" w14:textId="77777777" w:rsidR="000F06B1" w:rsidRPr="008E55B2" w:rsidRDefault="000F06B1" w:rsidP="00DF044A">
            <w:pPr>
              <w:jc w:val="center"/>
              <w:rPr>
                <w:rFonts w:eastAsia="MS Gothic"/>
                <w:color w:val="000000"/>
                <w:szCs w:val="22"/>
                <w:lang w:val="en-US"/>
              </w:rPr>
            </w:pPr>
          </w:p>
        </w:tc>
        <w:tc>
          <w:tcPr>
            <w:tcW w:w="2510" w:type="dxa"/>
            <w:tcBorders>
              <w:bottom w:val="nil"/>
            </w:tcBorders>
          </w:tcPr>
          <w:p w14:paraId="3AA6148E" w14:textId="77777777" w:rsidR="000F06B1" w:rsidRPr="008E55B2" w:rsidRDefault="000F06B1" w:rsidP="00DF044A">
            <w:pPr>
              <w:jc w:val="center"/>
              <w:rPr>
                <w:rFonts w:eastAsia="MS Gothic"/>
                <w:color w:val="000000"/>
                <w:szCs w:val="22"/>
                <w:lang w:val="en-US"/>
              </w:rPr>
            </w:pPr>
          </w:p>
        </w:tc>
      </w:tr>
      <w:tr w:rsidR="000F06B1" w:rsidRPr="008E55B2" w14:paraId="688E2209" w14:textId="77777777" w:rsidTr="004E0E16">
        <w:trPr>
          <w:cantSplit/>
          <w:trHeight w:val="633"/>
          <w:jc w:val="center"/>
        </w:trPr>
        <w:tc>
          <w:tcPr>
            <w:tcW w:w="3361" w:type="dxa"/>
            <w:tcBorders>
              <w:top w:val="nil"/>
              <w:bottom w:val="nil"/>
            </w:tcBorders>
          </w:tcPr>
          <w:p w14:paraId="1C1FDD72" w14:textId="77777777" w:rsidR="000F06B1" w:rsidRPr="008E55B2" w:rsidRDefault="000F06B1" w:rsidP="00DF044A">
            <w:pPr>
              <w:jc w:val="both"/>
              <w:rPr>
                <w:rFonts w:eastAsia="MS Gothic"/>
                <w:color w:val="000000"/>
                <w:szCs w:val="22"/>
                <w:lang w:val="fi-FI"/>
              </w:rPr>
            </w:pPr>
            <w:r w:rsidRPr="008E55B2">
              <w:rPr>
                <w:rFonts w:eastAsia="Calibri"/>
                <w:color w:val="000000"/>
                <w:szCs w:val="22"/>
                <w:lang w:val="fi-FI"/>
              </w:rPr>
              <w:t>Mediaani (kuukausia)</w:t>
            </w:r>
          </w:p>
          <w:p w14:paraId="0D7F1CD5" w14:textId="77777777" w:rsidR="000F06B1" w:rsidRPr="008E55B2" w:rsidRDefault="000F06B1" w:rsidP="00DF044A">
            <w:pPr>
              <w:keepNext/>
              <w:jc w:val="both"/>
              <w:rPr>
                <w:bCs/>
                <w:iCs/>
                <w:snapToGrid w:val="0"/>
                <w:color w:val="000000"/>
                <w:lang w:val="fi-FI"/>
              </w:rPr>
            </w:pPr>
            <w:r w:rsidRPr="008E55B2">
              <w:rPr>
                <w:rFonts w:eastAsia="Calibri"/>
                <w:bCs/>
                <w:iCs/>
                <w:snapToGrid w:val="0"/>
                <w:color w:val="000000"/>
                <w:lang w:val="fi-FI"/>
              </w:rPr>
              <w:t>95 % CI</w:t>
            </w:r>
          </w:p>
          <w:p w14:paraId="6081D69E" w14:textId="77777777" w:rsidR="000F06B1" w:rsidRPr="008E55B2" w:rsidRDefault="000F06B1" w:rsidP="00DF044A">
            <w:pPr>
              <w:jc w:val="both"/>
              <w:rPr>
                <w:rFonts w:eastAsia="MS Gothic"/>
                <w:color w:val="000000"/>
                <w:szCs w:val="22"/>
                <w:lang w:val="en-US"/>
              </w:rPr>
            </w:pPr>
          </w:p>
        </w:tc>
        <w:tc>
          <w:tcPr>
            <w:tcW w:w="2835" w:type="dxa"/>
            <w:tcBorders>
              <w:top w:val="nil"/>
              <w:bottom w:val="nil"/>
            </w:tcBorders>
          </w:tcPr>
          <w:p w14:paraId="701350EC" w14:textId="77777777" w:rsidR="000F06B1" w:rsidRPr="008E55B2" w:rsidRDefault="000F06B1" w:rsidP="00DF044A">
            <w:pPr>
              <w:jc w:val="center"/>
              <w:rPr>
                <w:rFonts w:eastAsia="MS Gothic"/>
                <w:color w:val="000000"/>
                <w:szCs w:val="22"/>
                <w:lang w:val="fi-FI"/>
              </w:rPr>
            </w:pPr>
            <w:r w:rsidRPr="008E55B2">
              <w:rPr>
                <w:rFonts w:eastAsia="Calibri"/>
                <w:color w:val="000000"/>
                <w:szCs w:val="22"/>
                <w:lang w:val="fi-FI"/>
              </w:rPr>
              <w:t>20,4</w:t>
            </w:r>
          </w:p>
          <w:p w14:paraId="301472A9" w14:textId="77777777" w:rsidR="000F06B1" w:rsidRPr="008E55B2" w:rsidRDefault="000F06B1" w:rsidP="00DF044A">
            <w:pPr>
              <w:jc w:val="center"/>
              <w:rPr>
                <w:rFonts w:eastAsia="MS Gothic"/>
                <w:color w:val="000000"/>
                <w:szCs w:val="22"/>
                <w:lang w:val="fi-FI"/>
              </w:rPr>
            </w:pPr>
            <w:r w:rsidRPr="008E55B2">
              <w:rPr>
                <w:rFonts w:eastAsia="Calibri"/>
                <w:color w:val="000000"/>
                <w:szCs w:val="22"/>
                <w:lang w:val="fi-FI"/>
              </w:rPr>
              <w:t>16,8–25,2</w:t>
            </w:r>
          </w:p>
          <w:p w14:paraId="1B7F79DD" w14:textId="77777777" w:rsidR="000F06B1" w:rsidRPr="008E55B2" w:rsidRDefault="000F06B1" w:rsidP="00DF044A">
            <w:pPr>
              <w:jc w:val="center"/>
              <w:rPr>
                <w:rFonts w:eastAsia="MS Gothic"/>
                <w:color w:val="000000"/>
                <w:szCs w:val="22"/>
                <w:lang w:val="en-US"/>
              </w:rPr>
            </w:pPr>
          </w:p>
        </w:tc>
        <w:tc>
          <w:tcPr>
            <w:tcW w:w="2510" w:type="dxa"/>
            <w:tcBorders>
              <w:top w:val="nil"/>
              <w:bottom w:val="nil"/>
            </w:tcBorders>
          </w:tcPr>
          <w:p w14:paraId="0472DD2B" w14:textId="77777777" w:rsidR="000F06B1" w:rsidRPr="008E55B2" w:rsidRDefault="000F06B1" w:rsidP="00DF044A">
            <w:pPr>
              <w:jc w:val="center"/>
              <w:rPr>
                <w:rFonts w:eastAsia="MS Gothic"/>
                <w:color w:val="000000"/>
                <w:szCs w:val="22"/>
                <w:lang w:val="fi-FI"/>
              </w:rPr>
            </w:pPr>
            <w:r w:rsidRPr="008E55B2">
              <w:rPr>
                <w:rFonts w:eastAsia="Calibri"/>
                <w:color w:val="000000"/>
                <w:szCs w:val="22"/>
                <w:lang w:val="fi-FI"/>
              </w:rPr>
              <w:t>12</w:t>
            </w:r>
          </w:p>
          <w:p w14:paraId="459B71D8" w14:textId="77777777" w:rsidR="000F06B1" w:rsidRPr="008E55B2" w:rsidRDefault="000F06B1" w:rsidP="00DF044A">
            <w:pPr>
              <w:jc w:val="center"/>
              <w:rPr>
                <w:rFonts w:eastAsia="MS Gothic"/>
                <w:color w:val="000000"/>
                <w:szCs w:val="22"/>
                <w:lang w:val="fi-FI"/>
              </w:rPr>
            </w:pPr>
            <w:r w:rsidRPr="008E55B2">
              <w:rPr>
                <w:rFonts w:eastAsia="Calibri"/>
                <w:color w:val="000000"/>
                <w:szCs w:val="22"/>
                <w:lang w:val="fi-FI"/>
              </w:rPr>
              <w:t>9,6–12</w:t>
            </w:r>
          </w:p>
          <w:p w14:paraId="776B4049" w14:textId="77777777" w:rsidR="000F06B1" w:rsidRPr="008E55B2" w:rsidRDefault="000F06B1" w:rsidP="00DF044A">
            <w:pPr>
              <w:jc w:val="center"/>
              <w:rPr>
                <w:rFonts w:eastAsia="MS Gothic"/>
                <w:color w:val="000000"/>
                <w:szCs w:val="22"/>
                <w:lang w:val="en-US"/>
              </w:rPr>
            </w:pPr>
          </w:p>
        </w:tc>
      </w:tr>
      <w:tr w:rsidR="000F06B1" w:rsidRPr="008E55B2" w14:paraId="5283EF03" w14:textId="77777777" w:rsidTr="004E0E16">
        <w:trPr>
          <w:cantSplit/>
          <w:jc w:val="center"/>
        </w:trPr>
        <w:tc>
          <w:tcPr>
            <w:tcW w:w="3361" w:type="dxa"/>
            <w:tcBorders>
              <w:top w:val="nil"/>
              <w:bottom w:val="nil"/>
            </w:tcBorders>
          </w:tcPr>
          <w:p w14:paraId="2FBC944E" w14:textId="77777777" w:rsidR="000F06B1" w:rsidRPr="008E55B2" w:rsidRDefault="000F06B1" w:rsidP="00DF044A">
            <w:pPr>
              <w:jc w:val="both"/>
              <w:rPr>
                <w:rFonts w:eastAsia="MS Gothic"/>
                <w:color w:val="000000"/>
                <w:szCs w:val="22"/>
                <w:lang w:val="fi-FI"/>
              </w:rPr>
            </w:pPr>
            <w:r w:rsidRPr="008E55B2">
              <w:rPr>
                <w:rFonts w:eastAsia="Calibri"/>
                <w:color w:val="000000"/>
                <w:szCs w:val="22"/>
                <w:lang w:val="fi-FI"/>
              </w:rPr>
              <w:t>Mukautettu suhteellinen riski</w:t>
            </w:r>
          </w:p>
          <w:p w14:paraId="7092306D" w14:textId="77777777" w:rsidR="000F06B1" w:rsidRPr="008E55B2" w:rsidRDefault="000F06B1" w:rsidP="00DF044A">
            <w:pPr>
              <w:jc w:val="both"/>
              <w:rPr>
                <w:rFonts w:eastAsia="MS Gothic"/>
                <w:color w:val="000000"/>
                <w:szCs w:val="22"/>
                <w:lang w:val="fi-FI"/>
              </w:rPr>
            </w:pPr>
            <w:r w:rsidRPr="008E55B2">
              <w:rPr>
                <w:rFonts w:eastAsia="Calibri"/>
                <w:color w:val="000000"/>
                <w:szCs w:val="22"/>
                <w:lang w:val="fi-FI"/>
              </w:rPr>
              <w:t>95 % CI</w:t>
            </w:r>
          </w:p>
          <w:p w14:paraId="3358B95D" w14:textId="77777777" w:rsidR="000F06B1" w:rsidRPr="008E55B2" w:rsidRDefault="000F06B1" w:rsidP="00DF044A">
            <w:pPr>
              <w:jc w:val="both"/>
              <w:rPr>
                <w:rFonts w:eastAsia="MS Gothic"/>
                <w:color w:val="000000"/>
                <w:szCs w:val="22"/>
                <w:lang w:val="fi-FI"/>
              </w:rPr>
            </w:pPr>
            <w:r w:rsidRPr="008E55B2">
              <w:rPr>
                <w:rFonts w:eastAsia="Calibri"/>
                <w:color w:val="000000"/>
                <w:szCs w:val="22"/>
                <w:lang w:val="fi-FI"/>
              </w:rPr>
              <w:t>p-arvo</w:t>
            </w:r>
            <w:r w:rsidRPr="008E55B2">
              <w:rPr>
                <w:rFonts w:eastAsia="Calibri"/>
                <w:i/>
                <w:iCs/>
                <w:color w:val="000000"/>
                <w:szCs w:val="22"/>
                <w:vertAlign w:val="superscript"/>
                <w:lang w:val="fi-FI"/>
              </w:rPr>
              <w:t>a</w:t>
            </w:r>
          </w:p>
        </w:tc>
        <w:tc>
          <w:tcPr>
            <w:tcW w:w="5345" w:type="dxa"/>
            <w:gridSpan w:val="2"/>
            <w:tcBorders>
              <w:top w:val="nil"/>
              <w:bottom w:val="nil"/>
            </w:tcBorders>
          </w:tcPr>
          <w:p w14:paraId="6DCBF0AF" w14:textId="77777777" w:rsidR="000F06B1" w:rsidRPr="008E55B2" w:rsidRDefault="000F06B1" w:rsidP="00DF044A">
            <w:pPr>
              <w:jc w:val="center"/>
              <w:rPr>
                <w:rFonts w:eastAsia="MS Gothic"/>
                <w:color w:val="000000"/>
                <w:szCs w:val="22"/>
                <w:lang w:val="fi-FI"/>
              </w:rPr>
            </w:pPr>
            <w:r w:rsidRPr="008E55B2">
              <w:rPr>
                <w:rFonts w:eastAsia="Calibri"/>
                <w:color w:val="000000"/>
                <w:szCs w:val="22"/>
                <w:lang w:val="fi-FI"/>
              </w:rPr>
              <w:t>0,66</w:t>
            </w:r>
          </w:p>
          <w:p w14:paraId="43DD69DA" w14:textId="77777777" w:rsidR="000F06B1" w:rsidRPr="008E55B2" w:rsidRDefault="000F06B1" w:rsidP="00DF044A">
            <w:pPr>
              <w:jc w:val="center"/>
              <w:rPr>
                <w:rFonts w:eastAsia="MS Gothic"/>
                <w:color w:val="000000"/>
                <w:szCs w:val="22"/>
                <w:lang w:val="fi-FI"/>
              </w:rPr>
            </w:pPr>
            <w:r w:rsidRPr="008E55B2">
              <w:rPr>
                <w:rFonts w:eastAsia="Calibri"/>
                <w:color w:val="000000"/>
                <w:szCs w:val="22"/>
                <w:lang w:val="fi-FI"/>
              </w:rPr>
              <w:t>(0,57–0,76)</w:t>
            </w:r>
          </w:p>
          <w:p w14:paraId="2032A8D6" w14:textId="77777777" w:rsidR="000F06B1" w:rsidRPr="008E55B2" w:rsidRDefault="000F06B1" w:rsidP="00DF044A">
            <w:pPr>
              <w:jc w:val="center"/>
              <w:rPr>
                <w:rFonts w:eastAsia="MS Gothic"/>
                <w:color w:val="000000"/>
                <w:szCs w:val="22"/>
                <w:lang w:val="fi-FI"/>
              </w:rPr>
            </w:pPr>
            <w:r w:rsidRPr="008E55B2">
              <w:rPr>
                <w:rFonts w:eastAsia="Calibri"/>
                <w:color w:val="000000"/>
                <w:szCs w:val="22"/>
                <w:lang w:val="fi-FI"/>
              </w:rPr>
              <w:t>&lt; 0,001</w:t>
            </w:r>
          </w:p>
        </w:tc>
      </w:tr>
      <w:tr w:rsidR="000F06B1" w:rsidRPr="00C330B5" w14:paraId="35DBCCD6" w14:textId="77777777" w:rsidTr="004E0E16">
        <w:trPr>
          <w:cantSplit/>
          <w:jc w:val="center"/>
        </w:trPr>
        <w:tc>
          <w:tcPr>
            <w:tcW w:w="8706" w:type="dxa"/>
            <w:gridSpan w:val="3"/>
            <w:tcBorders>
              <w:top w:val="single" w:sz="4" w:space="0" w:color="auto"/>
              <w:left w:val="nil"/>
              <w:bottom w:val="nil"/>
              <w:right w:val="nil"/>
            </w:tcBorders>
          </w:tcPr>
          <w:p w14:paraId="2A7514B1" w14:textId="77777777" w:rsidR="000F06B1" w:rsidRPr="008E55B2" w:rsidRDefault="000F06B1" w:rsidP="00DF044A">
            <w:pPr>
              <w:keepLines/>
              <w:snapToGrid w:val="0"/>
              <w:spacing w:before="20" w:after="20"/>
              <w:ind w:left="34"/>
              <w:rPr>
                <w:rFonts w:eastAsia="MS Gothic"/>
                <w:color w:val="000000"/>
                <w:szCs w:val="22"/>
                <w:lang w:val="fi-FI"/>
              </w:rPr>
            </w:pPr>
            <w:r w:rsidRPr="008E55B2">
              <w:rPr>
                <w:rFonts w:eastAsia="Calibri"/>
                <w:i/>
                <w:iCs/>
                <w:color w:val="000000"/>
                <w:szCs w:val="22"/>
                <w:vertAlign w:val="superscript"/>
                <w:lang w:val="fi-FI"/>
              </w:rPr>
              <w:t>a</w:t>
            </w:r>
            <w:r w:rsidRPr="008E55B2">
              <w:rPr>
                <w:rFonts w:eastAsia="Calibri"/>
                <w:color w:val="000000"/>
                <w:szCs w:val="22"/>
                <w:lang w:val="fi-FI"/>
              </w:rPr>
              <w:t>Uskottavuusosamäärätestin perusteella laskettu p-arvo, joka on mukautettu kaikkien korjauskertoimien (paitsi keskuksen ja suunnitellun hormonihoidon) suhteen ja stratifioitu tutkimusvaiheen mukaan</w:t>
            </w:r>
          </w:p>
          <w:p w14:paraId="68A79288" w14:textId="77777777" w:rsidR="000F06B1" w:rsidRPr="008E55B2" w:rsidRDefault="000F06B1" w:rsidP="00DF044A">
            <w:pPr>
              <w:keepLines/>
              <w:snapToGrid w:val="0"/>
              <w:spacing w:before="20" w:after="20"/>
              <w:ind w:left="34"/>
              <w:rPr>
                <w:rFonts w:eastAsia="MS Gothic"/>
                <w:color w:val="000000"/>
                <w:position w:val="6"/>
                <w:szCs w:val="22"/>
                <w:lang w:val="fi-FI"/>
              </w:rPr>
            </w:pPr>
            <w:r w:rsidRPr="008E55B2">
              <w:rPr>
                <w:rFonts w:eastAsia="Calibri"/>
                <w:i/>
                <w:iCs/>
                <w:color w:val="000000"/>
                <w:szCs w:val="22"/>
                <w:vertAlign w:val="superscript"/>
                <w:lang w:val="fi-FI"/>
              </w:rPr>
              <w:t>b</w:t>
            </w:r>
            <w:r w:rsidRPr="008E55B2">
              <w:rPr>
                <w:rFonts w:eastAsia="Calibri"/>
                <w:color w:val="000000"/>
                <w:szCs w:val="22"/>
                <w:lang w:val="fi-FI"/>
              </w:rPr>
              <w:t>FFS (failure-free survival): aika satunnaistamisesta siihen, että ilmeni ensimmäisen kerran näyttöä vähintään yhdestä seuraavista tapahtumista: biokemiallinen epäonnistuminen (määriteltiin PSA-arvon suurenemiseksi 50 % 24 viikon pohjalukemaan verrattuna siten, että arvo on suurempi kuin 4 ng/ml ja se on vahvistettu uusintatutkimuksella tai hoidolla); taudin eteneminen joko paikallisesti, imusolmukkeissa tai systeemisissä etäpesäkkeissä; luustoon liittyvä tapahtuma tai eturauhassyövän aiheuttama kuolema.</w:t>
            </w:r>
          </w:p>
          <w:p w14:paraId="7FAD4923" w14:textId="77777777" w:rsidR="000F06B1" w:rsidRPr="008E55B2" w:rsidRDefault="000F06B1" w:rsidP="00DF044A">
            <w:pPr>
              <w:keepLines/>
              <w:snapToGrid w:val="0"/>
              <w:spacing w:before="20" w:after="20"/>
              <w:ind w:left="34"/>
              <w:rPr>
                <w:rFonts w:eastAsia="MS Gothic"/>
                <w:color w:val="000000"/>
                <w:szCs w:val="22"/>
                <w:lang w:val="fi-FI"/>
              </w:rPr>
            </w:pPr>
          </w:p>
        </w:tc>
      </w:tr>
    </w:tbl>
    <w:p w14:paraId="4C4DF0CD" w14:textId="77777777" w:rsidR="000F06B1" w:rsidRPr="005377C4" w:rsidRDefault="000F06B1" w:rsidP="00DF044A">
      <w:pPr>
        <w:rPr>
          <w:rFonts w:eastAsia="MS Mincho"/>
          <w:highlight w:val="yellow"/>
          <w:lang w:val="fi-FI"/>
        </w:rPr>
      </w:pPr>
    </w:p>
    <w:p w14:paraId="651BD81D" w14:textId="77777777" w:rsidR="000F06B1" w:rsidRPr="008E55B2" w:rsidRDefault="000F06B1" w:rsidP="00DF044A">
      <w:pPr>
        <w:numPr>
          <w:ilvl w:val="12"/>
          <w:numId w:val="0"/>
        </w:numPr>
        <w:tabs>
          <w:tab w:val="left" w:pos="567"/>
        </w:tabs>
        <w:rPr>
          <w:i/>
          <w:lang w:val="fi-FI"/>
        </w:rPr>
      </w:pPr>
      <w:r w:rsidRPr="008E55B2">
        <w:rPr>
          <w:i/>
          <w:lang w:val="fi-FI"/>
        </w:rPr>
        <w:t>CHAARTED-tutkimus</w:t>
      </w:r>
    </w:p>
    <w:p w14:paraId="783EC319" w14:textId="77777777" w:rsidR="000F06B1" w:rsidRPr="008E55B2" w:rsidRDefault="000F06B1" w:rsidP="00DF044A">
      <w:pPr>
        <w:numPr>
          <w:ilvl w:val="12"/>
          <w:numId w:val="0"/>
        </w:numPr>
        <w:tabs>
          <w:tab w:val="left" w:pos="567"/>
        </w:tabs>
        <w:rPr>
          <w:caps/>
          <w:lang w:val="fi-FI"/>
        </w:rPr>
      </w:pPr>
    </w:p>
    <w:p w14:paraId="1ACF8BDF" w14:textId="77777777" w:rsidR="000F06B1" w:rsidRPr="008E55B2" w:rsidRDefault="000F06B1" w:rsidP="00DF044A">
      <w:pPr>
        <w:rPr>
          <w:rFonts w:eastAsia="MS Mincho"/>
        </w:rPr>
      </w:pPr>
      <w:r w:rsidRPr="008E55B2">
        <w:rPr>
          <w:lang w:val="fi-FI"/>
        </w:rPr>
        <w:t xml:space="preserve">Satunnaistetussa vaiheen III monikeskustutkimuksessa (CHAARTED) arvioitiin dosetakselin turvallisuutta ja tehoa, kun sitä annettiin androgeenideprivaatiohoidon (ADT) alussa potilaille, joilla oli metastasoinut hormonisensitiivinen eturauhassyöpä. </w:t>
      </w:r>
      <w:r w:rsidRPr="008E55B2">
        <w:t xml:space="preserve">Yhteensä 790 miespotilasta jaettiin kahteen hoitoryhmään: </w:t>
      </w:r>
    </w:p>
    <w:p w14:paraId="2735B22B" w14:textId="77777777" w:rsidR="000F06B1" w:rsidRPr="008E55B2" w:rsidRDefault="000F06B1" w:rsidP="00DF044A">
      <w:pPr>
        <w:widowControl/>
        <w:numPr>
          <w:ilvl w:val="0"/>
          <w:numId w:val="39"/>
        </w:numPr>
        <w:overflowPunct/>
        <w:autoSpaceDE/>
        <w:autoSpaceDN/>
        <w:adjustRightInd/>
        <w:spacing w:after="200" w:line="276" w:lineRule="auto"/>
        <w:contextualSpacing/>
        <w:textAlignment w:val="auto"/>
        <w:rPr>
          <w:rFonts w:eastAsia="MS Mincho"/>
          <w:lang w:val="fi-FI"/>
        </w:rPr>
      </w:pPr>
      <w:r w:rsidRPr="008E55B2">
        <w:rPr>
          <w:lang w:val="fi-FI"/>
        </w:rPr>
        <w:t>androgeenideprivaatiohoito + androgeenideprivaatiohoidon alussa joka 3. viikko kuuden syklin ajan annettu dosetakseli 75 mg/m²</w:t>
      </w:r>
    </w:p>
    <w:p w14:paraId="5200F263" w14:textId="77777777" w:rsidR="000F06B1" w:rsidRPr="008E55B2" w:rsidRDefault="000F06B1" w:rsidP="00DF044A">
      <w:pPr>
        <w:widowControl/>
        <w:numPr>
          <w:ilvl w:val="0"/>
          <w:numId w:val="39"/>
        </w:numPr>
        <w:overflowPunct/>
        <w:autoSpaceDE/>
        <w:autoSpaceDN/>
        <w:adjustRightInd/>
        <w:spacing w:after="200" w:line="276" w:lineRule="auto"/>
        <w:contextualSpacing/>
        <w:textAlignment w:val="auto"/>
        <w:rPr>
          <w:rFonts w:eastAsia="MS Mincho"/>
        </w:rPr>
      </w:pPr>
      <w:r w:rsidRPr="008E55B2">
        <w:t>pelkkä androgeenideprivaatiohoito.</w:t>
      </w:r>
      <w:r w:rsidRPr="008E55B2">
        <w:rPr>
          <w:vertAlign w:val="superscript"/>
        </w:rPr>
        <w:t xml:space="preserve"> </w:t>
      </w:r>
      <w:r w:rsidRPr="008E55B2">
        <w:t xml:space="preserve"> </w:t>
      </w:r>
    </w:p>
    <w:p w14:paraId="095FA6D8" w14:textId="77777777" w:rsidR="000F06B1" w:rsidRPr="008E55B2" w:rsidRDefault="000F06B1" w:rsidP="00DF044A">
      <w:pPr>
        <w:rPr>
          <w:rFonts w:eastAsia="MS Mincho"/>
          <w:lang w:val="fi-FI"/>
        </w:rPr>
      </w:pPr>
      <w:r w:rsidRPr="008E55B2">
        <w:rPr>
          <w:lang w:val="fi-FI"/>
        </w:rPr>
        <w:br/>
        <w:t xml:space="preserve">Kokonaiselossaoloajan mediaani oli merkitsevästi pidempi dosetakselihoitoa saaneessa ryhmässä kuin pelkästään androgeenideprivaatiohoitoa saaneessa ryhmässä: dosetakselin lisääminen androgeenideprivaatiohoitoon pidensi kokonaiselossaoloajan mediaania 13,6 kuukautta (suhteellinen riski (HR) = 0,61, 95 %:n luottamusväli (CI) = 0,47–0,80, p = 0,0003). </w:t>
      </w:r>
      <w:r w:rsidRPr="008E55B2">
        <w:rPr>
          <w:lang w:val="fi-FI"/>
        </w:rPr>
        <w:br/>
      </w:r>
      <w:r w:rsidRPr="008E55B2">
        <w:rPr>
          <w:lang w:val="fi-FI"/>
        </w:rPr>
        <w:br/>
        <w:t>Yhteenveto tehoa koskevista tuloksista dosetakseliryhmässä ja kontrolliryhmässä on esitetty seuraavassa taulukossa:</w:t>
      </w:r>
    </w:p>
    <w:p w14:paraId="35906F02" w14:textId="77777777" w:rsidR="000F06B1" w:rsidRPr="00AA36AB" w:rsidRDefault="000F06B1" w:rsidP="00DF044A">
      <w:pPr>
        <w:rPr>
          <w:rFonts w:eastAsia="MS Mincho"/>
          <w:highlight w:val="yellow"/>
          <w:lang w:val="fi-FI"/>
        </w:rPr>
      </w:pPr>
    </w:p>
    <w:p w14:paraId="00FF5E98" w14:textId="77777777" w:rsidR="000F06B1" w:rsidRPr="008E55B2" w:rsidRDefault="000F06B1" w:rsidP="00DF044A">
      <w:pPr>
        <w:keepNext/>
        <w:numPr>
          <w:ilvl w:val="12"/>
          <w:numId w:val="0"/>
        </w:numPr>
        <w:tabs>
          <w:tab w:val="left" w:pos="567"/>
        </w:tabs>
        <w:rPr>
          <w:rFonts w:eastAsia="MS Mincho"/>
          <w:lang w:val="fi-FI"/>
        </w:rPr>
      </w:pPr>
      <w:r w:rsidRPr="008E55B2">
        <w:rPr>
          <w:lang w:val="fi-FI"/>
        </w:rPr>
        <w:t xml:space="preserve">Dosetakselin ja androgeenideprivaatiohoidon teho metastasoinutta hormonisensitiivistä </w:t>
      </w:r>
      <w:r w:rsidRPr="008E55B2">
        <w:rPr>
          <w:lang w:val="fi-FI"/>
        </w:rPr>
        <w:lastRenderedPageBreak/>
        <w:t>eturauhassyöpää sairastavien potilaiden hoidossa (CHAARTED)</w:t>
      </w:r>
    </w:p>
    <w:p w14:paraId="5FDCAFE7" w14:textId="77777777" w:rsidR="000F06B1" w:rsidRPr="00AA36AB" w:rsidRDefault="000F06B1" w:rsidP="00DF044A">
      <w:pPr>
        <w:keepNext/>
        <w:numPr>
          <w:ilvl w:val="12"/>
          <w:numId w:val="0"/>
        </w:numPr>
        <w:tabs>
          <w:tab w:val="left" w:pos="567"/>
        </w:tabs>
        <w:rPr>
          <w:rFonts w:eastAsia="MS Mincho"/>
          <w:highlight w:val="yellow"/>
          <w:lang w:val="fi-FI"/>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808"/>
        <w:gridCol w:w="2609"/>
        <w:gridCol w:w="1644"/>
      </w:tblGrid>
      <w:tr w:rsidR="000F06B1" w:rsidRPr="008E55B2" w14:paraId="2F015063" w14:textId="77777777" w:rsidTr="004E0E16">
        <w:trPr>
          <w:cantSplit/>
          <w:tblHeader/>
          <w:jc w:val="center"/>
        </w:trPr>
        <w:tc>
          <w:tcPr>
            <w:tcW w:w="4936" w:type="dxa"/>
          </w:tcPr>
          <w:p w14:paraId="30552416" w14:textId="77777777" w:rsidR="000F06B1" w:rsidRPr="008E55B2" w:rsidRDefault="000F06B1" w:rsidP="00DF044A">
            <w:pPr>
              <w:keepNext/>
              <w:spacing w:before="60" w:after="60"/>
              <w:jc w:val="center"/>
              <w:rPr>
                <w:rFonts w:eastAsia="MS Gothic"/>
                <w:b/>
                <w:color w:val="000000"/>
                <w:szCs w:val="22"/>
                <w:lang w:val="fi-FI"/>
              </w:rPr>
            </w:pPr>
            <w:r w:rsidRPr="008E55B2">
              <w:rPr>
                <w:rFonts w:eastAsia="Calibri"/>
                <w:b/>
                <w:color w:val="000000"/>
                <w:szCs w:val="22"/>
                <w:lang w:val="fi-FI"/>
              </w:rPr>
              <w:t>Päätetapahtuma</w:t>
            </w:r>
          </w:p>
          <w:p w14:paraId="4D5625E6" w14:textId="77777777" w:rsidR="000F06B1" w:rsidRPr="008E55B2" w:rsidRDefault="000F06B1" w:rsidP="00DF044A">
            <w:pPr>
              <w:keepNext/>
              <w:spacing w:before="60" w:after="60"/>
              <w:jc w:val="center"/>
              <w:rPr>
                <w:rFonts w:eastAsia="MS Gothic"/>
                <w:b/>
                <w:color w:val="000000"/>
                <w:szCs w:val="22"/>
                <w:lang w:val="en-US"/>
              </w:rPr>
            </w:pPr>
          </w:p>
        </w:tc>
        <w:tc>
          <w:tcPr>
            <w:tcW w:w="2675" w:type="dxa"/>
          </w:tcPr>
          <w:p w14:paraId="7CF8D473" w14:textId="77777777" w:rsidR="000F06B1" w:rsidRPr="008E55B2" w:rsidRDefault="000F06B1" w:rsidP="00DF044A">
            <w:pPr>
              <w:keepNext/>
              <w:spacing w:before="60" w:after="60"/>
              <w:jc w:val="center"/>
              <w:rPr>
                <w:rFonts w:eastAsia="MS Gothic"/>
                <w:b/>
                <w:color w:val="000000"/>
                <w:szCs w:val="22"/>
                <w:lang w:val="fi-FI"/>
              </w:rPr>
            </w:pPr>
            <w:r w:rsidRPr="008E55B2">
              <w:rPr>
                <w:rFonts w:eastAsia="Calibri"/>
                <w:b/>
                <w:color w:val="000000"/>
                <w:szCs w:val="22"/>
                <w:lang w:val="fi-FI"/>
              </w:rPr>
              <w:t xml:space="preserve">Dosetakseli + ADT </w:t>
            </w:r>
          </w:p>
          <w:p w14:paraId="70FB2F31" w14:textId="77777777" w:rsidR="000F06B1" w:rsidRPr="008E55B2" w:rsidRDefault="000F06B1" w:rsidP="00DF044A">
            <w:pPr>
              <w:keepNext/>
              <w:spacing w:before="60" w:after="60"/>
              <w:jc w:val="center"/>
              <w:rPr>
                <w:rFonts w:eastAsia="MS Gothic"/>
                <w:b/>
                <w:color w:val="000000"/>
                <w:szCs w:val="22"/>
                <w:lang w:val="en-US"/>
              </w:rPr>
            </w:pPr>
          </w:p>
        </w:tc>
        <w:tc>
          <w:tcPr>
            <w:tcW w:w="1675" w:type="dxa"/>
          </w:tcPr>
          <w:p w14:paraId="6F4E6EE6" w14:textId="77777777" w:rsidR="000F06B1" w:rsidRPr="008E55B2" w:rsidRDefault="000F06B1" w:rsidP="00DF044A">
            <w:pPr>
              <w:keepNext/>
              <w:spacing w:before="60" w:after="60"/>
              <w:jc w:val="center"/>
              <w:rPr>
                <w:rFonts w:eastAsia="MS Gothic"/>
                <w:b/>
                <w:color w:val="000000"/>
                <w:szCs w:val="22"/>
                <w:lang w:val="fi-FI"/>
              </w:rPr>
            </w:pPr>
            <w:r w:rsidRPr="008E55B2">
              <w:rPr>
                <w:rFonts w:eastAsia="Calibri"/>
                <w:b/>
                <w:color w:val="000000"/>
                <w:szCs w:val="22"/>
                <w:lang w:val="fi-FI"/>
              </w:rPr>
              <w:t>Pelkkä ADT</w:t>
            </w:r>
          </w:p>
        </w:tc>
      </w:tr>
      <w:tr w:rsidR="000F06B1" w:rsidRPr="008E55B2" w14:paraId="53C5BB04" w14:textId="77777777" w:rsidTr="004E0E16">
        <w:trPr>
          <w:cantSplit/>
          <w:jc w:val="center"/>
        </w:trPr>
        <w:tc>
          <w:tcPr>
            <w:tcW w:w="4936" w:type="dxa"/>
            <w:tcBorders>
              <w:bottom w:val="nil"/>
            </w:tcBorders>
          </w:tcPr>
          <w:p w14:paraId="6075AFEB" w14:textId="77777777" w:rsidR="000F06B1" w:rsidRPr="008E55B2" w:rsidRDefault="000F06B1" w:rsidP="00DF044A">
            <w:pPr>
              <w:keepNext/>
              <w:jc w:val="both"/>
              <w:rPr>
                <w:rFonts w:eastAsia="MS Gothic"/>
                <w:color w:val="000000"/>
                <w:szCs w:val="22"/>
                <w:lang w:val="fi-FI"/>
              </w:rPr>
            </w:pPr>
            <w:r w:rsidRPr="008E55B2">
              <w:rPr>
                <w:rFonts w:eastAsia="Calibri"/>
                <w:color w:val="000000"/>
                <w:szCs w:val="22"/>
                <w:lang w:val="fi-FI"/>
              </w:rPr>
              <w:t>Potilaiden lukumäärä</w:t>
            </w:r>
          </w:p>
          <w:p w14:paraId="1DEAAEED" w14:textId="77777777" w:rsidR="000F06B1" w:rsidRPr="008E55B2" w:rsidRDefault="000F06B1" w:rsidP="00DF044A">
            <w:pPr>
              <w:keepNext/>
              <w:jc w:val="both"/>
              <w:rPr>
                <w:rFonts w:eastAsia="MS Gothic"/>
                <w:color w:val="000000"/>
                <w:szCs w:val="22"/>
                <w:lang w:val="fi-FI"/>
              </w:rPr>
            </w:pPr>
            <w:r w:rsidRPr="008E55B2">
              <w:rPr>
                <w:rFonts w:eastAsia="Calibri"/>
                <w:color w:val="000000"/>
                <w:szCs w:val="22"/>
                <w:lang w:val="fi-FI"/>
              </w:rPr>
              <w:t>Kokonaiselossaoloajan mediaani (kk)</w:t>
            </w:r>
          </w:p>
          <w:p w14:paraId="4F458ACB" w14:textId="77777777" w:rsidR="000F06B1" w:rsidRPr="008E55B2" w:rsidRDefault="000F06B1" w:rsidP="00DF044A">
            <w:pPr>
              <w:keepNext/>
              <w:jc w:val="both"/>
              <w:rPr>
                <w:rFonts w:eastAsia="MS Gothic"/>
                <w:color w:val="000000"/>
                <w:szCs w:val="22"/>
                <w:lang w:val="fi-FI"/>
              </w:rPr>
            </w:pPr>
            <w:r w:rsidRPr="008E55B2">
              <w:rPr>
                <w:rFonts w:eastAsia="Calibri"/>
                <w:color w:val="000000"/>
                <w:szCs w:val="22"/>
                <w:lang w:val="fi-FI"/>
              </w:rPr>
              <w:t>Kaikki potilaat</w:t>
            </w:r>
          </w:p>
          <w:p w14:paraId="39EA7FA3" w14:textId="77777777" w:rsidR="000F06B1" w:rsidRPr="008E55B2" w:rsidRDefault="000F06B1" w:rsidP="00DF044A">
            <w:pPr>
              <w:keepNext/>
              <w:jc w:val="both"/>
              <w:rPr>
                <w:bCs/>
                <w:iCs/>
                <w:color w:val="000000"/>
                <w:szCs w:val="24"/>
                <w:lang w:val="fi-FI"/>
              </w:rPr>
            </w:pPr>
            <w:r w:rsidRPr="008E55B2">
              <w:rPr>
                <w:rFonts w:eastAsia="Calibri"/>
                <w:bCs/>
                <w:iCs/>
                <w:color w:val="000000"/>
                <w:szCs w:val="24"/>
                <w:lang w:val="fi-FI"/>
              </w:rPr>
              <w:t>95 % CI</w:t>
            </w:r>
          </w:p>
          <w:p w14:paraId="742F6DA6" w14:textId="77777777" w:rsidR="000F06B1" w:rsidRPr="008E55B2" w:rsidRDefault="000F06B1" w:rsidP="00DF044A">
            <w:pPr>
              <w:keepNext/>
              <w:jc w:val="both"/>
              <w:rPr>
                <w:rFonts w:eastAsia="MS Gothic"/>
                <w:color w:val="000000"/>
                <w:szCs w:val="22"/>
                <w:lang w:val="fi-FI"/>
              </w:rPr>
            </w:pPr>
            <w:r w:rsidRPr="008E55B2">
              <w:rPr>
                <w:rFonts w:eastAsia="Calibri"/>
                <w:color w:val="000000"/>
                <w:szCs w:val="22"/>
                <w:lang w:val="fi-FI"/>
              </w:rPr>
              <w:t>Mukautettu suhteellinen riski</w:t>
            </w:r>
          </w:p>
        </w:tc>
        <w:tc>
          <w:tcPr>
            <w:tcW w:w="2675" w:type="dxa"/>
            <w:tcBorders>
              <w:bottom w:val="nil"/>
            </w:tcBorders>
          </w:tcPr>
          <w:p w14:paraId="5A8E668D" w14:textId="77777777" w:rsidR="000F06B1" w:rsidRPr="008E55B2" w:rsidRDefault="000F06B1" w:rsidP="00DF044A">
            <w:pPr>
              <w:keepNext/>
              <w:jc w:val="center"/>
              <w:rPr>
                <w:rFonts w:eastAsia="MS Gothic"/>
                <w:color w:val="000000"/>
                <w:szCs w:val="22"/>
                <w:lang w:val="fi-FI"/>
              </w:rPr>
            </w:pPr>
            <w:r w:rsidRPr="008E55B2">
              <w:rPr>
                <w:rFonts w:eastAsia="Calibri"/>
                <w:color w:val="000000"/>
                <w:szCs w:val="22"/>
                <w:lang w:val="fi-FI"/>
              </w:rPr>
              <w:t>397</w:t>
            </w:r>
          </w:p>
          <w:p w14:paraId="240102C5" w14:textId="77777777" w:rsidR="000F06B1" w:rsidRPr="008E55B2" w:rsidRDefault="000F06B1" w:rsidP="00DF044A">
            <w:pPr>
              <w:keepNext/>
              <w:jc w:val="center"/>
              <w:rPr>
                <w:rFonts w:eastAsia="MS Gothic"/>
                <w:color w:val="000000"/>
                <w:szCs w:val="22"/>
                <w:lang w:val="en-US"/>
              </w:rPr>
            </w:pPr>
          </w:p>
          <w:p w14:paraId="55D40759" w14:textId="77777777" w:rsidR="000F06B1" w:rsidRPr="008E55B2" w:rsidRDefault="000F06B1" w:rsidP="00DF044A">
            <w:pPr>
              <w:keepNext/>
              <w:jc w:val="center"/>
              <w:rPr>
                <w:rFonts w:eastAsia="MS Gothic"/>
                <w:color w:val="000000"/>
                <w:szCs w:val="22"/>
                <w:lang w:val="fi-FI"/>
              </w:rPr>
            </w:pPr>
            <w:r w:rsidRPr="008E55B2">
              <w:rPr>
                <w:rFonts w:eastAsia="Calibri"/>
                <w:color w:val="000000"/>
                <w:szCs w:val="22"/>
                <w:lang w:val="fi-FI"/>
              </w:rPr>
              <w:t>57,6</w:t>
            </w:r>
          </w:p>
          <w:p w14:paraId="422ABB9F" w14:textId="77777777" w:rsidR="000F06B1" w:rsidRPr="008E55B2" w:rsidRDefault="000F06B1" w:rsidP="00DF044A">
            <w:pPr>
              <w:keepNext/>
              <w:jc w:val="center"/>
              <w:rPr>
                <w:rFonts w:eastAsia="MS Gothic"/>
                <w:color w:val="000000"/>
                <w:szCs w:val="22"/>
                <w:lang w:val="fi-FI"/>
              </w:rPr>
            </w:pPr>
            <w:r w:rsidRPr="008E55B2">
              <w:rPr>
                <w:rFonts w:eastAsia="Calibri"/>
                <w:color w:val="000000"/>
                <w:szCs w:val="22"/>
                <w:lang w:val="fi-FI"/>
              </w:rPr>
              <w:t>49,1–72,8</w:t>
            </w:r>
          </w:p>
          <w:p w14:paraId="7C6C97E0" w14:textId="77777777" w:rsidR="000F06B1" w:rsidRPr="008E55B2" w:rsidRDefault="000F06B1" w:rsidP="00DF044A">
            <w:pPr>
              <w:keepNext/>
              <w:jc w:val="center"/>
              <w:rPr>
                <w:rFonts w:eastAsia="MS Gothic"/>
                <w:color w:val="000000"/>
                <w:szCs w:val="22"/>
                <w:lang w:val="fi-FI"/>
              </w:rPr>
            </w:pPr>
            <w:r w:rsidRPr="008E55B2">
              <w:rPr>
                <w:rFonts w:eastAsia="Calibri"/>
                <w:color w:val="000000"/>
                <w:szCs w:val="22"/>
                <w:lang w:val="fi-FI"/>
              </w:rPr>
              <w:t>0,61</w:t>
            </w:r>
          </w:p>
        </w:tc>
        <w:tc>
          <w:tcPr>
            <w:tcW w:w="1675" w:type="dxa"/>
            <w:tcBorders>
              <w:bottom w:val="nil"/>
            </w:tcBorders>
          </w:tcPr>
          <w:p w14:paraId="6D0B79C3" w14:textId="77777777" w:rsidR="000F06B1" w:rsidRPr="008E55B2" w:rsidRDefault="000F06B1" w:rsidP="00DF044A">
            <w:pPr>
              <w:keepNext/>
              <w:jc w:val="center"/>
              <w:rPr>
                <w:rFonts w:eastAsia="MS Gothic"/>
                <w:color w:val="000000"/>
                <w:szCs w:val="22"/>
                <w:lang w:val="fi-FI"/>
              </w:rPr>
            </w:pPr>
            <w:r w:rsidRPr="008E55B2">
              <w:rPr>
                <w:rFonts w:eastAsia="Calibri"/>
                <w:color w:val="000000"/>
                <w:szCs w:val="22"/>
                <w:lang w:val="fi-FI"/>
              </w:rPr>
              <w:t>393</w:t>
            </w:r>
          </w:p>
          <w:p w14:paraId="6C4B24C0" w14:textId="77777777" w:rsidR="000F06B1" w:rsidRPr="008E55B2" w:rsidRDefault="000F06B1" w:rsidP="00DF044A">
            <w:pPr>
              <w:keepNext/>
              <w:jc w:val="center"/>
              <w:rPr>
                <w:rFonts w:eastAsia="MS Gothic"/>
                <w:color w:val="000000"/>
                <w:szCs w:val="22"/>
                <w:lang w:val="en-US"/>
              </w:rPr>
            </w:pPr>
          </w:p>
          <w:p w14:paraId="19CDBDC8" w14:textId="77777777" w:rsidR="000F06B1" w:rsidRPr="008E55B2" w:rsidRDefault="000F06B1" w:rsidP="00DF044A">
            <w:pPr>
              <w:keepNext/>
              <w:jc w:val="center"/>
              <w:rPr>
                <w:rFonts w:eastAsia="MS Gothic"/>
                <w:color w:val="000000"/>
                <w:szCs w:val="22"/>
                <w:lang w:val="fi-FI"/>
              </w:rPr>
            </w:pPr>
            <w:r w:rsidRPr="008E55B2">
              <w:rPr>
                <w:rFonts w:eastAsia="Calibri"/>
                <w:color w:val="000000"/>
                <w:szCs w:val="22"/>
                <w:lang w:val="fi-FI"/>
              </w:rPr>
              <w:t>44,0</w:t>
            </w:r>
          </w:p>
          <w:p w14:paraId="04F66805" w14:textId="77777777" w:rsidR="000F06B1" w:rsidRPr="008E55B2" w:rsidRDefault="000F06B1" w:rsidP="00DF044A">
            <w:pPr>
              <w:keepNext/>
              <w:jc w:val="center"/>
              <w:rPr>
                <w:rFonts w:eastAsia="MS Gothic"/>
                <w:color w:val="000000"/>
                <w:szCs w:val="22"/>
                <w:lang w:val="fi-FI"/>
              </w:rPr>
            </w:pPr>
            <w:r w:rsidRPr="008E55B2">
              <w:rPr>
                <w:rFonts w:eastAsia="Calibri"/>
                <w:color w:val="000000"/>
                <w:szCs w:val="22"/>
                <w:lang w:val="fi-FI"/>
              </w:rPr>
              <w:t>34,4–49,1</w:t>
            </w:r>
          </w:p>
          <w:p w14:paraId="7C012A6E" w14:textId="77777777" w:rsidR="000F06B1" w:rsidRPr="008E55B2" w:rsidRDefault="000F06B1" w:rsidP="00DF044A">
            <w:pPr>
              <w:keepNext/>
              <w:jc w:val="center"/>
              <w:rPr>
                <w:rFonts w:eastAsia="MS Gothic"/>
                <w:color w:val="000000"/>
                <w:szCs w:val="22"/>
                <w:lang w:val="fi-FI"/>
              </w:rPr>
            </w:pPr>
            <w:r w:rsidRPr="008E55B2">
              <w:rPr>
                <w:rFonts w:eastAsia="Calibri"/>
                <w:color w:val="000000"/>
                <w:szCs w:val="22"/>
                <w:lang w:val="fi-FI"/>
              </w:rPr>
              <w:t>--</w:t>
            </w:r>
          </w:p>
        </w:tc>
      </w:tr>
      <w:tr w:rsidR="000F06B1" w:rsidRPr="008E55B2" w14:paraId="4B706FB1" w14:textId="77777777" w:rsidTr="004E0E16">
        <w:trPr>
          <w:cantSplit/>
          <w:jc w:val="center"/>
        </w:trPr>
        <w:tc>
          <w:tcPr>
            <w:tcW w:w="4936" w:type="dxa"/>
            <w:tcBorders>
              <w:top w:val="nil"/>
              <w:bottom w:val="nil"/>
            </w:tcBorders>
          </w:tcPr>
          <w:p w14:paraId="63A4686F" w14:textId="77777777" w:rsidR="000F06B1" w:rsidRPr="008E55B2" w:rsidRDefault="000F06B1" w:rsidP="00DF044A">
            <w:pPr>
              <w:jc w:val="both"/>
              <w:rPr>
                <w:rFonts w:eastAsia="MS Gothic"/>
                <w:color w:val="000000"/>
                <w:szCs w:val="22"/>
                <w:lang w:val="fi-FI"/>
              </w:rPr>
            </w:pPr>
            <w:r w:rsidRPr="008E55B2">
              <w:rPr>
                <w:rFonts w:eastAsia="Calibri"/>
                <w:color w:val="000000"/>
                <w:szCs w:val="22"/>
                <w:lang w:val="fi-FI"/>
              </w:rPr>
              <w:t>95 % CI</w:t>
            </w:r>
          </w:p>
        </w:tc>
        <w:tc>
          <w:tcPr>
            <w:tcW w:w="2675" w:type="dxa"/>
            <w:tcBorders>
              <w:top w:val="nil"/>
              <w:bottom w:val="nil"/>
            </w:tcBorders>
          </w:tcPr>
          <w:p w14:paraId="35475E50" w14:textId="77777777" w:rsidR="000F06B1" w:rsidRPr="008E55B2" w:rsidRDefault="000F06B1" w:rsidP="00DF044A">
            <w:pPr>
              <w:jc w:val="center"/>
              <w:rPr>
                <w:rFonts w:eastAsia="MS Gothic"/>
                <w:color w:val="000000"/>
                <w:szCs w:val="22"/>
                <w:lang w:val="fi-FI"/>
              </w:rPr>
            </w:pPr>
            <w:r w:rsidRPr="008E55B2">
              <w:rPr>
                <w:rFonts w:eastAsia="Calibri"/>
                <w:color w:val="000000"/>
                <w:szCs w:val="22"/>
                <w:lang w:val="fi-FI"/>
              </w:rPr>
              <w:t>(0,47–0,80)</w:t>
            </w:r>
          </w:p>
        </w:tc>
        <w:tc>
          <w:tcPr>
            <w:tcW w:w="1675" w:type="dxa"/>
            <w:tcBorders>
              <w:top w:val="nil"/>
              <w:bottom w:val="nil"/>
            </w:tcBorders>
          </w:tcPr>
          <w:p w14:paraId="0DFA03CC" w14:textId="77777777" w:rsidR="000F06B1" w:rsidRPr="008E55B2" w:rsidRDefault="000F06B1" w:rsidP="00DF044A">
            <w:pPr>
              <w:jc w:val="center"/>
              <w:rPr>
                <w:rFonts w:eastAsia="MS Gothic"/>
                <w:color w:val="000000"/>
                <w:szCs w:val="22"/>
                <w:lang w:val="fi-FI"/>
              </w:rPr>
            </w:pPr>
            <w:r w:rsidRPr="008E55B2">
              <w:rPr>
                <w:rFonts w:eastAsia="Calibri"/>
                <w:color w:val="000000"/>
                <w:szCs w:val="22"/>
                <w:lang w:val="fi-FI"/>
              </w:rPr>
              <w:t xml:space="preserve"> --</w:t>
            </w:r>
          </w:p>
        </w:tc>
      </w:tr>
      <w:tr w:rsidR="000F06B1" w:rsidRPr="008E55B2" w14:paraId="7446C640" w14:textId="77777777" w:rsidTr="004E0E16">
        <w:trPr>
          <w:cantSplit/>
          <w:jc w:val="center"/>
        </w:trPr>
        <w:tc>
          <w:tcPr>
            <w:tcW w:w="4936" w:type="dxa"/>
            <w:tcBorders>
              <w:top w:val="nil"/>
            </w:tcBorders>
          </w:tcPr>
          <w:p w14:paraId="3379B730" w14:textId="77777777" w:rsidR="000F06B1" w:rsidRPr="008E55B2" w:rsidRDefault="000F06B1" w:rsidP="00DF044A">
            <w:pPr>
              <w:jc w:val="both"/>
              <w:rPr>
                <w:rFonts w:eastAsia="MS Gothic"/>
                <w:color w:val="000000"/>
                <w:szCs w:val="22"/>
                <w:lang w:val="fi-FI"/>
              </w:rPr>
            </w:pPr>
            <w:r w:rsidRPr="008E55B2">
              <w:rPr>
                <w:rFonts w:eastAsia="Calibri"/>
                <w:color w:val="000000"/>
                <w:szCs w:val="22"/>
                <w:lang w:val="fi-FI"/>
              </w:rPr>
              <w:t>p-arvo</w:t>
            </w:r>
            <w:r w:rsidRPr="008E55B2">
              <w:rPr>
                <w:rFonts w:eastAsia="Calibri"/>
                <w:i/>
                <w:iCs/>
                <w:color w:val="000000"/>
                <w:szCs w:val="22"/>
                <w:vertAlign w:val="superscript"/>
                <w:lang w:val="fi-FI"/>
              </w:rPr>
              <w:t>a</w:t>
            </w:r>
          </w:p>
        </w:tc>
        <w:tc>
          <w:tcPr>
            <w:tcW w:w="2675" w:type="dxa"/>
            <w:tcBorders>
              <w:top w:val="nil"/>
            </w:tcBorders>
          </w:tcPr>
          <w:p w14:paraId="5F7576C4" w14:textId="77777777" w:rsidR="000F06B1" w:rsidRPr="008E55B2" w:rsidRDefault="000F06B1" w:rsidP="00DF044A">
            <w:pPr>
              <w:jc w:val="center"/>
              <w:rPr>
                <w:rFonts w:eastAsia="MS Gothic"/>
                <w:color w:val="000000"/>
                <w:szCs w:val="22"/>
                <w:lang w:val="fi-FI"/>
              </w:rPr>
            </w:pPr>
            <w:r w:rsidRPr="008E55B2">
              <w:rPr>
                <w:rFonts w:eastAsia="Calibri"/>
                <w:color w:val="000000"/>
                <w:szCs w:val="22"/>
                <w:lang w:val="fi-FI"/>
              </w:rPr>
              <w:t>0,0003</w:t>
            </w:r>
          </w:p>
        </w:tc>
        <w:tc>
          <w:tcPr>
            <w:tcW w:w="1675" w:type="dxa"/>
            <w:tcBorders>
              <w:top w:val="nil"/>
            </w:tcBorders>
          </w:tcPr>
          <w:p w14:paraId="385A1E3C" w14:textId="77777777" w:rsidR="000F06B1" w:rsidRPr="008E55B2" w:rsidRDefault="000F06B1" w:rsidP="00DF044A">
            <w:pPr>
              <w:jc w:val="center"/>
              <w:rPr>
                <w:rFonts w:eastAsia="MS Gothic"/>
                <w:color w:val="000000"/>
                <w:szCs w:val="22"/>
                <w:lang w:val="fi-FI"/>
              </w:rPr>
            </w:pPr>
            <w:r w:rsidRPr="008E55B2">
              <w:rPr>
                <w:rFonts w:eastAsia="Calibri"/>
                <w:color w:val="000000"/>
                <w:szCs w:val="22"/>
                <w:lang w:val="fi-FI"/>
              </w:rPr>
              <w:t>--</w:t>
            </w:r>
          </w:p>
        </w:tc>
      </w:tr>
      <w:tr w:rsidR="000F06B1" w:rsidRPr="008E55B2" w14:paraId="18FCAED4" w14:textId="77777777" w:rsidTr="004E0E16">
        <w:trPr>
          <w:cantSplit/>
          <w:jc w:val="center"/>
        </w:trPr>
        <w:tc>
          <w:tcPr>
            <w:tcW w:w="4936" w:type="dxa"/>
          </w:tcPr>
          <w:p w14:paraId="5A307903" w14:textId="77777777" w:rsidR="000F06B1" w:rsidRPr="008E55B2" w:rsidRDefault="000F06B1" w:rsidP="00DF044A">
            <w:pPr>
              <w:jc w:val="both"/>
              <w:rPr>
                <w:rFonts w:eastAsia="MS Gothic"/>
                <w:color w:val="000000"/>
                <w:szCs w:val="22"/>
                <w:lang w:val="fi-FI"/>
              </w:rPr>
            </w:pPr>
            <w:r w:rsidRPr="008E55B2">
              <w:rPr>
                <w:rFonts w:eastAsia="Calibri"/>
                <w:color w:val="000000"/>
                <w:szCs w:val="22"/>
                <w:lang w:val="fi-FI"/>
              </w:rPr>
              <w:t>Etenemisvapaa elossaoloaika</w:t>
            </w:r>
          </w:p>
          <w:p w14:paraId="109F5A5C" w14:textId="77777777" w:rsidR="000F06B1" w:rsidRPr="008E55B2" w:rsidRDefault="000F06B1" w:rsidP="00DF044A">
            <w:pPr>
              <w:jc w:val="both"/>
              <w:rPr>
                <w:rFonts w:eastAsia="MS Gothic"/>
                <w:color w:val="000000"/>
                <w:szCs w:val="22"/>
                <w:lang w:val="fi-FI"/>
              </w:rPr>
            </w:pPr>
            <w:r w:rsidRPr="008E55B2">
              <w:rPr>
                <w:rFonts w:eastAsia="Calibri"/>
                <w:color w:val="000000"/>
                <w:szCs w:val="22"/>
                <w:lang w:val="fi-FI"/>
              </w:rPr>
              <w:t>Mediaani (kuukausia)</w:t>
            </w:r>
          </w:p>
          <w:p w14:paraId="4C5A2EF9" w14:textId="77777777" w:rsidR="000F06B1" w:rsidRPr="008E55B2" w:rsidRDefault="000F06B1" w:rsidP="00DF044A">
            <w:pPr>
              <w:jc w:val="both"/>
              <w:rPr>
                <w:rFonts w:eastAsia="MS Gothic"/>
                <w:color w:val="000000"/>
                <w:szCs w:val="22"/>
                <w:lang w:val="fi-FI"/>
              </w:rPr>
            </w:pPr>
            <w:r w:rsidRPr="008E55B2">
              <w:rPr>
                <w:rFonts w:eastAsia="Calibri"/>
                <w:color w:val="000000"/>
                <w:szCs w:val="22"/>
                <w:lang w:val="fi-FI"/>
              </w:rPr>
              <w:t>95 % CI</w:t>
            </w:r>
          </w:p>
          <w:p w14:paraId="3AC8DF19" w14:textId="77777777" w:rsidR="000F06B1" w:rsidRPr="008E55B2" w:rsidRDefault="000F06B1" w:rsidP="00DF044A">
            <w:pPr>
              <w:jc w:val="both"/>
              <w:rPr>
                <w:rFonts w:eastAsia="MS Gothic"/>
                <w:color w:val="000000"/>
                <w:szCs w:val="22"/>
                <w:lang w:val="fi-FI"/>
              </w:rPr>
            </w:pPr>
            <w:r w:rsidRPr="008E55B2">
              <w:rPr>
                <w:rFonts w:eastAsia="Calibri"/>
                <w:color w:val="000000"/>
                <w:szCs w:val="22"/>
                <w:lang w:val="fi-FI"/>
              </w:rPr>
              <w:t>Mukautettu suhteellinen riski</w:t>
            </w:r>
          </w:p>
          <w:p w14:paraId="4723975A" w14:textId="77777777" w:rsidR="000F06B1" w:rsidRPr="008E55B2" w:rsidRDefault="000F06B1" w:rsidP="00DF044A">
            <w:pPr>
              <w:jc w:val="both"/>
              <w:rPr>
                <w:rFonts w:eastAsia="MS Gothic"/>
                <w:color w:val="000000"/>
                <w:szCs w:val="22"/>
                <w:lang w:val="fi-FI"/>
              </w:rPr>
            </w:pPr>
            <w:r w:rsidRPr="008E55B2">
              <w:rPr>
                <w:rFonts w:eastAsia="Calibri"/>
                <w:color w:val="000000"/>
                <w:szCs w:val="22"/>
                <w:lang w:val="fi-FI"/>
              </w:rPr>
              <w:t>95 % CI</w:t>
            </w:r>
          </w:p>
          <w:p w14:paraId="3B72264C" w14:textId="77777777" w:rsidR="000F06B1" w:rsidRPr="008E55B2" w:rsidRDefault="000F06B1" w:rsidP="00DF044A">
            <w:pPr>
              <w:jc w:val="both"/>
              <w:rPr>
                <w:rFonts w:eastAsia="MS Gothic"/>
                <w:color w:val="000000"/>
                <w:szCs w:val="22"/>
                <w:lang w:val="fi-FI"/>
              </w:rPr>
            </w:pPr>
            <w:r w:rsidRPr="008E55B2">
              <w:rPr>
                <w:rFonts w:eastAsia="Calibri"/>
                <w:color w:val="000000"/>
                <w:szCs w:val="22"/>
                <w:lang w:val="fi-FI"/>
              </w:rPr>
              <w:t>p-arvo*</w:t>
            </w:r>
          </w:p>
        </w:tc>
        <w:tc>
          <w:tcPr>
            <w:tcW w:w="2675" w:type="dxa"/>
          </w:tcPr>
          <w:p w14:paraId="2533F9D8" w14:textId="77777777" w:rsidR="000F06B1" w:rsidRPr="008E55B2" w:rsidRDefault="000F06B1" w:rsidP="00DF044A">
            <w:pPr>
              <w:jc w:val="center"/>
              <w:rPr>
                <w:rFonts w:eastAsia="MS Gothic"/>
                <w:color w:val="000000"/>
                <w:szCs w:val="22"/>
                <w:lang w:val="en-US"/>
              </w:rPr>
            </w:pPr>
          </w:p>
          <w:p w14:paraId="56048AD7" w14:textId="77777777" w:rsidR="000F06B1" w:rsidRPr="008E55B2" w:rsidRDefault="000F06B1" w:rsidP="00DF044A">
            <w:pPr>
              <w:jc w:val="center"/>
              <w:rPr>
                <w:rFonts w:eastAsia="MS Gothic"/>
                <w:color w:val="000000"/>
                <w:szCs w:val="22"/>
                <w:lang w:val="fi-FI"/>
              </w:rPr>
            </w:pPr>
            <w:r w:rsidRPr="008E55B2">
              <w:rPr>
                <w:rFonts w:eastAsia="Calibri"/>
                <w:color w:val="000000"/>
                <w:szCs w:val="22"/>
                <w:lang w:val="fi-FI"/>
              </w:rPr>
              <w:t>19,8</w:t>
            </w:r>
          </w:p>
          <w:p w14:paraId="074F3CDD" w14:textId="77777777" w:rsidR="000F06B1" w:rsidRPr="008E55B2" w:rsidRDefault="000F06B1" w:rsidP="00DF044A">
            <w:pPr>
              <w:jc w:val="center"/>
              <w:rPr>
                <w:rFonts w:eastAsia="MS Gothic"/>
                <w:color w:val="000000"/>
                <w:szCs w:val="22"/>
                <w:lang w:val="fi-FI"/>
              </w:rPr>
            </w:pPr>
            <w:r w:rsidRPr="008E55B2">
              <w:rPr>
                <w:rFonts w:eastAsia="Calibri"/>
                <w:color w:val="000000"/>
                <w:szCs w:val="22"/>
                <w:lang w:val="fi-FI"/>
              </w:rPr>
              <w:t>16,7–22,8</w:t>
            </w:r>
          </w:p>
          <w:p w14:paraId="05DEAD33" w14:textId="77777777" w:rsidR="000F06B1" w:rsidRPr="008E55B2" w:rsidRDefault="000F06B1" w:rsidP="00DF044A">
            <w:pPr>
              <w:jc w:val="center"/>
              <w:rPr>
                <w:rFonts w:eastAsia="MS Gothic"/>
                <w:color w:val="000000"/>
                <w:szCs w:val="22"/>
                <w:lang w:val="fi-FI"/>
              </w:rPr>
            </w:pPr>
            <w:r w:rsidRPr="008E55B2">
              <w:rPr>
                <w:rFonts w:eastAsia="Calibri"/>
                <w:color w:val="000000"/>
                <w:szCs w:val="22"/>
                <w:lang w:val="fi-FI"/>
              </w:rPr>
              <w:t>0,60</w:t>
            </w:r>
          </w:p>
          <w:p w14:paraId="4AA738DF" w14:textId="77777777" w:rsidR="000F06B1" w:rsidRPr="008E55B2" w:rsidRDefault="000F06B1" w:rsidP="00DF044A">
            <w:pPr>
              <w:jc w:val="center"/>
              <w:rPr>
                <w:rFonts w:eastAsia="MS Gothic"/>
                <w:color w:val="000000"/>
                <w:szCs w:val="22"/>
                <w:lang w:val="fi-FI"/>
              </w:rPr>
            </w:pPr>
            <w:r w:rsidRPr="008E55B2">
              <w:rPr>
                <w:rFonts w:eastAsia="Calibri"/>
                <w:color w:val="000000"/>
                <w:szCs w:val="22"/>
                <w:lang w:val="fi-FI"/>
              </w:rPr>
              <w:t>0,51–0,72</w:t>
            </w:r>
          </w:p>
          <w:p w14:paraId="0C3D9776" w14:textId="77777777" w:rsidR="000F06B1" w:rsidRPr="008E55B2" w:rsidRDefault="000F06B1" w:rsidP="00DF044A">
            <w:pPr>
              <w:jc w:val="center"/>
              <w:rPr>
                <w:rFonts w:eastAsia="MS Gothic"/>
                <w:color w:val="000000"/>
                <w:szCs w:val="22"/>
                <w:lang w:val="fi-FI"/>
              </w:rPr>
            </w:pPr>
            <w:r w:rsidRPr="008E55B2">
              <w:rPr>
                <w:rFonts w:eastAsia="Calibri"/>
                <w:color w:val="000000"/>
                <w:szCs w:val="22"/>
                <w:lang w:val="fi-FI"/>
              </w:rPr>
              <w:t>p &lt; 0,0001</w:t>
            </w:r>
          </w:p>
        </w:tc>
        <w:tc>
          <w:tcPr>
            <w:tcW w:w="1675" w:type="dxa"/>
          </w:tcPr>
          <w:p w14:paraId="31E8322E" w14:textId="77777777" w:rsidR="000F06B1" w:rsidRPr="008E55B2" w:rsidRDefault="000F06B1" w:rsidP="00DF044A">
            <w:pPr>
              <w:jc w:val="center"/>
              <w:rPr>
                <w:rFonts w:eastAsia="MS Gothic"/>
                <w:color w:val="000000"/>
                <w:szCs w:val="22"/>
                <w:lang w:val="en-US"/>
              </w:rPr>
            </w:pPr>
          </w:p>
          <w:p w14:paraId="33D9DDE9" w14:textId="77777777" w:rsidR="000F06B1" w:rsidRPr="008E55B2" w:rsidRDefault="000F06B1" w:rsidP="00DF044A">
            <w:pPr>
              <w:jc w:val="center"/>
              <w:rPr>
                <w:rFonts w:eastAsia="MS Gothic"/>
                <w:color w:val="000000"/>
                <w:szCs w:val="22"/>
                <w:lang w:val="fi-FI"/>
              </w:rPr>
            </w:pPr>
            <w:r w:rsidRPr="008E55B2">
              <w:rPr>
                <w:rFonts w:eastAsia="Calibri"/>
                <w:color w:val="000000"/>
                <w:szCs w:val="22"/>
                <w:lang w:val="fi-FI"/>
              </w:rPr>
              <w:t>11,6</w:t>
            </w:r>
          </w:p>
          <w:p w14:paraId="48230D42" w14:textId="77777777" w:rsidR="000F06B1" w:rsidRPr="008E55B2" w:rsidRDefault="000F06B1" w:rsidP="00DF044A">
            <w:pPr>
              <w:jc w:val="center"/>
              <w:rPr>
                <w:rFonts w:eastAsia="MS Gothic"/>
                <w:color w:val="000000"/>
                <w:szCs w:val="22"/>
                <w:lang w:val="fi-FI"/>
              </w:rPr>
            </w:pPr>
            <w:r w:rsidRPr="008E55B2">
              <w:rPr>
                <w:rFonts w:eastAsia="Calibri"/>
                <w:color w:val="000000"/>
                <w:szCs w:val="22"/>
                <w:lang w:val="fi-FI"/>
              </w:rPr>
              <w:t>10,8–14,3</w:t>
            </w:r>
          </w:p>
          <w:p w14:paraId="03C0801C" w14:textId="77777777" w:rsidR="000F06B1" w:rsidRPr="008E55B2" w:rsidRDefault="000F06B1" w:rsidP="00DF044A">
            <w:pPr>
              <w:jc w:val="center"/>
              <w:rPr>
                <w:rFonts w:eastAsia="MS Gothic"/>
                <w:color w:val="000000"/>
                <w:szCs w:val="22"/>
                <w:lang w:val="fi-FI"/>
              </w:rPr>
            </w:pPr>
            <w:r w:rsidRPr="008E55B2">
              <w:rPr>
                <w:rFonts w:eastAsia="Calibri"/>
                <w:color w:val="000000"/>
                <w:szCs w:val="22"/>
                <w:lang w:val="fi-FI"/>
              </w:rPr>
              <w:t>--</w:t>
            </w:r>
          </w:p>
          <w:p w14:paraId="0AFF7191" w14:textId="77777777" w:rsidR="000F06B1" w:rsidRPr="008E55B2" w:rsidRDefault="000F06B1" w:rsidP="00DF044A">
            <w:pPr>
              <w:jc w:val="center"/>
              <w:rPr>
                <w:rFonts w:eastAsia="MS Gothic"/>
                <w:color w:val="000000"/>
                <w:szCs w:val="22"/>
                <w:lang w:val="fi-FI"/>
              </w:rPr>
            </w:pPr>
            <w:r w:rsidRPr="008E55B2">
              <w:rPr>
                <w:rFonts w:eastAsia="Calibri"/>
                <w:color w:val="000000"/>
                <w:szCs w:val="22"/>
                <w:lang w:val="fi-FI"/>
              </w:rPr>
              <w:t>--</w:t>
            </w:r>
          </w:p>
          <w:p w14:paraId="04B46E6B" w14:textId="77777777" w:rsidR="000F06B1" w:rsidRPr="008E55B2" w:rsidRDefault="000F06B1" w:rsidP="00DF044A">
            <w:pPr>
              <w:jc w:val="center"/>
              <w:rPr>
                <w:rFonts w:eastAsia="MS Gothic"/>
                <w:color w:val="000000"/>
                <w:szCs w:val="22"/>
                <w:lang w:val="fi-FI"/>
              </w:rPr>
            </w:pPr>
            <w:r w:rsidRPr="008E55B2">
              <w:rPr>
                <w:rFonts w:eastAsia="Calibri"/>
                <w:color w:val="000000"/>
                <w:szCs w:val="22"/>
                <w:lang w:val="fi-FI"/>
              </w:rPr>
              <w:t>--</w:t>
            </w:r>
          </w:p>
        </w:tc>
      </w:tr>
      <w:tr w:rsidR="000F06B1" w:rsidRPr="008E55B2" w14:paraId="07538653" w14:textId="77777777" w:rsidTr="004E0E16">
        <w:trPr>
          <w:cantSplit/>
          <w:jc w:val="center"/>
        </w:trPr>
        <w:tc>
          <w:tcPr>
            <w:tcW w:w="4936" w:type="dxa"/>
          </w:tcPr>
          <w:p w14:paraId="30CBB815" w14:textId="77777777" w:rsidR="000F06B1" w:rsidRPr="008E55B2" w:rsidRDefault="000F06B1" w:rsidP="00DF044A">
            <w:pPr>
              <w:jc w:val="both"/>
              <w:rPr>
                <w:rFonts w:eastAsia="MS Gothic"/>
                <w:color w:val="000000"/>
                <w:szCs w:val="22"/>
                <w:lang w:val="fi-FI"/>
              </w:rPr>
            </w:pPr>
            <w:r w:rsidRPr="008E55B2">
              <w:rPr>
                <w:rFonts w:eastAsia="Calibri"/>
                <w:color w:val="000000"/>
                <w:szCs w:val="22"/>
                <w:lang w:val="fi-FI"/>
              </w:rPr>
              <w:t>PSA-vaste** 6 kuukauden kohdalla – N (%)</w:t>
            </w:r>
          </w:p>
          <w:p w14:paraId="1261D8E5" w14:textId="77777777" w:rsidR="000F06B1" w:rsidRPr="008E55B2" w:rsidRDefault="000F06B1" w:rsidP="00DF044A">
            <w:pPr>
              <w:jc w:val="both"/>
              <w:rPr>
                <w:rFonts w:eastAsia="MS Gothic"/>
                <w:color w:val="000000"/>
                <w:szCs w:val="22"/>
                <w:lang w:val="fi-FI"/>
              </w:rPr>
            </w:pPr>
            <w:r w:rsidRPr="008E55B2">
              <w:rPr>
                <w:rFonts w:eastAsia="Calibri"/>
                <w:color w:val="000000"/>
                <w:szCs w:val="22"/>
                <w:lang w:val="fi-FI"/>
              </w:rPr>
              <w:t>p-arvo</w:t>
            </w:r>
            <w:r w:rsidRPr="008E55B2">
              <w:rPr>
                <w:rFonts w:eastAsia="Calibri"/>
                <w:i/>
                <w:iCs/>
                <w:color w:val="000000"/>
                <w:szCs w:val="22"/>
                <w:vertAlign w:val="superscript"/>
                <w:lang w:val="fi-FI"/>
              </w:rPr>
              <w:t>a*</w:t>
            </w:r>
          </w:p>
        </w:tc>
        <w:tc>
          <w:tcPr>
            <w:tcW w:w="2675" w:type="dxa"/>
          </w:tcPr>
          <w:p w14:paraId="4ECA85CF" w14:textId="77777777" w:rsidR="000F06B1" w:rsidRPr="008E55B2" w:rsidRDefault="000F06B1" w:rsidP="00DF044A">
            <w:pPr>
              <w:jc w:val="center"/>
              <w:rPr>
                <w:rFonts w:eastAsia="MS Gothic"/>
                <w:color w:val="000000"/>
                <w:szCs w:val="22"/>
                <w:lang w:val="fi-FI"/>
              </w:rPr>
            </w:pPr>
            <w:r w:rsidRPr="008E55B2">
              <w:rPr>
                <w:rFonts w:eastAsia="Calibri"/>
                <w:color w:val="000000"/>
                <w:szCs w:val="22"/>
                <w:lang w:val="fi-FI"/>
              </w:rPr>
              <w:t>127 (32,0)</w:t>
            </w:r>
          </w:p>
          <w:p w14:paraId="4A7C2E04" w14:textId="77777777" w:rsidR="000F06B1" w:rsidRPr="008E55B2" w:rsidRDefault="000F06B1" w:rsidP="00DF044A">
            <w:pPr>
              <w:jc w:val="center"/>
              <w:rPr>
                <w:rFonts w:eastAsia="MS Gothic"/>
                <w:color w:val="000000"/>
                <w:szCs w:val="22"/>
                <w:lang w:val="fi-FI"/>
              </w:rPr>
            </w:pPr>
            <w:r w:rsidRPr="008E55B2">
              <w:rPr>
                <w:rFonts w:eastAsia="Calibri"/>
                <w:color w:val="000000"/>
                <w:szCs w:val="22"/>
                <w:lang w:val="fi-FI"/>
              </w:rPr>
              <w:t>&lt; 0,0001</w:t>
            </w:r>
          </w:p>
        </w:tc>
        <w:tc>
          <w:tcPr>
            <w:tcW w:w="1675" w:type="dxa"/>
          </w:tcPr>
          <w:p w14:paraId="18FE24CD" w14:textId="77777777" w:rsidR="000F06B1" w:rsidRPr="008E55B2" w:rsidRDefault="000F06B1" w:rsidP="00DF044A">
            <w:pPr>
              <w:jc w:val="center"/>
              <w:rPr>
                <w:rFonts w:eastAsia="MS Gothic"/>
                <w:color w:val="000000"/>
                <w:szCs w:val="22"/>
                <w:lang w:val="fi-FI"/>
              </w:rPr>
            </w:pPr>
            <w:r w:rsidRPr="008E55B2">
              <w:rPr>
                <w:rFonts w:eastAsia="Calibri"/>
                <w:color w:val="000000"/>
                <w:szCs w:val="22"/>
                <w:lang w:val="fi-FI"/>
              </w:rPr>
              <w:t>77 (19,6)</w:t>
            </w:r>
          </w:p>
          <w:p w14:paraId="68D67BAD" w14:textId="77777777" w:rsidR="000F06B1" w:rsidRPr="008E55B2" w:rsidRDefault="000F06B1" w:rsidP="00DF044A">
            <w:pPr>
              <w:jc w:val="center"/>
              <w:rPr>
                <w:rFonts w:eastAsia="MS Gothic"/>
                <w:color w:val="000000"/>
                <w:szCs w:val="22"/>
                <w:lang w:val="fi-FI"/>
              </w:rPr>
            </w:pPr>
            <w:r w:rsidRPr="008E55B2">
              <w:rPr>
                <w:rFonts w:eastAsia="Calibri"/>
                <w:color w:val="000000"/>
                <w:szCs w:val="22"/>
                <w:lang w:val="fi-FI"/>
              </w:rPr>
              <w:t>--</w:t>
            </w:r>
          </w:p>
        </w:tc>
      </w:tr>
      <w:tr w:rsidR="000F06B1" w:rsidRPr="008E55B2" w14:paraId="54B219C5" w14:textId="77777777" w:rsidTr="004E0E16">
        <w:trPr>
          <w:cantSplit/>
          <w:jc w:val="center"/>
        </w:trPr>
        <w:tc>
          <w:tcPr>
            <w:tcW w:w="4936" w:type="dxa"/>
          </w:tcPr>
          <w:p w14:paraId="2A54D5E7" w14:textId="77777777" w:rsidR="000F06B1" w:rsidRPr="008E55B2" w:rsidRDefault="000F06B1" w:rsidP="00DF044A">
            <w:pPr>
              <w:jc w:val="both"/>
              <w:rPr>
                <w:rFonts w:eastAsia="MS Gothic"/>
                <w:color w:val="000000"/>
                <w:szCs w:val="22"/>
                <w:lang w:val="fi-FI"/>
              </w:rPr>
            </w:pPr>
            <w:r w:rsidRPr="008E55B2">
              <w:rPr>
                <w:rFonts w:eastAsia="Calibri"/>
                <w:color w:val="000000"/>
                <w:szCs w:val="22"/>
                <w:lang w:val="fi-FI"/>
              </w:rPr>
              <w:t>PSA-vaste** 12 kuukauden kohdalla – N (%)</w:t>
            </w:r>
          </w:p>
          <w:p w14:paraId="139EB7CB" w14:textId="77777777" w:rsidR="000F06B1" w:rsidRPr="008E55B2" w:rsidRDefault="000F06B1" w:rsidP="00DF044A">
            <w:pPr>
              <w:jc w:val="both"/>
              <w:rPr>
                <w:rFonts w:eastAsia="MS Gothic"/>
                <w:color w:val="000000"/>
                <w:szCs w:val="22"/>
                <w:lang w:val="fi-FI"/>
              </w:rPr>
            </w:pPr>
            <w:r w:rsidRPr="008E55B2">
              <w:rPr>
                <w:rFonts w:eastAsia="Calibri"/>
                <w:color w:val="000000"/>
                <w:szCs w:val="22"/>
                <w:lang w:val="fi-FI"/>
              </w:rPr>
              <w:t>p-arvo</w:t>
            </w:r>
            <w:r w:rsidRPr="008E55B2">
              <w:rPr>
                <w:rFonts w:eastAsia="Calibri"/>
                <w:i/>
                <w:iCs/>
                <w:color w:val="000000"/>
                <w:szCs w:val="22"/>
                <w:vertAlign w:val="superscript"/>
                <w:lang w:val="fi-FI"/>
              </w:rPr>
              <w:t>a*</w:t>
            </w:r>
          </w:p>
        </w:tc>
        <w:tc>
          <w:tcPr>
            <w:tcW w:w="2675" w:type="dxa"/>
          </w:tcPr>
          <w:p w14:paraId="4AFD950D" w14:textId="77777777" w:rsidR="000F06B1" w:rsidRPr="008E55B2" w:rsidRDefault="000F06B1" w:rsidP="00DF044A">
            <w:pPr>
              <w:jc w:val="center"/>
              <w:rPr>
                <w:rFonts w:eastAsia="MS Gothic"/>
                <w:color w:val="000000"/>
                <w:szCs w:val="22"/>
                <w:lang w:val="fi-FI"/>
              </w:rPr>
            </w:pPr>
            <w:r w:rsidRPr="008E55B2">
              <w:rPr>
                <w:rFonts w:eastAsia="Calibri"/>
                <w:color w:val="000000"/>
                <w:szCs w:val="22"/>
                <w:lang w:val="fi-FI"/>
              </w:rPr>
              <w:t>110 (27,7)</w:t>
            </w:r>
          </w:p>
          <w:p w14:paraId="7D4BF74D" w14:textId="77777777" w:rsidR="000F06B1" w:rsidRPr="008E55B2" w:rsidRDefault="000F06B1" w:rsidP="00DF044A">
            <w:pPr>
              <w:jc w:val="center"/>
              <w:rPr>
                <w:rFonts w:eastAsia="MS Gothic"/>
                <w:color w:val="000000"/>
                <w:szCs w:val="22"/>
                <w:lang w:val="fi-FI"/>
              </w:rPr>
            </w:pPr>
            <w:r w:rsidRPr="008E55B2">
              <w:rPr>
                <w:rFonts w:eastAsia="Calibri"/>
                <w:color w:val="000000"/>
                <w:szCs w:val="22"/>
                <w:lang w:val="fi-FI"/>
              </w:rPr>
              <w:t>&lt; 0,0001</w:t>
            </w:r>
          </w:p>
        </w:tc>
        <w:tc>
          <w:tcPr>
            <w:tcW w:w="1675" w:type="dxa"/>
          </w:tcPr>
          <w:p w14:paraId="665B2E2C" w14:textId="77777777" w:rsidR="000F06B1" w:rsidRPr="008E55B2" w:rsidRDefault="000F06B1" w:rsidP="00DF044A">
            <w:pPr>
              <w:jc w:val="center"/>
              <w:rPr>
                <w:rFonts w:eastAsia="MS Gothic"/>
                <w:color w:val="000000"/>
                <w:szCs w:val="22"/>
                <w:lang w:val="fi-FI"/>
              </w:rPr>
            </w:pPr>
            <w:r w:rsidRPr="008E55B2">
              <w:rPr>
                <w:rFonts w:eastAsia="Calibri"/>
                <w:color w:val="000000"/>
                <w:szCs w:val="22"/>
                <w:lang w:val="fi-FI"/>
              </w:rPr>
              <w:t>66 (16,8)</w:t>
            </w:r>
          </w:p>
          <w:p w14:paraId="530728B9" w14:textId="77777777" w:rsidR="000F06B1" w:rsidRPr="008E55B2" w:rsidRDefault="000F06B1" w:rsidP="00DF044A">
            <w:pPr>
              <w:jc w:val="center"/>
              <w:rPr>
                <w:rFonts w:eastAsia="MS Gothic"/>
                <w:color w:val="000000"/>
                <w:szCs w:val="22"/>
                <w:lang w:val="fi-FI"/>
              </w:rPr>
            </w:pPr>
            <w:r w:rsidRPr="008E55B2">
              <w:rPr>
                <w:rFonts w:eastAsia="Calibri"/>
                <w:color w:val="000000"/>
                <w:szCs w:val="22"/>
                <w:lang w:val="fi-FI"/>
              </w:rPr>
              <w:t>--</w:t>
            </w:r>
          </w:p>
        </w:tc>
      </w:tr>
      <w:tr w:rsidR="000F06B1" w:rsidRPr="008E55B2" w14:paraId="056FEA4D" w14:textId="77777777" w:rsidTr="004E0E16">
        <w:trPr>
          <w:cantSplit/>
          <w:jc w:val="center"/>
        </w:trPr>
        <w:tc>
          <w:tcPr>
            <w:tcW w:w="4936" w:type="dxa"/>
            <w:tcBorders>
              <w:bottom w:val="nil"/>
            </w:tcBorders>
          </w:tcPr>
          <w:p w14:paraId="4F938F3B" w14:textId="77777777" w:rsidR="000F06B1" w:rsidRPr="008E55B2" w:rsidRDefault="000F06B1" w:rsidP="00DF044A">
            <w:pPr>
              <w:rPr>
                <w:rFonts w:eastAsia="MS Gothic"/>
                <w:color w:val="000000"/>
                <w:szCs w:val="22"/>
                <w:lang w:val="fi-FI"/>
              </w:rPr>
            </w:pPr>
            <w:r w:rsidRPr="008E55B2">
              <w:rPr>
                <w:rFonts w:eastAsia="Calibri"/>
                <w:color w:val="000000"/>
                <w:szCs w:val="22"/>
                <w:lang w:val="fi-FI"/>
              </w:rPr>
              <w:t>Aika kastraatioresistentin eturauhassyövän kehittymiseen</w:t>
            </w:r>
            <w:r w:rsidRPr="008E55B2">
              <w:rPr>
                <w:rFonts w:eastAsia="Calibri"/>
                <w:i/>
                <w:iCs/>
                <w:color w:val="000000"/>
                <w:szCs w:val="22"/>
                <w:vertAlign w:val="superscript"/>
                <w:lang w:val="fi-FI"/>
              </w:rPr>
              <w:t>b</w:t>
            </w:r>
          </w:p>
        </w:tc>
        <w:tc>
          <w:tcPr>
            <w:tcW w:w="2675" w:type="dxa"/>
            <w:tcBorders>
              <w:bottom w:val="nil"/>
            </w:tcBorders>
          </w:tcPr>
          <w:p w14:paraId="6AEA9D27" w14:textId="77777777" w:rsidR="000F06B1" w:rsidRPr="008E55B2" w:rsidRDefault="000F06B1" w:rsidP="00DF044A">
            <w:pPr>
              <w:jc w:val="center"/>
              <w:rPr>
                <w:rFonts w:eastAsia="MS Gothic"/>
                <w:color w:val="000000"/>
                <w:szCs w:val="22"/>
                <w:lang w:val="en-US"/>
              </w:rPr>
            </w:pPr>
          </w:p>
        </w:tc>
        <w:tc>
          <w:tcPr>
            <w:tcW w:w="1675" w:type="dxa"/>
            <w:tcBorders>
              <w:bottom w:val="nil"/>
            </w:tcBorders>
          </w:tcPr>
          <w:p w14:paraId="459BCF63" w14:textId="77777777" w:rsidR="000F06B1" w:rsidRPr="008E55B2" w:rsidRDefault="000F06B1" w:rsidP="00DF044A">
            <w:pPr>
              <w:jc w:val="center"/>
              <w:rPr>
                <w:rFonts w:eastAsia="MS Gothic"/>
                <w:color w:val="000000"/>
                <w:szCs w:val="22"/>
                <w:lang w:val="en-US"/>
              </w:rPr>
            </w:pPr>
          </w:p>
        </w:tc>
      </w:tr>
      <w:tr w:rsidR="000F06B1" w:rsidRPr="008E55B2" w14:paraId="082F9FF2" w14:textId="77777777" w:rsidTr="004E0E16">
        <w:trPr>
          <w:cantSplit/>
          <w:jc w:val="center"/>
        </w:trPr>
        <w:tc>
          <w:tcPr>
            <w:tcW w:w="4936" w:type="dxa"/>
            <w:tcBorders>
              <w:top w:val="nil"/>
              <w:bottom w:val="nil"/>
            </w:tcBorders>
          </w:tcPr>
          <w:p w14:paraId="317C3D94" w14:textId="77777777" w:rsidR="000F06B1" w:rsidRPr="008E55B2" w:rsidRDefault="000F06B1" w:rsidP="00DF044A">
            <w:pPr>
              <w:rPr>
                <w:rFonts w:eastAsia="MS Gothic"/>
                <w:color w:val="000000"/>
                <w:szCs w:val="22"/>
                <w:lang w:val="fi-FI"/>
              </w:rPr>
            </w:pPr>
            <w:r w:rsidRPr="008E55B2">
              <w:rPr>
                <w:rFonts w:eastAsia="Calibri"/>
                <w:color w:val="000000"/>
                <w:szCs w:val="22"/>
                <w:lang w:val="fi-FI"/>
              </w:rPr>
              <w:t xml:space="preserve">Mediaani (kuukausia) </w:t>
            </w:r>
          </w:p>
          <w:p w14:paraId="065313B0" w14:textId="77777777" w:rsidR="000F06B1" w:rsidRPr="008E55B2" w:rsidRDefault="000F06B1" w:rsidP="00DF044A">
            <w:pPr>
              <w:rPr>
                <w:rFonts w:eastAsia="MS Gothic"/>
                <w:color w:val="000000"/>
                <w:szCs w:val="22"/>
                <w:lang w:val="fi-FI"/>
              </w:rPr>
            </w:pPr>
            <w:r w:rsidRPr="008E55B2">
              <w:rPr>
                <w:rFonts w:eastAsia="Calibri"/>
                <w:color w:val="000000"/>
                <w:szCs w:val="22"/>
                <w:lang w:val="fi-FI"/>
              </w:rPr>
              <w:t>95 % CI</w:t>
            </w:r>
          </w:p>
          <w:p w14:paraId="3C26EDE7" w14:textId="77777777" w:rsidR="000F06B1" w:rsidRPr="008E55B2" w:rsidRDefault="000F06B1" w:rsidP="00DF044A">
            <w:pPr>
              <w:rPr>
                <w:rFonts w:eastAsia="MS Gothic"/>
                <w:color w:val="000000"/>
                <w:szCs w:val="22"/>
                <w:lang w:val="fi-FI"/>
              </w:rPr>
            </w:pPr>
            <w:r w:rsidRPr="008E55B2">
              <w:rPr>
                <w:rFonts w:eastAsia="Calibri"/>
                <w:color w:val="000000"/>
                <w:szCs w:val="22"/>
                <w:lang w:val="fi-FI"/>
              </w:rPr>
              <w:t>Mukautettu suhteellinen riski</w:t>
            </w:r>
          </w:p>
        </w:tc>
        <w:tc>
          <w:tcPr>
            <w:tcW w:w="2675" w:type="dxa"/>
            <w:tcBorders>
              <w:top w:val="nil"/>
              <w:bottom w:val="nil"/>
            </w:tcBorders>
          </w:tcPr>
          <w:p w14:paraId="3C817BC7" w14:textId="77777777" w:rsidR="000F06B1" w:rsidRPr="008E55B2" w:rsidRDefault="000F06B1" w:rsidP="00DF044A">
            <w:pPr>
              <w:jc w:val="center"/>
              <w:rPr>
                <w:rFonts w:eastAsia="MS Gothic"/>
                <w:color w:val="000000"/>
                <w:szCs w:val="22"/>
                <w:lang w:val="fi-FI"/>
              </w:rPr>
            </w:pPr>
            <w:r w:rsidRPr="008E55B2">
              <w:rPr>
                <w:rFonts w:eastAsia="Calibri"/>
                <w:color w:val="000000"/>
                <w:szCs w:val="22"/>
                <w:lang w:val="fi-FI"/>
              </w:rPr>
              <w:t>20,2</w:t>
            </w:r>
          </w:p>
          <w:p w14:paraId="4E76585C" w14:textId="77777777" w:rsidR="000F06B1" w:rsidRPr="008E55B2" w:rsidRDefault="000F06B1" w:rsidP="00DF044A">
            <w:pPr>
              <w:jc w:val="center"/>
              <w:rPr>
                <w:rFonts w:eastAsia="MS Gothic"/>
                <w:color w:val="000000"/>
                <w:szCs w:val="22"/>
                <w:lang w:val="fi-FI"/>
              </w:rPr>
            </w:pPr>
            <w:r w:rsidRPr="008E55B2">
              <w:rPr>
                <w:rFonts w:eastAsia="Calibri"/>
                <w:color w:val="000000"/>
                <w:szCs w:val="22"/>
                <w:lang w:val="fi-FI"/>
              </w:rPr>
              <w:t>(17,2–23,6)</w:t>
            </w:r>
          </w:p>
          <w:p w14:paraId="2D289DCF" w14:textId="77777777" w:rsidR="000F06B1" w:rsidRPr="008E55B2" w:rsidRDefault="000F06B1" w:rsidP="00DF044A">
            <w:pPr>
              <w:jc w:val="center"/>
              <w:rPr>
                <w:rFonts w:eastAsia="MS Gothic"/>
                <w:color w:val="000000"/>
                <w:szCs w:val="22"/>
                <w:lang w:val="fi-FI"/>
              </w:rPr>
            </w:pPr>
            <w:r w:rsidRPr="008E55B2">
              <w:rPr>
                <w:rFonts w:eastAsia="Calibri"/>
                <w:color w:val="000000"/>
                <w:szCs w:val="22"/>
                <w:lang w:val="fi-FI"/>
              </w:rPr>
              <w:t>0,61</w:t>
            </w:r>
          </w:p>
        </w:tc>
        <w:tc>
          <w:tcPr>
            <w:tcW w:w="1675" w:type="dxa"/>
            <w:tcBorders>
              <w:top w:val="nil"/>
              <w:bottom w:val="nil"/>
            </w:tcBorders>
          </w:tcPr>
          <w:p w14:paraId="0A3AE69E" w14:textId="77777777" w:rsidR="000F06B1" w:rsidRPr="008E55B2" w:rsidRDefault="000F06B1" w:rsidP="00DF044A">
            <w:pPr>
              <w:jc w:val="center"/>
              <w:rPr>
                <w:rFonts w:eastAsia="MS Gothic"/>
                <w:color w:val="000000"/>
                <w:szCs w:val="22"/>
                <w:lang w:val="fi-FI"/>
              </w:rPr>
            </w:pPr>
            <w:r w:rsidRPr="008E55B2">
              <w:rPr>
                <w:rFonts w:eastAsia="Calibri"/>
                <w:color w:val="000000"/>
                <w:szCs w:val="22"/>
                <w:lang w:val="fi-FI"/>
              </w:rPr>
              <w:t>11,7</w:t>
            </w:r>
          </w:p>
          <w:p w14:paraId="10ADFBC4" w14:textId="77777777" w:rsidR="000F06B1" w:rsidRPr="008E55B2" w:rsidRDefault="000F06B1" w:rsidP="00DF044A">
            <w:pPr>
              <w:jc w:val="center"/>
              <w:rPr>
                <w:rFonts w:eastAsia="MS Gothic"/>
                <w:color w:val="000000"/>
                <w:szCs w:val="22"/>
                <w:lang w:val="fi-FI"/>
              </w:rPr>
            </w:pPr>
            <w:r w:rsidRPr="008E55B2">
              <w:rPr>
                <w:rFonts w:eastAsia="Calibri"/>
                <w:color w:val="000000"/>
                <w:szCs w:val="22"/>
                <w:lang w:val="fi-FI"/>
              </w:rPr>
              <w:t>(10,8–14,7)</w:t>
            </w:r>
          </w:p>
          <w:p w14:paraId="7DA042CD" w14:textId="77777777" w:rsidR="000F06B1" w:rsidRPr="008E55B2" w:rsidRDefault="000F06B1" w:rsidP="00DF044A">
            <w:pPr>
              <w:jc w:val="center"/>
              <w:rPr>
                <w:rFonts w:eastAsia="MS Gothic"/>
                <w:color w:val="000000"/>
                <w:szCs w:val="22"/>
                <w:lang w:val="fi-FI"/>
              </w:rPr>
            </w:pPr>
            <w:r w:rsidRPr="008E55B2">
              <w:rPr>
                <w:rFonts w:eastAsia="Calibri"/>
                <w:color w:val="000000"/>
                <w:szCs w:val="22"/>
                <w:lang w:val="fi-FI"/>
              </w:rPr>
              <w:t>--</w:t>
            </w:r>
          </w:p>
        </w:tc>
      </w:tr>
      <w:tr w:rsidR="000F06B1" w:rsidRPr="008E55B2" w14:paraId="6E82C6F6" w14:textId="77777777" w:rsidTr="004E0E16">
        <w:trPr>
          <w:cantSplit/>
          <w:jc w:val="center"/>
        </w:trPr>
        <w:tc>
          <w:tcPr>
            <w:tcW w:w="4936" w:type="dxa"/>
            <w:tcBorders>
              <w:top w:val="nil"/>
              <w:bottom w:val="nil"/>
            </w:tcBorders>
          </w:tcPr>
          <w:p w14:paraId="2617C8EE" w14:textId="77777777" w:rsidR="000F06B1" w:rsidRPr="008E55B2" w:rsidRDefault="000F06B1" w:rsidP="00DF044A">
            <w:pPr>
              <w:rPr>
                <w:rFonts w:eastAsia="MS Gothic"/>
                <w:color w:val="000000"/>
                <w:szCs w:val="22"/>
                <w:lang w:val="fi-FI"/>
              </w:rPr>
            </w:pPr>
            <w:r w:rsidRPr="008E55B2">
              <w:rPr>
                <w:rFonts w:eastAsia="Calibri"/>
                <w:color w:val="000000"/>
                <w:szCs w:val="22"/>
                <w:lang w:val="fi-FI"/>
              </w:rPr>
              <w:t>95 % CI</w:t>
            </w:r>
          </w:p>
        </w:tc>
        <w:tc>
          <w:tcPr>
            <w:tcW w:w="2675" w:type="dxa"/>
            <w:tcBorders>
              <w:top w:val="nil"/>
              <w:bottom w:val="nil"/>
            </w:tcBorders>
          </w:tcPr>
          <w:p w14:paraId="798406E8" w14:textId="77777777" w:rsidR="000F06B1" w:rsidRPr="008E55B2" w:rsidRDefault="000F06B1" w:rsidP="00DF044A">
            <w:pPr>
              <w:jc w:val="center"/>
              <w:rPr>
                <w:rFonts w:eastAsia="MS Gothic"/>
                <w:color w:val="000000"/>
                <w:szCs w:val="22"/>
                <w:lang w:val="fi-FI"/>
              </w:rPr>
            </w:pPr>
            <w:r w:rsidRPr="008E55B2">
              <w:rPr>
                <w:rFonts w:eastAsia="Calibri"/>
                <w:color w:val="000000"/>
                <w:szCs w:val="22"/>
                <w:lang w:val="fi-FI"/>
              </w:rPr>
              <w:t>(0,51–0,72)</w:t>
            </w:r>
          </w:p>
        </w:tc>
        <w:tc>
          <w:tcPr>
            <w:tcW w:w="1675" w:type="dxa"/>
            <w:tcBorders>
              <w:top w:val="nil"/>
              <w:bottom w:val="nil"/>
            </w:tcBorders>
          </w:tcPr>
          <w:p w14:paraId="5909F82D" w14:textId="77777777" w:rsidR="000F06B1" w:rsidRPr="008E55B2" w:rsidRDefault="000F06B1" w:rsidP="00DF044A">
            <w:pPr>
              <w:jc w:val="center"/>
              <w:rPr>
                <w:rFonts w:eastAsia="MS Gothic"/>
                <w:color w:val="000000"/>
                <w:szCs w:val="22"/>
                <w:lang w:val="fi-FI"/>
              </w:rPr>
            </w:pPr>
            <w:r w:rsidRPr="008E55B2">
              <w:rPr>
                <w:rFonts w:eastAsia="Calibri"/>
                <w:color w:val="000000"/>
                <w:szCs w:val="22"/>
                <w:lang w:val="fi-FI"/>
              </w:rPr>
              <w:t>--</w:t>
            </w:r>
          </w:p>
        </w:tc>
      </w:tr>
      <w:tr w:rsidR="000F06B1" w:rsidRPr="008E55B2" w14:paraId="477609FE" w14:textId="77777777" w:rsidTr="004E0E16">
        <w:trPr>
          <w:cantSplit/>
          <w:jc w:val="center"/>
        </w:trPr>
        <w:tc>
          <w:tcPr>
            <w:tcW w:w="4936" w:type="dxa"/>
            <w:tcBorders>
              <w:top w:val="nil"/>
            </w:tcBorders>
          </w:tcPr>
          <w:p w14:paraId="2A17CBCC" w14:textId="77777777" w:rsidR="000F06B1" w:rsidRPr="008E55B2" w:rsidRDefault="000F06B1" w:rsidP="00DF044A">
            <w:pPr>
              <w:rPr>
                <w:rFonts w:eastAsia="MS Gothic"/>
                <w:color w:val="000000"/>
                <w:szCs w:val="22"/>
                <w:lang w:val="fi-FI"/>
              </w:rPr>
            </w:pPr>
            <w:r w:rsidRPr="008E55B2">
              <w:rPr>
                <w:rFonts w:eastAsia="Calibri"/>
                <w:color w:val="000000"/>
                <w:szCs w:val="22"/>
                <w:lang w:val="fi-FI"/>
              </w:rPr>
              <w:t>p-arvo</w:t>
            </w:r>
            <w:r w:rsidRPr="008E55B2">
              <w:rPr>
                <w:rFonts w:eastAsia="Calibri"/>
                <w:i/>
                <w:iCs/>
                <w:color w:val="000000"/>
                <w:szCs w:val="22"/>
                <w:vertAlign w:val="superscript"/>
                <w:lang w:val="fi-FI"/>
              </w:rPr>
              <w:t>a*</w:t>
            </w:r>
          </w:p>
        </w:tc>
        <w:tc>
          <w:tcPr>
            <w:tcW w:w="2675" w:type="dxa"/>
            <w:tcBorders>
              <w:top w:val="nil"/>
            </w:tcBorders>
          </w:tcPr>
          <w:p w14:paraId="6DF21178" w14:textId="77777777" w:rsidR="000F06B1" w:rsidRPr="008E55B2" w:rsidRDefault="000F06B1" w:rsidP="00DF044A">
            <w:pPr>
              <w:jc w:val="center"/>
              <w:rPr>
                <w:rFonts w:eastAsia="MS Gothic"/>
                <w:color w:val="000000"/>
                <w:szCs w:val="22"/>
                <w:lang w:val="fi-FI"/>
              </w:rPr>
            </w:pPr>
            <w:r w:rsidRPr="008E55B2">
              <w:rPr>
                <w:rFonts w:eastAsia="Calibri"/>
                <w:color w:val="000000"/>
                <w:szCs w:val="22"/>
                <w:lang w:val="fi-FI"/>
              </w:rPr>
              <w:t>&lt; 0,0001</w:t>
            </w:r>
          </w:p>
        </w:tc>
        <w:tc>
          <w:tcPr>
            <w:tcW w:w="1675" w:type="dxa"/>
            <w:tcBorders>
              <w:top w:val="nil"/>
            </w:tcBorders>
          </w:tcPr>
          <w:p w14:paraId="7A9529EB" w14:textId="77777777" w:rsidR="000F06B1" w:rsidRPr="008E55B2" w:rsidRDefault="000F06B1" w:rsidP="00DF044A">
            <w:pPr>
              <w:jc w:val="center"/>
              <w:rPr>
                <w:rFonts w:eastAsia="MS Gothic"/>
                <w:color w:val="000000"/>
                <w:szCs w:val="22"/>
                <w:lang w:val="fi-FI"/>
              </w:rPr>
            </w:pPr>
            <w:r w:rsidRPr="008E55B2">
              <w:rPr>
                <w:rFonts w:eastAsia="Calibri"/>
                <w:color w:val="000000"/>
                <w:szCs w:val="22"/>
                <w:lang w:val="fi-FI"/>
              </w:rPr>
              <w:t>--</w:t>
            </w:r>
          </w:p>
        </w:tc>
      </w:tr>
      <w:tr w:rsidR="000F06B1" w:rsidRPr="008E55B2" w14:paraId="389C7467" w14:textId="77777777" w:rsidTr="004E0E16">
        <w:trPr>
          <w:cantSplit/>
          <w:jc w:val="center"/>
        </w:trPr>
        <w:tc>
          <w:tcPr>
            <w:tcW w:w="4936" w:type="dxa"/>
            <w:tcBorders>
              <w:bottom w:val="nil"/>
            </w:tcBorders>
          </w:tcPr>
          <w:p w14:paraId="166A253A" w14:textId="77777777" w:rsidR="000F06B1" w:rsidRPr="008E55B2" w:rsidRDefault="000F06B1" w:rsidP="00DF044A">
            <w:pPr>
              <w:jc w:val="both"/>
              <w:rPr>
                <w:rFonts w:eastAsia="MS Gothic"/>
                <w:color w:val="000000"/>
                <w:szCs w:val="22"/>
                <w:lang w:val="fi-FI"/>
              </w:rPr>
            </w:pPr>
            <w:r w:rsidRPr="008E55B2">
              <w:rPr>
                <w:rFonts w:eastAsia="Calibri"/>
                <w:color w:val="000000"/>
                <w:szCs w:val="22"/>
                <w:lang w:val="fi-FI"/>
              </w:rPr>
              <w:t>Aika kliiniseen etenemiseen</w:t>
            </w:r>
            <w:r w:rsidRPr="008E55B2">
              <w:rPr>
                <w:rFonts w:eastAsia="Calibri"/>
                <w:i/>
                <w:iCs/>
                <w:color w:val="000000"/>
                <w:szCs w:val="22"/>
                <w:vertAlign w:val="superscript"/>
                <w:lang w:val="fi-FI"/>
              </w:rPr>
              <w:t>c</w:t>
            </w:r>
            <w:r w:rsidRPr="008E55B2">
              <w:rPr>
                <w:rFonts w:eastAsia="Calibri"/>
                <w:color w:val="000000"/>
                <w:szCs w:val="22"/>
                <w:lang w:val="fi-FI"/>
              </w:rPr>
              <w:t xml:space="preserve"> </w:t>
            </w:r>
          </w:p>
        </w:tc>
        <w:tc>
          <w:tcPr>
            <w:tcW w:w="2675" w:type="dxa"/>
            <w:tcBorders>
              <w:bottom w:val="nil"/>
            </w:tcBorders>
          </w:tcPr>
          <w:p w14:paraId="0122CE48" w14:textId="77777777" w:rsidR="000F06B1" w:rsidRPr="008E55B2" w:rsidRDefault="000F06B1" w:rsidP="00DF044A">
            <w:pPr>
              <w:jc w:val="center"/>
              <w:rPr>
                <w:rFonts w:eastAsia="MS Mincho"/>
                <w:color w:val="000000"/>
                <w:szCs w:val="22"/>
                <w:lang w:val="en-US"/>
              </w:rPr>
            </w:pPr>
          </w:p>
        </w:tc>
        <w:tc>
          <w:tcPr>
            <w:tcW w:w="1675" w:type="dxa"/>
            <w:tcBorders>
              <w:bottom w:val="nil"/>
            </w:tcBorders>
          </w:tcPr>
          <w:p w14:paraId="2F505A14" w14:textId="77777777" w:rsidR="000F06B1" w:rsidRPr="008E55B2" w:rsidRDefault="000F06B1" w:rsidP="00DF044A">
            <w:pPr>
              <w:jc w:val="center"/>
              <w:rPr>
                <w:rFonts w:eastAsia="MS Gothic"/>
                <w:color w:val="000000"/>
                <w:szCs w:val="22"/>
                <w:lang w:val="en-US"/>
              </w:rPr>
            </w:pPr>
          </w:p>
        </w:tc>
      </w:tr>
      <w:tr w:rsidR="000F06B1" w:rsidRPr="008E55B2" w14:paraId="66002001" w14:textId="77777777" w:rsidTr="004E0E16">
        <w:trPr>
          <w:cantSplit/>
          <w:jc w:val="center"/>
        </w:trPr>
        <w:tc>
          <w:tcPr>
            <w:tcW w:w="4936" w:type="dxa"/>
            <w:tcBorders>
              <w:top w:val="nil"/>
              <w:bottom w:val="nil"/>
            </w:tcBorders>
          </w:tcPr>
          <w:p w14:paraId="652A6F2A" w14:textId="77777777" w:rsidR="000F06B1" w:rsidRPr="008E55B2" w:rsidRDefault="000F06B1" w:rsidP="00DF044A">
            <w:pPr>
              <w:jc w:val="both"/>
              <w:rPr>
                <w:rFonts w:eastAsia="MS Gothic"/>
                <w:color w:val="000000"/>
                <w:szCs w:val="22"/>
                <w:lang w:val="fi-FI"/>
              </w:rPr>
            </w:pPr>
            <w:r w:rsidRPr="008E55B2">
              <w:rPr>
                <w:rFonts w:eastAsia="Calibri"/>
                <w:color w:val="000000"/>
                <w:szCs w:val="22"/>
                <w:lang w:val="fi-FI"/>
              </w:rPr>
              <w:t>Mediaani (kuukausia)</w:t>
            </w:r>
            <w:r w:rsidRPr="008E55B2">
              <w:rPr>
                <w:rFonts w:eastAsia="Calibri"/>
                <w:i/>
                <w:color w:val="000000"/>
                <w:szCs w:val="22"/>
                <w:lang w:val="fi-FI"/>
              </w:rPr>
              <w:t xml:space="preserve"> </w:t>
            </w:r>
          </w:p>
        </w:tc>
        <w:tc>
          <w:tcPr>
            <w:tcW w:w="2675" w:type="dxa"/>
            <w:tcBorders>
              <w:top w:val="nil"/>
              <w:bottom w:val="nil"/>
            </w:tcBorders>
          </w:tcPr>
          <w:p w14:paraId="27F79B64" w14:textId="77777777" w:rsidR="000F06B1" w:rsidRPr="008E55B2" w:rsidRDefault="000F06B1" w:rsidP="00DF044A">
            <w:pPr>
              <w:jc w:val="center"/>
              <w:rPr>
                <w:rFonts w:eastAsia="MS Mincho"/>
                <w:color w:val="000000"/>
                <w:szCs w:val="22"/>
                <w:lang w:val="fi-FI"/>
              </w:rPr>
            </w:pPr>
            <w:r w:rsidRPr="008E55B2">
              <w:rPr>
                <w:rFonts w:eastAsia="Calibri"/>
                <w:color w:val="000000"/>
                <w:szCs w:val="22"/>
                <w:lang w:val="fi-FI"/>
              </w:rPr>
              <w:t>33,0</w:t>
            </w:r>
          </w:p>
        </w:tc>
        <w:tc>
          <w:tcPr>
            <w:tcW w:w="1675" w:type="dxa"/>
            <w:tcBorders>
              <w:top w:val="nil"/>
              <w:bottom w:val="nil"/>
            </w:tcBorders>
          </w:tcPr>
          <w:p w14:paraId="61110BD7" w14:textId="77777777" w:rsidR="000F06B1" w:rsidRPr="008E55B2" w:rsidRDefault="000F06B1" w:rsidP="00DF044A">
            <w:pPr>
              <w:jc w:val="center"/>
              <w:rPr>
                <w:rFonts w:eastAsia="MS Gothic"/>
                <w:color w:val="000000"/>
                <w:szCs w:val="22"/>
                <w:lang w:val="fi-FI"/>
              </w:rPr>
            </w:pPr>
            <w:r w:rsidRPr="008E55B2">
              <w:rPr>
                <w:rFonts w:eastAsia="Calibri"/>
                <w:color w:val="000000"/>
                <w:szCs w:val="22"/>
                <w:lang w:val="fi-FI"/>
              </w:rPr>
              <w:t>19,8</w:t>
            </w:r>
          </w:p>
        </w:tc>
      </w:tr>
      <w:tr w:rsidR="000F06B1" w:rsidRPr="008E55B2" w14:paraId="68BC9B82" w14:textId="77777777" w:rsidTr="004E0E16">
        <w:trPr>
          <w:cantSplit/>
          <w:jc w:val="center"/>
        </w:trPr>
        <w:tc>
          <w:tcPr>
            <w:tcW w:w="4936" w:type="dxa"/>
            <w:tcBorders>
              <w:top w:val="nil"/>
              <w:bottom w:val="nil"/>
            </w:tcBorders>
          </w:tcPr>
          <w:p w14:paraId="2DD8AB98" w14:textId="77777777" w:rsidR="000F06B1" w:rsidRPr="008E55B2" w:rsidRDefault="000F06B1" w:rsidP="00DF044A">
            <w:pPr>
              <w:jc w:val="both"/>
              <w:rPr>
                <w:rFonts w:eastAsia="MS Gothic"/>
                <w:color w:val="000000"/>
                <w:szCs w:val="22"/>
                <w:lang w:val="fi-FI"/>
              </w:rPr>
            </w:pPr>
            <w:r w:rsidRPr="008E55B2">
              <w:rPr>
                <w:rFonts w:eastAsia="Calibri"/>
                <w:color w:val="000000"/>
                <w:szCs w:val="22"/>
                <w:lang w:val="fi-FI"/>
              </w:rPr>
              <w:t>95 % CI</w:t>
            </w:r>
          </w:p>
        </w:tc>
        <w:tc>
          <w:tcPr>
            <w:tcW w:w="2675" w:type="dxa"/>
            <w:tcBorders>
              <w:top w:val="nil"/>
              <w:bottom w:val="nil"/>
            </w:tcBorders>
          </w:tcPr>
          <w:p w14:paraId="6C3BA8E7" w14:textId="77777777" w:rsidR="000F06B1" w:rsidRPr="008E55B2" w:rsidRDefault="000F06B1" w:rsidP="00DF044A">
            <w:pPr>
              <w:jc w:val="center"/>
              <w:rPr>
                <w:rFonts w:eastAsia="MS Mincho"/>
                <w:color w:val="000000"/>
                <w:szCs w:val="22"/>
                <w:lang w:val="fi-FI"/>
              </w:rPr>
            </w:pPr>
            <w:r w:rsidRPr="008E55B2">
              <w:rPr>
                <w:rFonts w:eastAsia="Calibri"/>
                <w:color w:val="000000"/>
                <w:szCs w:val="22"/>
                <w:lang w:val="fi-FI"/>
              </w:rPr>
              <w:t>(27,3–41,2)</w:t>
            </w:r>
          </w:p>
        </w:tc>
        <w:tc>
          <w:tcPr>
            <w:tcW w:w="1675" w:type="dxa"/>
            <w:tcBorders>
              <w:top w:val="nil"/>
              <w:bottom w:val="nil"/>
            </w:tcBorders>
          </w:tcPr>
          <w:p w14:paraId="47CB9915" w14:textId="77777777" w:rsidR="000F06B1" w:rsidRPr="008E55B2" w:rsidRDefault="000F06B1" w:rsidP="00DF044A">
            <w:pPr>
              <w:jc w:val="center"/>
              <w:rPr>
                <w:rFonts w:eastAsia="MS Gothic"/>
                <w:color w:val="000000"/>
                <w:szCs w:val="22"/>
                <w:lang w:val="fi-FI"/>
              </w:rPr>
            </w:pPr>
            <w:r w:rsidRPr="008E55B2">
              <w:rPr>
                <w:rFonts w:eastAsia="Calibri"/>
                <w:color w:val="000000"/>
                <w:szCs w:val="22"/>
                <w:lang w:val="fi-FI"/>
              </w:rPr>
              <w:t>(17,9–22,8)</w:t>
            </w:r>
          </w:p>
        </w:tc>
      </w:tr>
      <w:tr w:rsidR="000F06B1" w:rsidRPr="008E55B2" w14:paraId="7C14E159" w14:textId="77777777" w:rsidTr="004E0E16">
        <w:trPr>
          <w:cantSplit/>
          <w:jc w:val="center"/>
        </w:trPr>
        <w:tc>
          <w:tcPr>
            <w:tcW w:w="4936" w:type="dxa"/>
            <w:tcBorders>
              <w:top w:val="nil"/>
              <w:bottom w:val="nil"/>
            </w:tcBorders>
          </w:tcPr>
          <w:p w14:paraId="26A6C51C" w14:textId="77777777" w:rsidR="000F06B1" w:rsidRPr="008E55B2" w:rsidRDefault="000F06B1" w:rsidP="00DF044A">
            <w:pPr>
              <w:jc w:val="both"/>
              <w:rPr>
                <w:rFonts w:eastAsia="MS Gothic"/>
                <w:color w:val="000000"/>
                <w:szCs w:val="22"/>
                <w:lang w:val="fi-FI"/>
              </w:rPr>
            </w:pPr>
            <w:r w:rsidRPr="008E55B2">
              <w:rPr>
                <w:rFonts w:eastAsia="Calibri"/>
                <w:color w:val="000000"/>
                <w:szCs w:val="22"/>
                <w:lang w:val="fi-FI"/>
              </w:rPr>
              <w:t>Mukautettu suhteellinen riski</w:t>
            </w:r>
          </w:p>
        </w:tc>
        <w:tc>
          <w:tcPr>
            <w:tcW w:w="2675" w:type="dxa"/>
            <w:tcBorders>
              <w:top w:val="nil"/>
              <w:bottom w:val="nil"/>
            </w:tcBorders>
          </w:tcPr>
          <w:p w14:paraId="66E498D0" w14:textId="77777777" w:rsidR="000F06B1" w:rsidRPr="008E55B2" w:rsidRDefault="000F06B1" w:rsidP="00DF044A">
            <w:pPr>
              <w:jc w:val="center"/>
              <w:rPr>
                <w:rFonts w:eastAsia="MS Mincho"/>
                <w:color w:val="000000"/>
                <w:szCs w:val="22"/>
                <w:lang w:val="fi-FI"/>
              </w:rPr>
            </w:pPr>
            <w:r w:rsidRPr="008E55B2">
              <w:rPr>
                <w:rFonts w:eastAsia="Calibri"/>
                <w:color w:val="000000"/>
                <w:szCs w:val="22"/>
                <w:lang w:val="fi-FI"/>
              </w:rPr>
              <w:t>0,61</w:t>
            </w:r>
          </w:p>
        </w:tc>
        <w:tc>
          <w:tcPr>
            <w:tcW w:w="1675" w:type="dxa"/>
            <w:tcBorders>
              <w:top w:val="nil"/>
              <w:bottom w:val="nil"/>
            </w:tcBorders>
          </w:tcPr>
          <w:p w14:paraId="6AC75500" w14:textId="77777777" w:rsidR="000F06B1" w:rsidRPr="008E55B2" w:rsidRDefault="000F06B1" w:rsidP="00DF044A">
            <w:pPr>
              <w:jc w:val="center"/>
              <w:rPr>
                <w:rFonts w:eastAsia="MS Gothic"/>
                <w:color w:val="000000"/>
                <w:szCs w:val="22"/>
                <w:lang w:val="fi-FI"/>
              </w:rPr>
            </w:pPr>
            <w:r w:rsidRPr="008E55B2">
              <w:rPr>
                <w:rFonts w:eastAsia="Calibri"/>
                <w:color w:val="000000"/>
                <w:szCs w:val="22"/>
                <w:lang w:val="fi-FI"/>
              </w:rPr>
              <w:t>--</w:t>
            </w:r>
          </w:p>
        </w:tc>
      </w:tr>
      <w:tr w:rsidR="000F06B1" w:rsidRPr="008E55B2" w14:paraId="73507EFB" w14:textId="77777777" w:rsidTr="004E0E16">
        <w:trPr>
          <w:cantSplit/>
          <w:jc w:val="center"/>
        </w:trPr>
        <w:tc>
          <w:tcPr>
            <w:tcW w:w="4936" w:type="dxa"/>
            <w:tcBorders>
              <w:top w:val="nil"/>
              <w:bottom w:val="nil"/>
            </w:tcBorders>
          </w:tcPr>
          <w:p w14:paraId="48161961" w14:textId="77777777" w:rsidR="000F06B1" w:rsidRPr="008E55B2" w:rsidRDefault="000F06B1" w:rsidP="00DF044A">
            <w:pPr>
              <w:jc w:val="both"/>
              <w:rPr>
                <w:rFonts w:eastAsia="MS Gothic"/>
                <w:color w:val="000000"/>
                <w:szCs w:val="22"/>
                <w:lang w:val="fi-FI"/>
              </w:rPr>
            </w:pPr>
            <w:r w:rsidRPr="008E55B2">
              <w:rPr>
                <w:rFonts w:eastAsia="Calibri"/>
                <w:color w:val="000000"/>
                <w:szCs w:val="22"/>
                <w:lang w:val="fi-FI"/>
              </w:rPr>
              <w:t>95 % CI</w:t>
            </w:r>
          </w:p>
        </w:tc>
        <w:tc>
          <w:tcPr>
            <w:tcW w:w="2675" w:type="dxa"/>
            <w:tcBorders>
              <w:top w:val="nil"/>
              <w:bottom w:val="nil"/>
            </w:tcBorders>
          </w:tcPr>
          <w:p w14:paraId="12D8766F" w14:textId="77777777" w:rsidR="000F06B1" w:rsidRPr="008E55B2" w:rsidRDefault="000F06B1" w:rsidP="00DF044A">
            <w:pPr>
              <w:jc w:val="center"/>
              <w:rPr>
                <w:rFonts w:eastAsia="MS Mincho"/>
                <w:color w:val="000000"/>
                <w:szCs w:val="22"/>
                <w:lang w:val="fi-FI"/>
              </w:rPr>
            </w:pPr>
            <w:r w:rsidRPr="008E55B2">
              <w:rPr>
                <w:rFonts w:eastAsia="Calibri"/>
                <w:color w:val="000000"/>
                <w:szCs w:val="22"/>
                <w:lang w:val="fi-FI"/>
              </w:rPr>
              <w:t>(0,50–0,75)</w:t>
            </w:r>
          </w:p>
        </w:tc>
        <w:tc>
          <w:tcPr>
            <w:tcW w:w="1675" w:type="dxa"/>
            <w:tcBorders>
              <w:top w:val="nil"/>
              <w:bottom w:val="nil"/>
            </w:tcBorders>
          </w:tcPr>
          <w:p w14:paraId="15442BC9" w14:textId="77777777" w:rsidR="000F06B1" w:rsidRPr="008E55B2" w:rsidRDefault="000F06B1" w:rsidP="00DF044A">
            <w:pPr>
              <w:jc w:val="center"/>
              <w:rPr>
                <w:rFonts w:eastAsia="MS Gothic"/>
                <w:color w:val="000000"/>
                <w:szCs w:val="22"/>
                <w:lang w:val="fi-FI"/>
              </w:rPr>
            </w:pPr>
            <w:r w:rsidRPr="008E55B2">
              <w:rPr>
                <w:rFonts w:eastAsia="Calibri"/>
                <w:color w:val="000000"/>
                <w:szCs w:val="22"/>
                <w:lang w:val="fi-FI"/>
              </w:rPr>
              <w:t>--</w:t>
            </w:r>
          </w:p>
        </w:tc>
      </w:tr>
      <w:tr w:rsidR="000F06B1" w:rsidRPr="008E55B2" w14:paraId="7FB23286" w14:textId="77777777" w:rsidTr="004E0E16">
        <w:trPr>
          <w:cantSplit/>
          <w:jc w:val="center"/>
        </w:trPr>
        <w:tc>
          <w:tcPr>
            <w:tcW w:w="4936" w:type="dxa"/>
            <w:tcBorders>
              <w:top w:val="nil"/>
              <w:bottom w:val="single" w:sz="4" w:space="0" w:color="auto"/>
            </w:tcBorders>
          </w:tcPr>
          <w:p w14:paraId="72244F87" w14:textId="77777777" w:rsidR="000F06B1" w:rsidRPr="008E55B2" w:rsidRDefault="000F06B1" w:rsidP="00DF044A">
            <w:pPr>
              <w:jc w:val="both"/>
              <w:rPr>
                <w:rFonts w:eastAsia="MS Gothic"/>
                <w:color w:val="000000"/>
                <w:szCs w:val="22"/>
                <w:lang w:val="fi-FI"/>
              </w:rPr>
            </w:pPr>
            <w:r w:rsidRPr="008E55B2">
              <w:rPr>
                <w:rFonts w:eastAsia="Calibri"/>
                <w:color w:val="000000"/>
                <w:szCs w:val="22"/>
                <w:lang w:val="fi-FI"/>
              </w:rPr>
              <w:t>p-arvo</w:t>
            </w:r>
            <w:r w:rsidRPr="008E55B2">
              <w:rPr>
                <w:rFonts w:eastAsia="Calibri"/>
                <w:i/>
                <w:iCs/>
                <w:color w:val="000000"/>
                <w:szCs w:val="22"/>
                <w:vertAlign w:val="superscript"/>
                <w:lang w:val="fi-FI"/>
              </w:rPr>
              <w:t>a*</w:t>
            </w:r>
          </w:p>
        </w:tc>
        <w:tc>
          <w:tcPr>
            <w:tcW w:w="2675" w:type="dxa"/>
            <w:tcBorders>
              <w:top w:val="nil"/>
              <w:bottom w:val="single" w:sz="4" w:space="0" w:color="auto"/>
            </w:tcBorders>
          </w:tcPr>
          <w:p w14:paraId="760BE10E" w14:textId="77777777" w:rsidR="000F06B1" w:rsidRPr="008E55B2" w:rsidRDefault="000F06B1" w:rsidP="00DF044A">
            <w:pPr>
              <w:jc w:val="center"/>
              <w:rPr>
                <w:rFonts w:eastAsia="MS Mincho"/>
                <w:color w:val="000000"/>
                <w:szCs w:val="22"/>
                <w:lang w:val="fi-FI"/>
              </w:rPr>
            </w:pPr>
            <w:r w:rsidRPr="008E55B2">
              <w:rPr>
                <w:rFonts w:eastAsia="Calibri"/>
                <w:color w:val="000000"/>
                <w:szCs w:val="22"/>
                <w:lang w:val="fi-FI"/>
              </w:rPr>
              <w:t>&lt; 0,0001</w:t>
            </w:r>
          </w:p>
        </w:tc>
        <w:tc>
          <w:tcPr>
            <w:tcW w:w="1675" w:type="dxa"/>
            <w:tcBorders>
              <w:top w:val="nil"/>
              <w:bottom w:val="single" w:sz="4" w:space="0" w:color="auto"/>
            </w:tcBorders>
          </w:tcPr>
          <w:p w14:paraId="40C5CF65" w14:textId="77777777" w:rsidR="000F06B1" w:rsidRPr="008E55B2" w:rsidRDefault="000F06B1" w:rsidP="00DF044A">
            <w:pPr>
              <w:jc w:val="center"/>
              <w:rPr>
                <w:rFonts w:eastAsia="MS Gothic"/>
                <w:color w:val="000000"/>
                <w:szCs w:val="22"/>
                <w:lang w:val="fi-FI"/>
              </w:rPr>
            </w:pPr>
            <w:r w:rsidRPr="008E55B2">
              <w:rPr>
                <w:rFonts w:eastAsia="Calibri"/>
                <w:color w:val="000000"/>
                <w:szCs w:val="22"/>
                <w:lang w:val="fi-FI"/>
              </w:rPr>
              <w:t>--</w:t>
            </w:r>
          </w:p>
        </w:tc>
      </w:tr>
      <w:tr w:rsidR="000F06B1" w:rsidRPr="00C330B5" w14:paraId="36929BB0" w14:textId="77777777" w:rsidTr="004E0E16">
        <w:trPr>
          <w:cantSplit/>
          <w:jc w:val="center"/>
        </w:trPr>
        <w:tc>
          <w:tcPr>
            <w:tcW w:w="9286" w:type="dxa"/>
            <w:gridSpan w:val="3"/>
            <w:tcBorders>
              <w:top w:val="single" w:sz="4" w:space="0" w:color="auto"/>
              <w:left w:val="nil"/>
              <w:bottom w:val="nil"/>
              <w:right w:val="nil"/>
            </w:tcBorders>
          </w:tcPr>
          <w:p w14:paraId="724940E7" w14:textId="77777777" w:rsidR="000F06B1" w:rsidRPr="008E55B2" w:rsidRDefault="000F06B1" w:rsidP="00DF044A">
            <w:pPr>
              <w:rPr>
                <w:rFonts w:eastAsia="MS Gothic"/>
                <w:i/>
                <w:color w:val="000000"/>
                <w:position w:val="6"/>
                <w:szCs w:val="22"/>
                <w:lang w:val="fi-FI"/>
              </w:rPr>
            </w:pPr>
            <w:r w:rsidRPr="008E55B2">
              <w:rPr>
                <w:rFonts w:eastAsia="Calibri"/>
                <w:i/>
                <w:iCs/>
                <w:color w:val="000000"/>
                <w:szCs w:val="22"/>
                <w:vertAlign w:val="superscript"/>
                <w:lang w:val="fi-FI"/>
              </w:rPr>
              <w:t>a</w:t>
            </w:r>
            <w:r w:rsidRPr="008E55B2">
              <w:rPr>
                <w:rFonts w:eastAsia="Calibri"/>
                <w:color w:val="000000"/>
                <w:szCs w:val="22"/>
                <w:lang w:val="fi-FI"/>
              </w:rPr>
              <w:t xml:space="preserve">Aikaa tapahtumaan kuvaavat muuttujat: Stratifioitu log rank -testi. </w:t>
            </w:r>
            <w:r w:rsidRPr="008E55B2">
              <w:rPr>
                <w:rFonts w:eastAsia="Calibri"/>
                <w:color w:val="000000"/>
                <w:szCs w:val="22"/>
                <w:lang w:val="fi-FI"/>
              </w:rPr>
              <w:br/>
              <w:t xml:space="preserve">  Vastemuuttujat: Fisherin tarkka testi</w:t>
            </w:r>
            <w:r w:rsidRPr="008E55B2">
              <w:rPr>
                <w:rFonts w:eastAsia="Calibri"/>
                <w:i/>
                <w:color w:val="000000"/>
                <w:szCs w:val="22"/>
                <w:lang w:val="fi-FI"/>
              </w:rPr>
              <w:t xml:space="preserve"> </w:t>
            </w:r>
          </w:p>
          <w:p w14:paraId="7F4BD26E" w14:textId="77777777" w:rsidR="000F06B1" w:rsidRPr="008E55B2" w:rsidRDefault="000F06B1" w:rsidP="00DF044A">
            <w:pPr>
              <w:rPr>
                <w:rFonts w:eastAsia="MS Mincho"/>
                <w:color w:val="000000"/>
                <w:szCs w:val="22"/>
                <w:lang w:val="fi-FI"/>
              </w:rPr>
            </w:pPr>
            <w:r w:rsidRPr="008E55B2">
              <w:rPr>
                <w:rFonts w:eastAsia="Calibri"/>
                <w:color w:val="000000"/>
                <w:szCs w:val="22"/>
                <w:vertAlign w:val="superscript"/>
                <w:lang w:val="fi-FI"/>
              </w:rPr>
              <w:t>*</w:t>
            </w:r>
            <w:r w:rsidRPr="008E55B2">
              <w:rPr>
                <w:rFonts w:eastAsia="Calibri"/>
                <w:color w:val="000000"/>
                <w:szCs w:val="22"/>
                <w:lang w:val="fi-FI"/>
              </w:rPr>
              <w:t>p-arvo deskriptiivistä tarkoitusta varten.</w:t>
            </w:r>
          </w:p>
          <w:p w14:paraId="1AD4B130" w14:textId="77777777" w:rsidR="000F06B1" w:rsidRPr="008E55B2" w:rsidRDefault="000F06B1" w:rsidP="00DF044A">
            <w:pPr>
              <w:rPr>
                <w:rFonts w:eastAsia="MS Gothic"/>
                <w:i/>
                <w:color w:val="000000"/>
                <w:position w:val="6"/>
                <w:szCs w:val="22"/>
                <w:lang w:val="fi-FI"/>
              </w:rPr>
            </w:pPr>
            <w:r w:rsidRPr="008E55B2">
              <w:rPr>
                <w:rFonts w:eastAsia="Calibri"/>
                <w:color w:val="000000"/>
                <w:szCs w:val="22"/>
                <w:vertAlign w:val="superscript"/>
                <w:lang w:val="fi-FI"/>
              </w:rPr>
              <w:t>**</w:t>
            </w:r>
            <w:r w:rsidRPr="008E55B2">
              <w:rPr>
                <w:rFonts w:eastAsia="Calibri"/>
                <w:color w:val="000000"/>
                <w:szCs w:val="22"/>
                <w:lang w:val="fi-FI"/>
              </w:rPr>
              <w:t>PSA-vaste: Prostataspesifiseen antigeeniin liittyvä vaste: PSA-arvo &lt; 0,2 ng/ml kahdessa vähintään 4 viikon välein tehdyssä peräkkäisessä mittauksessa.</w:t>
            </w:r>
          </w:p>
          <w:p w14:paraId="6C9E2F37" w14:textId="77777777" w:rsidR="000F06B1" w:rsidRPr="008E55B2" w:rsidRDefault="000F06B1" w:rsidP="00DF044A">
            <w:pPr>
              <w:rPr>
                <w:rFonts w:eastAsia="MS Mincho"/>
                <w:color w:val="000000"/>
                <w:szCs w:val="22"/>
                <w:lang w:val="fi-FI"/>
              </w:rPr>
            </w:pPr>
            <w:r w:rsidRPr="008E55B2">
              <w:rPr>
                <w:rFonts w:eastAsia="Calibri"/>
                <w:i/>
                <w:iCs/>
                <w:color w:val="000000"/>
                <w:szCs w:val="22"/>
                <w:vertAlign w:val="superscript"/>
                <w:lang w:val="fi-FI"/>
              </w:rPr>
              <w:t>b</w:t>
            </w:r>
            <w:r w:rsidRPr="008E55B2">
              <w:rPr>
                <w:rFonts w:eastAsia="Calibri"/>
                <w:color w:val="000000"/>
                <w:szCs w:val="22"/>
                <w:lang w:val="fi-FI"/>
              </w:rPr>
              <w:t>Aika kastraatioresistentin eturauhassyövän kehittymiseen = aika satunnaistamisesta taudin etenemiseen PSA-pitoisuuden perusteella tai kliiniseen etenemiseen (oireisten luustometastaasien lisääntymiseen, RECIST-kriteerien (Response Evaluation Criteria in Solid Tumours) mukaan määriteltyyn etenemiseen tai syövästä johtuvaan kliinisen tilan heikkenemiseen tutkijalääkärin arvion perusteella), sen mukaan, mikä tapahtui ensin.</w:t>
            </w:r>
          </w:p>
          <w:p w14:paraId="0B863457" w14:textId="77777777" w:rsidR="000F06B1" w:rsidRPr="00132F93" w:rsidRDefault="000F06B1" w:rsidP="00DF044A">
            <w:pPr>
              <w:rPr>
                <w:rFonts w:eastAsia="MS Mincho"/>
                <w:color w:val="000000"/>
                <w:szCs w:val="22"/>
                <w:lang w:val="fi-FI"/>
              </w:rPr>
            </w:pPr>
            <w:r w:rsidRPr="008E55B2">
              <w:rPr>
                <w:rFonts w:eastAsia="Calibri"/>
                <w:color w:val="000000"/>
                <w:szCs w:val="22"/>
                <w:vertAlign w:val="superscript"/>
                <w:lang w:val="fi-FI"/>
              </w:rPr>
              <w:t>c</w:t>
            </w:r>
            <w:r w:rsidRPr="008E55B2">
              <w:rPr>
                <w:rFonts w:eastAsia="Calibri"/>
                <w:color w:val="000000"/>
                <w:szCs w:val="22"/>
                <w:lang w:val="fi-FI"/>
              </w:rPr>
              <w:t>Aika kliiniseen etenemiseen = aika satunnaistamisesta taudin kliiniseen etenemiseen (luustometastaasien aiheuttamien oireiden lisääntymiseen; RECIST-kriteerien (Response Evaluation Criteria in Solid Tumours) mukaan määriteltyyn etenemiseen tai syövästä johtuvaan kliinisen tilan heikkenemiseen tutkijalääkärin arvion perusteella).</w:t>
            </w:r>
          </w:p>
        </w:tc>
      </w:tr>
    </w:tbl>
    <w:p w14:paraId="316B7D9D" w14:textId="77777777" w:rsidR="000F06B1" w:rsidRDefault="000F06B1" w:rsidP="00DF044A">
      <w:pPr>
        <w:widowControl/>
        <w:tabs>
          <w:tab w:val="left" w:pos="567"/>
        </w:tabs>
        <w:rPr>
          <w:lang w:val="fi-FI"/>
        </w:rPr>
      </w:pPr>
    </w:p>
    <w:p w14:paraId="03BEBF3D" w14:textId="77777777" w:rsidR="000F06B1" w:rsidRDefault="000F06B1" w:rsidP="00DF044A">
      <w:pPr>
        <w:widowControl/>
        <w:tabs>
          <w:tab w:val="left" w:pos="567"/>
        </w:tabs>
        <w:rPr>
          <w:lang w:val="fi-FI"/>
        </w:rPr>
      </w:pPr>
    </w:p>
    <w:p w14:paraId="47BB3A69" w14:textId="77777777" w:rsidR="009A3E4C" w:rsidRDefault="009A3E4C" w:rsidP="00DF044A">
      <w:pPr>
        <w:rPr>
          <w:lang w:val="fi-FI"/>
        </w:rPr>
      </w:pPr>
      <w:r>
        <w:rPr>
          <w:bCs/>
          <w:i/>
          <w:u w:val="single"/>
          <w:lang w:val="fi-FI"/>
        </w:rPr>
        <w:t>Mahalaukun adenokarsinooma</w:t>
      </w:r>
    </w:p>
    <w:p w14:paraId="74BCB146" w14:textId="77777777" w:rsidR="009A3E4C" w:rsidRDefault="009A3E4C" w:rsidP="00DF044A">
      <w:pPr>
        <w:rPr>
          <w:lang w:val="fi-FI"/>
        </w:rPr>
      </w:pPr>
      <w:r>
        <w:rPr>
          <w:lang w:val="fi-FI"/>
        </w:rPr>
        <w:br/>
        <w:t xml:space="preserve">Avoin satunnaistettu monikeskustutkimus suoritettiin dosetakselin turvallisuuden ja tehokkuuden arvioimiseksi niiden potilaiden hoidossa, joilla oli mahalaukun metastasoiva adenokarsinooma, mukaan lukien ruokatorvi-mahalaukkurajan adenokarsinooma, ja jotka eivät olleet aiemmin saaneet kemoterapiaa metastasoineeseen tautiin. Yhteensä 445 potilasta, joiden KPS oli &gt; 70, hoidettiin joko </w:t>
      </w:r>
      <w:r>
        <w:rPr>
          <w:lang w:val="fi-FI"/>
        </w:rPr>
        <w:lastRenderedPageBreak/>
        <w:t>dosetakselilla (T) (75 mg/m</w:t>
      </w:r>
      <w:r>
        <w:rPr>
          <w:vertAlign w:val="superscript"/>
          <w:lang w:val="fi-FI"/>
        </w:rPr>
        <w:t>2</w:t>
      </w:r>
      <w:r>
        <w:rPr>
          <w:lang w:val="fi-FI"/>
        </w:rPr>
        <w:t xml:space="preserve"> päivänä 1) yhdistettynä sisplatiiniin (C) (75 mg/m</w:t>
      </w:r>
      <w:r>
        <w:rPr>
          <w:vertAlign w:val="superscript"/>
          <w:lang w:val="fi-FI"/>
        </w:rPr>
        <w:t>2</w:t>
      </w:r>
      <w:r>
        <w:rPr>
          <w:lang w:val="fi-FI"/>
        </w:rPr>
        <w:t xml:space="preserve"> päivänä 1) ja 5-fluorourasiiliin (F) (750 mg/m</w:t>
      </w:r>
      <w:r>
        <w:rPr>
          <w:vertAlign w:val="superscript"/>
          <w:lang w:val="fi-FI"/>
        </w:rPr>
        <w:t>2</w:t>
      </w:r>
      <w:r>
        <w:rPr>
          <w:lang w:val="fi-FI"/>
        </w:rPr>
        <w:t xml:space="preserve"> päivässä 5 päivän ajan), tai sisplatiinilla (100 mg/m</w:t>
      </w:r>
      <w:r>
        <w:rPr>
          <w:vertAlign w:val="superscript"/>
          <w:lang w:val="fi-FI"/>
        </w:rPr>
        <w:t>2</w:t>
      </w:r>
      <w:r>
        <w:rPr>
          <w:lang w:val="fi-FI"/>
        </w:rPr>
        <w:t xml:space="preserve"> päivänä 1) yhdistettynä 5-fluorourasiiliin (1000 mg/m</w:t>
      </w:r>
      <w:r>
        <w:rPr>
          <w:vertAlign w:val="superscript"/>
          <w:lang w:val="fi-FI"/>
        </w:rPr>
        <w:t>2</w:t>
      </w:r>
      <w:r>
        <w:rPr>
          <w:lang w:val="fi-FI"/>
        </w:rPr>
        <w:t xml:space="preserve"> päivässä 5 päivän ajan). TCF-hoitoryhmän hoitojakso oli 3 viikkoa ja CF-hoitoryhmän 4 viikkoa. Annettujen hoitojaksojen mediaanilukumäärä potilasta kohden oli TCF-hoitoryhmässä 6 (vaihteluväli 1</w:t>
      </w:r>
      <w:r>
        <w:rPr>
          <w:bCs/>
          <w:iCs/>
          <w:lang w:val="fi-FI"/>
        </w:rPr>
        <w:t>–</w:t>
      </w:r>
      <w:r>
        <w:rPr>
          <w:lang w:val="fi-FI"/>
        </w:rPr>
        <w:t>16) verrattuna CF-hoitoryhmän 4:ään (vaihteluväli 1- 12). Aika taudin etenemiseen (TTP) oli ensisijainen päätetapahtuma. Riskin vähenemä taudin etenemiseen oli 32,1 % pienempi ja siihen liittyi merkittävästi pidempi TTP (p = 0,0004) TCF-hoitoryhmän eduksi. Myös kokonaiselossaoloaika, johon liittyi kuolleisuuden riskin vähenemä 22,7 %:lla oli merkittävästi pidempi (p = 0,0201) TCF-hoitoryhmän eduksi. Tulokset hoidon tehosta on yhdistetty seuraavassa taulukossa:</w:t>
      </w:r>
    </w:p>
    <w:p w14:paraId="05E9B030" w14:textId="77777777" w:rsidR="009A3E4C" w:rsidRDefault="009A3E4C" w:rsidP="00DF044A">
      <w:pPr>
        <w:rPr>
          <w:lang w:val="fi-FI"/>
        </w:rPr>
      </w:pPr>
    </w:p>
    <w:p w14:paraId="7118C853" w14:textId="77777777" w:rsidR="009A3E4C" w:rsidRPr="00FD6A83" w:rsidRDefault="009A3E4C" w:rsidP="00FD6A83">
      <w:pPr>
        <w:widowControl/>
        <w:tabs>
          <w:tab w:val="left" w:pos="567"/>
        </w:tabs>
        <w:rPr>
          <w:iCs/>
          <w:u w:val="single"/>
          <w:lang w:val="fi-FI"/>
        </w:rPr>
      </w:pPr>
      <w:r w:rsidRPr="00FD6A83">
        <w:rPr>
          <w:iCs/>
          <w:u w:val="single"/>
          <w:lang w:val="fi-FI"/>
        </w:rPr>
        <w:t>Dosetakselin teho mahalaukun adenokarsinoomaa sairastavien potilaiden hoidossa</w:t>
      </w:r>
    </w:p>
    <w:p w14:paraId="5EC9FC68" w14:textId="77777777" w:rsidR="009A3E4C" w:rsidRDefault="009A3E4C" w:rsidP="00DF044A">
      <w:pPr>
        <w:rPr>
          <w:lang w:val="fi-FI"/>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043"/>
        <w:gridCol w:w="3009"/>
        <w:gridCol w:w="3009"/>
      </w:tblGrid>
      <w:tr w:rsidR="009A3E4C" w14:paraId="723DA1C2" w14:textId="77777777">
        <w:trPr>
          <w:tblHeader/>
        </w:trPr>
        <w:tc>
          <w:tcPr>
            <w:tcW w:w="3095" w:type="dxa"/>
          </w:tcPr>
          <w:p w14:paraId="05E4FD1F" w14:textId="77777777" w:rsidR="009A3E4C" w:rsidRDefault="009A3E4C" w:rsidP="00DF044A">
            <w:pPr>
              <w:rPr>
                <w:b/>
                <w:lang w:val="fi-FI"/>
              </w:rPr>
            </w:pPr>
            <w:r>
              <w:rPr>
                <w:b/>
                <w:lang w:val="fi-FI"/>
              </w:rPr>
              <w:t>Päätetapahtuma</w:t>
            </w:r>
          </w:p>
        </w:tc>
        <w:tc>
          <w:tcPr>
            <w:tcW w:w="3096" w:type="dxa"/>
          </w:tcPr>
          <w:p w14:paraId="3CCF51D9" w14:textId="77777777" w:rsidR="009A3E4C" w:rsidRDefault="009A3E4C" w:rsidP="00DF044A">
            <w:pPr>
              <w:jc w:val="center"/>
              <w:rPr>
                <w:lang w:val="fi-FI"/>
              </w:rPr>
            </w:pPr>
            <w:r>
              <w:rPr>
                <w:b/>
                <w:bCs/>
                <w:lang w:val="fi-FI"/>
              </w:rPr>
              <w:t>TCH</w:t>
            </w:r>
            <w:r>
              <w:rPr>
                <w:lang w:val="fi-FI"/>
              </w:rPr>
              <w:br/>
              <w:t>n = 221</w:t>
            </w:r>
          </w:p>
        </w:tc>
        <w:tc>
          <w:tcPr>
            <w:tcW w:w="3096" w:type="dxa"/>
          </w:tcPr>
          <w:p w14:paraId="7883C586" w14:textId="77777777" w:rsidR="009A3E4C" w:rsidRDefault="009A3E4C" w:rsidP="00DF044A">
            <w:pPr>
              <w:jc w:val="center"/>
              <w:rPr>
                <w:lang w:val="fi-FI"/>
              </w:rPr>
            </w:pPr>
            <w:r>
              <w:rPr>
                <w:b/>
                <w:bCs/>
                <w:lang w:val="fi-FI"/>
              </w:rPr>
              <w:t>CF</w:t>
            </w:r>
            <w:r>
              <w:rPr>
                <w:lang w:val="fi-FI"/>
              </w:rPr>
              <w:br/>
              <w:t>n = 224</w:t>
            </w:r>
          </w:p>
        </w:tc>
      </w:tr>
      <w:tr w:rsidR="009A3E4C" w14:paraId="7D306F94" w14:textId="77777777">
        <w:trPr>
          <w:cantSplit/>
        </w:trPr>
        <w:tc>
          <w:tcPr>
            <w:tcW w:w="3095" w:type="dxa"/>
            <w:vMerge w:val="restart"/>
          </w:tcPr>
          <w:p w14:paraId="417387E3" w14:textId="77777777" w:rsidR="009A3E4C" w:rsidRDefault="009A3E4C" w:rsidP="00DF044A">
            <w:pPr>
              <w:rPr>
                <w:lang w:val="fi-FI"/>
              </w:rPr>
            </w:pPr>
            <w:r>
              <w:rPr>
                <w:lang w:val="fi-FI"/>
              </w:rPr>
              <w:t>Mediaani TTP (kuukausia)</w:t>
            </w:r>
            <w:r>
              <w:rPr>
                <w:lang w:val="fi-FI"/>
              </w:rPr>
              <w:br/>
              <w:t>(95 % CI)</w:t>
            </w:r>
          </w:p>
          <w:p w14:paraId="0830E569" w14:textId="77777777" w:rsidR="009A3E4C" w:rsidRDefault="008F03C5" w:rsidP="00DF044A">
            <w:pPr>
              <w:rPr>
                <w:lang w:val="fi-FI"/>
              </w:rPr>
            </w:pPr>
            <w:r>
              <w:rPr>
                <w:lang w:val="fi-FI"/>
              </w:rPr>
              <w:t>Suhteellinen r</w:t>
            </w:r>
            <w:r w:rsidR="009A3E4C">
              <w:rPr>
                <w:lang w:val="fi-FI"/>
              </w:rPr>
              <w:t>iski</w:t>
            </w:r>
            <w:r w:rsidR="009A3E4C">
              <w:rPr>
                <w:lang w:val="fi-FI"/>
              </w:rPr>
              <w:br/>
              <w:t>(95 % CI)</w:t>
            </w:r>
            <w:r w:rsidR="009A3E4C">
              <w:rPr>
                <w:lang w:val="fi-FI"/>
              </w:rPr>
              <w:br/>
              <w:t>*p-arvo</w:t>
            </w:r>
          </w:p>
        </w:tc>
        <w:tc>
          <w:tcPr>
            <w:tcW w:w="3096" w:type="dxa"/>
          </w:tcPr>
          <w:p w14:paraId="56DDADBB" w14:textId="77777777" w:rsidR="009A3E4C" w:rsidRDefault="009A3E4C" w:rsidP="00DF044A">
            <w:pPr>
              <w:jc w:val="center"/>
              <w:rPr>
                <w:lang w:val="fi-FI"/>
              </w:rPr>
            </w:pPr>
            <w:r>
              <w:rPr>
                <w:lang w:val="fi-FI"/>
              </w:rPr>
              <w:t>5,6</w:t>
            </w:r>
            <w:r>
              <w:rPr>
                <w:lang w:val="fi-FI"/>
              </w:rPr>
              <w:br/>
              <w:t>(4,86</w:t>
            </w:r>
            <w:r>
              <w:rPr>
                <w:bCs/>
                <w:iCs/>
                <w:lang w:val="en-US"/>
              </w:rPr>
              <w:t>–</w:t>
            </w:r>
            <w:r>
              <w:rPr>
                <w:lang w:val="fi-FI"/>
              </w:rPr>
              <w:t>5,91)</w:t>
            </w:r>
          </w:p>
        </w:tc>
        <w:tc>
          <w:tcPr>
            <w:tcW w:w="3096" w:type="dxa"/>
          </w:tcPr>
          <w:p w14:paraId="115ECECE" w14:textId="77777777" w:rsidR="009A3E4C" w:rsidRDefault="009A3E4C" w:rsidP="00DF044A">
            <w:pPr>
              <w:jc w:val="center"/>
              <w:rPr>
                <w:lang w:val="fi-FI"/>
              </w:rPr>
            </w:pPr>
            <w:r>
              <w:rPr>
                <w:lang w:val="fi-FI"/>
              </w:rPr>
              <w:t>3,7</w:t>
            </w:r>
            <w:r>
              <w:rPr>
                <w:lang w:val="fi-FI"/>
              </w:rPr>
              <w:br/>
              <w:t>(3,45</w:t>
            </w:r>
            <w:r>
              <w:rPr>
                <w:bCs/>
                <w:iCs/>
                <w:lang w:val="en-US"/>
              </w:rPr>
              <w:t>–</w:t>
            </w:r>
            <w:r>
              <w:rPr>
                <w:lang w:val="fi-FI"/>
              </w:rPr>
              <w:t>4,47)</w:t>
            </w:r>
          </w:p>
        </w:tc>
      </w:tr>
      <w:tr w:rsidR="009A3E4C" w14:paraId="137B08B4" w14:textId="77777777">
        <w:trPr>
          <w:cantSplit/>
        </w:trPr>
        <w:tc>
          <w:tcPr>
            <w:tcW w:w="3095" w:type="dxa"/>
            <w:vMerge/>
          </w:tcPr>
          <w:p w14:paraId="46356A31" w14:textId="77777777" w:rsidR="009A3E4C" w:rsidRDefault="009A3E4C" w:rsidP="00DF044A">
            <w:pPr>
              <w:rPr>
                <w:lang w:val="fi-FI"/>
              </w:rPr>
            </w:pPr>
          </w:p>
        </w:tc>
        <w:tc>
          <w:tcPr>
            <w:tcW w:w="6192" w:type="dxa"/>
            <w:gridSpan w:val="2"/>
          </w:tcPr>
          <w:p w14:paraId="0A37A329" w14:textId="77777777" w:rsidR="009A3E4C" w:rsidRDefault="009A3E4C" w:rsidP="00DF044A">
            <w:pPr>
              <w:jc w:val="center"/>
              <w:rPr>
                <w:lang w:val="fi-FI"/>
              </w:rPr>
            </w:pPr>
            <w:r>
              <w:rPr>
                <w:lang w:val="fi-FI"/>
              </w:rPr>
              <w:t>1,473</w:t>
            </w:r>
            <w:r>
              <w:rPr>
                <w:lang w:val="fi-FI"/>
              </w:rPr>
              <w:br/>
              <w:t>(1,189</w:t>
            </w:r>
            <w:r>
              <w:rPr>
                <w:bCs/>
                <w:iCs/>
                <w:lang w:val="en-US"/>
              </w:rPr>
              <w:t>–</w:t>
            </w:r>
            <w:r>
              <w:rPr>
                <w:lang w:val="fi-FI"/>
              </w:rPr>
              <w:t>1,825)</w:t>
            </w:r>
            <w:r>
              <w:rPr>
                <w:lang w:val="fi-FI"/>
              </w:rPr>
              <w:br/>
              <w:t>0,0004</w:t>
            </w:r>
          </w:p>
        </w:tc>
      </w:tr>
      <w:tr w:rsidR="009A3E4C" w14:paraId="2B9A9127" w14:textId="77777777">
        <w:trPr>
          <w:cantSplit/>
        </w:trPr>
        <w:tc>
          <w:tcPr>
            <w:tcW w:w="3095" w:type="dxa"/>
            <w:vMerge w:val="restart"/>
          </w:tcPr>
          <w:p w14:paraId="7209ACB1" w14:textId="77777777" w:rsidR="009A3E4C" w:rsidRDefault="009A3E4C" w:rsidP="00DF044A">
            <w:pPr>
              <w:rPr>
                <w:lang w:val="fi-FI"/>
              </w:rPr>
            </w:pPr>
            <w:r>
              <w:rPr>
                <w:lang w:val="fi-FI"/>
              </w:rPr>
              <w:t>Mediaani elossaoloaika (kk)</w:t>
            </w:r>
            <w:r>
              <w:rPr>
                <w:lang w:val="fi-FI"/>
              </w:rPr>
              <w:br/>
              <w:t>(95 % CI)</w:t>
            </w:r>
            <w:r>
              <w:rPr>
                <w:lang w:val="fi-FI"/>
              </w:rPr>
              <w:br/>
              <w:t>2 vuoden arvio (%)</w:t>
            </w:r>
          </w:p>
          <w:p w14:paraId="7832F131" w14:textId="77777777" w:rsidR="009A3E4C" w:rsidRDefault="00E742B9" w:rsidP="00DF044A">
            <w:pPr>
              <w:rPr>
                <w:lang w:val="fi-FI"/>
              </w:rPr>
            </w:pPr>
            <w:r>
              <w:rPr>
                <w:lang w:val="fi-FI"/>
              </w:rPr>
              <w:t>Suhteellinen r</w:t>
            </w:r>
            <w:r w:rsidR="009A3E4C">
              <w:rPr>
                <w:lang w:val="fi-FI"/>
              </w:rPr>
              <w:t>iski</w:t>
            </w:r>
            <w:r w:rsidR="009A3E4C">
              <w:rPr>
                <w:lang w:val="fi-FI"/>
              </w:rPr>
              <w:br/>
              <w:t>(95 % CI)</w:t>
            </w:r>
            <w:r w:rsidR="009A3E4C">
              <w:rPr>
                <w:lang w:val="fi-FI"/>
              </w:rPr>
              <w:br/>
              <w:t>*p-arvo</w:t>
            </w:r>
          </w:p>
        </w:tc>
        <w:tc>
          <w:tcPr>
            <w:tcW w:w="3096" w:type="dxa"/>
          </w:tcPr>
          <w:p w14:paraId="555BDE69" w14:textId="77777777" w:rsidR="009A3E4C" w:rsidRDefault="009A3E4C" w:rsidP="00DF044A">
            <w:pPr>
              <w:jc w:val="center"/>
              <w:rPr>
                <w:lang w:val="fi-FI"/>
              </w:rPr>
            </w:pPr>
            <w:r>
              <w:rPr>
                <w:lang w:val="fi-FI"/>
              </w:rPr>
              <w:t>9,2</w:t>
            </w:r>
            <w:r>
              <w:rPr>
                <w:lang w:val="fi-FI"/>
              </w:rPr>
              <w:br/>
              <w:t>(8,38</w:t>
            </w:r>
            <w:r>
              <w:rPr>
                <w:bCs/>
                <w:iCs/>
                <w:lang w:val="en-US"/>
              </w:rPr>
              <w:t>–</w:t>
            </w:r>
            <w:r>
              <w:rPr>
                <w:lang w:val="fi-FI"/>
              </w:rPr>
              <w:t>10,58)</w:t>
            </w:r>
            <w:r>
              <w:rPr>
                <w:lang w:val="fi-FI"/>
              </w:rPr>
              <w:br/>
              <w:t>18,4</w:t>
            </w:r>
          </w:p>
        </w:tc>
        <w:tc>
          <w:tcPr>
            <w:tcW w:w="3096" w:type="dxa"/>
          </w:tcPr>
          <w:p w14:paraId="4070347E" w14:textId="77777777" w:rsidR="009A3E4C" w:rsidRDefault="009A3E4C" w:rsidP="00DF044A">
            <w:pPr>
              <w:jc w:val="center"/>
              <w:rPr>
                <w:lang w:val="fi-FI"/>
              </w:rPr>
            </w:pPr>
            <w:r>
              <w:rPr>
                <w:lang w:val="fi-FI"/>
              </w:rPr>
              <w:t>8,6</w:t>
            </w:r>
            <w:r>
              <w:rPr>
                <w:lang w:val="fi-FI"/>
              </w:rPr>
              <w:br/>
              <w:t>(7,16</w:t>
            </w:r>
            <w:r>
              <w:rPr>
                <w:bCs/>
                <w:iCs/>
                <w:lang w:val="en-US"/>
              </w:rPr>
              <w:t>–</w:t>
            </w:r>
            <w:r>
              <w:rPr>
                <w:lang w:val="fi-FI"/>
              </w:rPr>
              <w:t>9,46)</w:t>
            </w:r>
            <w:r>
              <w:rPr>
                <w:lang w:val="fi-FI"/>
              </w:rPr>
              <w:br/>
              <w:t>8,8</w:t>
            </w:r>
          </w:p>
        </w:tc>
      </w:tr>
      <w:tr w:rsidR="009A3E4C" w14:paraId="6AC38A88" w14:textId="77777777">
        <w:trPr>
          <w:cantSplit/>
          <w:trHeight w:val="825"/>
        </w:trPr>
        <w:tc>
          <w:tcPr>
            <w:tcW w:w="3095" w:type="dxa"/>
            <w:vMerge/>
          </w:tcPr>
          <w:p w14:paraId="63BF54AA" w14:textId="77777777" w:rsidR="009A3E4C" w:rsidRDefault="009A3E4C" w:rsidP="00DF044A">
            <w:pPr>
              <w:rPr>
                <w:lang w:val="fi-FI"/>
              </w:rPr>
            </w:pPr>
          </w:p>
        </w:tc>
        <w:tc>
          <w:tcPr>
            <w:tcW w:w="6192" w:type="dxa"/>
            <w:gridSpan w:val="2"/>
          </w:tcPr>
          <w:p w14:paraId="3E1FF33F" w14:textId="77777777" w:rsidR="009A3E4C" w:rsidRDefault="009A3E4C" w:rsidP="00DF044A">
            <w:pPr>
              <w:jc w:val="center"/>
              <w:rPr>
                <w:lang w:val="fi-FI"/>
              </w:rPr>
            </w:pPr>
            <w:r>
              <w:rPr>
                <w:lang w:val="fi-FI"/>
              </w:rPr>
              <w:t>1,293</w:t>
            </w:r>
            <w:r>
              <w:rPr>
                <w:lang w:val="fi-FI"/>
              </w:rPr>
              <w:br/>
              <w:t>(1,041</w:t>
            </w:r>
            <w:r>
              <w:rPr>
                <w:bCs/>
                <w:iCs/>
                <w:lang w:val="en-US"/>
              </w:rPr>
              <w:t>–</w:t>
            </w:r>
            <w:r>
              <w:rPr>
                <w:lang w:val="fi-FI"/>
              </w:rPr>
              <w:t>1,606)</w:t>
            </w:r>
            <w:r>
              <w:rPr>
                <w:lang w:val="fi-FI"/>
              </w:rPr>
              <w:br/>
              <w:t>0,0201</w:t>
            </w:r>
          </w:p>
        </w:tc>
      </w:tr>
      <w:tr w:rsidR="009A3E4C" w14:paraId="018F5A21" w14:textId="77777777">
        <w:trPr>
          <w:cantSplit/>
          <w:trHeight w:val="225"/>
        </w:trPr>
        <w:tc>
          <w:tcPr>
            <w:tcW w:w="3095" w:type="dxa"/>
            <w:vMerge w:val="restart"/>
          </w:tcPr>
          <w:p w14:paraId="6AA66AA8" w14:textId="77777777" w:rsidR="009A3E4C" w:rsidRDefault="009A3E4C" w:rsidP="00DF044A">
            <w:pPr>
              <w:rPr>
                <w:lang w:val="fi-FI"/>
              </w:rPr>
            </w:pPr>
            <w:r>
              <w:rPr>
                <w:lang w:val="fi-FI"/>
              </w:rPr>
              <w:t>Kokonaisvaste (CR+PR) (%)</w:t>
            </w:r>
            <w:r>
              <w:rPr>
                <w:lang w:val="fi-FI"/>
              </w:rPr>
              <w:br/>
              <w:t>p-arvo</w:t>
            </w:r>
          </w:p>
        </w:tc>
        <w:tc>
          <w:tcPr>
            <w:tcW w:w="3096" w:type="dxa"/>
          </w:tcPr>
          <w:p w14:paraId="0D56946A" w14:textId="77777777" w:rsidR="009A3E4C" w:rsidRDefault="009A3E4C" w:rsidP="00DF044A">
            <w:pPr>
              <w:jc w:val="center"/>
              <w:rPr>
                <w:lang w:val="fi-FI"/>
              </w:rPr>
            </w:pPr>
            <w:r>
              <w:rPr>
                <w:lang w:val="fi-FI"/>
              </w:rPr>
              <w:t>36,7</w:t>
            </w:r>
          </w:p>
        </w:tc>
        <w:tc>
          <w:tcPr>
            <w:tcW w:w="3096" w:type="dxa"/>
          </w:tcPr>
          <w:p w14:paraId="4D8850C4" w14:textId="77777777" w:rsidR="009A3E4C" w:rsidRDefault="009A3E4C" w:rsidP="00DF044A">
            <w:pPr>
              <w:jc w:val="center"/>
              <w:rPr>
                <w:lang w:val="fi-FI"/>
              </w:rPr>
            </w:pPr>
            <w:r>
              <w:rPr>
                <w:lang w:val="fi-FI"/>
              </w:rPr>
              <w:t>25,4</w:t>
            </w:r>
          </w:p>
        </w:tc>
      </w:tr>
      <w:tr w:rsidR="009A3E4C" w14:paraId="7712BAA8" w14:textId="77777777">
        <w:trPr>
          <w:cantSplit/>
          <w:trHeight w:val="285"/>
        </w:trPr>
        <w:tc>
          <w:tcPr>
            <w:tcW w:w="3095" w:type="dxa"/>
            <w:vMerge/>
          </w:tcPr>
          <w:p w14:paraId="73815F2E" w14:textId="77777777" w:rsidR="009A3E4C" w:rsidRDefault="009A3E4C" w:rsidP="00DF044A">
            <w:pPr>
              <w:rPr>
                <w:lang w:val="fi-FI"/>
              </w:rPr>
            </w:pPr>
          </w:p>
        </w:tc>
        <w:tc>
          <w:tcPr>
            <w:tcW w:w="6192" w:type="dxa"/>
            <w:gridSpan w:val="2"/>
          </w:tcPr>
          <w:p w14:paraId="452D5495" w14:textId="77777777" w:rsidR="009A3E4C" w:rsidRDefault="009A3E4C" w:rsidP="00DF044A">
            <w:pPr>
              <w:jc w:val="center"/>
              <w:rPr>
                <w:lang w:val="fi-FI"/>
              </w:rPr>
            </w:pPr>
            <w:r>
              <w:rPr>
                <w:lang w:val="fi-FI"/>
              </w:rPr>
              <w:t>0,0106</w:t>
            </w:r>
          </w:p>
        </w:tc>
      </w:tr>
      <w:tr w:rsidR="009A3E4C" w14:paraId="34A0CCC1" w14:textId="77777777">
        <w:trPr>
          <w:trHeight w:val="270"/>
        </w:trPr>
        <w:tc>
          <w:tcPr>
            <w:tcW w:w="3095" w:type="dxa"/>
          </w:tcPr>
          <w:p w14:paraId="248FB9C4" w14:textId="77777777" w:rsidR="009A3E4C" w:rsidRDefault="009A3E4C" w:rsidP="00DF044A">
            <w:pPr>
              <w:rPr>
                <w:lang w:val="fi-FI"/>
              </w:rPr>
            </w:pPr>
            <w:r>
              <w:rPr>
                <w:lang w:val="fi-FI"/>
              </w:rPr>
              <w:t>Etenevän taudin paras kokonaisvaste (%)</w:t>
            </w:r>
          </w:p>
        </w:tc>
        <w:tc>
          <w:tcPr>
            <w:tcW w:w="3096" w:type="dxa"/>
          </w:tcPr>
          <w:p w14:paraId="38D65C0F" w14:textId="77777777" w:rsidR="009A3E4C" w:rsidRDefault="009A3E4C" w:rsidP="00DF044A">
            <w:pPr>
              <w:jc w:val="center"/>
              <w:rPr>
                <w:lang w:val="fi-FI"/>
              </w:rPr>
            </w:pPr>
            <w:r>
              <w:rPr>
                <w:lang w:val="fi-FI"/>
              </w:rPr>
              <w:t>16,7</w:t>
            </w:r>
          </w:p>
        </w:tc>
        <w:tc>
          <w:tcPr>
            <w:tcW w:w="3096" w:type="dxa"/>
          </w:tcPr>
          <w:p w14:paraId="12968CB6" w14:textId="77777777" w:rsidR="009A3E4C" w:rsidRDefault="009A3E4C" w:rsidP="00DF044A">
            <w:pPr>
              <w:jc w:val="center"/>
              <w:rPr>
                <w:lang w:val="fi-FI"/>
              </w:rPr>
            </w:pPr>
            <w:r>
              <w:rPr>
                <w:lang w:val="fi-FI"/>
              </w:rPr>
              <w:t>25,9</w:t>
            </w:r>
          </w:p>
        </w:tc>
      </w:tr>
    </w:tbl>
    <w:p w14:paraId="17DBC927" w14:textId="77777777" w:rsidR="009A3E4C" w:rsidRDefault="009A3E4C" w:rsidP="00DF044A">
      <w:pPr>
        <w:rPr>
          <w:lang w:val="fi-FI"/>
        </w:rPr>
      </w:pPr>
      <w:r>
        <w:rPr>
          <w:lang w:val="fi-FI"/>
        </w:rPr>
        <w:t>*Ei-stratifioitu logrank -testi</w:t>
      </w:r>
    </w:p>
    <w:p w14:paraId="65C0AA1E" w14:textId="77777777" w:rsidR="009A3E4C" w:rsidRDefault="009A3E4C" w:rsidP="00DF044A">
      <w:pPr>
        <w:rPr>
          <w:lang w:val="fi-FI"/>
        </w:rPr>
      </w:pPr>
    </w:p>
    <w:p w14:paraId="2B4B2FA5" w14:textId="77777777" w:rsidR="009A3E4C" w:rsidRDefault="009A3E4C" w:rsidP="00DF044A">
      <w:pPr>
        <w:rPr>
          <w:lang w:val="fi-FI"/>
        </w:rPr>
      </w:pPr>
      <w:r>
        <w:rPr>
          <w:lang w:val="fi-FI"/>
        </w:rPr>
        <w:t>Alaryhmäanalyysit iän, sukupuolen ja rodun suhteen olivat edullisempia TCF-hoitoryhmälle verrattuna CF-hoitoryhmään.</w:t>
      </w:r>
    </w:p>
    <w:p w14:paraId="7E6F923F" w14:textId="77777777" w:rsidR="009A3E4C" w:rsidRDefault="009A3E4C" w:rsidP="00DF044A">
      <w:pPr>
        <w:rPr>
          <w:lang w:val="fi-FI"/>
        </w:rPr>
      </w:pPr>
    </w:p>
    <w:p w14:paraId="194A7BC4" w14:textId="77777777" w:rsidR="009A3E4C" w:rsidRDefault="009A3E4C" w:rsidP="00DF044A">
      <w:pPr>
        <w:rPr>
          <w:lang w:val="fi-FI"/>
        </w:rPr>
      </w:pPr>
      <w:r>
        <w:rPr>
          <w:lang w:val="fi-FI"/>
        </w:rPr>
        <w:t>Elossaoloajan päivittävä analyysi, joka suoritettiin 41,6 kuukauden mediaaniseuranta-ajalla, ei enää osoittanut tilastollisesti merkittävää eroa hoitohaarojen välillä, vaikkakin se oli edullisempi TCF-hoitoryhmälle ja osoitti, että TCF:n etu verrattuna CF:ään on selvästi havaittavissa 18</w:t>
      </w:r>
      <w:r>
        <w:rPr>
          <w:bCs/>
          <w:iCs/>
          <w:lang w:val="fi-FI"/>
        </w:rPr>
        <w:t>–</w:t>
      </w:r>
      <w:r>
        <w:rPr>
          <w:lang w:val="fi-FI"/>
        </w:rPr>
        <w:t xml:space="preserve">30 kuukauden kohdalla seurannan aikana. </w:t>
      </w:r>
    </w:p>
    <w:p w14:paraId="597AD1DD" w14:textId="77777777" w:rsidR="009A3E4C" w:rsidRDefault="009A3E4C" w:rsidP="00DF044A">
      <w:pPr>
        <w:rPr>
          <w:lang w:val="fi-FI"/>
        </w:rPr>
      </w:pPr>
    </w:p>
    <w:p w14:paraId="57D1E5F2" w14:textId="77777777" w:rsidR="009A3E4C" w:rsidRDefault="009A3E4C" w:rsidP="00DF044A">
      <w:pPr>
        <w:widowControl/>
        <w:tabs>
          <w:tab w:val="left" w:pos="567"/>
        </w:tabs>
        <w:rPr>
          <w:lang w:val="fi-FI"/>
        </w:rPr>
      </w:pPr>
      <w:r>
        <w:rPr>
          <w:lang w:val="fi-FI"/>
        </w:rPr>
        <w:t>Kaiken kaikkiaan tulokset elämänlaadun (QoL) ja kliinisen hyödyn suhteen osoittivat johdonmukaisesti TCF-hoitoryhmän paremmaksi. Verrattuna CF:llä hoidettuihin potilaisiin, TCF:llä hoidetuilla potilailla oli QLQ-C30 kyselylomakkeen perusteella pidempi aika kokonaisterveydentilan huonontumiseen 5 %:lla (p = 0,0121) ja pidempi aika Karnofskyn toimintakykypisteiden selkeään huononemiseen (p = 0,0088).</w:t>
      </w:r>
    </w:p>
    <w:p w14:paraId="2A6F6CE0" w14:textId="77777777" w:rsidR="009A3E4C" w:rsidRDefault="009A3E4C" w:rsidP="00DF044A">
      <w:pPr>
        <w:widowControl/>
        <w:tabs>
          <w:tab w:val="left" w:pos="567"/>
        </w:tabs>
        <w:rPr>
          <w:i/>
          <w:u w:val="single"/>
          <w:lang w:val="fi-FI"/>
        </w:rPr>
      </w:pPr>
    </w:p>
    <w:p w14:paraId="0FB09FCD" w14:textId="77777777" w:rsidR="009A3E4C" w:rsidRDefault="009A3E4C" w:rsidP="00DF044A">
      <w:pPr>
        <w:widowControl/>
        <w:tabs>
          <w:tab w:val="left" w:pos="567"/>
        </w:tabs>
        <w:rPr>
          <w:i/>
          <w:u w:val="single"/>
          <w:lang w:val="fi-FI"/>
        </w:rPr>
      </w:pPr>
      <w:r>
        <w:rPr>
          <w:i/>
          <w:u w:val="single"/>
          <w:lang w:val="fi-FI"/>
        </w:rPr>
        <w:t>Pään ja kaulan alueen syöpä</w:t>
      </w:r>
    </w:p>
    <w:p w14:paraId="05EF2776" w14:textId="77777777" w:rsidR="009A3E4C" w:rsidRDefault="009A3E4C" w:rsidP="00DF044A">
      <w:pPr>
        <w:rPr>
          <w:i/>
          <w:lang w:val="fi-FI"/>
        </w:rPr>
      </w:pPr>
    </w:p>
    <w:p w14:paraId="42C97EE2" w14:textId="77777777" w:rsidR="009A3E4C" w:rsidRDefault="009A3E4C" w:rsidP="00DF044A">
      <w:pPr>
        <w:numPr>
          <w:ilvl w:val="0"/>
          <w:numId w:val="17"/>
        </w:numPr>
        <w:rPr>
          <w:i/>
          <w:lang w:val="fi-FI"/>
        </w:rPr>
      </w:pPr>
      <w:r>
        <w:rPr>
          <w:lang w:val="fi-FI"/>
        </w:rPr>
        <w:t>Induktiokemoterapia, jonka jälkeen annetaan sädehoitoa (TAX 323)</w:t>
      </w:r>
    </w:p>
    <w:p w14:paraId="4715739A" w14:textId="77777777" w:rsidR="009A3E4C" w:rsidRDefault="009A3E4C" w:rsidP="00DF044A">
      <w:pPr>
        <w:rPr>
          <w:szCs w:val="22"/>
          <w:lang w:val="fi-FI"/>
        </w:rPr>
      </w:pPr>
      <w:r>
        <w:rPr>
          <w:lang w:val="fi-FI"/>
        </w:rPr>
        <w:t>Dosetakselin tehoa ja turvallisuutta pään ja kaulan alueen levyepiteelisyövän (SCCHN) induktiohoidossa tutkittiin faasin III avoimessa satunnaistetussa monikeskustutkimuksessa (TAX323). Tässä tutkimuksessa 358 potilasta, joilla oli paikallisesti levinnyt SCCHN, jota ei voinut leikata ja joiden suorituskykyluokka WHO:n asteikolla oli 0 tai 1, satunnaistettiin kahteen tutkimusryhmään. Dosetakseliryhmän potilaat saivat dosetakselia 75 mg/m</w:t>
      </w:r>
      <w:r>
        <w:rPr>
          <w:vertAlign w:val="superscript"/>
          <w:lang w:val="fi-FI"/>
        </w:rPr>
        <w:t>2</w:t>
      </w:r>
      <w:r>
        <w:rPr>
          <w:lang w:val="fi-FI"/>
        </w:rPr>
        <w:t xml:space="preserve"> yhdistettynä sisplatiiniin 75 mg/m</w:t>
      </w:r>
      <w:r>
        <w:rPr>
          <w:vertAlign w:val="superscript"/>
          <w:lang w:val="fi-FI"/>
        </w:rPr>
        <w:t>2</w:t>
      </w:r>
      <w:r>
        <w:rPr>
          <w:lang w:val="fi-FI"/>
        </w:rPr>
        <w:t xml:space="preserve"> ja 5-fluorourasiiliin 750 mg/m</w:t>
      </w:r>
      <w:r>
        <w:rPr>
          <w:vertAlign w:val="superscript"/>
          <w:lang w:val="fi-FI"/>
        </w:rPr>
        <w:t>2</w:t>
      </w:r>
      <w:r>
        <w:rPr>
          <w:lang w:val="fi-FI"/>
        </w:rPr>
        <w:t xml:space="preserve"> päivässä jatkuvana infuusiona 5 päivän ajan.</w:t>
      </w:r>
      <w:r>
        <w:rPr>
          <w:szCs w:val="22"/>
          <w:lang w:val="fi-FI"/>
        </w:rPr>
        <w:t xml:space="preserve"> Tätä hoitoa annettiin </w:t>
      </w:r>
      <w:r>
        <w:rPr>
          <w:lang w:val="fi-FI"/>
        </w:rPr>
        <w:t xml:space="preserve">joka 3. viikko yhteensä 4 sykliä, jos havaittiin ainakin vähäinen vaste (≥ 25 % tuumorin koon pieneneminen </w:t>
      </w:r>
      <w:r>
        <w:rPr>
          <w:lang w:val="fi-FI"/>
        </w:rPr>
        <w:lastRenderedPageBreak/>
        <w:t>bidimensionaalisessa mittauksessa) kahden syklin jälkeen. 4</w:t>
      </w:r>
      <w:r>
        <w:rPr>
          <w:bCs/>
          <w:iCs/>
          <w:lang w:val="fi-FI"/>
        </w:rPr>
        <w:t>–</w:t>
      </w:r>
      <w:r>
        <w:rPr>
          <w:lang w:val="fi-FI"/>
        </w:rPr>
        <w:t>7 viikkoa kemoterapian loppumisen jälkeen ne potilaat, joiden tauti ei ollut edennyt, saivat sädehoitoa 7 viikon ajan paikallisen hoitokäytännön mukaisesti. Vertailuryhmän potilaat saivat sisplatiinia 100 mg/m</w:t>
      </w:r>
      <w:r>
        <w:rPr>
          <w:vertAlign w:val="superscript"/>
          <w:lang w:val="fi-FI"/>
        </w:rPr>
        <w:t xml:space="preserve">2 </w:t>
      </w:r>
      <w:r>
        <w:rPr>
          <w:szCs w:val="22"/>
          <w:lang w:val="fi-FI"/>
        </w:rPr>
        <w:t xml:space="preserve"> yhdistettynä </w:t>
      </w:r>
      <w:r>
        <w:rPr>
          <w:lang w:val="fi-FI"/>
        </w:rPr>
        <w:t>5-fluorourasiiliin 1000 mg/m</w:t>
      </w:r>
      <w:r>
        <w:rPr>
          <w:vertAlign w:val="superscript"/>
          <w:lang w:val="fi-FI"/>
        </w:rPr>
        <w:t>2</w:t>
      </w:r>
      <w:r>
        <w:rPr>
          <w:szCs w:val="22"/>
          <w:lang w:val="fi-FI"/>
        </w:rPr>
        <w:t xml:space="preserve"> päivässä 5 päivän ajan. Tätä hoitoa annettiin </w:t>
      </w:r>
      <w:r>
        <w:rPr>
          <w:lang w:val="fi-FI"/>
        </w:rPr>
        <w:t>joka 3. viikko yhteensä 4 sykliä, jos havaittiin ainakin vähäinen vaste (≥ 25 % tuumorin koon pieneneminen bidimensionaalisessa mittauksessa) kahden syklin jälkeen. 4–7 viikkoa kemoterapian loppumisen jälkeen ne potilaat, joiden tauti ei ollut edennyt, saivat sädehoitoa 7 viikon ajan paikallisen hoitokäytännön mukaisesti.</w:t>
      </w:r>
    </w:p>
    <w:p w14:paraId="1D00AA12" w14:textId="77777777" w:rsidR="009A3E4C" w:rsidRDefault="009A3E4C" w:rsidP="00DF044A">
      <w:pPr>
        <w:rPr>
          <w:lang w:val="fi-FI"/>
        </w:rPr>
      </w:pPr>
      <w:r>
        <w:rPr>
          <w:lang w:val="fi-FI"/>
        </w:rPr>
        <w:t>Paikallista sädehoitoa annettiin joko konventionaalisesti fraktioituna (1,8</w:t>
      </w:r>
      <w:r>
        <w:rPr>
          <w:bCs/>
          <w:iCs/>
          <w:lang w:val="fi-FI"/>
        </w:rPr>
        <w:t>–</w:t>
      </w:r>
      <w:r>
        <w:rPr>
          <w:lang w:val="fi-FI"/>
        </w:rPr>
        <w:t>2,0 Gy kerran päivässä, 5 päivää viikossa yhteensä kokonaisannokseen 66</w:t>
      </w:r>
      <w:r>
        <w:rPr>
          <w:bCs/>
          <w:iCs/>
          <w:lang w:val="fi-FI"/>
        </w:rPr>
        <w:t>–</w:t>
      </w:r>
      <w:r>
        <w:rPr>
          <w:lang w:val="fi-FI"/>
        </w:rPr>
        <w:t>70 Gy), tai kiihdytettynä / hyperfraktioituna hoitona (kahdesti päivässä, fraktioiden välillä vähintään 6 tuntia, 5 päivänä viikossa). Kokonaisannokseksi suositellaan 70 Gy kiihdytetyssä ja 74 Gy hyperfraktioidussa hoidossa.</w:t>
      </w:r>
    </w:p>
    <w:p w14:paraId="3D89472F" w14:textId="77777777" w:rsidR="009A3E4C" w:rsidRDefault="009A3E4C" w:rsidP="00DF044A">
      <w:pPr>
        <w:rPr>
          <w:u w:val="single"/>
          <w:lang w:val="fi-FI"/>
        </w:rPr>
      </w:pPr>
      <w:r>
        <w:rPr>
          <w:lang w:val="fi-FI"/>
        </w:rPr>
        <w:t>Kirurginen resektio oli sallittu kemoterapian jälkeen, ennen sädehoitoa tai sen jälkeen. Potilaat TFP-ryhmässä saivat antibioottiprofylaksiana siprofloksasiinia tai vastaavaa 500 mg suun kautta 2 kertaa vuorokaudessa 10 vuorokautta alkaen jokaisen syklin 5. päivänä. Tutkimuksen ensisijainen päätetapahtuma, aika ilman taudin etenemistä (PFS), oli merkitsevästi pitempi TPF-ryhmässä verrattuna PF-ryhmään, p = 0,0042 (Mediaani PFS:11,4 vs. 8,3 kuukautta, vastaavasti), keskimääräisen kokonaisseuranta-ajan ollessa 33,7 kuukautta. Mediaani kokonaiselossaoloaika oli myös merkitsevästi pitempi TPF-ryhmässä verrattuna PF-ryhmään (mediaani OS: 18,6 vs. 14,5 kuukautta) kuolleisuuden riskin vähenemän ollessa 28 %, p = 0,0128. Tulokset hoidon tehosta on esitetty seuraavassa taulukossa:</w:t>
      </w:r>
    </w:p>
    <w:p w14:paraId="567CBD53" w14:textId="77777777" w:rsidR="009A3E4C" w:rsidRDefault="009A3E4C" w:rsidP="00DF044A">
      <w:pPr>
        <w:tabs>
          <w:tab w:val="left" w:pos="567"/>
        </w:tabs>
        <w:suppressAutoHyphens/>
        <w:jc w:val="center"/>
        <w:rPr>
          <w:bCs/>
          <w:u w:val="single"/>
          <w:lang w:val="fi-FI"/>
        </w:rPr>
      </w:pPr>
    </w:p>
    <w:p w14:paraId="0A77FE89" w14:textId="77777777" w:rsidR="009A3E4C" w:rsidRDefault="009A3E4C" w:rsidP="00DF044A">
      <w:pPr>
        <w:keepNext/>
        <w:tabs>
          <w:tab w:val="left" w:pos="567"/>
        </w:tabs>
        <w:rPr>
          <w:bCs/>
          <w:u w:val="single"/>
          <w:lang w:val="fi-FI"/>
        </w:rPr>
      </w:pPr>
      <w:r>
        <w:rPr>
          <w:bCs/>
          <w:u w:val="single"/>
          <w:lang w:val="fi-FI"/>
        </w:rPr>
        <w:t>Dosetakselin teho ei leikattavissa olevan</w:t>
      </w:r>
      <w:r>
        <w:rPr>
          <w:u w:val="single"/>
          <w:lang w:val="fi-FI"/>
        </w:rPr>
        <w:t xml:space="preserve"> paikallisesti levinneen pään ja kaulan alueen levyepiteelisyövän (SCCHN) alkuhoidossa </w:t>
      </w:r>
      <w:r>
        <w:rPr>
          <w:bCs/>
          <w:u w:val="single"/>
          <w:lang w:val="fi-FI"/>
        </w:rPr>
        <w:t>(Intent-to-Treat –analyysi)</w:t>
      </w:r>
    </w:p>
    <w:p w14:paraId="386C7808" w14:textId="77777777" w:rsidR="009A3E4C" w:rsidRDefault="009A3E4C" w:rsidP="00DF044A">
      <w:pPr>
        <w:keepNext/>
        <w:tabs>
          <w:tab w:val="left" w:pos="567"/>
        </w:tabs>
        <w:rPr>
          <w:bCs/>
          <w:u w:val="single"/>
          <w:lang w:val="fi-FI"/>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051"/>
        <w:gridCol w:w="1738"/>
        <w:gridCol w:w="1738"/>
      </w:tblGrid>
      <w:tr w:rsidR="009A3E4C" w14:paraId="593AA36E" w14:textId="77777777">
        <w:trPr>
          <w:jc w:val="center"/>
        </w:trPr>
        <w:tc>
          <w:tcPr>
            <w:tcW w:w="5051" w:type="dxa"/>
            <w:tcBorders>
              <w:bottom w:val="single" w:sz="4" w:space="0" w:color="auto"/>
            </w:tcBorders>
          </w:tcPr>
          <w:p w14:paraId="34458F77" w14:textId="77777777" w:rsidR="009A3E4C" w:rsidRDefault="009A3E4C" w:rsidP="00DF044A">
            <w:pPr>
              <w:keepNext/>
              <w:rPr>
                <w:b/>
              </w:rPr>
            </w:pPr>
            <w:r>
              <w:rPr>
                <w:b/>
              </w:rPr>
              <w:t>Päätetapahtuma</w:t>
            </w:r>
          </w:p>
        </w:tc>
        <w:tc>
          <w:tcPr>
            <w:tcW w:w="1738" w:type="dxa"/>
          </w:tcPr>
          <w:p w14:paraId="6B9DA9C9" w14:textId="77777777" w:rsidR="009A3E4C" w:rsidRDefault="009A3E4C" w:rsidP="00DF044A">
            <w:pPr>
              <w:keepNext/>
              <w:jc w:val="center"/>
              <w:rPr>
                <w:b/>
                <w:bCs/>
              </w:rPr>
            </w:pPr>
            <w:r>
              <w:rPr>
                <w:b/>
                <w:bCs/>
              </w:rPr>
              <w:t>Dosetakseli +</w:t>
            </w:r>
          </w:p>
          <w:p w14:paraId="1A8770E5" w14:textId="77777777" w:rsidR="009A3E4C" w:rsidRDefault="009A3E4C" w:rsidP="00DF044A">
            <w:pPr>
              <w:keepNext/>
              <w:jc w:val="center"/>
              <w:rPr>
                <w:b/>
                <w:bCs/>
              </w:rPr>
            </w:pPr>
            <w:r>
              <w:rPr>
                <w:b/>
                <w:bCs/>
              </w:rPr>
              <w:t>Cis + 5-FU</w:t>
            </w:r>
          </w:p>
          <w:p w14:paraId="5902B1D2" w14:textId="77777777" w:rsidR="009A3E4C" w:rsidRDefault="009A3E4C" w:rsidP="00DF044A">
            <w:pPr>
              <w:keepNext/>
              <w:jc w:val="center"/>
              <w:rPr>
                <w:b/>
                <w:bCs/>
              </w:rPr>
            </w:pPr>
            <w:r>
              <w:rPr>
                <w:b/>
                <w:bCs/>
              </w:rPr>
              <w:t>n = 177</w:t>
            </w:r>
          </w:p>
        </w:tc>
        <w:tc>
          <w:tcPr>
            <w:tcW w:w="1738" w:type="dxa"/>
          </w:tcPr>
          <w:p w14:paraId="576C9AB5" w14:textId="77777777" w:rsidR="009A3E4C" w:rsidRDefault="009A3E4C" w:rsidP="00DF044A">
            <w:pPr>
              <w:keepNext/>
              <w:jc w:val="center"/>
              <w:rPr>
                <w:b/>
                <w:bCs/>
              </w:rPr>
            </w:pPr>
            <w:r>
              <w:rPr>
                <w:b/>
                <w:bCs/>
              </w:rPr>
              <w:t>Cis + 5-FU</w:t>
            </w:r>
          </w:p>
          <w:p w14:paraId="7C77EE49" w14:textId="77777777" w:rsidR="009A3E4C" w:rsidRDefault="009A3E4C" w:rsidP="00DF044A">
            <w:pPr>
              <w:keepNext/>
              <w:jc w:val="center"/>
              <w:rPr>
                <w:b/>
                <w:bCs/>
              </w:rPr>
            </w:pPr>
          </w:p>
          <w:p w14:paraId="1FFD733D" w14:textId="77777777" w:rsidR="009A3E4C" w:rsidRDefault="009A3E4C" w:rsidP="00DF044A">
            <w:pPr>
              <w:keepNext/>
              <w:jc w:val="center"/>
              <w:rPr>
                <w:b/>
                <w:bCs/>
              </w:rPr>
            </w:pPr>
            <w:r>
              <w:rPr>
                <w:b/>
                <w:bCs/>
              </w:rPr>
              <w:t>n = 181</w:t>
            </w:r>
          </w:p>
        </w:tc>
      </w:tr>
      <w:tr w:rsidR="009A3E4C" w14:paraId="731EB8DA" w14:textId="77777777">
        <w:trPr>
          <w:trHeight w:val="440"/>
          <w:jc w:val="center"/>
        </w:trPr>
        <w:tc>
          <w:tcPr>
            <w:tcW w:w="5051" w:type="dxa"/>
            <w:tcBorders>
              <w:bottom w:val="nil"/>
            </w:tcBorders>
          </w:tcPr>
          <w:p w14:paraId="399C9C9C" w14:textId="77777777" w:rsidR="009A3E4C" w:rsidRDefault="009A3E4C" w:rsidP="00DF044A">
            <w:pPr>
              <w:keepNext/>
              <w:rPr>
                <w:lang w:val="fi-FI"/>
              </w:rPr>
            </w:pPr>
            <w:r>
              <w:rPr>
                <w:lang w:val="fi-FI"/>
              </w:rPr>
              <w:t>Mediaaniaika taudin etenemiseen (kuukausia)</w:t>
            </w:r>
          </w:p>
          <w:p w14:paraId="4830EADB" w14:textId="77777777" w:rsidR="009A3E4C" w:rsidRDefault="009A3E4C" w:rsidP="00DF044A">
            <w:pPr>
              <w:keepNext/>
              <w:rPr>
                <w:lang w:val="fi-FI"/>
              </w:rPr>
            </w:pPr>
            <w:r>
              <w:rPr>
                <w:lang w:val="fi-FI"/>
              </w:rPr>
              <w:t>(95 % CI)</w:t>
            </w:r>
          </w:p>
        </w:tc>
        <w:tc>
          <w:tcPr>
            <w:tcW w:w="1738" w:type="dxa"/>
          </w:tcPr>
          <w:p w14:paraId="17AEB9C3" w14:textId="77777777" w:rsidR="009A3E4C" w:rsidRDefault="009A3E4C" w:rsidP="00DF044A">
            <w:pPr>
              <w:keepNext/>
              <w:jc w:val="center"/>
              <w:rPr>
                <w:lang w:val="en-US"/>
              </w:rPr>
            </w:pPr>
            <w:r>
              <w:rPr>
                <w:lang w:val="en-US"/>
              </w:rPr>
              <w:t>11,4</w:t>
            </w:r>
          </w:p>
          <w:p w14:paraId="25193E64" w14:textId="77777777" w:rsidR="009A3E4C" w:rsidRDefault="009A3E4C" w:rsidP="00DF044A">
            <w:pPr>
              <w:keepNext/>
              <w:jc w:val="center"/>
              <w:rPr>
                <w:lang w:val="en-US"/>
              </w:rPr>
            </w:pPr>
            <w:r>
              <w:rPr>
                <w:lang w:val="en-US"/>
              </w:rPr>
              <w:t>(10,1</w:t>
            </w:r>
            <w:r>
              <w:rPr>
                <w:bCs/>
                <w:iCs/>
                <w:lang w:val="en-US"/>
              </w:rPr>
              <w:t>–</w:t>
            </w:r>
            <w:r>
              <w:rPr>
                <w:lang w:val="en-US"/>
              </w:rPr>
              <w:t>14,0)</w:t>
            </w:r>
          </w:p>
        </w:tc>
        <w:tc>
          <w:tcPr>
            <w:tcW w:w="1738" w:type="dxa"/>
          </w:tcPr>
          <w:p w14:paraId="547B3FEB" w14:textId="77777777" w:rsidR="009A3E4C" w:rsidRDefault="009A3E4C" w:rsidP="00DF044A">
            <w:pPr>
              <w:keepNext/>
              <w:jc w:val="center"/>
              <w:rPr>
                <w:lang w:val="en-US"/>
              </w:rPr>
            </w:pPr>
            <w:r>
              <w:rPr>
                <w:lang w:val="en-US"/>
              </w:rPr>
              <w:t>8,3</w:t>
            </w:r>
          </w:p>
          <w:p w14:paraId="1750000D" w14:textId="77777777" w:rsidR="009A3E4C" w:rsidRDefault="009A3E4C" w:rsidP="00DF044A">
            <w:pPr>
              <w:keepNext/>
              <w:jc w:val="center"/>
              <w:rPr>
                <w:lang w:val="en-US"/>
              </w:rPr>
            </w:pPr>
            <w:r>
              <w:rPr>
                <w:lang w:val="en-US"/>
              </w:rPr>
              <w:t>(7,4</w:t>
            </w:r>
            <w:r>
              <w:rPr>
                <w:bCs/>
                <w:iCs/>
                <w:lang w:val="en-US"/>
              </w:rPr>
              <w:t>–</w:t>
            </w:r>
            <w:r>
              <w:rPr>
                <w:lang w:val="en-US"/>
              </w:rPr>
              <w:t>9,1)</w:t>
            </w:r>
          </w:p>
        </w:tc>
      </w:tr>
      <w:tr w:rsidR="009A3E4C" w14:paraId="5686B896" w14:textId="77777777">
        <w:trPr>
          <w:cantSplit/>
          <w:jc w:val="center"/>
        </w:trPr>
        <w:tc>
          <w:tcPr>
            <w:tcW w:w="5051" w:type="dxa"/>
            <w:tcBorders>
              <w:top w:val="nil"/>
              <w:bottom w:val="single" w:sz="4" w:space="0" w:color="auto"/>
            </w:tcBorders>
          </w:tcPr>
          <w:p w14:paraId="7CA683FE" w14:textId="77777777" w:rsidR="009A3E4C" w:rsidRDefault="009A3E4C" w:rsidP="00DF044A">
            <w:pPr>
              <w:rPr>
                <w:lang w:val="fi-FI"/>
              </w:rPr>
            </w:pPr>
            <w:r>
              <w:rPr>
                <w:lang w:val="fi-FI"/>
              </w:rPr>
              <w:t xml:space="preserve">Mukautettu </w:t>
            </w:r>
            <w:r w:rsidR="00C46E83">
              <w:rPr>
                <w:lang w:val="fi-FI"/>
              </w:rPr>
              <w:t xml:space="preserve">suhteellinen </w:t>
            </w:r>
            <w:r>
              <w:rPr>
                <w:lang w:val="fi-FI"/>
              </w:rPr>
              <w:t>riski</w:t>
            </w:r>
          </w:p>
          <w:p w14:paraId="1B22B0C5" w14:textId="77777777" w:rsidR="009A3E4C" w:rsidRDefault="009A3E4C" w:rsidP="00DF044A">
            <w:pPr>
              <w:rPr>
                <w:lang w:val="fi-FI"/>
              </w:rPr>
            </w:pPr>
            <w:r>
              <w:rPr>
                <w:lang w:val="fi-FI"/>
              </w:rPr>
              <w:t>(95 % CI)</w:t>
            </w:r>
          </w:p>
          <w:p w14:paraId="1CE43508" w14:textId="77777777" w:rsidR="009A3E4C" w:rsidRDefault="009A3E4C" w:rsidP="00DF044A">
            <w:pPr>
              <w:rPr>
                <w:lang w:val="fi-FI"/>
              </w:rPr>
            </w:pPr>
            <w:r>
              <w:rPr>
                <w:lang w:val="fi-FI"/>
              </w:rPr>
              <w:t>*p-arvo</w:t>
            </w:r>
          </w:p>
        </w:tc>
        <w:tc>
          <w:tcPr>
            <w:tcW w:w="3476" w:type="dxa"/>
            <w:gridSpan w:val="2"/>
          </w:tcPr>
          <w:p w14:paraId="79D347F9" w14:textId="77777777" w:rsidR="009A3E4C" w:rsidRDefault="009A3E4C" w:rsidP="00DF044A">
            <w:pPr>
              <w:jc w:val="center"/>
            </w:pPr>
            <w:r>
              <w:t>0,70</w:t>
            </w:r>
          </w:p>
          <w:p w14:paraId="397D1404" w14:textId="77777777" w:rsidR="009A3E4C" w:rsidRDefault="009A3E4C" w:rsidP="00DF044A">
            <w:pPr>
              <w:jc w:val="center"/>
            </w:pPr>
            <w:r>
              <w:t>(0,55</w:t>
            </w:r>
            <w:r>
              <w:rPr>
                <w:bCs/>
                <w:iCs/>
                <w:lang w:val="en-US"/>
              </w:rPr>
              <w:t>–</w:t>
            </w:r>
            <w:r>
              <w:t>0,89)</w:t>
            </w:r>
          </w:p>
          <w:p w14:paraId="0E75C156" w14:textId="77777777" w:rsidR="009A3E4C" w:rsidRDefault="009A3E4C" w:rsidP="00DF044A">
            <w:pPr>
              <w:jc w:val="center"/>
            </w:pPr>
            <w:r>
              <w:t>0,0042</w:t>
            </w:r>
          </w:p>
        </w:tc>
      </w:tr>
      <w:tr w:rsidR="009A3E4C" w14:paraId="676D9B80" w14:textId="77777777">
        <w:trPr>
          <w:trHeight w:val="413"/>
          <w:jc w:val="center"/>
        </w:trPr>
        <w:tc>
          <w:tcPr>
            <w:tcW w:w="5051" w:type="dxa"/>
            <w:tcBorders>
              <w:bottom w:val="nil"/>
            </w:tcBorders>
          </w:tcPr>
          <w:p w14:paraId="0964431D" w14:textId="77777777" w:rsidR="009A3E4C" w:rsidRDefault="009A3E4C" w:rsidP="00DF044A">
            <w:r>
              <w:t>Mediaani elossaoloaika (kuukausia)</w:t>
            </w:r>
          </w:p>
          <w:p w14:paraId="666F633C" w14:textId="77777777" w:rsidR="009A3E4C" w:rsidRDefault="009A3E4C" w:rsidP="00DF044A">
            <w:pPr>
              <w:rPr>
                <w:lang w:val="fr-FR"/>
              </w:rPr>
            </w:pPr>
            <w:r>
              <w:rPr>
                <w:lang w:val="fr-FR"/>
              </w:rPr>
              <w:t>(95 % CI)</w:t>
            </w:r>
          </w:p>
        </w:tc>
        <w:tc>
          <w:tcPr>
            <w:tcW w:w="1738" w:type="dxa"/>
          </w:tcPr>
          <w:p w14:paraId="5A3EDB5F" w14:textId="77777777" w:rsidR="009A3E4C" w:rsidRDefault="009A3E4C" w:rsidP="00DF044A">
            <w:pPr>
              <w:jc w:val="center"/>
              <w:rPr>
                <w:lang w:val="fr-FR"/>
              </w:rPr>
            </w:pPr>
            <w:r>
              <w:rPr>
                <w:lang w:val="fr-FR"/>
              </w:rPr>
              <w:t>18,6</w:t>
            </w:r>
          </w:p>
          <w:p w14:paraId="3872BEE7" w14:textId="77777777" w:rsidR="009A3E4C" w:rsidRDefault="009A3E4C" w:rsidP="00DF044A">
            <w:pPr>
              <w:jc w:val="center"/>
              <w:rPr>
                <w:lang w:val="fr-FR"/>
              </w:rPr>
            </w:pPr>
            <w:r>
              <w:rPr>
                <w:lang w:val="fr-FR"/>
              </w:rPr>
              <w:t>(15,7</w:t>
            </w:r>
            <w:r>
              <w:rPr>
                <w:bCs/>
                <w:iCs/>
                <w:lang w:val="en-US"/>
              </w:rPr>
              <w:t>–</w:t>
            </w:r>
            <w:r>
              <w:rPr>
                <w:lang w:val="fr-FR"/>
              </w:rPr>
              <w:t>24,0)</w:t>
            </w:r>
          </w:p>
        </w:tc>
        <w:tc>
          <w:tcPr>
            <w:tcW w:w="1738" w:type="dxa"/>
          </w:tcPr>
          <w:p w14:paraId="25127345" w14:textId="77777777" w:rsidR="009A3E4C" w:rsidRDefault="009A3E4C" w:rsidP="00DF044A">
            <w:pPr>
              <w:jc w:val="center"/>
              <w:rPr>
                <w:lang w:val="fr-FR"/>
              </w:rPr>
            </w:pPr>
            <w:r>
              <w:rPr>
                <w:lang w:val="fr-FR"/>
              </w:rPr>
              <w:t>14,5</w:t>
            </w:r>
          </w:p>
          <w:p w14:paraId="4FDCDF41" w14:textId="77777777" w:rsidR="009A3E4C" w:rsidRDefault="009A3E4C" w:rsidP="00DF044A">
            <w:pPr>
              <w:jc w:val="center"/>
              <w:rPr>
                <w:lang w:val="fr-FR"/>
              </w:rPr>
            </w:pPr>
            <w:r>
              <w:rPr>
                <w:lang w:val="fr-FR"/>
              </w:rPr>
              <w:t>(11,6</w:t>
            </w:r>
            <w:r>
              <w:rPr>
                <w:bCs/>
                <w:iCs/>
                <w:lang w:val="en-US"/>
              </w:rPr>
              <w:t>–</w:t>
            </w:r>
            <w:r>
              <w:rPr>
                <w:lang w:val="fr-FR"/>
              </w:rPr>
              <w:t>18,7)</w:t>
            </w:r>
          </w:p>
        </w:tc>
      </w:tr>
      <w:tr w:rsidR="009A3E4C" w14:paraId="1B66013C" w14:textId="77777777">
        <w:trPr>
          <w:cantSplit/>
          <w:jc w:val="center"/>
        </w:trPr>
        <w:tc>
          <w:tcPr>
            <w:tcW w:w="5051" w:type="dxa"/>
            <w:tcBorders>
              <w:top w:val="nil"/>
              <w:bottom w:val="single" w:sz="4" w:space="0" w:color="auto"/>
            </w:tcBorders>
          </w:tcPr>
          <w:p w14:paraId="72F36400" w14:textId="77777777" w:rsidR="009A3E4C" w:rsidRDefault="00C46E83" w:rsidP="00DF044A">
            <w:pPr>
              <w:rPr>
                <w:lang w:val="fr-FR"/>
              </w:rPr>
            </w:pPr>
            <w:r>
              <w:rPr>
                <w:lang w:val="fi-FI"/>
              </w:rPr>
              <w:t>Suhteellinen</w:t>
            </w:r>
            <w:r>
              <w:rPr>
                <w:lang w:val="fr-FR"/>
              </w:rPr>
              <w:t xml:space="preserve"> r</w:t>
            </w:r>
            <w:r w:rsidR="009A3E4C">
              <w:rPr>
                <w:lang w:val="fr-FR"/>
              </w:rPr>
              <w:t>iski</w:t>
            </w:r>
          </w:p>
          <w:p w14:paraId="7E50406B" w14:textId="77777777" w:rsidR="009A3E4C" w:rsidRDefault="009A3E4C" w:rsidP="00DF044A">
            <w:pPr>
              <w:rPr>
                <w:lang w:val="fr-FR"/>
              </w:rPr>
            </w:pPr>
            <w:r>
              <w:rPr>
                <w:lang w:val="fr-FR"/>
              </w:rPr>
              <w:t>(95 % CI)</w:t>
            </w:r>
          </w:p>
          <w:p w14:paraId="67C442C7" w14:textId="77777777" w:rsidR="009A3E4C" w:rsidRPr="00CF303B" w:rsidRDefault="009A3E4C" w:rsidP="00DF044A">
            <w:pPr>
              <w:rPr>
                <w:lang w:val="fi-FI"/>
              </w:rPr>
            </w:pPr>
            <w:r w:rsidRPr="00CF303B">
              <w:rPr>
                <w:lang w:val="fi-FI"/>
              </w:rPr>
              <w:t>**p-arvo</w:t>
            </w:r>
          </w:p>
        </w:tc>
        <w:tc>
          <w:tcPr>
            <w:tcW w:w="3476" w:type="dxa"/>
            <w:gridSpan w:val="2"/>
          </w:tcPr>
          <w:p w14:paraId="6F42BA83" w14:textId="77777777" w:rsidR="009A3E4C" w:rsidRDefault="009A3E4C" w:rsidP="00DF044A">
            <w:pPr>
              <w:jc w:val="center"/>
            </w:pPr>
            <w:r>
              <w:t>0,72</w:t>
            </w:r>
          </w:p>
          <w:p w14:paraId="6DFA14D8" w14:textId="77777777" w:rsidR="009A3E4C" w:rsidRDefault="009A3E4C" w:rsidP="00DF044A">
            <w:pPr>
              <w:jc w:val="center"/>
            </w:pPr>
            <w:r>
              <w:t>(0,56</w:t>
            </w:r>
            <w:r>
              <w:rPr>
                <w:bCs/>
                <w:iCs/>
                <w:lang w:val="en-US"/>
              </w:rPr>
              <w:t>–</w:t>
            </w:r>
            <w:r>
              <w:t>0,93)</w:t>
            </w:r>
          </w:p>
          <w:p w14:paraId="2DFE99FB" w14:textId="77777777" w:rsidR="009A3E4C" w:rsidRDefault="009A3E4C" w:rsidP="00DF044A">
            <w:pPr>
              <w:jc w:val="center"/>
            </w:pPr>
            <w:r>
              <w:t>0,0128</w:t>
            </w:r>
          </w:p>
        </w:tc>
      </w:tr>
      <w:tr w:rsidR="009A3E4C" w14:paraId="457A28DD" w14:textId="77777777">
        <w:trPr>
          <w:jc w:val="center"/>
        </w:trPr>
        <w:tc>
          <w:tcPr>
            <w:tcW w:w="5051" w:type="dxa"/>
            <w:tcBorders>
              <w:bottom w:val="nil"/>
            </w:tcBorders>
          </w:tcPr>
          <w:p w14:paraId="334A267A" w14:textId="77777777" w:rsidR="009A3E4C" w:rsidRDefault="009A3E4C" w:rsidP="00DF044A">
            <w:r>
              <w:t>Paras kokonaisvaste kemoterapiaan (%)</w:t>
            </w:r>
          </w:p>
          <w:p w14:paraId="3EB2DB54" w14:textId="77777777" w:rsidR="009A3E4C" w:rsidRDefault="009A3E4C" w:rsidP="00DF044A">
            <w:r>
              <w:t>(95 % CI)</w:t>
            </w:r>
          </w:p>
        </w:tc>
        <w:tc>
          <w:tcPr>
            <w:tcW w:w="1738" w:type="dxa"/>
          </w:tcPr>
          <w:p w14:paraId="6E950A84" w14:textId="77777777" w:rsidR="009A3E4C" w:rsidRDefault="009A3E4C" w:rsidP="00DF044A">
            <w:pPr>
              <w:jc w:val="center"/>
            </w:pPr>
            <w:r>
              <w:t>67,8</w:t>
            </w:r>
          </w:p>
          <w:p w14:paraId="66C16475" w14:textId="77777777" w:rsidR="009A3E4C" w:rsidRDefault="009A3E4C" w:rsidP="00DF044A">
            <w:pPr>
              <w:jc w:val="center"/>
            </w:pPr>
            <w:r>
              <w:t>(60,4</w:t>
            </w:r>
            <w:r>
              <w:rPr>
                <w:bCs/>
                <w:iCs/>
                <w:lang w:val="en-US"/>
              </w:rPr>
              <w:t>–</w:t>
            </w:r>
            <w:r>
              <w:t>74,6)</w:t>
            </w:r>
          </w:p>
        </w:tc>
        <w:tc>
          <w:tcPr>
            <w:tcW w:w="1738" w:type="dxa"/>
          </w:tcPr>
          <w:p w14:paraId="2437DC1C" w14:textId="77777777" w:rsidR="009A3E4C" w:rsidRDefault="009A3E4C" w:rsidP="00DF044A">
            <w:pPr>
              <w:jc w:val="center"/>
            </w:pPr>
            <w:r>
              <w:t>53,6</w:t>
            </w:r>
          </w:p>
          <w:p w14:paraId="0E03DE77" w14:textId="77777777" w:rsidR="009A3E4C" w:rsidRDefault="009A3E4C" w:rsidP="00DF044A">
            <w:pPr>
              <w:jc w:val="center"/>
            </w:pPr>
            <w:r>
              <w:t>(46,0</w:t>
            </w:r>
            <w:r>
              <w:rPr>
                <w:bCs/>
                <w:iCs/>
                <w:lang w:val="en-US"/>
              </w:rPr>
              <w:t>–</w:t>
            </w:r>
            <w:r>
              <w:t>61,0)</w:t>
            </w:r>
          </w:p>
        </w:tc>
      </w:tr>
      <w:tr w:rsidR="009A3E4C" w14:paraId="1FFC1D66" w14:textId="77777777">
        <w:trPr>
          <w:cantSplit/>
          <w:jc w:val="center"/>
        </w:trPr>
        <w:tc>
          <w:tcPr>
            <w:tcW w:w="5051" w:type="dxa"/>
            <w:tcBorders>
              <w:top w:val="nil"/>
              <w:bottom w:val="single" w:sz="4" w:space="0" w:color="auto"/>
            </w:tcBorders>
          </w:tcPr>
          <w:p w14:paraId="7A7E7183" w14:textId="77777777" w:rsidR="009A3E4C" w:rsidRDefault="009A3E4C" w:rsidP="00DF044A">
            <w:r>
              <w:t>***p-arvo</w:t>
            </w:r>
          </w:p>
        </w:tc>
        <w:tc>
          <w:tcPr>
            <w:tcW w:w="3476" w:type="dxa"/>
            <w:gridSpan w:val="2"/>
          </w:tcPr>
          <w:p w14:paraId="5FD59684" w14:textId="77777777" w:rsidR="009A3E4C" w:rsidRDefault="009A3E4C" w:rsidP="00DF044A">
            <w:pPr>
              <w:jc w:val="center"/>
            </w:pPr>
            <w:r>
              <w:t>0,006</w:t>
            </w:r>
          </w:p>
        </w:tc>
      </w:tr>
      <w:tr w:rsidR="009A3E4C" w14:paraId="6456E5E6" w14:textId="77777777">
        <w:trPr>
          <w:jc w:val="center"/>
        </w:trPr>
        <w:tc>
          <w:tcPr>
            <w:tcW w:w="5051" w:type="dxa"/>
            <w:tcBorders>
              <w:bottom w:val="nil"/>
            </w:tcBorders>
          </w:tcPr>
          <w:p w14:paraId="2600848F" w14:textId="77777777" w:rsidR="009A3E4C" w:rsidRDefault="009A3E4C" w:rsidP="00DF044A">
            <w:pPr>
              <w:rPr>
                <w:lang w:val="fi-FI"/>
              </w:rPr>
            </w:pPr>
            <w:r>
              <w:rPr>
                <w:lang w:val="fi-FI"/>
              </w:rPr>
              <w:t>Paras kokonaisvaste tutkimushoitoon</w:t>
            </w:r>
          </w:p>
          <w:p w14:paraId="7CEA25C2" w14:textId="77777777" w:rsidR="009A3E4C" w:rsidRDefault="009A3E4C" w:rsidP="00DF044A">
            <w:pPr>
              <w:rPr>
                <w:lang w:val="fi-FI"/>
              </w:rPr>
            </w:pPr>
            <w:r>
              <w:rPr>
                <w:lang w:val="fi-FI"/>
              </w:rPr>
              <w:t>[kemoterapia ± sädehoito] (%)</w:t>
            </w:r>
          </w:p>
          <w:p w14:paraId="3DB76C14" w14:textId="77777777" w:rsidR="009A3E4C" w:rsidRDefault="009A3E4C" w:rsidP="00DF044A">
            <w:pPr>
              <w:rPr>
                <w:lang w:val="fi-FI"/>
              </w:rPr>
            </w:pPr>
            <w:r>
              <w:rPr>
                <w:lang w:val="fi-FI"/>
              </w:rPr>
              <w:t>(95 % CI)</w:t>
            </w:r>
          </w:p>
        </w:tc>
        <w:tc>
          <w:tcPr>
            <w:tcW w:w="1738" w:type="dxa"/>
          </w:tcPr>
          <w:p w14:paraId="40BA049F" w14:textId="77777777" w:rsidR="009A3E4C" w:rsidRDefault="009A3E4C" w:rsidP="00DF044A">
            <w:pPr>
              <w:jc w:val="center"/>
              <w:rPr>
                <w:lang w:val="fi-FI"/>
              </w:rPr>
            </w:pPr>
          </w:p>
          <w:p w14:paraId="3B501AEF" w14:textId="77777777" w:rsidR="009A3E4C" w:rsidRDefault="009A3E4C" w:rsidP="00DF044A">
            <w:pPr>
              <w:jc w:val="center"/>
            </w:pPr>
            <w:r>
              <w:t>72,3</w:t>
            </w:r>
          </w:p>
          <w:p w14:paraId="0B260E21" w14:textId="77777777" w:rsidR="009A3E4C" w:rsidRDefault="009A3E4C" w:rsidP="00DF044A">
            <w:pPr>
              <w:jc w:val="center"/>
            </w:pPr>
            <w:r>
              <w:t>(65,1</w:t>
            </w:r>
            <w:r>
              <w:rPr>
                <w:bCs/>
                <w:iCs/>
                <w:lang w:val="en-US"/>
              </w:rPr>
              <w:t>–</w:t>
            </w:r>
            <w:r>
              <w:t>78,8)</w:t>
            </w:r>
          </w:p>
        </w:tc>
        <w:tc>
          <w:tcPr>
            <w:tcW w:w="1738" w:type="dxa"/>
          </w:tcPr>
          <w:p w14:paraId="4DF8D085" w14:textId="77777777" w:rsidR="009A3E4C" w:rsidRDefault="009A3E4C" w:rsidP="00DF044A">
            <w:pPr>
              <w:jc w:val="center"/>
            </w:pPr>
          </w:p>
          <w:p w14:paraId="5D64518F" w14:textId="77777777" w:rsidR="009A3E4C" w:rsidRDefault="009A3E4C" w:rsidP="00DF044A">
            <w:pPr>
              <w:jc w:val="center"/>
            </w:pPr>
            <w:r>
              <w:t>58,6</w:t>
            </w:r>
          </w:p>
          <w:p w14:paraId="6C99D395" w14:textId="77777777" w:rsidR="009A3E4C" w:rsidRDefault="009A3E4C" w:rsidP="00DF044A">
            <w:pPr>
              <w:jc w:val="center"/>
            </w:pPr>
            <w:r>
              <w:t>(51,0</w:t>
            </w:r>
            <w:r>
              <w:rPr>
                <w:bCs/>
                <w:iCs/>
                <w:lang w:val="en-US"/>
              </w:rPr>
              <w:t>–</w:t>
            </w:r>
            <w:r>
              <w:t>65,8)</w:t>
            </w:r>
          </w:p>
        </w:tc>
      </w:tr>
      <w:tr w:rsidR="009A3E4C" w14:paraId="224E5C29" w14:textId="77777777">
        <w:trPr>
          <w:cantSplit/>
          <w:jc w:val="center"/>
        </w:trPr>
        <w:tc>
          <w:tcPr>
            <w:tcW w:w="5051" w:type="dxa"/>
            <w:tcBorders>
              <w:top w:val="nil"/>
              <w:bottom w:val="single" w:sz="4" w:space="0" w:color="auto"/>
            </w:tcBorders>
          </w:tcPr>
          <w:p w14:paraId="74BEA29C" w14:textId="77777777" w:rsidR="009A3E4C" w:rsidRDefault="009A3E4C" w:rsidP="00DF044A">
            <w:r>
              <w:t>***p-arvo</w:t>
            </w:r>
          </w:p>
        </w:tc>
        <w:tc>
          <w:tcPr>
            <w:tcW w:w="3476" w:type="dxa"/>
            <w:gridSpan w:val="2"/>
          </w:tcPr>
          <w:p w14:paraId="507136C1" w14:textId="77777777" w:rsidR="009A3E4C" w:rsidRDefault="009A3E4C" w:rsidP="00DF044A">
            <w:pPr>
              <w:jc w:val="center"/>
            </w:pPr>
            <w:r>
              <w:t>0,006</w:t>
            </w:r>
          </w:p>
        </w:tc>
      </w:tr>
      <w:tr w:rsidR="009A3E4C" w14:paraId="7EEEF172" w14:textId="77777777">
        <w:trPr>
          <w:jc w:val="center"/>
        </w:trPr>
        <w:tc>
          <w:tcPr>
            <w:tcW w:w="5051" w:type="dxa"/>
            <w:tcBorders>
              <w:top w:val="single" w:sz="4" w:space="0" w:color="auto"/>
              <w:bottom w:val="nil"/>
            </w:tcBorders>
          </w:tcPr>
          <w:p w14:paraId="333266C3" w14:textId="77777777" w:rsidR="009A3E4C" w:rsidRDefault="009A3E4C" w:rsidP="00DF044A">
            <w:pPr>
              <w:rPr>
                <w:lang w:val="fi-FI"/>
              </w:rPr>
            </w:pPr>
            <w:r>
              <w:rPr>
                <w:lang w:val="fi-FI"/>
              </w:rPr>
              <w:t xml:space="preserve">Mediaani vasteen kesto kemoterapia </w:t>
            </w:r>
            <w:r>
              <w:sym w:font="Symbol" w:char="F0B1"/>
            </w:r>
            <w:r>
              <w:rPr>
                <w:lang w:val="fi-FI"/>
              </w:rPr>
              <w:t xml:space="preserve"> sädehoito (kuukausia)</w:t>
            </w:r>
          </w:p>
          <w:p w14:paraId="2F9D26D3" w14:textId="77777777" w:rsidR="009A3E4C" w:rsidRDefault="009A3E4C" w:rsidP="00DF044A">
            <w:pPr>
              <w:rPr>
                <w:lang w:val="fi-FI"/>
              </w:rPr>
            </w:pPr>
            <w:r>
              <w:rPr>
                <w:lang w:val="fi-FI"/>
              </w:rPr>
              <w:t>(95 % CI)</w:t>
            </w:r>
          </w:p>
        </w:tc>
        <w:tc>
          <w:tcPr>
            <w:tcW w:w="1738" w:type="dxa"/>
          </w:tcPr>
          <w:p w14:paraId="3AE73A47" w14:textId="77777777" w:rsidR="009A3E4C" w:rsidRDefault="009A3E4C" w:rsidP="00DF044A">
            <w:pPr>
              <w:jc w:val="center"/>
              <w:rPr>
                <w:lang w:val="fi-FI"/>
              </w:rPr>
            </w:pPr>
            <w:r>
              <w:rPr>
                <w:lang w:val="fi-FI"/>
              </w:rPr>
              <w:t>n = 128</w:t>
            </w:r>
          </w:p>
          <w:p w14:paraId="53B39686" w14:textId="77777777" w:rsidR="009A3E4C" w:rsidRDefault="009A3E4C" w:rsidP="00DF044A">
            <w:pPr>
              <w:jc w:val="center"/>
              <w:rPr>
                <w:lang w:val="fi-FI"/>
              </w:rPr>
            </w:pPr>
            <w:r>
              <w:rPr>
                <w:lang w:val="fi-FI"/>
              </w:rPr>
              <w:t>15,7</w:t>
            </w:r>
          </w:p>
          <w:p w14:paraId="2BA27FA1" w14:textId="77777777" w:rsidR="009A3E4C" w:rsidRDefault="009A3E4C" w:rsidP="00DF044A">
            <w:pPr>
              <w:jc w:val="center"/>
              <w:rPr>
                <w:lang w:val="fi-FI"/>
              </w:rPr>
            </w:pPr>
            <w:r>
              <w:rPr>
                <w:lang w:val="fi-FI"/>
              </w:rPr>
              <w:t>(13,4</w:t>
            </w:r>
            <w:r>
              <w:rPr>
                <w:bCs/>
                <w:iCs/>
                <w:lang w:val="en-US"/>
              </w:rPr>
              <w:t>–</w:t>
            </w:r>
            <w:r>
              <w:rPr>
                <w:lang w:val="fi-FI"/>
              </w:rPr>
              <w:t>24,6)</w:t>
            </w:r>
          </w:p>
        </w:tc>
        <w:tc>
          <w:tcPr>
            <w:tcW w:w="1738" w:type="dxa"/>
          </w:tcPr>
          <w:p w14:paraId="1406FB03" w14:textId="77777777" w:rsidR="009A3E4C" w:rsidRDefault="009A3E4C" w:rsidP="00DF044A">
            <w:pPr>
              <w:jc w:val="center"/>
              <w:rPr>
                <w:lang w:val="fi-FI"/>
              </w:rPr>
            </w:pPr>
            <w:r>
              <w:rPr>
                <w:lang w:val="fi-FI"/>
              </w:rPr>
              <w:t>n = 106</w:t>
            </w:r>
          </w:p>
          <w:p w14:paraId="6AD86C6B" w14:textId="77777777" w:rsidR="009A3E4C" w:rsidRDefault="009A3E4C" w:rsidP="00DF044A">
            <w:pPr>
              <w:jc w:val="center"/>
              <w:rPr>
                <w:lang w:val="fi-FI"/>
              </w:rPr>
            </w:pPr>
            <w:r>
              <w:rPr>
                <w:lang w:val="fi-FI"/>
              </w:rPr>
              <w:t>11,7</w:t>
            </w:r>
          </w:p>
          <w:p w14:paraId="0BC425E8" w14:textId="77777777" w:rsidR="009A3E4C" w:rsidRDefault="009A3E4C" w:rsidP="00DF044A">
            <w:pPr>
              <w:jc w:val="center"/>
              <w:rPr>
                <w:lang w:val="fi-FI"/>
              </w:rPr>
            </w:pPr>
            <w:r>
              <w:rPr>
                <w:lang w:val="fi-FI"/>
              </w:rPr>
              <w:t>(10,2</w:t>
            </w:r>
            <w:r>
              <w:rPr>
                <w:bCs/>
                <w:iCs/>
                <w:lang w:val="en-US"/>
              </w:rPr>
              <w:t>–</w:t>
            </w:r>
            <w:r>
              <w:rPr>
                <w:lang w:val="fi-FI"/>
              </w:rPr>
              <w:t>17,4)</w:t>
            </w:r>
          </w:p>
        </w:tc>
      </w:tr>
      <w:tr w:rsidR="009A3E4C" w14:paraId="04440437" w14:textId="77777777">
        <w:trPr>
          <w:cantSplit/>
          <w:jc w:val="center"/>
        </w:trPr>
        <w:tc>
          <w:tcPr>
            <w:tcW w:w="5051" w:type="dxa"/>
            <w:tcBorders>
              <w:top w:val="nil"/>
            </w:tcBorders>
          </w:tcPr>
          <w:p w14:paraId="2FB19D26" w14:textId="77777777" w:rsidR="009A3E4C" w:rsidRDefault="00C46E83" w:rsidP="00DF044A">
            <w:pPr>
              <w:rPr>
                <w:lang w:val="fi-FI"/>
              </w:rPr>
            </w:pPr>
            <w:r>
              <w:rPr>
                <w:lang w:val="fi-FI"/>
              </w:rPr>
              <w:t>Suhteellinen r</w:t>
            </w:r>
            <w:r w:rsidR="009A3E4C">
              <w:rPr>
                <w:lang w:val="fi-FI"/>
              </w:rPr>
              <w:t>iski</w:t>
            </w:r>
          </w:p>
          <w:p w14:paraId="4BE682A9" w14:textId="77777777" w:rsidR="009A3E4C" w:rsidRDefault="009A3E4C" w:rsidP="00DF044A">
            <w:pPr>
              <w:rPr>
                <w:lang w:val="fi-FI"/>
              </w:rPr>
            </w:pPr>
            <w:r>
              <w:rPr>
                <w:lang w:val="fi-FI"/>
              </w:rPr>
              <w:t>(95 % CI)</w:t>
            </w:r>
          </w:p>
          <w:p w14:paraId="652F6EA6" w14:textId="77777777" w:rsidR="009A3E4C" w:rsidRDefault="009A3E4C" w:rsidP="00DF044A">
            <w:pPr>
              <w:rPr>
                <w:lang w:val="fi-FI"/>
              </w:rPr>
            </w:pPr>
            <w:r>
              <w:rPr>
                <w:lang w:val="fi-FI"/>
              </w:rPr>
              <w:t>**p-arvo</w:t>
            </w:r>
          </w:p>
        </w:tc>
        <w:tc>
          <w:tcPr>
            <w:tcW w:w="3476" w:type="dxa"/>
            <w:gridSpan w:val="2"/>
          </w:tcPr>
          <w:p w14:paraId="67B4CDAA" w14:textId="77777777" w:rsidR="009A3E4C" w:rsidRDefault="009A3E4C" w:rsidP="00DF044A">
            <w:pPr>
              <w:jc w:val="center"/>
              <w:rPr>
                <w:lang w:val="fi-FI"/>
              </w:rPr>
            </w:pPr>
            <w:r>
              <w:rPr>
                <w:lang w:val="fi-FI"/>
              </w:rPr>
              <w:t>0,72</w:t>
            </w:r>
          </w:p>
          <w:p w14:paraId="1E42DA29" w14:textId="77777777" w:rsidR="009A3E4C" w:rsidRDefault="009A3E4C" w:rsidP="00DF044A">
            <w:pPr>
              <w:jc w:val="center"/>
              <w:rPr>
                <w:lang w:val="fi-FI"/>
              </w:rPr>
            </w:pPr>
            <w:r>
              <w:rPr>
                <w:lang w:val="fi-FI"/>
              </w:rPr>
              <w:t>(0,52</w:t>
            </w:r>
            <w:r>
              <w:rPr>
                <w:bCs/>
                <w:iCs/>
                <w:lang w:val="en-US"/>
              </w:rPr>
              <w:t>–</w:t>
            </w:r>
            <w:r>
              <w:rPr>
                <w:lang w:val="fi-FI"/>
              </w:rPr>
              <w:t>0,99)</w:t>
            </w:r>
          </w:p>
          <w:p w14:paraId="05B823DA" w14:textId="77777777" w:rsidR="009A3E4C" w:rsidRDefault="009A3E4C" w:rsidP="00DF044A">
            <w:pPr>
              <w:jc w:val="center"/>
              <w:rPr>
                <w:lang w:val="fi-FI"/>
              </w:rPr>
            </w:pPr>
            <w:r>
              <w:rPr>
                <w:lang w:val="fi-FI"/>
              </w:rPr>
              <w:t>0,0457</w:t>
            </w:r>
          </w:p>
        </w:tc>
      </w:tr>
    </w:tbl>
    <w:p w14:paraId="4062774A" w14:textId="77777777" w:rsidR="009A3E4C" w:rsidRDefault="00C46E83" w:rsidP="00DF044A">
      <w:pPr>
        <w:ind w:left="709"/>
        <w:rPr>
          <w:lang w:val="fi-FI"/>
        </w:rPr>
      </w:pPr>
      <w:r>
        <w:rPr>
          <w:lang w:val="fi-FI"/>
        </w:rPr>
        <w:t>Suhteellinen r</w:t>
      </w:r>
      <w:r w:rsidR="009A3E4C">
        <w:rPr>
          <w:lang w:val="fi-FI"/>
        </w:rPr>
        <w:t>iski alle 1 suosii dosetakseli + sisplatiini + 5 FU-kombinaation hyödyllisyyttä</w:t>
      </w:r>
    </w:p>
    <w:p w14:paraId="1C872C66" w14:textId="77777777" w:rsidR="009A3E4C" w:rsidRDefault="009A3E4C" w:rsidP="00DF044A">
      <w:pPr>
        <w:ind w:left="709"/>
        <w:rPr>
          <w:lang w:val="fi-FI"/>
        </w:rPr>
      </w:pPr>
      <w:r>
        <w:rPr>
          <w:lang w:val="fi-FI"/>
        </w:rPr>
        <w:t>* Cox-malli (vakiointi primäärikasvaimen paikan, TN-luokkien sekä WHO-suorituskyvyn mukaan)</w:t>
      </w:r>
    </w:p>
    <w:p w14:paraId="08BF08B8" w14:textId="77777777" w:rsidR="009A3E4C" w:rsidRDefault="009A3E4C" w:rsidP="00DF044A">
      <w:pPr>
        <w:ind w:left="709"/>
        <w:rPr>
          <w:lang w:val="fi-FI"/>
        </w:rPr>
      </w:pPr>
      <w:r>
        <w:rPr>
          <w:lang w:val="fi-FI"/>
        </w:rPr>
        <w:t>** Logrank-testi</w:t>
      </w:r>
    </w:p>
    <w:p w14:paraId="23BE2F25" w14:textId="77777777" w:rsidR="009A3E4C" w:rsidRDefault="009A3E4C" w:rsidP="00DF044A">
      <w:pPr>
        <w:ind w:firstLine="709"/>
        <w:rPr>
          <w:b/>
          <w:lang w:val="fi-FI"/>
        </w:rPr>
      </w:pPr>
      <w:r>
        <w:rPr>
          <w:lang w:val="fi-FI"/>
        </w:rPr>
        <w:t>*** Khiin neliö -testi</w:t>
      </w:r>
    </w:p>
    <w:p w14:paraId="5223700A" w14:textId="77777777" w:rsidR="009A3E4C" w:rsidRDefault="009A3E4C" w:rsidP="00DF044A">
      <w:pPr>
        <w:rPr>
          <w:b/>
          <w:lang w:val="fi-FI"/>
        </w:rPr>
      </w:pPr>
    </w:p>
    <w:p w14:paraId="348E020E" w14:textId="77777777" w:rsidR="009A3E4C" w:rsidRDefault="009A3E4C" w:rsidP="00DF044A">
      <w:pPr>
        <w:keepNext/>
        <w:keepLines/>
        <w:rPr>
          <w:i/>
          <w:lang w:val="fi-FI"/>
        </w:rPr>
      </w:pPr>
      <w:r>
        <w:rPr>
          <w:i/>
          <w:lang w:val="fi-FI"/>
        </w:rPr>
        <w:lastRenderedPageBreak/>
        <w:t>Elämänlaatuparametrit</w:t>
      </w:r>
    </w:p>
    <w:p w14:paraId="46F1A56F" w14:textId="77777777" w:rsidR="009A3E4C" w:rsidRDefault="009A3E4C" w:rsidP="00DF044A">
      <w:pPr>
        <w:keepNext/>
        <w:keepLines/>
        <w:rPr>
          <w:lang w:val="fi-FI"/>
        </w:rPr>
      </w:pPr>
      <w:r>
        <w:rPr>
          <w:lang w:val="fi-FI"/>
        </w:rPr>
        <w:t>TPF-hoitoa saaneet potilaat kokivat merkitsevästi vähemmän huonontumista elämänlaatua mittaavissa parametreissä verrattuna PF-hoitoryhmään (p = 0,01, käyttäen EORTC QLQ-C30-mittaria).</w:t>
      </w:r>
    </w:p>
    <w:p w14:paraId="3F645EB4" w14:textId="77777777" w:rsidR="009A3E4C" w:rsidRDefault="009A3E4C" w:rsidP="00DF044A">
      <w:pPr>
        <w:rPr>
          <w:lang w:val="fi-FI"/>
        </w:rPr>
      </w:pPr>
    </w:p>
    <w:p w14:paraId="0891EEE5" w14:textId="77777777" w:rsidR="009A3E4C" w:rsidRDefault="009A3E4C" w:rsidP="00DF044A">
      <w:pPr>
        <w:rPr>
          <w:i/>
          <w:lang w:val="fi-FI"/>
        </w:rPr>
      </w:pPr>
      <w:r>
        <w:rPr>
          <w:i/>
          <w:lang w:val="fi-FI"/>
        </w:rPr>
        <w:t>Kliiniset hyötyparametrit</w:t>
      </w:r>
    </w:p>
    <w:p w14:paraId="61866FF3" w14:textId="77777777" w:rsidR="009A3E4C" w:rsidRDefault="009A3E4C" w:rsidP="00DF044A">
      <w:pPr>
        <w:rPr>
          <w:lang w:val="fi-FI"/>
        </w:rPr>
      </w:pPr>
      <w:r>
        <w:rPr>
          <w:lang w:val="fi-FI"/>
        </w:rPr>
        <w:t>Toimintakykyä mittaavissa pään- ja kaulan syöpäpotilaiden PSS-HN-testeissä, jotka on suuniteltu mittaamaan puheen ymmärretävyyttä, kykyä syödä julkisella paikalla ja ruokavalion laatua, tulokset olivat merkitsevästi paremmat TPF-ryhmässä verrattuna PF-ryhmään.</w:t>
      </w:r>
    </w:p>
    <w:p w14:paraId="7D81B648" w14:textId="77777777" w:rsidR="009A3E4C" w:rsidRDefault="009A3E4C" w:rsidP="00DF044A">
      <w:pPr>
        <w:tabs>
          <w:tab w:val="left" w:pos="567"/>
        </w:tabs>
        <w:suppressAutoHyphens/>
        <w:rPr>
          <w:lang w:val="fi-FI"/>
        </w:rPr>
      </w:pPr>
      <w:r>
        <w:rPr>
          <w:lang w:val="fi-FI"/>
        </w:rPr>
        <w:t>Mediaaniaika WHO suorituskykyluokan ensimmäiseen huonontumiseen oli merkitsevästi pitempi TPF-ryhmässä verrattuna PF-ryhmään. Kivun voimakkuuspisteet paranivat hoidon aikana molemmissa ryhmissä viitaten kivun hoidon olleen riittävää.</w:t>
      </w:r>
    </w:p>
    <w:p w14:paraId="743AF5C5" w14:textId="77777777" w:rsidR="009A3E4C" w:rsidRDefault="009A3E4C" w:rsidP="00DF044A">
      <w:pPr>
        <w:tabs>
          <w:tab w:val="left" w:pos="567"/>
        </w:tabs>
        <w:suppressAutoHyphens/>
        <w:rPr>
          <w:bCs/>
          <w:snapToGrid w:val="0"/>
          <w:lang w:val="fi-FI" w:eastAsia="de-DE"/>
        </w:rPr>
      </w:pPr>
    </w:p>
    <w:p w14:paraId="14F36C19" w14:textId="77777777" w:rsidR="009A3E4C" w:rsidRDefault="009A3E4C" w:rsidP="00DF044A">
      <w:pPr>
        <w:keepNext/>
        <w:widowControl/>
        <w:numPr>
          <w:ilvl w:val="0"/>
          <w:numId w:val="18"/>
        </w:numPr>
        <w:suppressAutoHyphens/>
        <w:overflowPunct/>
        <w:autoSpaceDE/>
        <w:autoSpaceDN/>
        <w:adjustRightInd/>
        <w:ind w:left="288" w:hanging="288"/>
        <w:textAlignment w:val="auto"/>
        <w:rPr>
          <w:bCs/>
          <w:snapToGrid w:val="0"/>
          <w:lang w:val="fi-FI" w:eastAsia="de-DE"/>
        </w:rPr>
      </w:pPr>
      <w:r>
        <w:rPr>
          <w:bCs/>
          <w:lang w:val="fi-FI"/>
        </w:rPr>
        <w:t>Induktiokemoterapia, jonka jälkeen annetaan kemosädehoitoa (TAX 324)</w:t>
      </w:r>
    </w:p>
    <w:p w14:paraId="5986B35A" w14:textId="77777777" w:rsidR="009A3E4C" w:rsidRDefault="009A3E4C" w:rsidP="00DF044A">
      <w:pPr>
        <w:tabs>
          <w:tab w:val="left" w:pos="567"/>
        </w:tabs>
        <w:suppressAutoHyphens/>
        <w:rPr>
          <w:lang w:val="fi-FI"/>
        </w:rPr>
      </w:pPr>
      <w:r>
        <w:rPr>
          <w:lang w:val="fi-FI"/>
        </w:rPr>
        <w:t xml:space="preserve">Dosetakselin turvallisuus ja tehokkuus induktiokemoterapiassa potilaille, joilla on paikallisesti levinnyt pään ja kaulan alueen levyepiteelisyöpä (SCCHN) arvioitiin satunnaistetussa monikeskus avoimessa faasin III tutkimuksessa (TAX324). Tässä tutkimuksessa 501 potilasta, joilla oli paikallisesti levinnyt SCCHN ja joiden WHO:n mukainen suorituskyky oli 0 tai 1, satunnaistettiin kahteen tutkimusryhmään. Tutkimuspopulaatiossa oli potilaita, joiden kasvainta ei voinut </w:t>
      </w:r>
      <w:r>
        <w:rPr>
          <w:szCs w:val="22"/>
          <w:lang w:val="fi-FI"/>
        </w:rPr>
        <w:t>teknisistä syistä leikata, potilaita, joiden parantamismahdollisuudet kirurgisesti olivat huonot ja potilaita, joiden hoidon tavoitteena oli ko. elimen säilyttäminen.</w:t>
      </w:r>
      <w:r>
        <w:rPr>
          <w:lang w:val="fi-FI"/>
        </w:rPr>
        <w:t xml:space="preserve"> Tehokkuus- ja turvallisuusarviossa keskityttiin ainostaan elossaolopäätetapahtumiin ja ko. elimen säilyttämisen onnistumista ei virallisesti arvioitu. Dosetakseliryhmään kuuluneet potilaat saivat dosetakselia (T) 75 mg/m² laskimoinfuusiona päivänä 1, jonka jälkeen annettiin sisplatiinia (P) 100 mg/m² 30 minuutin – 3 tunnin laskimonsisäisenä infuusiona, jonka jälkeen annettiin jatkuvana laskimonsisäisenä infuusiona 5</w:t>
      </w:r>
      <w:r>
        <w:rPr>
          <w:lang w:val="fi-FI"/>
        </w:rPr>
        <w:noBreakHyphen/>
        <w:t>fluorourasiilia (F) 1000 mg/m²/vrk päivien 1–4 ajan. Hoito toistettiin 3 viikon välein 3 sykliä. Kaikki potilaat, joilla ei ollut etenevää tautia, saivat protokollan mukaista kemosädehoitoa. Vertailuryhmään kuuluneet potilaat saivat sisplatiinia (P) 100 mg/m² 30 minuutin – 3 tunnin laskimonsisäisenä infuusiona päivänä 1, jonka jälkeen annettiin jatkuvana laskimonsisäisenä infuusiona 5</w:t>
      </w:r>
      <w:r>
        <w:rPr>
          <w:lang w:val="fi-FI"/>
        </w:rPr>
        <w:noBreakHyphen/>
        <w:t>fluorourasiilia (F) 1000 mg/m²/vrk päivien 1–5 ajan. Hoito toistettiin 3 viikon välein 3 sykliä. Kaikki potilaat, joilla ei ollut etenevää tautia, saivat protokollan mukaista kemosädehoitoa .</w:t>
      </w:r>
    </w:p>
    <w:p w14:paraId="1F9B6D59" w14:textId="77777777" w:rsidR="009A3E4C" w:rsidRDefault="009A3E4C" w:rsidP="00DF044A">
      <w:pPr>
        <w:tabs>
          <w:tab w:val="left" w:pos="567"/>
        </w:tabs>
        <w:suppressAutoHyphens/>
        <w:rPr>
          <w:lang w:val="fi-FI"/>
        </w:rPr>
      </w:pPr>
      <w:r>
        <w:rPr>
          <w:lang w:val="fi-FI"/>
        </w:rPr>
        <w:t>Molempiin hoitoryhmiin kuuluvat potilaat saivat 7 viikkoa kemosädehoitoa, jonka jälkeen annettiin induktiokemoterapiaa 3</w:t>
      </w:r>
      <w:r>
        <w:rPr>
          <w:bCs/>
          <w:iCs/>
          <w:lang w:val="fi-FI"/>
        </w:rPr>
        <w:t>–</w:t>
      </w:r>
      <w:r>
        <w:rPr>
          <w:lang w:val="fi-FI"/>
        </w:rPr>
        <w:t>8 viikkoa viimeisen kemoterapiasyklin alkamisen jälkeen (päivät  22–56 viimeisestä syklistä).  Sädehoidon aikana annettiin karboplatiinia (AUC 1.5) viikoittain yhden tunnin laskimonsisäisenä infuusiona enintään 7 annosta. Sädetys annettiin kerran päivässä annettavana fraktiona (2 Gy /vrk, 5 päivää viikossa 7 viikon ajan, kokonaisannoksen ollessa 70</w:t>
      </w:r>
      <w:r>
        <w:rPr>
          <w:lang w:val="fi-FI"/>
        </w:rPr>
        <w:noBreakHyphen/>
        <w:t>72 Gy). Primaarikasvaimen operaatio ja/tai neck-dissektio oli mahdollista milloin tahansa kemosädehoidon lopettamisen jälkeen. Kaikki dosetakselitutkimusryhmään kuuluneet potilaat saivat antibiootteja profylaktisesti.</w:t>
      </w:r>
      <w:r>
        <w:rPr>
          <w:szCs w:val="22"/>
          <w:lang w:val="fi-FI"/>
        </w:rPr>
        <w:t xml:space="preserve"> Tutkimuksen ensisijainen päätetapahtuma oli elossaolo</w:t>
      </w:r>
      <w:r>
        <w:rPr>
          <w:lang w:val="fi-FI"/>
        </w:rPr>
        <w:t xml:space="preserve"> (OS, overall survival), joka oli merkittävästi pidempi (log rank -testi, p = 0,0058) dosetakselia sisältävässä hoidossa verattuna PF:ään (mediaani OS: 70,6 vs. 30,1 kuukautta). Kuolleisuuden riski väheni 30 % verrattuna PF:ään (</w:t>
      </w:r>
      <w:r w:rsidR="00C46E83">
        <w:rPr>
          <w:lang w:val="fi-FI"/>
        </w:rPr>
        <w:t xml:space="preserve">suhteellinen </w:t>
      </w:r>
      <w:r>
        <w:rPr>
          <w:lang w:val="fi-FI"/>
        </w:rPr>
        <w:t>riski (HR) = 0,70, 95% luottamusväli (CI) = 0,54</w:t>
      </w:r>
      <w:r>
        <w:rPr>
          <w:lang w:val="fi-FI"/>
        </w:rPr>
        <w:noBreakHyphen/>
        <w:t>0,90) 41,9 kuukauden mediaani seuranta-aikana. Toissijainen päätetapahtuma PFS osoitti, että riski taudin etenemiseen tai kuolemaan väheni 29%:a ja PFS:n mediaani parani 22 kuukautta (35,5  kuukautta TPF:llä ja 13,1 kuukautta PF:llä). Tämä oli merkitsevää myös tilastollisesti (HR = 0,71; 95% CI 0,56</w:t>
      </w:r>
      <w:r>
        <w:rPr>
          <w:bCs/>
          <w:iCs/>
          <w:lang w:val="fi-FI"/>
        </w:rPr>
        <w:t>–</w:t>
      </w:r>
      <w:r>
        <w:rPr>
          <w:lang w:val="fi-FI"/>
        </w:rPr>
        <w:t>0,90; log rank -testi p = 0,004). Tehokkuustulokset on esitetty alla olevassa taulukossa.</w:t>
      </w:r>
    </w:p>
    <w:p w14:paraId="28BEA728" w14:textId="77777777" w:rsidR="009A3E4C" w:rsidRDefault="009A3E4C" w:rsidP="00DF044A">
      <w:pPr>
        <w:tabs>
          <w:tab w:val="left" w:pos="567"/>
        </w:tabs>
        <w:suppressAutoHyphens/>
        <w:rPr>
          <w:lang w:val="fi-FI"/>
        </w:rPr>
      </w:pPr>
    </w:p>
    <w:p w14:paraId="351F695F" w14:textId="77777777" w:rsidR="009A3E4C" w:rsidRDefault="009A3E4C" w:rsidP="00DF044A">
      <w:pPr>
        <w:keepNext/>
        <w:tabs>
          <w:tab w:val="left" w:pos="567"/>
        </w:tabs>
        <w:suppressAutoHyphens/>
        <w:rPr>
          <w:bCs/>
          <w:u w:val="single"/>
          <w:lang w:val="fi-FI"/>
        </w:rPr>
      </w:pPr>
      <w:r>
        <w:rPr>
          <w:bCs/>
          <w:u w:val="single"/>
          <w:lang w:val="fi-FI"/>
        </w:rPr>
        <w:t>Dosetakselin tehokkuus induktiohoidossa potilailla,</w:t>
      </w:r>
      <w:r>
        <w:rPr>
          <w:bCs/>
          <w:u w:val="single"/>
          <w:lang w:val="fi-FI"/>
        </w:rPr>
        <w:br/>
      </w:r>
      <w:r>
        <w:rPr>
          <w:bCs/>
          <w:u w:val="single"/>
          <w:lang w:val="fi-FI"/>
        </w:rPr>
        <w:lastRenderedPageBreak/>
        <w:t>joilla on paikallisesti levinnyt SCCHN (Intent-to-Treat Analyysi)</w:t>
      </w:r>
    </w:p>
    <w:p w14:paraId="111A3210" w14:textId="77777777" w:rsidR="009A3E4C" w:rsidRDefault="009A3E4C" w:rsidP="00DF044A">
      <w:pPr>
        <w:keepNext/>
        <w:tabs>
          <w:tab w:val="left" w:pos="567"/>
        </w:tabs>
        <w:suppressAutoHyphens/>
        <w:rPr>
          <w:highlight w:val="yellow"/>
          <w:lang w:val="fi-FI"/>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894"/>
        <w:gridCol w:w="2220"/>
        <w:gridCol w:w="70"/>
        <w:gridCol w:w="2452"/>
      </w:tblGrid>
      <w:tr w:rsidR="009A3E4C" w14:paraId="14D5CF11" w14:textId="77777777">
        <w:trPr>
          <w:jc w:val="center"/>
        </w:trPr>
        <w:tc>
          <w:tcPr>
            <w:tcW w:w="3894" w:type="dxa"/>
          </w:tcPr>
          <w:p w14:paraId="34FF4D68" w14:textId="77777777" w:rsidR="009A3E4C" w:rsidRDefault="009A3E4C" w:rsidP="00DF044A">
            <w:pPr>
              <w:keepNext/>
              <w:spacing w:after="40"/>
              <w:rPr>
                <w:b/>
                <w:bCs/>
              </w:rPr>
            </w:pPr>
            <w:r>
              <w:rPr>
                <w:b/>
                <w:bCs/>
              </w:rPr>
              <w:t>Päätetapahtuma</w:t>
            </w:r>
          </w:p>
        </w:tc>
        <w:tc>
          <w:tcPr>
            <w:tcW w:w="2290" w:type="dxa"/>
            <w:gridSpan w:val="2"/>
            <w:vAlign w:val="bottom"/>
          </w:tcPr>
          <w:p w14:paraId="41494E19" w14:textId="77777777" w:rsidR="009A3E4C" w:rsidRDefault="009A3E4C" w:rsidP="00DF044A">
            <w:pPr>
              <w:keepNext/>
              <w:spacing w:after="40"/>
              <w:jc w:val="center"/>
              <w:rPr>
                <w:b/>
                <w:bCs/>
              </w:rPr>
            </w:pPr>
            <w:r>
              <w:rPr>
                <w:b/>
                <w:bCs/>
              </w:rPr>
              <w:t>Dosetakseli + Cis + 5</w:t>
            </w:r>
            <w:r>
              <w:rPr>
                <w:b/>
                <w:bCs/>
              </w:rPr>
              <w:noBreakHyphen/>
              <w:t>FU</w:t>
            </w:r>
          </w:p>
          <w:p w14:paraId="3445DB37" w14:textId="77777777" w:rsidR="009A3E4C" w:rsidRDefault="009A3E4C" w:rsidP="00DF044A">
            <w:pPr>
              <w:keepNext/>
              <w:spacing w:after="40"/>
              <w:jc w:val="center"/>
            </w:pPr>
            <w:r>
              <w:rPr>
                <w:b/>
                <w:bCs/>
              </w:rPr>
              <w:t>n = 255</w:t>
            </w:r>
          </w:p>
        </w:tc>
        <w:tc>
          <w:tcPr>
            <w:tcW w:w="2452" w:type="dxa"/>
            <w:vAlign w:val="bottom"/>
          </w:tcPr>
          <w:p w14:paraId="76F7A76A" w14:textId="77777777" w:rsidR="009A3E4C" w:rsidRDefault="009A3E4C" w:rsidP="00DF044A">
            <w:pPr>
              <w:keepNext/>
              <w:spacing w:after="40"/>
              <w:jc w:val="center"/>
              <w:rPr>
                <w:b/>
                <w:bCs/>
              </w:rPr>
            </w:pPr>
            <w:r>
              <w:rPr>
                <w:b/>
                <w:bCs/>
              </w:rPr>
              <w:t>Cis + 5</w:t>
            </w:r>
            <w:r>
              <w:rPr>
                <w:b/>
                <w:bCs/>
              </w:rPr>
              <w:noBreakHyphen/>
              <w:t>FU</w:t>
            </w:r>
          </w:p>
          <w:p w14:paraId="15DE96EE" w14:textId="77777777" w:rsidR="009A3E4C" w:rsidRDefault="009A3E4C" w:rsidP="00DF044A">
            <w:pPr>
              <w:keepNext/>
              <w:spacing w:after="40"/>
              <w:jc w:val="center"/>
              <w:rPr>
                <w:b/>
                <w:bCs/>
              </w:rPr>
            </w:pPr>
          </w:p>
          <w:p w14:paraId="1750E109" w14:textId="77777777" w:rsidR="009A3E4C" w:rsidRDefault="009A3E4C" w:rsidP="00DF044A">
            <w:pPr>
              <w:keepNext/>
              <w:spacing w:after="40"/>
              <w:jc w:val="center"/>
            </w:pPr>
            <w:r>
              <w:rPr>
                <w:b/>
                <w:bCs/>
              </w:rPr>
              <w:t>n = 246</w:t>
            </w:r>
          </w:p>
        </w:tc>
      </w:tr>
      <w:tr w:rsidR="009A3E4C" w14:paraId="5097807C" w14:textId="77777777">
        <w:trPr>
          <w:cantSplit/>
          <w:jc w:val="center"/>
        </w:trPr>
        <w:tc>
          <w:tcPr>
            <w:tcW w:w="3894" w:type="dxa"/>
            <w:tcBorders>
              <w:bottom w:val="nil"/>
            </w:tcBorders>
          </w:tcPr>
          <w:p w14:paraId="69758CE0" w14:textId="77777777" w:rsidR="009A3E4C" w:rsidRDefault="009A3E4C" w:rsidP="00DF044A">
            <w:pPr>
              <w:keepNext/>
              <w:spacing w:before="40"/>
            </w:pPr>
            <w:r>
              <w:t xml:space="preserve">Mediaani kokonaiselossaoloaika (kk) </w:t>
            </w:r>
          </w:p>
          <w:p w14:paraId="5DAA5513" w14:textId="77777777" w:rsidR="009A3E4C" w:rsidRDefault="009A3E4C" w:rsidP="00DF044A">
            <w:pPr>
              <w:keepNext/>
            </w:pPr>
            <w:r>
              <w:t>(95% CI)</w:t>
            </w:r>
          </w:p>
        </w:tc>
        <w:tc>
          <w:tcPr>
            <w:tcW w:w="2290" w:type="dxa"/>
            <w:gridSpan w:val="2"/>
          </w:tcPr>
          <w:p w14:paraId="6A8EA2BA" w14:textId="77777777" w:rsidR="009A3E4C" w:rsidRDefault="009A3E4C" w:rsidP="00DF044A">
            <w:pPr>
              <w:keepNext/>
              <w:spacing w:before="40"/>
              <w:jc w:val="center"/>
            </w:pPr>
            <w:r>
              <w:t>70.6</w:t>
            </w:r>
          </w:p>
          <w:p w14:paraId="7D0597D4" w14:textId="77777777" w:rsidR="009A3E4C" w:rsidRDefault="009A3E4C" w:rsidP="00DF044A">
            <w:pPr>
              <w:keepNext/>
              <w:jc w:val="center"/>
            </w:pPr>
            <w:r>
              <w:t>(49.0-NA)</w:t>
            </w:r>
          </w:p>
        </w:tc>
        <w:tc>
          <w:tcPr>
            <w:tcW w:w="2452" w:type="dxa"/>
          </w:tcPr>
          <w:p w14:paraId="5A9E8D2F" w14:textId="77777777" w:rsidR="009A3E4C" w:rsidRDefault="009A3E4C" w:rsidP="00DF044A">
            <w:pPr>
              <w:keepNext/>
              <w:spacing w:before="40"/>
              <w:jc w:val="center"/>
            </w:pPr>
            <w:r>
              <w:t>30.1</w:t>
            </w:r>
          </w:p>
          <w:p w14:paraId="0F9B36F1" w14:textId="77777777" w:rsidR="009A3E4C" w:rsidRDefault="009A3E4C" w:rsidP="00DF044A">
            <w:pPr>
              <w:keepNext/>
              <w:jc w:val="center"/>
            </w:pPr>
            <w:r>
              <w:t>(20.9-51.5)</w:t>
            </w:r>
          </w:p>
        </w:tc>
      </w:tr>
      <w:tr w:rsidR="009A3E4C" w14:paraId="2566B4F0" w14:textId="77777777">
        <w:trPr>
          <w:cantSplit/>
          <w:jc w:val="center"/>
        </w:trPr>
        <w:tc>
          <w:tcPr>
            <w:tcW w:w="3894" w:type="dxa"/>
            <w:tcBorders>
              <w:top w:val="nil"/>
            </w:tcBorders>
            <w:vAlign w:val="center"/>
          </w:tcPr>
          <w:p w14:paraId="5F28F315" w14:textId="77777777" w:rsidR="009A3E4C" w:rsidRPr="00CF303B" w:rsidRDefault="00C46E83" w:rsidP="00DF044A">
            <w:pPr>
              <w:keepNext/>
              <w:rPr>
                <w:lang w:val="fi-FI"/>
              </w:rPr>
            </w:pPr>
            <w:r>
              <w:rPr>
                <w:lang w:val="fi-FI"/>
              </w:rPr>
              <w:t>Suhteellinen</w:t>
            </w:r>
            <w:r w:rsidRPr="00CF303B">
              <w:rPr>
                <w:lang w:val="fi-FI"/>
              </w:rPr>
              <w:t xml:space="preserve"> </w:t>
            </w:r>
            <w:r>
              <w:rPr>
                <w:lang w:val="fi-FI"/>
              </w:rPr>
              <w:t>r</w:t>
            </w:r>
            <w:r w:rsidR="009A3E4C" w:rsidRPr="00CF303B">
              <w:rPr>
                <w:lang w:val="fi-FI"/>
              </w:rPr>
              <w:t>iski:</w:t>
            </w:r>
          </w:p>
          <w:p w14:paraId="410244E5" w14:textId="77777777" w:rsidR="009A3E4C" w:rsidRPr="00CF303B" w:rsidRDefault="009A3E4C" w:rsidP="00DF044A">
            <w:pPr>
              <w:keepNext/>
              <w:rPr>
                <w:lang w:val="fi-FI"/>
              </w:rPr>
            </w:pPr>
            <w:r w:rsidRPr="00CF303B">
              <w:rPr>
                <w:lang w:val="fi-FI"/>
              </w:rPr>
              <w:t>(95% CI)</w:t>
            </w:r>
          </w:p>
          <w:p w14:paraId="0F19DDFC" w14:textId="77777777" w:rsidR="009A3E4C" w:rsidRPr="00CF303B" w:rsidRDefault="009A3E4C" w:rsidP="00DF044A">
            <w:pPr>
              <w:keepNext/>
              <w:rPr>
                <w:lang w:val="fi-FI"/>
              </w:rPr>
            </w:pPr>
            <w:r w:rsidRPr="00CF303B">
              <w:rPr>
                <w:lang w:val="fi-FI"/>
              </w:rPr>
              <w:t xml:space="preserve">*p-arvo </w:t>
            </w:r>
          </w:p>
        </w:tc>
        <w:tc>
          <w:tcPr>
            <w:tcW w:w="4742" w:type="dxa"/>
            <w:gridSpan w:val="3"/>
          </w:tcPr>
          <w:p w14:paraId="6E65C963" w14:textId="77777777" w:rsidR="009A3E4C" w:rsidRDefault="009A3E4C" w:rsidP="00DF044A">
            <w:pPr>
              <w:keepNext/>
              <w:spacing w:before="40"/>
              <w:jc w:val="center"/>
            </w:pPr>
            <w:r>
              <w:t>0.70</w:t>
            </w:r>
          </w:p>
          <w:p w14:paraId="51EBC7AF" w14:textId="77777777" w:rsidR="009A3E4C" w:rsidRDefault="009A3E4C" w:rsidP="00DF044A">
            <w:pPr>
              <w:keepNext/>
              <w:jc w:val="center"/>
            </w:pPr>
            <w:r>
              <w:t>(0.54-0.90)</w:t>
            </w:r>
          </w:p>
          <w:p w14:paraId="5D5873FE" w14:textId="77777777" w:rsidR="009A3E4C" w:rsidRDefault="009A3E4C" w:rsidP="00DF044A">
            <w:pPr>
              <w:keepNext/>
              <w:jc w:val="center"/>
            </w:pPr>
            <w:r>
              <w:t>0.0058</w:t>
            </w:r>
          </w:p>
        </w:tc>
      </w:tr>
      <w:tr w:rsidR="009A3E4C" w14:paraId="09A7675B" w14:textId="77777777">
        <w:trPr>
          <w:cantSplit/>
          <w:jc w:val="center"/>
        </w:trPr>
        <w:tc>
          <w:tcPr>
            <w:tcW w:w="3894" w:type="dxa"/>
            <w:tcBorders>
              <w:bottom w:val="nil"/>
            </w:tcBorders>
            <w:vAlign w:val="center"/>
          </w:tcPr>
          <w:p w14:paraId="7038109C" w14:textId="77777777" w:rsidR="009A3E4C" w:rsidRDefault="009A3E4C" w:rsidP="00DF044A">
            <w:pPr>
              <w:keepNext/>
              <w:spacing w:before="40"/>
              <w:rPr>
                <w:lang w:val="fi-FI"/>
              </w:rPr>
            </w:pPr>
            <w:r>
              <w:rPr>
                <w:lang w:val="fi-FI"/>
              </w:rPr>
              <w:t xml:space="preserve">Mediaaniaika taudin etenemiseen (kk) </w:t>
            </w:r>
          </w:p>
          <w:p w14:paraId="4AA85382" w14:textId="77777777" w:rsidR="009A3E4C" w:rsidRDefault="009A3E4C" w:rsidP="00DF044A">
            <w:pPr>
              <w:keepNext/>
              <w:rPr>
                <w:lang w:val="fi-FI"/>
              </w:rPr>
            </w:pPr>
            <w:r>
              <w:rPr>
                <w:lang w:val="fi-FI"/>
              </w:rPr>
              <w:t>(95% CI)</w:t>
            </w:r>
          </w:p>
        </w:tc>
        <w:tc>
          <w:tcPr>
            <w:tcW w:w="2290" w:type="dxa"/>
            <w:gridSpan w:val="2"/>
          </w:tcPr>
          <w:p w14:paraId="36987A31" w14:textId="77777777" w:rsidR="009A3E4C" w:rsidRDefault="009A3E4C" w:rsidP="00DF044A">
            <w:pPr>
              <w:keepNext/>
              <w:spacing w:before="40"/>
              <w:jc w:val="center"/>
            </w:pPr>
            <w:r>
              <w:t>35.5</w:t>
            </w:r>
          </w:p>
          <w:p w14:paraId="12948D15" w14:textId="77777777" w:rsidR="009A3E4C" w:rsidRDefault="009A3E4C" w:rsidP="00DF044A">
            <w:pPr>
              <w:keepNext/>
              <w:jc w:val="center"/>
            </w:pPr>
            <w:r>
              <w:t>(19.3-NA)</w:t>
            </w:r>
          </w:p>
        </w:tc>
        <w:tc>
          <w:tcPr>
            <w:tcW w:w="2452" w:type="dxa"/>
          </w:tcPr>
          <w:p w14:paraId="67F52BF4" w14:textId="77777777" w:rsidR="009A3E4C" w:rsidRDefault="009A3E4C" w:rsidP="00DF044A">
            <w:pPr>
              <w:keepNext/>
              <w:spacing w:before="40"/>
              <w:jc w:val="center"/>
            </w:pPr>
            <w:r>
              <w:t>13.1</w:t>
            </w:r>
          </w:p>
          <w:p w14:paraId="43A41ADD" w14:textId="77777777" w:rsidR="009A3E4C" w:rsidRDefault="009A3E4C" w:rsidP="00DF044A">
            <w:pPr>
              <w:keepNext/>
              <w:jc w:val="center"/>
            </w:pPr>
            <w:r>
              <w:t>(10.6 - 20.2)</w:t>
            </w:r>
          </w:p>
        </w:tc>
      </w:tr>
      <w:tr w:rsidR="009A3E4C" w14:paraId="2527C3E1" w14:textId="77777777">
        <w:trPr>
          <w:cantSplit/>
          <w:jc w:val="center"/>
        </w:trPr>
        <w:tc>
          <w:tcPr>
            <w:tcW w:w="3894" w:type="dxa"/>
            <w:tcBorders>
              <w:top w:val="nil"/>
            </w:tcBorders>
          </w:tcPr>
          <w:p w14:paraId="7634C414" w14:textId="77777777" w:rsidR="009A3E4C" w:rsidRPr="00CF303B" w:rsidRDefault="00C46E83" w:rsidP="00DF044A">
            <w:pPr>
              <w:keepNext/>
              <w:spacing w:before="40"/>
              <w:rPr>
                <w:lang w:val="fi-FI"/>
              </w:rPr>
            </w:pPr>
            <w:r>
              <w:rPr>
                <w:lang w:val="fi-FI"/>
              </w:rPr>
              <w:t>Suhteellinen</w:t>
            </w:r>
            <w:r w:rsidRPr="00CF303B">
              <w:rPr>
                <w:lang w:val="fi-FI"/>
              </w:rPr>
              <w:t xml:space="preserve"> </w:t>
            </w:r>
            <w:r>
              <w:rPr>
                <w:lang w:val="fi-FI"/>
              </w:rPr>
              <w:t>r</w:t>
            </w:r>
            <w:r w:rsidR="009A3E4C" w:rsidRPr="00CF303B">
              <w:rPr>
                <w:lang w:val="fi-FI"/>
              </w:rPr>
              <w:t>iski:</w:t>
            </w:r>
          </w:p>
          <w:p w14:paraId="6153320B" w14:textId="77777777" w:rsidR="009A3E4C" w:rsidRPr="00CF303B" w:rsidRDefault="009A3E4C" w:rsidP="00DF044A">
            <w:pPr>
              <w:keepNext/>
              <w:rPr>
                <w:lang w:val="fi-FI"/>
              </w:rPr>
            </w:pPr>
            <w:r w:rsidRPr="00CF303B">
              <w:rPr>
                <w:lang w:val="fi-FI"/>
              </w:rPr>
              <w:t>(95% CI)</w:t>
            </w:r>
          </w:p>
          <w:p w14:paraId="4FB3B6B9" w14:textId="77777777" w:rsidR="009A3E4C" w:rsidRPr="00CF303B" w:rsidRDefault="009A3E4C" w:rsidP="00DF044A">
            <w:pPr>
              <w:keepNext/>
              <w:rPr>
                <w:lang w:val="fi-FI"/>
              </w:rPr>
            </w:pPr>
            <w:r w:rsidRPr="00CF303B">
              <w:rPr>
                <w:lang w:val="fi-FI"/>
              </w:rPr>
              <w:t xml:space="preserve">**p-arvo </w:t>
            </w:r>
          </w:p>
        </w:tc>
        <w:tc>
          <w:tcPr>
            <w:tcW w:w="4742" w:type="dxa"/>
            <w:gridSpan w:val="3"/>
            <w:vAlign w:val="bottom"/>
          </w:tcPr>
          <w:p w14:paraId="3C75B22C" w14:textId="77777777" w:rsidR="009A3E4C" w:rsidRDefault="009A3E4C" w:rsidP="00DF044A">
            <w:pPr>
              <w:keepNext/>
              <w:jc w:val="center"/>
            </w:pPr>
            <w:r>
              <w:t>0.71</w:t>
            </w:r>
          </w:p>
          <w:p w14:paraId="0A410918" w14:textId="77777777" w:rsidR="009A3E4C" w:rsidRDefault="009A3E4C" w:rsidP="00DF044A">
            <w:pPr>
              <w:keepNext/>
              <w:jc w:val="center"/>
            </w:pPr>
            <w:r>
              <w:t>(0.56 - 0.90)</w:t>
            </w:r>
          </w:p>
          <w:p w14:paraId="7C069FA7" w14:textId="77777777" w:rsidR="009A3E4C" w:rsidRDefault="009A3E4C" w:rsidP="00DF044A">
            <w:pPr>
              <w:keepNext/>
              <w:spacing w:after="40"/>
              <w:jc w:val="center"/>
            </w:pPr>
            <w:r>
              <w:t>0.004</w:t>
            </w:r>
          </w:p>
        </w:tc>
      </w:tr>
      <w:tr w:rsidR="009A3E4C" w14:paraId="52CA3307" w14:textId="77777777">
        <w:trPr>
          <w:cantSplit/>
          <w:jc w:val="center"/>
        </w:trPr>
        <w:tc>
          <w:tcPr>
            <w:tcW w:w="3894" w:type="dxa"/>
            <w:tcBorders>
              <w:bottom w:val="nil"/>
            </w:tcBorders>
          </w:tcPr>
          <w:p w14:paraId="01924C1C" w14:textId="77777777" w:rsidR="009A3E4C" w:rsidRDefault="009A3E4C" w:rsidP="00DF044A">
            <w:pPr>
              <w:keepNext/>
              <w:spacing w:before="40"/>
              <w:rPr>
                <w:lang w:val="fi-FI"/>
              </w:rPr>
            </w:pPr>
            <w:r>
              <w:rPr>
                <w:lang w:val="fi-FI"/>
              </w:rPr>
              <w:t>Paras kokonaisvaste (CR + PR) kemoterapiaan (%)</w:t>
            </w:r>
          </w:p>
          <w:p w14:paraId="647E7894" w14:textId="77777777" w:rsidR="009A3E4C" w:rsidRPr="005D5DD2" w:rsidRDefault="009A3E4C" w:rsidP="00DF044A">
            <w:pPr>
              <w:keepNext/>
              <w:rPr>
                <w:lang w:val="fr-FR"/>
              </w:rPr>
            </w:pPr>
            <w:r w:rsidRPr="005D5DD2">
              <w:rPr>
                <w:lang w:val="fr-FR"/>
              </w:rPr>
              <w:t>(95% CI)</w:t>
            </w:r>
          </w:p>
        </w:tc>
        <w:tc>
          <w:tcPr>
            <w:tcW w:w="2220" w:type="dxa"/>
          </w:tcPr>
          <w:p w14:paraId="62E4BEA0" w14:textId="77777777" w:rsidR="009A3E4C" w:rsidRDefault="009A3E4C" w:rsidP="00DF044A">
            <w:pPr>
              <w:keepNext/>
              <w:spacing w:before="40"/>
              <w:jc w:val="center"/>
            </w:pPr>
            <w:r>
              <w:t>71.8</w:t>
            </w:r>
          </w:p>
          <w:p w14:paraId="7C71E4E6" w14:textId="77777777" w:rsidR="009A3E4C" w:rsidRDefault="009A3E4C" w:rsidP="00DF044A">
            <w:pPr>
              <w:keepNext/>
              <w:jc w:val="center"/>
            </w:pPr>
            <w:r>
              <w:t>(65.8-77.2)</w:t>
            </w:r>
          </w:p>
        </w:tc>
        <w:tc>
          <w:tcPr>
            <w:tcW w:w="2522" w:type="dxa"/>
            <w:gridSpan w:val="2"/>
          </w:tcPr>
          <w:p w14:paraId="38675786" w14:textId="77777777" w:rsidR="009A3E4C" w:rsidRDefault="009A3E4C" w:rsidP="00DF044A">
            <w:pPr>
              <w:keepNext/>
              <w:spacing w:before="40"/>
              <w:jc w:val="center"/>
            </w:pPr>
            <w:r>
              <w:t>64.2</w:t>
            </w:r>
          </w:p>
          <w:p w14:paraId="6F956ED7" w14:textId="77777777" w:rsidR="009A3E4C" w:rsidRDefault="009A3E4C" w:rsidP="00DF044A">
            <w:pPr>
              <w:keepNext/>
              <w:jc w:val="center"/>
            </w:pPr>
            <w:r>
              <w:t>(57.9-70.2)</w:t>
            </w:r>
          </w:p>
        </w:tc>
      </w:tr>
      <w:tr w:rsidR="009A3E4C" w14:paraId="73BF6BB2" w14:textId="77777777">
        <w:trPr>
          <w:cantSplit/>
          <w:jc w:val="center"/>
        </w:trPr>
        <w:tc>
          <w:tcPr>
            <w:tcW w:w="3894" w:type="dxa"/>
            <w:tcBorders>
              <w:top w:val="nil"/>
            </w:tcBorders>
          </w:tcPr>
          <w:p w14:paraId="32147660" w14:textId="77777777" w:rsidR="009A3E4C" w:rsidRDefault="009A3E4C" w:rsidP="00DF044A">
            <w:pPr>
              <w:keepNext/>
            </w:pPr>
            <w:r>
              <w:t>***p-arvo</w:t>
            </w:r>
          </w:p>
        </w:tc>
        <w:tc>
          <w:tcPr>
            <w:tcW w:w="4742" w:type="dxa"/>
            <w:gridSpan w:val="3"/>
            <w:vAlign w:val="center"/>
          </w:tcPr>
          <w:p w14:paraId="560E0AC1" w14:textId="77777777" w:rsidR="009A3E4C" w:rsidRDefault="009A3E4C" w:rsidP="00DF044A">
            <w:pPr>
              <w:keepNext/>
              <w:spacing w:before="40"/>
              <w:jc w:val="center"/>
            </w:pPr>
            <w:r>
              <w:t>0.070</w:t>
            </w:r>
          </w:p>
        </w:tc>
      </w:tr>
      <w:tr w:rsidR="009A3E4C" w14:paraId="20C7C694" w14:textId="77777777">
        <w:trPr>
          <w:cantSplit/>
          <w:jc w:val="center"/>
        </w:trPr>
        <w:tc>
          <w:tcPr>
            <w:tcW w:w="3894" w:type="dxa"/>
            <w:tcBorders>
              <w:bottom w:val="nil"/>
            </w:tcBorders>
          </w:tcPr>
          <w:p w14:paraId="119386D9" w14:textId="77777777" w:rsidR="009A3E4C" w:rsidRDefault="009A3E4C" w:rsidP="00DF044A">
            <w:pPr>
              <w:keepNext/>
              <w:spacing w:before="40"/>
              <w:rPr>
                <w:lang w:val="fi-FI"/>
              </w:rPr>
            </w:pPr>
            <w:r>
              <w:rPr>
                <w:lang w:val="fi-FI"/>
              </w:rPr>
              <w:t>Paras kokonaisvaste (CR + PR) tutkimushoitoon [kemoterapia +/- kemosädehoito] (%)</w:t>
            </w:r>
          </w:p>
          <w:p w14:paraId="63A8FDFC" w14:textId="77777777" w:rsidR="009A3E4C" w:rsidRDefault="009A3E4C" w:rsidP="00DF044A">
            <w:pPr>
              <w:keepNext/>
            </w:pPr>
            <w:r>
              <w:t>(95%CI)</w:t>
            </w:r>
          </w:p>
        </w:tc>
        <w:tc>
          <w:tcPr>
            <w:tcW w:w="2220" w:type="dxa"/>
          </w:tcPr>
          <w:p w14:paraId="65248D81" w14:textId="77777777" w:rsidR="009A3E4C" w:rsidRDefault="009A3E4C" w:rsidP="00DF044A">
            <w:pPr>
              <w:keepNext/>
              <w:spacing w:before="40"/>
              <w:jc w:val="center"/>
            </w:pPr>
            <w:r>
              <w:t>76.5</w:t>
            </w:r>
          </w:p>
          <w:p w14:paraId="4655695A" w14:textId="77777777" w:rsidR="009A3E4C" w:rsidRDefault="009A3E4C" w:rsidP="00DF044A">
            <w:pPr>
              <w:keepNext/>
              <w:jc w:val="center"/>
            </w:pPr>
            <w:r>
              <w:t>(70.8-81.5)</w:t>
            </w:r>
          </w:p>
        </w:tc>
        <w:tc>
          <w:tcPr>
            <w:tcW w:w="2522" w:type="dxa"/>
            <w:gridSpan w:val="2"/>
          </w:tcPr>
          <w:p w14:paraId="55B77337" w14:textId="77777777" w:rsidR="009A3E4C" w:rsidRDefault="009A3E4C" w:rsidP="00DF044A">
            <w:pPr>
              <w:keepNext/>
              <w:spacing w:before="40"/>
              <w:jc w:val="center"/>
            </w:pPr>
            <w:r>
              <w:t>71.5</w:t>
            </w:r>
          </w:p>
          <w:p w14:paraId="79CBF6CB" w14:textId="77777777" w:rsidR="009A3E4C" w:rsidRDefault="009A3E4C" w:rsidP="00DF044A">
            <w:pPr>
              <w:keepNext/>
              <w:jc w:val="center"/>
            </w:pPr>
            <w:r>
              <w:t>(65.5-77.1)</w:t>
            </w:r>
          </w:p>
        </w:tc>
      </w:tr>
      <w:tr w:rsidR="009A3E4C" w14:paraId="2F45C001" w14:textId="77777777">
        <w:trPr>
          <w:cantSplit/>
          <w:jc w:val="center"/>
        </w:trPr>
        <w:tc>
          <w:tcPr>
            <w:tcW w:w="3894" w:type="dxa"/>
            <w:tcBorders>
              <w:top w:val="nil"/>
            </w:tcBorders>
          </w:tcPr>
          <w:p w14:paraId="2B19E6EC" w14:textId="77777777" w:rsidR="009A3E4C" w:rsidRDefault="009A3E4C" w:rsidP="00DF044A">
            <w:pPr>
              <w:keepNext/>
            </w:pPr>
            <w:r>
              <w:t>***p-arvo</w:t>
            </w:r>
          </w:p>
        </w:tc>
        <w:tc>
          <w:tcPr>
            <w:tcW w:w="4742" w:type="dxa"/>
            <w:gridSpan w:val="3"/>
            <w:vAlign w:val="center"/>
          </w:tcPr>
          <w:p w14:paraId="1BBCA655" w14:textId="77777777" w:rsidR="009A3E4C" w:rsidRDefault="009A3E4C" w:rsidP="00DF044A">
            <w:pPr>
              <w:keepNext/>
              <w:spacing w:before="40"/>
              <w:jc w:val="center"/>
            </w:pPr>
            <w:r>
              <w:t>0.209</w:t>
            </w:r>
          </w:p>
        </w:tc>
      </w:tr>
    </w:tbl>
    <w:p w14:paraId="21E3B7E3" w14:textId="77777777" w:rsidR="009A3E4C" w:rsidRDefault="00C46E83" w:rsidP="00DF044A">
      <w:pPr>
        <w:keepNext/>
        <w:spacing w:before="40"/>
        <w:ind w:left="540"/>
        <w:rPr>
          <w:lang w:val="fi-FI"/>
        </w:rPr>
      </w:pPr>
      <w:r>
        <w:rPr>
          <w:lang w:val="fi-FI"/>
        </w:rPr>
        <w:t>Suhteellinen r</w:t>
      </w:r>
      <w:r w:rsidR="009A3E4C">
        <w:rPr>
          <w:lang w:val="fi-FI"/>
        </w:rPr>
        <w:t>iski pienempi kuin 1 suosii dosetakseli + sisplatiini + fluorourasiilihoitoa</w:t>
      </w:r>
    </w:p>
    <w:p w14:paraId="38124AEB" w14:textId="77777777" w:rsidR="009A3E4C" w:rsidRDefault="009A3E4C" w:rsidP="00DF044A">
      <w:pPr>
        <w:keepNext/>
        <w:ind w:left="533"/>
        <w:rPr>
          <w:lang w:val="fi-FI"/>
        </w:rPr>
      </w:pPr>
      <w:r>
        <w:rPr>
          <w:lang w:val="fi-FI"/>
        </w:rPr>
        <w:t>*Adjustoimaton log-rank testi</w:t>
      </w:r>
    </w:p>
    <w:p w14:paraId="30D0EFD7" w14:textId="77777777" w:rsidR="009A3E4C" w:rsidRDefault="009A3E4C" w:rsidP="00DF044A">
      <w:pPr>
        <w:keepNext/>
        <w:ind w:left="533"/>
        <w:rPr>
          <w:lang w:val="fi-FI"/>
        </w:rPr>
      </w:pPr>
      <w:r>
        <w:rPr>
          <w:lang w:val="fi-FI"/>
        </w:rPr>
        <w:t>**Adjustoimaton log-rank testi, ei adjustoitu monimuuttujille</w:t>
      </w:r>
    </w:p>
    <w:p w14:paraId="5A8DD61B" w14:textId="77777777" w:rsidR="009A3E4C" w:rsidRDefault="009A3E4C" w:rsidP="00DF044A">
      <w:pPr>
        <w:keepNext/>
        <w:ind w:left="533"/>
        <w:rPr>
          <w:lang w:val="fi-FI"/>
        </w:rPr>
      </w:pPr>
      <w:r>
        <w:rPr>
          <w:lang w:val="fi-FI"/>
        </w:rPr>
        <w:t>***Chi-neliötesti, ei adjustoitu monimuuttujille</w:t>
      </w:r>
    </w:p>
    <w:p w14:paraId="0E5BC332" w14:textId="77777777" w:rsidR="009A3E4C" w:rsidRDefault="009A3E4C" w:rsidP="00DF044A">
      <w:pPr>
        <w:tabs>
          <w:tab w:val="left" w:pos="567"/>
        </w:tabs>
        <w:suppressAutoHyphens/>
        <w:ind w:left="526"/>
        <w:rPr>
          <w:lang w:val="fi-FI"/>
        </w:rPr>
      </w:pPr>
      <w:r>
        <w:rPr>
          <w:lang w:val="fi-FI"/>
        </w:rPr>
        <w:t>NA-ei sovellettavissa (not applicable)</w:t>
      </w:r>
    </w:p>
    <w:p w14:paraId="715C1287" w14:textId="77777777" w:rsidR="009A3E4C" w:rsidRDefault="009A3E4C" w:rsidP="00DF044A">
      <w:pPr>
        <w:widowControl/>
        <w:tabs>
          <w:tab w:val="left" w:pos="567"/>
        </w:tabs>
        <w:rPr>
          <w:lang w:val="fi-FI"/>
        </w:rPr>
      </w:pPr>
    </w:p>
    <w:p w14:paraId="743FBC2D" w14:textId="77777777" w:rsidR="009A3E4C" w:rsidRDefault="009A3E4C" w:rsidP="00DF044A">
      <w:pPr>
        <w:rPr>
          <w:lang w:val="fi-FI"/>
        </w:rPr>
      </w:pPr>
      <w:r>
        <w:rPr>
          <w:u w:val="single"/>
          <w:lang w:val="fi-FI"/>
        </w:rPr>
        <w:t>Pediatriset potilaat</w:t>
      </w:r>
    </w:p>
    <w:p w14:paraId="4C23035B" w14:textId="77777777" w:rsidR="009A3E4C" w:rsidRDefault="009A3E4C" w:rsidP="00DF044A">
      <w:pPr>
        <w:rPr>
          <w:lang w:val="fi-FI"/>
        </w:rPr>
      </w:pPr>
    </w:p>
    <w:p w14:paraId="7644A162" w14:textId="77777777" w:rsidR="009A3E4C" w:rsidRDefault="009A3E4C" w:rsidP="00DF044A">
      <w:pPr>
        <w:rPr>
          <w:lang w:val="fi-FI"/>
        </w:rPr>
      </w:pPr>
      <w:r>
        <w:rPr>
          <w:lang w:val="fi-FI"/>
        </w:rPr>
        <w:t xml:space="preserve">Euroopan lääkevirasto on luopunut vaatimuksestaan toimittaa tutkimustulokset TAXOTERE-valmisteen käytöstä lapsille rintasyöpään, ei-pienisoluiseen keuhkosyöpään, eturauhassyöpään, mahalaukun karsinoomaan tai pään ja kaulan alueen syöpään, lukuun ottamatta tyypin II ja III vähän erilaistunutta nenänielun karsinoomaa (ks. kohta 4.2 pediatrinen käyttö). </w:t>
      </w:r>
    </w:p>
    <w:p w14:paraId="41F018F3" w14:textId="77777777" w:rsidR="009A3E4C" w:rsidRDefault="009A3E4C" w:rsidP="00DF044A">
      <w:pPr>
        <w:widowControl/>
        <w:tabs>
          <w:tab w:val="left" w:pos="567"/>
        </w:tabs>
        <w:rPr>
          <w:lang w:val="fi-FI"/>
        </w:rPr>
      </w:pPr>
    </w:p>
    <w:p w14:paraId="32F9EEEE" w14:textId="77777777" w:rsidR="009A3E4C" w:rsidRDefault="009A3E4C" w:rsidP="00DF044A">
      <w:pPr>
        <w:widowControl/>
        <w:rPr>
          <w:b/>
          <w:lang w:val="fi-FI"/>
        </w:rPr>
      </w:pPr>
      <w:r>
        <w:rPr>
          <w:b/>
          <w:lang w:val="fi-FI"/>
        </w:rPr>
        <w:t>5.2</w:t>
      </w:r>
      <w:r>
        <w:rPr>
          <w:b/>
          <w:lang w:val="fi-FI"/>
        </w:rPr>
        <w:tab/>
        <w:t>Farmakokinetiikka</w:t>
      </w:r>
    </w:p>
    <w:p w14:paraId="394FF355" w14:textId="77777777" w:rsidR="009A3E4C" w:rsidRDefault="009A3E4C" w:rsidP="00DF044A">
      <w:pPr>
        <w:widowControl/>
        <w:rPr>
          <w:lang w:val="fi-FI"/>
        </w:rPr>
      </w:pPr>
    </w:p>
    <w:p w14:paraId="4B36D9AC" w14:textId="77777777" w:rsidR="009A3E4C" w:rsidRDefault="009A3E4C" w:rsidP="00DF044A">
      <w:pPr>
        <w:widowControl/>
        <w:rPr>
          <w:u w:val="single"/>
          <w:lang w:val="fi-FI"/>
        </w:rPr>
      </w:pPr>
      <w:r>
        <w:rPr>
          <w:u w:val="single"/>
          <w:lang w:val="fi-FI"/>
        </w:rPr>
        <w:t>Imeytyminen</w:t>
      </w:r>
    </w:p>
    <w:p w14:paraId="12497481" w14:textId="77777777" w:rsidR="009A3E4C" w:rsidRDefault="009A3E4C" w:rsidP="00DF044A">
      <w:pPr>
        <w:widowControl/>
        <w:rPr>
          <w:lang w:val="fi-FI"/>
        </w:rPr>
      </w:pPr>
    </w:p>
    <w:p w14:paraId="27072440" w14:textId="77777777" w:rsidR="009A3E4C" w:rsidRDefault="009A3E4C" w:rsidP="00DF044A">
      <w:pPr>
        <w:widowControl/>
        <w:rPr>
          <w:lang w:val="fi-FI"/>
        </w:rPr>
      </w:pPr>
      <w:r>
        <w:rPr>
          <w:lang w:val="fi-FI"/>
        </w:rPr>
        <w:t>Dosetakselin farmakokinetiikkaa on arvioitu syöpäpotilailla, jotka ovat saaneet 20-115 mg/m</w:t>
      </w:r>
      <w:r>
        <w:rPr>
          <w:vertAlign w:val="superscript"/>
          <w:lang w:val="fi-FI"/>
        </w:rPr>
        <w:t>2</w:t>
      </w:r>
      <w:r>
        <w:rPr>
          <w:lang w:val="fi-FI"/>
        </w:rPr>
        <w:t xml:space="preserve">-annoksia faasin I tutkimuksissa. Dosetakselin kineettinen profiili on annoksesta riippumaton ja vastaa farmakokineettista kolmitilamallia, jossa </w:t>
      </w:r>
      <w:r>
        <w:rPr>
          <w:lang w:val="fi-FI"/>
        </w:rPr>
        <w:fldChar w:fldCharType="begin"/>
      </w:r>
      <w:r>
        <w:rPr>
          <w:lang w:val="fi-FI"/>
        </w:rPr>
        <w:instrText>SYMBOL 97 \f "Symbol" \s 11</w:instrText>
      </w:r>
      <w:r>
        <w:rPr>
          <w:lang w:val="fi-FI"/>
        </w:rPr>
        <w:fldChar w:fldCharType="separate"/>
      </w:r>
      <w:r>
        <w:rPr>
          <w:lang w:val="fi-FI"/>
        </w:rPr>
        <w:t>a</w:t>
      </w:r>
      <w:r>
        <w:rPr>
          <w:lang w:val="fi-FI"/>
        </w:rPr>
        <w:fldChar w:fldCharType="end"/>
      </w:r>
      <w:r w:rsidR="00DA3240">
        <w:rPr>
          <w:lang w:val="fi-FI"/>
        </w:rPr>
        <w:t>-</w:t>
      </w:r>
      <w:r>
        <w:rPr>
          <w:lang w:val="fi-FI"/>
        </w:rPr>
        <w:t xml:space="preserve"> </w:t>
      </w:r>
      <w:r w:rsidR="00DA3240">
        <w:rPr>
          <w:lang w:val="fi-FI"/>
        </w:rPr>
        <w:t xml:space="preserve">ja </w:t>
      </w:r>
      <w:r>
        <w:fldChar w:fldCharType="begin"/>
      </w:r>
      <w:r>
        <w:rPr>
          <w:lang w:val="fi-FI"/>
        </w:rPr>
        <w:instrText>SYMBOL 98 \f "Symbol" \s 11</w:instrText>
      </w:r>
      <w:r>
        <w:fldChar w:fldCharType="separate"/>
      </w:r>
      <w:r>
        <w:rPr>
          <w:lang w:val="fi-FI"/>
        </w:rPr>
        <w:t>b</w:t>
      </w:r>
      <w:r>
        <w:fldChar w:fldCharType="end"/>
      </w:r>
      <w:r w:rsidR="00DA3240" w:rsidRPr="00E33D6A">
        <w:rPr>
          <w:lang w:val="fi-FI"/>
        </w:rPr>
        <w:t>-vaiheiden</w:t>
      </w:r>
      <w:r>
        <w:rPr>
          <w:lang w:val="fi-FI"/>
        </w:rPr>
        <w:t xml:space="preserve"> </w:t>
      </w:r>
      <w:r w:rsidR="00DA3240">
        <w:rPr>
          <w:lang w:val="fi-FI"/>
        </w:rPr>
        <w:t xml:space="preserve">sekä </w:t>
      </w:r>
      <w:r>
        <w:rPr>
          <w:lang w:val="fi-FI"/>
        </w:rPr>
        <w:fldChar w:fldCharType="begin"/>
      </w:r>
      <w:r>
        <w:rPr>
          <w:lang w:val="fi-FI"/>
        </w:rPr>
        <w:instrText>SYMBOL 103 \f "Symbol" \s 11</w:instrText>
      </w:r>
      <w:r>
        <w:rPr>
          <w:lang w:val="fi-FI"/>
        </w:rPr>
        <w:fldChar w:fldCharType="separate"/>
      </w:r>
      <w:r>
        <w:rPr>
          <w:lang w:val="fi-FI"/>
        </w:rPr>
        <w:t>g</w:t>
      </w:r>
      <w:r>
        <w:rPr>
          <w:lang w:val="fi-FI"/>
        </w:rPr>
        <w:fldChar w:fldCharType="end"/>
      </w:r>
      <w:r>
        <w:rPr>
          <w:lang w:val="fi-FI"/>
        </w:rPr>
        <w:t>-</w:t>
      </w:r>
      <w:r w:rsidR="00D06BCB">
        <w:rPr>
          <w:lang w:val="fi-FI"/>
        </w:rPr>
        <w:t xml:space="preserve"> eli terminaali</w:t>
      </w:r>
      <w:r>
        <w:rPr>
          <w:lang w:val="fi-FI"/>
        </w:rPr>
        <w:t>vaiheen puoliintumisajat ovat vastaavasti 4 min, 36 min ja 11,1</w:t>
      </w:r>
      <w:r w:rsidR="00D06BCB">
        <w:rPr>
          <w:lang w:val="fi-FI"/>
        </w:rPr>
        <w:t>–17,5 </w:t>
      </w:r>
      <w:r>
        <w:rPr>
          <w:lang w:val="fi-FI"/>
        </w:rPr>
        <w:t>tuntia</w:t>
      </w:r>
      <w:r w:rsidR="00D06BCB">
        <w:rPr>
          <w:lang w:val="fi-FI"/>
        </w:rPr>
        <w:t>, kun näytteitä otetaan 24 tunnin aikana</w:t>
      </w:r>
      <w:r>
        <w:rPr>
          <w:lang w:val="fi-FI"/>
        </w:rPr>
        <w:t xml:space="preserve">. </w:t>
      </w:r>
      <w:r w:rsidR="00D06BCB">
        <w:rPr>
          <w:lang w:val="fi-FI"/>
        </w:rPr>
        <w:t xml:space="preserve">Vielä eräässä </w:t>
      </w:r>
      <w:r w:rsidR="00D06BCB" w:rsidRPr="00E34DB0">
        <w:rPr>
          <w:lang w:val="fi-FI"/>
        </w:rPr>
        <w:t>tutkimuksessa, jossa arvioitiin saman</w:t>
      </w:r>
      <w:r w:rsidR="00D06BCB">
        <w:rPr>
          <w:lang w:val="fi-FI"/>
        </w:rPr>
        <w:t xml:space="preserve">kaltaisina annoksina </w:t>
      </w:r>
      <w:r w:rsidR="00D06BCB" w:rsidRPr="00E34DB0">
        <w:rPr>
          <w:lang w:val="fi-FI"/>
        </w:rPr>
        <w:t>(75–100</w:t>
      </w:r>
      <w:r w:rsidR="00D06BCB">
        <w:rPr>
          <w:lang w:val="fi-FI"/>
        </w:rPr>
        <w:t> </w:t>
      </w:r>
      <w:r w:rsidR="00D06BCB" w:rsidRPr="00E34DB0">
        <w:rPr>
          <w:lang w:val="fi-FI"/>
        </w:rPr>
        <w:t>mg/m</w:t>
      </w:r>
      <w:r w:rsidR="00D06BCB" w:rsidRPr="00FF65E7">
        <w:rPr>
          <w:vertAlign w:val="superscript"/>
          <w:lang w:val="fi-FI"/>
        </w:rPr>
        <w:t>2</w:t>
      </w:r>
      <w:r w:rsidR="00D06BCB" w:rsidRPr="00E34DB0">
        <w:rPr>
          <w:lang w:val="fi-FI"/>
        </w:rPr>
        <w:t xml:space="preserve">) </w:t>
      </w:r>
      <w:r w:rsidR="00D06BCB">
        <w:rPr>
          <w:lang w:val="fi-FI"/>
        </w:rPr>
        <w:t xml:space="preserve">annetun dosetakselin </w:t>
      </w:r>
      <w:r w:rsidR="00D06BCB" w:rsidRPr="00E34DB0">
        <w:rPr>
          <w:lang w:val="fi-FI"/>
        </w:rPr>
        <w:t>farmakokinetiikkaa potilailla pidemmän ajanjakson kuluessa (22</w:t>
      </w:r>
      <w:r w:rsidR="00D06BCB">
        <w:rPr>
          <w:lang w:val="fi-FI"/>
        </w:rPr>
        <w:t> </w:t>
      </w:r>
      <w:r w:rsidR="00D06BCB" w:rsidRPr="00E34DB0">
        <w:rPr>
          <w:lang w:val="fi-FI"/>
        </w:rPr>
        <w:t>vuorokauden aikana), todettiin terminaalisen eliminaation puoliintumisajan olevan pidempi, keskimäärin 91–120</w:t>
      </w:r>
      <w:r w:rsidR="00D06BCB">
        <w:rPr>
          <w:lang w:val="fi-FI"/>
        </w:rPr>
        <w:t> </w:t>
      </w:r>
      <w:r w:rsidR="00D06BCB" w:rsidRPr="00E34DB0">
        <w:rPr>
          <w:lang w:val="fi-FI"/>
        </w:rPr>
        <w:t>tuntia.</w:t>
      </w:r>
      <w:r w:rsidR="00D06BCB">
        <w:rPr>
          <w:lang w:val="fi-FI"/>
        </w:rPr>
        <w:t xml:space="preserve"> </w:t>
      </w:r>
      <w:r>
        <w:rPr>
          <w:lang w:val="fi-FI"/>
        </w:rPr>
        <w:t>Myöhäinen vaihe johtuu osaksi dosetakselin suhteellisen hitaasta poistumisesta perifeerisestä tilasta.</w:t>
      </w:r>
    </w:p>
    <w:p w14:paraId="5806653E" w14:textId="77777777" w:rsidR="009A3E4C" w:rsidRDefault="009A3E4C" w:rsidP="00DF044A">
      <w:pPr>
        <w:widowControl/>
        <w:rPr>
          <w:lang w:val="fi-FI"/>
        </w:rPr>
      </w:pPr>
    </w:p>
    <w:p w14:paraId="0866EBFF" w14:textId="77777777" w:rsidR="009A3E4C" w:rsidRDefault="009A3E4C" w:rsidP="00DF044A">
      <w:pPr>
        <w:widowControl/>
        <w:tabs>
          <w:tab w:val="left" w:pos="567"/>
        </w:tabs>
        <w:rPr>
          <w:u w:val="single"/>
          <w:lang w:val="fi-FI"/>
        </w:rPr>
      </w:pPr>
      <w:r>
        <w:rPr>
          <w:u w:val="single"/>
          <w:lang w:val="fi-FI"/>
        </w:rPr>
        <w:t>Jakautuminen</w:t>
      </w:r>
    </w:p>
    <w:p w14:paraId="6F783B66" w14:textId="77777777" w:rsidR="009A3E4C" w:rsidRDefault="009A3E4C" w:rsidP="00DF044A">
      <w:pPr>
        <w:widowControl/>
        <w:tabs>
          <w:tab w:val="left" w:pos="567"/>
        </w:tabs>
        <w:rPr>
          <w:lang w:val="fi-FI"/>
        </w:rPr>
      </w:pPr>
    </w:p>
    <w:p w14:paraId="728BA6DF" w14:textId="77777777" w:rsidR="009A3E4C" w:rsidRDefault="009A3E4C" w:rsidP="00DF044A">
      <w:pPr>
        <w:widowControl/>
        <w:rPr>
          <w:lang w:val="fi-FI"/>
        </w:rPr>
      </w:pPr>
      <w:r>
        <w:rPr>
          <w:lang w:val="fi-FI"/>
        </w:rPr>
        <w:t>Yhden tunnin infuusiona annetun 100 mg/m</w:t>
      </w:r>
      <w:r>
        <w:rPr>
          <w:vertAlign w:val="superscript"/>
          <w:lang w:val="fi-FI"/>
        </w:rPr>
        <w:t>2</w:t>
      </w:r>
      <w:r>
        <w:rPr>
          <w:lang w:val="fi-FI"/>
        </w:rPr>
        <w:t xml:space="preserve"> dosetakseliannoksen jälkeen saavutettiin keskimäärin 3,7 mikrog/ml huippupitoisuus plasmassa AUC-arvon ollessa vastaavasti 4,6 h.∙mikrog/ml. </w:t>
      </w:r>
      <w:r>
        <w:rPr>
          <w:lang w:val="fi-FI"/>
        </w:rPr>
        <w:lastRenderedPageBreak/>
        <w:t>Kokonaispuhdistuman keskiarvo oli 21 l/h/m</w:t>
      </w:r>
      <w:r>
        <w:rPr>
          <w:vertAlign w:val="superscript"/>
          <w:lang w:val="fi-FI"/>
        </w:rPr>
        <w:t>2</w:t>
      </w:r>
      <w:r>
        <w:rPr>
          <w:lang w:val="fi-FI"/>
        </w:rPr>
        <w:t xml:space="preserve"> ja vakaan tilan jakaantumistilavuus keskimäärin 113,1 l. Yksilöiden välinen vaihtelu kokonaispuhdistumassa oli keskimäärin 50 %. Dosetakseli sitoutuu yli 95 %:sti plasman proteiineihin.</w:t>
      </w:r>
    </w:p>
    <w:p w14:paraId="728DABB9" w14:textId="77777777" w:rsidR="009A3E4C" w:rsidRDefault="009A3E4C" w:rsidP="00DF044A">
      <w:pPr>
        <w:widowControl/>
        <w:tabs>
          <w:tab w:val="left" w:pos="567"/>
        </w:tabs>
        <w:rPr>
          <w:lang w:val="fi-FI"/>
        </w:rPr>
      </w:pPr>
    </w:p>
    <w:p w14:paraId="4001DC02" w14:textId="77777777" w:rsidR="009A3E4C" w:rsidRDefault="009A3E4C" w:rsidP="00DF044A">
      <w:pPr>
        <w:widowControl/>
        <w:tabs>
          <w:tab w:val="left" w:pos="567"/>
        </w:tabs>
        <w:rPr>
          <w:u w:val="single"/>
          <w:lang w:val="fi-FI"/>
        </w:rPr>
      </w:pPr>
      <w:r>
        <w:rPr>
          <w:u w:val="single"/>
          <w:lang w:val="fi-FI"/>
        </w:rPr>
        <w:t>Eliminaatio</w:t>
      </w:r>
    </w:p>
    <w:p w14:paraId="2261FFB0" w14:textId="77777777" w:rsidR="009A3E4C" w:rsidRDefault="009A3E4C" w:rsidP="00DF044A">
      <w:pPr>
        <w:widowControl/>
        <w:tabs>
          <w:tab w:val="left" w:pos="567"/>
        </w:tabs>
        <w:rPr>
          <w:lang w:val="fi-FI"/>
        </w:rPr>
      </w:pPr>
    </w:p>
    <w:p w14:paraId="249AB6F1" w14:textId="77777777" w:rsidR="009A3E4C" w:rsidRDefault="009A3E4C" w:rsidP="00DF044A">
      <w:pPr>
        <w:widowControl/>
        <w:tabs>
          <w:tab w:val="left" w:pos="567"/>
        </w:tabs>
        <w:rPr>
          <w:lang w:val="fi-FI"/>
        </w:rPr>
      </w:pPr>
      <w:r>
        <w:rPr>
          <w:lang w:val="fi-FI"/>
        </w:rPr>
        <w:t xml:space="preserve">Tutkimus, jossa käytettiin </w:t>
      </w:r>
      <w:r>
        <w:rPr>
          <w:vertAlign w:val="superscript"/>
          <w:lang w:val="fi-FI"/>
        </w:rPr>
        <w:t>14</w:t>
      </w:r>
      <w:r>
        <w:rPr>
          <w:lang w:val="fi-FI"/>
        </w:rPr>
        <w:t>C-merkittyä dosetakselia, suoritettiin kolmella syöpäpotilaalla. Dosetakseli eliminoitui sekä virtsaan että ulosteeseen sytokromi P450:n välityksellä tapahtuneen tertbutyyliesteriryhmän oksidatiivisen metabolian jälkeen. Annostellusta radioaktiivisuudesta erittyi virtsaan noin 6 % ja ulosteeseen 75 % seitsemän päivän kuluessa. Ensimmäisten 48 tunnin aikana 80 % radioaktiivisuudesta oli todettavissa ulosteesta yhtenä pää- ja kolmena vähäisempänä inaktiivisena metaboliittina sekä hyvin pieninä määrinä muuttumatonta lääkevalmistetta.</w:t>
      </w:r>
    </w:p>
    <w:p w14:paraId="5E68F146" w14:textId="77777777" w:rsidR="009A3E4C" w:rsidRDefault="009A3E4C" w:rsidP="00DF044A">
      <w:pPr>
        <w:widowControl/>
        <w:tabs>
          <w:tab w:val="left" w:pos="567"/>
        </w:tabs>
        <w:rPr>
          <w:lang w:val="fi-FI"/>
        </w:rPr>
      </w:pPr>
    </w:p>
    <w:p w14:paraId="7AFCED55" w14:textId="77777777" w:rsidR="009A3E4C" w:rsidRDefault="009A3E4C" w:rsidP="00DF044A">
      <w:pPr>
        <w:widowControl/>
        <w:tabs>
          <w:tab w:val="left" w:pos="567"/>
        </w:tabs>
        <w:rPr>
          <w:u w:val="single"/>
          <w:lang w:val="fi-FI"/>
        </w:rPr>
      </w:pPr>
      <w:r>
        <w:rPr>
          <w:u w:val="single"/>
          <w:lang w:val="fi-FI"/>
        </w:rPr>
        <w:t>Erityisryhmät</w:t>
      </w:r>
    </w:p>
    <w:p w14:paraId="5429CD17" w14:textId="77777777" w:rsidR="009A3E4C" w:rsidRDefault="009A3E4C" w:rsidP="00DF044A">
      <w:pPr>
        <w:widowControl/>
        <w:tabs>
          <w:tab w:val="left" w:pos="567"/>
        </w:tabs>
        <w:rPr>
          <w:lang w:val="fi-FI"/>
        </w:rPr>
      </w:pPr>
    </w:p>
    <w:p w14:paraId="62ADC4E5" w14:textId="77777777" w:rsidR="009A3E4C" w:rsidRDefault="009A3E4C" w:rsidP="00DF044A">
      <w:pPr>
        <w:widowControl/>
        <w:tabs>
          <w:tab w:val="left" w:pos="567"/>
        </w:tabs>
        <w:rPr>
          <w:i/>
          <w:lang w:val="fi-FI"/>
        </w:rPr>
      </w:pPr>
      <w:r>
        <w:rPr>
          <w:i/>
          <w:lang w:val="fi-FI"/>
        </w:rPr>
        <w:t>Ikä ja sukupuoli</w:t>
      </w:r>
    </w:p>
    <w:p w14:paraId="3F67615B" w14:textId="77777777" w:rsidR="009A3E4C" w:rsidRDefault="009A3E4C" w:rsidP="00DF044A">
      <w:pPr>
        <w:widowControl/>
        <w:tabs>
          <w:tab w:val="left" w:pos="567"/>
        </w:tabs>
        <w:rPr>
          <w:lang w:val="fi-FI"/>
        </w:rPr>
      </w:pPr>
      <w:r>
        <w:rPr>
          <w:lang w:val="fi-FI"/>
        </w:rPr>
        <w:t xml:space="preserve">Dosetakselin väestöfarmakokinetiikkaa käsittelevä analyysi on suoritettu 577 potilaalla. Farmakokineettisten muuttujien käsittelyssä käytetty malli oli hyvin lähellä sitä mallia, jota käytettiin faasin I tutkimuksissa. Potilaan ikä tai sukupuoli eivät muuta dosetakselin farmakokinetiikkaa. </w:t>
      </w:r>
    </w:p>
    <w:p w14:paraId="7C0EA391" w14:textId="77777777" w:rsidR="009A3E4C" w:rsidRDefault="009A3E4C" w:rsidP="00DF044A">
      <w:pPr>
        <w:widowControl/>
        <w:tabs>
          <w:tab w:val="left" w:pos="567"/>
        </w:tabs>
        <w:rPr>
          <w:i/>
          <w:lang w:val="fi-FI"/>
        </w:rPr>
      </w:pPr>
    </w:p>
    <w:p w14:paraId="58A5E4C4" w14:textId="77777777" w:rsidR="009A3E4C" w:rsidRDefault="009A3E4C" w:rsidP="00DF044A">
      <w:pPr>
        <w:widowControl/>
        <w:tabs>
          <w:tab w:val="left" w:pos="567"/>
        </w:tabs>
        <w:rPr>
          <w:i/>
          <w:lang w:val="fi-FI"/>
        </w:rPr>
      </w:pPr>
      <w:r>
        <w:rPr>
          <w:i/>
          <w:lang w:val="fi-FI"/>
        </w:rPr>
        <w:t>Maksan vajaatoiminta</w:t>
      </w:r>
    </w:p>
    <w:p w14:paraId="6F460D0A" w14:textId="77777777" w:rsidR="009A3E4C" w:rsidRDefault="009A3E4C" w:rsidP="00DF044A">
      <w:pPr>
        <w:widowControl/>
        <w:tabs>
          <w:tab w:val="left" w:pos="567"/>
        </w:tabs>
        <w:rPr>
          <w:lang w:val="fi-FI"/>
        </w:rPr>
      </w:pPr>
      <w:r>
        <w:rPr>
          <w:lang w:val="fi-FI"/>
        </w:rPr>
        <w:t>Pienessä potilasmäärässä (n = 23) kliinisen kemian tiedot viittasivat lievästä  kohtalaiseen maksan toiminnan heikentymiseen (ALAT, ASAT vähintään 1,5 kertaa normaaliarvojen ylärajaa korkeammalla, mihin liittyi myös alkalisen fosfataasin kohoaminen vähintään 2,5 kertaa yli normaaliarvojen ylärajan) ja kokonaispuhdistumien alenemista keskimäärin 27 % (ks. kohta 4.2).</w:t>
      </w:r>
    </w:p>
    <w:p w14:paraId="6D6F30AA" w14:textId="77777777" w:rsidR="009A3E4C" w:rsidRDefault="009A3E4C" w:rsidP="00DF044A">
      <w:pPr>
        <w:widowControl/>
        <w:tabs>
          <w:tab w:val="left" w:pos="567"/>
        </w:tabs>
        <w:rPr>
          <w:lang w:val="fi-FI"/>
        </w:rPr>
      </w:pPr>
    </w:p>
    <w:p w14:paraId="5DAAE9A9" w14:textId="77777777" w:rsidR="009A3E4C" w:rsidRDefault="009A3E4C" w:rsidP="00DF044A">
      <w:pPr>
        <w:widowControl/>
        <w:tabs>
          <w:tab w:val="left" w:pos="567"/>
        </w:tabs>
        <w:rPr>
          <w:i/>
          <w:lang w:val="fi-FI"/>
        </w:rPr>
      </w:pPr>
      <w:r>
        <w:rPr>
          <w:i/>
          <w:lang w:val="fi-FI"/>
        </w:rPr>
        <w:t>Nesteen kerääntyminen elimistöön</w:t>
      </w:r>
    </w:p>
    <w:p w14:paraId="00D2D4A3" w14:textId="77777777" w:rsidR="009A3E4C" w:rsidRDefault="009A3E4C" w:rsidP="00DF044A">
      <w:pPr>
        <w:widowControl/>
        <w:tabs>
          <w:tab w:val="left" w:pos="567"/>
        </w:tabs>
        <w:rPr>
          <w:lang w:val="fi-FI"/>
        </w:rPr>
      </w:pPr>
      <w:r>
        <w:rPr>
          <w:lang w:val="fi-FI"/>
        </w:rPr>
        <w:t>Dosetakselin puhdistuma ei muuttunut potilailla, joilla esiintyi lievästä kohtalaiseen asteista nesteretentiota eikä tietoja potilaista, joilla nesteretentio oli vaikeaa, ole saatavilla.</w:t>
      </w:r>
    </w:p>
    <w:p w14:paraId="33341555" w14:textId="77777777" w:rsidR="009A3E4C" w:rsidRDefault="009A3E4C" w:rsidP="00DF044A">
      <w:pPr>
        <w:widowControl/>
        <w:tabs>
          <w:tab w:val="left" w:pos="567"/>
        </w:tabs>
        <w:rPr>
          <w:b/>
          <w:lang w:val="fi-FI"/>
        </w:rPr>
      </w:pPr>
    </w:p>
    <w:p w14:paraId="7023267C" w14:textId="77777777" w:rsidR="009A3E4C" w:rsidRDefault="009A3E4C" w:rsidP="00DF044A">
      <w:pPr>
        <w:widowControl/>
        <w:tabs>
          <w:tab w:val="left" w:pos="567"/>
        </w:tabs>
        <w:rPr>
          <w:u w:val="single"/>
          <w:lang w:val="fi-FI"/>
        </w:rPr>
      </w:pPr>
      <w:r>
        <w:rPr>
          <w:u w:val="single"/>
          <w:lang w:val="fi-FI"/>
        </w:rPr>
        <w:t>Yhdistelmähoito</w:t>
      </w:r>
    </w:p>
    <w:p w14:paraId="0F8848C4" w14:textId="77777777" w:rsidR="009A3E4C" w:rsidRDefault="009A3E4C" w:rsidP="00DF044A">
      <w:pPr>
        <w:widowControl/>
        <w:tabs>
          <w:tab w:val="left" w:pos="567"/>
        </w:tabs>
        <w:rPr>
          <w:lang w:val="fi-FI"/>
        </w:rPr>
      </w:pPr>
    </w:p>
    <w:p w14:paraId="7A5C3DAC" w14:textId="77777777" w:rsidR="009A3E4C" w:rsidRDefault="009A3E4C" w:rsidP="00DF044A">
      <w:pPr>
        <w:widowControl/>
        <w:tabs>
          <w:tab w:val="left" w:pos="567"/>
        </w:tabs>
        <w:rPr>
          <w:i/>
          <w:lang w:val="fi-FI"/>
        </w:rPr>
      </w:pPr>
      <w:r>
        <w:rPr>
          <w:i/>
          <w:lang w:val="fi-FI"/>
        </w:rPr>
        <w:t>Doksorubisiini</w:t>
      </w:r>
    </w:p>
    <w:p w14:paraId="3FB6F1B6" w14:textId="77777777" w:rsidR="009A3E4C" w:rsidRDefault="009A3E4C" w:rsidP="00DF044A">
      <w:pPr>
        <w:widowControl/>
        <w:tabs>
          <w:tab w:val="left" w:pos="567"/>
        </w:tabs>
        <w:rPr>
          <w:lang w:val="fi-FI"/>
        </w:rPr>
      </w:pPr>
      <w:r>
        <w:rPr>
          <w:lang w:val="fi-FI"/>
        </w:rPr>
        <w:t>Yhdistelmänä käytettäessä dosetakseli ei vaikuta doksorubisiinin puhdistumaan eikä doksorubisinolin (doksorubisiinin metaboliitti) tasoihin plasmassa. Dosetakselin, doksorubisiinin ja sysklofosfamidin farmakokinetiikkaan ei vaikuttanut näiden lääkkeiden anto samanaikaisesti.</w:t>
      </w:r>
    </w:p>
    <w:p w14:paraId="6863A144" w14:textId="77777777" w:rsidR="009A3E4C" w:rsidRDefault="009A3E4C" w:rsidP="00DF044A">
      <w:pPr>
        <w:widowControl/>
        <w:tabs>
          <w:tab w:val="left" w:pos="567"/>
        </w:tabs>
        <w:rPr>
          <w:lang w:val="fi-FI"/>
        </w:rPr>
      </w:pPr>
    </w:p>
    <w:p w14:paraId="512E98DA" w14:textId="77777777" w:rsidR="009A3E4C" w:rsidRDefault="009A3E4C" w:rsidP="00DF044A">
      <w:pPr>
        <w:widowControl/>
        <w:tabs>
          <w:tab w:val="left" w:pos="567"/>
        </w:tabs>
        <w:rPr>
          <w:i/>
          <w:lang w:val="fi-FI"/>
        </w:rPr>
      </w:pPr>
      <w:r>
        <w:rPr>
          <w:i/>
          <w:lang w:val="fi-FI"/>
        </w:rPr>
        <w:t>Kapesitabiini</w:t>
      </w:r>
    </w:p>
    <w:p w14:paraId="03AAB34C" w14:textId="77777777" w:rsidR="009A3E4C" w:rsidRDefault="009A3E4C" w:rsidP="00DF044A">
      <w:pPr>
        <w:widowControl/>
        <w:tabs>
          <w:tab w:val="left" w:pos="567"/>
        </w:tabs>
        <w:rPr>
          <w:lang w:val="fi-FI"/>
        </w:rPr>
      </w:pPr>
      <w:r>
        <w:rPr>
          <w:lang w:val="fi-FI"/>
        </w:rPr>
        <w:t>Faasi I -tutkimuksessa, jossa selvitettiin kapesitabiinin vaikutusta dosetakselin farmakokinetiikkaan ja päinvastoin, ei havaittu kapesitabiinilla olevan vaikutusta dosetakselin farmakokinetiikkaan (C</w:t>
      </w:r>
      <w:r>
        <w:rPr>
          <w:vertAlign w:val="subscript"/>
          <w:lang w:val="fi-FI"/>
        </w:rPr>
        <w:t>max</w:t>
      </w:r>
      <w:r>
        <w:rPr>
          <w:lang w:val="fi-FI"/>
        </w:rPr>
        <w:t xml:space="preserve"> ja AUC) eikä dosetakselilla kapesitabiinin päämetaboliitin, 5’-DFUR:n farmakokinetiikkaan.</w:t>
      </w:r>
    </w:p>
    <w:p w14:paraId="46AD24C1" w14:textId="77777777" w:rsidR="009A3E4C" w:rsidRDefault="009A3E4C" w:rsidP="00DF044A">
      <w:pPr>
        <w:widowControl/>
        <w:tabs>
          <w:tab w:val="left" w:pos="567"/>
        </w:tabs>
        <w:rPr>
          <w:lang w:val="fi-FI"/>
        </w:rPr>
      </w:pPr>
    </w:p>
    <w:p w14:paraId="7B67D827" w14:textId="77777777" w:rsidR="009A3E4C" w:rsidRDefault="009A3E4C" w:rsidP="00DF044A">
      <w:pPr>
        <w:numPr>
          <w:ilvl w:val="12"/>
          <w:numId w:val="0"/>
        </w:numPr>
        <w:tabs>
          <w:tab w:val="left" w:pos="567"/>
        </w:tabs>
        <w:rPr>
          <w:i/>
          <w:lang w:val="fi-FI"/>
        </w:rPr>
      </w:pPr>
      <w:r>
        <w:rPr>
          <w:i/>
          <w:lang w:val="fi-FI"/>
        </w:rPr>
        <w:t>Sisplatiini</w:t>
      </w:r>
    </w:p>
    <w:p w14:paraId="59DC3A6A" w14:textId="77777777" w:rsidR="009A3E4C" w:rsidRDefault="009A3E4C" w:rsidP="00DF044A">
      <w:pPr>
        <w:numPr>
          <w:ilvl w:val="12"/>
          <w:numId w:val="0"/>
        </w:numPr>
        <w:tabs>
          <w:tab w:val="left" w:pos="567"/>
        </w:tabs>
        <w:rPr>
          <w:snapToGrid w:val="0"/>
          <w:lang w:val="fi-FI"/>
        </w:rPr>
      </w:pPr>
      <w:r>
        <w:rPr>
          <w:lang w:val="fi-FI"/>
        </w:rPr>
        <w:t xml:space="preserve">Dosetakselin puhdistuma yhdistelmähoidossa sisplatiinin kanssa oli samanlainen kuin monoterapian jälkeen. </w:t>
      </w:r>
      <w:r>
        <w:rPr>
          <w:snapToGrid w:val="0"/>
          <w:lang w:val="fi-FI"/>
        </w:rPr>
        <w:t>Sisplatiinin farmakokineettinen profiili annosteltuna pian dosetakseli- infuusion jälkeen on samanlainen kuin sisplatiinilla yksinään.</w:t>
      </w:r>
    </w:p>
    <w:p w14:paraId="70B9E439" w14:textId="77777777" w:rsidR="009A3E4C" w:rsidRDefault="009A3E4C" w:rsidP="00DF044A">
      <w:pPr>
        <w:numPr>
          <w:ilvl w:val="12"/>
          <w:numId w:val="0"/>
        </w:numPr>
        <w:tabs>
          <w:tab w:val="left" w:pos="567"/>
        </w:tabs>
        <w:rPr>
          <w:snapToGrid w:val="0"/>
          <w:lang w:val="fi-FI"/>
        </w:rPr>
      </w:pPr>
    </w:p>
    <w:p w14:paraId="2675583E" w14:textId="77777777" w:rsidR="009A3E4C" w:rsidRDefault="009A3E4C" w:rsidP="00DF044A">
      <w:pPr>
        <w:widowControl/>
        <w:tabs>
          <w:tab w:val="left" w:pos="567"/>
        </w:tabs>
        <w:rPr>
          <w:bCs/>
          <w:i/>
          <w:lang w:val="fi-FI"/>
        </w:rPr>
      </w:pPr>
      <w:r>
        <w:rPr>
          <w:bCs/>
          <w:i/>
          <w:lang w:val="fi-FI"/>
        </w:rPr>
        <w:t>Sisplatiini ja 5-fluorourasiili</w:t>
      </w:r>
    </w:p>
    <w:p w14:paraId="7EC70DF9" w14:textId="77777777" w:rsidR="009A3E4C" w:rsidRDefault="009A3E4C" w:rsidP="00DF044A">
      <w:pPr>
        <w:widowControl/>
        <w:tabs>
          <w:tab w:val="left" w:pos="567"/>
        </w:tabs>
        <w:rPr>
          <w:bCs/>
          <w:lang w:val="fi-FI"/>
        </w:rPr>
      </w:pPr>
      <w:r>
        <w:rPr>
          <w:bCs/>
          <w:lang w:val="fi-FI"/>
        </w:rPr>
        <w:t>Dosetakselin, sisplatiinin ja 5-fluorourasiilin yhteisannostelulla 12 potilaalle, joilla oli kiinteitä kasvaimia, ei ollut vaikutusta yksittäisten lääkkeiden farmakokinetiikkaan.</w:t>
      </w:r>
    </w:p>
    <w:p w14:paraId="3570064A" w14:textId="77777777" w:rsidR="009A3E4C" w:rsidRDefault="009A3E4C" w:rsidP="00DF044A">
      <w:pPr>
        <w:numPr>
          <w:ilvl w:val="12"/>
          <w:numId w:val="0"/>
        </w:numPr>
        <w:tabs>
          <w:tab w:val="left" w:pos="567"/>
        </w:tabs>
        <w:rPr>
          <w:snapToGrid w:val="0"/>
          <w:lang w:val="fi-FI"/>
        </w:rPr>
      </w:pPr>
    </w:p>
    <w:p w14:paraId="25AE100A" w14:textId="77777777" w:rsidR="009A3E4C" w:rsidRDefault="009A3E4C" w:rsidP="00DF044A">
      <w:pPr>
        <w:widowControl/>
        <w:tabs>
          <w:tab w:val="left" w:pos="567"/>
        </w:tabs>
        <w:rPr>
          <w:bCs/>
          <w:i/>
          <w:lang w:val="fi-FI"/>
        </w:rPr>
      </w:pPr>
      <w:r>
        <w:rPr>
          <w:bCs/>
          <w:i/>
          <w:lang w:val="fi-FI"/>
        </w:rPr>
        <w:t>Prednisoni ja deksametasoni</w:t>
      </w:r>
    </w:p>
    <w:p w14:paraId="21AA0A3B" w14:textId="77777777" w:rsidR="009A3E4C" w:rsidRDefault="009A3E4C" w:rsidP="00DF044A">
      <w:pPr>
        <w:numPr>
          <w:ilvl w:val="12"/>
          <w:numId w:val="0"/>
        </w:numPr>
        <w:tabs>
          <w:tab w:val="left" w:pos="567"/>
        </w:tabs>
        <w:rPr>
          <w:bCs/>
          <w:lang w:val="fi-FI"/>
        </w:rPr>
      </w:pPr>
      <w:r>
        <w:rPr>
          <w:bCs/>
          <w:lang w:val="fi-FI"/>
        </w:rPr>
        <w:t>Prednisonin vaikutusta dosetakselin farmakokinetiikkaan käytettäessä tavanomaista deksametasoni- esilääkitystä tutkittiin 42 potilaalla.</w:t>
      </w:r>
    </w:p>
    <w:p w14:paraId="13572E90" w14:textId="77777777" w:rsidR="009A3E4C" w:rsidRDefault="009A3E4C" w:rsidP="00DF044A">
      <w:pPr>
        <w:widowControl/>
        <w:tabs>
          <w:tab w:val="left" w:pos="567"/>
        </w:tabs>
        <w:rPr>
          <w:bCs/>
          <w:lang w:val="fi-FI"/>
        </w:rPr>
      </w:pPr>
    </w:p>
    <w:p w14:paraId="12A1F579" w14:textId="77777777" w:rsidR="009A3E4C" w:rsidRDefault="009A3E4C" w:rsidP="00DF044A">
      <w:pPr>
        <w:widowControl/>
        <w:tabs>
          <w:tab w:val="left" w:pos="567"/>
        </w:tabs>
        <w:rPr>
          <w:bCs/>
          <w:i/>
          <w:lang w:val="fi-FI"/>
        </w:rPr>
      </w:pPr>
      <w:r>
        <w:rPr>
          <w:bCs/>
          <w:i/>
          <w:lang w:val="fi-FI"/>
        </w:rPr>
        <w:t>Prednisoni</w:t>
      </w:r>
    </w:p>
    <w:p w14:paraId="6A52EE68" w14:textId="77777777" w:rsidR="009A3E4C" w:rsidRDefault="009A3E4C" w:rsidP="00DF044A">
      <w:pPr>
        <w:numPr>
          <w:ilvl w:val="12"/>
          <w:numId w:val="0"/>
        </w:numPr>
        <w:tabs>
          <w:tab w:val="left" w:pos="567"/>
        </w:tabs>
        <w:rPr>
          <w:lang w:val="fi-FI"/>
        </w:rPr>
      </w:pPr>
      <w:r>
        <w:rPr>
          <w:bCs/>
          <w:lang w:val="fi-FI"/>
        </w:rPr>
        <w:t>Prednisonilla ei havaittu vaikutusta dosetakselin farmakokinetiikkaan.</w:t>
      </w:r>
    </w:p>
    <w:p w14:paraId="0A91089E" w14:textId="77777777" w:rsidR="009A3E4C" w:rsidRDefault="009A3E4C" w:rsidP="00DF044A">
      <w:pPr>
        <w:widowControl/>
        <w:tabs>
          <w:tab w:val="left" w:pos="567"/>
        </w:tabs>
        <w:rPr>
          <w:b/>
          <w:lang w:val="fi-FI"/>
        </w:rPr>
      </w:pPr>
    </w:p>
    <w:p w14:paraId="79043A09" w14:textId="77777777" w:rsidR="009A3E4C" w:rsidRDefault="009A3E4C" w:rsidP="00DF044A">
      <w:pPr>
        <w:keepNext/>
        <w:widowControl/>
        <w:tabs>
          <w:tab w:val="left" w:pos="567"/>
        </w:tabs>
        <w:rPr>
          <w:b/>
          <w:lang w:val="fi-FI"/>
        </w:rPr>
      </w:pPr>
      <w:r>
        <w:rPr>
          <w:b/>
          <w:lang w:val="fi-FI"/>
        </w:rPr>
        <w:t>5.3</w:t>
      </w:r>
      <w:r>
        <w:rPr>
          <w:b/>
          <w:lang w:val="fi-FI"/>
        </w:rPr>
        <w:tab/>
        <w:t>Prekliiniset tiedot turvallisuudesta</w:t>
      </w:r>
    </w:p>
    <w:p w14:paraId="323364A8" w14:textId="77777777" w:rsidR="009A3E4C" w:rsidRDefault="009A3E4C" w:rsidP="00DF044A">
      <w:pPr>
        <w:keepNext/>
        <w:widowControl/>
        <w:tabs>
          <w:tab w:val="left" w:pos="567"/>
        </w:tabs>
        <w:rPr>
          <w:lang w:val="fi-FI"/>
        </w:rPr>
      </w:pPr>
    </w:p>
    <w:p w14:paraId="78A93E65" w14:textId="77777777" w:rsidR="009A3E4C" w:rsidRDefault="009A3E4C" w:rsidP="00DF044A">
      <w:pPr>
        <w:widowControl/>
        <w:tabs>
          <w:tab w:val="left" w:pos="567"/>
        </w:tabs>
        <w:rPr>
          <w:lang w:val="fi-FI"/>
        </w:rPr>
      </w:pPr>
      <w:r>
        <w:rPr>
          <w:lang w:val="fi-FI"/>
        </w:rPr>
        <w:t>Dosetakselin mahdollista karsinogeenisuutta ei ole tutkittu.</w:t>
      </w:r>
    </w:p>
    <w:p w14:paraId="0FCB9FD5" w14:textId="77777777" w:rsidR="009A3E4C" w:rsidRDefault="009A3E4C" w:rsidP="00DF044A">
      <w:pPr>
        <w:widowControl/>
        <w:tabs>
          <w:tab w:val="left" w:pos="567"/>
        </w:tabs>
        <w:rPr>
          <w:lang w:val="fi-FI"/>
        </w:rPr>
      </w:pPr>
    </w:p>
    <w:p w14:paraId="11BF5AAA" w14:textId="77777777" w:rsidR="009A3E4C" w:rsidRDefault="009A3E4C" w:rsidP="00DF044A">
      <w:pPr>
        <w:widowControl/>
        <w:tabs>
          <w:tab w:val="left" w:pos="567"/>
        </w:tabs>
        <w:rPr>
          <w:lang w:val="fi-FI"/>
        </w:rPr>
      </w:pPr>
      <w:r>
        <w:rPr>
          <w:lang w:val="fi-FI"/>
        </w:rPr>
        <w:t xml:space="preserve">Dosetakselin on osoitettu olevan </w:t>
      </w:r>
      <w:r w:rsidR="00D06BCB">
        <w:rPr>
          <w:lang w:val="fi-FI"/>
        </w:rPr>
        <w:t xml:space="preserve">genotoksinen aneugeenisella mekanismilla </w:t>
      </w:r>
      <w:r>
        <w:rPr>
          <w:i/>
          <w:lang w:val="fi-FI"/>
        </w:rPr>
        <w:t>in vitro</w:t>
      </w:r>
      <w:r>
        <w:rPr>
          <w:lang w:val="fi-FI"/>
        </w:rPr>
        <w:t xml:space="preserve"> mikronukleus- ja kromosomiaberraatiotestissä CHO-K1-soluissa ja </w:t>
      </w:r>
      <w:r>
        <w:rPr>
          <w:i/>
          <w:lang w:val="fi-FI"/>
        </w:rPr>
        <w:t>in vivo</w:t>
      </w:r>
      <w:r>
        <w:rPr>
          <w:lang w:val="fi-FI"/>
        </w:rPr>
        <w:t xml:space="preserve"> mikronukleustestissä hiirellä. Kuitenkaan se ei indusoinut mutageenisuutta Ames-testissä tai CHO/HGPRT-geenimutaatiomäärityksessä. Tulokset vastaavat dosetakselin farmakologista vaikutusta.</w:t>
      </w:r>
    </w:p>
    <w:p w14:paraId="7505ECA5" w14:textId="77777777" w:rsidR="009A3E4C" w:rsidRDefault="009A3E4C" w:rsidP="00DF044A">
      <w:pPr>
        <w:widowControl/>
        <w:tabs>
          <w:tab w:val="left" w:pos="567"/>
        </w:tabs>
        <w:rPr>
          <w:lang w:val="fi-FI"/>
        </w:rPr>
      </w:pPr>
    </w:p>
    <w:p w14:paraId="7F545B51" w14:textId="77777777" w:rsidR="009A3E4C" w:rsidRDefault="009A3E4C" w:rsidP="00DF044A">
      <w:pPr>
        <w:widowControl/>
        <w:tabs>
          <w:tab w:val="left" w:pos="567"/>
        </w:tabs>
        <w:rPr>
          <w:lang w:val="fi-FI"/>
        </w:rPr>
      </w:pPr>
      <w:r>
        <w:rPr>
          <w:lang w:val="fi-FI"/>
        </w:rPr>
        <w:t>Jyrsijöillä tehdyissä toksisuustutkimuksissa todetut haittavaikutukset kiveksiin viittaavat siihen, että dosetakseli saattaa heikentää miesten fertiliteettiä.</w:t>
      </w:r>
    </w:p>
    <w:p w14:paraId="6240297C" w14:textId="77777777" w:rsidR="009A3E4C" w:rsidRDefault="009A3E4C" w:rsidP="00DF044A">
      <w:pPr>
        <w:widowControl/>
        <w:tabs>
          <w:tab w:val="left" w:pos="567"/>
        </w:tabs>
        <w:rPr>
          <w:b/>
          <w:lang w:val="fi-FI"/>
        </w:rPr>
      </w:pPr>
    </w:p>
    <w:p w14:paraId="52846C03" w14:textId="77777777" w:rsidR="009A3E4C" w:rsidRDefault="009A3E4C" w:rsidP="00DF044A">
      <w:pPr>
        <w:widowControl/>
        <w:tabs>
          <w:tab w:val="left" w:pos="567"/>
        </w:tabs>
        <w:rPr>
          <w:b/>
          <w:lang w:val="fi-FI"/>
        </w:rPr>
      </w:pPr>
    </w:p>
    <w:p w14:paraId="3D30937F" w14:textId="77777777" w:rsidR="009A3E4C" w:rsidRDefault="009A3E4C" w:rsidP="00DF044A">
      <w:pPr>
        <w:widowControl/>
        <w:tabs>
          <w:tab w:val="left" w:pos="567"/>
        </w:tabs>
        <w:rPr>
          <w:b/>
          <w:lang w:val="fi-FI"/>
        </w:rPr>
      </w:pPr>
      <w:r>
        <w:rPr>
          <w:b/>
          <w:lang w:val="fi-FI"/>
        </w:rPr>
        <w:t>6.</w:t>
      </w:r>
      <w:r>
        <w:rPr>
          <w:b/>
          <w:lang w:val="fi-FI"/>
        </w:rPr>
        <w:tab/>
        <w:t>FARMASEUTTISET TIEDOT</w:t>
      </w:r>
    </w:p>
    <w:p w14:paraId="0B9731E7" w14:textId="77777777" w:rsidR="009A3E4C" w:rsidRDefault="009A3E4C" w:rsidP="00DF044A">
      <w:pPr>
        <w:widowControl/>
        <w:tabs>
          <w:tab w:val="left" w:pos="567"/>
        </w:tabs>
        <w:rPr>
          <w:lang w:val="fi-FI"/>
        </w:rPr>
      </w:pPr>
    </w:p>
    <w:p w14:paraId="42621853" w14:textId="77777777" w:rsidR="009A3E4C" w:rsidRDefault="009A3E4C" w:rsidP="00DF044A">
      <w:pPr>
        <w:widowControl/>
        <w:tabs>
          <w:tab w:val="left" w:pos="567"/>
        </w:tabs>
        <w:rPr>
          <w:b/>
          <w:lang w:val="fi-FI"/>
        </w:rPr>
      </w:pPr>
      <w:r>
        <w:rPr>
          <w:b/>
          <w:lang w:val="fi-FI"/>
        </w:rPr>
        <w:t>6.1</w:t>
      </w:r>
      <w:r>
        <w:rPr>
          <w:b/>
          <w:lang w:val="fi-FI"/>
        </w:rPr>
        <w:tab/>
        <w:t>Apuaineet</w:t>
      </w:r>
    </w:p>
    <w:p w14:paraId="484C04D7" w14:textId="77777777" w:rsidR="009A3E4C" w:rsidRDefault="009A3E4C" w:rsidP="00DF044A">
      <w:pPr>
        <w:widowControl/>
        <w:tabs>
          <w:tab w:val="left" w:pos="567"/>
        </w:tabs>
        <w:rPr>
          <w:lang w:val="fi-FI"/>
        </w:rPr>
      </w:pPr>
    </w:p>
    <w:p w14:paraId="27627A08" w14:textId="77777777" w:rsidR="009A3E4C" w:rsidRDefault="009A3E4C" w:rsidP="00DF044A">
      <w:pPr>
        <w:widowControl/>
        <w:rPr>
          <w:lang w:val="fi-FI"/>
        </w:rPr>
      </w:pPr>
      <w:r>
        <w:rPr>
          <w:lang w:val="fi-FI"/>
        </w:rPr>
        <w:t xml:space="preserve">Konsentraatti-injektiopullo: </w:t>
      </w:r>
    </w:p>
    <w:p w14:paraId="07F05B27" w14:textId="59B922C5" w:rsidR="009A3E4C" w:rsidRDefault="009A3E4C" w:rsidP="00DF044A">
      <w:pPr>
        <w:widowControl/>
        <w:rPr>
          <w:lang w:val="fi-FI"/>
        </w:rPr>
      </w:pPr>
      <w:r>
        <w:rPr>
          <w:lang w:val="fi-FI"/>
        </w:rPr>
        <w:t>polysorbaatti 80</w:t>
      </w:r>
      <w:ins w:id="83" w:author="Author">
        <w:r w:rsidR="008941B7">
          <w:rPr>
            <w:lang w:val="fi-FI"/>
          </w:rPr>
          <w:t xml:space="preserve"> (E433)</w:t>
        </w:r>
      </w:ins>
    </w:p>
    <w:p w14:paraId="2AE59D45" w14:textId="77777777" w:rsidR="009A3E4C" w:rsidRDefault="009A3E4C" w:rsidP="00DF044A">
      <w:pPr>
        <w:widowControl/>
        <w:tabs>
          <w:tab w:val="left" w:pos="567"/>
        </w:tabs>
        <w:rPr>
          <w:lang w:val="fi-FI"/>
        </w:rPr>
      </w:pPr>
      <w:r>
        <w:rPr>
          <w:lang w:val="fi-FI"/>
        </w:rPr>
        <w:t>sitruunahappo.</w:t>
      </w:r>
    </w:p>
    <w:p w14:paraId="45CF1916" w14:textId="77777777" w:rsidR="009A3E4C" w:rsidRDefault="009A3E4C" w:rsidP="00DF044A">
      <w:pPr>
        <w:widowControl/>
        <w:tabs>
          <w:tab w:val="left" w:pos="567"/>
        </w:tabs>
        <w:rPr>
          <w:lang w:val="fi-FI"/>
        </w:rPr>
      </w:pPr>
    </w:p>
    <w:p w14:paraId="35024399" w14:textId="77777777" w:rsidR="009A3E4C" w:rsidRDefault="009A3E4C" w:rsidP="00DF044A">
      <w:pPr>
        <w:widowControl/>
        <w:tabs>
          <w:tab w:val="left" w:pos="567"/>
        </w:tabs>
        <w:rPr>
          <w:lang w:val="fi-FI"/>
        </w:rPr>
      </w:pPr>
      <w:r>
        <w:rPr>
          <w:lang w:val="fi-FI"/>
        </w:rPr>
        <w:t>Liuottimen injektiopullo:</w:t>
      </w:r>
    </w:p>
    <w:p w14:paraId="32E81FEC" w14:textId="77777777" w:rsidR="009A3E4C" w:rsidRDefault="009A3E4C" w:rsidP="00DF044A">
      <w:pPr>
        <w:widowControl/>
        <w:tabs>
          <w:tab w:val="left" w:pos="567"/>
        </w:tabs>
        <w:rPr>
          <w:lang w:val="fi-FI"/>
        </w:rPr>
      </w:pPr>
      <w:r>
        <w:rPr>
          <w:lang w:val="fi-FI"/>
        </w:rPr>
        <w:t xml:space="preserve">etanoli 95 % </w:t>
      </w:r>
    </w:p>
    <w:p w14:paraId="0E1D6453" w14:textId="77777777" w:rsidR="009A3E4C" w:rsidRDefault="009A3E4C" w:rsidP="00DF044A">
      <w:pPr>
        <w:widowControl/>
        <w:tabs>
          <w:tab w:val="left" w:pos="567"/>
        </w:tabs>
        <w:rPr>
          <w:lang w:val="fi-FI"/>
        </w:rPr>
      </w:pPr>
      <w:r>
        <w:rPr>
          <w:lang w:val="fi-FI"/>
        </w:rPr>
        <w:t>injektionesteisiin käytettävä vesi.</w:t>
      </w:r>
    </w:p>
    <w:p w14:paraId="189E717D" w14:textId="77777777" w:rsidR="009A3E4C" w:rsidRDefault="009A3E4C" w:rsidP="00DF044A">
      <w:pPr>
        <w:widowControl/>
        <w:tabs>
          <w:tab w:val="left" w:pos="567"/>
        </w:tabs>
        <w:rPr>
          <w:lang w:val="fi-FI"/>
        </w:rPr>
      </w:pPr>
    </w:p>
    <w:p w14:paraId="117477C5" w14:textId="77777777" w:rsidR="009A3E4C" w:rsidRDefault="009A3E4C" w:rsidP="00DF044A">
      <w:pPr>
        <w:keepNext/>
        <w:tabs>
          <w:tab w:val="left" w:pos="567"/>
        </w:tabs>
        <w:rPr>
          <w:b/>
          <w:lang w:val="fi-FI"/>
        </w:rPr>
      </w:pPr>
      <w:r>
        <w:rPr>
          <w:b/>
          <w:lang w:val="fi-FI"/>
        </w:rPr>
        <w:t>6.2</w:t>
      </w:r>
      <w:r>
        <w:rPr>
          <w:b/>
          <w:lang w:val="fi-FI"/>
        </w:rPr>
        <w:tab/>
        <w:t>Yhteensopimattomuudet</w:t>
      </w:r>
    </w:p>
    <w:p w14:paraId="3C236C40" w14:textId="77777777" w:rsidR="009A3E4C" w:rsidRDefault="009A3E4C" w:rsidP="00DF044A">
      <w:pPr>
        <w:keepNext/>
        <w:tabs>
          <w:tab w:val="left" w:pos="567"/>
        </w:tabs>
        <w:rPr>
          <w:lang w:val="fi-FI"/>
        </w:rPr>
      </w:pPr>
    </w:p>
    <w:p w14:paraId="35FCA91E" w14:textId="77777777" w:rsidR="009A3E4C" w:rsidRDefault="009A3E4C" w:rsidP="00DF044A">
      <w:pPr>
        <w:keepNext/>
        <w:tabs>
          <w:tab w:val="left" w:pos="567"/>
        </w:tabs>
        <w:rPr>
          <w:lang w:val="fi-FI"/>
        </w:rPr>
      </w:pPr>
      <w:r>
        <w:rPr>
          <w:lang w:val="fi-FI"/>
        </w:rPr>
        <w:t>Lääkevalmistetta ei saa sekoittaa muiden lääkevalmisteiden kanssa, lukuun ottamatta niitä, jotka mainitaan kohdassa 6.6.</w:t>
      </w:r>
    </w:p>
    <w:p w14:paraId="38F0C3E2" w14:textId="77777777" w:rsidR="009A3E4C" w:rsidRDefault="009A3E4C" w:rsidP="00DF044A">
      <w:pPr>
        <w:widowControl/>
        <w:tabs>
          <w:tab w:val="left" w:pos="567"/>
        </w:tabs>
        <w:rPr>
          <w:lang w:val="fi-FI"/>
        </w:rPr>
      </w:pPr>
    </w:p>
    <w:p w14:paraId="079782BB" w14:textId="77777777" w:rsidR="009A3E4C" w:rsidRDefault="009A3E4C" w:rsidP="00DF044A">
      <w:pPr>
        <w:keepNext/>
        <w:widowControl/>
        <w:ind w:right="57"/>
        <w:rPr>
          <w:b/>
          <w:lang w:val="fi-FI"/>
        </w:rPr>
      </w:pPr>
      <w:r>
        <w:rPr>
          <w:b/>
          <w:lang w:val="fi-FI"/>
        </w:rPr>
        <w:t>6.3</w:t>
      </w:r>
      <w:r>
        <w:rPr>
          <w:b/>
          <w:lang w:val="fi-FI"/>
        </w:rPr>
        <w:tab/>
        <w:t>Kestoaika</w:t>
      </w:r>
    </w:p>
    <w:p w14:paraId="5A7EFA4D" w14:textId="77777777" w:rsidR="009A3E4C" w:rsidRDefault="009A3E4C" w:rsidP="00DF044A">
      <w:pPr>
        <w:keepNext/>
        <w:widowControl/>
        <w:ind w:right="57"/>
        <w:rPr>
          <w:lang w:val="fi-FI"/>
        </w:rPr>
      </w:pPr>
    </w:p>
    <w:p w14:paraId="545548EB" w14:textId="77777777" w:rsidR="009A3E4C" w:rsidRDefault="009A3E4C" w:rsidP="00DF044A">
      <w:pPr>
        <w:keepNext/>
        <w:widowControl/>
        <w:numPr>
          <w:ilvl w:val="0"/>
          <w:numId w:val="12"/>
        </w:numPr>
        <w:tabs>
          <w:tab w:val="clear" w:pos="360"/>
          <w:tab w:val="num" w:pos="567"/>
        </w:tabs>
        <w:ind w:left="567" w:right="57" w:hanging="567"/>
        <w:rPr>
          <w:lang w:val="fi-FI"/>
        </w:rPr>
      </w:pPr>
      <w:r>
        <w:rPr>
          <w:lang w:val="fi-FI"/>
        </w:rPr>
        <w:t>3 vuotta</w:t>
      </w:r>
    </w:p>
    <w:p w14:paraId="66DB3D41" w14:textId="77777777" w:rsidR="009A3E4C" w:rsidRDefault="009A3E4C" w:rsidP="00DF044A">
      <w:pPr>
        <w:widowControl/>
        <w:numPr>
          <w:ilvl w:val="0"/>
          <w:numId w:val="12"/>
        </w:numPr>
        <w:tabs>
          <w:tab w:val="clear" w:pos="360"/>
          <w:tab w:val="num" w:pos="567"/>
        </w:tabs>
        <w:ind w:left="567" w:hanging="567"/>
        <w:rPr>
          <w:lang w:val="fi-FI"/>
        </w:rPr>
      </w:pPr>
      <w:r>
        <w:rPr>
          <w:lang w:val="fi-FI"/>
        </w:rPr>
        <w:t>Kantaliuos: Valmis kantaliuos sisältää dosetakselia 10 mg/ml, ja se tulisi käyttää välittömästi valmistamisen jälkeen. Kantaliuoksen on kuitenkin osoitettu säilyvän fysikaalisesti ja kemiallisesti stabiilina 8 tunnin ajan, kun liuosta säilytetään 2°C - 8</w:t>
      </w:r>
      <w:r>
        <w:rPr>
          <w:i/>
          <w:lang w:val="fi-FI"/>
        </w:rPr>
        <w:t>°C</w:t>
      </w:r>
      <w:r>
        <w:rPr>
          <w:lang w:val="fi-FI"/>
        </w:rPr>
        <w:t>:ssa tai huoneenlämmössä (alle 25 °C).</w:t>
      </w:r>
    </w:p>
    <w:p w14:paraId="03C9D74F" w14:textId="77777777" w:rsidR="009A3E4C" w:rsidRDefault="009A3E4C" w:rsidP="00DF044A">
      <w:pPr>
        <w:widowControl/>
        <w:numPr>
          <w:ilvl w:val="0"/>
          <w:numId w:val="12"/>
        </w:numPr>
        <w:tabs>
          <w:tab w:val="clear" w:pos="360"/>
          <w:tab w:val="num" w:pos="567"/>
        </w:tabs>
        <w:rPr>
          <w:lang w:val="fi-FI"/>
        </w:rPr>
      </w:pPr>
      <w:r>
        <w:rPr>
          <w:lang w:val="fi-FI"/>
        </w:rPr>
        <w:t>Infuusioliuos: infuusioliuos tulee käyttää 4 tunnin sisällä huoneenlämmössä (alle 25 °C).</w:t>
      </w:r>
    </w:p>
    <w:p w14:paraId="7155AC5E" w14:textId="77777777" w:rsidR="009A3E4C" w:rsidRDefault="009A3E4C" w:rsidP="00DF044A">
      <w:pPr>
        <w:widowControl/>
        <w:tabs>
          <w:tab w:val="left" w:pos="567"/>
        </w:tabs>
        <w:rPr>
          <w:lang w:val="fi-FI"/>
        </w:rPr>
      </w:pPr>
    </w:p>
    <w:p w14:paraId="7EC2749A" w14:textId="77777777" w:rsidR="009A3E4C" w:rsidRDefault="009A3E4C" w:rsidP="00DF044A">
      <w:pPr>
        <w:rPr>
          <w:b/>
          <w:bCs/>
          <w:lang w:val="fi-FI"/>
        </w:rPr>
      </w:pPr>
      <w:r>
        <w:rPr>
          <w:b/>
          <w:bCs/>
          <w:lang w:val="fi-FI"/>
        </w:rPr>
        <w:t>6.4</w:t>
      </w:r>
      <w:r>
        <w:rPr>
          <w:b/>
          <w:bCs/>
          <w:lang w:val="fi-FI"/>
        </w:rPr>
        <w:tab/>
        <w:t>Säilytys</w:t>
      </w:r>
    </w:p>
    <w:p w14:paraId="05002BDD" w14:textId="77777777" w:rsidR="009A3E4C" w:rsidRDefault="009A3E4C" w:rsidP="00DF044A">
      <w:pPr>
        <w:rPr>
          <w:lang w:val="fi-FI"/>
        </w:rPr>
      </w:pPr>
    </w:p>
    <w:p w14:paraId="729F70C2" w14:textId="77777777" w:rsidR="009A3E4C" w:rsidRDefault="009A3E4C" w:rsidP="00DF044A">
      <w:pPr>
        <w:rPr>
          <w:lang w:val="fi-FI"/>
        </w:rPr>
      </w:pPr>
      <w:r>
        <w:rPr>
          <w:lang w:val="fi-FI"/>
        </w:rPr>
        <w:t>Säilytä 2 </w:t>
      </w:r>
      <w:r>
        <w:rPr>
          <w:lang w:val="fi-FI"/>
        </w:rPr>
        <w:fldChar w:fldCharType="begin"/>
      </w:r>
      <w:r>
        <w:rPr>
          <w:lang w:val="fi-FI"/>
        </w:rPr>
        <w:instrText>SYMBOL 176 \f "Symbol" \s 11</w:instrText>
      </w:r>
      <w:r>
        <w:rPr>
          <w:lang w:val="fi-FI"/>
        </w:rPr>
        <w:fldChar w:fldCharType="separate"/>
      </w:r>
      <w:r>
        <w:rPr>
          <w:lang w:val="fi-FI"/>
        </w:rPr>
        <w:t>°</w:t>
      </w:r>
      <w:r>
        <w:rPr>
          <w:lang w:val="fi-FI"/>
        </w:rPr>
        <w:fldChar w:fldCharType="end"/>
      </w:r>
      <w:r>
        <w:rPr>
          <w:lang w:val="fi-FI"/>
        </w:rPr>
        <w:t>C - 25 </w:t>
      </w:r>
      <w:r>
        <w:rPr>
          <w:lang w:val="fi-FI"/>
        </w:rPr>
        <w:fldChar w:fldCharType="begin"/>
      </w:r>
      <w:r>
        <w:rPr>
          <w:lang w:val="fi-FI"/>
        </w:rPr>
        <w:instrText>SYMBOL 176 \f "Symbol" \s 11</w:instrText>
      </w:r>
      <w:r>
        <w:rPr>
          <w:lang w:val="fi-FI"/>
        </w:rPr>
        <w:fldChar w:fldCharType="separate"/>
      </w:r>
      <w:r>
        <w:rPr>
          <w:lang w:val="fi-FI"/>
        </w:rPr>
        <w:t>°</w:t>
      </w:r>
      <w:r>
        <w:rPr>
          <w:lang w:val="fi-FI"/>
        </w:rPr>
        <w:fldChar w:fldCharType="end"/>
      </w:r>
      <w:r>
        <w:rPr>
          <w:lang w:val="fi-FI"/>
        </w:rPr>
        <w:t>C.</w:t>
      </w:r>
    </w:p>
    <w:p w14:paraId="69B5BA82" w14:textId="77777777" w:rsidR="009A3E4C" w:rsidRDefault="009A3E4C" w:rsidP="00DF044A">
      <w:pPr>
        <w:rPr>
          <w:lang w:val="fi-FI"/>
        </w:rPr>
      </w:pPr>
      <w:r>
        <w:rPr>
          <w:lang w:val="fi-FI"/>
        </w:rPr>
        <w:t>Säilytä alkuperäispakkauksessa. Herkkä valolle.</w:t>
      </w:r>
    </w:p>
    <w:p w14:paraId="7BC10D20" w14:textId="77777777" w:rsidR="009A3E4C" w:rsidRDefault="009A3E4C" w:rsidP="00DF044A">
      <w:pPr>
        <w:rPr>
          <w:lang w:val="fi-FI"/>
        </w:rPr>
      </w:pPr>
      <w:r>
        <w:rPr>
          <w:lang w:val="fi-FI"/>
        </w:rPr>
        <w:t>Laimennetun lääkevalmisteen säilytys, ks. kohta 6.3.</w:t>
      </w:r>
    </w:p>
    <w:p w14:paraId="38218727" w14:textId="77777777" w:rsidR="009A3E4C" w:rsidRDefault="009A3E4C" w:rsidP="00DF044A">
      <w:pPr>
        <w:rPr>
          <w:b/>
          <w:lang w:val="fi-FI"/>
        </w:rPr>
      </w:pPr>
    </w:p>
    <w:p w14:paraId="794AA6D3" w14:textId="77777777" w:rsidR="009A3E4C" w:rsidRDefault="009A3E4C" w:rsidP="00DF044A">
      <w:pPr>
        <w:keepNext/>
        <w:widowControl/>
        <w:tabs>
          <w:tab w:val="left" w:pos="567"/>
        </w:tabs>
        <w:rPr>
          <w:lang w:val="fi-FI"/>
        </w:rPr>
      </w:pPr>
      <w:r>
        <w:rPr>
          <w:b/>
          <w:lang w:val="fi-FI"/>
        </w:rPr>
        <w:t>6.5</w:t>
      </w:r>
      <w:r>
        <w:rPr>
          <w:b/>
          <w:lang w:val="fi-FI"/>
        </w:rPr>
        <w:tab/>
        <w:t>Pakkaustyyppi ja pakkauskoko (pakkauskoot)</w:t>
      </w:r>
    </w:p>
    <w:p w14:paraId="3FEEEDAE" w14:textId="77777777" w:rsidR="009A3E4C" w:rsidRDefault="009A3E4C" w:rsidP="00DF044A">
      <w:pPr>
        <w:rPr>
          <w:lang w:val="fi-FI"/>
        </w:rPr>
      </w:pPr>
    </w:p>
    <w:p w14:paraId="4C20FDF5" w14:textId="77777777" w:rsidR="009A3E4C" w:rsidRDefault="009A3E4C" w:rsidP="00DF044A">
      <w:pPr>
        <w:rPr>
          <w:lang w:val="fi-FI"/>
        </w:rPr>
      </w:pPr>
      <w:r>
        <w:rPr>
          <w:lang w:val="fi-FI"/>
        </w:rPr>
        <w:t>Kukin läpipainopakkaus sisältää:</w:t>
      </w:r>
    </w:p>
    <w:p w14:paraId="28BB805D" w14:textId="77777777" w:rsidR="009A3E4C" w:rsidRDefault="009A3E4C" w:rsidP="00DF044A">
      <w:pPr>
        <w:keepNext/>
        <w:widowControl/>
        <w:numPr>
          <w:ilvl w:val="0"/>
          <w:numId w:val="2"/>
        </w:numPr>
        <w:ind w:left="567" w:hanging="567"/>
        <w:rPr>
          <w:lang w:val="fi-FI"/>
        </w:rPr>
      </w:pPr>
      <w:r>
        <w:rPr>
          <w:lang w:val="fi-FI"/>
        </w:rPr>
        <w:t>kerta-annosinjektiopullon konsentraattia ja</w:t>
      </w:r>
    </w:p>
    <w:p w14:paraId="3C3839E4" w14:textId="77777777" w:rsidR="009A3E4C" w:rsidRDefault="009A3E4C" w:rsidP="00DF044A">
      <w:pPr>
        <w:keepNext/>
        <w:widowControl/>
        <w:numPr>
          <w:ilvl w:val="0"/>
          <w:numId w:val="2"/>
        </w:numPr>
        <w:tabs>
          <w:tab w:val="left" w:pos="567"/>
        </w:tabs>
        <w:ind w:left="567" w:hanging="567"/>
        <w:rPr>
          <w:lang w:val="fi-FI"/>
        </w:rPr>
      </w:pPr>
      <w:r>
        <w:rPr>
          <w:lang w:val="fi-FI"/>
        </w:rPr>
        <w:t>kerta-annosinjektiopullon liuotinta.</w:t>
      </w:r>
    </w:p>
    <w:p w14:paraId="5411ABF4" w14:textId="77777777" w:rsidR="009A3E4C" w:rsidRDefault="009A3E4C" w:rsidP="00DF044A">
      <w:pPr>
        <w:widowControl/>
        <w:tabs>
          <w:tab w:val="left" w:pos="567"/>
        </w:tabs>
        <w:rPr>
          <w:b/>
          <w:lang w:val="fi-FI"/>
        </w:rPr>
      </w:pPr>
    </w:p>
    <w:p w14:paraId="44FE9E76" w14:textId="77777777" w:rsidR="009A3E4C" w:rsidRDefault="009A3E4C" w:rsidP="00DF044A">
      <w:pPr>
        <w:keepNext/>
        <w:keepLines/>
        <w:widowControl/>
        <w:tabs>
          <w:tab w:val="left" w:pos="567"/>
        </w:tabs>
        <w:rPr>
          <w:u w:val="single"/>
          <w:lang w:val="sv-SE"/>
        </w:rPr>
      </w:pPr>
      <w:r>
        <w:rPr>
          <w:u w:val="single"/>
          <w:lang w:val="sv-SE"/>
        </w:rPr>
        <w:lastRenderedPageBreak/>
        <w:t>TAXOTERE 80 mg/2 ml infuusiokonsentraatin injektiopullo:</w:t>
      </w:r>
    </w:p>
    <w:p w14:paraId="7711E124" w14:textId="77777777" w:rsidR="009A3E4C" w:rsidRDefault="009A3E4C" w:rsidP="00DF044A">
      <w:pPr>
        <w:keepNext/>
        <w:keepLines/>
        <w:widowControl/>
        <w:tabs>
          <w:tab w:val="left" w:pos="567"/>
        </w:tabs>
        <w:rPr>
          <w:u w:val="single"/>
          <w:lang w:val="sv-SE"/>
        </w:rPr>
      </w:pPr>
    </w:p>
    <w:p w14:paraId="03F71ED6" w14:textId="77777777" w:rsidR="009A3E4C" w:rsidRDefault="009A3E4C" w:rsidP="00DF044A">
      <w:pPr>
        <w:keepNext/>
        <w:keepLines/>
        <w:widowControl/>
        <w:tabs>
          <w:tab w:val="left" w:pos="567"/>
        </w:tabs>
        <w:rPr>
          <w:lang w:val="fi-FI"/>
        </w:rPr>
      </w:pPr>
      <w:r>
        <w:rPr>
          <w:lang w:val="fi-FI"/>
        </w:rPr>
        <w:t xml:space="preserve">15 ml kirkas tyypin I lasinen injektiopullo, jossa on punainen repäisysuojus. </w:t>
      </w:r>
    </w:p>
    <w:p w14:paraId="3A66BBDA" w14:textId="77777777" w:rsidR="009A3E4C" w:rsidRDefault="009A3E4C" w:rsidP="00DF044A">
      <w:pPr>
        <w:keepNext/>
        <w:keepLines/>
        <w:widowControl/>
        <w:tabs>
          <w:tab w:val="left" w:pos="567"/>
        </w:tabs>
        <w:rPr>
          <w:lang w:val="fi-FI"/>
        </w:rPr>
      </w:pPr>
    </w:p>
    <w:p w14:paraId="1241784F" w14:textId="77777777" w:rsidR="009A3E4C" w:rsidRDefault="009A3E4C" w:rsidP="00DF044A">
      <w:pPr>
        <w:widowControl/>
        <w:tabs>
          <w:tab w:val="left" w:pos="567"/>
        </w:tabs>
        <w:rPr>
          <w:lang w:val="fi-FI"/>
        </w:rPr>
      </w:pPr>
      <w:r>
        <w:rPr>
          <w:lang w:val="fi-FI"/>
        </w:rPr>
        <w:t>Tämä injektiopullo sisältää 2 ml dosetakselipolysorbaatti-80 -liuosta, jonka konsentraatio on 40 mg/ml (sisällön määrä: 94,4 mg/2,36 ml). TAXOTERE-valmistetta kehitettäessä on osoitettu, että tämä sisällön määrä kompensoi seosta valmistettaessa syntyvän liuoshävikin joka johtuu vaahtoamisesta, adheesiosta injektiopullon seinämiin ja ”kuolleesta tilavuudesta”. Tämä ylitäyttö varmistaa sen, että kun TAXOTERE-injektiopullon koko sisältö on laimennettu mukana seuraavaan liuottimeen, valmiista liuoksesta voidaan ottaa mahdollisimman tarkasti 8 ml, joka sisältää dosetakselia 10 mg/ml, mikä vastaa etiketissä ilmoitettua määrää 80 mg injektiopulloa kohti.</w:t>
      </w:r>
    </w:p>
    <w:p w14:paraId="74B12791" w14:textId="77777777" w:rsidR="009A3E4C" w:rsidRDefault="009A3E4C" w:rsidP="00DF044A">
      <w:pPr>
        <w:widowControl/>
        <w:tabs>
          <w:tab w:val="left" w:pos="567"/>
        </w:tabs>
        <w:rPr>
          <w:b/>
          <w:lang w:val="fi-FI"/>
        </w:rPr>
      </w:pPr>
    </w:p>
    <w:p w14:paraId="4B47E0B5" w14:textId="77777777" w:rsidR="009A3E4C" w:rsidRDefault="009A3E4C" w:rsidP="00DF044A">
      <w:pPr>
        <w:keepNext/>
        <w:widowControl/>
        <w:tabs>
          <w:tab w:val="left" w:pos="567"/>
        </w:tabs>
        <w:rPr>
          <w:u w:val="single"/>
          <w:lang w:val="fi-FI"/>
        </w:rPr>
      </w:pPr>
      <w:r>
        <w:rPr>
          <w:u w:val="single"/>
          <w:lang w:val="fi-FI"/>
        </w:rPr>
        <w:t>Liuottimen injektiopullo:</w:t>
      </w:r>
    </w:p>
    <w:p w14:paraId="1F84637C" w14:textId="77777777" w:rsidR="009A3E4C" w:rsidRDefault="009A3E4C" w:rsidP="00DF044A">
      <w:pPr>
        <w:keepNext/>
        <w:widowControl/>
        <w:tabs>
          <w:tab w:val="left" w:pos="567"/>
        </w:tabs>
        <w:rPr>
          <w:lang w:val="fi-FI"/>
        </w:rPr>
      </w:pPr>
    </w:p>
    <w:p w14:paraId="34E95CD2" w14:textId="77777777" w:rsidR="009A3E4C" w:rsidRDefault="009A3E4C" w:rsidP="00DF044A">
      <w:pPr>
        <w:keepNext/>
        <w:widowControl/>
        <w:tabs>
          <w:tab w:val="left" w:pos="567"/>
        </w:tabs>
        <w:rPr>
          <w:lang w:val="fi-FI"/>
        </w:rPr>
      </w:pPr>
      <w:r>
        <w:rPr>
          <w:lang w:val="fi-FI"/>
        </w:rPr>
        <w:t xml:space="preserve">15 ml kirkas tyypin I lasinen injektiopullo, jossa on väritön, läpinäkyvä repäisysuojus. </w:t>
      </w:r>
    </w:p>
    <w:p w14:paraId="779AB6C8" w14:textId="77777777" w:rsidR="009A3E4C" w:rsidRDefault="009A3E4C" w:rsidP="00DF044A">
      <w:pPr>
        <w:widowControl/>
        <w:tabs>
          <w:tab w:val="left" w:pos="567"/>
        </w:tabs>
        <w:rPr>
          <w:lang w:val="fi-FI"/>
        </w:rPr>
      </w:pPr>
    </w:p>
    <w:p w14:paraId="05631657" w14:textId="77777777" w:rsidR="009A3E4C" w:rsidRDefault="009A3E4C" w:rsidP="00DF044A">
      <w:pPr>
        <w:widowControl/>
        <w:tabs>
          <w:tab w:val="left" w:pos="567"/>
        </w:tabs>
        <w:rPr>
          <w:lang w:val="fi-FI"/>
        </w:rPr>
      </w:pPr>
      <w:r>
        <w:rPr>
          <w:lang w:val="fi-FI"/>
        </w:rPr>
        <w:t>Liuottimen injektiopullo sisältää 6 ml injektionesteisiin käytettävää vettä, jossa on 13 painoprosenttia etanolia (95 %) (sisällön määrä: 7,33 ml). Koko liuotinainemäärän sisällön lisääminen TAXOTERE 80 mg/2 ml infuusiokonsentraatin injektiopulloon varmistaa sen, että valmiin liuoksen dosetakseli-konsentraatio on 10 mg/ml.</w:t>
      </w:r>
    </w:p>
    <w:p w14:paraId="455CA880" w14:textId="77777777" w:rsidR="009A3E4C" w:rsidRDefault="009A3E4C" w:rsidP="00DF044A">
      <w:pPr>
        <w:widowControl/>
        <w:tabs>
          <w:tab w:val="left" w:pos="567"/>
        </w:tabs>
        <w:rPr>
          <w:b/>
          <w:lang w:val="fi-FI"/>
        </w:rPr>
      </w:pPr>
    </w:p>
    <w:p w14:paraId="0EB90660" w14:textId="77777777" w:rsidR="009A3E4C" w:rsidRDefault="009A3E4C" w:rsidP="00DF044A">
      <w:pPr>
        <w:keepNext/>
        <w:tabs>
          <w:tab w:val="left" w:pos="567"/>
        </w:tabs>
        <w:rPr>
          <w:lang w:val="fi-FI"/>
        </w:rPr>
      </w:pPr>
      <w:r>
        <w:rPr>
          <w:b/>
          <w:lang w:val="fi-FI"/>
        </w:rPr>
        <w:t>6.6</w:t>
      </w:r>
      <w:r>
        <w:rPr>
          <w:b/>
          <w:lang w:val="fi-FI"/>
        </w:rPr>
        <w:tab/>
      </w:r>
      <w:r>
        <w:rPr>
          <w:b/>
          <w:noProof/>
          <w:lang w:val="fi-FI"/>
        </w:rPr>
        <w:t>Erityiset varotoimet hävittämiselle ja muut käsittelyohjeet</w:t>
      </w:r>
    </w:p>
    <w:p w14:paraId="6B365C7A" w14:textId="77777777" w:rsidR="009A3E4C" w:rsidRDefault="009A3E4C" w:rsidP="00DF044A">
      <w:pPr>
        <w:keepNext/>
        <w:tabs>
          <w:tab w:val="left" w:pos="567"/>
        </w:tabs>
        <w:rPr>
          <w:b/>
          <w:lang w:val="fi-FI"/>
        </w:rPr>
      </w:pPr>
    </w:p>
    <w:p w14:paraId="1F8698BA" w14:textId="77777777" w:rsidR="009A3E4C" w:rsidRDefault="009A3E4C" w:rsidP="00DF044A">
      <w:pPr>
        <w:keepNext/>
        <w:tabs>
          <w:tab w:val="left" w:pos="567"/>
        </w:tabs>
        <w:rPr>
          <w:lang w:val="fi-FI"/>
        </w:rPr>
      </w:pPr>
      <w:r>
        <w:rPr>
          <w:lang w:val="fi-FI"/>
        </w:rPr>
        <w:t>TAXOTERE on syöpälääke ja kuten muidenkin potentiaalisesti toksisten yhdisteiden yhteydessä, varovaisuutta on noudatettava käsiteltäessä TAXOTERE-valmistetta ja valmistettaessa TAXOTERE-liuoksia. Käsineitten käyttöä suositellaan.</w:t>
      </w:r>
    </w:p>
    <w:p w14:paraId="099DDA56" w14:textId="77777777" w:rsidR="009A3E4C" w:rsidRDefault="009A3E4C" w:rsidP="00DF044A">
      <w:pPr>
        <w:widowControl/>
        <w:tabs>
          <w:tab w:val="left" w:pos="567"/>
        </w:tabs>
        <w:rPr>
          <w:lang w:val="fi-FI"/>
        </w:rPr>
      </w:pPr>
    </w:p>
    <w:p w14:paraId="07CDC2A7" w14:textId="77777777" w:rsidR="009A3E4C" w:rsidRDefault="009A3E4C" w:rsidP="00DF044A">
      <w:pPr>
        <w:widowControl/>
        <w:tabs>
          <w:tab w:val="left" w:pos="567"/>
        </w:tabs>
        <w:rPr>
          <w:lang w:val="fi-FI"/>
        </w:rPr>
      </w:pPr>
      <w:r>
        <w:rPr>
          <w:lang w:val="fi-FI"/>
        </w:rPr>
        <w:t>Mikäli TAXOTERE-infuusiokonsentraatti, kantaliuos tai infuusioliuos joutuu kosketuksiin ihon kanssa, kosketuskohta on pestävä välittömästi ja huolellisesti saippualla ja vedellä. Jos TAXOTERE-infuusiokonsentraatti, kantaliuos tai infuusioliuos joutuu kosketuksiin limakalvojen kanssa, limakalvot on välittömästi ja perusteellisesti huuhdeltava vedellä.</w:t>
      </w:r>
    </w:p>
    <w:p w14:paraId="7BB136FD" w14:textId="77777777" w:rsidR="009A3E4C" w:rsidRDefault="009A3E4C" w:rsidP="00DF044A">
      <w:pPr>
        <w:widowControl/>
        <w:tabs>
          <w:tab w:val="left" w:pos="567"/>
        </w:tabs>
        <w:rPr>
          <w:lang w:val="fi-FI"/>
        </w:rPr>
      </w:pPr>
    </w:p>
    <w:p w14:paraId="58977C33" w14:textId="77777777" w:rsidR="009A3E4C" w:rsidRDefault="009A3E4C" w:rsidP="00DF044A">
      <w:pPr>
        <w:keepNext/>
        <w:widowControl/>
        <w:ind w:right="57"/>
        <w:rPr>
          <w:u w:val="single"/>
          <w:lang w:val="fi-FI"/>
        </w:rPr>
      </w:pPr>
      <w:r>
        <w:rPr>
          <w:u w:val="single"/>
          <w:lang w:val="fi-FI"/>
        </w:rPr>
        <w:t>Laskimoon annettavan infuusion valmistaminen:</w:t>
      </w:r>
    </w:p>
    <w:p w14:paraId="468486C5" w14:textId="77777777" w:rsidR="009A3E4C" w:rsidRDefault="009A3E4C" w:rsidP="00DF044A">
      <w:pPr>
        <w:keepNext/>
        <w:widowControl/>
        <w:ind w:right="57"/>
        <w:rPr>
          <w:b/>
          <w:lang w:val="fi-FI"/>
        </w:rPr>
      </w:pPr>
    </w:p>
    <w:p w14:paraId="65331007" w14:textId="77777777" w:rsidR="009A3E4C" w:rsidRDefault="009A3E4C" w:rsidP="00DF044A">
      <w:pPr>
        <w:keepNext/>
        <w:widowControl/>
        <w:ind w:right="57"/>
        <w:rPr>
          <w:i/>
          <w:u w:val="single"/>
          <w:lang w:val="fi-FI"/>
        </w:rPr>
      </w:pPr>
      <w:r>
        <w:rPr>
          <w:i/>
          <w:u w:val="single"/>
          <w:lang w:val="fi-FI"/>
        </w:rPr>
        <w:t>a) TAXOTERE-kantaliuoksen valmistaminen (dosetakseli 10 mg/ml)</w:t>
      </w:r>
    </w:p>
    <w:p w14:paraId="72FABBED" w14:textId="77777777" w:rsidR="009A3E4C" w:rsidRDefault="009A3E4C" w:rsidP="00DF044A">
      <w:pPr>
        <w:keepNext/>
        <w:widowControl/>
        <w:ind w:right="57"/>
        <w:rPr>
          <w:lang w:val="fi-FI"/>
        </w:rPr>
      </w:pPr>
    </w:p>
    <w:p w14:paraId="180855B5" w14:textId="77777777" w:rsidR="009A3E4C" w:rsidRDefault="009A3E4C" w:rsidP="00DF044A">
      <w:pPr>
        <w:pStyle w:val="BodyText2"/>
        <w:keepNext/>
      </w:pPr>
      <w:r>
        <w:t>Jos injektiopulloja on säilytetty jääkaapissa, anna tarvittavan määrän TAXOTERE-laatikoita seistä huoneenlämmössä (alle 25 °C) 5 minuuttia.</w:t>
      </w:r>
    </w:p>
    <w:p w14:paraId="12CCB5BB" w14:textId="77777777" w:rsidR="009A3E4C" w:rsidRDefault="009A3E4C" w:rsidP="00DF044A">
      <w:pPr>
        <w:keepNext/>
        <w:widowControl/>
        <w:tabs>
          <w:tab w:val="left" w:pos="567"/>
        </w:tabs>
        <w:rPr>
          <w:lang w:val="fi-FI"/>
        </w:rPr>
      </w:pPr>
    </w:p>
    <w:p w14:paraId="52648A85" w14:textId="77777777" w:rsidR="009A3E4C" w:rsidRDefault="009A3E4C" w:rsidP="00DF044A">
      <w:pPr>
        <w:tabs>
          <w:tab w:val="left" w:pos="567"/>
        </w:tabs>
        <w:rPr>
          <w:lang w:val="fi-FI"/>
        </w:rPr>
      </w:pPr>
      <w:r>
        <w:rPr>
          <w:lang w:val="fi-FI"/>
        </w:rPr>
        <w:t>Vedä injektioruiskuun aseptisesti ruiskua ja neulaa käyttäen kuhunkin TAXOTERE-injektiopulloon tarkoitettu koko liuotinainemäärä kallistamalla osittain injektiopulloa.</w:t>
      </w:r>
    </w:p>
    <w:p w14:paraId="7622E402" w14:textId="77777777" w:rsidR="009A3E4C" w:rsidRDefault="009A3E4C" w:rsidP="00DF044A">
      <w:pPr>
        <w:widowControl/>
        <w:tabs>
          <w:tab w:val="left" w:pos="567"/>
        </w:tabs>
        <w:rPr>
          <w:lang w:val="fi-FI"/>
        </w:rPr>
      </w:pPr>
    </w:p>
    <w:p w14:paraId="33921CCF" w14:textId="77777777" w:rsidR="009A3E4C" w:rsidRDefault="009A3E4C" w:rsidP="00DF044A">
      <w:pPr>
        <w:widowControl/>
        <w:tabs>
          <w:tab w:val="left" w:pos="567"/>
        </w:tabs>
        <w:rPr>
          <w:lang w:val="fi-FI"/>
        </w:rPr>
      </w:pPr>
      <w:r>
        <w:rPr>
          <w:lang w:val="fi-FI"/>
        </w:rPr>
        <w:t>Injisoi koko injektioruiskun sisältö vastaavaan TAXOTERE-injektiopulloon.</w:t>
      </w:r>
    </w:p>
    <w:p w14:paraId="07680340" w14:textId="77777777" w:rsidR="009A3E4C" w:rsidRDefault="009A3E4C" w:rsidP="00DF044A">
      <w:pPr>
        <w:widowControl/>
        <w:tabs>
          <w:tab w:val="left" w:pos="567"/>
        </w:tabs>
        <w:rPr>
          <w:lang w:val="fi-FI"/>
        </w:rPr>
      </w:pPr>
    </w:p>
    <w:p w14:paraId="3C515DC1" w14:textId="77777777" w:rsidR="009A3E4C" w:rsidRDefault="009A3E4C" w:rsidP="00DF044A">
      <w:pPr>
        <w:rPr>
          <w:lang w:val="fi-FI"/>
        </w:rPr>
      </w:pPr>
      <w:r>
        <w:rPr>
          <w:lang w:val="fi-FI"/>
        </w:rPr>
        <w:t>Vedä ruisku ja neula pois injektiopullosta ja sekoita kääntelemällä pulloa ylösalaisin vähintään 45 sekunnin ajan. Älä ravista.</w:t>
      </w:r>
    </w:p>
    <w:p w14:paraId="18869519" w14:textId="77777777" w:rsidR="009A3E4C" w:rsidRDefault="009A3E4C" w:rsidP="00DF044A">
      <w:pPr>
        <w:widowControl/>
        <w:tabs>
          <w:tab w:val="left" w:pos="567"/>
        </w:tabs>
        <w:rPr>
          <w:lang w:val="fi-FI"/>
        </w:rPr>
      </w:pPr>
    </w:p>
    <w:p w14:paraId="7E12ADB4" w14:textId="77777777" w:rsidR="009A3E4C" w:rsidRDefault="009A3E4C" w:rsidP="00DF044A">
      <w:pPr>
        <w:widowControl/>
        <w:tabs>
          <w:tab w:val="left" w:pos="567"/>
        </w:tabs>
        <w:rPr>
          <w:lang w:val="fi-FI"/>
        </w:rPr>
      </w:pPr>
      <w:r>
        <w:rPr>
          <w:lang w:val="fi-FI"/>
        </w:rPr>
        <w:t>Anna kantaliuoksen seistä 5 minuuttia huoneenlämmössä (alle 25 °C) ja tarkista sen jälkeen, että liuos on homogeenista ja kirkasta. (Vaahtoaminen on normaalia vielä 5 minuutin kuluttuakin valmisteessa olevan polysorbaatti 80:n vuoksi.)</w:t>
      </w:r>
    </w:p>
    <w:p w14:paraId="2D9ED97D" w14:textId="77777777" w:rsidR="009A3E4C" w:rsidRDefault="009A3E4C" w:rsidP="00DF044A">
      <w:pPr>
        <w:widowControl/>
        <w:tabs>
          <w:tab w:val="left" w:pos="567"/>
        </w:tabs>
        <w:rPr>
          <w:lang w:val="fi-FI"/>
        </w:rPr>
      </w:pPr>
    </w:p>
    <w:p w14:paraId="420A5711" w14:textId="77777777" w:rsidR="009A3E4C" w:rsidRDefault="009A3E4C" w:rsidP="00DF044A">
      <w:pPr>
        <w:widowControl/>
        <w:tabs>
          <w:tab w:val="left" w:pos="567"/>
        </w:tabs>
        <w:rPr>
          <w:lang w:val="fi-FI"/>
        </w:rPr>
      </w:pPr>
      <w:r>
        <w:rPr>
          <w:lang w:val="fi-FI"/>
        </w:rPr>
        <w:t>Valmis kantaliuos sisältää dosetakselia 10 mg/ml, ja se tulisi käyttää välittömästi valmistamisen jälkeen. Kantaliuoksen on kuitenkin osoitettu säilyvän fysikaalisesti ja kemiallisesti stabiilina 8 tunnin ajan, kun liuosta säilytetään +2 °C - +8 °C:ssa tai huoneenlämmössä (alle 25 °C).</w:t>
      </w:r>
    </w:p>
    <w:p w14:paraId="21BB0C08" w14:textId="77777777" w:rsidR="009A3E4C" w:rsidRDefault="009A3E4C" w:rsidP="00DF044A">
      <w:pPr>
        <w:widowControl/>
        <w:tabs>
          <w:tab w:val="left" w:pos="567"/>
        </w:tabs>
        <w:rPr>
          <w:b/>
          <w:lang w:val="fi-FI"/>
        </w:rPr>
      </w:pPr>
    </w:p>
    <w:p w14:paraId="1FC9551E" w14:textId="77777777" w:rsidR="009A3E4C" w:rsidRDefault="009A3E4C" w:rsidP="00DF044A">
      <w:pPr>
        <w:keepNext/>
        <w:keepLines/>
        <w:widowControl/>
        <w:tabs>
          <w:tab w:val="left" w:pos="567"/>
        </w:tabs>
        <w:rPr>
          <w:i/>
          <w:u w:val="single"/>
          <w:lang w:val="fi-FI"/>
        </w:rPr>
      </w:pPr>
      <w:r>
        <w:rPr>
          <w:i/>
          <w:u w:val="single"/>
          <w:lang w:val="fi-FI"/>
        </w:rPr>
        <w:lastRenderedPageBreak/>
        <w:t>b) Infuusioliuoksen valmistaminen</w:t>
      </w:r>
    </w:p>
    <w:p w14:paraId="09D31AF2" w14:textId="77777777" w:rsidR="009A3E4C" w:rsidRDefault="009A3E4C" w:rsidP="00DF044A">
      <w:pPr>
        <w:keepNext/>
        <w:keepLines/>
        <w:widowControl/>
        <w:tabs>
          <w:tab w:val="left" w:pos="567"/>
        </w:tabs>
        <w:rPr>
          <w:b/>
          <w:lang w:val="fi-FI"/>
        </w:rPr>
      </w:pPr>
    </w:p>
    <w:p w14:paraId="02BD6E7D" w14:textId="77777777" w:rsidR="009A3E4C" w:rsidRDefault="009A3E4C" w:rsidP="00DF044A">
      <w:pPr>
        <w:keepNext/>
        <w:keepLines/>
        <w:widowControl/>
        <w:tabs>
          <w:tab w:val="left" w:pos="567"/>
        </w:tabs>
        <w:rPr>
          <w:lang w:val="fi-FI"/>
        </w:rPr>
      </w:pPr>
      <w:r>
        <w:rPr>
          <w:lang w:val="fi-FI"/>
        </w:rPr>
        <w:t>Potilaan tarvitsema annos saattaa vaatia useamman kuin yhden kantaliuosinjektiopullon sisällön. Käytä pohjana potilaalle milligrammoina määrättyä annosta ja vedä aseptisesti injektioneulan avulla riittävä määrä valmista kantaliuosta injektiopulloista injektioruiskuun. Valmista kantaliuosta sisältävissä injektiopulloissa on dosetakselia 10 mg/ml. Jos tarvittava annos on esimerkiksi 140 mg dosetakselia, valmista kantaliuosta tarvitaan 14 ml.</w:t>
      </w:r>
    </w:p>
    <w:p w14:paraId="38446A35" w14:textId="77777777" w:rsidR="009A3E4C" w:rsidRDefault="009A3E4C" w:rsidP="00DF044A">
      <w:pPr>
        <w:widowControl/>
        <w:tabs>
          <w:tab w:val="left" w:pos="567"/>
        </w:tabs>
        <w:rPr>
          <w:lang w:val="fi-FI"/>
        </w:rPr>
      </w:pPr>
    </w:p>
    <w:p w14:paraId="33AB40F5" w14:textId="77777777" w:rsidR="009A3E4C" w:rsidRDefault="009A3E4C" w:rsidP="00DF044A">
      <w:pPr>
        <w:widowControl/>
        <w:tabs>
          <w:tab w:val="left" w:pos="567"/>
        </w:tabs>
        <w:rPr>
          <w:lang w:val="fi-FI"/>
        </w:rPr>
      </w:pPr>
      <w:r>
        <w:rPr>
          <w:lang w:val="fi-FI"/>
        </w:rPr>
        <w:t>Injisoi tarvittava määrä kantaliuosta infuusiopussiin tai -pulloon, jossa on 250 ml 5 %:sta glukoosiliuosta tai 0,9 % (9 mg/ml) natriumkloridi-infuusionestettä.</w:t>
      </w:r>
    </w:p>
    <w:p w14:paraId="4BE7CF58" w14:textId="77777777" w:rsidR="009A3E4C" w:rsidRDefault="009A3E4C" w:rsidP="00DF044A">
      <w:pPr>
        <w:widowControl/>
        <w:tabs>
          <w:tab w:val="left" w:pos="567"/>
        </w:tabs>
        <w:rPr>
          <w:lang w:val="fi-FI"/>
        </w:rPr>
      </w:pPr>
    </w:p>
    <w:p w14:paraId="170A42BB" w14:textId="77777777" w:rsidR="009A3E4C" w:rsidRDefault="009A3E4C" w:rsidP="00DF044A">
      <w:pPr>
        <w:widowControl/>
        <w:tabs>
          <w:tab w:val="left" w:pos="567"/>
        </w:tabs>
        <w:rPr>
          <w:lang w:val="fi-FI"/>
        </w:rPr>
      </w:pPr>
      <w:r>
        <w:rPr>
          <w:lang w:val="fi-FI"/>
        </w:rPr>
        <w:t>Jos tarvittava dosetakseliannos on suurempi kuin 200 mg, infuusionesteen määrää on lisättävä siten, että dosetakselin pitoisuus valmiissa infuusioliuoksessa on enintään 0,74 mg/ml.</w:t>
      </w:r>
    </w:p>
    <w:p w14:paraId="7FAEB8A7" w14:textId="77777777" w:rsidR="009A3E4C" w:rsidRDefault="009A3E4C" w:rsidP="00DF044A">
      <w:pPr>
        <w:widowControl/>
        <w:tabs>
          <w:tab w:val="left" w:pos="567"/>
        </w:tabs>
        <w:rPr>
          <w:lang w:val="fi-FI"/>
        </w:rPr>
      </w:pPr>
    </w:p>
    <w:p w14:paraId="6CEECBC3" w14:textId="77777777" w:rsidR="009A3E4C" w:rsidRDefault="009A3E4C" w:rsidP="00DF044A">
      <w:pPr>
        <w:widowControl/>
        <w:tabs>
          <w:tab w:val="left" w:pos="567"/>
        </w:tabs>
        <w:rPr>
          <w:lang w:val="fi-FI"/>
        </w:rPr>
      </w:pPr>
      <w:r>
        <w:rPr>
          <w:lang w:val="fi-FI"/>
        </w:rPr>
        <w:t>Sekoita infuusiopussin tai -pullon sisältö heiluttelemalla sitä edestakaisin.</w:t>
      </w:r>
    </w:p>
    <w:p w14:paraId="200BE3AA" w14:textId="77777777" w:rsidR="009A3E4C" w:rsidRDefault="009A3E4C" w:rsidP="00DF044A">
      <w:pPr>
        <w:widowControl/>
        <w:tabs>
          <w:tab w:val="left" w:pos="567"/>
        </w:tabs>
        <w:rPr>
          <w:lang w:val="fi-FI"/>
        </w:rPr>
      </w:pPr>
    </w:p>
    <w:p w14:paraId="0329B2EC" w14:textId="77777777" w:rsidR="009A3E4C" w:rsidRDefault="009A3E4C" w:rsidP="00DF044A">
      <w:pPr>
        <w:widowControl/>
        <w:rPr>
          <w:lang w:val="fi-FI"/>
        </w:rPr>
      </w:pPr>
      <w:r>
        <w:rPr>
          <w:lang w:val="fi-FI"/>
        </w:rPr>
        <w:t>TAXOTERE-infuusioliuos on käytettävä 4 tunnin sisällä. Liuos on annettava aseptisesti 1 tunnin infuusiona huoneenlämmössä (alle 25 °C) ja normaaleissa valaistusolosuhteissa.</w:t>
      </w:r>
    </w:p>
    <w:p w14:paraId="71C1CA1E" w14:textId="77777777" w:rsidR="009A3E4C" w:rsidRDefault="009A3E4C" w:rsidP="00DF044A">
      <w:pPr>
        <w:widowControl/>
        <w:tabs>
          <w:tab w:val="left" w:pos="567"/>
        </w:tabs>
        <w:rPr>
          <w:lang w:val="fi-FI"/>
        </w:rPr>
      </w:pPr>
    </w:p>
    <w:p w14:paraId="3273DE8F" w14:textId="77777777" w:rsidR="009A3E4C" w:rsidRDefault="009A3E4C" w:rsidP="00DF044A">
      <w:pPr>
        <w:widowControl/>
        <w:tabs>
          <w:tab w:val="left" w:pos="567"/>
        </w:tabs>
        <w:rPr>
          <w:lang w:val="fi-FI"/>
        </w:rPr>
      </w:pPr>
      <w:r>
        <w:rPr>
          <w:lang w:val="fi-FI"/>
        </w:rPr>
        <w:t>Kuten kaikki parenteraalisesti annettavat valmisteet myös TAXOTERE-kantaliuos ja valmis infuusioliuos on tarkistettava visuaalisesti ennen käyttöä. Sakkaa sisältävät liuokset on hävitettävä.</w:t>
      </w:r>
    </w:p>
    <w:p w14:paraId="222DCF85" w14:textId="77777777" w:rsidR="009A3E4C" w:rsidRDefault="009A3E4C" w:rsidP="00DF044A">
      <w:pPr>
        <w:widowControl/>
        <w:tabs>
          <w:tab w:val="left" w:pos="567"/>
        </w:tabs>
        <w:rPr>
          <w:lang w:val="fi-FI"/>
        </w:rPr>
      </w:pPr>
    </w:p>
    <w:p w14:paraId="527EE44D" w14:textId="77777777" w:rsidR="009A3E4C" w:rsidRDefault="009A3E4C" w:rsidP="00DF044A">
      <w:pPr>
        <w:widowControl/>
        <w:tabs>
          <w:tab w:val="left" w:pos="567"/>
        </w:tabs>
        <w:rPr>
          <w:b/>
          <w:lang w:val="fi-FI"/>
        </w:rPr>
      </w:pPr>
      <w:r>
        <w:rPr>
          <w:noProof/>
          <w:lang w:val="fi-FI"/>
        </w:rPr>
        <w:t>Käyttämätön lääkevalmiste tai jäte on hävitettävä paikallisten vaatimusten mukaisesti.</w:t>
      </w:r>
    </w:p>
    <w:p w14:paraId="690946A5" w14:textId="77777777" w:rsidR="009A3E4C" w:rsidRDefault="009A3E4C" w:rsidP="00DF044A">
      <w:pPr>
        <w:widowControl/>
        <w:tabs>
          <w:tab w:val="left" w:pos="567"/>
        </w:tabs>
        <w:rPr>
          <w:b/>
          <w:lang w:val="fi-FI"/>
        </w:rPr>
      </w:pPr>
    </w:p>
    <w:p w14:paraId="23E81EA1" w14:textId="77777777" w:rsidR="009A3E4C" w:rsidRPr="00FD6A83" w:rsidRDefault="009A3E4C" w:rsidP="00FD6A83">
      <w:pPr>
        <w:widowControl/>
        <w:tabs>
          <w:tab w:val="left" w:pos="567"/>
        </w:tabs>
        <w:rPr>
          <w:b/>
          <w:lang w:val="fi-FI"/>
        </w:rPr>
      </w:pPr>
    </w:p>
    <w:p w14:paraId="1AEBD58A" w14:textId="77777777" w:rsidR="009A3E4C" w:rsidRPr="00937C70" w:rsidRDefault="009A3E4C" w:rsidP="00DF044A">
      <w:pPr>
        <w:keepNext/>
        <w:tabs>
          <w:tab w:val="left" w:pos="567"/>
        </w:tabs>
        <w:rPr>
          <w:lang w:val="en-US"/>
          <w:rPrChange w:id="84" w:author="Author">
            <w:rPr>
              <w:lang w:val="fi-FI"/>
            </w:rPr>
          </w:rPrChange>
        </w:rPr>
      </w:pPr>
      <w:r w:rsidRPr="00937C70">
        <w:rPr>
          <w:b/>
          <w:lang w:val="en-US"/>
          <w:rPrChange w:id="85" w:author="Author">
            <w:rPr>
              <w:b/>
              <w:lang w:val="fi-FI"/>
            </w:rPr>
          </w:rPrChange>
        </w:rPr>
        <w:t>7.</w:t>
      </w:r>
      <w:r w:rsidRPr="00937C70">
        <w:rPr>
          <w:b/>
          <w:lang w:val="en-US"/>
          <w:rPrChange w:id="86" w:author="Author">
            <w:rPr>
              <w:b/>
              <w:lang w:val="fi-FI"/>
            </w:rPr>
          </w:rPrChange>
        </w:rPr>
        <w:tab/>
        <w:t>MYYNTILUVAN HALTIJA</w:t>
      </w:r>
    </w:p>
    <w:p w14:paraId="646BDACF" w14:textId="77777777" w:rsidR="009A3E4C" w:rsidRPr="00937C70" w:rsidRDefault="009A3E4C" w:rsidP="00DF044A">
      <w:pPr>
        <w:keepNext/>
        <w:tabs>
          <w:tab w:val="left" w:pos="567"/>
        </w:tabs>
        <w:rPr>
          <w:lang w:val="en-US"/>
          <w:rPrChange w:id="87" w:author="Author">
            <w:rPr>
              <w:lang w:val="fi-FI"/>
            </w:rPr>
          </w:rPrChange>
        </w:rPr>
      </w:pPr>
    </w:p>
    <w:p w14:paraId="18B62293" w14:textId="77777777" w:rsidR="009A3E4C" w:rsidRPr="00937C70" w:rsidRDefault="00815201" w:rsidP="00DF044A">
      <w:pPr>
        <w:keepNext/>
        <w:tabs>
          <w:tab w:val="left" w:pos="567"/>
        </w:tabs>
        <w:rPr>
          <w:lang w:val="en-US"/>
          <w:rPrChange w:id="88" w:author="Author">
            <w:rPr>
              <w:lang w:val="fi-FI"/>
            </w:rPr>
          </w:rPrChange>
        </w:rPr>
      </w:pPr>
      <w:r w:rsidRPr="005D5DD2">
        <w:rPr>
          <w:lang w:val="en-US"/>
        </w:rPr>
        <w:t>Sanofi Winthrop Industrie, 82 Avenue Raspail, 94250 Gentilly,</w:t>
      </w:r>
      <w:r w:rsidR="00512D62" w:rsidRPr="005D5DD2">
        <w:rPr>
          <w:lang w:val="en-US"/>
        </w:rPr>
        <w:t xml:space="preserve"> Ranska</w:t>
      </w:r>
    </w:p>
    <w:p w14:paraId="1E59200B" w14:textId="77777777" w:rsidR="009A3E4C" w:rsidRPr="00937C70" w:rsidRDefault="009A3E4C" w:rsidP="00DF044A">
      <w:pPr>
        <w:widowControl/>
        <w:tabs>
          <w:tab w:val="left" w:pos="567"/>
        </w:tabs>
        <w:rPr>
          <w:lang w:val="en-US"/>
          <w:rPrChange w:id="89" w:author="Author">
            <w:rPr>
              <w:lang w:val="fi-FI"/>
            </w:rPr>
          </w:rPrChange>
        </w:rPr>
      </w:pPr>
    </w:p>
    <w:p w14:paraId="5C2F1A24" w14:textId="77777777" w:rsidR="009A3E4C" w:rsidRPr="00FD6A83" w:rsidRDefault="009A3E4C" w:rsidP="00FD6A83">
      <w:pPr>
        <w:keepNext/>
        <w:widowControl/>
        <w:tabs>
          <w:tab w:val="left" w:pos="567"/>
        </w:tabs>
        <w:rPr>
          <w:b/>
          <w:lang w:val="fi-FI"/>
        </w:rPr>
      </w:pPr>
      <w:r w:rsidRPr="00FD6A83">
        <w:rPr>
          <w:b/>
          <w:lang w:val="fi-FI"/>
        </w:rPr>
        <w:t>8.</w:t>
      </w:r>
      <w:r w:rsidRPr="00FD6A83">
        <w:rPr>
          <w:b/>
          <w:lang w:val="fi-FI"/>
        </w:rPr>
        <w:tab/>
        <w:t>MYYNTILUVAN NUMERO</w:t>
      </w:r>
    </w:p>
    <w:p w14:paraId="160AB03F" w14:textId="77777777" w:rsidR="009A3E4C" w:rsidRDefault="009A3E4C" w:rsidP="00DF044A">
      <w:pPr>
        <w:keepNext/>
        <w:tabs>
          <w:tab w:val="left" w:pos="567"/>
        </w:tabs>
        <w:rPr>
          <w:b/>
          <w:lang w:val="fi-FI"/>
        </w:rPr>
      </w:pPr>
    </w:p>
    <w:p w14:paraId="33181A35" w14:textId="77777777" w:rsidR="009A3E4C" w:rsidRDefault="009A3E4C" w:rsidP="00DF044A">
      <w:pPr>
        <w:keepNext/>
        <w:tabs>
          <w:tab w:val="left" w:pos="567"/>
        </w:tabs>
        <w:rPr>
          <w:b/>
          <w:lang w:val="fi-FI"/>
        </w:rPr>
      </w:pPr>
      <w:r>
        <w:rPr>
          <w:lang w:val="fi-FI"/>
        </w:rPr>
        <w:t>EU/1/95/002/002</w:t>
      </w:r>
    </w:p>
    <w:p w14:paraId="3EB23B5F" w14:textId="77777777" w:rsidR="009A3E4C" w:rsidRDefault="009A3E4C" w:rsidP="00DF044A">
      <w:pPr>
        <w:widowControl/>
        <w:tabs>
          <w:tab w:val="left" w:pos="567"/>
        </w:tabs>
        <w:rPr>
          <w:b/>
          <w:lang w:val="fi-FI"/>
        </w:rPr>
      </w:pPr>
    </w:p>
    <w:p w14:paraId="569C765D" w14:textId="77777777" w:rsidR="009A3E4C" w:rsidRDefault="009A3E4C" w:rsidP="00DF044A">
      <w:pPr>
        <w:widowControl/>
        <w:tabs>
          <w:tab w:val="left" w:pos="567"/>
        </w:tabs>
        <w:rPr>
          <w:b/>
          <w:lang w:val="fi-FI"/>
        </w:rPr>
      </w:pPr>
    </w:p>
    <w:p w14:paraId="4B75B93B" w14:textId="77777777" w:rsidR="009A3E4C" w:rsidRDefault="009A3E4C" w:rsidP="00DF044A">
      <w:pPr>
        <w:keepNext/>
        <w:widowControl/>
        <w:tabs>
          <w:tab w:val="left" w:pos="567"/>
        </w:tabs>
        <w:rPr>
          <w:b/>
          <w:lang w:val="fi-FI"/>
        </w:rPr>
      </w:pPr>
      <w:r>
        <w:rPr>
          <w:b/>
          <w:lang w:val="fi-FI"/>
        </w:rPr>
        <w:t>9.</w:t>
      </w:r>
      <w:r>
        <w:rPr>
          <w:b/>
          <w:lang w:val="fi-FI"/>
        </w:rPr>
        <w:tab/>
        <w:t>MYYNTILUVAN MYÖNTÄMISPÄIVÄMÄÄRÄ/UUDISTAMISPÄIVÄMÄÄRÄ</w:t>
      </w:r>
    </w:p>
    <w:p w14:paraId="7E4FF867" w14:textId="77777777" w:rsidR="009A3E4C" w:rsidRDefault="009A3E4C" w:rsidP="00DF044A">
      <w:pPr>
        <w:keepNext/>
        <w:rPr>
          <w:lang w:val="fi-FI"/>
        </w:rPr>
      </w:pPr>
    </w:p>
    <w:p w14:paraId="5CF97DCE" w14:textId="77777777" w:rsidR="009A3E4C" w:rsidRDefault="009A3E4C" w:rsidP="00DF044A">
      <w:pPr>
        <w:keepNext/>
        <w:rPr>
          <w:lang w:val="fi-FI"/>
        </w:rPr>
      </w:pPr>
      <w:r>
        <w:rPr>
          <w:lang w:val="fi-FI"/>
        </w:rPr>
        <w:t>Myyntiluvan myöntämispäivä: 27. marraskuuta 1995</w:t>
      </w:r>
    </w:p>
    <w:p w14:paraId="6A5C215F" w14:textId="77777777" w:rsidR="009A3E4C" w:rsidRDefault="009A3E4C" w:rsidP="00DF044A">
      <w:pPr>
        <w:keepNext/>
        <w:rPr>
          <w:lang w:val="fi-FI"/>
        </w:rPr>
      </w:pPr>
      <w:r>
        <w:rPr>
          <w:lang w:val="fi-FI"/>
        </w:rPr>
        <w:t xml:space="preserve">Viimeisin uudistamispäivä: </w:t>
      </w:r>
      <w:r w:rsidR="006C7C27">
        <w:rPr>
          <w:lang w:val="fi-FI"/>
        </w:rPr>
        <w:t xml:space="preserve">24. </w:t>
      </w:r>
      <w:r w:rsidR="006C7C27" w:rsidRPr="006C7C27">
        <w:rPr>
          <w:lang w:val="fi-FI"/>
        </w:rPr>
        <w:t>tammikuuta</w:t>
      </w:r>
      <w:r w:rsidR="006C7C27">
        <w:rPr>
          <w:lang w:val="fi-FI"/>
        </w:rPr>
        <w:t xml:space="preserve"> 2006</w:t>
      </w:r>
    </w:p>
    <w:p w14:paraId="6B793C09" w14:textId="77777777" w:rsidR="009A3E4C" w:rsidRDefault="009A3E4C" w:rsidP="00DF044A">
      <w:pPr>
        <w:widowControl/>
        <w:tabs>
          <w:tab w:val="left" w:pos="567"/>
        </w:tabs>
        <w:rPr>
          <w:b/>
          <w:lang w:val="fi-FI"/>
        </w:rPr>
      </w:pPr>
    </w:p>
    <w:p w14:paraId="25010F25" w14:textId="77777777" w:rsidR="009A3E4C" w:rsidRDefault="009A3E4C" w:rsidP="00DF044A">
      <w:pPr>
        <w:widowControl/>
        <w:tabs>
          <w:tab w:val="left" w:pos="567"/>
        </w:tabs>
        <w:rPr>
          <w:b/>
          <w:lang w:val="fi-FI"/>
        </w:rPr>
      </w:pPr>
    </w:p>
    <w:p w14:paraId="34AECB3E" w14:textId="77777777" w:rsidR="009A3E4C" w:rsidRDefault="009A3E4C" w:rsidP="00DF044A">
      <w:pPr>
        <w:widowControl/>
        <w:tabs>
          <w:tab w:val="left" w:pos="567"/>
        </w:tabs>
        <w:rPr>
          <w:lang w:val="fi-FI"/>
        </w:rPr>
      </w:pPr>
      <w:r>
        <w:rPr>
          <w:b/>
          <w:lang w:val="fi-FI"/>
        </w:rPr>
        <w:t>10.</w:t>
      </w:r>
      <w:r>
        <w:rPr>
          <w:b/>
          <w:lang w:val="fi-FI"/>
        </w:rPr>
        <w:tab/>
        <w:t>TEKSTIN MUUTTAMISPÄIVÄMÄÄRÄ</w:t>
      </w:r>
      <w:r>
        <w:rPr>
          <w:lang w:val="fi-FI"/>
        </w:rPr>
        <w:t xml:space="preserve"> </w:t>
      </w:r>
    </w:p>
    <w:p w14:paraId="30B7EA55" w14:textId="77777777" w:rsidR="009A3E4C" w:rsidRDefault="009A3E4C" w:rsidP="00DF044A">
      <w:pPr>
        <w:widowControl/>
        <w:tabs>
          <w:tab w:val="left" w:pos="567"/>
        </w:tabs>
        <w:rPr>
          <w:b/>
          <w:lang w:val="fi-FI"/>
        </w:rPr>
      </w:pPr>
    </w:p>
    <w:p w14:paraId="1AA58C6F" w14:textId="77777777" w:rsidR="009A3E4C" w:rsidRDefault="009A3E4C" w:rsidP="00DF044A">
      <w:pPr>
        <w:widowControl/>
        <w:tabs>
          <w:tab w:val="left" w:pos="567"/>
        </w:tabs>
        <w:rPr>
          <w:lang w:val="fi-FI"/>
        </w:rPr>
      </w:pPr>
      <w:r>
        <w:rPr>
          <w:lang w:val="fi-FI"/>
        </w:rPr>
        <w:t xml:space="preserve">Lisätietoa tästä lääkevalmisteesta on Euroopan lääkeviraston verkkosivuilla </w:t>
      </w:r>
      <w:r>
        <w:fldChar w:fldCharType="begin"/>
      </w:r>
      <w:r w:rsidRPr="00937C70">
        <w:rPr>
          <w:lang w:val="fi-FI"/>
          <w:rPrChange w:id="90" w:author="Author">
            <w:rPr/>
          </w:rPrChange>
        </w:rPr>
        <w:instrText>HYPERLINK "http://www.ema.europa.eu/"</w:instrText>
      </w:r>
      <w:r>
        <w:fldChar w:fldCharType="separate"/>
      </w:r>
      <w:r>
        <w:rPr>
          <w:lang w:val="fi-FI"/>
        </w:rPr>
        <w:t>http://www.ema.europa.eu/</w:t>
      </w:r>
      <w:r>
        <w:fldChar w:fldCharType="end"/>
      </w:r>
      <w:r>
        <w:rPr>
          <w:lang w:val="fi-FI"/>
        </w:rPr>
        <w:t>.</w:t>
      </w:r>
    </w:p>
    <w:p w14:paraId="5C0931B9" w14:textId="77777777" w:rsidR="009A3E4C" w:rsidRDefault="009A3E4C" w:rsidP="00DF044A">
      <w:pPr>
        <w:widowControl/>
        <w:tabs>
          <w:tab w:val="left" w:pos="567"/>
        </w:tabs>
        <w:rPr>
          <w:lang w:val="fi-FI"/>
        </w:rPr>
      </w:pPr>
    </w:p>
    <w:p w14:paraId="67C57746" w14:textId="77777777" w:rsidR="009A3E4C" w:rsidRDefault="009A3E4C" w:rsidP="00DF044A">
      <w:pPr>
        <w:keepNext/>
        <w:keepLines/>
        <w:widowControl/>
        <w:tabs>
          <w:tab w:val="left" w:pos="567"/>
        </w:tabs>
        <w:suppressAutoHyphens/>
        <w:rPr>
          <w:b/>
          <w:lang w:val="fi-FI"/>
        </w:rPr>
      </w:pPr>
      <w:r>
        <w:rPr>
          <w:i/>
          <w:iCs/>
          <w:lang w:val="fi-FI"/>
        </w:rPr>
        <w:br w:type="page"/>
      </w:r>
      <w:r>
        <w:rPr>
          <w:b/>
          <w:lang w:val="fi-FI"/>
        </w:rPr>
        <w:lastRenderedPageBreak/>
        <w:t>1.</w:t>
      </w:r>
      <w:r>
        <w:rPr>
          <w:b/>
          <w:lang w:val="fi-FI"/>
        </w:rPr>
        <w:tab/>
        <w:t>LÄÄKEVALMISTEEN NIMI</w:t>
      </w:r>
    </w:p>
    <w:p w14:paraId="1D7D95F1" w14:textId="77777777" w:rsidR="009A3E4C" w:rsidRDefault="009A3E4C" w:rsidP="00DF044A">
      <w:pPr>
        <w:widowControl/>
        <w:tabs>
          <w:tab w:val="left" w:pos="567"/>
        </w:tabs>
        <w:rPr>
          <w:lang w:val="fi-FI"/>
        </w:rPr>
      </w:pPr>
    </w:p>
    <w:p w14:paraId="75EE0C66" w14:textId="77777777" w:rsidR="009A3E4C" w:rsidRDefault="009A3E4C" w:rsidP="00DF044A">
      <w:pPr>
        <w:widowControl/>
        <w:tabs>
          <w:tab w:val="left" w:pos="567"/>
        </w:tabs>
        <w:rPr>
          <w:lang w:val="fi-FI"/>
        </w:rPr>
      </w:pPr>
      <w:r>
        <w:rPr>
          <w:lang w:val="fi-FI"/>
        </w:rPr>
        <w:t>TAXOTERE 20 mg/1 ml infuusiokonsentraatti, liuosta varten</w:t>
      </w:r>
    </w:p>
    <w:p w14:paraId="485E9AB1" w14:textId="77777777" w:rsidR="009A3E4C" w:rsidRDefault="009A3E4C" w:rsidP="00DF044A">
      <w:pPr>
        <w:widowControl/>
        <w:tabs>
          <w:tab w:val="left" w:pos="567"/>
        </w:tabs>
        <w:rPr>
          <w:lang w:val="fi-FI"/>
        </w:rPr>
      </w:pPr>
    </w:p>
    <w:p w14:paraId="70615908" w14:textId="77777777" w:rsidR="009A3E4C" w:rsidRDefault="009A3E4C" w:rsidP="00DF044A">
      <w:pPr>
        <w:widowControl/>
        <w:tabs>
          <w:tab w:val="left" w:pos="567"/>
        </w:tabs>
        <w:rPr>
          <w:lang w:val="fi-FI"/>
        </w:rPr>
      </w:pPr>
    </w:p>
    <w:p w14:paraId="61A174DA" w14:textId="77777777" w:rsidR="009A3E4C" w:rsidRDefault="009A3E4C" w:rsidP="00DF044A">
      <w:pPr>
        <w:rPr>
          <w:b/>
          <w:bCs/>
          <w:lang w:val="fi-FI"/>
        </w:rPr>
      </w:pPr>
      <w:r>
        <w:rPr>
          <w:b/>
          <w:bCs/>
          <w:lang w:val="fi-FI"/>
        </w:rPr>
        <w:t>2.</w:t>
      </w:r>
      <w:r>
        <w:rPr>
          <w:b/>
          <w:bCs/>
          <w:lang w:val="fi-FI"/>
        </w:rPr>
        <w:tab/>
      </w:r>
      <w:r>
        <w:rPr>
          <w:rStyle w:val="HTMLVariable"/>
          <w:b/>
          <w:bCs/>
          <w:i w:val="0"/>
          <w:iCs w:val="0"/>
          <w:lang w:val="fi-FI"/>
        </w:rPr>
        <w:t>VAIKUTTAVAT</w:t>
      </w:r>
      <w:r>
        <w:rPr>
          <w:b/>
          <w:bCs/>
          <w:lang w:val="fi-FI"/>
        </w:rPr>
        <w:t xml:space="preserve"> AINEET JA NIIDEN MÄÄRÄT</w:t>
      </w:r>
    </w:p>
    <w:p w14:paraId="0A0CAD3C" w14:textId="77777777" w:rsidR="009A3E4C" w:rsidRDefault="009A3E4C" w:rsidP="00DF044A">
      <w:pPr>
        <w:rPr>
          <w:b/>
          <w:bCs/>
          <w:lang w:val="fi-FI"/>
        </w:rPr>
      </w:pPr>
    </w:p>
    <w:p w14:paraId="235E88B4" w14:textId="77777777" w:rsidR="009A3E4C" w:rsidRDefault="009A3E4C" w:rsidP="00DF044A">
      <w:pPr>
        <w:widowControl/>
        <w:tabs>
          <w:tab w:val="left" w:pos="567"/>
        </w:tabs>
        <w:rPr>
          <w:lang w:val="fi-FI"/>
        </w:rPr>
      </w:pPr>
      <w:r>
        <w:rPr>
          <w:lang w:val="fi-FI"/>
        </w:rPr>
        <w:t>Jokainen ml konsentraattia sisältää 20 mg dosetakselia trihydraattina.</w:t>
      </w:r>
    </w:p>
    <w:p w14:paraId="7CAF13D0" w14:textId="77777777" w:rsidR="009A3E4C" w:rsidRDefault="009A3E4C" w:rsidP="00DF044A">
      <w:pPr>
        <w:widowControl/>
        <w:tabs>
          <w:tab w:val="left" w:pos="567"/>
        </w:tabs>
        <w:rPr>
          <w:lang w:val="fi-FI"/>
        </w:rPr>
      </w:pPr>
    </w:p>
    <w:p w14:paraId="63981C21" w14:textId="77777777" w:rsidR="009A3E4C" w:rsidRDefault="009A3E4C" w:rsidP="00DF044A">
      <w:pPr>
        <w:widowControl/>
        <w:tabs>
          <w:tab w:val="left" w:pos="567"/>
        </w:tabs>
        <w:rPr>
          <w:lang w:val="fi-FI"/>
        </w:rPr>
      </w:pPr>
      <w:r>
        <w:rPr>
          <w:lang w:val="fi-FI"/>
        </w:rPr>
        <w:t>Jokainen 1 ml:n injektiopullo konsentraattia sisältää 20 mg dosetakselia.</w:t>
      </w:r>
    </w:p>
    <w:p w14:paraId="5D7C0AB5" w14:textId="77777777" w:rsidR="009A3E4C" w:rsidRDefault="009A3E4C" w:rsidP="00DF044A">
      <w:pPr>
        <w:widowControl/>
        <w:tabs>
          <w:tab w:val="left" w:pos="567"/>
        </w:tabs>
        <w:rPr>
          <w:lang w:val="fi-FI"/>
        </w:rPr>
      </w:pPr>
    </w:p>
    <w:p w14:paraId="7AB3B118" w14:textId="77777777" w:rsidR="009A3E4C" w:rsidRDefault="009A3E4C" w:rsidP="00DF044A">
      <w:pPr>
        <w:widowControl/>
        <w:tabs>
          <w:tab w:val="left" w:pos="567"/>
        </w:tabs>
        <w:rPr>
          <w:lang w:val="fi-FI"/>
        </w:rPr>
      </w:pPr>
      <w:r>
        <w:rPr>
          <w:lang w:val="fi-FI"/>
        </w:rPr>
        <w:t>Apuaineet, joiden vaikutus tunnetaan:</w:t>
      </w:r>
    </w:p>
    <w:p w14:paraId="5A9DE2C6" w14:textId="77777777" w:rsidR="009A3E4C" w:rsidRDefault="009A3E4C" w:rsidP="00DF044A">
      <w:pPr>
        <w:widowControl/>
        <w:tabs>
          <w:tab w:val="left" w:pos="567"/>
        </w:tabs>
        <w:rPr>
          <w:lang w:val="fi-FI"/>
        </w:rPr>
      </w:pPr>
      <w:r>
        <w:rPr>
          <w:lang w:val="fi-FI"/>
        </w:rPr>
        <w:t>Jokainen injektiopullo konsentraattia sisältää 0,5 ml vedetöntä etanolia (395 mg).</w:t>
      </w:r>
    </w:p>
    <w:p w14:paraId="7611A5E9" w14:textId="4EB7CCBB" w:rsidR="009A3E4C" w:rsidRDefault="00661A76" w:rsidP="00DF044A">
      <w:pPr>
        <w:widowControl/>
        <w:tabs>
          <w:tab w:val="left" w:pos="567"/>
        </w:tabs>
        <w:rPr>
          <w:ins w:id="91" w:author="Author"/>
          <w:lang w:val="fi-FI"/>
        </w:rPr>
      </w:pPr>
      <w:ins w:id="92" w:author="Author">
        <w:r>
          <w:rPr>
            <w:lang w:val="fi-FI"/>
          </w:rPr>
          <w:t>P</w:t>
        </w:r>
        <w:r w:rsidR="008941B7">
          <w:rPr>
            <w:lang w:val="fi-FI"/>
          </w:rPr>
          <w:t>olysorbaatti 80 (E433)</w:t>
        </w:r>
        <w:r>
          <w:rPr>
            <w:lang w:val="fi-FI"/>
          </w:rPr>
          <w:t>:</w:t>
        </w:r>
        <w:r w:rsidR="008941B7">
          <w:rPr>
            <w:lang w:val="fi-FI"/>
          </w:rPr>
          <w:t xml:space="preserve"> 540 mg</w:t>
        </w:r>
        <w:r>
          <w:rPr>
            <w:lang w:val="fi-FI"/>
          </w:rPr>
          <w:t xml:space="preserve"> per injektiopullo</w:t>
        </w:r>
        <w:r w:rsidR="008941B7">
          <w:rPr>
            <w:lang w:val="fi-FI"/>
          </w:rPr>
          <w:t>, mikä vastaa pitoisuutta 0,54 g</w:t>
        </w:r>
        <w:r w:rsidR="00CA6872">
          <w:rPr>
            <w:lang w:val="fi-FI"/>
          </w:rPr>
          <w:t>/</w:t>
        </w:r>
        <w:r w:rsidR="008941B7">
          <w:rPr>
            <w:lang w:val="fi-FI"/>
          </w:rPr>
          <w:t>1 ml (ks. kohta 4.4).</w:t>
        </w:r>
      </w:ins>
    </w:p>
    <w:p w14:paraId="188823D1" w14:textId="77777777" w:rsidR="008941B7" w:rsidRDefault="008941B7" w:rsidP="00DF044A">
      <w:pPr>
        <w:widowControl/>
        <w:tabs>
          <w:tab w:val="left" w:pos="567"/>
        </w:tabs>
        <w:rPr>
          <w:lang w:val="fi-FI"/>
        </w:rPr>
      </w:pPr>
    </w:p>
    <w:p w14:paraId="1E16CFA3" w14:textId="77777777" w:rsidR="009A3E4C" w:rsidRDefault="009A3E4C" w:rsidP="00DF044A">
      <w:pPr>
        <w:widowControl/>
        <w:tabs>
          <w:tab w:val="left" w:pos="567"/>
        </w:tabs>
        <w:rPr>
          <w:lang w:val="fi-FI"/>
        </w:rPr>
      </w:pPr>
      <w:r>
        <w:rPr>
          <w:noProof/>
          <w:lang w:val="fi-FI"/>
        </w:rPr>
        <w:t>Täydellinen apuaineluettelo</w:t>
      </w:r>
      <w:r>
        <w:rPr>
          <w:lang w:val="fi-FI"/>
        </w:rPr>
        <w:t>, ks. kohta 6.1.</w:t>
      </w:r>
    </w:p>
    <w:p w14:paraId="6C285A95" w14:textId="77777777" w:rsidR="009A3E4C" w:rsidRDefault="009A3E4C" w:rsidP="00DF044A">
      <w:pPr>
        <w:widowControl/>
        <w:tabs>
          <w:tab w:val="left" w:pos="567"/>
        </w:tabs>
        <w:rPr>
          <w:lang w:val="fi-FI"/>
        </w:rPr>
      </w:pPr>
    </w:p>
    <w:p w14:paraId="6327F313" w14:textId="77777777" w:rsidR="009A3E4C" w:rsidRDefault="009A3E4C" w:rsidP="00DF044A">
      <w:pPr>
        <w:widowControl/>
        <w:tabs>
          <w:tab w:val="left" w:pos="567"/>
        </w:tabs>
        <w:rPr>
          <w:lang w:val="fi-FI"/>
        </w:rPr>
      </w:pPr>
    </w:p>
    <w:p w14:paraId="0EA4FDF1" w14:textId="77777777" w:rsidR="009A3E4C" w:rsidRDefault="009A3E4C" w:rsidP="00DF044A">
      <w:pPr>
        <w:widowControl/>
        <w:tabs>
          <w:tab w:val="left" w:pos="-1296"/>
          <w:tab w:val="left" w:pos="567"/>
        </w:tabs>
        <w:rPr>
          <w:b/>
          <w:lang w:val="fi-FI"/>
        </w:rPr>
      </w:pPr>
      <w:r>
        <w:rPr>
          <w:b/>
          <w:lang w:val="fi-FI"/>
        </w:rPr>
        <w:t>3.</w:t>
      </w:r>
      <w:r>
        <w:rPr>
          <w:b/>
          <w:lang w:val="fi-FI"/>
        </w:rPr>
        <w:tab/>
        <w:t>LÄÄKEMUOTO</w:t>
      </w:r>
    </w:p>
    <w:p w14:paraId="6AAEB873" w14:textId="77777777" w:rsidR="009A3E4C" w:rsidRDefault="009A3E4C" w:rsidP="00DF044A">
      <w:pPr>
        <w:widowControl/>
        <w:tabs>
          <w:tab w:val="left" w:pos="567"/>
        </w:tabs>
        <w:rPr>
          <w:lang w:val="fi-FI"/>
        </w:rPr>
      </w:pPr>
    </w:p>
    <w:p w14:paraId="4BE712EE" w14:textId="77777777" w:rsidR="009A3E4C" w:rsidRDefault="009A3E4C" w:rsidP="00DF044A">
      <w:pPr>
        <w:widowControl/>
        <w:rPr>
          <w:lang w:val="fi-FI"/>
        </w:rPr>
      </w:pPr>
      <w:r>
        <w:rPr>
          <w:lang w:val="fi-FI"/>
        </w:rPr>
        <w:t>Infuusiokonsentraatti liuosta varten (steriili konsentraatti).</w:t>
      </w:r>
    </w:p>
    <w:p w14:paraId="7ACE17AA" w14:textId="77777777" w:rsidR="009A3E4C" w:rsidRDefault="009A3E4C" w:rsidP="00DF044A">
      <w:pPr>
        <w:widowControl/>
        <w:rPr>
          <w:lang w:val="fi-FI"/>
        </w:rPr>
      </w:pPr>
    </w:p>
    <w:p w14:paraId="4F6EC17A" w14:textId="77777777" w:rsidR="009A3E4C" w:rsidRDefault="009A3E4C" w:rsidP="00DF044A">
      <w:pPr>
        <w:widowControl/>
        <w:tabs>
          <w:tab w:val="left" w:pos="567"/>
        </w:tabs>
        <w:rPr>
          <w:lang w:val="fi-FI"/>
        </w:rPr>
      </w:pPr>
      <w:r>
        <w:rPr>
          <w:lang w:val="fi-FI"/>
        </w:rPr>
        <w:t>Konsentraatti on vaalean keltainen tai ruskeankeltainen liuos.</w:t>
      </w:r>
    </w:p>
    <w:p w14:paraId="670154BD" w14:textId="77777777" w:rsidR="009A3E4C" w:rsidRDefault="009A3E4C" w:rsidP="00DF044A">
      <w:pPr>
        <w:widowControl/>
        <w:tabs>
          <w:tab w:val="left" w:pos="567"/>
        </w:tabs>
        <w:rPr>
          <w:lang w:val="fi-FI"/>
        </w:rPr>
      </w:pPr>
    </w:p>
    <w:p w14:paraId="391CB452" w14:textId="77777777" w:rsidR="009A3E4C" w:rsidRDefault="009A3E4C" w:rsidP="00DF044A">
      <w:pPr>
        <w:widowControl/>
        <w:tabs>
          <w:tab w:val="left" w:pos="567"/>
        </w:tabs>
        <w:rPr>
          <w:lang w:val="fi-FI"/>
        </w:rPr>
      </w:pPr>
    </w:p>
    <w:p w14:paraId="1D3E8994" w14:textId="77777777" w:rsidR="009A3E4C" w:rsidRDefault="009A3E4C" w:rsidP="00DF044A">
      <w:pPr>
        <w:widowControl/>
        <w:tabs>
          <w:tab w:val="left" w:pos="567"/>
        </w:tabs>
        <w:rPr>
          <w:b/>
          <w:lang w:val="fi-FI"/>
        </w:rPr>
      </w:pPr>
      <w:r>
        <w:rPr>
          <w:b/>
          <w:lang w:val="fi-FI"/>
        </w:rPr>
        <w:t>4.</w:t>
      </w:r>
      <w:r>
        <w:rPr>
          <w:b/>
          <w:lang w:val="fi-FI"/>
        </w:rPr>
        <w:tab/>
        <w:t>KLIINISET TIEDOT</w:t>
      </w:r>
    </w:p>
    <w:p w14:paraId="0330B9CD" w14:textId="77777777" w:rsidR="009A3E4C" w:rsidRDefault="009A3E4C" w:rsidP="00DF044A">
      <w:pPr>
        <w:widowControl/>
        <w:tabs>
          <w:tab w:val="left" w:pos="567"/>
        </w:tabs>
        <w:rPr>
          <w:b/>
          <w:lang w:val="fi-FI"/>
        </w:rPr>
      </w:pPr>
    </w:p>
    <w:p w14:paraId="7F54A870" w14:textId="77777777" w:rsidR="009A3E4C" w:rsidRDefault="009A3E4C" w:rsidP="00DF044A">
      <w:pPr>
        <w:widowControl/>
        <w:tabs>
          <w:tab w:val="left" w:pos="567"/>
        </w:tabs>
        <w:rPr>
          <w:b/>
          <w:lang w:val="fi-FI"/>
        </w:rPr>
      </w:pPr>
      <w:r>
        <w:rPr>
          <w:b/>
          <w:lang w:val="fi-FI"/>
        </w:rPr>
        <w:t>4.1</w:t>
      </w:r>
      <w:r>
        <w:rPr>
          <w:b/>
          <w:lang w:val="fi-FI"/>
        </w:rPr>
        <w:tab/>
        <w:t>Käyttöaiheet</w:t>
      </w:r>
    </w:p>
    <w:p w14:paraId="6DCECF04" w14:textId="77777777" w:rsidR="009A3E4C" w:rsidRDefault="009A3E4C" w:rsidP="00DF044A">
      <w:pPr>
        <w:widowControl/>
        <w:tabs>
          <w:tab w:val="left" w:pos="567"/>
        </w:tabs>
        <w:rPr>
          <w:lang w:val="fi-FI"/>
        </w:rPr>
      </w:pPr>
    </w:p>
    <w:p w14:paraId="31E8C6D0" w14:textId="77777777" w:rsidR="009A3E4C" w:rsidRDefault="009A3E4C" w:rsidP="00DF044A">
      <w:pPr>
        <w:rPr>
          <w:bCs/>
          <w:u w:val="single"/>
          <w:lang w:val="fi-FI"/>
        </w:rPr>
      </w:pPr>
      <w:r>
        <w:rPr>
          <w:bCs/>
          <w:u w:val="single"/>
          <w:lang w:val="fi-FI"/>
        </w:rPr>
        <w:t>Rintasyöpä</w:t>
      </w:r>
    </w:p>
    <w:p w14:paraId="4A1FE4DD" w14:textId="77777777" w:rsidR="009A3E4C" w:rsidRDefault="009A3E4C" w:rsidP="00DF044A">
      <w:pPr>
        <w:widowControl/>
        <w:rPr>
          <w:lang w:val="fi-FI"/>
        </w:rPr>
      </w:pPr>
    </w:p>
    <w:p w14:paraId="449BE12E" w14:textId="77777777" w:rsidR="009A3E4C" w:rsidRDefault="009A3E4C" w:rsidP="00DF044A">
      <w:pPr>
        <w:widowControl/>
        <w:rPr>
          <w:lang w:val="fi-FI"/>
        </w:rPr>
      </w:pPr>
      <w:r>
        <w:rPr>
          <w:lang w:val="fi-FI"/>
        </w:rPr>
        <w:t>TAXOTERE yhdistelmänä doksorubisiinin ja syklofosfamidin kanssa on tarkoitettu niiden potilaiden liitännäishoidoksi, jotka sairastavat:</w:t>
      </w:r>
    </w:p>
    <w:p w14:paraId="2B1A74F5" w14:textId="77777777" w:rsidR="009A3E4C" w:rsidRDefault="009A3E4C" w:rsidP="00DF044A">
      <w:pPr>
        <w:widowControl/>
        <w:numPr>
          <w:ilvl w:val="0"/>
          <w:numId w:val="24"/>
        </w:numPr>
        <w:rPr>
          <w:lang w:val="fi-FI"/>
        </w:rPr>
      </w:pPr>
      <w:r>
        <w:rPr>
          <w:lang w:val="fi-FI"/>
        </w:rPr>
        <w:t>leikattavissa olevaa, paikallisiin imusolmukkeisiin levinnyttä rintasyöpää</w:t>
      </w:r>
    </w:p>
    <w:p w14:paraId="3105AD47" w14:textId="77777777" w:rsidR="009A3E4C" w:rsidRDefault="009A3E4C" w:rsidP="00DF044A">
      <w:pPr>
        <w:widowControl/>
        <w:numPr>
          <w:ilvl w:val="0"/>
          <w:numId w:val="24"/>
        </w:numPr>
        <w:rPr>
          <w:lang w:val="fi-FI"/>
        </w:rPr>
      </w:pPr>
      <w:r>
        <w:rPr>
          <w:lang w:val="fi-FI"/>
        </w:rPr>
        <w:t>leikattavissa olevaa rintasyöpää, joka ei ole levinnyt paikallisiin imusolmukkeisiin</w:t>
      </w:r>
    </w:p>
    <w:p w14:paraId="41D54134" w14:textId="77777777" w:rsidR="009A3E4C" w:rsidRDefault="009A3E4C" w:rsidP="00DF044A">
      <w:pPr>
        <w:widowControl/>
        <w:rPr>
          <w:lang w:val="fi-FI"/>
        </w:rPr>
      </w:pPr>
    </w:p>
    <w:p w14:paraId="2D333B83" w14:textId="77777777" w:rsidR="009A3E4C" w:rsidRDefault="009A3E4C" w:rsidP="00DF044A">
      <w:pPr>
        <w:widowControl/>
        <w:rPr>
          <w:lang w:val="fi-FI"/>
        </w:rPr>
      </w:pPr>
      <w:r>
        <w:rPr>
          <w:lang w:val="fi-FI"/>
        </w:rPr>
        <w:t>Liitännäishoito niiden leikattavissa olevien potilaiden kohdalla, joiden rintasyöpä ei ole levinnyt paikallisiin imusolmukkeisiin, tulisi rajoittaa tapauksiin, joihin kemoterapia soveltuu kansainvälisten vakiintuneiden varhaisen vaiheen rintasyövän ensisijaisen hoidon kriteerien mukaan (ks. kohta 5.1).</w:t>
      </w:r>
    </w:p>
    <w:p w14:paraId="217EDF57" w14:textId="77777777" w:rsidR="009A3E4C" w:rsidRDefault="009A3E4C" w:rsidP="00DF044A">
      <w:pPr>
        <w:widowControl/>
        <w:rPr>
          <w:lang w:val="fi-FI"/>
        </w:rPr>
      </w:pPr>
    </w:p>
    <w:p w14:paraId="1B4AE2C7" w14:textId="77777777" w:rsidR="009A3E4C" w:rsidRDefault="009A3E4C" w:rsidP="00DF044A">
      <w:pPr>
        <w:widowControl/>
        <w:rPr>
          <w:lang w:val="fi-FI"/>
        </w:rPr>
      </w:pPr>
      <w:r>
        <w:rPr>
          <w:lang w:val="fi-FI"/>
        </w:rPr>
        <w:t>TAXOTERE yhdistelmänä doksorubisiinin kanssa on tarkoitettu niiden potilaiden hoitoon, jotka sairastavat paikallisesti levinnyttä tai metastasoivaa rintasyöpää ja jotka aiemmin eivät ole saaneet solunsalpaajahoitoa tähän sairauteen.</w:t>
      </w:r>
    </w:p>
    <w:p w14:paraId="22EA9B6D" w14:textId="77777777" w:rsidR="009A3E4C" w:rsidRDefault="009A3E4C" w:rsidP="00DF044A">
      <w:pPr>
        <w:widowControl/>
        <w:rPr>
          <w:lang w:val="fi-FI"/>
        </w:rPr>
      </w:pPr>
    </w:p>
    <w:p w14:paraId="1D5961BE" w14:textId="77777777" w:rsidR="009A3E4C" w:rsidRDefault="009A3E4C" w:rsidP="00DF044A">
      <w:pPr>
        <w:widowControl/>
        <w:rPr>
          <w:lang w:val="fi-FI"/>
        </w:rPr>
      </w:pPr>
      <w:r>
        <w:rPr>
          <w:lang w:val="fi-FI"/>
        </w:rPr>
        <w:t>TAXOTERE monoterapia on tarkoitettu niiden potilaiden hoitoon, jotka sairastavat paikallisesti levinnyttä tai metastasoivaa rintasyöpää ja joilla aikaisempi hoito solunsalpaajilla ei ole tehonnut. Aiempaan syövän kemoterapiaan on pitänyt kuulua antrasykliini tai alkyloiva aine.</w:t>
      </w:r>
    </w:p>
    <w:p w14:paraId="090771E5" w14:textId="77777777" w:rsidR="009A3E4C" w:rsidRDefault="009A3E4C" w:rsidP="00DF044A">
      <w:pPr>
        <w:widowControl/>
        <w:rPr>
          <w:lang w:val="fi-FI"/>
        </w:rPr>
      </w:pPr>
    </w:p>
    <w:p w14:paraId="7DA916AF" w14:textId="77777777" w:rsidR="009A3E4C" w:rsidRDefault="009A3E4C" w:rsidP="00DF044A">
      <w:pPr>
        <w:widowControl/>
        <w:rPr>
          <w:lang w:val="fi-FI"/>
        </w:rPr>
      </w:pPr>
      <w:r>
        <w:rPr>
          <w:lang w:val="fi-FI"/>
        </w:rPr>
        <w:t>TAXOTERE yhdistelmänä trastutsumabin kanssa on tarkoitettu niiden potilaiden hoitoon, jotka sairastavat metastasoinutta HER2:ta yli-ilmentävää rintasyöpää ja jotka aiemmin eivät ole saaneet kemoterapiaa metastasoineeseen tautiin.</w:t>
      </w:r>
    </w:p>
    <w:p w14:paraId="5AD83620" w14:textId="77777777" w:rsidR="009A3E4C" w:rsidRDefault="009A3E4C" w:rsidP="00DF044A">
      <w:pPr>
        <w:widowControl/>
        <w:rPr>
          <w:lang w:val="fi-FI"/>
        </w:rPr>
      </w:pPr>
    </w:p>
    <w:p w14:paraId="33A161E3" w14:textId="77777777" w:rsidR="009A3E4C" w:rsidRDefault="009A3E4C" w:rsidP="00DF044A">
      <w:pPr>
        <w:widowControl/>
        <w:rPr>
          <w:lang w:val="fi-FI"/>
        </w:rPr>
      </w:pPr>
      <w:r>
        <w:rPr>
          <w:lang w:val="fi-FI"/>
        </w:rPr>
        <w:t>TAXOTERE yhdistelmänä kapesitabiinin kanssa on tarkoitettu niiden potilaiden hoitoon, jotka sairastavat paikallisesti levinnyttä tai metastasoivaa rintasyöpää, johon solunsalpaajahoito ei ole tehonnut. Aiempaan hoitoon on pitänyt kuulua antrasykliini.</w:t>
      </w:r>
    </w:p>
    <w:p w14:paraId="51350965" w14:textId="77777777" w:rsidR="009A3E4C" w:rsidRDefault="009A3E4C" w:rsidP="00DF044A">
      <w:pPr>
        <w:widowControl/>
        <w:rPr>
          <w:lang w:val="fi-FI"/>
        </w:rPr>
      </w:pPr>
    </w:p>
    <w:p w14:paraId="7AB64FEA" w14:textId="77777777" w:rsidR="009A3E4C" w:rsidRPr="00FD6A83" w:rsidRDefault="009A3E4C" w:rsidP="00FD6A83">
      <w:pPr>
        <w:rPr>
          <w:bCs/>
          <w:u w:val="single"/>
          <w:lang w:val="fi-FI"/>
        </w:rPr>
      </w:pPr>
      <w:r w:rsidRPr="00FD6A83">
        <w:rPr>
          <w:bCs/>
          <w:u w:val="single"/>
          <w:lang w:val="fi-FI"/>
        </w:rPr>
        <w:t>Ei-pienisoluinen keuhkosyöpä</w:t>
      </w:r>
    </w:p>
    <w:p w14:paraId="3F24B73F" w14:textId="77777777" w:rsidR="009A3E4C" w:rsidRDefault="009A3E4C" w:rsidP="00DF044A">
      <w:pPr>
        <w:keepNext/>
        <w:jc w:val="both"/>
        <w:rPr>
          <w:lang w:val="fi-FI"/>
        </w:rPr>
      </w:pPr>
    </w:p>
    <w:p w14:paraId="7E96D3CF" w14:textId="77777777" w:rsidR="009A3E4C" w:rsidRDefault="009A3E4C" w:rsidP="00DF044A">
      <w:pPr>
        <w:keepNext/>
        <w:rPr>
          <w:lang w:val="fi-FI"/>
        </w:rPr>
      </w:pPr>
      <w:r>
        <w:rPr>
          <w:lang w:val="fi-FI"/>
        </w:rPr>
        <w:t>TAXOTERE on tarkoitettu käytettäväksi potilailla, joilla on paikallisesti levinnyt tai metastasoinut ei-pienisoluinen keuhkosyöpä, kun aiempi syövän kemoterapia ei ole tehonnut.</w:t>
      </w:r>
    </w:p>
    <w:p w14:paraId="7B48A9ED" w14:textId="77777777" w:rsidR="009A3E4C" w:rsidRDefault="009A3E4C" w:rsidP="00DF044A">
      <w:pPr>
        <w:widowControl/>
        <w:rPr>
          <w:lang w:val="fi-FI"/>
        </w:rPr>
      </w:pPr>
    </w:p>
    <w:p w14:paraId="2DABE182" w14:textId="77777777" w:rsidR="009A3E4C" w:rsidRDefault="009A3E4C" w:rsidP="00DF044A">
      <w:pPr>
        <w:widowControl/>
        <w:rPr>
          <w:lang w:val="fi-FI"/>
        </w:rPr>
      </w:pPr>
      <w:r>
        <w:rPr>
          <w:lang w:val="fi-FI"/>
        </w:rPr>
        <w:t>TAXOTERE yhdistelmänä sisplatiinin kanssa on tarkoitettu niiden potilaiden hoitoon, jotka sairastavat paikallisesti levinnyttä tai metastasoivaa ei-pienisoluista keuhkosyöpää, jota ei voida leikata, ja joita ei ole aikaisemmin hoidettu syövän kemoterapialla tässä taudin vaiheessa.</w:t>
      </w:r>
    </w:p>
    <w:p w14:paraId="35F70E2C" w14:textId="77777777" w:rsidR="009A3E4C" w:rsidRDefault="009A3E4C" w:rsidP="00DF044A">
      <w:pPr>
        <w:rPr>
          <w:b/>
          <w:bCs/>
          <w:lang w:val="fi-FI"/>
        </w:rPr>
      </w:pPr>
    </w:p>
    <w:p w14:paraId="61E76E92" w14:textId="77777777" w:rsidR="009A3E4C" w:rsidRDefault="009A3E4C" w:rsidP="00DF044A">
      <w:pPr>
        <w:rPr>
          <w:bCs/>
          <w:u w:val="single"/>
          <w:lang w:val="fi-FI"/>
        </w:rPr>
      </w:pPr>
      <w:r>
        <w:rPr>
          <w:bCs/>
          <w:u w:val="single"/>
          <w:lang w:val="fi-FI"/>
        </w:rPr>
        <w:t>Eturauhassyöpä</w:t>
      </w:r>
    </w:p>
    <w:p w14:paraId="0689C6E9" w14:textId="77777777" w:rsidR="009A3E4C" w:rsidRDefault="009A3E4C" w:rsidP="00DF044A">
      <w:pPr>
        <w:widowControl/>
        <w:rPr>
          <w:lang w:val="fi-FI"/>
        </w:rPr>
      </w:pPr>
    </w:p>
    <w:p w14:paraId="6EA09363" w14:textId="77777777" w:rsidR="009A3E4C" w:rsidRPr="008E55B2" w:rsidRDefault="009A3E4C" w:rsidP="00DF044A">
      <w:pPr>
        <w:widowControl/>
        <w:rPr>
          <w:lang w:val="fi-FI"/>
        </w:rPr>
      </w:pPr>
      <w:r w:rsidRPr="008E55B2">
        <w:rPr>
          <w:lang w:val="fi-FI"/>
        </w:rPr>
        <w:t xml:space="preserve">TAXOTERE yhdistelmänä prednisonin tai prednisolonin kanssa on tarkoitettu </w:t>
      </w:r>
      <w:r w:rsidR="00513A61" w:rsidRPr="008E55B2">
        <w:rPr>
          <w:lang w:val="fi-FI"/>
        </w:rPr>
        <w:t xml:space="preserve">metastasoineen </w:t>
      </w:r>
      <w:r w:rsidR="00C0738D" w:rsidRPr="008E55B2">
        <w:rPr>
          <w:lang w:val="fi-FI"/>
        </w:rPr>
        <w:t xml:space="preserve">kastraatioresistentin </w:t>
      </w:r>
      <w:r w:rsidRPr="008E55B2">
        <w:rPr>
          <w:lang w:val="fi-FI"/>
        </w:rPr>
        <w:t>eturauhassyövän hoitoon.</w:t>
      </w:r>
    </w:p>
    <w:p w14:paraId="21432664" w14:textId="77777777" w:rsidR="009A3E4C" w:rsidRPr="008E55B2" w:rsidRDefault="009A3E4C" w:rsidP="00DF044A">
      <w:pPr>
        <w:widowControl/>
        <w:tabs>
          <w:tab w:val="left" w:pos="567"/>
        </w:tabs>
        <w:rPr>
          <w:lang w:val="fi-FI"/>
        </w:rPr>
      </w:pPr>
    </w:p>
    <w:p w14:paraId="282493AF" w14:textId="77777777" w:rsidR="00C0738D" w:rsidRDefault="00C0738D" w:rsidP="00DF044A">
      <w:pPr>
        <w:widowControl/>
        <w:tabs>
          <w:tab w:val="left" w:pos="567"/>
        </w:tabs>
        <w:rPr>
          <w:lang w:val="fi-FI"/>
        </w:rPr>
      </w:pPr>
      <w:r w:rsidRPr="008E55B2">
        <w:rPr>
          <w:lang w:val="fi-FI"/>
        </w:rPr>
        <w:t>TAXOTERE yhdistelmänä androgeenideprivaatiohoidon (ADT) kanssa ja joko prednisonin tai prednisolonin kanssa tai ilman niitä on tarkoitettu metastasoineen hormonisensitiivisen eturauhassyövän hoitoon.</w:t>
      </w:r>
    </w:p>
    <w:p w14:paraId="1E4273BF" w14:textId="77777777" w:rsidR="00C0738D" w:rsidRDefault="00C0738D" w:rsidP="00DF044A">
      <w:pPr>
        <w:widowControl/>
        <w:tabs>
          <w:tab w:val="left" w:pos="567"/>
        </w:tabs>
        <w:rPr>
          <w:lang w:val="fi-FI"/>
        </w:rPr>
      </w:pPr>
    </w:p>
    <w:p w14:paraId="765F31B0" w14:textId="77777777" w:rsidR="009A3E4C" w:rsidRDefault="009A3E4C" w:rsidP="00DF044A">
      <w:pPr>
        <w:widowControl/>
        <w:tabs>
          <w:tab w:val="left" w:pos="567"/>
        </w:tabs>
        <w:rPr>
          <w:b/>
          <w:bCs/>
          <w:lang w:val="fi-FI"/>
        </w:rPr>
      </w:pPr>
      <w:r>
        <w:rPr>
          <w:bCs/>
          <w:u w:val="single"/>
          <w:lang w:val="fi-FI"/>
        </w:rPr>
        <w:t>Mahalaukun adenokarsinooma</w:t>
      </w:r>
      <w:r>
        <w:rPr>
          <w:bCs/>
          <w:u w:val="single"/>
          <w:lang w:val="fi-FI"/>
        </w:rPr>
        <w:br/>
      </w:r>
      <w:r>
        <w:rPr>
          <w:b/>
          <w:bCs/>
          <w:lang w:val="fi-FI"/>
        </w:rPr>
        <w:br/>
      </w:r>
      <w:r>
        <w:rPr>
          <w:lang w:val="fi-FI"/>
        </w:rPr>
        <w:t xml:space="preserve">TAXOTERE yhdistelmänä sisplatiinin ja 5-fluorourasiilin kanssa on tarkoitettu niiden potilaiden hoitoon, jotka sairastavat mahalaukun metastasoivaa adenokarsinoomaa, mukaan lukien ruokatorvi-mahalaukkurajan adenokarsinooma, ja jotka eivät ole aiemmin saaneet kemoterapiaa metastasoineeseen tautiin. </w:t>
      </w:r>
    </w:p>
    <w:p w14:paraId="3D021BD5" w14:textId="77777777" w:rsidR="009A3E4C" w:rsidRDefault="009A3E4C" w:rsidP="00DF044A">
      <w:pPr>
        <w:widowControl/>
        <w:tabs>
          <w:tab w:val="left" w:pos="567"/>
        </w:tabs>
        <w:rPr>
          <w:b/>
          <w:lang w:val="fi-FI"/>
        </w:rPr>
      </w:pPr>
    </w:p>
    <w:p w14:paraId="14F28DA1" w14:textId="77777777" w:rsidR="009A3E4C" w:rsidRDefault="009A3E4C" w:rsidP="00DF044A">
      <w:pPr>
        <w:widowControl/>
        <w:tabs>
          <w:tab w:val="left" w:pos="567"/>
        </w:tabs>
        <w:rPr>
          <w:u w:val="single"/>
          <w:lang w:val="fi-FI"/>
        </w:rPr>
      </w:pPr>
      <w:r>
        <w:rPr>
          <w:u w:val="single"/>
          <w:lang w:val="fi-FI"/>
        </w:rPr>
        <w:t>Pään ja kaulan alueen syöpä</w:t>
      </w:r>
    </w:p>
    <w:p w14:paraId="38300566" w14:textId="77777777" w:rsidR="009A3E4C" w:rsidRDefault="009A3E4C" w:rsidP="00DF044A">
      <w:pPr>
        <w:widowControl/>
        <w:tabs>
          <w:tab w:val="left" w:pos="567"/>
        </w:tabs>
        <w:rPr>
          <w:b/>
          <w:lang w:val="fi-FI"/>
        </w:rPr>
      </w:pPr>
    </w:p>
    <w:p w14:paraId="254BDE77" w14:textId="77777777" w:rsidR="009A3E4C" w:rsidRDefault="009A3E4C" w:rsidP="00DF044A">
      <w:pPr>
        <w:widowControl/>
        <w:tabs>
          <w:tab w:val="left" w:pos="567"/>
        </w:tabs>
        <w:rPr>
          <w:lang w:val="fi-FI"/>
        </w:rPr>
      </w:pPr>
      <w:r>
        <w:rPr>
          <w:lang w:val="fi-FI"/>
        </w:rPr>
        <w:t>TAXOTERE yhdistelmänä sisplatiinin ja 5-fluorourasiilin kanssa on tarkoitettu paikallisesti levinneen pään ja kaulan alueen levyepiteelisyövän induktiohoitoon.</w:t>
      </w:r>
    </w:p>
    <w:p w14:paraId="6AA24ED9" w14:textId="77777777" w:rsidR="009A3E4C" w:rsidRDefault="009A3E4C" w:rsidP="00DF044A">
      <w:pPr>
        <w:widowControl/>
        <w:tabs>
          <w:tab w:val="left" w:pos="567"/>
        </w:tabs>
        <w:rPr>
          <w:lang w:val="fi-FI"/>
        </w:rPr>
      </w:pPr>
    </w:p>
    <w:p w14:paraId="6FB7CFF1" w14:textId="77777777" w:rsidR="009A3E4C" w:rsidRDefault="009A3E4C" w:rsidP="00DF044A">
      <w:pPr>
        <w:keepNext/>
        <w:keepLines/>
        <w:widowControl/>
        <w:tabs>
          <w:tab w:val="left" w:pos="567"/>
        </w:tabs>
        <w:rPr>
          <w:b/>
          <w:lang w:val="fi-FI"/>
        </w:rPr>
      </w:pPr>
      <w:r>
        <w:rPr>
          <w:b/>
          <w:lang w:val="fi-FI"/>
        </w:rPr>
        <w:t>4.2</w:t>
      </w:r>
      <w:r>
        <w:rPr>
          <w:b/>
          <w:lang w:val="fi-FI"/>
        </w:rPr>
        <w:tab/>
        <w:t>Annostus ja antotapa</w:t>
      </w:r>
    </w:p>
    <w:p w14:paraId="79B14D14" w14:textId="77777777" w:rsidR="009A3E4C" w:rsidRDefault="009A3E4C" w:rsidP="00DF044A">
      <w:pPr>
        <w:keepNext/>
        <w:keepLines/>
        <w:widowControl/>
        <w:tabs>
          <w:tab w:val="left" w:pos="567"/>
        </w:tabs>
        <w:rPr>
          <w:b/>
          <w:lang w:val="fi-FI"/>
        </w:rPr>
      </w:pPr>
    </w:p>
    <w:p w14:paraId="21E6F446" w14:textId="77777777" w:rsidR="009A3E4C" w:rsidRDefault="009A3E4C" w:rsidP="00DF044A">
      <w:pPr>
        <w:widowControl/>
        <w:tabs>
          <w:tab w:val="left" w:pos="567"/>
        </w:tabs>
        <w:rPr>
          <w:lang w:val="fi-FI"/>
        </w:rPr>
      </w:pPr>
      <w:r>
        <w:rPr>
          <w:lang w:val="fi-FI"/>
        </w:rPr>
        <w:t>Dosetakseli tulee antaa solunsalpaajalääkityksen antoon erikoistuneissa yksiköissä ja syöpälääkitykseen perehtyneen lääkärin valvonnassa (ks. kohta 6.6).</w:t>
      </w:r>
    </w:p>
    <w:p w14:paraId="3435EC95" w14:textId="77777777" w:rsidR="009A3E4C" w:rsidRDefault="009A3E4C" w:rsidP="00DF044A">
      <w:pPr>
        <w:keepNext/>
        <w:keepLines/>
        <w:widowControl/>
        <w:tabs>
          <w:tab w:val="left" w:pos="567"/>
        </w:tabs>
        <w:rPr>
          <w:b/>
          <w:lang w:val="fi-FI"/>
        </w:rPr>
      </w:pPr>
    </w:p>
    <w:p w14:paraId="13C1F117" w14:textId="77777777" w:rsidR="009A3E4C" w:rsidRDefault="00C171C0" w:rsidP="00DF044A">
      <w:pPr>
        <w:keepNext/>
        <w:keepLines/>
        <w:widowControl/>
        <w:tabs>
          <w:tab w:val="left" w:pos="567"/>
        </w:tabs>
        <w:rPr>
          <w:u w:val="single"/>
          <w:lang w:val="fi-FI"/>
        </w:rPr>
      </w:pPr>
      <w:r>
        <w:rPr>
          <w:u w:val="single"/>
          <w:lang w:val="fi-FI"/>
        </w:rPr>
        <w:t>Annostus</w:t>
      </w:r>
    </w:p>
    <w:p w14:paraId="124AB47C" w14:textId="77777777" w:rsidR="009A3E4C" w:rsidRDefault="009A3E4C" w:rsidP="00DF044A">
      <w:pPr>
        <w:keepNext/>
        <w:keepLines/>
        <w:widowControl/>
        <w:tabs>
          <w:tab w:val="left" w:pos="567"/>
        </w:tabs>
        <w:rPr>
          <w:lang w:val="fi-FI"/>
        </w:rPr>
      </w:pPr>
    </w:p>
    <w:p w14:paraId="56FAA434" w14:textId="77777777" w:rsidR="009A3E4C" w:rsidRPr="008E55B2" w:rsidRDefault="009A3E4C" w:rsidP="00DF044A">
      <w:pPr>
        <w:keepNext/>
        <w:keepLines/>
        <w:widowControl/>
        <w:tabs>
          <w:tab w:val="left" w:pos="567"/>
        </w:tabs>
        <w:rPr>
          <w:lang w:val="fi-FI"/>
        </w:rPr>
      </w:pPr>
      <w:r>
        <w:rPr>
          <w:lang w:val="fi-FI"/>
        </w:rPr>
        <w:t xml:space="preserve">Rinta-, ei-pienisoluisessa keuhkosyövässä, mahalaukun sekä pään ja kaulan alueen syövässä voidaan esilääkityksenä käyttää kortikosteroidia suun kautta kuten deksametasonia 16 mg/vrk (esim. 8 mg kaksi kertaa vuorokaudessa) 3 päivää alkaen 1 päivä ennen dosetakselin antamista, ellei </w:t>
      </w:r>
      <w:r w:rsidRPr="008E55B2">
        <w:rPr>
          <w:lang w:val="fi-FI"/>
        </w:rPr>
        <w:t>kontraindisoitu (ks. kohta 4.4).</w:t>
      </w:r>
    </w:p>
    <w:p w14:paraId="687A50B4" w14:textId="77777777" w:rsidR="009A3E4C" w:rsidRPr="000A2BD4" w:rsidRDefault="00D832B8" w:rsidP="00DF044A">
      <w:pPr>
        <w:keepNext/>
        <w:keepLines/>
        <w:widowControl/>
        <w:tabs>
          <w:tab w:val="left" w:pos="567"/>
        </w:tabs>
        <w:rPr>
          <w:lang w:val="fi-FI"/>
        </w:rPr>
      </w:pPr>
      <w:r w:rsidRPr="008E55B2">
        <w:rPr>
          <w:lang w:val="fi-FI"/>
        </w:rPr>
        <w:t>Metastasoineessa kastraatioresistentissä e</w:t>
      </w:r>
      <w:r w:rsidR="009A3E4C" w:rsidRPr="008E55B2">
        <w:rPr>
          <w:lang w:val="fi-FI"/>
        </w:rPr>
        <w:t>turauhassyövässä annettaessa samanaikaisesti prednisonia tai prednisolonia suositeltu esilääkityksen annostelu on deksam</w:t>
      </w:r>
      <w:r w:rsidR="009A3E4C" w:rsidRPr="000A2BD4">
        <w:rPr>
          <w:lang w:val="fi-FI"/>
        </w:rPr>
        <w:t>etasonia 8 mg suun kautta 12 tuntia, 3 tuntia ja 1 tunti ennen dosetakseli-infuusiota (ks. kohta 4.4).</w:t>
      </w:r>
    </w:p>
    <w:p w14:paraId="37770639" w14:textId="77777777" w:rsidR="000D4575" w:rsidRDefault="000D4575" w:rsidP="00DF044A">
      <w:pPr>
        <w:widowControl/>
        <w:tabs>
          <w:tab w:val="left" w:pos="567"/>
        </w:tabs>
        <w:rPr>
          <w:lang w:val="fi-FI"/>
        </w:rPr>
      </w:pPr>
      <w:r w:rsidRPr="008E55B2">
        <w:rPr>
          <w:lang w:val="fi-FI"/>
        </w:rPr>
        <w:t>Metastasoineen hormonisensitiivisen eturauhassyövän hoidossa suositeltu esilääkityksen annostelu on deksametasonia 8 mg suun kautta 12 tuntia, 3 tuntia ja 1 tunti ennen dosetakseli-infuusiota, riippumatta siitä, käyttääkö potilas samanaikaisesti prednisonia tai prednisolonia (ks. kohta 4.4).</w:t>
      </w:r>
    </w:p>
    <w:p w14:paraId="6C3683B5" w14:textId="77777777" w:rsidR="009A3E4C" w:rsidRDefault="009A3E4C" w:rsidP="00DF044A">
      <w:pPr>
        <w:widowControl/>
        <w:tabs>
          <w:tab w:val="left" w:pos="567"/>
        </w:tabs>
        <w:rPr>
          <w:lang w:val="fi-FI"/>
        </w:rPr>
      </w:pPr>
    </w:p>
    <w:p w14:paraId="0267B024" w14:textId="77777777" w:rsidR="00AD263A" w:rsidRDefault="00AD263A" w:rsidP="00DF044A">
      <w:pPr>
        <w:widowControl/>
        <w:tabs>
          <w:tab w:val="left" w:pos="567"/>
        </w:tabs>
        <w:rPr>
          <w:lang w:val="fi-FI"/>
        </w:rPr>
      </w:pPr>
      <w:r>
        <w:rPr>
          <w:lang w:val="fi-FI"/>
        </w:rPr>
        <w:t>G-CSF:ää voidaan käyttää profylaktisesti luuydintoksisuuden riskin vähentämiseksi.</w:t>
      </w:r>
    </w:p>
    <w:p w14:paraId="5EDD1271" w14:textId="77777777" w:rsidR="00C171C0" w:rsidRDefault="00C171C0" w:rsidP="00DF044A">
      <w:pPr>
        <w:widowControl/>
        <w:tabs>
          <w:tab w:val="left" w:pos="567"/>
        </w:tabs>
        <w:rPr>
          <w:lang w:val="fi-FI"/>
        </w:rPr>
      </w:pPr>
    </w:p>
    <w:p w14:paraId="62197030" w14:textId="77777777" w:rsidR="009A3E4C" w:rsidRDefault="009A3E4C" w:rsidP="00DF044A">
      <w:pPr>
        <w:widowControl/>
        <w:tabs>
          <w:tab w:val="left" w:pos="567"/>
        </w:tabs>
        <w:rPr>
          <w:lang w:val="fi-FI"/>
        </w:rPr>
      </w:pPr>
      <w:r>
        <w:rPr>
          <w:lang w:val="fi-FI"/>
        </w:rPr>
        <w:t>Dosetakselia annetaan yhden tunnin infuusiona joka 3. viikko.</w:t>
      </w:r>
    </w:p>
    <w:p w14:paraId="04F1CAF1" w14:textId="77777777" w:rsidR="009A3E4C" w:rsidRDefault="009A3E4C" w:rsidP="00DF044A">
      <w:pPr>
        <w:widowControl/>
        <w:tabs>
          <w:tab w:val="left" w:pos="567"/>
        </w:tabs>
        <w:rPr>
          <w:lang w:val="fi-FI"/>
        </w:rPr>
      </w:pPr>
    </w:p>
    <w:p w14:paraId="4B03296F" w14:textId="77777777" w:rsidR="009A3E4C" w:rsidRDefault="009A3E4C" w:rsidP="00DF044A">
      <w:pPr>
        <w:rPr>
          <w:bCs/>
          <w:i/>
          <w:u w:val="single"/>
          <w:lang w:val="fi-FI"/>
        </w:rPr>
      </w:pPr>
      <w:r>
        <w:rPr>
          <w:bCs/>
          <w:i/>
          <w:u w:val="single"/>
          <w:lang w:val="fi-FI"/>
        </w:rPr>
        <w:t>Rintasyöpä</w:t>
      </w:r>
    </w:p>
    <w:p w14:paraId="535975C5" w14:textId="77777777" w:rsidR="009A3E4C" w:rsidRDefault="009A3E4C" w:rsidP="00DF044A">
      <w:pPr>
        <w:rPr>
          <w:lang w:val="fi-FI"/>
        </w:rPr>
      </w:pPr>
      <w:r>
        <w:rPr>
          <w:lang w:val="fi-FI"/>
        </w:rPr>
        <w:t>Leikattavissa olevan paikallisiin imusolmukkeisiin levinneen rintasyövän ja rintasyövän, joka ei ole levinnyt paikallisiin imusolmukkeisiin liitännäishoidossa suositeltu dosetakseliannos on 75 mg/m</w:t>
      </w:r>
      <w:r>
        <w:rPr>
          <w:vertAlign w:val="superscript"/>
          <w:lang w:val="fi-FI"/>
        </w:rPr>
        <w:t>2</w:t>
      </w:r>
      <w:r>
        <w:rPr>
          <w:lang w:val="fi-FI"/>
        </w:rPr>
        <w:t xml:space="preserve"> tunnin kuluttua doksorubisiinin 50 mg/m</w:t>
      </w:r>
      <w:r>
        <w:rPr>
          <w:vertAlign w:val="superscript"/>
          <w:lang w:val="fi-FI"/>
        </w:rPr>
        <w:t>2</w:t>
      </w:r>
      <w:r>
        <w:rPr>
          <w:lang w:val="fi-FI"/>
        </w:rPr>
        <w:t xml:space="preserve"> ja syklofosfamidin 500 mg/m</w:t>
      </w:r>
      <w:r>
        <w:rPr>
          <w:vertAlign w:val="superscript"/>
          <w:lang w:val="fi-FI"/>
        </w:rPr>
        <w:t xml:space="preserve">2 </w:t>
      </w:r>
      <w:r>
        <w:rPr>
          <w:lang w:val="fi-FI"/>
        </w:rPr>
        <w:t xml:space="preserve">antamisesta joka 3. viikko kuuden syklin ajan (TAC-hoito) (ks. myös annoksen muuttaminen hoidon aikana). Paikallisesti levinneen tai metastasoineen rintasyövän hoidossa yksinään käytettynä suositeltu dosetakseliannos on </w:t>
      </w:r>
      <w:r>
        <w:rPr>
          <w:lang w:val="fi-FI"/>
        </w:rPr>
        <w:lastRenderedPageBreak/>
        <w:t>100 mg/m</w:t>
      </w:r>
      <w:r>
        <w:rPr>
          <w:vertAlign w:val="superscript"/>
          <w:lang w:val="fi-FI"/>
        </w:rPr>
        <w:t>2</w:t>
      </w:r>
      <w:r>
        <w:rPr>
          <w:lang w:val="fi-FI"/>
        </w:rPr>
        <w:t>. Ensi linjan hoidossa yhdistelmänä doksorubisiinin (50 mg/m</w:t>
      </w:r>
      <w:r>
        <w:rPr>
          <w:vertAlign w:val="superscript"/>
          <w:lang w:val="fi-FI"/>
        </w:rPr>
        <w:t>2</w:t>
      </w:r>
      <w:r>
        <w:rPr>
          <w:lang w:val="fi-FI"/>
        </w:rPr>
        <w:t>) kanssa suositeltu dosetakseliannos on 75 mg/m</w:t>
      </w:r>
      <w:r>
        <w:rPr>
          <w:vertAlign w:val="superscript"/>
          <w:lang w:val="fi-FI"/>
        </w:rPr>
        <w:t>2</w:t>
      </w:r>
      <w:r>
        <w:rPr>
          <w:lang w:val="fi-FI"/>
        </w:rPr>
        <w:t xml:space="preserve">. </w:t>
      </w:r>
    </w:p>
    <w:p w14:paraId="2A07D65E" w14:textId="77777777" w:rsidR="009A3E4C" w:rsidRDefault="009A3E4C" w:rsidP="00DF044A">
      <w:pPr>
        <w:rPr>
          <w:lang w:val="fi-FI"/>
        </w:rPr>
      </w:pPr>
    </w:p>
    <w:p w14:paraId="09B798C9" w14:textId="77777777" w:rsidR="009A3E4C" w:rsidRDefault="009A3E4C" w:rsidP="00DF044A">
      <w:pPr>
        <w:widowControl/>
        <w:tabs>
          <w:tab w:val="left" w:pos="567"/>
        </w:tabs>
        <w:rPr>
          <w:lang w:val="fi-FI"/>
        </w:rPr>
      </w:pPr>
      <w:r>
        <w:rPr>
          <w:lang w:val="fi-FI"/>
        </w:rPr>
        <w:t>Yhdistelmänä trastutsumabin kanssa suositeltu dosetakseliannos on 100 mg/m</w:t>
      </w:r>
      <w:r>
        <w:rPr>
          <w:vertAlign w:val="superscript"/>
          <w:lang w:val="fi-FI"/>
        </w:rPr>
        <w:t>2</w:t>
      </w:r>
      <w:r>
        <w:rPr>
          <w:lang w:val="fi-FI"/>
        </w:rPr>
        <w:t xml:space="preserve"> joka 3. viikko trastutsumabin annostelun ollessa joka viikko. Rekisteröintitutkimuksessa dosetakselihoito aloitettiin vuorokausi ensimmäisen trastutsumabiannoksen jälkeen. Seuraavat dosetakseliannokset annettiin välittömästi trastutsumabin infuusion päättymisen jälkeen, jos aiempi trastutsumabiannos oli hyvin siedetty. Trastutsumabin annos ja antotapa ks. trastutsumabin valmisteyhteenveto.</w:t>
      </w:r>
    </w:p>
    <w:p w14:paraId="636D192E" w14:textId="77777777" w:rsidR="009A3E4C" w:rsidRDefault="009A3E4C" w:rsidP="00DF044A">
      <w:pPr>
        <w:rPr>
          <w:lang w:val="fi-FI"/>
        </w:rPr>
      </w:pPr>
    </w:p>
    <w:p w14:paraId="6B6BE275" w14:textId="77777777" w:rsidR="009A3E4C" w:rsidRDefault="009A3E4C" w:rsidP="00DF044A">
      <w:pPr>
        <w:widowControl/>
        <w:tabs>
          <w:tab w:val="left" w:pos="567"/>
        </w:tabs>
        <w:rPr>
          <w:lang w:val="fi-FI"/>
        </w:rPr>
      </w:pPr>
      <w:r>
        <w:rPr>
          <w:lang w:val="fi-FI"/>
        </w:rPr>
        <w:t>Yhdistelmänä kapesitabiinin kanssa suositeltu dosetakseliannos on 75 mg/m</w:t>
      </w:r>
      <w:r>
        <w:rPr>
          <w:vertAlign w:val="superscript"/>
          <w:lang w:val="fi-FI"/>
        </w:rPr>
        <w:t xml:space="preserve">2 </w:t>
      </w:r>
      <w:r>
        <w:rPr>
          <w:lang w:val="fi-FI"/>
        </w:rPr>
        <w:t>joka 3. viikko kapesitabiiniannoksen ollessa 1250 mg/m</w:t>
      </w:r>
      <w:r>
        <w:rPr>
          <w:vertAlign w:val="superscript"/>
          <w:lang w:val="fi-FI"/>
        </w:rPr>
        <w:t>2</w:t>
      </w:r>
      <w:r>
        <w:rPr>
          <w:lang w:val="fi-FI"/>
        </w:rPr>
        <w:t xml:space="preserve"> kaksi kertaa vuorokaudessa 2 viikon ajan, jonka jälkeen seuraa 1 viikon tauko. Kapesitabiinitabletit otetaan 30 min. kuluessa ruokailun jälkeen. Kapesitabiiniannos lasketaan ihon pinta-alan mukaan (ks. kapesitabiinin valmisteyhteenveto).</w:t>
      </w:r>
    </w:p>
    <w:p w14:paraId="24DBA029" w14:textId="77777777" w:rsidR="009A3E4C" w:rsidRDefault="009A3E4C" w:rsidP="00DF044A">
      <w:pPr>
        <w:widowControl/>
        <w:tabs>
          <w:tab w:val="left" w:pos="567"/>
        </w:tabs>
        <w:rPr>
          <w:lang w:val="fi-FI"/>
        </w:rPr>
      </w:pPr>
    </w:p>
    <w:p w14:paraId="189C0FE7" w14:textId="77777777" w:rsidR="009A3E4C" w:rsidRDefault="009A3E4C" w:rsidP="00DF044A">
      <w:pPr>
        <w:rPr>
          <w:bCs/>
          <w:i/>
          <w:u w:val="single"/>
          <w:lang w:val="fi-FI"/>
        </w:rPr>
      </w:pPr>
      <w:r>
        <w:rPr>
          <w:bCs/>
          <w:i/>
          <w:u w:val="single"/>
          <w:lang w:val="fi-FI"/>
        </w:rPr>
        <w:t>Ei-pienisoluinen keuhkosyöpä</w:t>
      </w:r>
    </w:p>
    <w:p w14:paraId="361ABD93" w14:textId="77777777" w:rsidR="009A3E4C" w:rsidRDefault="009A3E4C" w:rsidP="00DF044A">
      <w:pPr>
        <w:widowControl/>
        <w:tabs>
          <w:tab w:val="left" w:pos="567"/>
        </w:tabs>
        <w:rPr>
          <w:lang w:val="fi-FI"/>
        </w:rPr>
      </w:pPr>
      <w:r>
        <w:rPr>
          <w:lang w:val="fi-FI"/>
        </w:rPr>
        <w:t>Aiemmin kemoterapiaa saamattomien ei-pienisoluista keuhkosyöpää sairastavien potilaiden suositeltu dosetakseliannos on 75 mg/m</w:t>
      </w:r>
      <w:r>
        <w:rPr>
          <w:vertAlign w:val="superscript"/>
          <w:lang w:val="fi-FI"/>
        </w:rPr>
        <w:t>2</w:t>
      </w:r>
      <w:r>
        <w:rPr>
          <w:lang w:val="fi-FI"/>
        </w:rPr>
        <w:t>, jota seuraa välittömästi sisplatiini 75 mg/m</w:t>
      </w:r>
      <w:r>
        <w:rPr>
          <w:vertAlign w:val="superscript"/>
          <w:lang w:val="fi-FI"/>
        </w:rPr>
        <w:t xml:space="preserve">2 </w:t>
      </w:r>
      <w:r>
        <w:rPr>
          <w:lang w:val="fi-FI"/>
        </w:rPr>
        <w:t>30–60 minuutin kuluessa. Platinapohjaisen kemoterapian epäonnistumisen jälkeen suositeltu dosetakseliannos on 75 mg/m</w:t>
      </w:r>
      <w:r>
        <w:rPr>
          <w:vertAlign w:val="superscript"/>
          <w:lang w:val="fi-FI"/>
        </w:rPr>
        <w:t xml:space="preserve">2 </w:t>
      </w:r>
      <w:r>
        <w:rPr>
          <w:lang w:val="fi-FI"/>
        </w:rPr>
        <w:t>monoterapiana.</w:t>
      </w:r>
    </w:p>
    <w:p w14:paraId="3AE79422" w14:textId="77777777" w:rsidR="009A3E4C" w:rsidRDefault="009A3E4C" w:rsidP="00DF044A">
      <w:pPr>
        <w:rPr>
          <w:b/>
          <w:bCs/>
          <w:lang w:val="fi-FI"/>
        </w:rPr>
      </w:pPr>
    </w:p>
    <w:p w14:paraId="612AAD1F" w14:textId="77777777" w:rsidR="009A3E4C" w:rsidRPr="008E55B2" w:rsidRDefault="009A3E4C" w:rsidP="00DF044A">
      <w:pPr>
        <w:rPr>
          <w:bCs/>
          <w:i/>
          <w:u w:val="single"/>
          <w:lang w:val="fi-FI"/>
        </w:rPr>
      </w:pPr>
      <w:r w:rsidRPr="008E55B2">
        <w:rPr>
          <w:bCs/>
          <w:i/>
          <w:u w:val="single"/>
          <w:lang w:val="fi-FI"/>
        </w:rPr>
        <w:t>Eturauhassyöpä</w:t>
      </w:r>
    </w:p>
    <w:p w14:paraId="3D40771F" w14:textId="77777777" w:rsidR="00C47030" w:rsidRPr="008E55B2" w:rsidRDefault="00C47030" w:rsidP="00DF044A">
      <w:pPr>
        <w:widowControl/>
        <w:tabs>
          <w:tab w:val="left" w:pos="567"/>
        </w:tabs>
        <w:rPr>
          <w:lang w:val="fi-FI"/>
        </w:rPr>
      </w:pPr>
      <w:r w:rsidRPr="00E33D6A">
        <w:rPr>
          <w:i/>
          <w:color w:val="000000"/>
          <w:lang w:val="fi-FI"/>
        </w:rPr>
        <w:t>Metastasoinut kastraatioresistentti eturauhassyöpä</w:t>
      </w:r>
    </w:p>
    <w:p w14:paraId="6D26B993" w14:textId="77777777" w:rsidR="009A3E4C" w:rsidRPr="005322EA" w:rsidRDefault="009A3E4C" w:rsidP="00DF044A">
      <w:pPr>
        <w:widowControl/>
        <w:tabs>
          <w:tab w:val="left" w:pos="567"/>
        </w:tabs>
        <w:rPr>
          <w:lang w:val="fi-FI"/>
        </w:rPr>
      </w:pPr>
      <w:r w:rsidRPr="000A2BD4">
        <w:rPr>
          <w:lang w:val="fi-FI"/>
        </w:rPr>
        <w:t>Suositeltu annos dosetakselia on 75 mg/m</w:t>
      </w:r>
      <w:r w:rsidRPr="00A21583">
        <w:rPr>
          <w:vertAlign w:val="superscript"/>
          <w:lang w:val="fi-FI"/>
        </w:rPr>
        <w:t>2</w:t>
      </w:r>
      <w:r w:rsidRPr="00A21583">
        <w:rPr>
          <w:lang w:val="fi-FI"/>
        </w:rPr>
        <w:t>. Prednisonia tai prednisolonia annetaan 5 mg kaksi kertaa  vuorokaudessa suun kautta yhtäjaksoisesti (ks. k</w:t>
      </w:r>
      <w:r w:rsidRPr="005322EA">
        <w:rPr>
          <w:lang w:val="fi-FI"/>
        </w:rPr>
        <w:t>ohta 5.1).</w:t>
      </w:r>
    </w:p>
    <w:p w14:paraId="01AA2A07" w14:textId="77777777" w:rsidR="009A3E4C" w:rsidRPr="00B5164C" w:rsidRDefault="009A3E4C" w:rsidP="00DF044A">
      <w:pPr>
        <w:widowControl/>
        <w:tabs>
          <w:tab w:val="left" w:pos="567"/>
        </w:tabs>
        <w:rPr>
          <w:lang w:val="fi-FI"/>
        </w:rPr>
      </w:pPr>
    </w:p>
    <w:p w14:paraId="781AF820" w14:textId="77777777" w:rsidR="00ED3790" w:rsidRPr="008E55B2" w:rsidRDefault="00ED3790" w:rsidP="00DF044A">
      <w:pPr>
        <w:rPr>
          <w:rFonts w:eastAsia="MS Mincho"/>
          <w:bCs/>
          <w:i/>
          <w:color w:val="000000"/>
          <w:lang w:val="fi-FI"/>
        </w:rPr>
      </w:pPr>
      <w:r w:rsidRPr="008E55B2">
        <w:rPr>
          <w:bCs/>
          <w:i/>
          <w:color w:val="000000"/>
          <w:lang w:val="fi-FI"/>
        </w:rPr>
        <w:t>Metastasoinut hormonisensitiivinen eturauhassyöpä</w:t>
      </w:r>
    </w:p>
    <w:p w14:paraId="3DADDC90" w14:textId="77777777" w:rsidR="00ED3790" w:rsidRDefault="00ED3790" w:rsidP="00DF044A">
      <w:pPr>
        <w:keepNext/>
        <w:keepLines/>
        <w:widowControl/>
        <w:tabs>
          <w:tab w:val="left" w:pos="567"/>
        </w:tabs>
        <w:rPr>
          <w:color w:val="000000"/>
          <w:szCs w:val="24"/>
          <w:lang w:val="fi-FI"/>
        </w:rPr>
      </w:pPr>
      <w:r w:rsidRPr="008E55B2">
        <w:rPr>
          <w:color w:val="000000"/>
          <w:szCs w:val="24"/>
          <w:lang w:val="fi-FI"/>
        </w:rPr>
        <w:t xml:space="preserve">Suositeltu </w:t>
      </w:r>
      <w:r w:rsidRPr="008E55B2">
        <w:rPr>
          <w:lang w:val="fi-FI"/>
        </w:rPr>
        <w:t>dosetakseliannos on 75 mg/m</w:t>
      </w:r>
      <w:r w:rsidRPr="008E55B2">
        <w:rPr>
          <w:vertAlign w:val="superscript"/>
          <w:lang w:val="fi-FI"/>
        </w:rPr>
        <w:t>2</w:t>
      </w:r>
      <w:r w:rsidRPr="008E55B2">
        <w:rPr>
          <w:lang w:val="fi-FI"/>
        </w:rPr>
        <w:t xml:space="preserve"> joka 3. viikko kuuden syklin ajan.</w:t>
      </w:r>
      <w:r w:rsidRPr="008E55B2">
        <w:rPr>
          <w:color w:val="000000"/>
          <w:szCs w:val="24"/>
          <w:lang w:val="fi-FI"/>
        </w:rPr>
        <w:t xml:space="preserve"> Prednisonia tai prednisolonia voidaan antaa 5 mg kaksi kertaa vuorokaudessa suun kautta yhtäjaksoisesti.</w:t>
      </w:r>
    </w:p>
    <w:p w14:paraId="51F345C5" w14:textId="77777777" w:rsidR="00ED3790" w:rsidRDefault="00ED3790" w:rsidP="00DF044A">
      <w:pPr>
        <w:keepNext/>
        <w:keepLines/>
        <w:widowControl/>
        <w:tabs>
          <w:tab w:val="left" w:pos="567"/>
        </w:tabs>
        <w:rPr>
          <w:i/>
          <w:u w:val="single"/>
          <w:lang w:val="fi-FI"/>
        </w:rPr>
      </w:pPr>
    </w:p>
    <w:p w14:paraId="7CC87F03" w14:textId="77777777" w:rsidR="009A3E4C" w:rsidRDefault="009A3E4C" w:rsidP="00DF044A">
      <w:pPr>
        <w:keepNext/>
        <w:keepLines/>
        <w:widowControl/>
        <w:tabs>
          <w:tab w:val="left" w:pos="567"/>
        </w:tabs>
        <w:rPr>
          <w:b/>
          <w:lang w:val="fi-FI"/>
        </w:rPr>
      </w:pPr>
      <w:r>
        <w:rPr>
          <w:i/>
          <w:u w:val="single"/>
          <w:lang w:val="fi-FI"/>
        </w:rPr>
        <w:t>Mahalaukun adenokarsinooma</w:t>
      </w:r>
      <w:r>
        <w:rPr>
          <w:i/>
          <w:u w:val="single"/>
          <w:lang w:val="fi-FI"/>
        </w:rPr>
        <w:br/>
      </w:r>
      <w:r>
        <w:rPr>
          <w:lang w:val="fi-FI"/>
        </w:rPr>
        <w:t>Suositeltu dosetakseliannos on 75 mg/m</w:t>
      </w:r>
      <w:r>
        <w:rPr>
          <w:vertAlign w:val="superscript"/>
          <w:lang w:val="fi-FI"/>
        </w:rPr>
        <w:t>2</w:t>
      </w:r>
      <w:r>
        <w:rPr>
          <w:lang w:val="fi-FI"/>
        </w:rPr>
        <w:t xml:space="preserve"> 1 tunnin infuusiona, jota seuraa sisplatiini 75 mg/m</w:t>
      </w:r>
      <w:r>
        <w:rPr>
          <w:vertAlign w:val="superscript"/>
          <w:lang w:val="fi-FI"/>
        </w:rPr>
        <w:t>2</w:t>
      </w:r>
      <w:r>
        <w:rPr>
          <w:lang w:val="fi-FI"/>
        </w:rPr>
        <w:t xml:space="preserve"> 1–3 tunnin infuusiona (molemmat ainoastaan päivänä 1). Sisplatiini-infuusion jälkeen seuraa 5</w:t>
      </w:r>
      <w:r>
        <w:rPr>
          <w:lang w:val="fi-FI"/>
        </w:rPr>
        <w:noBreakHyphen/>
        <w:t>fluorourasiili 750 mg/m</w:t>
      </w:r>
      <w:r>
        <w:rPr>
          <w:vertAlign w:val="superscript"/>
          <w:lang w:val="fi-FI"/>
        </w:rPr>
        <w:t>2</w:t>
      </w:r>
      <w:r>
        <w:rPr>
          <w:lang w:val="fi-FI"/>
        </w:rPr>
        <w:t xml:space="preserve"> päivässä annettuna 24 tunnin infuusiona 5 päivän ajan. Hoito toistetaan joka 3. viikko. Potilaiden tulee saada antiemeettia esilääkityksenä ja riittävä nesteytys ennen sisplatiinin annostelua. G-CSF:ää tulee käyttää profylaktisesti hematologisen toksisuuden vähentämiseksi (ks. myös Annoksen muuttaminen hoidon aikana).</w:t>
      </w:r>
    </w:p>
    <w:p w14:paraId="32BD9E3C" w14:textId="77777777" w:rsidR="009A3E4C" w:rsidRDefault="009A3E4C" w:rsidP="00DF044A">
      <w:pPr>
        <w:widowControl/>
        <w:tabs>
          <w:tab w:val="left" w:pos="567"/>
        </w:tabs>
        <w:rPr>
          <w:b/>
          <w:lang w:val="fi-FI"/>
        </w:rPr>
      </w:pPr>
    </w:p>
    <w:p w14:paraId="2F6C3F49" w14:textId="77777777" w:rsidR="009A3E4C" w:rsidRDefault="009A3E4C" w:rsidP="00DF044A">
      <w:pPr>
        <w:widowControl/>
        <w:tabs>
          <w:tab w:val="left" w:pos="567"/>
        </w:tabs>
        <w:rPr>
          <w:i/>
          <w:u w:val="single"/>
          <w:lang w:val="fi-FI"/>
        </w:rPr>
      </w:pPr>
      <w:r>
        <w:rPr>
          <w:i/>
          <w:u w:val="single"/>
          <w:lang w:val="fi-FI"/>
        </w:rPr>
        <w:t>Pään ja kaulan alueen syöpä</w:t>
      </w:r>
    </w:p>
    <w:p w14:paraId="66C4A50A" w14:textId="77777777" w:rsidR="009A3E4C" w:rsidRDefault="009A3E4C" w:rsidP="00DF044A">
      <w:pPr>
        <w:keepNext/>
        <w:keepLines/>
        <w:widowControl/>
        <w:tabs>
          <w:tab w:val="left" w:pos="567"/>
        </w:tabs>
        <w:rPr>
          <w:lang w:val="fi-FI"/>
        </w:rPr>
      </w:pPr>
      <w:r>
        <w:rPr>
          <w:lang w:val="fi-FI"/>
        </w:rPr>
        <w:t>Potilaille tulee antaa esilääkityksenä antiemeettejä ja riittävä nesteytys (ennen sisplatiinihoitoa ja sen jälkeen). G-CSF:ää voidaan käyttää profylaktisesti hematologisen toksisuuden vähentämiseksi. Kaikki tutkimusten TAX 323 ja TAX 324 dosetakselia sisältäviin ryhmiin kuuluvat potilaat saivat antibiootteja profylaktisesti.</w:t>
      </w:r>
    </w:p>
    <w:p w14:paraId="20FC6273" w14:textId="77777777" w:rsidR="009A3E4C" w:rsidRDefault="009A3E4C" w:rsidP="00DF044A">
      <w:pPr>
        <w:keepNext/>
        <w:keepLines/>
        <w:widowControl/>
        <w:tabs>
          <w:tab w:val="left" w:pos="567"/>
        </w:tabs>
        <w:rPr>
          <w:lang w:val="fi-FI"/>
        </w:rPr>
      </w:pPr>
    </w:p>
    <w:p w14:paraId="0D59AC3F" w14:textId="77777777" w:rsidR="009A3E4C" w:rsidRDefault="009A3E4C" w:rsidP="00DF044A">
      <w:pPr>
        <w:keepNext/>
        <w:widowControl/>
        <w:numPr>
          <w:ilvl w:val="0"/>
          <w:numId w:val="18"/>
        </w:numPr>
        <w:suppressAutoHyphens/>
        <w:overflowPunct/>
        <w:autoSpaceDE/>
        <w:autoSpaceDN/>
        <w:adjustRightInd/>
        <w:ind w:left="360" w:hanging="360"/>
        <w:textAlignment w:val="auto"/>
        <w:rPr>
          <w:bCs/>
          <w:lang w:val="fi-FI"/>
        </w:rPr>
      </w:pPr>
      <w:r>
        <w:rPr>
          <w:bCs/>
          <w:lang w:val="fi-FI"/>
        </w:rPr>
        <w:t>Induktiokemoterapia, jonka jälkeen annetaan sädehoitoa (TAX 323)</w:t>
      </w:r>
    </w:p>
    <w:p w14:paraId="4431B7E4" w14:textId="77777777" w:rsidR="009A3E4C" w:rsidRDefault="009A3E4C" w:rsidP="00DF044A">
      <w:pPr>
        <w:keepNext/>
        <w:keepLines/>
        <w:widowControl/>
        <w:tabs>
          <w:tab w:val="left" w:pos="567"/>
        </w:tabs>
        <w:ind w:left="360"/>
        <w:rPr>
          <w:lang w:val="fi-FI"/>
        </w:rPr>
      </w:pPr>
      <w:r>
        <w:rPr>
          <w:lang w:val="fi-FI"/>
        </w:rPr>
        <w:t>Ei leikattavissa olevan paikallisesti levinneen pään ja kaulan alueen levyepiteelisyövän (SCCHN) induktiohoitoon suositeltu dosetakseliannos on 75 mg/m</w:t>
      </w:r>
      <w:r>
        <w:rPr>
          <w:vertAlign w:val="superscript"/>
          <w:lang w:val="fi-FI"/>
        </w:rPr>
        <w:t>2</w:t>
      </w:r>
      <w:r>
        <w:rPr>
          <w:lang w:val="fi-FI"/>
        </w:rPr>
        <w:t xml:space="preserve"> 1 tunnin infuusiona, jota seuraa sisplatiini 75 mg/m</w:t>
      </w:r>
      <w:r>
        <w:rPr>
          <w:vertAlign w:val="superscript"/>
          <w:lang w:val="fi-FI"/>
        </w:rPr>
        <w:t>2</w:t>
      </w:r>
      <w:r>
        <w:rPr>
          <w:szCs w:val="22"/>
          <w:lang w:val="fi-FI"/>
        </w:rPr>
        <w:t xml:space="preserve"> 1 tunnin infuusiona päivänä 1. </w:t>
      </w:r>
      <w:r>
        <w:rPr>
          <w:lang w:val="fi-FI"/>
        </w:rPr>
        <w:t>Sisplatiini-infuusion jälkeen seuraa 5-fluorourasiili 750 mg/m</w:t>
      </w:r>
      <w:r>
        <w:rPr>
          <w:vertAlign w:val="superscript"/>
          <w:lang w:val="fi-FI"/>
        </w:rPr>
        <w:t>2</w:t>
      </w:r>
      <w:r>
        <w:rPr>
          <w:lang w:val="fi-FI"/>
        </w:rPr>
        <w:t xml:space="preserve"> päivässä jatkuvana infuusiona 5 päivän ajan</w:t>
      </w:r>
      <w:r>
        <w:rPr>
          <w:szCs w:val="22"/>
          <w:lang w:val="fi-FI"/>
        </w:rPr>
        <w:t xml:space="preserve">. </w:t>
      </w:r>
      <w:r>
        <w:rPr>
          <w:lang w:val="fi-FI"/>
        </w:rPr>
        <w:t xml:space="preserve">Hoito toistetaan joka 3. viikko yhteensä 4 sykliä. Solunsalpaajahoidon jälkeen potilaille tulee antaa sädehoitoa. </w:t>
      </w:r>
    </w:p>
    <w:p w14:paraId="426878D9" w14:textId="77777777" w:rsidR="009A3E4C" w:rsidRDefault="009A3E4C" w:rsidP="00DF044A">
      <w:pPr>
        <w:keepNext/>
        <w:keepLines/>
        <w:widowControl/>
        <w:tabs>
          <w:tab w:val="left" w:pos="567"/>
        </w:tabs>
        <w:ind w:left="360"/>
        <w:rPr>
          <w:lang w:val="fi-FI"/>
        </w:rPr>
      </w:pPr>
    </w:p>
    <w:p w14:paraId="3CF10090" w14:textId="77777777" w:rsidR="009A3E4C" w:rsidRDefault="009A3E4C" w:rsidP="00DF044A">
      <w:pPr>
        <w:keepNext/>
        <w:widowControl/>
        <w:numPr>
          <w:ilvl w:val="0"/>
          <w:numId w:val="18"/>
        </w:numPr>
        <w:suppressAutoHyphens/>
        <w:overflowPunct/>
        <w:autoSpaceDE/>
        <w:autoSpaceDN/>
        <w:adjustRightInd/>
        <w:ind w:left="360" w:hanging="360"/>
        <w:textAlignment w:val="auto"/>
        <w:rPr>
          <w:bCs/>
          <w:lang w:val="fi-FI"/>
        </w:rPr>
      </w:pPr>
      <w:r>
        <w:rPr>
          <w:bCs/>
          <w:lang w:val="fi-FI"/>
        </w:rPr>
        <w:t>Induktiokemoterapia, jonka jälkeen annetaan kemosädehoitoa (TAX 324)</w:t>
      </w:r>
    </w:p>
    <w:p w14:paraId="04AF6517" w14:textId="77777777" w:rsidR="009A3E4C" w:rsidRDefault="009A3E4C" w:rsidP="00DF044A">
      <w:pPr>
        <w:ind w:left="360"/>
        <w:rPr>
          <w:szCs w:val="22"/>
          <w:lang w:val="fi-FI"/>
        </w:rPr>
      </w:pPr>
      <w:r>
        <w:rPr>
          <w:lang w:val="fi-FI"/>
        </w:rPr>
        <w:t xml:space="preserve">Paikallisesti levinneen </w:t>
      </w:r>
      <w:r>
        <w:rPr>
          <w:szCs w:val="22"/>
          <w:lang w:val="fi-FI"/>
        </w:rPr>
        <w:t xml:space="preserve">(teknisesti ei ole leikattavissa, mahdollisuudet parantaa kirurgisesti ovat huonot ja tavoitteena on elimen säilyttäminen) </w:t>
      </w:r>
      <w:r>
        <w:rPr>
          <w:lang w:val="fi-FI"/>
        </w:rPr>
        <w:t>pään ja kaulan alueen levyepiteelisyövän (SCCHN) induktiohoitoon suositeltu</w:t>
      </w:r>
      <w:r>
        <w:rPr>
          <w:szCs w:val="22"/>
          <w:lang w:val="fi-FI"/>
        </w:rPr>
        <w:t xml:space="preserve"> dosetakseliannos on 75 mg/m</w:t>
      </w:r>
      <w:r>
        <w:rPr>
          <w:szCs w:val="22"/>
          <w:vertAlign w:val="superscript"/>
          <w:lang w:val="fi-FI"/>
        </w:rPr>
        <w:t>2</w:t>
      </w:r>
      <w:r>
        <w:rPr>
          <w:szCs w:val="22"/>
          <w:lang w:val="fi-FI"/>
        </w:rPr>
        <w:t xml:space="preserve"> 1 tunnin infuusiona päivänä 1. Tämän jälkeen annetaan 100 mg/m</w:t>
      </w:r>
      <w:r>
        <w:rPr>
          <w:szCs w:val="22"/>
          <w:vertAlign w:val="superscript"/>
          <w:lang w:val="fi-FI"/>
        </w:rPr>
        <w:t xml:space="preserve">2 </w:t>
      </w:r>
      <w:r>
        <w:rPr>
          <w:szCs w:val="22"/>
          <w:lang w:val="fi-FI"/>
        </w:rPr>
        <w:t>sisplatiinia 30 minuutin – 3 tunnin infuusiona, jonka jälkeen annetaan 5-fluorourasiilia 1000 mg/m</w:t>
      </w:r>
      <w:r>
        <w:rPr>
          <w:szCs w:val="22"/>
          <w:vertAlign w:val="superscript"/>
          <w:lang w:val="fi-FI"/>
        </w:rPr>
        <w:t>2</w:t>
      </w:r>
      <w:r>
        <w:rPr>
          <w:szCs w:val="22"/>
          <w:lang w:val="fi-FI"/>
        </w:rPr>
        <w:t>/vrk jatkuvana infuusiona päivien 1–4 ajan. Tämä hoito annetaan joka 3. viikko yhteensä 3 hoitosykliä. Kemoterapian jälkeen potilaille tulee antaa sädehoitoa.</w:t>
      </w:r>
    </w:p>
    <w:p w14:paraId="57C5CF7D" w14:textId="77777777" w:rsidR="009A3E4C" w:rsidRDefault="009A3E4C" w:rsidP="00DF044A">
      <w:pPr>
        <w:ind w:left="360"/>
        <w:rPr>
          <w:szCs w:val="22"/>
          <w:lang w:val="fi-FI"/>
        </w:rPr>
      </w:pPr>
    </w:p>
    <w:p w14:paraId="5AB5C7B9" w14:textId="77777777" w:rsidR="009A3E4C" w:rsidRDefault="009A3E4C" w:rsidP="00DF044A">
      <w:pPr>
        <w:keepNext/>
        <w:keepLines/>
        <w:widowControl/>
        <w:tabs>
          <w:tab w:val="left" w:pos="567"/>
        </w:tabs>
        <w:rPr>
          <w:b/>
          <w:lang w:val="fi-FI"/>
        </w:rPr>
      </w:pPr>
      <w:r>
        <w:rPr>
          <w:szCs w:val="22"/>
          <w:lang w:val="fi-FI"/>
        </w:rPr>
        <w:t>Sisplatiinin ja 5-fluorourasiilin annosten muuttamiseksi ks. vastaavat valmisteyhteenvedot.</w:t>
      </w:r>
    </w:p>
    <w:p w14:paraId="0ABBF1D5" w14:textId="77777777" w:rsidR="009A3E4C" w:rsidRDefault="009A3E4C" w:rsidP="00DF044A">
      <w:pPr>
        <w:widowControl/>
        <w:tabs>
          <w:tab w:val="left" w:pos="567"/>
        </w:tabs>
        <w:rPr>
          <w:szCs w:val="22"/>
          <w:lang w:val="fi-FI"/>
        </w:rPr>
      </w:pPr>
    </w:p>
    <w:p w14:paraId="673921E3" w14:textId="77777777" w:rsidR="009A3E4C" w:rsidRDefault="009A3E4C" w:rsidP="00DF044A">
      <w:pPr>
        <w:widowControl/>
        <w:tabs>
          <w:tab w:val="left" w:pos="567"/>
        </w:tabs>
        <w:rPr>
          <w:bCs/>
          <w:u w:val="single"/>
          <w:lang w:val="fi-FI"/>
        </w:rPr>
      </w:pPr>
      <w:r>
        <w:rPr>
          <w:bCs/>
          <w:u w:val="single"/>
          <w:lang w:val="fi-FI"/>
        </w:rPr>
        <w:t>Annoksen muuttaminen hoidon aikana:</w:t>
      </w:r>
    </w:p>
    <w:p w14:paraId="15D5F36F" w14:textId="77777777" w:rsidR="009A3E4C" w:rsidRDefault="009A3E4C" w:rsidP="00DF044A">
      <w:pPr>
        <w:widowControl/>
        <w:tabs>
          <w:tab w:val="left" w:pos="567"/>
        </w:tabs>
        <w:rPr>
          <w:lang w:val="fi-FI"/>
        </w:rPr>
      </w:pPr>
    </w:p>
    <w:p w14:paraId="4BE8A75D" w14:textId="77777777" w:rsidR="009A3E4C" w:rsidRDefault="009A3E4C" w:rsidP="00DF044A">
      <w:pPr>
        <w:widowControl/>
        <w:tabs>
          <w:tab w:val="left" w:pos="567"/>
        </w:tabs>
        <w:rPr>
          <w:bCs/>
          <w:i/>
          <w:u w:val="single"/>
          <w:lang w:val="fi-FI"/>
        </w:rPr>
      </w:pPr>
      <w:r>
        <w:rPr>
          <w:bCs/>
          <w:i/>
          <w:u w:val="single"/>
          <w:lang w:val="fi-FI"/>
        </w:rPr>
        <w:t>Yleistä</w:t>
      </w:r>
    </w:p>
    <w:p w14:paraId="376983E9" w14:textId="77777777" w:rsidR="009A3E4C" w:rsidRDefault="009A3E4C" w:rsidP="00DF044A">
      <w:pPr>
        <w:widowControl/>
        <w:tabs>
          <w:tab w:val="left" w:pos="567"/>
        </w:tabs>
        <w:rPr>
          <w:lang w:val="fi-FI"/>
        </w:rPr>
      </w:pPr>
      <w:r>
        <w:rPr>
          <w:lang w:val="fi-FI"/>
        </w:rPr>
        <w:t>Dosetakselia tulee antaa potilaalle silloin, kun neutrofiilimäärä on ≥ 1500 solua/mm</w:t>
      </w:r>
      <w:r>
        <w:rPr>
          <w:vertAlign w:val="superscript"/>
          <w:lang w:val="fi-FI"/>
        </w:rPr>
        <w:t>3</w:t>
      </w:r>
      <w:r>
        <w:rPr>
          <w:lang w:val="fi-FI"/>
        </w:rPr>
        <w:t xml:space="preserve">. </w:t>
      </w:r>
    </w:p>
    <w:p w14:paraId="65F6556A" w14:textId="77777777" w:rsidR="009A3E4C" w:rsidRDefault="009A3E4C" w:rsidP="00DF044A">
      <w:pPr>
        <w:widowControl/>
        <w:tabs>
          <w:tab w:val="left" w:pos="567"/>
        </w:tabs>
        <w:rPr>
          <w:lang w:val="fi-FI"/>
        </w:rPr>
      </w:pPr>
      <w:r>
        <w:rPr>
          <w:lang w:val="fi-FI"/>
        </w:rPr>
        <w:t>Potilaiden, joilla esiintyy joko kuumeista neutropeniaa, neutrofiilimäärä &lt; 500 solua/mm</w:t>
      </w:r>
      <w:r>
        <w:rPr>
          <w:vertAlign w:val="superscript"/>
          <w:lang w:val="fi-FI"/>
        </w:rPr>
        <w:t>3</w:t>
      </w:r>
      <w:r>
        <w:rPr>
          <w:lang w:val="fi-FI"/>
        </w:rPr>
        <w:t xml:space="preserve"> yli viikon ajan, vaikeita tai kumulatiivisia ihoreaktioita tai vaikeaa perifeeristä neuropatiaa dosetakselihoidon aikana, dosetakseliannosta tulee pienentää 100 mg:sta/m</w:t>
      </w:r>
      <w:r>
        <w:rPr>
          <w:vertAlign w:val="superscript"/>
          <w:lang w:val="fi-FI"/>
        </w:rPr>
        <w:t>2</w:t>
      </w:r>
      <w:r>
        <w:rPr>
          <w:lang w:val="fi-FI"/>
        </w:rPr>
        <w:t xml:space="preserve"> 75 mg:aan/m</w:t>
      </w:r>
      <w:r>
        <w:rPr>
          <w:vertAlign w:val="superscript"/>
          <w:lang w:val="fi-FI"/>
        </w:rPr>
        <w:t>2</w:t>
      </w:r>
      <w:r>
        <w:rPr>
          <w:lang w:val="fi-FI"/>
        </w:rPr>
        <w:t>, ja/tai 75 mg:sta/m</w:t>
      </w:r>
      <w:r>
        <w:rPr>
          <w:vertAlign w:val="superscript"/>
          <w:lang w:val="fi-FI"/>
        </w:rPr>
        <w:t>2</w:t>
      </w:r>
      <w:r>
        <w:rPr>
          <w:lang w:val="fi-FI"/>
        </w:rPr>
        <w:t xml:space="preserve"> 60 mg:aan/m</w:t>
      </w:r>
      <w:r>
        <w:rPr>
          <w:vertAlign w:val="superscript"/>
          <w:lang w:val="fi-FI"/>
        </w:rPr>
        <w:t>2</w:t>
      </w:r>
      <w:r>
        <w:rPr>
          <w:lang w:val="fi-FI"/>
        </w:rPr>
        <w:t>. Jos potilas kokee edelleen näitä reaktioita annostuksella 60 mg/m</w:t>
      </w:r>
      <w:r>
        <w:rPr>
          <w:vertAlign w:val="superscript"/>
          <w:lang w:val="fi-FI"/>
        </w:rPr>
        <w:t>2</w:t>
      </w:r>
      <w:r>
        <w:rPr>
          <w:lang w:val="fi-FI"/>
        </w:rPr>
        <w:t>, hoito on keskeytettävä.</w:t>
      </w:r>
    </w:p>
    <w:p w14:paraId="3637A032" w14:textId="77777777" w:rsidR="009A3E4C" w:rsidRDefault="009A3E4C" w:rsidP="00DF044A">
      <w:pPr>
        <w:widowControl/>
        <w:tabs>
          <w:tab w:val="left" w:pos="567"/>
        </w:tabs>
        <w:rPr>
          <w:lang w:val="fi-FI"/>
        </w:rPr>
      </w:pPr>
    </w:p>
    <w:p w14:paraId="0F096C18" w14:textId="77777777" w:rsidR="009A3E4C" w:rsidRDefault="009A3E4C" w:rsidP="00DF044A">
      <w:pPr>
        <w:keepNext/>
        <w:widowControl/>
        <w:rPr>
          <w:bCs/>
          <w:i/>
          <w:u w:val="single"/>
          <w:lang w:val="fi-FI"/>
        </w:rPr>
      </w:pPr>
      <w:r>
        <w:rPr>
          <w:bCs/>
          <w:i/>
          <w:u w:val="single"/>
          <w:lang w:val="fi-FI"/>
        </w:rPr>
        <w:t>Rintasyövän liitännäishoito</w:t>
      </w:r>
    </w:p>
    <w:p w14:paraId="77848498" w14:textId="77777777" w:rsidR="009A3E4C" w:rsidRDefault="009A3E4C" w:rsidP="00DF044A">
      <w:pPr>
        <w:keepNext/>
        <w:widowControl/>
        <w:tabs>
          <w:tab w:val="left" w:pos="567"/>
        </w:tabs>
        <w:rPr>
          <w:lang w:val="fi-FI"/>
        </w:rPr>
      </w:pPr>
      <w:r>
        <w:rPr>
          <w:lang w:val="fi-FI"/>
        </w:rPr>
        <w:t>Primääriä G-CSF profylaksiaa tulisi harkita potilaille, jotka saavat rintasyövän liitännäishoitona dosetakselia, doksorubisiiniä ja syklofosfamidia (TAC). Potilaille, jotka saavat kuumeisen neutropenian ja/tai neutropeenisen infektion, dosetakseliannosta tulee pienentää 60 mg:aan/m</w:t>
      </w:r>
      <w:r>
        <w:rPr>
          <w:vertAlign w:val="superscript"/>
          <w:lang w:val="fi-FI"/>
        </w:rPr>
        <w:t>2</w:t>
      </w:r>
      <w:r>
        <w:rPr>
          <w:lang w:val="fi-FI"/>
        </w:rPr>
        <w:t xml:space="preserve"> kaikissa myöhemmissä sykleissä (ks. kohdat 4.4 ja 4.8). Potilaille, joille kehittyy gradus 3 tai 4 stomatiitti, tulee annosta pienentää 60 mg:aan/m</w:t>
      </w:r>
      <w:r>
        <w:rPr>
          <w:vertAlign w:val="superscript"/>
          <w:lang w:val="fi-FI"/>
        </w:rPr>
        <w:t>2</w:t>
      </w:r>
      <w:r>
        <w:rPr>
          <w:lang w:val="fi-FI"/>
        </w:rPr>
        <w:t xml:space="preserve">. </w:t>
      </w:r>
    </w:p>
    <w:p w14:paraId="31DFBE0B" w14:textId="77777777" w:rsidR="009A3E4C" w:rsidRDefault="009A3E4C" w:rsidP="00DF044A">
      <w:pPr>
        <w:widowControl/>
        <w:tabs>
          <w:tab w:val="left" w:pos="567"/>
        </w:tabs>
        <w:rPr>
          <w:lang w:val="fi-FI"/>
        </w:rPr>
      </w:pPr>
    </w:p>
    <w:p w14:paraId="6F8A8B87" w14:textId="77777777" w:rsidR="009A3E4C" w:rsidRDefault="009A3E4C" w:rsidP="00DF044A">
      <w:pPr>
        <w:widowControl/>
        <w:tabs>
          <w:tab w:val="left" w:pos="567"/>
        </w:tabs>
        <w:rPr>
          <w:i/>
          <w:u w:val="single"/>
          <w:lang w:val="fi-FI"/>
        </w:rPr>
      </w:pPr>
      <w:r>
        <w:rPr>
          <w:i/>
          <w:u w:val="single"/>
          <w:lang w:val="fi-FI"/>
        </w:rPr>
        <w:t>Yhdistelmähoito sisplatiinin kanssa</w:t>
      </w:r>
    </w:p>
    <w:p w14:paraId="3117AA96" w14:textId="77777777" w:rsidR="009A3E4C" w:rsidRDefault="009A3E4C" w:rsidP="00DF044A">
      <w:pPr>
        <w:widowControl/>
        <w:tabs>
          <w:tab w:val="left" w:pos="567"/>
        </w:tabs>
        <w:rPr>
          <w:lang w:val="fi-FI"/>
        </w:rPr>
      </w:pPr>
      <w:r>
        <w:rPr>
          <w:lang w:val="fi-FI"/>
        </w:rPr>
        <w:t>Potilaiden, joiden dosetakselin aloitusannos on ollut 75 mg/m</w:t>
      </w:r>
      <w:r>
        <w:rPr>
          <w:vertAlign w:val="superscript"/>
          <w:lang w:val="fi-FI"/>
        </w:rPr>
        <w:t>2</w:t>
      </w:r>
      <w:r>
        <w:rPr>
          <w:lang w:val="fi-FI"/>
        </w:rPr>
        <w:t xml:space="preserve"> yhdistettynä sisplatiinin kanssa ja joiden verihiutaleiden määrä alimmillaan on ollut edellisen hoitokuurin aikana &lt; 25000 solua/mm</w:t>
      </w:r>
      <w:r>
        <w:rPr>
          <w:vertAlign w:val="superscript"/>
          <w:lang w:val="fi-FI"/>
        </w:rPr>
        <w:t>3</w:t>
      </w:r>
      <w:r>
        <w:rPr>
          <w:lang w:val="fi-FI"/>
        </w:rPr>
        <w:t>, tai potilaiden, joilla esiintyy kuumeista neutropeniaa, tai potilaiden, joilla esiintyy vakavaa ei- hematologista toksisuutta, dosetakseliannosta tulee pienentää 65 mg:aan/m</w:t>
      </w:r>
      <w:r>
        <w:rPr>
          <w:vertAlign w:val="superscript"/>
          <w:lang w:val="fi-FI"/>
        </w:rPr>
        <w:t xml:space="preserve">2 </w:t>
      </w:r>
      <w:r>
        <w:rPr>
          <w:lang w:val="fi-FI"/>
        </w:rPr>
        <w:t>seuraavilla kerroilla. Sisplatiinin annoksen pienentämisen osalta ks. vastaava valmisteyhteenveto.</w:t>
      </w:r>
    </w:p>
    <w:p w14:paraId="73F80FBC" w14:textId="77777777" w:rsidR="009A3E4C" w:rsidRDefault="009A3E4C" w:rsidP="00DF044A">
      <w:pPr>
        <w:widowControl/>
        <w:tabs>
          <w:tab w:val="left" w:pos="567"/>
        </w:tabs>
        <w:rPr>
          <w:lang w:val="fi-FI"/>
        </w:rPr>
      </w:pPr>
    </w:p>
    <w:p w14:paraId="0E8097EF" w14:textId="77777777" w:rsidR="009A3E4C" w:rsidRDefault="009A3E4C" w:rsidP="00DF044A">
      <w:pPr>
        <w:widowControl/>
        <w:tabs>
          <w:tab w:val="left" w:pos="567"/>
        </w:tabs>
        <w:rPr>
          <w:bCs/>
          <w:lang w:val="fi-FI"/>
        </w:rPr>
      </w:pPr>
      <w:r>
        <w:rPr>
          <w:bCs/>
          <w:i/>
          <w:u w:val="single"/>
          <w:lang w:val="fi-FI"/>
        </w:rPr>
        <w:t>Yhdistelmänä kapesitabiinin kanssa</w:t>
      </w:r>
    </w:p>
    <w:p w14:paraId="76517061" w14:textId="77777777" w:rsidR="009A3E4C" w:rsidRDefault="009A3E4C" w:rsidP="00DF044A">
      <w:pPr>
        <w:widowControl/>
        <w:numPr>
          <w:ilvl w:val="0"/>
          <w:numId w:val="7"/>
        </w:numPr>
        <w:tabs>
          <w:tab w:val="clear" w:pos="360"/>
        </w:tabs>
        <w:ind w:left="567" w:hanging="567"/>
        <w:rPr>
          <w:lang w:val="fi-FI"/>
        </w:rPr>
      </w:pPr>
      <w:r>
        <w:rPr>
          <w:lang w:val="fi-FI"/>
        </w:rPr>
        <w:t>Kapesitabiinin annosmuutokset, ks. kapesitabiinin valmisteyhteenveto.</w:t>
      </w:r>
    </w:p>
    <w:p w14:paraId="2D514129" w14:textId="77777777" w:rsidR="009A3E4C" w:rsidRDefault="009A3E4C" w:rsidP="00DF044A">
      <w:pPr>
        <w:widowControl/>
        <w:numPr>
          <w:ilvl w:val="0"/>
          <w:numId w:val="7"/>
        </w:numPr>
        <w:tabs>
          <w:tab w:val="clear" w:pos="360"/>
        </w:tabs>
        <w:ind w:left="567" w:hanging="567"/>
        <w:rPr>
          <w:lang w:val="fi-FI"/>
        </w:rPr>
      </w:pPr>
      <w:r>
        <w:rPr>
          <w:lang w:val="fi-FI"/>
        </w:rPr>
        <w:t>Jos potilaalle ilmenee ensimmäisen kerran gradus 2 toksisuus, joka jatkuu seuraavaan dosetakseli / kapesitabiini- hoitoon asti, älä aloita hoitoa, ennen kuin oireet lievittyvät gradus 0–1:ksi. Jatka hoitoa 100 %:lla aloitusannoksella.</w:t>
      </w:r>
    </w:p>
    <w:p w14:paraId="213D888E" w14:textId="77777777" w:rsidR="009A3E4C" w:rsidRDefault="009A3E4C" w:rsidP="00DF044A">
      <w:pPr>
        <w:widowControl/>
        <w:numPr>
          <w:ilvl w:val="0"/>
          <w:numId w:val="7"/>
        </w:numPr>
        <w:tabs>
          <w:tab w:val="clear" w:pos="360"/>
        </w:tabs>
        <w:ind w:left="567" w:hanging="567"/>
        <w:rPr>
          <w:lang w:val="fi-FI"/>
        </w:rPr>
      </w:pPr>
      <w:r>
        <w:rPr>
          <w:lang w:val="fi-FI"/>
        </w:rPr>
        <w:t>Jos potilaalle ilmenee toisen kerran gradus 2 toksisuus tai ensimmäisen kerran gradus 3 toksisuus missä tahansa hoitosyklin vaiheessa, älä aloita hoitoa, ennen kuin oireet lievittyvät gradus 0–1:ksi, ja sitten jatka hoitoa dosetakseliannoksella 55 mg/m</w:t>
      </w:r>
      <w:r>
        <w:rPr>
          <w:vertAlign w:val="superscript"/>
          <w:lang w:val="fi-FI"/>
        </w:rPr>
        <w:t>2</w:t>
      </w:r>
      <w:r>
        <w:rPr>
          <w:lang w:val="fi-FI"/>
        </w:rPr>
        <w:t>.</w:t>
      </w:r>
    </w:p>
    <w:p w14:paraId="50AC6E13" w14:textId="77777777" w:rsidR="009A3E4C" w:rsidRDefault="009A3E4C" w:rsidP="00DF044A">
      <w:pPr>
        <w:widowControl/>
        <w:numPr>
          <w:ilvl w:val="0"/>
          <w:numId w:val="7"/>
        </w:numPr>
        <w:tabs>
          <w:tab w:val="clear" w:pos="360"/>
        </w:tabs>
        <w:ind w:left="567" w:hanging="567"/>
        <w:rPr>
          <w:lang w:val="fi-FI"/>
        </w:rPr>
      </w:pPr>
      <w:r>
        <w:rPr>
          <w:lang w:val="fi-FI"/>
        </w:rPr>
        <w:t>Minkä tahansa toksisuuden uusiutuessa tai gradus 4 toksisuuden ilmetessä keskeytä dosetakseliannos.</w:t>
      </w:r>
    </w:p>
    <w:p w14:paraId="0207BB7A" w14:textId="77777777" w:rsidR="009A3E4C" w:rsidRDefault="009A3E4C" w:rsidP="00DF044A">
      <w:pPr>
        <w:widowControl/>
        <w:tabs>
          <w:tab w:val="left" w:pos="567"/>
        </w:tabs>
        <w:rPr>
          <w:lang w:val="fi-FI"/>
        </w:rPr>
      </w:pPr>
    </w:p>
    <w:p w14:paraId="7DAFF25C" w14:textId="77777777" w:rsidR="009A3E4C" w:rsidRDefault="009A3E4C" w:rsidP="00DF044A">
      <w:pPr>
        <w:widowControl/>
        <w:tabs>
          <w:tab w:val="left" w:pos="567"/>
        </w:tabs>
        <w:rPr>
          <w:lang w:val="fi-FI"/>
        </w:rPr>
      </w:pPr>
      <w:r>
        <w:rPr>
          <w:lang w:val="fi-FI"/>
        </w:rPr>
        <w:t>Trastutsumabin annoksen säätäminen, ks. trastutsumabin valmisteyhteenveto.</w:t>
      </w:r>
    </w:p>
    <w:p w14:paraId="61F1B8B8" w14:textId="77777777" w:rsidR="009A3E4C" w:rsidRDefault="009A3E4C" w:rsidP="00DF044A">
      <w:pPr>
        <w:widowControl/>
        <w:tabs>
          <w:tab w:val="left" w:pos="567"/>
        </w:tabs>
        <w:rPr>
          <w:lang w:val="fi-FI"/>
        </w:rPr>
      </w:pPr>
    </w:p>
    <w:p w14:paraId="11486102" w14:textId="77777777" w:rsidR="009A3E4C" w:rsidRDefault="009A3E4C" w:rsidP="00DF044A">
      <w:pPr>
        <w:widowControl/>
        <w:tabs>
          <w:tab w:val="left" w:pos="567"/>
        </w:tabs>
        <w:rPr>
          <w:lang w:val="fi-FI"/>
        </w:rPr>
      </w:pPr>
      <w:r>
        <w:rPr>
          <w:bCs/>
          <w:i/>
          <w:u w:val="single"/>
          <w:lang w:val="fi-FI"/>
        </w:rPr>
        <w:t>Yhdistelmänä sisplatiinin ja 5-fluorourasiilin kanssa:</w:t>
      </w:r>
      <w:r>
        <w:rPr>
          <w:bCs/>
          <w:i/>
          <w:u w:val="single"/>
          <w:lang w:val="fi-FI"/>
        </w:rPr>
        <w:br/>
      </w:r>
      <w:r>
        <w:rPr>
          <w:lang w:val="fi-FI"/>
        </w:rPr>
        <w:t>Mikäli G-CSF:n käytöstä huolimatta esiintyy kuumeista neutropeniaa, pitkittynyttä neutropeniaa tai neutropeenista infektiota, dosetakseliannos tulee pienentää 75:stä 60 mg:aan/m</w:t>
      </w:r>
      <w:r>
        <w:rPr>
          <w:vertAlign w:val="superscript"/>
          <w:lang w:val="fi-FI"/>
        </w:rPr>
        <w:t>2</w:t>
      </w:r>
      <w:r>
        <w:rPr>
          <w:lang w:val="fi-FI"/>
        </w:rPr>
        <w:t>. Mikäli myöhemmin  esiintyy komplisoitunutta neutropeniaa, tulee dosetakseliannos pienentää 60:stä 45 mg:aan/m</w:t>
      </w:r>
      <w:r>
        <w:rPr>
          <w:vertAlign w:val="superscript"/>
          <w:lang w:val="fi-FI"/>
        </w:rPr>
        <w:t>2</w:t>
      </w:r>
      <w:r>
        <w:rPr>
          <w:lang w:val="fi-FI"/>
        </w:rPr>
        <w:t>. Gradus 4 trombosytopeniassa tulee dosetakseliannos pienentää 75:stä 60 mg:aan/m</w:t>
      </w:r>
      <w:r>
        <w:rPr>
          <w:vertAlign w:val="superscript"/>
          <w:lang w:val="fi-FI"/>
        </w:rPr>
        <w:t>2</w:t>
      </w:r>
      <w:r>
        <w:rPr>
          <w:lang w:val="fi-FI"/>
        </w:rPr>
        <w:t>. Potilaita ei pidä hoitaa uudelleen dosetakselilla seuraavilla hoitojaksoilla ennen kuin neutrofiilit ovat korjaantuneet tasolle &gt; 1500 solua/mm</w:t>
      </w:r>
      <w:r>
        <w:rPr>
          <w:vertAlign w:val="superscript"/>
          <w:lang w:val="fi-FI"/>
        </w:rPr>
        <w:t xml:space="preserve">3 </w:t>
      </w:r>
      <w:r>
        <w:rPr>
          <w:lang w:val="fi-FI"/>
        </w:rPr>
        <w:t>ja verihiutaleet ovat korjaantuneet tasolle &gt; 100 000 solua/mm</w:t>
      </w:r>
      <w:r>
        <w:rPr>
          <w:vertAlign w:val="superscript"/>
          <w:lang w:val="fi-FI"/>
        </w:rPr>
        <w:t>3</w:t>
      </w:r>
      <w:r>
        <w:rPr>
          <w:lang w:val="fi-FI"/>
        </w:rPr>
        <w:t>. Keskeytä hoito, jos näitä toksisuuksia esiintyy. (ks. kohta 4.4.).</w:t>
      </w:r>
    </w:p>
    <w:p w14:paraId="20BE4E5D" w14:textId="77777777" w:rsidR="009A3E4C" w:rsidRDefault="009A3E4C" w:rsidP="00DF044A">
      <w:pPr>
        <w:widowControl/>
        <w:tabs>
          <w:tab w:val="left" w:pos="567"/>
        </w:tabs>
        <w:rPr>
          <w:lang w:val="fi-FI"/>
        </w:rPr>
      </w:pPr>
    </w:p>
    <w:p w14:paraId="3FD107F2" w14:textId="77777777" w:rsidR="009A3E4C" w:rsidRDefault="009A3E4C" w:rsidP="00DF044A">
      <w:pPr>
        <w:widowControl/>
        <w:tabs>
          <w:tab w:val="left" w:pos="567"/>
        </w:tabs>
        <w:rPr>
          <w:lang w:val="fi-FI"/>
        </w:rPr>
      </w:pPr>
      <w:r>
        <w:rPr>
          <w:lang w:val="fi-FI"/>
        </w:rPr>
        <w:t>Suositellut annosmuutokset toksisuudessa potilailla, joita hoidetaan dosetakselilla yhdistettynä sisplatiiniin ja 5-fluorourasiiliin (5-FU):</w:t>
      </w:r>
    </w:p>
    <w:p w14:paraId="512AB7AA" w14:textId="77777777" w:rsidR="009A3E4C" w:rsidRDefault="009A3E4C" w:rsidP="00DF044A">
      <w:pPr>
        <w:widowControl/>
        <w:tabs>
          <w:tab w:val="left" w:pos="567"/>
        </w:tabs>
        <w:rPr>
          <w:lang w:val="fi-FI"/>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676"/>
        <w:gridCol w:w="6077"/>
      </w:tblGrid>
      <w:tr w:rsidR="009A3E4C" w14:paraId="733EA7B8" w14:textId="77777777">
        <w:tc>
          <w:tcPr>
            <w:tcW w:w="2676" w:type="dxa"/>
          </w:tcPr>
          <w:p w14:paraId="6ED4CC0C" w14:textId="77777777" w:rsidR="009A3E4C" w:rsidRDefault="009A3E4C" w:rsidP="00DF044A">
            <w:pPr>
              <w:jc w:val="center"/>
              <w:rPr>
                <w:b/>
                <w:bCs/>
              </w:rPr>
            </w:pPr>
            <w:r>
              <w:rPr>
                <w:b/>
                <w:bCs/>
              </w:rPr>
              <w:t>Toksisuus</w:t>
            </w:r>
          </w:p>
        </w:tc>
        <w:tc>
          <w:tcPr>
            <w:tcW w:w="6077" w:type="dxa"/>
          </w:tcPr>
          <w:p w14:paraId="74A4D9A6" w14:textId="77777777" w:rsidR="009A3E4C" w:rsidRDefault="009A3E4C" w:rsidP="00DF044A">
            <w:pPr>
              <w:jc w:val="center"/>
              <w:rPr>
                <w:b/>
                <w:bCs/>
              </w:rPr>
            </w:pPr>
            <w:r>
              <w:rPr>
                <w:b/>
                <w:bCs/>
              </w:rPr>
              <w:t>Annoksen muuttaminen</w:t>
            </w:r>
          </w:p>
        </w:tc>
      </w:tr>
      <w:tr w:rsidR="009A3E4C" w:rsidRPr="00C330B5" w14:paraId="55C9FB97" w14:textId="77777777">
        <w:tc>
          <w:tcPr>
            <w:tcW w:w="2676" w:type="dxa"/>
          </w:tcPr>
          <w:p w14:paraId="45B525C5" w14:textId="77777777" w:rsidR="009A3E4C" w:rsidRDefault="009A3E4C" w:rsidP="00DF044A">
            <w:pPr>
              <w:widowControl/>
              <w:tabs>
                <w:tab w:val="left" w:pos="567"/>
              </w:tabs>
              <w:rPr>
                <w:lang w:val="fi-FI"/>
              </w:rPr>
            </w:pPr>
            <w:r>
              <w:rPr>
                <w:lang w:val="fi-FI"/>
              </w:rPr>
              <w:t>Ripuli gradus 3</w:t>
            </w:r>
          </w:p>
        </w:tc>
        <w:tc>
          <w:tcPr>
            <w:tcW w:w="6077" w:type="dxa"/>
          </w:tcPr>
          <w:p w14:paraId="5176CE02" w14:textId="77777777" w:rsidR="009A3E4C" w:rsidRDefault="009A3E4C" w:rsidP="00DF044A">
            <w:pPr>
              <w:rPr>
                <w:lang w:val="fi-FI"/>
              </w:rPr>
            </w:pPr>
            <w:r>
              <w:rPr>
                <w:lang w:val="fi-FI"/>
              </w:rPr>
              <w:t>Ensimmäinen kerta: pienennä 5-FU annosta 20 %:lla.</w:t>
            </w:r>
            <w:r>
              <w:rPr>
                <w:lang w:val="fi-FI"/>
              </w:rPr>
              <w:br/>
              <w:t>Toinen kerta: pienennä sitten dosetakseliannosta 20 %:lla.</w:t>
            </w:r>
          </w:p>
        </w:tc>
      </w:tr>
      <w:tr w:rsidR="009A3E4C" w14:paraId="1D135FCC" w14:textId="77777777">
        <w:tc>
          <w:tcPr>
            <w:tcW w:w="2676" w:type="dxa"/>
          </w:tcPr>
          <w:p w14:paraId="40C5BA07" w14:textId="77777777" w:rsidR="009A3E4C" w:rsidRDefault="009A3E4C" w:rsidP="00DF044A">
            <w:pPr>
              <w:widowControl/>
              <w:tabs>
                <w:tab w:val="left" w:pos="567"/>
              </w:tabs>
              <w:rPr>
                <w:lang w:val="fi-FI"/>
              </w:rPr>
            </w:pPr>
            <w:r>
              <w:rPr>
                <w:lang w:val="fi-FI"/>
              </w:rPr>
              <w:lastRenderedPageBreak/>
              <w:t>Ripuli gradus 4</w:t>
            </w:r>
          </w:p>
        </w:tc>
        <w:tc>
          <w:tcPr>
            <w:tcW w:w="6077" w:type="dxa"/>
          </w:tcPr>
          <w:p w14:paraId="7C7E8724" w14:textId="77777777" w:rsidR="009A3E4C" w:rsidRDefault="009A3E4C" w:rsidP="00DF044A">
            <w:pPr>
              <w:widowControl/>
              <w:tabs>
                <w:tab w:val="left" w:pos="567"/>
              </w:tabs>
              <w:rPr>
                <w:lang w:val="fi-FI"/>
              </w:rPr>
            </w:pPr>
            <w:r>
              <w:rPr>
                <w:lang w:val="fi-FI"/>
              </w:rPr>
              <w:t>Ensimmäinen kerta: pienennä dosetakseli- ja 5-FU- annoksia 20 %:lla.</w:t>
            </w:r>
            <w:r>
              <w:rPr>
                <w:lang w:val="fi-FI"/>
              </w:rPr>
              <w:br/>
              <w:t>Toinen kerta: keskeytä hoito.</w:t>
            </w:r>
          </w:p>
        </w:tc>
      </w:tr>
      <w:tr w:rsidR="009A3E4C" w14:paraId="1B502A4A" w14:textId="77777777">
        <w:tc>
          <w:tcPr>
            <w:tcW w:w="2676" w:type="dxa"/>
          </w:tcPr>
          <w:p w14:paraId="0B4EE85C" w14:textId="77777777" w:rsidR="009A3E4C" w:rsidRDefault="009A3E4C" w:rsidP="00DF044A">
            <w:pPr>
              <w:widowControl/>
              <w:tabs>
                <w:tab w:val="left" w:pos="567"/>
              </w:tabs>
              <w:rPr>
                <w:lang w:val="fi-FI"/>
              </w:rPr>
            </w:pPr>
            <w:r>
              <w:rPr>
                <w:lang w:val="fi-FI"/>
              </w:rPr>
              <w:t>Stomatiitti/mukosiitti gradus 3</w:t>
            </w:r>
          </w:p>
        </w:tc>
        <w:tc>
          <w:tcPr>
            <w:tcW w:w="6077" w:type="dxa"/>
          </w:tcPr>
          <w:p w14:paraId="6D34BD54" w14:textId="77777777" w:rsidR="009A3E4C" w:rsidRDefault="009A3E4C" w:rsidP="00DF044A">
            <w:pPr>
              <w:widowControl/>
              <w:tabs>
                <w:tab w:val="left" w:pos="567"/>
              </w:tabs>
              <w:rPr>
                <w:lang w:val="fi-FI"/>
              </w:rPr>
            </w:pPr>
            <w:r>
              <w:rPr>
                <w:lang w:val="fi-FI"/>
              </w:rPr>
              <w:t>Ensimmäinen kerta: pienennä 5-FU- annosta 20 %:lla.</w:t>
            </w:r>
            <w:r>
              <w:rPr>
                <w:lang w:val="fi-FI"/>
              </w:rPr>
              <w:br/>
              <w:t>Toinen kerta: keskeytä ainoastaan 5-FU, kaikissa seuraavissa jaksoissa.</w:t>
            </w:r>
            <w:r>
              <w:rPr>
                <w:lang w:val="fi-FI"/>
              </w:rPr>
              <w:br/>
              <w:t>Kolmas kerta: pienennä dosetakseliannosta 20 %:lla.</w:t>
            </w:r>
          </w:p>
        </w:tc>
      </w:tr>
      <w:tr w:rsidR="009A3E4C" w14:paraId="74330A17" w14:textId="77777777">
        <w:tc>
          <w:tcPr>
            <w:tcW w:w="2676" w:type="dxa"/>
          </w:tcPr>
          <w:p w14:paraId="6D732C93" w14:textId="77777777" w:rsidR="009A3E4C" w:rsidRDefault="009A3E4C" w:rsidP="00DF044A">
            <w:pPr>
              <w:keepNext/>
              <w:widowControl/>
              <w:tabs>
                <w:tab w:val="left" w:pos="567"/>
              </w:tabs>
              <w:rPr>
                <w:lang w:val="fi-FI"/>
              </w:rPr>
            </w:pPr>
            <w:r>
              <w:rPr>
                <w:lang w:val="fi-FI"/>
              </w:rPr>
              <w:t>Stomatiitti/mukosiitti gradus 4</w:t>
            </w:r>
          </w:p>
        </w:tc>
        <w:tc>
          <w:tcPr>
            <w:tcW w:w="6077" w:type="dxa"/>
          </w:tcPr>
          <w:p w14:paraId="7681FF7B" w14:textId="77777777" w:rsidR="009A3E4C" w:rsidRDefault="009A3E4C" w:rsidP="00DF044A">
            <w:pPr>
              <w:keepNext/>
              <w:widowControl/>
              <w:tabs>
                <w:tab w:val="left" w:pos="567"/>
              </w:tabs>
              <w:rPr>
                <w:lang w:val="fi-FI"/>
              </w:rPr>
            </w:pPr>
            <w:r>
              <w:rPr>
                <w:lang w:val="fi-FI"/>
              </w:rPr>
              <w:t>Ensimmäinen kerta: keskeytä ainoastaan 5-FU, kaikissa seuraavissa jaksoissa.</w:t>
            </w:r>
            <w:r>
              <w:rPr>
                <w:lang w:val="fi-FI"/>
              </w:rPr>
              <w:br/>
              <w:t>Toinen kerta: pienennä dosetakseliannosta 20 %:lla.</w:t>
            </w:r>
          </w:p>
        </w:tc>
      </w:tr>
    </w:tbl>
    <w:p w14:paraId="651710A9" w14:textId="77777777" w:rsidR="009A3E4C" w:rsidRDefault="009A3E4C" w:rsidP="00DF044A">
      <w:pPr>
        <w:widowControl/>
        <w:tabs>
          <w:tab w:val="left" w:pos="567"/>
        </w:tabs>
        <w:rPr>
          <w:lang w:val="fi-FI"/>
        </w:rPr>
      </w:pPr>
    </w:p>
    <w:p w14:paraId="40E70A6C" w14:textId="77777777" w:rsidR="009A3E4C" w:rsidRDefault="009A3E4C" w:rsidP="00DF044A">
      <w:pPr>
        <w:widowControl/>
        <w:tabs>
          <w:tab w:val="left" w:pos="567"/>
        </w:tabs>
        <w:rPr>
          <w:lang w:val="fi-FI"/>
        </w:rPr>
      </w:pPr>
      <w:r>
        <w:rPr>
          <w:lang w:val="fi-FI"/>
        </w:rPr>
        <w:t>Sisplatiinin ja 5-fluorourasiilin annoksen muuttaminen, ks. vastaavat valmisteyhteenvedot.</w:t>
      </w:r>
    </w:p>
    <w:p w14:paraId="7A87A1B4" w14:textId="77777777" w:rsidR="009A3E4C" w:rsidRDefault="009A3E4C" w:rsidP="00DF044A">
      <w:pPr>
        <w:widowControl/>
        <w:tabs>
          <w:tab w:val="left" w:pos="567"/>
        </w:tabs>
        <w:rPr>
          <w:lang w:val="fi-FI"/>
        </w:rPr>
      </w:pPr>
    </w:p>
    <w:p w14:paraId="405379BD" w14:textId="77777777" w:rsidR="009A3E4C" w:rsidRDefault="009A3E4C" w:rsidP="00DF044A">
      <w:pPr>
        <w:widowControl/>
        <w:tabs>
          <w:tab w:val="left" w:pos="567"/>
        </w:tabs>
        <w:rPr>
          <w:lang w:val="fi-FI"/>
        </w:rPr>
      </w:pPr>
      <w:r>
        <w:rPr>
          <w:lang w:val="fi-FI"/>
        </w:rPr>
        <w:t>SCCHN rekisteröintitutkimuksissa potilaille, joille kehittyi komplisoitunut neutropenia (mukaan lukien pitkittynyt neutropenia, kuumeinen neutropenia tai infektio), suositeltiin G-CSF:n käyttöä ennaltaehkäisevästi (esim. päivinä 6- 15) kaikissa seuraavissa sykleissä.</w:t>
      </w:r>
    </w:p>
    <w:p w14:paraId="5D723188" w14:textId="77777777" w:rsidR="009A3E4C" w:rsidRDefault="009A3E4C" w:rsidP="00DF044A">
      <w:pPr>
        <w:widowControl/>
        <w:tabs>
          <w:tab w:val="left" w:pos="567"/>
        </w:tabs>
        <w:rPr>
          <w:lang w:val="fi-FI"/>
        </w:rPr>
      </w:pPr>
    </w:p>
    <w:p w14:paraId="00E32180" w14:textId="77777777" w:rsidR="009A3E4C" w:rsidRDefault="009A3E4C" w:rsidP="00DF044A">
      <w:pPr>
        <w:widowControl/>
        <w:tabs>
          <w:tab w:val="left" w:pos="567"/>
        </w:tabs>
        <w:rPr>
          <w:u w:val="single"/>
          <w:lang w:val="fi-FI"/>
        </w:rPr>
      </w:pPr>
      <w:r>
        <w:rPr>
          <w:u w:val="single"/>
          <w:lang w:val="fi-FI"/>
        </w:rPr>
        <w:t>Erityispotilasryhmät</w:t>
      </w:r>
    </w:p>
    <w:p w14:paraId="2488DEFA" w14:textId="77777777" w:rsidR="009A3E4C" w:rsidRDefault="009A3E4C" w:rsidP="00DF044A">
      <w:pPr>
        <w:widowControl/>
        <w:tabs>
          <w:tab w:val="left" w:pos="567"/>
        </w:tabs>
        <w:rPr>
          <w:u w:val="single"/>
          <w:lang w:val="fi-FI"/>
        </w:rPr>
      </w:pPr>
    </w:p>
    <w:p w14:paraId="31DEEE7F" w14:textId="77777777" w:rsidR="009A3E4C" w:rsidRDefault="009A3E4C" w:rsidP="00DF044A">
      <w:pPr>
        <w:widowControl/>
        <w:rPr>
          <w:b/>
          <w:lang w:val="fi-FI"/>
        </w:rPr>
      </w:pPr>
      <w:r>
        <w:rPr>
          <w:i/>
          <w:u w:val="single"/>
          <w:lang w:val="fi-FI"/>
        </w:rPr>
        <w:t>Potilaat, joiden maksan toiminta on heikentynyt</w:t>
      </w:r>
    </w:p>
    <w:p w14:paraId="50703CAA" w14:textId="77777777" w:rsidR="009A3E4C" w:rsidRDefault="009A3E4C" w:rsidP="00DF044A">
      <w:pPr>
        <w:widowControl/>
        <w:rPr>
          <w:lang w:val="fi-FI"/>
        </w:rPr>
      </w:pPr>
      <w:r>
        <w:rPr>
          <w:lang w:val="fi-FI"/>
        </w:rPr>
        <w:t>Dosetakseli</w:t>
      </w:r>
      <w:r>
        <w:rPr>
          <w:b/>
          <w:lang w:val="fi-FI"/>
        </w:rPr>
        <w:t xml:space="preserve"> </w:t>
      </w:r>
      <w:r>
        <w:rPr>
          <w:lang w:val="fi-FI"/>
        </w:rPr>
        <w:t>100 mg/m</w:t>
      </w:r>
      <w:r>
        <w:rPr>
          <w:vertAlign w:val="superscript"/>
          <w:lang w:val="fi-FI"/>
        </w:rPr>
        <w:t>2</w:t>
      </w:r>
      <w:r>
        <w:rPr>
          <w:b/>
          <w:lang w:val="fi-FI"/>
        </w:rPr>
        <w:t>-</w:t>
      </w:r>
      <w:r>
        <w:rPr>
          <w:lang w:val="fi-FI"/>
        </w:rPr>
        <w:t>monoterapiasta saatujen farmakokineettisten tietojen perusteella potilailla, joilla sekä transaminaasiarvot (ALAT ja/tai ASAT) ovat yli 1,5 kertaa normaaliarvojen ylärajaa (ULN) korkeammalla että alkalinen fosfataasi on yli 2,5 kertaa normaaliarvojen ylärajaa korkeammalla, suositeltu dosetakseliannos on 75 mg/m</w:t>
      </w:r>
      <w:r>
        <w:rPr>
          <w:vertAlign w:val="superscript"/>
          <w:lang w:val="fi-FI"/>
        </w:rPr>
        <w:t>2</w:t>
      </w:r>
      <w:r>
        <w:rPr>
          <w:lang w:val="fi-FI"/>
        </w:rPr>
        <w:t xml:space="preserve"> (ks. kohdat 4.4 ja 5.2). Potilailla, joilla seerumin bilirubiini on normaaliarvojen ylärajaa suurempi ja/tai ALAT- ja ASAT–arvot yli 3,5 kertaa normaaliarvojen ylärajaa korkeammalla sekä alkalinen fosfataasi on yli 6 kertaa normaaliarvojen ylärajaa suurempi, dosetakseliannoksen alentamista ei voida suositella eikä dosetakselia tule käyttää ellei se ole ehdottomasti aiheellista. </w:t>
      </w:r>
    </w:p>
    <w:p w14:paraId="7CD422A1" w14:textId="77777777" w:rsidR="009A3E4C" w:rsidRDefault="009A3E4C" w:rsidP="00DF044A">
      <w:pPr>
        <w:widowControl/>
        <w:rPr>
          <w:lang w:val="fi-FI"/>
        </w:rPr>
      </w:pPr>
      <w:r>
        <w:rPr>
          <w:lang w:val="fi-FI"/>
        </w:rPr>
        <w:t>Rekisteröintitutkimuksessa, jossa hoidettiin mahalaukun adenokarsinoomapotilaita kombinaatiohoidossa yhdessä sisplatiinin ja 5-fluorourasiilin kanssa, jätettiin ulkopuolelle potilaat, joiden ALAT ja/tai ASAT oli &gt; 1,5 x ULN sekä alkalinen fosfataasi &gt; 2,5 x ULN, ja bilirubiini &gt; 1 x ULN; näille potilaille ei voida suositella annosmuutoksia eikä dosetakselia pidä käyttää ellei se ole ehdottomasti aiheellista.</w:t>
      </w:r>
      <w:r>
        <w:rPr>
          <w:lang w:val="fi-FI"/>
        </w:rPr>
        <w:br/>
        <w:t>Tietoja ei ole saatavilla niistä potilaista, joilla esiintyy maksan vajaatoimintaa ja jotka ovat saaneet dosetakselia yhdistelmähoidoissa muissa käyttöaiheissa.</w:t>
      </w:r>
    </w:p>
    <w:p w14:paraId="71416CFA" w14:textId="77777777" w:rsidR="009A3E4C" w:rsidRDefault="009A3E4C" w:rsidP="00DF044A">
      <w:pPr>
        <w:widowControl/>
        <w:tabs>
          <w:tab w:val="left" w:pos="567"/>
        </w:tabs>
        <w:rPr>
          <w:lang w:val="fi-FI"/>
        </w:rPr>
      </w:pPr>
    </w:p>
    <w:p w14:paraId="75FEA1A3" w14:textId="77777777" w:rsidR="009A3E4C" w:rsidRDefault="009A3E4C" w:rsidP="00DF044A">
      <w:pPr>
        <w:widowControl/>
        <w:tabs>
          <w:tab w:val="left" w:pos="567"/>
        </w:tabs>
        <w:rPr>
          <w:i/>
          <w:lang w:val="fi-FI"/>
        </w:rPr>
      </w:pPr>
      <w:r>
        <w:rPr>
          <w:i/>
          <w:u w:val="single"/>
          <w:lang w:val="fi-FI"/>
        </w:rPr>
        <w:t>Pediatriset potilaat</w:t>
      </w:r>
    </w:p>
    <w:p w14:paraId="448BDCEE" w14:textId="77777777" w:rsidR="009A3E4C" w:rsidRDefault="009A3E4C" w:rsidP="00DF044A">
      <w:pPr>
        <w:widowControl/>
        <w:tabs>
          <w:tab w:val="left" w:pos="567"/>
        </w:tabs>
        <w:rPr>
          <w:lang w:val="fi-FI"/>
        </w:rPr>
      </w:pPr>
      <w:r>
        <w:rPr>
          <w:lang w:val="fi-FI"/>
        </w:rPr>
        <w:t>TAXOTERE-valmisteen turvallisuutta ja tehoa ei ole vielä osoitettu lasten nenänielun karsinoomassa yli 1 kuukauden ja alle 18 vuoden ikäisillä lapsilla. TAXOTERE-valmistetta ei ole relevanttia käyttää lapsille rintasyöpään, ei-pienisoluiseen keuhkosyöpään, eturauhassyöpään, mahalaukun karsinoomaan tai pään ja kaulan alueen syöpään, lukuun ottamatta tyypin II ja III vähän erilaistunutta nenänielun karsinoomaa.</w:t>
      </w:r>
    </w:p>
    <w:p w14:paraId="44A773E6" w14:textId="77777777" w:rsidR="009A3E4C" w:rsidRDefault="009A3E4C" w:rsidP="00DF044A">
      <w:pPr>
        <w:widowControl/>
        <w:tabs>
          <w:tab w:val="left" w:pos="567"/>
        </w:tabs>
        <w:rPr>
          <w:lang w:val="fi-FI"/>
        </w:rPr>
      </w:pPr>
    </w:p>
    <w:p w14:paraId="6716056F" w14:textId="77777777" w:rsidR="009A3E4C" w:rsidRDefault="009A3E4C" w:rsidP="00DF044A">
      <w:pPr>
        <w:widowControl/>
        <w:tabs>
          <w:tab w:val="left" w:pos="567"/>
        </w:tabs>
        <w:rPr>
          <w:i/>
          <w:lang w:val="fi-FI"/>
        </w:rPr>
      </w:pPr>
      <w:r>
        <w:rPr>
          <w:i/>
          <w:u w:val="single"/>
          <w:lang w:val="fi-FI"/>
        </w:rPr>
        <w:t>Iäkkäät</w:t>
      </w:r>
    </w:p>
    <w:p w14:paraId="52DB6D15" w14:textId="77777777" w:rsidR="009A3E4C" w:rsidRDefault="009A3E4C" w:rsidP="00DF044A">
      <w:pPr>
        <w:widowControl/>
        <w:tabs>
          <w:tab w:val="left" w:pos="567"/>
        </w:tabs>
        <w:rPr>
          <w:lang w:val="fi-FI"/>
        </w:rPr>
      </w:pPr>
      <w:r>
        <w:rPr>
          <w:lang w:val="fi-FI"/>
        </w:rPr>
        <w:t xml:space="preserve">Populaatiofarmakokinetiikan perusteella </w:t>
      </w:r>
      <w:r w:rsidR="001C6174">
        <w:rPr>
          <w:lang w:val="fi-FI"/>
        </w:rPr>
        <w:t xml:space="preserve">iäkkäitä </w:t>
      </w:r>
      <w:r>
        <w:rPr>
          <w:lang w:val="fi-FI"/>
        </w:rPr>
        <w:t>varten ei ole erityisiä käyttöohjeita. Yhdistelmänä kapesitabiinin kanssa 60-vuotiaille tai vanhemmille suositellaan kapesitabiinin aloitusannoksen pienentämistä 75 %:iin (ks. kapesitabiinin valmisteyhteenveto).</w:t>
      </w:r>
    </w:p>
    <w:p w14:paraId="46F49ED6" w14:textId="77777777" w:rsidR="00C171C0" w:rsidRDefault="00C171C0" w:rsidP="00DF044A">
      <w:pPr>
        <w:widowControl/>
        <w:tabs>
          <w:tab w:val="left" w:pos="567"/>
        </w:tabs>
        <w:rPr>
          <w:lang w:val="fi-FI"/>
        </w:rPr>
      </w:pPr>
    </w:p>
    <w:p w14:paraId="317E5A46" w14:textId="77777777" w:rsidR="00C171C0" w:rsidRPr="00A305BC" w:rsidRDefault="00C171C0" w:rsidP="00DF044A">
      <w:pPr>
        <w:widowControl/>
        <w:tabs>
          <w:tab w:val="left" w:pos="567"/>
        </w:tabs>
        <w:rPr>
          <w:u w:val="single"/>
          <w:lang w:val="fi-FI"/>
        </w:rPr>
      </w:pPr>
      <w:r w:rsidRPr="00A305BC">
        <w:rPr>
          <w:u w:val="single"/>
          <w:lang w:val="fi-FI"/>
        </w:rPr>
        <w:t>Antotapa</w:t>
      </w:r>
    </w:p>
    <w:p w14:paraId="575A03CC" w14:textId="77777777" w:rsidR="00C171C0" w:rsidRDefault="00C171C0" w:rsidP="00DF044A">
      <w:pPr>
        <w:widowControl/>
        <w:tabs>
          <w:tab w:val="left" w:pos="567"/>
        </w:tabs>
        <w:rPr>
          <w:lang w:val="fi-FI"/>
        </w:rPr>
      </w:pPr>
      <w:r>
        <w:rPr>
          <w:lang w:val="fi-FI"/>
        </w:rPr>
        <w:t xml:space="preserve">Ks. kohdasta 6.6 ohjeet lääkevalmisteen saattamisesta käyttökuntoon </w:t>
      </w:r>
      <w:r w:rsidR="004071DC">
        <w:rPr>
          <w:lang w:val="fi-FI"/>
        </w:rPr>
        <w:t>ja lääkkeen annosta</w:t>
      </w:r>
      <w:r>
        <w:rPr>
          <w:lang w:val="fi-FI"/>
        </w:rPr>
        <w:t>.</w:t>
      </w:r>
    </w:p>
    <w:p w14:paraId="3350972E" w14:textId="77777777" w:rsidR="009A3E4C" w:rsidRDefault="009A3E4C" w:rsidP="00DF044A">
      <w:pPr>
        <w:widowControl/>
        <w:tabs>
          <w:tab w:val="left" w:pos="567"/>
        </w:tabs>
        <w:rPr>
          <w:lang w:val="fi-FI"/>
        </w:rPr>
      </w:pPr>
    </w:p>
    <w:p w14:paraId="35C49308" w14:textId="77777777" w:rsidR="009A3E4C" w:rsidRDefault="009A3E4C" w:rsidP="00DF044A">
      <w:pPr>
        <w:widowControl/>
        <w:tabs>
          <w:tab w:val="left" w:pos="567"/>
        </w:tabs>
        <w:rPr>
          <w:b/>
          <w:lang w:val="fi-FI"/>
        </w:rPr>
      </w:pPr>
      <w:r>
        <w:rPr>
          <w:b/>
          <w:lang w:val="fi-FI"/>
        </w:rPr>
        <w:t>4.3</w:t>
      </w:r>
      <w:r>
        <w:rPr>
          <w:b/>
          <w:lang w:val="fi-FI"/>
        </w:rPr>
        <w:tab/>
        <w:t>Vasta-aiheet</w:t>
      </w:r>
    </w:p>
    <w:p w14:paraId="51497325" w14:textId="77777777" w:rsidR="009A3E4C" w:rsidRDefault="009A3E4C" w:rsidP="00DF044A">
      <w:pPr>
        <w:widowControl/>
        <w:tabs>
          <w:tab w:val="left" w:pos="567"/>
        </w:tabs>
        <w:rPr>
          <w:lang w:val="fi-FI"/>
        </w:rPr>
      </w:pPr>
    </w:p>
    <w:p w14:paraId="09D33919" w14:textId="77777777" w:rsidR="009A3E4C" w:rsidRDefault="009A3E4C" w:rsidP="00DF044A">
      <w:pPr>
        <w:widowControl/>
        <w:tabs>
          <w:tab w:val="left" w:pos="567"/>
        </w:tabs>
        <w:rPr>
          <w:lang w:val="fi-FI"/>
        </w:rPr>
      </w:pPr>
      <w:r>
        <w:rPr>
          <w:lang w:val="fi-FI"/>
        </w:rPr>
        <w:t>Yliherkkyys vaikuttavalle aineelle tai kohdassa 6.1 mainituille apuaineille.</w:t>
      </w:r>
    </w:p>
    <w:p w14:paraId="074221B8" w14:textId="77777777" w:rsidR="009A3E4C" w:rsidRDefault="009A3E4C" w:rsidP="00DF044A">
      <w:pPr>
        <w:widowControl/>
        <w:tabs>
          <w:tab w:val="left" w:pos="567"/>
        </w:tabs>
        <w:rPr>
          <w:lang w:val="fi-FI"/>
        </w:rPr>
      </w:pPr>
    </w:p>
    <w:p w14:paraId="0F1434B6" w14:textId="77777777" w:rsidR="009A3E4C" w:rsidRDefault="009A3E4C" w:rsidP="00DF044A">
      <w:pPr>
        <w:widowControl/>
        <w:tabs>
          <w:tab w:val="left" w:pos="567"/>
        </w:tabs>
        <w:rPr>
          <w:lang w:val="fi-FI"/>
        </w:rPr>
      </w:pPr>
      <w:r>
        <w:rPr>
          <w:lang w:val="fi-FI"/>
        </w:rPr>
        <w:t>Potilaat, joiden neutrofiilien perustaso on &lt; 1500 solua/mm</w:t>
      </w:r>
      <w:r>
        <w:rPr>
          <w:vertAlign w:val="superscript"/>
          <w:lang w:val="fi-FI"/>
        </w:rPr>
        <w:t>3</w:t>
      </w:r>
      <w:r>
        <w:rPr>
          <w:lang w:val="fi-FI"/>
        </w:rPr>
        <w:t>.</w:t>
      </w:r>
    </w:p>
    <w:p w14:paraId="1536EBAF" w14:textId="77777777" w:rsidR="009A3E4C" w:rsidRDefault="009A3E4C" w:rsidP="00DF044A">
      <w:pPr>
        <w:widowControl/>
        <w:tabs>
          <w:tab w:val="left" w:pos="567"/>
        </w:tabs>
        <w:rPr>
          <w:lang w:val="fi-FI"/>
        </w:rPr>
      </w:pPr>
    </w:p>
    <w:p w14:paraId="76FC4993" w14:textId="77777777" w:rsidR="009A3E4C" w:rsidRDefault="009A3E4C" w:rsidP="00DF044A">
      <w:pPr>
        <w:widowControl/>
        <w:tabs>
          <w:tab w:val="left" w:pos="567"/>
        </w:tabs>
        <w:rPr>
          <w:lang w:val="fi-FI"/>
        </w:rPr>
      </w:pPr>
      <w:r>
        <w:rPr>
          <w:lang w:val="fi-FI"/>
        </w:rPr>
        <w:lastRenderedPageBreak/>
        <w:t>Potilaat, joilla on vaikea maksan vajaatoiminta (ks. kohdat 4.2 ja 4.4).</w:t>
      </w:r>
    </w:p>
    <w:p w14:paraId="479F84AA" w14:textId="77777777" w:rsidR="009A3E4C" w:rsidRDefault="009A3E4C" w:rsidP="00DF044A">
      <w:pPr>
        <w:widowControl/>
        <w:tabs>
          <w:tab w:val="left" w:pos="567"/>
        </w:tabs>
        <w:rPr>
          <w:lang w:val="fi-FI"/>
        </w:rPr>
      </w:pPr>
    </w:p>
    <w:p w14:paraId="4DB135C3" w14:textId="77777777" w:rsidR="009A3E4C" w:rsidRDefault="009A3E4C" w:rsidP="00DF044A">
      <w:pPr>
        <w:widowControl/>
        <w:tabs>
          <w:tab w:val="left" w:pos="567"/>
        </w:tabs>
        <w:rPr>
          <w:lang w:val="fi-FI"/>
        </w:rPr>
      </w:pPr>
      <w:r>
        <w:rPr>
          <w:lang w:val="fi-FI"/>
        </w:rPr>
        <w:t>Huomioi vasta-aiheet myös lääkkeille, joita käytetään dosetakselin kanssa yhdistelmähoitona.</w:t>
      </w:r>
    </w:p>
    <w:p w14:paraId="22686909" w14:textId="77777777" w:rsidR="009A3E4C" w:rsidRDefault="009A3E4C" w:rsidP="00DF044A">
      <w:pPr>
        <w:widowControl/>
        <w:tabs>
          <w:tab w:val="left" w:pos="567"/>
        </w:tabs>
        <w:rPr>
          <w:lang w:val="fi-FI"/>
        </w:rPr>
      </w:pPr>
    </w:p>
    <w:p w14:paraId="1A924707" w14:textId="77777777" w:rsidR="009A3E4C" w:rsidRDefault="009A3E4C" w:rsidP="00DF044A">
      <w:pPr>
        <w:widowControl/>
        <w:tabs>
          <w:tab w:val="left" w:pos="567"/>
        </w:tabs>
        <w:rPr>
          <w:b/>
          <w:lang w:val="fi-FI"/>
        </w:rPr>
      </w:pPr>
      <w:r>
        <w:rPr>
          <w:b/>
          <w:lang w:val="fi-FI"/>
        </w:rPr>
        <w:t>4.4</w:t>
      </w:r>
      <w:r>
        <w:rPr>
          <w:b/>
          <w:lang w:val="fi-FI"/>
        </w:rPr>
        <w:tab/>
        <w:t>Varoitukset ja käyttöön liittyvät varotoimet</w:t>
      </w:r>
    </w:p>
    <w:p w14:paraId="78BB9954" w14:textId="77777777" w:rsidR="009A3E4C" w:rsidRDefault="009A3E4C" w:rsidP="00DF044A">
      <w:pPr>
        <w:widowControl/>
        <w:tabs>
          <w:tab w:val="left" w:pos="567"/>
        </w:tabs>
        <w:rPr>
          <w:lang w:val="fi-FI"/>
        </w:rPr>
      </w:pPr>
    </w:p>
    <w:p w14:paraId="4FF617C9" w14:textId="77777777" w:rsidR="009A3E4C" w:rsidRDefault="009A3E4C" w:rsidP="00DF044A">
      <w:pPr>
        <w:widowControl/>
        <w:tabs>
          <w:tab w:val="left" w:pos="567"/>
        </w:tabs>
        <w:rPr>
          <w:lang w:val="fi-FI"/>
        </w:rPr>
      </w:pPr>
      <w:r>
        <w:rPr>
          <w:lang w:val="fi-FI"/>
        </w:rPr>
        <w:t>Rinta- ja ei-pienisoluisessa keuhkosyövässä annetaan oraalisesta kortikosteroidista koostuva esilääkitys, kuten deksametasoni, ellei se ole vasta-aiheinen, 16 mg/päivä (esim. 8 mg 2 kertaa vuorokaudessa) 3 päivän ajan aloitettuna päivää ennen dosetakselin antoa, voi vähentää nesteretention insidenssiä ja vaikeusastetta samoin kuin yliherkkyysreaktioiden vaikeusastetta. Eturauhassyövässä esilääkitys on deksametasonia 8 mg suun kautta 12 tuntia, 3 tuntia ja 1 tunti ennen dosetakseli-infuusiota (ks. kohta 4.2).</w:t>
      </w:r>
    </w:p>
    <w:p w14:paraId="2EFB65FE" w14:textId="77777777" w:rsidR="009A3E4C" w:rsidRDefault="009A3E4C" w:rsidP="00DF044A">
      <w:pPr>
        <w:widowControl/>
        <w:tabs>
          <w:tab w:val="left" w:pos="567"/>
        </w:tabs>
        <w:rPr>
          <w:b/>
          <w:lang w:val="fi-FI"/>
        </w:rPr>
      </w:pPr>
    </w:p>
    <w:p w14:paraId="7D84914B" w14:textId="77777777" w:rsidR="009A3E4C" w:rsidRDefault="009A3E4C" w:rsidP="00DF044A">
      <w:pPr>
        <w:keepNext/>
        <w:widowControl/>
        <w:tabs>
          <w:tab w:val="left" w:pos="567"/>
        </w:tabs>
        <w:rPr>
          <w:u w:val="single"/>
          <w:lang w:val="fi-FI"/>
        </w:rPr>
      </w:pPr>
      <w:r>
        <w:rPr>
          <w:u w:val="single"/>
          <w:lang w:val="fi-FI"/>
        </w:rPr>
        <w:t>Hematologia</w:t>
      </w:r>
    </w:p>
    <w:p w14:paraId="61C6EA26" w14:textId="77777777" w:rsidR="009A3E4C" w:rsidRDefault="009A3E4C" w:rsidP="00DF044A">
      <w:pPr>
        <w:keepNext/>
        <w:widowControl/>
        <w:tabs>
          <w:tab w:val="left" w:pos="567"/>
        </w:tabs>
        <w:rPr>
          <w:lang w:val="fi-FI"/>
        </w:rPr>
      </w:pPr>
    </w:p>
    <w:p w14:paraId="2711900B" w14:textId="77777777" w:rsidR="009A3E4C" w:rsidRDefault="009A3E4C" w:rsidP="00DF044A">
      <w:pPr>
        <w:keepNext/>
        <w:widowControl/>
        <w:tabs>
          <w:tab w:val="left" w:pos="567"/>
        </w:tabs>
        <w:rPr>
          <w:lang w:val="fi-FI"/>
        </w:rPr>
      </w:pPr>
      <w:r>
        <w:rPr>
          <w:lang w:val="fi-FI"/>
        </w:rPr>
        <w:t>Neutropenia on yleisin dosetakseliin liittyvä haittavaikutus. Neutrofiilien pohjalukema on esiintynyt keskimäärin 7. hoitopäivän kohdalla, mutta aikaväli saattaa olla lyhyempi aiemmin runsaasti lääkityillä potilailla. Täydellistä verenkuvaa tulee seurata säännöllisesti kaikilla dosetakselihoitoa saavilla potilailla. Potilaita tulee hoitaa uudelleen dosetakselilla silloin, kun neutrofiilit ovat korjaantuneet tasolle ≥ 1500 solua/mm</w:t>
      </w:r>
      <w:r>
        <w:rPr>
          <w:vertAlign w:val="superscript"/>
          <w:lang w:val="fi-FI"/>
        </w:rPr>
        <w:t>3</w:t>
      </w:r>
      <w:r>
        <w:rPr>
          <w:lang w:val="fi-FI"/>
        </w:rPr>
        <w:t xml:space="preserve"> (ks. kohta 4.2).</w:t>
      </w:r>
    </w:p>
    <w:p w14:paraId="67CFC079" w14:textId="77777777" w:rsidR="009A3E4C" w:rsidRDefault="009A3E4C" w:rsidP="00DF044A">
      <w:pPr>
        <w:widowControl/>
        <w:tabs>
          <w:tab w:val="left" w:pos="567"/>
        </w:tabs>
        <w:rPr>
          <w:lang w:val="fi-FI"/>
        </w:rPr>
      </w:pPr>
    </w:p>
    <w:p w14:paraId="2817D0ED" w14:textId="77777777" w:rsidR="009A3E4C" w:rsidRDefault="009A3E4C" w:rsidP="00DF044A">
      <w:pPr>
        <w:widowControl/>
        <w:tabs>
          <w:tab w:val="left" w:pos="567"/>
        </w:tabs>
        <w:rPr>
          <w:lang w:val="fi-FI"/>
        </w:rPr>
      </w:pPr>
      <w:r>
        <w:rPr>
          <w:lang w:val="fi-FI"/>
        </w:rPr>
        <w:t>Vaikean neutropenian sattuessa (&lt; 500 solua/mm</w:t>
      </w:r>
      <w:r>
        <w:rPr>
          <w:vertAlign w:val="superscript"/>
          <w:lang w:val="fi-FI"/>
        </w:rPr>
        <w:t>3</w:t>
      </w:r>
      <w:r>
        <w:rPr>
          <w:lang w:val="fi-FI"/>
        </w:rPr>
        <w:t xml:space="preserve"> seitsemän päivää tai kauemmin) dosetakselihoidon aikana, suositellaan annoksen pienentämistä jäljellä olevien hoitoperiodien ajaksi tai asiaankuuluvien symptomaattisten hoitotoimenpiteiden käyttöä (ks. kohta 4.2).</w:t>
      </w:r>
    </w:p>
    <w:p w14:paraId="34B6EE50" w14:textId="77777777" w:rsidR="009A3E4C" w:rsidRDefault="009A3E4C" w:rsidP="00DF044A">
      <w:pPr>
        <w:widowControl/>
        <w:tabs>
          <w:tab w:val="left" w:pos="567"/>
        </w:tabs>
        <w:rPr>
          <w:lang w:val="fi-FI"/>
        </w:rPr>
      </w:pPr>
    </w:p>
    <w:p w14:paraId="68E14136" w14:textId="77777777" w:rsidR="009A3E4C" w:rsidRDefault="009A3E4C" w:rsidP="00DF044A">
      <w:pPr>
        <w:widowControl/>
        <w:tabs>
          <w:tab w:val="left" w:pos="567"/>
        </w:tabs>
        <w:rPr>
          <w:lang w:val="fi-FI"/>
        </w:rPr>
      </w:pPr>
      <w:r>
        <w:rPr>
          <w:lang w:val="fi-FI"/>
        </w:rPr>
        <w:t xml:space="preserve">Potilailla, joita oli hoidettu dosetakselilla yhdistelmänä sisplatiinin ja 5-fluorourasiilin (TCF) kanssa, kuumeista neutropeniaa ja neutropeenisia infektioita esiintyi vähemmän, kun potilaat saivat profylaktisesti G-CSF:ää. TCF:llä hoidettujen potilaiden tulee saada profylaktisesti G-CSF:ää komplisoidun neutropenian riskin pienentämiseksi (kuumeinen neutropenia, pitkittynyt neutropenia tai neutropeeninen infektio). TCF:ää saavia potilaita tulee seurata tarkasti (ks. kohdat 4.2 ja 4.8).  </w:t>
      </w:r>
    </w:p>
    <w:p w14:paraId="248F9FC4" w14:textId="77777777" w:rsidR="009A3E4C" w:rsidRDefault="009A3E4C" w:rsidP="00DF044A">
      <w:pPr>
        <w:widowControl/>
        <w:tabs>
          <w:tab w:val="left" w:pos="567"/>
        </w:tabs>
        <w:rPr>
          <w:u w:val="single"/>
          <w:lang w:val="fi-FI"/>
        </w:rPr>
      </w:pPr>
    </w:p>
    <w:p w14:paraId="34F0F24D" w14:textId="77777777" w:rsidR="009A3E4C" w:rsidRDefault="009A3E4C" w:rsidP="00DF044A">
      <w:pPr>
        <w:widowControl/>
        <w:tabs>
          <w:tab w:val="left" w:pos="567"/>
        </w:tabs>
        <w:rPr>
          <w:lang w:val="fi-FI"/>
        </w:rPr>
      </w:pPr>
      <w:r>
        <w:rPr>
          <w:lang w:val="fi-FI"/>
        </w:rPr>
        <w:t>Potilailla, joita oli hoidettu dosetakselilla yhdistelmänä doksorubisiinin ja syklofosfamidin (TAC) kanssa, kuumeista neutropeniaa ja/tai neutopeenisia infektioita esiintyi vähemmän, kun potilaat saivat primäärin G-CSF profylaksian. Primääriä G-CSF profylaksiaa tulisi harkita potilaille, jotka saavat liitännäishoitona TAC-hoitoa rintasyöpään komplisoidun neutropenian riskin pienentämiseksi (kuumeinen neutropenia, pitkittynyt neutropenia tai neutropeeninen infektio). TAC-hoitoa saavia potilaita tulee seurata tarkasti (ks. kohdat 4.2 ja 4.8).</w:t>
      </w:r>
    </w:p>
    <w:p w14:paraId="1A8C547C" w14:textId="77777777" w:rsidR="00C171C0" w:rsidRDefault="00C171C0" w:rsidP="00DF044A">
      <w:pPr>
        <w:widowControl/>
        <w:tabs>
          <w:tab w:val="left" w:pos="567"/>
        </w:tabs>
        <w:rPr>
          <w:lang w:val="fi-FI"/>
        </w:rPr>
      </w:pPr>
    </w:p>
    <w:p w14:paraId="1491CABA" w14:textId="77777777" w:rsidR="00C171C0" w:rsidRPr="00A305BC" w:rsidRDefault="00C171C0" w:rsidP="00DF044A">
      <w:pPr>
        <w:widowControl/>
        <w:tabs>
          <w:tab w:val="left" w:pos="567"/>
        </w:tabs>
        <w:rPr>
          <w:u w:val="single"/>
          <w:lang w:val="fi-FI"/>
        </w:rPr>
      </w:pPr>
      <w:r w:rsidRPr="00A305BC">
        <w:rPr>
          <w:u w:val="single"/>
          <w:lang w:val="fi-FI"/>
        </w:rPr>
        <w:t>Ruoansulatuselimistön reaktiot</w:t>
      </w:r>
    </w:p>
    <w:p w14:paraId="381B0575" w14:textId="77777777" w:rsidR="00C171C0" w:rsidRPr="00C171C0" w:rsidRDefault="00C171C0" w:rsidP="00DF044A">
      <w:pPr>
        <w:widowControl/>
        <w:tabs>
          <w:tab w:val="left" w:pos="567"/>
        </w:tabs>
        <w:rPr>
          <w:lang w:val="fi-FI"/>
        </w:rPr>
      </w:pPr>
    </w:p>
    <w:p w14:paraId="7FAD22B5" w14:textId="77777777" w:rsidR="00C171C0" w:rsidRDefault="00C171C0" w:rsidP="00DF044A">
      <w:pPr>
        <w:widowControl/>
        <w:tabs>
          <w:tab w:val="left" w:pos="567"/>
        </w:tabs>
        <w:rPr>
          <w:lang w:val="fi-FI"/>
        </w:rPr>
      </w:pPr>
      <w:r w:rsidRPr="00C171C0">
        <w:rPr>
          <w:lang w:val="fi-FI"/>
        </w:rPr>
        <w:t xml:space="preserve">Varovaisuutta suositellaan niiden potilaiden kohdalla, joilla on neutropenia, koska </w:t>
      </w:r>
      <w:r w:rsidR="004071DC">
        <w:rPr>
          <w:lang w:val="fi-FI"/>
        </w:rPr>
        <w:t xml:space="preserve">etenkin </w:t>
      </w:r>
      <w:r w:rsidRPr="00C171C0">
        <w:rPr>
          <w:lang w:val="fi-FI"/>
        </w:rPr>
        <w:t>heillä on riski saada ruoansulatuselimistön komplikaatioita. Siitä huolimatta, että suurin osa tapauksista ilmeni ensimmäisen tai toisen dosetakselia sisältävän hoitosyklin aikana, enterokoliitti voi kehittyä milloin tahansa ja se voi johtaa kuolemaan jo varhain alkamisen ensimmäisenä päivänä. Potilaita on seurattava tarkasti vakavan ruoansulatuselimistön toksisuuden varhaist</w:t>
      </w:r>
      <w:r>
        <w:rPr>
          <w:lang w:val="fi-FI"/>
        </w:rPr>
        <w:t>en oireiden varalta (ks. kohdat </w:t>
      </w:r>
      <w:r w:rsidRPr="00C171C0">
        <w:rPr>
          <w:lang w:val="fi-FI"/>
        </w:rPr>
        <w:t>4.2, 4.4 Hematologia, ja 4.8).</w:t>
      </w:r>
    </w:p>
    <w:p w14:paraId="3019655A" w14:textId="77777777" w:rsidR="009A3E4C" w:rsidRPr="00FD6A83" w:rsidRDefault="009A3E4C" w:rsidP="00FD6A83">
      <w:pPr>
        <w:rPr>
          <w:bCs/>
          <w:lang w:val="fi-FI"/>
        </w:rPr>
      </w:pPr>
    </w:p>
    <w:p w14:paraId="5952013D" w14:textId="77777777" w:rsidR="009A3E4C" w:rsidRPr="00FD6A83" w:rsidRDefault="009A3E4C" w:rsidP="00FD6A83">
      <w:pPr>
        <w:rPr>
          <w:bCs/>
          <w:u w:val="single"/>
          <w:lang w:val="fi-FI"/>
        </w:rPr>
      </w:pPr>
      <w:r w:rsidRPr="00FD6A83">
        <w:rPr>
          <w:bCs/>
          <w:u w:val="single"/>
          <w:lang w:val="fi-FI"/>
        </w:rPr>
        <w:t>Yliherkkyysreaktiot</w:t>
      </w:r>
    </w:p>
    <w:p w14:paraId="3A066F4E" w14:textId="77777777" w:rsidR="009A3E4C" w:rsidRDefault="009A3E4C" w:rsidP="00DF044A">
      <w:pPr>
        <w:keepNext/>
        <w:widowControl/>
        <w:tabs>
          <w:tab w:val="left" w:pos="567"/>
        </w:tabs>
        <w:rPr>
          <w:lang w:val="fi-FI"/>
        </w:rPr>
      </w:pPr>
    </w:p>
    <w:p w14:paraId="23E8DDA0" w14:textId="77777777" w:rsidR="009A3E4C" w:rsidRDefault="009A3E4C" w:rsidP="00DF044A">
      <w:pPr>
        <w:keepNext/>
        <w:widowControl/>
        <w:tabs>
          <w:tab w:val="left" w:pos="567"/>
        </w:tabs>
        <w:rPr>
          <w:lang w:val="fi-FI"/>
        </w:rPr>
      </w:pPr>
      <w:r>
        <w:rPr>
          <w:lang w:val="fi-FI"/>
        </w:rPr>
        <w:t>Yliherkkyysreaktioiden havaitsemiseksi potilaita tulee tarkkailla tiiviisti, varsinkin ensimmäisen ja toisen dosetakseli-infuusion aikana. Yliherkkyysreaktioita saattaa esiintyä muutaman minuutin kuluessa dosetakseli-infuusion aloittamisesta, tämän vuoksi hypotension ja bronkospasmin hoitoon on varauduttava. Mikäli yliherkkyysreaktioita esiintyy, lievät oireet kuten punoitus tai paikalliset ihoreaktiot eivät vaadi hoidon keskeyttämistä. Vaikeat reaktiot, kuten voimakas hypotensio, bronkospasmi tai yleistynyt lääkeihottuma/punoitus, vaativat kuitenkin välitöntä dosetakseli-infuusion keskeyttämistä ja asiaankuuluvaa hoitoa. Potilaita, joille on kehittynyt vaikeita yliherkkyysreaktioita, ei tule hoitaa uudelleen dosetakselilla.</w:t>
      </w:r>
      <w:r w:rsidR="00D13018">
        <w:rPr>
          <w:lang w:val="fi-FI"/>
        </w:rPr>
        <w:t xml:space="preserve"> </w:t>
      </w:r>
      <w:r w:rsidR="00D13018" w:rsidRPr="00E516DF">
        <w:rPr>
          <w:lang w:val="fi-FI"/>
        </w:rPr>
        <w:t>Potila</w:t>
      </w:r>
      <w:r w:rsidR="00715184">
        <w:rPr>
          <w:lang w:val="fi-FI"/>
        </w:rPr>
        <w:t>ill</w:t>
      </w:r>
      <w:r w:rsidR="00D13018" w:rsidRPr="00E516DF">
        <w:rPr>
          <w:lang w:val="fi-FI"/>
        </w:rPr>
        <w:t>a, jo</w:t>
      </w:r>
      <w:r w:rsidR="00D13018" w:rsidRPr="00D25512">
        <w:rPr>
          <w:lang w:val="fi-FI"/>
        </w:rPr>
        <w:t xml:space="preserve">tka ovat aiemmin saaneet yliherkkyysreaktion </w:t>
      </w:r>
      <w:r w:rsidR="00D13018" w:rsidRPr="00D25512">
        <w:rPr>
          <w:lang w:val="fi-FI"/>
        </w:rPr>
        <w:lastRenderedPageBreak/>
        <w:t>paklitakseli</w:t>
      </w:r>
      <w:r w:rsidR="00D13018">
        <w:rPr>
          <w:lang w:val="fi-FI"/>
        </w:rPr>
        <w:t>sta</w:t>
      </w:r>
      <w:r w:rsidR="00D13018" w:rsidRPr="00D25512">
        <w:rPr>
          <w:lang w:val="fi-FI"/>
        </w:rPr>
        <w:t>, voi olla suurempi riski saada yliherkkyysreaktio dosetakselista, mukaan</w:t>
      </w:r>
      <w:r w:rsidR="00D13018">
        <w:rPr>
          <w:lang w:val="fi-FI"/>
        </w:rPr>
        <w:t xml:space="preserve"> </w:t>
      </w:r>
      <w:r w:rsidR="00D13018" w:rsidRPr="00D25512">
        <w:rPr>
          <w:lang w:val="fi-FI"/>
        </w:rPr>
        <w:t xml:space="preserve">lukien </w:t>
      </w:r>
      <w:r w:rsidR="00D13018">
        <w:rPr>
          <w:lang w:val="fi-FI"/>
        </w:rPr>
        <w:t xml:space="preserve">vaikeampi yliherkkyysreaktio. </w:t>
      </w:r>
      <w:r w:rsidR="00D13018" w:rsidRPr="00E516DF">
        <w:rPr>
          <w:lang w:val="fi-FI"/>
        </w:rPr>
        <w:t>Näitä potilaita on seurattava tarkasti dosetakselihoi</w:t>
      </w:r>
      <w:r w:rsidR="00D13018">
        <w:rPr>
          <w:lang w:val="fi-FI"/>
        </w:rPr>
        <w:t>don</w:t>
      </w:r>
      <w:r w:rsidR="00D13018" w:rsidRPr="00E516DF">
        <w:rPr>
          <w:lang w:val="fi-FI"/>
        </w:rPr>
        <w:t xml:space="preserve"> aloit</w:t>
      </w:r>
      <w:r w:rsidR="00D13018">
        <w:rPr>
          <w:lang w:val="fi-FI"/>
        </w:rPr>
        <w:t>uksen aikana</w:t>
      </w:r>
      <w:r w:rsidR="00D13018" w:rsidRPr="00E516DF">
        <w:rPr>
          <w:lang w:val="fi-FI"/>
        </w:rPr>
        <w:t>.</w:t>
      </w:r>
    </w:p>
    <w:p w14:paraId="378B183F" w14:textId="77777777" w:rsidR="009A3E4C" w:rsidRDefault="009A3E4C" w:rsidP="00DF044A">
      <w:pPr>
        <w:rPr>
          <w:bCs/>
          <w:u w:val="single"/>
          <w:lang w:val="fi-FI"/>
        </w:rPr>
      </w:pPr>
    </w:p>
    <w:p w14:paraId="6E2DE98C" w14:textId="77777777" w:rsidR="009A3E4C" w:rsidRDefault="009A3E4C" w:rsidP="00DF044A">
      <w:pPr>
        <w:rPr>
          <w:bCs/>
          <w:u w:val="single"/>
          <w:lang w:val="fi-FI"/>
        </w:rPr>
      </w:pPr>
      <w:r>
        <w:rPr>
          <w:bCs/>
          <w:u w:val="single"/>
          <w:lang w:val="fi-FI"/>
        </w:rPr>
        <w:t>Ihoreaktiot</w:t>
      </w:r>
    </w:p>
    <w:p w14:paraId="726596B1" w14:textId="77777777" w:rsidR="009A3E4C" w:rsidRDefault="009A3E4C" w:rsidP="00DF044A">
      <w:pPr>
        <w:widowControl/>
        <w:tabs>
          <w:tab w:val="left" w:pos="567"/>
        </w:tabs>
        <w:rPr>
          <w:lang w:val="fi-FI"/>
        </w:rPr>
      </w:pPr>
    </w:p>
    <w:p w14:paraId="3E5307CD" w14:textId="77777777" w:rsidR="009A3E4C" w:rsidRDefault="009A3E4C" w:rsidP="00DF044A">
      <w:pPr>
        <w:widowControl/>
        <w:tabs>
          <w:tab w:val="left" w:pos="567"/>
        </w:tabs>
        <w:rPr>
          <w:lang w:val="fi-FI"/>
        </w:rPr>
      </w:pPr>
      <w:r>
        <w:rPr>
          <w:lang w:val="fi-FI"/>
        </w:rPr>
        <w:t>Raajoihin paikallistunutta ihon punoitusta (kämmenet ja jalkapohjat), joihin liittyy turvotusta ja jota seuraa hilseily, on havaittu. Vaikeita oireita, kuten eruptioita, joita on seurannut hilseily ja jotka johtivat dosetakselihoidon keskeyttämiseen tai lopettamiseen on raportoitu (ks. kohta 4.2).</w:t>
      </w:r>
    </w:p>
    <w:p w14:paraId="125F14EC" w14:textId="77777777" w:rsidR="00833A47" w:rsidRDefault="00833A47" w:rsidP="00DF044A">
      <w:pPr>
        <w:widowControl/>
        <w:tabs>
          <w:tab w:val="left" w:pos="567"/>
        </w:tabs>
        <w:rPr>
          <w:lang w:val="fi-FI"/>
        </w:rPr>
      </w:pPr>
    </w:p>
    <w:p w14:paraId="64B26638" w14:textId="77777777" w:rsidR="00833A47" w:rsidRDefault="00833A47" w:rsidP="00DF044A">
      <w:pPr>
        <w:widowControl/>
        <w:tabs>
          <w:tab w:val="left" w:pos="567"/>
        </w:tabs>
        <w:rPr>
          <w:lang w:val="fi-FI"/>
        </w:rPr>
      </w:pPr>
      <w:r>
        <w:rPr>
          <w:lang w:val="fi-FI"/>
        </w:rPr>
        <w:t>Dosetakselihoidon yhteydessä on ilmoitettu vakavia ihoreaktioita (SCAR), kuten Stevens-Johnsonin oireyhtymää (SJS), toksista epidermaalista nekrolyysiä (TEN) ja akuuttia yleistynyttä eksantematoottista pustuloosia (AGEP). Potilaille on kerrottava vakavien ihoreaktioiden merkeistä ja oireista</w:t>
      </w:r>
      <w:r w:rsidR="00324921">
        <w:rPr>
          <w:lang w:val="fi-FI"/>
        </w:rPr>
        <w:t>,</w:t>
      </w:r>
      <w:r>
        <w:rPr>
          <w:lang w:val="fi-FI"/>
        </w:rPr>
        <w:t xml:space="preserve"> ja potilaita on seurattava tarkoin. </w:t>
      </w:r>
      <w:r w:rsidR="00D9228C">
        <w:rPr>
          <w:lang w:val="fi-FI"/>
        </w:rPr>
        <w:t>Jos tällaisten reaktioiden merkkejä tai oireita ilmaantuu, dosetakselihoidon lopettamista on harkittava.</w:t>
      </w:r>
    </w:p>
    <w:p w14:paraId="2B084CEF" w14:textId="77777777" w:rsidR="009A3E4C" w:rsidRDefault="009A3E4C" w:rsidP="00DF044A">
      <w:pPr>
        <w:rPr>
          <w:b/>
          <w:bCs/>
          <w:lang w:val="fi-FI"/>
        </w:rPr>
      </w:pPr>
    </w:p>
    <w:p w14:paraId="787C3773" w14:textId="77777777" w:rsidR="009A3E4C" w:rsidRDefault="009A3E4C" w:rsidP="00DF044A">
      <w:pPr>
        <w:rPr>
          <w:bCs/>
          <w:u w:val="single"/>
          <w:lang w:val="fi-FI"/>
        </w:rPr>
      </w:pPr>
      <w:r>
        <w:rPr>
          <w:bCs/>
          <w:u w:val="single"/>
          <w:lang w:val="fi-FI"/>
        </w:rPr>
        <w:t>Nesteretentio</w:t>
      </w:r>
    </w:p>
    <w:p w14:paraId="506833AF" w14:textId="77777777" w:rsidR="009A3E4C" w:rsidRDefault="009A3E4C" w:rsidP="00DF044A">
      <w:pPr>
        <w:keepNext/>
        <w:widowControl/>
        <w:tabs>
          <w:tab w:val="left" w:pos="567"/>
        </w:tabs>
        <w:rPr>
          <w:lang w:val="fi-FI"/>
        </w:rPr>
      </w:pPr>
    </w:p>
    <w:p w14:paraId="4893929F" w14:textId="77777777" w:rsidR="009A3E4C" w:rsidRDefault="009A3E4C" w:rsidP="00DF044A">
      <w:pPr>
        <w:keepNext/>
        <w:widowControl/>
        <w:tabs>
          <w:tab w:val="left" w:pos="567"/>
        </w:tabs>
        <w:rPr>
          <w:lang w:val="fi-FI"/>
        </w:rPr>
      </w:pPr>
      <w:r>
        <w:rPr>
          <w:lang w:val="fi-FI"/>
        </w:rPr>
        <w:t>Potilaita on tarkkailtava tiiviisti, jos heillä esiintyy vaikeaa nesteretentiota, kuten nesteen kerääntymistä pleuraonteloon ja perikardiumiin ja askitesta.</w:t>
      </w:r>
    </w:p>
    <w:p w14:paraId="606CB3A1" w14:textId="77777777" w:rsidR="003A15BD" w:rsidRPr="000D0FD0" w:rsidRDefault="003A15BD" w:rsidP="00DF044A">
      <w:pPr>
        <w:tabs>
          <w:tab w:val="left" w:pos="567"/>
        </w:tabs>
        <w:suppressAutoHyphens/>
        <w:rPr>
          <w:bCs/>
          <w:lang w:val="fi-FI"/>
        </w:rPr>
      </w:pPr>
    </w:p>
    <w:p w14:paraId="45340779" w14:textId="77777777" w:rsidR="003A15BD" w:rsidRPr="00744B33" w:rsidRDefault="003A15BD" w:rsidP="00DF044A">
      <w:pPr>
        <w:keepNext/>
        <w:tabs>
          <w:tab w:val="left" w:pos="567"/>
        </w:tabs>
        <w:suppressAutoHyphens/>
        <w:rPr>
          <w:bCs/>
          <w:u w:val="single"/>
          <w:lang w:val="fi-FI"/>
        </w:rPr>
      </w:pPr>
      <w:r w:rsidRPr="00744B33">
        <w:rPr>
          <w:bCs/>
          <w:u w:val="single"/>
          <w:lang w:val="fi-FI"/>
        </w:rPr>
        <w:t>Hengityselimet</w:t>
      </w:r>
    </w:p>
    <w:p w14:paraId="780F7A94" w14:textId="77777777" w:rsidR="003A15BD" w:rsidRPr="00744B33" w:rsidRDefault="003A15BD" w:rsidP="00DF044A">
      <w:pPr>
        <w:keepNext/>
        <w:tabs>
          <w:tab w:val="left" w:pos="567"/>
        </w:tabs>
        <w:suppressAutoHyphens/>
        <w:rPr>
          <w:bCs/>
          <w:lang w:val="fi-FI"/>
        </w:rPr>
      </w:pPr>
    </w:p>
    <w:p w14:paraId="04DE86DE" w14:textId="77777777" w:rsidR="003A15BD" w:rsidRPr="00063F9C" w:rsidRDefault="003A15BD" w:rsidP="00DF044A">
      <w:pPr>
        <w:tabs>
          <w:tab w:val="left" w:pos="567"/>
        </w:tabs>
        <w:suppressAutoHyphens/>
        <w:rPr>
          <w:lang w:val="fi-FI"/>
        </w:rPr>
      </w:pPr>
      <w:r w:rsidRPr="00063F9C">
        <w:rPr>
          <w:bCs/>
          <w:lang w:val="fi-FI"/>
        </w:rPr>
        <w:t xml:space="preserve">Akuuttia hengitysvaikeusoireyhtymää, interstitiaalista pneumoniaa/pneumoniittia, interstitiaalista keuhkosairautta, keuhkofibroosia ja hengityksen vajaatoimintaa on ilmoitettu ja ne voivat liittyä kuolemantapauksiin. </w:t>
      </w:r>
      <w:r w:rsidRPr="00DB6E81">
        <w:rPr>
          <w:bCs/>
          <w:lang w:val="fi-FI"/>
        </w:rPr>
        <w:t>Sädepneumoniittitapauksia on ilmoitettu potilailla, jotka ovat saaneet samaan aikaan sädehoitoa.</w:t>
      </w:r>
    </w:p>
    <w:p w14:paraId="67E892F1" w14:textId="77777777" w:rsidR="003A15BD" w:rsidRPr="00063F9C" w:rsidRDefault="003A15BD" w:rsidP="00DF044A">
      <w:pPr>
        <w:tabs>
          <w:tab w:val="left" w:pos="567"/>
        </w:tabs>
        <w:suppressAutoHyphens/>
        <w:rPr>
          <w:bCs/>
          <w:szCs w:val="22"/>
          <w:lang w:val="fi-FI"/>
        </w:rPr>
      </w:pPr>
      <w:r w:rsidRPr="00063F9C">
        <w:rPr>
          <w:szCs w:val="22"/>
          <w:lang w:val="fi-FI"/>
        </w:rPr>
        <w:t xml:space="preserve">Jos uusia keuhko-oireita ilmenee tai olemassa olevat pahenevat, potilasta </w:t>
      </w:r>
      <w:r>
        <w:rPr>
          <w:szCs w:val="22"/>
          <w:lang w:val="fi-FI"/>
        </w:rPr>
        <w:t>on</w:t>
      </w:r>
      <w:r w:rsidRPr="00063F9C">
        <w:rPr>
          <w:szCs w:val="22"/>
          <w:lang w:val="fi-FI"/>
        </w:rPr>
        <w:t xml:space="preserve"> seurat</w:t>
      </w:r>
      <w:r>
        <w:rPr>
          <w:szCs w:val="22"/>
          <w:lang w:val="fi-FI"/>
        </w:rPr>
        <w:t>t</w:t>
      </w:r>
      <w:r w:rsidRPr="00063F9C">
        <w:rPr>
          <w:szCs w:val="22"/>
          <w:lang w:val="fi-FI"/>
        </w:rPr>
        <w:t>a</w:t>
      </w:r>
      <w:r>
        <w:rPr>
          <w:szCs w:val="22"/>
          <w:lang w:val="fi-FI"/>
        </w:rPr>
        <w:t>va</w:t>
      </w:r>
      <w:r w:rsidRPr="00063F9C">
        <w:rPr>
          <w:szCs w:val="22"/>
          <w:lang w:val="fi-FI"/>
        </w:rPr>
        <w:t xml:space="preserve"> huolellisesti, tutki</w:t>
      </w:r>
      <w:r>
        <w:rPr>
          <w:szCs w:val="22"/>
          <w:lang w:val="fi-FI"/>
        </w:rPr>
        <w:t>ttav</w:t>
      </w:r>
      <w:r w:rsidRPr="00063F9C">
        <w:rPr>
          <w:szCs w:val="22"/>
          <w:lang w:val="fi-FI"/>
        </w:rPr>
        <w:t xml:space="preserve">a </w:t>
      </w:r>
      <w:r>
        <w:rPr>
          <w:szCs w:val="22"/>
          <w:lang w:val="fi-FI"/>
        </w:rPr>
        <w:t>välittömästi ja hoidettava asianmukaisesti.</w:t>
      </w:r>
      <w:r w:rsidRPr="00063F9C">
        <w:rPr>
          <w:szCs w:val="22"/>
          <w:lang w:val="fi-FI"/>
        </w:rPr>
        <w:t xml:space="preserve"> </w:t>
      </w:r>
      <w:r>
        <w:rPr>
          <w:szCs w:val="22"/>
          <w:lang w:val="fi-FI"/>
        </w:rPr>
        <w:t>Dosetakselihoidon keskeyttämistä suositellaan, kunnes diagnoosi on selvillä.</w:t>
      </w:r>
      <w:r w:rsidRPr="00063F9C">
        <w:rPr>
          <w:szCs w:val="22"/>
          <w:lang w:val="fi-FI"/>
        </w:rPr>
        <w:t xml:space="preserve"> Tukihoidon </w:t>
      </w:r>
      <w:r>
        <w:rPr>
          <w:szCs w:val="22"/>
          <w:lang w:val="fi-FI"/>
        </w:rPr>
        <w:t>varhainen</w:t>
      </w:r>
      <w:r w:rsidRPr="00063F9C">
        <w:rPr>
          <w:szCs w:val="22"/>
          <w:lang w:val="fi-FI"/>
        </w:rPr>
        <w:t xml:space="preserve"> aloittaminen voi </w:t>
      </w:r>
      <w:r w:rsidR="00F65978" w:rsidRPr="002F6073">
        <w:rPr>
          <w:szCs w:val="22"/>
          <w:lang w:val="fi-FI"/>
        </w:rPr>
        <w:t xml:space="preserve">parantaa </w:t>
      </w:r>
      <w:r w:rsidR="00F65978">
        <w:rPr>
          <w:szCs w:val="22"/>
          <w:lang w:val="fi-FI"/>
        </w:rPr>
        <w:t>potilaan kliinistä tilaa</w:t>
      </w:r>
      <w:r w:rsidRPr="00063F9C">
        <w:rPr>
          <w:szCs w:val="22"/>
          <w:lang w:val="fi-FI"/>
        </w:rPr>
        <w:t xml:space="preserve">. </w:t>
      </w:r>
      <w:r>
        <w:rPr>
          <w:szCs w:val="22"/>
          <w:lang w:val="fi-FI"/>
        </w:rPr>
        <w:t>Dosetakselihoidon jatkamisen hyöty on arvioitava huolellisesti.</w:t>
      </w:r>
    </w:p>
    <w:p w14:paraId="605A0C67" w14:textId="77777777" w:rsidR="009A3E4C" w:rsidRDefault="009A3E4C" w:rsidP="00DF044A">
      <w:pPr>
        <w:widowControl/>
        <w:tabs>
          <w:tab w:val="left" w:pos="567"/>
        </w:tabs>
        <w:rPr>
          <w:lang w:val="fi-FI"/>
        </w:rPr>
      </w:pPr>
    </w:p>
    <w:p w14:paraId="799AB7FC" w14:textId="77777777" w:rsidR="009A3E4C" w:rsidRDefault="009A3E4C" w:rsidP="00DF044A">
      <w:pPr>
        <w:keepNext/>
        <w:keepLines/>
        <w:widowControl/>
        <w:tabs>
          <w:tab w:val="left" w:pos="567"/>
        </w:tabs>
        <w:rPr>
          <w:u w:val="single"/>
          <w:lang w:val="fi-FI"/>
        </w:rPr>
      </w:pPr>
      <w:r>
        <w:rPr>
          <w:u w:val="single"/>
          <w:lang w:val="fi-FI"/>
        </w:rPr>
        <w:t>Maksan vajaatoimintaa sairastavat potilaat</w:t>
      </w:r>
    </w:p>
    <w:p w14:paraId="3F914651" w14:textId="77777777" w:rsidR="009A3E4C" w:rsidRDefault="009A3E4C" w:rsidP="00DF044A">
      <w:pPr>
        <w:keepNext/>
        <w:keepLines/>
        <w:widowControl/>
        <w:tabs>
          <w:tab w:val="left" w:pos="567"/>
        </w:tabs>
        <w:rPr>
          <w:lang w:val="fi-FI"/>
        </w:rPr>
      </w:pPr>
    </w:p>
    <w:p w14:paraId="4343705C" w14:textId="77777777" w:rsidR="009A3E4C" w:rsidRDefault="009A3E4C" w:rsidP="00DF044A">
      <w:pPr>
        <w:keepNext/>
        <w:keepLines/>
        <w:widowControl/>
        <w:tabs>
          <w:tab w:val="left" w:pos="567"/>
        </w:tabs>
        <w:rPr>
          <w:lang w:val="fi-FI"/>
        </w:rPr>
      </w:pPr>
      <w:r>
        <w:rPr>
          <w:lang w:val="fi-FI"/>
        </w:rPr>
        <w:t>Dosetakseli 100 mg/m</w:t>
      </w:r>
      <w:r>
        <w:rPr>
          <w:vertAlign w:val="superscript"/>
          <w:lang w:val="fi-FI"/>
        </w:rPr>
        <w:t>2</w:t>
      </w:r>
      <w:r>
        <w:rPr>
          <w:lang w:val="fi-FI"/>
        </w:rPr>
        <w:t xml:space="preserve"> monoterapialla hoidettujen potilaiden vaara saada vaikeita haittavaikutuksia on kasvanut, jos heidän seerumin transaminaasiarvonsa (ALAT ja/tai ASAT) ovat 1,5 ja samanaikaisesti alkalinen fosfataasinsa (AFOS) 2,5 kertaa normaaliarvojen ylärajoja suurempia. Näitä vaikeita haittavaikutuksia ovat esim. toksisuudesta johtuvat kuolemat mukaan lukien sepsis, mahdolliset kuolemaan johtavat ruoansulatuskanavan verenvuodot sekä kuumeinen neutropenia, infektiot, trombosytopenia, stomatiitti ja astenia. Dosetakselin suositeltu annos on sen vuoksi 75 mg/m</w:t>
      </w:r>
      <w:r>
        <w:rPr>
          <w:vertAlign w:val="superscript"/>
          <w:lang w:val="fi-FI"/>
        </w:rPr>
        <w:t>2</w:t>
      </w:r>
      <w:r>
        <w:rPr>
          <w:lang w:val="fi-FI"/>
        </w:rPr>
        <w:t xml:space="preserve"> potilailla, joiden maksan toimintakokeet (LFT) ovat kohonneet. Maksan toimintakokeet tulisi tehdä ennen hoidon aloittamista ja jokaisen hoitojakson edellä (ks. kohta 4.2).</w:t>
      </w:r>
    </w:p>
    <w:p w14:paraId="0D3A5896" w14:textId="77777777" w:rsidR="009A3E4C" w:rsidRDefault="009A3E4C" w:rsidP="00DF044A">
      <w:pPr>
        <w:widowControl/>
        <w:tabs>
          <w:tab w:val="left" w:pos="567"/>
        </w:tabs>
        <w:rPr>
          <w:lang w:val="fi-FI"/>
        </w:rPr>
      </w:pPr>
      <w:r>
        <w:rPr>
          <w:lang w:val="fi-FI"/>
        </w:rPr>
        <w:t>Mikäli seerumin bilirubiiniarvo ylittää normaaliarvojen ylärajan ja/tai ALAT- ja ASAT-arvo on yli 3,5-kertainen ja alkalinen fosfataasi yli 6-kertainen normaaliarvojen ylärajaan verrattuna, pienennettyä annostusta ei voida suositella, eikä dosetakselia pidä käyttää näillä potilailla muutoin kuin ehdottoman pakottavissa indikaatioissa.</w:t>
      </w:r>
      <w:r>
        <w:rPr>
          <w:lang w:val="fi-FI"/>
        </w:rPr>
        <w:br/>
        <w:t>Rekisteröintitutkimuksessa, jossa hoidettiin mahalaukun adenokarsinoomapotilaita kombinaatiohoidossa yhdessä sisplatiinin ja 5-fluorourasiilin kanssa, jätettiin ulkopuolelle potilaat, joiden ALAT ja/tai ASAT oli &gt; 1,5 x ULN sekä alkalinen fosfataasi &gt; 2,5 x ULN, ja bilirubiini &gt; 1 x UNL; näille potilaille ei voida suositella annosmuutoksia eikä dosetakselia pidä käyttää ellei se ole ehdottomasti aiheellista. Tietoja ei ole saatavilla potilaista, joilla esiintyy maksan vajaatoimintaa ja jotka ovat saaneet dosetakselia yhdistelmähoidossa muissa käyttöaiheissa.</w:t>
      </w:r>
    </w:p>
    <w:p w14:paraId="126519D5" w14:textId="77777777" w:rsidR="009A3E4C" w:rsidRDefault="009A3E4C" w:rsidP="00DF044A">
      <w:pPr>
        <w:widowControl/>
        <w:rPr>
          <w:b/>
          <w:lang w:val="fi-FI"/>
        </w:rPr>
      </w:pPr>
    </w:p>
    <w:p w14:paraId="4B9CC1B7" w14:textId="77777777" w:rsidR="009A3E4C" w:rsidRDefault="009A3E4C" w:rsidP="00DF044A">
      <w:pPr>
        <w:widowControl/>
        <w:rPr>
          <w:u w:val="single"/>
          <w:lang w:val="fi-FI"/>
        </w:rPr>
      </w:pPr>
      <w:r>
        <w:rPr>
          <w:u w:val="single"/>
          <w:lang w:val="fi-FI"/>
        </w:rPr>
        <w:t>Munuaisten vajaatoimintaa sairastavat potilaat</w:t>
      </w:r>
    </w:p>
    <w:p w14:paraId="57C0724E" w14:textId="77777777" w:rsidR="009A3E4C" w:rsidRDefault="009A3E4C" w:rsidP="00DF044A">
      <w:pPr>
        <w:widowControl/>
        <w:rPr>
          <w:b/>
          <w:lang w:val="fi-FI"/>
        </w:rPr>
      </w:pPr>
    </w:p>
    <w:p w14:paraId="0CEDF899" w14:textId="77777777" w:rsidR="009A3E4C" w:rsidRDefault="009A3E4C" w:rsidP="00DF044A">
      <w:pPr>
        <w:widowControl/>
        <w:rPr>
          <w:bCs/>
          <w:lang w:val="fi-FI"/>
        </w:rPr>
      </w:pPr>
      <w:r>
        <w:rPr>
          <w:bCs/>
          <w:lang w:val="fi-FI"/>
        </w:rPr>
        <w:t>Vaikeaa munuaisten vajaatoimintaa sairastavien potilaiden hoidosta dosetakselilla ei ole tietoa.</w:t>
      </w:r>
    </w:p>
    <w:p w14:paraId="2066CC64" w14:textId="77777777" w:rsidR="009A3E4C" w:rsidRDefault="009A3E4C" w:rsidP="00DF044A">
      <w:pPr>
        <w:widowControl/>
        <w:rPr>
          <w:bCs/>
          <w:lang w:val="fi-FI"/>
        </w:rPr>
      </w:pPr>
    </w:p>
    <w:p w14:paraId="22BBE4C2" w14:textId="77777777" w:rsidR="009A3E4C" w:rsidRDefault="009A3E4C" w:rsidP="00DF044A">
      <w:pPr>
        <w:keepNext/>
        <w:widowControl/>
        <w:rPr>
          <w:u w:val="single"/>
          <w:lang w:val="fi-FI"/>
        </w:rPr>
      </w:pPr>
      <w:r>
        <w:rPr>
          <w:u w:val="single"/>
          <w:lang w:val="fi-FI"/>
        </w:rPr>
        <w:lastRenderedPageBreak/>
        <w:t>Hermosto</w:t>
      </w:r>
    </w:p>
    <w:p w14:paraId="1D43A472" w14:textId="77777777" w:rsidR="009A3E4C" w:rsidRDefault="009A3E4C" w:rsidP="00DF044A">
      <w:pPr>
        <w:widowControl/>
        <w:tabs>
          <w:tab w:val="left" w:pos="567"/>
        </w:tabs>
        <w:rPr>
          <w:lang w:val="fi-FI"/>
        </w:rPr>
      </w:pPr>
    </w:p>
    <w:p w14:paraId="47086535" w14:textId="77777777" w:rsidR="009A3E4C" w:rsidRDefault="009A3E4C" w:rsidP="00DF044A">
      <w:pPr>
        <w:widowControl/>
        <w:tabs>
          <w:tab w:val="left" w:pos="567"/>
        </w:tabs>
        <w:rPr>
          <w:lang w:val="fi-FI"/>
        </w:rPr>
      </w:pPr>
      <w:r>
        <w:rPr>
          <w:lang w:val="fi-FI"/>
        </w:rPr>
        <w:t>Vakavan perifeerisen neurotoksisuuden kehittyminen edellyttää annoksen pienentämistä (ks. kohta 4.2).</w:t>
      </w:r>
    </w:p>
    <w:p w14:paraId="281F7A26" w14:textId="77777777" w:rsidR="009A3E4C" w:rsidRDefault="009A3E4C" w:rsidP="00DF044A">
      <w:pPr>
        <w:rPr>
          <w:lang w:val="fi-FI"/>
        </w:rPr>
      </w:pPr>
    </w:p>
    <w:p w14:paraId="5A9DB9C0" w14:textId="77777777" w:rsidR="009A3E4C" w:rsidRDefault="009A3E4C" w:rsidP="00DF044A">
      <w:pPr>
        <w:rPr>
          <w:bCs/>
          <w:u w:val="single"/>
          <w:lang w:val="fi-FI"/>
        </w:rPr>
      </w:pPr>
      <w:r>
        <w:rPr>
          <w:bCs/>
          <w:u w:val="single"/>
          <w:lang w:val="fi-FI"/>
        </w:rPr>
        <w:t>Sydäntoksisuus</w:t>
      </w:r>
    </w:p>
    <w:p w14:paraId="6FEBF28F" w14:textId="77777777" w:rsidR="009A3E4C" w:rsidRDefault="009A3E4C" w:rsidP="00DF044A">
      <w:pPr>
        <w:widowControl/>
        <w:tabs>
          <w:tab w:val="left" w:pos="567"/>
        </w:tabs>
        <w:rPr>
          <w:b/>
          <w:bCs/>
          <w:lang w:val="fi-FI"/>
        </w:rPr>
      </w:pPr>
    </w:p>
    <w:p w14:paraId="49C542CC" w14:textId="77777777" w:rsidR="009A3E4C" w:rsidRDefault="009A3E4C" w:rsidP="00DF044A">
      <w:pPr>
        <w:widowControl/>
        <w:tabs>
          <w:tab w:val="left" w:pos="567"/>
        </w:tabs>
        <w:rPr>
          <w:lang w:val="fi-FI"/>
        </w:rPr>
      </w:pPr>
      <w:r>
        <w:rPr>
          <w:lang w:val="fi-FI"/>
        </w:rPr>
        <w:t>Sydämen vajaatoimintaa on todettu dosetakselia yhdessä trastutsumabin kanssa saaneilla potilailla, erityisesti, jos sitä on edeltänyt antrasykliinejä (doksorubisiini tai epirubisiini) sisältävä solunsalpaajahoito. Vajaatoiminta saattaa olla kohtalaista tai vaikeaa ja siihen on liittynyt kuolemantapauksia (ks. kohta 4.8).</w:t>
      </w:r>
    </w:p>
    <w:p w14:paraId="2FA066D9" w14:textId="77777777" w:rsidR="009A3E4C" w:rsidRDefault="009A3E4C" w:rsidP="00DF044A">
      <w:pPr>
        <w:widowControl/>
        <w:tabs>
          <w:tab w:val="left" w:pos="567"/>
        </w:tabs>
        <w:rPr>
          <w:lang w:val="fi-FI"/>
        </w:rPr>
      </w:pPr>
    </w:p>
    <w:p w14:paraId="37966B66" w14:textId="77777777" w:rsidR="009A3E4C" w:rsidRDefault="009A3E4C" w:rsidP="00DF044A">
      <w:pPr>
        <w:widowControl/>
        <w:tabs>
          <w:tab w:val="left" w:pos="567"/>
        </w:tabs>
        <w:rPr>
          <w:lang w:val="fi-FI"/>
        </w:rPr>
      </w:pPr>
      <w:r>
        <w:rPr>
          <w:lang w:val="fi-FI"/>
        </w:rPr>
        <w:t>Potilaille, joille harkitaan dosetakselihoitoa yhdessä trastutsumabin kanssa, tulee tehdä lähtötilanteessa sydämen toiminnan arvio. Sydämen toimintaa tulee seurata hoidon aikana (esim. joka 3. kuukausi), jotta voidaan helpommin löytää ne potilaat, joille saattaa kehittyä sydämen toiminnan häiriöitä. Katso tarkemmat tiedot trastutsumabin valmisteyhteenveto.</w:t>
      </w:r>
    </w:p>
    <w:p w14:paraId="20A2F65B" w14:textId="77777777" w:rsidR="00D31DD2" w:rsidRDefault="00D31DD2" w:rsidP="00DF044A">
      <w:pPr>
        <w:widowControl/>
        <w:tabs>
          <w:tab w:val="left" w:pos="567"/>
        </w:tabs>
        <w:rPr>
          <w:lang w:val="fi-FI"/>
        </w:rPr>
      </w:pPr>
    </w:p>
    <w:p w14:paraId="26D1D3C8" w14:textId="77777777" w:rsidR="00D31DD2" w:rsidRDefault="00D31DD2" w:rsidP="00DF044A">
      <w:pPr>
        <w:widowControl/>
        <w:tabs>
          <w:tab w:val="left" w:pos="567"/>
        </w:tabs>
        <w:rPr>
          <w:lang w:val="fi-FI"/>
        </w:rPr>
      </w:pPr>
      <w:r>
        <w:rPr>
          <w:lang w:val="fi-FI"/>
        </w:rPr>
        <w:t>Kammion rytmihäiriöitä mukaan lukien kammiotakykardiaa (joskus kuolemaan johtanutta) on ilmoitettu potilailla, joita on hoidettu doksorubisiinia, 5-fluorourasiilia ja/tai syklofosfamidia sisältävällä dosetakseliyhdistelmähoidolla (ks. kohta 4.8).</w:t>
      </w:r>
    </w:p>
    <w:p w14:paraId="5AB66783" w14:textId="77777777" w:rsidR="00D31DD2" w:rsidRDefault="00D31DD2" w:rsidP="00DF044A">
      <w:pPr>
        <w:widowControl/>
        <w:tabs>
          <w:tab w:val="left" w:pos="567"/>
        </w:tabs>
        <w:rPr>
          <w:lang w:val="fi-FI"/>
        </w:rPr>
      </w:pPr>
      <w:r>
        <w:rPr>
          <w:lang w:val="fi-FI"/>
        </w:rPr>
        <w:t>Suositellaan sydämen lähtötilanteen arviointia.</w:t>
      </w:r>
    </w:p>
    <w:p w14:paraId="22ADEDD9" w14:textId="77777777" w:rsidR="009A3E4C" w:rsidRDefault="009A3E4C" w:rsidP="00DF044A">
      <w:pPr>
        <w:widowControl/>
        <w:tabs>
          <w:tab w:val="left" w:pos="567"/>
        </w:tabs>
        <w:rPr>
          <w:lang w:val="fi-FI"/>
        </w:rPr>
      </w:pPr>
    </w:p>
    <w:p w14:paraId="058A6ED5" w14:textId="77777777" w:rsidR="001C6174" w:rsidRPr="00115DC2" w:rsidRDefault="001C6174" w:rsidP="00DF044A">
      <w:pPr>
        <w:widowControl/>
        <w:tabs>
          <w:tab w:val="left" w:pos="567"/>
        </w:tabs>
        <w:rPr>
          <w:u w:val="single"/>
          <w:lang w:val="fi-FI"/>
        </w:rPr>
      </w:pPr>
      <w:r w:rsidRPr="00115DC2">
        <w:rPr>
          <w:u w:val="single"/>
          <w:lang w:val="fi-FI"/>
        </w:rPr>
        <w:t>Silmät</w:t>
      </w:r>
    </w:p>
    <w:p w14:paraId="2ACAA26B" w14:textId="77777777" w:rsidR="001C6174" w:rsidRDefault="001C6174" w:rsidP="00DF044A">
      <w:pPr>
        <w:widowControl/>
        <w:tabs>
          <w:tab w:val="left" w:pos="567"/>
        </w:tabs>
        <w:rPr>
          <w:lang w:val="fi-FI"/>
        </w:rPr>
      </w:pPr>
    </w:p>
    <w:p w14:paraId="3AC5AFD3" w14:textId="77777777" w:rsidR="001C6174" w:rsidRDefault="001C6174" w:rsidP="00DF044A">
      <w:pPr>
        <w:widowControl/>
        <w:tabs>
          <w:tab w:val="left" w:pos="567"/>
        </w:tabs>
        <w:rPr>
          <w:lang w:val="fi-FI"/>
        </w:rPr>
      </w:pPr>
      <w:r>
        <w:rPr>
          <w:lang w:val="fi-FI"/>
        </w:rPr>
        <w:t>Rakkulaista makulaturvotusta on ilmoitettu esiintyneen dosetakselihoitoa saaneilla potilailla. Potilaalle on tehtävä nopeasti täydellinen oftalmologinen tutkimus, jos hänen näkönsä heikkenee. Jos rakkulainen makulaturvotus diagnosoidaan, dosetakselihoito on lopetettava ja asianmukainen hoito aloitettava (ks. kohta</w:t>
      </w:r>
      <w:r w:rsidR="00891B3A">
        <w:rPr>
          <w:lang w:val="fi-FI"/>
        </w:rPr>
        <w:t> </w:t>
      </w:r>
      <w:r>
        <w:rPr>
          <w:lang w:val="fi-FI"/>
        </w:rPr>
        <w:t>4.8).</w:t>
      </w:r>
    </w:p>
    <w:p w14:paraId="4CF6FA08" w14:textId="77777777" w:rsidR="001C6174" w:rsidRDefault="001C6174" w:rsidP="00DF044A">
      <w:pPr>
        <w:widowControl/>
        <w:tabs>
          <w:tab w:val="left" w:pos="567"/>
        </w:tabs>
        <w:rPr>
          <w:lang w:val="fi-FI"/>
        </w:rPr>
      </w:pPr>
    </w:p>
    <w:p w14:paraId="39E2F094" w14:textId="77777777" w:rsidR="00674B26" w:rsidRPr="001F4F73" w:rsidRDefault="004516A7" w:rsidP="00DF044A">
      <w:pPr>
        <w:tabs>
          <w:tab w:val="left" w:pos="567"/>
        </w:tabs>
        <w:suppressAutoHyphens/>
        <w:rPr>
          <w:u w:val="single"/>
          <w:lang w:val="fi-FI"/>
        </w:rPr>
      </w:pPr>
      <w:r>
        <w:rPr>
          <w:u w:val="single"/>
          <w:lang w:val="fi-FI"/>
        </w:rPr>
        <w:t>Sekundaariset primaarimaligniteetit</w:t>
      </w:r>
    </w:p>
    <w:p w14:paraId="52343847" w14:textId="77777777" w:rsidR="00674B26" w:rsidRPr="001F4F73" w:rsidRDefault="00674B26" w:rsidP="00DF044A">
      <w:pPr>
        <w:tabs>
          <w:tab w:val="left" w:pos="567"/>
        </w:tabs>
        <w:suppressAutoHyphens/>
        <w:rPr>
          <w:u w:val="single"/>
          <w:lang w:val="fi-FI"/>
        </w:rPr>
      </w:pPr>
    </w:p>
    <w:p w14:paraId="385FE5D1" w14:textId="77777777" w:rsidR="00674B26" w:rsidRPr="001F4F73" w:rsidRDefault="004516A7" w:rsidP="00DF044A">
      <w:pPr>
        <w:tabs>
          <w:tab w:val="left" w:pos="567"/>
        </w:tabs>
        <w:suppressAutoHyphens/>
        <w:rPr>
          <w:lang w:val="fi-FI"/>
        </w:rPr>
      </w:pPr>
      <w:r>
        <w:rPr>
          <w:lang w:val="fi-FI"/>
        </w:rPr>
        <w:t>Sekundaarisia primaarimaligniteetteja</w:t>
      </w:r>
      <w:r w:rsidR="00674B26" w:rsidRPr="001F4F73">
        <w:rPr>
          <w:lang w:val="fi-FI"/>
        </w:rPr>
        <w:t xml:space="preserve"> on ilmoitettu, kun dosetakselia annettiin yhdistelmänä sellaisten syöpähoitojen kanssa, joihin tiedettiin liittyvä</w:t>
      </w:r>
      <w:r w:rsidR="00674B26">
        <w:rPr>
          <w:lang w:val="fi-FI"/>
        </w:rPr>
        <w:t>n</w:t>
      </w:r>
      <w:r w:rsidR="00674B26" w:rsidRPr="001F4F73">
        <w:rPr>
          <w:lang w:val="fi-FI"/>
        </w:rPr>
        <w:t xml:space="preserve"> </w:t>
      </w:r>
      <w:r>
        <w:rPr>
          <w:lang w:val="fi-FI"/>
        </w:rPr>
        <w:t>sekundaaris</w:t>
      </w:r>
      <w:r w:rsidR="00E266CF">
        <w:rPr>
          <w:lang w:val="fi-FI"/>
        </w:rPr>
        <w:t>ia</w:t>
      </w:r>
      <w:r>
        <w:rPr>
          <w:lang w:val="fi-FI"/>
        </w:rPr>
        <w:t xml:space="preserve"> primaarimaligniteet</w:t>
      </w:r>
      <w:r w:rsidR="00E266CF">
        <w:rPr>
          <w:lang w:val="fi-FI"/>
        </w:rPr>
        <w:t>teja</w:t>
      </w:r>
      <w:r w:rsidR="00674B26" w:rsidRPr="001F4F73">
        <w:rPr>
          <w:lang w:val="fi-FI"/>
        </w:rPr>
        <w:t xml:space="preserve">. </w:t>
      </w:r>
      <w:r>
        <w:rPr>
          <w:lang w:val="fi-FI"/>
        </w:rPr>
        <w:t>Sekundaarisia primaarimaligniteetteja</w:t>
      </w:r>
      <w:r w:rsidR="00674B26" w:rsidRPr="001F4F73">
        <w:rPr>
          <w:lang w:val="fi-FI"/>
        </w:rPr>
        <w:t xml:space="preserve"> (mukaanlukien akuutti myelo</w:t>
      </w:r>
      <w:r w:rsidR="00674B26">
        <w:rPr>
          <w:lang w:val="fi-FI"/>
        </w:rPr>
        <w:t>o</w:t>
      </w:r>
      <w:r w:rsidR="00674B26" w:rsidRPr="001F4F73">
        <w:rPr>
          <w:lang w:val="fi-FI"/>
        </w:rPr>
        <w:t>inen leukemia, myelodysplastinen oireyhtymä ja non-Hodgkin</w:t>
      </w:r>
      <w:r w:rsidR="001B010E">
        <w:rPr>
          <w:lang w:val="fi-FI"/>
        </w:rPr>
        <w:t>-</w:t>
      </w:r>
      <w:r w:rsidR="00674B26" w:rsidRPr="001F4F73">
        <w:rPr>
          <w:lang w:val="fi-FI"/>
        </w:rPr>
        <w:t xml:space="preserve">lymfooma) voi ilmaantua useita kuukausia tai vuosia dosetakselia sisältäneen hoidon jälkeen. Potilaita on seurattava </w:t>
      </w:r>
      <w:r>
        <w:rPr>
          <w:lang w:val="fi-FI"/>
        </w:rPr>
        <w:t>sekundaaristen primaarimaligniteettien</w:t>
      </w:r>
      <w:r w:rsidR="00674B26" w:rsidRPr="001F4F73">
        <w:rPr>
          <w:lang w:val="fi-FI"/>
        </w:rPr>
        <w:t xml:space="preserve"> varalta (ks. </w:t>
      </w:r>
      <w:r w:rsidR="00674B26">
        <w:rPr>
          <w:lang w:val="fi-FI"/>
        </w:rPr>
        <w:t xml:space="preserve">kohta </w:t>
      </w:r>
      <w:r w:rsidR="00674B26" w:rsidRPr="001F4F73">
        <w:rPr>
          <w:lang w:val="fi-FI"/>
        </w:rPr>
        <w:t>4.8).</w:t>
      </w:r>
    </w:p>
    <w:p w14:paraId="52005D97" w14:textId="77777777" w:rsidR="00674B26" w:rsidRDefault="00674B26" w:rsidP="00DF044A">
      <w:pPr>
        <w:keepNext/>
        <w:widowControl/>
        <w:tabs>
          <w:tab w:val="left" w:pos="567"/>
        </w:tabs>
        <w:rPr>
          <w:u w:val="single"/>
          <w:lang w:val="fi-FI"/>
        </w:rPr>
      </w:pPr>
    </w:p>
    <w:p w14:paraId="73133B73" w14:textId="77777777" w:rsidR="00DA3496" w:rsidRPr="005377C4" w:rsidRDefault="00DA3496" w:rsidP="00DF044A">
      <w:pPr>
        <w:rPr>
          <w:u w:val="single"/>
          <w:lang w:val="fi-FI"/>
        </w:rPr>
      </w:pPr>
      <w:r w:rsidRPr="005377C4">
        <w:rPr>
          <w:u w:val="single"/>
          <w:lang w:val="fi-FI"/>
        </w:rPr>
        <w:t>Tuumorilyysioireyhtymä</w:t>
      </w:r>
    </w:p>
    <w:p w14:paraId="43DCA390" w14:textId="77777777" w:rsidR="00DA3496" w:rsidRPr="005377C4" w:rsidRDefault="00DA3496" w:rsidP="00DF044A">
      <w:pPr>
        <w:rPr>
          <w:lang w:val="fi-FI"/>
        </w:rPr>
      </w:pPr>
    </w:p>
    <w:p w14:paraId="027B9DAA" w14:textId="77777777" w:rsidR="00DA3496" w:rsidRPr="005377C4" w:rsidRDefault="00DA3496" w:rsidP="00DF044A">
      <w:pPr>
        <w:rPr>
          <w:lang w:val="fi-FI"/>
        </w:rPr>
      </w:pPr>
      <w:r w:rsidRPr="005377C4">
        <w:rPr>
          <w:lang w:val="fi-FI"/>
        </w:rPr>
        <w:t>Tuumorilyysioireyhtymää on ilmoitettu ensimmäisen tai toisen dosetakselihoitojakson jälkeen (ks. kohta 4.8). Potilaita, joilla on tuumorilyysioireyhtymän riski (esim. potilaita, joilla on munuaisten vajaatoiminta, hyperurikemia, suuri kasvain, nopea taudin eteneminen), on tarkkailtava huolellisesti. Nestetasapainon ja suurentuneen virtsahappopitoisuuden korjaamista ennen hoidon aloittamista suositellaan.</w:t>
      </w:r>
    </w:p>
    <w:p w14:paraId="5B5C27C5" w14:textId="77777777" w:rsidR="00DA3496" w:rsidRPr="00DA3496" w:rsidRDefault="00DA3496" w:rsidP="00DF044A">
      <w:pPr>
        <w:keepNext/>
        <w:widowControl/>
        <w:tabs>
          <w:tab w:val="left" w:pos="567"/>
        </w:tabs>
        <w:rPr>
          <w:u w:val="single"/>
          <w:lang w:val="fi-FI"/>
        </w:rPr>
      </w:pPr>
    </w:p>
    <w:p w14:paraId="796EA66E" w14:textId="77777777" w:rsidR="009A3E4C" w:rsidRDefault="009A3E4C" w:rsidP="00DF044A">
      <w:pPr>
        <w:keepNext/>
        <w:widowControl/>
        <w:tabs>
          <w:tab w:val="left" w:pos="567"/>
        </w:tabs>
        <w:rPr>
          <w:u w:val="single"/>
          <w:lang w:val="fi-FI"/>
        </w:rPr>
      </w:pPr>
      <w:r>
        <w:rPr>
          <w:u w:val="single"/>
          <w:lang w:val="fi-FI"/>
        </w:rPr>
        <w:t>Muut</w:t>
      </w:r>
    </w:p>
    <w:p w14:paraId="24F3B017" w14:textId="77777777" w:rsidR="009A3E4C" w:rsidRDefault="009A3E4C" w:rsidP="00DF044A">
      <w:pPr>
        <w:keepNext/>
        <w:widowControl/>
        <w:tabs>
          <w:tab w:val="left" w:pos="567"/>
        </w:tabs>
        <w:rPr>
          <w:lang w:val="fi-FI"/>
        </w:rPr>
      </w:pPr>
    </w:p>
    <w:p w14:paraId="33B72C03" w14:textId="77777777" w:rsidR="009A3E4C" w:rsidRDefault="00D06BCB" w:rsidP="00DF044A">
      <w:pPr>
        <w:widowControl/>
        <w:tabs>
          <w:tab w:val="left" w:pos="567"/>
        </w:tabs>
        <w:rPr>
          <w:lang w:val="fi-FI"/>
        </w:rPr>
      </w:pPr>
      <w:r w:rsidRPr="00E33D6A">
        <w:rPr>
          <w:lang w:val="fi-FI"/>
        </w:rPr>
        <w:t xml:space="preserve">Naisten, jotka voivat tulla raskaaksi, on käytettävä raskauden ehkäisyä dosetakselihoidon aikana ja 2 kuukauden ajan hoidon päättymisen jälkeen. Miesten on käytettävä raskauden ehkäisyä dosetakselihoidon aikana ja 4 kuukauden ajan hoidon päättymisen jälkeen </w:t>
      </w:r>
      <w:r w:rsidR="009A3E4C">
        <w:rPr>
          <w:lang w:val="fi-FI"/>
        </w:rPr>
        <w:t>(ks. kohta 4.6).</w:t>
      </w:r>
    </w:p>
    <w:p w14:paraId="152037C6" w14:textId="77777777" w:rsidR="000255FD" w:rsidRDefault="000255FD" w:rsidP="00DF044A">
      <w:pPr>
        <w:widowControl/>
        <w:tabs>
          <w:tab w:val="left" w:pos="567"/>
        </w:tabs>
        <w:rPr>
          <w:lang w:val="fi-FI"/>
        </w:rPr>
      </w:pPr>
    </w:p>
    <w:p w14:paraId="100861C0" w14:textId="77777777" w:rsidR="000255FD" w:rsidRPr="00F90573" w:rsidRDefault="000255FD" w:rsidP="00DF044A">
      <w:pPr>
        <w:keepNext/>
        <w:widowControl/>
        <w:rPr>
          <w:lang w:val="fi-FI"/>
        </w:rPr>
      </w:pPr>
      <w:r w:rsidRPr="00F90573">
        <w:rPr>
          <w:lang w:val="fi-FI"/>
        </w:rPr>
        <w:t>Dosetakselin ja voimakkaan CYP3A4-inhibiittorin (esim. ketokonatsolin, itrakonatsolin, klaritromysiinin, indinaviirin, nefatsodonin, nelfinaviirin, ritonaviirin, sakinaviirin, telitromysiinin ja vorikonatsolin) samanaikaista käyttöä on vältettävä (ks. kohta 4.5).</w:t>
      </w:r>
    </w:p>
    <w:p w14:paraId="2C9ACCC8" w14:textId="77777777" w:rsidR="009A3E4C" w:rsidRDefault="009A3E4C" w:rsidP="00DF044A">
      <w:pPr>
        <w:widowControl/>
        <w:tabs>
          <w:tab w:val="left" w:pos="567"/>
        </w:tabs>
        <w:rPr>
          <w:lang w:val="fi-FI"/>
        </w:rPr>
      </w:pPr>
    </w:p>
    <w:p w14:paraId="49AED9D1" w14:textId="77777777" w:rsidR="009A3E4C" w:rsidRDefault="009A3E4C" w:rsidP="00DF044A">
      <w:pPr>
        <w:keepNext/>
        <w:rPr>
          <w:lang w:val="fi-FI"/>
        </w:rPr>
      </w:pPr>
      <w:r>
        <w:rPr>
          <w:bCs/>
          <w:u w:val="single"/>
          <w:lang w:val="fi-FI"/>
        </w:rPr>
        <w:t>Muuta huomioitavaa rintasyövän liitännäishoidoissa</w:t>
      </w:r>
      <w:r>
        <w:rPr>
          <w:lang w:val="fi-FI"/>
        </w:rPr>
        <w:br/>
      </w:r>
    </w:p>
    <w:p w14:paraId="53E6F380" w14:textId="77777777" w:rsidR="009A3E4C" w:rsidRDefault="009A3E4C" w:rsidP="00DF044A">
      <w:pPr>
        <w:keepNext/>
        <w:rPr>
          <w:bCs/>
          <w:i/>
          <w:iCs/>
          <w:u w:val="single"/>
          <w:lang w:val="fi-FI"/>
        </w:rPr>
      </w:pPr>
      <w:r>
        <w:rPr>
          <w:bCs/>
          <w:i/>
          <w:iCs/>
          <w:u w:val="single"/>
          <w:lang w:val="fi-FI"/>
        </w:rPr>
        <w:t>Komplisoitunut neutropenia</w:t>
      </w:r>
    </w:p>
    <w:p w14:paraId="5E1867C4" w14:textId="77777777" w:rsidR="009A3E4C" w:rsidRDefault="009A3E4C" w:rsidP="00DF044A">
      <w:pPr>
        <w:keepNext/>
        <w:rPr>
          <w:lang w:val="fi-FI"/>
        </w:rPr>
      </w:pPr>
      <w:r>
        <w:rPr>
          <w:lang w:val="fi-FI"/>
        </w:rPr>
        <w:t>Potilaille, joilla esiintyy komplisoitunut neutropenia (pitkittynyt neutropenia, kuumeinen neutropenia tai infektio) tulee harkita G-CSF:n käyttöä ja annoksen pienentämistä (ks. kohta 4.2).</w:t>
      </w:r>
      <w:r>
        <w:rPr>
          <w:lang w:val="fi-FI"/>
        </w:rPr>
        <w:br/>
      </w:r>
    </w:p>
    <w:p w14:paraId="6951A41D" w14:textId="77777777" w:rsidR="009A3E4C" w:rsidRDefault="009A3E4C" w:rsidP="00DF044A">
      <w:pPr>
        <w:keepNext/>
        <w:rPr>
          <w:b/>
          <w:bCs/>
          <w:i/>
          <w:iCs/>
          <w:lang w:val="fi-FI"/>
        </w:rPr>
      </w:pPr>
      <w:r>
        <w:rPr>
          <w:bCs/>
          <w:i/>
          <w:iCs/>
          <w:u w:val="single"/>
          <w:lang w:val="fi-FI"/>
        </w:rPr>
        <w:t>Ruoasulatuselimistön reaktiot</w:t>
      </w:r>
    </w:p>
    <w:p w14:paraId="7C11EB89" w14:textId="77777777" w:rsidR="009A3E4C" w:rsidRDefault="009A3E4C" w:rsidP="00DF044A">
      <w:pPr>
        <w:keepNext/>
        <w:rPr>
          <w:lang w:val="fi-FI"/>
        </w:rPr>
      </w:pPr>
      <w:r>
        <w:rPr>
          <w:lang w:val="fi-FI"/>
        </w:rPr>
        <w:t>Oireet, kuten alkava vatsakipu ja arkuus, kuume ja ripuli, joihin liittyy tai ei liity neutropenia, saattavat olla ruoansulatuskanavaan liittyvän vakavan toksisuuden varhaisia merkkejä ja ne tulee arvioida ja hoitaa asianmukaisesti.</w:t>
      </w:r>
      <w:r>
        <w:rPr>
          <w:lang w:val="fi-FI"/>
        </w:rPr>
        <w:br/>
      </w:r>
    </w:p>
    <w:p w14:paraId="5685E266" w14:textId="77777777" w:rsidR="009A3E4C" w:rsidRDefault="009A3E4C" w:rsidP="00DF044A">
      <w:pPr>
        <w:keepNext/>
        <w:rPr>
          <w:bCs/>
          <w:i/>
          <w:iCs/>
          <w:u w:val="single"/>
          <w:lang w:val="fi-FI"/>
        </w:rPr>
      </w:pPr>
      <w:r>
        <w:rPr>
          <w:bCs/>
          <w:i/>
          <w:iCs/>
          <w:u w:val="single"/>
          <w:lang w:val="fi-FI"/>
        </w:rPr>
        <w:t>Sydämen vajaatoiminta (CHF)</w:t>
      </w:r>
    </w:p>
    <w:p w14:paraId="694B582A" w14:textId="77777777" w:rsidR="009A3E4C" w:rsidRDefault="009A3E4C" w:rsidP="00DF044A">
      <w:pPr>
        <w:keepNext/>
        <w:rPr>
          <w:lang w:val="fi-FI"/>
        </w:rPr>
      </w:pPr>
      <w:r>
        <w:rPr>
          <w:lang w:val="fi-FI"/>
        </w:rPr>
        <w:t>Potilaita tulee tarkkailla sydämen vajaatoiminnan oireiden osalta hoidon aikana sekä seurantajakson ajan.</w:t>
      </w:r>
      <w:r>
        <w:rPr>
          <w:szCs w:val="24"/>
          <w:lang w:val="fi-FI"/>
        </w:rPr>
        <w:t xml:space="preserve"> Imusolmukkeisiin levinneeseen rintasyöpään TAC-hoitoa saaneilla potilailla on suurempi riski saada sydämen vajaatoiminta ensimmäisen vuoden aikana hoidon jälkeen (ks. kohdat 4.8 ja 5.1).</w:t>
      </w:r>
      <w:r>
        <w:rPr>
          <w:lang w:val="fi-FI"/>
        </w:rPr>
        <w:br/>
      </w:r>
    </w:p>
    <w:p w14:paraId="0A823FCB" w14:textId="77777777" w:rsidR="009A3E4C" w:rsidRDefault="009A3E4C" w:rsidP="00DF044A">
      <w:pPr>
        <w:rPr>
          <w:lang w:val="fi-FI"/>
        </w:rPr>
      </w:pPr>
      <w:r>
        <w:rPr>
          <w:bCs/>
          <w:i/>
          <w:iCs/>
          <w:u w:val="single"/>
          <w:lang w:val="fi-FI"/>
        </w:rPr>
        <w:t>Potilaat, joilla on yli 4 positiivista imusolmuketta</w:t>
      </w:r>
      <w:r>
        <w:rPr>
          <w:b/>
          <w:bCs/>
          <w:i/>
          <w:iCs/>
          <w:lang w:val="fi-FI"/>
        </w:rPr>
        <w:br/>
      </w:r>
      <w:r>
        <w:rPr>
          <w:lang w:val="fi-FI"/>
        </w:rPr>
        <w:t xml:space="preserve">Koska hyöty tautivapaaseen elossaoloaikaan (DFS) ja kokonaiselossaoloaikaan (OS) ei ollut tilastollisesti merkitsevä potilailla, joilla oli yli 4 positiivista imusolmuketta, TAC-hoidon hyöty/riski-suhdetta ei voitu täysin osoittaa loppuanalyysissä potilaille, joilla oli yli 4 positiivista imusolmuketta (ks. kohta 5.1). </w:t>
      </w:r>
      <w:r>
        <w:rPr>
          <w:lang w:val="fi-FI"/>
        </w:rPr>
        <w:br/>
      </w:r>
    </w:p>
    <w:p w14:paraId="41D5FDE0" w14:textId="77777777" w:rsidR="00A82782" w:rsidRPr="008E55B2" w:rsidRDefault="00A82782" w:rsidP="00DF044A">
      <w:pPr>
        <w:pStyle w:val="Authors"/>
        <w:keepNext w:val="0"/>
        <w:tabs>
          <w:tab w:val="clear" w:pos="2268"/>
          <w:tab w:val="left" w:pos="567"/>
          <w:tab w:val="left" w:pos="7513"/>
        </w:tabs>
        <w:suppressAutoHyphens/>
        <w:spacing w:before="0"/>
        <w:rPr>
          <w:rFonts w:ascii="Times New Roman" w:hAnsi="Times New Roman"/>
          <w:szCs w:val="24"/>
          <w:u w:val="single"/>
          <w:lang w:val="fi-FI"/>
        </w:rPr>
      </w:pPr>
      <w:r w:rsidRPr="008E55B2">
        <w:rPr>
          <w:rFonts w:ascii="Times New Roman" w:hAnsi="Times New Roman"/>
          <w:szCs w:val="24"/>
          <w:u w:val="single"/>
          <w:lang w:val="fi-FI"/>
        </w:rPr>
        <w:t>Iäkkäät potilaat</w:t>
      </w:r>
    </w:p>
    <w:p w14:paraId="49795DE1" w14:textId="77777777" w:rsidR="00A82782" w:rsidRPr="008E55B2" w:rsidRDefault="00A82782" w:rsidP="00DF044A">
      <w:pPr>
        <w:pStyle w:val="Authors"/>
        <w:keepNext w:val="0"/>
        <w:tabs>
          <w:tab w:val="clear" w:pos="2268"/>
          <w:tab w:val="left" w:pos="567"/>
          <w:tab w:val="left" w:pos="7513"/>
        </w:tabs>
        <w:suppressAutoHyphens/>
        <w:spacing w:before="0"/>
        <w:rPr>
          <w:rFonts w:ascii="Times New Roman" w:hAnsi="Times New Roman"/>
          <w:szCs w:val="24"/>
          <w:lang w:val="fi-FI"/>
        </w:rPr>
      </w:pPr>
    </w:p>
    <w:p w14:paraId="501362F8" w14:textId="77777777" w:rsidR="00A82782" w:rsidRDefault="00A82782" w:rsidP="00DF044A">
      <w:pPr>
        <w:rPr>
          <w:lang w:val="fi-FI"/>
        </w:rPr>
      </w:pPr>
      <w:r w:rsidRPr="008E55B2">
        <w:rPr>
          <w:i/>
          <w:u w:val="single"/>
          <w:lang w:val="fi-FI"/>
        </w:rPr>
        <w:t>Huomioitavaa rintasyövän liitännäishoidoissa</w:t>
      </w:r>
    </w:p>
    <w:p w14:paraId="12C8A2F5" w14:textId="77777777" w:rsidR="009A3E4C" w:rsidRDefault="009A3E4C" w:rsidP="00DF044A">
      <w:pPr>
        <w:rPr>
          <w:lang w:val="fi-FI"/>
        </w:rPr>
      </w:pPr>
      <w:r>
        <w:rPr>
          <w:lang w:val="fi-FI"/>
        </w:rPr>
        <w:t xml:space="preserve">Tietoa on vain vähän saatavilla dosetakselin käytöstä yli 70-vuotiaille potilaille yhdessä doksorubisiinin ja syklofosfamidin kanssa. </w:t>
      </w:r>
    </w:p>
    <w:p w14:paraId="362042D5" w14:textId="77777777" w:rsidR="00271ED1" w:rsidRDefault="009A3E4C" w:rsidP="00DF044A">
      <w:pPr>
        <w:keepNext/>
        <w:widowControl/>
        <w:tabs>
          <w:tab w:val="left" w:pos="567"/>
        </w:tabs>
        <w:rPr>
          <w:lang w:val="fi-FI"/>
        </w:rPr>
      </w:pPr>
      <w:r>
        <w:rPr>
          <w:lang w:val="fi-FI"/>
        </w:rPr>
        <w:br/>
      </w:r>
      <w:r w:rsidR="00271ED1" w:rsidRPr="008E55B2">
        <w:rPr>
          <w:i/>
          <w:u w:val="single"/>
          <w:lang w:val="fi-FI"/>
        </w:rPr>
        <w:t>Huomioitavaa kastraatioresistentin eturauhassyövän hoidossa</w:t>
      </w:r>
    </w:p>
    <w:p w14:paraId="0EB0B734" w14:textId="77777777" w:rsidR="009A3E4C" w:rsidRDefault="009A3E4C" w:rsidP="00DF044A">
      <w:pPr>
        <w:keepNext/>
        <w:widowControl/>
        <w:tabs>
          <w:tab w:val="left" w:pos="567"/>
        </w:tabs>
        <w:rPr>
          <w:lang w:val="fi-FI"/>
        </w:rPr>
      </w:pPr>
      <w:r>
        <w:rPr>
          <w:lang w:val="fi-FI"/>
        </w:rPr>
        <w:t>Eturauhassyöpätutkimuksessa kolmen viikon välein dosetakselilla hoidetuista 333 potilaasta 209 oli 65-vuotiaita tai vanhempia ja 68 oli yli 75-vuotiaita. Näillä potilailla kynsimuutosten ilmaantuvuus ≥ 10 % oli suurempi verrattuna tätä nuorempiin potilaisiin. Kuumeen, ripulin, anoreksian ja perifeerisen turvotuksen ilmaantuvuus ≥ 10 % oli suurempi 75-vuotiailla tai sitä vanhemmilla verrattuna alle 65-vuotiaisiin.</w:t>
      </w:r>
    </w:p>
    <w:p w14:paraId="2C7106DB" w14:textId="77777777" w:rsidR="009A3E4C" w:rsidRDefault="009A3E4C" w:rsidP="00DF044A">
      <w:pPr>
        <w:rPr>
          <w:lang w:val="fi-FI"/>
        </w:rPr>
      </w:pPr>
    </w:p>
    <w:p w14:paraId="0720C58C" w14:textId="77777777" w:rsidR="000F1120" w:rsidRPr="008E55B2" w:rsidRDefault="000F1120" w:rsidP="00DF044A">
      <w:pPr>
        <w:rPr>
          <w:lang w:val="fi-FI"/>
        </w:rPr>
      </w:pPr>
      <w:r w:rsidRPr="008E55B2">
        <w:rPr>
          <w:i/>
          <w:u w:val="single"/>
          <w:lang w:val="fi-FI"/>
        </w:rPr>
        <w:t>Huomioitavaa hormonisensitiivisen eturauhassyövän hoidossa</w:t>
      </w:r>
    </w:p>
    <w:p w14:paraId="0F473200" w14:textId="77777777" w:rsidR="000F1120" w:rsidRPr="008E55B2" w:rsidRDefault="000F1120" w:rsidP="00DF044A">
      <w:pPr>
        <w:rPr>
          <w:lang w:val="fi-FI"/>
        </w:rPr>
      </w:pPr>
      <w:r w:rsidRPr="008E55B2">
        <w:rPr>
          <w:color w:val="000000"/>
          <w:lang w:val="fi-FI"/>
        </w:rPr>
        <w:t>545 potilaasta, jotka saivat dosetakselia 3 viikon välein hormonisensitiivistä eturauhassyöpää koskeneessa tutkimuksessa (STAMPEDE-tutkimus), 296 potilasta oli vähintään 65-vuotiaita ja 48 potilasta oli vähintään 75-vuotiaita. Dosetakseliryhmässä vähintään 65-vuotiailla potilailla ilmoitettiin useammin yliherkkyysreaktioita, neutropeniaa, anemiaa, nesteretentiota, hengenahdistusta ja kynsimuutoksia verrattuna alle 65-vuotiaisiin potilaisiin. Esiintymistiheyksien suureneminen johti kaikkien haittavaikutuksen osalta alle 10 %:n eroon verrattuna kontrolliryhmään.</w:t>
      </w:r>
      <w:r w:rsidRPr="008E55B2">
        <w:rPr>
          <w:lang w:val="fi-FI"/>
        </w:rPr>
        <w:t xml:space="preserve"> Neutropeniaa, anemiaa, ripulia, hengenahdistusta ja ylähengitystieinfektioita ilmoitettiin suuremmalla (vähintään 10 % suuremmalla) ilmaantuvuudella vähintään 75-vuotiailla potilailla verrattuna nuorempiin potilaisiin.</w:t>
      </w:r>
    </w:p>
    <w:p w14:paraId="3955EEEF" w14:textId="77777777" w:rsidR="000F1120" w:rsidRPr="008E55B2" w:rsidRDefault="000F1120" w:rsidP="00DF044A">
      <w:pPr>
        <w:rPr>
          <w:lang w:val="fi-FI"/>
        </w:rPr>
      </w:pPr>
    </w:p>
    <w:p w14:paraId="30BC24DC" w14:textId="77777777" w:rsidR="000F1120" w:rsidRDefault="000F1120" w:rsidP="00DF044A">
      <w:pPr>
        <w:rPr>
          <w:lang w:val="fi-FI"/>
        </w:rPr>
      </w:pPr>
      <w:r w:rsidRPr="008E55B2">
        <w:rPr>
          <w:i/>
          <w:u w:val="single"/>
          <w:lang w:val="fi-FI"/>
        </w:rPr>
        <w:t>Huomioitavaa mahalaukun adenokarsinooman hoidossa</w:t>
      </w:r>
    </w:p>
    <w:p w14:paraId="3CDEE430" w14:textId="77777777" w:rsidR="009A3E4C" w:rsidRDefault="009A3E4C" w:rsidP="00DF044A">
      <w:pPr>
        <w:rPr>
          <w:lang w:val="fi-FI"/>
        </w:rPr>
      </w:pPr>
      <w:r>
        <w:rPr>
          <w:lang w:val="fi-FI"/>
        </w:rPr>
        <w:t xml:space="preserve">Mahasyöpätutkimuksessa 300 potilaan joukossa (221 potilasta tutkimuksen faasissa III ja 79 potilasta faasissa II), joita hoidettiin dosetakselilla yhdistettynä sisplatiiniin ja 5-fluorourasiiliin, 74 potilasta oli 65-vuotiaita tai vanhempia ja 4 potilasta oli 75-vuotiaita tai vanhempia. Vakavien haittavaikutusten esiintymistiheys oli korkeampi </w:t>
      </w:r>
      <w:r w:rsidR="00534794">
        <w:rPr>
          <w:lang w:val="fi-FI"/>
        </w:rPr>
        <w:t xml:space="preserve">iäkkäillä </w:t>
      </w:r>
      <w:r>
        <w:rPr>
          <w:lang w:val="fi-FI"/>
        </w:rPr>
        <w:t>verrattuna nuorempiin potilaisiin. Seuraavien haittavaikutusten esiintymistiheys (kaikki gradukset): letargia, stomatiitti, neutropeeniset infektiot oli ≥ 10 % korkeampi 65-vuotiailla tai sitä vanhemmilla potilailla verrattuna nuorempiin potilaisiin.</w:t>
      </w:r>
      <w:r>
        <w:rPr>
          <w:lang w:val="fi-FI"/>
        </w:rPr>
        <w:br/>
        <w:t xml:space="preserve">TCF:llä hoidettuja </w:t>
      </w:r>
      <w:r w:rsidR="00534794">
        <w:rPr>
          <w:lang w:val="fi-FI"/>
        </w:rPr>
        <w:t xml:space="preserve">iäkkäitä potilaita </w:t>
      </w:r>
      <w:r>
        <w:rPr>
          <w:lang w:val="fi-FI"/>
        </w:rPr>
        <w:t xml:space="preserve">tulee tarkkailla huolellisesti. </w:t>
      </w:r>
    </w:p>
    <w:p w14:paraId="4DE4DE3A" w14:textId="77777777" w:rsidR="009A3E4C" w:rsidRDefault="009A3E4C" w:rsidP="00DF044A">
      <w:pPr>
        <w:rPr>
          <w:lang w:val="fi-FI"/>
        </w:rPr>
      </w:pPr>
    </w:p>
    <w:p w14:paraId="602E3A46" w14:textId="77777777" w:rsidR="009A3E4C" w:rsidRDefault="009A3E4C" w:rsidP="00DF044A">
      <w:pPr>
        <w:keepNext/>
        <w:rPr>
          <w:u w:val="single"/>
          <w:lang w:val="fi-FI"/>
        </w:rPr>
      </w:pPr>
      <w:r>
        <w:rPr>
          <w:u w:val="single"/>
          <w:lang w:val="fi-FI"/>
        </w:rPr>
        <w:t>Apuaineet</w:t>
      </w:r>
    </w:p>
    <w:p w14:paraId="687E7C26" w14:textId="77777777" w:rsidR="009A3E4C" w:rsidRDefault="009A3E4C" w:rsidP="00DF044A">
      <w:pPr>
        <w:keepNext/>
        <w:rPr>
          <w:lang w:val="fi-FI"/>
        </w:rPr>
      </w:pPr>
    </w:p>
    <w:p w14:paraId="576DAD26" w14:textId="77777777" w:rsidR="00630C20" w:rsidRDefault="009A3E4C" w:rsidP="00DF044A">
      <w:pPr>
        <w:rPr>
          <w:lang w:val="fi-FI"/>
        </w:rPr>
      </w:pPr>
      <w:r>
        <w:rPr>
          <w:lang w:val="fi-FI"/>
        </w:rPr>
        <w:t xml:space="preserve">Tämä lääkevalmiste sisältää 50 tilavuus-% </w:t>
      </w:r>
      <w:r w:rsidR="00630C20">
        <w:rPr>
          <w:lang w:val="fi-FI"/>
        </w:rPr>
        <w:t xml:space="preserve">vedetöntä </w:t>
      </w:r>
      <w:r>
        <w:rPr>
          <w:lang w:val="fi-FI"/>
        </w:rPr>
        <w:t>etanolia (alkoholia) eli enintään 395</w:t>
      </w:r>
      <w:r w:rsidR="00630C20">
        <w:rPr>
          <w:lang w:val="fi-FI"/>
        </w:rPr>
        <w:t> m</w:t>
      </w:r>
      <w:r>
        <w:rPr>
          <w:lang w:val="fi-FI"/>
        </w:rPr>
        <w:t xml:space="preserve">g </w:t>
      </w:r>
      <w:r w:rsidR="00630C20">
        <w:rPr>
          <w:lang w:val="fi-FI"/>
        </w:rPr>
        <w:lastRenderedPageBreak/>
        <w:t>vedetöntä etanolia</w:t>
      </w:r>
      <w:r>
        <w:rPr>
          <w:lang w:val="fi-FI"/>
        </w:rPr>
        <w:t xml:space="preserve"> injektiopulloa kohti, mikä vastaa 10 ml:aa olutta tai 4 ml:aa viiniä.</w:t>
      </w:r>
    </w:p>
    <w:p w14:paraId="25986180" w14:textId="77777777" w:rsidR="0061084E" w:rsidRDefault="009A3E4C" w:rsidP="00DF044A">
      <w:pPr>
        <w:rPr>
          <w:lang w:val="fi-FI"/>
        </w:rPr>
      </w:pPr>
      <w:r>
        <w:rPr>
          <w:lang w:val="fi-FI"/>
        </w:rPr>
        <w:t>Se voi olla haitallista niille, jotka sairastavat alkoholismia.</w:t>
      </w:r>
    </w:p>
    <w:p w14:paraId="61E1250B" w14:textId="77777777" w:rsidR="009A3E4C" w:rsidRDefault="009A3E4C" w:rsidP="00DF044A">
      <w:pPr>
        <w:rPr>
          <w:lang w:val="fi-FI"/>
        </w:rPr>
      </w:pPr>
      <w:r>
        <w:rPr>
          <w:lang w:val="fi-FI"/>
        </w:rPr>
        <w:t xml:space="preserve">Alkoholin määrä </w:t>
      </w:r>
      <w:r w:rsidR="00C52236">
        <w:rPr>
          <w:lang w:val="fi-FI"/>
        </w:rPr>
        <w:t>on otettava</w:t>
      </w:r>
      <w:r>
        <w:rPr>
          <w:lang w:val="fi-FI"/>
        </w:rPr>
        <w:t xml:space="preserve"> huomioon raskaana olevilla tai imettävillä naisilla, lapsilla ja riskiryhmillä, kuten potilailla, joilla on maksasairaus tai epilepsia.</w:t>
      </w:r>
    </w:p>
    <w:p w14:paraId="15570405" w14:textId="77777777" w:rsidR="009A3E4C" w:rsidRDefault="009A3E4C" w:rsidP="00DF044A">
      <w:pPr>
        <w:rPr>
          <w:lang w:val="fi-FI"/>
        </w:rPr>
      </w:pPr>
    </w:p>
    <w:p w14:paraId="4641F24E" w14:textId="77777777" w:rsidR="0061084E" w:rsidRDefault="0061084E" w:rsidP="00DF044A">
      <w:pPr>
        <w:rPr>
          <w:ins w:id="93" w:author="Author"/>
          <w:lang w:val="fi-FI"/>
        </w:rPr>
      </w:pPr>
      <w:r>
        <w:rPr>
          <w:lang w:val="fi-FI"/>
        </w:rPr>
        <w:t>Mahdolliset vaikutukset keskushermostoon on otettava huomioon.</w:t>
      </w:r>
    </w:p>
    <w:p w14:paraId="11B0514C" w14:textId="77777777" w:rsidR="008941B7" w:rsidRDefault="008941B7" w:rsidP="00DF044A">
      <w:pPr>
        <w:rPr>
          <w:ins w:id="94" w:author="Author"/>
          <w:lang w:val="fi-FI"/>
        </w:rPr>
      </w:pPr>
    </w:p>
    <w:p w14:paraId="3F016599" w14:textId="77777777" w:rsidR="008941B7" w:rsidRDefault="008941B7" w:rsidP="008941B7">
      <w:pPr>
        <w:rPr>
          <w:ins w:id="95" w:author="Author"/>
          <w:lang w:val="fi-FI"/>
        </w:rPr>
      </w:pPr>
      <w:ins w:id="96" w:author="Author">
        <w:r>
          <w:rPr>
            <w:lang w:val="fi-FI"/>
          </w:rPr>
          <w:t>Polysorbaatti 80 (E433)</w:t>
        </w:r>
      </w:ins>
    </w:p>
    <w:p w14:paraId="33A3732D" w14:textId="77777777" w:rsidR="008941B7" w:rsidRDefault="008941B7" w:rsidP="008941B7">
      <w:pPr>
        <w:rPr>
          <w:ins w:id="97" w:author="Author"/>
          <w:lang w:val="fi-FI"/>
        </w:rPr>
      </w:pPr>
    </w:p>
    <w:p w14:paraId="208661F6" w14:textId="7E114D9E" w:rsidR="008941B7" w:rsidRDefault="008941B7" w:rsidP="008941B7">
      <w:pPr>
        <w:rPr>
          <w:ins w:id="98" w:author="Author"/>
          <w:lang w:val="fi-FI"/>
        </w:rPr>
      </w:pPr>
      <w:ins w:id="99" w:author="Author">
        <w:r>
          <w:rPr>
            <w:lang w:val="fi-FI"/>
          </w:rPr>
          <w:t xml:space="preserve">Tämä lääkevalmiste sisältää 540 mg polysorbaatti 80:tä (E433) per injektiopullo, </w:t>
        </w:r>
        <w:del w:id="100" w:author="Author">
          <w:r w:rsidDel="004533D2">
            <w:rPr>
              <w:lang w:val="fi-FI"/>
            </w:rPr>
            <w:delText>mikä</w:delText>
          </w:r>
        </w:del>
        <w:r w:rsidR="004533D2">
          <w:rPr>
            <w:lang w:val="fi-FI"/>
          </w:rPr>
          <w:t>joka</w:t>
        </w:r>
        <w:r>
          <w:rPr>
            <w:lang w:val="fi-FI"/>
          </w:rPr>
          <w:t xml:space="preserve"> vastaa pitoisuutta 0,54 g</w:t>
        </w:r>
        <w:r w:rsidR="00CA6872">
          <w:rPr>
            <w:lang w:val="fi-FI"/>
          </w:rPr>
          <w:t>/</w:t>
        </w:r>
        <w:r>
          <w:rPr>
            <w:lang w:val="fi-FI"/>
          </w:rPr>
          <w:t>1 ml. Polysorbaatit saattavat aiheuttaa allergisia reaktioita.</w:t>
        </w:r>
      </w:ins>
    </w:p>
    <w:p w14:paraId="5E68E153" w14:textId="77777777" w:rsidR="008941B7" w:rsidRDefault="008941B7" w:rsidP="008941B7">
      <w:pPr>
        <w:rPr>
          <w:ins w:id="101" w:author="Author"/>
          <w:lang w:val="fi-FI"/>
        </w:rPr>
      </w:pPr>
    </w:p>
    <w:p w14:paraId="78990783" w14:textId="74943F12" w:rsidR="008941B7" w:rsidRDefault="008941B7" w:rsidP="008941B7">
      <w:pPr>
        <w:rPr>
          <w:ins w:id="102" w:author="Author"/>
          <w:lang w:val="fi-FI"/>
        </w:rPr>
      </w:pPr>
      <w:ins w:id="103" w:author="Author">
        <w:r>
          <w:rPr>
            <w:lang w:val="fi-FI"/>
          </w:rPr>
          <w:t>Polysorbaatit saattavat vaikuttaa sydämeen ja ver</w:t>
        </w:r>
        <w:r w:rsidR="00D60F0A">
          <w:rPr>
            <w:lang w:val="fi-FI"/>
          </w:rPr>
          <w:t xml:space="preserve">isuoniin </w:t>
        </w:r>
        <w:r>
          <w:rPr>
            <w:lang w:val="fi-FI"/>
          </w:rPr>
          <w:t>(hypotensio/sydä</w:t>
        </w:r>
        <w:r w:rsidR="004533D2" w:rsidRPr="004533D2">
          <w:rPr>
            <w:lang w:val="fi-FI"/>
          </w:rPr>
          <w:t>men toiminnan heikkeneminen</w:t>
        </w:r>
        <w:del w:id="104" w:author="Author">
          <w:r w:rsidDel="004533D2">
            <w:rPr>
              <w:lang w:val="fi-FI"/>
            </w:rPr>
            <w:delText>nlama</w:delText>
          </w:r>
        </w:del>
        <w:r>
          <w:rPr>
            <w:lang w:val="fi-FI"/>
          </w:rPr>
          <w:t>). Sydämeen ja verisuoniin kohdistuvien vaikutusten riskin minimoimiseksi on harkittava infuusionopeuden pienentämistä.</w:t>
        </w:r>
      </w:ins>
    </w:p>
    <w:p w14:paraId="21C22F0B" w14:textId="77777777" w:rsidR="008941B7" w:rsidRDefault="008941B7" w:rsidP="008941B7">
      <w:pPr>
        <w:rPr>
          <w:ins w:id="105" w:author="Author"/>
          <w:lang w:val="fi-FI"/>
        </w:rPr>
      </w:pPr>
    </w:p>
    <w:p w14:paraId="3193759D" w14:textId="6432C564" w:rsidR="008941B7" w:rsidRDefault="00CA6872" w:rsidP="008941B7">
      <w:pPr>
        <w:rPr>
          <w:ins w:id="106" w:author="Author"/>
          <w:lang w:val="fi-FI"/>
        </w:rPr>
      </w:pPr>
      <w:ins w:id="107" w:author="Author">
        <w:r>
          <w:rPr>
            <w:lang w:val="fi-FI"/>
          </w:rPr>
          <w:t>Polysorbaatteihin liittyvä QT-ajan pidentymisen ja kääntyvien kärkien takykardian mahdollisuus on otettava huomioon, jos samanaikaisesti käytetään QT/QTc-aikaa pidentäviä lääkkeitä tai potilaalla on synnynnäinen oireyhtymä.</w:t>
        </w:r>
      </w:ins>
    </w:p>
    <w:p w14:paraId="0113DFDB" w14:textId="77777777" w:rsidR="008941B7" w:rsidRDefault="008941B7" w:rsidP="008941B7">
      <w:pPr>
        <w:rPr>
          <w:ins w:id="108" w:author="Author"/>
          <w:lang w:val="fi-FI"/>
        </w:rPr>
      </w:pPr>
    </w:p>
    <w:p w14:paraId="7B82DC0A" w14:textId="2D9267CF" w:rsidR="008941B7" w:rsidRDefault="008941B7" w:rsidP="00DF044A">
      <w:pPr>
        <w:rPr>
          <w:lang w:val="fi-FI"/>
        </w:rPr>
      </w:pPr>
      <w:ins w:id="109" w:author="Author">
        <w:r>
          <w:rPr>
            <w:lang w:val="fi-FI"/>
          </w:rPr>
          <w:t>Polysorbaatit saattavat vaikuttaa maksaan. Aikuispotilaita koske</w:t>
        </w:r>
        <w:r w:rsidR="00351A96">
          <w:rPr>
            <w:lang w:val="fi-FI"/>
          </w:rPr>
          <w:t>neet</w:t>
        </w:r>
        <w:r>
          <w:rPr>
            <w:lang w:val="fi-FI"/>
          </w:rPr>
          <w:t xml:space="preserve"> tapausselostukset viittaavat maksatoksisuuden merkkien (kohonneet maksaentsyymit) ilmaantumiseen 35–40 mg/kg:n kumulatiivisilla vuorokausiannoksilla.</w:t>
        </w:r>
      </w:ins>
    </w:p>
    <w:p w14:paraId="6AF986E8" w14:textId="77777777" w:rsidR="009A3E4C" w:rsidRDefault="009A3E4C" w:rsidP="00DF044A">
      <w:pPr>
        <w:rPr>
          <w:lang w:val="fi-FI"/>
        </w:rPr>
      </w:pPr>
    </w:p>
    <w:p w14:paraId="01B953B1" w14:textId="77777777" w:rsidR="009A3E4C" w:rsidRDefault="009A3E4C" w:rsidP="00DF044A">
      <w:pPr>
        <w:keepNext/>
        <w:rPr>
          <w:b/>
          <w:bCs/>
          <w:lang w:val="fi-FI"/>
        </w:rPr>
      </w:pPr>
      <w:r>
        <w:rPr>
          <w:b/>
          <w:bCs/>
          <w:lang w:val="fi-FI"/>
        </w:rPr>
        <w:t>4.5</w:t>
      </w:r>
      <w:r>
        <w:rPr>
          <w:b/>
          <w:bCs/>
          <w:lang w:val="fi-FI"/>
        </w:rPr>
        <w:tab/>
        <w:t>Yhteisvaikutukset muiden lääkevalmisteiden kanssa sekä muut yhteisvaikutukset</w:t>
      </w:r>
    </w:p>
    <w:p w14:paraId="3DCC65DF" w14:textId="77777777" w:rsidR="004D5E2D" w:rsidRDefault="004D5E2D" w:rsidP="00DF044A">
      <w:pPr>
        <w:rPr>
          <w:lang w:val="fi-FI"/>
        </w:rPr>
      </w:pPr>
    </w:p>
    <w:p w14:paraId="656CFB2C" w14:textId="77777777" w:rsidR="004D5E2D" w:rsidRDefault="004D5E2D" w:rsidP="00DF044A">
      <w:pPr>
        <w:rPr>
          <w:lang w:val="fi-FI"/>
        </w:rPr>
      </w:pPr>
      <w:r>
        <w:rPr>
          <w:lang w:val="fi-FI"/>
        </w:rPr>
        <w:t>Tämän lääkevalmisteen sisältämä alkoholimäärä voi muuttaa muiden lääkevalmisteiden vaikutuksia.</w:t>
      </w:r>
    </w:p>
    <w:p w14:paraId="20ECABB1" w14:textId="77777777" w:rsidR="00D13018" w:rsidRPr="00322023" w:rsidRDefault="00D13018" w:rsidP="00DF044A">
      <w:pPr>
        <w:widowControl/>
        <w:tabs>
          <w:tab w:val="left" w:pos="567"/>
        </w:tabs>
        <w:rPr>
          <w:i/>
          <w:lang w:val="fi-FI"/>
        </w:rPr>
      </w:pPr>
    </w:p>
    <w:p w14:paraId="32835D93" w14:textId="77777777" w:rsidR="009A3E4C" w:rsidRDefault="009A3E4C" w:rsidP="00DF044A">
      <w:pPr>
        <w:keepNext/>
        <w:widowControl/>
        <w:tabs>
          <w:tab w:val="left" w:pos="567"/>
        </w:tabs>
        <w:rPr>
          <w:lang w:val="fi-FI"/>
        </w:rPr>
      </w:pPr>
      <w:r>
        <w:rPr>
          <w:i/>
          <w:lang w:val="fi-FI"/>
        </w:rPr>
        <w:t>In vitro</w:t>
      </w:r>
      <w:r>
        <w:rPr>
          <w:lang w:val="fi-FI"/>
        </w:rPr>
        <w:t xml:space="preserve"> tutkimukset ovat osoittaneet, että dosetakselin metaboliaa saattavat muuttaa sellaiset samanaikaisesti käytetyt lääkeaineet, jotka indusoivat tai estävät sytokromi P450 3A:ta tai joita sytokromi P450 3A metaboloi (ja täten saattavat estää kilpailevasti entsyymin toiminnan), kuten siklosporiini, ketokonatsoli </w:t>
      </w:r>
      <w:r w:rsidR="000255FD">
        <w:rPr>
          <w:lang w:val="fi-FI"/>
        </w:rPr>
        <w:t xml:space="preserve">ja </w:t>
      </w:r>
      <w:r>
        <w:rPr>
          <w:lang w:val="fi-FI"/>
        </w:rPr>
        <w:t>erytromysiini. Tästä syystä varovaisuutta tulee noudattaa silloin, kun hoidetaan näitä lääkevalmisteita samanaikaisesti saavia potilaita, koska merkittävän interaktion mahdollisuus on olemassa.</w:t>
      </w:r>
    </w:p>
    <w:p w14:paraId="74A993AF" w14:textId="77777777" w:rsidR="009A3E4C" w:rsidRDefault="009A3E4C" w:rsidP="00DF044A">
      <w:pPr>
        <w:widowControl/>
        <w:tabs>
          <w:tab w:val="left" w:pos="567"/>
        </w:tabs>
        <w:rPr>
          <w:lang w:val="fi-FI"/>
        </w:rPr>
      </w:pPr>
    </w:p>
    <w:p w14:paraId="2893A520" w14:textId="77777777" w:rsidR="000255FD" w:rsidRPr="003E1F5E" w:rsidRDefault="000255FD" w:rsidP="00DF044A">
      <w:pPr>
        <w:rPr>
          <w:lang w:val="fi-FI"/>
        </w:rPr>
      </w:pPr>
      <w:r w:rsidRPr="003E1F5E">
        <w:rPr>
          <w:lang w:val="fi-FI"/>
        </w:rPr>
        <w:t>Annettaessa yhdistelmänä CYP3A4-inhibiittorin kanssa dosetakselin haittavaikutukset voivat lisääntyä vähentyneen metabolian vuoksi. Jos voimakkaan CYP3A4-inhibiittorin</w:t>
      </w:r>
      <w:r w:rsidRPr="00767069">
        <w:rPr>
          <w:lang w:val="fi-FI"/>
        </w:rPr>
        <w:t xml:space="preserve"> (esim. ketokonatsolin, itrakonatsolin, klaritromysiinin, indinaviirin, nefatsodonin, nelfinaviirin, ritonaviirin, sakinaviirin, telitromysiinin ja vorikonatsolin) </w:t>
      </w:r>
      <w:r w:rsidRPr="003E1F5E">
        <w:rPr>
          <w:lang w:val="fi-FI"/>
        </w:rPr>
        <w:t>samanaikaista käyttöä ei voida välttää, edellytetään tarkkaa kliinistä seurantaa, ja dosetakselin annosmuutokset voivat olla tarpeen voimakkaan CYP3A4-inhibiittorihoidon aikana</w:t>
      </w:r>
      <w:r>
        <w:rPr>
          <w:lang w:val="fi-FI"/>
        </w:rPr>
        <w:t xml:space="preserve"> (ks. kohta 4.4)</w:t>
      </w:r>
      <w:r w:rsidRPr="003E1F5E">
        <w:rPr>
          <w:lang w:val="fi-FI"/>
        </w:rPr>
        <w:t>.</w:t>
      </w:r>
      <w:r>
        <w:rPr>
          <w:lang w:val="fi-FI"/>
        </w:rPr>
        <w:t xml:space="preserve"> Dosetakselin antaminen yhdistelmänä voimakkaan CYP3A4-inhibiittorin, ketokonatsolin kanssa johti dosetakselipuhdistuman vähenemiseen 49 %:lla 7 potilaan farmakokineettisessä tutkimuksessa.</w:t>
      </w:r>
    </w:p>
    <w:p w14:paraId="43327C8A" w14:textId="77777777" w:rsidR="009A3E4C" w:rsidRDefault="009A3E4C" w:rsidP="00DF044A">
      <w:pPr>
        <w:widowControl/>
        <w:tabs>
          <w:tab w:val="left" w:pos="567"/>
        </w:tabs>
        <w:rPr>
          <w:b/>
          <w:lang w:val="fi-FI"/>
        </w:rPr>
      </w:pPr>
    </w:p>
    <w:p w14:paraId="02E091A7" w14:textId="77777777" w:rsidR="009A3E4C" w:rsidRDefault="009A3E4C" w:rsidP="00DF044A">
      <w:pPr>
        <w:widowControl/>
        <w:tabs>
          <w:tab w:val="left" w:pos="567"/>
        </w:tabs>
        <w:rPr>
          <w:bCs/>
          <w:lang w:val="fi-FI"/>
        </w:rPr>
      </w:pPr>
      <w:r>
        <w:rPr>
          <w:bCs/>
          <w:lang w:val="fi-FI"/>
        </w:rPr>
        <w:t>Dosetakselin farmakokinetiikkaa prednisonin kanssa on tutkittu metastasoivaa eturauhassyöpää sairastavilla potilailla. Dosetakseli metaboloituu CYP3A4-entsyymin kautta ja prednisonin tiedetään indusoivan CYP3A4-entsyymiä. Prednisonin ei todettu tilastollisesti merkitsevästi vaikuttavan dosetakselin farmakokinetiikkaan.</w:t>
      </w:r>
    </w:p>
    <w:p w14:paraId="7C406D22" w14:textId="77777777" w:rsidR="009A3E4C" w:rsidRDefault="009A3E4C" w:rsidP="00DF044A">
      <w:pPr>
        <w:widowControl/>
        <w:tabs>
          <w:tab w:val="left" w:pos="567"/>
        </w:tabs>
        <w:rPr>
          <w:bCs/>
          <w:lang w:val="fi-FI"/>
        </w:rPr>
      </w:pPr>
    </w:p>
    <w:p w14:paraId="4EA7BDC5" w14:textId="77777777" w:rsidR="000255FD" w:rsidRDefault="000255FD" w:rsidP="00DF044A">
      <w:pPr>
        <w:widowControl/>
        <w:tabs>
          <w:tab w:val="left" w:pos="567"/>
        </w:tabs>
        <w:rPr>
          <w:lang w:val="fi-FI"/>
        </w:rPr>
      </w:pPr>
      <w:r>
        <w:rPr>
          <w:lang w:val="fi-FI"/>
        </w:rPr>
        <w:t xml:space="preserve">Dosetakseli sitoutuu runsaasti proteiineihin (&gt; 95 %). Vaikka dosetakselin mahdollisia </w:t>
      </w:r>
      <w:r>
        <w:rPr>
          <w:i/>
          <w:lang w:val="fi-FI"/>
        </w:rPr>
        <w:t>in vivo</w:t>
      </w:r>
      <w:r>
        <w:rPr>
          <w:lang w:val="fi-FI"/>
        </w:rPr>
        <w:t xml:space="preserve"> -interaktioita muun samanaikaisesti käytetyn lääkevalmisteen kanssa ei ole virallisesti tutkittu, </w:t>
      </w:r>
      <w:r>
        <w:rPr>
          <w:i/>
          <w:lang w:val="fi-FI"/>
        </w:rPr>
        <w:t>in vitro</w:t>
      </w:r>
      <w:r>
        <w:rPr>
          <w:lang w:val="fi-FI"/>
        </w:rPr>
        <w:t xml:space="preserve"> -interaktiot vahvasti proteiineihin sitoutuneiden lääkeaineiden, kuten erytromysiinin, difenhydramiinin, propranololin, propafenonin, fenytoiinin, salisylaatin, sulfametoksatsolin ja natriumvalproaatin kanssa eivät vaikuttaneet dosetakselin sitoutumiseen proteiiniin. Lisäksi deksametasoni ei ole vaikuttanut dosetakselin sitoutumiseen proteiineihin eikä dosetakselilla ollut vaikutusta digitoksiinin sitoutumiseen.</w:t>
      </w:r>
    </w:p>
    <w:p w14:paraId="14280842" w14:textId="77777777" w:rsidR="000255FD" w:rsidRDefault="000255FD" w:rsidP="00DF044A">
      <w:pPr>
        <w:widowControl/>
        <w:tabs>
          <w:tab w:val="left" w:pos="567"/>
        </w:tabs>
        <w:rPr>
          <w:lang w:val="fi-FI"/>
        </w:rPr>
      </w:pPr>
    </w:p>
    <w:p w14:paraId="5ED18FB6" w14:textId="77777777" w:rsidR="000255FD" w:rsidRDefault="000255FD" w:rsidP="00DF044A">
      <w:pPr>
        <w:widowControl/>
        <w:tabs>
          <w:tab w:val="left" w:pos="567"/>
        </w:tabs>
        <w:rPr>
          <w:lang w:val="fi-FI"/>
        </w:rPr>
      </w:pPr>
      <w:r>
        <w:rPr>
          <w:lang w:val="fi-FI"/>
        </w:rPr>
        <w:lastRenderedPageBreak/>
        <w:t>Dosetakselin, doksorubisiinin ja syklofosfamidin samanaikaisella annolla ei ollut vaikutusta näiden lääkkeiden farmakokinetiikkaan. Vähäiset tiedot yhdestä kontrolloimattomasta tutkimuksesta viittasivat dosetakselin ja karboplatiinin väliseen yhteisvaikutukseen. Dosetakseliin yhdistettynä karboplatiinin puhdistuma oli noin 50 % suurempi kuin karboplatiinin monoterapian yhteydessä aiemmin ilmoitetut arvot.</w:t>
      </w:r>
    </w:p>
    <w:p w14:paraId="28831AC0" w14:textId="77777777" w:rsidR="009A3E4C" w:rsidRDefault="009A3E4C" w:rsidP="00DF044A">
      <w:pPr>
        <w:widowControl/>
        <w:tabs>
          <w:tab w:val="left" w:pos="567"/>
        </w:tabs>
        <w:rPr>
          <w:bCs/>
          <w:lang w:val="fi-FI"/>
        </w:rPr>
      </w:pPr>
    </w:p>
    <w:p w14:paraId="48A6053A" w14:textId="77777777" w:rsidR="009A3E4C" w:rsidRDefault="009A3E4C" w:rsidP="00DF044A">
      <w:pPr>
        <w:keepNext/>
        <w:widowControl/>
        <w:tabs>
          <w:tab w:val="left" w:pos="567"/>
        </w:tabs>
        <w:rPr>
          <w:b/>
          <w:lang w:val="fi-FI"/>
        </w:rPr>
      </w:pPr>
      <w:r>
        <w:rPr>
          <w:b/>
          <w:lang w:val="fi-FI"/>
        </w:rPr>
        <w:t>4.6</w:t>
      </w:r>
      <w:r>
        <w:rPr>
          <w:b/>
          <w:lang w:val="fi-FI"/>
        </w:rPr>
        <w:tab/>
        <w:t>Fertiliteetti, raskaus ja imetys</w:t>
      </w:r>
    </w:p>
    <w:p w14:paraId="242354DE" w14:textId="77777777" w:rsidR="00D06BCB" w:rsidRDefault="00D06BCB" w:rsidP="00D06BCB">
      <w:pPr>
        <w:keepNext/>
        <w:widowControl/>
        <w:tabs>
          <w:tab w:val="left" w:pos="567"/>
        </w:tabs>
        <w:rPr>
          <w:lang w:val="fi-FI"/>
        </w:rPr>
      </w:pPr>
    </w:p>
    <w:p w14:paraId="7A7B9778" w14:textId="77777777" w:rsidR="00D06BCB" w:rsidRDefault="00D82FAE" w:rsidP="00E33D6A">
      <w:pPr>
        <w:keepNext/>
        <w:widowControl/>
        <w:tabs>
          <w:tab w:val="left" w:pos="567"/>
          <w:tab w:val="left" w:pos="7655"/>
        </w:tabs>
        <w:suppressAutoHyphens/>
        <w:rPr>
          <w:u w:val="single"/>
          <w:lang w:val="fi-FI"/>
        </w:rPr>
      </w:pPr>
      <w:r w:rsidRPr="00E33D6A">
        <w:rPr>
          <w:u w:val="single"/>
          <w:lang w:val="fi-FI"/>
        </w:rPr>
        <w:t>Naiset, jotka voivat tulla raskaaksi / r</w:t>
      </w:r>
      <w:r w:rsidR="00D06BCB" w:rsidRPr="00E33D6A">
        <w:rPr>
          <w:u w:val="single"/>
          <w:lang w:val="fi-FI"/>
        </w:rPr>
        <w:t>askauden ehkäisy (miehet ja naiset)</w:t>
      </w:r>
    </w:p>
    <w:p w14:paraId="726EDA17" w14:textId="77777777" w:rsidR="00D06BCB" w:rsidRPr="00E33D6A" w:rsidRDefault="00D06BCB" w:rsidP="00E33D6A">
      <w:pPr>
        <w:keepNext/>
        <w:widowControl/>
        <w:tabs>
          <w:tab w:val="left" w:pos="567"/>
          <w:tab w:val="left" w:pos="7655"/>
        </w:tabs>
        <w:suppressAutoHyphens/>
        <w:rPr>
          <w:u w:val="single"/>
          <w:lang w:val="fi-FI"/>
        </w:rPr>
      </w:pPr>
    </w:p>
    <w:p w14:paraId="21B19C2B" w14:textId="77777777" w:rsidR="00D82FAE" w:rsidRPr="00E33D6A" w:rsidRDefault="00D82FAE" w:rsidP="00D82FAE">
      <w:pPr>
        <w:pStyle w:val="Authors"/>
        <w:keepNext w:val="0"/>
        <w:tabs>
          <w:tab w:val="clear" w:pos="2268"/>
          <w:tab w:val="left" w:pos="567"/>
          <w:tab w:val="left" w:pos="7655"/>
        </w:tabs>
        <w:suppressAutoHyphens/>
        <w:overflowPunct w:val="0"/>
        <w:autoSpaceDE w:val="0"/>
        <w:autoSpaceDN w:val="0"/>
        <w:adjustRightInd w:val="0"/>
        <w:spacing w:before="0"/>
        <w:textAlignment w:val="baseline"/>
        <w:rPr>
          <w:rFonts w:ascii="Times New Roman" w:hAnsi="Times New Roman"/>
          <w:lang w:val="fi-FI"/>
        </w:rPr>
      </w:pPr>
      <w:r w:rsidRPr="00E33D6A">
        <w:rPr>
          <w:rFonts w:ascii="Times New Roman" w:hAnsi="Times New Roman"/>
          <w:lang w:val="fi-FI"/>
        </w:rPr>
        <w:t>Dosetakselia saavia naisia, jotka voivat tulla raskaaksi, on neuvottava välttämään raskaaksi tulemista, ja dosetakselia saavia miehiä on neuvottava välttämään lapsen siittämistä. Jos raskaus alkaa, tästä on välittömästi ilmoitettava hoitavalle lääkärille.</w:t>
      </w:r>
    </w:p>
    <w:p w14:paraId="35C0E22E" w14:textId="77777777" w:rsidR="00D82FAE" w:rsidRPr="00E33D6A" w:rsidRDefault="00D82FAE" w:rsidP="00D06BCB">
      <w:pPr>
        <w:rPr>
          <w:lang w:val="fi-FI"/>
        </w:rPr>
      </w:pPr>
    </w:p>
    <w:p w14:paraId="43B1E045" w14:textId="77777777" w:rsidR="00D06BCB" w:rsidRDefault="00D06BCB" w:rsidP="00D06BCB">
      <w:pPr>
        <w:rPr>
          <w:lang w:val="fi-FI"/>
        </w:rPr>
      </w:pPr>
      <w:r w:rsidRPr="00E33D6A">
        <w:rPr>
          <w:lang w:val="fi-FI"/>
        </w:rPr>
        <w:t>Dosetakseliin liittyvän genotoksisuuden riskin vuoksi (ks. kohta 5.3) naisten, jotka voivat tulla raskaaksi, on käytettävä tehokasta ehkäisymenetelmää dosetakselihoidon aikana ja 2 kuukauden ajan hoidon päättymisen jälkeen. Miesten on käytettävä tehokasta ehkäisymenetelmää dosetakselihoidon aikana ja 4 kuukauden ajan hoidon päättymisen jälkeen.</w:t>
      </w:r>
    </w:p>
    <w:p w14:paraId="19F57D94" w14:textId="77777777" w:rsidR="009A3E4C" w:rsidRDefault="009A3E4C" w:rsidP="00DF044A">
      <w:pPr>
        <w:keepNext/>
        <w:widowControl/>
        <w:tabs>
          <w:tab w:val="left" w:pos="567"/>
        </w:tabs>
        <w:rPr>
          <w:lang w:val="fi-FI"/>
        </w:rPr>
      </w:pPr>
    </w:p>
    <w:p w14:paraId="79DF4751" w14:textId="77777777" w:rsidR="009A3E4C" w:rsidRDefault="009A3E4C" w:rsidP="00DF044A">
      <w:pPr>
        <w:keepNext/>
        <w:widowControl/>
        <w:tabs>
          <w:tab w:val="left" w:pos="567"/>
        </w:tabs>
        <w:rPr>
          <w:u w:val="single"/>
          <w:lang w:val="fi-FI"/>
        </w:rPr>
      </w:pPr>
      <w:r>
        <w:rPr>
          <w:u w:val="single"/>
          <w:lang w:val="fi-FI"/>
        </w:rPr>
        <w:t>Raskaus</w:t>
      </w:r>
    </w:p>
    <w:p w14:paraId="05BFE33E" w14:textId="77777777" w:rsidR="009A3E4C" w:rsidRDefault="009A3E4C" w:rsidP="00DF044A">
      <w:pPr>
        <w:keepNext/>
        <w:widowControl/>
        <w:tabs>
          <w:tab w:val="left" w:pos="567"/>
        </w:tabs>
        <w:rPr>
          <w:lang w:val="fi-FI"/>
        </w:rPr>
      </w:pPr>
    </w:p>
    <w:p w14:paraId="2D7D7BE5" w14:textId="77777777" w:rsidR="009A3E4C" w:rsidRDefault="009A3E4C" w:rsidP="00DF044A">
      <w:pPr>
        <w:keepNext/>
        <w:widowControl/>
        <w:tabs>
          <w:tab w:val="left" w:pos="567"/>
        </w:tabs>
        <w:rPr>
          <w:lang w:val="fi-FI"/>
        </w:rPr>
      </w:pPr>
      <w:r>
        <w:rPr>
          <w:lang w:val="fi-FI"/>
        </w:rPr>
        <w:t xml:space="preserve">Dosetakselin käytöstä raskaana olevilla naisilla ei ole saatavilla tietoa. Dosetakselin on osoitettu olevan sekä embryo- että fetotoksisen kaniineilla ja rotilla. Dosetakseli, kuten muutkin sytotoksiset lääkevalmisteet, saattaa aiheuttaa vahinkoa sikiölle, kun sitä annetaan raskaana oleville naisille. Tästä syystä dosetakselia ei saa käyttää raskauden aikana, ellei hoito ole selvästi indisoitu. </w:t>
      </w:r>
    </w:p>
    <w:p w14:paraId="4206C6C6" w14:textId="77777777" w:rsidR="009A3E4C" w:rsidRDefault="009A3E4C" w:rsidP="00DF044A">
      <w:pPr>
        <w:keepNext/>
        <w:widowControl/>
        <w:tabs>
          <w:tab w:val="left" w:pos="567"/>
        </w:tabs>
        <w:rPr>
          <w:lang w:val="fi-FI"/>
        </w:rPr>
      </w:pPr>
    </w:p>
    <w:p w14:paraId="190477D1" w14:textId="77777777" w:rsidR="009A3E4C" w:rsidRDefault="009A3E4C" w:rsidP="00DF044A">
      <w:pPr>
        <w:keepNext/>
        <w:widowControl/>
        <w:tabs>
          <w:tab w:val="left" w:pos="567"/>
        </w:tabs>
        <w:rPr>
          <w:u w:val="single"/>
          <w:lang w:val="fi-FI"/>
        </w:rPr>
      </w:pPr>
      <w:r>
        <w:rPr>
          <w:u w:val="single"/>
          <w:lang w:val="fi-FI"/>
        </w:rPr>
        <w:t>Imetys</w:t>
      </w:r>
    </w:p>
    <w:p w14:paraId="5B755741" w14:textId="77777777" w:rsidR="009A3E4C" w:rsidRDefault="009A3E4C" w:rsidP="00DF044A">
      <w:pPr>
        <w:keepNext/>
        <w:widowControl/>
        <w:tabs>
          <w:tab w:val="left" w:pos="567"/>
        </w:tabs>
        <w:rPr>
          <w:lang w:val="fi-FI"/>
        </w:rPr>
      </w:pPr>
    </w:p>
    <w:p w14:paraId="3FA139A5" w14:textId="77777777" w:rsidR="009A3E4C" w:rsidRDefault="009A3E4C" w:rsidP="00DF044A">
      <w:pPr>
        <w:widowControl/>
        <w:tabs>
          <w:tab w:val="left" w:pos="567"/>
        </w:tabs>
        <w:rPr>
          <w:lang w:val="fi-FI"/>
        </w:rPr>
      </w:pPr>
      <w:r>
        <w:rPr>
          <w:lang w:val="fi-FI"/>
        </w:rPr>
        <w:t>Dosetakseli on lipofiilinen aine, mutta ei tiedetä, erittyykö dosetakseli äidinmaitoon. Rintaruokinnassa oleville lapsille mahdollisesti aiheutuvien haittavaikutusten vuoksi imettäminen on keskeytettävä dosetakselihoidon ajaksi.</w:t>
      </w:r>
    </w:p>
    <w:p w14:paraId="272D5166" w14:textId="77777777" w:rsidR="00534794" w:rsidRDefault="00534794" w:rsidP="00DF044A">
      <w:pPr>
        <w:widowControl/>
        <w:tabs>
          <w:tab w:val="left" w:pos="567"/>
        </w:tabs>
        <w:rPr>
          <w:lang w:val="fi-FI"/>
        </w:rPr>
      </w:pPr>
    </w:p>
    <w:p w14:paraId="10988375" w14:textId="77777777" w:rsidR="009A3E4C" w:rsidRDefault="009A3E4C" w:rsidP="00DF044A">
      <w:pPr>
        <w:keepNext/>
        <w:widowControl/>
        <w:tabs>
          <w:tab w:val="left" w:pos="567"/>
        </w:tabs>
        <w:rPr>
          <w:u w:val="single"/>
          <w:lang w:val="fi-FI"/>
        </w:rPr>
      </w:pPr>
      <w:r>
        <w:rPr>
          <w:u w:val="single"/>
          <w:lang w:val="fi-FI"/>
        </w:rPr>
        <w:t>Hedelmällisyys</w:t>
      </w:r>
    </w:p>
    <w:p w14:paraId="45F7EB55" w14:textId="77777777" w:rsidR="009A3E4C" w:rsidRDefault="009A3E4C" w:rsidP="00DF044A">
      <w:pPr>
        <w:keepNext/>
        <w:widowControl/>
        <w:tabs>
          <w:tab w:val="left" w:pos="567"/>
        </w:tabs>
        <w:rPr>
          <w:lang w:val="fi-FI"/>
        </w:rPr>
      </w:pPr>
    </w:p>
    <w:p w14:paraId="530BEED3" w14:textId="77777777" w:rsidR="009A3E4C" w:rsidRDefault="00D06BCB" w:rsidP="00DF044A">
      <w:pPr>
        <w:keepNext/>
        <w:widowControl/>
        <w:tabs>
          <w:tab w:val="left" w:pos="567"/>
        </w:tabs>
        <w:rPr>
          <w:lang w:val="fi-FI"/>
        </w:rPr>
      </w:pPr>
      <w:r>
        <w:rPr>
          <w:lang w:val="fi-FI"/>
        </w:rPr>
        <w:t xml:space="preserve">Eläinkokeissa on todettu, että dosetakseli </w:t>
      </w:r>
      <w:r w:rsidR="009A3E4C">
        <w:rPr>
          <w:lang w:val="fi-FI"/>
        </w:rPr>
        <w:t xml:space="preserve">saattaa muuttaa miesten fertiliteettiä (ks. kohta 5.3). Tämän vuoksi </w:t>
      </w:r>
      <w:r>
        <w:rPr>
          <w:lang w:val="fi-FI"/>
        </w:rPr>
        <w:t xml:space="preserve">dosetakselihoitoa saavien miesten on haettava </w:t>
      </w:r>
      <w:r w:rsidR="009A3E4C">
        <w:rPr>
          <w:lang w:val="fi-FI"/>
        </w:rPr>
        <w:t>ohjeita sperman säilyttämisestä ennen hoitoa.</w:t>
      </w:r>
    </w:p>
    <w:p w14:paraId="0BD5F16B" w14:textId="77777777" w:rsidR="009A3E4C" w:rsidRDefault="009A3E4C" w:rsidP="00DF044A">
      <w:pPr>
        <w:widowControl/>
        <w:tabs>
          <w:tab w:val="left" w:pos="567"/>
        </w:tabs>
        <w:rPr>
          <w:lang w:val="fi-FI"/>
        </w:rPr>
      </w:pPr>
    </w:p>
    <w:p w14:paraId="299B4467" w14:textId="77777777" w:rsidR="009A3E4C" w:rsidRDefault="009A3E4C" w:rsidP="00DF044A">
      <w:pPr>
        <w:widowControl/>
        <w:tabs>
          <w:tab w:val="left" w:pos="567"/>
        </w:tabs>
        <w:rPr>
          <w:b/>
          <w:lang w:val="fi-FI"/>
        </w:rPr>
      </w:pPr>
      <w:r>
        <w:rPr>
          <w:b/>
          <w:lang w:val="fi-FI"/>
        </w:rPr>
        <w:t>4.7</w:t>
      </w:r>
      <w:r>
        <w:rPr>
          <w:b/>
          <w:lang w:val="fi-FI"/>
        </w:rPr>
        <w:tab/>
        <w:t>Vaikutus ajokykyyn ja koneiden käyttökykyyn</w:t>
      </w:r>
    </w:p>
    <w:p w14:paraId="449BF58A" w14:textId="77777777" w:rsidR="009A3E4C" w:rsidRDefault="009A3E4C" w:rsidP="00DF044A">
      <w:pPr>
        <w:widowControl/>
        <w:tabs>
          <w:tab w:val="left" w:pos="567"/>
        </w:tabs>
        <w:rPr>
          <w:lang w:val="fi-FI"/>
        </w:rPr>
      </w:pPr>
    </w:p>
    <w:p w14:paraId="2E278BF8" w14:textId="77777777" w:rsidR="009A3E4C" w:rsidRDefault="009A3E4C" w:rsidP="00DF044A">
      <w:pPr>
        <w:rPr>
          <w:bCs/>
          <w:lang w:val="fi-FI"/>
        </w:rPr>
      </w:pPr>
      <w:r>
        <w:rPr>
          <w:bCs/>
          <w:lang w:val="fi-FI"/>
        </w:rPr>
        <w:t>Tutkimuksia valmisteen vaikutuksesta ajokykyyn tai koneiden käyttökykyyn ei ole tehty.</w:t>
      </w:r>
      <w:r w:rsidR="00DA5223">
        <w:rPr>
          <w:bCs/>
          <w:lang w:val="fi-FI"/>
        </w:rPr>
        <w:t xml:space="preserve"> </w:t>
      </w:r>
      <w:r w:rsidR="00D13018">
        <w:rPr>
          <w:bCs/>
          <w:lang w:val="fi-FI"/>
        </w:rPr>
        <w:t>Tässä lääke</w:t>
      </w:r>
      <w:r w:rsidR="00DA5223">
        <w:rPr>
          <w:bCs/>
          <w:lang w:val="fi-FI"/>
        </w:rPr>
        <w:t xml:space="preserve">valmisteessa oleva </w:t>
      </w:r>
      <w:r w:rsidR="00D13018">
        <w:rPr>
          <w:bCs/>
          <w:lang w:val="fi-FI"/>
        </w:rPr>
        <w:t>alkoholi</w:t>
      </w:r>
      <w:r w:rsidR="00DA5223">
        <w:rPr>
          <w:bCs/>
          <w:lang w:val="fi-FI"/>
        </w:rPr>
        <w:t xml:space="preserve">määrä </w:t>
      </w:r>
      <w:r w:rsidR="00C171C0">
        <w:rPr>
          <w:bCs/>
          <w:lang w:val="fi-FI"/>
        </w:rPr>
        <w:t xml:space="preserve">ja valmisteen haittavaikutukset </w:t>
      </w:r>
      <w:r w:rsidR="00DA5223">
        <w:rPr>
          <w:bCs/>
          <w:lang w:val="fi-FI"/>
        </w:rPr>
        <w:t>voi</w:t>
      </w:r>
      <w:r w:rsidR="00C171C0">
        <w:rPr>
          <w:bCs/>
          <w:lang w:val="fi-FI"/>
        </w:rPr>
        <w:t>vat</w:t>
      </w:r>
      <w:r w:rsidR="00DA5223">
        <w:rPr>
          <w:bCs/>
          <w:lang w:val="fi-FI"/>
        </w:rPr>
        <w:t xml:space="preserve"> heikentää ajo</w:t>
      </w:r>
      <w:r w:rsidR="0088589C">
        <w:rPr>
          <w:bCs/>
          <w:lang w:val="fi-FI"/>
        </w:rPr>
        <w:t>kykyä</w:t>
      </w:r>
      <w:r w:rsidR="00DA5223">
        <w:rPr>
          <w:bCs/>
          <w:lang w:val="fi-FI"/>
        </w:rPr>
        <w:t xml:space="preserve"> tai koneiden käyttökykyä (ks. </w:t>
      </w:r>
      <w:r w:rsidR="00C171C0">
        <w:rPr>
          <w:bCs/>
          <w:lang w:val="fi-FI"/>
        </w:rPr>
        <w:t>kohdat </w:t>
      </w:r>
      <w:r w:rsidR="00DA5223">
        <w:rPr>
          <w:bCs/>
          <w:lang w:val="fi-FI"/>
        </w:rPr>
        <w:t>4.4</w:t>
      </w:r>
      <w:r w:rsidR="00C171C0">
        <w:rPr>
          <w:bCs/>
          <w:lang w:val="fi-FI"/>
        </w:rPr>
        <w:t xml:space="preserve"> ja 4.8</w:t>
      </w:r>
      <w:r w:rsidR="00DA5223">
        <w:rPr>
          <w:bCs/>
          <w:lang w:val="fi-FI"/>
        </w:rPr>
        <w:t>).</w:t>
      </w:r>
      <w:r w:rsidR="00C171C0" w:rsidRPr="00DD2FA9">
        <w:rPr>
          <w:lang w:val="fi-FI"/>
        </w:rPr>
        <w:t xml:space="preserve"> </w:t>
      </w:r>
      <w:r w:rsidR="00C171C0" w:rsidRPr="00C171C0">
        <w:rPr>
          <w:bCs/>
          <w:lang w:val="fi-FI"/>
        </w:rPr>
        <w:t>Tästä syystä potilaita on varoitettava tämän lääkevalmisteen alkoholimäärän ja haittavaikutusten mahdollisesta vaikutuksesta ajokykyyn tai koneiden käyttökykyyn, ja potilaita on neuvottava, että he eivät saa ajaa ajoneuvoa tai käyttää koneita, jos heillä on näitä haittavaikutuksia hoidon aikana.</w:t>
      </w:r>
    </w:p>
    <w:p w14:paraId="3E3184F5" w14:textId="77777777" w:rsidR="009A3E4C" w:rsidRDefault="009A3E4C" w:rsidP="00DF044A">
      <w:pPr>
        <w:rPr>
          <w:bCs/>
          <w:lang w:val="fi-FI"/>
        </w:rPr>
      </w:pPr>
    </w:p>
    <w:p w14:paraId="0CC67902" w14:textId="77777777" w:rsidR="009A3E4C" w:rsidRDefault="009A3E4C" w:rsidP="00DF044A">
      <w:pPr>
        <w:keepNext/>
        <w:keepLines/>
        <w:widowControl/>
        <w:rPr>
          <w:b/>
          <w:bCs/>
          <w:lang w:val="fi-FI"/>
        </w:rPr>
      </w:pPr>
      <w:r>
        <w:rPr>
          <w:b/>
          <w:bCs/>
          <w:lang w:val="fi-FI"/>
        </w:rPr>
        <w:t>4.8</w:t>
      </w:r>
      <w:r>
        <w:rPr>
          <w:b/>
          <w:bCs/>
          <w:lang w:val="fi-FI"/>
        </w:rPr>
        <w:tab/>
        <w:t>Haittavaikutukset</w:t>
      </w:r>
    </w:p>
    <w:p w14:paraId="351CF893" w14:textId="77777777" w:rsidR="009A3E4C" w:rsidRDefault="009A3E4C" w:rsidP="00DF044A">
      <w:pPr>
        <w:keepNext/>
        <w:keepLines/>
        <w:widowControl/>
        <w:rPr>
          <w:b/>
          <w:bCs/>
          <w:lang w:val="fi-FI"/>
        </w:rPr>
      </w:pPr>
    </w:p>
    <w:p w14:paraId="3378F7BE" w14:textId="77777777" w:rsidR="009A3E4C" w:rsidRDefault="009A3E4C" w:rsidP="00DF044A">
      <w:pPr>
        <w:keepNext/>
        <w:keepLines/>
        <w:widowControl/>
        <w:rPr>
          <w:u w:val="single"/>
          <w:lang w:val="fi-FI"/>
        </w:rPr>
      </w:pPr>
      <w:r>
        <w:rPr>
          <w:u w:val="single"/>
          <w:lang w:val="fi-FI"/>
        </w:rPr>
        <w:t>Yhteenveto haittavaikutuksista kaikissa käyttöaiheissa</w:t>
      </w:r>
    </w:p>
    <w:p w14:paraId="42C513C8" w14:textId="77777777" w:rsidR="009A3E4C" w:rsidRDefault="009A3E4C" w:rsidP="00DF044A">
      <w:pPr>
        <w:keepNext/>
        <w:keepLines/>
        <w:widowControl/>
        <w:rPr>
          <w:lang w:val="fi-FI"/>
        </w:rPr>
      </w:pPr>
    </w:p>
    <w:p w14:paraId="1D94BEBE" w14:textId="77777777" w:rsidR="009A3E4C" w:rsidRDefault="009A3E4C" w:rsidP="00DF044A">
      <w:pPr>
        <w:keepNext/>
        <w:keepLines/>
        <w:widowControl/>
        <w:rPr>
          <w:lang w:val="fi-FI"/>
        </w:rPr>
      </w:pPr>
      <w:r>
        <w:rPr>
          <w:lang w:val="fi-FI"/>
        </w:rPr>
        <w:t>Haittavaikutukset, joiden katsotaan johtuvan mahdollisesti tai todennäköisesti TAXOTEREsta on saatu:</w:t>
      </w:r>
    </w:p>
    <w:p w14:paraId="6E6645C1" w14:textId="77777777" w:rsidR="009A3E4C" w:rsidRDefault="009A3E4C" w:rsidP="00DF044A">
      <w:pPr>
        <w:keepNext/>
        <w:keepLines/>
        <w:widowControl/>
        <w:numPr>
          <w:ilvl w:val="0"/>
          <w:numId w:val="7"/>
        </w:numPr>
        <w:tabs>
          <w:tab w:val="clear" w:pos="360"/>
        </w:tabs>
        <w:ind w:left="567" w:hanging="567"/>
        <w:rPr>
          <w:lang w:val="fi-FI"/>
        </w:rPr>
      </w:pPr>
      <w:r>
        <w:rPr>
          <w:lang w:val="fi-FI"/>
        </w:rPr>
        <w:t>1312 potilaasta, jotka saivat 100 mg/m</w:t>
      </w:r>
      <w:r>
        <w:rPr>
          <w:vertAlign w:val="superscript"/>
          <w:lang w:val="fi-FI"/>
        </w:rPr>
        <w:t>2</w:t>
      </w:r>
      <w:r>
        <w:rPr>
          <w:lang w:val="fi-FI"/>
        </w:rPr>
        <w:t xml:space="preserve"> ja 121 potilaasta, jotka saivat 75 mg/m</w:t>
      </w:r>
      <w:r>
        <w:rPr>
          <w:vertAlign w:val="superscript"/>
          <w:lang w:val="fi-FI"/>
        </w:rPr>
        <w:t>2</w:t>
      </w:r>
      <w:r>
        <w:rPr>
          <w:lang w:val="fi-FI"/>
        </w:rPr>
        <w:t xml:space="preserve">  dosetakselia monoterapiana. </w:t>
      </w:r>
    </w:p>
    <w:p w14:paraId="648EE8EF" w14:textId="77777777" w:rsidR="009A3E4C" w:rsidRDefault="009A3E4C" w:rsidP="00DF044A">
      <w:pPr>
        <w:widowControl/>
        <w:numPr>
          <w:ilvl w:val="0"/>
          <w:numId w:val="7"/>
        </w:numPr>
        <w:tabs>
          <w:tab w:val="clear" w:pos="360"/>
        </w:tabs>
        <w:ind w:left="567" w:hanging="567"/>
        <w:rPr>
          <w:lang w:val="fi-FI"/>
        </w:rPr>
      </w:pPr>
      <w:r>
        <w:rPr>
          <w:lang w:val="fi-FI"/>
        </w:rPr>
        <w:t>258 potilaasta, jotka saivat dosetakselia yhdistelmänä doksorubisiinin kanssa.</w:t>
      </w:r>
    </w:p>
    <w:p w14:paraId="598B0159" w14:textId="77777777" w:rsidR="009A3E4C" w:rsidRDefault="009A3E4C" w:rsidP="00DF044A">
      <w:pPr>
        <w:widowControl/>
        <w:numPr>
          <w:ilvl w:val="0"/>
          <w:numId w:val="7"/>
        </w:numPr>
        <w:tabs>
          <w:tab w:val="clear" w:pos="360"/>
        </w:tabs>
        <w:ind w:left="567" w:hanging="567"/>
        <w:rPr>
          <w:lang w:val="fi-FI"/>
        </w:rPr>
      </w:pPr>
      <w:r>
        <w:rPr>
          <w:lang w:val="fi-FI"/>
        </w:rPr>
        <w:t>406 potilaasta, jotka saivat dosetakselia yhdistelmänä sisplatiinin kanssa.</w:t>
      </w:r>
    </w:p>
    <w:p w14:paraId="44BF9C15" w14:textId="77777777" w:rsidR="009A3E4C" w:rsidRDefault="009A3E4C" w:rsidP="00DF044A">
      <w:pPr>
        <w:widowControl/>
        <w:numPr>
          <w:ilvl w:val="0"/>
          <w:numId w:val="7"/>
        </w:numPr>
        <w:tabs>
          <w:tab w:val="clear" w:pos="360"/>
        </w:tabs>
        <w:ind w:left="567" w:hanging="567"/>
        <w:rPr>
          <w:lang w:val="fi-FI"/>
        </w:rPr>
      </w:pPr>
      <w:r>
        <w:rPr>
          <w:lang w:val="fi-FI"/>
        </w:rPr>
        <w:t>92 potilaasta, jotka saivat dosetakselia yhdistelmänä trastutsumabin kanssa.</w:t>
      </w:r>
    </w:p>
    <w:p w14:paraId="05D3A8ED" w14:textId="77777777" w:rsidR="009A3E4C" w:rsidRDefault="009A3E4C" w:rsidP="00DF044A">
      <w:pPr>
        <w:widowControl/>
        <w:numPr>
          <w:ilvl w:val="0"/>
          <w:numId w:val="7"/>
        </w:numPr>
        <w:tabs>
          <w:tab w:val="clear" w:pos="360"/>
        </w:tabs>
        <w:ind w:left="567" w:hanging="567"/>
        <w:rPr>
          <w:lang w:val="fi-FI"/>
        </w:rPr>
      </w:pPr>
      <w:r>
        <w:rPr>
          <w:lang w:val="fi-FI"/>
        </w:rPr>
        <w:lastRenderedPageBreak/>
        <w:t>255 potilaasta, jotka saivat dosetakselia yhdistelmänä kapesitabiinin kanssa.</w:t>
      </w:r>
    </w:p>
    <w:p w14:paraId="240430AA" w14:textId="77777777" w:rsidR="009A3E4C" w:rsidRDefault="009A3E4C" w:rsidP="00DF044A">
      <w:pPr>
        <w:widowControl/>
        <w:numPr>
          <w:ilvl w:val="0"/>
          <w:numId w:val="7"/>
        </w:numPr>
        <w:tabs>
          <w:tab w:val="clear" w:pos="360"/>
        </w:tabs>
        <w:ind w:left="567" w:hanging="567"/>
        <w:rPr>
          <w:lang w:val="fi-FI"/>
        </w:rPr>
      </w:pPr>
      <w:r>
        <w:rPr>
          <w:lang w:val="fi-FI"/>
        </w:rPr>
        <w:t>332 potilaasta</w:t>
      </w:r>
      <w:r w:rsidR="009C0D50">
        <w:rPr>
          <w:lang w:val="fi-FI"/>
        </w:rPr>
        <w:t xml:space="preserve"> </w:t>
      </w:r>
      <w:r w:rsidR="009C0D50" w:rsidRPr="00E33D6A">
        <w:rPr>
          <w:lang w:val="fi-FI"/>
        </w:rPr>
        <w:t>(TAX327)</w:t>
      </w:r>
      <w:r>
        <w:rPr>
          <w:lang w:val="fi-FI"/>
        </w:rPr>
        <w:t>, jotka saivat dosetakselia yhdistelmänä prednisonin tai prednisolonin kanssa (kliinisesti merkittävät hoitoon liittyvät haittatapahtumat on lueteltu).</w:t>
      </w:r>
    </w:p>
    <w:p w14:paraId="4FCBB5CF" w14:textId="77777777" w:rsidR="009A3E4C" w:rsidRDefault="009A3E4C" w:rsidP="00DF044A">
      <w:pPr>
        <w:widowControl/>
        <w:numPr>
          <w:ilvl w:val="0"/>
          <w:numId w:val="7"/>
        </w:numPr>
        <w:tabs>
          <w:tab w:val="clear" w:pos="360"/>
        </w:tabs>
        <w:ind w:left="567" w:hanging="567"/>
        <w:rPr>
          <w:lang w:val="fi-FI"/>
        </w:rPr>
      </w:pPr>
      <w:r>
        <w:rPr>
          <w:lang w:val="fi-FI"/>
        </w:rPr>
        <w:t>1276 potilaasta (744 TAX 316 -tutkimuksessa ja 532 GEICAM 9805 -tutkimuksessa), jotka saivat dosetakselia yhdistelmänä doksorubisiinin ja syklofosfamidin kanssa (kliinisesti merkittävät hoitoon liittyvät haittatapahtumat on lueteltu).</w:t>
      </w:r>
    </w:p>
    <w:p w14:paraId="550AAE0D" w14:textId="77777777" w:rsidR="009A3E4C" w:rsidRDefault="009A3E4C" w:rsidP="00DF044A">
      <w:pPr>
        <w:widowControl/>
        <w:numPr>
          <w:ilvl w:val="0"/>
          <w:numId w:val="7"/>
        </w:numPr>
        <w:tabs>
          <w:tab w:val="clear" w:pos="360"/>
        </w:tabs>
        <w:ind w:left="567" w:hanging="567"/>
        <w:rPr>
          <w:lang w:val="fi-FI"/>
        </w:rPr>
      </w:pPr>
      <w:r>
        <w:rPr>
          <w:lang w:val="fi-FI"/>
        </w:rPr>
        <w:t xml:space="preserve">300 mahalaukun adenokarsinoomapotilasta (221 potilasta tutkimuksen faasin III osassa ja 79 potilasta faasin II osassa), jotka saivat dosetakselia yhdistelmänä sisplatiiniin ja 5-fluorourasiiliin kanssa (kliinisesti merkittävät hoitoon liittyvät haittatapahtumat on lueteltu). </w:t>
      </w:r>
    </w:p>
    <w:p w14:paraId="15C3F920" w14:textId="77777777" w:rsidR="009A3E4C" w:rsidRDefault="009A3E4C" w:rsidP="00DF044A">
      <w:pPr>
        <w:widowControl/>
        <w:numPr>
          <w:ilvl w:val="0"/>
          <w:numId w:val="7"/>
        </w:numPr>
        <w:tabs>
          <w:tab w:val="clear" w:pos="360"/>
        </w:tabs>
        <w:ind w:left="567" w:hanging="567"/>
        <w:rPr>
          <w:lang w:val="fi-FI"/>
        </w:rPr>
      </w:pPr>
      <w:r>
        <w:rPr>
          <w:lang w:val="fi-FI"/>
        </w:rPr>
        <w:t>174 ja 251 pään ja kaulan alueen syöpäpotilasta, jotka saivat dosetakselia yhdistelmänä sisplatiiniin ja 5-fluorourasiiliin kanssa (kliinisesti merkittävät hoitoon liittyvät haittatapahtumat on lueteltu).</w:t>
      </w:r>
    </w:p>
    <w:p w14:paraId="1A38F048" w14:textId="77777777" w:rsidR="00716142" w:rsidRPr="008E55B2" w:rsidRDefault="00716142" w:rsidP="00DF044A">
      <w:pPr>
        <w:widowControl/>
        <w:numPr>
          <w:ilvl w:val="0"/>
          <w:numId w:val="7"/>
        </w:numPr>
        <w:tabs>
          <w:tab w:val="clear" w:pos="360"/>
        </w:tabs>
        <w:ind w:left="567" w:hanging="567"/>
        <w:rPr>
          <w:lang w:val="fi-FI"/>
        </w:rPr>
      </w:pPr>
      <w:r w:rsidRPr="008E55B2">
        <w:rPr>
          <w:szCs w:val="24"/>
          <w:lang w:val="fi-FI"/>
        </w:rPr>
        <w:t>545 potilaasta (STAMPEDE-tutkimus), jotka saivat dosetakselia yhdistelmänä prednisonin tai prednisolonin ja androgeenideprivaatiohoidon kanssa.</w:t>
      </w:r>
    </w:p>
    <w:p w14:paraId="1566C1B7" w14:textId="77777777" w:rsidR="009A3E4C" w:rsidRDefault="009A3E4C" w:rsidP="00DF044A">
      <w:pPr>
        <w:widowControl/>
        <w:rPr>
          <w:lang w:val="fi-FI"/>
        </w:rPr>
      </w:pPr>
    </w:p>
    <w:p w14:paraId="22224EDE" w14:textId="77777777" w:rsidR="009A3E4C" w:rsidRDefault="009A3E4C" w:rsidP="00DF044A">
      <w:pPr>
        <w:widowControl/>
        <w:rPr>
          <w:lang w:val="fi-FI"/>
        </w:rPr>
      </w:pPr>
      <w:r>
        <w:rPr>
          <w:lang w:val="fi-FI"/>
        </w:rPr>
        <w:t>Haittavaikutusten luokittelu tehtiin NCI Common Toxicity Criteria:n (gradus 3 = G3, gradus 3–4 = G3/4 ja gradus 4 = G4) ja COSTART- ja MedDRA-luokittelujen mukaan. Yleisyys on määritelty seuraavasti: hyvin yleinen (≥ 1/10), yleinen (≥ 1/100 - &lt; 1/10), melko harvinainen (≥ 1/1000 - &lt; 1/100), harvinainen (≥ 1/10 000 - &lt; 1/1000), hyvin harvinainen (&lt; 1/10 000); tuntematon (saatavissa oleva tieto ei riitä arviointiin).</w:t>
      </w:r>
    </w:p>
    <w:p w14:paraId="193855C5" w14:textId="77777777" w:rsidR="009A3E4C" w:rsidRDefault="009A3E4C" w:rsidP="00DF044A">
      <w:pPr>
        <w:widowControl/>
        <w:rPr>
          <w:lang w:val="fi-FI"/>
        </w:rPr>
      </w:pPr>
    </w:p>
    <w:p w14:paraId="213F261C" w14:textId="77777777" w:rsidR="009A3E4C" w:rsidRDefault="009A3E4C" w:rsidP="00DF044A">
      <w:pPr>
        <w:widowControl/>
        <w:rPr>
          <w:lang w:val="fi-FI"/>
        </w:rPr>
      </w:pPr>
      <w:r>
        <w:rPr>
          <w:lang w:val="fi-FI"/>
        </w:rPr>
        <w:t>Haittavaikutukset on esitetty kussakin yleisyysluokassa haittavaikutusten vakavuuden mukaan alenevassa järjestyksessä.</w:t>
      </w:r>
    </w:p>
    <w:p w14:paraId="0EA5B4DA" w14:textId="77777777" w:rsidR="009A3E4C" w:rsidRDefault="009A3E4C" w:rsidP="00DF044A">
      <w:pPr>
        <w:widowControl/>
        <w:rPr>
          <w:lang w:val="fi-FI"/>
        </w:rPr>
      </w:pPr>
    </w:p>
    <w:p w14:paraId="0617B6E9" w14:textId="77777777" w:rsidR="009A3E4C" w:rsidRDefault="009A3E4C" w:rsidP="00DF044A">
      <w:pPr>
        <w:widowControl/>
        <w:rPr>
          <w:lang w:val="fi-FI"/>
        </w:rPr>
      </w:pPr>
      <w:r>
        <w:rPr>
          <w:lang w:val="fi-FI"/>
        </w:rPr>
        <w:t>Yleisimmin raportoidut, ainoastaan dosetakseliin liittyvät haittavaikutukset ovat: neutropenia (joka oli palautuva ja ei-kumuloituva; mediaaniaika neutrofiilien pohjalukeman saavuttamiseen oli 7 päivää ja vaikean neutropenian (&lt; 500 solua/mm</w:t>
      </w:r>
      <w:r>
        <w:rPr>
          <w:vertAlign w:val="superscript"/>
          <w:lang w:val="fi-FI"/>
        </w:rPr>
        <w:t>3</w:t>
      </w:r>
      <w:r>
        <w:rPr>
          <w:lang w:val="fi-FI"/>
        </w:rPr>
        <w:t>) mediaanikesto oli 7 päivää), anemia, alope</w:t>
      </w:r>
      <w:r w:rsidR="00E3549D">
        <w:rPr>
          <w:lang w:val="fi-FI"/>
        </w:rPr>
        <w:t>s</w:t>
      </w:r>
      <w:r>
        <w:rPr>
          <w:lang w:val="fi-FI"/>
        </w:rPr>
        <w:t>ia, pahoinvointi, oksentelu, stomatiitti, ripuli ja astenia. Dosetakselin haittavaikutusten vakavuus saattaa lisääntyä, kun dosetakselia annetaan yhdessä muiden kemoterapia-aineiden kanssa.</w:t>
      </w:r>
    </w:p>
    <w:p w14:paraId="56D0C676" w14:textId="77777777" w:rsidR="009A3E4C" w:rsidRDefault="009A3E4C" w:rsidP="00DF044A">
      <w:pPr>
        <w:widowControl/>
        <w:rPr>
          <w:lang w:val="fi-FI"/>
        </w:rPr>
      </w:pPr>
    </w:p>
    <w:p w14:paraId="225A7117" w14:textId="77777777" w:rsidR="009A3E4C" w:rsidRDefault="009A3E4C" w:rsidP="00DF044A">
      <w:pPr>
        <w:widowControl/>
        <w:rPr>
          <w:lang w:val="fi-FI"/>
        </w:rPr>
      </w:pPr>
      <w:r>
        <w:rPr>
          <w:lang w:val="fi-FI"/>
        </w:rPr>
        <w:t>Yhdistelmähoidosta trastutsumabin kanssa ilmoitetaan haittavaikutukset (kaikki asteet), joita raportoitiin ≥ 10 %. Vakavien haittatapahtumien (SAE) ilmaantuvuus lisääntyi trastutsumabi-yhdistelmällä (40 % vs. 31 %) ja Gradus 4 ei-vakavien haittatapahtumien (AE) ilmaantuvuus samoin (34 % vs. 23 %) verrattuna dosetakselin monoterapiaan.</w:t>
      </w:r>
    </w:p>
    <w:p w14:paraId="02B13921" w14:textId="77777777" w:rsidR="009A3E4C" w:rsidRDefault="009A3E4C" w:rsidP="00DF044A">
      <w:pPr>
        <w:widowControl/>
        <w:rPr>
          <w:lang w:val="fi-FI"/>
        </w:rPr>
      </w:pPr>
    </w:p>
    <w:p w14:paraId="63E95C2F" w14:textId="77777777" w:rsidR="009A3E4C" w:rsidRDefault="009A3E4C" w:rsidP="00DF044A">
      <w:pPr>
        <w:widowControl/>
        <w:rPr>
          <w:lang w:val="fi-FI"/>
        </w:rPr>
      </w:pPr>
      <w:r>
        <w:rPr>
          <w:lang w:val="fi-FI"/>
        </w:rPr>
        <w:t>Tavallisimmat hoitoon liittyneet haittavaikutukset (≥ 5 %) yhdistelmähoidosta kapesitabiinin kanssa ilmoitetaan faasi III tutkimuksesta rintasyöpäpotilaille, joiden hoito antrasykliinillä oli epäonnistunut (ks. kapesitabiinin valmisteyhteenveto).</w:t>
      </w:r>
    </w:p>
    <w:p w14:paraId="0A8275EF" w14:textId="77777777" w:rsidR="009A3E4C" w:rsidRDefault="009A3E4C" w:rsidP="00DF044A">
      <w:pPr>
        <w:widowControl/>
        <w:rPr>
          <w:lang w:val="fi-FI"/>
        </w:rPr>
      </w:pPr>
    </w:p>
    <w:p w14:paraId="49F309CC" w14:textId="77777777" w:rsidR="00952360" w:rsidRPr="00E33D6A" w:rsidRDefault="00952360" w:rsidP="00DF044A">
      <w:pPr>
        <w:widowControl/>
        <w:rPr>
          <w:lang w:val="fi-FI"/>
        </w:rPr>
      </w:pPr>
      <w:r w:rsidRPr="008E55B2">
        <w:rPr>
          <w:lang w:val="fi-FI"/>
        </w:rPr>
        <w:t xml:space="preserve">Yhdistelmähoidosta androgeenideprivaatiohoidon ja prednisonin tai prednisolonin kanssa (STAMPEDE-tutkimus) ilmoitetaan kuuden dosetakselilla toteutetun hoitosyklin aikana ilmenneet haittatapahtumat, joiden ilmaantuvuus oli vähintään 2 % suurempi dosetakselihoitoa saaneiden tutkimusryhmässä verrattuna kontrolliryhmään. </w:t>
      </w:r>
      <w:r w:rsidRPr="00E33D6A">
        <w:rPr>
          <w:lang w:val="fi-FI"/>
        </w:rPr>
        <w:t>Vaikeusasteet ilmoitetaan CTCAE-luokituksen mukaan.</w:t>
      </w:r>
    </w:p>
    <w:p w14:paraId="0BCBA4E3" w14:textId="77777777" w:rsidR="00952360" w:rsidRDefault="00952360" w:rsidP="00DF044A">
      <w:pPr>
        <w:widowControl/>
        <w:rPr>
          <w:lang w:val="fi-FI"/>
        </w:rPr>
      </w:pPr>
    </w:p>
    <w:p w14:paraId="1E8160C6" w14:textId="77777777" w:rsidR="009A3E4C" w:rsidRDefault="009A3E4C" w:rsidP="00DF044A">
      <w:pPr>
        <w:widowControl/>
        <w:rPr>
          <w:lang w:val="fi-FI"/>
        </w:rPr>
      </w:pPr>
      <w:r>
        <w:rPr>
          <w:lang w:val="fi-FI"/>
        </w:rPr>
        <w:t>Seuraavia haittavaikutuksia on todettu usein dosetakselia käytettäessä:</w:t>
      </w:r>
    </w:p>
    <w:p w14:paraId="646A4A45" w14:textId="77777777" w:rsidR="009A3E4C" w:rsidRDefault="009A3E4C" w:rsidP="00DF044A">
      <w:pPr>
        <w:widowControl/>
        <w:rPr>
          <w:lang w:val="fi-FI"/>
        </w:rPr>
      </w:pPr>
    </w:p>
    <w:p w14:paraId="5CB017B3" w14:textId="77777777" w:rsidR="009A3E4C" w:rsidRDefault="009A3E4C" w:rsidP="00DF044A">
      <w:pPr>
        <w:widowControl/>
        <w:rPr>
          <w:u w:val="single"/>
          <w:lang w:val="fi-FI"/>
        </w:rPr>
      </w:pPr>
      <w:r>
        <w:rPr>
          <w:u w:val="single"/>
          <w:lang w:val="fi-FI"/>
        </w:rPr>
        <w:t>Immuunijärjestelmä</w:t>
      </w:r>
    </w:p>
    <w:p w14:paraId="6A8A17AD" w14:textId="77777777" w:rsidR="009A3E4C" w:rsidRDefault="009A3E4C" w:rsidP="00DF044A">
      <w:pPr>
        <w:widowControl/>
        <w:rPr>
          <w:lang w:val="fi-FI"/>
        </w:rPr>
      </w:pPr>
      <w:r>
        <w:rPr>
          <w:lang w:val="fi-FI"/>
        </w:rPr>
        <w:t>Yliherkkyysreaktioita on esiintynyt yleisesti muutaman minuutin kuluessa dosetakseli-infuusion aloittamisesta ja ne ovat olleet useimmiten vaikeusasteeltaan lievästä kohtalaiseen. Yleisimmät raportoidut oireet ovat olleet punoitus, ihottuma, johon voi liittyä kutina, rinnan puristus, selkäkipu, dyspnea ja lääkekuume tai vilunväristykset. Vakaville reaktioille on ollut luonteenomaista hypotensio ja/tai bronkospasmi tai yleistynyt lääkeihottuma/punoitus (ks. kohta 4.4).</w:t>
      </w:r>
    </w:p>
    <w:p w14:paraId="4EBB2608" w14:textId="77777777" w:rsidR="009A3E4C" w:rsidRDefault="009A3E4C" w:rsidP="00DF044A">
      <w:pPr>
        <w:widowControl/>
        <w:rPr>
          <w:lang w:val="fi-FI"/>
        </w:rPr>
      </w:pPr>
    </w:p>
    <w:p w14:paraId="7CAEE71B" w14:textId="77777777" w:rsidR="009A3E4C" w:rsidRDefault="009A3E4C" w:rsidP="00DF044A">
      <w:pPr>
        <w:keepNext/>
        <w:keepLines/>
        <w:widowControl/>
        <w:rPr>
          <w:u w:val="single"/>
          <w:lang w:val="fi-FI"/>
        </w:rPr>
      </w:pPr>
      <w:r>
        <w:rPr>
          <w:u w:val="single"/>
          <w:lang w:val="fi-FI"/>
        </w:rPr>
        <w:lastRenderedPageBreak/>
        <w:t>Hermosto</w:t>
      </w:r>
    </w:p>
    <w:p w14:paraId="5CE4EDB8" w14:textId="77777777" w:rsidR="009A3E4C" w:rsidRDefault="009A3E4C" w:rsidP="00DF044A">
      <w:pPr>
        <w:keepNext/>
        <w:keepLines/>
        <w:widowControl/>
        <w:rPr>
          <w:lang w:val="fi-FI"/>
        </w:rPr>
      </w:pPr>
      <w:r>
        <w:rPr>
          <w:lang w:val="fi-FI"/>
        </w:rPr>
        <w:t>Vakavan perifeerisen neurotoksisuuden kehittyminen edellyttää annoksen pienentämistä (ks. kohdat 4.2 ja 4.4). Neurosensorisille oireille, joiden vaikeusaste on lievästä kohtalaiseen, ovat luonteenomaisia tuntoharhat, tuntohäiriöt ja kipu, johon liittyy polttelua. Neuromotorisille haitoille on tyypillistä pääasiallisesti lihasheikkous.</w:t>
      </w:r>
    </w:p>
    <w:p w14:paraId="55808FDF" w14:textId="77777777" w:rsidR="009A3E4C" w:rsidRDefault="009A3E4C" w:rsidP="00DF044A">
      <w:pPr>
        <w:widowControl/>
        <w:rPr>
          <w:lang w:val="fi-FI"/>
        </w:rPr>
      </w:pPr>
    </w:p>
    <w:p w14:paraId="401C4AA8" w14:textId="77777777" w:rsidR="009A3E4C" w:rsidRDefault="009A3E4C" w:rsidP="00DF044A">
      <w:pPr>
        <w:keepNext/>
        <w:rPr>
          <w:u w:val="single"/>
          <w:lang w:val="fi-FI"/>
        </w:rPr>
      </w:pPr>
      <w:r>
        <w:rPr>
          <w:u w:val="single"/>
          <w:lang w:val="fi-FI"/>
        </w:rPr>
        <w:t>Iho ja ihonalainen kudos</w:t>
      </w:r>
    </w:p>
    <w:p w14:paraId="1868F769" w14:textId="77777777" w:rsidR="009A3E4C" w:rsidRDefault="009A3E4C" w:rsidP="00DF044A">
      <w:pPr>
        <w:keepNext/>
        <w:rPr>
          <w:lang w:val="fi-FI"/>
        </w:rPr>
      </w:pPr>
      <w:r>
        <w:rPr>
          <w:lang w:val="fi-FI"/>
        </w:rPr>
        <w:t xml:space="preserve">Reversiibeleitä ihoreaktioita on todettu ja ne vaihtelivat yleensä vaikeusasteeltaan lievästä kohtalaiseen. Reaktiot ilmaantuivat ihottumana mukaan lukien paikalliset eruptiot pääasiassa jaloissa ja käsissä (mukaan lukien vakava käsi-jalkaoireyhtymä = palmoplantaarinen erytrodysestesia), mutta myös käsivarsissa, kasvoissa ja rintakehässä, ja usein niihin liittyi kutina. Eruptiot ilmaantuivat yleensä viikon sisällä dosetakseli-infuusion antamisesta. Harvemmin on raportoitu vakavista oireista, kuten eruptiosta ja sitä seuraavasta hilseilystä, jotka johtivat harvoin dosetakselihoidon keskeyttämiseen tai lopettamiseen (ks. kohdat 4.2 ja 4.4). Vakavat kynsiin liittyvät häiriöt ilmaantuivat hypo- tai hyperpigmentaationa ja joskus kipuna ja kynnen irtoamisena. </w:t>
      </w:r>
    </w:p>
    <w:p w14:paraId="0DE82B99" w14:textId="77777777" w:rsidR="009A3E4C" w:rsidRDefault="009A3E4C" w:rsidP="00DF044A">
      <w:pPr>
        <w:widowControl/>
        <w:rPr>
          <w:lang w:val="fi-FI"/>
        </w:rPr>
      </w:pPr>
    </w:p>
    <w:p w14:paraId="1EDD45C1" w14:textId="77777777" w:rsidR="009A3E4C" w:rsidRDefault="009A3E4C" w:rsidP="00DF044A">
      <w:pPr>
        <w:keepNext/>
        <w:widowControl/>
        <w:rPr>
          <w:u w:val="single"/>
          <w:lang w:val="fi-FI"/>
        </w:rPr>
      </w:pPr>
      <w:r>
        <w:rPr>
          <w:u w:val="single"/>
          <w:lang w:val="fi-FI"/>
        </w:rPr>
        <w:t>Yleisoireet ja antopaikassa todettavat haitat</w:t>
      </w:r>
    </w:p>
    <w:p w14:paraId="29C9C74B" w14:textId="77777777" w:rsidR="009A3E4C" w:rsidRDefault="009A3E4C" w:rsidP="00DF044A">
      <w:pPr>
        <w:keepNext/>
        <w:widowControl/>
        <w:rPr>
          <w:lang w:val="fi-FI"/>
        </w:rPr>
      </w:pPr>
      <w:r>
        <w:rPr>
          <w:lang w:val="fi-FI"/>
        </w:rPr>
        <w:t>Reaktiot infuusiopaikassa olivat yleensä lieviä ja niitä olivat hyperpigmentaatio, inflammaatio, punoitus tai ihon kuivuus, flebiitti tai ekstravasaatio ja laskimoturvotus.</w:t>
      </w:r>
    </w:p>
    <w:p w14:paraId="3CEF5B58" w14:textId="77777777" w:rsidR="009A3E4C" w:rsidRDefault="009A3E4C" w:rsidP="00DF044A">
      <w:pPr>
        <w:widowControl/>
        <w:rPr>
          <w:lang w:val="fi-FI"/>
        </w:rPr>
      </w:pPr>
      <w:r>
        <w:rPr>
          <w:lang w:val="fi-FI"/>
        </w:rPr>
        <w:t>Nesteretentio käsittäen haittoja kuten perifeerinen turvotus ja harvemmin nesteen kerääntyminen keuhkopussiin, sydänpussiin, vatsaonteloon sekä painonnousu. Perifeerinen turvotus alkaa yleensä alaraajoista ja se voi yleistyä painon noustessa 3 kg tai enemmän. Nesteretention esiintymistiheys ja vaikeusaste kumuloituvat (ks. kohta 4.4).</w:t>
      </w:r>
    </w:p>
    <w:p w14:paraId="4590034E" w14:textId="77777777" w:rsidR="009A3E4C" w:rsidRDefault="009A3E4C" w:rsidP="00DF044A">
      <w:pPr>
        <w:widowControl/>
        <w:rPr>
          <w:u w:val="single"/>
          <w:lang w:val="fi-FI"/>
        </w:rPr>
      </w:pPr>
    </w:p>
    <w:p w14:paraId="40DB93FD" w14:textId="77777777" w:rsidR="009A3E4C" w:rsidRDefault="009A3E4C" w:rsidP="00DF044A">
      <w:pPr>
        <w:keepNext/>
        <w:widowControl/>
        <w:tabs>
          <w:tab w:val="left" w:pos="567"/>
        </w:tabs>
        <w:rPr>
          <w:iCs/>
          <w:u w:val="single"/>
          <w:lang w:val="fi-FI"/>
        </w:rPr>
      </w:pPr>
      <w:r>
        <w:rPr>
          <w:iCs/>
          <w:u w:val="single"/>
          <w:lang w:val="fi-FI"/>
        </w:rPr>
        <w:t>Luettelo haittavaikutuksista taulukossa rintasyövän hoidossa TAXOTERE 100 mg/m² monoterapialla</w:t>
      </w:r>
    </w:p>
    <w:p w14:paraId="42C923C8" w14:textId="77777777" w:rsidR="009A3E4C" w:rsidRDefault="009A3E4C" w:rsidP="00DF044A">
      <w:pPr>
        <w:keepNext/>
        <w:tabs>
          <w:tab w:val="left" w:pos="7655"/>
        </w:tabs>
        <w:suppressAutoHyphens/>
        <w:rPr>
          <w:lang w:val="fi-FI"/>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2035"/>
        <w:gridCol w:w="2450"/>
        <w:gridCol w:w="2404"/>
        <w:gridCol w:w="2172"/>
      </w:tblGrid>
      <w:tr w:rsidR="009A3E4C" w14:paraId="5B20EC36" w14:textId="77777777">
        <w:trPr>
          <w:cantSplit/>
          <w:tblHeader/>
          <w:jc w:val="center"/>
        </w:trPr>
        <w:tc>
          <w:tcPr>
            <w:tcW w:w="1106" w:type="pct"/>
            <w:shd w:val="pct12" w:color="auto" w:fill="FFFFFF"/>
          </w:tcPr>
          <w:p w14:paraId="396E8573" w14:textId="77777777" w:rsidR="009A3E4C" w:rsidRDefault="009A3E4C" w:rsidP="00DF044A">
            <w:pPr>
              <w:keepNext/>
              <w:rPr>
                <w:lang w:val="fi-FI"/>
              </w:rPr>
            </w:pPr>
            <w:r>
              <w:rPr>
                <w:b/>
                <w:lang w:val="fi-FI"/>
              </w:rPr>
              <w:t>MedDRA-elinjärjestelmä</w:t>
            </w:r>
          </w:p>
          <w:p w14:paraId="600265CA" w14:textId="77777777" w:rsidR="009A3E4C" w:rsidRDefault="009A3E4C" w:rsidP="00DF044A">
            <w:pPr>
              <w:keepNext/>
              <w:rPr>
                <w:b/>
                <w:lang w:val="fi-FI"/>
              </w:rPr>
            </w:pPr>
          </w:p>
        </w:tc>
        <w:tc>
          <w:tcPr>
            <w:tcW w:w="1358" w:type="pct"/>
            <w:shd w:val="pct12" w:color="auto" w:fill="FFFFFF"/>
          </w:tcPr>
          <w:p w14:paraId="5707EE7E" w14:textId="77777777" w:rsidR="009A3E4C" w:rsidRDefault="009A3E4C" w:rsidP="00DF044A">
            <w:pPr>
              <w:keepNext/>
              <w:rPr>
                <w:b/>
                <w:lang w:val="fi-FI"/>
              </w:rPr>
            </w:pPr>
            <w:r>
              <w:rPr>
                <w:b/>
                <w:lang w:val="fi-FI"/>
              </w:rPr>
              <w:t>Hyvin yleiset haittavaikutukset</w:t>
            </w:r>
          </w:p>
          <w:p w14:paraId="66553821" w14:textId="77777777" w:rsidR="009A3E4C" w:rsidRDefault="009A3E4C" w:rsidP="00DF044A">
            <w:pPr>
              <w:keepNext/>
              <w:rPr>
                <w:b/>
                <w:lang w:val="fi-FI"/>
              </w:rPr>
            </w:pPr>
          </w:p>
        </w:tc>
        <w:tc>
          <w:tcPr>
            <w:tcW w:w="1332" w:type="pct"/>
            <w:shd w:val="pct12" w:color="auto" w:fill="FFFFFF"/>
          </w:tcPr>
          <w:p w14:paraId="6E573A74" w14:textId="77777777" w:rsidR="009A3E4C" w:rsidRDefault="009A3E4C" w:rsidP="00DF044A">
            <w:pPr>
              <w:keepNext/>
              <w:rPr>
                <w:b/>
                <w:lang w:val="fi-FI"/>
              </w:rPr>
            </w:pPr>
            <w:r>
              <w:rPr>
                <w:b/>
                <w:lang w:val="fi-FI"/>
              </w:rPr>
              <w:t>Yleiset haittavaikutukset</w:t>
            </w:r>
          </w:p>
          <w:p w14:paraId="236A66A2" w14:textId="77777777" w:rsidR="009A3E4C" w:rsidRDefault="009A3E4C" w:rsidP="00DF044A">
            <w:pPr>
              <w:keepNext/>
              <w:rPr>
                <w:b/>
                <w:lang w:val="fi-FI"/>
              </w:rPr>
            </w:pPr>
          </w:p>
        </w:tc>
        <w:tc>
          <w:tcPr>
            <w:tcW w:w="1204" w:type="pct"/>
            <w:shd w:val="pct12" w:color="auto" w:fill="FFFFFF"/>
          </w:tcPr>
          <w:p w14:paraId="43F01D4F" w14:textId="77777777" w:rsidR="009A3E4C" w:rsidRDefault="009A3E4C" w:rsidP="00DF044A">
            <w:pPr>
              <w:keepNext/>
              <w:rPr>
                <w:b/>
                <w:lang w:val="fi-FI"/>
              </w:rPr>
            </w:pPr>
            <w:r>
              <w:rPr>
                <w:b/>
                <w:lang w:val="fi-FI"/>
              </w:rPr>
              <w:t>Melko harvinaiset haittavaikutukset</w:t>
            </w:r>
          </w:p>
          <w:p w14:paraId="6DA12BF9" w14:textId="77777777" w:rsidR="009A3E4C" w:rsidRDefault="009A3E4C" w:rsidP="00DF044A">
            <w:pPr>
              <w:keepNext/>
              <w:rPr>
                <w:b/>
                <w:lang w:val="fi-FI"/>
              </w:rPr>
            </w:pPr>
          </w:p>
        </w:tc>
      </w:tr>
      <w:tr w:rsidR="009A3E4C" w:rsidRPr="004533D2" w14:paraId="3CFBA201" w14:textId="77777777">
        <w:trPr>
          <w:cantSplit/>
          <w:jc w:val="center"/>
        </w:trPr>
        <w:tc>
          <w:tcPr>
            <w:tcW w:w="1106" w:type="pct"/>
          </w:tcPr>
          <w:p w14:paraId="1912BE18" w14:textId="77777777" w:rsidR="009A3E4C" w:rsidRDefault="009A3E4C" w:rsidP="00DF044A">
            <w:pPr>
              <w:keepNext/>
              <w:rPr>
                <w:lang w:val="fi-FI"/>
              </w:rPr>
            </w:pPr>
            <w:r>
              <w:rPr>
                <w:lang w:val="fi-FI"/>
              </w:rPr>
              <w:t xml:space="preserve">Infektiot </w:t>
            </w:r>
          </w:p>
        </w:tc>
        <w:tc>
          <w:tcPr>
            <w:tcW w:w="1358" w:type="pct"/>
          </w:tcPr>
          <w:p w14:paraId="7F135676" w14:textId="77777777" w:rsidR="009A3E4C" w:rsidRDefault="009A3E4C" w:rsidP="00DF044A">
            <w:pPr>
              <w:keepNext/>
              <w:rPr>
                <w:lang w:val="fi-FI"/>
              </w:rPr>
            </w:pPr>
            <w:r>
              <w:rPr>
                <w:lang w:val="fi-FI"/>
              </w:rPr>
              <w:t>Infektiot (G3/4: 5,7 %; mukaan lukien sepsis ja pneumonia, joka on kuolemaanjohtava 1,7 %:ssa)</w:t>
            </w:r>
          </w:p>
        </w:tc>
        <w:tc>
          <w:tcPr>
            <w:tcW w:w="1332" w:type="pct"/>
          </w:tcPr>
          <w:p w14:paraId="23E8F277" w14:textId="77777777" w:rsidR="009A3E4C" w:rsidRDefault="009A3E4C" w:rsidP="00DF044A">
            <w:pPr>
              <w:keepNext/>
              <w:rPr>
                <w:lang w:val="fi-FI"/>
              </w:rPr>
            </w:pPr>
            <w:r>
              <w:rPr>
                <w:lang w:val="fi-FI"/>
              </w:rPr>
              <w:t>Infektiot, joihin liittyy G4 neutropenia (G3/4: 4,6 %)</w:t>
            </w:r>
            <w:r>
              <w:rPr>
                <w:lang w:val="fi-FI"/>
              </w:rPr>
              <w:br/>
            </w:r>
          </w:p>
        </w:tc>
        <w:tc>
          <w:tcPr>
            <w:tcW w:w="1204" w:type="pct"/>
          </w:tcPr>
          <w:p w14:paraId="3AAA93FA" w14:textId="77777777" w:rsidR="009A3E4C" w:rsidRDefault="009A3E4C" w:rsidP="00DF044A">
            <w:pPr>
              <w:keepNext/>
              <w:rPr>
                <w:lang w:val="fi-FI"/>
              </w:rPr>
            </w:pPr>
          </w:p>
        </w:tc>
      </w:tr>
      <w:tr w:rsidR="009A3E4C" w14:paraId="4A015B1C" w14:textId="77777777">
        <w:trPr>
          <w:cantSplit/>
          <w:jc w:val="center"/>
        </w:trPr>
        <w:tc>
          <w:tcPr>
            <w:tcW w:w="1106" w:type="pct"/>
          </w:tcPr>
          <w:p w14:paraId="1C82E572" w14:textId="77777777" w:rsidR="009A3E4C" w:rsidRDefault="009A3E4C" w:rsidP="00DF044A">
            <w:pPr>
              <w:keepNext/>
              <w:rPr>
                <w:lang w:val="fi-FI"/>
              </w:rPr>
            </w:pPr>
            <w:r>
              <w:rPr>
                <w:lang w:val="fi-FI"/>
              </w:rPr>
              <w:t>Veri ja imukudos</w:t>
            </w:r>
          </w:p>
        </w:tc>
        <w:tc>
          <w:tcPr>
            <w:tcW w:w="1358" w:type="pct"/>
          </w:tcPr>
          <w:p w14:paraId="64A8FB29" w14:textId="77777777" w:rsidR="009A3E4C" w:rsidRDefault="009A3E4C" w:rsidP="00DF044A">
            <w:pPr>
              <w:keepNext/>
              <w:rPr>
                <w:lang w:val="it-IT"/>
              </w:rPr>
            </w:pPr>
            <w:r>
              <w:rPr>
                <w:lang w:val="it-IT"/>
              </w:rPr>
              <w:t xml:space="preserve">Neutropenia (G4: 76,4 %); </w:t>
            </w:r>
            <w:r>
              <w:rPr>
                <w:lang w:val="it-IT"/>
              </w:rPr>
              <w:br/>
              <w:t xml:space="preserve">Anemia (G3/4: 8,9 %); </w:t>
            </w:r>
            <w:r>
              <w:rPr>
                <w:lang w:val="it-IT"/>
              </w:rPr>
              <w:br/>
              <w:t>Kuumeinen neutropenia</w:t>
            </w:r>
          </w:p>
        </w:tc>
        <w:tc>
          <w:tcPr>
            <w:tcW w:w="1332" w:type="pct"/>
          </w:tcPr>
          <w:p w14:paraId="41B84F4D" w14:textId="77777777" w:rsidR="009A3E4C" w:rsidRDefault="009A3E4C" w:rsidP="00DF044A">
            <w:pPr>
              <w:keepNext/>
              <w:rPr>
                <w:lang w:val="fi-FI"/>
              </w:rPr>
            </w:pPr>
            <w:r>
              <w:rPr>
                <w:lang w:val="fi-FI"/>
              </w:rPr>
              <w:t>Trombosytopenia (G4: 0,2 %)</w:t>
            </w:r>
          </w:p>
          <w:p w14:paraId="56C71D08" w14:textId="77777777" w:rsidR="009A3E4C" w:rsidRDefault="009A3E4C" w:rsidP="00DF044A">
            <w:pPr>
              <w:keepNext/>
              <w:rPr>
                <w:lang w:val="fi-FI"/>
              </w:rPr>
            </w:pPr>
          </w:p>
        </w:tc>
        <w:tc>
          <w:tcPr>
            <w:tcW w:w="1204" w:type="pct"/>
          </w:tcPr>
          <w:p w14:paraId="2FB19080" w14:textId="77777777" w:rsidR="009A3E4C" w:rsidRDefault="009A3E4C" w:rsidP="00DF044A">
            <w:pPr>
              <w:keepNext/>
              <w:rPr>
                <w:lang w:val="fi-FI"/>
              </w:rPr>
            </w:pPr>
          </w:p>
        </w:tc>
      </w:tr>
      <w:tr w:rsidR="009A3E4C" w14:paraId="76672CF4" w14:textId="77777777">
        <w:trPr>
          <w:cantSplit/>
          <w:jc w:val="center"/>
        </w:trPr>
        <w:tc>
          <w:tcPr>
            <w:tcW w:w="1106" w:type="pct"/>
          </w:tcPr>
          <w:p w14:paraId="31112E7E" w14:textId="77777777" w:rsidR="009A3E4C" w:rsidRDefault="009A3E4C" w:rsidP="00DF044A">
            <w:pPr>
              <w:rPr>
                <w:lang w:val="fi-FI"/>
              </w:rPr>
            </w:pPr>
            <w:r>
              <w:rPr>
                <w:lang w:val="fi-FI"/>
              </w:rPr>
              <w:t>Immuunijärjestelmä</w:t>
            </w:r>
          </w:p>
        </w:tc>
        <w:tc>
          <w:tcPr>
            <w:tcW w:w="1358" w:type="pct"/>
          </w:tcPr>
          <w:p w14:paraId="7B317222" w14:textId="77777777" w:rsidR="009A3E4C" w:rsidRDefault="009A3E4C" w:rsidP="00DF044A">
            <w:pPr>
              <w:rPr>
                <w:lang w:val="fi-FI"/>
              </w:rPr>
            </w:pPr>
            <w:r>
              <w:rPr>
                <w:lang w:val="fi-FI"/>
              </w:rPr>
              <w:t>Yliherkkyys (G3/4: 5,3 %)</w:t>
            </w:r>
          </w:p>
        </w:tc>
        <w:tc>
          <w:tcPr>
            <w:tcW w:w="1332" w:type="pct"/>
          </w:tcPr>
          <w:p w14:paraId="32F484CE" w14:textId="77777777" w:rsidR="009A3E4C" w:rsidRDefault="009A3E4C" w:rsidP="00DF044A">
            <w:pPr>
              <w:rPr>
                <w:lang w:val="fi-FI"/>
              </w:rPr>
            </w:pPr>
          </w:p>
        </w:tc>
        <w:tc>
          <w:tcPr>
            <w:tcW w:w="1204" w:type="pct"/>
          </w:tcPr>
          <w:p w14:paraId="69978F73" w14:textId="77777777" w:rsidR="009A3E4C" w:rsidRDefault="009A3E4C" w:rsidP="00DF044A">
            <w:pPr>
              <w:rPr>
                <w:lang w:val="fi-FI"/>
              </w:rPr>
            </w:pPr>
          </w:p>
        </w:tc>
      </w:tr>
      <w:tr w:rsidR="009A3E4C" w14:paraId="39C672FF" w14:textId="77777777">
        <w:trPr>
          <w:cantSplit/>
          <w:jc w:val="center"/>
        </w:trPr>
        <w:tc>
          <w:tcPr>
            <w:tcW w:w="1106" w:type="pct"/>
          </w:tcPr>
          <w:p w14:paraId="6F348858" w14:textId="77777777" w:rsidR="009A3E4C" w:rsidRDefault="009A3E4C" w:rsidP="00DF044A">
            <w:pPr>
              <w:rPr>
                <w:lang w:val="fi-FI"/>
              </w:rPr>
            </w:pPr>
            <w:r>
              <w:rPr>
                <w:lang w:val="fi-FI"/>
              </w:rPr>
              <w:t>Aineenvaihdunta ja ravitsemus</w:t>
            </w:r>
          </w:p>
        </w:tc>
        <w:tc>
          <w:tcPr>
            <w:tcW w:w="1358" w:type="pct"/>
          </w:tcPr>
          <w:p w14:paraId="4D5F93F9" w14:textId="77777777" w:rsidR="009A3E4C" w:rsidRDefault="009A3E4C" w:rsidP="00DF044A">
            <w:pPr>
              <w:rPr>
                <w:lang w:val="fi-FI"/>
              </w:rPr>
            </w:pPr>
            <w:r>
              <w:rPr>
                <w:lang w:val="fi-FI"/>
              </w:rPr>
              <w:t>Anoreksia</w:t>
            </w:r>
          </w:p>
        </w:tc>
        <w:tc>
          <w:tcPr>
            <w:tcW w:w="1332" w:type="pct"/>
          </w:tcPr>
          <w:p w14:paraId="66BCA8F9" w14:textId="77777777" w:rsidR="009A3E4C" w:rsidRDefault="009A3E4C" w:rsidP="00DF044A">
            <w:pPr>
              <w:rPr>
                <w:lang w:val="fi-FI"/>
              </w:rPr>
            </w:pPr>
          </w:p>
        </w:tc>
        <w:tc>
          <w:tcPr>
            <w:tcW w:w="1204" w:type="pct"/>
          </w:tcPr>
          <w:p w14:paraId="6EAB3969" w14:textId="77777777" w:rsidR="009A3E4C" w:rsidRDefault="009A3E4C" w:rsidP="00DF044A">
            <w:pPr>
              <w:rPr>
                <w:lang w:val="fi-FI"/>
              </w:rPr>
            </w:pPr>
          </w:p>
        </w:tc>
      </w:tr>
      <w:tr w:rsidR="009A3E4C" w14:paraId="336BDD73" w14:textId="77777777">
        <w:trPr>
          <w:cantSplit/>
          <w:jc w:val="center"/>
        </w:trPr>
        <w:tc>
          <w:tcPr>
            <w:tcW w:w="1106" w:type="pct"/>
          </w:tcPr>
          <w:p w14:paraId="0D36723D" w14:textId="77777777" w:rsidR="009A3E4C" w:rsidRDefault="009A3E4C" w:rsidP="00DF044A">
            <w:pPr>
              <w:rPr>
                <w:lang w:val="fi-FI"/>
              </w:rPr>
            </w:pPr>
            <w:r>
              <w:rPr>
                <w:lang w:val="fi-FI"/>
              </w:rPr>
              <w:t>Hermosto</w:t>
            </w:r>
          </w:p>
        </w:tc>
        <w:tc>
          <w:tcPr>
            <w:tcW w:w="1358" w:type="pct"/>
          </w:tcPr>
          <w:p w14:paraId="7CC93A37" w14:textId="77777777" w:rsidR="009A3E4C" w:rsidRDefault="009A3E4C" w:rsidP="00DF044A">
            <w:pPr>
              <w:rPr>
                <w:lang w:val="fi-FI"/>
              </w:rPr>
            </w:pPr>
            <w:r>
              <w:rPr>
                <w:lang w:val="fi-FI"/>
              </w:rPr>
              <w:t>Perifeerinen sensorinen neuropatia</w:t>
            </w:r>
          </w:p>
          <w:p w14:paraId="4ECB48B0" w14:textId="77777777" w:rsidR="009A3E4C" w:rsidRDefault="009A3E4C" w:rsidP="00DF044A">
            <w:pPr>
              <w:rPr>
                <w:lang w:val="fi-FI"/>
              </w:rPr>
            </w:pPr>
            <w:r>
              <w:rPr>
                <w:lang w:val="fi-FI"/>
              </w:rPr>
              <w:t xml:space="preserve">(G3: 4,1 %); </w:t>
            </w:r>
            <w:r>
              <w:rPr>
                <w:lang w:val="fi-FI"/>
              </w:rPr>
              <w:br/>
              <w:t>Perifeerinen motorinen neuropatia (G3/4: 4 %);</w:t>
            </w:r>
          </w:p>
          <w:p w14:paraId="67B079C0" w14:textId="77777777" w:rsidR="009A3E4C" w:rsidRDefault="009A3E4C" w:rsidP="00DF044A">
            <w:pPr>
              <w:rPr>
                <w:lang w:val="fi-FI"/>
              </w:rPr>
            </w:pPr>
            <w:r>
              <w:rPr>
                <w:lang w:val="fi-FI"/>
              </w:rPr>
              <w:t>Makuhäiriöt (vaikea 0,07 %)</w:t>
            </w:r>
          </w:p>
        </w:tc>
        <w:tc>
          <w:tcPr>
            <w:tcW w:w="1332" w:type="pct"/>
          </w:tcPr>
          <w:p w14:paraId="783BB794" w14:textId="77777777" w:rsidR="009A3E4C" w:rsidRDefault="009A3E4C" w:rsidP="00DF044A">
            <w:pPr>
              <w:rPr>
                <w:lang w:val="fi-FI"/>
              </w:rPr>
            </w:pPr>
          </w:p>
        </w:tc>
        <w:tc>
          <w:tcPr>
            <w:tcW w:w="1204" w:type="pct"/>
          </w:tcPr>
          <w:p w14:paraId="25FE9A22" w14:textId="77777777" w:rsidR="009A3E4C" w:rsidRDefault="009A3E4C" w:rsidP="00DF044A">
            <w:pPr>
              <w:rPr>
                <w:lang w:val="fi-FI"/>
              </w:rPr>
            </w:pPr>
          </w:p>
        </w:tc>
      </w:tr>
      <w:tr w:rsidR="009A3E4C" w14:paraId="4A2CACCA" w14:textId="77777777">
        <w:trPr>
          <w:cantSplit/>
          <w:jc w:val="center"/>
        </w:trPr>
        <w:tc>
          <w:tcPr>
            <w:tcW w:w="1106" w:type="pct"/>
          </w:tcPr>
          <w:p w14:paraId="4C1B491D" w14:textId="77777777" w:rsidR="009A3E4C" w:rsidRDefault="009A3E4C" w:rsidP="00DF044A">
            <w:pPr>
              <w:rPr>
                <w:lang w:val="fi-FI"/>
              </w:rPr>
            </w:pPr>
            <w:r>
              <w:rPr>
                <w:lang w:val="fi-FI"/>
              </w:rPr>
              <w:t>Sydän</w:t>
            </w:r>
          </w:p>
        </w:tc>
        <w:tc>
          <w:tcPr>
            <w:tcW w:w="1358" w:type="pct"/>
          </w:tcPr>
          <w:p w14:paraId="4DD0AA30" w14:textId="77777777" w:rsidR="009A3E4C" w:rsidRDefault="009A3E4C" w:rsidP="00DF044A">
            <w:pPr>
              <w:rPr>
                <w:lang w:val="fi-FI"/>
              </w:rPr>
            </w:pPr>
          </w:p>
        </w:tc>
        <w:tc>
          <w:tcPr>
            <w:tcW w:w="1332" w:type="pct"/>
          </w:tcPr>
          <w:p w14:paraId="591DC64F" w14:textId="77777777" w:rsidR="009A3E4C" w:rsidRDefault="009A3E4C" w:rsidP="00DF044A">
            <w:pPr>
              <w:rPr>
                <w:lang w:val="fi-FI"/>
              </w:rPr>
            </w:pPr>
            <w:r>
              <w:rPr>
                <w:lang w:val="fi-FI"/>
              </w:rPr>
              <w:t>Sydämen rytmihäiriö (G3/4: 0,7 %)</w:t>
            </w:r>
          </w:p>
        </w:tc>
        <w:tc>
          <w:tcPr>
            <w:tcW w:w="1204" w:type="pct"/>
          </w:tcPr>
          <w:p w14:paraId="664D9A7D" w14:textId="77777777" w:rsidR="009A3E4C" w:rsidRDefault="009A3E4C" w:rsidP="00DF044A">
            <w:pPr>
              <w:rPr>
                <w:lang w:val="fi-FI"/>
              </w:rPr>
            </w:pPr>
            <w:r>
              <w:rPr>
                <w:lang w:val="fi-FI"/>
              </w:rPr>
              <w:t>Sydämen vajaatoiminta</w:t>
            </w:r>
          </w:p>
        </w:tc>
      </w:tr>
      <w:tr w:rsidR="009A3E4C" w14:paraId="7806FC7B" w14:textId="77777777">
        <w:trPr>
          <w:cantSplit/>
          <w:jc w:val="center"/>
        </w:trPr>
        <w:tc>
          <w:tcPr>
            <w:tcW w:w="1106" w:type="pct"/>
          </w:tcPr>
          <w:p w14:paraId="2EED9322" w14:textId="77777777" w:rsidR="009A3E4C" w:rsidRDefault="009A3E4C" w:rsidP="00DF044A">
            <w:pPr>
              <w:rPr>
                <w:lang w:val="fi-FI"/>
              </w:rPr>
            </w:pPr>
            <w:r>
              <w:rPr>
                <w:lang w:val="fi-FI"/>
              </w:rPr>
              <w:t>Verisuonisto</w:t>
            </w:r>
          </w:p>
        </w:tc>
        <w:tc>
          <w:tcPr>
            <w:tcW w:w="1358" w:type="pct"/>
          </w:tcPr>
          <w:p w14:paraId="6B323958" w14:textId="77777777" w:rsidR="009A3E4C" w:rsidRDefault="009A3E4C" w:rsidP="00DF044A">
            <w:pPr>
              <w:rPr>
                <w:lang w:val="fi-FI"/>
              </w:rPr>
            </w:pPr>
          </w:p>
        </w:tc>
        <w:tc>
          <w:tcPr>
            <w:tcW w:w="1332" w:type="pct"/>
          </w:tcPr>
          <w:p w14:paraId="00CED571" w14:textId="77777777" w:rsidR="009A3E4C" w:rsidRDefault="009A3E4C" w:rsidP="00DF044A">
            <w:pPr>
              <w:rPr>
                <w:lang w:val="fi-FI"/>
              </w:rPr>
            </w:pPr>
            <w:r>
              <w:rPr>
                <w:lang w:val="fi-FI"/>
              </w:rPr>
              <w:t xml:space="preserve">Hypotensio; </w:t>
            </w:r>
          </w:p>
          <w:p w14:paraId="19DEF5E4" w14:textId="77777777" w:rsidR="009A3E4C" w:rsidRDefault="009A3E4C" w:rsidP="00DF044A">
            <w:pPr>
              <w:rPr>
                <w:lang w:val="fi-FI"/>
              </w:rPr>
            </w:pPr>
            <w:r>
              <w:rPr>
                <w:lang w:val="fi-FI"/>
              </w:rPr>
              <w:t>Hypertensio;</w:t>
            </w:r>
          </w:p>
          <w:p w14:paraId="198BFB42" w14:textId="77777777" w:rsidR="009A3E4C" w:rsidRDefault="009A3E4C" w:rsidP="00DF044A">
            <w:pPr>
              <w:rPr>
                <w:lang w:val="fi-FI"/>
              </w:rPr>
            </w:pPr>
            <w:r>
              <w:rPr>
                <w:lang w:val="fi-FI"/>
              </w:rPr>
              <w:t>Verenvuoto</w:t>
            </w:r>
          </w:p>
        </w:tc>
        <w:tc>
          <w:tcPr>
            <w:tcW w:w="1204" w:type="pct"/>
          </w:tcPr>
          <w:p w14:paraId="2A32C046" w14:textId="77777777" w:rsidR="009A3E4C" w:rsidRDefault="009A3E4C" w:rsidP="00DF044A">
            <w:pPr>
              <w:rPr>
                <w:lang w:val="fi-FI"/>
              </w:rPr>
            </w:pPr>
          </w:p>
        </w:tc>
      </w:tr>
      <w:tr w:rsidR="009A3E4C" w14:paraId="310D3523" w14:textId="77777777">
        <w:trPr>
          <w:cantSplit/>
          <w:jc w:val="center"/>
        </w:trPr>
        <w:tc>
          <w:tcPr>
            <w:tcW w:w="1106" w:type="pct"/>
          </w:tcPr>
          <w:p w14:paraId="3F10E1F9" w14:textId="77777777" w:rsidR="009A3E4C" w:rsidRDefault="009A3E4C" w:rsidP="00DF044A">
            <w:pPr>
              <w:rPr>
                <w:lang w:val="fi-FI"/>
              </w:rPr>
            </w:pPr>
            <w:r>
              <w:rPr>
                <w:lang w:val="fi-FI"/>
              </w:rPr>
              <w:t>Hengityselimet, rintakehä ja välikarsina</w:t>
            </w:r>
          </w:p>
        </w:tc>
        <w:tc>
          <w:tcPr>
            <w:tcW w:w="1358" w:type="pct"/>
          </w:tcPr>
          <w:p w14:paraId="05B9E341" w14:textId="77777777" w:rsidR="009A3E4C" w:rsidRDefault="009A3E4C" w:rsidP="00DF044A">
            <w:pPr>
              <w:rPr>
                <w:lang w:val="fi-FI"/>
              </w:rPr>
            </w:pPr>
            <w:r>
              <w:rPr>
                <w:lang w:val="fi-FI"/>
              </w:rPr>
              <w:t>Hengenahdistus (vaikea: 2,7 %)</w:t>
            </w:r>
          </w:p>
        </w:tc>
        <w:tc>
          <w:tcPr>
            <w:tcW w:w="1332" w:type="pct"/>
          </w:tcPr>
          <w:p w14:paraId="474FE744" w14:textId="77777777" w:rsidR="009A3E4C" w:rsidRDefault="009A3E4C" w:rsidP="00DF044A">
            <w:pPr>
              <w:rPr>
                <w:lang w:val="fi-FI"/>
              </w:rPr>
            </w:pPr>
          </w:p>
        </w:tc>
        <w:tc>
          <w:tcPr>
            <w:tcW w:w="1204" w:type="pct"/>
          </w:tcPr>
          <w:p w14:paraId="5F67ED73" w14:textId="77777777" w:rsidR="009A3E4C" w:rsidRDefault="009A3E4C" w:rsidP="00DF044A">
            <w:pPr>
              <w:rPr>
                <w:lang w:val="fi-FI"/>
              </w:rPr>
            </w:pPr>
          </w:p>
        </w:tc>
      </w:tr>
      <w:tr w:rsidR="009A3E4C" w14:paraId="129EA818" w14:textId="77777777">
        <w:trPr>
          <w:cantSplit/>
          <w:jc w:val="center"/>
        </w:trPr>
        <w:tc>
          <w:tcPr>
            <w:tcW w:w="1106" w:type="pct"/>
          </w:tcPr>
          <w:p w14:paraId="62BC49D1" w14:textId="77777777" w:rsidR="009A3E4C" w:rsidRDefault="009A3E4C" w:rsidP="00DF044A">
            <w:pPr>
              <w:rPr>
                <w:lang w:val="fi-FI"/>
              </w:rPr>
            </w:pPr>
            <w:r>
              <w:rPr>
                <w:lang w:val="fi-FI"/>
              </w:rPr>
              <w:lastRenderedPageBreak/>
              <w:t>Ruoansulatuselimistö</w:t>
            </w:r>
          </w:p>
        </w:tc>
        <w:tc>
          <w:tcPr>
            <w:tcW w:w="1358" w:type="pct"/>
          </w:tcPr>
          <w:p w14:paraId="6C68C96A" w14:textId="77777777" w:rsidR="009A3E4C" w:rsidRDefault="009A3E4C" w:rsidP="00DF044A">
            <w:pPr>
              <w:rPr>
                <w:lang w:val="fi-FI"/>
              </w:rPr>
            </w:pPr>
            <w:r>
              <w:rPr>
                <w:lang w:val="fi-FI"/>
              </w:rPr>
              <w:t xml:space="preserve">Stomatiitti (G3/4: 5,3 %); </w:t>
            </w:r>
          </w:p>
          <w:p w14:paraId="0B03D655" w14:textId="77777777" w:rsidR="009A3E4C" w:rsidRDefault="009A3E4C" w:rsidP="00DF044A">
            <w:pPr>
              <w:rPr>
                <w:lang w:val="fi-FI"/>
              </w:rPr>
            </w:pPr>
            <w:r>
              <w:rPr>
                <w:lang w:val="fi-FI"/>
              </w:rPr>
              <w:t xml:space="preserve">Ripuli (G3/4: 4 %); </w:t>
            </w:r>
          </w:p>
          <w:p w14:paraId="2D4220DE" w14:textId="77777777" w:rsidR="009A3E4C" w:rsidRDefault="009A3E4C" w:rsidP="00DF044A">
            <w:pPr>
              <w:rPr>
                <w:lang w:val="fi-FI"/>
              </w:rPr>
            </w:pPr>
            <w:r>
              <w:rPr>
                <w:lang w:val="fi-FI"/>
              </w:rPr>
              <w:t>Pahoinvointi (G3/4: 4 %);</w:t>
            </w:r>
          </w:p>
          <w:p w14:paraId="5CF3C202" w14:textId="77777777" w:rsidR="009A3E4C" w:rsidRDefault="009A3E4C" w:rsidP="00DF044A">
            <w:pPr>
              <w:rPr>
                <w:lang w:val="fi-FI"/>
              </w:rPr>
            </w:pPr>
            <w:r>
              <w:rPr>
                <w:lang w:val="fi-FI"/>
              </w:rPr>
              <w:t>Oksentelu (G3/4: 3 %);</w:t>
            </w:r>
          </w:p>
        </w:tc>
        <w:tc>
          <w:tcPr>
            <w:tcW w:w="1332" w:type="pct"/>
          </w:tcPr>
          <w:p w14:paraId="0E66AD02" w14:textId="77777777" w:rsidR="009A3E4C" w:rsidRDefault="009A3E4C" w:rsidP="00DF044A">
            <w:pPr>
              <w:rPr>
                <w:lang w:val="fi-FI"/>
              </w:rPr>
            </w:pPr>
            <w:r>
              <w:rPr>
                <w:lang w:val="fi-FI"/>
              </w:rPr>
              <w:t>Ummetus(vaikea: 0,2 %); Vatsakipu (vaikea: 1 %);</w:t>
            </w:r>
          </w:p>
          <w:p w14:paraId="1407D6E2" w14:textId="77777777" w:rsidR="009A3E4C" w:rsidRDefault="009A3E4C" w:rsidP="00DF044A">
            <w:pPr>
              <w:rPr>
                <w:szCs w:val="22"/>
                <w:lang w:val="fi-FI"/>
              </w:rPr>
            </w:pPr>
            <w:r>
              <w:rPr>
                <w:szCs w:val="22"/>
                <w:lang w:val="fi-FI"/>
              </w:rPr>
              <w:t>Maha-suolikanavan verenvuoto (vaikea: 0,3 %)</w:t>
            </w:r>
          </w:p>
        </w:tc>
        <w:tc>
          <w:tcPr>
            <w:tcW w:w="1204" w:type="pct"/>
          </w:tcPr>
          <w:p w14:paraId="0BCB5593" w14:textId="77777777" w:rsidR="009A3E4C" w:rsidRDefault="009A3E4C" w:rsidP="00DF044A">
            <w:pPr>
              <w:rPr>
                <w:lang w:val="fi-FI"/>
              </w:rPr>
            </w:pPr>
            <w:r>
              <w:rPr>
                <w:lang w:val="fi-FI"/>
              </w:rPr>
              <w:t>Esofagiitti (vaikea: 0,4 %)</w:t>
            </w:r>
          </w:p>
        </w:tc>
      </w:tr>
      <w:tr w:rsidR="009A3E4C" w:rsidRPr="004533D2" w14:paraId="41B8F9ED" w14:textId="77777777">
        <w:trPr>
          <w:cantSplit/>
          <w:jc w:val="center"/>
        </w:trPr>
        <w:tc>
          <w:tcPr>
            <w:tcW w:w="1106" w:type="pct"/>
          </w:tcPr>
          <w:p w14:paraId="6BA36354" w14:textId="77777777" w:rsidR="009A3E4C" w:rsidRDefault="009A3E4C" w:rsidP="00DF044A">
            <w:pPr>
              <w:rPr>
                <w:lang w:val="fi-FI"/>
              </w:rPr>
            </w:pPr>
            <w:r>
              <w:rPr>
                <w:lang w:val="fi-FI"/>
              </w:rPr>
              <w:t>Iho ja ihonalainen kudos</w:t>
            </w:r>
          </w:p>
        </w:tc>
        <w:tc>
          <w:tcPr>
            <w:tcW w:w="1358" w:type="pct"/>
          </w:tcPr>
          <w:p w14:paraId="762679B6" w14:textId="77777777" w:rsidR="009A3E4C" w:rsidRDefault="009A3E4C" w:rsidP="00DF044A">
            <w:pPr>
              <w:rPr>
                <w:bCs/>
                <w:iCs/>
                <w:lang w:val="fi-FI"/>
              </w:rPr>
            </w:pPr>
            <w:r>
              <w:rPr>
                <w:lang w:val="fi-FI"/>
              </w:rPr>
              <w:t>Alopesia</w:t>
            </w:r>
            <w:r>
              <w:rPr>
                <w:bCs/>
                <w:iCs/>
                <w:lang w:val="fi-FI"/>
              </w:rPr>
              <w:t xml:space="preserve">; </w:t>
            </w:r>
            <w:r>
              <w:rPr>
                <w:bCs/>
                <w:iCs/>
                <w:lang w:val="fi-FI"/>
              </w:rPr>
              <w:br/>
            </w:r>
            <w:r>
              <w:rPr>
                <w:lang w:val="fi-FI"/>
              </w:rPr>
              <w:t xml:space="preserve">Iho-oireet </w:t>
            </w:r>
            <w:r>
              <w:rPr>
                <w:bCs/>
                <w:iCs/>
                <w:lang w:val="fi-FI"/>
              </w:rPr>
              <w:t xml:space="preserve">(G3/4: 5,9 %); </w:t>
            </w:r>
            <w:r>
              <w:rPr>
                <w:bCs/>
                <w:iCs/>
                <w:lang w:val="fi-FI"/>
              </w:rPr>
              <w:br/>
              <w:t>Kynsimuutokset (vaikea: 2,6 %)</w:t>
            </w:r>
          </w:p>
        </w:tc>
        <w:tc>
          <w:tcPr>
            <w:tcW w:w="1332" w:type="pct"/>
          </w:tcPr>
          <w:p w14:paraId="3D18200C" w14:textId="77777777" w:rsidR="009A3E4C" w:rsidRDefault="009A3E4C" w:rsidP="00DF044A">
            <w:pPr>
              <w:rPr>
                <w:lang w:val="fi-FI"/>
              </w:rPr>
            </w:pPr>
          </w:p>
        </w:tc>
        <w:tc>
          <w:tcPr>
            <w:tcW w:w="1204" w:type="pct"/>
          </w:tcPr>
          <w:p w14:paraId="6192399C" w14:textId="77777777" w:rsidR="009A3E4C" w:rsidRDefault="009A3E4C" w:rsidP="00DF044A">
            <w:pPr>
              <w:rPr>
                <w:lang w:val="fi-FI"/>
              </w:rPr>
            </w:pPr>
          </w:p>
        </w:tc>
      </w:tr>
      <w:tr w:rsidR="009A3E4C" w14:paraId="6306396D" w14:textId="77777777">
        <w:trPr>
          <w:cantSplit/>
          <w:jc w:val="center"/>
        </w:trPr>
        <w:tc>
          <w:tcPr>
            <w:tcW w:w="1106" w:type="pct"/>
          </w:tcPr>
          <w:p w14:paraId="7058D448" w14:textId="77777777" w:rsidR="009A3E4C" w:rsidRDefault="009A3E4C" w:rsidP="00DF044A">
            <w:pPr>
              <w:rPr>
                <w:lang w:val="fi-FI"/>
              </w:rPr>
            </w:pPr>
            <w:r>
              <w:rPr>
                <w:lang w:val="fi-FI"/>
              </w:rPr>
              <w:t>Luusto, lihakset  ja sidekudos</w:t>
            </w:r>
          </w:p>
        </w:tc>
        <w:tc>
          <w:tcPr>
            <w:tcW w:w="1358" w:type="pct"/>
          </w:tcPr>
          <w:p w14:paraId="1AD4D089" w14:textId="77777777" w:rsidR="009A3E4C" w:rsidRDefault="009A3E4C" w:rsidP="00DF044A">
            <w:pPr>
              <w:rPr>
                <w:lang w:val="fi-FI"/>
              </w:rPr>
            </w:pPr>
            <w:r>
              <w:rPr>
                <w:lang w:val="fi-FI"/>
              </w:rPr>
              <w:t>Lihassärky (vaikea: 1,4 %)</w:t>
            </w:r>
          </w:p>
        </w:tc>
        <w:tc>
          <w:tcPr>
            <w:tcW w:w="1332" w:type="pct"/>
          </w:tcPr>
          <w:p w14:paraId="7150CD57" w14:textId="77777777" w:rsidR="009A3E4C" w:rsidRDefault="009A3E4C" w:rsidP="00DF044A">
            <w:pPr>
              <w:rPr>
                <w:lang w:val="fi-FI"/>
              </w:rPr>
            </w:pPr>
            <w:r>
              <w:rPr>
                <w:lang w:val="fi-FI"/>
              </w:rPr>
              <w:t>Nivelsärky</w:t>
            </w:r>
          </w:p>
        </w:tc>
        <w:tc>
          <w:tcPr>
            <w:tcW w:w="1204" w:type="pct"/>
          </w:tcPr>
          <w:p w14:paraId="43E27DF0" w14:textId="77777777" w:rsidR="009A3E4C" w:rsidRDefault="009A3E4C" w:rsidP="00DF044A">
            <w:pPr>
              <w:rPr>
                <w:lang w:val="fi-FI"/>
              </w:rPr>
            </w:pPr>
          </w:p>
        </w:tc>
      </w:tr>
      <w:tr w:rsidR="009A3E4C" w:rsidRPr="004533D2" w14:paraId="179B1C7F" w14:textId="77777777">
        <w:trPr>
          <w:cantSplit/>
          <w:jc w:val="center"/>
        </w:trPr>
        <w:tc>
          <w:tcPr>
            <w:tcW w:w="1106" w:type="pct"/>
          </w:tcPr>
          <w:p w14:paraId="00D5F141" w14:textId="77777777" w:rsidR="009A3E4C" w:rsidRDefault="009A3E4C" w:rsidP="00DF044A">
            <w:pPr>
              <w:rPr>
                <w:lang w:val="fi-FI"/>
              </w:rPr>
            </w:pPr>
            <w:r>
              <w:rPr>
                <w:lang w:val="fi-FI"/>
              </w:rPr>
              <w:t>Yleisoireet ja antopaikassa todettavat haitat</w:t>
            </w:r>
          </w:p>
        </w:tc>
        <w:tc>
          <w:tcPr>
            <w:tcW w:w="1358" w:type="pct"/>
          </w:tcPr>
          <w:p w14:paraId="2A94F83F" w14:textId="77777777" w:rsidR="009A3E4C" w:rsidRDefault="009A3E4C" w:rsidP="00DF044A">
            <w:pPr>
              <w:rPr>
                <w:lang w:val="fi-FI"/>
              </w:rPr>
            </w:pPr>
            <w:r>
              <w:rPr>
                <w:lang w:val="fi-FI"/>
              </w:rPr>
              <w:t>Nesteretentio (vaikea: 6,5 %)</w:t>
            </w:r>
          </w:p>
          <w:p w14:paraId="3004541E" w14:textId="77777777" w:rsidR="009A3E4C" w:rsidRDefault="009A3E4C" w:rsidP="00DF044A">
            <w:pPr>
              <w:rPr>
                <w:lang w:val="fi-FI"/>
              </w:rPr>
            </w:pPr>
            <w:r>
              <w:rPr>
                <w:lang w:val="fi-FI"/>
              </w:rPr>
              <w:t xml:space="preserve">Astenia (vaikea: 11,2 %); </w:t>
            </w:r>
          </w:p>
          <w:p w14:paraId="311BCFF7" w14:textId="77777777" w:rsidR="009A3E4C" w:rsidRDefault="009A3E4C" w:rsidP="00DF044A">
            <w:pPr>
              <w:rPr>
                <w:lang w:val="fi-FI"/>
              </w:rPr>
            </w:pPr>
            <w:r>
              <w:rPr>
                <w:lang w:val="fi-FI"/>
              </w:rPr>
              <w:t>Kipu</w:t>
            </w:r>
          </w:p>
          <w:p w14:paraId="1305F663" w14:textId="77777777" w:rsidR="009A3E4C" w:rsidRDefault="009A3E4C" w:rsidP="00DF044A">
            <w:pPr>
              <w:rPr>
                <w:lang w:val="fi-FI"/>
              </w:rPr>
            </w:pPr>
          </w:p>
        </w:tc>
        <w:tc>
          <w:tcPr>
            <w:tcW w:w="1332" w:type="pct"/>
          </w:tcPr>
          <w:p w14:paraId="66C9DFE9" w14:textId="77777777" w:rsidR="009A3E4C" w:rsidRDefault="009A3E4C" w:rsidP="00DF044A">
            <w:pPr>
              <w:rPr>
                <w:lang w:val="fi-FI"/>
              </w:rPr>
            </w:pPr>
            <w:r>
              <w:rPr>
                <w:lang w:val="fi-FI"/>
              </w:rPr>
              <w:t xml:space="preserve">Infuusiopaikan reaktiot; </w:t>
            </w:r>
          </w:p>
          <w:p w14:paraId="699FC8B8" w14:textId="77777777" w:rsidR="009A3E4C" w:rsidRDefault="009A3E4C" w:rsidP="00DF044A">
            <w:pPr>
              <w:rPr>
                <w:lang w:val="fi-FI"/>
              </w:rPr>
            </w:pPr>
            <w:r>
              <w:rPr>
                <w:lang w:val="fi-FI"/>
              </w:rPr>
              <w:t>Ei-sydänperäinen rintakipu (vaikea: 0,4 %)</w:t>
            </w:r>
          </w:p>
        </w:tc>
        <w:tc>
          <w:tcPr>
            <w:tcW w:w="1204" w:type="pct"/>
          </w:tcPr>
          <w:p w14:paraId="31E41F8C" w14:textId="77777777" w:rsidR="009A3E4C" w:rsidRDefault="009A3E4C" w:rsidP="00DF044A">
            <w:pPr>
              <w:rPr>
                <w:lang w:val="fi-FI"/>
              </w:rPr>
            </w:pPr>
          </w:p>
        </w:tc>
      </w:tr>
      <w:tr w:rsidR="009A3E4C" w:rsidRPr="004533D2" w14:paraId="6E64972A" w14:textId="77777777">
        <w:trPr>
          <w:cantSplit/>
          <w:jc w:val="center"/>
        </w:trPr>
        <w:tc>
          <w:tcPr>
            <w:tcW w:w="1106" w:type="pct"/>
          </w:tcPr>
          <w:p w14:paraId="34A0F76C" w14:textId="77777777" w:rsidR="009A3E4C" w:rsidRDefault="009A3E4C" w:rsidP="00DF044A">
            <w:r>
              <w:rPr>
                <w:lang w:val="fi-FI"/>
              </w:rPr>
              <w:t>Tutkimukset</w:t>
            </w:r>
          </w:p>
        </w:tc>
        <w:tc>
          <w:tcPr>
            <w:tcW w:w="1358" w:type="pct"/>
          </w:tcPr>
          <w:p w14:paraId="1E40C86C" w14:textId="77777777" w:rsidR="009A3E4C" w:rsidRDefault="009A3E4C" w:rsidP="00DF044A"/>
        </w:tc>
        <w:tc>
          <w:tcPr>
            <w:tcW w:w="1332" w:type="pct"/>
          </w:tcPr>
          <w:p w14:paraId="36559713" w14:textId="77777777" w:rsidR="009A3E4C" w:rsidRDefault="009A3E4C" w:rsidP="00DF044A">
            <w:pPr>
              <w:rPr>
                <w:lang w:val="fi-FI"/>
              </w:rPr>
            </w:pPr>
            <w:r>
              <w:rPr>
                <w:lang w:val="fi-FI"/>
              </w:rPr>
              <w:t>G3/4 Veren bilirubiinin kohoaminen (&lt; 5 %);</w:t>
            </w:r>
          </w:p>
          <w:p w14:paraId="0C918474" w14:textId="77777777" w:rsidR="009A3E4C" w:rsidRDefault="009A3E4C" w:rsidP="00DF044A">
            <w:pPr>
              <w:rPr>
                <w:lang w:val="fi-FI"/>
              </w:rPr>
            </w:pPr>
            <w:r>
              <w:rPr>
                <w:lang w:val="fi-FI"/>
              </w:rPr>
              <w:t xml:space="preserve">G3/4 Veren alkalisen fosfataasin kohoaminen (&lt; 4 %); </w:t>
            </w:r>
          </w:p>
          <w:p w14:paraId="459313BB" w14:textId="77777777" w:rsidR="009A3E4C" w:rsidRDefault="009A3E4C" w:rsidP="00DF044A">
            <w:pPr>
              <w:rPr>
                <w:lang w:val="fi-FI"/>
              </w:rPr>
            </w:pPr>
            <w:r>
              <w:rPr>
                <w:lang w:val="fi-FI"/>
              </w:rPr>
              <w:t>G3/4 ASAT:n kohoaminen (&lt; 3 %);</w:t>
            </w:r>
            <w:r>
              <w:rPr>
                <w:lang w:val="fi-FI"/>
              </w:rPr>
              <w:br/>
              <w:t>G3/4 ALAT:n kohoaminen (&lt; 2 %)</w:t>
            </w:r>
          </w:p>
        </w:tc>
        <w:tc>
          <w:tcPr>
            <w:tcW w:w="1204" w:type="pct"/>
          </w:tcPr>
          <w:p w14:paraId="3668D29D" w14:textId="77777777" w:rsidR="009A3E4C" w:rsidRDefault="009A3E4C" w:rsidP="00DF044A">
            <w:pPr>
              <w:rPr>
                <w:lang w:val="fi-FI"/>
              </w:rPr>
            </w:pPr>
          </w:p>
        </w:tc>
      </w:tr>
    </w:tbl>
    <w:p w14:paraId="24082710" w14:textId="77777777" w:rsidR="009A3E4C" w:rsidRDefault="009A3E4C" w:rsidP="00DF044A">
      <w:pPr>
        <w:widowControl/>
        <w:rPr>
          <w:lang w:val="fi-FI"/>
        </w:rPr>
      </w:pPr>
    </w:p>
    <w:p w14:paraId="67CF4D94" w14:textId="77777777" w:rsidR="009A3E4C" w:rsidRDefault="009A3E4C" w:rsidP="00DF044A">
      <w:pPr>
        <w:widowControl/>
        <w:rPr>
          <w:i/>
          <w:u w:val="single"/>
          <w:lang w:val="fi-FI"/>
        </w:rPr>
      </w:pPr>
      <w:r>
        <w:rPr>
          <w:iCs/>
          <w:u w:val="single"/>
          <w:lang w:val="fi-FI"/>
        </w:rPr>
        <w:t>Valittujen haittavaikutusten kuvaus rintasyövän hoidossa TAXOTERE 100 mg/m² monoterapialla</w:t>
      </w:r>
    </w:p>
    <w:p w14:paraId="16E00C85" w14:textId="77777777" w:rsidR="009A3E4C" w:rsidRDefault="009A3E4C" w:rsidP="00DF044A">
      <w:pPr>
        <w:widowControl/>
        <w:rPr>
          <w:i/>
          <w:lang w:val="fi-FI"/>
        </w:rPr>
      </w:pPr>
    </w:p>
    <w:p w14:paraId="2C4D176B" w14:textId="77777777" w:rsidR="009A3E4C" w:rsidRDefault="009A3E4C" w:rsidP="00DF044A">
      <w:pPr>
        <w:widowControl/>
        <w:rPr>
          <w:i/>
          <w:lang w:val="fi-FI"/>
        </w:rPr>
      </w:pPr>
      <w:r>
        <w:rPr>
          <w:i/>
          <w:lang w:val="fi-FI"/>
        </w:rPr>
        <w:t>Veri ja imukudos</w:t>
      </w:r>
    </w:p>
    <w:p w14:paraId="24883A31" w14:textId="77777777" w:rsidR="009A3E4C" w:rsidRDefault="009A3E4C" w:rsidP="00DF044A">
      <w:pPr>
        <w:widowControl/>
        <w:rPr>
          <w:lang w:val="fi-FI"/>
        </w:rPr>
      </w:pPr>
      <w:r>
        <w:rPr>
          <w:lang w:val="fi-FI"/>
        </w:rPr>
        <w:t>Harvinainen: Verenvuotojaksot, joihin liittyi G3/4 trombosytopenia.</w:t>
      </w:r>
    </w:p>
    <w:p w14:paraId="192D26DF" w14:textId="77777777" w:rsidR="009A3E4C" w:rsidRDefault="009A3E4C" w:rsidP="00DF044A">
      <w:pPr>
        <w:widowControl/>
        <w:rPr>
          <w:lang w:val="fi-FI"/>
        </w:rPr>
      </w:pPr>
    </w:p>
    <w:p w14:paraId="7438EDE9" w14:textId="77777777" w:rsidR="009A3E4C" w:rsidRDefault="009A3E4C" w:rsidP="00DF044A">
      <w:pPr>
        <w:widowControl/>
        <w:rPr>
          <w:i/>
          <w:lang w:val="fi-FI"/>
        </w:rPr>
      </w:pPr>
      <w:r>
        <w:rPr>
          <w:i/>
          <w:lang w:val="fi-FI"/>
        </w:rPr>
        <w:t>Hermosto</w:t>
      </w:r>
    </w:p>
    <w:p w14:paraId="470BE6A0" w14:textId="77777777" w:rsidR="009A3E4C" w:rsidRDefault="009A3E4C" w:rsidP="00DF044A">
      <w:pPr>
        <w:widowControl/>
        <w:rPr>
          <w:szCs w:val="22"/>
          <w:lang w:val="fi-FI"/>
        </w:rPr>
      </w:pPr>
      <w:r>
        <w:rPr>
          <w:lang w:val="fi-FI"/>
        </w:rPr>
        <w:t>Tiedot oireiden helpottumisesta on olemassa 35,3 % potilaista, joille kehittyi neurotoksisuus dosetakselihoidossa, kun sitä käytettiin monoterapiana 100 mg/m</w:t>
      </w:r>
      <w:r>
        <w:rPr>
          <w:szCs w:val="22"/>
          <w:vertAlign w:val="superscript"/>
          <w:lang w:val="fi-FI"/>
        </w:rPr>
        <w:t>2</w:t>
      </w:r>
      <w:r>
        <w:rPr>
          <w:szCs w:val="22"/>
          <w:lang w:val="fi-FI"/>
        </w:rPr>
        <w:t>. Oireet helpottuivat spontaanisti 3 kuukauden kuluesssa.</w:t>
      </w:r>
    </w:p>
    <w:p w14:paraId="2E9B6004" w14:textId="77777777" w:rsidR="009A3E4C" w:rsidRDefault="009A3E4C" w:rsidP="00DF044A">
      <w:pPr>
        <w:widowControl/>
        <w:rPr>
          <w:szCs w:val="22"/>
          <w:lang w:val="fi-FI"/>
        </w:rPr>
      </w:pPr>
    </w:p>
    <w:p w14:paraId="19BF55C4" w14:textId="77777777" w:rsidR="009A3E4C" w:rsidRDefault="009A3E4C" w:rsidP="00DF044A">
      <w:pPr>
        <w:keepNext/>
        <w:widowControl/>
        <w:rPr>
          <w:lang w:val="fi-FI"/>
        </w:rPr>
      </w:pPr>
      <w:r>
        <w:rPr>
          <w:i/>
          <w:lang w:val="fi-FI"/>
        </w:rPr>
        <w:t>Iho ja ihonalainen kudos</w:t>
      </w:r>
    </w:p>
    <w:p w14:paraId="5C4A11A6" w14:textId="77777777" w:rsidR="009A3E4C" w:rsidRDefault="009A3E4C" w:rsidP="00DF044A">
      <w:pPr>
        <w:keepNext/>
        <w:widowControl/>
        <w:rPr>
          <w:lang w:val="fi-FI"/>
        </w:rPr>
      </w:pPr>
      <w:r>
        <w:rPr>
          <w:lang w:val="fi-FI"/>
        </w:rPr>
        <w:t>Erittäin harvinainen: Yksittäinen tapaus alopesiasta, joka ei ollut korjaantunut tutkimuksen lopussa.Ihoreaktioista 73 % korjaantui 21 vuorokaudessa.</w:t>
      </w:r>
    </w:p>
    <w:p w14:paraId="2093F828" w14:textId="77777777" w:rsidR="009A3E4C" w:rsidRDefault="009A3E4C" w:rsidP="00DF044A">
      <w:pPr>
        <w:widowControl/>
        <w:rPr>
          <w:lang w:val="fi-FI"/>
        </w:rPr>
      </w:pPr>
    </w:p>
    <w:p w14:paraId="67A3CAC1" w14:textId="77777777" w:rsidR="009A3E4C" w:rsidRDefault="009A3E4C" w:rsidP="00DF044A">
      <w:pPr>
        <w:widowControl/>
        <w:rPr>
          <w:lang w:val="fi-FI"/>
        </w:rPr>
      </w:pPr>
      <w:r>
        <w:rPr>
          <w:i/>
          <w:lang w:val="fi-FI"/>
        </w:rPr>
        <w:t>Yleisoireet ja antopaikassa todettavat haitat</w:t>
      </w:r>
    </w:p>
    <w:p w14:paraId="11A63F1C" w14:textId="77777777" w:rsidR="009A3E4C" w:rsidRDefault="009A3E4C" w:rsidP="00DF044A">
      <w:pPr>
        <w:tabs>
          <w:tab w:val="left" w:pos="567"/>
        </w:tabs>
        <w:suppressAutoHyphens/>
        <w:rPr>
          <w:szCs w:val="22"/>
          <w:lang w:val="fi-FI"/>
        </w:rPr>
      </w:pPr>
      <w:r>
        <w:rPr>
          <w:bCs/>
          <w:iCs/>
          <w:lang w:val="fi-FI"/>
        </w:rPr>
        <w:t xml:space="preserve">Keskimääräinen kumulatiivinen annos hoidon keskeytymiseen oli yli </w:t>
      </w:r>
      <w:r>
        <w:rPr>
          <w:lang w:val="fi-FI"/>
        </w:rPr>
        <w:t>1000 mg/m</w:t>
      </w:r>
      <w:r>
        <w:rPr>
          <w:vertAlign w:val="superscript"/>
          <w:lang w:val="fi-FI"/>
        </w:rPr>
        <w:t>2</w:t>
      </w:r>
      <w:r>
        <w:rPr>
          <w:szCs w:val="22"/>
          <w:lang w:val="fi-FI"/>
        </w:rPr>
        <w:t xml:space="preserve"> ja keskimääräinen aika nesteretention korjautumiseen oli 16,4 viikkoa (0</w:t>
      </w:r>
      <w:r>
        <w:rPr>
          <w:lang w:val="fi-FI"/>
        </w:rPr>
        <w:t>–</w:t>
      </w:r>
      <w:r>
        <w:rPr>
          <w:szCs w:val="22"/>
          <w:lang w:val="fi-FI"/>
        </w:rPr>
        <w:t xml:space="preserve">42 viikkoa). Kohtalaisen tai vaikean nesteretention puhkeaminen (keskimääräisellä kumulatiivisella annoksella </w:t>
      </w:r>
      <w:r>
        <w:rPr>
          <w:lang w:val="fi-FI"/>
        </w:rPr>
        <w:t>818,9 mg/m</w:t>
      </w:r>
      <w:r>
        <w:rPr>
          <w:vertAlign w:val="superscript"/>
          <w:lang w:val="fi-FI"/>
        </w:rPr>
        <w:t>2</w:t>
      </w:r>
      <w:r>
        <w:rPr>
          <w:szCs w:val="22"/>
          <w:lang w:val="fi-FI"/>
        </w:rPr>
        <w:t xml:space="preserve">) viivästyi esilääkityillä potilailla verrattuna potilaisiin ilman esilääkitystä (keskimääräinen kumulatiivinen annos </w:t>
      </w:r>
      <w:r>
        <w:rPr>
          <w:lang w:val="fi-FI"/>
        </w:rPr>
        <w:t>489,7 mg/m</w:t>
      </w:r>
      <w:r>
        <w:rPr>
          <w:vertAlign w:val="superscript"/>
          <w:lang w:val="fi-FI"/>
        </w:rPr>
        <w:t>2</w:t>
      </w:r>
      <w:r>
        <w:rPr>
          <w:szCs w:val="22"/>
          <w:lang w:val="fi-FI"/>
        </w:rPr>
        <w:t>). Kuitenkin sitä on raportoitu joillakin potilailla hoidon alkujaksojen aikana.</w:t>
      </w:r>
    </w:p>
    <w:p w14:paraId="31CFC55A" w14:textId="77777777" w:rsidR="009A3E4C" w:rsidRDefault="009A3E4C" w:rsidP="00DF044A">
      <w:pPr>
        <w:tabs>
          <w:tab w:val="left" w:pos="567"/>
        </w:tabs>
        <w:suppressAutoHyphens/>
        <w:rPr>
          <w:bCs/>
          <w:iCs/>
          <w:szCs w:val="22"/>
          <w:lang w:val="fi-FI"/>
        </w:rPr>
      </w:pPr>
    </w:p>
    <w:p w14:paraId="0AD2DFAC" w14:textId="77777777" w:rsidR="009A3E4C" w:rsidRDefault="009A3E4C" w:rsidP="00DF044A">
      <w:pPr>
        <w:keepNext/>
        <w:tabs>
          <w:tab w:val="left" w:pos="7655"/>
        </w:tabs>
        <w:rPr>
          <w:u w:val="single"/>
          <w:lang w:val="fi-FI"/>
        </w:rPr>
      </w:pPr>
      <w:r>
        <w:rPr>
          <w:iCs/>
          <w:u w:val="single"/>
          <w:lang w:val="fi-FI"/>
        </w:rPr>
        <w:t xml:space="preserve">Luettelo haittavaikutuksista taulukossa </w:t>
      </w:r>
      <w:r w:rsidR="00D07DE6">
        <w:rPr>
          <w:iCs/>
          <w:u w:val="single"/>
          <w:lang w:val="fi-FI"/>
        </w:rPr>
        <w:t>e</w:t>
      </w:r>
      <w:r w:rsidR="00D07DE6" w:rsidRPr="00F43E57">
        <w:rPr>
          <w:iCs/>
          <w:u w:val="single"/>
          <w:lang w:val="fi-FI"/>
        </w:rPr>
        <w:t>i-pienisoluisen keuhko</w:t>
      </w:r>
      <w:r>
        <w:rPr>
          <w:iCs/>
          <w:u w:val="single"/>
          <w:lang w:val="fi-FI"/>
        </w:rPr>
        <w:t>syövän hoidossa</w:t>
      </w:r>
      <w:r>
        <w:rPr>
          <w:u w:val="single"/>
          <w:lang w:val="fi-FI"/>
        </w:rPr>
        <w:t xml:space="preserve"> TAXOTERE </w:t>
      </w:r>
      <w:r>
        <w:rPr>
          <w:u w:val="single"/>
          <w:lang w:val="fi-FI"/>
        </w:rPr>
        <w:lastRenderedPageBreak/>
        <w:t>75 mg/m² monoterapialla</w:t>
      </w:r>
    </w:p>
    <w:p w14:paraId="56DB7205" w14:textId="77777777" w:rsidR="009A3E4C" w:rsidRDefault="009A3E4C" w:rsidP="00DF044A">
      <w:pPr>
        <w:keepNext/>
        <w:tabs>
          <w:tab w:val="left" w:pos="7655"/>
        </w:tabs>
        <w:suppressAutoHyphens/>
        <w:rPr>
          <w:lang w:val="fi-FI"/>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2992"/>
        <w:gridCol w:w="3153"/>
        <w:gridCol w:w="2916"/>
      </w:tblGrid>
      <w:tr w:rsidR="009A3E4C" w14:paraId="4790B8D0" w14:textId="77777777">
        <w:trPr>
          <w:cantSplit/>
          <w:tblHeader/>
          <w:jc w:val="center"/>
        </w:trPr>
        <w:tc>
          <w:tcPr>
            <w:tcW w:w="1651" w:type="pct"/>
            <w:shd w:val="pct12" w:color="auto" w:fill="FFFFFF"/>
          </w:tcPr>
          <w:p w14:paraId="3BB20DEC" w14:textId="77777777" w:rsidR="009A3E4C" w:rsidRDefault="009A3E4C" w:rsidP="00DF044A">
            <w:pPr>
              <w:keepNext/>
              <w:rPr>
                <w:lang w:val="fi-FI"/>
              </w:rPr>
            </w:pPr>
            <w:r>
              <w:rPr>
                <w:b/>
                <w:lang w:val="fi-FI"/>
              </w:rPr>
              <w:t>MedDRA-elinjärjestelmä</w:t>
            </w:r>
          </w:p>
          <w:p w14:paraId="38CCE3FC" w14:textId="77777777" w:rsidR="009A3E4C" w:rsidRDefault="009A3E4C" w:rsidP="00DF044A">
            <w:pPr>
              <w:keepNext/>
              <w:rPr>
                <w:b/>
                <w:lang w:val="fi-FI"/>
              </w:rPr>
            </w:pPr>
          </w:p>
        </w:tc>
        <w:tc>
          <w:tcPr>
            <w:tcW w:w="1740" w:type="pct"/>
            <w:shd w:val="pct12" w:color="auto" w:fill="FFFFFF"/>
          </w:tcPr>
          <w:p w14:paraId="27531ECE" w14:textId="77777777" w:rsidR="009A3E4C" w:rsidRDefault="009A3E4C" w:rsidP="00DF044A">
            <w:pPr>
              <w:keepNext/>
              <w:rPr>
                <w:b/>
                <w:lang w:val="fi-FI"/>
              </w:rPr>
            </w:pPr>
            <w:r>
              <w:rPr>
                <w:b/>
                <w:lang w:val="fi-FI"/>
              </w:rPr>
              <w:t>Hyvin yleiset haittavaikutukset</w:t>
            </w:r>
          </w:p>
          <w:p w14:paraId="3AD179A9" w14:textId="77777777" w:rsidR="009A3E4C" w:rsidRDefault="009A3E4C" w:rsidP="00DF044A">
            <w:pPr>
              <w:keepNext/>
              <w:rPr>
                <w:b/>
                <w:lang w:val="fi-FI"/>
              </w:rPr>
            </w:pPr>
          </w:p>
        </w:tc>
        <w:tc>
          <w:tcPr>
            <w:tcW w:w="1609" w:type="pct"/>
            <w:shd w:val="pct12" w:color="auto" w:fill="FFFFFF"/>
          </w:tcPr>
          <w:p w14:paraId="11352469" w14:textId="77777777" w:rsidR="009A3E4C" w:rsidRDefault="009A3E4C" w:rsidP="00DF044A">
            <w:pPr>
              <w:keepNext/>
              <w:rPr>
                <w:b/>
                <w:lang w:val="fi-FI"/>
              </w:rPr>
            </w:pPr>
            <w:r>
              <w:rPr>
                <w:b/>
                <w:lang w:val="fi-FI"/>
              </w:rPr>
              <w:t>Yleiset haittavaikutukset</w:t>
            </w:r>
          </w:p>
          <w:p w14:paraId="3EC285B8" w14:textId="77777777" w:rsidR="009A3E4C" w:rsidRDefault="009A3E4C" w:rsidP="00DF044A">
            <w:pPr>
              <w:keepNext/>
              <w:rPr>
                <w:b/>
                <w:lang w:val="fi-FI"/>
              </w:rPr>
            </w:pPr>
          </w:p>
        </w:tc>
      </w:tr>
      <w:tr w:rsidR="009A3E4C" w14:paraId="1059E496" w14:textId="77777777">
        <w:trPr>
          <w:cantSplit/>
          <w:jc w:val="center"/>
        </w:trPr>
        <w:tc>
          <w:tcPr>
            <w:tcW w:w="1651" w:type="pct"/>
          </w:tcPr>
          <w:p w14:paraId="160EDCA8" w14:textId="77777777" w:rsidR="009A3E4C" w:rsidRDefault="009A3E4C" w:rsidP="00DF044A">
            <w:pPr>
              <w:keepNext/>
              <w:rPr>
                <w:lang w:val="fi-FI"/>
              </w:rPr>
            </w:pPr>
            <w:r>
              <w:t>Infektiot</w:t>
            </w:r>
          </w:p>
        </w:tc>
        <w:tc>
          <w:tcPr>
            <w:tcW w:w="1740" w:type="pct"/>
          </w:tcPr>
          <w:p w14:paraId="5333CB62" w14:textId="77777777" w:rsidR="009A3E4C" w:rsidRDefault="009A3E4C" w:rsidP="00DF044A">
            <w:pPr>
              <w:keepNext/>
              <w:rPr>
                <w:lang w:val="fi-FI"/>
              </w:rPr>
            </w:pPr>
            <w:r>
              <w:rPr>
                <w:lang w:val="fi-FI"/>
              </w:rPr>
              <w:t>Infektiot (G3/4: 5 %)</w:t>
            </w:r>
          </w:p>
        </w:tc>
        <w:tc>
          <w:tcPr>
            <w:tcW w:w="1609" w:type="pct"/>
          </w:tcPr>
          <w:p w14:paraId="050E4AD8" w14:textId="77777777" w:rsidR="009A3E4C" w:rsidRDefault="009A3E4C" w:rsidP="00DF044A">
            <w:pPr>
              <w:keepNext/>
              <w:rPr>
                <w:lang w:val="fi-FI"/>
              </w:rPr>
            </w:pPr>
          </w:p>
        </w:tc>
      </w:tr>
      <w:tr w:rsidR="009A3E4C" w14:paraId="5661073A" w14:textId="77777777">
        <w:trPr>
          <w:cantSplit/>
          <w:jc w:val="center"/>
        </w:trPr>
        <w:tc>
          <w:tcPr>
            <w:tcW w:w="1651" w:type="pct"/>
          </w:tcPr>
          <w:p w14:paraId="63A31719" w14:textId="77777777" w:rsidR="009A3E4C" w:rsidRDefault="009A3E4C" w:rsidP="00DF044A">
            <w:pPr>
              <w:keepNext/>
              <w:rPr>
                <w:lang w:val="fi-FI"/>
              </w:rPr>
            </w:pPr>
            <w:r>
              <w:rPr>
                <w:lang w:val="fi-FI"/>
              </w:rPr>
              <w:t>Veri ja imukudos</w:t>
            </w:r>
          </w:p>
        </w:tc>
        <w:tc>
          <w:tcPr>
            <w:tcW w:w="1740" w:type="pct"/>
          </w:tcPr>
          <w:p w14:paraId="02B9F44D" w14:textId="77777777" w:rsidR="009A3E4C" w:rsidRDefault="009A3E4C" w:rsidP="00DF044A">
            <w:pPr>
              <w:keepNext/>
              <w:rPr>
                <w:lang w:val="pl-PL"/>
              </w:rPr>
            </w:pPr>
            <w:r>
              <w:rPr>
                <w:lang w:val="pl-PL"/>
              </w:rPr>
              <w:t xml:space="preserve">Neutropenia (G4: 54,2 %); </w:t>
            </w:r>
          </w:p>
          <w:p w14:paraId="32DDD5C3" w14:textId="77777777" w:rsidR="009A3E4C" w:rsidRDefault="009A3E4C" w:rsidP="00DF044A">
            <w:pPr>
              <w:keepNext/>
              <w:rPr>
                <w:lang w:val="pl-PL"/>
              </w:rPr>
            </w:pPr>
            <w:r>
              <w:rPr>
                <w:lang w:val="pl-PL"/>
              </w:rPr>
              <w:t>Anemia (G3/4: 10,8 %); Trombosytopenia (G4: 1,7 %)</w:t>
            </w:r>
          </w:p>
        </w:tc>
        <w:tc>
          <w:tcPr>
            <w:tcW w:w="1609" w:type="pct"/>
          </w:tcPr>
          <w:p w14:paraId="035E5EA1" w14:textId="77777777" w:rsidR="009A3E4C" w:rsidRDefault="009A3E4C" w:rsidP="00DF044A">
            <w:pPr>
              <w:keepNext/>
            </w:pPr>
            <w:r>
              <w:t>Kuumeinen neutropenia</w:t>
            </w:r>
          </w:p>
        </w:tc>
      </w:tr>
      <w:tr w:rsidR="009A3E4C" w14:paraId="21A7AAAA" w14:textId="77777777">
        <w:trPr>
          <w:cantSplit/>
          <w:jc w:val="center"/>
        </w:trPr>
        <w:tc>
          <w:tcPr>
            <w:tcW w:w="1651" w:type="pct"/>
          </w:tcPr>
          <w:p w14:paraId="635F1383" w14:textId="77777777" w:rsidR="009A3E4C" w:rsidRDefault="009A3E4C" w:rsidP="00DF044A">
            <w:pPr>
              <w:keepNext/>
            </w:pPr>
            <w:r>
              <w:t>Immuunijärjestelmä</w:t>
            </w:r>
          </w:p>
        </w:tc>
        <w:tc>
          <w:tcPr>
            <w:tcW w:w="1740" w:type="pct"/>
          </w:tcPr>
          <w:p w14:paraId="517C6174" w14:textId="77777777" w:rsidR="009A3E4C" w:rsidRDefault="009A3E4C" w:rsidP="00DF044A">
            <w:pPr>
              <w:keepNext/>
              <w:rPr>
                <w:lang w:val="fi-FI"/>
              </w:rPr>
            </w:pPr>
          </w:p>
        </w:tc>
        <w:tc>
          <w:tcPr>
            <w:tcW w:w="1609" w:type="pct"/>
          </w:tcPr>
          <w:p w14:paraId="2BB38951" w14:textId="77777777" w:rsidR="009A3E4C" w:rsidRDefault="009A3E4C" w:rsidP="00DF044A">
            <w:pPr>
              <w:keepNext/>
              <w:rPr>
                <w:lang w:val="fi-FI"/>
              </w:rPr>
            </w:pPr>
            <w:r>
              <w:rPr>
                <w:szCs w:val="24"/>
              </w:rPr>
              <w:t>Yliherkkyys (ei vaikea)</w:t>
            </w:r>
          </w:p>
        </w:tc>
      </w:tr>
      <w:tr w:rsidR="009A3E4C" w14:paraId="3C0A42FB" w14:textId="77777777">
        <w:trPr>
          <w:cantSplit/>
          <w:jc w:val="center"/>
        </w:trPr>
        <w:tc>
          <w:tcPr>
            <w:tcW w:w="1651" w:type="pct"/>
          </w:tcPr>
          <w:p w14:paraId="384B051D" w14:textId="77777777" w:rsidR="009A3E4C" w:rsidRDefault="009A3E4C" w:rsidP="00DF044A">
            <w:pPr>
              <w:keepNext/>
            </w:pPr>
            <w:r>
              <w:t>Aineenvaihdunta- ja ravitsemus</w:t>
            </w:r>
          </w:p>
        </w:tc>
        <w:tc>
          <w:tcPr>
            <w:tcW w:w="1740" w:type="pct"/>
          </w:tcPr>
          <w:p w14:paraId="310FFCB5" w14:textId="77777777" w:rsidR="009A3E4C" w:rsidRDefault="009A3E4C" w:rsidP="00DF044A">
            <w:pPr>
              <w:keepNext/>
              <w:rPr>
                <w:lang w:val="fi-FI"/>
              </w:rPr>
            </w:pPr>
            <w:r>
              <w:t>Anoreksia</w:t>
            </w:r>
          </w:p>
        </w:tc>
        <w:tc>
          <w:tcPr>
            <w:tcW w:w="1609" w:type="pct"/>
          </w:tcPr>
          <w:p w14:paraId="4D5E770E" w14:textId="77777777" w:rsidR="009A3E4C" w:rsidRDefault="009A3E4C" w:rsidP="00DF044A">
            <w:pPr>
              <w:keepNext/>
              <w:rPr>
                <w:lang w:val="fi-FI"/>
              </w:rPr>
            </w:pPr>
          </w:p>
        </w:tc>
      </w:tr>
      <w:tr w:rsidR="009A3E4C" w14:paraId="6FD04EB0" w14:textId="77777777">
        <w:trPr>
          <w:cantSplit/>
          <w:jc w:val="center"/>
        </w:trPr>
        <w:tc>
          <w:tcPr>
            <w:tcW w:w="1651" w:type="pct"/>
          </w:tcPr>
          <w:p w14:paraId="70B86A6D" w14:textId="77777777" w:rsidR="009A3E4C" w:rsidRDefault="009A3E4C" w:rsidP="00DF044A">
            <w:pPr>
              <w:keepNext/>
            </w:pPr>
            <w:r>
              <w:t>Hermosto</w:t>
            </w:r>
          </w:p>
        </w:tc>
        <w:tc>
          <w:tcPr>
            <w:tcW w:w="1740" w:type="pct"/>
          </w:tcPr>
          <w:p w14:paraId="6DD7D03B" w14:textId="77777777" w:rsidR="009A3E4C" w:rsidRDefault="009A3E4C" w:rsidP="00DF044A">
            <w:pPr>
              <w:keepNext/>
            </w:pPr>
            <w:r>
              <w:rPr>
                <w:lang w:val="fi-FI"/>
              </w:rPr>
              <w:t>Perifeerinen sensorinen neuropatia</w:t>
            </w:r>
            <w:r>
              <w:t xml:space="preserve"> (G3/4: 0,8 %)</w:t>
            </w:r>
          </w:p>
        </w:tc>
        <w:tc>
          <w:tcPr>
            <w:tcW w:w="1609" w:type="pct"/>
          </w:tcPr>
          <w:p w14:paraId="0B5C525C" w14:textId="77777777" w:rsidR="009A3E4C" w:rsidRDefault="009A3E4C" w:rsidP="00DF044A">
            <w:pPr>
              <w:keepNext/>
            </w:pPr>
            <w:r>
              <w:rPr>
                <w:lang w:val="fi-FI"/>
              </w:rPr>
              <w:t xml:space="preserve">Perifeerinen motorinen neuropatia </w:t>
            </w:r>
            <w:r>
              <w:t>(G3/4: 2,5 %)</w:t>
            </w:r>
          </w:p>
        </w:tc>
      </w:tr>
      <w:tr w:rsidR="009A3E4C" w14:paraId="23890CA1" w14:textId="77777777">
        <w:trPr>
          <w:cantSplit/>
          <w:jc w:val="center"/>
        </w:trPr>
        <w:tc>
          <w:tcPr>
            <w:tcW w:w="1651" w:type="pct"/>
          </w:tcPr>
          <w:p w14:paraId="2567A9C7" w14:textId="77777777" w:rsidR="009A3E4C" w:rsidRDefault="009A3E4C" w:rsidP="00DF044A">
            <w:pPr>
              <w:keepNext/>
            </w:pPr>
            <w:r>
              <w:t>Sydän</w:t>
            </w:r>
          </w:p>
        </w:tc>
        <w:tc>
          <w:tcPr>
            <w:tcW w:w="1740" w:type="pct"/>
          </w:tcPr>
          <w:p w14:paraId="14E90A3E" w14:textId="77777777" w:rsidR="009A3E4C" w:rsidRDefault="009A3E4C" w:rsidP="00DF044A">
            <w:pPr>
              <w:keepNext/>
              <w:rPr>
                <w:lang w:val="fi-FI"/>
              </w:rPr>
            </w:pPr>
          </w:p>
        </w:tc>
        <w:tc>
          <w:tcPr>
            <w:tcW w:w="1609" w:type="pct"/>
          </w:tcPr>
          <w:p w14:paraId="4B3AA2EC" w14:textId="77777777" w:rsidR="009A3E4C" w:rsidRDefault="009A3E4C" w:rsidP="00DF044A">
            <w:pPr>
              <w:keepNext/>
            </w:pPr>
            <w:r>
              <w:t>Sydämen rytmihäiriöt (ei vakava)</w:t>
            </w:r>
          </w:p>
        </w:tc>
      </w:tr>
      <w:tr w:rsidR="009A3E4C" w14:paraId="57B64681" w14:textId="77777777">
        <w:trPr>
          <w:cantSplit/>
          <w:jc w:val="center"/>
        </w:trPr>
        <w:tc>
          <w:tcPr>
            <w:tcW w:w="1651" w:type="pct"/>
          </w:tcPr>
          <w:p w14:paraId="5BB64E9C" w14:textId="77777777" w:rsidR="009A3E4C" w:rsidRDefault="009A3E4C" w:rsidP="00DF044A">
            <w:pPr>
              <w:keepNext/>
              <w:rPr>
                <w:lang w:val="fi-FI"/>
              </w:rPr>
            </w:pPr>
            <w:r>
              <w:t>Verisuonisto</w:t>
            </w:r>
          </w:p>
        </w:tc>
        <w:tc>
          <w:tcPr>
            <w:tcW w:w="1740" w:type="pct"/>
          </w:tcPr>
          <w:p w14:paraId="7BF29381" w14:textId="77777777" w:rsidR="009A3E4C" w:rsidRDefault="009A3E4C" w:rsidP="00DF044A">
            <w:pPr>
              <w:keepNext/>
              <w:rPr>
                <w:bCs/>
                <w:iCs/>
              </w:rPr>
            </w:pPr>
          </w:p>
        </w:tc>
        <w:tc>
          <w:tcPr>
            <w:tcW w:w="1609" w:type="pct"/>
          </w:tcPr>
          <w:p w14:paraId="2411BE17" w14:textId="77777777" w:rsidR="009A3E4C" w:rsidRDefault="009A3E4C" w:rsidP="00DF044A">
            <w:pPr>
              <w:keepNext/>
            </w:pPr>
            <w:r>
              <w:t>Hypotensio</w:t>
            </w:r>
          </w:p>
        </w:tc>
      </w:tr>
      <w:tr w:rsidR="009A3E4C" w14:paraId="1C7C49F5" w14:textId="77777777">
        <w:trPr>
          <w:cantSplit/>
          <w:jc w:val="center"/>
        </w:trPr>
        <w:tc>
          <w:tcPr>
            <w:tcW w:w="1651" w:type="pct"/>
          </w:tcPr>
          <w:p w14:paraId="06BBAE04" w14:textId="77777777" w:rsidR="009A3E4C" w:rsidRDefault="009A3E4C" w:rsidP="00DF044A">
            <w:pPr>
              <w:keepNext/>
              <w:rPr>
                <w:lang w:val="fi-FI"/>
              </w:rPr>
            </w:pPr>
            <w:r>
              <w:t>Ruoansulatuselimistö</w:t>
            </w:r>
          </w:p>
        </w:tc>
        <w:tc>
          <w:tcPr>
            <w:tcW w:w="1740" w:type="pct"/>
          </w:tcPr>
          <w:p w14:paraId="690F7930" w14:textId="77777777" w:rsidR="009A3E4C" w:rsidRDefault="009A3E4C" w:rsidP="00DF044A">
            <w:pPr>
              <w:keepNext/>
              <w:rPr>
                <w:bCs/>
                <w:iCs/>
                <w:lang w:val="fi-FI"/>
              </w:rPr>
            </w:pPr>
            <w:r>
              <w:rPr>
                <w:lang w:val="fi-FI"/>
              </w:rPr>
              <w:t xml:space="preserve">Pahoinvointi (G3/4: 3,3 %); </w:t>
            </w:r>
            <w:r>
              <w:rPr>
                <w:lang w:val="fi-FI"/>
              </w:rPr>
              <w:br/>
              <w:t xml:space="preserve">Stomatiitti (G3/4: 1,7 %); </w:t>
            </w:r>
            <w:r>
              <w:rPr>
                <w:lang w:val="fi-FI"/>
              </w:rPr>
              <w:br/>
              <w:t xml:space="preserve">Oksentelu (G3/4: 0,8 %); </w:t>
            </w:r>
            <w:r>
              <w:rPr>
                <w:lang w:val="fi-FI"/>
              </w:rPr>
              <w:br/>
              <w:t>Ripuli (G3/4: 1,7 %)</w:t>
            </w:r>
          </w:p>
        </w:tc>
        <w:tc>
          <w:tcPr>
            <w:tcW w:w="1609" w:type="pct"/>
          </w:tcPr>
          <w:p w14:paraId="11A906F3" w14:textId="77777777" w:rsidR="009A3E4C" w:rsidRDefault="009A3E4C" w:rsidP="00DF044A">
            <w:pPr>
              <w:keepNext/>
              <w:rPr>
                <w:lang w:val="fi-FI"/>
              </w:rPr>
            </w:pPr>
            <w:r>
              <w:rPr>
                <w:lang w:val="fi-FI"/>
              </w:rPr>
              <w:t>Ummetus</w:t>
            </w:r>
          </w:p>
        </w:tc>
      </w:tr>
      <w:tr w:rsidR="009A3E4C" w14:paraId="35D49D69" w14:textId="77777777">
        <w:trPr>
          <w:cantSplit/>
          <w:jc w:val="center"/>
        </w:trPr>
        <w:tc>
          <w:tcPr>
            <w:tcW w:w="1651" w:type="pct"/>
          </w:tcPr>
          <w:p w14:paraId="672DFFE3" w14:textId="77777777" w:rsidR="009A3E4C" w:rsidRDefault="009A3E4C" w:rsidP="00DF044A">
            <w:pPr>
              <w:keepNext/>
              <w:rPr>
                <w:lang w:val="fi-FI"/>
              </w:rPr>
            </w:pPr>
            <w:r>
              <w:rPr>
                <w:lang w:val="fi-FI"/>
              </w:rPr>
              <w:t>Iho ja ihonalainen kudos</w:t>
            </w:r>
          </w:p>
        </w:tc>
        <w:tc>
          <w:tcPr>
            <w:tcW w:w="1740" w:type="pct"/>
          </w:tcPr>
          <w:p w14:paraId="6ABE9708" w14:textId="77777777" w:rsidR="009A3E4C" w:rsidRDefault="009A3E4C" w:rsidP="00DF044A">
            <w:pPr>
              <w:keepNext/>
              <w:rPr>
                <w:bCs/>
                <w:iCs/>
              </w:rPr>
            </w:pPr>
            <w:r>
              <w:rPr>
                <w:bCs/>
                <w:iCs/>
              </w:rPr>
              <w:t xml:space="preserve">Alopesia; </w:t>
            </w:r>
            <w:r>
              <w:rPr>
                <w:bCs/>
                <w:iCs/>
              </w:rPr>
              <w:br/>
              <w:t>Iho-oireet (G3/4: 0,8 %)</w:t>
            </w:r>
          </w:p>
        </w:tc>
        <w:tc>
          <w:tcPr>
            <w:tcW w:w="1609" w:type="pct"/>
          </w:tcPr>
          <w:p w14:paraId="2CB4F981" w14:textId="77777777" w:rsidR="009A3E4C" w:rsidRDefault="009A3E4C" w:rsidP="00DF044A">
            <w:pPr>
              <w:keepNext/>
            </w:pPr>
            <w:r>
              <w:t>Kynsimuutokset (vaikea: 0,8 %)</w:t>
            </w:r>
          </w:p>
        </w:tc>
      </w:tr>
      <w:tr w:rsidR="009A3E4C" w14:paraId="2484B5A8" w14:textId="77777777">
        <w:trPr>
          <w:cantSplit/>
          <w:jc w:val="center"/>
        </w:trPr>
        <w:tc>
          <w:tcPr>
            <w:tcW w:w="1651" w:type="pct"/>
          </w:tcPr>
          <w:p w14:paraId="38A78CED" w14:textId="77777777" w:rsidR="009A3E4C" w:rsidRDefault="009A3E4C" w:rsidP="00DF044A">
            <w:pPr>
              <w:rPr>
                <w:lang w:val="fi-FI"/>
              </w:rPr>
            </w:pPr>
            <w:r>
              <w:rPr>
                <w:lang w:val="fi-FI"/>
              </w:rPr>
              <w:t>Luusto, lihakset ja sidekudos</w:t>
            </w:r>
          </w:p>
        </w:tc>
        <w:tc>
          <w:tcPr>
            <w:tcW w:w="1740" w:type="pct"/>
          </w:tcPr>
          <w:p w14:paraId="0ED63A64" w14:textId="77777777" w:rsidR="009A3E4C" w:rsidRDefault="009A3E4C" w:rsidP="00DF044A">
            <w:pPr>
              <w:rPr>
                <w:lang w:val="fi-FI"/>
              </w:rPr>
            </w:pPr>
          </w:p>
        </w:tc>
        <w:tc>
          <w:tcPr>
            <w:tcW w:w="1609" w:type="pct"/>
          </w:tcPr>
          <w:p w14:paraId="4B8ABD15" w14:textId="77777777" w:rsidR="009A3E4C" w:rsidRDefault="009A3E4C" w:rsidP="00DF044A">
            <w:r>
              <w:t>Lihassärky</w:t>
            </w:r>
          </w:p>
        </w:tc>
      </w:tr>
      <w:tr w:rsidR="009A3E4C" w:rsidRPr="004533D2" w14:paraId="69FE319C" w14:textId="77777777">
        <w:trPr>
          <w:cantSplit/>
          <w:jc w:val="center"/>
        </w:trPr>
        <w:tc>
          <w:tcPr>
            <w:tcW w:w="1651" w:type="pct"/>
          </w:tcPr>
          <w:p w14:paraId="1239BE82" w14:textId="77777777" w:rsidR="009A3E4C" w:rsidRDefault="009A3E4C" w:rsidP="00DF044A">
            <w:pPr>
              <w:rPr>
                <w:lang w:val="fi-FI"/>
              </w:rPr>
            </w:pPr>
            <w:r>
              <w:rPr>
                <w:lang w:val="fi-FI"/>
              </w:rPr>
              <w:t>Yleisoireet ja antopaikassa todettavat haitat</w:t>
            </w:r>
          </w:p>
        </w:tc>
        <w:tc>
          <w:tcPr>
            <w:tcW w:w="1740" w:type="pct"/>
          </w:tcPr>
          <w:p w14:paraId="4C4E37D9" w14:textId="77777777" w:rsidR="009A3E4C" w:rsidRDefault="009A3E4C" w:rsidP="00DF044A">
            <w:pPr>
              <w:rPr>
                <w:lang w:val="fi-FI"/>
              </w:rPr>
            </w:pPr>
            <w:r>
              <w:rPr>
                <w:lang w:val="fi-FI"/>
              </w:rPr>
              <w:t xml:space="preserve">Astenia (vaikea: 12,4 %); </w:t>
            </w:r>
            <w:r>
              <w:rPr>
                <w:lang w:val="fi-FI"/>
              </w:rPr>
              <w:br/>
              <w:t>Nesteretentio (vaikea: 0,8 %);</w:t>
            </w:r>
            <w:r>
              <w:rPr>
                <w:lang w:val="fi-FI"/>
              </w:rPr>
              <w:br/>
              <w:t>Kipu</w:t>
            </w:r>
          </w:p>
        </w:tc>
        <w:tc>
          <w:tcPr>
            <w:tcW w:w="1609" w:type="pct"/>
          </w:tcPr>
          <w:p w14:paraId="6FC169A1" w14:textId="77777777" w:rsidR="009A3E4C" w:rsidRDefault="009A3E4C" w:rsidP="00DF044A">
            <w:pPr>
              <w:rPr>
                <w:lang w:val="fi-FI"/>
              </w:rPr>
            </w:pPr>
          </w:p>
        </w:tc>
      </w:tr>
      <w:tr w:rsidR="009A3E4C" w14:paraId="30804484" w14:textId="77777777">
        <w:trPr>
          <w:cantSplit/>
          <w:jc w:val="center"/>
        </w:trPr>
        <w:tc>
          <w:tcPr>
            <w:tcW w:w="1651" w:type="pct"/>
          </w:tcPr>
          <w:p w14:paraId="57C20BB5" w14:textId="77777777" w:rsidR="009A3E4C" w:rsidRDefault="009A3E4C" w:rsidP="00DF044A">
            <w:r>
              <w:rPr>
                <w:lang w:val="fi-FI"/>
              </w:rPr>
              <w:t>Tutkimukset</w:t>
            </w:r>
          </w:p>
        </w:tc>
        <w:tc>
          <w:tcPr>
            <w:tcW w:w="1740" w:type="pct"/>
          </w:tcPr>
          <w:p w14:paraId="4A47F705" w14:textId="77777777" w:rsidR="009A3E4C" w:rsidRDefault="009A3E4C" w:rsidP="00DF044A"/>
        </w:tc>
        <w:tc>
          <w:tcPr>
            <w:tcW w:w="1609" w:type="pct"/>
          </w:tcPr>
          <w:p w14:paraId="45DC539B" w14:textId="77777777" w:rsidR="009A3E4C" w:rsidRDefault="009A3E4C" w:rsidP="00DF044A">
            <w:pPr>
              <w:overflowPunct/>
              <w:autoSpaceDE/>
              <w:autoSpaceDN/>
              <w:adjustRightInd/>
              <w:textAlignment w:val="auto"/>
              <w:rPr>
                <w:szCs w:val="24"/>
              </w:rPr>
            </w:pPr>
            <w:r>
              <w:rPr>
                <w:lang w:val="fi-FI"/>
              </w:rPr>
              <w:t>G3/4 Veren bilirubiinin kohoaminen (&lt; 2 %)</w:t>
            </w:r>
          </w:p>
        </w:tc>
      </w:tr>
    </w:tbl>
    <w:p w14:paraId="43D14250" w14:textId="77777777" w:rsidR="009A3E4C" w:rsidRDefault="009A3E4C" w:rsidP="00DF044A">
      <w:pPr>
        <w:tabs>
          <w:tab w:val="left" w:pos="7655"/>
        </w:tabs>
        <w:rPr>
          <w:b/>
          <w:lang w:val="fi-FI"/>
        </w:rPr>
      </w:pPr>
    </w:p>
    <w:p w14:paraId="4DE9C00B" w14:textId="77777777" w:rsidR="009A3E4C" w:rsidRDefault="009A3E4C" w:rsidP="00DF044A">
      <w:pPr>
        <w:tabs>
          <w:tab w:val="left" w:pos="7655"/>
        </w:tabs>
        <w:rPr>
          <w:u w:val="single"/>
          <w:lang w:val="fi-FI"/>
        </w:rPr>
      </w:pPr>
      <w:r>
        <w:rPr>
          <w:iCs/>
          <w:u w:val="single"/>
          <w:lang w:val="fi-FI"/>
        </w:rPr>
        <w:t>Luettelo haittavaikutuksista taulukossa rintasyövän hoidossa</w:t>
      </w:r>
      <w:r>
        <w:rPr>
          <w:u w:val="single"/>
          <w:lang w:val="fi-FI"/>
        </w:rPr>
        <w:t xml:space="preserve"> TAXOTERE:n 75 mg/m² ja doksorubisiinin yhdistelmällä</w:t>
      </w:r>
    </w:p>
    <w:p w14:paraId="1B793CB1" w14:textId="77777777" w:rsidR="009A3E4C" w:rsidRDefault="009A3E4C" w:rsidP="00DF044A">
      <w:pPr>
        <w:tabs>
          <w:tab w:val="left" w:pos="7655"/>
        </w:tabs>
        <w:suppressAutoHyphens/>
        <w:rPr>
          <w:lang w:val="fi-FI"/>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2145"/>
        <w:gridCol w:w="2387"/>
        <w:gridCol w:w="2387"/>
        <w:gridCol w:w="2142"/>
      </w:tblGrid>
      <w:tr w:rsidR="009A3E4C" w14:paraId="78DC0433" w14:textId="77777777">
        <w:trPr>
          <w:cantSplit/>
          <w:tblHeader/>
          <w:jc w:val="center"/>
        </w:trPr>
        <w:tc>
          <w:tcPr>
            <w:tcW w:w="1183" w:type="pct"/>
            <w:shd w:val="pct12" w:color="auto" w:fill="FFFFFF"/>
          </w:tcPr>
          <w:p w14:paraId="151A0BD9" w14:textId="77777777" w:rsidR="009A3E4C" w:rsidRDefault="009A3E4C" w:rsidP="00DF044A">
            <w:pPr>
              <w:rPr>
                <w:lang w:val="fi-FI"/>
              </w:rPr>
            </w:pPr>
            <w:r>
              <w:rPr>
                <w:b/>
                <w:lang w:val="fi-FI"/>
              </w:rPr>
              <w:t>MedDRA-elinjärjestelmä</w:t>
            </w:r>
          </w:p>
          <w:p w14:paraId="23454A7E" w14:textId="77777777" w:rsidR="009A3E4C" w:rsidRDefault="009A3E4C" w:rsidP="00DF044A">
            <w:pPr>
              <w:keepNext/>
              <w:rPr>
                <w:b/>
                <w:lang w:val="fi-FI"/>
              </w:rPr>
            </w:pPr>
          </w:p>
        </w:tc>
        <w:tc>
          <w:tcPr>
            <w:tcW w:w="1317" w:type="pct"/>
            <w:shd w:val="pct12" w:color="auto" w:fill="FFFFFF"/>
          </w:tcPr>
          <w:p w14:paraId="34478244" w14:textId="77777777" w:rsidR="009A3E4C" w:rsidRDefault="009A3E4C" w:rsidP="00DF044A">
            <w:pPr>
              <w:keepNext/>
              <w:rPr>
                <w:b/>
                <w:lang w:val="fi-FI"/>
              </w:rPr>
            </w:pPr>
            <w:r>
              <w:rPr>
                <w:b/>
                <w:lang w:val="fi-FI"/>
              </w:rPr>
              <w:t>Hyvin yleiset haittavaikutukset</w:t>
            </w:r>
          </w:p>
          <w:p w14:paraId="365D30E9" w14:textId="77777777" w:rsidR="009A3E4C" w:rsidRDefault="009A3E4C" w:rsidP="00DF044A">
            <w:pPr>
              <w:keepNext/>
              <w:rPr>
                <w:b/>
                <w:lang w:val="fi-FI"/>
              </w:rPr>
            </w:pPr>
          </w:p>
        </w:tc>
        <w:tc>
          <w:tcPr>
            <w:tcW w:w="1317" w:type="pct"/>
            <w:shd w:val="pct12" w:color="auto" w:fill="FFFFFF"/>
          </w:tcPr>
          <w:p w14:paraId="302A3C0D" w14:textId="77777777" w:rsidR="009A3E4C" w:rsidRDefault="009A3E4C" w:rsidP="00DF044A">
            <w:pPr>
              <w:keepNext/>
              <w:rPr>
                <w:b/>
                <w:lang w:val="fi-FI"/>
              </w:rPr>
            </w:pPr>
            <w:r>
              <w:rPr>
                <w:b/>
                <w:lang w:val="fi-FI"/>
              </w:rPr>
              <w:t>Yleiset haittavaikutukset</w:t>
            </w:r>
          </w:p>
          <w:p w14:paraId="5F4E9DA8" w14:textId="77777777" w:rsidR="009A3E4C" w:rsidRDefault="009A3E4C" w:rsidP="00DF044A">
            <w:pPr>
              <w:keepNext/>
              <w:rPr>
                <w:b/>
                <w:lang w:val="fi-FI"/>
              </w:rPr>
            </w:pPr>
          </w:p>
        </w:tc>
        <w:tc>
          <w:tcPr>
            <w:tcW w:w="1182" w:type="pct"/>
            <w:shd w:val="pct12" w:color="auto" w:fill="FFFFFF"/>
          </w:tcPr>
          <w:p w14:paraId="66031530" w14:textId="77777777" w:rsidR="009A3E4C" w:rsidRDefault="009A3E4C" w:rsidP="00DF044A">
            <w:pPr>
              <w:keepNext/>
              <w:rPr>
                <w:b/>
                <w:lang w:val="fi-FI"/>
              </w:rPr>
            </w:pPr>
            <w:r>
              <w:rPr>
                <w:b/>
                <w:lang w:val="fi-FI"/>
              </w:rPr>
              <w:t>Melko harvinaiset haittavaikutukset</w:t>
            </w:r>
          </w:p>
          <w:p w14:paraId="1F50C681" w14:textId="77777777" w:rsidR="009A3E4C" w:rsidRDefault="009A3E4C" w:rsidP="00DF044A">
            <w:pPr>
              <w:keepNext/>
              <w:rPr>
                <w:b/>
                <w:lang w:val="fi-FI"/>
              </w:rPr>
            </w:pPr>
          </w:p>
        </w:tc>
      </w:tr>
      <w:tr w:rsidR="009A3E4C" w14:paraId="253B9172" w14:textId="77777777">
        <w:trPr>
          <w:cantSplit/>
          <w:jc w:val="center"/>
        </w:trPr>
        <w:tc>
          <w:tcPr>
            <w:tcW w:w="1183" w:type="pct"/>
          </w:tcPr>
          <w:p w14:paraId="2B9A015B" w14:textId="77777777" w:rsidR="009A3E4C" w:rsidRDefault="009A3E4C" w:rsidP="00DF044A">
            <w:pPr>
              <w:rPr>
                <w:lang w:val="fi-FI"/>
              </w:rPr>
            </w:pPr>
            <w:r>
              <w:rPr>
                <w:lang w:val="fi-FI"/>
              </w:rPr>
              <w:t>Infektiot</w:t>
            </w:r>
          </w:p>
        </w:tc>
        <w:tc>
          <w:tcPr>
            <w:tcW w:w="1317" w:type="pct"/>
          </w:tcPr>
          <w:p w14:paraId="4E32B808" w14:textId="77777777" w:rsidR="009A3E4C" w:rsidRDefault="009A3E4C" w:rsidP="00DF044A">
            <w:pPr>
              <w:rPr>
                <w:lang w:val="fi-FI"/>
              </w:rPr>
            </w:pPr>
            <w:r>
              <w:rPr>
                <w:lang w:val="fi-FI"/>
              </w:rPr>
              <w:t>Infektiot (G3/4: 7,8 %)</w:t>
            </w:r>
          </w:p>
        </w:tc>
        <w:tc>
          <w:tcPr>
            <w:tcW w:w="1317" w:type="pct"/>
          </w:tcPr>
          <w:p w14:paraId="0ACAD8AF" w14:textId="77777777" w:rsidR="009A3E4C" w:rsidRDefault="009A3E4C" w:rsidP="00DF044A">
            <w:pPr>
              <w:rPr>
                <w:lang w:val="fi-FI"/>
              </w:rPr>
            </w:pPr>
          </w:p>
        </w:tc>
        <w:tc>
          <w:tcPr>
            <w:tcW w:w="1182" w:type="pct"/>
          </w:tcPr>
          <w:p w14:paraId="22E779E2" w14:textId="77777777" w:rsidR="009A3E4C" w:rsidRDefault="009A3E4C" w:rsidP="00DF044A">
            <w:pPr>
              <w:rPr>
                <w:lang w:val="fi-FI"/>
              </w:rPr>
            </w:pPr>
          </w:p>
        </w:tc>
      </w:tr>
      <w:tr w:rsidR="009A3E4C" w:rsidRPr="004533D2" w14:paraId="4438E380" w14:textId="77777777">
        <w:trPr>
          <w:cantSplit/>
          <w:jc w:val="center"/>
        </w:trPr>
        <w:tc>
          <w:tcPr>
            <w:tcW w:w="1183" w:type="pct"/>
          </w:tcPr>
          <w:p w14:paraId="79477AAF" w14:textId="77777777" w:rsidR="009A3E4C" w:rsidRDefault="009A3E4C" w:rsidP="00DF044A">
            <w:pPr>
              <w:rPr>
                <w:lang w:val="fi-FI"/>
              </w:rPr>
            </w:pPr>
            <w:r>
              <w:rPr>
                <w:lang w:val="fi-FI"/>
              </w:rPr>
              <w:t>Veri ja imukudos</w:t>
            </w:r>
          </w:p>
        </w:tc>
        <w:tc>
          <w:tcPr>
            <w:tcW w:w="1317" w:type="pct"/>
          </w:tcPr>
          <w:p w14:paraId="463A7539" w14:textId="77777777" w:rsidR="009A3E4C" w:rsidRDefault="009A3E4C" w:rsidP="00DF044A">
            <w:pPr>
              <w:rPr>
                <w:lang w:val="it-IT"/>
              </w:rPr>
            </w:pPr>
            <w:r>
              <w:rPr>
                <w:lang w:val="it-IT"/>
              </w:rPr>
              <w:t>Neutropenia (G4: 91,7 %);</w:t>
            </w:r>
          </w:p>
          <w:p w14:paraId="4BAFEA0B" w14:textId="77777777" w:rsidR="009A3E4C" w:rsidRDefault="009A3E4C" w:rsidP="00DF044A">
            <w:pPr>
              <w:rPr>
                <w:lang w:val="it-IT"/>
              </w:rPr>
            </w:pPr>
            <w:r>
              <w:rPr>
                <w:lang w:val="it-IT"/>
              </w:rPr>
              <w:t xml:space="preserve">Anemia (G3/4: 9,4 %); </w:t>
            </w:r>
            <w:r>
              <w:rPr>
                <w:lang w:val="it-IT"/>
              </w:rPr>
              <w:br/>
              <w:t>Kuumeinen neutropenia; Trombosytopenia (G4: 0,8 %)</w:t>
            </w:r>
          </w:p>
        </w:tc>
        <w:tc>
          <w:tcPr>
            <w:tcW w:w="1317" w:type="pct"/>
          </w:tcPr>
          <w:p w14:paraId="36B275C6" w14:textId="77777777" w:rsidR="009A3E4C" w:rsidRDefault="009A3E4C" w:rsidP="00DF044A">
            <w:pPr>
              <w:rPr>
                <w:lang w:val="it-IT"/>
              </w:rPr>
            </w:pPr>
          </w:p>
        </w:tc>
        <w:tc>
          <w:tcPr>
            <w:tcW w:w="1182" w:type="pct"/>
          </w:tcPr>
          <w:p w14:paraId="775CF53C" w14:textId="77777777" w:rsidR="009A3E4C" w:rsidRDefault="009A3E4C" w:rsidP="00DF044A">
            <w:pPr>
              <w:rPr>
                <w:lang w:val="it-IT"/>
              </w:rPr>
            </w:pPr>
          </w:p>
        </w:tc>
      </w:tr>
      <w:tr w:rsidR="009A3E4C" w14:paraId="68CA1D57" w14:textId="77777777">
        <w:trPr>
          <w:cantSplit/>
          <w:jc w:val="center"/>
        </w:trPr>
        <w:tc>
          <w:tcPr>
            <w:tcW w:w="1183" w:type="pct"/>
          </w:tcPr>
          <w:p w14:paraId="557C8422" w14:textId="77777777" w:rsidR="009A3E4C" w:rsidRDefault="009A3E4C" w:rsidP="00DF044A">
            <w:r>
              <w:t>Immuunijärjestelmä</w:t>
            </w:r>
          </w:p>
        </w:tc>
        <w:tc>
          <w:tcPr>
            <w:tcW w:w="1317" w:type="pct"/>
          </w:tcPr>
          <w:p w14:paraId="24E5F601" w14:textId="77777777" w:rsidR="009A3E4C" w:rsidRDefault="009A3E4C" w:rsidP="00DF044A">
            <w:pPr>
              <w:rPr>
                <w:lang w:val="fi-FI"/>
              </w:rPr>
            </w:pPr>
          </w:p>
        </w:tc>
        <w:tc>
          <w:tcPr>
            <w:tcW w:w="1317" w:type="pct"/>
          </w:tcPr>
          <w:p w14:paraId="251B3C30" w14:textId="77777777" w:rsidR="009A3E4C" w:rsidRDefault="009A3E4C" w:rsidP="00DF044A">
            <w:pPr>
              <w:rPr>
                <w:lang w:val="fi-FI"/>
              </w:rPr>
            </w:pPr>
            <w:r>
              <w:t>Yliherkkyys (G3/4: 1,2 %)</w:t>
            </w:r>
          </w:p>
        </w:tc>
        <w:tc>
          <w:tcPr>
            <w:tcW w:w="1182" w:type="pct"/>
          </w:tcPr>
          <w:p w14:paraId="20E0BD47" w14:textId="77777777" w:rsidR="009A3E4C" w:rsidRDefault="009A3E4C" w:rsidP="00DF044A"/>
        </w:tc>
      </w:tr>
      <w:tr w:rsidR="009A3E4C" w14:paraId="27744896" w14:textId="77777777">
        <w:trPr>
          <w:cantSplit/>
          <w:jc w:val="center"/>
        </w:trPr>
        <w:tc>
          <w:tcPr>
            <w:tcW w:w="1183" w:type="pct"/>
          </w:tcPr>
          <w:p w14:paraId="2CD47690" w14:textId="77777777" w:rsidR="009A3E4C" w:rsidRDefault="009A3E4C" w:rsidP="00DF044A">
            <w:r>
              <w:t>Aineenvaihdunta ja ravitsemus</w:t>
            </w:r>
          </w:p>
        </w:tc>
        <w:tc>
          <w:tcPr>
            <w:tcW w:w="1317" w:type="pct"/>
          </w:tcPr>
          <w:p w14:paraId="6DD531A0" w14:textId="77777777" w:rsidR="009A3E4C" w:rsidRDefault="009A3E4C" w:rsidP="00DF044A">
            <w:pPr>
              <w:rPr>
                <w:lang w:val="fi-FI"/>
              </w:rPr>
            </w:pPr>
          </w:p>
        </w:tc>
        <w:tc>
          <w:tcPr>
            <w:tcW w:w="1317" w:type="pct"/>
          </w:tcPr>
          <w:p w14:paraId="26DDB39F" w14:textId="77777777" w:rsidR="009A3E4C" w:rsidRDefault="009A3E4C" w:rsidP="00DF044A">
            <w:pPr>
              <w:rPr>
                <w:lang w:val="fi-FI"/>
              </w:rPr>
            </w:pPr>
            <w:r>
              <w:rPr>
                <w:szCs w:val="24"/>
              </w:rPr>
              <w:t>Anoreksia</w:t>
            </w:r>
          </w:p>
        </w:tc>
        <w:tc>
          <w:tcPr>
            <w:tcW w:w="1182" w:type="pct"/>
          </w:tcPr>
          <w:p w14:paraId="2240B534" w14:textId="77777777" w:rsidR="009A3E4C" w:rsidRDefault="009A3E4C" w:rsidP="00DF044A"/>
        </w:tc>
      </w:tr>
      <w:tr w:rsidR="009A3E4C" w14:paraId="7B89CC84" w14:textId="77777777">
        <w:trPr>
          <w:cantSplit/>
          <w:jc w:val="center"/>
        </w:trPr>
        <w:tc>
          <w:tcPr>
            <w:tcW w:w="1183" w:type="pct"/>
          </w:tcPr>
          <w:p w14:paraId="33115AEA" w14:textId="77777777" w:rsidR="009A3E4C" w:rsidRDefault="009A3E4C" w:rsidP="00DF044A">
            <w:r>
              <w:t>Hermosto</w:t>
            </w:r>
          </w:p>
        </w:tc>
        <w:tc>
          <w:tcPr>
            <w:tcW w:w="1317" w:type="pct"/>
          </w:tcPr>
          <w:p w14:paraId="3BD9943B" w14:textId="77777777" w:rsidR="009A3E4C" w:rsidRDefault="009A3E4C" w:rsidP="00DF044A">
            <w:r>
              <w:rPr>
                <w:lang w:val="fi-FI"/>
              </w:rPr>
              <w:t>Perifeerinen sensorinen neuropatia</w:t>
            </w:r>
            <w:r>
              <w:t xml:space="preserve"> (G3: 0,4 %)</w:t>
            </w:r>
          </w:p>
        </w:tc>
        <w:tc>
          <w:tcPr>
            <w:tcW w:w="1317" w:type="pct"/>
          </w:tcPr>
          <w:p w14:paraId="25187161" w14:textId="77777777" w:rsidR="009A3E4C" w:rsidRDefault="009A3E4C" w:rsidP="00DF044A">
            <w:r>
              <w:rPr>
                <w:lang w:val="fi-FI"/>
              </w:rPr>
              <w:t>Perifeerinen motorinen neuropatia</w:t>
            </w:r>
            <w:r>
              <w:t xml:space="preserve"> (G3/4: 0,4 %) </w:t>
            </w:r>
          </w:p>
        </w:tc>
        <w:tc>
          <w:tcPr>
            <w:tcW w:w="1182" w:type="pct"/>
          </w:tcPr>
          <w:p w14:paraId="35C256D4" w14:textId="77777777" w:rsidR="009A3E4C" w:rsidRDefault="009A3E4C" w:rsidP="00DF044A"/>
        </w:tc>
      </w:tr>
      <w:tr w:rsidR="009A3E4C" w:rsidRPr="004533D2" w14:paraId="3528F7E8" w14:textId="77777777">
        <w:trPr>
          <w:cantSplit/>
          <w:jc w:val="center"/>
        </w:trPr>
        <w:tc>
          <w:tcPr>
            <w:tcW w:w="1183" w:type="pct"/>
          </w:tcPr>
          <w:p w14:paraId="7077EB6C" w14:textId="77777777" w:rsidR="009A3E4C" w:rsidRDefault="009A3E4C" w:rsidP="00DF044A">
            <w:pPr>
              <w:rPr>
                <w:lang w:val="fi-FI"/>
              </w:rPr>
            </w:pPr>
            <w:r>
              <w:t>Sydän</w:t>
            </w:r>
          </w:p>
        </w:tc>
        <w:tc>
          <w:tcPr>
            <w:tcW w:w="1317" w:type="pct"/>
          </w:tcPr>
          <w:p w14:paraId="438F77A9" w14:textId="77777777" w:rsidR="009A3E4C" w:rsidRDefault="009A3E4C" w:rsidP="00DF044A">
            <w:pPr>
              <w:rPr>
                <w:lang w:val="fi-FI"/>
              </w:rPr>
            </w:pPr>
          </w:p>
        </w:tc>
        <w:tc>
          <w:tcPr>
            <w:tcW w:w="1317" w:type="pct"/>
          </w:tcPr>
          <w:p w14:paraId="71EE57BF" w14:textId="77777777" w:rsidR="009A3E4C" w:rsidRDefault="009A3E4C" w:rsidP="00DF044A">
            <w:pPr>
              <w:rPr>
                <w:lang w:val="fi-FI"/>
              </w:rPr>
            </w:pPr>
            <w:r>
              <w:rPr>
                <w:lang w:val="fi-FI"/>
              </w:rPr>
              <w:t xml:space="preserve">Sydämen vajaatoiminta; </w:t>
            </w:r>
          </w:p>
          <w:p w14:paraId="5FA933EB" w14:textId="77777777" w:rsidR="009A3E4C" w:rsidRDefault="009A3E4C" w:rsidP="00DF044A">
            <w:pPr>
              <w:rPr>
                <w:lang w:val="fi-FI"/>
              </w:rPr>
            </w:pPr>
            <w:r>
              <w:rPr>
                <w:lang w:val="fi-FI"/>
              </w:rPr>
              <w:t>Sydämen rytmihäiriöt (ei vaikea)</w:t>
            </w:r>
          </w:p>
        </w:tc>
        <w:tc>
          <w:tcPr>
            <w:tcW w:w="1182" w:type="pct"/>
          </w:tcPr>
          <w:p w14:paraId="7939B02F" w14:textId="77777777" w:rsidR="009A3E4C" w:rsidRDefault="009A3E4C" w:rsidP="00DF044A">
            <w:pPr>
              <w:rPr>
                <w:lang w:val="fi-FI"/>
              </w:rPr>
            </w:pPr>
          </w:p>
        </w:tc>
      </w:tr>
      <w:tr w:rsidR="009A3E4C" w14:paraId="2DEB7977" w14:textId="77777777">
        <w:trPr>
          <w:cantSplit/>
          <w:jc w:val="center"/>
        </w:trPr>
        <w:tc>
          <w:tcPr>
            <w:tcW w:w="1183" w:type="pct"/>
          </w:tcPr>
          <w:p w14:paraId="7FBB4A6E" w14:textId="77777777" w:rsidR="009A3E4C" w:rsidRDefault="009A3E4C" w:rsidP="00DF044A">
            <w:pPr>
              <w:rPr>
                <w:lang w:val="fi-FI"/>
              </w:rPr>
            </w:pPr>
            <w:r>
              <w:rPr>
                <w:lang w:val="fi-FI"/>
              </w:rPr>
              <w:t>Verisuonisto</w:t>
            </w:r>
          </w:p>
        </w:tc>
        <w:tc>
          <w:tcPr>
            <w:tcW w:w="1317" w:type="pct"/>
          </w:tcPr>
          <w:p w14:paraId="4F236548" w14:textId="77777777" w:rsidR="009A3E4C" w:rsidRDefault="009A3E4C" w:rsidP="00DF044A">
            <w:pPr>
              <w:rPr>
                <w:lang w:val="fi-FI"/>
              </w:rPr>
            </w:pPr>
          </w:p>
        </w:tc>
        <w:tc>
          <w:tcPr>
            <w:tcW w:w="1317" w:type="pct"/>
          </w:tcPr>
          <w:p w14:paraId="1BF156CC" w14:textId="77777777" w:rsidR="009A3E4C" w:rsidRDefault="009A3E4C" w:rsidP="00DF044A">
            <w:pPr>
              <w:rPr>
                <w:lang w:val="fi-FI"/>
              </w:rPr>
            </w:pPr>
          </w:p>
        </w:tc>
        <w:tc>
          <w:tcPr>
            <w:tcW w:w="1182" w:type="pct"/>
          </w:tcPr>
          <w:p w14:paraId="149B8935" w14:textId="77777777" w:rsidR="009A3E4C" w:rsidRDefault="009A3E4C" w:rsidP="00DF044A">
            <w:pPr>
              <w:rPr>
                <w:lang w:val="fi-FI"/>
              </w:rPr>
            </w:pPr>
            <w:r>
              <w:rPr>
                <w:lang w:val="fi-FI"/>
              </w:rPr>
              <w:t>Hypotensio</w:t>
            </w:r>
          </w:p>
        </w:tc>
      </w:tr>
      <w:tr w:rsidR="009A3E4C" w:rsidRPr="004533D2" w14:paraId="7DEF0D7A" w14:textId="77777777">
        <w:trPr>
          <w:cantSplit/>
          <w:jc w:val="center"/>
        </w:trPr>
        <w:tc>
          <w:tcPr>
            <w:tcW w:w="1183" w:type="pct"/>
          </w:tcPr>
          <w:p w14:paraId="3D9FA173" w14:textId="77777777" w:rsidR="009A3E4C" w:rsidRDefault="009A3E4C" w:rsidP="00DF044A">
            <w:pPr>
              <w:rPr>
                <w:lang w:val="fi-FI"/>
              </w:rPr>
            </w:pPr>
            <w:r>
              <w:rPr>
                <w:lang w:val="fi-FI"/>
              </w:rPr>
              <w:lastRenderedPageBreak/>
              <w:t>Ruoansulatuselimistö</w:t>
            </w:r>
          </w:p>
        </w:tc>
        <w:tc>
          <w:tcPr>
            <w:tcW w:w="1317" w:type="pct"/>
          </w:tcPr>
          <w:p w14:paraId="30017CBD" w14:textId="77777777" w:rsidR="009A3E4C" w:rsidRDefault="009A3E4C" w:rsidP="00DF044A">
            <w:pPr>
              <w:rPr>
                <w:lang w:val="fi-FI"/>
              </w:rPr>
            </w:pPr>
            <w:r>
              <w:rPr>
                <w:lang w:val="fi-FI"/>
              </w:rPr>
              <w:t xml:space="preserve">Pahoinvointi (G3/4: 5 %); </w:t>
            </w:r>
            <w:r>
              <w:rPr>
                <w:lang w:val="fi-FI"/>
              </w:rPr>
              <w:br/>
              <w:t>Stomatiitti (G3/4: 7,8 %); Ripuli (G3/4: 6,2 %); Oksentelu (G3/4: 5 %); Ummetus</w:t>
            </w:r>
          </w:p>
        </w:tc>
        <w:tc>
          <w:tcPr>
            <w:tcW w:w="1317" w:type="pct"/>
          </w:tcPr>
          <w:p w14:paraId="441B2ED5" w14:textId="77777777" w:rsidR="009A3E4C" w:rsidRDefault="009A3E4C" w:rsidP="00DF044A">
            <w:pPr>
              <w:rPr>
                <w:lang w:val="fi-FI"/>
              </w:rPr>
            </w:pPr>
          </w:p>
        </w:tc>
        <w:tc>
          <w:tcPr>
            <w:tcW w:w="1182" w:type="pct"/>
          </w:tcPr>
          <w:p w14:paraId="61E088DA" w14:textId="77777777" w:rsidR="009A3E4C" w:rsidRDefault="009A3E4C" w:rsidP="00DF044A">
            <w:pPr>
              <w:rPr>
                <w:lang w:val="fi-FI"/>
              </w:rPr>
            </w:pPr>
          </w:p>
        </w:tc>
      </w:tr>
      <w:tr w:rsidR="009A3E4C" w:rsidRPr="004533D2" w14:paraId="47017D07" w14:textId="77777777">
        <w:trPr>
          <w:cantSplit/>
          <w:jc w:val="center"/>
        </w:trPr>
        <w:tc>
          <w:tcPr>
            <w:tcW w:w="1183" w:type="pct"/>
          </w:tcPr>
          <w:p w14:paraId="56E4EBF1" w14:textId="77777777" w:rsidR="009A3E4C" w:rsidRDefault="009A3E4C" w:rsidP="00DF044A">
            <w:r>
              <w:t>Iho ja ihonalainen kudos</w:t>
            </w:r>
          </w:p>
        </w:tc>
        <w:tc>
          <w:tcPr>
            <w:tcW w:w="1317" w:type="pct"/>
          </w:tcPr>
          <w:p w14:paraId="273C68AD" w14:textId="77777777" w:rsidR="009A3E4C" w:rsidRDefault="009A3E4C" w:rsidP="00DF044A">
            <w:pPr>
              <w:rPr>
                <w:bCs/>
                <w:iCs/>
                <w:lang w:val="fi-FI"/>
              </w:rPr>
            </w:pPr>
            <w:r>
              <w:rPr>
                <w:bCs/>
                <w:iCs/>
                <w:lang w:val="fi-FI"/>
              </w:rPr>
              <w:t xml:space="preserve">Alopesia; </w:t>
            </w:r>
            <w:r>
              <w:rPr>
                <w:bCs/>
                <w:iCs/>
                <w:lang w:val="fi-FI"/>
              </w:rPr>
              <w:br/>
              <w:t xml:space="preserve">Kynsimuutokset (vaikea: 0.4 %); </w:t>
            </w:r>
            <w:r>
              <w:rPr>
                <w:lang w:val="fi-FI"/>
              </w:rPr>
              <w:t xml:space="preserve">Iho-oireet </w:t>
            </w:r>
            <w:r>
              <w:rPr>
                <w:bCs/>
                <w:iCs/>
                <w:lang w:val="fi-FI"/>
              </w:rPr>
              <w:t>(ei vaikea)</w:t>
            </w:r>
          </w:p>
        </w:tc>
        <w:tc>
          <w:tcPr>
            <w:tcW w:w="1317" w:type="pct"/>
          </w:tcPr>
          <w:p w14:paraId="53886C72" w14:textId="77777777" w:rsidR="009A3E4C" w:rsidRDefault="009A3E4C" w:rsidP="00DF044A">
            <w:pPr>
              <w:rPr>
                <w:lang w:val="fi-FI"/>
              </w:rPr>
            </w:pPr>
          </w:p>
        </w:tc>
        <w:tc>
          <w:tcPr>
            <w:tcW w:w="1182" w:type="pct"/>
          </w:tcPr>
          <w:p w14:paraId="33B522B6" w14:textId="77777777" w:rsidR="009A3E4C" w:rsidRDefault="009A3E4C" w:rsidP="00DF044A">
            <w:pPr>
              <w:rPr>
                <w:lang w:val="fi-FI"/>
              </w:rPr>
            </w:pPr>
          </w:p>
        </w:tc>
      </w:tr>
      <w:tr w:rsidR="009A3E4C" w14:paraId="61307FFC" w14:textId="77777777">
        <w:trPr>
          <w:cantSplit/>
          <w:jc w:val="center"/>
        </w:trPr>
        <w:tc>
          <w:tcPr>
            <w:tcW w:w="1183" w:type="pct"/>
          </w:tcPr>
          <w:p w14:paraId="1F265860" w14:textId="77777777" w:rsidR="009A3E4C" w:rsidRDefault="009A3E4C" w:rsidP="00DF044A">
            <w:pPr>
              <w:rPr>
                <w:lang w:val="fi-FI"/>
              </w:rPr>
            </w:pPr>
            <w:r>
              <w:rPr>
                <w:lang w:val="fi-FI"/>
              </w:rPr>
              <w:t>Luusto, lihakset ja sidekudos</w:t>
            </w:r>
          </w:p>
        </w:tc>
        <w:tc>
          <w:tcPr>
            <w:tcW w:w="1317" w:type="pct"/>
          </w:tcPr>
          <w:p w14:paraId="1D1924C2" w14:textId="77777777" w:rsidR="009A3E4C" w:rsidRDefault="009A3E4C" w:rsidP="00DF044A">
            <w:pPr>
              <w:rPr>
                <w:lang w:val="fi-FI"/>
              </w:rPr>
            </w:pPr>
          </w:p>
        </w:tc>
        <w:tc>
          <w:tcPr>
            <w:tcW w:w="1317" w:type="pct"/>
          </w:tcPr>
          <w:p w14:paraId="68A3DDB2" w14:textId="77777777" w:rsidR="009A3E4C" w:rsidRDefault="009A3E4C" w:rsidP="00DF044A">
            <w:r>
              <w:rPr>
                <w:lang w:val="fi-FI"/>
              </w:rPr>
              <w:t>Lihassärky</w:t>
            </w:r>
          </w:p>
        </w:tc>
        <w:tc>
          <w:tcPr>
            <w:tcW w:w="1182" w:type="pct"/>
          </w:tcPr>
          <w:p w14:paraId="717CF0D8" w14:textId="77777777" w:rsidR="009A3E4C" w:rsidRDefault="009A3E4C" w:rsidP="00DF044A"/>
        </w:tc>
      </w:tr>
      <w:tr w:rsidR="009A3E4C" w14:paraId="595BDBAD" w14:textId="77777777">
        <w:trPr>
          <w:cantSplit/>
          <w:jc w:val="center"/>
        </w:trPr>
        <w:tc>
          <w:tcPr>
            <w:tcW w:w="1183" w:type="pct"/>
          </w:tcPr>
          <w:p w14:paraId="1CAAC795" w14:textId="77777777" w:rsidR="009A3E4C" w:rsidRDefault="009A3E4C" w:rsidP="00DF044A">
            <w:pPr>
              <w:rPr>
                <w:lang w:val="fi-FI"/>
              </w:rPr>
            </w:pPr>
            <w:r>
              <w:rPr>
                <w:lang w:val="fi-FI"/>
              </w:rPr>
              <w:t>Yleisoireet ja antopaikassa todettavat haitat</w:t>
            </w:r>
          </w:p>
        </w:tc>
        <w:tc>
          <w:tcPr>
            <w:tcW w:w="1317" w:type="pct"/>
          </w:tcPr>
          <w:p w14:paraId="5EB75B38" w14:textId="77777777" w:rsidR="009A3E4C" w:rsidRDefault="009A3E4C" w:rsidP="00DF044A">
            <w:pPr>
              <w:rPr>
                <w:lang w:val="fi-FI"/>
              </w:rPr>
            </w:pPr>
            <w:r>
              <w:rPr>
                <w:lang w:val="fi-FI"/>
              </w:rPr>
              <w:t xml:space="preserve">Astenia (vaikea: 8,1 %); </w:t>
            </w:r>
            <w:r>
              <w:rPr>
                <w:lang w:val="fi-FI"/>
              </w:rPr>
              <w:br/>
              <w:t>Nesteretentio (vaikea: 1,2 %);</w:t>
            </w:r>
          </w:p>
          <w:p w14:paraId="3B33671C" w14:textId="77777777" w:rsidR="009A3E4C" w:rsidRDefault="009A3E4C" w:rsidP="00DF044A">
            <w:pPr>
              <w:rPr>
                <w:lang w:val="fi-FI"/>
              </w:rPr>
            </w:pPr>
            <w:r>
              <w:rPr>
                <w:lang w:val="fi-FI"/>
              </w:rPr>
              <w:t>Kipu</w:t>
            </w:r>
          </w:p>
        </w:tc>
        <w:tc>
          <w:tcPr>
            <w:tcW w:w="1317" w:type="pct"/>
          </w:tcPr>
          <w:p w14:paraId="3E076900" w14:textId="77777777" w:rsidR="009A3E4C" w:rsidRDefault="009A3E4C" w:rsidP="00DF044A">
            <w:r>
              <w:t>Infuusiokohdan reaktiot</w:t>
            </w:r>
          </w:p>
        </w:tc>
        <w:tc>
          <w:tcPr>
            <w:tcW w:w="1182" w:type="pct"/>
          </w:tcPr>
          <w:p w14:paraId="3D53F7F2" w14:textId="77777777" w:rsidR="009A3E4C" w:rsidRDefault="009A3E4C" w:rsidP="00DF044A"/>
        </w:tc>
      </w:tr>
      <w:tr w:rsidR="009A3E4C" w:rsidRPr="004533D2" w14:paraId="0FF0EFEC" w14:textId="77777777">
        <w:trPr>
          <w:cantSplit/>
          <w:jc w:val="center"/>
        </w:trPr>
        <w:tc>
          <w:tcPr>
            <w:tcW w:w="1183" w:type="pct"/>
          </w:tcPr>
          <w:p w14:paraId="340750BE" w14:textId="77777777" w:rsidR="009A3E4C" w:rsidRDefault="009A3E4C" w:rsidP="00DF044A">
            <w:r>
              <w:t>Tutkimukset</w:t>
            </w:r>
          </w:p>
        </w:tc>
        <w:tc>
          <w:tcPr>
            <w:tcW w:w="1317" w:type="pct"/>
          </w:tcPr>
          <w:p w14:paraId="17B15B26" w14:textId="77777777" w:rsidR="009A3E4C" w:rsidRDefault="009A3E4C" w:rsidP="00DF044A">
            <w:pPr>
              <w:rPr>
                <w:lang w:val="fi-FI"/>
              </w:rPr>
            </w:pPr>
          </w:p>
        </w:tc>
        <w:tc>
          <w:tcPr>
            <w:tcW w:w="1317" w:type="pct"/>
          </w:tcPr>
          <w:p w14:paraId="0A027748" w14:textId="77777777" w:rsidR="009A3E4C" w:rsidRDefault="009A3E4C" w:rsidP="00DF044A">
            <w:pPr>
              <w:rPr>
                <w:lang w:val="fi-FI"/>
              </w:rPr>
            </w:pPr>
            <w:r>
              <w:rPr>
                <w:lang w:val="fi-FI"/>
              </w:rPr>
              <w:t>G3/4 Veren bilirubiinin kohoaminen (&lt; 2,5 %);</w:t>
            </w:r>
          </w:p>
          <w:p w14:paraId="1BA6BAA8" w14:textId="77777777" w:rsidR="009A3E4C" w:rsidRDefault="009A3E4C" w:rsidP="00DF044A">
            <w:pPr>
              <w:rPr>
                <w:lang w:val="fi-FI"/>
              </w:rPr>
            </w:pPr>
            <w:r>
              <w:rPr>
                <w:lang w:val="fi-FI"/>
              </w:rPr>
              <w:t>G3/4 Veren alkalisen fosfataasin kohoaminen (&lt; 2,5 %)</w:t>
            </w:r>
          </w:p>
        </w:tc>
        <w:tc>
          <w:tcPr>
            <w:tcW w:w="1182" w:type="pct"/>
          </w:tcPr>
          <w:p w14:paraId="66538D08" w14:textId="77777777" w:rsidR="009A3E4C" w:rsidRDefault="009A3E4C" w:rsidP="00DF044A">
            <w:pPr>
              <w:rPr>
                <w:lang w:val="fi-FI"/>
              </w:rPr>
            </w:pPr>
            <w:r>
              <w:rPr>
                <w:lang w:val="fi-FI"/>
              </w:rPr>
              <w:t>G3/4 ASAT:n kohoaminen(&lt; 1 %);</w:t>
            </w:r>
          </w:p>
          <w:p w14:paraId="2E56491E" w14:textId="77777777" w:rsidR="009A3E4C" w:rsidRDefault="009A3E4C" w:rsidP="00DF044A">
            <w:pPr>
              <w:rPr>
                <w:lang w:val="fi-FI"/>
              </w:rPr>
            </w:pPr>
            <w:r>
              <w:rPr>
                <w:lang w:val="fi-FI"/>
              </w:rPr>
              <w:t>G3/4 ALAT:n kohoaminen (&lt; 1 %)</w:t>
            </w:r>
          </w:p>
          <w:p w14:paraId="3F3FDC3D" w14:textId="77777777" w:rsidR="009A3E4C" w:rsidRDefault="009A3E4C" w:rsidP="00DF044A">
            <w:pPr>
              <w:rPr>
                <w:lang w:val="fi-FI"/>
              </w:rPr>
            </w:pPr>
          </w:p>
        </w:tc>
      </w:tr>
    </w:tbl>
    <w:p w14:paraId="2930E975" w14:textId="77777777" w:rsidR="009A3E4C" w:rsidRDefault="009A3E4C" w:rsidP="00DF044A">
      <w:pPr>
        <w:rPr>
          <w:lang w:val="fi-FI"/>
        </w:rPr>
      </w:pPr>
    </w:p>
    <w:p w14:paraId="5478F43C" w14:textId="77777777" w:rsidR="009A3E4C" w:rsidRDefault="009A3E4C" w:rsidP="00DF044A">
      <w:pPr>
        <w:keepNext/>
        <w:tabs>
          <w:tab w:val="left" w:pos="7655"/>
        </w:tabs>
        <w:suppressAutoHyphens/>
        <w:rPr>
          <w:u w:val="single"/>
          <w:lang w:val="fi-FI"/>
        </w:rPr>
      </w:pPr>
      <w:r>
        <w:rPr>
          <w:iCs/>
          <w:u w:val="single"/>
          <w:lang w:val="fi-FI"/>
        </w:rPr>
        <w:t xml:space="preserve">Luettelo haittavaikutuksista taulukossa </w:t>
      </w:r>
      <w:r w:rsidR="00D07DE6">
        <w:rPr>
          <w:iCs/>
          <w:u w:val="single"/>
          <w:lang w:val="fi-FI"/>
        </w:rPr>
        <w:t>e</w:t>
      </w:r>
      <w:r w:rsidR="00D07DE6" w:rsidRPr="00F43E57">
        <w:rPr>
          <w:iCs/>
          <w:u w:val="single"/>
          <w:lang w:val="fi-FI"/>
        </w:rPr>
        <w:t>i-pienisolui</w:t>
      </w:r>
      <w:r w:rsidR="00D07DE6">
        <w:rPr>
          <w:iCs/>
          <w:u w:val="single"/>
          <w:lang w:val="fi-FI"/>
        </w:rPr>
        <w:t>s</w:t>
      </w:r>
      <w:r w:rsidR="00D07DE6" w:rsidRPr="00F43E57">
        <w:rPr>
          <w:iCs/>
          <w:u w:val="single"/>
          <w:lang w:val="fi-FI"/>
        </w:rPr>
        <w:t>en keuhko</w:t>
      </w:r>
      <w:r>
        <w:rPr>
          <w:iCs/>
          <w:u w:val="single"/>
          <w:lang w:val="fi-FI"/>
        </w:rPr>
        <w:t>syövän hoidossa</w:t>
      </w:r>
      <w:r>
        <w:rPr>
          <w:u w:val="single"/>
          <w:lang w:val="fi-FI"/>
        </w:rPr>
        <w:t xml:space="preserve"> TAXOTERE:n 75 mg/m² ja sisplatiinin yhdistelmällä</w:t>
      </w:r>
    </w:p>
    <w:p w14:paraId="3F3E8D9E" w14:textId="77777777" w:rsidR="009A3E4C" w:rsidRDefault="009A3E4C" w:rsidP="00DF044A">
      <w:pPr>
        <w:keepNext/>
        <w:tabs>
          <w:tab w:val="left" w:pos="7655"/>
        </w:tabs>
        <w:suppressAutoHyphens/>
        <w:rPr>
          <w:b/>
          <w:i/>
          <w:lang w:val="fi-FI"/>
        </w:rPr>
      </w:pPr>
    </w:p>
    <w:tbl>
      <w:tblPr>
        <w:tblW w:w="921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2198"/>
        <w:gridCol w:w="2551"/>
        <w:gridCol w:w="2152"/>
        <w:gridCol w:w="2312"/>
      </w:tblGrid>
      <w:tr w:rsidR="009A3E4C" w14:paraId="1C5A2D5E" w14:textId="77777777">
        <w:trPr>
          <w:cantSplit/>
          <w:tblHeader/>
          <w:jc w:val="center"/>
        </w:trPr>
        <w:tc>
          <w:tcPr>
            <w:tcW w:w="2198" w:type="dxa"/>
            <w:shd w:val="pct12" w:color="auto" w:fill="FFFFFF"/>
          </w:tcPr>
          <w:p w14:paraId="5DCBCED9" w14:textId="77777777" w:rsidR="009A3E4C" w:rsidRDefault="009A3E4C" w:rsidP="00DF044A">
            <w:pPr>
              <w:keepNext/>
              <w:rPr>
                <w:lang w:val="fi-FI"/>
              </w:rPr>
            </w:pPr>
            <w:r>
              <w:rPr>
                <w:b/>
                <w:lang w:val="fi-FI"/>
              </w:rPr>
              <w:t>MedDRA-elinjärjestelmä</w:t>
            </w:r>
          </w:p>
          <w:p w14:paraId="6ECB3C9C" w14:textId="77777777" w:rsidR="009A3E4C" w:rsidRDefault="009A3E4C" w:rsidP="00DF044A">
            <w:pPr>
              <w:keepNext/>
              <w:rPr>
                <w:b/>
                <w:lang w:val="fi-FI"/>
              </w:rPr>
            </w:pPr>
          </w:p>
        </w:tc>
        <w:tc>
          <w:tcPr>
            <w:tcW w:w="2551" w:type="dxa"/>
            <w:shd w:val="pct12" w:color="auto" w:fill="FFFFFF"/>
          </w:tcPr>
          <w:p w14:paraId="05E12E74" w14:textId="77777777" w:rsidR="009A3E4C" w:rsidRDefault="009A3E4C" w:rsidP="00DF044A">
            <w:pPr>
              <w:keepNext/>
              <w:rPr>
                <w:b/>
                <w:lang w:val="fi-FI"/>
              </w:rPr>
            </w:pPr>
            <w:r>
              <w:rPr>
                <w:b/>
                <w:lang w:val="fi-FI"/>
              </w:rPr>
              <w:t>Hyvin yleiset haittavaikutukset</w:t>
            </w:r>
          </w:p>
          <w:p w14:paraId="2ABFBC55" w14:textId="77777777" w:rsidR="009A3E4C" w:rsidRDefault="009A3E4C" w:rsidP="00DF044A">
            <w:pPr>
              <w:keepNext/>
              <w:rPr>
                <w:b/>
                <w:lang w:val="fi-FI"/>
              </w:rPr>
            </w:pPr>
          </w:p>
        </w:tc>
        <w:tc>
          <w:tcPr>
            <w:tcW w:w="2152" w:type="dxa"/>
            <w:shd w:val="pct12" w:color="auto" w:fill="FFFFFF"/>
          </w:tcPr>
          <w:p w14:paraId="18A8D875" w14:textId="77777777" w:rsidR="009A3E4C" w:rsidRDefault="009A3E4C" w:rsidP="00DF044A">
            <w:pPr>
              <w:keepNext/>
              <w:rPr>
                <w:b/>
                <w:lang w:val="fi-FI"/>
              </w:rPr>
            </w:pPr>
            <w:r>
              <w:rPr>
                <w:b/>
                <w:lang w:val="fi-FI"/>
              </w:rPr>
              <w:t>Yleiset haittavaikutukset</w:t>
            </w:r>
          </w:p>
          <w:p w14:paraId="2084B03C" w14:textId="77777777" w:rsidR="009A3E4C" w:rsidRDefault="009A3E4C" w:rsidP="00DF044A">
            <w:pPr>
              <w:keepNext/>
              <w:rPr>
                <w:b/>
                <w:lang w:val="fi-FI"/>
              </w:rPr>
            </w:pPr>
          </w:p>
        </w:tc>
        <w:tc>
          <w:tcPr>
            <w:tcW w:w="2312" w:type="dxa"/>
            <w:shd w:val="pct12" w:color="auto" w:fill="FFFFFF"/>
          </w:tcPr>
          <w:p w14:paraId="1D69BC53" w14:textId="77777777" w:rsidR="009A3E4C" w:rsidRDefault="009A3E4C" w:rsidP="00DF044A">
            <w:pPr>
              <w:keepNext/>
              <w:rPr>
                <w:b/>
                <w:lang w:val="fi-FI"/>
              </w:rPr>
            </w:pPr>
            <w:r>
              <w:rPr>
                <w:b/>
                <w:lang w:val="fi-FI"/>
              </w:rPr>
              <w:t>Melko harvinaiset haittavaikutukset</w:t>
            </w:r>
          </w:p>
          <w:p w14:paraId="7C6A7D69" w14:textId="77777777" w:rsidR="009A3E4C" w:rsidRDefault="009A3E4C" w:rsidP="00DF044A">
            <w:pPr>
              <w:keepNext/>
              <w:rPr>
                <w:b/>
                <w:lang w:val="fi-FI"/>
              </w:rPr>
            </w:pPr>
          </w:p>
        </w:tc>
      </w:tr>
      <w:tr w:rsidR="009A3E4C" w14:paraId="04AEEB46" w14:textId="77777777">
        <w:trPr>
          <w:cantSplit/>
          <w:jc w:val="center"/>
        </w:trPr>
        <w:tc>
          <w:tcPr>
            <w:tcW w:w="2198" w:type="dxa"/>
          </w:tcPr>
          <w:p w14:paraId="4A8B2B51" w14:textId="77777777" w:rsidR="009A3E4C" w:rsidRDefault="009A3E4C" w:rsidP="00DF044A">
            <w:pPr>
              <w:rPr>
                <w:lang w:val="fi-FI"/>
              </w:rPr>
            </w:pPr>
            <w:r>
              <w:rPr>
                <w:lang w:val="fi-FI"/>
              </w:rPr>
              <w:t>Infektiot</w:t>
            </w:r>
          </w:p>
          <w:p w14:paraId="580996CB" w14:textId="77777777" w:rsidR="009A3E4C" w:rsidRDefault="009A3E4C" w:rsidP="00DF044A">
            <w:pPr>
              <w:rPr>
                <w:lang w:val="fi-FI"/>
              </w:rPr>
            </w:pPr>
          </w:p>
        </w:tc>
        <w:tc>
          <w:tcPr>
            <w:tcW w:w="2551" w:type="dxa"/>
          </w:tcPr>
          <w:p w14:paraId="02EAD7D2" w14:textId="77777777" w:rsidR="009A3E4C" w:rsidRDefault="009A3E4C" w:rsidP="00DF044A">
            <w:pPr>
              <w:rPr>
                <w:lang w:val="fi-FI"/>
              </w:rPr>
            </w:pPr>
            <w:r>
              <w:rPr>
                <w:lang w:val="fi-FI"/>
              </w:rPr>
              <w:t>Infektiot (G3/4: 5,7 %)</w:t>
            </w:r>
          </w:p>
        </w:tc>
        <w:tc>
          <w:tcPr>
            <w:tcW w:w="2152" w:type="dxa"/>
          </w:tcPr>
          <w:p w14:paraId="06664040" w14:textId="77777777" w:rsidR="009A3E4C" w:rsidRDefault="009A3E4C" w:rsidP="00DF044A">
            <w:pPr>
              <w:rPr>
                <w:lang w:val="fi-FI"/>
              </w:rPr>
            </w:pPr>
          </w:p>
        </w:tc>
        <w:tc>
          <w:tcPr>
            <w:tcW w:w="2312" w:type="dxa"/>
          </w:tcPr>
          <w:p w14:paraId="1BBB8A22" w14:textId="77777777" w:rsidR="009A3E4C" w:rsidRDefault="009A3E4C" w:rsidP="00DF044A">
            <w:pPr>
              <w:rPr>
                <w:lang w:val="fi-FI"/>
              </w:rPr>
            </w:pPr>
          </w:p>
        </w:tc>
      </w:tr>
      <w:tr w:rsidR="009A3E4C" w14:paraId="071D0D11" w14:textId="77777777">
        <w:trPr>
          <w:cantSplit/>
          <w:jc w:val="center"/>
        </w:trPr>
        <w:tc>
          <w:tcPr>
            <w:tcW w:w="2198" w:type="dxa"/>
          </w:tcPr>
          <w:p w14:paraId="4584981C" w14:textId="77777777" w:rsidR="009A3E4C" w:rsidRDefault="009A3E4C" w:rsidP="00DF044A">
            <w:pPr>
              <w:rPr>
                <w:lang w:val="fi-FI"/>
              </w:rPr>
            </w:pPr>
            <w:r>
              <w:rPr>
                <w:lang w:val="fi-FI"/>
              </w:rPr>
              <w:t>Veri ja imukudos</w:t>
            </w:r>
          </w:p>
        </w:tc>
        <w:tc>
          <w:tcPr>
            <w:tcW w:w="2551" w:type="dxa"/>
          </w:tcPr>
          <w:p w14:paraId="0ACC4ACC" w14:textId="77777777" w:rsidR="009A3E4C" w:rsidRDefault="009A3E4C" w:rsidP="00DF044A">
            <w:pPr>
              <w:rPr>
                <w:lang w:val="pl-PL"/>
              </w:rPr>
            </w:pPr>
            <w:r>
              <w:rPr>
                <w:lang w:val="pl-PL"/>
              </w:rPr>
              <w:t xml:space="preserve">Neutropenia (G4: 51,5 %); Anemia (G3/4: 6,9 %); </w:t>
            </w:r>
            <w:r>
              <w:rPr>
                <w:lang w:val="pl-PL"/>
              </w:rPr>
              <w:br/>
              <w:t>Trombosytopenia (G4: 0,5 %)</w:t>
            </w:r>
          </w:p>
        </w:tc>
        <w:tc>
          <w:tcPr>
            <w:tcW w:w="2152" w:type="dxa"/>
          </w:tcPr>
          <w:p w14:paraId="5A5E1D05" w14:textId="77777777" w:rsidR="009A3E4C" w:rsidRDefault="009A3E4C" w:rsidP="00DF044A">
            <w:pPr>
              <w:rPr>
                <w:lang w:val="fi-FI"/>
              </w:rPr>
            </w:pPr>
            <w:r>
              <w:rPr>
                <w:lang w:val="fi-FI"/>
              </w:rPr>
              <w:t>Kuumeinen neutropenia</w:t>
            </w:r>
          </w:p>
        </w:tc>
        <w:tc>
          <w:tcPr>
            <w:tcW w:w="2312" w:type="dxa"/>
          </w:tcPr>
          <w:p w14:paraId="678C2966" w14:textId="77777777" w:rsidR="009A3E4C" w:rsidRDefault="009A3E4C" w:rsidP="00DF044A">
            <w:pPr>
              <w:rPr>
                <w:lang w:val="fi-FI"/>
              </w:rPr>
            </w:pPr>
          </w:p>
        </w:tc>
      </w:tr>
      <w:tr w:rsidR="009A3E4C" w14:paraId="4CFC0482" w14:textId="77777777">
        <w:trPr>
          <w:cantSplit/>
          <w:jc w:val="center"/>
        </w:trPr>
        <w:tc>
          <w:tcPr>
            <w:tcW w:w="2198" w:type="dxa"/>
          </w:tcPr>
          <w:p w14:paraId="008B04F2" w14:textId="77777777" w:rsidR="009A3E4C" w:rsidRDefault="009A3E4C" w:rsidP="00DF044A">
            <w:r>
              <w:rPr>
                <w:lang w:val="fi-FI"/>
              </w:rPr>
              <w:t>Immuunijärjestelmä</w:t>
            </w:r>
          </w:p>
        </w:tc>
        <w:tc>
          <w:tcPr>
            <w:tcW w:w="2551" w:type="dxa"/>
          </w:tcPr>
          <w:p w14:paraId="70495B21" w14:textId="77777777" w:rsidR="009A3E4C" w:rsidRDefault="009A3E4C" w:rsidP="00DF044A">
            <w:pPr>
              <w:rPr>
                <w:lang w:val="fi-FI"/>
              </w:rPr>
            </w:pPr>
            <w:r>
              <w:rPr>
                <w:lang w:val="fi-FI"/>
              </w:rPr>
              <w:t>Yliherkkyys (G3/4: 2,5 %)</w:t>
            </w:r>
          </w:p>
        </w:tc>
        <w:tc>
          <w:tcPr>
            <w:tcW w:w="2152" w:type="dxa"/>
          </w:tcPr>
          <w:p w14:paraId="4939E911" w14:textId="77777777" w:rsidR="009A3E4C" w:rsidRDefault="009A3E4C" w:rsidP="00DF044A">
            <w:pPr>
              <w:rPr>
                <w:lang w:val="fi-FI"/>
              </w:rPr>
            </w:pPr>
          </w:p>
        </w:tc>
        <w:tc>
          <w:tcPr>
            <w:tcW w:w="2312" w:type="dxa"/>
          </w:tcPr>
          <w:p w14:paraId="4DAEFBBB" w14:textId="77777777" w:rsidR="009A3E4C" w:rsidRDefault="009A3E4C" w:rsidP="00DF044A">
            <w:pPr>
              <w:rPr>
                <w:lang w:val="fi-FI"/>
              </w:rPr>
            </w:pPr>
          </w:p>
        </w:tc>
      </w:tr>
      <w:tr w:rsidR="009A3E4C" w14:paraId="4F693C47" w14:textId="77777777">
        <w:trPr>
          <w:cantSplit/>
          <w:jc w:val="center"/>
        </w:trPr>
        <w:tc>
          <w:tcPr>
            <w:tcW w:w="2198" w:type="dxa"/>
          </w:tcPr>
          <w:p w14:paraId="7B45C551" w14:textId="77777777" w:rsidR="009A3E4C" w:rsidRDefault="009A3E4C" w:rsidP="00DF044A">
            <w:r>
              <w:rPr>
                <w:lang w:val="fi-FI"/>
              </w:rPr>
              <w:t>Aineenvaihdunta ja ravitsemus</w:t>
            </w:r>
          </w:p>
        </w:tc>
        <w:tc>
          <w:tcPr>
            <w:tcW w:w="2551" w:type="dxa"/>
          </w:tcPr>
          <w:p w14:paraId="3EAFA950" w14:textId="77777777" w:rsidR="009A3E4C" w:rsidRDefault="009A3E4C" w:rsidP="00DF044A">
            <w:pPr>
              <w:rPr>
                <w:lang w:val="fi-FI"/>
              </w:rPr>
            </w:pPr>
            <w:r>
              <w:rPr>
                <w:lang w:val="fi-FI"/>
              </w:rPr>
              <w:t>Anor</w:t>
            </w:r>
            <w:r>
              <w:t>eksia</w:t>
            </w:r>
          </w:p>
        </w:tc>
        <w:tc>
          <w:tcPr>
            <w:tcW w:w="2152" w:type="dxa"/>
          </w:tcPr>
          <w:p w14:paraId="73FF49AF" w14:textId="77777777" w:rsidR="009A3E4C" w:rsidRDefault="009A3E4C" w:rsidP="00DF044A">
            <w:pPr>
              <w:rPr>
                <w:lang w:val="fi-FI"/>
              </w:rPr>
            </w:pPr>
          </w:p>
        </w:tc>
        <w:tc>
          <w:tcPr>
            <w:tcW w:w="2312" w:type="dxa"/>
          </w:tcPr>
          <w:p w14:paraId="23BAC6CC" w14:textId="77777777" w:rsidR="009A3E4C" w:rsidRDefault="009A3E4C" w:rsidP="00DF044A">
            <w:pPr>
              <w:rPr>
                <w:lang w:val="fi-FI"/>
              </w:rPr>
            </w:pPr>
          </w:p>
        </w:tc>
      </w:tr>
      <w:tr w:rsidR="009A3E4C" w:rsidRPr="004533D2" w14:paraId="17ED3006" w14:textId="77777777">
        <w:trPr>
          <w:cantSplit/>
          <w:jc w:val="center"/>
        </w:trPr>
        <w:tc>
          <w:tcPr>
            <w:tcW w:w="2198" w:type="dxa"/>
          </w:tcPr>
          <w:p w14:paraId="133A442A" w14:textId="77777777" w:rsidR="009A3E4C" w:rsidRDefault="009A3E4C" w:rsidP="00DF044A">
            <w:pPr>
              <w:rPr>
                <w:lang w:val="fi-FI"/>
              </w:rPr>
            </w:pPr>
            <w:r>
              <w:rPr>
                <w:lang w:val="fi-FI"/>
              </w:rPr>
              <w:t>Hermosto</w:t>
            </w:r>
          </w:p>
        </w:tc>
        <w:tc>
          <w:tcPr>
            <w:tcW w:w="2551" w:type="dxa"/>
          </w:tcPr>
          <w:p w14:paraId="3D55C6F7" w14:textId="77777777" w:rsidR="009A3E4C" w:rsidRDefault="009A3E4C" w:rsidP="00DF044A">
            <w:pPr>
              <w:rPr>
                <w:lang w:val="fi-FI"/>
              </w:rPr>
            </w:pPr>
            <w:r>
              <w:rPr>
                <w:lang w:val="fi-FI"/>
              </w:rPr>
              <w:t xml:space="preserve">Perifeerinen sensorinen neuropatia (G3: 3,7 %); </w:t>
            </w:r>
            <w:r>
              <w:rPr>
                <w:lang w:val="fi-FI"/>
              </w:rPr>
              <w:br/>
              <w:t>Perifeerinen motorinen neuropatia (G3/4: 2 %)</w:t>
            </w:r>
          </w:p>
        </w:tc>
        <w:tc>
          <w:tcPr>
            <w:tcW w:w="2152" w:type="dxa"/>
          </w:tcPr>
          <w:p w14:paraId="1EBEC50E" w14:textId="77777777" w:rsidR="009A3E4C" w:rsidRDefault="009A3E4C" w:rsidP="00DF044A">
            <w:pPr>
              <w:rPr>
                <w:lang w:val="fi-FI"/>
              </w:rPr>
            </w:pPr>
          </w:p>
        </w:tc>
        <w:tc>
          <w:tcPr>
            <w:tcW w:w="2312" w:type="dxa"/>
          </w:tcPr>
          <w:p w14:paraId="179A5CF7" w14:textId="77777777" w:rsidR="009A3E4C" w:rsidRDefault="009A3E4C" w:rsidP="00DF044A">
            <w:pPr>
              <w:rPr>
                <w:lang w:val="fi-FI"/>
              </w:rPr>
            </w:pPr>
          </w:p>
        </w:tc>
      </w:tr>
      <w:tr w:rsidR="009A3E4C" w14:paraId="6ACE662E" w14:textId="77777777">
        <w:trPr>
          <w:cantSplit/>
          <w:jc w:val="center"/>
        </w:trPr>
        <w:tc>
          <w:tcPr>
            <w:tcW w:w="2198" w:type="dxa"/>
          </w:tcPr>
          <w:p w14:paraId="015803D1" w14:textId="77777777" w:rsidR="009A3E4C" w:rsidRDefault="009A3E4C" w:rsidP="00DF044A">
            <w:pPr>
              <w:rPr>
                <w:lang w:val="fi-FI"/>
              </w:rPr>
            </w:pPr>
            <w:r>
              <w:rPr>
                <w:lang w:val="fi-FI"/>
              </w:rPr>
              <w:t>Sydän</w:t>
            </w:r>
          </w:p>
        </w:tc>
        <w:tc>
          <w:tcPr>
            <w:tcW w:w="2551" w:type="dxa"/>
          </w:tcPr>
          <w:p w14:paraId="28970DCB" w14:textId="77777777" w:rsidR="009A3E4C" w:rsidRDefault="009A3E4C" w:rsidP="00DF044A">
            <w:pPr>
              <w:rPr>
                <w:lang w:val="fi-FI"/>
              </w:rPr>
            </w:pPr>
          </w:p>
        </w:tc>
        <w:tc>
          <w:tcPr>
            <w:tcW w:w="2152" w:type="dxa"/>
          </w:tcPr>
          <w:p w14:paraId="45F8E64F" w14:textId="77777777" w:rsidR="009A3E4C" w:rsidRDefault="009A3E4C" w:rsidP="00DF044A">
            <w:r>
              <w:rPr>
                <w:lang w:val="fi-FI"/>
              </w:rPr>
              <w:t>Sydämen rytmihäiriöt (G3/4: 0,7 %)</w:t>
            </w:r>
          </w:p>
        </w:tc>
        <w:tc>
          <w:tcPr>
            <w:tcW w:w="2312" w:type="dxa"/>
          </w:tcPr>
          <w:p w14:paraId="78A84790" w14:textId="77777777" w:rsidR="009A3E4C" w:rsidRDefault="009A3E4C" w:rsidP="00DF044A">
            <w:r>
              <w:rPr>
                <w:lang w:val="fi-FI"/>
              </w:rPr>
              <w:t>Sydämen vajaatoiminta</w:t>
            </w:r>
          </w:p>
        </w:tc>
      </w:tr>
      <w:tr w:rsidR="009A3E4C" w14:paraId="6B20E515" w14:textId="77777777">
        <w:trPr>
          <w:cantSplit/>
          <w:jc w:val="center"/>
        </w:trPr>
        <w:tc>
          <w:tcPr>
            <w:tcW w:w="2198" w:type="dxa"/>
          </w:tcPr>
          <w:p w14:paraId="0B32F11E" w14:textId="77777777" w:rsidR="009A3E4C" w:rsidRDefault="009A3E4C" w:rsidP="00DF044A">
            <w:pPr>
              <w:rPr>
                <w:lang w:val="fi-FI"/>
              </w:rPr>
            </w:pPr>
            <w:r>
              <w:rPr>
                <w:lang w:val="fi-FI"/>
              </w:rPr>
              <w:t>Verisuonisto</w:t>
            </w:r>
          </w:p>
        </w:tc>
        <w:tc>
          <w:tcPr>
            <w:tcW w:w="2551" w:type="dxa"/>
          </w:tcPr>
          <w:p w14:paraId="3C58CFDC" w14:textId="77777777" w:rsidR="009A3E4C" w:rsidRDefault="009A3E4C" w:rsidP="00DF044A">
            <w:pPr>
              <w:rPr>
                <w:lang w:val="fi-FI"/>
              </w:rPr>
            </w:pPr>
          </w:p>
        </w:tc>
        <w:tc>
          <w:tcPr>
            <w:tcW w:w="2152" w:type="dxa"/>
          </w:tcPr>
          <w:p w14:paraId="362AFB19" w14:textId="77777777" w:rsidR="009A3E4C" w:rsidRDefault="009A3E4C" w:rsidP="00DF044A">
            <w:r>
              <w:rPr>
                <w:lang w:val="fi-FI"/>
              </w:rPr>
              <w:t>Hypotensio (G3/4: 0,7 %)</w:t>
            </w:r>
          </w:p>
        </w:tc>
        <w:tc>
          <w:tcPr>
            <w:tcW w:w="2312" w:type="dxa"/>
          </w:tcPr>
          <w:p w14:paraId="29EFAF32" w14:textId="77777777" w:rsidR="009A3E4C" w:rsidRDefault="009A3E4C" w:rsidP="00DF044A"/>
        </w:tc>
      </w:tr>
      <w:tr w:rsidR="009A3E4C" w14:paraId="5ED5EB86" w14:textId="77777777">
        <w:trPr>
          <w:cantSplit/>
          <w:jc w:val="center"/>
        </w:trPr>
        <w:tc>
          <w:tcPr>
            <w:tcW w:w="2198" w:type="dxa"/>
          </w:tcPr>
          <w:p w14:paraId="68014140" w14:textId="77777777" w:rsidR="009A3E4C" w:rsidRDefault="009A3E4C" w:rsidP="00DF044A">
            <w:pPr>
              <w:rPr>
                <w:lang w:val="fi-FI"/>
              </w:rPr>
            </w:pPr>
            <w:r>
              <w:rPr>
                <w:lang w:val="fi-FI"/>
              </w:rPr>
              <w:t>Ruoansulatuselimistö</w:t>
            </w:r>
          </w:p>
        </w:tc>
        <w:tc>
          <w:tcPr>
            <w:tcW w:w="2551" w:type="dxa"/>
          </w:tcPr>
          <w:p w14:paraId="13312060" w14:textId="77777777" w:rsidR="009A3E4C" w:rsidRDefault="009A3E4C" w:rsidP="00DF044A">
            <w:pPr>
              <w:rPr>
                <w:lang w:val="fi-FI"/>
              </w:rPr>
            </w:pPr>
            <w:r>
              <w:rPr>
                <w:lang w:val="fi-FI"/>
              </w:rPr>
              <w:t>Pahoinvointi (G3/4: 9,6 %); Oksentelu (G3/4: 7,6 %); Ripuli (G3/4: 6,4 %); Stomatiitti (G3/4: 2 %)</w:t>
            </w:r>
          </w:p>
        </w:tc>
        <w:tc>
          <w:tcPr>
            <w:tcW w:w="2152" w:type="dxa"/>
          </w:tcPr>
          <w:p w14:paraId="5EB3BA78" w14:textId="77777777" w:rsidR="009A3E4C" w:rsidRDefault="009A3E4C" w:rsidP="00DF044A">
            <w:r>
              <w:t>Ummetus</w:t>
            </w:r>
          </w:p>
        </w:tc>
        <w:tc>
          <w:tcPr>
            <w:tcW w:w="2312" w:type="dxa"/>
          </w:tcPr>
          <w:p w14:paraId="30058541" w14:textId="77777777" w:rsidR="009A3E4C" w:rsidRDefault="009A3E4C" w:rsidP="00DF044A"/>
        </w:tc>
      </w:tr>
      <w:tr w:rsidR="009A3E4C" w:rsidRPr="0020142D" w14:paraId="4B520F8F" w14:textId="77777777">
        <w:trPr>
          <w:cantSplit/>
          <w:jc w:val="center"/>
        </w:trPr>
        <w:tc>
          <w:tcPr>
            <w:tcW w:w="2198" w:type="dxa"/>
          </w:tcPr>
          <w:p w14:paraId="4FB95682" w14:textId="77777777" w:rsidR="009A3E4C" w:rsidRDefault="009A3E4C" w:rsidP="00DF044A">
            <w:pPr>
              <w:overflowPunct/>
              <w:autoSpaceDE/>
              <w:autoSpaceDN/>
              <w:adjustRightInd/>
              <w:textAlignment w:val="auto"/>
              <w:rPr>
                <w:szCs w:val="24"/>
                <w:lang w:val="fi-FI"/>
              </w:rPr>
            </w:pPr>
            <w:r>
              <w:rPr>
                <w:lang w:val="fi-FI"/>
              </w:rPr>
              <w:lastRenderedPageBreak/>
              <w:t>Iho ja ihonalainen kudos</w:t>
            </w:r>
            <w:r>
              <w:rPr>
                <w:szCs w:val="24"/>
                <w:lang w:val="fi-FI"/>
              </w:rPr>
              <w:t xml:space="preserve"> </w:t>
            </w:r>
          </w:p>
        </w:tc>
        <w:tc>
          <w:tcPr>
            <w:tcW w:w="2551" w:type="dxa"/>
          </w:tcPr>
          <w:p w14:paraId="1438A979" w14:textId="77777777" w:rsidR="009A3E4C" w:rsidRDefault="009A3E4C" w:rsidP="00DF044A">
            <w:pPr>
              <w:rPr>
                <w:bCs/>
                <w:iCs/>
                <w:lang w:val="fi-FI"/>
              </w:rPr>
            </w:pPr>
            <w:r>
              <w:rPr>
                <w:bCs/>
                <w:iCs/>
                <w:lang w:val="fi-FI"/>
              </w:rPr>
              <w:t xml:space="preserve">Alopesia; </w:t>
            </w:r>
            <w:r>
              <w:rPr>
                <w:bCs/>
                <w:iCs/>
                <w:lang w:val="fi-FI"/>
              </w:rPr>
              <w:br/>
              <w:t xml:space="preserve">Kynsimuutokset (vaikea 0,7 %); </w:t>
            </w:r>
            <w:r>
              <w:rPr>
                <w:lang w:val="fi-FI"/>
              </w:rPr>
              <w:t xml:space="preserve">Iho-oireet </w:t>
            </w:r>
            <w:r>
              <w:rPr>
                <w:bCs/>
                <w:iCs/>
                <w:lang w:val="fi-FI"/>
              </w:rPr>
              <w:t>(G3/4: 0,2 %)</w:t>
            </w:r>
          </w:p>
        </w:tc>
        <w:tc>
          <w:tcPr>
            <w:tcW w:w="2152" w:type="dxa"/>
          </w:tcPr>
          <w:p w14:paraId="5CCA3E2E" w14:textId="77777777" w:rsidR="009A3E4C" w:rsidRDefault="009A3E4C" w:rsidP="00DF044A">
            <w:pPr>
              <w:rPr>
                <w:lang w:val="fi-FI"/>
              </w:rPr>
            </w:pPr>
          </w:p>
        </w:tc>
        <w:tc>
          <w:tcPr>
            <w:tcW w:w="2312" w:type="dxa"/>
          </w:tcPr>
          <w:p w14:paraId="55C03F87" w14:textId="77777777" w:rsidR="009A3E4C" w:rsidRDefault="009A3E4C" w:rsidP="00DF044A">
            <w:pPr>
              <w:rPr>
                <w:lang w:val="fi-FI"/>
              </w:rPr>
            </w:pPr>
          </w:p>
        </w:tc>
      </w:tr>
      <w:tr w:rsidR="009A3E4C" w14:paraId="061EFFAC" w14:textId="77777777">
        <w:trPr>
          <w:cantSplit/>
          <w:jc w:val="center"/>
        </w:trPr>
        <w:tc>
          <w:tcPr>
            <w:tcW w:w="2198" w:type="dxa"/>
          </w:tcPr>
          <w:p w14:paraId="262BC1E9" w14:textId="77777777" w:rsidR="009A3E4C" w:rsidRDefault="009A3E4C" w:rsidP="00DF044A">
            <w:pPr>
              <w:rPr>
                <w:lang w:val="fi-FI"/>
              </w:rPr>
            </w:pPr>
            <w:r>
              <w:rPr>
                <w:lang w:val="fi-FI"/>
              </w:rPr>
              <w:t>Luusto, lihakset ja sidekudos</w:t>
            </w:r>
          </w:p>
        </w:tc>
        <w:tc>
          <w:tcPr>
            <w:tcW w:w="2551" w:type="dxa"/>
          </w:tcPr>
          <w:p w14:paraId="77BABCC4" w14:textId="77777777" w:rsidR="009A3E4C" w:rsidRDefault="009A3E4C" w:rsidP="00DF044A">
            <w:r>
              <w:rPr>
                <w:lang w:val="fi-FI"/>
              </w:rPr>
              <w:t>Lihassärky</w:t>
            </w:r>
            <w:r>
              <w:t xml:space="preserve"> (vaikea 0,5 %)</w:t>
            </w:r>
          </w:p>
        </w:tc>
        <w:tc>
          <w:tcPr>
            <w:tcW w:w="2152" w:type="dxa"/>
          </w:tcPr>
          <w:p w14:paraId="51E8A316" w14:textId="77777777" w:rsidR="009A3E4C" w:rsidRDefault="009A3E4C" w:rsidP="00DF044A"/>
        </w:tc>
        <w:tc>
          <w:tcPr>
            <w:tcW w:w="2312" w:type="dxa"/>
          </w:tcPr>
          <w:p w14:paraId="64C574CE" w14:textId="77777777" w:rsidR="009A3E4C" w:rsidRDefault="009A3E4C" w:rsidP="00DF044A"/>
        </w:tc>
      </w:tr>
      <w:tr w:rsidR="009A3E4C" w14:paraId="2F1F5A79" w14:textId="77777777">
        <w:trPr>
          <w:cantSplit/>
          <w:jc w:val="center"/>
        </w:trPr>
        <w:tc>
          <w:tcPr>
            <w:tcW w:w="2198" w:type="dxa"/>
          </w:tcPr>
          <w:p w14:paraId="6E430E1F" w14:textId="77777777" w:rsidR="009A3E4C" w:rsidRDefault="009A3E4C" w:rsidP="00DF044A">
            <w:pPr>
              <w:rPr>
                <w:lang w:val="fi-FI"/>
              </w:rPr>
            </w:pPr>
            <w:r>
              <w:rPr>
                <w:lang w:val="fi-FI"/>
              </w:rPr>
              <w:t>Yleisoireet ja antopaikassa todettavat haitat</w:t>
            </w:r>
          </w:p>
        </w:tc>
        <w:tc>
          <w:tcPr>
            <w:tcW w:w="2551" w:type="dxa"/>
          </w:tcPr>
          <w:p w14:paraId="1D81B4A6" w14:textId="77777777" w:rsidR="009A3E4C" w:rsidRDefault="009A3E4C" w:rsidP="00DF044A">
            <w:pPr>
              <w:rPr>
                <w:lang w:val="fi-FI"/>
              </w:rPr>
            </w:pPr>
            <w:r>
              <w:rPr>
                <w:lang w:val="fi-FI"/>
              </w:rPr>
              <w:t>Astenia (vaikea 9,9 %);</w:t>
            </w:r>
            <w:r>
              <w:rPr>
                <w:lang w:val="fi-FI"/>
              </w:rPr>
              <w:br/>
              <w:t>Nesteretentio (vaikea 0,7 %);</w:t>
            </w:r>
            <w:r>
              <w:rPr>
                <w:lang w:val="fi-FI"/>
              </w:rPr>
              <w:br/>
              <w:t>Kuume (G3/4: 1,2 %)</w:t>
            </w:r>
          </w:p>
        </w:tc>
        <w:tc>
          <w:tcPr>
            <w:tcW w:w="2152" w:type="dxa"/>
          </w:tcPr>
          <w:p w14:paraId="13FC01AD" w14:textId="77777777" w:rsidR="009A3E4C" w:rsidRDefault="009A3E4C" w:rsidP="00DF044A">
            <w:r>
              <w:t xml:space="preserve">Infuusiokohdan reaktiot; </w:t>
            </w:r>
            <w:r>
              <w:br/>
              <w:t>Kipu</w:t>
            </w:r>
          </w:p>
        </w:tc>
        <w:tc>
          <w:tcPr>
            <w:tcW w:w="2312" w:type="dxa"/>
          </w:tcPr>
          <w:p w14:paraId="45D8F442" w14:textId="77777777" w:rsidR="009A3E4C" w:rsidRDefault="009A3E4C" w:rsidP="00DF044A"/>
        </w:tc>
      </w:tr>
      <w:tr w:rsidR="009A3E4C" w:rsidRPr="0020142D" w14:paraId="0BB4F8E3" w14:textId="77777777">
        <w:trPr>
          <w:cantSplit/>
          <w:jc w:val="center"/>
        </w:trPr>
        <w:tc>
          <w:tcPr>
            <w:tcW w:w="2198" w:type="dxa"/>
          </w:tcPr>
          <w:p w14:paraId="60DEAD45" w14:textId="77777777" w:rsidR="009A3E4C" w:rsidRDefault="009A3E4C" w:rsidP="00DF044A">
            <w:r>
              <w:t>Tutkimukset</w:t>
            </w:r>
          </w:p>
        </w:tc>
        <w:tc>
          <w:tcPr>
            <w:tcW w:w="2551" w:type="dxa"/>
          </w:tcPr>
          <w:p w14:paraId="59AA1DAF" w14:textId="77777777" w:rsidR="009A3E4C" w:rsidRDefault="009A3E4C" w:rsidP="00DF044A"/>
        </w:tc>
        <w:tc>
          <w:tcPr>
            <w:tcW w:w="2152" w:type="dxa"/>
          </w:tcPr>
          <w:p w14:paraId="6E41B8CF" w14:textId="77777777" w:rsidR="009A3E4C" w:rsidRDefault="009A3E4C" w:rsidP="00DF044A">
            <w:pPr>
              <w:rPr>
                <w:lang w:val="fi-FI"/>
              </w:rPr>
            </w:pPr>
            <w:r>
              <w:rPr>
                <w:lang w:val="fi-FI"/>
              </w:rPr>
              <w:t>G3/4 Veren bilirubiinin kohoaminen (2,1 %);</w:t>
            </w:r>
          </w:p>
          <w:p w14:paraId="6A5BCF2A" w14:textId="77777777" w:rsidR="009A3E4C" w:rsidRDefault="009A3E4C" w:rsidP="00DF044A">
            <w:pPr>
              <w:rPr>
                <w:lang w:val="fi-FI"/>
              </w:rPr>
            </w:pPr>
            <w:r>
              <w:rPr>
                <w:lang w:val="fi-FI"/>
              </w:rPr>
              <w:t>G3/4 ALAT:n kohoaminen (1,3 %)</w:t>
            </w:r>
          </w:p>
          <w:p w14:paraId="5F2762BC" w14:textId="77777777" w:rsidR="009A3E4C" w:rsidRDefault="009A3E4C" w:rsidP="00DF044A">
            <w:pPr>
              <w:rPr>
                <w:lang w:val="fi-FI"/>
              </w:rPr>
            </w:pPr>
          </w:p>
        </w:tc>
        <w:tc>
          <w:tcPr>
            <w:tcW w:w="2312" w:type="dxa"/>
          </w:tcPr>
          <w:p w14:paraId="0503B665" w14:textId="77777777" w:rsidR="009A3E4C" w:rsidRDefault="009A3E4C" w:rsidP="00DF044A">
            <w:pPr>
              <w:rPr>
                <w:lang w:val="fi-FI"/>
              </w:rPr>
            </w:pPr>
            <w:r>
              <w:rPr>
                <w:lang w:val="fi-FI"/>
              </w:rPr>
              <w:t xml:space="preserve">G3/4 ASAT:n kohoaminen (0,5 %); </w:t>
            </w:r>
          </w:p>
          <w:p w14:paraId="7A78E9F9" w14:textId="77777777" w:rsidR="009A3E4C" w:rsidRDefault="009A3E4C" w:rsidP="00DF044A">
            <w:pPr>
              <w:rPr>
                <w:lang w:val="fi-FI"/>
              </w:rPr>
            </w:pPr>
            <w:r>
              <w:rPr>
                <w:lang w:val="fi-FI"/>
              </w:rPr>
              <w:t>G3/4 Veren alkalisen fosfataasin kohoaminen (0,3 %)</w:t>
            </w:r>
          </w:p>
        </w:tc>
      </w:tr>
    </w:tbl>
    <w:p w14:paraId="38BCC0A8" w14:textId="77777777" w:rsidR="009A3E4C" w:rsidRDefault="009A3E4C" w:rsidP="00DF044A">
      <w:pPr>
        <w:rPr>
          <w:lang w:val="fi-FI"/>
        </w:rPr>
      </w:pPr>
    </w:p>
    <w:p w14:paraId="3C37BC9B" w14:textId="77777777" w:rsidR="009A3E4C" w:rsidRDefault="009A3E4C" w:rsidP="00DF044A">
      <w:pPr>
        <w:tabs>
          <w:tab w:val="left" w:pos="7655"/>
        </w:tabs>
        <w:suppressAutoHyphens/>
        <w:rPr>
          <w:u w:val="single"/>
          <w:lang w:val="fi-FI"/>
        </w:rPr>
      </w:pPr>
      <w:r>
        <w:rPr>
          <w:iCs/>
          <w:u w:val="single"/>
          <w:lang w:val="fi-FI"/>
        </w:rPr>
        <w:t>Luettelo haittavaikutuksista taulukossa rintasyövän hoidossa</w:t>
      </w:r>
      <w:r>
        <w:rPr>
          <w:u w:val="single"/>
          <w:lang w:val="fi-FI"/>
        </w:rPr>
        <w:t xml:space="preserve"> TAXOTERE:n 100 mg/m² ja </w:t>
      </w:r>
      <w:r>
        <w:rPr>
          <w:iCs/>
          <w:szCs w:val="22"/>
          <w:u w:val="single"/>
          <w:lang w:val="fi-FI"/>
        </w:rPr>
        <w:t>trastutsumabin yhdistelmällä</w:t>
      </w:r>
    </w:p>
    <w:p w14:paraId="414B5C67" w14:textId="77777777" w:rsidR="009A3E4C" w:rsidRDefault="009A3E4C" w:rsidP="00DF044A">
      <w:pPr>
        <w:tabs>
          <w:tab w:val="left" w:pos="7655"/>
        </w:tabs>
        <w:suppressAutoHyphens/>
        <w:rPr>
          <w:b/>
          <w:i/>
          <w:lang w:val="fi-FI"/>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4019"/>
        <w:gridCol w:w="2521"/>
        <w:gridCol w:w="2521"/>
      </w:tblGrid>
      <w:tr w:rsidR="009A3E4C" w14:paraId="6C3F329D" w14:textId="77777777">
        <w:trPr>
          <w:tblHeader/>
        </w:trPr>
        <w:tc>
          <w:tcPr>
            <w:tcW w:w="2217" w:type="pct"/>
            <w:shd w:val="pct12" w:color="auto" w:fill="FFFFFF"/>
          </w:tcPr>
          <w:p w14:paraId="0324A9F2" w14:textId="77777777" w:rsidR="009A3E4C" w:rsidRDefault="009A3E4C" w:rsidP="00DF044A">
            <w:pPr>
              <w:rPr>
                <w:lang w:val="fi-FI"/>
              </w:rPr>
            </w:pPr>
            <w:r>
              <w:rPr>
                <w:b/>
                <w:lang w:val="fi-FI"/>
              </w:rPr>
              <w:t>MedDRA-elinjärjestelmä</w:t>
            </w:r>
          </w:p>
          <w:p w14:paraId="30986A2E" w14:textId="77777777" w:rsidR="009A3E4C" w:rsidRDefault="009A3E4C" w:rsidP="00DF044A">
            <w:pPr>
              <w:keepNext/>
              <w:rPr>
                <w:b/>
                <w:lang w:val="fi-FI"/>
              </w:rPr>
            </w:pPr>
          </w:p>
        </w:tc>
        <w:tc>
          <w:tcPr>
            <w:tcW w:w="1391" w:type="pct"/>
            <w:shd w:val="pct12" w:color="auto" w:fill="FFFFFF"/>
          </w:tcPr>
          <w:p w14:paraId="622E2234" w14:textId="77777777" w:rsidR="009A3E4C" w:rsidRDefault="009A3E4C" w:rsidP="00DF044A">
            <w:pPr>
              <w:keepNext/>
              <w:rPr>
                <w:b/>
                <w:lang w:val="fi-FI"/>
              </w:rPr>
            </w:pPr>
            <w:r>
              <w:rPr>
                <w:b/>
                <w:lang w:val="fi-FI"/>
              </w:rPr>
              <w:t>Hyvin yleiset haittavaikutukset</w:t>
            </w:r>
          </w:p>
          <w:p w14:paraId="1EE31E47" w14:textId="77777777" w:rsidR="009A3E4C" w:rsidRDefault="009A3E4C" w:rsidP="00DF044A">
            <w:pPr>
              <w:keepNext/>
              <w:rPr>
                <w:b/>
                <w:lang w:val="fi-FI"/>
              </w:rPr>
            </w:pPr>
          </w:p>
        </w:tc>
        <w:tc>
          <w:tcPr>
            <w:tcW w:w="1391" w:type="pct"/>
            <w:shd w:val="pct12" w:color="auto" w:fill="FFFFFF"/>
          </w:tcPr>
          <w:p w14:paraId="0A0D472A" w14:textId="77777777" w:rsidR="009A3E4C" w:rsidRDefault="009A3E4C" w:rsidP="00DF044A">
            <w:pPr>
              <w:keepNext/>
              <w:rPr>
                <w:b/>
                <w:lang w:val="fi-FI"/>
              </w:rPr>
            </w:pPr>
            <w:r>
              <w:rPr>
                <w:b/>
                <w:lang w:val="fi-FI"/>
              </w:rPr>
              <w:t>Yleiset haittavaikutukset</w:t>
            </w:r>
          </w:p>
          <w:p w14:paraId="3A6FC0AB" w14:textId="77777777" w:rsidR="009A3E4C" w:rsidRDefault="009A3E4C" w:rsidP="00DF044A">
            <w:pPr>
              <w:keepNext/>
              <w:rPr>
                <w:b/>
                <w:lang w:val="fi-FI"/>
              </w:rPr>
            </w:pPr>
          </w:p>
        </w:tc>
      </w:tr>
      <w:tr w:rsidR="009A3E4C" w:rsidRPr="0020142D" w14:paraId="30722860" w14:textId="77777777">
        <w:tc>
          <w:tcPr>
            <w:tcW w:w="2217" w:type="pct"/>
          </w:tcPr>
          <w:p w14:paraId="4F85B0B6" w14:textId="77777777" w:rsidR="009A3E4C" w:rsidRDefault="009A3E4C" w:rsidP="00DF044A">
            <w:pPr>
              <w:rPr>
                <w:lang w:val="fi-FI"/>
              </w:rPr>
            </w:pPr>
            <w:r>
              <w:rPr>
                <w:lang w:val="fi-FI"/>
              </w:rPr>
              <w:t>Veri ja imukudos</w:t>
            </w:r>
          </w:p>
        </w:tc>
        <w:tc>
          <w:tcPr>
            <w:tcW w:w="1391" w:type="pct"/>
          </w:tcPr>
          <w:p w14:paraId="56D923BC" w14:textId="77777777" w:rsidR="009A3E4C" w:rsidRDefault="009A3E4C" w:rsidP="00DF044A">
            <w:pPr>
              <w:overflowPunct/>
              <w:autoSpaceDE/>
              <w:autoSpaceDN/>
              <w:adjustRightInd/>
              <w:textAlignment w:val="auto"/>
              <w:rPr>
                <w:szCs w:val="24"/>
                <w:lang w:val="fi-FI"/>
              </w:rPr>
            </w:pPr>
            <w:r>
              <w:rPr>
                <w:szCs w:val="24"/>
                <w:lang w:val="fi-FI"/>
              </w:rPr>
              <w:t xml:space="preserve">Neutropenia (G3/4: 32 %); </w:t>
            </w:r>
            <w:r>
              <w:rPr>
                <w:szCs w:val="24"/>
                <w:lang w:val="fi-FI"/>
              </w:rPr>
              <w:br/>
              <w:t xml:space="preserve">Kuumeinen neutropenia (sisältäen neutropeniat, joihin liittyy kuume ja antibiootien käyttö) tai neutropeninen sepsis; </w:t>
            </w:r>
          </w:p>
        </w:tc>
        <w:tc>
          <w:tcPr>
            <w:tcW w:w="1391" w:type="pct"/>
          </w:tcPr>
          <w:p w14:paraId="633CD988" w14:textId="77777777" w:rsidR="009A3E4C" w:rsidRDefault="009A3E4C" w:rsidP="00DF044A">
            <w:pPr>
              <w:overflowPunct/>
              <w:autoSpaceDE/>
              <w:autoSpaceDN/>
              <w:adjustRightInd/>
              <w:textAlignment w:val="auto"/>
              <w:rPr>
                <w:szCs w:val="24"/>
                <w:lang w:val="fi-FI"/>
              </w:rPr>
            </w:pPr>
          </w:p>
        </w:tc>
      </w:tr>
      <w:tr w:rsidR="009A3E4C" w14:paraId="77ABCFF2" w14:textId="77777777">
        <w:trPr>
          <w:trHeight w:val="271"/>
        </w:trPr>
        <w:tc>
          <w:tcPr>
            <w:tcW w:w="2217" w:type="pct"/>
          </w:tcPr>
          <w:p w14:paraId="2683A8EB" w14:textId="77777777" w:rsidR="009A3E4C" w:rsidRDefault="009A3E4C" w:rsidP="00DF044A">
            <w:r>
              <w:rPr>
                <w:lang w:val="fi-FI"/>
              </w:rPr>
              <w:t>Aineenvaihdunta ja ravitsemus</w:t>
            </w:r>
          </w:p>
        </w:tc>
        <w:tc>
          <w:tcPr>
            <w:tcW w:w="1391" w:type="pct"/>
          </w:tcPr>
          <w:p w14:paraId="23F40222" w14:textId="77777777" w:rsidR="009A3E4C" w:rsidRDefault="009A3E4C" w:rsidP="00DF044A">
            <w:pPr>
              <w:rPr>
                <w:lang w:val="fi-FI"/>
              </w:rPr>
            </w:pPr>
            <w:r>
              <w:t>Anoreksia</w:t>
            </w:r>
          </w:p>
        </w:tc>
        <w:tc>
          <w:tcPr>
            <w:tcW w:w="1391" w:type="pct"/>
          </w:tcPr>
          <w:p w14:paraId="6302A61F" w14:textId="77777777" w:rsidR="009A3E4C" w:rsidRDefault="009A3E4C" w:rsidP="00DF044A">
            <w:pPr>
              <w:rPr>
                <w:lang w:val="fi-FI"/>
              </w:rPr>
            </w:pPr>
          </w:p>
        </w:tc>
      </w:tr>
      <w:tr w:rsidR="009A3E4C" w14:paraId="0F3C2EF3" w14:textId="77777777">
        <w:trPr>
          <w:trHeight w:val="271"/>
        </w:trPr>
        <w:tc>
          <w:tcPr>
            <w:tcW w:w="2217" w:type="pct"/>
          </w:tcPr>
          <w:p w14:paraId="15556B35" w14:textId="77777777" w:rsidR="009A3E4C" w:rsidRDefault="009A3E4C" w:rsidP="00DF044A">
            <w:r>
              <w:t>Psyykkiset häiriöt</w:t>
            </w:r>
          </w:p>
        </w:tc>
        <w:tc>
          <w:tcPr>
            <w:tcW w:w="1391" w:type="pct"/>
          </w:tcPr>
          <w:p w14:paraId="08FE8023" w14:textId="77777777" w:rsidR="009A3E4C" w:rsidRDefault="009A3E4C" w:rsidP="00DF044A">
            <w:pPr>
              <w:rPr>
                <w:lang w:val="fi-FI"/>
              </w:rPr>
            </w:pPr>
            <w:r>
              <w:t>Unettomuus</w:t>
            </w:r>
          </w:p>
        </w:tc>
        <w:tc>
          <w:tcPr>
            <w:tcW w:w="1391" w:type="pct"/>
          </w:tcPr>
          <w:p w14:paraId="268674D1" w14:textId="77777777" w:rsidR="009A3E4C" w:rsidRDefault="009A3E4C" w:rsidP="00DF044A">
            <w:pPr>
              <w:rPr>
                <w:lang w:val="fi-FI"/>
              </w:rPr>
            </w:pPr>
          </w:p>
        </w:tc>
      </w:tr>
      <w:tr w:rsidR="009A3E4C" w:rsidRPr="0020142D" w14:paraId="37F8CE3E" w14:textId="77777777">
        <w:trPr>
          <w:trHeight w:val="271"/>
        </w:trPr>
        <w:tc>
          <w:tcPr>
            <w:tcW w:w="2217" w:type="pct"/>
          </w:tcPr>
          <w:p w14:paraId="12E1DC86" w14:textId="77777777" w:rsidR="009A3E4C" w:rsidRDefault="009A3E4C" w:rsidP="00DF044A">
            <w:r>
              <w:t>Hermosto</w:t>
            </w:r>
          </w:p>
        </w:tc>
        <w:tc>
          <w:tcPr>
            <w:tcW w:w="1391" w:type="pct"/>
          </w:tcPr>
          <w:p w14:paraId="7DD5B5A7" w14:textId="77777777" w:rsidR="009A3E4C" w:rsidRDefault="009A3E4C" w:rsidP="00DF044A">
            <w:pPr>
              <w:rPr>
                <w:lang w:val="fi-FI"/>
              </w:rPr>
            </w:pPr>
            <w:r>
              <w:rPr>
                <w:lang w:val="fi-FI"/>
              </w:rPr>
              <w:t>Parestesiat; Päänsärky; Makuhäiriöt; Heikentynyt tunto</w:t>
            </w:r>
          </w:p>
        </w:tc>
        <w:tc>
          <w:tcPr>
            <w:tcW w:w="1391" w:type="pct"/>
          </w:tcPr>
          <w:p w14:paraId="0AA6B19F" w14:textId="77777777" w:rsidR="009A3E4C" w:rsidRDefault="009A3E4C" w:rsidP="00DF044A">
            <w:pPr>
              <w:rPr>
                <w:lang w:val="fi-FI"/>
              </w:rPr>
            </w:pPr>
          </w:p>
        </w:tc>
      </w:tr>
      <w:tr w:rsidR="009A3E4C" w14:paraId="3BBAD1FB" w14:textId="77777777">
        <w:tc>
          <w:tcPr>
            <w:tcW w:w="2217" w:type="pct"/>
          </w:tcPr>
          <w:p w14:paraId="5F0D042D" w14:textId="77777777" w:rsidR="009A3E4C" w:rsidRDefault="009A3E4C" w:rsidP="00DF044A">
            <w:pPr>
              <w:rPr>
                <w:lang w:val="fi-FI"/>
              </w:rPr>
            </w:pPr>
            <w:r>
              <w:rPr>
                <w:lang w:val="fi-FI"/>
              </w:rPr>
              <w:t>Silmät</w:t>
            </w:r>
          </w:p>
        </w:tc>
        <w:tc>
          <w:tcPr>
            <w:tcW w:w="1391" w:type="pct"/>
          </w:tcPr>
          <w:p w14:paraId="11662285" w14:textId="77777777" w:rsidR="009A3E4C" w:rsidRDefault="009A3E4C" w:rsidP="00DF044A">
            <w:pPr>
              <w:rPr>
                <w:lang w:val="fi-FI"/>
              </w:rPr>
            </w:pPr>
            <w:r>
              <w:rPr>
                <w:lang w:val="fi-FI"/>
              </w:rPr>
              <w:t>Lisääntynyt kyynelvuoto; Konjunktiviitti</w:t>
            </w:r>
          </w:p>
        </w:tc>
        <w:tc>
          <w:tcPr>
            <w:tcW w:w="1391" w:type="pct"/>
          </w:tcPr>
          <w:p w14:paraId="1646F893" w14:textId="77777777" w:rsidR="009A3E4C" w:rsidRDefault="009A3E4C" w:rsidP="00DF044A">
            <w:pPr>
              <w:rPr>
                <w:lang w:val="fi-FI"/>
              </w:rPr>
            </w:pPr>
          </w:p>
        </w:tc>
      </w:tr>
      <w:tr w:rsidR="009A3E4C" w14:paraId="23C8E6F7" w14:textId="77777777">
        <w:trPr>
          <w:cantSplit/>
        </w:trPr>
        <w:tc>
          <w:tcPr>
            <w:tcW w:w="2217" w:type="pct"/>
          </w:tcPr>
          <w:p w14:paraId="091654F7" w14:textId="77777777" w:rsidR="009A3E4C" w:rsidRDefault="009A3E4C" w:rsidP="00DF044A">
            <w:pPr>
              <w:rPr>
                <w:lang w:val="fi-FI"/>
              </w:rPr>
            </w:pPr>
            <w:r>
              <w:rPr>
                <w:lang w:val="fi-FI"/>
              </w:rPr>
              <w:t>Sydän</w:t>
            </w:r>
          </w:p>
        </w:tc>
        <w:tc>
          <w:tcPr>
            <w:tcW w:w="1391" w:type="pct"/>
          </w:tcPr>
          <w:p w14:paraId="38C645D9" w14:textId="77777777" w:rsidR="009A3E4C" w:rsidRDefault="009A3E4C" w:rsidP="00DF044A">
            <w:pPr>
              <w:rPr>
                <w:lang w:val="fi-FI"/>
              </w:rPr>
            </w:pPr>
          </w:p>
        </w:tc>
        <w:tc>
          <w:tcPr>
            <w:tcW w:w="1391" w:type="pct"/>
          </w:tcPr>
          <w:p w14:paraId="29725F90" w14:textId="77777777" w:rsidR="009A3E4C" w:rsidRDefault="009A3E4C" w:rsidP="00DF044A">
            <w:pPr>
              <w:rPr>
                <w:lang w:val="fi-FI"/>
              </w:rPr>
            </w:pPr>
            <w:r>
              <w:rPr>
                <w:szCs w:val="24"/>
                <w:lang w:val="fi-FI"/>
              </w:rPr>
              <w:t>Sydämen vajaatoiminta</w:t>
            </w:r>
          </w:p>
        </w:tc>
      </w:tr>
      <w:tr w:rsidR="009A3E4C" w14:paraId="0B58563A" w14:textId="77777777">
        <w:trPr>
          <w:cantSplit/>
        </w:trPr>
        <w:tc>
          <w:tcPr>
            <w:tcW w:w="2217" w:type="pct"/>
          </w:tcPr>
          <w:p w14:paraId="6D51486D" w14:textId="77777777" w:rsidR="009A3E4C" w:rsidRDefault="009A3E4C" w:rsidP="00DF044A">
            <w:pPr>
              <w:rPr>
                <w:lang w:val="fi-FI"/>
              </w:rPr>
            </w:pPr>
            <w:r>
              <w:rPr>
                <w:lang w:val="fi-FI"/>
              </w:rPr>
              <w:t>Verisuonisto</w:t>
            </w:r>
          </w:p>
        </w:tc>
        <w:tc>
          <w:tcPr>
            <w:tcW w:w="1391" w:type="pct"/>
          </w:tcPr>
          <w:p w14:paraId="62546E5D" w14:textId="77777777" w:rsidR="009A3E4C" w:rsidRDefault="009A3E4C" w:rsidP="00DF044A">
            <w:pPr>
              <w:rPr>
                <w:lang w:val="fi-FI"/>
              </w:rPr>
            </w:pPr>
            <w:r>
              <w:rPr>
                <w:lang w:val="fi-FI"/>
              </w:rPr>
              <w:t>Lymfedeema</w:t>
            </w:r>
          </w:p>
        </w:tc>
        <w:tc>
          <w:tcPr>
            <w:tcW w:w="1391" w:type="pct"/>
          </w:tcPr>
          <w:p w14:paraId="5C1ACDDC" w14:textId="77777777" w:rsidR="009A3E4C" w:rsidRDefault="009A3E4C" w:rsidP="00DF044A">
            <w:pPr>
              <w:rPr>
                <w:lang w:val="fi-FI"/>
              </w:rPr>
            </w:pPr>
          </w:p>
        </w:tc>
      </w:tr>
      <w:tr w:rsidR="009A3E4C" w:rsidRPr="0020142D" w14:paraId="617E846D" w14:textId="77777777">
        <w:trPr>
          <w:cantSplit/>
        </w:trPr>
        <w:tc>
          <w:tcPr>
            <w:tcW w:w="2217" w:type="pct"/>
          </w:tcPr>
          <w:p w14:paraId="56F0B8B9" w14:textId="77777777" w:rsidR="009A3E4C" w:rsidRDefault="009A3E4C" w:rsidP="00DF044A">
            <w:pPr>
              <w:rPr>
                <w:lang w:val="fi-FI"/>
              </w:rPr>
            </w:pPr>
            <w:r>
              <w:rPr>
                <w:lang w:val="fi-FI"/>
              </w:rPr>
              <w:t>Hengityselimet, rintakehä ja välikarsina</w:t>
            </w:r>
          </w:p>
        </w:tc>
        <w:tc>
          <w:tcPr>
            <w:tcW w:w="1391" w:type="pct"/>
          </w:tcPr>
          <w:p w14:paraId="6BEB8040" w14:textId="77777777" w:rsidR="009A3E4C" w:rsidRDefault="009A3E4C" w:rsidP="00DF044A">
            <w:pPr>
              <w:rPr>
                <w:lang w:val="fi-FI"/>
              </w:rPr>
            </w:pPr>
            <w:r>
              <w:rPr>
                <w:lang w:val="fi-FI"/>
              </w:rPr>
              <w:t xml:space="preserve">Nenäverenvuoto; Nielun/kurkunpään kipu; Nasofaryngiitti; Hengenahdistus; </w:t>
            </w:r>
            <w:r>
              <w:rPr>
                <w:lang w:val="fi-FI"/>
              </w:rPr>
              <w:br/>
              <w:t>Yskä; Nuha</w:t>
            </w:r>
          </w:p>
        </w:tc>
        <w:tc>
          <w:tcPr>
            <w:tcW w:w="1391" w:type="pct"/>
          </w:tcPr>
          <w:p w14:paraId="44A3F86F" w14:textId="77777777" w:rsidR="009A3E4C" w:rsidRDefault="009A3E4C" w:rsidP="00DF044A">
            <w:pPr>
              <w:rPr>
                <w:lang w:val="fi-FI"/>
              </w:rPr>
            </w:pPr>
          </w:p>
        </w:tc>
      </w:tr>
      <w:tr w:rsidR="009A3E4C" w:rsidRPr="0020142D" w14:paraId="40977F80" w14:textId="77777777">
        <w:tc>
          <w:tcPr>
            <w:tcW w:w="2217" w:type="pct"/>
          </w:tcPr>
          <w:p w14:paraId="4DAB3C16" w14:textId="77777777" w:rsidR="009A3E4C" w:rsidRDefault="009A3E4C" w:rsidP="00DF044A">
            <w:r>
              <w:t>Ruoansulatuselimistö</w:t>
            </w:r>
          </w:p>
        </w:tc>
        <w:tc>
          <w:tcPr>
            <w:tcW w:w="1391" w:type="pct"/>
          </w:tcPr>
          <w:p w14:paraId="3D2D06D0" w14:textId="77777777" w:rsidR="009A3E4C" w:rsidRDefault="009A3E4C" w:rsidP="00DF044A">
            <w:pPr>
              <w:rPr>
                <w:lang w:val="fi-FI"/>
              </w:rPr>
            </w:pPr>
            <w:r>
              <w:rPr>
                <w:lang w:val="fi-FI"/>
              </w:rPr>
              <w:t>Pahoinvointi; Ripuli; Oksentelu; Ummetus; Stomatiitti; Dyspepsia; Vatsakipu</w:t>
            </w:r>
          </w:p>
        </w:tc>
        <w:tc>
          <w:tcPr>
            <w:tcW w:w="1391" w:type="pct"/>
          </w:tcPr>
          <w:p w14:paraId="036B25D8" w14:textId="77777777" w:rsidR="009A3E4C" w:rsidRDefault="009A3E4C" w:rsidP="00DF044A">
            <w:pPr>
              <w:rPr>
                <w:lang w:val="fi-FI"/>
              </w:rPr>
            </w:pPr>
          </w:p>
        </w:tc>
      </w:tr>
      <w:tr w:rsidR="009A3E4C" w14:paraId="280EE14C" w14:textId="77777777">
        <w:tc>
          <w:tcPr>
            <w:tcW w:w="2217" w:type="pct"/>
          </w:tcPr>
          <w:p w14:paraId="0F03158A" w14:textId="77777777" w:rsidR="009A3E4C" w:rsidRDefault="009A3E4C" w:rsidP="00DF044A">
            <w:r>
              <w:t>Iho ja ihonalainen kudos</w:t>
            </w:r>
          </w:p>
        </w:tc>
        <w:tc>
          <w:tcPr>
            <w:tcW w:w="1391" w:type="pct"/>
          </w:tcPr>
          <w:p w14:paraId="045DFFEA" w14:textId="77777777" w:rsidR="009A3E4C" w:rsidRDefault="009A3E4C" w:rsidP="00DF044A">
            <w:pPr>
              <w:rPr>
                <w:bCs/>
                <w:iCs/>
                <w:lang w:val="fi-FI"/>
              </w:rPr>
            </w:pPr>
            <w:r>
              <w:rPr>
                <w:bCs/>
                <w:iCs/>
                <w:lang w:val="fi-FI"/>
              </w:rPr>
              <w:t>Alopesia; Eryteema; Ihottuma; Kynsimuutokset</w:t>
            </w:r>
          </w:p>
        </w:tc>
        <w:tc>
          <w:tcPr>
            <w:tcW w:w="1391" w:type="pct"/>
          </w:tcPr>
          <w:p w14:paraId="252F7100" w14:textId="77777777" w:rsidR="009A3E4C" w:rsidRDefault="009A3E4C" w:rsidP="00DF044A">
            <w:pPr>
              <w:rPr>
                <w:bCs/>
                <w:iCs/>
                <w:lang w:val="fi-FI"/>
              </w:rPr>
            </w:pPr>
          </w:p>
        </w:tc>
      </w:tr>
      <w:tr w:rsidR="009A3E4C" w:rsidRPr="0020142D" w14:paraId="574103EB" w14:textId="77777777">
        <w:tc>
          <w:tcPr>
            <w:tcW w:w="2217" w:type="pct"/>
          </w:tcPr>
          <w:p w14:paraId="5DE5E159" w14:textId="77777777" w:rsidR="009A3E4C" w:rsidRDefault="009A3E4C" w:rsidP="00DF044A">
            <w:pPr>
              <w:rPr>
                <w:lang w:val="fi-FI"/>
              </w:rPr>
            </w:pPr>
            <w:r>
              <w:rPr>
                <w:lang w:val="fi-FI"/>
              </w:rPr>
              <w:t>Luusto, lihakset ja sidekudos</w:t>
            </w:r>
          </w:p>
        </w:tc>
        <w:tc>
          <w:tcPr>
            <w:tcW w:w="1391" w:type="pct"/>
          </w:tcPr>
          <w:p w14:paraId="5702EAC6" w14:textId="77777777" w:rsidR="009A3E4C" w:rsidRDefault="009A3E4C" w:rsidP="00DF044A">
            <w:pPr>
              <w:rPr>
                <w:lang w:val="fi-FI"/>
              </w:rPr>
            </w:pPr>
            <w:r>
              <w:rPr>
                <w:lang w:val="fi-FI"/>
              </w:rPr>
              <w:t>Lihassärky; Nivelsärky; Raajasärky; Luukipu; Selkäsärky</w:t>
            </w:r>
          </w:p>
        </w:tc>
        <w:tc>
          <w:tcPr>
            <w:tcW w:w="1391" w:type="pct"/>
          </w:tcPr>
          <w:p w14:paraId="25F586CC" w14:textId="77777777" w:rsidR="009A3E4C" w:rsidRDefault="009A3E4C" w:rsidP="00DF044A">
            <w:pPr>
              <w:rPr>
                <w:lang w:val="fi-FI"/>
              </w:rPr>
            </w:pPr>
          </w:p>
        </w:tc>
      </w:tr>
      <w:tr w:rsidR="009A3E4C" w14:paraId="7116CC78" w14:textId="77777777">
        <w:tc>
          <w:tcPr>
            <w:tcW w:w="2217" w:type="pct"/>
          </w:tcPr>
          <w:p w14:paraId="744036F8" w14:textId="77777777" w:rsidR="009A3E4C" w:rsidRDefault="009A3E4C" w:rsidP="00DF044A">
            <w:pPr>
              <w:keepNext/>
              <w:keepLines/>
              <w:widowControl/>
              <w:rPr>
                <w:lang w:val="fi-FI"/>
              </w:rPr>
            </w:pPr>
            <w:r>
              <w:rPr>
                <w:lang w:val="fi-FI"/>
              </w:rPr>
              <w:lastRenderedPageBreak/>
              <w:t xml:space="preserve">Yleisoireet ja antopaikassa todettavat haitat </w:t>
            </w:r>
          </w:p>
        </w:tc>
        <w:tc>
          <w:tcPr>
            <w:tcW w:w="1391" w:type="pct"/>
          </w:tcPr>
          <w:p w14:paraId="5E89B7CF" w14:textId="77777777" w:rsidR="009A3E4C" w:rsidRDefault="009A3E4C" w:rsidP="00DF044A">
            <w:pPr>
              <w:keepNext/>
              <w:keepLines/>
              <w:widowControl/>
              <w:rPr>
                <w:lang w:val="fi-FI"/>
              </w:rPr>
            </w:pPr>
            <w:r>
              <w:rPr>
                <w:lang w:val="fi-FI"/>
              </w:rPr>
              <w:t>Astenia; Perifeerinen turvotus; Kuume; Uupumus; Limakalvotulehdus; Kipu; Influenssan tyyppiset oireet; Rintakipu; Vilunväristykset</w:t>
            </w:r>
          </w:p>
        </w:tc>
        <w:tc>
          <w:tcPr>
            <w:tcW w:w="1391" w:type="pct"/>
          </w:tcPr>
          <w:p w14:paraId="645D79CE" w14:textId="77777777" w:rsidR="009A3E4C" w:rsidRDefault="009A3E4C" w:rsidP="00DF044A">
            <w:pPr>
              <w:keepNext/>
              <w:keepLines/>
              <w:widowControl/>
              <w:rPr>
                <w:lang w:val="fi-FI"/>
              </w:rPr>
            </w:pPr>
            <w:r>
              <w:rPr>
                <w:lang w:val="fi-FI"/>
              </w:rPr>
              <w:t>Letargia</w:t>
            </w:r>
          </w:p>
        </w:tc>
      </w:tr>
      <w:tr w:rsidR="009A3E4C" w14:paraId="6A58E27B" w14:textId="77777777">
        <w:tc>
          <w:tcPr>
            <w:tcW w:w="2217" w:type="pct"/>
          </w:tcPr>
          <w:p w14:paraId="12AF025F" w14:textId="77777777" w:rsidR="009A3E4C" w:rsidRDefault="009A3E4C" w:rsidP="00DF044A">
            <w:pPr>
              <w:overflowPunct/>
              <w:autoSpaceDE/>
              <w:autoSpaceDN/>
              <w:adjustRightInd/>
              <w:textAlignment w:val="auto"/>
              <w:rPr>
                <w:szCs w:val="24"/>
              </w:rPr>
            </w:pPr>
            <w:r>
              <w:rPr>
                <w:szCs w:val="24"/>
              </w:rPr>
              <w:t>Tutkimukset</w:t>
            </w:r>
          </w:p>
        </w:tc>
        <w:tc>
          <w:tcPr>
            <w:tcW w:w="1391" w:type="pct"/>
          </w:tcPr>
          <w:p w14:paraId="5EFAA3D7" w14:textId="77777777" w:rsidR="009A3E4C" w:rsidRDefault="009A3E4C" w:rsidP="00DF044A">
            <w:r>
              <w:t>Painon nousu</w:t>
            </w:r>
          </w:p>
        </w:tc>
        <w:tc>
          <w:tcPr>
            <w:tcW w:w="1391" w:type="pct"/>
          </w:tcPr>
          <w:p w14:paraId="506C6B30" w14:textId="77777777" w:rsidR="009A3E4C" w:rsidRDefault="009A3E4C" w:rsidP="00DF044A"/>
        </w:tc>
      </w:tr>
    </w:tbl>
    <w:p w14:paraId="6EF584EA" w14:textId="77777777" w:rsidR="009A3E4C" w:rsidRDefault="009A3E4C" w:rsidP="00DF044A">
      <w:pPr>
        <w:rPr>
          <w:i/>
          <w:lang w:val="fi-FI"/>
        </w:rPr>
      </w:pPr>
    </w:p>
    <w:p w14:paraId="5BF8E4FD" w14:textId="77777777" w:rsidR="009A3E4C" w:rsidRDefault="009A3E4C" w:rsidP="00DF044A">
      <w:pPr>
        <w:widowControl/>
        <w:rPr>
          <w:i/>
          <w:u w:val="single"/>
          <w:lang w:val="fi-FI"/>
        </w:rPr>
      </w:pPr>
      <w:r>
        <w:rPr>
          <w:iCs/>
          <w:u w:val="single"/>
          <w:lang w:val="fi-FI"/>
        </w:rPr>
        <w:t xml:space="preserve">Valittujen haittavaikutusten kuvaus rintasyövän hoidossa TAXOTERE:n 100 mg/m² ja </w:t>
      </w:r>
      <w:r>
        <w:rPr>
          <w:iCs/>
          <w:szCs w:val="22"/>
          <w:u w:val="single"/>
          <w:lang w:val="fi-FI"/>
        </w:rPr>
        <w:t>trastutsumabin yhdistelmällä</w:t>
      </w:r>
    </w:p>
    <w:p w14:paraId="7675B1F9" w14:textId="77777777" w:rsidR="009A3E4C" w:rsidRDefault="009A3E4C" w:rsidP="00DF044A">
      <w:pPr>
        <w:rPr>
          <w:i/>
          <w:lang w:val="fi-FI"/>
        </w:rPr>
      </w:pPr>
    </w:p>
    <w:p w14:paraId="1C398529" w14:textId="77777777" w:rsidR="009A3E4C" w:rsidRDefault="009A3E4C" w:rsidP="00DF044A">
      <w:pPr>
        <w:rPr>
          <w:lang w:val="fi-FI"/>
        </w:rPr>
      </w:pPr>
      <w:r>
        <w:rPr>
          <w:i/>
          <w:lang w:val="fi-FI"/>
        </w:rPr>
        <w:t>Veri ja imukudos</w:t>
      </w:r>
    </w:p>
    <w:p w14:paraId="65B6385B" w14:textId="77777777" w:rsidR="009A3E4C" w:rsidRDefault="009A3E4C" w:rsidP="00DF044A">
      <w:pPr>
        <w:widowControl/>
        <w:tabs>
          <w:tab w:val="left" w:pos="567"/>
        </w:tabs>
        <w:rPr>
          <w:lang w:val="fi-FI"/>
        </w:rPr>
      </w:pPr>
      <w:r>
        <w:rPr>
          <w:lang w:val="fi-FI"/>
        </w:rPr>
        <w:t>Erittäin yleinen: Hematologinen toksisuus kasvoi trastutsumabia ja dosetakselia saaneilla potilalla, verrattuna pelkkään dosetakseliin (32 % G3/4 neutropenia vs. 22 % käyttäen NCI-CTC kriteerejä). Todellinen arvio on todennäköisesti suurempi, sillä yksin käytettynä dosetakselin (100 mg/m</w:t>
      </w:r>
      <w:r>
        <w:rPr>
          <w:vertAlign w:val="superscript"/>
          <w:lang w:val="fi-FI"/>
        </w:rPr>
        <w:t>2</w:t>
      </w:r>
      <w:r>
        <w:rPr>
          <w:lang w:val="fi-FI"/>
        </w:rPr>
        <w:t>) tiedetään aiheuttaneen neutropeniaa 97 %:lla potilaista ja vaikea-asteisempaa neutropeniaa (G4) 76 %:lla potilaista.</w:t>
      </w:r>
      <w:r>
        <w:rPr>
          <w:color w:val="0000FF"/>
          <w:lang w:val="fi-FI"/>
        </w:rPr>
        <w:t xml:space="preserve"> </w:t>
      </w:r>
      <w:r>
        <w:rPr>
          <w:lang w:val="fi-FI"/>
        </w:rPr>
        <w:t>Kuumeisen neutropenian/neutropeenisen sepsiksen ilmaantuvuus oli myös lisääntynyt potilailla, joita hoidettiin Herceptinillä ja dosetakselilla (23 % vs. 17 % pelkällä dosetakselilla hoidetut potilaat).</w:t>
      </w:r>
    </w:p>
    <w:p w14:paraId="1A9CD952" w14:textId="77777777" w:rsidR="009A3E4C" w:rsidRDefault="009A3E4C" w:rsidP="00DF044A">
      <w:pPr>
        <w:rPr>
          <w:lang w:val="fi-FI"/>
        </w:rPr>
      </w:pPr>
    </w:p>
    <w:p w14:paraId="0E49E59A" w14:textId="77777777" w:rsidR="009A3E4C" w:rsidRDefault="009A3E4C" w:rsidP="00DF044A">
      <w:pPr>
        <w:rPr>
          <w:i/>
          <w:lang w:val="fi-FI"/>
        </w:rPr>
      </w:pPr>
      <w:r>
        <w:rPr>
          <w:i/>
          <w:lang w:val="fi-FI"/>
        </w:rPr>
        <w:t>Sydän</w:t>
      </w:r>
    </w:p>
    <w:p w14:paraId="43F9EB02" w14:textId="77777777" w:rsidR="009A3E4C" w:rsidRDefault="009A3E4C" w:rsidP="00DF044A">
      <w:pPr>
        <w:widowControl/>
        <w:tabs>
          <w:tab w:val="left" w:pos="567"/>
        </w:tabs>
        <w:rPr>
          <w:lang w:val="fi-FI"/>
        </w:rPr>
      </w:pPr>
      <w:r>
        <w:rPr>
          <w:lang w:val="fi-FI"/>
        </w:rPr>
        <w:t xml:space="preserve">Symptomaattista sydämen vajaatoimintaa raportoitiin dosetakselia ja trastutsumabia saaneista potilaista 2,2 %:lla, mutta ei lainkaan pelkkää dosetakselia saaneilla potilailla. Dosetakseli ja trastutsumabi -ryhmässä 64 % potilaista oli saanut aiemmin antrasykliinejä liitännäishoitona, kun taas pelkässä dosetakseliryhmässä niitä oli saanut 55 % potilaista. </w:t>
      </w:r>
    </w:p>
    <w:p w14:paraId="65B9900E" w14:textId="77777777" w:rsidR="009A3E4C" w:rsidRDefault="009A3E4C" w:rsidP="00DF044A">
      <w:pPr>
        <w:rPr>
          <w:lang w:val="fi-FI"/>
        </w:rPr>
      </w:pPr>
    </w:p>
    <w:p w14:paraId="1AD84B3F" w14:textId="77777777" w:rsidR="009A3E4C" w:rsidRDefault="009A3E4C" w:rsidP="00DF044A">
      <w:pPr>
        <w:keepNext/>
        <w:tabs>
          <w:tab w:val="left" w:pos="7655"/>
        </w:tabs>
        <w:rPr>
          <w:u w:val="single"/>
          <w:lang w:val="fi-FI"/>
        </w:rPr>
      </w:pPr>
      <w:r>
        <w:rPr>
          <w:iCs/>
          <w:u w:val="single"/>
          <w:lang w:val="fi-FI"/>
        </w:rPr>
        <w:t>Luettelo haittavaikutuksista taulukossa rintasyövän hoidossa</w:t>
      </w:r>
      <w:r>
        <w:rPr>
          <w:u w:val="single"/>
          <w:lang w:val="fi-FI"/>
        </w:rPr>
        <w:t xml:space="preserve"> TAXOTERE:n 75 mg/m² ja kapesitabiinin yhdistelmällä</w:t>
      </w:r>
    </w:p>
    <w:p w14:paraId="76CB6169" w14:textId="77777777" w:rsidR="009A3E4C" w:rsidRDefault="009A3E4C" w:rsidP="00DF044A">
      <w:pPr>
        <w:keepNext/>
        <w:tabs>
          <w:tab w:val="left" w:pos="7655"/>
        </w:tabs>
        <w:suppressAutoHyphens/>
        <w:rPr>
          <w:lang w:val="fi-FI"/>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3204"/>
        <w:gridCol w:w="2852"/>
        <w:gridCol w:w="3005"/>
      </w:tblGrid>
      <w:tr w:rsidR="009A3E4C" w14:paraId="335F2256" w14:textId="77777777">
        <w:trPr>
          <w:tblHeader/>
          <w:jc w:val="center"/>
        </w:trPr>
        <w:tc>
          <w:tcPr>
            <w:tcW w:w="1768" w:type="pct"/>
            <w:shd w:val="pct12" w:color="auto" w:fill="FFFFFF"/>
          </w:tcPr>
          <w:p w14:paraId="7364FBD1" w14:textId="77777777" w:rsidR="009A3E4C" w:rsidRDefault="009A3E4C" w:rsidP="00DF044A">
            <w:pPr>
              <w:keepNext/>
              <w:rPr>
                <w:lang w:val="fi-FI"/>
              </w:rPr>
            </w:pPr>
            <w:r>
              <w:rPr>
                <w:b/>
                <w:lang w:val="fi-FI"/>
              </w:rPr>
              <w:t>MedDRA-elinjärjestelmä</w:t>
            </w:r>
          </w:p>
          <w:p w14:paraId="041D78BD" w14:textId="77777777" w:rsidR="009A3E4C" w:rsidRDefault="009A3E4C" w:rsidP="00DF044A">
            <w:pPr>
              <w:keepNext/>
              <w:rPr>
                <w:b/>
                <w:lang w:val="fi-FI"/>
              </w:rPr>
            </w:pPr>
          </w:p>
        </w:tc>
        <w:tc>
          <w:tcPr>
            <w:tcW w:w="1574" w:type="pct"/>
            <w:shd w:val="pct12" w:color="auto" w:fill="FFFFFF"/>
          </w:tcPr>
          <w:p w14:paraId="79ADAF37" w14:textId="77777777" w:rsidR="009A3E4C" w:rsidRDefault="009A3E4C" w:rsidP="00DF044A">
            <w:pPr>
              <w:keepNext/>
              <w:rPr>
                <w:b/>
                <w:lang w:val="fi-FI"/>
              </w:rPr>
            </w:pPr>
            <w:r>
              <w:rPr>
                <w:b/>
                <w:lang w:val="fi-FI"/>
              </w:rPr>
              <w:t>Hyvin yleiset haittavaikutukset</w:t>
            </w:r>
          </w:p>
          <w:p w14:paraId="1727D8E7" w14:textId="77777777" w:rsidR="009A3E4C" w:rsidRDefault="009A3E4C" w:rsidP="00DF044A">
            <w:pPr>
              <w:keepNext/>
              <w:rPr>
                <w:b/>
                <w:lang w:val="fi-FI"/>
              </w:rPr>
            </w:pPr>
          </w:p>
        </w:tc>
        <w:tc>
          <w:tcPr>
            <w:tcW w:w="1658" w:type="pct"/>
            <w:shd w:val="pct12" w:color="auto" w:fill="FFFFFF"/>
          </w:tcPr>
          <w:p w14:paraId="6EB8DC93" w14:textId="77777777" w:rsidR="009A3E4C" w:rsidRDefault="009A3E4C" w:rsidP="00DF044A">
            <w:pPr>
              <w:keepNext/>
              <w:rPr>
                <w:b/>
                <w:lang w:val="fi-FI"/>
              </w:rPr>
            </w:pPr>
            <w:r>
              <w:rPr>
                <w:b/>
                <w:lang w:val="fi-FI"/>
              </w:rPr>
              <w:t>Yleiset haittavaikutukset</w:t>
            </w:r>
          </w:p>
          <w:p w14:paraId="44F2D842" w14:textId="77777777" w:rsidR="009A3E4C" w:rsidRDefault="009A3E4C" w:rsidP="00DF044A">
            <w:pPr>
              <w:keepNext/>
              <w:rPr>
                <w:b/>
                <w:lang w:val="fi-FI"/>
              </w:rPr>
            </w:pPr>
          </w:p>
        </w:tc>
      </w:tr>
      <w:tr w:rsidR="009A3E4C" w14:paraId="5EFB9963" w14:textId="77777777">
        <w:trPr>
          <w:jc w:val="center"/>
        </w:trPr>
        <w:tc>
          <w:tcPr>
            <w:tcW w:w="1768" w:type="pct"/>
          </w:tcPr>
          <w:p w14:paraId="63B50638" w14:textId="77777777" w:rsidR="009A3E4C" w:rsidRDefault="009A3E4C" w:rsidP="00DF044A">
            <w:pPr>
              <w:keepNext/>
              <w:rPr>
                <w:lang w:val="fi-FI"/>
              </w:rPr>
            </w:pPr>
            <w:r>
              <w:rPr>
                <w:lang w:val="fi-FI"/>
              </w:rPr>
              <w:t>Infektiot</w:t>
            </w:r>
          </w:p>
        </w:tc>
        <w:tc>
          <w:tcPr>
            <w:tcW w:w="1574" w:type="pct"/>
          </w:tcPr>
          <w:p w14:paraId="32BC8F66" w14:textId="77777777" w:rsidR="009A3E4C" w:rsidRDefault="009A3E4C" w:rsidP="00DF044A">
            <w:pPr>
              <w:keepNext/>
              <w:rPr>
                <w:lang w:val="fi-FI"/>
              </w:rPr>
            </w:pPr>
          </w:p>
        </w:tc>
        <w:tc>
          <w:tcPr>
            <w:tcW w:w="1658" w:type="pct"/>
          </w:tcPr>
          <w:p w14:paraId="06D61BF7" w14:textId="77777777" w:rsidR="009A3E4C" w:rsidRDefault="009A3E4C" w:rsidP="00DF044A">
            <w:pPr>
              <w:keepNext/>
              <w:rPr>
                <w:lang w:val="fi-FI"/>
              </w:rPr>
            </w:pPr>
            <w:r>
              <w:rPr>
                <w:lang w:val="fi-FI"/>
              </w:rPr>
              <w:t>Suun sienitulehdus (G3/4:&lt; 1 %)</w:t>
            </w:r>
          </w:p>
        </w:tc>
      </w:tr>
      <w:tr w:rsidR="009A3E4C" w14:paraId="58A6714D" w14:textId="77777777">
        <w:trPr>
          <w:jc w:val="center"/>
        </w:trPr>
        <w:tc>
          <w:tcPr>
            <w:tcW w:w="1768" w:type="pct"/>
          </w:tcPr>
          <w:p w14:paraId="75384FD1" w14:textId="77777777" w:rsidR="009A3E4C" w:rsidRDefault="009A3E4C" w:rsidP="00DF044A">
            <w:pPr>
              <w:keepNext/>
              <w:rPr>
                <w:lang w:val="fi-FI"/>
              </w:rPr>
            </w:pPr>
            <w:r>
              <w:rPr>
                <w:lang w:val="fi-FI"/>
              </w:rPr>
              <w:t>Veri ja imukudos</w:t>
            </w:r>
          </w:p>
        </w:tc>
        <w:tc>
          <w:tcPr>
            <w:tcW w:w="1574" w:type="pct"/>
          </w:tcPr>
          <w:p w14:paraId="0C5AF180" w14:textId="77777777" w:rsidR="009A3E4C" w:rsidRDefault="009A3E4C" w:rsidP="00DF044A">
            <w:pPr>
              <w:keepNext/>
              <w:rPr>
                <w:lang w:val="fi-FI"/>
              </w:rPr>
            </w:pPr>
            <w:r>
              <w:rPr>
                <w:lang w:val="fi-FI"/>
              </w:rPr>
              <w:t>Neutropenia (G3/4: 63 %); Anemia (G3/4: 10 %)</w:t>
            </w:r>
          </w:p>
        </w:tc>
        <w:tc>
          <w:tcPr>
            <w:tcW w:w="1658" w:type="pct"/>
          </w:tcPr>
          <w:p w14:paraId="17EF769F" w14:textId="77777777" w:rsidR="009A3E4C" w:rsidRDefault="009A3E4C" w:rsidP="00DF044A">
            <w:pPr>
              <w:keepNext/>
              <w:rPr>
                <w:lang w:val="fi-FI"/>
              </w:rPr>
            </w:pPr>
            <w:r>
              <w:rPr>
                <w:lang w:val="fi-FI"/>
              </w:rPr>
              <w:t>Trombosytopenia (G3/4: 3 %)</w:t>
            </w:r>
          </w:p>
        </w:tc>
      </w:tr>
      <w:tr w:rsidR="009A3E4C" w14:paraId="1C2FF2E9" w14:textId="77777777">
        <w:trPr>
          <w:jc w:val="center"/>
        </w:trPr>
        <w:tc>
          <w:tcPr>
            <w:tcW w:w="1768" w:type="pct"/>
          </w:tcPr>
          <w:p w14:paraId="04557204" w14:textId="77777777" w:rsidR="009A3E4C" w:rsidRDefault="009A3E4C" w:rsidP="00DF044A">
            <w:r>
              <w:rPr>
                <w:lang w:val="fi-FI"/>
              </w:rPr>
              <w:t>Aineenvaihdunta ja ravitsemus</w:t>
            </w:r>
          </w:p>
        </w:tc>
        <w:tc>
          <w:tcPr>
            <w:tcW w:w="1574" w:type="pct"/>
          </w:tcPr>
          <w:p w14:paraId="5D03AB2A" w14:textId="77777777" w:rsidR="009A3E4C" w:rsidRDefault="009A3E4C" w:rsidP="00DF044A">
            <w:r>
              <w:t xml:space="preserve">Anoreksia (G3/4: 1 %); </w:t>
            </w:r>
            <w:r>
              <w:br/>
              <w:t>Ruokahalun heikkeneminen</w:t>
            </w:r>
          </w:p>
        </w:tc>
        <w:tc>
          <w:tcPr>
            <w:tcW w:w="1658" w:type="pct"/>
          </w:tcPr>
          <w:p w14:paraId="70CA4E6F" w14:textId="77777777" w:rsidR="009A3E4C" w:rsidRDefault="009A3E4C" w:rsidP="00DF044A">
            <w:pPr>
              <w:rPr>
                <w:lang w:val="fi-FI"/>
              </w:rPr>
            </w:pPr>
            <w:r>
              <w:t>Kuivuminen (G3/4: 2 %)</w:t>
            </w:r>
          </w:p>
        </w:tc>
      </w:tr>
      <w:tr w:rsidR="009A3E4C" w:rsidRPr="0020142D" w14:paraId="09A167C9" w14:textId="77777777">
        <w:trPr>
          <w:jc w:val="center"/>
        </w:trPr>
        <w:tc>
          <w:tcPr>
            <w:tcW w:w="1768" w:type="pct"/>
          </w:tcPr>
          <w:p w14:paraId="76868E69" w14:textId="77777777" w:rsidR="009A3E4C" w:rsidRDefault="009A3E4C" w:rsidP="00DF044A">
            <w:r>
              <w:t>Hermosto</w:t>
            </w:r>
          </w:p>
        </w:tc>
        <w:tc>
          <w:tcPr>
            <w:tcW w:w="1574" w:type="pct"/>
          </w:tcPr>
          <w:p w14:paraId="23125413" w14:textId="77777777" w:rsidR="009A3E4C" w:rsidRDefault="009A3E4C" w:rsidP="00DF044A">
            <w:r>
              <w:t>Makuhäiriöt (G3/4: &lt; 1 %);</w:t>
            </w:r>
            <w:r>
              <w:br/>
              <w:t>Parestesiat (G3/4: &lt; 1 %)</w:t>
            </w:r>
            <w:r>
              <w:br/>
            </w:r>
          </w:p>
        </w:tc>
        <w:tc>
          <w:tcPr>
            <w:tcW w:w="1658" w:type="pct"/>
          </w:tcPr>
          <w:p w14:paraId="11300F2F" w14:textId="77777777" w:rsidR="009A3E4C" w:rsidRDefault="009A3E4C" w:rsidP="00DF044A">
            <w:pPr>
              <w:rPr>
                <w:lang w:val="fi-FI"/>
              </w:rPr>
            </w:pPr>
            <w:r>
              <w:rPr>
                <w:lang w:val="fi-FI"/>
              </w:rPr>
              <w:t xml:space="preserve">Heitehuimaus; </w:t>
            </w:r>
            <w:r>
              <w:rPr>
                <w:lang w:val="fi-FI"/>
              </w:rPr>
              <w:br/>
              <w:t xml:space="preserve">Päänsärky (G3/4: &lt; 1 %); </w:t>
            </w:r>
          </w:p>
          <w:p w14:paraId="7BC32CFA" w14:textId="77777777" w:rsidR="009A3E4C" w:rsidRDefault="009A3E4C" w:rsidP="00DF044A">
            <w:pPr>
              <w:rPr>
                <w:lang w:val="fi-FI"/>
              </w:rPr>
            </w:pPr>
            <w:r>
              <w:rPr>
                <w:lang w:val="fi-FI"/>
              </w:rPr>
              <w:t>Perifeerinen neuropatia</w:t>
            </w:r>
          </w:p>
        </w:tc>
      </w:tr>
      <w:tr w:rsidR="009A3E4C" w14:paraId="0738BF74" w14:textId="77777777">
        <w:trPr>
          <w:jc w:val="center"/>
        </w:trPr>
        <w:tc>
          <w:tcPr>
            <w:tcW w:w="1768" w:type="pct"/>
          </w:tcPr>
          <w:p w14:paraId="10175254" w14:textId="77777777" w:rsidR="009A3E4C" w:rsidRDefault="009A3E4C" w:rsidP="00DF044A">
            <w:r>
              <w:t>Silmät</w:t>
            </w:r>
          </w:p>
        </w:tc>
        <w:tc>
          <w:tcPr>
            <w:tcW w:w="1574" w:type="pct"/>
          </w:tcPr>
          <w:p w14:paraId="69BE1EDB" w14:textId="77777777" w:rsidR="009A3E4C" w:rsidRDefault="009A3E4C" w:rsidP="00DF044A">
            <w:r>
              <w:t>Lisääntynyt kyynelvuoto</w:t>
            </w:r>
          </w:p>
        </w:tc>
        <w:tc>
          <w:tcPr>
            <w:tcW w:w="1658" w:type="pct"/>
          </w:tcPr>
          <w:p w14:paraId="3DB29632" w14:textId="77777777" w:rsidR="009A3E4C" w:rsidRDefault="009A3E4C" w:rsidP="00DF044A"/>
        </w:tc>
      </w:tr>
      <w:tr w:rsidR="009A3E4C" w:rsidRPr="0020142D" w14:paraId="71583285" w14:textId="77777777">
        <w:trPr>
          <w:jc w:val="center"/>
        </w:trPr>
        <w:tc>
          <w:tcPr>
            <w:tcW w:w="1768" w:type="pct"/>
          </w:tcPr>
          <w:p w14:paraId="27157CF7" w14:textId="77777777" w:rsidR="009A3E4C" w:rsidRDefault="009A3E4C" w:rsidP="00DF044A">
            <w:r>
              <w:t>Hengityselimet, rintakehä ja välikarsina</w:t>
            </w:r>
          </w:p>
        </w:tc>
        <w:tc>
          <w:tcPr>
            <w:tcW w:w="1574" w:type="pct"/>
          </w:tcPr>
          <w:p w14:paraId="7E67CF91" w14:textId="77777777" w:rsidR="009A3E4C" w:rsidRDefault="009A3E4C" w:rsidP="00DF044A">
            <w:r>
              <w:rPr>
                <w:lang w:val="fi-FI"/>
              </w:rPr>
              <w:t>Nielun/kurkunpään kipu</w:t>
            </w:r>
            <w:r>
              <w:t xml:space="preserve"> (G3/4: 2 %)</w:t>
            </w:r>
          </w:p>
        </w:tc>
        <w:tc>
          <w:tcPr>
            <w:tcW w:w="1658" w:type="pct"/>
          </w:tcPr>
          <w:p w14:paraId="6F92E496" w14:textId="77777777" w:rsidR="009A3E4C" w:rsidRDefault="009A3E4C" w:rsidP="00DF044A">
            <w:pPr>
              <w:rPr>
                <w:lang w:val="fi-FI"/>
              </w:rPr>
            </w:pPr>
            <w:r>
              <w:rPr>
                <w:lang w:val="fi-FI"/>
              </w:rPr>
              <w:t xml:space="preserve">Hengenahdistus (G3/4: 1 %); </w:t>
            </w:r>
            <w:r>
              <w:rPr>
                <w:lang w:val="fi-FI"/>
              </w:rPr>
              <w:br/>
              <w:t xml:space="preserve">Yskä (G3/4: &lt; 1 %); </w:t>
            </w:r>
            <w:r>
              <w:rPr>
                <w:lang w:val="fi-FI"/>
              </w:rPr>
              <w:br/>
              <w:t>Nenäverenvuoto (G3/4: &lt; 1 %)</w:t>
            </w:r>
          </w:p>
        </w:tc>
      </w:tr>
      <w:tr w:rsidR="009A3E4C" w14:paraId="45AC935F" w14:textId="77777777">
        <w:trPr>
          <w:jc w:val="center"/>
        </w:trPr>
        <w:tc>
          <w:tcPr>
            <w:tcW w:w="1768" w:type="pct"/>
          </w:tcPr>
          <w:p w14:paraId="5F970509" w14:textId="77777777" w:rsidR="009A3E4C" w:rsidRDefault="009A3E4C" w:rsidP="00DF044A">
            <w:pPr>
              <w:rPr>
                <w:lang w:val="fi-FI"/>
              </w:rPr>
            </w:pPr>
            <w:r>
              <w:t>Ruoansulatuselimistö</w:t>
            </w:r>
          </w:p>
        </w:tc>
        <w:tc>
          <w:tcPr>
            <w:tcW w:w="1574" w:type="pct"/>
          </w:tcPr>
          <w:p w14:paraId="3FA919B0" w14:textId="77777777" w:rsidR="009A3E4C" w:rsidRDefault="009A3E4C" w:rsidP="00DF044A">
            <w:pPr>
              <w:rPr>
                <w:lang w:val="fi-FI"/>
              </w:rPr>
            </w:pPr>
            <w:r>
              <w:rPr>
                <w:lang w:val="fi-FI"/>
              </w:rPr>
              <w:t xml:space="preserve">Stomatiitti (G3/4: 18 %); </w:t>
            </w:r>
            <w:r>
              <w:rPr>
                <w:lang w:val="fi-FI"/>
              </w:rPr>
              <w:br/>
              <w:t xml:space="preserve">Ripuli (G3/4: 14 %); </w:t>
            </w:r>
            <w:r>
              <w:rPr>
                <w:lang w:val="fi-FI"/>
              </w:rPr>
              <w:br/>
              <w:t xml:space="preserve">Pahoinvointi (G3/4: 6 %); </w:t>
            </w:r>
            <w:r>
              <w:rPr>
                <w:lang w:val="fi-FI"/>
              </w:rPr>
              <w:br/>
              <w:t xml:space="preserve">Oksentelu (G3/4: 4 %); </w:t>
            </w:r>
            <w:r>
              <w:rPr>
                <w:lang w:val="fi-FI"/>
              </w:rPr>
              <w:br/>
              <w:t>Ummetus (G3/4: 1 %); Vatsakipu (G3/4: 2 %); Dyspepsia</w:t>
            </w:r>
          </w:p>
        </w:tc>
        <w:tc>
          <w:tcPr>
            <w:tcW w:w="1658" w:type="pct"/>
          </w:tcPr>
          <w:p w14:paraId="554B5299" w14:textId="77777777" w:rsidR="009A3E4C" w:rsidRDefault="009A3E4C" w:rsidP="00DF044A">
            <w:pPr>
              <w:rPr>
                <w:lang w:val="fi-FI"/>
              </w:rPr>
            </w:pPr>
            <w:r>
              <w:t xml:space="preserve">Ylävatsakipu; </w:t>
            </w:r>
            <w:r>
              <w:br/>
              <w:t>Suun kuivuminen</w:t>
            </w:r>
          </w:p>
        </w:tc>
      </w:tr>
      <w:tr w:rsidR="009A3E4C" w:rsidRPr="0020142D" w14:paraId="4D0C7FCF" w14:textId="77777777">
        <w:trPr>
          <w:jc w:val="center"/>
        </w:trPr>
        <w:tc>
          <w:tcPr>
            <w:tcW w:w="1768" w:type="pct"/>
          </w:tcPr>
          <w:p w14:paraId="089E6A8C" w14:textId="77777777" w:rsidR="009A3E4C" w:rsidRDefault="009A3E4C" w:rsidP="00DF044A">
            <w:pPr>
              <w:keepNext/>
              <w:keepLines/>
              <w:widowControl/>
              <w:rPr>
                <w:lang w:val="fi-FI"/>
              </w:rPr>
            </w:pPr>
            <w:r>
              <w:rPr>
                <w:lang w:val="fi-FI"/>
              </w:rPr>
              <w:lastRenderedPageBreak/>
              <w:t xml:space="preserve">Iho ja ihonalainen kudos </w:t>
            </w:r>
          </w:p>
        </w:tc>
        <w:tc>
          <w:tcPr>
            <w:tcW w:w="1574" w:type="pct"/>
          </w:tcPr>
          <w:p w14:paraId="406A37D4" w14:textId="77777777" w:rsidR="009A3E4C" w:rsidRDefault="009A3E4C" w:rsidP="00DF044A">
            <w:pPr>
              <w:keepNext/>
              <w:keepLines/>
              <w:widowControl/>
              <w:rPr>
                <w:bCs/>
                <w:iCs/>
                <w:lang w:val="fi-FI"/>
              </w:rPr>
            </w:pPr>
            <w:r>
              <w:rPr>
                <w:lang w:val="fi-FI"/>
              </w:rPr>
              <w:t xml:space="preserve">Käsi-jalkaoireyhtymä </w:t>
            </w:r>
            <w:r>
              <w:rPr>
                <w:bCs/>
                <w:iCs/>
                <w:lang w:val="fi-FI"/>
              </w:rPr>
              <w:t>(G3/4: 24 %)</w:t>
            </w:r>
          </w:p>
          <w:p w14:paraId="45EC97FB" w14:textId="77777777" w:rsidR="009A3E4C" w:rsidRDefault="009A3E4C" w:rsidP="00DF044A">
            <w:pPr>
              <w:keepNext/>
              <w:keepLines/>
              <w:widowControl/>
              <w:rPr>
                <w:bCs/>
                <w:iCs/>
                <w:lang w:val="fi-FI"/>
              </w:rPr>
            </w:pPr>
            <w:r>
              <w:rPr>
                <w:bCs/>
                <w:iCs/>
                <w:lang w:val="fi-FI"/>
              </w:rPr>
              <w:t xml:space="preserve">Alopesia (G3/4: 6 %); </w:t>
            </w:r>
          </w:p>
          <w:p w14:paraId="208F5B77" w14:textId="77777777" w:rsidR="009A3E4C" w:rsidRDefault="009A3E4C" w:rsidP="00DF044A">
            <w:pPr>
              <w:keepNext/>
              <w:keepLines/>
              <w:widowControl/>
              <w:rPr>
                <w:lang w:val="fi-FI"/>
              </w:rPr>
            </w:pPr>
            <w:r>
              <w:rPr>
                <w:bCs/>
                <w:iCs/>
              </w:rPr>
              <w:t>Kynsimuutokset (G3/4: 2 %)</w:t>
            </w:r>
          </w:p>
        </w:tc>
        <w:tc>
          <w:tcPr>
            <w:tcW w:w="1658" w:type="pct"/>
          </w:tcPr>
          <w:p w14:paraId="36B4B18F" w14:textId="77777777" w:rsidR="009A3E4C" w:rsidRDefault="009A3E4C" w:rsidP="00DF044A">
            <w:pPr>
              <w:keepNext/>
              <w:keepLines/>
              <w:widowControl/>
              <w:rPr>
                <w:lang w:val="fi-FI"/>
              </w:rPr>
            </w:pPr>
            <w:r>
              <w:rPr>
                <w:lang w:val="fi-FI"/>
              </w:rPr>
              <w:t xml:space="preserve">Dermatiitti; </w:t>
            </w:r>
            <w:r>
              <w:rPr>
                <w:lang w:val="fi-FI"/>
              </w:rPr>
              <w:br/>
              <w:t xml:space="preserve">Ihottuma (G3/4:&lt; 1 %); Kynsien värjäytymät; </w:t>
            </w:r>
            <w:r>
              <w:rPr>
                <w:lang w:val="fi-FI"/>
              </w:rPr>
              <w:br/>
              <w:t>Kynsien irtoaminen (G3/4: 1 %)</w:t>
            </w:r>
          </w:p>
        </w:tc>
      </w:tr>
      <w:tr w:rsidR="009A3E4C" w14:paraId="190227F9" w14:textId="77777777">
        <w:trPr>
          <w:jc w:val="center"/>
        </w:trPr>
        <w:tc>
          <w:tcPr>
            <w:tcW w:w="1768" w:type="pct"/>
          </w:tcPr>
          <w:p w14:paraId="738FFF43" w14:textId="77777777" w:rsidR="009A3E4C" w:rsidRDefault="009A3E4C" w:rsidP="00DF044A">
            <w:pPr>
              <w:rPr>
                <w:lang w:val="fi-FI"/>
              </w:rPr>
            </w:pPr>
            <w:r>
              <w:rPr>
                <w:lang w:val="fi-FI"/>
              </w:rPr>
              <w:t>Luusto, lihakset ja sidekudos</w:t>
            </w:r>
          </w:p>
        </w:tc>
        <w:tc>
          <w:tcPr>
            <w:tcW w:w="1574" w:type="pct"/>
          </w:tcPr>
          <w:p w14:paraId="7640B016" w14:textId="77777777" w:rsidR="009A3E4C" w:rsidRDefault="009A3E4C" w:rsidP="00DF044A">
            <w:r>
              <w:t xml:space="preserve">Lihassärky (G3/4: 2 %); </w:t>
            </w:r>
            <w:r>
              <w:br/>
              <w:t>Nivelsärky (G3/4: 1 %)</w:t>
            </w:r>
          </w:p>
        </w:tc>
        <w:tc>
          <w:tcPr>
            <w:tcW w:w="1658" w:type="pct"/>
          </w:tcPr>
          <w:p w14:paraId="2AB03AD9" w14:textId="77777777" w:rsidR="009A3E4C" w:rsidRDefault="009A3E4C" w:rsidP="00DF044A">
            <w:r>
              <w:t>Raajasärky (G3/4: &lt; 1 %);</w:t>
            </w:r>
          </w:p>
          <w:p w14:paraId="45CE5E3D" w14:textId="77777777" w:rsidR="009A3E4C" w:rsidRDefault="009A3E4C" w:rsidP="00DF044A">
            <w:r>
              <w:t>Selkäsärky (G3/4: 1 %)</w:t>
            </w:r>
          </w:p>
        </w:tc>
      </w:tr>
      <w:tr w:rsidR="009A3E4C" w14:paraId="0F659B59" w14:textId="77777777">
        <w:trPr>
          <w:jc w:val="center"/>
        </w:trPr>
        <w:tc>
          <w:tcPr>
            <w:tcW w:w="1768" w:type="pct"/>
          </w:tcPr>
          <w:p w14:paraId="02C43ED2" w14:textId="77777777" w:rsidR="009A3E4C" w:rsidRDefault="009A3E4C" w:rsidP="00DF044A">
            <w:pPr>
              <w:rPr>
                <w:lang w:val="fi-FI"/>
              </w:rPr>
            </w:pPr>
            <w:r>
              <w:rPr>
                <w:lang w:val="fi-FI"/>
              </w:rPr>
              <w:t>Yleisoireet ja antopaikassa todettavat haitat</w:t>
            </w:r>
          </w:p>
        </w:tc>
        <w:tc>
          <w:tcPr>
            <w:tcW w:w="1574" w:type="pct"/>
          </w:tcPr>
          <w:p w14:paraId="3DAABD14" w14:textId="77777777" w:rsidR="009A3E4C" w:rsidRDefault="009A3E4C" w:rsidP="00DF044A">
            <w:pPr>
              <w:rPr>
                <w:lang w:val="fi-FI"/>
              </w:rPr>
            </w:pPr>
            <w:r>
              <w:rPr>
                <w:lang w:val="fi-FI"/>
              </w:rPr>
              <w:t xml:space="preserve">Astenia (G3/4: 3 %); </w:t>
            </w:r>
            <w:r>
              <w:rPr>
                <w:lang w:val="fi-FI"/>
              </w:rPr>
              <w:br/>
              <w:t xml:space="preserve">Kuume (G3/4: 1 %); </w:t>
            </w:r>
            <w:r>
              <w:rPr>
                <w:lang w:val="fi-FI"/>
              </w:rPr>
              <w:br/>
              <w:t xml:space="preserve">Uupumus/ voimattomuus (G3/4: 5 %); </w:t>
            </w:r>
          </w:p>
          <w:p w14:paraId="5A248A59" w14:textId="77777777" w:rsidR="009A3E4C" w:rsidRDefault="009A3E4C" w:rsidP="00DF044A">
            <w:r>
              <w:t>Perifeerinen turvotus (G3/4: 1 %);</w:t>
            </w:r>
          </w:p>
        </w:tc>
        <w:tc>
          <w:tcPr>
            <w:tcW w:w="1658" w:type="pct"/>
          </w:tcPr>
          <w:p w14:paraId="46DC6042" w14:textId="77777777" w:rsidR="009A3E4C" w:rsidRDefault="009A3E4C" w:rsidP="00DF044A">
            <w:r>
              <w:t>Letargia;</w:t>
            </w:r>
            <w:r>
              <w:br/>
              <w:t>Kipu</w:t>
            </w:r>
            <w:r>
              <w:br/>
            </w:r>
          </w:p>
        </w:tc>
      </w:tr>
      <w:tr w:rsidR="009A3E4C" w:rsidRPr="0020142D" w14:paraId="74AD7A26" w14:textId="77777777">
        <w:trPr>
          <w:jc w:val="center"/>
        </w:trPr>
        <w:tc>
          <w:tcPr>
            <w:tcW w:w="1768" w:type="pct"/>
          </w:tcPr>
          <w:p w14:paraId="480550DD" w14:textId="77777777" w:rsidR="009A3E4C" w:rsidRDefault="009A3E4C" w:rsidP="00DF044A">
            <w:pPr>
              <w:rPr>
                <w:lang w:val="fi-FI"/>
              </w:rPr>
            </w:pPr>
            <w:r>
              <w:t>Tutkimukset</w:t>
            </w:r>
          </w:p>
        </w:tc>
        <w:tc>
          <w:tcPr>
            <w:tcW w:w="1574" w:type="pct"/>
          </w:tcPr>
          <w:p w14:paraId="0EFC1C95" w14:textId="77777777" w:rsidR="009A3E4C" w:rsidRDefault="009A3E4C" w:rsidP="00DF044A">
            <w:pPr>
              <w:rPr>
                <w:lang w:val="fi-FI"/>
              </w:rPr>
            </w:pPr>
          </w:p>
        </w:tc>
        <w:tc>
          <w:tcPr>
            <w:tcW w:w="1658" w:type="pct"/>
          </w:tcPr>
          <w:p w14:paraId="78E141FD" w14:textId="77777777" w:rsidR="009A3E4C" w:rsidRDefault="009A3E4C" w:rsidP="00DF044A">
            <w:pPr>
              <w:rPr>
                <w:lang w:val="fi-FI"/>
              </w:rPr>
            </w:pPr>
            <w:r>
              <w:rPr>
                <w:lang w:val="fi-FI"/>
              </w:rPr>
              <w:t>Painon lasku;</w:t>
            </w:r>
            <w:r>
              <w:rPr>
                <w:lang w:val="fi-FI"/>
              </w:rPr>
              <w:br/>
              <w:t>G3/4 veren bilirubiinin kohoaminen (9 %)</w:t>
            </w:r>
          </w:p>
        </w:tc>
      </w:tr>
    </w:tbl>
    <w:p w14:paraId="3E33EBBB" w14:textId="77777777" w:rsidR="009A3E4C" w:rsidRDefault="009A3E4C" w:rsidP="00DF044A">
      <w:pPr>
        <w:tabs>
          <w:tab w:val="left" w:pos="7655"/>
        </w:tabs>
        <w:suppressAutoHyphens/>
        <w:rPr>
          <w:lang w:val="fi-FI"/>
        </w:rPr>
      </w:pPr>
    </w:p>
    <w:p w14:paraId="68E73C5F" w14:textId="77777777" w:rsidR="009A3E4C" w:rsidRDefault="009A3E4C" w:rsidP="00DF044A">
      <w:pPr>
        <w:keepNext/>
        <w:keepLines/>
        <w:tabs>
          <w:tab w:val="left" w:pos="7655"/>
        </w:tabs>
        <w:rPr>
          <w:iCs/>
          <w:u w:val="single"/>
          <w:lang w:val="fi-FI"/>
        </w:rPr>
      </w:pPr>
      <w:r w:rsidRPr="008E55B2">
        <w:rPr>
          <w:iCs/>
          <w:u w:val="single"/>
          <w:lang w:val="fi-FI"/>
        </w:rPr>
        <w:t xml:space="preserve">Luettelo haittavaikutuksista taulukossa </w:t>
      </w:r>
      <w:r w:rsidR="002B5FE6" w:rsidRPr="008E55B2">
        <w:rPr>
          <w:iCs/>
          <w:u w:val="single"/>
          <w:lang w:val="fi-FI"/>
        </w:rPr>
        <w:t xml:space="preserve">metastasoineen kastraatioresistentin </w:t>
      </w:r>
      <w:r w:rsidR="00D07DE6" w:rsidRPr="008E55B2">
        <w:rPr>
          <w:iCs/>
          <w:u w:val="single"/>
          <w:lang w:val="fi-FI"/>
        </w:rPr>
        <w:t>eturauhas</w:t>
      </w:r>
      <w:r w:rsidRPr="008E55B2">
        <w:rPr>
          <w:iCs/>
          <w:u w:val="single"/>
          <w:lang w:val="fi-FI"/>
        </w:rPr>
        <w:t>syövän</w:t>
      </w:r>
      <w:r>
        <w:rPr>
          <w:iCs/>
          <w:u w:val="single"/>
          <w:lang w:val="fi-FI"/>
        </w:rPr>
        <w:t xml:space="preserve"> hoidossa</w:t>
      </w:r>
      <w:r>
        <w:rPr>
          <w:u w:val="single"/>
          <w:lang w:val="fi-FI"/>
        </w:rPr>
        <w:t xml:space="preserve"> TAXOTERE:n 75 mg/m² ja </w:t>
      </w:r>
      <w:r>
        <w:rPr>
          <w:iCs/>
          <w:u w:val="single"/>
          <w:lang w:val="fi-FI"/>
        </w:rPr>
        <w:t>prednisonin tai prednisolonin yhdistelmällä</w:t>
      </w:r>
    </w:p>
    <w:p w14:paraId="0A0407BE" w14:textId="77777777" w:rsidR="009A3E4C" w:rsidRDefault="009A3E4C" w:rsidP="00DF044A">
      <w:pPr>
        <w:keepNext/>
        <w:keepLines/>
        <w:tabs>
          <w:tab w:val="left" w:pos="7655"/>
        </w:tabs>
        <w:suppressAutoHyphens/>
        <w:rPr>
          <w:lang w:val="fi-FI"/>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2968"/>
        <w:gridCol w:w="2838"/>
        <w:gridCol w:w="3255"/>
      </w:tblGrid>
      <w:tr w:rsidR="009A3E4C" w14:paraId="45A9956B" w14:textId="77777777">
        <w:trPr>
          <w:cantSplit/>
          <w:tblHeader/>
          <w:jc w:val="center"/>
        </w:trPr>
        <w:tc>
          <w:tcPr>
            <w:tcW w:w="1638" w:type="pct"/>
            <w:shd w:val="pct12" w:color="auto" w:fill="FFFFFF"/>
          </w:tcPr>
          <w:p w14:paraId="57A9C7D5" w14:textId="77777777" w:rsidR="009A3E4C" w:rsidRDefault="009A3E4C" w:rsidP="00DF044A">
            <w:pPr>
              <w:rPr>
                <w:lang w:val="fi-FI"/>
              </w:rPr>
            </w:pPr>
            <w:r>
              <w:rPr>
                <w:b/>
                <w:lang w:val="fi-FI"/>
              </w:rPr>
              <w:t>MedDRA-elinjärjestelmä</w:t>
            </w:r>
          </w:p>
          <w:p w14:paraId="27641EFB" w14:textId="77777777" w:rsidR="009A3E4C" w:rsidRDefault="009A3E4C" w:rsidP="00DF044A">
            <w:pPr>
              <w:keepNext/>
              <w:keepLines/>
              <w:rPr>
                <w:b/>
                <w:lang w:val="fi-FI"/>
              </w:rPr>
            </w:pPr>
          </w:p>
        </w:tc>
        <w:tc>
          <w:tcPr>
            <w:tcW w:w="1566" w:type="pct"/>
            <w:shd w:val="pct12" w:color="auto" w:fill="FFFFFF"/>
          </w:tcPr>
          <w:p w14:paraId="47054C8A" w14:textId="77777777" w:rsidR="009A3E4C" w:rsidRDefault="009A3E4C" w:rsidP="00DF044A">
            <w:pPr>
              <w:keepNext/>
              <w:keepLines/>
              <w:rPr>
                <w:b/>
                <w:lang w:val="fi-FI"/>
              </w:rPr>
            </w:pPr>
            <w:r>
              <w:rPr>
                <w:b/>
                <w:lang w:val="fi-FI"/>
              </w:rPr>
              <w:t>Hyvin yleiset haittavaikutukset</w:t>
            </w:r>
          </w:p>
          <w:p w14:paraId="31561D4E" w14:textId="77777777" w:rsidR="009A3E4C" w:rsidRDefault="009A3E4C" w:rsidP="00DF044A">
            <w:pPr>
              <w:keepNext/>
              <w:keepLines/>
              <w:rPr>
                <w:b/>
                <w:lang w:val="fi-FI"/>
              </w:rPr>
            </w:pPr>
          </w:p>
        </w:tc>
        <w:tc>
          <w:tcPr>
            <w:tcW w:w="1796" w:type="pct"/>
            <w:shd w:val="pct12" w:color="auto" w:fill="FFFFFF"/>
          </w:tcPr>
          <w:p w14:paraId="4FAF04A3" w14:textId="77777777" w:rsidR="009A3E4C" w:rsidRDefault="009A3E4C" w:rsidP="00DF044A">
            <w:pPr>
              <w:keepNext/>
              <w:keepLines/>
              <w:rPr>
                <w:b/>
                <w:lang w:val="fi-FI"/>
              </w:rPr>
            </w:pPr>
            <w:r>
              <w:rPr>
                <w:b/>
                <w:lang w:val="fi-FI"/>
              </w:rPr>
              <w:t xml:space="preserve">Yleiset haittavaikutukset </w:t>
            </w:r>
          </w:p>
          <w:p w14:paraId="0851D01D" w14:textId="77777777" w:rsidR="009A3E4C" w:rsidRDefault="009A3E4C" w:rsidP="00DF044A">
            <w:pPr>
              <w:keepNext/>
              <w:keepLines/>
              <w:rPr>
                <w:b/>
                <w:lang w:val="fi-FI"/>
              </w:rPr>
            </w:pPr>
          </w:p>
        </w:tc>
      </w:tr>
      <w:tr w:rsidR="009A3E4C" w14:paraId="4027D9AD" w14:textId="77777777">
        <w:trPr>
          <w:cantSplit/>
          <w:jc w:val="center"/>
        </w:trPr>
        <w:tc>
          <w:tcPr>
            <w:tcW w:w="1638" w:type="pct"/>
          </w:tcPr>
          <w:p w14:paraId="15D5FC25" w14:textId="77777777" w:rsidR="009A3E4C" w:rsidRDefault="009A3E4C" w:rsidP="00DF044A">
            <w:r>
              <w:rPr>
                <w:szCs w:val="24"/>
                <w:lang w:val="fi-FI"/>
              </w:rPr>
              <w:t>Infektiot</w:t>
            </w:r>
          </w:p>
        </w:tc>
        <w:tc>
          <w:tcPr>
            <w:tcW w:w="1566" w:type="pct"/>
          </w:tcPr>
          <w:p w14:paraId="4D36DBDA" w14:textId="77777777" w:rsidR="009A3E4C" w:rsidRDefault="009A3E4C" w:rsidP="00DF044A">
            <w:r>
              <w:rPr>
                <w:lang w:val="fi-FI"/>
              </w:rPr>
              <w:t>Infektiot (G3/4: 3,3 %)</w:t>
            </w:r>
          </w:p>
        </w:tc>
        <w:tc>
          <w:tcPr>
            <w:tcW w:w="1796" w:type="pct"/>
          </w:tcPr>
          <w:p w14:paraId="4C9D0DD1" w14:textId="77777777" w:rsidR="009A3E4C" w:rsidRDefault="009A3E4C" w:rsidP="00DF044A">
            <w:pPr>
              <w:rPr>
                <w:lang w:val="fi-FI"/>
              </w:rPr>
            </w:pPr>
          </w:p>
        </w:tc>
      </w:tr>
      <w:tr w:rsidR="009A3E4C" w14:paraId="13746C1B" w14:textId="77777777">
        <w:trPr>
          <w:cantSplit/>
          <w:jc w:val="center"/>
        </w:trPr>
        <w:tc>
          <w:tcPr>
            <w:tcW w:w="1638" w:type="pct"/>
          </w:tcPr>
          <w:p w14:paraId="53D69804" w14:textId="77777777" w:rsidR="009A3E4C" w:rsidRDefault="009A3E4C" w:rsidP="00DF044A">
            <w:r>
              <w:rPr>
                <w:lang w:val="fi-FI"/>
              </w:rPr>
              <w:t>Veri ja imukudos</w:t>
            </w:r>
          </w:p>
        </w:tc>
        <w:tc>
          <w:tcPr>
            <w:tcW w:w="1566" w:type="pct"/>
          </w:tcPr>
          <w:p w14:paraId="6A92A6F2" w14:textId="77777777" w:rsidR="009A3E4C" w:rsidRDefault="009A3E4C" w:rsidP="00DF044A">
            <w:r>
              <w:rPr>
                <w:lang w:val="fi-FI"/>
              </w:rPr>
              <w:t>Neutropenia (G3/4: 32 %); Anemia (G3/4: 4,9 %)</w:t>
            </w:r>
          </w:p>
        </w:tc>
        <w:tc>
          <w:tcPr>
            <w:tcW w:w="1796" w:type="pct"/>
          </w:tcPr>
          <w:p w14:paraId="171B756C" w14:textId="77777777" w:rsidR="009A3E4C" w:rsidRDefault="009A3E4C" w:rsidP="00DF044A">
            <w:pPr>
              <w:rPr>
                <w:lang w:val="fi-FI"/>
              </w:rPr>
            </w:pPr>
            <w:r>
              <w:rPr>
                <w:lang w:val="fi-FI"/>
              </w:rPr>
              <w:t>Trombosytopenia; (G3/4: 0,6 %); Kuumeinen neutropenia</w:t>
            </w:r>
          </w:p>
        </w:tc>
      </w:tr>
      <w:tr w:rsidR="009A3E4C" w14:paraId="1E99097C" w14:textId="77777777">
        <w:trPr>
          <w:cantSplit/>
          <w:jc w:val="center"/>
        </w:trPr>
        <w:tc>
          <w:tcPr>
            <w:tcW w:w="1638" w:type="pct"/>
          </w:tcPr>
          <w:p w14:paraId="7464004D" w14:textId="77777777" w:rsidR="009A3E4C" w:rsidRDefault="009A3E4C" w:rsidP="00DF044A">
            <w:pPr>
              <w:rPr>
                <w:lang w:val="fi-FI"/>
              </w:rPr>
            </w:pPr>
            <w:r>
              <w:rPr>
                <w:lang w:val="fi-FI"/>
              </w:rPr>
              <w:t>Immuunijärjestelmä</w:t>
            </w:r>
          </w:p>
        </w:tc>
        <w:tc>
          <w:tcPr>
            <w:tcW w:w="1566" w:type="pct"/>
          </w:tcPr>
          <w:p w14:paraId="3B6C8887" w14:textId="77777777" w:rsidR="009A3E4C" w:rsidRDefault="009A3E4C" w:rsidP="00DF044A">
            <w:pPr>
              <w:rPr>
                <w:lang w:val="fi-FI"/>
              </w:rPr>
            </w:pPr>
          </w:p>
        </w:tc>
        <w:tc>
          <w:tcPr>
            <w:tcW w:w="1796" w:type="pct"/>
          </w:tcPr>
          <w:p w14:paraId="4DBE74F0" w14:textId="77777777" w:rsidR="009A3E4C" w:rsidRDefault="009A3E4C" w:rsidP="00DF044A">
            <w:pPr>
              <w:rPr>
                <w:lang w:val="fi-FI"/>
              </w:rPr>
            </w:pPr>
            <w:r>
              <w:rPr>
                <w:lang w:val="fi-FI"/>
              </w:rPr>
              <w:t>Yliherkkyys (G3/4: 0,6 %)</w:t>
            </w:r>
          </w:p>
        </w:tc>
      </w:tr>
      <w:tr w:rsidR="009A3E4C" w14:paraId="03B595E5" w14:textId="77777777">
        <w:trPr>
          <w:cantSplit/>
          <w:jc w:val="center"/>
        </w:trPr>
        <w:tc>
          <w:tcPr>
            <w:tcW w:w="1638" w:type="pct"/>
          </w:tcPr>
          <w:p w14:paraId="700D9BE8" w14:textId="77777777" w:rsidR="009A3E4C" w:rsidRDefault="009A3E4C" w:rsidP="00DF044A">
            <w:pPr>
              <w:rPr>
                <w:lang w:val="fi-FI"/>
              </w:rPr>
            </w:pPr>
            <w:r>
              <w:rPr>
                <w:lang w:val="fi-FI"/>
              </w:rPr>
              <w:t>Aineenvaihdunta ja ravitsemus</w:t>
            </w:r>
          </w:p>
        </w:tc>
        <w:tc>
          <w:tcPr>
            <w:tcW w:w="1566" w:type="pct"/>
          </w:tcPr>
          <w:p w14:paraId="55230685" w14:textId="77777777" w:rsidR="009A3E4C" w:rsidRDefault="009A3E4C" w:rsidP="00DF044A">
            <w:pPr>
              <w:rPr>
                <w:lang w:val="fi-FI"/>
              </w:rPr>
            </w:pPr>
            <w:r>
              <w:rPr>
                <w:lang w:val="fi-FI"/>
              </w:rPr>
              <w:t>Anoreksia (G3/4: 0,6 %)</w:t>
            </w:r>
          </w:p>
        </w:tc>
        <w:tc>
          <w:tcPr>
            <w:tcW w:w="1796" w:type="pct"/>
          </w:tcPr>
          <w:p w14:paraId="3BBE043E" w14:textId="77777777" w:rsidR="009A3E4C" w:rsidRDefault="009A3E4C" w:rsidP="00DF044A">
            <w:pPr>
              <w:rPr>
                <w:lang w:val="fi-FI"/>
              </w:rPr>
            </w:pPr>
          </w:p>
        </w:tc>
      </w:tr>
      <w:tr w:rsidR="009A3E4C" w14:paraId="7F65AF30" w14:textId="77777777">
        <w:trPr>
          <w:cantSplit/>
          <w:jc w:val="center"/>
        </w:trPr>
        <w:tc>
          <w:tcPr>
            <w:tcW w:w="1638" w:type="pct"/>
          </w:tcPr>
          <w:p w14:paraId="68441DB9" w14:textId="77777777" w:rsidR="009A3E4C" w:rsidRDefault="009A3E4C" w:rsidP="00DF044A">
            <w:pPr>
              <w:rPr>
                <w:lang w:val="fi-FI"/>
              </w:rPr>
            </w:pPr>
            <w:r>
              <w:rPr>
                <w:lang w:val="fi-FI"/>
              </w:rPr>
              <w:t>Hermosto</w:t>
            </w:r>
          </w:p>
        </w:tc>
        <w:tc>
          <w:tcPr>
            <w:tcW w:w="1566" w:type="pct"/>
          </w:tcPr>
          <w:p w14:paraId="18353081" w14:textId="77777777" w:rsidR="009A3E4C" w:rsidRDefault="009A3E4C" w:rsidP="00DF044A">
            <w:pPr>
              <w:rPr>
                <w:lang w:val="fi-FI"/>
              </w:rPr>
            </w:pPr>
            <w:r>
              <w:rPr>
                <w:lang w:val="fi-FI"/>
              </w:rPr>
              <w:t>Perifeerinen sensorinen neuropatia (G3/4: 1,2 %);</w:t>
            </w:r>
          </w:p>
          <w:p w14:paraId="4B9286BA" w14:textId="77777777" w:rsidR="009A3E4C" w:rsidRDefault="009A3E4C" w:rsidP="00DF044A">
            <w:pPr>
              <w:rPr>
                <w:lang w:val="fi-FI"/>
              </w:rPr>
            </w:pPr>
            <w:r>
              <w:rPr>
                <w:lang w:val="fi-FI"/>
              </w:rPr>
              <w:t>Makuhäiriöt (G3/4: 0 %)</w:t>
            </w:r>
          </w:p>
        </w:tc>
        <w:tc>
          <w:tcPr>
            <w:tcW w:w="1796" w:type="pct"/>
          </w:tcPr>
          <w:p w14:paraId="4F475A72" w14:textId="77777777" w:rsidR="009A3E4C" w:rsidRDefault="009A3E4C" w:rsidP="00DF044A">
            <w:pPr>
              <w:rPr>
                <w:lang w:val="fi-FI"/>
              </w:rPr>
            </w:pPr>
            <w:r>
              <w:rPr>
                <w:lang w:val="fi-FI"/>
              </w:rPr>
              <w:t xml:space="preserve">Perifeerinen motorinen neuropatia </w:t>
            </w:r>
            <w:r>
              <w:t>(G3/4: 0 %)</w:t>
            </w:r>
          </w:p>
        </w:tc>
      </w:tr>
      <w:tr w:rsidR="009A3E4C" w14:paraId="37AD7645" w14:textId="77777777">
        <w:trPr>
          <w:cantSplit/>
          <w:jc w:val="center"/>
        </w:trPr>
        <w:tc>
          <w:tcPr>
            <w:tcW w:w="1638" w:type="pct"/>
          </w:tcPr>
          <w:p w14:paraId="7AFEB43A" w14:textId="77777777" w:rsidR="009A3E4C" w:rsidRDefault="009A3E4C" w:rsidP="00DF044A">
            <w:r>
              <w:t>Silmät</w:t>
            </w:r>
          </w:p>
        </w:tc>
        <w:tc>
          <w:tcPr>
            <w:tcW w:w="1566" w:type="pct"/>
          </w:tcPr>
          <w:p w14:paraId="18551593" w14:textId="77777777" w:rsidR="009A3E4C" w:rsidRDefault="009A3E4C" w:rsidP="00DF044A"/>
        </w:tc>
        <w:tc>
          <w:tcPr>
            <w:tcW w:w="1796" w:type="pct"/>
          </w:tcPr>
          <w:p w14:paraId="13296FAA" w14:textId="77777777" w:rsidR="009A3E4C" w:rsidRDefault="009A3E4C" w:rsidP="00DF044A">
            <w:pPr>
              <w:rPr>
                <w:lang w:val="fi-FI"/>
              </w:rPr>
            </w:pPr>
            <w:r>
              <w:t>Lisääntynyt kyynelvuoto (G3/4: 0,6  %)</w:t>
            </w:r>
          </w:p>
        </w:tc>
      </w:tr>
      <w:tr w:rsidR="009A3E4C" w:rsidRPr="0020142D" w14:paraId="37823F9B" w14:textId="77777777">
        <w:trPr>
          <w:cantSplit/>
          <w:jc w:val="center"/>
        </w:trPr>
        <w:tc>
          <w:tcPr>
            <w:tcW w:w="1638" w:type="pct"/>
          </w:tcPr>
          <w:p w14:paraId="149F00AC" w14:textId="77777777" w:rsidR="009A3E4C" w:rsidRDefault="009A3E4C" w:rsidP="00DF044A">
            <w:r>
              <w:t>Sydän</w:t>
            </w:r>
          </w:p>
        </w:tc>
        <w:tc>
          <w:tcPr>
            <w:tcW w:w="1566" w:type="pct"/>
          </w:tcPr>
          <w:p w14:paraId="32E98487" w14:textId="77777777" w:rsidR="009A3E4C" w:rsidRDefault="009A3E4C" w:rsidP="00DF044A"/>
        </w:tc>
        <w:tc>
          <w:tcPr>
            <w:tcW w:w="1796" w:type="pct"/>
          </w:tcPr>
          <w:p w14:paraId="438DF1CE" w14:textId="77777777" w:rsidR="009A3E4C" w:rsidRDefault="009A3E4C" w:rsidP="00DF044A">
            <w:pPr>
              <w:rPr>
                <w:lang w:val="fi-FI"/>
              </w:rPr>
            </w:pPr>
            <w:r>
              <w:rPr>
                <w:lang w:val="fi-FI"/>
              </w:rPr>
              <w:t>Sydämen vasemman kammion toiminnan heikkeneminen (G3/4: 0,3 %)</w:t>
            </w:r>
          </w:p>
        </w:tc>
      </w:tr>
      <w:tr w:rsidR="009A3E4C" w:rsidRPr="0020142D" w14:paraId="06F3A70D" w14:textId="77777777">
        <w:trPr>
          <w:cantSplit/>
          <w:jc w:val="center"/>
        </w:trPr>
        <w:tc>
          <w:tcPr>
            <w:tcW w:w="1638" w:type="pct"/>
          </w:tcPr>
          <w:p w14:paraId="1ACEF9FF" w14:textId="77777777" w:rsidR="009A3E4C" w:rsidRDefault="009A3E4C" w:rsidP="00DF044A">
            <w:r>
              <w:t>Hengityselimet, rintakehä ja välikarsina</w:t>
            </w:r>
          </w:p>
        </w:tc>
        <w:tc>
          <w:tcPr>
            <w:tcW w:w="1566" w:type="pct"/>
          </w:tcPr>
          <w:p w14:paraId="11597991" w14:textId="77777777" w:rsidR="009A3E4C" w:rsidRDefault="009A3E4C" w:rsidP="00DF044A"/>
        </w:tc>
        <w:tc>
          <w:tcPr>
            <w:tcW w:w="1796" w:type="pct"/>
          </w:tcPr>
          <w:p w14:paraId="30995F8E" w14:textId="77777777" w:rsidR="009A3E4C" w:rsidRDefault="009A3E4C" w:rsidP="00DF044A">
            <w:pPr>
              <w:rPr>
                <w:lang w:val="fi-FI"/>
              </w:rPr>
            </w:pPr>
            <w:r>
              <w:rPr>
                <w:lang w:val="fi-FI"/>
              </w:rPr>
              <w:t>Nenäverenvuoto (G3/4: 0 %);</w:t>
            </w:r>
            <w:r>
              <w:rPr>
                <w:lang w:val="fi-FI"/>
              </w:rPr>
              <w:br/>
              <w:t xml:space="preserve">Hengenahdistus (G3/4: 0,6 %); </w:t>
            </w:r>
            <w:r>
              <w:rPr>
                <w:lang w:val="fi-FI"/>
              </w:rPr>
              <w:br/>
              <w:t>Yskä (G3/4: 0 %)</w:t>
            </w:r>
          </w:p>
        </w:tc>
      </w:tr>
      <w:tr w:rsidR="009A3E4C" w14:paraId="0EBC5FA5" w14:textId="77777777">
        <w:trPr>
          <w:cantSplit/>
          <w:jc w:val="center"/>
        </w:trPr>
        <w:tc>
          <w:tcPr>
            <w:tcW w:w="1638" w:type="pct"/>
          </w:tcPr>
          <w:p w14:paraId="4C5C56BE" w14:textId="77777777" w:rsidR="009A3E4C" w:rsidRDefault="009A3E4C" w:rsidP="00DF044A">
            <w:r>
              <w:t>Ruoansulatuselimistö</w:t>
            </w:r>
          </w:p>
        </w:tc>
        <w:tc>
          <w:tcPr>
            <w:tcW w:w="1566" w:type="pct"/>
          </w:tcPr>
          <w:p w14:paraId="0D7899A2" w14:textId="77777777" w:rsidR="009A3E4C" w:rsidRDefault="009A3E4C" w:rsidP="00DF044A">
            <w:pPr>
              <w:rPr>
                <w:lang w:val="fi-FI"/>
              </w:rPr>
            </w:pPr>
            <w:r>
              <w:rPr>
                <w:lang w:val="fi-FI"/>
              </w:rPr>
              <w:t xml:space="preserve">Pahoinvointi (G3/4: 2,4 %); </w:t>
            </w:r>
            <w:r>
              <w:rPr>
                <w:lang w:val="fi-FI"/>
              </w:rPr>
              <w:br/>
              <w:t xml:space="preserve">Ripuli (G3/4: 1,2 %); Stomatiitti/faryngiitti (G3/4: 0,9 %); </w:t>
            </w:r>
          </w:p>
          <w:p w14:paraId="66AA90D3" w14:textId="77777777" w:rsidR="009A3E4C" w:rsidRDefault="009A3E4C" w:rsidP="00DF044A">
            <w:r>
              <w:t>Oksentelu (G3/4: 1,2 %)</w:t>
            </w:r>
          </w:p>
        </w:tc>
        <w:tc>
          <w:tcPr>
            <w:tcW w:w="1796" w:type="pct"/>
          </w:tcPr>
          <w:p w14:paraId="3882D89A" w14:textId="77777777" w:rsidR="009A3E4C" w:rsidRDefault="009A3E4C" w:rsidP="00DF044A"/>
        </w:tc>
      </w:tr>
      <w:tr w:rsidR="009A3E4C" w14:paraId="4B352A68" w14:textId="77777777">
        <w:trPr>
          <w:cantSplit/>
          <w:jc w:val="center"/>
        </w:trPr>
        <w:tc>
          <w:tcPr>
            <w:tcW w:w="1638" w:type="pct"/>
          </w:tcPr>
          <w:p w14:paraId="6BADEC4B" w14:textId="77777777" w:rsidR="009A3E4C" w:rsidRDefault="009A3E4C" w:rsidP="00DF044A">
            <w:pPr>
              <w:rPr>
                <w:lang w:val="fi-FI"/>
              </w:rPr>
            </w:pPr>
            <w:r>
              <w:rPr>
                <w:lang w:val="fi-FI"/>
              </w:rPr>
              <w:t>Iho ja ihonalainen kudos</w:t>
            </w:r>
          </w:p>
        </w:tc>
        <w:tc>
          <w:tcPr>
            <w:tcW w:w="1566" w:type="pct"/>
          </w:tcPr>
          <w:p w14:paraId="0A4EF1A9" w14:textId="77777777" w:rsidR="009A3E4C" w:rsidRDefault="009A3E4C" w:rsidP="00DF044A">
            <w:pPr>
              <w:rPr>
                <w:bCs/>
                <w:iCs/>
              </w:rPr>
            </w:pPr>
            <w:r>
              <w:rPr>
                <w:bCs/>
                <w:iCs/>
              </w:rPr>
              <w:t xml:space="preserve">Alopesia; </w:t>
            </w:r>
            <w:r>
              <w:rPr>
                <w:bCs/>
                <w:iCs/>
              </w:rPr>
              <w:br/>
              <w:t>Kynsimuutokset (ei-vaikea)</w:t>
            </w:r>
          </w:p>
        </w:tc>
        <w:tc>
          <w:tcPr>
            <w:tcW w:w="1796" w:type="pct"/>
          </w:tcPr>
          <w:p w14:paraId="11998FFA" w14:textId="77777777" w:rsidR="009A3E4C" w:rsidRDefault="009A3E4C" w:rsidP="00DF044A">
            <w:r>
              <w:t>Hilseilevä ihottuma (G3/4: 0,3 %)</w:t>
            </w:r>
          </w:p>
        </w:tc>
      </w:tr>
      <w:tr w:rsidR="009A3E4C" w14:paraId="5CEE0751" w14:textId="77777777">
        <w:trPr>
          <w:cantSplit/>
          <w:jc w:val="center"/>
        </w:trPr>
        <w:tc>
          <w:tcPr>
            <w:tcW w:w="1638" w:type="pct"/>
          </w:tcPr>
          <w:p w14:paraId="51A8C7A6" w14:textId="77777777" w:rsidR="009A3E4C" w:rsidRDefault="009A3E4C" w:rsidP="00DF044A">
            <w:pPr>
              <w:rPr>
                <w:lang w:val="fi-FI"/>
              </w:rPr>
            </w:pPr>
            <w:r>
              <w:rPr>
                <w:lang w:val="fi-FI"/>
              </w:rPr>
              <w:t>Luusto, lihakset ja sidekudos</w:t>
            </w:r>
          </w:p>
        </w:tc>
        <w:tc>
          <w:tcPr>
            <w:tcW w:w="1566" w:type="pct"/>
          </w:tcPr>
          <w:p w14:paraId="53000C69" w14:textId="77777777" w:rsidR="009A3E4C" w:rsidRDefault="009A3E4C" w:rsidP="00DF044A">
            <w:pPr>
              <w:rPr>
                <w:lang w:val="fi-FI"/>
              </w:rPr>
            </w:pPr>
          </w:p>
        </w:tc>
        <w:tc>
          <w:tcPr>
            <w:tcW w:w="1796" w:type="pct"/>
          </w:tcPr>
          <w:p w14:paraId="43E90192" w14:textId="77777777" w:rsidR="009A3E4C" w:rsidRDefault="009A3E4C" w:rsidP="00DF044A">
            <w:r>
              <w:t xml:space="preserve">Nivelsärky (G3/4: 0,3 %); </w:t>
            </w:r>
            <w:r>
              <w:br/>
              <w:t>Lihassärky (G3/4: 0,3 %)</w:t>
            </w:r>
          </w:p>
        </w:tc>
      </w:tr>
      <w:tr w:rsidR="009A3E4C" w14:paraId="1AF789FC" w14:textId="77777777">
        <w:trPr>
          <w:cantSplit/>
          <w:jc w:val="center"/>
        </w:trPr>
        <w:tc>
          <w:tcPr>
            <w:tcW w:w="1638" w:type="pct"/>
          </w:tcPr>
          <w:p w14:paraId="329BA0FE" w14:textId="77777777" w:rsidR="009A3E4C" w:rsidRDefault="009A3E4C" w:rsidP="00DF044A">
            <w:pPr>
              <w:rPr>
                <w:lang w:val="fi-FI"/>
              </w:rPr>
            </w:pPr>
            <w:r>
              <w:rPr>
                <w:lang w:val="fi-FI"/>
              </w:rPr>
              <w:t>Yleisoireet ja antopaikassa todettavat haitat</w:t>
            </w:r>
          </w:p>
        </w:tc>
        <w:tc>
          <w:tcPr>
            <w:tcW w:w="1566" w:type="pct"/>
          </w:tcPr>
          <w:p w14:paraId="177BFFB3" w14:textId="77777777" w:rsidR="009A3E4C" w:rsidRDefault="009A3E4C" w:rsidP="00DF044A">
            <w:r>
              <w:t>Uupumus (G3/4: 3,9 %);</w:t>
            </w:r>
          </w:p>
          <w:p w14:paraId="0B0D3E30" w14:textId="77777777" w:rsidR="009A3E4C" w:rsidRDefault="009A3E4C" w:rsidP="00DF044A">
            <w:r>
              <w:t>Nesteretentio (vaikea 0,6 %)</w:t>
            </w:r>
          </w:p>
        </w:tc>
        <w:tc>
          <w:tcPr>
            <w:tcW w:w="1796" w:type="pct"/>
          </w:tcPr>
          <w:p w14:paraId="161767D8" w14:textId="77777777" w:rsidR="009A3E4C" w:rsidRDefault="009A3E4C" w:rsidP="00DF044A"/>
        </w:tc>
      </w:tr>
    </w:tbl>
    <w:p w14:paraId="25754B16" w14:textId="77777777" w:rsidR="009A3E4C" w:rsidRDefault="009A3E4C" w:rsidP="00DF044A"/>
    <w:p w14:paraId="1FCE49DC" w14:textId="77777777" w:rsidR="007F78D5" w:rsidRDefault="007F78D5" w:rsidP="00DF044A"/>
    <w:p w14:paraId="47F43F9C" w14:textId="77777777" w:rsidR="007F78D5" w:rsidRPr="008E55B2" w:rsidRDefault="007F78D5" w:rsidP="00DF044A">
      <w:pPr>
        <w:keepNext/>
        <w:keepLines/>
        <w:rPr>
          <w:u w:val="single"/>
          <w:lang w:val="fi-FI"/>
        </w:rPr>
      </w:pPr>
      <w:r w:rsidRPr="008E55B2">
        <w:rPr>
          <w:u w:val="single"/>
          <w:lang w:val="fi-FI"/>
        </w:rPr>
        <w:lastRenderedPageBreak/>
        <w:t xml:space="preserve">Luettelo haittavaikutuksista taulukossa suuren riskin paikallisesti edenneen tai metastasoineen hormonisensitiivisen eturauhassyövän hoidossa TAXOTERE:n 75 mg/m² ja prednisonin tai prednisolonin ja androgeenideprivaatiohoidon yhdistelmällä (STAMPEDE-tutkimus) </w:t>
      </w:r>
    </w:p>
    <w:p w14:paraId="0039107A" w14:textId="77777777" w:rsidR="007F78D5" w:rsidRPr="00D20748" w:rsidRDefault="007F78D5" w:rsidP="00DF044A">
      <w:pPr>
        <w:keepNext/>
        <w:keepLines/>
        <w:rPr>
          <w:highlight w:val="yellow"/>
          <w:u w:val="single"/>
          <w:lang w:val="fi-FI"/>
        </w:rPr>
      </w:pPr>
    </w:p>
    <w:tbl>
      <w:tblPr>
        <w:tblW w:w="917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885"/>
        <w:gridCol w:w="3119"/>
        <w:gridCol w:w="3169"/>
      </w:tblGrid>
      <w:tr w:rsidR="007F78D5" w:rsidRPr="008E55B2" w14:paraId="048AA09D" w14:textId="77777777" w:rsidTr="00BB7112">
        <w:trPr>
          <w:cantSplit/>
          <w:trHeight w:val="708"/>
          <w:tblHeader/>
          <w:jc w:val="center"/>
        </w:trPr>
        <w:tc>
          <w:tcPr>
            <w:tcW w:w="2885" w:type="dxa"/>
          </w:tcPr>
          <w:p w14:paraId="2839D2C4" w14:textId="77777777" w:rsidR="007F78D5" w:rsidRPr="008E55B2" w:rsidRDefault="007F78D5" w:rsidP="00DF044A">
            <w:pPr>
              <w:keepNext/>
              <w:keepLines/>
              <w:rPr>
                <w:rFonts w:eastAsia="Calibri"/>
                <w:b/>
                <w:szCs w:val="22"/>
                <w:lang w:val="fi-FI"/>
              </w:rPr>
            </w:pPr>
            <w:r w:rsidRPr="008E55B2">
              <w:rPr>
                <w:rFonts w:eastAsia="Calibri"/>
                <w:b/>
                <w:szCs w:val="22"/>
                <w:lang w:val="fi-FI"/>
              </w:rPr>
              <w:t>MedDRA-elinjärjestelmä</w:t>
            </w:r>
          </w:p>
        </w:tc>
        <w:tc>
          <w:tcPr>
            <w:tcW w:w="3119" w:type="dxa"/>
          </w:tcPr>
          <w:p w14:paraId="4D5776C1" w14:textId="77777777" w:rsidR="007F78D5" w:rsidRPr="008E55B2" w:rsidRDefault="007F78D5" w:rsidP="00DF044A">
            <w:pPr>
              <w:keepNext/>
              <w:spacing w:after="200" w:line="276" w:lineRule="auto"/>
              <w:jc w:val="center"/>
              <w:rPr>
                <w:rFonts w:eastAsia="Calibri"/>
                <w:b/>
                <w:szCs w:val="22"/>
                <w:lang w:val="fi-FI"/>
              </w:rPr>
            </w:pPr>
            <w:r w:rsidRPr="008E55B2">
              <w:rPr>
                <w:rFonts w:eastAsia="Calibri"/>
                <w:b/>
                <w:szCs w:val="22"/>
                <w:lang w:val="fi-FI"/>
              </w:rPr>
              <w:t>Hyvin yleiset haittavaikutukset</w:t>
            </w:r>
          </w:p>
        </w:tc>
        <w:tc>
          <w:tcPr>
            <w:tcW w:w="3169" w:type="dxa"/>
          </w:tcPr>
          <w:p w14:paraId="2F73B244" w14:textId="77777777" w:rsidR="007F78D5" w:rsidRPr="008E55B2" w:rsidRDefault="007F78D5" w:rsidP="00DF044A">
            <w:pPr>
              <w:keepNext/>
              <w:spacing w:after="200" w:line="276" w:lineRule="auto"/>
              <w:jc w:val="center"/>
              <w:rPr>
                <w:rFonts w:eastAsia="Calibri"/>
                <w:b/>
                <w:szCs w:val="22"/>
                <w:lang w:val="fi-FI"/>
              </w:rPr>
            </w:pPr>
            <w:r w:rsidRPr="008E55B2">
              <w:rPr>
                <w:rFonts w:eastAsia="Calibri"/>
                <w:b/>
                <w:szCs w:val="22"/>
                <w:lang w:val="fi-FI"/>
              </w:rPr>
              <w:t>Yleiset haittavaikutukset</w:t>
            </w:r>
          </w:p>
        </w:tc>
      </w:tr>
      <w:tr w:rsidR="007F78D5" w:rsidRPr="0020142D" w14:paraId="3593A893" w14:textId="77777777" w:rsidTr="00BB7112">
        <w:trPr>
          <w:cantSplit/>
          <w:trHeight w:val="755"/>
          <w:jc w:val="center"/>
        </w:trPr>
        <w:tc>
          <w:tcPr>
            <w:tcW w:w="2885" w:type="dxa"/>
          </w:tcPr>
          <w:p w14:paraId="55406C91" w14:textId="77777777" w:rsidR="007F78D5" w:rsidRPr="008E55B2" w:rsidRDefault="007F78D5" w:rsidP="00DF044A">
            <w:pPr>
              <w:spacing w:after="200" w:line="276" w:lineRule="auto"/>
              <w:ind w:hanging="8"/>
              <w:rPr>
                <w:rFonts w:eastAsia="Calibri"/>
                <w:szCs w:val="22"/>
                <w:lang w:val="fi-FI"/>
              </w:rPr>
            </w:pPr>
            <w:r w:rsidRPr="008E55B2">
              <w:rPr>
                <w:rFonts w:eastAsia="Calibri"/>
                <w:szCs w:val="24"/>
                <w:lang w:val="fi-FI"/>
              </w:rPr>
              <w:t>Veri ja imukudos</w:t>
            </w:r>
          </w:p>
        </w:tc>
        <w:tc>
          <w:tcPr>
            <w:tcW w:w="3119" w:type="dxa"/>
          </w:tcPr>
          <w:p w14:paraId="2391E619" w14:textId="77777777" w:rsidR="007F78D5" w:rsidRPr="008E55B2" w:rsidRDefault="007F78D5" w:rsidP="00DF044A">
            <w:pPr>
              <w:rPr>
                <w:rFonts w:eastAsia="Calibri"/>
                <w:szCs w:val="22"/>
                <w:lang w:val="fi-FI"/>
              </w:rPr>
            </w:pPr>
            <w:r w:rsidRPr="008E55B2">
              <w:rPr>
                <w:rFonts w:eastAsia="Calibri"/>
                <w:szCs w:val="22"/>
                <w:lang w:val="fi-FI"/>
              </w:rPr>
              <w:t xml:space="preserve">Neutropenia (G3–4: 12 %) Anemia </w:t>
            </w:r>
          </w:p>
          <w:p w14:paraId="2F350461" w14:textId="77777777" w:rsidR="007F78D5" w:rsidRPr="008E55B2" w:rsidRDefault="007F78D5" w:rsidP="00DF044A">
            <w:pPr>
              <w:rPr>
                <w:rFonts w:eastAsia="MS Mincho"/>
                <w:color w:val="000000"/>
                <w:szCs w:val="22"/>
                <w:lang w:val="fi-FI"/>
              </w:rPr>
            </w:pPr>
            <w:r w:rsidRPr="008E55B2">
              <w:rPr>
                <w:rFonts w:eastAsia="Calibri"/>
                <w:szCs w:val="22"/>
                <w:lang w:val="fi-FI"/>
              </w:rPr>
              <w:t>Kuumeinen neutropenia (G3–4: 15 %)</w:t>
            </w:r>
          </w:p>
        </w:tc>
        <w:tc>
          <w:tcPr>
            <w:tcW w:w="3169" w:type="dxa"/>
          </w:tcPr>
          <w:p w14:paraId="1FF5D907" w14:textId="77777777" w:rsidR="007F78D5" w:rsidRPr="008E55B2" w:rsidRDefault="007F78D5" w:rsidP="00DF044A">
            <w:pPr>
              <w:rPr>
                <w:rFonts w:eastAsia="Calibri"/>
                <w:szCs w:val="22"/>
                <w:lang w:val="fi-FI"/>
              </w:rPr>
            </w:pPr>
          </w:p>
        </w:tc>
      </w:tr>
      <w:tr w:rsidR="007F78D5" w:rsidRPr="008E55B2" w14:paraId="1BE74DD5" w14:textId="77777777" w:rsidTr="00BB7112">
        <w:trPr>
          <w:cantSplit/>
          <w:trHeight w:val="403"/>
          <w:jc w:val="center"/>
        </w:trPr>
        <w:tc>
          <w:tcPr>
            <w:tcW w:w="2885" w:type="dxa"/>
          </w:tcPr>
          <w:p w14:paraId="7CB6F0BB" w14:textId="77777777" w:rsidR="007F78D5" w:rsidRPr="008E55B2" w:rsidRDefault="007F78D5" w:rsidP="00DF044A">
            <w:pPr>
              <w:spacing w:after="200" w:line="276" w:lineRule="auto"/>
              <w:ind w:hanging="8"/>
              <w:rPr>
                <w:rFonts w:eastAsia="MS Mincho"/>
                <w:color w:val="000000"/>
                <w:szCs w:val="22"/>
                <w:lang w:val="fi-FI"/>
              </w:rPr>
            </w:pPr>
            <w:r w:rsidRPr="008E55B2">
              <w:rPr>
                <w:rFonts w:eastAsia="Calibri"/>
                <w:szCs w:val="24"/>
                <w:lang w:val="fi-FI"/>
              </w:rPr>
              <w:t>Immuunijärjestelmä</w:t>
            </w:r>
            <w:r w:rsidRPr="008E55B2">
              <w:rPr>
                <w:rFonts w:eastAsia="Calibri"/>
                <w:color w:val="000000"/>
                <w:szCs w:val="22"/>
                <w:lang w:val="fi-FI"/>
              </w:rPr>
              <w:t xml:space="preserve"> </w:t>
            </w:r>
          </w:p>
        </w:tc>
        <w:tc>
          <w:tcPr>
            <w:tcW w:w="3119" w:type="dxa"/>
          </w:tcPr>
          <w:p w14:paraId="113E3444" w14:textId="77777777" w:rsidR="007F78D5" w:rsidRPr="008E55B2" w:rsidRDefault="007F78D5" w:rsidP="00DF044A">
            <w:pPr>
              <w:rPr>
                <w:rFonts w:eastAsia="Calibri"/>
                <w:szCs w:val="22"/>
                <w:lang w:val="en-US"/>
              </w:rPr>
            </w:pPr>
          </w:p>
        </w:tc>
        <w:tc>
          <w:tcPr>
            <w:tcW w:w="3169" w:type="dxa"/>
          </w:tcPr>
          <w:p w14:paraId="1A67D1C6" w14:textId="77777777" w:rsidR="007F78D5" w:rsidRPr="008E55B2" w:rsidRDefault="007F78D5" w:rsidP="00DF044A">
            <w:pPr>
              <w:spacing w:after="200" w:line="276" w:lineRule="auto"/>
              <w:rPr>
                <w:rFonts w:eastAsia="Calibri"/>
                <w:szCs w:val="22"/>
                <w:lang w:val="fi-FI"/>
              </w:rPr>
            </w:pPr>
            <w:r w:rsidRPr="008E55B2">
              <w:rPr>
                <w:rFonts w:eastAsia="Calibri"/>
                <w:szCs w:val="22"/>
                <w:lang w:val="fi-FI"/>
              </w:rPr>
              <w:t>Yliherkkyys (G3–4: 1 %)</w:t>
            </w:r>
          </w:p>
        </w:tc>
      </w:tr>
      <w:tr w:rsidR="007F78D5" w:rsidRPr="008E55B2" w14:paraId="76D7839D" w14:textId="77777777" w:rsidTr="00BB7112">
        <w:trPr>
          <w:cantSplit/>
          <w:trHeight w:val="364"/>
          <w:jc w:val="center"/>
        </w:trPr>
        <w:tc>
          <w:tcPr>
            <w:tcW w:w="2885" w:type="dxa"/>
          </w:tcPr>
          <w:p w14:paraId="13A1A100" w14:textId="77777777" w:rsidR="007F78D5" w:rsidRPr="008E55B2" w:rsidRDefault="007F78D5" w:rsidP="00DF044A">
            <w:pPr>
              <w:spacing w:after="200" w:line="276" w:lineRule="auto"/>
              <w:ind w:hanging="8"/>
              <w:rPr>
                <w:rFonts w:eastAsia="MS Mincho"/>
                <w:color w:val="000000"/>
                <w:szCs w:val="22"/>
                <w:lang w:val="fi-FI"/>
              </w:rPr>
            </w:pPr>
            <w:r w:rsidRPr="008E55B2">
              <w:rPr>
                <w:rFonts w:eastAsia="Calibri"/>
                <w:color w:val="000000"/>
                <w:szCs w:val="22"/>
                <w:lang w:val="fi-FI"/>
              </w:rPr>
              <w:t>Umpieritys</w:t>
            </w:r>
          </w:p>
        </w:tc>
        <w:tc>
          <w:tcPr>
            <w:tcW w:w="3119" w:type="dxa"/>
          </w:tcPr>
          <w:p w14:paraId="3AAA2E74" w14:textId="77777777" w:rsidR="007F78D5" w:rsidRPr="008E55B2" w:rsidRDefault="007F78D5" w:rsidP="00DF044A">
            <w:pPr>
              <w:rPr>
                <w:rFonts w:eastAsia="Calibri"/>
                <w:strike/>
                <w:szCs w:val="22"/>
                <w:lang w:val="en-US"/>
              </w:rPr>
            </w:pPr>
          </w:p>
        </w:tc>
        <w:tc>
          <w:tcPr>
            <w:tcW w:w="3169" w:type="dxa"/>
          </w:tcPr>
          <w:p w14:paraId="2DC4ED7C" w14:textId="77777777" w:rsidR="007F78D5" w:rsidRPr="008E55B2" w:rsidRDefault="007F78D5" w:rsidP="00DF044A">
            <w:pPr>
              <w:rPr>
                <w:rFonts w:eastAsia="Calibri"/>
                <w:szCs w:val="22"/>
                <w:lang w:val="fi-FI"/>
              </w:rPr>
            </w:pPr>
            <w:r w:rsidRPr="008E55B2">
              <w:rPr>
                <w:rFonts w:eastAsia="Calibri"/>
                <w:szCs w:val="22"/>
                <w:lang w:val="fi-FI"/>
              </w:rPr>
              <w:t>Diabetes (G3–4: 1 %)</w:t>
            </w:r>
          </w:p>
        </w:tc>
      </w:tr>
      <w:tr w:rsidR="007F78D5" w:rsidRPr="008E55B2" w14:paraId="084D09E2" w14:textId="77777777" w:rsidTr="00BB7112">
        <w:trPr>
          <w:cantSplit/>
          <w:trHeight w:val="296"/>
          <w:jc w:val="center"/>
        </w:trPr>
        <w:tc>
          <w:tcPr>
            <w:tcW w:w="2885" w:type="dxa"/>
          </w:tcPr>
          <w:p w14:paraId="44E10882" w14:textId="77777777" w:rsidR="007F78D5" w:rsidRPr="008E55B2" w:rsidRDefault="007F78D5" w:rsidP="00DF044A">
            <w:pPr>
              <w:spacing w:after="200" w:line="276" w:lineRule="auto"/>
              <w:ind w:hanging="8"/>
              <w:rPr>
                <w:rFonts w:eastAsia="MS Mincho"/>
                <w:color w:val="000000"/>
                <w:szCs w:val="22"/>
                <w:lang w:val="fi-FI"/>
              </w:rPr>
            </w:pPr>
            <w:r w:rsidRPr="008E55B2">
              <w:rPr>
                <w:rFonts w:eastAsia="Calibri"/>
                <w:szCs w:val="24"/>
                <w:lang w:val="fi-FI"/>
              </w:rPr>
              <w:t>Aineenvaihdunta ja ravitsemus</w:t>
            </w:r>
          </w:p>
        </w:tc>
        <w:tc>
          <w:tcPr>
            <w:tcW w:w="3119" w:type="dxa"/>
          </w:tcPr>
          <w:p w14:paraId="0810416A" w14:textId="77777777" w:rsidR="007F78D5" w:rsidRPr="008E55B2" w:rsidRDefault="007F78D5" w:rsidP="00DF044A">
            <w:pPr>
              <w:rPr>
                <w:rFonts w:eastAsia="Calibri"/>
                <w:szCs w:val="22"/>
                <w:lang w:val="en-US"/>
              </w:rPr>
            </w:pPr>
          </w:p>
        </w:tc>
        <w:tc>
          <w:tcPr>
            <w:tcW w:w="3169" w:type="dxa"/>
          </w:tcPr>
          <w:p w14:paraId="72AA3F58" w14:textId="77777777" w:rsidR="007F78D5" w:rsidRPr="008E55B2" w:rsidRDefault="007F78D5" w:rsidP="00DF044A">
            <w:pPr>
              <w:spacing w:after="200" w:line="276" w:lineRule="auto"/>
              <w:rPr>
                <w:rFonts w:eastAsia="Calibri"/>
                <w:szCs w:val="22"/>
                <w:lang w:val="fi-FI"/>
              </w:rPr>
            </w:pPr>
            <w:r w:rsidRPr="008E55B2">
              <w:rPr>
                <w:rFonts w:eastAsia="Calibri"/>
                <w:szCs w:val="22"/>
                <w:lang w:val="fi-FI"/>
              </w:rPr>
              <w:t xml:space="preserve">Anoreksia </w:t>
            </w:r>
          </w:p>
        </w:tc>
      </w:tr>
      <w:tr w:rsidR="007F78D5" w:rsidRPr="008E55B2" w14:paraId="52DBA811" w14:textId="77777777" w:rsidTr="00BB7112">
        <w:trPr>
          <w:cantSplit/>
          <w:trHeight w:val="409"/>
          <w:jc w:val="center"/>
        </w:trPr>
        <w:tc>
          <w:tcPr>
            <w:tcW w:w="2885" w:type="dxa"/>
          </w:tcPr>
          <w:p w14:paraId="0E80E0C5" w14:textId="77777777" w:rsidR="007F78D5" w:rsidRPr="008E55B2" w:rsidRDefault="007F78D5" w:rsidP="00DF044A">
            <w:pPr>
              <w:spacing w:after="200" w:line="276" w:lineRule="auto"/>
              <w:ind w:hanging="8"/>
              <w:rPr>
                <w:rFonts w:eastAsia="MS Mincho"/>
                <w:color w:val="000000"/>
                <w:szCs w:val="22"/>
                <w:lang w:val="fi-FI"/>
              </w:rPr>
            </w:pPr>
            <w:r w:rsidRPr="008E55B2">
              <w:rPr>
                <w:rFonts w:eastAsia="Calibri"/>
                <w:szCs w:val="24"/>
                <w:lang w:val="fi-FI"/>
              </w:rPr>
              <w:t>Psyykkiset häiriöt</w:t>
            </w:r>
          </w:p>
        </w:tc>
        <w:tc>
          <w:tcPr>
            <w:tcW w:w="3119" w:type="dxa"/>
          </w:tcPr>
          <w:p w14:paraId="013BABDA" w14:textId="77777777" w:rsidR="007F78D5" w:rsidRPr="008E55B2" w:rsidRDefault="007F78D5" w:rsidP="00DF044A">
            <w:pPr>
              <w:rPr>
                <w:rFonts w:eastAsia="Calibri"/>
                <w:szCs w:val="22"/>
                <w:lang w:val="fi-FI"/>
              </w:rPr>
            </w:pPr>
            <w:r w:rsidRPr="008E55B2">
              <w:rPr>
                <w:rFonts w:eastAsia="Calibri"/>
                <w:szCs w:val="22"/>
                <w:lang w:val="fi-FI"/>
              </w:rPr>
              <w:t>Unettomuus (G3: 1 %)</w:t>
            </w:r>
          </w:p>
        </w:tc>
        <w:tc>
          <w:tcPr>
            <w:tcW w:w="3169" w:type="dxa"/>
          </w:tcPr>
          <w:p w14:paraId="693C8C34" w14:textId="77777777" w:rsidR="007F78D5" w:rsidRPr="008E55B2" w:rsidRDefault="007F78D5" w:rsidP="00DF044A">
            <w:pPr>
              <w:spacing w:after="200" w:line="276" w:lineRule="auto"/>
              <w:rPr>
                <w:rFonts w:eastAsia="Calibri"/>
                <w:szCs w:val="22"/>
                <w:lang w:val="en-US"/>
              </w:rPr>
            </w:pPr>
          </w:p>
        </w:tc>
      </w:tr>
      <w:tr w:rsidR="007F78D5" w:rsidRPr="008E55B2" w14:paraId="2F0D638A" w14:textId="77777777" w:rsidTr="00BB7112">
        <w:trPr>
          <w:cantSplit/>
          <w:trHeight w:val="483"/>
          <w:jc w:val="center"/>
        </w:trPr>
        <w:tc>
          <w:tcPr>
            <w:tcW w:w="2885" w:type="dxa"/>
          </w:tcPr>
          <w:p w14:paraId="4FCB7F2C" w14:textId="77777777" w:rsidR="007F78D5" w:rsidRPr="008E55B2" w:rsidRDefault="007F78D5" w:rsidP="00DF044A">
            <w:pPr>
              <w:spacing w:after="200" w:line="276" w:lineRule="auto"/>
              <w:ind w:hanging="8"/>
              <w:rPr>
                <w:rFonts w:eastAsia="Calibri"/>
                <w:szCs w:val="22"/>
                <w:lang w:val="fi-FI"/>
              </w:rPr>
            </w:pPr>
            <w:r w:rsidRPr="008E55B2">
              <w:rPr>
                <w:rFonts w:eastAsia="Calibri"/>
                <w:szCs w:val="24"/>
                <w:lang w:val="fi-FI"/>
              </w:rPr>
              <w:t>Hermosto</w:t>
            </w:r>
          </w:p>
        </w:tc>
        <w:tc>
          <w:tcPr>
            <w:tcW w:w="3119" w:type="dxa"/>
          </w:tcPr>
          <w:p w14:paraId="4CDAA382" w14:textId="77777777" w:rsidR="007F78D5" w:rsidRPr="008E55B2" w:rsidRDefault="007F78D5" w:rsidP="00DF044A">
            <w:pPr>
              <w:tabs>
                <w:tab w:val="center" w:pos="1467"/>
              </w:tabs>
              <w:rPr>
                <w:rFonts w:eastAsia="Calibri"/>
                <w:szCs w:val="22"/>
                <w:lang w:val="fi-FI"/>
              </w:rPr>
            </w:pPr>
            <w:r w:rsidRPr="008E55B2">
              <w:rPr>
                <w:rFonts w:eastAsia="Calibri"/>
                <w:szCs w:val="22"/>
                <w:lang w:val="fi-FI"/>
              </w:rPr>
              <w:t>Perifeerinen sensorinen neuropatia (≥ G3: 2 %)</w:t>
            </w:r>
            <w:r w:rsidRPr="008E55B2">
              <w:rPr>
                <w:rFonts w:eastAsia="Calibri"/>
                <w:szCs w:val="22"/>
                <w:vertAlign w:val="superscript"/>
                <w:lang w:val="fi-FI"/>
              </w:rPr>
              <w:t>a</w:t>
            </w:r>
          </w:p>
          <w:p w14:paraId="7ABF9AF9" w14:textId="77777777" w:rsidR="007F78D5" w:rsidRPr="008E55B2" w:rsidRDefault="007F78D5" w:rsidP="00DF044A">
            <w:pPr>
              <w:tabs>
                <w:tab w:val="center" w:pos="1467"/>
              </w:tabs>
              <w:rPr>
                <w:rFonts w:eastAsia="Calibri"/>
                <w:szCs w:val="22"/>
                <w:lang w:val="fi-FI"/>
              </w:rPr>
            </w:pPr>
            <w:r w:rsidRPr="008E55B2">
              <w:rPr>
                <w:rFonts w:eastAsia="Calibri"/>
                <w:szCs w:val="22"/>
                <w:lang w:val="fi-FI"/>
              </w:rPr>
              <w:t>Päänsärky</w:t>
            </w:r>
            <w:r w:rsidRPr="008E55B2">
              <w:rPr>
                <w:rFonts w:eastAsia="Calibri"/>
                <w:szCs w:val="22"/>
                <w:lang w:val="fi-FI"/>
              </w:rPr>
              <w:br/>
            </w:r>
          </w:p>
        </w:tc>
        <w:tc>
          <w:tcPr>
            <w:tcW w:w="3169" w:type="dxa"/>
          </w:tcPr>
          <w:p w14:paraId="23A9401D" w14:textId="77777777" w:rsidR="007F78D5" w:rsidRPr="008E55B2" w:rsidRDefault="007F78D5" w:rsidP="00DF044A">
            <w:pPr>
              <w:rPr>
                <w:rFonts w:eastAsia="Calibri"/>
                <w:szCs w:val="22"/>
                <w:lang w:val="fi-FI"/>
              </w:rPr>
            </w:pPr>
            <w:r w:rsidRPr="008E55B2">
              <w:rPr>
                <w:rFonts w:eastAsia="Calibri"/>
                <w:szCs w:val="22"/>
                <w:lang w:val="fi-FI"/>
              </w:rPr>
              <w:t>Heitehuimaus</w:t>
            </w:r>
          </w:p>
        </w:tc>
      </w:tr>
      <w:tr w:rsidR="007F78D5" w:rsidRPr="008E55B2" w14:paraId="4EECBC03" w14:textId="77777777" w:rsidTr="00BB7112">
        <w:trPr>
          <w:cantSplit/>
          <w:trHeight w:val="230"/>
          <w:jc w:val="center"/>
        </w:trPr>
        <w:tc>
          <w:tcPr>
            <w:tcW w:w="2885" w:type="dxa"/>
          </w:tcPr>
          <w:p w14:paraId="2FB07828" w14:textId="77777777" w:rsidR="007F78D5" w:rsidRPr="008E55B2" w:rsidRDefault="007F78D5" w:rsidP="00DF044A">
            <w:pPr>
              <w:spacing w:after="200" w:line="276" w:lineRule="auto"/>
              <w:ind w:hanging="8"/>
              <w:rPr>
                <w:rFonts w:eastAsia="Calibri"/>
                <w:szCs w:val="22"/>
                <w:lang w:val="fi-FI"/>
              </w:rPr>
            </w:pPr>
            <w:r w:rsidRPr="008E55B2">
              <w:rPr>
                <w:rFonts w:eastAsia="Calibri"/>
                <w:szCs w:val="24"/>
                <w:lang w:val="fi-FI"/>
              </w:rPr>
              <w:t>Silmät</w:t>
            </w:r>
          </w:p>
        </w:tc>
        <w:tc>
          <w:tcPr>
            <w:tcW w:w="3119" w:type="dxa"/>
          </w:tcPr>
          <w:p w14:paraId="1FFE53E6" w14:textId="77777777" w:rsidR="007F78D5" w:rsidRPr="008E55B2" w:rsidRDefault="007F78D5" w:rsidP="00DF044A">
            <w:pPr>
              <w:spacing w:after="200" w:line="276" w:lineRule="auto"/>
              <w:rPr>
                <w:rFonts w:eastAsia="Calibri"/>
                <w:szCs w:val="22"/>
                <w:lang w:val="en-US"/>
              </w:rPr>
            </w:pPr>
          </w:p>
        </w:tc>
        <w:tc>
          <w:tcPr>
            <w:tcW w:w="3169" w:type="dxa"/>
          </w:tcPr>
          <w:p w14:paraId="7AE56F53" w14:textId="77777777" w:rsidR="007F78D5" w:rsidRPr="008E55B2" w:rsidRDefault="007F78D5" w:rsidP="00DF044A">
            <w:pPr>
              <w:rPr>
                <w:rFonts w:eastAsia="Calibri"/>
                <w:szCs w:val="22"/>
                <w:lang w:val="fi-FI"/>
              </w:rPr>
            </w:pPr>
            <w:r w:rsidRPr="008E55B2">
              <w:rPr>
                <w:rFonts w:eastAsia="Calibri"/>
                <w:szCs w:val="22"/>
                <w:lang w:val="fi-FI"/>
              </w:rPr>
              <w:t>Näön hämärtyminen</w:t>
            </w:r>
          </w:p>
        </w:tc>
      </w:tr>
      <w:tr w:rsidR="007F78D5" w:rsidRPr="008E55B2" w14:paraId="005BBEAA" w14:textId="77777777" w:rsidTr="00BB7112">
        <w:trPr>
          <w:cantSplit/>
          <w:trHeight w:val="182"/>
          <w:jc w:val="center"/>
        </w:trPr>
        <w:tc>
          <w:tcPr>
            <w:tcW w:w="2885" w:type="dxa"/>
          </w:tcPr>
          <w:p w14:paraId="6AF5987A" w14:textId="77777777" w:rsidR="007F78D5" w:rsidRPr="008E55B2" w:rsidRDefault="007F78D5" w:rsidP="00DF044A">
            <w:pPr>
              <w:spacing w:after="200" w:line="276" w:lineRule="auto"/>
              <w:ind w:hanging="8"/>
              <w:rPr>
                <w:rFonts w:eastAsia="Calibri"/>
                <w:szCs w:val="22"/>
                <w:lang w:val="fi-FI"/>
              </w:rPr>
            </w:pPr>
            <w:r w:rsidRPr="008E55B2">
              <w:rPr>
                <w:rFonts w:eastAsia="Calibri"/>
                <w:szCs w:val="22"/>
                <w:lang w:val="fi-FI"/>
              </w:rPr>
              <w:t>Sydän</w:t>
            </w:r>
          </w:p>
        </w:tc>
        <w:tc>
          <w:tcPr>
            <w:tcW w:w="3119" w:type="dxa"/>
          </w:tcPr>
          <w:p w14:paraId="6AE774E8" w14:textId="77777777" w:rsidR="007F78D5" w:rsidRPr="008E55B2" w:rsidRDefault="007F78D5" w:rsidP="00DF044A">
            <w:pPr>
              <w:rPr>
                <w:rFonts w:eastAsia="Calibri"/>
                <w:szCs w:val="22"/>
                <w:lang w:val="en-US"/>
              </w:rPr>
            </w:pPr>
          </w:p>
        </w:tc>
        <w:tc>
          <w:tcPr>
            <w:tcW w:w="3169" w:type="dxa"/>
          </w:tcPr>
          <w:p w14:paraId="4C7CDA66" w14:textId="77777777" w:rsidR="007F78D5" w:rsidRPr="008E55B2" w:rsidRDefault="007F78D5" w:rsidP="00DF044A">
            <w:pPr>
              <w:rPr>
                <w:szCs w:val="22"/>
                <w:lang w:val="fi-FI"/>
              </w:rPr>
            </w:pPr>
            <w:r w:rsidRPr="008E55B2">
              <w:rPr>
                <w:rFonts w:eastAsia="Calibri"/>
                <w:szCs w:val="22"/>
                <w:lang w:val="fi-FI"/>
              </w:rPr>
              <w:t>Hypotensio (G3: 0 %)</w:t>
            </w:r>
          </w:p>
          <w:p w14:paraId="6CD3471B" w14:textId="77777777" w:rsidR="007F78D5" w:rsidRPr="008E55B2" w:rsidRDefault="007F78D5" w:rsidP="00DF044A">
            <w:pPr>
              <w:rPr>
                <w:rFonts w:eastAsia="Calibri"/>
                <w:szCs w:val="22"/>
                <w:lang w:val="en-US"/>
              </w:rPr>
            </w:pPr>
          </w:p>
        </w:tc>
      </w:tr>
      <w:tr w:rsidR="007F78D5" w:rsidRPr="008E55B2" w14:paraId="34BD3216" w14:textId="77777777" w:rsidTr="00BB7112">
        <w:trPr>
          <w:cantSplit/>
          <w:trHeight w:val="861"/>
          <w:jc w:val="center"/>
        </w:trPr>
        <w:tc>
          <w:tcPr>
            <w:tcW w:w="2885" w:type="dxa"/>
          </w:tcPr>
          <w:p w14:paraId="5AAE29F1" w14:textId="77777777" w:rsidR="007F78D5" w:rsidRPr="008E55B2" w:rsidRDefault="007F78D5" w:rsidP="00DF044A">
            <w:pPr>
              <w:spacing w:after="200" w:line="276" w:lineRule="auto"/>
              <w:ind w:hanging="8"/>
              <w:rPr>
                <w:rFonts w:eastAsia="Calibri"/>
                <w:szCs w:val="22"/>
                <w:lang w:val="fi-FI"/>
              </w:rPr>
            </w:pPr>
            <w:r w:rsidRPr="008E55B2">
              <w:rPr>
                <w:rFonts w:eastAsia="Calibri"/>
                <w:szCs w:val="24"/>
                <w:lang w:val="fi-FI"/>
              </w:rPr>
              <w:t>Hengityselimet, rintakehä ja välikarsina</w:t>
            </w:r>
            <w:r w:rsidRPr="008E55B2">
              <w:rPr>
                <w:rFonts w:eastAsia="Calibri"/>
                <w:szCs w:val="22"/>
                <w:lang w:val="fi-FI"/>
              </w:rPr>
              <w:t xml:space="preserve"> </w:t>
            </w:r>
          </w:p>
        </w:tc>
        <w:tc>
          <w:tcPr>
            <w:tcW w:w="3119" w:type="dxa"/>
          </w:tcPr>
          <w:p w14:paraId="668BE681" w14:textId="77777777" w:rsidR="007F78D5" w:rsidRPr="008E55B2" w:rsidRDefault="007F78D5" w:rsidP="00DF044A">
            <w:pPr>
              <w:rPr>
                <w:rFonts w:eastAsia="Calibri"/>
                <w:szCs w:val="22"/>
                <w:lang w:val="fi-FI"/>
              </w:rPr>
            </w:pPr>
            <w:r w:rsidRPr="008E55B2">
              <w:rPr>
                <w:rFonts w:eastAsia="Calibri"/>
                <w:szCs w:val="22"/>
                <w:lang w:val="fi-FI"/>
              </w:rPr>
              <w:t>Hengenahdistus (G3: 1 %)</w:t>
            </w:r>
            <w:r w:rsidRPr="008E55B2">
              <w:rPr>
                <w:rFonts w:eastAsia="Calibri"/>
                <w:szCs w:val="22"/>
                <w:lang w:val="fi-FI"/>
              </w:rPr>
              <w:br/>
              <w:t>Yskä (G3: 0 %)</w:t>
            </w:r>
          </w:p>
          <w:p w14:paraId="2016D6EE" w14:textId="77777777" w:rsidR="007F78D5" w:rsidRPr="008E55B2" w:rsidRDefault="007F78D5" w:rsidP="00DF044A">
            <w:pPr>
              <w:rPr>
                <w:rFonts w:eastAsia="Calibri"/>
                <w:szCs w:val="22"/>
                <w:lang w:val="fi-FI"/>
              </w:rPr>
            </w:pPr>
            <w:r w:rsidRPr="008E55B2">
              <w:rPr>
                <w:rFonts w:eastAsia="Calibri"/>
                <w:szCs w:val="22"/>
                <w:lang w:val="fi-FI"/>
              </w:rPr>
              <w:t xml:space="preserve">Ylähengitystieinfektio (G3: 1 %) </w:t>
            </w:r>
          </w:p>
        </w:tc>
        <w:tc>
          <w:tcPr>
            <w:tcW w:w="3169" w:type="dxa"/>
          </w:tcPr>
          <w:p w14:paraId="274029CD" w14:textId="77777777" w:rsidR="007F78D5" w:rsidRPr="008E55B2" w:rsidRDefault="007F78D5" w:rsidP="00DF044A">
            <w:pPr>
              <w:rPr>
                <w:rFonts w:eastAsia="Calibri"/>
                <w:szCs w:val="22"/>
                <w:lang w:val="fi-FI"/>
              </w:rPr>
            </w:pPr>
            <w:r w:rsidRPr="008E55B2">
              <w:rPr>
                <w:rFonts w:eastAsia="Calibri"/>
                <w:szCs w:val="22"/>
                <w:lang w:val="fi-FI"/>
              </w:rPr>
              <w:t>Faryngiitti (G3: 0 %)</w:t>
            </w:r>
          </w:p>
          <w:p w14:paraId="63905FEF" w14:textId="77777777" w:rsidR="007F78D5" w:rsidRPr="008E55B2" w:rsidRDefault="007F78D5" w:rsidP="00DF044A">
            <w:pPr>
              <w:rPr>
                <w:rFonts w:eastAsia="Calibri"/>
                <w:szCs w:val="22"/>
                <w:lang w:val="fi-FI"/>
              </w:rPr>
            </w:pPr>
            <w:r w:rsidRPr="008E55B2">
              <w:rPr>
                <w:rFonts w:eastAsia="Calibri"/>
                <w:szCs w:val="22"/>
                <w:lang w:val="fi-FI"/>
              </w:rPr>
              <w:br/>
            </w:r>
          </w:p>
        </w:tc>
      </w:tr>
      <w:tr w:rsidR="007F78D5" w:rsidRPr="008E55B2" w14:paraId="1680E6F7" w14:textId="77777777" w:rsidTr="00BB7112">
        <w:trPr>
          <w:cantSplit/>
          <w:trHeight w:val="1286"/>
          <w:jc w:val="center"/>
        </w:trPr>
        <w:tc>
          <w:tcPr>
            <w:tcW w:w="2885" w:type="dxa"/>
          </w:tcPr>
          <w:p w14:paraId="59373CCC" w14:textId="77777777" w:rsidR="007F78D5" w:rsidRPr="008E55B2" w:rsidRDefault="007F78D5" w:rsidP="00DF044A">
            <w:pPr>
              <w:spacing w:after="200" w:line="276" w:lineRule="auto"/>
              <w:ind w:hanging="8"/>
              <w:rPr>
                <w:rFonts w:eastAsia="Calibri"/>
                <w:szCs w:val="22"/>
                <w:lang w:val="fi-FI"/>
              </w:rPr>
            </w:pPr>
            <w:r w:rsidRPr="008E55B2">
              <w:rPr>
                <w:rFonts w:eastAsia="Calibri"/>
                <w:szCs w:val="22"/>
                <w:lang w:val="fi-FI"/>
              </w:rPr>
              <w:t xml:space="preserve">Ruoansulatuselimistö </w:t>
            </w:r>
          </w:p>
        </w:tc>
        <w:tc>
          <w:tcPr>
            <w:tcW w:w="3119" w:type="dxa"/>
          </w:tcPr>
          <w:p w14:paraId="372450E6" w14:textId="77777777" w:rsidR="007F78D5" w:rsidRPr="008E55B2" w:rsidRDefault="007F78D5" w:rsidP="00DF044A">
            <w:pPr>
              <w:rPr>
                <w:rFonts w:eastAsia="Calibri"/>
                <w:szCs w:val="22"/>
                <w:lang w:val="fi-FI"/>
              </w:rPr>
            </w:pPr>
            <w:r w:rsidRPr="008E55B2">
              <w:rPr>
                <w:rFonts w:eastAsia="Calibri"/>
                <w:szCs w:val="22"/>
                <w:lang w:val="fi-FI"/>
              </w:rPr>
              <w:t>Ripuli (G3: 3 %)</w:t>
            </w:r>
            <w:r w:rsidRPr="008E55B2">
              <w:rPr>
                <w:rFonts w:eastAsia="Calibri"/>
                <w:szCs w:val="22"/>
                <w:lang w:val="fi-FI"/>
              </w:rPr>
              <w:br/>
              <w:t>Stomatiitti (G3: 0 %)</w:t>
            </w:r>
          </w:p>
          <w:p w14:paraId="07406BE3" w14:textId="77777777" w:rsidR="007F78D5" w:rsidRPr="008E55B2" w:rsidRDefault="007F78D5" w:rsidP="00DF044A">
            <w:pPr>
              <w:rPr>
                <w:rFonts w:eastAsia="Calibri"/>
                <w:szCs w:val="22"/>
                <w:lang w:val="fi-FI"/>
              </w:rPr>
            </w:pPr>
            <w:r w:rsidRPr="008E55B2">
              <w:rPr>
                <w:rFonts w:eastAsia="Calibri"/>
                <w:szCs w:val="22"/>
                <w:lang w:val="fi-FI"/>
              </w:rPr>
              <w:t>Ummetus (G3: 0 %)</w:t>
            </w:r>
            <w:r w:rsidRPr="008E55B2">
              <w:rPr>
                <w:rFonts w:eastAsia="Calibri"/>
                <w:szCs w:val="22"/>
                <w:lang w:val="fi-FI"/>
              </w:rPr>
              <w:br/>
              <w:t>Pahoinvointi (G3: 1 %)</w:t>
            </w:r>
            <w:r w:rsidRPr="008E55B2">
              <w:rPr>
                <w:rFonts w:eastAsia="Calibri"/>
                <w:szCs w:val="22"/>
                <w:lang w:val="fi-FI"/>
              </w:rPr>
              <w:br/>
              <w:t>Dyspepsia</w:t>
            </w:r>
            <w:r w:rsidRPr="008E55B2">
              <w:rPr>
                <w:rFonts w:eastAsia="Calibri"/>
                <w:szCs w:val="22"/>
                <w:lang w:val="fi-FI"/>
              </w:rPr>
              <w:br/>
              <w:t>Vatsakipu (G3: 0 %)</w:t>
            </w:r>
            <w:r w:rsidRPr="008E55B2">
              <w:rPr>
                <w:rFonts w:eastAsia="Calibri"/>
                <w:szCs w:val="22"/>
                <w:lang w:val="fi-FI"/>
              </w:rPr>
              <w:br/>
              <w:t>Ilmavaivat</w:t>
            </w:r>
          </w:p>
        </w:tc>
        <w:tc>
          <w:tcPr>
            <w:tcW w:w="3169" w:type="dxa"/>
          </w:tcPr>
          <w:p w14:paraId="4D779F42" w14:textId="77777777" w:rsidR="007F78D5" w:rsidRPr="008E55B2" w:rsidRDefault="007F78D5" w:rsidP="00DF044A">
            <w:pPr>
              <w:rPr>
                <w:rFonts w:eastAsia="Calibri"/>
                <w:szCs w:val="22"/>
                <w:lang w:val="fi-FI"/>
              </w:rPr>
            </w:pPr>
            <w:r w:rsidRPr="008E55B2">
              <w:rPr>
                <w:rFonts w:eastAsia="Calibri"/>
                <w:szCs w:val="22"/>
                <w:lang w:val="fi-FI"/>
              </w:rPr>
              <w:t>Oksentelu (G3: 1 %)</w:t>
            </w:r>
          </w:p>
          <w:p w14:paraId="01257EDF" w14:textId="77777777" w:rsidR="007F78D5" w:rsidRPr="008E55B2" w:rsidRDefault="007F78D5" w:rsidP="00DF044A">
            <w:pPr>
              <w:rPr>
                <w:rFonts w:eastAsia="Calibri"/>
                <w:szCs w:val="22"/>
                <w:lang w:val="en-US"/>
              </w:rPr>
            </w:pPr>
          </w:p>
        </w:tc>
      </w:tr>
      <w:tr w:rsidR="007F78D5" w:rsidRPr="008E55B2" w14:paraId="3CBECAD2" w14:textId="77777777" w:rsidTr="00BB7112">
        <w:trPr>
          <w:cantSplit/>
          <w:trHeight w:val="234"/>
          <w:jc w:val="center"/>
        </w:trPr>
        <w:tc>
          <w:tcPr>
            <w:tcW w:w="2885" w:type="dxa"/>
          </w:tcPr>
          <w:p w14:paraId="6A293CD0" w14:textId="77777777" w:rsidR="007F78D5" w:rsidRPr="008E55B2" w:rsidRDefault="007F78D5" w:rsidP="00DF044A">
            <w:pPr>
              <w:spacing w:after="200" w:line="276" w:lineRule="auto"/>
              <w:ind w:hanging="8"/>
              <w:rPr>
                <w:rFonts w:eastAsia="Calibri"/>
                <w:szCs w:val="22"/>
                <w:lang w:val="fi-FI"/>
              </w:rPr>
            </w:pPr>
            <w:r w:rsidRPr="008E55B2">
              <w:rPr>
                <w:rFonts w:eastAsia="Calibri"/>
                <w:szCs w:val="24"/>
                <w:lang w:val="fi-FI"/>
              </w:rPr>
              <w:t>Iho ja ihonalainen kudos</w:t>
            </w:r>
          </w:p>
        </w:tc>
        <w:tc>
          <w:tcPr>
            <w:tcW w:w="3119" w:type="dxa"/>
          </w:tcPr>
          <w:p w14:paraId="4B0EEDE9" w14:textId="77777777" w:rsidR="007F78D5" w:rsidRPr="008E55B2" w:rsidRDefault="007F78D5" w:rsidP="00DF044A">
            <w:pPr>
              <w:rPr>
                <w:rFonts w:eastAsia="Calibri"/>
                <w:szCs w:val="22"/>
                <w:lang w:val="fi-FI"/>
              </w:rPr>
            </w:pPr>
            <w:r w:rsidRPr="008E55B2">
              <w:rPr>
                <w:rFonts w:eastAsia="Calibri"/>
                <w:szCs w:val="22"/>
                <w:lang w:val="fi-FI"/>
              </w:rPr>
              <w:t>Alopesia (G3: 3 %)</w:t>
            </w:r>
            <w:r w:rsidRPr="008E55B2">
              <w:rPr>
                <w:rFonts w:eastAsia="Calibri"/>
                <w:szCs w:val="22"/>
                <w:vertAlign w:val="superscript"/>
                <w:lang w:val="fi-FI"/>
              </w:rPr>
              <w:t>a</w:t>
            </w:r>
          </w:p>
          <w:p w14:paraId="16C9ECD9" w14:textId="77777777" w:rsidR="007F78D5" w:rsidRPr="008E55B2" w:rsidRDefault="007F78D5" w:rsidP="00DF044A">
            <w:pPr>
              <w:rPr>
                <w:rFonts w:eastAsia="Calibri"/>
                <w:szCs w:val="22"/>
                <w:lang w:val="fi-FI"/>
              </w:rPr>
            </w:pPr>
            <w:r w:rsidRPr="008E55B2">
              <w:rPr>
                <w:rFonts w:eastAsia="Calibri"/>
                <w:szCs w:val="22"/>
                <w:lang w:val="fi-FI"/>
              </w:rPr>
              <w:t>Kynsimuutokset (G3: 1 %)</w:t>
            </w:r>
          </w:p>
        </w:tc>
        <w:tc>
          <w:tcPr>
            <w:tcW w:w="3169" w:type="dxa"/>
          </w:tcPr>
          <w:p w14:paraId="5B8FF535" w14:textId="77777777" w:rsidR="007F78D5" w:rsidRPr="008E55B2" w:rsidRDefault="007F78D5" w:rsidP="00DF044A">
            <w:pPr>
              <w:spacing w:after="200" w:line="276" w:lineRule="auto"/>
              <w:rPr>
                <w:rFonts w:eastAsia="Calibri"/>
                <w:szCs w:val="22"/>
                <w:lang w:val="fi-FI"/>
              </w:rPr>
            </w:pPr>
            <w:r w:rsidRPr="008E55B2">
              <w:rPr>
                <w:rFonts w:eastAsia="Calibri"/>
                <w:szCs w:val="22"/>
                <w:lang w:val="fi-FI"/>
              </w:rPr>
              <w:t>Ihottuma</w:t>
            </w:r>
          </w:p>
        </w:tc>
      </w:tr>
      <w:tr w:rsidR="007F78D5" w:rsidRPr="008E55B2" w14:paraId="5A884904" w14:textId="77777777" w:rsidTr="00BB7112">
        <w:trPr>
          <w:cantSplit/>
          <w:trHeight w:val="475"/>
          <w:jc w:val="center"/>
        </w:trPr>
        <w:tc>
          <w:tcPr>
            <w:tcW w:w="2885" w:type="dxa"/>
          </w:tcPr>
          <w:p w14:paraId="7E77A896" w14:textId="77777777" w:rsidR="007F78D5" w:rsidRPr="008E55B2" w:rsidRDefault="007F78D5" w:rsidP="00DF044A">
            <w:pPr>
              <w:spacing w:after="200" w:line="276" w:lineRule="auto"/>
              <w:ind w:hanging="8"/>
              <w:rPr>
                <w:rFonts w:eastAsia="Calibri"/>
                <w:szCs w:val="22"/>
                <w:lang w:val="fi-FI"/>
              </w:rPr>
            </w:pPr>
            <w:r w:rsidRPr="008E55B2">
              <w:rPr>
                <w:rFonts w:eastAsia="Calibri"/>
                <w:szCs w:val="24"/>
                <w:lang w:val="fi-FI"/>
              </w:rPr>
              <w:t>Luusto, lihakset ja sidekudos</w:t>
            </w:r>
          </w:p>
        </w:tc>
        <w:tc>
          <w:tcPr>
            <w:tcW w:w="3119" w:type="dxa"/>
          </w:tcPr>
          <w:p w14:paraId="4F8B7B93" w14:textId="77777777" w:rsidR="007F78D5" w:rsidRPr="008E55B2" w:rsidRDefault="007F78D5" w:rsidP="00DF044A">
            <w:pPr>
              <w:rPr>
                <w:rFonts w:eastAsia="Calibri"/>
                <w:szCs w:val="22"/>
                <w:lang w:val="fi-FI"/>
              </w:rPr>
            </w:pPr>
            <w:r w:rsidRPr="008E55B2">
              <w:rPr>
                <w:rFonts w:eastAsia="Calibri"/>
                <w:szCs w:val="22"/>
                <w:lang w:val="fi-FI"/>
              </w:rPr>
              <w:t xml:space="preserve">Lihassärky </w:t>
            </w:r>
          </w:p>
        </w:tc>
        <w:tc>
          <w:tcPr>
            <w:tcW w:w="3169" w:type="dxa"/>
          </w:tcPr>
          <w:p w14:paraId="3510A49F" w14:textId="77777777" w:rsidR="007F78D5" w:rsidRPr="008E55B2" w:rsidRDefault="007F78D5" w:rsidP="00DF044A">
            <w:pPr>
              <w:spacing w:after="200" w:line="276" w:lineRule="auto"/>
              <w:rPr>
                <w:rFonts w:eastAsia="Calibri"/>
                <w:szCs w:val="22"/>
                <w:lang w:val="en-US"/>
              </w:rPr>
            </w:pPr>
          </w:p>
        </w:tc>
      </w:tr>
      <w:tr w:rsidR="007F78D5" w:rsidRPr="008E55B2" w14:paraId="358CD443" w14:textId="77777777" w:rsidTr="00BB7112">
        <w:trPr>
          <w:cantSplit/>
          <w:trHeight w:val="475"/>
          <w:jc w:val="center"/>
        </w:trPr>
        <w:tc>
          <w:tcPr>
            <w:tcW w:w="2885" w:type="dxa"/>
          </w:tcPr>
          <w:p w14:paraId="396615D1" w14:textId="77777777" w:rsidR="007F78D5" w:rsidRPr="008E55B2" w:rsidRDefault="007F78D5" w:rsidP="00DF044A">
            <w:pPr>
              <w:spacing w:after="200" w:line="276" w:lineRule="auto"/>
              <w:ind w:hanging="8"/>
              <w:rPr>
                <w:rFonts w:eastAsia="Calibri"/>
                <w:szCs w:val="22"/>
                <w:lang w:val="fi-FI"/>
              </w:rPr>
            </w:pPr>
            <w:r w:rsidRPr="008E55B2">
              <w:rPr>
                <w:rFonts w:eastAsia="Calibri"/>
                <w:szCs w:val="24"/>
                <w:lang w:val="fi-FI"/>
              </w:rPr>
              <w:t>Yleisoireet ja antopaikassa todettavat haitat</w:t>
            </w:r>
          </w:p>
        </w:tc>
        <w:tc>
          <w:tcPr>
            <w:tcW w:w="3119" w:type="dxa"/>
          </w:tcPr>
          <w:p w14:paraId="1C5FB3F7" w14:textId="77777777" w:rsidR="007F78D5" w:rsidRPr="008E55B2" w:rsidRDefault="007F78D5" w:rsidP="00DF044A">
            <w:pPr>
              <w:rPr>
                <w:rFonts w:eastAsia="Calibri"/>
                <w:szCs w:val="22"/>
                <w:lang w:val="fi-FI"/>
              </w:rPr>
            </w:pPr>
            <w:r w:rsidRPr="008E55B2">
              <w:rPr>
                <w:rFonts w:eastAsia="Calibri"/>
                <w:szCs w:val="22"/>
                <w:lang w:val="fi-FI"/>
              </w:rPr>
              <w:t>Letargia (G3–4: 2 %)</w:t>
            </w:r>
            <w:r w:rsidRPr="008E55B2">
              <w:rPr>
                <w:rFonts w:eastAsia="Calibri"/>
                <w:szCs w:val="22"/>
                <w:lang w:val="fi-FI"/>
              </w:rPr>
              <w:br/>
              <w:t>Flunssan kaltaiset oireet (G3: 0 %)</w:t>
            </w:r>
          </w:p>
          <w:p w14:paraId="1E87D7AF" w14:textId="77777777" w:rsidR="007F78D5" w:rsidRPr="008E55B2" w:rsidRDefault="007F78D5" w:rsidP="00DF044A">
            <w:pPr>
              <w:rPr>
                <w:rFonts w:eastAsia="Calibri"/>
                <w:szCs w:val="22"/>
                <w:lang w:val="fi-FI"/>
              </w:rPr>
            </w:pPr>
            <w:r w:rsidRPr="008E55B2">
              <w:rPr>
                <w:rFonts w:eastAsia="Calibri"/>
                <w:szCs w:val="22"/>
                <w:lang w:val="fi-FI"/>
              </w:rPr>
              <w:t>Astenia (G3: 0 %)</w:t>
            </w:r>
            <w:r w:rsidRPr="008E55B2">
              <w:rPr>
                <w:rFonts w:eastAsia="Calibri"/>
                <w:szCs w:val="22"/>
                <w:lang w:val="fi-FI"/>
              </w:rPr>
              <w:br/>
              <w:t>Nesteretentio</w:t>
            </w:r>
          </w:p>
        </w:tc>
        <w:tc>
          <w:tcPr>
            <w:tcW w:w="3169" w:type="dxa"/>
          </w:tcPr>
          <w:p w14:paraId="5C6A1CF4" w14:textId="77777777" w:rsidR="007F78D5" w:rsidRPr="008E55B2" w:rsidRDefault="007F78D5" w:rsidP="00DF044A">
            <w:pPr>
              <w:rPr>
                <w:rFonts w:eastAsia="Calibri"/>
                <w:szCs w:val="22"/>
                <w:lang w:val="fi-FI"/>
              </w:rPr>
            </w:pPr>
            <w:r w:rsidRPr="008E55B2">
              <w:rPr>
                <w:rFonts w:eastAsia="Calibri"/>
                <w:szCs w:val="22"/>
                <w:lang w:val="fi-FI"/>
              </w:rPr>
              <w:t>Kuume (G3: 1 %)</w:t>
            </w:r>
            <w:r w:rsidRPr="008E55B2">
              <w:rPr>
                <w:rFonts w:eastAsia="Calibri"/>
                <w:szCs w:val="22"/>
                <w:lang w:val="fi-FI"/>
              </w:rPr>
              <w:br/>
              <w:t xml:space="preserve">Suun sienitulehdus </w:t>
            </w:r>
          </w:p>
          <w:p w14:paraId="6DE5A84F" w14:textId="77777777" w:rsidR="007F78D5" w:rsidRPr="008E55B2" w:rsidRDefault="007F78D5" w:rsidP="00DF044A">
            <w:pPr>
              <w:rPr>
                <w:rFonts w:eastAsia="Calibri"/>
                <w:szCs w:val="22"/>
                <w:lang w:val="fi-FI"/>
              </w:rPr>
            </w:pPr>
            <w:r w:rsidRPr="008E55B2">
              <w:rPr>
                <w:rFonts w:eastAsia="Calibri"/>
                <w:szCs w:val="22"/>
                <w:lang w:val="fi-FI"/>
              </w:rPr>
              <w:t>Hypokalsemia 0 %)</w:t>
            </w:r>
          </w:p>
          <w:p w14:paraId="1E76DF94" w14:textId="77777777" w:rsidR="007F78D5" w:rsidRPr="008E55B2" w:rsidRDefault="007F78D5" w:rsidP="00DF044A">
            <w:pPr>
              <w:rPr>
                <w:rFonts w:eastAsia="Calibri"/>
                <w:szCs w:val="22"/>
                <w:lang w:val="fi-FI"/>
              </w:rPr>
            </w:pPr>
            <w:r w:rsidRPr="008E55B2">
              <w:rPr>
                <w:rFonts w:eastAsia="Calibri"/>
                <w:szCs w:val="22"/>
                <w:lang w:val="fi-FI"/>
              </w:rPr>
              <w:t>Hypofosfatemia (G3–4: 1 %)</w:t>
            </w:r>
          </w:p>
          <w:p w14:paraId="516BF46D" w14:textId="77777777" w:rsidR="007F78D5" w:rsidRPr="008E55B2" w:rsidRDefault="007F78D5" w:rsidP="00DF044A">
            <w:pPr>
              <w:rPr>
                <w:rFonts w:eastAsia="Calibri"/>
                <w:szCs w:val="22"/>
                <w:lang w:val="fi-FI"/>
              </w:rPr>
            </w:pPr>
            <w:r w:rsidRPr="008E55B2">
              <w:rPr>
                <w:rFonts w:eastAsia="Calibri"/>
                <w:szCs w:val="22"/>
                <w:lang w:val="fi-FI"/>
              </w:rPr>
              <w:t>Hypokalemia (G3: 0 %)</w:t>
            </w:r>
          </w:p>
        </w:tc>
      </w:tr>
    </w:tbl>
    <w:p w14:paraId="76B7DFEF" w14:textId="77777777" w:rsidR="007F78D5" w:rsidRPr="00132F93" w:rsidRDefault="007F78D5" w:rsidP="00DF044A">
      <w:pPr>
        <w:rPr>
          <w:bCs/>
          <w:szCs w:val="24"/>
          <w:u w:val="single"/>
        </w:rPr>
      </w:pPr>
      <w:r w:rsidRPr="008E55B2">
        <w:rPr>
          <w:rFonts w:ascii="Arial Narrow" w:hAnsi="Arial Narrow"/>
          <w:sz w:val="18"/>
          <w:szCs w:val="18"/>
          <w:vertAlign w:val="superscript"/>
        </w:rPr>
        <w:t>a</w:t>
      </w:r>
      <w:r w:rsidRPr="008E55B2">
        <w:rPr>
          <w:rFonts w:ascii="Arial Narrow" w:hAnsi="Arial Narrow"/>
          <w:sz w:val="18"/>
          <w:szCs w:val="18"/>
        </w:rPr>
        <w:t xml:space="preserve"> </w:t>
      </w:r>
      <w:r w:rsidRPr="008E55B2">
        <w:rPr>
          <w:color w:val="000000"/>
          <w:sz w:val="18"/>
          <w:szCs w:val="18"/>
        </w:rPr>
        <w:t>GETUG AFU15 -tutkimuksesta</w:t>
      </w:r>
    </w:p>
    <w:p w14:paraId="0716CC9D" w14:textId="77777777" w:rsidR="007F78D5" w:rsidRDefault="007F78D5" w:rsidP="00DF044A"/>
    <w:p w14:paraId="10B44F05" w14:textId="77777777" w:rsidR="009A3E4C" w:rsidRDefault="009A3E4C" w:rsidP="00DF044A">
      <w:pPr>
        <w:keepNext/>
        <w:keepLines/>
        <w:widowControl/>
        <w:rPr>
          <w:u w:val="single"/>
          <w:lang w:val="fi-FI"/>
        </w:rPr>
      </w:pPr>
      <w:r>
        <w:rPr>
          <w:iCs/>
          <w:u w:val="single"/>
          <w:lang w:val="fi-FI"/>
        </w:rPr>
        <w:lastRenderedPageBreak/>
        <w:t>Luettelo haittavaikutuksista taulukossa liitännäishoidossa,</w:t>
      </w:r>
      <w:r>
        <w:rPr>
          <w:u w:val="single"/>
          <w:lang w:val="fi-FI"/>
        </w:rPr>
        <w:t xml:space="preserve"> TAXOTERE 75 mg/m² yhdistelmänä doksorubisiinin ja syklofosfamidin kanssa potilaille, joilla oli paikallisiin imusolmukkeisiin levinnyt rintasyöpä (TAX 316) ja rintasyöpä, joka ei ollut levinnyt paikallisiin imusolmukkeisiin (GEICAM 9805) – yhdistetyt tiedot</w:t>
      </w:r>
    </w:p>
    <w:p w14:paraId="70483E31" w14:textId="77777777" w:rsidR="009A3E4C" w:rsidRDefault="009A3E4C" w:rsidP="00DF044A">
      <w:pPr>
        <w:keepNext/>
        <w:keepLines/>
        <w:widowControl/>
        <w:rPr>
          <w:lang w:val="fi-FI"/>
        </w:rPr>
      </w:pPr>
    </w:p>
    <w:tbl>
      <w:tblPr>
        <w:tblW w:w="921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2199"/>
        <w:gridCol w:w="2551"/>
        <w:gridCol w:w="2126"/>
        <w:gridCol w:w="2338"/>
      </w:tblGrid>
      <w:tr w:rsidR="009A3E4C" w14:paraId="04310F0A" w14:textId="77777777">
        <w:trPr>
          <w:cantSplit/>
          <w:tblHeader/>
          <w:jc w:val="center"/>
        </w:trPr>
        <w:tc>
          <w:tcPr>
            <w:tcW w:w="2199" w:type="dxa"/>
            <w:shd w:val="pct12" w:color="auto" w:fill="FFFFFF"/>
          </w:tcPr>
          <w:p w14:paraId="1E86D3AA" w14:textId="77777777" w:rsidR="009A3E4C" w:rsidRDefault="009A3E4C" w:rsidP="00DF044A">
            <w:pPr>
              <w:keepNext/>
              <w:keepLines/>
              <w:widowControl/>
              <w:rPr>
                <w:b/>
                <w:lang w:val="fi-FI"/>
              </w:rPr>
            </w:pPr>
            <w:r>
              <w:rPr>
                <w:b/>
                <w:lang w:val="fi-FI"/>
              </w:rPr>
              <w:t>MedDRA-elinjärjestelmä</w:t>
            </w:r>
          </w:p>
        </w:tc>
        <w:tc>
          <w:tcPr>
            <w:tcW w:w="2551" w:type="dxa"/>
            <w:shd w:val="pct12" w:color="auto" w:fill="FFFFFF"/>
          </w:tcPr>
          <w:p w14:paraId="3572EFF5" w14:textId="77777777" w:rsidR="009A3E4C" w:rsidRDefault="009A3E4C" w:rsidP="00DF044A">
            <w:pPr>
              <w:keepNext/>
              <w:keepLines/>
              <w:widowControl/>
              <w:rPr>
                <w:b/>
                <w:lang w:val="fi-FI"/>
              </w:rPr>
            </w:pPr>
            <w:r>
              <w:rPr>
                <w:b/>
                <w:lang w:val="fi-FI"/>
              </w:rPr>
              <w:t>Hyvin yleiset haittavaikutukset</w:t>
            </w:r>
          </w:p>
          <w:p w14:paraId="156C639F" w14:textId="77777777" w:rsidR="009A3E4C" w:rsidRDefault="009A3E4C" w:rsidP="00DF044A">
            <w:pPr>
              <w:keepNext/>
              <w:keepLines/>
              <w:widowControl/>
              <w:rPr>
                <w:b/>
                <w:lang w:val="fi-FI"/>
              </w:rPr>
            </w:pPr>
          </w:p>
        </w:tc>
        <w:tc>
          <w:tcPr>
            <w:tcW w:w="2126" w:type="dxa"/>
            <w:shd w:val="pct12" w:color="auto" w:fill="FFFFFF"/>
          </w:tcPr>
          <w:p w14:paraId="7A368786" w14:textId="77777777" w:rsidR="009A3E4C" w:rsidRDefault="009A3E4C" w:rsidP="00DF044A">
            <w:pPr>
              <w:keepNext/>
              <w:keepLines/>
              <w:widowControl/>
              <w:rPr>
                <w:b/>
                <w:lang w:val="fi-FI"/>
              </w:rPr>
            </w:pPr>
            <w:r>
              <w:rPr>
                <w:b/>
                <w:lang w:val="fi-FI"/>
              </w:rPr>
              <w:t xml:space="preserve">Yleiset haittavaikutukset </w:t>
            </w:r>
          </w:p>
          <w:p w14:paraId="18FA2BCC" w14:textId="77777777" w:rsidR="009A3E4C" w:rsidRDefault="009A3E4C" w:rsidP="00DF044A">
            <w:pPr>
              <w:keepNext/>
              <w:keepLines/>
              <w:widowControl/>
              <w:rPr>
                <w:b/>
                <w:lang w:val="fi-FI"/>
              </w:rPr>
            </w:pPr>
          </w:p>
        </w:tc>
        <w:tc>
          <w:tcPr>
            <w:tcW w:w="2338" w:type="dxa"/>
            <w:shd w:val="pct12" w:color="auto" w:fill="FFFFFF"/>
          </w:tcPr>
          <w:p w14:paraId="506EFE5C" w14:textId="77777777" w:rsidR="009A3E4C" w:rsidRDefault="009A3E4C" w:rsidP="00DF044A">
            <w:pPr>
              <w:keepNext/>
              <w:keepLines/>
              <w:widowControl/>
              <w:rPr>
                <w:b/>
                <w:lang w:val="fi-FI"/>
              </w:rPr>
            </w:pPr>
            <w:r>
              <w:rPr>
                <w:b/>
                <w:lang w:val="fi-FI"/>
              </w:rPr>
              <w:t>Melko harvinaiset haittavaikutukset</w:t>
            </w:r>
          </w:p>
          <w:p w14:paraId="4D20F3AD" w14:textId="77777777" w:rsidR="009A3E4C" w:rsidRDefault="009A3E4C" w:rsidP="00DF044A">
            <w:pPr>
              <w:keepNext/>
              <w:keepLines/>
              <w:widowControl/>
              <w:rPr>
                <w:b/>
                <w:lang w:val="fi-FI"/>
              </w:rPr>
            </w:pPr>
          </w:p>
        </w:tc>
      </w:tr>
      <w:tr w:rsidR="009A3E4C" w:rsidRPr="0020142D" w14:paraId="73A1ECAD" w14:textId="77777777">
        <w:trPr>
          <w:cantSplit/>
          <w:jc w:val="center"/>
        </w:trPr>
        <w:tc>
          <w:tcPr>
            <w:tcW w:w="2199" w:type="dxa"/>
          </w:tcPr>
          <w:p w14:paraId="691AA847" w14:textId="77777777" w:rsidR="009A3E4C" w:rsidRDefault="009A3E4C" w:rsidP="00DF044A">
            <w:pPr>
              <w:keepNext/>
              <w:keepLines/>
              <w:widowControl/>
            </w:pPr>
            <w:r>
              <w:rPr>
                <w:lang w:val="fi-FI"/>
              </w:rPr>
              <w:t>Infektiot</w:t>
            </w:r>
          </w:p>
        </w:tc>
        <w:tc>
          <w:tcPr>
            <w:tcW w:w="2551" w:type="dxa"/>
          </w:tcPr>
          <w:p w14:paraId="3EB6AE18" w14:textId="77777777" w:rsidR="009A3E4C" w:rsidRPr="0020142D" w:rsidRDefault="009A3E4C" w:rsidP="00DF044A">
            <w:pPr>
              <w:keepNext/>
              <w:keepLines/>
              <w:widowControl/>
              <w:rPr>
                <w:lang w:val="sv-SE"/>
                <w:rPrChange w:id="110" w:author="Author">
                  <w:rPr>
                    <w:lang w:val="fi-FI"/>
                  </w:rPr>
                </w:rPrChange>
              </w:rPr>
            </w:pPr>
            <w:r w:rsidRPr="0020142D">
              <w:rPr>
                <w:lang w:val="sv-SE"/>
                <w:rPrChange w:id="111" w:author="Author">
                  <w:rPr>
                    <w:lang w:val="fi-FI"/>
                  </w:rPr>
                </w:rPrChange>
              </w:rPr>
              <w:t>Infektiot (G3/4: 2,4 %);</w:t>
            </w:r>
          </w:p>
          <w:p w14:paraId="0141A3B1" w14:textId="77777777" w:rsidR="009A3E4C" w:rsidRPr="0020142D" w:rsidRDefault="009A3E4C" w:rsidP="00DF044A">
            <w:pPr>
              <w:keepNext/>
              <w:keepLines/>
              <w:widowControl/>
              <w:rPr>
                <w:lang w:val="sv-SE"/>
                <w:rPrChange w:id="112" w:author="Author">
                  <w:rPr>
                    <w:lang w:val="fi-FI"/>
                  </w:rPr>
                </w:rPrChange>
              </w:rPr>
            </w:pPr>
            <w:r w:rsidRPr="0020142D">
              <w:rPr>
                <w:lang w:val="sv-SE"/>
                <w:rPrChange w:id="113" w:author="Author">
                  <w:rPr>
                    <w:lang w:val="fi-FI"/>
                  </w:rPr>
                </w:rPrChange>
              </w:rPr>
              <w:t>Neutropeeniset infektiot (G3/4: 2,7 %)</w:t>
            </w:r>
          </w:p>
        </w:tc>
        <w:tc>
          <w:tcPr>
            <w:tcW w:w="2126" w:type="dxa"/>
          </w:tcPr>
          <w:p w14:paraId="4E317007" w14:textId="77777777" w:rsidR="009A3E4C" w:rsidRPr="0020142D" w:rsidRDefault="009A3E4C" w:rsidP="00DF044A">
            <w:pPr>
              <w:keepNext/>
              <w:keepLines/>
              <w:widowControl/>
              <w:rPr>
                <w:lang w:val="sv-SE"/>
                <w:rPrChange w:id="114" w:author="Author">
                  <w:rPr>
                    <w:lang w:val="fi-FI"/>
                  </w:rPr>
                </w:rPrChange>
              </w:rPr>
            </w:pPr>
          </w:p>
        </w:tc>
        <w:tc>
          <w:tcPr>
            <w:tcW w:w="2338" w:type="dxa"/>
          </w:tcPr>
          <w:p w14:paraId="59A39542" w14:textId="77777777" w:rsidR="009A3E4C" w:rsidRPr="0020142D" w:rsidRDefault="009A3E4C" w:rsidP="00DF044A">
            <w:pPr>
              <w:keepNext/>
              <w:keepLines/>
              <w:widowControl/>
              <w:rPr>
                <w:lang w:val="sv-SE"/>
                <w:rPrChange w:id="115" w:author="Author">
                  <w:rPr>
                    <w:lang w:val="fi-FI"/>
                  </w:rPr>
                </w:rPrChange>
              </w:rPr>
            </w:pPr>
          </w:p>
        </w:tc>
      </w:tr>
      <w:tr w:rsidR="009A3E4C" w14:paraId="42E04E99" w14:textId="77777777">
        <w:trPr>
          <w:cantSplit/>
          <w:jc w:val="center"/>
        </w:trPr>
        <w:tc>
          <w:tcPr>
            <w:tcW w:w="2199" w:type="dxa"/>
          </w:tcPr>
          <w:p w14:paraId="260191AD" w14:textId="77777777" w:rsidR="009A3E4C" w:rsidRDefault="009A3E4C" w:rsidP="00DF044A">
            <w:pPr>
              <w:keepNext/>
              <w:rPr>
                <w:lang w:val="fi-FI"/>
              </w:rPr>
            </w:pPr>
            <w:r>
              <w:rPr>
                <w:lang w:val="fi-FI"/>
              </w:rPr>
              <w:t>Veri ja imukudos</w:t>
            </w:r>
          </w:p>
        </w:tc>
        <w:tc>
          <w:tcPr>
            <w:tcW w:w="2551" w:type="dxa"/>
          </w:tcPr>
          <w:p w14:paraId="253E51D2" w14:textId="77777777" w:rsidR="009A3E4C" w:rsidRDefault="009A3E4C" w:rsidP="00DF044A">
            <w:pPr>
              <w:keepNext/>
              <w:rPr>
                <w:lang w:val="fi-FI"/>
              </w:rPr>
            </w:pPr>
            <w:r>
              <w:rPr>
                <w:lang w:val="fi-FI"/>
              </w:rPr>
              <w:t xml:space="preserve">Anemia (G3/4: 3 %); Neutropenia (G3/4: 59,2  %); Trombosytopenia (G3/4: 1,6 %); </w:t>
            </w:r>
            <w:r>
              <w:rPr>
                <w:lang w:val="fi-FI"/>
              </w:rPr>
              <w:br/>
              <w:t>Kuumeinen neutropenia</w:t>
            </w:r>
          </w:p>
          <w:p w14:paraId="62D5B310" w14:textId="77777777" w:rsidR="009A3E4C" w:rsidRDefault="009A3E4C" w:rsidP="00DF044A">
            <w:pPr>
              <w:keepNext/>
              <w:rPr>
                <w:lang w:val="fi-FI"/>
              </w:rPr>
            </w:pPr>
            <w:r>
              <w:rPr>
                <w:lang w:val="fi-FI"/>
              </w:rPr>
              <w:t>(G3/4: ei sovellettavissa)</w:t>
            </w:r>
          </w:p>
        </w:tc>
        <w:tc>
          <w:tcPr>
            <w:tcW w:w="2126" w:type="dxa"/>
          </w:tcPr>
          <w:p w14:paraId="3B435B7B" w14:textId="77777777" w:rsidR="009A3E4C" w:rsidRDefault="009A3E4C" w:rsidP="00DF044A">
            <w:pPr>
              <w:keepNext/>
              <w:rPr>
                <w:lang w:val="fi-FI"/>
              </w:rPr>
            </w:pPr>
          </w:p>
        </w:tc>
        <w:tc>
          <w:tcPr>
            <w:tcW w:w="2338" w:type="dxa"/>
          </w:tcPr>
          <w:p w14:paraId="22196264" w14:textId="77777777" w:rsidR="009A3E4C" w:rsidRDefault="009A3E4C" w:rsidP="00DF044A">
            <w:pPr>
              <w:keepNext/>
              <w:rPr>
                <w:lang w:val="fi-FI"/>
              </w:rPr>
            </w:pPr>
          </w:p>
        </w:tc>
      </w:tr>
      <w:tr w:rsidR="009A3E4C" w14:paraId="0EC84ABB" w14:textId="77777777">
        <w:trPr>
          <w:cantSplit/>
          <w:jc w:val="center"/>
        </w:trPr>
        <w:tc>
          <w:tcPr>
            <w:tcW w:w="2199" w:type="dxa"/>
          </w:tcPr>
          <w:p w14:paraId="32342D3B" w14:textId="77777777" w:rsidR="009A3E4C" w:rsidRDefault="009A3E4C" w:rsidP="00DF044A">
            <w:pPr>
              <w:keepNext/>
            </w:pPr>
            <w:r>
              <w:rPr>
                <w:lang w:val="fi-FI"/>
              </w:rPr>
              <w:t>Immuunijärjestelmä</w:t>
            </w:r>
          </w:p>
        </w:tc>
        <w:tc>
          <w:tcPr>
            <w:tcW w:w="2551" w:type="dxa"/>
          </w:tcPr>
          <w:p w14:paraId="16B80E9F" w14:textId="77777777" w:rsidR="009A3E4C" w:rsidRDefault="009A3E4C" w:rsidP="00DF044A">
            <w:pPr>
              <w:keepNext/>
              <w:rPr>
                <w:lang w:val="fi-FI"/>
              </w:rPr>
            </w:pPr>
          </w:p>
        </w:tc>
        <w:tc>
          <w:tcPr>
            <w:tcW w:w="2126" w:type="dxa"/>
          </w:tcPr>
          <w:p w14:paraId="2E15A99A" w14:textId="77777777" w:rsidR="009A3E4C" w:rsidRDefault="009A3E4C" w:rsidP="00DF044A">
            <w:pPr>
              <w:keepNext/>
              <w:rPr>
                <w:lang w:val="fi-FI"/>
              </w:rPr>
            </w:pPr>
            <w:r>
              <w:t>Yliherkkyys (G3/4: 0,6 %)</w:t>
            </w:r>
          </w:p>
        </w:tc>
        <w:tc>
          <w:tcPr>
            <w:tcW w:w="2338" w:type="dxa"/>
          </w:tcPr>
          <w:p w14:paraId="1018497F" w14:textId="77777777" w:rsidR="009A3E4C" w:rsidRDefault="009A3E4C" w:rsidP="00DF044A">
            <w:pPr>
              <w:keepNext/>
            </w:pPr>
          </w:p>
        </w:tc>
      </w:tr>
      <w:tr w:rsidR="009A3E4C" w14:paraId="11D65AE0" w14:textId="77777777">
        <w:trPr>
          <w:cantSplit/>
          <w:jc w:val="center"/>
        </w:trPr>
        <w:tc>
          <w:tcPr>
            <w:tcW w:w="2199" w:type="dxa"/>
          </w:tcPr>
          <w:p w14:paraId="34E7A740" w14:textId="77777777" w:rsidR="009A3E4C" w:rsidRDefault="009A3E4C" w:rsidP="00DF044A">
            <w:pPr>
              <w:keepNext/>
              <w:rPr>
                <w:lang w:val="fi-FI"/>
              </w:rPr>
            </w:pPr>
            <w:r>
              <w:rPr>
                <w:lang w:val="fi-FI"/>
              </w:rPr>
              <w:t>Aineenvaihdunta ja ravitsemus</w:t>
            </w:r>
          </w:p>
        </w:tc>
        <w:tc>
          <w:tcPr>
            <w:tcW w:w="2551" w:type="dxa"/>
          </w:tcPr>
          <w:p w14:paraId="36080862" w14:textId="77777777" w:rsidR="009A3E4C" w:rsidRDefault="009A3E4C" w:rsidP="00DF044A">
            <w:pPr>
              <w:keepNext/>
            </w:pPr>
            <w:r>
              <w:t>Anoreksia (G3/4: 1,5 %)</w:t>
            </w:r>
          </w:p>
        </w:tc>
        <w:tc>
          <w:tcPr>
            <w:tcW w:w="2126" w:type="dxa"/>
          </w:tcPr>
          <w:p w14:paraId="6D36720A" w14:textId="77777777" w:rsidR="009A3E4C" w:rsidRDefault="009A3E4C" w:rsidP="00DF044A">
            <w:pPr>
              <w:keepNext/>
              <w:rPr>
                <w:lang w:val="fi-FI"/>
              </w:rPr>
            </w:pPr>
          </w:p>
        </w:tc>
        <w:tc>
          <w:tcPr>
            <w:tcW w:w="2338" w:type="dxa"/>
          </w:tcPr>
          <w:p w14:paraId="5CC1CCB0" w14:textId="77777777" w:rsidR="009A3E4C" w:rsidRDefault="009A3E4C" w:rsidP="00DF044A">
            <w:pPr>
              <w:keepNext/>
            </w:pPr>
          </w:p>
        </w:tc>
      </w:tr>
      <w:tr w:rsidR="009A3E4C" w:rsidRPr="0020142D" w14:paraId="3E9F7C9C" w14:textId="77777777">
        <w:trPr>
          <w:cantSplit/>
          <w:jc w:val="center"/>
        </w:trPr>
        <w:tc>
          <w:tcPr>
            <w:tcW w:w="2199" w:type="dxa"/>
          </w:tcPr>
          <w:p w14:paraId="6768FC2B" w14:textId="77777777" w:rsidR="009A3E4C" w:rsidRDefault="009A3E4C" w:rsidP="00DF044A">
            <w:pPr>
              <w:keepNext/>
            </w:pPr>
            <w:r>
              <w:t>Hermosto</w:t>
            </w:r>
          </w:p>
        </w:tc>
        <w:tc>
          <w:tcPr>
            <w:tcW w:w="2551" w:type="dxa"/>
          </w:tcPr>
          <w:p w14:paraId="419EF1AF" w14:textId="77777777" w:rsidR="009A3E4C" w:rsidRDefault="009A3E4C" w:rsidP="00DF044A">
            <w:pPr>
              <w:keepNext/>
              <w:rPr>
                <w:lang w:val="fi-FI"/>
              </w:rPr>
            </w:pPr>
            <w:r>
              <w:rPr>
                <w:lang w:val="fi-FI"/>
              </w:rPr>
              <w:t>Makuhäiriöt (G3/4: 0,6 %);</w:t>
            </w:r>
          </w:p>
          <w:p w14:paraId="09AAAE47" w14:textId="77777777" w:rsidR="009A3E4C" w:rsidRDefault="009A3E4C" w:rsidP="00DF044A">
            <w:pPr>
              <w:keepNext/>
              <w:rPr>
                <w:lang w:val="fi-FI"/>
              </w:rPr>
            </w:pPr>
            <w:r>
              <w:rPr>
                <w:lang w:val="fi-FI"/>
              </w:rPr>
              <w:t>Perifeerinen sensorinen neuropatia (G3/4: &lt; 0,1 %)</w:t>
            </w:r>
          </w:p>
        </w:tc>
        <w:tc>
          <w:tcPr>
            <w:tcW w:w="2126" w:type="dxa"/>
          </w:tcPr>
          <w:p w14:paraId="73EC9C40" w14:textId="77777777" w:rsidR="009A3E4C" w:rsidRDefault="009A3E4C" w:rsidP="00DF044A">
            <w:pPr>
              <w:keepNext/>
              <w:rPr>
                <w:lang w:val="fi-FI"/>
              </w:rPr>
            </w:pPr>
            <w:r>
              <w:rPr>
                <w:lang w:val="fi-FI"/>
              </w:rPr>
              <w:t>Perifeerinen motorinen neuropatia (G3/4: 0 %)</w:t>
            </w:r>
          </w:p>
        </w:tc>
        <w:tc>
          <w:tcPr>
            <w:tcW w:w="2338" w:type="dxa"/>
          </w:tcPr>
          <w:p w14:paraId="573347DF" w14:textId="77777777" w:rsidR="009A3E4C" w:rsidRDefault="009A3E4C" w:rsidP="00DF044A">
            <w:pPr>
              <w:keepNext/>
              <w:rPr>
                <w:lang w:val="fi-FI"/>
              </w:rPr>
            </w:pPr>
            <w:r>
              <w:rPr>
                <w:lang w:val="fi-FI"/>
              </w:rPr>
              <w:t>Pyörtyminen (G3/4: 0 %)</w:t>
            </w:r>
          </w:p>
          <w:p w14:paraId="65592355" w14:textId="77777777" w:rsidR="009A3E4C" w:rsidRDefault="009A3E4C" w:rsidP="00DF044A">
            <w:pPr>
              <w:keepNext/>
              <w:rPr>
                <w:lang w:val="fi-FI"/>
              </w:rPr>
            </w:pPr>
            <w:r>
              <w:rPr>
                <w:lang w:val="fi-FI"/>
              </w:rPr>
              <w:t>Neurotoksisuus (G3/4: 0%)</w:t>
            </w:r>
          </w:p>
          <w:p w14:paraId="27AD4E3F" w14:textId="77777777" w:rsidR="009A3E4C" w:rsidRDefault="009A3E4C" w:rsidP="00DF044A">
            <w:pPr>
              <w:keepNext/>
              <w:rPr>
                <w:lang w:val="fi-FI"/>
              </w:rPr>
            </w:pPr>
            <w:r>
              <w:rPr>
                <w:lang w:val="fi-FI"/>
              </w:rPr>
              <w:t>Uneliaisuus (G3/4: 0%)</w:t>
            </w:r>
          </w:p>
        </w:tc>
      </w:tr>
      <w:tr w:rsidR="009A3E4C" w14:paraId="77910FF5" w14:textId="77777777">
        <w:trPr>
          <w:cantSplit/>
          <w:jc w:val="center"/>
        </w:trPr>
        <w:tc>
          <w:tcPr>
            <w:tcW w:w="2199" w:type="dxa"/>
          </w:tcPr>
          <w:p w14:paraId="077C4F95" w14:textId="77777777" w:rsidR="009A3E4C" w:rsidRDefault="009A3E4C" w:rsidP="00DF044A">
            <w:r>
              <w:t>Silmät</w:t>
            </w:r>
          </w:p>
        </w:tc>
        <w:tc>
          <w:tcPr>
            <w:tcW w:w="2551" w:type="dxa"/>
          </w:tcPr>
          <w:p w14:paraId="4705B19D" w14:textId="77777777" w:rsidR="009A3E4C" w:rsidRDefault="009A3E4C" w:rsidP="00DF044A">
            <w:r>
              <w:rPr>
                <w:lang w:val="fi-FI"/>
              </w:rPr>
              <w:t>Konjunktiviitti (G3/4: &lt; 0,1 %)</w:t>
            </w:r>
          </w:p>
        </w:tc>
        <w:tc>
          <w:tcPr>
            <w:tcW w:w="2126" w:type="dxa"/>
          </w:tcPr>
          <w:p w14:paraId="407BAD80" w14:textId="77777777" w:rsidR="009A3E4C" w:rsidRDefault="009A3E4C" w:rsidP="00DF044A">
            <w:pPr>
              <w:rPr>
                <w:lang w:val="fi-FI"/>
              </w:rPr>
            </w:pPr>
            <w:r>
              <w:rPr>
                <w:lang w:val="fi-FI"/>
              </w:rPr>
              <w:t xml:space="preserve">Lisääntynyt kyynelvuoto (G3/4: 0,1 %); </w:t>
            </w:r>
          </w:p>
          <w:p w14:paraId="63BBDCB1" w14:textId="77777777" w:rsidR="009A3E4C" w:rsidRDefault="009A3E4C" w:rsidP="00DF044A">
            <w:pPr>
              <w:rPr>
                <w:lang w:val="fi-FI"/>
              </w:rPr>
            </w:pPr>
          </w:p>
        </w:tc>
        <w:tc>
          <w:tcPr>
            <w:tcW w:w="2338" w:type="dxa"/>
          </w:tcPr>
          <w:p w14:paraId="390E604C" w14:textId="77777777" w:rsidR="009A3E4C" w:rsidRDefault="009A3E4C" w:rsidP="00DF044A">
            <w:pPr>
              <w:rPr>
                <w:lang w:val="fi-FI"/>
              </w:rPr>
            </w:pPr>
          </w:p>
        </w:tc>
      </w:tr>
      <w:tr w:rsidR="009A3E4C" w14:paraId="3455EB6A" w14:textId="77777777">
        <w:trPr>
          <w:cantSplit/>
          <w:jc w:val="center"/>
        </w:trPr>
        <w:tc>
          <w:tcPr>
            <w:tcW w:w="2199" w:type="dxa"/>
          </w:tcPr>
          <w:p w14:paraId="131E2DBB" w14:textId="77777777" w:rsidR="009A3E4C" w:rsidRDefault="009A3E4C" w:rsidP="00DF044A">
            <w:r>
              <w:t>Sydän</w:t>
            </w:r>
          </w:p>
        </w:tc>
        <w:tc>
          <w:tcPr>
            <w:tcW w:w="2551" w:type="dxa"/>
          </w:tcPr>
          <w:p w14:paraId="07CD1F00" w14:textId="77777777" w:rsidR="009A3E4C" w:rsidRDefault="009A3E4C" w:rsidP="00DF044A"/>
        </w:tc>
        <w:tc>
          <w:tcPr>
            <w:tcW w:w="2126" w:type="dxa"/>
          </w:tcPr>
          <w:p w14:paraId="632B0216" w14:textId="77777777" w:rsidR="009A3E4C" w:rsidRDefault="009A3E4C" w:rsidP="00DF044A">
            <w:pPr>
              <w:keepNext/>
              <w:rPr>
                <w:lang w:val="fi-FI"/>
              </w:rPr>
            </w:pPr>
            <w:r>
              <w:rPr>
                <w:lang w:val="fi-FI"/>
              </w:rPr>
              <w:t xml:space="preserve">Sydämen rytmihäiriöt (G3/4: 0,2 %); </w:t>
            </w:r>
          </w:p>
          <w:p w14:paraId="03FC03F3" w14:textId="77777777" w:rsidR="009A3E4C" w:rsidRDefault="009A3E4C" w:rsidP="00DF044A">
            <w:pPr>
              <w:rPr>
                <w:lang w:val="fi-FI"/>
              </w:rPr>
            </w:pPr>
          </w:p>
        </w:tc>
        <w:tc>
          <w:tcPr>
            <w:tcW w:w="2338" w:type="dxa"/>
          </w:tcPr>
          <w:p w14:paraId="763041B6" w14:textId="77777777" w:rsidR="009A3E4C" w:rsidRDefault="009A3E4C" w:rsidP="00DF044A">
            <w:pPr>
              <w:rPr>
                <w:lang w:val="fi-FI"/>
              </w:rPr>
            </w:pPr>
          </w:p>
        </w:tc>
      </w:tr>
      <w:tr w:rsidR="009A3E4C" w14:paraId="37AA2EEB" w14:textId="77777777">
        <w:trPr>
          <w:cantSplit/>
          <w:jc w:val="center"/>
        </w:trPr>
        <w:tc>
          <w:tcPr>
            <w:tcW w:w="2199" w:type="dxa"/>
          </w:tcPr>
          <w:p w14:paraId="5F350491" w14:textId="77777777" w:rsidR="009A3E4C" w:rsidRDefault="009A3E4C" w:rsidP="00DF044A">
            <w:r>
              <w:t>Verisuonisto</w:t>
            </w:r>
          </w:p>
        </w:tc>
        <w:tc>
          <w:tcPr>
            <w:tcW w:w="2551" w:type="dxa"/>
          </w:tcPr>
          <w:p w14:paraId="0FFD1E52" w14:textId="77777777" w:rsidR="009A3E4C" w:rsidRDefault="009A3E4C" w:rsidP="00DF044A">
            <w:r>
              <w:t>Kuumat aallot (G3/4: 0,5 %)</w:t>
            </w:r>
          </w:p>
        </w:tc>
        <w:tc>
          <w:tcPr>
            <w:tcW w:w="2126" w:type="dxa"/>
          </w:tcPr>
          <w:p w14:paraId="7C80FBFD" w14:textId="77777777" w:rsidR="009A3E4C" w:rsidRDefault="009A3E4C" w:rsidP="00DF044A">
            <w:pPr>
              <w:keepNext/>
            </w:pPr>
            <w:r>
              <w:t>Hypotensio (G3/4: 0 %)</w:t>
            </w:r>
          </w:p>
          <w:p w14:paraId="7B500EB2" w14:textId="77777777" w:rsidR="009A3E4C" w:rsidRDefault="009A3E4C" w:rsidP="00DF044A">
            <w:pPr>
              <w:keepNext/>
              <w:rPr>
                <w:lang w:val="fi-FI"/>
              </w:rPr>
            </w:pPr>
            <w:r>
              <w:t>Laskimotulehdus (G3/4: 0%)</w:t>
            </w:r>
          </w:p>
        </w:tc>
        <w:tc>
          <w:tcPr>
            <w:tcW w:w="2338" w:type="dxa"/>
          </w:tcPr>
          <w:p w14:paraId="4950B12F" w14:textId="77777777" w:rsidR="009A3E4C" w:rsidRDefault="009A3E4C" w:rsidP="00DF044A">
            <w:pPr>
              <w:rPr>
                <w:lang w:val="fi-FI"/>
              </w:rPr>
            </w:pPr>
            <w:r>
              <w:br/>
              <w:t>Lymfedeema (G3/4: 0 %)</w:t>
            </w:r>
          </w:p>
        </w:tc>
      </w:tr>
      <w:tr w:rsidR="009A3E4C" w14:paraId="69A58E74" w14:textId="77777777">
        <w:trPr>
          <w:cantSplit/>
          <w:jc w:val="center"/>
        </w:trPr>
        <w:tc>
          <w:tcPr>
            <w:tcW w:w="2199" w:type="dxa"/>
          </w:tcPr>
          <w:p w14:paraId="16D6B4DB" w14:textId="77777777" w:rsidR="009A3E4C" w:rsidRDefault="009A3E4C" w:rsidP="00DF044A">
            <w:r>
              <w:t>Hengityselimet, rintakehä ja välikarsina</w:t>
            </w:r>
          </w:p>
        </w:tc>
        <w:tc>
          <w:tcPr>
            <w:tcW w:w="2551" w:type="dxa"/>
          </w:tcPr>
          <w:p w14:paraId="45E4F3F9" w14:textId="77777777" w:rsidR="009A3E4C" w:rsidRDefault="009A3E4C" w:rsidP="00DF044A"/>
        </w:tc>
        <w:tc>
          <w:tcPr>
            <w:tcW w:w="2126" w:type="dxa"/>
          </w:tcPr>
          <w:p w14:paraId="7B707D0E" w14:textId="77777777" w:rsidR="009A3E4C" w:rsidRDefault="009A3E4C" w:rsidP="00DF044A">
            <w:r>
              <w:t>Yskä (G3/4: 0 %)</w:t>
            </w:r>
          </w:p>
        </w:tc>
        <w:tc>
          <w:tcPr>
            <w:tcW w:w="2338" w:type="dxa"/>
          </w:tcPr>
          <w:p w14:paraId="257A8DFB" w14:textId="77777777" w:rsidR="009A3E4C" w:rsidRDefault="009A3E4C" w:rsidP="00DF044A"/>
        </w:tc>
      </w:tr>
      <w:tr w:rsidR="009A3E4C" w14:paraId="72D6B381" w14:textId="77777777">
        <w:trPr>
          <w:cantSplit/>
          <w:jc w:val="center"/>
        </w:trPr>
        <w:tc>
          <w:tcPr>
            <w:tcW w:w="2199" w:type="dxa"/>
          </w:tcPr>
          <w:p w14:paraId="0F56E1CB" w14:textId="77777777" w:rsidR="009A3E4C" w:rsidRDefault="009A3E4C" w:rsidP="00DF044A">
            <w:r>
              <w:t>Ruoansulatuselimistö</w:t>
            </w:r>
          </w:p>
        </w:tc>
        <w:tc>
          <w:tcPr>
            <w:tcW w:w="2551" w:type="dxa"/>
          </w:tcPr>
          <w:p w14:paraId="1320E092" w14:textId="77777777" w:rsidR="009A3E4C" w:rsidRDefault="009A3E4C" w:rsidP="00DF044A">
            <w:pPr>
              <w:rPr>
                <w:lang w:val="fi-FI"/>
              </w:rPr>
            </w:pPr>
            <w:r>
              <w:rPr>
                <w:lang w:val="fi-FI"/>
              </w:rPr>
              <w:t>Pahoinvointi (G3/4: 5,0 %);</w:t>
            </w:r>
          </w:p>
          <w:p w14:paraId="6F5400E0" w14:textId="77777777" w:rsidR="009A3E4C" w:rsidRDefault="009A3E4C" w:rsidP="00DF044A">
            <w:pPr>
              <w:rPr>
                <w:lang w:val="fi-FI"/>
              </w:rPr>
            </w:pPr>
            <w:r>
              <w:rPr>
                <w:lang w:val="fi-FI"/>
              </w:rPr>
              <w:t xml:space="preserve">Stomatiitti (G3/4: 6,0 %); Oksentelu (G3/4: 4,2 %); Ripuli (G3/4: 3,4 %); </w:t>
            </w:r>
            <w:r>
              <w:rPr>
                <w:lang w:val="fi-FI"/>
              </w:rPr>
              <w:br/>
              <w:t>Ummetus (G3/4: 0,5 %)</w:t>
            </w:r>
          </w:p>
        </w:tc>
        <w:tc>
          <w:tcPr>
            <w:tcW w:w="2126" w:type="dxa"/>
          </w:tcPr>
          <w:p w14:paraId="04B2884A" w14:textId="77777777" w:rsidR="009A3E4C" w:rsidRDefault="009A3E4C" w:rsidP="00DF044A">
            <w:r>
              <w:t>Vatsakipu (G3/4: 0,4 %)</w:t>
            </w:r>
          </w:p>
        </w:tc>
        <w:tc>
          <w:tcPr>
            <w:tcW w:w="2338" w:type="dxa"/>
          </w:tcPr>
          <w:p w14:paraId="50233C8C" w14:textId="77777777" w:rsidR="009A3E4C" w:rsidRDefault="009A3E4C" w:rsidP="00DF044A">
            <w:pPr>
              <w:rPr>
                <w:lang w:val="fi-FI"/>
              </w:rPr>
            </w:pPr>
            <w:r>
              <w:rPr>
                <w:lang w:val="fi-FI"/>
              </w:rPr>
              <w:br/>
            </w:r>
          </w:p>
        </w:tc>
      </w:tr>
      <w:tr w:rsidR="009A3E4C" w:rsidRPr="0020142D" w14:paraId="784C1870" w14:textId="77777777">
        <w:trPr>
          <w:cantSplit/>
          <w:jc w:val="center"/>
        </w:trPr>
        <w:tc>
          <w:tcPr>
            <w:tcW w:w="2199" w:type="dxa"/>
          </w:tcPr>
          <w:p w14:paraId="31B1443D" w14:textId="77777777" w:rsidR="009A3E4C" w:rsidRDefault="009A3E4C" w:rsidP="00DF044A">
            <w:pPr>
              <w:rPr>
                <w:lang w:val="fi-FI"/>
              </w:rPr>
            </w:pPr>
            <w:r>
              <w:rPr>
                <w:lang w:val="fi-FI"/>
              </w:rPr>
              <w:t>Iho ja ihonalainen kudos</w:t>
            </w:r>
          </w:p>
        </w:tc>
        <w:tc>
          <w:tcPr>
            <w:tcW w:w="2551" w:type="dxa"/>
          </w:tcPr>
          <w:p w14:paraId="7893B30C" w14:textId="77777777" w:rsidR="009A3E4C" w:rsidRDefault="009A3E4C" w:rsidP="00DF044A">
            <w:pPr>
              <w:rPr>
                <w:bCs/>
                <w:iCs/>
                <w:lang w:val="fi-FI"/>
              </w:rPr>
            </w:pPr>
            <w:r>
              <w:rPr>
                <w:bCs/>
                <w:iCs/>
                <w:lang w:val="fi-FI"/>
              </w:rPr>
              <w:t>Alopesia (</w:t>
            </w:r>
            <w:r w:rsidR="00F634C6">
              <w:rPr>
                <w:bCs/>
                <w:iCs/>
                <w:lang w:val="fi-FI"/>
              </w:rPr>
              <w:t>jatkuva</w:t>
            </w:r>
            <w:r w:rsidR="00F0321C">
              <w:rPr>
                <w:bCs/>
                <w:iCs/>
                <w:lang w:val="fi-FI"/>
              </w:rPr>
              <w:t>:</w:t>
            </w:r>
            <w:r>
              <w:rPr>
                <w:bCs/>
                <w:iCs/>
                <w:lang w:val="fi-FI"/>
              </w:rPr>
              <w:t xml:space="preserve"> &lt;</w:t>
            </w:r>
            <w:r w:rsidR="00F634C6">
              <w:rPr>
                <w:bCs/>
                <w:iCs/>
                <w:lang w:val="fi-FI"/>
              </w:rPr>
              <w:t> 3 </w:t>
            </w:r>
            <w:r>
              <w:rPr>
                <w:bCs/>
                <w:iCs/>
                <w:lang w:val="fi-FI"/>
              </w:rPr>
              <w:t xml:space="preserve">%); </w:t>
            </w:r>
            <w:r>
              <w:rPr>
                <w:bCs/>
                <w:iCs/>
                <w:lang w:val="fi-FI"/>
              </w:rPr>
              <w:br/>
              <w:t xml:space="preserve">Ihotoksisuus (G3/4: 0,6 %); </w:t>
            </w:r>
            <w:r>
              <w:rPr>
                <w:bCs/>
                <w:iCs/>
                <w:lang w:val="fi-FI"/>
              </w:rPr>
              <w:br/>
              <w:t>Kynsimuutokset (G3/4: 0,4  %)</w:t>
            </w:r>
          </w:p>
        </w:tc>
        <w:tc>
          <w:tcPr>
            <w:tcW w:w="2126" w:type="dxa"/>
          </w:tcPr>
          <w:p w14:paraId="5548B9DC" w14:textId="77777777" w:rsidR="009A3E4C" w:rsidRDefault="009A3E4C" w:rsidP="00DF044A">
            <w:pPr>
              <w:rPr>
                <w:lang w:val="fi-FI"/>
              </w:rPr>
            </w:pPr>
          </w:p>
        </w:tc>
        <w:tc>
          <w:tcPr>
            <w:tcW w:w="2338" w:type="dxa"/>
          </w:tcPr>
          <w:p w14:paraId="620F1957" w14:textId="77777777" w:rsidR="009A3E4C" w:rsidRDefault="009A3E4C" w:rsidP="00DF044A">
            <w:pPr>
              <w:rPr>
                <w:lang w:val="fi-FI"/>
              </w:rPr>
            </w:pPr>
          </w:p>
        </w:tc>
      </w:tr>
      <w:tr w:rsidR="009A3E4C" w14:paraId="1B7E97CD" w14:textId="77777777">
        <w:trPr>
          <w:cantSplit/>
          <w:jc w:val="center"/>
        </w:trPr>
        <w:tc>
          <w:tcPr>
            <w:tcW w:w="2199" w:type="dxa"/>
          </w:tcPr>
          <w:p w14:paraId="1A5267DE" w14:textId="77777777" w:rsidR="009A3E4C" w:rsidRDefault="009A3E4C" w:rsidP="00DF044A">
            <w:pPr>
              <w:rPr>
                <w:lang w:val="fi-FI"/>
              </w:rPr>
            </w:pPr>
            <w:r>
              <w:rPr>
                <w:lang w:val="fi-FI"/>
              </w:rPr>
              <w:t>Luusto, lihakset ja sidekudos</w:t>
            </w:r>
          </w:p>
        </w:tc>
        <w:tc>
          <w:tcPr>
            <w:tcW w:w="2551" w:type="dxa"/>
          </w:tcPr>
          <w:p w14:paraId="666767C5" w14:textId="77777777" w:rsidR="009A3E4C" w:rsidRDefault="009A3E4C" w:rsidP="00DF044A">
            <w:r>
              <w:t>Lihassärky (G3/4: 0,7 %); Nivelsärky (G3/4: 0,2 %)</w:t>
            </w:r>
          </w:p>
        </w:tc>
        <w:tc>
          <w:tcPr>
            <w:tcW w:w="2126" w:type="dxa"/>
          </w:tcPr>
          <w:p w14:paraId="2804CC48" w14:textId="77777777" w:rsidR="009A3E4C" w:rsidRDefault="009A3E4C" w:rsidP="00DF044A"/>
        </w:tc>
        <w:tc>
          <w:tcPr>
            <w:tcW w:w="2338" w:type="dxa"/>
          </w:tcPr>
          <w:p w14:paraId="5B1DA638" w14:textId="77777777" w:rsidR="009A3E4C" w:rsidRDefault="009A3E4C" w:rsidP="00DF044A"/>
        </w:tc>
      </w:tr>
      <w:tr w:rsidR="009A3E4C" w14:paraId="4D52C32A" w14:textId="77777777">
        <w:trPr>
          <w:cantSplit/>
          <w:jc w:val="center"/>
        </w:trPr>
        <w:tc>
          <w:tcPr>
            <w:tcW w:w="2199" w:type="dxa"/>
          </w:tcPr>
          <w:p w14:paraId="629244B3" w14:textId="77777777" w:rsidR="009A3E4C" w:rsidRDefault="009A3E4C" w:rsidP="00DF044A">
            <w:pPr>
              <w:rPr>
                <w:lang w:val="fi-FI"/>
              </w:rPr>
            </w:pPr>
            <w:r>
              <w:rPr>
                <w:lang w:val="fi-FI"/>
              </w:rPr>
              <w:t>Sukupuolielimet ja rinnat</w:t>
            </w:r>
          </w:p>
        </w:tc>
        <w:tc>
          <w:tcPr>
            <w:tcW w:w="2551" w:type="dxa"/>
          </w:tcPr>
          <w:p w14:paraId="20626DD5" w14:textId="77777777" w:rsidR="009A3E4C" w:rsidRDefault="009A3E4C" w:rsidP="00DF044A">
            <w:r>
              <w:t xml:space="preserve">Amenorrea (G 3/4: ei sovellettavissa) </w:t>
            </w:r>
          </w:p>
        </w:tc>
        <w:tc>
          <w:tcPr>
            <w:tcW w:w="2126" w:type="dxa"/>
          </w:tcPr>
          <w:p w14:paraId="7B1C3FF2" w14:textId="77777777" w:rsidR="009A3E4C" w:rsidRDefault="009A3E4C" w:rsidP="00DF044A">
            <w:pPr>
              <w:rPr>
                <w:lang w:val="fi-FI"/>
              </w:rPr>
            </w:pPr>
          </w:p>
        </w:tc>
        <w:tc>
          <w:tcPr>
            <w:tcW w:w="2338" w:type="dxa"/>
          </w:tcPr>
          <w:p w14:paraId="05CE1044" w14:textId="77777777" w:rsidR="009A3E4C" w:rsidRDefault="009A3E4C" w:rsidP="00DF044A">
            <w:pPr>
              <w:rPr>
                <w:lang w:val="fi-FI"/>
              </w:rPr>
            </w:pPr>
          </w:p>
        </w:tc>
      </w:tr>
      <w:tr w:rsidR="009A3E4C" w:rsidRPr="0020142D" w14:paraId="52AD3AC5" w14:textId="77777777">
        <w:trPr>
          <w:cantSplit/>
          <w:jc w:val="center"/>
        </w:trPr>
        <w:tc>
          <w:tcPr>
            <w:tcW w:w="2199" w:type="dxa"/>
          </w:tcPr>
          <w:p w14:paraId="7B160084" w14:textId="77777777" w:rsidR="009A3E4C" w:rsidRDefault="009A3E4C" w:rsidP="00DF044A">
            <w:pPr>
              <w:rPr>
                <w:lang w:val="fi-FI"/>
              </w:rPr>
            </w:pPr>
            <w:r>
              <w:rPr>
                <w:lang w:val="fi-FI"/>
              </w:rPr>
              <w:lastRenderedPageBreak/>
              <w:t>Yleisoireet ja antopaikassa todettavat haitat</w:t>
            </w:r>
          </w:p>
        </w:tc>
        <w:tc>
          <w:tcPr>
            <w:tcW w:w="2551" w:type="dxa"/>
          </w:tcPr>
          <w:p w14:paraId="161EB520" w14:textId="77777777" w:rsidR="009A3E4C" w:rsidRDefault="009A3E4C" w:rsidP="00DF044A">
            <w:pPr>
              <w:rPr>
                <w:lang w:val="fi-FI"/>
              </w:rPr>
            </w:pPr>
            <w:r>
              <w:rPr>
                <w:lang w:val="fi-FI"/>
              </w:rPr>
              <w:t>Astenia (G3/4: 10,0 %);</w:t>
            </w:r>
            <w:r>
              <w:rPr>
                <w:lang w:val="fi-FI"/>
              </w:rPr>
              <w:br/>
              <w:t>Kuume (G3/4: ei sovellettavissa);</w:t>
            </w:r>
            <w:r>
              <w:rPr>
                <w:lang w:val="fi-FI"/>
              </w:rPr>
              <w:br/>
              <w:t>Perifeerinen turvotus (G3/4: 0,2 %)</w:t>
            </w:r>
          </w:p>
        </w:tc>
        <w:tc>
          <w:tcPr>
            <w:tcW w:w="2126" w:type="dxa"/>
          </w:tcPr>
          <w:p w14:paraId="33175921" w14:textId="77777777" w:rsidR="009A3E4C" w:rsidRDefault="009A3E4C" w:rsidP="00DF044A">
            <w:pPr>
              <w:rPr>
                <w:lang w:val="fi-FI"/>
              </w:rPr>
            </w:pPr>
          </w:p>
        </w:tc>
        <w:tc>
          <w:tcPr>
            <w:tcW w:w="2338" w:type="dxa"/>
          </w:tcPr>
          <w:p w14:paraId="21C30BED" w14:textId="77777777" w:rsidR="009A3E4C" w:rsidRDefault="009A3E4C" w:rsidP="00DF044A">
            <w:pPr>
              <w:rPr>
                <w:lang w:val="fi-FI"/>
              </w:rPr>
            </w:pPr>
          </w:p>
        </w:tc>
      </w:tr>
      <w:tr w:rsidR="009A3E4C" w:rsidRPr="0020142D" w14:paraId="65FDD540" w14:textId="77777777">
        <w:trPr>
          <w:cantSplit/>
          <w:jc w:val="center"/>
        </w:trPr>
        <w:tc>
          <w:tcPr>
            <w:tcW w:w="2199" w:type="dxa"/>
          </w:tcPr>
          <w:p w14:paraId="5AB46FD5" w14:textId="77777777" w:rsidR="009A3E4C" w:rsidRDefault="009A3E4C" w:rsidP="00DF044A">
            <w:pPr>
              <w:rPr>
                <w:lang w:val="fi-FI"/>
              </w:rPr>
            </w:pPr>
            <w:r>
              <w:t>Tutkimukset</w:t>
            </w:r>
          </w:p>
        </w:tc>
        <w:tc>
          <w:tcPr>
            <w:tcW w:w="2551" w:type="dxa"/>
          </w:tcPr>
          <w:p w14:paraId="5733172B" w14:textId="77777777" w:rsidR="009A3E4C" w:rsidRDefault="009A3E4C" w:rsidP="00DF044A">
            <w:pPr>
              <w:rPr>
                <w:lang w:val="fi-FI"/>
              </w:rPr>
            </w:pPr>
          </w:p>
        </w:tc>
        <w:tc>
          <w:tcPr>
            <w:tcW w:w="2126" w:type="dxa"/>
          </w:tcPr>
          <w:p w14:paraId="5E0CAFD3" w14:textId="77777777" w:rsidR="009A3E4C" w:rsidRDefault="009A3E4C" w:rsidP="00DF044A">
            <w:pPr>
              <w:rPr>
                <w:lang w:val="fi-FI"/>
              </w:rPr>
            </w:pPr>
            <w:r>
              <w:rPr>
                <w:lang w:val="fi-FI"/>
              </w:rPr>
              <w:t>Painon nousu (G3/4: 0 %)</w:t>
            </w:r>
          </w:p>
          <w:p w14:paraId="27C21E60" w14:textId="77777777" w:rsidR="009A3E4C" w:rsidRDefault="009A3E4C" w:rsidP="00DF044A">
            <w:pPr>
              <w:rPr>
                <w:lang w:val="fi-FI"/>
              </w:rPr>
            </w:pPr>
            <w:r>
              <w:rPr>
                <w:lang w:val="fi-FI"/>
              </w:rPr>
              <w:t>Painon lasku (G3/4: 0,2 %)</w:t>
            </w:r>
          </w:p>
        </w:tc>
        <w:tc>
          <w:tcPr>
            <w:tcW w:w="2338" w:type="dxa"/>
          </w:tcPr>
          <w:p w14:paraId="5D1411DB" w14:textId="77777777" w:rsidR="009A3E4C" w:rsidRDefault="009A3E4C" w:rsidP="00DF044A">
            <w:pPr>
              <w:rPr>
                <w:lang w:val="fi-FI"/>
              </w:rPr>
            </w:pPr>
          </w:p>
        </w:tc>
      </w:tr>
    </w:tbl>
    <w:p w14:paraId="55EAD828" w14:textId="77777777" w:rsidR="009A3E4C" w:rsidRDefault="009A3E4C" w:rsidP="00DF044A">
      <w:pPr>
        <w:rPr>
          <w:lang w:val="fi-FI"/>
        </w:rPr>
      </w:pPr>
    </w:p>
    <w:p w14:paraId="2D73638E" w14:textId="77777777" w:rsidR="009A3E4C" w:rsidRDefault="009A3E4C" w:rsidP="00DF044A">
      <w:pPr>
        <w:keepNext/>
        <w:rPr>
          <w:u w:val="single"/>
          <w:lang w:val="fi-FI"/>
        </w:rPr>
      </w:pPr>
      <w:r>
        <w:rPr>
          <w:iCs/>
          <w:u w:val="single"/>
          <w:lang w:val="fi-FI"/>
        </w:rPr>
        <w:t>Valittujen haittavaikutusten kuvaus liitännäishoidossa,</w:t>
      </w:r>
      <w:r>
        <w:rPr>
          <w:u w:val="single"/>
          <w:lang w:val="fi-FI"/>
        </w:rPr>
        <w:t xml:space="preserve"> TAXOTERE 75 mg/m² yhdistelmänä doksorubisiinin ja syklofosfamidin kanssa potilaille, joilla oli paikallisiin imusolmukkeisiin levinnyt rintasyöpä (TAX 316) ja rintasyöpä, joka ei ollut levinnyt paikallisiin imusolmukkeisiin (GEICAM 9805)</w:t>
      </w:r>
    </w:p>
    <w:p w14:paraId="3EBEFD14" w14:textId="77777777" w:rsidR="009A3E4C" w:rsidRDefault="009A3E4C" w:rsidP="00DF044A">
      <w:pPr>
        <w:rPr>
          <w:i/>
          <w:u w:val="single"/>
          <w:lang w:val="fi-FI"/>
        </w:rPr>
      </w:pPr>
    </w:p>
    <w:p w14:paraId="3FFFAE79" w14:textId="77777777" w:rsidR="009A3E4C" w:rsidRDefault="009A3E4C" w:rsidP="00DF044A">
      <w:pPr>
        <w:rPr>
          <w:i/>
          <w:lang w:val="fi-FI"/>
        </w:rPr>
      </w:pPr>
      <w:r>
        <w:rPr>
          <w:i/>
          <w:lang w:val="fi-FI"/>
        </w:rPr>
        <w:t>Hermosto</w:t>
      </w:r>
    </w:p>
    <w:p w14:paraId="4ED5395D" w14:textId="77777777" w:rsidR="00D31DD2" w:rsidRDefault="00D31DD2" w:rsidP="00DF044A">
      <w:pPr>
        <w:rPr>
          <w:lang w:val="fi-FI"/>
        </w:rPr>
      </w:pPr>
      <w:r>
        <w:rPr>
          <w:lang w:val="fi-FI"/>
        </w:rPr>
        <w:t>TAX 316-tutkimuksessa perifeerinen sensorinen neuropatia alkoi hoitojakson aikana ja jatkui seurantajaksolle 84:llä (11,3 %) TAC-ryhmän potilaalla ja 15:llä (2 %) FAC-ryhmän potilaalla. Seurantajakson lopussa (seuranta-ajan mediaani oli 8 vuotta) perifeerisen sensorisen neuropatian havaittiin jatkuvan 10:llä (1,3 %) TAC-ryhmän potilaalla ja 2:lla (0,3 %) FAC-ryhmän potilaalla.</w:t>
      </w:r>
    </w:p>
    <w:p w14:paraId="650683B8" w14:textId="77777777" w:rsidR="009A3E4C" w:rsidRDefault="00D31DD2" w:rsidP="00DF044A">
      <w:pPr>
        <w:rPr>
          <w:lang w:val="fi-FI"/>
        </w:rPr>
      </w:pPr>
      <w:r>
        <w:rPr>
          <w:lang w:val="fi-FI"/>
        </w:rPr>
        <w:t>GEIGAM 9805-tutkimuksessa hoitojakson aikana alkanut perifeerinen sensorinen neuropatia jatkui seurantajaksolle 10:llä (1,9 %) TAC-ryhmän potilaalla ja 4:llä (0,8 %) FAC-ryhmän potilaalla. Seurantajakson lopussa (seuranta-ajan mediaani oli 10 vuotta ja 5 kuukautta) perifeerisen sensorisen neuropatian havaittiin jatkuvan 3:lla (0,6 %) TAC-ryhmän potilaalla ja 1:llä (0,2 %) FAC-ryhmän potilaalla.</w:t>
      </w:r>
    </w:p>
    <w:p w14:paraId="45F80901" w14:textId="77777777" w:rsidR="009A3E4C" w:rsidRDefault="009A3E4C" w:rsidP="00DF044A">
      <w:pPr>
        <w:rPr>
          <w:i/>
          <w:u w:val="single"/>
          <w:lang w:val="fi-FI"/>
        </w:rPr>
      </w:pPr>
    </w:p>
    <w:p w14:paraId="577E3910" w14:textId="77777777" w:rsidR="009A3E4C" w:rsidRDefault="009A3E4C" w:rsidP="00DF044A">
      <w:pPr>
        <w:rPr>
          <w:i/>
          <w:lang w:val="fi-FI"/>
        </w:rPr>
      </w:pPr>
      <w:r>
        <w:rPr>
          <w:i/>
          <w:lang w:val="fi-FI"/>
        </w:rPr>
        <w:t>Sydän</w:t>
      </w:r>
    </w:p>
    <w:p w14:paraId="20600284" w14:textId="77777777" w:rsidR="009A3E4C" w:rsidRDefault="009A3E4C" w:rsidP="00DF044A">
      <w:pPr>
        <w:rPr>
          <w:lang w:val="fi-FI"/>
        </w:rPr>
      </w:pPr>
      <w:r>
        <w:rPr>
          <w:bCs/>
          <w:iCs/>
          <w:lang w:val="fi-FI"/>
        </w:rPr>
        <w:t>TAX316-tutkimuksessa 26 potilaalle (3,5 %) TAC-ryhmässä ja 17 potilaalle (2,3 %) FAC-ryhmässä ilmaantui sydämen vajaatoiminta. Kummassakin tutkimusryhmässä yhtä potilasta lukuunottamatta kaikilla potilailla todettiin sydämen vajaatoiminta yli 30 päivän kuluttua hoitojakson jälkeen.</w:t>
      </w:r>
      <w:r>
        <w:rPr>
          <w:lang w:val="fi-FI"/>
        </w:rPr>
        <w:t xml:space="preserve"> Kaksi potilasta jTAC-ryhmässä ja neljä potilasta FAC-ryhmässä kuolivat sydämen vajaatoiminnan takia.</w:t>
      </w:r>
      <w:r w:rsidR="007A4B68">
        <w:rPr>
          <w:lang w:val="fi-FI"/>
        </w:rPr>
        <w:t xml:space="preserve"> </w:t>
      </w:r>
      <w:r w:rsidR="007A4B68" w:rsidRPr="00F43E57">
        <w:rPr>
          <w:bCs/>
          <w:iCs/>
          <w:szCs w:val="22"/>
          <w:lang w:val="fi-FI"/>
        </w:rPr>
        <w:t>GEICAM 9805 -tutkimuksessa 3</w:t>
      </w:r>
      <w:r w:rsidR="007A4B68">
        <w:rPr>
          <w:bCs/>
          <w:iCs/>
          <w:lang w:val="fi-FI"/>
        </w:rPr>
        <w:t> </w:t>
      </w:r>
      <w:r w:rsidR="007A4B68" w:rsidRPr="00F43E57">
        <w:rPr>
          <w:bCs/>
          <w:iCs/>
          <w:lang w:val="fi-FI"/>
        </w:rPr>
        <w:t>potilaalle (0</w:t>
      </w:r>
      <w:r w:rsidR="007A4B68">
        <w:rPr>
          <w:bCs/>
          <w:iCs/>
          <w:lang w:val="fi-FI"/>
        </w:rPr>
        <w:t>,</w:t>
      </w:r>
      <w:r w:rsidR="007A4B68" w:rsidRPr="00F43E57">
        <w:rPr>
          <w:bCs/>
          <w:iCs/>
          <w:lang w:val="fi-FI"/>
        </w:rPr>
        <w:t>6 %) TAC-ryhmässä ja 3</w:t>
      </w:r>
      <w:r w:rsidR="007A4B68">
        <w:rPr>
          <w:bCs/>
          <w:iCs/>
          <w:lang w:val="fi-FI"/>
        </w:rPr>
        <w:t> </w:t>
      </w:r>
      <w:r w:rsidR="007A4B68" w:rsidRPr="00F43E57">
        <w:rPr>
          <w:bCs/>
          <w:iCs/>
          <w:lang w:val="fi-FI"/>
        </w:rPr>
        <w:t>potilaalle</w:t>
      </w:r>
      <w:r w:rsidR="007A4B68" w:rsidRPr="00F43E57">
        <w:rPr>
          <w:bCs/>
          <w:iCs/>
          <w:szCs w:val="22"/>
          <w:lang w:val="fi-FI"/>
        </w:rPr>
        <w:t xml:space="preserve"> </w:t>
      </w:r>
      <w:r w:rsidR="007A4B68" w:rsidRPr="00F43E57">
        <w:rPr>
          <w:bCs/>
          <w:iCs/>
          <w:lang w:val="fi-FI"/>
        </w:rPr>
        <w:t>(0</w:t>
      </w:r>
      <w:r w:rsidR="007A4B68">
        <w:rPr>
          <w:bCs/>
          <w:iCs/>
          <w:lang w:val="fi-FI"/>
        </w:rPr>
        <w:t>,</w:t>
      </w:r>
      <w:r w:rsidR="007A4B68" w:rsidRPr="00F43E57">
        <w:rPr>
          <w:bCs/>
          <w:iCs/>
          <w:lang w:val="fi-FI"/>
        </w:rPr>
        <w:t xml:space="preserve">6 %) </w:t>
      </w:r>
      <w:r w:rsidR="007A4B68" w:rsidRPr="00F43E57">
        <w:rPr>
          <w:bCs/>
          <w:iCs/>
          <w:szCs w:val="22"/>
          <w:lang w:val="fi-FI"/>
        </w:rPr>
        <w:t xml:space="preserve">FAC-ryhmässä kehittyi </w:t>
      </w:r>
      <w:r w:rsidR="007A4B68">
        <w:rPr>
          <w:bCs/>
          <w:iCs/>
          <w:szCs w:val="22"/>
          <w:lang w:val="fi-FI"/>
        </w:rPr>
        <w:t>sydämen vajaatoimin</w:t>
      </w:r>
      <w:r w:rsidR="007A4B68" w:rsidRPr="00804CE9">
        <w:rPr>
          <w:lang w:val="fi-FI"/>
        </w:rPr>
        <w:t xml:space="preserve">ta seurantajakson aikana. </w:t>
      </w:r>
      <w:r w:rsidR="00D31DD2">
        <w:rPr>
          <w:lang w:val="fi-FI"/>
        </w:rPr>
        <w:t xml:space="preserve">Seurantajakson lopussa (todellinen seuranta-ajan mediaani oli 10 vuotta ja 5 kuukautta) kenelläkään TAC-ryhmän potilaalla ei ollut kongestiivista sydämen vajaatoimintaa, mutta </w:t>
      </w:r>
      <w:r w:rsidR="00D31DD2">
        <w:rPr>
          <w:bCs/>
          <w:iCs/>
          <w:lang w:val="fi-FI"/>
        </w:rPr>
        <w:t>1 </w:t>
      </w:r>
      <w:r w:rsidR="007A4B68" w:rsidRPr="00804CE9">
        <w:rPr>
          <w:lang w:val="fi-FI"/>
        </w:rPr>
        <w:t>TAC-ryhmän potilas kuoli dilatoivaan kardiomyopatiaan</w:t>
      </w:r>
      <w:r w:rsidR="00D31DD2">
        <w:rPr>
          <w:lang w:val="fi-FI"/>
        </w:rPr>
        <w:t xml:space="preserve"> </w:t>
      </w:r>
      <w:r w:rsidR="00D31DD2">
        <w:rPr>
          <w:bCs/>
          <w:iCs/>
          <w:lang w:val="fi-FI"/>
        </w:rPr>
        <w:t>ja kongestiivisen sydämen vajaatoiminnan havaittiin jatkuvan 1:llä (0,2 %) FAC-ryhmän potilaalla</w:t>
      </w:r>
      <w:r w:rsidR="007A4B68" w:rsidRPr="00804CE9">
        <w:rPr>
          <w:lang w:val="fi-FI"/>
        </w:rPr>
        <w:t>.</w:t>
      </w:r>
    </w:p>
    <w:p w14:paraId="1E4D446B" w14:textId="77777777" w:rsidR="009A3E4C" w:rsidRDefault="009A3E4C" w:rsidP="00DF044A">
      <w:pPr>
        <w:rPr>
          <w:lang w:val="fi-FI"/>
        </w:rPr>
      </w:pPr>
    </w:p>
    <w:p w14:paraId="154674C5" w14:textId="77777777" w:rsidR="009A3E4C" w:rsidRDefault="009A3E4C" w:rsidP="00DF044A">
      <w:pPr>
        <w:rPr>
          <w:lang w:val="fi-FI"/>
        </w:rPr>
      </w:pPr>
      <w:r>
        <w:rPr>
          <w:i/>
          <w:lang w:val="fi-FI"/>
        </w:rPr>
        <w:t>Iho ja ihonalainen kudos</w:t>
      </w:r>
    </w:p>
    <w:p w14:paraId="4AFA7060" w14:textId="77777777" w:rsidR="009A3E4C" w:rsidRDefault="009A3E4C" w:rsidP="00DF044A">
      <w:pPr>
        <w:rPr>
          <w:bCs/>
          <w:iCs/>
          <w:lang w:val="fi-FI"/>
        </w:rPr>
      </w:pPr>
      <w:r>
        <w:rPr>
          <w:bCs/>
          <w:iCs/>
          <w:lang w:val="fi-FI"/>
        </w:rPr>
        <w:t xml:space="preserve">TAX316-tutkimuksen seurantajakson aikana raportoitiin kemoterapiahoidon jälkeen jatkunutta alopesiaa 687:llä TAC-ryhmän </w:t>
      </w:r>
      <w:r w:rsidR="000255FD">
        <w:rPr>
          <w:bCs/>
          <w:iCs/>
          <w:lang w:val="fi-FI"/>
        </w:rPr>
        <w:t xml:space="preserve">744 </w:t>
      </w:r>
      <w:r>
        <w:rPr>
          <w:bCs/>
          <w:iCs/>
          <w:lang w:val="fi-FI"/>
        </w:rPr>
        <w:t>potilaa</w:t>
      </w:r>
      <w:r w:rsidR="000255FD">
        <w:rPr>
          <w:bCs/>
          <w:iCs/>
          <w:lang w:val="fi-FI"/>
        </w:rPr>
        <w:t>sta</w:t>
      </w:r>
      <w:r w:rsidR="00D31DD2">
        <w:rPr>
          <w:bCs/>
          <w:iCs/>
          <w:lang w:val="fi-FI"/>
        </w:rPr>
        <w:t xml:space="preserve"> (92,3 %)</w:t>
      </w:r>
      <w:r>
        <w:rPr>
          <w:bCs/>
          <w:iCs/>
          <w:lang w:val="fi-FI"/>
        </w:rPr>
        <w:t xml:space="preserve"> ja 645:llä FAC-ryhmän </w:t>
      </w:r>
      <w:r w:rsidR="000255FD">
        <w:rPr>
          <w:bCs/>
          <w:iCs/>
          <w:lang w:val="fi-FI"/>
        </w:rPr>
        <w:t xml:space="preserve">736 </w:t>
      </w:r>
      <w:r>
        <w:rPr>
          <w:bCs/>
          <w:iCs/>
          <w:lang w:val="fi-FI"/>
        </w:rPr>
        <w:t>potilaa</w:t>
      </w:r>
      <w:r w:rsidR="000255FD">
        <w:rPr>
          <w:bCs/>
          <w:iCs/>
          <w:lang w:val="fi-FI"/>
        </w:rPr>
        <w:t>sta</w:t>
      </w:r>
      <w:r w:rsidR="00D31DD2">
        <w:rPr>
          <w:bCs/>
          <w:iCs/>
          <w:lang w:val="fi-FI"/>
        </w:rPr>
        <w:t xml:space="preserve"> (87,6 %)</w:t>
      </w:r>
      <w:r>
        <w:rPr>
          <w:bCs/>
          <w:iCs/>
          <w:lang w:val="fi-FI"/>
        </w:rPr>
        <w:t>.</w:t>
      </w:r>
    </w:p>
    <w:p w14:paraId="04B5DF4E" w14:textId="77777777" w:rsidR="000F25CC" w:rsidRDefault="000F25CC" w:rsidP="00DF044A">
      <w:pPr>
        <w:rPr>
          <w:bCs/>
          <w:iCs/>
          <w:szCs w:val="22"/>
          <w:lang w:val="fi-FI"/>
        </w:rPr>
      </w:pPr>
      <w:r w:rsidRPr="00767069">
        <w:rPr>
          <w:bCs/>
          <w:iCs/>
          <w:szCs w:val="22"/>
          <w:lang w:val="fi-FI"/>
        </w:rPr>
        <w:t xml:space="preserve">Seurantajakson lopussa (todellinen seuranta-ajan mediaani oli </w:t>
      </w:r>
      <w:r w:rsidR="00D31DD2">
        <w:rPr>
          <w:bCs/>
          <w:iCs/>
          <w:szCs w:val="22"/>
          <w:lang w:val="fi-FI"/>
        </w:rPr>
        <w:t>8 vuotta</w:t>
      </w:r>
      <w:r w:rsidRPr="00767069">
        <w:rPr>
          <w:bCs/>
          <w:iCs/>
          <w:szCs w:val="22"/>
          <w:lang w:val="fi-FI"/>
        </w:rPr>
        <w:t>) alopesian todettiin jatkuvan 29:llä TAC-ryhmän potilaalla (3,9</w:t>
      </w:r>
      <w:r>
        <w:rPr>
          <w:bCs/>
          <w:iCs/>
          <w:szCs w:val="22"/>
          <w:lang w:val="fi-FI"/>
        </w:rPr>
        <w:t> </w:t>
      </w:r>
      <w:r w:rsidRPr="00767069">
        <w:rPr>
          <w:bCs/>
          <w:iCs/>
          <w:szCs w:val="22"/>
          <w:lang w:val="fi-FI"/>
        </w:rPr>
        <w:t xml:space="preserve">%) </w:t>
      </w:r>
      <w:r>
        <w:rPr>
          <w:bCs/>
          <w:iCs/>
          <w:szCs w:val="22"/>
          <w:lang w:val="fi-FI"/>
        </w:rPr>
        <w:t xml:space="preserve">ja </w:t>
      </w:r>
      <w:r w:rsidRPr="00767069">
        <w:rPr>
          <w:bCs/>
          <w:iCs/>
          <w:szCs w:val="22"/>
          <w:lang w:val="fi-FI"/>
        </w:rPr>
        <w:t>16</w:t>
      </w:r>
      <w:r>
        <w:rPr>
          <w:bCs/>
          <w:iCs/>
          <w:szCs w:val="22"/>
          <w:lang w:val="fi-FI"/>
        </w:rPr>
        <w:t>:lla</w:t>
      </w:r>
      <w:r w:rsidRPr="00767069">
        <w:rPr>
          <w:bCs/>
          <w:iCs/>
          <w:szCs w:val="22"/>
          <w:lang w:val="fi-FI"/>
        </w:rPr>
        <w:t xml:space="preserve"> FAC</w:t>
      </w:r>
      <w:r>
        <w:rPr>
          <w:bCs/>
          <w:iCs/>
          <w:szCs w:val="22"/>
          <w:lang w:val="fi-FI"/>
        </w:rPr>
        <w:t>-ryhmän potilaalla</w:t>
      </w:r>
      <w:r w:rsidRPr="00767069">
        <w:rPr>
          <w:bCs/>
          <w:iCs/>
          <w:szCs w:val="22"/>
          <w:lang w:val="fi-FI"/>
        </w:rPr>
        <w:t xml:space="preserve"> (2</w:t>
      </w:r>
      <w:r>
        <w:rPr>
          <w:bCs/>
          <w:iCs/>
          <w:szCs w:val="22"/>
          <w:lang w:val="fi-FI"/>
        </w:rPr>
        <w:t>,</w:t>
      </w:r>
      <w:r w:rsidRPr="00767069">
        <w:rPr>
          <w:bCs/>
          <w:iCs/>
          <w:szCs w:val="22"/>
          <w:lang w:val="fi-FI"/>
        </w:rPr>
        <w:t>2</w:t>
      </w:r>
      <w:r>
        <w:rPr>
          <w:bCs/>
          <w:iCs/>
          <w:szCs w:val="22"/>
          <w:lang w:val="fi-FI"/>
        </w:rPr>
        <w:t> </w:t>
      </w:r>
      <w:r w:rsidRPr="00767069">
        <w:rPr>
          <w:bCs/>
          <w:iCs/>
          <w:szCs w:val="22"/>
          <w:lang w:val="fi-FI"/>
        </w:rPr>
        <w:t>%).</w:t>
      </w:r>
      <w:r w:rsidRPr="00767069">
        <w:rPr>
          <w:bCs/>
          <w:iCs/>
          <w:szCs w:val="22"/>
          <w:lang w:val="fi-FI"/>
        </w:rPr>
        <w:br/>
      </w:r>
      <w:r w:rsidR="007A4B68" w:rsidRPr="00F43E57">
        <w:rPr>
          <w:bCs/>
          <w:iCs/>
          <w:szCs w:val="22"/>
          <w:lang w:val="fi-FI"/>
        </w:rPr>
        <w:t>GEICAM 9805 -tutkimuksessa alopesia</w:t>
      </w:r>
      <w:r w:rsidR="00D31DD2">
        <w:rPr>
          <w:bCs/>
          <w:iCs/>
          <w:szCs w:val="22"/>
          <w:lang w:val="fi-FI"/>
        </w:rPr>
        <w:t>, joka alkoi hoitojakson aikana ja</w:t>
      </w:r>
      <w:r w:rsidR="007A4B68" w:rsidRPr="00F43E57">
        <w:rPr>
          <w:bCs/>
          <w:iCs/>
          <w:szCs w:val="22"/>
          <w:lang w:val="fi-FI"/>
        </w:rPr>
        <w:t xml:space="preserve"> jatkui seurantajaksoll</w:t>
      </w:r>
      <w:r w:rsidR="007A4B68">
        <w:rPr>
          <w:bCs/>
          <w:iCs/>
          <w:szCs w:val="22"/>
          <w:lang w:val="fi-FI"/>
        </w:rPr>
        <w:t>a</w:t>
      </w:r>
      <w:r w:rsidR="007A4B68" w:rsidRPr="00F43E57">
        <w:rPr>
          <w:bCs/>
          <w:iCs/>
          <w:szCs w:val="22"/>
          <w:lang w:val="fi-FI"/>
        </w:rPr>
        <w:t xml:space="preserve">  </w:t>
      </w:r>
      <w:r w:rsidR="007A4B68">
        <w:rPr>
          <w:bCs/>
          <w:iCs/>
          <w:szCs w:val="22"/>
          <w:lang w:val="fi-FI"/>
        </w:rPr>
        <w:t xml:space="preserve">ja se havaittiin 49:llä TAC-ryhmän potilaalla </w:t>
      </w:r>
      <w:r w:rsidR="007A4B68" w:rsidRPr="00575357">
        <w:rPr>
          <w:bCs/>
          <w:iCs/>
          <w:szCs w:val="22"/>
          <w:lang w:val="fi-FI"/>
        </w:rPr>
        <w:t>(9</w:t>
      </w:r>
      <w:r w:rsidR="007A4B68">
        <w:rPr>
          <w:bCs/>
          <w:iCs/>
          <w:szCs w:val="22"/>
          <w:lang w:val="fi-FI"/>
        </w:rPr>
        <w:t>,</w:t>
      </w:r>
      <w:r w:rsidR="007A4B68" w:rsidRPr="00575357">
        <w:rPr>
          <w:bCs/>
          <w:iCs/>
          <w:szCs w:val="22"/>
          <w:lang w:val="fi-FI"/>
        </w:rPr>
        <w:t>2 %)</w:t>
      </w:r>
      <w:r w:rsidR="007A4B68">
        <w:rPr>
          <w:bCs/>
          <w:iCs/>
          <w:szCs w:val="22"/>
          <w:lang w:val="fi-FI"/>
        </w:rPr>
        <w:t xml:space="preserve"> ja 35:llä FAC-ryhmän potilaalla (6,</w:t>
      </w:r>
      <w:r w:rsidR="007A4B68" w:rsidRPr="00575357">
        <w:rPr>
          <w:bCs/>
          <w:iCs/>
          <w:szCs w:val="22"/>
          <w:lang w:val="fi-FI"/>
        </w:rPr>
        <w:t>7 %)</w:t>
      </w:r>
      <w:r w:rsidR="007A4B68">
        <w:rPr>
          <w:bCs/>
          <w:iCs/>
          <w:szCs w:val="22"/>
          <w:lang w:val="fi-FI"/>
        </w:rPr>
        <w:t xml:space="preserve">. </w:t>
      </w:r>
      <w:r w:rsidR="007A4B68" w:rsidRPr="00F43E57">
        <w:rPr>
          <w:lang w:val="fi-FI"/>
        </w:rPr>
        <w:t>Tutkimuslääkkeeseen liittyvä alopesia ilmeni tai paheni seurantajakson aikana</w:t>
      </w:r>
      <w:r w:rsidR="007A4B68">
        <w:rPr>
          <w:bCs/>
          <w:iCs/>
          <w:szCs w:val="22"/>
          <w:lang w:val="fi-FI"/>
        </w:rPr>
        <w:t xml:space="preserve"> 42:lla TAC-ryhmän potilaalla </w:t>
      </w:r>
      <w:r w:rsidR="007A4B68" w:rsidRPr="00575357">
        <w:rPr>
          <w:bCs/>
          <w:iCs/>
          <w:szCs w:val="22"/>
          <w:lang w:val="fi-FI"/>
        </w:rPr>
        <w:t>(7</w:t>
      </w:r>
      <w:r w:rsidR="007A4B68">
        <w:rPr>
          <w:bCs/>
          <w:iCs/>
          <w:szCs w:val="22"/>
          <w:lang w:val="fi-FI"/>
        </w:rPr>
        <w:t>,</w:t>
      </w:r>
      <w:r w:rsidR="007A4B68" w:rsidRPr="00575357">
        <w:rPr>
          <w:bCs/>
          <w:iCs/>
          <w:szCs w:val="22"/>
          <w:lang w:val="fi-FI"/>
        </w:rPr>
        <w:t>9 %)</w:t>
      </w:r>
      <w:r w:rsidR="007A4B68">
        <w:rPr>
          <w:bCs/>
          <w:iCs/>
          <w:szCs w:val="22"/>
          <w:lang w:val="fi-FI"/>
        </w:rPr>
        <w:t xml:space="preserve"> ja 30:llä FAC-ryhmän potilaalla (5,</w:t>
      </w:r>
      <w:r w:rsidR="007A4B68" w:rsidRPr="00575357">
        <w:rPr>
          <w:bCs/>
          <w:iCs/>
          <w:szCs w:val="22"/>
          <w:lang w:val="fi-FI"/>
        </w:rPr>
        <w:t>8 %)</w:t>
      </w:r>
      <w:r w:rsidR="007A4B68">
        <w:rPr>
          <w:bCs/>
          <w:iCs/>
          <w:szCs w:val="22"/>
          <w:lang w:val="fi-FI"/>
        </w:rPr>
        <w:t>.</w:t>
      </w:r>
      <w:r w:rsidR="00D31DD2">
        <w:rPr>
          <w:bCs/>
          <w:iCs/>
          <w:szCs w:val="22"/>
          <w:lang w:val="fi-FI"/>
        </w:rPr>
        <w:t xml:space="preserve"> Seurantajakson lopussa (seuranta-ajan mediaani oli 10 vuotta ja 5 kuukautta) alopesian havaittiin jatkuvan 3:lla (0,6 %) TAC-ryhmän potilaalla ja 1:llä (0,2 %) FAC-ryhmän potilaalla.</w:t>
      </w:r>
    </w:p>
    <w:p w14:paraId="5044714D" w14:textId="77777777" w:rsidR="009A3E4C" w:rsidRDefault="009A3E4C" w:rsidP="00DF044A">
      <w:pPr>
        <w:rPr>
          <w:lang w:val="fi-FI"/>
        </w:rPr>
      </w:pPr>
    </w:p>
    <w:p w14:paraId="6CBB7920" w14:textId="77777777" w:rsidR="009A3E4C" w:rsidRDefault="009A3E4C" w:rsidP="00DF044A">
      <w:pPr>
        <w:rPr>
          <w:i/>
          <w:lang w:val="fi-FI"/>
        </w:rPr>
      </w:pPr>
      <w:r>
        <w:rPr>
          <w:i/>
          <w:lang w:val="fi-FI"/>
        </w:rPr>
        <w:t>Sukupuolielimet ja rinnat</w:t>
      </w:r>
    </w:p>
    <w:p w14:paraId="6F22BEE0" w14:textId="77777777" w:rsidR="009A3E4C" w:rsidRDefault="004F33E8" w:rsidP="00DF044A">
      <w:pPr>
        <w:rPr>
          <w:lang w:val="fi-FI"/>
        </w:rPr>
      </w:pPr>
      <w:r>
        <w:rPr>
          <w:lang w:val="fi-FI"/>
        </w:rPr>
        <w:t>TAX316-tutkimuksessa amenorreaa, joka alkoi hoitojaks</w:t>
      </w:r>
      <w:r w:rsidR="00825724">
        <w:rPr>
          <w:lang w:val="fi-FI"/>
        </w:rPr>
        <w:t>on aikana ja jatkui seurantajak</w:t>
      </w:r>
      <w:r>
        <w:rPr>
          <w:lang w:val="fi-FI"/>
        </w:rPr>
        <w:t>solle kemoterapiahoidon jälkeen, ilmoitettiin 202:lla TAC-ryhmän 744 potilaasta (27,2 %) ja 125:llä FAC-</w:t>
      </w:r>
      <w:r>
        <w:rPr>
          <w:lang w:val="fi-FI"/>
        </w:rPr>
        <w:lastRenderedPageBreak/>
        <w:t>ryhmän 736 potilaasta (17,0 %). Amennorean havaittiin jatkuvan seurantajakson lopussa (seuranta-ajan mediaani oli 8 vuotta) 121:llä TAC-ryhmän 744 potilaasta (16,3 %) ja 86:lla FAC-ryhmän potilaalla (11,7 %).</w:t>
      </w:r>
    </w:p>
    <w:p w14:paraId="23019A21" w14:textId="77777777" w:rsidR="007A4B68" w:rsidRPr="00F43E57" w:rsidRDefault="007A4B68" w:rsidP="00DF044A">
      <w:pPr>
        <w:pStyle w:val="Text"/>
        <w:suppressAutoHyphens/>
        <w:overflowPunct w:val="0"/>
        <w:autoSpaceDE w:val="0"/>
        <w:autoSpaceDN w:val="0"/>
        <w:adjustRightInd w:val="0"/>
        <w:spacing w:before="0"/>
        <w:jc w:val="left"/>
        <w:textAlignment w:val="baseline"/>
        <w:rPr>
          <w:bCs/>
          <w:iCs/>
          <w:sz w:val="22"/>
          <w:szCs w:val="22"/>
          <w:lang w:val="fi-FI"/>
        </w:rPr>
      </w:pPr>
      <w:r w:rsidRPr="00F43E57">
        <w:rPr>
          <w:sz w:val="22"/>
          <w:szCs w:val="22"/>
          <w:lang w:val="fi-FI" w:eastAsia="en-US"/>
        </w:rPr>
        <w:t>GEICAM</w:t>
      </w:r>
      <w:r w:rsidR="004F33E8">
        <w:rPr>
          <w:sz w:val="22"/>
          <w:szCs w:val="22"/>
          <w:lang w:val="fi-FI" w:eastAsia="en-US"/>
        </w:rPr>
        <w:t> </w:t>
      </w:r>
      <w:r w:rsidRPr="00F43E57">
        <w:rPr>
          <w:sz w:val="22"/>
          <w:szCs w:val="22"/>
          <w:lang w:val="fi-FI" w:eastAsia="en-US"/>
        </w:rPr>
        <w:t>9805 -tutkimuksessa</w:t>
      </w:r>
      <w:r w:rsidRPr="00F43E57">
        <w:rPr>
          <w:sz w:val="22"/>
          <w:szCs w:val="22"/>
          <w:lang w:val="fi-FI"/>
        </w:rPr>
        <w:t xml:space="preserve"> amenorrea</w:t>
      </w:r>
      <w:r w:rsidR="004F33E8">
        <w:rPr>
          <w:sz w:val="22"/>
          <w:szCs w:val="22"/>
          <w:lang w:val="fi-FI"/>
        </w:rPr>
        <w:t>n</w:t>
      </w:r>
      <w:r w:rsidR="004F33E8">
        <w:rPr>
          <w:sz w:val="22"/>
          <w:szCs w:val="20"/>
          <w:lang w:val="fi-FI" w:eastAsia="en-US"/>
        </w:rPr>
        <w:t xml:space="preserve">, joka alkoi </w:t>
      </w:r>
      <w:r w:rsidR="004F33E8">
        <w:rPr>
          <w:lang w:val="fi-FI"/>
        </w:rPr>
        <w:t>hoitojakson aikana ja</w:t>
      </w:r>
      <w:r w:rsidR="004F33E8" w:rsidRPr="00CF303B">
        <w:rPr>
          <w:sz w:val="22"/>
          <w:szCs w:val="20"/>
          <w:lang w:val="fi-FI" w:eastAsia="en-US"/>
        </w:rPr>
        <w:t xml:space="preserve"> jatkui seurantajaksoll</w:t>
      </w:r>
      <w:r w:rsidR="004F33E8">
        <w:rPr>
          <w:sz w:val="22"/>
          <w:szCs w:val="20"/>
          <w:lang w:val="fi-FI" w:eastAsia="en-US"/>
        </w:rPr>
        <w:t>e,</w:t>
      </w:r>
      <w:r w:rsidR="004F33E8" w:rsidRPr="00CF303B">
        <w:rPr>
          <w:sz w:val="22"/>
          <w:szCs w:val="20"/>
          <w:lang w:val="fi-FI" w:eastAsia="en-US"/>
        </w:rPr>
        <w:t xml:space="preserve"> havaittiin</w:t>
      </w:r>
      <w:r w:rsidR="004F33E8">
        <w:rPr>
          <w:sz w:val="22"/>
          <w:szCs w:val="20"/>
          <w:lang w:val="fi-FI" w:eastAsia="en-US"/>
        </w:rPr>
        <w:t xml:space="preserve"> jatkuvan </w:t>
      </w:r>
      <w:r w:rsidR="004F33E8" w:rsidRPr="00CF303B">
        <w:rPr>
          <w:sz w:val="22"/>
          <w:szCs w:val="20"/>
          <w:lang w:val="fi-FI" w:eastAsia="en-US"/>
        </w:rPr>
        <w:t xml:space="preserve">18:lla </w:t>
      </w:r>
      <w:r w:rsidR="004F33E8">
        <w:rPr>
          <w:sz w:val="22"/>
          <w:szCs w:val="20"/>
          <w:lang w:val="fi-FI" w:eastAsia="en-US"/>
        </w:rPr>
        <w:t xml:space="preserve">(3,4 %) </w:t>
      </w:r>
      <w:r w:rsidR="004F33E8" w:rsidRPr="00CF303B">
        <w:rPr>
          <w:sz w:val="22"/>
          <w:szCs w:val="20"/>
          <w:lang w:val="fi-FI" w:eastAsia="en-US"/>
        </w:rPr>
        <w:t xml:space="preserve">TAC-ryhmän potilaalla ja 5:llä </w:t>
      </w:r>
      <w:r w:rsidR="004F33E8">
        <w:rPr>
          <w:sz w:val="22"/>
          <w:szCs w:val="20"/>
          <w:lang w:val="fi-FI" w:eastAsia="en-US"/>
        </w:rPr>
        <w:t xml:space="preserve">(1,0 %) </w:t>
      </w:r>
      <w:r w:rsidR="004F33E8" w:rsidRPr="00CF303B">
        <w:rPr>
          <w:sz w:val="22"/>
          <w:szCs w:val="20"/>
          <w:lang w:val="fi-FI" w:eastAsia="en-US"/>
        </w:rPr>
        <w:t>FAC-ryhmän potilaalla.</w:t>
      </w:r>
      <w:r w:rsidR="004F33E8">
        <w:rPr>
          <w:sz w:val="22"/>
          <w:szCs w:val="20"/>
          <w:lang w:val="fi-FI" w:eastAsia="en-US"/>
        </w:rPr>
        <w:t xml:space="preserve"> Seurantajakson lopussa </w:t>
      </w:r>
      <w:r w:rsidR="004F33E8" w:rsidRPr="00CF303B">
        <w:rPr>
          <w:sz w:val="22"/>
          <w:szCs w:val="20"/>
          <w:lang w:val="fi-FI" w:eastAsia="en-US"/>
        </w:rPr>
        <w:t>(seuranta</w:t>
      </w:r>
      <w:r w:rsidR="004F33E8">
        <w:rPr>
          <w:sz w:val="22"/>
          <w:szCs w:val="20"/>
          <w:lang w:val="fi-FI" w:eastAsia="en-US"/>
        </w:rPr>
        <w:t>-ajan</w:t>
      </w:r>
      <w:r w:rsidR="004F33E8" w:rsidRPr="00CF303B">
        <w:rPr>
          <w:sz w:val="22"/>
          <w:szCs w:val="20"/>
          <w:lang w:val="fi-FI" w:eastAsia="en-US"/>
        </w:rPr>
        <w:t xml:space="preserve"> mediaani oli 10 vuotta ja 5 kuukautta)</w:t>
      </w:r>
      <w:r w:rsidR="004F33E8">
        <w:rPr>
          <w:sz w:val="22"/>
          <w:szCs w:val="20"/>
          <w:lang w:val="fi-FI" w:eastAsia="en-US"/>
        </w:rPr>
        <w:t xml:space="preserve"> amenorrean havaittiin jakuvan 7:llä (1,3 %) TAC-ryhmän potilaalla ja 4:llä (0,8 %) FAC-ryhmän potilaalla</w:t>
      </w:r>
      <w:r>
        <w:rPr>
          <w:sz w:val="22"/>
          <w:szCs w:val="22"/>
          <w:lang w:val="fi-FI"/>
        </w:rPr>
        <w:t>.</w:t>
      </w:r>
    </w:p>
    <w:p w14:paraId="0F82961E" w14:textId="77777777" w:rsidR="009A3E4C" w:rsidRDefault="009A3E4C" w:rsidP="00DF044A">
      <w:pPr>
        <w:rPr>
          <w:lang w:val="fi-FI"/>
        </w:rPr>
      </w:pPr>
    </w:p>
    <w:p w14:paraId="1FC5C43C" w14:textId="77777777" w:rsidR="009A3E4C" w:rsidRDefault="009A3E4C" w:rsidP="00DF044A">
      <w:pPr>
        <w:keepNext/>
        <w:rPr>
          <w:i/>
          <w:lang w:val="fi-FI"/>
        </w:rPr>
      </w:pPr>
      <w:r>
        <w:rPr>
          <w:i/>
          <w:lang w:val="fi-FI"/>
        </w:rPr>
        <w:t>Yleisoireet ja antopaikassa todettavat haitat</w:t>
      </w:r>
    </w:p>
    <w:p w14:paraId="0105E248" w14:textId="77777777" w:rsidR="004F33E8" w:rsidRDefault="009A3E4C" w:rsidP="00DF044A">
      <w:pPr>
        <w:keepNext/>
        <w:rPr>
          <w:lang w:val="fi-FI"/>
        </w:rPr>
      </w:pPr>
      <w:r>
        <w:rPr>
          <w:lang w:val="fi-FI"/>
        </w:rPr>
        <w:t>TAX316-tutkimuksessa perifeerisen turvotuksen</w:t>
      </w:r>
      <w:r w:rsidR="004F33E8">
        <w:rPr>
          <w:lang w:val="fi-FI"/>
        </w:rPr>
        <w:t>,</w:t>
      </w:r>
      <w:r w:rsidR="004F33E8" w:rsidRPr="009D325A">
        <w:rPr>
          <w:lang w:val="fi-FI"/>
        </w:rPr>
        <w:t xml:space="preserve"> </w:t>
      </w:r>
      <w:r w:rsidR="004F33E8">
        <w:rPr>
          <w:lang w:val="fi-FI"/>
        </w:rPr>
        <w:t>joka alkoi hoitojakson aikana ja jatkui seurantajaksolle kemoterapiahoidon jälkeen,</w:t>
      </w:r>
      <w:r w:rsidR="00C67908">
        <w:rPr>
          <w:lang w:val="fi-FI"/>
        </w:rPr>
        <w:t xml:space="preserve"> </w:t>
      </w:r>
      <w:r w:rsidR="004F33E8">
        <w:rPr>
          <w:lang w:val="fi-FI"/>
        </w:rPr>
        <w:t>havaittiin jatkuvan 119</w:t>
      </w:r>
      <w:r w:rsidR="00C67908">
        <w:rPr>
          <w:lang w:val="fi-FI"/>
        </w:rPr>
        <w:t>:llä</w:t>
      </w:r>
      <w:r w:rsidR="004F33E8">
        <w:rPr>
          <w:lang w:val="fi-FI"/>
        </w:rPr>
        <w:t xml:space="preserve"> TAC-ryhmän 744 potilaasta (16,0 %) ja 23:lla FAC-ryhmän 736 potilaasta (3,1 %). Seurantajakson lopussa </w:t>
      </w:r>
      <w:r w:rsidR="004F33E8" w:rsidRPr="00CF303B">
        <w:rPr>
          <w:lang w:val="fi-FI"/>
        </w:rPr>
        <w:t>(seuranta</w:t>
      </w:r>
      <w:r w:rsidR="004F33E8">
        <w:rPr>
          <w:lang w:val="fi-FI"/>
        </w:rPr>
        <w:t>-ajan</w:t>
      </w:r>
      <w:r w:rsidR="004F33E8" w:rsidRPr="00CF303B">
        <w:rPr>
          <w:lang w:val="fi-FI"/>
        </w:rPr>
        <w:t xml:space="preserve"> mediaani oli </w:t>
      </w:r>
      <w:r w:rsidR="004F33E8">
        <w:rPr>
          <w:lang w:val="fi-FI"/>
        </w:rPr>
        <w:t>8</w:t>
      </w:r>
      <w:r w:rsidR="004F33E8" w:rsidRPr="00CF303B">
        <w:rPr>
          <w:lang w:val="fi-FI"/>
        </w:rPr>
        <w:t> vuotta)</w:t>
      </w:r>
      <w:r w:rsidR="004F33E8">
        <w:rPr>
          <w:lang w:val="fi-FI"/>
        </w:rPr>
        <w:t xml:space="preserve"> perifeerisen turvotuksen havaittiin jakuvan 19:llä (2,6 %) TAC-ryhmän potilaalla ja 4:llä (0,5 %) FAC-ryhmän potilaalla.</w:t>
      </w:r>
    </w:p>
    <w:p w14:paraId="59C68546" w14:textId="77777777" w:rsidR="004F33E8" w:rsidRPr="00D25512" w:rsidRDefault="004F33E8" w:rsidP="00DF044A">
      <w:pPr>
        <w:rPr>
          <w:bCs/>
          <w:iCs/>
          <w:lang w:val="fi-FI"/>
        </w:rPr>
      </w:pPr>
      <w:r w:rsidRPr="00D25512">
        <w:rPr>
          <w:bCs/>
          <w:iCs/>
          <w:lang w:val="fi-FI"/>
        </w:rPr>
        <w:t>TAX316-tutkimuksessa imunesteturvotus</w:t>
      </w:r>
      <w:r>
        <w:rPr>
          <w:bCs/>
          <w:iCs/>
          <w:lang w:val="fi-FI"/>
        </w:rPr>
        <w:t>,</w:t>
      </w:r>
      <w:r w:rsidRPr="00F608FB">
        <w:rPr>
          <w:lang w:val="fi-FI"/>
        </w:rPr>
        <w:t xml:space="preserve"> </w:t>
      </w:r>
      <w:r>
        <w:rPr>
          <w:lang w:val="fi-FI"/>
        </w:rPr>
        <w:t xml:space="preserve">joka alkoi hoitojakson aikana ja jatkui seurantajaksolle kemoterapiahoidon jälkeen, ilmoitettiin </w:t>
      </w:r>
      <w:r w:rsidRPr="00D25512">
        <w:rPr>
          <w:bCs/>
          <w:iCs/>
          <w:lang w:val="fi-FI"/>
        </w:rPr>
        <w:t>11</w:t>
      </w:r>
      <w:r>
        <w:rPr>
          <w:bCs/>
          <w:iCs/>
          <w:lang w:val="fi-FI"/>
        </w:rPr>
        <w:t xml:space="preserve">:lla </w:t>
      </w:r>
      <w:r w:rsidRPr="00D25512">
        <w:rPr>
          <w:bCs/>
          <w:iCs/>
          <w:lang w:val="fi-FI"/>
        </w:rPr>
        <w:t>TAC</w:t>
      </w:r>
      <w:r>
        <w:rPr>
          <w:bCs/>
          <w:iCs/>
          <w:lang w:val="fi-FI"/>
        </w:rPr>
        <w:t>-ryhmän 744 potilaasta</w:t>
      </w:r>
      <w:r w:rsidRPr="00D25512">
        <w:rPr>
          <w:bCs/>
          <w:iCs/>
          <w:lang w:val="fi-FI"/>
        </w:rPr>
        <w:t xml:space="preserve"> (1</w:t>
      </w:r>
      <w:r>
        <w:rPr>
          <w:bCs/>
          <w:iCs/>
          <w:lang w:val="fi-FI"/>
        </w:rPr>
        <w:t>,</w:t>
      </w:r>
      <w:r w:rsidRPr="00D25512">
        <w:rPr>
          <w:bCs/>
          <w:iCs/>
          <w:lang w:val="fi-FI"/>
        </w:rPr>
        <w:t>5</w:t>
      </w:r>
      <w:r>
        <w:rPr>
          <w:bCs/>
          <w:iCs/>
          <w:lang w:val="fi-FI"/>
        </w:rPr>
        <w:t> </w:t>
      </w:r>
      <w:r w:rsidRPr="00D25512">
        <w:rPr>
          <w:bCs/>
          <w:iCs/>
          <w:lang w:val="fi-FI"/>
        </w:rPr>
        <w:t xml:space="preserve">%) </w:t>
      </w:r>
      <w:r>
        <w:rPr>
          <w:bCs/>
          <w:iCs/>
          <w:lang w:val="fi-FI"/>
        </w:rPr>
        <w:t>ja</w:t>
      </w:r>
      <w:r w:rsidRPr="00D25512">
        <w:rPr>
          <w:bCs/>
          <w:iCs/>
          <w:lang w:val="fi-FI"/>
        </w:rPr>
        <w:t xml:space="preserve"> 1</w:t>
      </w:r>
      <w:r>
        <w:rPr>
          <w:bCs/>
          <w:iCs/>
          <w:lang w:val="fi-FI"/>
        </w:rPr>
        <w:t>:llä</w:t>
      </w:r>
      <w:r w:rsidRPr="00D25512">
        <w:rPr>
          <w:bCs/>
          <w:iCs/>
          <w:lang w:val="fi-FI"/>
        </w:rPr>
        <w:t xml:space="preserve"> FAC</w:t>
      </w:r>
      <w:r>
        <w:rPr>
          <w:bCs/>
          <w:iCs/>
          <w:lang w:val="fi-FI"/>
        </w:rPr>
        <w:t xml:space="preserve">-ryhmän </w:t>
      </w:r>
      <w:r w:rsidRPr="00F07743">
        <w:rPr>
          <w:bCs/>
          <w:iCs/>
          <w:lang w:val="fi-FI"/>
        </w:rPr>
        <w:t>736</w:t>
      </w:r>
      <w:r>
        <w:rPr>
          <w:bCs/>
          <w:iCs/>
          <w:lang w:val="fi-FI"/>
        </w:rPr>
        <w:t xml:space="preserve"> potilaasta</w:t>
      </w:r>
      <w:r w:rsidRPr="00D25512">
        <w:rPr>
          <w:bCs/>
          <w:iCs/>
          <w:lang w:val="fi-FI"/>
        </w:rPr>
        <w:t xml:space="preserve"> (0</w:t>
      </w:r>
      <w:r>
        <w:rPr>
          <w:bCs/>
          <w:iCs/>
          <w:lang w:val="fi-FI"/>
        </w:rPr>
        <w:t>,</w:t>
      </w:r>
      <w:r w:rsidRPr="00D25512">
        <w:rPr>
          <w:bCs/>
          <w:iCs/>
          <w:lang w:val="fi-FI"/>
        </w:rPr>
        <w:t>1</w:t>
      </w:r>
      <w:r>
        <w:rPr>
          <w:bCs/>
          <w:iCs/>
          <w:lang w:val="fi-FI"/>
        </w:rPr>
        <w:t> </w:t>
      </w:r>
      <w:r w:rsidRPr="00D25512">
        <w:rPr>
          <w:bCs/>
          <w:iCs/>
          <w:lang w:val="fi-FI"/>
        </w:rPr>
        <w:t xml:space="preserve">%). </w:t>
      </w:r>
      <w:r>
        <w:rPr>
          <w:lang w:val="fi-FI"/>
        </w:rPr>
        <w:t xml:space="preserve">Seurantajakson lopussa </w:t>
      </w:r>
      <w:r w:rsidRPr="00CF303B">
        <w:rPr>
          <w:lang w:val="fi-FI"/>
        </w:rPr>
        <w:t>(</w:t>
      </w:r>
      <w:r>
        <w:rPr>
          <w:lang w:val="fi-FI"/>
        </w:rPr>
        <w:t xml:space="preserve">todellinen </w:t>
      </w:r>
      <w:r w:rsidRPr="00CF303B">
        <w:rPr>
          <w:lang w:val="fi-FI"/>
        </w:rPr>
        <w:t>seuranta</w:t>
      </w:r>
      <w:r>
        <w:rPr>
          <w:lang w:val="fi-FI"/>
        </w:rPr>
        <w:t>-ajan</w:t>
      </w:r>
      <w:r w:rsidRPr="00CF303B">
        <w:rPr>
          <w:lang w:val="fi-FI"/>
        </w:rPr>
        <w:t xml:space="preserve"> mediaani oli </w:t>
      </w:r>
      <w:r>
        <w:rPr>
          <w:lang w:val="fi-FI"/>
        </w:rPr>
        <w:t>8</w:t>
      </w:r>
      <w:r w:rsidRPr="00CF303B">
        <w:rPr>
          <w:lang w:val="fi-FI"/>
        </w:rPr>
        <w:t> vuotta)</w:t>
      </w:r>
      <w:r w:rsidRPr="00D25512">
        <w:rPr>
          <w:bCs/>
          <w:iCs/>
          <w:lang w:val="fi-FI"/>
        </w:rPr>
        <w:t xml:space="preserve"> </w:t>
      </w:r>
      <w:r>
        <w:rPr>
          <w:bCs/>
          <w:iCs/>
          <w:lang w:val="fi-FI"/>
        </w:rPr>
        <w:t>imunesteturvotuksen havaittiin jatkuvan</w:t>
      </w:r>
      <w:r w:rsidRPr="00D25512">
        <w:rPr>
          <w:bCs/>
          <w:iCs/>
          <w:lang w:val="fi-FI"/>
        </w:rPr>
        <w:t xml:space="preserve"> 6</w:t>
      </w:r>
      <w:r>
        <w:rPr>
          <w:bCs/>
          <w:iCs/>
          <w:lang w:val="fi-FI"/>
        </w:rPr>
        <w:t xml:space="preserve">:lla </w:t>
      </w:r>
      <w:r w:rsidRPr="00D25512">
        <w:rPr>
          <w:bCs/>
          <w:iCs/>
          <w:lang w:val="fi-FI"/>
        </w:rPr>
        <w:t>TAC</w:t>
      </w:r>
      <w:r>
        <w:rPr>
          <w:bCs/>
          <w:iCs/>
          <w:lang w:val="fi-FI"/>
        </w:rPr>
        <w:t>-ryhmän potilaalla</w:t>
      </w:r>
      <w:r w:rsidRPr="00D25512">
        <w:rPr>
          <w:bCs/>
          <w:iCs/>
          <w:lang w:val="fi-FI"/>
        </w:rPr>
        <w:t xml:space="preserve"> (0</w:t>
      </w:r>
      <w:r>
        <w:rPr>
          <w:bCs/>
          <w:iCs/>
          <w:lang w:val="fi-FI"/>
        </w:rPr>
        <w:t>,</w:t>
      </w:r>
      <w:r w:rsidRPr="00D25512">
        <w:rPr>
          <w:bCs/>
          <w:iCs/>
          <w:lang w:val="fi-FI"/>
        </w:rPr>
        <w:t>8</w:t>
      </w:r>
      <w:r>
        <w:rPr>
          <w:bCs/>
          <w:iCs/>
          <w:lang w:val="fi-FI"/>
        </w:rPr>
        <w:t> </w:t>
      </w:r>
      <w:r w:rsidRPr="00D25512">
        <w:rPr>
          <w:bCs/>
          <w:iCs/>
          <w:lang w:val="fi-FI"/>
        </w:rPr>
        <w:t xml:space="preserve">%) </w:t>
      </w:r>
      <w:r>
        <w:rPr>
          <w:bCs/>
          <w:iCs/>
          <w:lang w:val="fi-FI"/>
        </w:rPr>
        <w:t>ja</w:t>
      </w:r>
      <w:r w:rsidRPr="00D25512">
        <w:rPr>
          <w:bCs/>
          <w:iCs/>
          <w:lang w:val="fi-FI"/>
        </w:rPr>
        <w:t xml:space="preserve"> 1</w:t>
      </w:r>
      <w:r>
        <w:rPr>
          <w:bCs/>
          <w:iCs/>
          <w:lang w:val="fi-FI"/>
        </w:rPr>
        <w:t>:llä</w:t>
      </w:r>
      <w:r w:rsidRPr="00D25512">
        <w:rPr>
          <w:bCs/>
          <w:iCs/>
          <w:lang w:val="fi-FI"/>
        </w:rPr>
        <w:t xml:space="preserve"> FAC</w:t>
      </w:r>
      <w:r>
        <w:rPr>
          <w:bCs/>
          <w:iCs/>
          <w:lang w:val="fi-FI"/>
        </w:rPr>
        <w:t>-ryhmän potilaalla</w:t>
      </w:r>
      <w:r w:rsidRPr="00D25512">
        <w:rPr>
          <w:bCs/>
          <w:iCs/>
          <w:lang w:val="fi-FI"/>
        </w:rPr>
        <w:t xml:space="preserve"> (0</w:t>
      </w:r>
      <w:r>
        <w:rPr>
          <w:bCs/>
          <w:iCs/>
          <w:lang w:val="fi-FI"/>
        </w:rPr>
        <w:t>,</w:t>
      </w:r>
      <w:r w:rsidRPr="00D25512">
        <w:rPr>
          <w:bCs/>
          <w:iCs/>
          <w:lang w:val="fi-FI"/>
        </w:rPr>
        <w:t>1</w:t>
      </w:r>
      <w:r>
        <w:rPr>
          <w:bCs/>
          <w:iCs/>
          <w:lang w:val="fi-FI"/>
        </w:rPr>
        <w:t> </w:t>
      </w:r>
      <w:r w:rsidRPr="00D25512">
        <w:rPr>
          <w:bCs/>
          <w:iCs/>
          <w:lang w:val="fi-FI"/>
        </w:rPr>
        <w:t>%).</w:t>
      </w:r>
    </w:p>
    <w:p w14:paraId="2FF3B336" w14:textId="77777777" w:rsidR="009A3E4C" w:rsidRDefault="004F33E8" w:rsidP="00DF044A">
      <w:pPr>
        <w:keepNext/>
        <w:rPr>
          <w:lang w:val="fi-FI"/>
        </w:rPr>
      </w:pPr>
      <w:r w:rsidRPr="00D25512">
        <w:rPr>
          <w:bCs/>
          <w:iCs/>
          <w:lang w:val="fi-FI"/>
        </w:rPr>
        <w:t>TAX316-tutkimuksessa asteniaa,</w:t>
      </w:r>
      <w:r w:rsidRPr="00AF3A36">
        <w:rPr>
          <w:lang w:val="fi-FI"/>
        </w:rPr>
        <w:t xml:space="preserve"> joka alkoi hoitojakson aikana ja jatkui seurantajaksolle kemoterapiahoidon jälkeen,</w:t>
      </w:r>
      <w:r w:rsidRPr="00D25512">
        <w:rPr>
          <w:bCs/>
          <w:iCs/>
          <w:lang w:val="fi-FI"/>
        </w:rPr>
        <w:t xml:space="preserve"> ilmoitettiin 236:lla TAC</w:t>
      </w:r>
      <w:r>
        <w:rPr>
          <w:bCs/>
          <w:iCs/>
          <w:lang w:val="fi-FI"/>
        </w:rPr>
        <w:t xml:space="preserve">-ryhmän </w:t>
      </w:r>
      <w:r w:rsidRPr="00F07743">
        <w:rPr>
          <w:bCs/>
          <w:iCs/>
          <w:lang w:val="fi-FI"/>
        </w:rPr>
        <w:t>744</w:t>
      </w:r>
      <w:r>
        <w:rPr>
          <w:bCs/>
          <w:iCs/>
          <w:lang w:val="fi-FI"/>
        </w:rPr>
        <w:t> potilaasta</w:t>
      </w:r>
      <w:r w:rsidRPr="00D25512">
        <w:rPr>
          <w:bCs/>
          <w:iCs/>
          <w:lang w:val="fi-FI"/>
        </w:rPr>
        <w:t xml:space="preserve"> (31</w:t>
      </w:r>
      <w:r>
        <w:rPr>
          <w:bCs/>
          <w:iCs/>
          <w:lang w:val="fi-FI"/>
        </w:rPr>
        <w:t>,</w:t>
      </w:r>
      <w:r w:rsidRPr="00D25512">
        <w:rPr>
          <w:bCs/>
          <w:iCs/>
          <w:lang w:val="fi-FI"/>
        </w:rPr>
        <w:t>7</w:t>
      </w:r>
      <w:r>
        <w:rPr>
          <w:bCs/>
          <w:iCs/>
          <w:lang w:val="fi-FI"/>
        </w:rPr>
        <w:t> </w:t>
      </w:r>
      <w:r w:rsidRPr="00D25512">
        <w:rPr>
          <w:bCs/>
          <w:iCs/>
          <w:lang w:val="fi-FI"/>
        </w:rPr>
        <w:t xml:space="preserve">%) </w:t>
      </w:r>
      <w:r>
        <w:rPr>
          <w:bCs/>
          <w:iCs/>
          <w:lang w:val="fi-FI"/>
        </w:rPr>
        <w:t>ja</w:t>
      </w:r>
      <w:r w:rsidRPr="00D25512">
        <w:rPr>
          <w:bCs/>
          <w:iCs/>
          <w:lang w:val="fi-FI"/>
        </w:rPr>
        <w:t xml:space="preserve"> 180</w:t>
      </w:r>
      <w:r>
        <w:rPr>
          <w:bCs/>
          <w:iCs/>
          <w:lang w:val="fi-FI"/>
        </w:rPr>
        <w:t>:llä</w:t>
      </w:r>
      <w:r w:rsidRPr="00D25512">
        <w:rPr>
          <w:bCs/>
          <w:iCs/>
          <w:lang w:val="fi-FI"/>
        </w:rPr>
        <w:t xml:space="preserve"> FAC</w:t>
      </w:r>
      <w:r>
        <w:rPr>
          <w:bCs/>
          <w:iCs/>
          <w:lang w:val="fi-FI"/>
        </w:rPr>
        <w:t xml:space="preserve">-ryhmän </w:t>
      </w:r>
      <w:r w:rsidRPr="00F07743">
        <w:rPr>
          <w:bCs/>
          <w:iCs/>
          <w:lang w:val="fi-FI"/>
        </w:rPr>
        <w:t>736</w:t>
      </w:r>
      <w:r>
        <w:rPr>
          <w:bCs/>
          <w:iCs/>
          <w:lang w:val="fi-FI"/>
        </w:rPr>
        <w:t> potilaasta</w:t>
      </w:r>
      <w:r w:rsidRPr="00D25512">
        <w:rPr>
          <w:bCs/>
          <w:iCs/>
          <w:lang w:val="fi-FI"/>
        </w:rPr>
        <w:t xml:space="preserve"> (24</w:t>
      </w:r>
      <w:r>
        <w:rPr>
          <w:bCs/>
          <w:iCs/>
          <w:lang w:val="fi-FI"/>
        </w:rPr>
        <w:t>,</w:t>
      </w:r>
      <w:r w:rsidRPr="00D25512">
        <w:rPr>
          <w:bCs/>
          <w:iCs/>
          <w:lang w:val="fi-FI"/>
        </w:rPr>
        <w:t>5</w:t>
      </w:r>
      <w:r>
        <w:rPr>
          <w:bCs/>
          <w:iCs/>
          <w:lang w:val="fi-FI"/>
        </w:rPr>
        <w:t> </w:t>
      </w:r>
      <w:r w:rsidRPr="00D25512">
        <w:rPr>
          <w:bCs/>
          <w:iCs/>
          <w:lang w:val="fi-FI"/>
        </w:rPr>
        <w:t xml:space="preserve">%). </w:t>
      </w:r>
      <w:r w:rsidRPr="00880432">
        <w:rPr>
          <w:lang w:val="fi-FI"/>
        </w:rPr>
        <w:t>Seurantajakson lopussa (todellinen seuranta-ajan mediaani oli 8 vuotta)</w:t>
      </w:r>
      <w:r w:rsidRPr="00880432">
        <w:rPr>
          <w:bCs/>
          <w:iCs/>
          <w:lang w:val="fi-FI"/>
        </w:rPr>
        <w:t xml:space="preserve"> ast</w:t>
      </w:r>
      <w:r w:rsidRPr="00D25512">
        <w:rPr>
          <w:bCs/>
          <w:iCs/>
          <w:lang w:val="fi-FI"/>
        </w:rPr>
        <w:t>enia</w:t>
      </w:r>
      <w:r w:rsidRPr="00880432">
        <w:rPr>
          <w:bCs/>
          <w:iCs/>
          <w:lang w:val="fi-FI"/>
        </w:rPr>
        <w:t>n havaittiin jatkuvan</w:t>
      </w:r>
      <w:r w:rsidRPr="00D25512">
        <w:rPr>
          <w:bCs/>
          <w:iCs/>
          <w:lang w:val="fi-FI"/>
        </w:rPr>
        <w:t xml:space="preserve"> 29</w:t>
      </w:r>
      <w:r>
        <w:rPr>
          <w:bCs/>
          <w:iCs/>
          <w:lang w:val="fi-FI"/>
        </w:rPr>
        <w:t xml:space="preserve">:llä </w:t>
      </w:r>
      <w:r w:rsidRPr="00D25512">
        <w:rPr>
          <w:bCs/>
          <w:iCs/>
          <w:lang w:val="fi-FI"/>
        </w:rPr>
        <w:t>TAC</w:t>
      </w:r>
      <w:r>
        <w:rPr>
          <w:bCs/>
          <w:iCs/>
          <w:lang w:val="fi-FI"/>
        </w:rPr>
        <w:t>-ryhmän potilaalla</w:t>
      </w:r>
      <w:r w:rsidRPr="00D25512">
        <w:rPr>
          <w:bCs/>
          <w:iCs/>
          <w:lang w:val="fi-FI"/>
        </w:rPr>
        <w:t xml:space="preserve"> (3</w:t>
      </w:r>
      <w:r>
        <w:rPr>
          <w:bCs/>
          <w:iCs/>
          <w:lang w:val="fi-FI"/>
        </w:rPr>
        <w:t>,</w:t>
      </w:r>
      <w:r w:rsidRPr="00D25512">
        <w:rPr>
          <w:bCs/>
          <w:iCs/>
          <w:lang w:val="fi-FI"/>
        </w:rPr>
        <w:t>9</w:t>
      </w:r>
      <w:r>
        <w:rPr>
          <w:bCs/>
          <w:iCs/>
          <w:lang w:val="fi-FI"/>
        </w:rPr>
        <w:t> </w:t>
      </w:r>
      <w:r w:rsidRPr="00D25512">
        <w:rPr>
          <w:bCs/>
          <w:iCs/>
          <w:lang w:val="fi-FI"/>
        </w:rPr>
        <w:t xml:space="preserve">%) </w:t>
      </w:r>
      <w:r>
        <w:rPr>
          <w:bCs/>
          <w:iCs/>
          <w:lang w:val="fi-FI"/>
        </w:rPr>
        <w:t>ja</w:t>
      </w:r>
      <w:r w:rsidRPr="00D25512">
        <w:rPr>
          <w:bCs/>
          <w:iCs/>
          <w:lang w:val="fi-FI"/>
        </w:rPr>
        <w:t xml:space="preserve"> 16</w:t>
      </w:r>
      <w:r>
        <w:rPr>
          <w:bCs/>
          <w:iCs/>
          <w:lang w:val="fi-FI"/>
        </w:rPr>
        <w:t>:lla</w:t>
      </w:r>
      <w:r w:rsidRPr="00D25512">
        <w:rPr>
          <w:bCs/>
          <w:iCs/>
          <w:lang w:val="fi-FI"/>
        </w:rPr>
        <w:t xml:space="preserve"> FAC</w:t>
      </w:r>
      <w:r>
        <w:rPr>
          <w:bCs/>
          <w:iCs/>
          <w:lang w:val="fi-FI"/>
        </w:rPr>
        <w:t>-ryhmän potilaalla</w:t>
      </w:r>
      <w:r w:rsidRPr="00D25512">
        <w:rPr>
          <w:bCs/>
          <w:iCs/>
          <w:lang w:val="fi-FI"/>
        </w:rPr>
        <w:t xml:space="preserve"> (2</w:t>
      </w:r>
      <w:r>
        <w:rPr>
          <w:bCs/>
          <w:iCs/>
          <w:lang w:val="fi-FI"/>
        </w:rPr>
        <w:t>,</w:t>
      </w:r>
      <w:r w:rsidRPr="00D25512">
        <w:rPr>
          <w:bCs/>
          <w:iCs/>
          <w:lang w:val="fi-FI"/>
        </w:rPr>
        <w:t>2</w:t>
      </w:r>
      <w:r>
        <w:rPr>
          <w:bCs/>
          <w:iCs/>
          <w:lang w:val="fi-FI"/>
        </w:rPr>
        <w:t> </w:t>
      </w:r>
      <w:r w:rsidRPr="00D25512">
        <w:rPr>
          <w:bCs/>
          <w:iCs/>
          <w:lang w:val="fi-FI"/>
        </w:rPr>
        <w:t>%).</w:t>
      </w:r>
    </w:p>
    <w:p w14:paraId="332EE952" w14:textId="77777777" w:rsidR="004F33E8" w:rsidRDefault="004F33E8" w:rsidP="00DF044A">
      <w:pPr>
        <w:keepNext/>
        <w:rPr>
          <w:lang w:val="fi-FI"/>
        </w:rPr>
      </w:pPr>
    </w:p>
    <w:p w14:paraId="29B9CC4D" w14:textId="77777777" w:rsidR="004F33E8" w:rsidRDefault="009A3E4C" w:rsidP="00DF044A">
      <w:pPr>
        <w:rPr>
          <w:lang w:val="fi-FI"/>
        </w:rPr>
      </w:pPr>
      <w:r>
        <w:rPr>
          <w:lang w:val="fi-FI"/>
        </w:rPr>
        <w:t xml:space="preserve">GEICAM 9805 -tutkimuksessa </w:t>
      </w:r>
      <w:r w:rsidR="004F33E8" w:rsidRPr="00D25512">
        <w:rPr>
          <w:lang w:val="fi-FI"/>
        </w:rPr>
        <w:t>hoitojakson aikana alkanut perifeerinen turvotus jatkui seurantajaksolle</w:t>
      </w:r>
      <w:r w:rsidR="004F33E8" w:rsidRPr="00D25512">
        <w:rPr>
          <w:szCs w:val="22"/>
          <w:lang w:val="fi-FI"/>
        </w:rPr>
        <w:t xml:space="preserve"> 4</w:t>
      </w:r>
      <w:r w:rsidR="004F33E8">
        <w:rPr>
          <w:szCs w:val="22"/>
          <w:lang w:val="fi-FI"/>
        </w:rPr>
        <w:t xml:space="preserve">:llä </w:t>
      </w:r>
      <w:r w:rsidR="004F33E8" w:rsidRPr="00D25512">
        <w:rPr>
          <w:szCs w:val="22"/>
          <w:lang w:val="fi-FI"/>
        </w:rPr>
        <w:t>TAC</w:t>
      </w:r>
      <w:r w:rsidR="004F33E8">
        <w:rPr>
          <w:szCs w:val="22"/>
          <w:lang w:val="fi-FI"/>
        </w:rPr>
        <w:t xml:space="preserve">-ryhmän potilaalla </w:t>
      </w:r>
      <w:r w:rsidR="004F33E8" w:rsidRPr="00F07743">
        <w:rPr>
          <w:szCs w:val="22"/>
          <w:lang w:val="fi-FI"/>
        </w:rPr>
        <w:t>(0</w:t>
      </w:r>
      <w:r w:rsidR="004F33E8">
        <w:rPr>
          <w:szCs w:val="22"/>
          <w:lang w:val="fi-FI"/>
        </w:rPr>
        <w:t>,</w:t>
      </w:r>
      <w:r w:rsidR="004F33E8" w:rsidRPr="00F07743">
        <w:rPr>
          <w:szCs w:val="22"/>
          <w:lang w:val="fi-FI"/>
        </w:rPr>
        <w:t>8</w:t>
      </w:r>
      <w:r w:rsidR="004F33E8">
        <w:rPr>
          <w:szCs w:val="22"/>
          <w:lang w:val="fi-FI"/>
        </w:rPr>
        <w:t> </w:t>
      </w:r>
      <w:r w:rsidR="004F33E8" w:rsidRPr="00F07743">
        <w:rPr>
          <w:szCs w:val="22"/>
          <w:lang w:val="fi-FI"/>
        </w:rPr>
        <w:t>%)</w:t>
      </w:r>
      <w:r w:rsidR="004F33E8">
        <w:rPr>
          <w:szCs w:val="22"/>
          <w:lang w:val="fi-FI"/>
        </w:rPr>
        <w:t xml:space="preserve"> ja</w:t>
      </w:r>
      <w:r w:rsidR="004F33E8" w:rsidRPr="00D25512">
        <w:rPr>
          <w:szCs w:val="22"/>
          <w:lang w:val="fi-FI"/>
        </w:rPr>
        <w:t xml:space="preserve"> 2</w:t>
      </w:r>
      <w:r w:rsidR="004F33E8">
        <w:rPr>
          <w:szCs w:val="22"/>
          <w:lang w:val="fi-FI"/>
        </w:rPr>
        <w:t>:lla</w:t>
      </w:r>
      <w:r w:rsidR="004F33E8" w:rsidRPr="00D25512">
        <w:rPr>
          <w:szCs w:val="22"/>
          <w:lang w:val="fi-FI"/>
        </w:rPr>
        <w:t xml:space="preserve"> FAC</w:t>
      </w:r>
      <w:r w:rsidR="004F33E8">
        <w:rPr>
          <w:szCs w:val="22"/>
          <w:lang w:val="fi-FI"/>
        </w:rPr>
        <w:t xml:space="preserve">-ryhmän potilaalla </w:t>
      </w:r>
      <w:r w:rsidR="004F33E8" w:rsidRPr="00F07743">
        <w:rPr>
          <w:szCs w:val="22"/>
          <w:lang w:val="fi-FI"/>
        </w:rPr>
        <w:t>(0</w:t>
      </w:r>
      <w:r w:rsidR="004F33E8">
        <w:rPr>
          <w:szCs w:val="22"/>
          <w:lang w:val="fi-FI"/>
        </w:rPr>
        <w:t>,</w:t>
      </w:r>
      <w:r w:rsidR="004F33E8" w:rsidRPr="00F07743">
        <w:rPr>
          <w:szCs w:val="22"/>
          <w:lang w:val="fi-FI"/>
        </w:rPr>
        <w:t>4</w:t>
      </w:r>
      <w:r w:rsidR="004F33E8">
        <w:rPr>
          <w:szCs w:val="22"/>
          <w:lang w:val="fi-FI"/>
        </w:rPr>
        <w:t> </w:t>
      </w:r>
      <w:r w:rsidR="004F33E8" w:rsidRPr="00F07743">
        <w:rPr>
          <w:szCs w:val="22"/>
          <w:lang w:val="fi-FI"/>
        </w:rPr>
        <w:t>%)</w:t>
      </w:r>
      <w:r w:rsidR="004F33E8" w:rsidRPr="00D25512">
        <w:rPr>
          <w:szCs w:val="22"/>
          <w:lang w:val="fi-FI"/>
        </w:rPr>
        <w:t xml:space="preserve">. </w:t>
      </w:r>
      <w:r w:rsidR="004F33E8" w:rsidRPr="00FA6F21">
        <w:rPr>
          <w:lang w:val="fi-FI"/>
        </w:rPr>
        <w:t xml:space="preserve">Seurantajakson lopussa (seuranta-ajan mediaani oli </w:t>
      </w:r>
      <w:r w:rsidR="004F33E8" w:rsidRPr="00D25512">
        <w:rPr>
          <w:lang w:val="fi-FI"/>
        </w:rPr>
        <w:t>10</w:t>
      </w:r>
      <w:r w:rsidR="004F33E8" w:rsidRPr="00FA6F21">
        <w:rPr>
          <w:lang w:val="fi-FI"/>
        </w:rPr>
        <w:t> vuotta</w:t>
      </w:r>
      <w:r w:rsidR="004F33E8" w:rsidRPr="00D25512">
        <w:rPr>
          <w:lang w:val="fi-FI"/>
        </w:rPr>
        <w:t xml:space="preserve"> ja 5 kuukautta</w:t>
      </w:r>
      <w:r w:rsidR="004F33E8" w:rsidRPr="00FA6F21">
        <w:rPr>
          <w:lang w:val="fi-FI"/>
        </w:rPr>
        <w:t>)</w:t>
      </w:r>
      <w:r w:rsidR="004F33E8" w:rsidRPr="00D25512">
        <w:rPr>
          <w:szCs w:val="22"/>
          <w:lang w:val="fi-FI"/>
        </w:rPr>
        <w:t xml:space="preserve"> yhdelläkään TAC-ryhmän potilaalla (0 %)</w:t>
      </w:r>
      <w:r w:rsidR="004F33E8">
        <w:rPr>
          <w:szCs w:val="22"/>
          <w:lang w:val="fi-FI"/>
        </w:rPr>
        <w:t xml:space="preserve"> ei ollut perifeeristä turvotusta, mutta sen havaittiin jatkuvan</w:t>
      </w:r>
      <w:r w:rsidR="004F33E8" w:rsidRPr="00D25512">
        <w:rPr>
          <w:szCs w:val="22"/>
          <w:lang w:val="fi-FI"/>
        </w:rPr>
        <w:t xml:space="preserve"> 1</w:t>
      </w:r>
      <w:r w:rsidR="004F33E8">
        <w:rPr>
          <w:szCs w:val="22"/>
          <w:lang w:val="fi-FI"/>
        </w:rPr>
        <w:t>:llä FAC-ryhmän potilaalla</w:t>
      </w:r>
      <w:r w:rsidR="004F33E8" w:rsidRPr="00D25512">
        <w:rPr>
          <w:szCs w:val="22"/>
          <w:lang w:val="fi-FI"/>
        </w:rPr>
        <w:t xml:space="preserve"> (0</w:t>
      </w:r>
      <w:r w:rsidR="004F33E8">
        <w:rPr>
          <w:szCs w:val="22"/>
          <w:lang w:val="fi-FI"/>
        </w:rPr>
        <w:t>,</w:t>
      </w:r>
      <w:r w:rsidR="004F33E8" w:rsidRPr="00D25512">
        <w:rPr>
          <w:szCs w:val="22"/>
          <w:lang w:val="fi-FI"/>
        </w:rPr>
        <w:t>2</w:t>
      </w:r>
      <w:r w:rsidR="004F33E8">
        <w:rPr>
          <w:szCs w:val="22"/>
          <w:lang w:val="fi-FI"/>
        </w:rPr>
        <w:t> </w:t>
      </w:r>
      <w:r w:rsidR="004F33E8" w:rsidRPr="00D25512">
        <w:rPr>
          <w:szCs w:val="22"/>
          <w:lang w:val="fi-FI"/>
        </w:rPr>
        <w:t>%).</w:t>
      </w:r>
      <w:r w:rsidR="004F33E8" w:rsidRPr="00D25512">
        <w:rPr>
          <w:szCs w:val="22"/>
          <w:u w:val="single"/>
          <w:lang w:val="fi-FI"/>
        </w:rPr>
        <w:t xml:space="preserve"> </w:t>
      </w:r>
      <w:r w:rsidR="004F33E8" w:rsidRPr="000D2378">
        <w:rPr>
          <w:szCs w:val="22"/>
          <w:lang w:val="fi-FI"/>
        </w:rPr>
        <w:t>Hoitojakson aikana alkanut imunesteturvotus</w:t>
      </w:r>
      <w:r w:rsidR="004F33E8" w:rsidRPr="00C67908">
        <w:rPr>
          <w:szCs w:val="22"/>
          <w:lang w:val="fi-FI"/>
        </w:rPr>
        <w:t xml:space="preserve"> jatkui</w:t>
      </w:r>
      <w:r w:rsidR="004F33E8" w:rsidRPr="00D25512">
        <w:rPr>
          <w:szCs w:val="22"/>
          <w:lang w:val="fi-FI"/>
        </w:rPr>
        <w:t xml:space="preserve"> seurantajaksolle 5:llä TAC-ryhmän potilaalla (0,9</w:t>
      </w:r>
      <w:r w:rsidR="004F33E8">
        <w:rPr>
          <w:szCs w:val="22"/>
          <w:lang w:val="fi-FI"/>
        </w:rPr>
        <w:t> </w:t>
      </w:r>
      <w:r w:rsidR="004F33E8" w:rsidRPr="00D25512">
        <w:rPr>
          <w:szCs w:val="22"/>
          <w:lang w:val="fi-FI"/>
        </w:rPr>
        <w:t xml:space="preserve">%) </w:t>
      </w:r>
      <w:r w:rsidR="004F33E8">
        <w:rPr>
          <w:szCs w:val="22"/>
          <w:lang w:val="fi-FI"/>
        </w:rPr>
        <w:t>ja</w:t>
      </w:r>
      <w:r w:rsidR="004F33E8" w:rsidRPr="00D25512">
        <w:rPr>
          <w:szCs w:val="22"/>
          <w:lang w:val="fi-FI"/>
        </w:rPr>
        <w:t xml:space="preserve"> 2</w:t>
      </w:r>
      <w:r w:rsidR="004F33E8">
        <w:rPr>
          <w:szCs w:val="22"/>
          <w:lang w:val="fi-FI"/>
        </w:rPr>
        <w:t>:lla</w:t>
      </w:r>
      <w:r w:rsidR="004F33E8" w:rsidRPr="00D25512">
        <w:rPr>
          <w:szCs w:val="22"/>
          <w:lang w:val="fi-FI"/>
        </w:rPr>
        <w:t xml:space="preserve"> FAC</w:t>
      </w:r>
      <w:r w:rsidR="004F33E8">
        <w:rPr>
          <w:szCs w:val="22"/>
          <w:lang w:val="fi-FI"/>
        </w:rPr>
        <w:t xml:space="preserve">-ryhmän potilaalla </w:t>
      </w:r>
      <w:r w:rsidR="004F33E8" w:rsidRPr="00F07743">
        <w:rPr>
          <w:szCs w:val="22"/>
          <w:lang w:val="fi-FI"/>
        </w:rPr>
        <w:t>(0</w:t>
      </w:r>
      <w:r w:rsidR="004F33E8">
        <w:rPr>
          <w:szCs w:val="22"/>
          <w:lang w:val="fi-FI"/>
        </w:rPr>
        <w:t>,</w:t>
      </w:r>
      <w:r w:rsidR="004F33E8" w:rsidRPr="00F07743">
        <w:rPr>
          <w:szCs w:val="22"/>
          <w:lang w:val="fi-FI"/>
        </w:rPr>
        <w:t>4 %)</w:t>
      </w:r>
      <w:r w:rsidR="004F33E8" w:rsidRPr="00D25512">
        <w:rPr>
          <w:szCs w:val="22"/>
          <w:lang w:val="fi-FI"/>
        </w:rPr>
        <w:t xml:space="preserve">. </w:t>
      </w:r>
      <w:r w:rsidR="004F33E8">
        <w:rPr>
          <w:szCs w:val="22"/>
          <w:lang w:val="fi-FI"/>
        </w:rPr>
        <w:t>Seurantajakson lopussa imunesteturvotuksen havaittiin jatkuvan 4:llä TAC-ryhmän potilaalla (0,8 %) ja 1:llä FAC-ryhmän potilaalla (0,2 %)</w:t>
      </w:r>
      <w:r w:rsidR="007A4B68">
        <w:rPr>
          <w:lang w:val="fi-FI"/>
        </w:rPr>
        <w:t>.</w:t>
      </w:r>
    </w:p>
    <w:p w14:paraId="57DF73D2" w14:textId="77777777" w:rsidR="009A3E4C" w:rsidRDefault="007A4B68" w:rsidP="00DF044A">
      <w:pPr>
        <w:rPr>
          <w:lang w:val="fi-FI"/>
        </w:rPr>
      </w:pPr>
      <w:r>
        <w:rPr>
          <w:lang w:val="fi-FI"/>
        </w:rPr>
        <w:t>Astenia</w:t>
      </w:r>
      <w:r w:rsidR="004F33E8">
        <w:rPr>
          <w:lang w:val="fi-FI"/>
        </w:rPr>
        <w:t>n, joka alkoi hoitojakson aikana ja</w:t>
      </w:r>
      <w:r>
        <w:rPr>
          <w:lang w:val="fi-FI"/>
        </w:rPr>
        <w:t xml:space="preserve"> jatkui seurantajaksoll</w:t>
      </w:r>
      <w:r w:rsidR="004F33E8">
        <w:rPr>
          <w:lang w:val="fi-FI"/>
        </w:rPr>
        <w:t>e,</w:t>
      </w:r>
      <w:r>
        <w:rPr>
          <w:lang w:val="fi-FI"/>
        </w:rPr>
        <w:t xml:space="preserve"> havaittiin </w:t>
      </w:r>
      <w:r w:rsidR="004F33E8">
        <w:rPr>
          <w:lang w:val="fi-FI"/>
        </w:rPr>
        <w:t xml:space="preserve">jatkuvan </w:t>
      </w:r>
      <w:r>
        <w:rPr>
          <w:lang w:val="fi-FI"/>
        </w:rPr>
        <w:t xml:space="preserve">12:lla TAC-ryhmän potilaalla </w:t>
      </w:r>
      <w:r w:rsidRPr="00F43E57">
        <w:rPr>
          <w:szCs w:val="22"/>
          <w:lang w:val="fi-FI"/>
        </w:rPr>
        <w:t>(2</w:t>
      </w:r>
      <w:r>
        <w:rPr>
          <w:szCs w:val="22"/>
          <w:lang w:val="fi-FI"/>
        </w:rPr>
        <w:t>,</w:t>
      </w:r>
      <w:r w:rsidRPr="00F43E57">
        <w:rPr>
          <w:szCs w:val="22"/>
          <w:lang w:val="fi-FI"/>
        </w:rPr>
        <w:t>3 %)</w:t>
      </w:r>
      <w:r>
        <w:rPr>
          <w:szCs w:val="22"/>
          <w:lang w:val="fi-FI"/>
        </w:rPr>
        <w:t xml:space="preserve"> </w:t>
      </w:r>
      <w:r>
        <w:rPr>
          <w:lang w:val="fi-FI"/>
        </w:rPr>
        <w:t xml:space="preserve">ja 4:llä FAC-ryhmän potilaalla </w:t>
      </w:r>
      <w:r w:rsidRPr="00F43E57">
        <w:rPr>
          <w:szCs w:val="22"/>
          <w:lang w:val="fi-FI"/>
        </w:rPr>
        <w:t>(0</w:t>
      </w:r>
      <w:r>
        <w:rPr>
          <w:szCs w:val="22"/>
          <w:lang w:val="fi-FI"/>
        </w:rPr>
        <w:t>,</w:t>
      </w:r>
      <w:r w:rsidRPr="00F43E57">
        <w:rPr>
          <w:szCs w:val="22"/>
          <w:lang w:val="fi-FI"/>
        </w:rPr>
        <w:t>8 %)</w:t>
      </w:r>
      <w:r>
        <w:rPr>
          <w:lang w:val="fi-FI"/>
        </w:rPr>
        <w:t>.</w:t>
      </w:r>
      <w:r w:rsidR="004F33E8" w:rsidRPr="004F33E8">
        <w:rPr>
          <w:szCs w:val="22"/>
          <w:lang w:val="fi-FI"/>
        </w:rPr>
        <w:t xml:space="preserve"> </w:t>
      </w:r>
      <w:r w:rsidR="004F33E8">
        <w:rPr>
          <w:szCs w:val="22"/>
          <w:lang w:val="fi-FI"/>
        </w:rPr>
        <w:t>Seurantajakson lopussa astenian havaittiin jatkuvan 2:llä TAC-ryhmän potilaalla (0,4 %) ja 2:lla FAC-ryhmän potilaalla (0,4 %)</w:t>
      </w:r>
    </w:p>
    <w:p w14:paraId="326B34ED" w14:textId="77777777" w:rsidR="009A3E4C" w:rsidRDefault="009A3E4C" w:rsidP="00DF044A">
      <w:pPr>
        <w:rPr>
          <w:lang w:val="fi-FI"/>
        </w:rPr>
      </w:pPr>
    </w:p>
    <w:p w14:paraId="55DA48AE" w14:textId="77777777" w:rsidR="009A3E4C" w:rsidRDefault="009A3E4C" w:rsidP="00DF044A">
      <w:pPr>
        <w:keepNext/>
        <w:rPr>
          <w:i/>
          <w:lang w:val="fi-FI"/>
        </w:rPr>
      </w:pPr>
      <w:r>
        <w:rPr>
          <w:i/>
          <w:lang w:val="fi-FI"/>
        </w:rPr>
        <w:t>Akuutti leukemia / Myelodysplastinen oireyhtymä</w:t>
      </w:r>
    </w:p>
    <w:p w14:paraId="32231A39" w14:textId="77777777" w:rsidR="009A3E4C" w:rsidRDefault="009A3E4C" w:rsidP="00DF044A">
      <w:pPr>
        <w:keepNext/>
        <w:rPr>
          <w:lang w:val="fi-FI"/>
        </w:rPr>
      </w:pPr>
      <w:r>
        <w:rPr>
          <w:lang w:val="fi-FI"/>
        </w:rPr>
        <w:t>TAX316-tutkimuksen 10-vuotis seurannan jälkeen raportoitiin akuuttia leukemiaa 4</w:t>
      </w:r>
      <w:r w:rsidR="00415C9B">
        <w:rPr>
          <w:lang w:val="fi-FI"/>
        </w:rPr>
        <w:t>3</w:t>
      </w:r>
      <w:r>
        <w:rPr>
          <w:lang w:val="fi-FI"/>
        </w:rPr>
        <w:t xml:space="preserve"> potilaalla 744:stä TAC-potilaasta</w:t>
      </w:r>
      <w:r w:rsidR="00415C9B">
        <w:rPr>
          <w:lang w:val="fi-FI"/>
        </w:rPr>
        <w:t xml:space="preserve"> (0,4 %)</w:t>
      </w:r>
      <w:r>
        <w:rPr>
          <w:lang w:val="fi-FI"/>
        </w:rPr>
        <w:t xml:space="preserve"> ja 1 potilaalla 736:sta FAC-potilaasta</w:t>
      </w:r>
      <w:r w:rsidR="00415C9B">
        <w:rPr>
          <w:lang w:val="fi-FI"/>
        </w:rPr>
        <w:t xml:space="preserve"> (0,1 %)</w:t>
      </w:r>
      <w:r>
        <w:rPr>
          <w:lang w:val="fi-FI"/>
        </w:rPr>
        <w:t xml:space="preserve">. </w:t>
      </w:r>
      <w:r w:rsidR="00415C9B">
        <w:rPr>
          <w:lang w:val="fi-FI"/>
        </w:rPr>
        <w:t xml:space="preserve">Yksi TAC-ryhmän potilas ja 1 FAC-ryhmän potilas (0,1 %) kuoli akuuttiin myelooiseen leukemiaan seurantajakson aikana (seuranta-ajan mediaani oli 8 vuotta). </w:t>
      </w:r>
      <w:r>
        <w:rPr>
          <w:lang w:val="fi-FI"/>
        </w:rPr>
        <w:t xml:space="preserve">Myelodysplastista oireyhtymää raportoitiin 2 potilaalla 744:stä TAC-potilaasta </w:t>
      </w:r>
      <w:r w:rsidR="00415C9B">
        <w:rPr>
          <w:lang w:val="fi-FI"/>
        </w:rPr>
        <w:t xml:space="preserve">(0,3 %) </w:t>
      </w:r>
      <w:r>
        <w:rPr>
          <w:lang w:val="fi-FI"/>
        </w:rPr>
        <w:t>ja 1 potilaalla 736:sta FAC-potilaasta</w:t>
      </w:r>
      <w:r w:rsidR="00415C9B">
        <w:rPr>
          <w:lang w:val="fi-FI"/>
        </w:rPr>
        <w:t xml:space="preserve"> (0,1 %)</w:t>
      </w:r>
      <w:r>
        <w:rPr>
          <w:lang w:val="fi-FI"/>
        </w:rPr>
        <w:t>.</w:t>
      </w:r>
    </w:p>
    <w:p w14:paraId="07B1BC7A" w14:textId="77777777" w:rsidR="007A4B68" w:rsidRDefault="007A4B68" w:rsidP="00DF044A">
      <w:pPr>
        <w:keepNext/>
        <w:rPr>
          <w:lang w:val="fi-FI"/>
        </w:rPr>
      </w:pPr>
    </w:p>
    <w:p w14:paraId="48983789" w14:textId="77777777" w:rsidR="009A3E4C" w:rsidRDefault="007A4B68" w:rsidP="00DF044A">
      <w:pPr>
        <w:keepNext/>
        <w:rPr>
          <w:lang w:val="fi-FI"/>
        </w:rPr>
      </w:pPr>
      <w:r>
        <w:rPr>
          <w:lang w:val="fi-FI"/>
        </w:rPr>
        <w:t xml:space="preserve">GEICAM-tutkimuksessa 10 vuoden seurantajakson jälkeen </w:t>
      </w:r>
      <w:r w:rsidR="004D5553">
        <w:rPr>
          <w:lang w:val="fi-FI"/>
        </w:rPr>
        <w:t>a</w:t>
      </w:r>
      <w:r w:rsidR="009A3E4C">
        <w:rPr>
          <w:lang w:val="fi-FI"/>
        </w:rPr>
        <w:t>kuuttia leukemiaa esiintyi yhdellä potilaalla (0,2 %:lla) 532 potilaasta</w:t>
      </w:r>
      <w:r w:rsidR="004D5553">
        <w:rPr>
          <w:lang w:val="fi-FI"/>
        </w:rPr>
        <w:t xml:space="preserve"> TAC-ryhmässä</w:t>
      </w:r>
      <w:r w:rsidR="009A3E4C">
        <w:rPr>
          <w:lang w:val="fi-FI"/>
        </w:rPr>
        <w:t xml:space="preserve">. Yhtään tapausta ei raportoitu </w:t>
      </w:r>
      <w:r w:rsidR="004D5553">
        <w:rPr>
          <w:lang w:val="fi-FI"/>
        </w:rPr>
        <w:t xml:space="preserve">FAC-ryhmän </w:t>
      </w:r>
      <w:r w:rsidR="009A3E4C">
        <w:rPr>
          <w:lang w:val="fi-FI"/>
        </w:rPr>
        <w:t>potilaista. Kummassakaan tutkimusryhmässä ei diagnosoitu yhtään myelodysplastista oireyhtymää sairastavaa potilasta.</w:t>
      </w:r>
    </w:p>
    <w:p w14:paraId="12976AD9" w14:textId="77777777" w:rsidR="009A3E4C" w:rsidRDefault="009A3E4C" w:rsidP="00DF044A">
      <w:pPr>
        <w:keepNext/>
        <w:rPr>
          <w:lang w:val="fi-FI"/>
        </w:rPr>
      </w:pPr>
    </w:p>
    <w:p w14:paraId="55EAC5C5" w14:textId="77777777" w:rsidR="009A3E4C" w:rsidRDefault="009A3E4C" w:rsidP="00DF044A">
      <w:pPr>
        <w:keepNext/>
        <w:rPr>
          <w:i/>
          <w:szCs w:val="22"/>
          <w:lang w:val="fi-FI"/>
        </w:rPr>
      </w:pPr>
      <w:r>
        <w:rPr>
          <w:i/>
          <w:szCs w:val="22"/>
          <w:lang w:val="fi-FI"/>
        </w:rPr>
        <w:t>Neutropeeniset komplikaatiot</w:t>
      </w:r>
    </w:p>
    <w:p w14:paraId="2AB20696" w14:textId="77777777" w:rsidR="009A3E4C" w:rsidRDefault="009A3E4C" w:rsidP="00DF044A">
      <w:pPr>
        <w:keepNext/>
        <w:rPr>
          <w:lang w:val="fi-FI"/>
        </w:rPr>
      </w:pPr>
      <w:r>
        <w:rPr>
          <w:lang w:val="fi-FI"/>
        </w:rPr>
        <w:t>Alla oleva taulukko osoittaa, että gradus 4 neutropenian, kuumeisen neutropenian ja neutropeenisten infektioiden esiintyvyys väheni potilailla, jotka saivat primäärin G-CSF-profylaksian sen jälkeen, kun se oli tehty pakolliseksi TAC-haarassa GEICAM tutkimuksessa.</w:t>
      </w:r>
    </w:p>
    <w:p w14:paraId="0AB3712D" w14:textId="77777777" w:rsidR="009A3E4C" w:rsidRDefault="009A3E4C" w:rsidP="00DF044A">
      <w:pPr>
        <w:rPr>
          <w:lang w:val="fi-FI"/>
        </w:rPr>
      </w:pPr>
    </w:p>
    <w:p w14:paraId="2109862B" w14:textId="77777777" w:rsidR="009A3E4C" w:rsidRDefault="009A3E4C" w:rsidP="00DF044A">
      <w:pPr>
        <w:keepNext/>
        <w:rPr>
          <w:u w:val="single"/>
          <w:lang w:val="fi-FI"/>
        </w:rPr>
      </w:pPr>
      <w:r>
        <w:rPr>
          <w:u w:val="single"/>
          <w:lang w:val="fi-FI"/>
        </w:rPr>
        <w:t>Neutropeeniset komplikaatiot potilailla, jotka saivat TAC-hoidon yhdessä tai ilman primääriä G-CSF-</w:t>
      </w:r>
      <w:r>
        <w:rPr>
          <w:u w:val="single"/>
          <w:lang w:val="fi-FI"/>
        </w:rPr>
        <w:lastRenderedPageBreak/>
        <w:t>profylaksiaa (GEICAM 9805)</w:t>
      </w:r>
    </w:p>
    <w:p w14:paraId="056CE9A7" w14:textId="77777777" w:rsidR="009A3E4C" w:rsidRDefault="009A3E4C" w:rsidP="00DF044A">
      <w:pPr>
        <w:keepNext/>
        <w:jc w:val="center"/>
        <w:rPr>
          <w:i/>
          <w:lang w:val="fi-FI"/>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816"/>
        <w:gridCol w:w="2816"/>
        <w:gridCol w:w="2817"/>
      </w:tblGrid>
      <w:tr w:rsidR="009A3E4C" w:rsidRPr="009A3E4C" w14:paraId="097C59C0" w14:textId="77777777" w:rsidTr="004D6EE5">
        <w:trPr>
          <w:trHeight w:val="510"/>
          <w:jc w:val="center"/>
        </w:trPr>
        <w:tc>
          <w:tcPr>
            <w:tcW w:w="2816" w:type="dxa"/>
          </w:tcPr>
          <w:p w14:paraId="3E4C70D4" w14:textId="77777777" w:rsidR="009A3E4C" w:rsidRPr="009A3E4C" w:rsidRDefault="009A3E4C" w:rsidP="00DF044A">
            <w:pPr>
              <w:pStyle w:val="BodyText"/>
              <w:spacing w:before="240"/>
              <w:rPr>
                <w:szCs w:val="22"/>
                <w:lang w:val="pt-BR"/>
              </w:rPr>
            </w:pPr>
          </w:p>
        </w:tc>
        <w:tc>
          <w:tcPr>
            <w:tcW w:w="2816" w:type="dxa"/>
            <w:tcBorders>
              <w:top w:val="single" w:sz="4" w:space="0" w:color="auto"/>
            </w:tcBorders>
          </w:tcPr>
          <w:p w14:paraId="15914198" w14:textId="77777777" w:rsidR="009A3E4C" w:rsidRPr="009A3E4C" w:rsidRDefault="009A3E4C" w:rsidP="00DF044A">
            <w:pPr>
              <w:pStyle w:val="BodyText"/>
              <w:spacing w:before="240"/>
              <w:jc w:val="center"/>
              <w:rPr>
                <w:bCs/>
                <w:szCs w:val="22"/>
                <w:lang w:val="pt-BR"/>
              </w:rPr>
            </w:pPr>
            <w:r w:rsidRPr="009A3E4C">
              <w:rPr>
                <w:bCs/>
                <w:szCs w:val="22"/>
                <w:lang w:val="pt-BR"/>
              </w:rPr>
              <w:t xml:space="preserve">Ilman primääriä G-CSF profylaksiaa (n = 111) </w:t>
            </w:r>
            <w:r w:rsidRPr="009A3E4C">
              <w:rPr>
                <w:bCs/>
                <w:szCs w:val="22"/>
              </w:rPr>
              <w:t>n (%)</w:t>
            </w:r>
          </w:p>
        </w:tc>
        <w:tc>
          <w:tcPr>
            <w:tcW w:w="2817" w:type="dxa"/>
          </w:tcPr>
          <w:p w14:paraId="008E3020" w14:textId="77777777" w:rsidR="009A3E4C" w:rsidRPr="009A3E4C" w:rsidRDefault="009A3E4C" w:rsidP="00DF044A">
            <w:pPr>
              <w:pStyle w:val="TableHeadCenter"/>
              <w:spacing w:before="0" w:after="0"/>
              <w:rPr>
                <w:rFonts w:ascii="Times New Roman" w:hAnsi="Times New Roman"/>
                <w:bCs/>
                <w:sz w:val="22"/>
                <w:szCs w:val="22"/>
                <w:lang w:val="pt-BR"/>
              </w:rPr>
            </w:pPr>
          </w:p>
          <w:p w14:paraId="69D8EF2C" w14:textId="77777777" w:rsidR="009A3E4C" w:rsidRPr="009A3E4C" w:rsidRDefault="009A3E4C" w:rsidP="00DF044A">
            <w:pPr>
              <w:pStyle w:val="TableHeadCenter"/>
              <w:spacing w:before="0" w:after="0"/>
              <w:rPr>
                <w:rFonts w:ascii="Times New Roman" w:hAnsi="Times New Roman"/>
                <w:bCs/>
                <w:sz w:val="22"/>
                <w:szCs w:val="22"/>
                <w:lang w:val="fi-FI"/>
              </w:rPr>
            </w:pPr>
            <w:r w:rsidRPr="009A3E4C">
              <w:rPr>
                <w:rFonts w:ascii="Times New Roman" w:hAnsi="Times New Roman"/>
                <w:bCs/>
                <w:sz w:val="22"/>
                <w:szCs w:val="22"/>
                <w:lang w:val="fi-FI"/>
              </w:rPr>
              <w:t xml:space="preserve">Primääri </w:t>
            </w:r>
          </w:p>
          <w:p w14:paraId="425C69FD" w14:textId="77777777" w:rsidR="009A3E4C" w:rsidRPr="009A3E4C" w:rsidRDefault="009A3E4C" w:rsidP="00DF044A">
            <w:pPr>
              <w:pStyle w:val="TableHeadCenter"/>
              <w:spacing w:before="0" w:after="0"/>
              <w:rPr>
                <w:rFonts w:ascii="Times New Roman" w:hAnsi="Times New Roman"/>
                <w:bCs/>
                <w:sz w:val="22"/>
                <w:szCs w:val="22"/>
                <w:lang w:val="fi-FI"/>
              </w:rPr>
            </w:pPr>
            <w:r w:rsidRPr="009A3E4C">
              <w:rPr>
                <w:rFonts w:ascii="Times New Roman" w:hAnsi="Times New Roman"/>
                <w:bCs/>
                <w:sz w:val="22"/>
                <w:szCs w:val="22"/>
                <w:lang w:val="fi-FI"/>
              </w:rPr>
              <w:t xml:space="preserve">G-CSF </w:t>
            </w:r>
            <w:r w:rsidRPr="009A3E4C">
              <w:rPr>
                <w:rFonts w:ascii="Times New Roman" w:hAnsi="Times New Roman"/>
                <w:bCs/>
                <w:sz w:val="22"/>
                <w:szCs w:val="22"/>
                <w:lang w:val="pt-BR"/>
              </w:rPr>
              <w:t>profylaksia</w:t>
            </w:r>
          </w:p>
          <w:p w14:paraId="6E5AEFA4" w14:textId="77777777" w:rsidR="009A3E4C" w:rsidRPr="009A3E4C" w:rsidRDefault="009A3E4C" w:rsidP="00DF044A">
            <w:pPr>
              <w:pStyle w:val="TableHeadCenter"/>
              <w:spacing w:before="0" w:after="0"/>
              <w:rPr>
                <w:rFonts w:ascii="Times New Roman" w:hAnsi="Times New Roman"/>
                <w:bCs/>
                <w:sz w:val="22"/>
                <w:szCs w:val="22"/>
                <w:lang w:val="pt-BR"/>
              </w:rPr>
            </w:pPr>
            <w:r w:rsidRPr="009A3E4C">
              <w:rPr>
                <w:rFonts w:ascii="Times New Roman" w:hAnsi="Times New Roman"/>
                <w:bCs/>
                <w:sz w:val="22"/>
                <w:szCs w:val="22"/>
                <w:lang w:val="pt-BR"/>
              </w:rPr>
              <w:t xml:space="preserve">(n = 421) </w:t>
            </w:r>
          </w:p>
          <w:p w14:paraId="31A85386" w14:textId="77777777" w:rsidR="009A3E4C" w:rsidRPr="009A3E4C" w:rsidRDefault="009A3E4C" w:rsidP="00DF044A">
            <w:pPr>
              <w:pStyle w:val="TableHeadCenter"/>
              <w:spacing w:before="0" w:after="0"/>
              <w:rPr>
                <w:rFonts w:ascii="Times New Roman" w:hAnsi="Times New Roman"/>
                <w:sz w:val="22"/>
                <w:szCs w:val="22"/>
                <w:lang w:val="pt-BR"/>
              </w:rPr>
            </w:pPr>
            <w:r w:rsidRPr="009A3E4C">
              <w:rPr>
                <w:rFonts w:ascii="Times New Roman" w:hAnsi="Times New Roman"/>
                <w:bCs/>
                <w:sz w:val="22"/>
                <w:szCs w:val="22"/>
              </w:rPr>
              <w:t>n (%)</w:t>
            </w:r>
          </w:p>
          <w:p w14:paraId="219919B8" w14:textId="77777777" w:rsidR="009A3E4C" w:rsidRPr="009A3E4C" w:rsidRDefault="009A3E4C" w:rsidP="00DF044A">
            <w:pPr>
              <w:pStyle w:val="TableTextCenter"/>
              <w:spacing w:before="0" w:after="0"/>
              <w:rPr>
                <w:rFonts w:ascii="Times New Roman" w:hAnsi="Times New Roman"/>
                <w:sz w:val="22"/>
                <w:szCs w:val="22"/>
              </w:rPr>
            </w:pPr>
          </w:p>
        </w:tc>
      </w:tr>
      <w:tr w:rsidR="009A3E4C" w:rsidRPr="009A3E4C" w14:paraId="1281CC72" w14:textId="77777777" w:rsidTr="009A3E4C">
        <w:trPr>
          <w:trHeight w:val="510"/>
          <w:jc w:val="center"/>
        </w:trPr>
        <w:tc>
          <w:tcPr>
            <w:tcW w:w="2816" w:type="dxa"/>
          </w:tcPr>
          <w:p w14:paraId="028BCD2E" w14:textId="77777777" w:rsidR="009A3E4C" w:rsidRPr="009A3E4C" w:rsidRDefault="009A3E4C" w:rsidP="00DF044A">
            <w:pPr>
              <w:pStyle w:val="BodyText"/>
              <w:spacing w:before="240"/>
              <w:rPr>
                <w:b w:val="0"/>
                <w:bCs/>
                <w:szCs w:val="22"/>
              </w:rPr>
            </w:pPr>
            <w:r w:rsidRPr="009A3E4C">
              <w:rPr>
                <w:b w:val="0"/>
                <w:szCs w:val="22"/>
                <w:lang w:val="pt-BR"/>
              </w:rPr>
              <w:t xml:space="preserve">Neutropenia (Gradus 4) </w:t>
            </w:r>
          </w:p>
        </w:tc>
        <w:tc>
          <w:tcPr>
            <w:tcW w:w="2816" w:type="dxa"/>
            <w:tcBorders>
              <w:top w:val="single" w:sz="4" w:space="0" w:color="auto"/>
            </w:tcBorders>
          </w:tcPr>
          <w:p w14:paraId="484B1A8D" w14:textId="77777777" w:rsidR="009A3E4C" w:rsidRPr="009A3E4C" w:rsidRDefault="009A3E4C" w:rsidP="00DF044A">
            <w:pPr>
              <w:pStyle w:val="BodyText"/>
              <w:spacing w:before="240"/>
              <w:jc w:val="center"/>
              <w:rPr>
                <w:b w:val="0"/>
                <w:bCs/>
                <w:szCs w:val="22"/>
              </w:rPr>
            </w:pPr>
            <w:r w:rsidRPr="009A3E4C">
              <w:rPr>
                <w:b w:val="0"/>
                <w:szCs w:val="22"/>
                <w:lang w:val="pt-BR"/>
              </w:rPr>
              <w:t>104 (93,7)</w:t>
            </w:r>
          </w:p>
        </w:tc>
        <w:tc>
          <w:tcPr>
            <w:tcW w:w="2817" w:type="dxa"/>
          </w:tcPr>
          <w:p w14:paraId="04467FF3" w14:textId="77777777" w:rsidR="009A3E4C" w:rsidRPr="009A3E4C" w:rsidRDefault="009A3E4C" w:rsidP="00DF044A">
            <w:pPr>
              <w:pStyle w:val="TableTextCenter"/>
              <w:spacing w:before="0" w:after="0"/>
              <w:jc w:val="left"/>
              <w:rPr>
                <w:b/>
                <w:bCs/>
                <w:szCs w:val="22"/>
              </w:rPr>
            </w:pPr>
          </w:p>
          <w:p w14:paraId="1FA746E6" w14:textId="77777777" w:rsidR="009A3E4C" w:rsidRPr="009A3E4C" w:rsidRDefault="009A3E4C" w:rsidP="00DF044A">
            <w:pPr>
              <w:pStyle w:val="TableTextCenter"/>
              <w:spacing w:before="0" w:after="0"/>
              <w:rPr>
                <w:rFonts w:ascii="Times New Roman" w:hAnsi="Times New Roman"/>
                <w:sz w:val="22"/>
                <w:szCs w:val="22"/>
              </w:rPr>
            </w:pPr>
            <w:r w:rsidRPr="009A3E4C">
              <w:rPr>
                <w:rFonts w:ascii="Times New Roman" w:hAnsi="Times New Roman"/>
                <w:sz w:val="22"/>
                <w:szCs w:val="22"/>
              </w:rPr>
              <w:t>135 (32,1)</w:t>
            </w:r>
          </w:p>
          <w:p w14:paraId="6F57B32E" w14:textId="77777777" w:rsidR="009A3E4C" w:rsidRPr="009A3E4C" w:rsidRDefault="009A3E4C" w:rsidP="00DF044A">
            <w:pPr>
              <w:pStyle w:val="TableTextCenter"/>
              <w:spacing w:before="0" w:after="0"/>
              <w:jc w:val="left"/>
              <w:rPr>
                <w:b/>
                <w:bCs/>
                <w:szCs w:val="22"/>
              </w:rPr>
            </w:pPr>
          </w:p>
        </w:tc>
      </w:tr>
      <w:tr w:rsidR="009A3E4C" w:rsidRPr="009A3E4C" w14:paraId="5B649E05" w14:textId="77777777" w:rsidTr="009A3E4C">
        <w:trPr>
          <w:trHeight w:val="510"/>
          <w:jc w:val="center"/>
        </w:trPr>
        <w:tc>
          <w:tcPr>
            <w:tcW w:w="2816" w:type="dxa"/>
          </w:tcPr>
          <w:p w14:paraId="188CF813" w14:textId="77777777" w:rsidR="009A3E4C" w:rsidRPr="009A3E4C" w:rsidRDefault="009A3E4C" w:rsidP="00DF044A">
            <w:pPr>
              <w:pStyle w:val="BodyText"/>
              <w:spacing w:before="240"/>
              <w:rPr>
                <w:b w:val="0"/>
                <w:bCs/>
                <w:szCs w:val="22"/>
              </w:rPr>
            </w:pPr>
            <w:r w:rsidRPr="009A3E4C">
              <w:rPr>
                <w:b w:val="0"/>
                <w:szCs w:val="22"/>
                <w:lang w:val="it-IT"/>
              </w:rPr>
              <w:t xml:space="preserve">Kuumeinen neutropenia </w:t>
            </w:r>
          </w:p>
        </w:tc>
        <w:tc>
          <w:tcPr>
            <w:tcW w:w="2816" w:type="dxa"/>
          </w:tcPr>
          <w:p w14:paraId="7315AF64" w14:textId="77777777" w:rsidR="009A3E4C" w:rsidRPr="009A3E4C" w:rsidRDefault="009A3E4C" w:rsidP="00DF044A">
            <w:pPr>
              <w:pStyle w:val="BodyText"/>
              <w:spacing w:before="240"/>
              <w:jc w:val="center"/>
              <w:rPr>
                <w:b w:val="0"/>
                <w:bCs/>
                <w:szCs w:val="22"/>
              </w:rPr>
            </w:pPr>
            <w:r w:rsidRPr="009A3E4C">
              <w:rPr>
                <w:b w:val="0"/>
                <w:szCs w:val="22"/>
              </w:rPr>
              <w:t>28 (25,2)</w:t>
            </w:r>
          </w:p>
        </w:tc>
        <w:tc>
          <w:tcPr>
            <w:tcW w:w="2817" w:type="dxa"/>
          </w:tcPr>
          <w:p w14:paraId="21F67BE7" w14:textId="77777777" w:rsidR="009A3E4C" w:rsidRPr="009A3E4C" w:rsidRDefault="009A3E4C" w:rsidP="00DF044A">
            <w:pPr>
              <w:pStyle w:val="TableTextCenter"/>
              <w:spacing w:before="0" w:after="0"/>
              <w:jc w:val="left"/>
              <w:rPr>
                <w:b/>
                <w:bCs/>
                <w:szCs w:val="22"/>
              </w:rPr>
            </w:pPr>
          </w:p>
          <w:p w14:paraId="07FC080A" w14:textId="77777777" w:rsidR="009A3E4C" w:rsidRPr="009A3E4C" w:rsidRDefault="009A3E4C" w:rsidP="00DF044A">
            <w:pPr>
              <w:pStyle w:val="TableTextCenter"/>
              <w:spacing w:before="0" w:after="0"/>
              <w:rPr>
                <w:rFonts w:ascii="Times New Roman" w:hAnsi="Times New Roman"/>
                <w:sz w:val="22"/>
                <w:szCs w:val="22"/>
              </w:rPr>
            </w:pPr>
            <w:r w:rsidRPr="009A3E4C">
              <w:rPr>
                <w:rFonts w:ascii="Times New Roman" w:hAnsi="Times New Roman"/>
                <w:sz w:val="22"/>
                <w:szCs w:val="22"/>
              </w:rPr>
              <w:t>23 (5,5)</w:t>
            </w:r>
          </w:p>
          <w:p w14:paraId="6ACD272B" w14:textId="77777777" w:rsidR="009A3E4C" w:rsidRPr="009A3E4C" w:rsidRDefault="009A3E4C" w:rsidP="00DF044A">
            <w:pPr>
              <w:pStyle w:val="TableTextCenter"/>
              <w:spacing w:before="0" w:after="0"/>
              <w:jc w:val="left"/>
              <w:rPr>
                <w:b/>
                <w:bCs/>
                <w:szCs w:val="22"/>
              </w:rPr>
            </w:pPr>
          </w:p>
        </w:tc>
      </w:tr>
      <w:tr w:rsidR="009A3E4C" w:rsidRPr="009A3E4C" w14:paraId="6F63253B" w14:textId="77777777" w:rsidTr="009A3E4C">
        <w:trPr>
          <w:trHeight w:val="510"/>
          <w:jc w:val="center"/>
        </w:trPr>
        <w:tc>
          <w:tcPr>
            <w:tcW w:w="2816" w:type="dxa"/>
          </w:tcPr>
          <w:p w14:paraId="3E0F1A55" w14:textId="77777777" w:rsidR="009A3E4C" w:rsidRPr="009A3E4C" w:rsidRDefault="009A3E4C" w:rsidP="00DF044A">
            <w:pPr>
              <w:pStyle w:val="BodyText"/>
              <w:spacing w:before="240"/>
              <w:rPr>
                <w:b w:val="0"/>
                <w:bCs/>
                <w:szCs w:val="22"/>
              </w:rPr>
            </w:pPr>
            <w:r w:rsidRPr="009A3E4C">
              <w:rPr>
                <w:b w:val="0"/>
                <w:szCs w:val="22"/>
              </w:rPr>
              <w:t xml:space="preserve">Neutropeeninen infektio </w:t>
            </w:r>
          </w:p>
        </w:tc>
        <w:tc>
          <w:tcPr>
            <w:tcW w:w="2816" w:type="dxa"/>
          </w:tcPr>
          <w:p w14:paraId="6471F3A9" w14:textId="77777777" w:rsidR="009A3E4C" w:rsidRPr="009A3E4C" w:rsidRDefault="009A3E4C" w:rsidP="00DF044A">
            <w:pPr>
              <w:pStyle w:val="BodyText"/>
              <w:spacing w:before="240"/>
              <w:jc w:val="center"/>
              <w:rPr>
                <w:b w:val="0"/>
                <w:bCs/>
                <w:szCs w:val="22"/>
              </w:rPr>
            </w:pPr>
            <w:r w:rsidRPr="009A3E4C">
              <w:rPr>
                <w:b w:val="0"/>
                <w:szCs w:val="22"/>
              </w:rPr>
              <w:t>14 (12,6)</w:t>
            </w:r>
          </w:p>
        </w:tc>
        <w:tc>
          <w:tcPr>
            <w:tcW w:w="2817" w:type="dxa"/>
          </w:tcPr>
          <w:p w14:paraId="029D90DC" w14:textId="77777777" w:rsidR="009A3E4C" w:rsidRPr="009A3E4C" w:rsidRDefault="009A3E4C" w:rsidP="00DF044A">
            <w:pPr>
              <w:pStyle w:val="TableTextCenter"/>
              <w:spacing w:before="0" w:after="0"/>
              <w:rPr>
                <w:b/>
                <w:bCs/>
                <w:szCs w:val="22"/>
              </w:rPr>
            </w:pPr>
          </w:p>
          <w:p w14:paraId="71CB0210" w14:textId="77777777" w:rsidR="009A3E4C" w:rsidRPr="009A3E4C" w:rsidRDefault="009A3E4C" w:rsidP="00DF044A">
            <w:pPr>
              <w:pStyle w:val="TableTextCenter"/>
              <w:spacing w:before="0" w:after="0"/>
              <w:rPr>
                <w:rFonts w:ascii="Times New Roman" w:hAnsi="Times New Roman"/>
                <w:sz w:val="22"/>
                <w:szCs w:val="22"/>
              </w:rPr>
            </w:pPr>
            <w:r w:rsidRPr="009A3E4C">
              <w:rPr>
                <w:rFonts w:ascii="Times New Roman" w:hAnsi="Times New Roman"/>
                <w:sz w:val="22"/>
                <w:szCs w:val="22"/>
              </w:rPr>
              <w:t>21 (5,0)</w:t>
            </w:r>
          </w:p>
          <w:p w14:paraId="141B1E39" w14:textId="77777777" w:rsidR="009A3E4C" w:rsidRPr="009A3E4C" w:rsidRDefault="009A3E4C" w:rsidP="00DF044A">
            <w:pPr>
              <w:pStyle w:val="TableTextCenter"/>
              <w:spacing w:before="0" w:after="0"/>
              <w:rPr>
                <w:b/>
                <w:bCs/>
                <w:szCs w:val="22"/>
              </w:rPr>
            </w:pPr>
          </w:p>
        </w:tc>
      </w:tr>
      <w:tr w:rsidR="009A3E4C" w:rsidRPr="009A3E4C" w14:paraId="55FF8962" w14:textId="77777777" w:rsidTr="009A3E4C">
        <w:trPr>
          <w:trHeight w:val="510"/>
          <w:jc w:val="center"/>
        </w:trPr>
        <w:tc>
          <w:tcPr>
            <w:tcW w:w="2816" w:type="dxa"/>
          </w:tcPr>
          <w:p w14:paraId="49982EEF" w14:textId="77777777" w:rsidR="009A3E4C" w:rsidRPr="009A3E4C" w:rsidRDefault="009A3E4C" w:rsidP="00DF044A">
            <w:pPr>
              <w:pStyle w:val="BodyText"/>
              <w:spacing w:before="240"/>
              <w:rPr>
                <w:b w:val="0"/>
                <w:bCs/>
                <w:szCs w:val="22"/>
              </w:rPr>
            </w:pPr>
            <w:r w:rsidRPr="009A3E4C">
              <w:rPr>
                <w:b w:val="0"/>
                <w:szCs w:val="22"/>
              </w:rPr>
              <w:t>Neutropeeninen infektio (Gradus 3</w:t>
            </w:r>
            <w:r>
              <w:t>–</w:t>
            </w:r>
            <w:r w:rsidRPr="009A3E4C">
              <w:rPr>
                <w:b w:val="0"/>
                <w:szCs w:val="22"/>
              </w:rPr>
              <w:t xml:space="preserve">4) </w:t>
            </w:r>
          </w:p>
        </w:tc>
        <w:tc>
          <w:tcPr>
            <w:tcW w:w="2816" w:type="dxa"/>
          </w:tcPr>
          <w:p w14:paraId="6E4D733E" w14:textId="77777777" w:rsidR="009A3E4C" w:rsidRPr="009A3E4C" w:rsidRDefault="009A3E4C" w:rsidP="00DF044A">
            <w:pPr>
              <w:pStyle w:val="BodyText"/>
              <w:spacing w:before="240"/>
              <w:jc w:val="center"/>
              <w:rPr>
                <w:b w:val="0"/>
                <w:bCs/>
                <w:szCs w:val="22"/>
              </w:rPr>
            </w:pPr>
            <w:r w:rsidRPr="009A3E4C">
              <w:rPr>
                <w:b w:val="0"/>
                <w:szCs w:val="22"/>
              </w:rPr>
              <w:t>2 (1,8)</w:t>
            </w:r>
          </w:p>
        </w:tc>
        <w:tc>
          <w:tcPr>
            <w:tcW w:w="2817" w:type="dxa"/>
          </w:tcPr>
          <w:p w14:paraId="2C4B0B5C" w14:textId="77777777" w:rsidR="009A3E4C" w:rsidRPr="009A3E4C" w:rsidRDefault="009A3E4C" w:rsidP="00DF044A">
            <w:pPr>
              <w:pStyle w:val="BodyText"/>
              <w:spacing w:before="240"/>
              <w:jc w:val="center"/>
              <w:rPr>
                <w:b w:val="0"/>
                <w:bCs/>
                <w:szCs w:val="22"/>
              </w:rPr>
            </w:pPr>
            <w:r w:rsidRPr="009A3E4C">
              <w:rPr>
                <w:b w:val="0"/>
                <w:szCs w:val="22"/>
              </w:rPr>
              <w:t>5 (1,2)</w:t>
            </w:r>
          </w:p>
        </w:tc>
      </w:tr>
    </w:tbl>
    <w:p w14:paraId="474660F3" w14:textId="77777777" w:rsidR="009A3E4C" w:rsidRDefault="009A3E4C" w:rsidP="00DF044A">
      <w:pPr>
        <w:rPr>
          <w:lang w:val="fi-FI"/>
        </w:rPr>
      </w:pPr>
    </w:p>
    <w:p w14:paraId="720216C7" w14:textId="77777777" w:rsidR="009A3E4C" w:rsidRDefault="009A3E4C" w:rsidP="00DF044A">
      <w:pPr>
        <w:keepNext/>
        <w:tabs>
          <w:tab w:val="left" w:pos="567"/>
          <w:tab w:val="left" w:pos="7655"/>
        </w:tabs>
        <w:rPr>
          <w:u w:val="single"/>
          <w:lang w:val="fi-FI"/>
        </w:rPr>
      </w:pPr>
      <w:r>
        <w:rPr>
          <w:iCs/>
          <w:u w:val="single"/>
          <w:lang w:val="fi-FI"/>
        </w:rPr>
        <w:t xml:space="preserve">Luettelo haittavaikutuksista taulukossa </w:t>
      </w:r>
      <w:r>
        <w:rPr>
          <w:u w:val="single"/>
          <w:lang w:val="fi-FI"/>
        </w:rPr>
        <w:t>mahalaukun adenokarsinooma</w:t>
      </w:r>
      <w:r>
        <w:rPr>
          <w:iCs/>
          <w:u w:val="single"/>
          <w:lang w:val="fi-FI"/>
        </w:rPr>
        <w:t>n hoidossa</w:t>
      </w:r>
      <w:r>
        <w:rPr>
          <w:u w:val="single"/>
          <w:lang w:val="fi-FI"/>
        </w:rPr>
        <w:t xml:space="preserve"> TAXOTERE:n 75 mg/m², sisplatiinin ja 5-fluorourasiilin yhdistelmällä</w:t>
      </w:r>
    </w:p>
    <w:p w14:paraId="5530BB97" w14:textId="77777777" w:rsidR="009A3E4C" w:rsidRDefault="009A3E4C" w:rsidP="00DF044A">
      <w:pPr>
        <w:keepNext/>
        <w:tabs>
          <w:tab w:val="left" w:pos="567"/>
          <w:tab w:val="left" w:pos="7655"/>
        </w:tabs>
        <w:rPr>
          <w:lang w:val="fi-FI"/>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3160"/>
        <w:gridCol w:w="3090"/>
        <w:gridCol w:w="2811"/>
      </w:tblGrid>
      <w:tr w:rsidR="009A3E4C" w14:paraId="2FB30347" w14:textId="77777777">
        <w:trPr>
          <w:tblHeader/>
        </w:trPr>
        <w:tc>
          <w:tcPr>
            <w:tcW w:w="1744" w:type="pct"/>
            <w:shd w:val="pct12" w:color="auto" w:fill="FFFFFF"/>
          </w:tcPr>
          <w:p w14:paraId="49996DE4" w14:textId="77777777" w:rsidR="009A3E4C" w:rsidRDefault="009A3E4C" w:rsidP="00DF044A">
            <w:pPr>
              <w:rPr>
                <w:lang w:val="fi-FI"/>
              </w:rPr>
            </w:pPr>
            <w:r>
              <w:rPr>
                <w:b/>
                <w:lang w:val="fi-FI"/>
              </w:rPr>
              <w:t>MedDRA-elinjärjestelmä</w:t>
            </w:r>
          </w:p>
          <w:p w14:paraId="1E199C19" w14:textId="77777777" w:rsidR="009A3E4C" w:rsidRDefault="009A3E4C" w:rsidP="00DF044A">
            <w:pPr>
              <w:keepNext/>
              <w:rPr>
                <w:b/>
                <w:lang w:val="fi-FI"/>
              </w:rPr>
            </w:pPr>
          </w:p>
        </w:tc>
        <w:tc>
          <w:tcPr>
            <w:tcW w:w="1705" w:type="pct"/>
            <w:shd w:val="pct12" w:color="auto" w:fill="FFFFFF"/>
          </w:tcPr>
          <w:p w14:paraId="57861D82" w14:textId="77777777" w:rsidR="009A3E4C" w:rsidRDefault="009A3E4C" w:rsidP="00DF044A">
            <w:pPr>
              <w:keepNext/>
              <w:rPr>
                <w:b/>
                <w:lang w:val="fi-FI"/>
              </w:rPr>
            </w:pPr>
            <w:r>
              <w:rPr>
                <w:b/>
                <w:lang w:val="fi-FI"/>
              </w:rPr>
              <w:t>Hyvin yleiset haittavaikutukset</w:t>
            </w:r>
          </w:p>
          <w:p w14:paraId="4F26E76E" w14:textId="77777777" w:rsidR="009A3E4C" w:rsidRDefault="009A3E4C" w:rsidP="00DF044A">
            <w:pPr>
              <w:keepNext/>
              <w:rPr>
                <w:b/>
                <w:lang w:val="fi-FI"/>
              </w:rPr>
            </w:pPr>
          </w:p>
        </w:tc>
        <w:tc>
          <w:tcPr>
            <w:tcW w:w="1551" w:type="pct"/>
            <w:shd w:val="pct12" w:color="auto" w:fill="FFFFFF"/>
          </w:tcPr>
          <w:p w14:paraId="228953AF" w14:textId="77777777" w:rsidR="009A3E4C" w:rsidRDefault="009A3E4C" w:rsidP="00DF044A">
            <w:pPr>
              <w:keepNext/>
              <w:rPr>
                <w:b/>
                <w:lang w:val="fi-FI"/>
              </w:rPr>
            </w:pPr>
            <w:r>
              <w:rPr>
                <w:b/>
                <w:lang w:val="fi-FI"/>
              </w:rPr>
              <w:t>Yleiset haittavaikutukset</w:t>
            </w:r>
          </w:p>
          <w:p w14:paraId="095C298F" w14:textId="77777777" w:rsidR="009A3E4C" w:rsidRDefault="009A3E4C" w:rsidP="00DF044A">
            <w:pPr>
              <w:keepNext/>
              <w:rPr>
                <w:b/>
                <w:lang w:val="fi-FI"/>
              </w:rPr>
            </w:pPr>
          </w:p>
        </w:tc>
      </w:tr>
      <w:tr w:rsidR="009A3E4C" w14:paraId="2AD7C635" w14:textId="77777777">
        <w:tc>
          <w:tcPr>
            <w:tcW w:w="1744" w:type="pct"/>
          </w:tcPr>
          <w:p w14:paraId="01919AB5" w14:textId="77777777" w:rsidR="009A3E4C" w:rsidRDefault="009A3E4C" w:rsidP="00DF044A">
            <w:pPr>
              <w:rPr>
                <w:lang w:val="fi-FI"/>
              </w:rPr>
            </w:pPr>
            <w:r>
              <w:rPr>
                <w:lang w:val="fi-FI"/>
              </w:rPr>
              <w:t>Infektiot</w:t>
            </w:r>
          </w:p>
        </w:tc>
        <w:tc>
          <w:tcPr>
            <w:tcW w:w="1705" w:type="pct"/>
          </w:tcPr>
          <w:p w14:paraId="49E8B20C" w14:textId="77777777" w:rsidR="009A3E4C" w:rsidRDefault="009A3E4C" w:rsidP="00DF044A">
            <w:pPr>
              <w:keepNext/>
              <w:tabs>
                <w:tab w:val="left" w:pos="7655"/>
              </w:tabs>
              <w:suppressAutoHyphens/>
              <w:rPr>
                <w:lang w:val="fi-FI"/>
              </w:rPr>
            </w:pPr>
            <w:r>
              <w:rPr>
                <w:lang w:val="fi-FI"/>
              </w:rPr>
              <w:t>Neutropeeniset infektiot;</w:t>
            </w:r>
          </w:p>
          <w:p w14:paraId="7F035B36" w14:textId="77777777" w:rsidR="009A3E4C" w:rsidRDefault="009A3E4C" w:rsidP="00DF044A">
            <w:pPr>
              <w:rPr>
                <w:lang w:val="pl-PL"/>
              </w:rPr>
            </w:pPr>
            <w:r>
              <w:rPr>
                <w:lang w:val="fi-FI"/>
              </w:rPr>
              <w:t>Infektiot (G3/4: 11,7 %)</w:t>
            </w:r>
          </w:p>
        </w:tc>
        <w:tc>
          <w:tcPr>
            <w:tcW w:w="1551" w:type="pct"/>
          </w:tcPr>
          <w:p w14:paraId="3ECF1EA7" w14:textId="77777777" w:rsidR="009A3E4C" w:rsidRDefault="009A3E4C" w:rsidP="00DF044A">
            <w:pPr>
              <w:rPr>
                <w:lang w:val="fi-FI"/>
              </w:rPr>
            </w:pPr>
          </w:p>
        </w:tc>
      </w:tr>
      <w:tr w:rsidR="009A3E4C" w:rsidRPr="0020142D" w14:paraId="5AA6E060" w14:textId="77777777">
        <w:tc>
          <w:tcPr>
            <w:tcW w:w="1744" w:type="pct"/>
          </w:tcPr>
          <w:p w14:paraId="32DBBB6B" w14:textId="77777777" w:rsidR="009A3E4C" w:rsidRDefault="009A3E4C" w:rsidP="00DF044A">
            <w:pPr>
              <w:rPr>
                <w:lang w:val="fi-FI"/>
              </w:rPr>
            </w:pPr>
            <w:r>
              <w:rPr>
                <w:lang w:val="fi-FI"/>
              </w:rPr>
              <w:t>Veri ja imukudos</w:t>
            </w:r>
          </w:p>
        </w:tc>
        <w:tc>
          <w:tcPr>
            <w:tcW w:w="1705" w:type="pct"/>
          </w:tcPr>
          <w:p w14:paraId="32B1BB62" w14:textId="77777777" w:rsidR="009A3E4C" w:rsidRDefault="009A3E4C" w:rsidP="00DF044A">
            <w:pPr>
              <w:rPr>
                <w:lang w:val="pl-PL"/>
              </w:rPr>
            </w:pPr>
            <w:r>
              <w:rPr>
                <w:lang w:val="pl-PL"/>
              </w:rPr>
              <w:t>Anemia (G3/4: 20,9 %);</w:t>
            </w:r>
          </w:p>
          <w:p w14:paraId="676E6B53" w14:textId="77777777" w:rsidR="009A3E4C" w:rsidRDefault="009A3E4C" w:rsidP="00DF044A">
            <w:pPr>
              <w:rPr>
                <w:lang w:val="pl-PL"/>
              </w:rPr>
            </w:pPr>
            <w:r>
              <w:rPr>
                <w:lang w:val="pl-PL"/>
              </w:rPr>
              <w:t xml:space="preserve">Neutropenia (G3/4: 83,2 %); </w:t>
            </w:r>
          </w:p>
          <w:p w14:paraId="12184F5C" w14:textId="77777777" w:rsidR="009A3E4C" w:rsidRDefault="009A3E4C" w:rsidP="00DF044A">
            <w:pPr>
              <w:tabs>
                <w:tab w:val="left" w:pos="7655"/>
              </w:tabs>
              <w:suppressAutoHyphens/>
              <w:rPr>
                <w:lang w:val="pl-PL"/>
              </w:rPr>
            </w:pPr>
            <w:r>
              <w:rPr>
                <w:lang w:val="pl-PL"/>
              </w:rPr>
              <w:t>Trombosytopenia (G3/4: 8,8 %);</w:t>
            </w:r>
          </w:p>
          <w:p w14:paraId="49A927BB" w14:textId="77777777" w:rsidR="009A3E4C" w:rsidRDefault="009A3E4C" w:rsidP="00DF044A">
            <w:pPr>
              <w:tabs>
                <w:tab w:val="left" w:pos="7655"/>
              </w:tabs>
              <w:suppressAutoHyphens/>
              <w:rPr>
                <w:lang w:val="fi-FI"/>
              </w:rPr>
            </w:pPr>
            <w:r>
              <w:rPr>
                <w:lang w:val="fi-FI"/>
              </w:rPr>
              <w:t>Kuumeinen neutropenia</w:t>
            </w:r>
          </w:p>
        </w:tc>
        <w:tc>
          <w:tcPr>
            <w:tcW w:w="1551" w:type="pct"/>
          </w:tcPr>
          <w:p w14:paraId="79660A52" w14:textId="77777777" w:rsidR="009A3E4C" w:rsidRDefault="009A3E4C" w:rsidP="00DF044A">
            <w:pPr>
              <w:rPr>
                <w:lang w:val="fi-FI"/>
              </w:rPr>
            </w:pPr>
          </w:p>
        </w:tc>
      </w:tr>
      <w:tr w:rsidR="009A3E4C" w14:paraId="6DEC8BBB" w14:textId="77777777">
        <w:trPr>
          <w:trHeight w:val="815"/>
        </w:trPr>
        <w:tc>
          <w:tcPr>
            <w:tcW w:w="1744" w:type="pct"/>
          </w:tcPr>
          <w:p w14:paraId="4EFAB4FD" w14:textId="77777777" w:rsidR="009A3E4C" w:rsidRDefault="009A3E4C" w:rsidP="00DF044A">
            <w:r>
              <w:rPr>
                <w:lang w:val="fi-FI"/>
              </w:rPr>
              <w:t>Immuunijärjestelmä</w:t>
            </w:r>
          </w:p>
        </w:tc>
        <w:tc>
          <w:tcPr>
            <w:tcW w:w="1705" w:type="pct"/>
          </w:tcPr>
          <w:p w14:paraId="02FE4041" w14:textId="77777777" w:rsidR="009A3E4C" w:rsidRDefault="009A3E4C" w:rsidP="00DF044A">
            <w:pPr>
              <w:tabs>
                <w:tab w:val="left" w:pos="567"/>
                <w:tab w:val="left" w:pos="7655"/>
              </w:tabs>
              <w:rPr>
                <w:bCs/>
                <w:iCs/>
              </w:rPr>
            </w:pPr>
            <w:r>
              <w:rPr>
                <w:bCs/>
              </w:rPr>
              <w:t xml:space="preserve">Yliherkkyys </w:t>
            </w:r>
            <w:r>
              <w:rPr>
                <w:bCs/>
                <w:iCs/>
              </w:rPr>
              <w:t>(G3/4: 1,7 %)</w:t>
            </w:r>
          </w:p>
          <w:p w14:paraId="6EF3B821" w14:textId="77777777" w:rsidR="009A3E4C" w:rsidRDefault="009A3E4C" w:rsidP="00DF044A">
            <w:pPr>
              <w:rPr>
                <w:lang w:val="fi-FI"/>
              </w:rPr>
            </w:pPr>
          </w:p>
        </w:tc>
        <w:tc>
          <w:tcPr>
            <w:tcW w:w="1551" w:type="pct"/>
          </w:tcPr>
          <w:p w14:paraId="16EBC4E0" w14:textId="77777777" w:rsidR="009A3E4C" w:rsidRDefault="009A3E4C" w:rsidP="00DF044A">
            <w:pPr>
              <w:tabs>
                <w:tab w:val="left" w:pos="7655"/>
              </w:tabs>
              <w:rPr>
                <w:lang w:val="fi-FI"/>
              </w:rPr>
            </w:pPr>
          </w:p>
        </w:tc>
      </w:tr>
      <w:tr w:rsidR="009A3E4C" w14:paraId="13766BA8" w14:textId="77777777">
        <w:trPr>
          <w:trHeight w:val="815"/>
        </w:trPr>
        <w:tc>
          <w:tcPr>
            <w:tcW w:w="1744" w:type="pct"/>
          </w:tcPr>
          <w:p w14:paraId="26B97447" w14:textId="77777777" w:rsidR="009A3E4C" w:rsidRDefault="009A3E4C" w:rsidP="00DF044A">
            <w:r>
              <w:rPr>
                <w:lang w:val="fi-FI"/>
              </w:rPr>
              <w:t>Aineenvaihdunta ja ravitsemus</w:t>
            </w:r>
          </w:p>
        </w:tc>
        <w:tc>
          <w:tcPr>
            <w:tcW w:w="1705" w:type="pct"/>
          </w:tcPr>
          <w:p w14:paraId="33AE9EA3" w14:textId="77777777" w:rsidR="009A3E4C" w:rsidRDefault="009A3E4C" w:rsidP="00DF044A">
            <w:pPr>
              <w:suppressAutoHyphens/>
              <w:overflowPunct/>
              <w:autoSpaceDE/>
              <w:autoSpaceDN/>
              <w:adjustRightInd/>
              <w:textAlignment w:val="auto"/>
              <w:rPr>
                <w:bCs/>
                <w:iCs/>
                <w:szCs w:val="24"/>
              </w:rPr>
            </w:pPr>
            <w:r>
              <w:rPr>
                <w:bCs/>
                <w:iCs/>
                <w:szCs w:val="24"/>
              </w:rPr>
              <w:t>Anoreksia (G3/4: 11,7 %)</w:t>
            </w:r>
          </w:p>
          <w:p w14:paraId="4D089AB2" w14:textId="77777777" w:rsidR="009A3E4C" w:rsidRDefault="009A3E4C" w:rsidP="00DF044A">
            <w:pPr>
              <w:rPr>
                <w:lang w:val="fi-FI"/>
              </w:rPr>
            </w:pPr>
          </w:p>
        </w:tc>
        <w:tc>
          <w:tcPr>
            <w:tcW w:w="1551" w:type="pct"/>
          </w:tcPr>
          <w:p w14:paraId="5E238371" w14:textId="77777777" w:rsidR="009A3E4C" w:rsidRDefault="009A3E4C" w:rsidP="00DF044A">
            <w:pPr>
              <w:tabs>
                <w:tab w:val="left" w:pos="7655"/>
              </w:tabs>
              <w:rPr>
                <w:lang w:val="fi-FI"/>
              </w:rPr>
            </w:pPr>
          </w:p>
        </w:tc>
      </w:tr>
      <w:tr w:rsidR="009A3E4C" w:rsidRPr="0020142D" w14:paraId="3D797DC3" w14:textId="77777777">
        <w:trPr>
          <w:trHeight w:val="815"/>
        </w:trPr>
        <w:tc>
          <w:tcPr>
            <w:tcW w:w="1744" w:type="pct"/>
          </w:tcPr>
          <w:p w14:paraId="410CCB32" w14:textId="77777777" w:rsidR="009A3E4C" w:rsidRDefault="009A3E4C" w:rsidP="00DF044A">
            <w:r>
              <w:t>Hermosto</w:t>
            </w:r>
          </w:p>
        </w:tc>
        <w:tc>
          <w:tcPr>
            <w:tcW w:w="1705" w:type="pct"/>
          </w:tcPr>
          <w:p w14:paraId="22DC1BBA" w14:textId="77777777" w:rsidR="009A3E4C" w:rsidRDefault="009A3E4C" w:rsidP="00DF044A">
            <w:r>
              <w:rPr>
                <w:lang w:val="fi-FI"/>
              </w:rPr>
              <w:t xml:space="preserve">Perifeerinen sensorinen neuropatia </w:t>
            </w:r>
            <w:r>
              <w:t>(G3/4: 8,7 %)</w:t>
            </w:r>
          </w:p>
        </w:tc>
        <w:tc>
          <w:tcPr>
            <w:tcW w:w="1551" w:type="pct"/>
          </w:tcPr>
          <w:p w14:paraId="71206AE3" w14:textId="77777777" w:rsidR="009A3E4C" w:rsidRDefault="009A3E4C" w:rsidP="00DF044A">
            <w:pPr>
              <w:tabs>
                <w:tab w:val="left" w:pos="7655"/>
              </w:tabs>
              <w:rPr>
                <w:lang w:val="fi-FI"/>
              </w:rPr>
            </w:pPr>
            <w:r>
              <w:rPr>
                <w:lang w:val="fi-FI"/>
              </w:rPr>
              <w:t xml:space="preserve">Heitehuimaus (G3/4: 2,3 %); </w:t>
            </w:r>
          </w:p>
          <w:p w14:paraId="03B168C6" w14:textId="77777777" w:rsidR="009A3E4C" w:rsidRDefault="009A3E4C" w:rsidP="00DF044A">
            <w:pPr>
              <w:tabs>
                <w:tab w:val="left" w:pos="7655"/>
              </w:tabs>
              <w:rPr>
                <w:bCs/>
                <w:iCs/>
                <w:color w:val="000000"/>
                <w:lang w:val="fi-FI"/>
              </w:rPr>
            </w:pPr>
            <w:r>
              <w:rPr>
                <w:lang w:val="fi-FI"/>
              </w:rPr>
              <w:t>Perifeerinen motorinen neuropatia (G3/4: 1,3 %)</w:t>
            </w:r>
          </w:p>
          <w:p w14:paraId="480D3365" w14:textId="77777777" w:rsidR="009A3E4C" w:rsidRDefault="009A3E4C" w:rsidP="00DF044A">
            <w:pPr>
              <w:suppressAutoHyphens/>
              <w:rPr>
                <w:bCs/>
                <w:iCs/>
                <w:lang w:val="fi-FI"/>
              </w:rPr>
            </w:pPr>
          </w:p>
        </w:tc>
      </w:tr>
      <w:tr w:rsidR="009A3E4C" w14:paraId="2B13A165" w14:textId="77777777">
        <w:tc>
          <w:tcPr>
            <w:tcW w:w="1744" w:type="pct"/>
          </w:tcPr>
          <w:p w14:paraId="78DA7408" w14:textId="77777777" w:rsidR="009A3E4C" w:rsidRDefault="009A3E4C" w:rsidP="00DF044A">
            <w:r>
              <w:t>Silmät</w:t>
            </w:r>
          </w:p>
        </w:tc>
        <w:tc>
          <w:tcPr>
            <w:tcW w:w="1705" w:type="pct"/>
          </w:tcPr>
          <w:p w14:paraId="6FA26112" w14:textId="77777777" w:rsidR="009A3E4C" w:rsidRDefault="009A3E4C" w:rsidP="00DF044A">
            <w:pPr>
              <w:rPr>
                <w:bCs/>
                <w:iCs/>
              </w:rPr>
            </w:pPr>
          </w:p>
        </w:tc>
        <w:tc>
          <w:tcPr>
            <w:tcW w:w="1551" w:type="pct"/>
          </w:tcPr>
          <w:p w14:paraId="4372EDA5" w14:textId="77777777" w:rsidR="009A3E4C" w:rsidRDefault="009A3E4C" w:rsidP="00DF044A">
            <w:pPr>
              <w:suppressAutoHyphens/>
              <w:rPr>
                <w:bCs/>
                <w:iCs/>
              </w:rPr>
            </w:pPr>
            <w:r>
              <w:rPr>
                <w:bCs/>
                <w:iCs/>
              </w:rPr>
              <w:t>Lisääntynyt kyynelvuoto (G3/4: 0 %).</w:t>
            </w:r>
          </w:p>
        </w:tc>
      </w:tr>
      <w:tr w:rsidR="009A3E4C" w14:paraId="6CAE1061" w14:textId="77777777">
        <w:trPr>
          <w:trHeight w:val="815"/>
        </w:trPr>
        <w:tc>
          <w:tcPr>
            <w:tcW w:w="1744" w:type="pct"/>
          </w:tcPr>
          <w:p w14:paraId="2B2359FD" w14:textId="77777777" w:rsidR="009A3E4C" w:rsidRDefault="009A3E4C" w:rsidP="00DF044A">
            <w:pPr>
              <w:rPr>
                <w:bCs/>
              </w:rPr>
            </w:pPr>
            <w:r>
              <w:rPr>
                <w:bCs/>
                <w:iCs/>
              </w:rPr>
              <w:t>Kuulo ja tasapainoelin</w:t>
            </w:r>
          </w:p>
          <w:p w14:paraId="063FFE87" w14:textId="77777777" w:rsidR="009A3E4C" w:rsidRDefault="009A3E4C" w:rsidP="00DF044A"/>
        </w:tc>
        <w:tc>
          <w:tcPr>
            <w:tcW w:w="1705" w:type="pct"/>
          </w:tcPr>
          <w:p w14:paraId="60143CAF" w14:textId="77777777" w:rsidR="009A3E4C" w:rsidRDefault="009A3E4C" w:rsidP="00DF044A">
            <w:pPr>
              <w:rPr>
                <w:bCs/>
                <w:iCs/>
              </w:rPr>
            </w:pPr>
          </w:p>
        </w:tc>
        <w:tc>
          <w:tcPr>
            <w:tcW w:w="1551" w:type="pct"/>
          </w:tcPr>
          <w:p w14:paraId="0368F5E5" w14:textId="77777777" w:rsidR="009A3E4C" w:rsidRDefault="009A3E4C" w:rsidP="00DF044A">
            <w:pPr>
              <w:suppressAutoHyphens/>
              <w:rPr>
                <w:bCs/>
                <w:iCs/>
                <w:highlight w:val="yellow"/>
              </w:rPr>
            </w:pPr>
            <w:r>
              <w:rPr>
                <w:bCs/>
                <w:iCs/>
                <w:szCs w:val="24"/>
              </w:rPr>
              <w:t>Kuulon heikkeneminen (G3/4: 0 %)</w:t>
            </w:r>
          </w:p>
        </w:tc>
      </w:tr>
      <w:tr w:rsidR="009A3E4C" w14:paraId="13B053D6" w14:textId="77777777">
        <w:tc>
          <w:tcPr>
            <w:tcW w:w="1744" w:type="pct"/>
          </w:tcPr>
          <w:p w14:paraId="6CB7504C" w14:textId="77777777" w:rsidR="009A3E4C" w:rsidRDefault="009A3E4C" w:rsidP="00DF044A">
            <w:r>
              <w:t>Sydän</w:t>
            </w:r>
          </w:p>
        </w:tc>
        <w:tc>
          <w:tcPr>
            <w:tcW w:w="1705" w:type="pct"/>
          </w:tcPr>
          <w:p w14:paraId="4F906593" w14:textId="77777777" w:rsidR="009A3E4C" w:rsidRDefault="009A3E4C" w:rsidP="00DF044A">
            <w:pPr>
              <w:tabs>
                <w:tab w:val="left" w:pos="567"/>
                <w:tab w:val="left" w:pos="7655"/>
              </w:tabs>
              <w:rPr>
                <w:bCs/>
                <w:iCs/>
                <w:lang w:val="fi-FI"/>
              </w:rPr>
            </w:pPr>
          </w:p>
        </w:tc>
        <w:tc>
          <w:tcPr>
            <w:tcW w:w="1551" w:type="pct"/>
          </w:tcPr>
          <w:p w14:paraId="71959CE1" w14:textId="77777777" w:rsidR="009A3E4C" w:rsidRDefault="009A3E4C" w:rsidP="00DF044A">
            <w:pPr>
              <w:tabs>
                <w:tab w:val="left" w:pos="567"/>
              </w:tabs>
              <w:suppressAutoHyphens/>
              <w:rPr>
                <w:bCs/>
                <w:iCs/>
                <w:lang w:val="fi-FI"/>
              </w:rPr>
            </w:pPr>
            <w:r>
              <w:t>Sydämen rytmihäiriöt (G3/4: 1,0 %)</w:t>
            </w:r>
          </w:p>
        </w:tc>
      </w:tr>
      <w:tr w:rsidR="009A3E4C" w14:paraId="37AF5F18" w14:textId="77777777">
        <w:tc>
          <w:tcPr>
            <w:tcW w:w="1744" w:type="pct"/>
          </w:tcPr>
          <w:p w14:paraId="6E8CE206" w14:textId="77777777" w:rsidR="009A3E4C" w:rsidRDefault="009A3E4C" w:rsidP="00DF044A">
            <w:r>
              <w:t>Ruoansulatuselimistö</w:t>
            </w:r>
          </w:p>
        </w:tc>
        <w:tc>
          <w:tcPr>
            <w:tcW w:w="1705" w:type="pct"/>
          </w:tcPr>
          <w:p w14:paraId="2DC8039B" w14:textId="77777777" w:rsidR="009A3E4C" w:rsidRDefault="009A3E4C" w:rsidP="00DF044A">
            <w:pPr>
              <w:tabs>
                <w:tab w:val="left" w:pos="567"/>
              </w:tabs>
              <w:suppressAutoHyphens/>
              <w:rPr>
                <w:bCs/>
                <w:iCs/>
                <w:lang w:val="fi-FI"/>
              </w:rPr>
            </w:pPr>
            <w:r>
              <w:rPr>
                <w:bCs/>
                <w:iCs/>
                <w:lang w:val="fi-FI"/>
              </w:rPr>
              <w:t xml:space="preserve">Ripuli (G3/4: 19,7 %); </w:t>
            </w:r>
          </w:p>
          <w:p w14:paraId="6D3F1BDC" w14:textId="77777777" w:rsidR="009A3E4C" w:rsidRDefault="009A3E4C" w:rsidP="00DF044A">
            <w:pPr>
              <w:tabs>
                <w:tab w:val="left" w:pos="567"/>
              </w:tabs>
              <w:suppressAutoHyphens/>
              <w:rPr>
                <w:bCs/>
                <w:iCs/>
                <w:lang w:val="fi-FI"/>
              </w:rPr>
            </w:pPr>
            <w:r>
              <w:rPr>
                <w:bCs/>
                <w:iCs/>
                <w:lang w:val="fi-FI"/>
              </w:rPr>
              <w:t xml:space="preserve">Pahoinvointi (G3/4: 16 %); </w:t>
            </w:r>
          </w:p>
          <w:p w14:paraId="291CBCDC" w14:textId="77777777" w:rsidR="009A3E4C" w:rsidRDefault="009A3E4C" w:rsidP="00DF044A">
            <w:pPr>
              <w:tabs>
                <w:tab w:val="left" w:pos="567"/>
              </w:tabs>
              <w:suppressAutoHyphens/>
              <w:rPr>
                <w:bCs/>
                <w:iCs/>
                <w:lang w:val="fi-FI"/>
              </w:rPr>
            </w:pPr>
            <w:r>
              <w:rPr>
                <w:bCs/>
                <w:iCs/>
                <w:lang w:val="fi-FI"/>
              </w:rPr>
              <w:t>Stomatiitti (G3/4: 23,7 %);</w:t>
            </w:r>
          </w:p>
          <w:p w14:paraId="4E861A2A" w14:textId="77777777" w:rsidR="009A3E4C" w:rsidRDefault="009A3E4C" w:rsidP="00DF044A">
            <w:pPr>
              <w:tabs>
                <w:tab w:val="left" w:pos="567"/>
              </w:tabs>
              <w:suppressAutoHyphens/>
              <w:rPr>
                <w:bCs/>
                <w:iCs/>
              </w:rPr>
            </w:pPr>
            <w:r>
              <w:rPr>
                <w:bCs/>
                <w:iCs/>
              </w:rPr>
              <w:t>Oksentelu (G3/4: 14,3 %)</w:t>
            </w:r>
          </w:p>
          <w:p w14:paraId="09A699B9" w14:textId="77777777" w:rsidR="009A3E4C" w:rsidRDefault="009A3E4C" w:rsidP="00DF044A"/>
        </w:tc>
        <w:tc>
          <w:tcPr>
            <w:tcW w:w="1551" w:type="pct"/>
          </w:tcPr>
          <w:p w14:paraId="5764073A" w14:textId="77777777" w:rsidR="009A3E4C" w:rsidRDefault="009A3E4C" w:rsidP="00DF044A">
            <w:pPr>
              <w:tabs>
                <w:tab w:val="left" w:pos="567"/>
              </w:tabs>
              <w:suppressAutoHyphens/>
              <w:rPr>
                <w:bCs/>
                <w:iCs/>
                <w:lang w:val="fi-FI"/>
              </w:rPr>
            </w:pPr>
            <w:r>
              <w:rPr>
                <w:bCs/>
                <w:iCs/>
                <w:lang w:val="fi-FI"/>
              </w:rPr>
              <w:t>Ummetus (G3/4: 1,0 %);</w:t>
            </w:r>
          </w:p>
          <w:p w14:paraId="33761EAD" w14:textId="77777777" w:rsidR="009A3E4C" w:rsidRDefault="009A3E4C" w:rsidP="00DF044A">
            <w:pPr>
              <w:tabs>
                <w:tab w:val="left" w:pos="567"/>
              </w:tabs>
              <w:suppressAutoHyphens/>
              <w:rPr>
                <w:bCs/>
                <w:iCs/>
                <w:lang w:val="fi-FI"/>
              </w:rPr>
            </w:pPr>
            <w:r>
              <w:rPr>
                <w:lang w:val="fi-FI"/>
              </w:rPr>
              <w:t>Gastrointestinaalinen kipu</w:t>
            </w:r>
            <w:r>
              <w:rPr>
                <w:bCs/>
                <w:iCs/>
                <w:lang w:val="fi-FI"/>
              </w:rPr>
              <w:t xml:space="preserve"> (G3/4: 1,0 %);</w:t>
            </w:r>
          </w:p>
          <w:p w14:paraId="5583AE2F" w14:textId="77777777" w:rsidR="009A3E4C" w:rsidRDefault="009A3E4C" w:rsidP="00DF044A">
            <w:pPr>
              <w:tabs>
                <w:tab w:val="left" w:pos="567"/>
              </w:tabs>
              <w:suppressAutoHyphens/>
              <w:rPr>
                <w:lang w:val="fi-FI"/>
              </w:rPr>
            </w:pPr>
            <w:r>
              <w:rPr>
                <w:lang w:val="fi-FI"/>
              </w:rPr>
              <w:t>Esofagiitti/dysfagia/</w:t>
            </w:r>
          </w:p>
          <w:p w14:paraId="37BE2B06" w14:textId="77777777" w:rsidR="009A3E4C" w:rsidRDefault="009A3E4C" w:rsidP="00DF044A">
            <w:pPr>
              <w:tabs>
                <w:tab w:val="left" w:pos="567"/>
              </w:tabs>
              <w:suppressAutoHyphens/>
              <w:rPr>
                <w:bCs/>
                <w:iCs/>
                <w:lang w:val="fi-FI"/>
              </w:rPr>
            </w:pPr>
            <w:r>
              <w:rPr>
                <w:lang w:val="fi-FI"/>
              </w:rPr>
              <w:t xml:space="preserve">nielemiskipu </w:t>
            </w:r>
            <w:r>
              <w:rPr>
                <w:bCs/>
                <w:iCs/>
                <w:lang w:val="fi-FI"/>
              </w:rPr>
              <w:t xml:space="preserve">(G3/4: 0,7 %). </w:t>
            </w:r>
          </w:p>
          <w:p w14:paraId="158558E1" w14:textId="77777777" w:rsidR="009A3E4C" w:rsidRDefault="009A3E4C" w:rsidP="00DF044A">
            <w:pPr>
              <w:tabs>
                <w:tab w:val="left" w:pos="567"/>
              </w:tabs>
              <w:suppressAutoHyphens/>
              <w:rPr>
                <w:lang w:val="fi-FI"/>
              </w:rPr>
            </w:pPr>
          </w:p>
        </w:tc>
      </w:tr>
      <w:tr w:rsidR="009A3E4C" w14:paraId="60D90AA7" w14:textId="77777777">
        <w:tc>
          <w:tcPr>
            <w:tcW w:w="1744" w:type="pct"/>
          </w:tcPr>
          <w:p w14:paraId="5DDFEDC4" w14:textId="77777777" w:rsidR="009A3E4C" w:rsidRDefault="009A3E4C" w:rsidP="00DF044A">
            <w:pPr>
              <w:rPr>
                <w:lang w:val="fi-FI"/>
              </w:rPr>
            </w:pPr>
            <w:r>
              <w:rPr>
                <w:lang w:val="fi-FI"/>
              </w:rPr>
              <w:t>Iho ja ihonalainen kudos</w:t>
            </w:r>
          </w:p>
        </w:tc>
        <w:tc>
          <w:tcPr>
            <w:tcW w:w="1705" w:type="pct"/>
          </w:tcPr>
          <w:p w14:paraId="72B14E11" w14:textId="77777777" w:rsidR="009A3E4C" w:rsidRDefault="009A3E4C" w:rsidP="00DF044A">
            <w:pPr>
              <w:rPr>
                <w:bCs/>
                <w:iCs/>
              </w:rPr>
            </w:pPr>
            <w:r>
              <w:rPr>
                <w:bCs/>
                <w:iCs/>
              </w:rPr>
              <w:t>Alopesia (G3/4: 4,0 %)</w:t>
            </w:r>
          </w:p>
          <w:p w14:paraId="170CE886" w14:textId="77777777" w:rsidR="009A3E4C" w:rsidRDefault="009A3E4C" w:rsidP="00DF044A"/>
        </w:tc>
        <w:tc>
          <w:tcPr>
            <w:tcW w:w="1551" w:type="pct"/>
          </w:tcPr>
          <w:p w14:paraId="65412A61" w14:textId="77777777" w:rsidR="009A3E4C" w:rsidRDefault="009A3E4C" w:rsidP="00DF044A">
            <w:pPr>
              <w:suppressAutoHyphens/>
              <w:rPr>
                <w:bCs/>
                <w:iCs/>
                <w:lang w:val="fi-FI"/>
              </w:rPr>
            </w:pPr>
            <w:r>
              <w:rPr>
                <w:bCs/>
                <w:iCs/>
                <w:lang w:val="fi-FI"/>
              </w:rPr>
              <w:lastRenderedPageBreak/>
              <w:t xml:space="preserve">Ihottuma, kutina (G3/4: </w:t>
            </w:r>
            <w:r>
              <w:rPr>
                <w:bCs/>
                <w:iCs/>
                <w:lang w:val="fi-FI"/>
              </w:rPr>
              <w:lastRenderedPageBreak/>
              <w:t xml:space="preserve">0,7 %); </w:t>
            </w:r>
          </w:p>
          <w:p w14:paraId="1003B2F1" w14:textId="77777777" w:rsidR="009A3E4C" w:rsidRDefault="009A3E4C" w:rsidP="00DF044A">
            <w:pPr>
              <w:suppressAutoHyphens/>
              <w:rPr>
                <w:bCs/>
                <w:iCs/>
                <w:lang w:val="fi-FI"/>
              </w:rPr>
            </w:pPr>
            <w:r>
              <w:rPr>
                <w:bCs/>
                <w:iCs/>
                <w:lang w:val="fi-FI"/>
              </w:rPr>
              <w:t xml:space="preserve">Kynsimuutokset (G3/4: 0,7 %); </w:t>
            </w:r>
          </w:p>
          <w:p w14:paraId="78F48A02" w14:textId="77777777" w:rsidR="009A3E4C" w:rsidRDefault="009A3E4C" w:rsidP="00DF044A">
            <w:pPr>
              <w:suppressAutoHyphens/>
              <w:overflowPunct/>
              <w:autoSpaceDE/>
              <w:autoSpaceDN/>
              <w:adjustRightInd/>
              <w:textAlignment w:val="auto"/>
              <w:rPr>
                <w:bCs/>
                <w:i/>
                <w:iCs/>
                <w:szCs w:val="24"/>
              </w:rPr>
            </w:pPr>
            <w:r>
              <w:rPr>
                <w:bCs/>
                <w:iCs/>
                <w:szCs w:val="24"/>
              </w:rPr>
              <w:t>Hilseilevä ihottuma (G3/4: 0 %)</w:t>
            </w:r>
          </w:p>
          <w:p w14:paraId="585F7359" w14:textId="77777777" w:rsidR="009A3E4C" w:rsidRDefault="009A3E4C" w:rsidP="00DF044A">
            <w:pPr>
              <w:tabs>
                <w:tab w:val="left" w:pos="7655"/>
              </w:tabs>
            </w:pPr>
          </w:p>
        </w:tc>
      </w:tr>
      <w:tr w:rsidR="009A3E4C" w:rsidRPr="0020142D" w14:paraId="1138D8A1" w14:textId="77777777">
        <w:tc>
          <w:tcPr>
            <w:tcW w:w="1744" w:type="pct"/>
          </w:tcPr>
          <w:p w14:paraId="017A8309" w14:textId="77777777" w:rsidR="009A3E4C" w:rsidRDefault="009A3E4C" w:rsidP="00DF044A">
            <w:pPr>
              <w:rPr>
                <w:lang w:val="fi-FI"/>
              </w:rPr>
            </w:pPr>
            <w:r>
              <w:rPr>
                <w:lang w:val="fi-FI"/>
              </w:rPr>
              <w:lastRenderedPageBreak/>
              <w:t>Yleisoireet ja antopaikassa todettavat haitat</w:t>
            </w:r>
          </w:p>
        </w:tc>
        <w:tc>
          <w:tcPr>
            <w:tcW w:w="1705" w:type="pct"/>
          </w:tcPr>
          <w:p w14:paraId="5401A5FE" w14:textId="77777777" w:rsidR="009A3E4C" w:rsidRDefault="009A3E4C" w:rsidP="00DF044A">
            <w:pPr>
              <w:tabs>
                <w:tab w:val="left" w:pos="7655"/>
              </w:tabs>
              <w:suppressAutoHyphens/>
              <w:overflowPunct/>
              <w:autoSpaceDE/>
              <w:autoSpaceDN/>
              <w:adjustRightInd/>
              <w:textAlignment w:val="auto"/>
              <w:rPr>
                <w:bCs/>
                <w:iCs/>
                <w:szCs w:val="24"/>
                <w:lang w:val="fi-FI"/>
              </w:rPr>
            </w:pPr>
            <w:r>
              <w:rPr>
                <w:bCs/>
                <w:iCs/>
                <w:szCs w:val="24"/>
                <w:lang w:val="fi-FI"/>
              </w:rPr>
              <w:t>Letargia (G3/4: 19,0 %);</w:t>
            </w:r>
          </w:p>
          <w:p w14:paraId="5E49E42E" w14:textId="77777777" w:rsidR="009A3E4C" w:rsidRDefault="009A3E4C" w:rsidP="00DF044A">
            <w:pPr>
              <w:suppressAutoHyphens/>
              <w:rPr>
                <w:bCs/>
                <w:iCs/>
                <w:lang w:val="fi-FI"/>
              </w:rPr>
            </w:pPr>
            <w:r>
              <w:rPr>
                <w:bCs/>
                <w:iCs/>
                <w:lang w:val="fi-FI"/>
              </w:rPr>
              <w:t xml:space="preserve">Kuume </w:t>
            </w:r>
            <w:r>
              <w:rPr>
                <w:lang w:val="fi-FI"/>
              </w:rPr>
              <w:t>(G3/4: 2,3 %);</w:t>
            </w:r>
            <w:r>
              <w:rPr>
                <w:lang w:val="fi-FI"/>
              </w:rPr>
              <w:br/>
              <w:t>Nesteretentio</w:t>
            </w:r>
            <w:r>
              <w:rPr>
                <w:bCs/>
                <w:iCs/>
                <w:lang w:val="fi-FI"/>
              </w:rPr>
              <w:t xml:space="preserve"> (vaikea</w:t>
            </w:r>
            <w:r>
              <w:rPr>
                <w:lang w:val="fi-FI"/>
              </w:rPr>
              <w:t>/henkeä-uhkaava</w:t>
            </w:r>
            <w:r>
              <w:rPr>
                <w:bCs/>
                <w:iCs/>
                <w:lang w:val="fi-FI"/>
              </w:rPr>
              <w:t>: 1 %)</w:t>
            </w:r>
          </w:p>
        </w:tc>
        <w:tc>
          <w:tcPr>
            <w:tcW w:w="1551" w:type="pct"/>
          </w:tcPr>
          <w:p w14:paraId="53C39506" w14:textId="77777777" w:rsidR="009A3E4C" w:rsidRDefault="009A3E4C" w:rsidP="00DF044A">
            <w:pPr>
              <w:suppressAutoHyphens/>
              <w:rPr>
                <w:bCs/>
                <w:iCs/>
                <w:lang w:val="fi-FI"/>
              </w:rPr>
            </w:pPr>
          </w:p>
        </w:tc>
      </w:tr>
    </w:tbl>
    <w:p w14:paraId="4CDB5CF9" w14:textId="77777777" w:rsidR="009A3E4C" w:rsidRDefault="009A3E4C" w:rsidP="00DF044A">
      <w:pPr>
        <w:rPr>
          <w:i/>
          <w:iCs/>
          <w:lang w:val="fi-FI"/>
        </w:rPr>
      </w:pPr>
    </w:p>
    <w:p w14:paraId="168A970C" w14:textId="77777777" w:rsidR="009A3E4C" w:rsidRDefault="009A3E4C" w:rsidP="00DF044A">
      <w:pPr>
        <w:rPr>
          <w:i/>
          <w:iCs/>
          <w:u w:val="single"/>
          <w:lang w:val="fi-FI"/>
        </w:rPr>
      </w:pPr>
      <w:r>
        <w:rPr>
          <w:iCs/>
          <w:u w:val="single"/>
          <w:lang w:val="fi-FI"/>
        </w:rPr>
        <w:t xml:space="preserve">Valittujen haittavaikutusten kuvaus </w:t>
      </w:r>
      <w:r>
        <w:rPr>
          <w:u w:val="single"/>
          <w:lang w:val="fi-FI"/>
        </w:rPr>
        <w:t>mahalaukun adenokarsinooma</w:t>
      </w:r>
      <w:r>
        <w:rPr>
          <w:iCs/>
          <w:u w:val="single"/>
          <w:lang w:val="fi-FI"/>
        </w:rPr>
        <w:t>n hoidossa</w:t>
      </w:r>
      <w:r>
        <w:rPr>
          <w:u w:val="single"/>
          <w:lang w:val="fi-FI"/>
        </w:rPr>
        <w:t xml:space="preserve"> TAXOTERE:n 75 mg/m² sisplatiinin ja 5-fluorourasiilin yhdistelmällä</w:t>
      </w:r>
    </w:p>
    <w:p w14:paraId="5DD171FD" w14:textId="77777777" w:rsidR="009A3E4C" w:rsidRDefault="009A3E4C" w:rsidP="00DF044A">
      <w:pPr>
        <w:rPr>
          <w:iCs/>
          <w:lang w:val="fi-FI"/>
        </w:rPr>
      </w:pPr>
    </w:p>
    <w:p w14:paraId="470ECD74" w14:textId="77777777" w:rsidR="009A3E4C" w:rsidRDefault="009A3E4C" w:rsidP="00DF044A">
      <w:pPr>
        <w:rPr>
          <w:i/>
          <w:iCs/>
          <w:lang w:val="fi-FI"/>
        </w:rPr>
      </w:pPr>
      <w:r>
        <w:rPr>
          <w:i/>
          <w:iCs/>
          <w:lang w:val="fi-FI"/>
        </w:rPr>
        <w:t>Veri ja imukudos</w:t>
      </w:r>
    </w:p>
    <w:p w14:paraId="1DECAD1D" w14:textId="77777777" w:rsidR="009A3E4C" w:rsidRDefault="009A3E4C" w:rsidP="00DF044A">
      <w:pPr>
        <w:rPr>
          <w:lang w:val="fi-FI"/>
        </w:rPr>
      </w:pPr>
      <w:r>
        <w:rPr>
          <w:lang w:val="fi-FI"/>
        </w:rPr>
        <w:t>Kuumeista neutropeniaa esiintyi 17,2 %:lla ja neutropeenisia infektioita 13,5 %:lla potilaista riippumatta G-CSF:n käytöstä. G-CSF:ää käytettiin sekundääriprofylaksiassa 19,3 %:lla potilaista (10,7 % hoitojaksoista). Kuumeista neutropeniaa ja neutropeenisia infektioita esiintyi 12,1 %:lla ja vastaavasti 3,4 %:lla potilaista, kun potilaat saivat profylaktisesti G-CSF:ää, 15,6 %:lla ja 12,9 %:lla potilaista ilman profylaktista G-CSF:ää (ks. kohta 4.2).</w:t>
      </w:r>
    </w:p>
    <w:p w14:paraId="1BBA0070" w14:textId="77777777" w:rsidR="009A3E4C" w:rsidRDefault="009A3E4C" w:rsidP="00DF044A">
      <w:pPr>
        <w:rPr>
          <w:lang w:val="fi-FI"/>
        </w:rPr>
      </w:pPr>
    </w:p>
    <w:p w14:paraId="49AF866E" w14:textId="77777777" w:rsidR="009A3E4C" w:rsidRDefault="009A3E4C" w:rsidP="00DF044A">
      <w:pPr>
        <w:keepNext/>
        <w:keepLines/>
        <w:widowControl/>
        <w:rPr>
          <w:u w:val="single"/>
          <w:lang w:val="fi-FI"/>
        </w:rPr>
      </w:pPr>
      <w:r>
        <w:rPr>
          <w:iCs/>
          <w:u w:val="single"/>
          <w:lang w:val="fi-FI"/>
        </w:rPr>
        <w:t>Luettelo haittavaikutuksista taulukossa</w:t>
      </w:r>
      <w:r>
        <w:rPr>
          <w:u w:val="single"/>
          <w:lang w:val="fi-FI"/>
        </w:rPr>
        <w:t xml:space="preserve"> pään ja kaulan alueen syövän hoidossa TAXOTERE:n 75 mg/m², sisplatiinin ja 5-fluorourasiilin yhdistelmällä</w:t>
      </w:r>
    </w:p>
    <w:p w14:paraId="6DC4F736" w14:textId="77777777" w:rsidR="009A3E4C" w:rsidRDefault="009A3E4C" w:rsidP="00DF044A">
      <w:pPr>
        <w:keepNext/>
        <w:keepLines/>
        <w:widowControl/>
        <w:rPr>
          <w:u w:val="single"/>
          <w:lang w:val="fi-FI"/>
        </w:rPr>
      </w:pPr>
    </w:p>
    <w:p w14:paraId="384CB6DF" w14:textId="77777777" w:rsidR="009A3E4C" w:rsidRDefault="009A3E4C" w:rsidP="00DF044A">
      <w:pPr>
        <w:keepNext/>
        <w:keepLines/>
        <w:widowControl/>
        <w:numPr>
          <w:ilvl w:val="0"/>
          <w:numId w:val="17"/>
        </w:numPr>
        <w:tabs>
          <w:tab w:val="left" w:pos="567"/>
          <w:tab w:val="left" w:pos="7655"/>
        </w:tabs>
        <w:rPr>
          <w:lang w:val="fi-FI"/>
        </w:rPr>
      </w:pPr>
      <w:r>
        <w:rPr>
          <w:lang w:val="fi-FI"/>
        </w:rPr>
        <w:t>Induktiokemoterapia, jonka jälkeen annettiin sädehoitoa (TAX 323)</w:t>
      </w:r>
    </w:p>
    <w:p w14:paraId="72106459" w14:textId="77777777" w:rsidR="009A3E4C" w:rsidRDefault="009A3E4C" w:rsidP="00DF044A">
      <w:pPr>
        <w:keepNext/>
        <w:keepLines/>
        <w:widowControl/>
        <w:tabs>
          <w:tab w:val="left" w:pos="567"/>
          <w:tab w:val="left" w:pos="7655"/>
        </w:tabs>
        <w:rPr>
          <w:b/>
          <w:i/>
          <w:lang w:val="fi-FI"/>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2035"/>
        <w:gridCol w:w="2477"/>
        <w:gridCol w:w="2687"/>
        <w:gridCol w:w="1862"/>
      </w:tblGrid>
      <w:tr w:rsidR="009A3E4C" w14:paraId="695A6CD5" w14:textId="77777777">
        <w:trPr>
          <w:cantSplit/>
          <w:tblHeader/>
        </w:trPr>
        <w:tc>
          <w:tcPr>
            <w:tcW w:w="1105" w:type="pct"/>
            <w:shd w:val="pct12" w:color="auto" w:fill="FFFFFF"/>
          </w:tcPr>
          <w:p w14:paraId="79E69447" w14:textId="77777777" w:rsidR="009A3E4C" w:rsidRDefault="009A3E4C" w:rsidP="00DF044A">
            <w:pPr>
              <w:keepNext/>
              <w:rPr>
                <w:lang w:val="fi-FI"/>
              </w:rPr>
            </w:pPr>
            <w:r>
              <w:rPr>
                <w:b/>
                <w:lang w:val="fi-FI"/>
              </w:rPr>
              <w:t>MedDRA-elinjärjestelmä</w:t>
            </w:r>
          </w:p>
          <w:p w14:paraId="1DD36201" w14:textId="77777777" w:rsidR="009A3E4C" w:rsidRDefault="009A3E4C" w:rsidP="00DF044A">
            <w:pPr>
              <w:keepNext/>
              <w:keepLines/>
              <w:widowControl/>
              <w:rPr>
                <w:b/>
                <w:lang w:val="fi-FI"/>
              </w:rPr>
            </w:pPr>
          </w:p>
        </w:tc>
        <w:tc>
          <w:tcPr>
            <w:tcW w:w="1373" w:type="pct"/>
            <w:shd w:val="pct12" w:color="auto" w:fill="FFFFFF"/>
          </w:tcPr>
          <w:p w14:paraId="51637DBB" w14:textId="77777777" w:rsidR="009A3E4C" w:rsidRDefault="009A3E4C" w:rsidP="00DF044A">
            <w:pPr>
              <w:keepNext/>
              <w:keepLines/>
              <w:widowControl/>
              <w:rPr>
                <w:b/>
                <w:lang w:val="fi-FI"/>
              </w:rPr>
            </w:pPr>
            <w:r>
              <w:rPr>
                <w:b/>
                <w:lang w:val="fi-FI"/>
              </w:rPr>
              <w:t>Hyvin yleiset haittavaikutukset</w:t>
            </w:r>
          </w:p>
          <w:p w14:paraId="70DB3FB4" w14:textId="77777777" w:rsidR="009A3E4C" w:rsidRDefault="009A3E4C" w:rsidP="00DF044A">
            <w:pPr>
              <w:keepNext/>
              <w:keepLines/>
              <w:rPr>
                <w:b/>
                <w:bCs/>
                <w:lang w:val="fi-FI"/>
              </w:rPr>
            </w:pPr>
          </w:p>
        </w:tc>
        <w:tc>
          <w:tcPr>
            <w:tcW w:w="1489" w:type="pct"/>
            <w:shd w:val="pct12" w:color="auto" w:fill="FFFFFF"/>
          </w:tcPr>
          <w:p w14:paraId="2627D540" w14:textId="77777777" w:rsidR="009A3E4C" w:rsidRDefault="009A3E4C" w:rsidP="00DF044A">
            <w:pPr>
              <w:keepNext/>
              <w:keepLines/>
              <w:widowControl/>
              <w:rPr>
                <w:b/>
                <w:lang w:val="fi-FI"/>
              </w:rPr>
            </w:pPr>
            <w:r>
              <w:rPr>
                <w:b/>
                <w:lang w:val="fi-FI"/>
              </w:rPr>
              <w:t>Yleiset haittavaikutukset</w:t>
            </w:r>
          </w:p>
          <w:p w14:paraId="612CD1A3" w14:textId="77777777" w:rsidR="009A3E4C" w:rsidRDefault="009A3E4C" w:rsidP="00DF044A">
            <w:pPr>
              <w:keepNext/>
              <w:keepLines/>
              <w:widowControl/>
              <w:rPr>
                <w:b/>
                <w:lang w:val="fi-FI"/>
              </w:rPr>
            </w:pPr>
          </w:p>
        </w:tc>
        <w:tc>
          <w:tcPr>
            <w:tcW w:w="1033" w:type="pct"/>
            <w:shd w:val="pct12" w:color="auto" w:fill="FFFFFF"/>
          </w:tcPr>
          <w:p w14:paraId="0F734ECE" w14:textId="77777777" w:rsidR="009A3E4C" w:rsidRDefault="009A3E4C" w:rsidP="00DF044A">
            <w:pPr>
              <w:keepNext/>
              <w:rPr>
                <w:b/>
                <w:lang w:val="fi-FI"/>
              </w:rPr>
            </w:pPr>
            <w:r>
              <w:rPr>
                <w:b/>
                <w:lang w:val="fi-FI"/>
              </w:rPr>
              <w:t>Melko harvinaiset haittavaikutukset</w:t>
            </w:r>
          </w:p>
          <w:p w14:paraId="55A30096" w14:textId="77777777" w:rsidR="009A3E4C" w:rsidRDefault="009A3E4C" w:rsidP="00DF044A">
            <w:pPr>
              <w:keepNext/>
              <w:keepLines/>
              <w:widowControl/>
              <w:rPr>
                <w:b/>
                <w:lang w:val="fi-FI"/>
              </w:rPr>
            </w:pPr>
          </w:p>
        </w:tc>
      </w:tr>
      <w:tr w:rsidR="009A3E4C" w14:paraId="1DD4C70E" w14:textId="77777777">
        <w:trPr>
          <w:cantSplit/>
        </w:trPr>
        <w:tc>
          <w:tcPr>
            <w:tcW w:w="1105" w:type="pct"/>
          </w:tcPr>
          <w:p w14:paraId="4D0E0843" w14:textId="77777777" w:rsidR="009A3E4C" w:rsidRDefault="009A3E4C" w:rsidP="00DF044A">
            <w:pPr>
              <w:keepNext/>
              <w:keepLines/>
              <w:widowControl/>
              <w:rPr>
                <w:bCs/>
                <w:lang w:val="fi-FI"/>
              </w:rPr>
            </w:pPr>
            <w:r>
              <w:t>Infektiot</w:t>
            </w:r>
          </w:p>
        </w:tc>
        <w:tc>
          <w:tcPr>
            <w:tcW w:w="1373" w:type="pct"/>
          </w:tcPr>
          <w:p w14:paraId="2E5FC6DC" w14:textId="77777777" w:rsidR="009A3E4C" w:rsidRDefault="009A3E4C" w:rsidP="00DF044A">
            <w:pPr>
              <w:keepNext/>
              <w:tabs>
                <w:tab w:val="left" w:pos="7655"/>
              </w:tabs>
              <w:rPr>
                <w:bCs/>
                <w:iCs/>
              </w:rPr>
            </w:pPr>
            <w:r>
              <w:rPr>
                <w:bCs/>
                <w:iCs/>
              </w:rPr>
              <w:t>Infektiot (G3/4: 6,3 %);</w:t>
            </w:r>
          </w:p>
          <w:p w14:paraId="2B5CBB91" w14:textId="77777777" w:rsidR="009A3E4C" w:rsidRDefault="009A3E4C" w:rsidP="00DF044A">
            <w:pPr>
              <w:keepNext/>
              <w:rPr>
                <w:bCs/>
                <w:iCs/>
                <w:lang w:val="fi-FI"/>
              </w:rPr>
            </w:pPr>
            <w:r>
              <w:rPr>
                <w:bCs/>
                <w:iCs/>
              </w:rPr>
              <w:t>Neutropeeniset infektiot</w:t>
            </w:r>
          </w:p>
        </w:tc>
        <w:tc>
          <w:tcPr>
            <w:tcW w:w="1489" w:type="pct"/>
          </w:tcPr>
          <w:p w14:paraId="1F9474C2" w14:textId="77777777" w:rsidR="009A3E4C" w:rsidRDefault="009A3E4C" w:rsidP="00DF044A">
            <w:pPr>
              <w:keepNext/>
              <w:rPr>
                <w:bCs/>
                <w:iCs/>
              </w:rPr>
            </w:pPr>
          </w:p>
        </w:tc>
        <w:tc>
          <w:tcPr>
            <w:tcW w:w="1033" w:type="pct"/>
          </w:tcPr>
          <w:p w14:paraId="1D4FEA1B" w14:textId="77777777" w:rsidR="009A3E4C" w:rsidRDefault="009A3E4C" w:rsidP="00DF044A">
            <w:pPr>
              <w:keepNext/>
              <w:rPr>
                <w:bCs/>
                <w:iCs/>
                <w:lang w:val="fi-FI"/>
              </w:rPr>
            </w:pPr>
          </w:p>
        </w:tc>
      </w:tr>
      <w:tr w:rsidR="009A3E4C" w14:paraId="0ED00445" w14:textId="77777777">
        <w:trPr>
          <w:cantSplit/>
        </w:trPr>
        <w:tc>
          <w:tcPr>
            <w:tcW w:w="1105" w:type="pct"/>
          </w:tcPr>
          <w:p w14:paraId="06E5353D" w14:textId="77777777" w:rsidR="009A3E4C" w:rsidRDefault="009A3E4C" w:rsidP="00DF044A">
            <w:pPr>
              <w:keepNext/>
              <w:keepLines/>
              <w:widowControl/>
              <w:rPr>
                <w:bCs/>
                <w:lang w:val="fi-FI"/>
              </w:rPr>
            </w:pPr>
            <w:r>
              <w:rPr>
                <w:bCs/>
                <w:lang w:val="fi-FI"/>
              </w:rPr>
              <w:t>Hyvän- ja pahanlaatuiset kasvaimet</w:t>
            </w:r>
          </w:p>
          <w:p w14:paraId="22380DC6" w14:textId="77777777" w:rsidR="009A3E4C" w:rsidRDefault="009A3E4C" w:rsidP="00DF044A">
            <w:pPr>
              <w:rPr>
                <w:lang w:val="fi-FI"/>
              </w:rPr>
            </w:pPr>
            <w:r>
              <w:rPr>
                <w:bCs/>
                <w:lang w:val="fi-FI"/>
              </w:rPr>
              <w:t>(mukaan lukien kystat ja polyypit)</w:t>
            </w:r>
          </w:p>
        </w:tc>
        <w:tc>
          <w:tcPr>
            <w:tcW w:w="1373" w:type="pct"/>
          </w:tcPr>
          <w:p w14:paraId="5B7529A3" w14:textId="77777777" w:rsidR="009A3E4C" w:rsidRDefault="009A3E4C" w:rsidP="00DF044A">
            <w:pPr>
              <w:rPr>
                <w:bCs/>
                <w:iCs/>
                <w:lang w:val="fi-FI"/>
              </w:rPr>
            </w:pPr>
          </w:p>
        </w:tc>
        <w:tc>
          <w:tcPr>
            <w:tcW w:w="1489" w:type="pct"/>
          </w:tcPr>
          <w:p w14:paraId="38CB41B5" w14:textId="77777777" w:rsidR="009A3E4C" w:rsidRDefault="009A3E4C" w:rsidP="00DF044A">
            <w:pPr>
              <w:rPr>
                <w:bCs/>
                <w:iCs/>
                <w:lang w:val="fi-FI"/>
              </w:rPr>
            </w:pPr>
            <w:r>
              <w:rPr>
                <w:bCs/>
                <w:iCs/>
              </w:rPr>
              <w:t>Syöpäkipu (G3/4: 0,6 %)</w:t>
            </w:r>
          </w:p>
        </w:tc>
        <w:tc>
          <w:tcPr>
            <w:tcW w:w="1033" w:type="pct"/>
          </w:tcPr>
          <w:p w14:paraId="68A4A161" w14:textId="77777777" w:rsidR="009A3E4C" w:rsidRDefault="009A3E4C" w:rsidP="00DF044A">
            <w:pPr>
              <w:rPr>
                <w:bCs/>
                <w:iCs/>
                <w:lang w:val="fi-FI"/>
              </w:rPr>
            </w:pPr>
          </w:p>
        </w:tc>
      </w:tr>
      <w:tr w:rsidR="009A3E4C" w14:paraId="13B6FCE9" w14:textId="77777777">
        <w:trPr>
          <w:cantSplit/>
        </w:trPr>
        <w:tc>
          <w:tcPr>
            <w:tcW w:w="1105" w:type="pct"/>
          </w:tcPr>
          <w:p w14:paraId="5D409279" w14:textId="77777777" w:rsidR="009A3E4C" w:rsidRDefault="009A3E4C" w:rsidP="00DF044A">
            <w:pPr>
              <w:keepNext/>
              <w:keepLines/>
              <w:widowControl/>
              <w:rPr>
                <w:bCs/>
                <w:lang w:val="fi-FI"/>
              </w:rPr>
            </w:pPr>
            <w:r>
              <w:rPr>
                <w:lang w:val="fi-FI"/>
              </w:rPr>
              <w:t>Veri ja imukudos</w:t>
            </w:r>
          </w:p>
        </w:tc>
        <w:tc>
          <w:tcPr>
            <w:tcW w:w="1373" w:type="pct"/>
          </w:tcPr>
          <w:p w14:paraId="114009C5" w14:textId="77777777" w:rsidR="009A3E4C" w:rsidRDefault="009A3E4C" w:rsidP="00DF044A">
            <w:pPr>
              <w:keepNext/>
              <w:tabs>
                <w:tab w:val="left" w:pos="7655"/>
              </w:tabs>
              <w:rPr>
                <w:bCs/>
                <w:iCs/>
                <w:lang w:val="pl-PL"/>
              </w:rPr>
            </w:pPr>
            <w:r>
              <w:rPr>
                <w:bCs/>
                <w:iCs/>
                <w:lang w:val="pl-PL"/>
              </w:rPr>
              <w:t>Neutropenia (G3/4: 76,3 %);</w:t>
            </w:r>
          </w:p>
          <w:p w14:paraId="60C38DED" w14:textId="77777777" w:rsidR="009A3E4C" w:rsidRDefault="009A3E4C" w:rsidP="00DF044A">
            <w:pPr>
              <w:keepNext/>
              <w:tabs>
                <w:tab w:val="left" w:pos="7655"/>
              </w:tabs>
              <w:rPr>
                <w:bCs/>
                <w:iCs/>
                <w:lang w:val="pl-PL"/>
              </w:rPr>
            </w:pPr>
            <w:r>
              <w:rPr>
                <w:bCs/>
                <w:iCs/>
                <w:lang w:val="pl-PL"/>
              </w:rPr>
              <w:t>Anemia (G3/4: 9,2 %);</w:t>
            </w:r>
          </w:p>
          <w:p w14:paraId="4928A240" w14:textId="77777777" w:rsidR="009A3E4C" w:rsidRDefault="009A3E4C" w:rsidP="00DF044A">
            <w:pPr>
              <w:rPr>
                <w:bCs/>
                <w:iCs/>
                <w:lang w:val="it-IT"/>
              </w:rPr>
            </w:pPr>
            <w:r>
              <w:rPr>
                <w:bCs/>
                <w:iCs/>
                <w:lang w:val="pl-PL"/>
              </w:rPr>
              <w:t>Trombosytopenia (G3/4: 5,2 %)</w:t>
            </w:r>
          </w:p>
        </w:tc>
        <w:tc>
          <w:tcPr>
            <w:tcW w:w="1489" w:type="pct"/>
          </w:tcPr>
          <w:p w14:paraId="36E55355" w14:textId="77777777" w:rsidR="009A3E4C" w:rsidRDefault="009A3E4C" w:rsidP="00DF044A">
            <w:pPr>
              <w:rPr>
                <w:bCs/>
                <w:iCs/>
              </w:rPr>
            </w:pPr>
            <w:r>
              <w:rPr>
                <w:bCs/>
                <w:iCs/>
                <w:lang w:val="it-IT"/>
              </w:rPr>
              <w:t xml:space="preserve"> </w:t>
            </w:r>
            <w:r>
              <w:rPr>
                <w:bCs/>
                <w:iCs/>
              </w:rPr>
              <w:t>Kuumeinen neutropenia</w:t>
            </w:r>
          </w:p>
        </w:tc>
        <w:tc>
          <w:tcPr>
            <w:tcW w:w="1033" w:type="pct"/>
          </w:tcPr>
          <w:p w14:paraId="16BAB4CE" w14:textId="77777777" w:rsidR="009A3E4C" w:rsidRDefault="009A3E4C" w:rsidP="00DF044A">
            <w:pPr>
              <w:rPr>
                <w:bCs/>
                <w:iCs/>
                <w:lang w:val="fi-FI"/>
              </w:rPr>
            </w:pPr>
          </w:p>
        </w:tc>
      </w:tr>
      <w:tr w:rsidR="009A3E4C" w14:paraId="066E26BA" w14:textId="77777777">
        <w:trPr>
          <w:cantSplit/>
        </w:trPr>
        <w:tc>
          <w:tcPr>
            <w:tcW w:w="1105" w:type="pct"/>
          </w:tcPr>
          <w:p w14:paraId="6E11215A" w14:textId="77777777" w:rsidR="009A3E4C" w:rsidRDefault="009A3E4C" w:rsidP="00DF044A">
            <w:pPr>
              <w:rPr>
                <w:lang w:val="fi-FI"/>
              </w:rPr>
            </w:pPr>
            <w:r>
              <w:rPr>
                <w:lang w:val="fi-FI"/>
              </w:rPr>
              <w:t>Immuunijärjestelmä</w:t>
            </w:r>
          </w:p>
        </w:tc>
        <w:tc>
          <w:tcPr>
            <w:tcW w:w="1373" w:type="pct"/>
          </w:tcPr>
          <w:p w14:paraId="22396811" w14:textId="77777777" w:rsidR="009A3E4C" w:rsidRDefault="009A3E4C" w:rsidP="00DF044A">
            <w:pPr>
              <w:rPr>
                <w:bCs/>
                <w:iCs/>
                <w:lang w:val="nb-NO"/>
              </w:rPr>
            </w:pPr>
          </w:p>
        </w:tc>
        <w:tc>
          <w:tcPr>
            <w:tcW w:w="1489" w:type="pct"/>
          </w:tcPr>
          <w:p w14:paraId="0F5A1D16" w14:textId="77777777" w:rsidR="009A3E4C" w:rsidRDefault="009A3E4C" w:rsidP="00DF044A">
            <w:pPr>
              <w:rPr>
                <w:bCs/>
                <w:iCs/>
                <w:lang w:val="fi-FI"/>
              </w:rPr>
            </w:pPr>
            <w:r>
              <w:rPr>
                <w:bCs/>
              </w:rPr>
              <w:t>Yliherkkyys (ei vakava)</w:t>
            </w:r>
          </w:p>
        </w:tc>
        <w:tc>
          <w:tcPr>
            <w:tcW w:w="1033" w:type="pct"/>
          </w:tcPr>
          <w:p w14:paraId="0F1A7E5B" w14:textId="77777777" w:rsidR="009A3E4C" w:rsidRDefault="009A3E4C" w:rsidP="00DF044A">
            <w:pPr>
              <w:rPr>
                <w:bCs/>
                <w:iCs/>
                <w:lang w:val="fi-FI"/>
              </w:rPr>
            </w:pPr>
          </w:p>
        </w:tc>
      </w:tr>
      <w:tr w:rsidR="009A3E4C" w14:paraId="52B2871D" w14:textId="77777777">
        <w:trPr>
          <w:cantSplit/>
        </w:trPr>
        <w:tc>
          <w:tcPr>
            <w:tcW w:w="1105" w:type="pct"/>
          </w:tcPr>
          <w:p w14:paraId="4AD073DA" w14:textId="77777777" w:rsidR="009A3E4C" w:rsidRDefault="009A3E4C" w:rsidP="00DF044A">
            <w:r>
              <w:rPr>
                <w:lang w:val="fi-FI"/>
              </w:rPr>
              <w:t>Aineenvaihdunta ja ravitsemus</w:t>
            </w:r>
          </w:p>
        </w:tc>
        <w:tc>
          <w:tcPr>
            <w:tcW w:w="1373" w:type="pct"/>
          </w:tcPr>
          <w:p w14:paraId="39F95A92" w14:textId="77777777" w:rsidR="009A3E4C" w:rsidRDefault="009A3E4C" w:rsidP="00DF044A">
            <w:pPr>
              <w:rPr>
                <w:lang w:val="fi-FI"/>
              </w:rPr>
            </w:pPr>
            <w:r>
              <w:rPr>
                <w:bCs/>
                <w:iCs/>
              </w:rPr>
              <w:t>Anoreksia (G3/4: 0,6 %)</w:t>
            </w:r>
          </w:p>
        </w:tc>
        <w:tc>
          <w:tcPr>
            <w:tcW w:w="1489" w:type="pct"/>
          </w:tcPr>
          <w:p w14:paraId="2E146DDB" w14:textId="77777777" w:rsidR="009A3E4C" w:rsidRDefault="009A3E4C" w:rsidP="00DF044A">
            <w:pPr>
              <w:tabs>
                <w:tab w:val="left" w:pos="567"/>
              </w:tabs>
            </w:pPr>
          </w:p>
        </w:tc>
        <w:tc>
          <w:tcPr>
            <w:tcW w:w="1033" w:type="pct"/>
          </w:tcPr>
          <w:p w14:paraId="60C723BA" w14:textId="77777777" w:rsidR="009A3E4C" w:rsidRDefault="009A3E4C" w:rsidP="00DF044A"/>
        </w:tc>
      </w:tr>
      <w:tr w:rsidR="009A3E4C" w14:paraId="388532BC" w14:textId="77777777">
        <w:trPr>
          <w:cantSplit/>
        </w:trPr>
        <w:tc>
          <w:tcPr>
            <w:tcW w:w="1105" w:type="pct"/>
          </w:tcPr>
          <w:p w14:paraId="25F636A2" w14:textId="77777777" w:rsidR="009A3E4C" w:rsidRDefault="009A3E4C" w:rsidP="00DF044A">
            <w:r>
              <w:t>Hermosto</w:t>
            </w:r>
          </w:p>
        </w:tc>
        <w:tc>
          <w:tcPr>
            <w:tcW w:w="1373" w:type="pct"/>
          </w:tcPr>
          <w:p w14:paraId="719AA92F" w14:textId="77777777" w:rsidR="009A3E4C" w:rsidRDefault="009A3E4C" w:rsidP="00DF044A">
            <w:pPr>
              <w:rPr>
                <w:lang w:val="fi-FI"/>
              </w:rPr>
            </w:pPr>
            <w:r>
              <w:rPr>
                <w:lang w:val="fi-FI"/>
              </w:rPr>
              <w:t>Makuhäiriöt /Hajuharha; Perifeerinen sensorinen neuropatia (G3/4: 0,6 %)</w:t>
            </w:r>
          </w:p>
        </w:tc>
        <w:tc>
          <w:tcPr>
            <w:tcW w:w="1489" w:type="pct"/>
          </w:tcPr>
          <w:p w14:paraId="55596317" w14:textId="77777777" w:rsidR="009A3E4C" w:rsidRDefault="009A3E4C" w:rsidP="00DF044A">
            <w:pPr>
              <w:tabs>
                <w:tab w:val="left" w:pos="567"/>
              </w:tabs>
              <w:rPr>
                <w:lang w:val="fi-FI"/>
              </w:rPr>
            </w:pPr>
            <w:r>
              <w:rPr>
                <w:lang w:val="fi-FI"/>
              </w:rPr>
              <w:t>Heitehuimaus</w:t>
            </w:r>
          </w:p>
        </w:tc>
        <w:tc>
          <w:tcPr>
            <w:tcW w:w="1033" w:type="pct"/>
          </w:tcPr>
          <w:p w14:paraId="613B3C4D" w14:textId="77777777" w:rsidR="009A3E4C" w:rsidRDefault="009A3E4C" w:rsidP="00DF044A">
            <w:pPr>
              <w:rPr>
                <w:lang w:val="fi-FI"/>
              </w:rPr>
            </w:pPr>
          </w:p>
        </w:tc>
      </w:tr>
      <w:tr w:rsidR="009A3E4C" w14:paraId="56BA29EB" w14:textId="77777777">
        <w:trPr>
          <w:cantSplit/>
        </w:trPr>
        <w:tc>
          <w:tcPr>
            <w:tcW w:w="1105" w:type="pct"/>
          </w:tcPr>
          <w:p w14:paraId="68F82B30" w14:textId="77777777" w:rsidR="009A3E4C" w:rsidRDefault="009A3E4C" w:rsidP="00DF044A">
            <w:r>
              <w:t>Silmät</w:t>
            </w:r>
          </w:p>
        </w:tc>
        <w:tc>
          <w:tcPr>
            <w:tcW w:w="1373" w:type="pct"/>
          </w:tcPr>
          <w:p w14:paraId="139DC8ED" w14:textId="77777777" w:rsidR="009A3E4C" w:rsidRDefault="009A3E4C" w:rsidP="00DF044A">
            <w:pPr>
              <w:rPr>
                <w:lang w:val="fi-FI"/>
              </w:rPr>
            </w:pPr>
          </w:p>
        </w:tc>
        <w:tc>
          <w:tcPr>
            <w:tcW w:w="1489" w:type="pct"/>
          </w:tcPr>
          <w:p w14:paraId="2731E293" w14:textId="77777777" w:rsidR="009A3E4C" w:rsidRDefault="009A3E4C" w:rsidP="00DF044A">
            <w:pPr>
              <w:tabs>
                <w:tab w:val="left" w:pos="567"/>
              </w:tabs>
              <w:rPr>
                <w:lang w:val="fi-FI"/>
              </w:rPr>
            </w:pPr>
            <w:r>
              <w:rPr>
                <w:bCs/>
                <w:iCs/>
              </w:rPr>
              <w:t>Lisääntynyt kyynelvuoto;</w:t>
            </w:r>
            <w:r>
              <w:rPr>
                <w:iCs/>
              </w:rPr>
              <w:t xml:space="preserve"> </w:t>
            </w:r>
            <w:r>
              <w:rPr>
                <w:lang w:val="fi-FI"/>
              </w:rPr>
              <w:t>Konjunktiviitti</w:t>
            </w:r>
          </w:p>
        </w:tc>
        <w:tc>
          <w:tcPr>
            <w:tcW w:w="1033" w:type="pct"/>
          </w:tcPr>
          <w:p w14:paraId="3FCDD6E7" w14:textId="77777777" w:rsidR="009A3E4C" w:rsidRDefault="009A3E4C" w:rsidP="00DF044A">
            <w:pPr>
              <w:rPr>
                <w:lang w:val="fi-FI"/>
              </w:rPr>
            </w:pPr>
          </w:p>
        </w:tc>
      </w:tr>
      <w:tr w:rsidR="009A3E4C" w14:paraId="03F8E664" w14:textId="77777777">
        <w:trPr>
          <w:cantSplit/>
        </w:trPr>
        <w:tc>
          <w:tcPr>
            <w:tcW w:w="1105" w:type="pct"/>
          </w:tcPr>
          <w:p w14:paraId="3EE6F995" w14:textId="77777777" w:rsidR="009A3E4C" w:rsidRDefault="009A3E4C" w:rsidP="00DF044A">
            <w:r>
              <w:rPr>
                <w:bCs/>
                <w:iCs/>
              </w:rPr>
              <w:t>Kuulo ja tasapainoelin</w:t>
            </w:r>
          </w:p>
        </w:tc>
        <w:tc>
          <w:tcPr>
            <w:tcW w:w="1373" w:type="pct"/>
          </w:tcPr>
          <w:p w14:paraId="3E01A178" w14:textId="77777777" w:rsidR="009A3E4C" w:rsidRDefault="009A3E4C" w:rsidP="00DF044A">
            <w:pPr>
              <w:rPr>
                <w:lang w:val="fi-FI"/>
              </w:rPr>
            </w:pPr>
          </w:p>
        </w:tc>
        <w:tc>
          <w:tcPr>
            <w:tcW w:w="1489" w:type="pct"/>
          </w:tcPr>
          <w:p w14:paraId="5F9C585A" w14:textId="77777777" w:rsidR="009A3E4C" w:rsidRDefault="009A3E4C" w:rsidP="00DF044A">
            <w:pPr>
              <w:tabs>
                <w:tab w:val="left" w:pos="567"/>
              </w:tabs>
              <w:rPr>
                <w:lang w:val="fi-FI"/>
              </w:rPr>
            </w:pPr>
            <w:r>
              <w:rPr>
                <w:bCs/>
              </w:rPr>
              <w:t>Kuulon heikkeneminen</w:t>
            </w:r>
          </w:p>
        </w:tc>
        <w:tc>
          <w:tcPr>
            <w:tcW w:w="1033" w:type="pct"/>
          </w:tcPr>
          <w:p w14:paraId="0BF653C8" w14:textId="77777777" w:rsidR="009A3E4C" w:rsidRDefault="009A3E4C" w:rsidP="00DF044A">
            <w:pPr>
              <w:rPr>
                <w:lang w:val="fi-FI"/>
              </w:rPr>
            </w:pPr>
          </w:p>
        </w:tc>
      </w:tr>
      <w:tr w:rsidR="009A3E4C" w14:paraId="74166237" w14:textId="77777777">
        <w:trPr>
          <w:cantSplit/>
        </w:trPr>
        <w:tc>
          <w:tcPr>
            <w:tcW w:w="1105" w:type="pct"/>
          </w:tcPr>
          <w:p w14:paraId="7EAB4FC8" w14:textId="77777777" w:rsidR="009A3E4C" w:rsidRDefault="009A3E4C" w:rsidP="00DF044A">
            <w:r>
              <w:t>Sydän</w:t>
            </w:r>
          </w:p>
        </w:tc>
        <w:tc>
          <w:tcPr>
            <w:tcW w:w="1373" w:type="pct"/>
          </w:tcPr>
          <w:p w14:paraId="0D20BA79" w14:textId="77777777" w:rsidR="009A3E4C" w:rsidRDefault="009A3E4C" w:rsidP="00DF044A">
            <w:pPr>
              <w:rPr>
                <w:lang w:val="fi-FI"/>
              </w:rPr>
            </w:pPr>
          </w:p>
        </w:tc>
        <w:tc>
          <w:tcPr>
            <w:tcW w:w="1489" w:type="pct"/>
          </w:tcPr>
          <w:p w14:paraId="3B9E6F87" w14:textId="77777777" w:rsidR="009A3E4C" w:rsidRDefault="009A3E4C" w:rsidP="00DF044A">
            <w:pPr>
              <w:tabs>
                <w:tab w:val="left" w:pos="567"/>
              </w:tabs>
              <w:rPr>
                <w:lang w:val="fi-FI"/>
              </w:rPr>
            </w:pPr>
            <w:r>
              <w:t>Sydänlihasiskemia (G3/4: 1,7 %)</w:t>
            </w:r>
          </w:p>
        </w:tc>
        <w:tc>
          <w:tcPr>
            <w:tcW w:w="1033" w:type="pct"/>
          </w:tcPr>
          <w:p w14:paraId="48295107" w14:textId="77777777" w:rsidR="009A3E4C" w:rsidRDefault="009A3E4C" w:rsidP="00DF044A">
            <w:pPr>
              <w:rPr>
                <w:bCs/>
                <w:iCs/>
                <w:lang w:val="fi-FI"/>
              </w:rPr>
            </w:pPr>
            <w:r>
              <w:t>Sydämen rytmihäiriöt (G3/4: 0,6 %)</w:t>
            </w:r>
          </w:p>
        </w:tc>
      </w:tr>
      <w:tr w:rsidR="009A3E4C" w14:paraId="48F6DE35" w14:textId="77777777">
        <w:trPr>
          <w:cantSplit/>
        </w:trPr>
        <w:tc>
          <w:tcPr>
            <w:tcW w:w="1105" w:type="pct"/>
          </w:tcPr>
          <w:p w14:paraId="19C2CEAB" w14:textId="77777777" w:rsidR="009A3E4C" w:rsidRDefault="009A3E4C" w:rsidP="00DF044A">
            <w:r>
              <w:lastRenderedPageBreak/>
              <w:t>Verisuonisto</w:t>
            </w:r>
          </w:p>
        </w:tc>
        <w:tc>
          <w:tcPr>
            <w:tcW w:w="1373" w:type="pct"/>
          </w:tcPr>
          <w:p w14:paraId="617F452B" w14:textId="77777777" w:rsidR="009A3E4C" w:rsidRDefault="009A3E4C" w:rsidP="00DF044A">
            <w:pPr>
              <w:rPr>
                <w:lang w:val="fi-FI"/>
              </w:rPr>
            </w:pPr>
          </w:p>
        </w:tc>
        <w:tc>
          <w:tcPr>
            <w:tcW w:w="1489" w:type="pct"/>
          </w:tcPr>
          <w:p w14:paraId="6A8D74A9" w14:textId="77777777" w:rsidR="009A3E4C" w:rsidRDefault="009A3E4C" w:rsidP="00DF044A">
            <w:pPr>
              <w:tabs>
                <w:tab w:val="left" w:pos="567"/>
              </w:tabs>
              <w:rPr>
                <w:lang w:val="fi-FI"/>
              </w:rPr>
            </w:pPr>
            <w:r>
              <w:t>Laskimokierron häiriö (G3/4: 0,6 %)</w:t>
            </w:r>
          </w:p>
        </w:tc>
        <w:tc>
          <w:tcPr>
            <w:tcW w:w="1033" w:type="pct"/>
          </w:tcPr>
          <w:p w14:paraId="4FC162C4" w14:textId="77777777" w:rsidR="009A3E4C" w:rsidRDefault="009A3E4C" w:rsidP="00DF044A">
            <w:pPr>
              <w:rPr>
                <w:bCs/>
                <w:iCs/>
                <w:lang w:val="fi-FI"/>
              </w:rPr>
            </w:pPr>
          </w:p>
        </w:tc>
      </w:tr>
      <w:tr w:rsidR="009A3E4C" w:rsidRPr="0020142D" w14:paraId="3480B999" w14:textId="77777777">
        <w:trPr>
          <w:cantSplit/>
        </w:trPr>
        <w:tc>
          <w:tcPr>
            <w:tcW w:w="1105" w:type="pct"/>
          </w:tcPr>
          <w:p w14:paraId="41B76B66" w14:textId="77777777" w:rsidR="009A3E4C" w:rsidRDefault="009A3E4C" w:rsidP="00DF044A">
            <w:pPr>
              <w:rPr>
                <w:lang w:val="fi-FI"/>
              </w:rPr>
            </w:pPr>
            <w:r>
              <w:t>Ruoansulatuselimistö</w:t>
            </w:r>
          </w:p>
        </w:tc>
        <w:tc>
          <w:tcPr>
            <w:tcW w:w="1373" w:type="pct"/>
          </w:tcPr>
          <w:p w14:paraId="34A00138" w14:textId="77777777" w:rsidR="009A3E4C" w:rsidRDefault="009A3E4C" w:rsidP="00DF044A">
            <w:pPr>
              <w:rPr>
                <w:lang w:val="fi-FI"/>
              </w:rPr>
            </w:pPr>
            <w:r>
              <w:rPr>
                <w:lang w:val="fi-FI"/>
              </w:rPr>
              <w:t>Pahoinvointi (G3/4: 0,6 %);</w:t>
            </w:r>
          </w:p>
          <w:p w14:paraId="795BA106" w14:textId="77777777" w:rsidR="009A3E4C" w:rsidRDefault="009A3E4C" w:rsidP="00DF044A">
            <w:pPr>
              <w:rPr>
                <w:lang w:val="fi-FI"/>
              </w:rPr>
            </w:pPr>
            <w:r>
              <w:rPr>
                <w:lang w:val="fi-FI"/>
              </w:rPr>
              <w:t>Stomatiitti (G3/4: 4,0  %);</w:t>
            </w:r>
          </w:p>
          <w:p w14:paraId="4B3D61A9" w14:textId="77777777" w:rsidR="009A3E4C" w:rsidRDefault="009A3E4C" w:rsidP="00DF044A">
            <w:pPr>
              <w:rPr>
                <w:lang w:val="fi-FI"/>
              </w:rPr>
            </w:pPr>
            <w:r>
              <w:rPr>
                <w:lang w:val="fi-FI"/>
              </w:rPr>
              <w:t>Ripuli (G3/4: 2,9 %);</w:t>
            </w:r>
          </w:p>
          <w:p w14:paraId="0CD85B40" w14:textId="77777777" w:rsidR="009A3E4C" w:rsidRDefault="009A3E4C" w:rsidP="00DF044A">
            <w:pPr>
              <w:rPr>
                <w:bCs/>
                <w:iCs/>
              </w:rPr>
            </w:pPr>
            <w:r>
              <w:rPr>
                <w:lang w:val="fi-FI"/>
              </w:rPr>
              <w:t>Oksentelu (G3/4: 0,6 %)</w:t>
            </w:r>
          </w:p>
        </w:tc>
        <w:tc>
          <w:tcPr>
            <w:tcW w:w="1489" w:type="pct"/>
          </w:tcPr>
          <w:p w14:paraId="63316B55" w14:textId="77777777" w:rsidR="009A3E4C" w:rsidRDefault="009A3E4C" w:rsidP="00DF044A">
            <w:pPr>
              <w:tabs>
                <w:tab w:val="left" w:pos="567"/>
              </w:tabs>
              <w:rPr>
                <w:lang w:val="fi-FI"/>
              </w:rPr>
            </w:pPr>
            <w:r>
              <w:rPr>
                <w:lang w:val="fi-FI"/>
              </w:rPr>
              <w:t>Ummetus;</w:t>
            </w:r>
          </w:p>
          <w:p w14:paraId="79EF87D9" w14:textId="77777777" w:rsidR="009A3E4C" w:rsidRDefault="009A3E4C" w:rsidP="00DF044A">
            <w:pPr>
              <w:tabs>
                <w:tab w:val="left" w:pos="567"/>
              </w:tabs>
              <w:rPr>
                <w:lang w:val="fi-FI"/>
              </w:rPr>
            </w:pPr>
            <w:r>
              <w:rPr>
                <w:lang w:val="fi-FI"/>
              </w:rPr>
              <w:t>Esofagiitti/nielemisvaikeus/ nielemiskipu (G3/4: 0,6 %);</w:t>
            </w:r>
          </w:p>
          <w:p w14:paraId="753B8637" w14:textId="77777777" w:rsidR="009A3E4C" w:rsidRDefault="009A3E4C" w:rsidP="00DF044A">
            <w:pPr>
              <w:tabs>
                <w:tab w:val="left" w:pos="567"/>
              </w:tabs>
              <w:rPr>
                <w:lang w:val="fi-FI"/>
              </w:rPr>
            </w:pPr>
            <w:r>
              <w:rPr>
                <w:lang w:val="fi-FI"/>
              </w:rPr>
              <w:t>Vatsakipu;</w:t>
            </w:r>
          </w:p>
          <w:p w14:paraId="0798EBE3" w14:textId="77777777" w:rsidR="009A3E4C" w:rsidRDefault="009A3E4C" w:rsidP="00DF044A">
            <w:pPr>
              <w:tabs>
                <w:tab w:val="left" w:pos="567"/>
              </w:tabs>
              <w:rPr>
                <w:lang w:val="fi-FI"/>
              </w:rPr>
            </w:pPr>
            <w:r>
              <w:rPr>
                <w:lang w:val="fi-FI"/>
              </w:rPr>
              <w:t>Dyspepsia;</w:t>
            </w:r>
          </w:p>
          <w:p w14:paraId="109E1957" w14:textId="77777777" w:rsidR="009A3E4C" w:rsidRDefault="009A3E4C" w:rsidP="00DF044A">
            <w:pPr>
              <w:tabs>
                <w:tab w:val="left" w:pos="7655"/>
              </w:tabs>
              <w:rPr>
                <w:bCs/>
                <w:iCs/>
                <w:lang w:val="fi-FI"/>
              </w:rPr>
            </w:pPr>
            <w:r>
              <w:rPr>
                <w:lang w:val="fi-FI"/>
              </w:rPr>
              <w:t>Vatsan alueen verenvuoto (G3/4: 0,6 %)</w:t>
            </w:r>
          </w:p>
        </w:tc>
        <w:tc>
          <w:tcPr>
            <w:tcW w:w="1033" w:type="pct"/>
          </w:tcPr>
          <w:p w14:paraId="1C3EE916" w14:textId="77777777" w:rsidR="009A3E4C" w:rsidRDefault="009A3E4C" w:rsidP="00DF044A">
            <w:pPr>
              <w:rPr>
                <w:bCs/>
                <w:iCs/>
                <w:lang w:val="fi-FI"/>
              </w:rPr>
            </w:pPr>
          </w:p>
        </w:tc>
      </w:tr>
      <w:tr w:rsidR="009A3E4C" w:rsidRPr="0020142D" w14:paraId="7E832FA3" w14:textId="77777777">
        <w:trPr>
          <w:cantSplit/>
        </w:trPr>
        <w:tc>
          <w:tcPr>
            <w:tcW w:w="1105" w:type="pct"/>
          </w:tcPr>
          <w:p w14:paraId="495CFCCC" w14:textId="77777777" w:rsidR="009A3E4C" w:rsidRDefault="009A3E4C" w:rsidP="00DF044A">
            <w:pPr>
              <w:rPr>
                <w:lang w:val="fi-FI"/>
              </w:rPr>
            </w:pPr>
            <w:r>
              <w:rPr>
                <w:lang w:val="fi-FI"/>
              </w:rPr>
              <w:t>Iho ja ihonalainen kudos</w:t>
            </w:r>
          </w:p>
        </w:tc>
        <w:tc>
          <w:tcPr>
            <w:tcW w:w="1373" w:type="pct"/>
          </w:tcPr>
          <w:p w14:paraId="0F5AEC43" w14:textId="77777777" w:rsidR="009A3E4C" w:rsidRDefault="009A3E4C" w:rsidP="00DF044A">
            <w:pPr>
              <w:rPr>
                <w:bCs/>
                <w:iCs/>
                <w:lang w:val="nb-NO"/>
              </w:rPr>
            </w:pPr>
            <w:r>
              <w:rPr>
                <w:bCs/>
                <w:iCs/>
              </w:rPr>
              <w:t>Alopesia (G3/4: 10,9 %)</w:t>
            </w:r>
          </w:p>
        </w:tc>
        <w:tc>
          <w:tcPr>
            <w:tcW w:w="1489" w:type="pct"/>
          </w:tcPr>
          <w:p w14:paraId="2E268B20" w14:textId="77777777" w:rsidR="009A3E4C" w:rsidRDefault="009A3E4C" w:rsidP="00DF044A">
            <w:pPr>
              <w:tabs>
                <w:tab w:val="left" w:pos="7655"/>
              </w:tabs>
              <w:rPr>
                <w:bCs/>
                <w:iCs/>
                <w:lang w:val="fi-FI"/>
              </w:rPr>
            </w:pPr>
            <w:r>
              <w:rPr>
                <w:bCs/>
                <w:iCs/>
                <w:lang w:val="fi-FI"/>
              </w:rPr>
              <w:t>Kutiava ihottuma;</w:t>
            </w:r>
          </w:p>
          <w:p w14:paraId="17B41ABA" w14:textId="77777777" w:rsidR="009A3E4C" w:rsidRDefault="009A3E4C" w:rsidP="00DF044A">
            <w:pPr>
              <w:tabs>
                <w:tab w:val="left" w:pos="7655"/>
              </w:tabs>
              <w:rPr>
                <w:bCs/>
                <w:iCs/>
                <w:lang w:val="fi-FI"/>
              </w:rPr>
            </w:pPr>
            <w:r>
              <w:rPr>
                <w:bCs/>
                <w:iCs/>
                <w:lang w:val="fi-FI"/>
              </w:rPr>
              <w:t>Kuiva iho;</w:t>
            </w:r>
          </w:p>
          <w:p w14:paraId="73720BB6" w14:textId="77777777" w:rsidR="009A3E4C" w:rsidRDefault="009A3E4C" w:rsidP="00DF044A">
            <w:pPr>
              <w:rPr>
                <w:bCs/>
                <w:iCs/>
                <w:lang w:val="fi-FI"/>
              </w:rPr>
            </w:pPr>
            <w:r>
              <w:rPr>
                <w:bCs/>
                <w:iCs/>
                <w:szCs w:val="24"/>
                <w:lang w:val="fi-FI"/>
              </w:rPr>
              <w:t xml:space="preserve">Hilseilevä ihottuma </w:t>
            </w:r>
            <w:r>
              <w:rPr>
                <w:bCs/>
                <w:iCs/>
                <w:lang w:val="fi-FI"/>
              </w:rPr>
              <w:t>(G3/4: 0,6 %)</w:t>
            </w:r>
          </w:p>
        </w:tc>
        <w:tc>
          <w:tcPr>
            <w:tcW w:w="1033" w:type="pct"/>
          </w:tcPr>
          <w:p w14:paraId="79384385" w14:textId="77777777" w:rsidR="009A3E4C" w:rsidRDefault="009A3E4C" w:rsidP="00DF044A">
            <w:pPr>
              <w:rPr>
                <w:bCs/>
                <w:iCs/>
                <w:lang w:val="fi-FI"/>
              </w:rPr>
            </w:pPr>
          </w:p>
        </w:tc>
      </w:tr>
      <w:tr w:rsidR="009A3E4C" w14:paraId="5E9FD406" w14:textId="77777777">
        <w:trPr>
          <w:cantSplit/>
        </w:trPr>
        <w:tc>
          <w:tcPr>
            <w:tcW w:w="1105" w:type="pct"/>
          </w:tcPr>
          <w:p w14:paraId="09C776D4" w14:textId="77777777" w:rsidR="009A3E4C" w:rsidRDefault="009A3E4C" w:rsidP="00DF044A">
            <w:pPr>
              <w:rPr>
                <w:lang w:val="fi-FI"/>
              </w:rPr>
            </w:pPr>
            <w:r>
              <w:rPr>
                <w:lang w:val="fi-FI"/>
              </w:rPr>
              <w:t>Luusto, lihakset ja sidekudos</w:t>
            </w:r>
          </w:p>
        </w:tc>
        <w:tc>
          <w:tcPr>
            <w:tcW w:w="1373" w:type="pct"/>
          </w:tcPr>
          <w:p w14:paraId="44266B2C" w14:textId="77777777" w:rsidR="009A3E4C" w:rsidRDefault="009A3E4C" w:rsidP="00DF044A">
            <w:pPr>
              <w:rPr>
                <w:bCs/>
                <w:iCs/>
                <w:lang w:val="nb-NO"/>
              </w:rPr>
            </w:pPr>
          </w:p>
        </w:tc>
        <w:tc>
          <w:tcPr>
            <w:tcW w:w="1489" w:type="pct"/>
          </w:tcPr>
          <w:p w14:paraId="10EA4DC1" w14:textId="77777777" w:rsidR="009A3E4C" w:rsidRDefault="009A3E4C" w:rsidP="00DF044A">
            <w:pPr>
              <w:rPr>
                <w:bCs/>
                <w:iCs/>
                <w:lang w:val="fi-FI"/>
              </w:rPr>
            </w:pPr>
            <w:r>
              <w:rPr>
                <w:bCs/>
                <w:iCs/>
                <w:lang w:val="fi-FI"/>
              </w:rPr>
              <w:t>Lihaskipu (G3/4: 0,6 %)</w:t>
            </w:r>
          </w:p>
        </w:tc>
        <w:tc>
          <w:tcPr>
            <w:tcW w:w="1033" w:type="pct"/>
          </w:tcPr>
          <w:p w14:paraId="07B5A5A1" w14:textId="77777777" w:rsidR="009A3E4C" w:rsidRDefault="009A3E4C" w:rsidP="00DF044A">
            <w:pPr>
              <w:rPr>
                <w:bCs/>
                <w:iCs/>
                <w:lang w:val="fi-FI"/>
              </w:rPr>
            </w:pPr>
          </w:p>
        </w:tc>
      </w:tr>
      <w:tr w:rsidR="009A3E4C" w:rsidRPr="0020142D" w14:paraId="492650A5" w14:textId="77777777">
        <w:trPr>
          <w:cantSplit/>
        </w:trPr>
        <w:tc>
          <w:tcPr>
            <w:tcW w:w="1105" w:type="pct"/>
          </w:tcPr>
          <w:p w14:paraId="3495CF69" w14:textId="77777777" w:rsidR="009A3E4C" w:rsidRDefault="009A3E4C" w:rsidP="00DF044A">
            <w:pPr>
              <w:rPr>
                <w:lang w:val="fi-FI"/>
              </w:rPr>
            </w:pPr>
            <w:r>
              <w:rPr>
                <w:lang w:val="fi-FI"/>
              </w:rPr>
              <w:t>Yleisoireet ja antopaikassa todettavat haitat</w:t>
            </w:r>
          </w:p>
        </w:tc>
        <w:tc>
          <w:tcPr>
            <w:tcW w:w="1373" w:type="pct"/>
          </w:tcPr>
          <w:p w14:paraId="7242B1D4" w14:textId="77777777" w:rsidR="009A3E4C" w:rsidRPr="00E33D6A" w:rsidRDefault="009A3E4C" w:rsidP="00DF044A">
            <w:pPr>
              <w:rPr>
                <w:bCs/>
                <w:iCs/>
                <w:lang w:val="fi-FI"/>
              </w:rPr>
            </w:pPr>
            <w:r w:rsidRPr="00E33D6A">
              <w:rPr>
                <w:bCs/>
                <w:iCs/>
                <w:lang w:val="fi-FI"/>
              </w:rPr>
              <w:t>Letargia (G3/4: 3,4 %);</w:t>
            </w:r>
          </w:p>
          <w:p w14:paraId="03AD052F" w14:textId="77777777" w:rsidR="009A3E4C" w:rsidRPr="00E33D6A" w:rsidRDefault="009A3E4C" w:rsidP="00DF044A">
            <w:pPr>
              <w:rPr>
                <w:bCs/>
                <w:iCs/>
                <w:lang w:val="fi-FI"/>
              </w:rPr>
            </w:pPr>
            <w:r w:rsidRPr="00E33D6A">
              <w:rPr>
                <w:bCs/>
                <w:iCs/>
                <w:lang w:val="fi-FI"/>
              </w:rPr>
              <w:t>Kuume (G3/4: 0,6 %);</w:t>
            </w:r>
          </w:p>
          <w:p w14:paraId="1FAC9698" w14:textId="77777777" w:rsidR="009A3E4C" w:rsidRPr="00E33D6A" w:rsidRDefault="009A3E4C" w:rsidP="00DF044A">
            <w:pPr>
              <w:rPr>
                <w:bCs/>
                <w:iCs/>
                <w:lang w:val="fi-FI"/>
              </w:rPr>
            </w:pPr>
            <w:r w:rsidRPr="00E33D6A">
              <w:rPr>
                <w:lang w:val="fi-FI"/>
              </w:rPr>
              <w:t>Nesteretentio;</w:t>
            </w:r>
            <w:r w:rsidRPr="00E33D6A">
              <w:rPr>
                <w:bCs/>
                <w:iCs/>
                <w:lang w:val="fi-FI"/>
              </w:rPr>
              <w:t xml:space="preserve"> </w:t>
            </w:r>
          </w:p>
          <w:p w14:paraId="3B1A19BD" w14:textId="77777777" w:rsidR="009A3E4C" w:rsidRDefault="009A3E4C" w:rsidP="00DF044A">
            <w:pPr>
              <w:rPr>
                <w:bCs/>
                <w:iCs/>
                <w:lang w:val="fi-FI"/>
              </w:rPr>
            </w:pPr>
            <w:r>
              <w:rPr>
                <w:bCs/>
                <w:iCs/>
                <w:lang w:val="fi-FI"/>
              </w:rPr>
              <w:t>Turvotus</w:t>
            </w:r>
          </w:p>
        </w:tc>
        <w:tc>
          <w:tcPr>
            <w:tcW w:w="1489" w:type="pct"/>
          </w:tcPr>
          <w:p w14:paraId="735A3D4D" w14:textId="77777777" w:rsidR="009A3E4C" w:rsidRDefault="009A3E4C" w:rsidP="00DF044A">
            <w:pPr>
              <w:rPr>
                <w:bCs/>
                <w:iCs/>
                <w:lang w:val="fi-FI"/>
              </w:rPr>
            </w:pPr>
          </w:p>
        </w:tc>
        <w:tc>
          <w:tcPr>
            <w:tcW w:w="1033" w:type="pct"/>
          </w:tcPr>
          <w:p w14:paraId="67EEA469" w14:textId="77777777" w:rsidR="009A3E4C" w:rsidRDefault="009A3E4C" w:rsidP="00DF044A">
            <w:pPr>
              <w:rPr>
                <w:bCs/>
                <w:iCs/>
                <w:lang w:val="fi-FI"/>
              </w:rPr>
            </w:pPr>
          </w:p>
        </w:tc>
      </w:tr>
      <w:tr w:rsidR="009A3E4C" w14:paraId="0FECBF07" w14:textId="77777777">
        <w:trPr>
          <w:cantSplit/>
        </w:trPr>
        <w:tc>
          <w:tcPr>
            <w:tcW w:w="1105" w:type="pct"/>
          </w:tcPr>
          <w:p w14:paraId="5DF0B77C" w14:textId="77777777" w:rsidR="009A3E4C" w:rsidRDefault="009A3E4C" w:rsidP="00DF044A">
            <w:pPr>
              <w:rPr>
                <w:lang w:val="fi-FI"/>
              </w:rPr>
            </w:pPr>
            <w:r>
              <w:rPr>
                <w:lang w:val="fi-FI"/>
              </w:rPr>
              <w:t>Tutkimukset</w:t>
            </w:r>
          </w:p>
        </w:tc>
        <w:tc>
          <w:tcPr>
            <w:tcW w:w="1373" w:type="pct"/>
          </w:tcPr>
          <w:p w14:paraId="76BBFF50" w14:textId="77777777" w:rsidR="009A3E4C" w:rsidRDefault="009A3E4C" w:rsidP="00DF044A">
            <w:pPr>
              <w:rPr>
                <w:bCs/>
                <w:iCs/>
                <w:lang w:val="fi-FI"/>
              </w:rPr>
            </w:pPr>
          </w:p>
        </w:tc>
        <w:tc>
          <w:tcPr>
            <w:tcW w:w="1489" w:type="pct"/>
          </w:tcPr>
          <w:p w14:paraId="253E9627" w14:textId="77777777" w:rsidR="009A3E4C" w:rsidRDefault="009A3E4C" w:rsidP="00DF044A">
            <w:pPr>
              <w:rPr>
                <w:bCs/>
                <w:iCs/>
                <w:lang w:val="fi-FI"/>
              </w:rPr>
            </w:pPr>
            <w:r>
              <w:rPr>
                <w:bCs/>
                <w:iCs/>
                <w:lang w:val="fi-FI"/>
              </w:rPr>
              <w:t>Painon nousu</w:t>
            </w:r>
          </w:p>
        </w:tc>
        <w:tc>
          <w:tcPr>
            <w:tcW w:w="1033" w:type="pct"/>
          </w:tcPr>
          <w:p w14:paraId="6D1313D5" w14:textId="77777777" w:rsidR="009A3E4C" w:rsidRDefault="009A3E4C" w:rsidP="00DF044A">
            <w:pPr>
              <w:rPr>
                <w:bCs/>
                <w:iCs/>
                <w:lang w:val="fi-FI"/>
              </w:rPr>
            </w:pPr>
          </w:p>
        </w:tc>
      </w:tr>
    </w:tbl>
    <w:p w14:paraId="086931B5" w14:textId="77777777" w:rsidR="009A3E4C" w:rsidRDefault="009A3E4C" w:rsidP="00DF044A">
      <w:pPr>
        <w:tabs>
          <w:tab w:val="left" w:pos="7655"/>
        </w:tabs>
        <w:rPr>
          <w:szCs w:val="24"/>
          <w:lang w:val="fi-FI"/>
        </w:rPr>
      </w:pPr>
    </w:p>
    <w:p w14:paraId="46A4AF24" w14:textId="77777777" w:rsidR="009A3E4C" w:rsidRDefault="009A3E4C" w:rsidP="00DF044A">
      <w:pPr>
        <w:keepNext/>
        <w:keepLines/>
        <w:widowControl/>
        <w:numPr>
          <w:ilvl w:val="0"/>
          <w:numId w:val="17"/>
        </w:numPr>
        <w:tabs>
          <w:tab w:val="left" w:pos="567"/>
          <w:tab w:val="left" w:pos="7655"/>
        </w:tabs>
        <w:rPr>
          <w:lang w:val="fi-FI"/>
        </w:rPr>
      </w:pPr>
      <w:r>
        <w:rPr>
          <w:bCs/>
          <w:lang w:val="fi-FI"/>
        </w:rPr>
        <w:t>Induktiokemoterapia, jonka jälkeen annettiin kemosädehoitoa (TAX 324)</w:t>
      </w:r>
    </w:p>
    <w:p w14:paraId="36DFCF5F" w14:textId="77777777" w:rsidR="009A3E4C" w:rsidRDefault="009A3E4C" w:rsidP="00DF044A">
      <w:pPr>
        <w:keepNext/>
        <w:keepLines/>
        <w:widowControl/>
        <w:tabs>
          <w:tab w:val="left" w:pos="567"/>
          <w:tab w:val="left" w:pos="7655"/>
        </w:tabs>
        <w:rPr>
          <w:b/>
          <w:i/>
          <w:lang w:val="fi-FI"/>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2081"/>
        <w:gridCol w:w="2698"/>
        <w:gridCol w:w="2327"/>
        <w:gridCol w:w="1955"/>
      </w:tblGrid>
      <w:tr w:rsidR="009A3E4C" w14:paraId="63333442" w14:textId="77777777">
        <w:trPr>
          <w:cantSplit/>
          <w:tblHeader/>
        </w:trPr>
        <w:tc>
          <w:tcPr>
            <w:tcW w:w="1148" w:type="pct"/>
            <w:shd w:val="pct12" w:color="auto" w:fill="FFFFFF"/>
          </w:tcPr>
          <w:p w14:paraId="43233A71" w14:textId="77777777" w:rsidR="009A3E4C" w:rsidRDefault="009A3E4C" w:rsidP="00DF044A">
            <w:pPr>
              <w:rPr>
                <w:lang w:val="fi-FI"/>
              </w:rPr>
            </w:pPr>
            <w:r>
              <w:rPr>
                <w:b/>
                <w:lang w:val="fi-FI"/>
              </w:rPr>
              <w:t>MedDRA-elinjärjestelmä</w:t>
            </w:r>
          </w:p>
          <w:p w14:paraId="3985CD1B" w14:textId="77777777" w:rsidR="009A3E4C" w:rsidRDefault="009A3E4C" w:rsidP="00DF044A">
            <w:pPr>
              <w:keepNext/>
              <w:keepLines/>
              <w:widowControl/>
              <w:rPr>
                <w:b/>
                <w:lang w:val="fi-FI"/>
              </w:rPr>
            </w:pPr>
          </w:p>
        </w:tc>
        <w:tc>
          <w:tcPr>
            <w:tcW w:w="1489" w:type="pct"/>
            <w:shd w:val="pct12" w:color="auto" w:fill="FFFFFF"/>
          </w:tcPr>
          <w:p w14:paraId="5D1A464B" w14:textId="77777777" w:rsidR="009A3E4C" w:rsidRDefault="009A3E4C" w:rsidP="00DF044A">
            <w:pPr>
              <w:keepNext/>
              <w:keepLines/>
              <w:widowControl/>
              <w:rPr>
                <w:b/>
                <w:lang w:val="fi-FI"/>
              </w:rPr>
            </w:pPr>
            <w:r>
              <w:rPr>
                <w:b/>
                <w:lang w:val="fi-FI"/>
              </w:rPr>
              <w:t>Hyvin yleiset haittavaikutukset</w:t>
            </w:r>
          </w:p>
          <w:p w14:paraId="5407A202" w14:textId="77777777" w:rsidR="009A3E4C" w:rsidRDefault="009A3E4C" w:rsidP="00DF044A">
            <w:pPr>
              <w:keepNext/>
              <w:keepLines/>
              <w:rPr>
                <w:b/>
                <w:bCs/>
                <w:lang w:val="fi-FI"/>
              </w:rPr>
            </w:pPr>
          </w:p>
        </w:tc>
        <w:tc>
          <w:tcPr>
            <w:tcW w:w="1284" w:type="pct"/>
            <w:shd w:val="pct12" w:color="auto" w:fill="FFFFFF"/>
          </w:tcPr>
          <w:p w14:paraId="43DEFCBF" w14:textId="77777777" w:rsidR="009A3E4C" w:rsidRDefault="009A3E4C" w:rsidP="00DF044A">
            <w:pPr>
              <w:keepNext/>
              <w:keepLines/>
              <w:widowControl/>
              <w:rPr>
                <w:b/>
                <w:lang w:val="fi-FI"/>
              </w:rPr>
            </w:pPr>
            <w:r>
              <w:rPr>
                <w:b/>
                <w:lang w:val="fi-FI"/>
              </w:rPr>
              <w:t>Yleiset haittavaikutukset</w:t>
            </w:r>
          </w:p>
          <w:p w14:paraId="5C92F2F1" w14:textId="77777777" w:rsidR="009A3E4C" w:rsidRDefault="009A3E4C" w:rsidP="00DF044A">
            <w:pPr>
              <w:keepNext/>
              <w:keepLines/>
              <w:widowControl/>
              <w:rPr>
                <w:b/>
                <w:lang w:val="fi-FI"/>
              </w:rPr>
            </w:pPr>
          </w:p>
        </w:tc>
        <w:tc>
          <w:tcPr>
            <w:tcW w:w="1079" w:type="pct"/>
            <w:shd w:val="pct12" w:color="auto" w:fill="FFFFFF"/>
          </w:tcPr>
          <w:p w14:paraId="0C7EF34D" w14:textId="77777777" w:rsidR="009A3E4C" w:rsidRDefault="009A3E4C" w:rsidP="00DF044A">
            <w:pPr>
              <w:keepNext/>
              <w:rPr>
                <w:b/>
                <w:lang w:val="fi-FI"/>
              </w:rPr>
            </w:pPr>
            <w:r>
              <w:rPr>
                <w:b/>
                <w:lang w:val="fi-FI"/>
              </w:rPr>
              <w:t>Melko harvinaiset haittavaikutukset</w:t>
            </w:r>
          </w:p>
          <w:p w14:paraId="7D488C16" w14:textId="77777777" w:rsidR="009A3E4C" w:rsidRDefault="009A3E4C" w:rsidP="00DF044A">
            <w:pPr>
              <w:keepNext/>
              <w:keepLines/>
              <w:widowControl/>
              <w:rPr>
                <w:b/>
                <w:lang w:val="fi-FI"/>
              </w:rPr>
            </w:pPr>
          </w:p>
        </w:tc>
      </w:tr>
      <w:tr w:rsidR="009A3E4C" w14:paraId="5188F73B" w14:textId="77777777">
        <w:trPr>
          <w:cantSplit/>
        </w:trPr>
        <w:tc>
          <w:tcPr>
            <w:tcW w:w="1148" w:type="pct"/>
          </w:tcPr>
          <w:p w14:paraId="3E68A304" w14:textId="77777777" w:rsidR="009A3E4C" w:rsidRDefault="009A3E4C" w:rsidP="00DF044A">
            <w:pPr>
              <w:keepNext/>
              <w:keepLines/>
              <w:widowControl/>
              <w:rPr>
                <w:bCs/>
                <w:lang w:val="fi-FI"/>
              </w:rPr>
            </w:pPr>
            <w:r>
              <w:t>Infektiot</w:t>
            </w:r>
          </w:p>
        </w:tc>
        <w:tc>
          <w:tcPr>
            <w:tcW w:w="1489" w:type="pct"/>
          </w:tcPr>
          <w:p w14:paraId="4F429E87" w14:textId="77777777" w:rsidR="009A3E4C" w:rsidRDefault="009A3E4C" w:rsidP="00DF044A">
            <w:pPr>
              <w:keepNext/>
              <w:keepLines/>
              <w:tabs>
                <w:tab w:val="left" w:pos="7655"/>
              </w:tabs>
              <w:rPr>
                <w:bCs/>
                <w:iCs/>
                <w:lang w:val="fi-FI"/>
              </w:rPr>
            </w:pPr>
            <w:r>
              <w:rPr>
                <w:bCs/>
                <w:iCs/>
              </w:rPr>
              <w:t>Infektiot (G3/4: 3,6 %)</w:t>
            </w:r>
          </w:p>
        </w:tc>
        <w:tc>
          <w:tcPr>
            <w:tcW w:w="1284" w:type="pct"/>
          </w:tcPr>
          <w:p w14:paraId="49C88539" w14:textId="77777777" w:rsidR="009A3E4C" w:rsidRDefault="009A3E4C" w:rsidP="00DF044A">
            <w:pPr>
              <w:keepNext/>
              <w:keepLines/>
              <w:widowControl/>
              <w:rPr>
                <w:bCs/>
                <w:iCs/>
              </w:rPr>
            </w:pPr>
            <w:r>
              <w:rPr>
                <w:bCs/>
                <w:iCs/>
              </w:rPr>
              <w:t>Neutropeniset infektiot</w:t>
            </w:r>
          </w:p>
        </w:tc>
        <w:tc>
          <w:tcPr>
            <w:tcW w:w="1079" w:type="pct"/>
          </w:tcPr>
          <w:p w14:paraId="2CABAFEE" w14:textId="77777777" w:rsidR="009A3E4C" w:rsidRDefault="009A3E4C" w:rsidP="00DF044A">
            <w:pPr>
              <w:keepNext/>
              <w:keepLines/>
              <w:widowControl/>
              <w:rPr>
                <w:bCs/>
                <w:iCs/>
              </w:rPr>
            </w:pPr>
          </w:p>
        </w:tc>
      </w:tr>
      <w:tr w:rsidR="009A3E4C" w14:paraId="35749CA9" w14:textId="77777777">
        <w:trPr>
          <w:cantSplit/>
        </w:trPr>
        <w:tc>
          <w:tcPr>
            <w:tcW w:w="1148" w:type="pct"/>
          </w:tcPr>
          <w:p w14:paraId="0E816E00" w14:textId="77777777" w:rsidR="009A3E4C" w:rsidRDefault="009A3E4C" w:rsidP="00DF044A">
            <w:pPr>
              <w:keepNext/>
              <w:keepLines/>
              <w:widowControl/>
              <w:rPr>
                <w:bCs/>
                <w:lang w:val="fi-FI"/>
              </w:rPr>
            </w:pPr>
            <w:r>
              <w:rPr>
                <w:bCs/>
                <w:lang w:val="fi-FI"/>
              </w:rPr>
              <w:t>Hyvän- ja pahanlaatuiset kasvaimet</w:t>
            </w:r>
          </w:p>
          <w:p w14:paraId="1665A821" w14:textId="77777777" w:rsidR="009A3E4C" w:rsidRDefault="009A3E4C" w:rsidP="00DF044A">
            <w:pPr>
              <w:keepNext/>
              <w:keepLines/>
              <w:widowControl/>
              <w:rPr>
                <w:bCs/>
                <w:lang w:val="fi-FI"/>
              </w:rPr>
            </w:pPr>
            <w:r>
              <w:rPr>
                <w:bCs/>
                <w:lang w:val="fi-FI"/>
              </w:rPr>
              <w:t>(mukaan lukien kystat ja polyypit)</w:t>
            </w:r>
          </w:p>
        </w:tc>
        <w:tc>
          <w:tcPr>
            <w:tcW w:w="1489" w:type="pct"/>
          </w:tcPr>
          <w:p w14:paraId="54EFC152" w14:textId="77777777" w:rsidR="009A3E4C" w:rsidRDefault="009A3E4C" w:rsidP="00DF044A">
            <w:pPr>
              <w:keepNext/>
              <w:keepLines/>
              <w:tabs>
                <w:tab w:val="left" w:pos="7655"/>
              </w:tabs>
              <w:rPr>
                <w:bCs/>
                <w:iCs/>
                <w:lang w:val="fi-FI"/>
              </w:rPr>
            </w:pPr>
          </w:p>
        </w:tc>
        <w:tc>
          <w:tcPr>
            <w:tcW w:w="1284" w:type="pct"/>
          </w:tcPr>
          <w:p w14:paraId="0CD83DA2" w14:textId="77777777" w:rsidR="009A3E4C" w:rsidRDefault="009A3E4C" w:rsidP="00DF044A">
            <w:pPr>
              <w:keepNext/>
              <w:keepLines/>
              <w:widowControl/>
              <w:rPr>
                <w:bCs/>
                <w:iCs/>
                <w:lang w:val="fi-FI"/>
              </w:rPr>
            </w:pPr>
            <w:r>
              <w:rPr>
                <w:bCs/>
                <w:iCs/>
              </w:rPr>
              <w:t>Syöpäkipu (G3/4: 1,2 %)</w:t>
            </w:r>
          </w:p>
        </w:tc>
        <w:tc>
          <w:tcPr>
            <w:tcW w:w="1079" w:type="pct"/>
          </w:tcPr>
          <w:p w14:paraId="5EC13755" w14:textId="77777777" w:rsidR="009A3E4C" w:rsidRDefault="009A3E4C" w:rsidP="00DF044A">
            <w:pPr>
              <w:keepNext/>
              <w:keepLines/>
              <w:widowControl/>
              <w:rPr>
                <w:bCs/>
                <w:iCs/>
                <w:lang w:val="fi-FI"/>
              </w:rPr>
            </w:pPr>
          </w:p>
        </w:tc>
      </w:tr>
      <w:tr w:rsidR="009A3E4C" w14:paraId="3D40CEA1" w14:textId="77777777">
        <w:trPr>
          <w:cantSplit/>
        </w:trPr>
        <w:tc>
          <w:tcPr>
            <w:tcW w:w="1148" w:type="pct"/>
          </w:tcPr>
          <w:p w14:paraId="55AABEA2" w14:textId="77777777" w:rsidR="009A3E4C" w:rsidRDefault="009A3E4C" w:rsidP="00DF044A">
            <w:r>
              <w:rPr>
                <w:lang w:val="fi-FI"/>
              </w:rPr>
              <w:t>Veri ja imukudos</w:t>
            </w:r>
          </w:p>
        </w:tc>
        <w:tc>
          <w:tcPr>
            <w:tcW w:w="1489" w:type="pct"/>
          </w:tcPr>
          <w:p w14:paraId="12603262" w14:textId="77777777" w:rsidR="009A3E4C" w:rsidRDefault="009A3E4C" w:rsidP="00DF044A">
            <w:pPr>
              <w:tabs>
                <w:tab w:val="left" w:pos="7655"/>
              </w:tabs>
              <w:rPr>
                <w:bCs/>
                <w:iCs/>
                <w:lang w:val="pl-PL"/>
              </w:rPr>
            </w:pPr>
            <w:r>
              <w:rPr>
                <w:bCs/>
                <w:iCs/>
                <w:lang w:val="pl-PL"/>
              </w:rPr>
              <w:t>Neutropenia (G3/4: 83,5 %);</w:t>
            </w:r>
          </w:p>
          <w:p w14:paraId="0F7991CD" w14:textId="77777777" w:rsidR="009A3E4C" w:rsidRDefault="009A3E4C" w:rsidP="00DF044A">
            <w:pPr>
              <w:tabs>
                <w:tab w:val="left" w:pos="7655"/>
              </w:tabs>
              <w:rPr>
                <w:bCs/>
                <w:iCs/>
                <w:lang w:val="pl-PL"/>
              </w:rPr>
            </w:pPr>
            <w:r>
              <w:rPr>
                <w:bCs/>
                <w:iCs/>
                <w:lang w:val="pl-PL"/>
              </w:rPr>
              <w:t>Anemia (G3/4: 12,4 %);</w:t>
            </w:r>
          </w:p>
          <w:p w14:paraId="45DB21CA" w14:textId="77777777" w:rsidR="009A3E4C" w:rsidRDefault="009A3E4C" w:rsidP="00DF044A">
            <w:pPr>
              <w:tabs>
                <w:tab w:val="left" w:pos="7655"/>
              </w:tabs>
              <w:rPr>
                <w:bCs/>
                <w:iCs/>
                <w:lang w:val="pl-PL"/>
              </w:rPr>
            </w:pPr>
            <w:r>
              <w:rPr>
                <w:bCs/>
                <w:iCs/>
                <w:lang w:val="pl-PL"/>
              </w:rPr>
              <w:t>Trombosytopenia (G3/4: 4,0 %)</w:t>
            </w:r>
          </w:p>
          <w:p w14:paraId="02AC24B1" w14:textId="77777777" w:rsidR="009A3E4C" w:rsidRDefault="009A3E4C" w:rsidP="00DF044A">
            <w:pPr>
              <w:tabs>
                <w:tab w:val="left" w:pos="7655"/>
              </w:tabs>
              <w:rPr>
                <w:lang w:val="pl-PL"/>
              </w:rPr>
            </w:pPr>
            <w:r>
              <w:rPr>
                <w:bCs/>
                <w:iCs/>
              </w:rPr>
              <w:t>Kuumeinen neutropenia</w:t>
            </w:r>
          </w:p>
        </w:tc>
        <w:tc>
          <w:tcPr>
            <w:tcW w:w="1284" w:type="pct"/>
          </w:tcPr>
          <w:p w14:paraId="210859C4" w14:textId="77777777" w:rsidR="009A3E4C" w:rsidRDefault="009A3E4C" w:rsidP="00DF044A"/>
        </w:tc>
        <w:tc>
          <w:tcPr>
            <w:tcW w:w="1079" w:type="pct"/>
          </w:tcPr>
          <w:p w14:paraId="58688846" w14:textId="77777777" w:rsidR="009A3E4C" w:rsidRDefault="009A3E4C" w:rsidP="00DF044A">
            <w:pPr>
              <w:rPr>
                <w:bCs/>
                <w:iCs/>
              </w:rPr>
            </w:pPr>
          </w:p>
        </w:tc>
      </w:tr>
      <w:tr w:rsidR="009A3E4C" w14:paraId="7B1A1B7B" w14:textId="77777777">
        <w:trPr>
          <w:cantSplit/>
          <w:trHeight w:val="815"/>
        </w:trPr>
        <w:tc>
          <w:tcPr>
            <w:tcW w:w="1148" w:type="pct"/>
          </w:tcPr>
          <w:p w14:paraId="7A43D139" w14:textId="77777777" w:rsidR="009A3E4C" w:rsidRDefault="009A3E4C" w:rsidP="00DF044A">
            <w:r>
              <w:rPr>
                <w:lang w:val="fi-FI"/>
              </w:rPr>
              <w:t>Immuunijärjestelmä</w:t>
            </w:r>
          </w:p>
        </w:tc>
        <w:tc>
          <w:tcPr>
            <w:tcW w:w="1489" w:type="pct"/>
          </w:tcPr>
          <w:p w14:paraId="16BE76A3" w14:textId="77777777" w:rsidR="009A3E4C" w:rsidRDefault="009A3E4C" w:rsidP="00DF044A">
            <w:pPr>
              <w:rPr>
                <w:lang w:val="fi-FI"/>
              </w:rPr>
            </w:pPr>
          </w:p>
        </w:tc>
        <w:tc>
          <w:tcPr>
            <w:tcW w:w="1284" w:type="pct"/>
          </w:tcPr>
          <w:p w14:paraId="23DA19AB" w14:textId="77777777" w:rsidR="009A3E4C" w:rsidRDefault="009A3E4C" w:rsidP="00DF044A">
            <w:pPr>
              <w:rPr>
                <w:lang w:val="fi-FI"/>
              </w:rPr>
            </w:pPr>
          </w:p>
        </w:tc>
        <w:tc>
          <w:tcPr>
            <w:tcW w:w="1079" w:type="pct"/>
          </w:tcPr>
          <w:p w14:paraId="01176F6B" w14:textId="77777777" w:rsidR="009A3E4C" w:rsidRDefault="009A3E4C" w:rsidP="00DF044A">
            <w:pPr>
              <w:rPr>
                <w:lang w:val="fi-FI"/>
              </w:rPr>
            </w:pPr>
            <w:r>
              <w:rPr>
                <w:bCs/>
                <w:lang w:val="fi-FI"/>
              </w:rPr>
              <w:t>Yliherkkyys</w:t>
            </w:r>
          </w:p>
        </w:tc>
      </w:tr>
      <w:tr w:rsidR="009A3E4C" w14:paraId="4BDE1C78" w14:textId="77777777">
        <w:trPr>
          <w:cantSplit/>
          <w:trHeight w:val="815"/>
        </w:trPr>
        <w:tc>
          <w:tcPr>
            <w:tcW w:w="1148" w:type="pct"/>
          </w:tcPr>
          <w:p w14:paraId="339D460E" w14:textId="77777777" w:rsidR="009A3E4C" w:rsidRDefault="009A3E4C" w:rsidP="00DF044A">
            <w:r>
              <w:rPr>
                <w:lang w:val="fi-FI"/>
              </w:rPr>
              <w:t>Aineenvaihdunta ja ravitsemus</w:t>
            </w:r>
          </w:p>
        </w:tc>
        <w:tc>
          <w:tcPr>
            <w:tcW w:w="1489" w:type="pct"/>
          </w:tcPr>
          <w:p w14:paraId="33955C95" w14:textId="77777777" w:rsidR="009A3E4C" w:rsidRDefault="009A3E4C" w:rsidP="00DF044A">
            <w:pPr>
              <w:rPr>
                <w:lang w:val="fi-FI"/>
              </w:rPr>
            </w:pPr>
            <w:r>
              <w:rPr>
                <w:bCs/>
                <w:iCs/>
              </w:rPr>
              <w:t>Anoreksia (G3/4: 12,0 %)</w:t>
            </w:r>
          </w:p>
        </w:tc>
        <w:tc>
          <w:tcPr>
            <w:tcW w:w="1284" w:type="pct"/>
          </w:tcPr>
          <w:p w14:paraId="040D7D46" w14:textId="77777777" w:rsidR="009A3E4C" w:rsidRDefault="009A3E4C" w:rsidP="00DF044A">
            <w:pPr>
              <w:rPr>
                <w:lang w:val="fi-FI"/>
              </w:rPr>
            </w:pPr>
          </w:p>
        </w:tc>
        <w:tc>
          <w:tcPr>
            <w:tcW w:w="1079" w:type="pct"/>
          </w:tcPr>
          <w:p w14:paraId="148BA24D" w14:textId="77777777" w:rsidR="009A3E4C" w:rsidRDefault="009A3E4C" w:rsidP="00DF044A">
            <w:pPr>
              <w:rPr>
                <w:lang w:val="fi-FI"/>
              </w:rPr>
            </w:pPr>
          </w:p>
        </w:tc>
      </w:tr>
      <w:tr w:rsidR="009A3E4C" w:rsidRPr="0020142D" w14:paraId="49208112" w14:textId="77777777">
        <w:trPr>
          <w:cantSplit/>
          <w:trHeight w:val="815"/>
        </w:trPr>
        <w:tc>
          <w:tcPr>
            <w:tcW w:w="1148" w:type="pct"/>
          </w:tcPr>
          <w:p w14:paraId="22F6FFC9" w14:textId="77777777" w:rsidR="009A3E4C" w:rsidRDefault="009A3E4C" w:rsidP="00DF044A">
            <w:r>
              <w:t xml:space="preserve">Hermosto </w:t>
            </w:r>
          </w:p>
        </w:tc>
        <w:tc>
          <w:tcPr>
            <w:tcW w:w="1489" w:type="pct"/>
          </w:tcPr>
          <w:p w14:paraId="78BF93D7" w14:textId="77777777" w:rsidR="009A3E4C" w:rsidRDefault="009A3E4C" w:rsidP="00DF044A">
            <w:pPr>
              <w:rPr>
                <w:lang w:val="fi-FI"/>
              </w:rPr>
            </w:pPr>
            <w:r>
              <w:rPr>
                <w:lang w:val="fi-FI"/>
              </w:rPr>
              <w:t>Makuhäiriöt /Hajuharha; Perifeerinen sensorinen neuropatia (G3/4: 1,2 %)</w:t>
            </w:r>
          </w:p>
        </w:tc>
        <w:tc>
          <w:tcPr>
            <w:tcW w:w="1284" w:type="pct"/>
          </w:tcPr>
          <w:p w14:paraId="6897866E" w14:textId="77777777" w:rsidR="009A3E4C" w:rsidRDefault="009A3E4C" w:rsidP="00DF044A">
            <w:pPr>
              <w:rPr>
                <w:bCs/>
                <w:iCs/>
                <w:lang w:val="fi-FI"/>
              </w:rPr>
            </w:pPr>
            <w:r>
              <w:rPr>
                <w:lang w:val="fi-FI"/>
              </w:rPr>
              <w:t>Heitehuimaus (G3/4: 2,0 %); Perifeerinen motorinen neuropatia (G3/4: 0,4 %)</w:t>
            </w:r>
          </w:p>
        </w:tc>
        <w:tc>
          <w:tcPr>
            <w:tcW w:w="1079" w:type="pct"/>
          </w:tcPr>
          <w:p w14:paraId="180D1663" w14:textId="77777777" w:rsidR="009A3E4C" w:rsidRDefault="009A3E4C" w:rsidP="00DF044A">
            <w:pPr>
              <w:rPr>
                <w:lang w:val="fi-FI"/>
              </w:rPr>
            </w:pPr>
          </w:p>
        </w:tc>
      </w:tr>
      <w:tr w:rsidR="009A3E4C" w14:paraId="29CA1D92" w14:textId="77777777">
        <w:trPr>
          <w:cantSplit/>
        </w:trPr>
        <w:tc>
          <w:tcPr>
            <w:tcW w:w="1148" w:type="pct"/>
          </w:tcPr>
          <w:p w14:paraId="7F0476B6" w14:textId="77777777" w:rsidR="009A3E4C" w:rsidRDefault="009A3E4C" w:rsidP="00DF044A">
            <w:r>
              <w:t>Silmät</w:t>
            </w:r>
          </w:p>
        </w:tc>
        <w:tc>
          <w:tcPr>
            <w:tcW w:w="1489" w:type="pct"/>
          </w:tcPr>
          <w:p w14:paraId="694B28E3" w14:textId="77777777" w:rsidR="009A3E4C" w:rsidRDefault="009A3E4C" w:rsidP="00DF044A">
            <w:pPr>
              <w:rPr>
                <w:iCs/>
              </w:rPr>
            </w:pPr>
          </w:p>
        </w:tc>
        <w:tc>
          <w:tcPr>
            <w:tcW w:w="1284" w:type="pct"/>
          </w:tcPr>
          <w:p w14:paraId="036C8793" w14:textId="77777777" w:rsidR="009A3E4C" w:rsidRDefault="009A3E4C" w:rsidP="00DF044A">
            <w:pPr>
              <w:rPr>
                <w:iCs/>
              </w:rPr>
            </w:pPr>
            <w:r>
              <w:rPr>
                <w:bCs/>
                <w:iCs/>
              </w:rPr>
              <w:t>Lisääntynyt kyynelvuoto</w:t>
            </w:r>
            <w:r>
              <w:rPr>
                <w:iCs/>
              </w:rPr>
              <w:t xml:space="preserve"> </w:t>
            </w:r>
          </w:p>
        </w:tc>
        <w:tc>
          <w:tcPr>
            <w:tcW w:w="1079" w:type="pct"/>
          </w:tcPr>
          <w:p w14:paraId="7599D696" w14:textId="77777777" w:rsidR="009A3E4C" w:rsidRDefault="009A3E4C" w:rsidP="00DF044A">
            <w:pPr>
              <w:rPr>
                <w:bCs/>
                <w:iCs/>
              </w:rPr>
            </w:pPr>
            <w:r>
              <w:rPr>
                <w:lang w:val="fi-FI"/>
              </w:rPr>
              <w:t>Konjunktiviitti</w:t>
            </w:r>
          </w:p>
        </w:tc>
      </w:tr>
      <w:tr w:rsidR="009A3E4C" w14:paraId="7037652E" w14:textId="77777777">
        <w:trPr>
          <w:cantSplit/>
          <w:trHeight w:val="815"/>
        </w:trPr>
        <w:tc>
          <w:tcPr>
            <w:tcW w:w="1148" w:type="pct"/>
          </w:tcPr>
          <w:p w14:paraId="49DD453A" w14:textId="77777777" w:rsidR="009A3E4C" w:rsidRDefault="009A3E4C" w:rsidP="00DF044A">
            <w:pPr>
              <w:pStyle w:val="Footer"/>
              <w:tabs>
                <w:tab w:val="clear" w:pos="4703"/>
                <w:tab w:val="clear" w:pos="9406"/>
              </w:tabs>
            </w:pPr>
            <w:r>
              <w:rPr>
                <w:bCs/>
                <w:iCs/>
              </w:rPr>
              <w:t>Kuulo ja tasapainoelin</w:t>
            </w:r>
          </w:p>
        </w:tc>
        <w:tc>
          <w:tcPr>
            <w:tcW w:w="1489" w:type="pct"/>
          </w:tcPr>
          <w:p w14:paraId="48B59E15" w14:textId="77777777" w:rsidR="009A3E4C" w:rsidRDefault="009A3E4C" w:rsidP="00DF044A">
            <w:pPr>
              <w:rPr>
                <w:bCs/>
                <w:iCs/>
              </w:rPr>
            </w:pPr>
            <w:r>
              <w:rPr>
                <w:bCs/>
              </w:rPr>
              <w:t>Kuulon heikkeneminen (G3/4: 1,2 %)</w:t>
            </w:r>
          </w:p>
        </w:tc>
        <w:tc>
          <w:tcPr>
            <w:tcW w:w="1284" w:type="pct"/>
          </w:tcPr>
          <w:p w14:paraId="7A7E6790" w14:textId="77777777" w:rsidR="009A3E4C" w:rsidRDefault="009A3E4C" w:rsidP="00DF044A">
            <w:pPr>
              <w:rPr>
                <w:bCs/>
                <w:iCs/>
              </w:rPr>
            </w:pPr>
          </w:p>
        </w:tc>
        <w:tc>
          <w:tcPr>
            <w:tcW w:w="1079" w:type="pct"/>
          </w:tcPr>
          <w:p w14:paraId="5E57FAA5" w14:textId="77777777" w:rsidR="009A3E4C" w:rsidRDefault="009A3E4C" w:rsidP="00DF044A">
            <w:pPr>
              <w:rPr>
                <w:bCs/>
              </w:rPr>
            </w:pPr>
          </w:p>
        </w:tc>
      </w:tr>
      <w:tr w:rsidR="009A3E4C" w14:paraId="28BA9864" w14:textId="77777777">
        <w:trPr>
          <w:cantSplit/>
        </w:trPr>
        <w:tc>
          <w:tcPr>
            <w:tcW w:w="1148" w:type="pct"/>
          </w:tcPr>
          <w:p w14:paraId="18317C5E" w14:textId="77777777" w:rsidR="009A3E4C" w:rsidRDefault="009A3E4C" w:rsidP="00DF044A">
            <w:r>
              <w:lastRenderedPageBreak/>
              <w:t>Sydän</w:t>
            </w:r>
          </w:p>
        </w:tc>
        <w:tc>
          <w:tcPr>
            <w:tcW w:w="1489" w:type="pct"/>
          </w:tcPr>
          <w:p w14:paraId="3D7CCFEE" w14:textId="77777777" w:rsidR="009A3E4C" w:rsidRDefault="009A3E4C" w:rsidP="00DF044A">
            <w:pPr>
              <w:rPr>
                <w:lang w:val="fi-FI"/>
              </w:rPr>
            </w:pPr>
            <w:r>
              <w:t xml:space="preserve"> </w:t>
            </w:r>
          </w:p>
        </w:tc>
        <w:tc>
          <w:tcPr>
            <w:tcW w:w="1284" w:type="pct"/>
          </w:tcPr>
          <w:p w14:paraId="7841B69F" w14:textId="77777777" w:rsidR="009A3E4C" w:rsidRDefault="009A3E4C" w:rsidP="00DF044A">
            <w:pPr>
              <w:tabs>
                <w:tab w:val="left" w:pos="567"/>
              </w:tabs>
              <w:rPr>
                <w:lang w:val="fi-FI"/>
              </w:rPr>
            </w:pPr>
            <w:r>
              <w:t xml:space="preserve"> Rytmihäiriöt (G3/4: 2,0 %)</w:t>
            </w:r>
          </w:p>
        </w:tc>
        <w:tc>
          <w:tcPr>
            <w:tcW w:w="1079" w:type="pct"/>
          </w:tcPr>
          <w:p w14:paraId="0C07F7D0" w14:textId="77777777" w:rsidR="009A3E4C" w:rsidRDefault="009A3E4C" w:rsidP="00DF044A">
            <w:pPr>
              <w:tabs>
                <w:tab w:val="left" w:pos="567"/>
              </w:tabs>
              <w:rPr>
                <w:lang w:val="fi-FI"/>
              </w:rPr>
            </w:pPr>
            <w:r>
              <w:t>Sydänlihasiskemia</w:t>
            </w:r>
          </w:p>
        </w:tc>
      </w:tr>
      <w:tr w:rsidR="009A3E4C" w14:paraId="1F3E2853" w14:textId="77777777">
        <w:trPr>
          <w:cantSplit/>
        </w:trPr>
        <w:tc>
          <w:tcPr>
            <w:tcW w:w="1148" w:type="pct"/>
          </w:tcPr>
          <w:p w14:paraId="19750627" w14:textId="77777777" w:rsidR="009A3E4C" w:rsidRDefault="009A3E4C" w:rsidP="00DF044A">
            <w:pPr>
              <w:rPr>
                <w:lang w:val="fi-FI"/>
              </w:rPr>
            </w:pPr>
            <w:r>
              <w:rPr>
                <w:iCs/>
              </w:rPr>
              <w:t>Verisuonisto</w:t>
            </w:r>
          </w:p>
        </w:tc>
        <w:tc>
          <w:tcPr>
            <w:tcW w:w="1489" w:type="pct"/>
          </w:tcPr>
          <w:p w14:paraId="3979C722" w14:textId="77777777" w:rsidR="009A3E4C" w:rsidRDefault="009A3E4C" w:rsidP="00DF044A">
            <w:pPr>
              <w:tabs>
                <w:tab w:val="left" w:pos="7655"/>
              </w:tabs>
              <w:rPr>
                <w:bCs/>
                <w:iCs/>
              </w:rPr>
            </w:pPr>
          </w:p>
        </w:tc>
        <w:tc>
          <w:tcPr>
            <w:tcW w:w="1284" w:type="pct"/>
          </w:tcPr>
          <w:p w14:paraId="0FD92956" w14:textId="77777777" w:rsidR="009A3E4C" w:rsidRDefault="009A3E4C" w:rsidP="00DF044A">
            <w:pPr>
              <w:tabs>
                <w:tab w:val="left" w:pos="7655"/>
              </w:tabs>
              <w:rPr>
                <w:bCs/>
                <w:iCs/>
                <w:lang w:val="fi-FI"/>
              </w:rPr>
            </w:pPr>
          </w:p>
        </w:tc>
        <w:tc>
          <w:tcPr>
            <w:tcW w:w="1079" w:type="pct"/>
          </w:tcPr>
          <w:p w14:paraId="191394BF" w14:textId="77777777" w:rsidR="009A3E4C" w:rsidRDefault="009A3E4C" w:rsidP="00DF044A">
            <w:pPr>
              <w:tabs>
                <w:tab w:val="left" w:pos="7655"/>
              </w:tabs>
              <w:rPr>
                <w:bCs/>
                <w:iCs/>
                <w:lang w:val="fi-FI"/>
              </w:rPr>
            </w:pPr>
            <w:r>
              <w:t>Laskimoiden häiriö</w:t>
            </w:r>
          </w:p>
        </w:tc>
      </w:tr>
      <w:tr w:rsidR="009A3E4C" w:rsidRPr="0020142D" w14:paraId="57238545" w14:textId="77777777">
        <w:trPr>
          <w:cantSplit/>
        </w:trPr>
        <w:tc>
          <w:tcPr>
            <w:tcW w:w="1148" w:type="pct"/>
          </w:tcPr>
          <w:p w14:paraId="2E9DAFD3" w14:textId="77777777" w:rsidR="009A3E4C" w:rsidRDefault="009A3E4C" w:rsidP="00DF044A">
            <w:pPr>
              <w:rPr>
                <w:lang w:val="fi-FI"/>
              </w:rPr>
            </w:pPr>
            <w:r>
              <w:t>Ruoansulatuselimistö</w:t>
            </w:r>
          </w:p>
        </w:tc>
        <w:tc>
          <w:tcPr>
            <w:tcW w:w="1489" w:type="pct"/>
          </w:tcPr>
          <w:p w14:paraId="726F09EA" w14:textId="77777777" w:rsidR="009A3E4C" w:rsidRDefault="009A3E4C" w:rsidP="00DF044A">
            <w:pPr>
              <w:rPr>
                <w:lang w:val="fi-FI"/>
              </w:rPr>
            </w:pPr>
            <w:r>
              <w:rPr>
                <w:lang w:val="fi-FI"/>
              </w:rPr>
              <w:t>Pahoinvointi (G3/4: 13,9 %);</w:t>
            </w:r>
          </w:p>
          <w:p w14:paraId="28DC552A" w14:textId="77777777" w:rsidR="009A3E4C" w:rsidRDefault="009A3E4C" w:rsidP="00DF044A">
            <w:pPr>
              <w:rPr>
                <w:lang w:val="fi-FI"/>
              </w:rPr>
            </w:pPr>
            <w:r>
              <w:rPr>
                <w:lang w:val="fi-FI"/>
              </w:rPr>
              <w:t>Stomatiitti (G3/4: 20,7  %);</w:t>
            </w:r>
          </w:p>
          <w:p w14:paraId="27BBE92D" w14:textId="77777777" w:rsidR="009A3E4C" w:rsidRDefault="009A3E4C" w:rsidP="00DF044A">
            <w:pPr>
              <w:rPr>
                <w:lang w:val="fi-FI"/>
              </w:rPr>
            </w:pPr>
            <w:r>
              <w:rPr>
                <w:lang w:val="fi-FI"/>
              </w:rPr>
              <w:t>Oksentelu (G3/4: 8,4 %); Ripuli (G3/4: 6,8 %);</w:t>
            </w:r>
          </w:p>
          <w:p w14:paraId="6EED30AC" w14:textId="77777777" w:rsidR="009A3E4C" w:rsidRDefault="009A3E4C" w:rsidP="00DF044A">
            <w:pPr>
              <w:tabs>
                <w:tab w:val="left" w:pos="7655"/>
              </w:tabs>
              <w:rPr>
                <w:bCs/>
                <w:iCs/>
                <w:lang w:val="fi-FI"/>
              </w:rPr>
            </w:pPr>
            <w:r>
              <w:rPr>
                <w:lang w:val="fi-FI"/>
              </w:rPr>
              <w:t>Esofagiitti/nielemisvaikeus/ nielemiskipu (G3/4: 12,0 %); Ummetus (G3/4: 0,4 %)</w:t>
            </w:r>
          </w:p>
        </w:tc>
        <w:tc>
          <w:tcPr>
            <w:tcW w:w="1284" w:type="pct"/>
          </w:tcPr>
          <w:p w14:paraId="1C7121B6" w14:textId="77777777" w:rsidR="009A3E4C" w:rsidRDefault="009A3E4C" w:rsidP="00DF044A">
            <w:pPr>
              <w:tabs>
                <w:tab w:val="left" w:pos="567"/>
              </w:tabs>
              <w:rPr>
                <w:lang w:val="fi-FI"/>
              </w:rPr>
            </w:pPr>
            <w:r>
              <w:rPr>
                <w:lang w:val="fi-FI"/>
              </w:rPr>
              <w:t>Dyspepsia (G3/4: 0,8 %);</w:t>
            </w:r>
          </w:p>
          <w:p w14:paraId="3B26F3E5" w14:textId="77777777" w:rsidR="009A3E4C" w:rsidRDefault="009A3E4C" w:rsidP="00DF044A">
            <w:pPr>
              <w:tabs>
                <w:tab w:val="left" w:pos="567"/>
              </w:tabs>
              <w:rPr>
                <w:lang w:val="fi-FI"/>
              </w:rPr>
            </w:pPr>
            <w:r>
              <w:rPr>
                <w:lang w:val="fi-FI"/>
              </w:rPr>
              <w:t>Vatsakipu (G3/4: 1,2 %);</w:t>
            </w:r>
          </w:p>
          <w:p w14:paraId="60677B8B" w14:textId="77777777" w:rsidR="009A3E4C" w:rsidRDefault="009A3E4C" w:rsidP="00DF044A">
            <w:pPr>
              <w:tabs>
                <w:tab w:val="left" w:pos="7655"/>
              </w:tabs>
              <w:rPr>
                <w:bCs/>
                <w:iCs/>
                <w:lang w:val="fi-FI"/>
              </w:rPr>
            </w:pPr>
            <w:r>
              <w:rPr>
                <w:lang w:val="fi-FI"/>
              </w:rPr>
              <w:t>Vatsan alueen verenvuoto (G3/4: 0,4 %)</w:t>
            </w:r>
          </w:p>
        </w:tc>
        <w:tc>
          <w:tcPr>
            <w:tcW w:w="1079" w:type="pct"/>
          </w:tcPr>
          <w:p w14:paraId="7CFB7E26" w14:textId="77777777" w:rsidR="009A3E4C" w:rsidRDefault="009A3E4C" w:rsidP="00DF044A">
            <w:pPr>
              <w:tabs>
                <w:tab w:val="left" w:pos="7655"/>
              </w:tabs>
              <w:rPr>
                <w:bCs/>
                <w:iCs/>
                <w:lang w:val="fi-FI"/>
              </w:rPr>
            </w:pPr>
          </w:p>
        </w:tc>
      </w:tr>
      <w:tr w:rsidR="009A3E4C" w14:paraId="2AB832F6" w14:textId="77777777">
        <w:trPr>
          <w:cantSplit/>
        </w:trPr>
        <w:tc>
          <w:tcPr>
            <w:tcW w:w="1148" w:type="pct"/>
          </w:tcPr>
          <w:p w14:paraId="08BC7F83" w14:textId="77777777" w:rsidR="009A3E4C" w:rsidRDefault="009A3E4C" w:rsidP="00DF044A">
            <w:pPr>
              <w:rPr>
                <w:lang w:val="fi-FI"/>
              </w:rPr>
            </w:pPr>
            <w:r>
              <w:rPr>
                <w:lang w:val="fi-FI"/>
              </w:rPr>
              <w:t>Iho ja ihonalainen kudos</w:t>
            </w:r>
          </w:p>
        </w:tc>
        <w:tc>
          <w:tcPr>
            <w:tcW w:w="1489" w:type="pct"/>
          </w:tcPr>
          <w:p w14:paraId="42747717" w14:textId="77777777" w:rsidR="009A3E4C" w:rsidRDefault="009A3E4C" w:rsidP="00DF044A">
            <w:pPr>
              <w:tabs>
                <w:tab w:val="left" w:pos="7655"/>
              </w:tabs>
              <w:rPr>
                <w:bCs/>
                <w:iCs/>
              </w:rPr>
            </w:pPr>
            <w:r>
              <w:rPr>
                <w:bCs/>
                <w:iCs/>
              </w:rPr>
              <w:t>Alopesia (G3/4: 4,0 %);</w:t>
            </w:r>
          </w:p>
          <w:p w14:paraId="09099788" w14:textId="77777777" w:rsidR="009A3E4C" w:rsidRDefault="009A3E4C" w:rsidP="00DF044A">
            <w:r>
              <w:rPr>
                <w:bCs/>
                <w:iCs/>
                <w:lang w:val="fi-FI"/>
              </w:rPr>
              <w:t>Kutiava ihottuma</w:t>
            </w:r>
          </w:p>
        </w:tc>
        <w:tc>
          <w:tcPr>
            <w:tcW w:w="1284" w:type="pct"/>
          </w:tcPr>
          <w:p w14:paraId="5006FEA4" w14:textId="77777777" w:rsidR="009A3E4C" w:rsidRDefault="009A3E4C" w:rsidP="00DF044A">
            <w:pPr>
              <w:tabs>
                <w:tab w:val="left" w:pos="7655"/>
              </w:tabs>
              <w:rPr>
                <w:bCs/>
                <w:iCs/>
                <w:lang w:val="fi-FI"/>
              </w:rPr>
            </w:pPr>
            <w:r>
              <w:rPr>
                <w:bCs/>
                <w:iCs/>
                <w:lang w:val="fi-FI"/>
              </w:rPr>
              <w:t>Kuiva iho;</w:t>
            </w:r>
          </w:p>
          <w:p w14:paraId="3763C94C" w14:textId="77777777" w:rsidR="009A3E4C" w:rsidRDefault="009A3E4C" w:rsidP="00DF044A">
            <w:pPr>
              <w:tabs>
                <w:tab w:val="left" w:pos="7655"/>
              </w:tabs>
              <w:rPr>
                <w:lang w:val="fi-FI"/>
              </w:rPr>
            </w:pPr>
            <w:r>
              <w:rPr>
                <w:bCs/>
                <w:iCs/>
                <w:szCs w:val="24"/>
                <w:lang w:val="fi-FI"/>
              </w:rPr>
              <w:t>Hilseilevä ihottuma</w:t>
            </w:r>
          </w:p>
        </w:tc>
        <w:tc>
          <w:tcPr>
            <w:tcW w:w="1079" w:type="pct"/>
          </w:tcPr>
          <w:p w14:paraId="0A2E3BC9" w14:textId="77777777" w:rsidR="009A3E4C" w:rsidRDefault="009A3E4C" w:rsidP="00DF044A">
            <w:pPr>
              <w:tabs>
                <w:tab w:val="left" w:pos="7655"/>
              </w:tabs>
              <w:rPr>
                <w:bCs/>
                <w:iCs/>
                <w:lang w:val="fi-FI"/>
              </w:rPr>
            </w:pPr>
          </w:p>
        </w:tc>
      </w:tr>
      <w:tr w:rsidR="009A3E4C" w14:paraId="0E2391A0" w14:textId="77777777">
        <w:trPr>
          <w:cantSplit/>
        </w:trPr>
        <w:tc>
          <w:tcPr>
            <w:tcW w:w="1148" w:type="pct"/>
          </w:tcPr>
          <w:p w14:paraId="7787CFE5" w14:textId="77777777" w:rsidR="009A3E4C" w:rsidRDefault="009A3E4C" w:rsidP="00DF044A">
            <w:pPr>
              <w:rPr>
                <w:lang w:val="fi-FI"/>
              </w:rPr>
            </w:pPr>
            <w:r>
              <w:rPr>
                <w:lang w:val="fi-FI"/>
              </w:rPr>
              <w:t>Luusto, lihakset ja sidekudos</w:t>
            </w:r>
          </w:p>
        </w:tc>
        <w:tc>
          <w:tcPr>
            <w:tcW w:w="1489" w:type="pct"/>
          </w:tcPr>
          <w:p w14:paraId="303F7DCD" w14:textId="77777777" w:rsidR="009A3E4C" w:rsidRDefault="009A3E4C" w:rsidP="00DF044A">
            <w:pPr>
              <w:rPr>
                <w:bCs/>
                <w:iCs/>
                <w:lang w:val="fi-FI"/>
              </w:rPr>
            </w:pPr>
          </w:p>
        </w:tc>
        <w:tc>
          <w:tcPr>
            <w:tcW w:w="1284" w:type="pct"/>
          </w:tcPr>
          <w:p w14:paraId="0EC9F3D2" w14:textId="77777777" w:rsidR="009A3E4C" w:rsidRDefault="009A3E4C" w:rsidP="00DF044A">
            <w:pPr>
              <w:rPr>
                <w:bCs/>
                <w:iCs/>
                <w:lang w:val="fi-FI"/>
              </w:rPr>
            </w:pPr>
            <w:r>
              <w:rPr>
                <w:bCs/>
                <w:iCs/>
                <w:lang w:val="fi-FI"/>
              </w:rPr>
              <w:t>Lihaskipu (G3/4: 0,4 %)</w:t>
            </w:r>
          </w:p>
        </w:tc>
        <w:tc>
          <w:tcPr>
            <w:tcW w:w="1079" w:type="pct"/>
          </w:tcPr>
          <w:p w14:paraId="749B8AAA" w14:textId="77777777" w:rsidR="009A3E4C" w:rsidRDefault="009A3E4C" w:rsidP="00DF044A">
            <w:pPr>
              <w:rPr>
                <w:bCs/>
                <w:iCs/>
                <w:lang w:val="fi-FI"/>
              </w:rPr>
            </w:pPr>
          </w:p>
        </w:tc>
      </w:tr>
      <w:tr w:rsidR="009A3E4C" w14:paraId="6CB6E21B" w14:textId="77777777">
        <w:trPr>
          <w:cantSplit/>
        </w:trPr>
        <w:tc>
          <w:tcPr>
            <w:tcW w:w="1148" w:type="pct"/>
          </w:tcPr>
          <w:p w14:paraId="05964FF7" w14:textId="77777777" w:rsidR="009A3E4C" w:rsidRDefault="009A3E4C" w:rsidP="00DF044A">
            <w:pPr>
              <w:rPr>
                <w:lang w:val="fi-FI"/>
              </w:rPr>
            </w:pPr>
            <w:r>
              <w:rPr>
                <w:lang w:val="fi-FI"/>
              </w:rPr>
              <w:t>Yleisoireet ja antopaikassa todettavat haitat</w:t>
            </w:r>
          </w:p>
        </w:tc>
        <w:tc>
          <w:tcPr>
            <w:tcW w:w="1489" w:type="pct"/>
          </w:tcPr>
          <w:p w14:paraId="728669FB" w14:textId="77777777" w:rsidR="009A3E4C" w:rsidRDefault="009A3E4C" w:rsidP="00DF044A">
            <w:pPr>
              <w:rPr>
                <w:bCs/>
                <w:iCs/>
                <w:lang w:val="nb-NO"/>
              </w:rPr>
            </w:pPr>
            <w:r>
              <w:rPr>
                <w:bCs/>
                <w:iCs/>
                <w:lang w:val="nb-NO"/>
              </w:rPr>
              <w:t>Letargia (G3/4: 4,0 %);</w:t>
            </w:r>
          </w:p>
          <w:p w14:paraId="299CA551" w14:textId="77777777" w:rsidR="009A3E4C" w:rsidRDefault="009A3E4C" w:rsidP="00DF044A">
            <w:pPr>
              <w:rPr>
                <w:bCs/>
                <w:iCs/>
                <w:lang w:val="nb-NO"/>
              </w:rPr>
            </w:pPr>
            <w:r>
              <w:rPr>
                <w:bCs/>
                <w:iCs/>
                <w:lang w:val="nb-NO"/>
              </w:rPr>
              <w:t>Kuume (G3/4: 3,6 %);</w:t>
            </w:r>
          </w:p>
          <w:p w14:paraId="797ED3E3" w14:textId="77777777" w:rsidR="009A3E4C" w:rsidRDefault="009A3E4C" w:rsidP="00DF044A">
            <w:pPr>
              <w:rPr>
                <w:bCs/>
                <w:iCs/>
                <w:lang w:val="nb-NO"/>
              </w:rPr>
            </w:pPr>
            <w:r>
              <w:rPr>
                <w:lang w:val="nb-NO"/>
              </w:rPr>
              <w:t>Nesteretentio (G3/4: 1,2 %);</w:t>
            </w:r>
            <w:r>
              <w:rPr>
                <w:bCs/>
                <w:iCs/>
                <w:lang w:val="nb-NO"/>
              </w:rPr>
              <w:t xml:space="preserve"> </w:t>
            </w:r>
          </w:p>
          <w:p w14:paraId="1193A5E7" w14:textId="77777777" w:rsidR="009A3E4C" w:rsidRDefault="009A3E4C" w:rsidP="00DF044A">
            <w:pPr>
              <w:rPr>
                <w:bCs/>
                <w:iCs/>
              </w:rPr>
            </w:pPr>
            <w:r>
              <w:rPr>
                <w:bCs/>
                <w:iCs/>
              </w:rPr>
              <w:t>Turvotus (G3/4: 1,2 %)</w:t>
            </w:r>
          </w:p>
        </w:tc>
        <w:tc>
          <w:tcPr>
            <w:tcW w:w="1284" w:type="pct"/>
          </w:tcPr>
          <w:p w14:paraId="68503AE6" w14:textId="77777777" w:rsidR="009A3E4C" w:rsidRDefault="009A3E4C" w:rsidP="00DF044A">
            <w:pPr>
              <w:rPr>
                <w:bCs/>
                <w:iCs/>
              </w:rPr>
            </w:pPr>
          </w:p>
        </w:tc>
        <w:tc>
          <w:tcPr>
            <w:tcW w:w="1079" w:type="pct"/>
          </w:tcPr>
          <w:p w14:paraId="68F07B4B" w14:textId="77777777" w:rsidR="009A3E4C" w:rsidRDefault="009A3E4C" w:rsidP="00DF044A">
            <w:pPr>
              <w:rPr>
                <w:bCs/>
                <w:iCs/>
              </w:rPr>
            </w:pPr>
          </w:p>
        </w:tc>
      </w:tr>
      <w:tr w:rsidR="009A3E4C" w14:paraId="3A68FE1F" w14:textId="77777777">
        <w:trPr>
          <w:cantSplit/>
        </w:trPr>
        <w:tc>
          <w:tcPr>
            <w:tcW w:w="1148" w:type="pct"/>
          </w:tcPr>
          <w:p w14:paraId="3F0D1B4C" w14:textId="77777777" w:rsidR="009A3E4C" w:rsidRDefault="009A3E4C" w:rsidP="00DF044A">
            <w:pPr>
              <w:rPr>
                <w:lang w:val="fi-FI"/>
              </w:rPr>
            </w:pPr>
            <w:r>
              <w:rPr>
                <w:lang w:val="fi-FI"/>
              </w:rPr>
              <w:t>Tutkimukset</w:t>
            </w:r>
          </w:p>
        </w:tc>
        <w:tc>
          <w:tcPr>
            <w:tcW w:w="1489" w:type="pct"/>
          </w:tcPr>
          <w:p w14:paraId="74DD0541" w14:textId="77777777" w:rsidR="009A3E4C" w:rsidRDefault="009A3E4C" w:rsidP="00DF044A">
            <w:pPr>
              <w:rPr>
                <w:bCs/>
                <w:iCs/>
                <w:lang w:val="fi-FI"/>
              </w:rPr>
            </w:pPr>
            <w:r>
              <w:rPr>
                <w:bCs/>
                <w:iCs/>
                <w:lang w:val="fi-FI"/>
              </w:rPr>
              <w:t>Painon lasku</w:t>
            </w:r>
          </w:p>
        </w:tc>
        <w:tc>
          <w:tcPr>
            <w:tcW w:w="1284" w:type="pct"/>
          </w:tcPr>
          <w:p w14:paraId="5E1F75DD" w14:textId="77777777" w:rsidR="009A3E4C" w:rsidRDefault="009A3E4C" w:rsidP="00DF044A">
            <w:pPr>
              <w:rPr>
                <w:bCs/>
                <w:iCs/>
                <w:lang w:val="fi-FI"/>
              </w:rPr>
            </w:pPr>
          </w:p>
        </w:tc>
        <w:tc>
          <w:tcPr>
            <w:tcW w:w="1079" w:type="pct"/>
          </w:tcPr>
          <w:p w14:paraId="77F984CF" w14:textId="77777777" w:rsidR="009A3E4C" w:rsidRDefault="009A3E4C" w:rsidP="00DF044A">
            <w:pPr>
              <w:rPr>
                <w:bCs/>
                <w:iCs/>
                <w:lang w:val="fi-FI"/>
              </w:rPr>
            </w:pPr>
            <w:r>
              <w:rPr>
                <w:bCs/>
                <w:iCs/>
                <w:lang w:val="fi-FI"/>
              </w:rPr>
              <w:t xml:space="preserve"> Painon nousu</w:t>
            </w:r>
          </w:p>
        </w:tc>
      </w:tr>
    </w:tbl>
    <w:p w14:paraId="68E9CE17" w14:textId="77777777" w:rsidR="009A3E4C" w:rsidRDefault="009A3E4C" w:rsidP="00DF044A">
      <w:pPr>
        <w:rPr>
          <w:lang w:val="fi-FI"/>
        </w:rPr>
      </w:pPr>
    </w:p>
    <w:p w14:paraId="6C943898" w14:textId="77777777" w:rsidR="009A3E4C" w:rsidRDefault="009A3E4C" w:rsidP="00DF044A">
      <w:pPr>
        <w:keepNext/>
        <w:rPr>
          <w:u w:val="single"/>
          <w:lang w:val="fi-FI"/>
        </w:rPr>
      </w:pPr>
      <w:r>
        <w:rPr>
          <w:u w:val="single"/>
          <w:lang w:val="fi-FI"/>
        </w:rPr>
        <w:t>Markkinoilletulon jälkeinen seuranta</w:t>
      </w:r>
    </w:p>
    <w:p w14:paraId="0D4C232C" w14:textId="77777777" w:rsidR="009A3E4C" w:rsidRDefault="009A3E4C" w:rsidP="00DF044A">
      <w:pPr>
        <w:keepNext/>
        <w:rPr>
          <w:lang w:val="fi-FI"/>
        </w:rPr>
      </w:pPr>
    </w:p>
    <w:p w14:paraId="3CEDFD84" w14:textId="77777777" w:rsidR="009A3E4C" w:rsidRDefault="009A3E4C" w:rsidP="00DF044A">
      <w:pPr>
        <w:keepNext/>
        <w:tabs>
          <w:tab w:val="left" w:pos="7655"/>
        </w:tabs>
        <w:rPr>
          <w:bCs/>
          <w:i/>
          <w:lang w:val="fi-FI"/>
        </w:rPr>
      </w:pPr>
      <w:r>
        <w:rPr>
          <w:bCs/>
          <w:i/>
          <w:lang w:val="fi-FI"/>
        </w:rPr>
        <w:t>Hyvän- ja pahanlaatuiset neoplasmat (mukaanlukien kystat ja polyypit)</w:t>
      </w:r>
    </w:p>
    <w:p w14:paraId="11238314" w14:textId="77777777" w:rsidR="005E3499" w:rsidRPr="001F4F73" w:rsidRDefault="004516A7" w:rsidP="00DF044A">
      <w:pPr>
        <w:tabs>
          <w:tab w:val="left" w:pos="567"/>
        </w:tabs>
        <w:suppressAutoHyphens/>
        <w:rPr>
          <w:lang w:val="fi-FI"/>
        </w:rPr>
      </w:pPr>
      <w:r>
        <w:rPr>
          <w:lang w:val="fi-FI"/>
        </w:rPr>
        <w:t>Sekundaarisia primaarimaligniteetteja</w:t>
      </w:r>
      <w:r w:rsidR="005E3499" w:rsidRPr="001F4F73">
        <w:rPr>
          <w:lang w:val="fi-FI"/>
        </w:rPr>
        <w:t xml:space="preserve"> </w:t>
      </w:r>
      <w:r w:rsidR="005E3499">
        <w:rPr>
          <w:lang w:val="fi-FI"/>
        </w:rPr>
        <w:t>(yleisyys tuntematon) mukaan lukien non-Hodgkin</w:t>
      </w:r>
      <w:r w:rsidR="001B010E">
        <w:rPr>
          <w:lang w:val="fi-FI"/>
        </w:rPr>
        <w:t>-</w:t>
      </w:r>
      <w:r w:rsidR="005E3499">
        <w:rPr>
          <w:lang w:val="fi-FI"/>
        </w:rPr>
        <w:t xml:space="preserve">lymfoomaa </w:t>
      </w:r>
      <w:r w:rsidR="005E3499" w:rsidRPr="001F4F73">
        <w:rPr>
          <w:lang w:val="fi-FI"/>
        </w:rPr>
        <w:t>on ilmoitettu</w:t>
      </w:r>
      <w:r w:rsidR="005E3499">
        <w:rPr>
          <w:lang w:val="fi-FI"/>
        </w:rPr>
        <w:t xml:space="preserve"> dosetakseliin liittyvänä, kun sitä </w:t>
      </w:r>
      <w:r w:rsidR="005E3499" w:rsidRPr="001F4F73">
        <w:rPr>
          <w:lang w:val="fi-FI"/>
        </w:rPr>
        <w:t xml:space="preserve">annettiin yhdistelmänä sellaisten </w:t>
      </w:r>
      <w:r w:rsidR="005E3499">
        <w:rPr>
          <w:lang w:val="fi-FI"/>
        </w:rPr>
        <w:t xml:space="preserve">muiden </w:t>
      </w:r>
      <w:r w:rsidR="005E3499" w:rsidRPr="001F4F73">
        <w:rPr>
          <w:lang w:val="fi-FI"/>
        </w:rPr>
        <w:t>syöpähoitojen kanssa, joihin tiedettiin liittyvä</w:t>
      </w:r>
      <w:r w:rsidR="005E3499">
        <w:rPr>
          <w:lang w:val="fi-FI"/>
        </w:rPr>
        <w:t>n</w:t>
      </w:r>
      <w:r w:rsidR="005E3499" w:rsidRPr="001F4F73">
        <w:rPr>
          <w:lang w:val="fi-FI"/>
        </w:rPr>
        <w:t xml:space="preserve"> </w:t>
      </w:r>
      <w:r>
        <w:rPr>
          <w:lang w:val="fi-FI"/>
        </w:rPr>
        <w:t>sekundaarisia primaarimaligniteetteja</w:t>
      </w:r>
      <w:r w:rsidR="005E3499" w:rsidRPr="001F4F73">
        <w:rPr>
          <w:lang w:val="fi-FI"/>
        </w:rPr>
        <w:t xml:space="preserve">. </w:t>
      </w:r>
      <w:r w:rsidR="005E3499">
        <w:rPr>
          <w:lang w:val="fi-FI"/>
        </w:rPr>
        <w:t>A</w:t>
      </w:r>
      <w:r w:rsidR="005E3499" w:rsidRPr="001F4F73">
        <w:rPr>
          <w:lang w:val="fi-FI"/>
        </w:rPr>
        <w:t>kuutti</w:t>
      </w:r>
      <w:r w:rsidR="005E3499">
        <w:rPr>
          <w:lang w:val="fi-FI"/>
        </w:rPr>
        <w:t>a</w:t>
      </w:r>
      <w:r w:rsidR="005E3499" w:rsidRPr="001F4F73">
        <w:rPr>
          <w:lang w:val="fi-FI"/>
        </w:rPr>
        <w:t xml:space="preserve"> myelo</w:t>
      </w:r>
      <w:r w:rsidR="005E3499">
        <w:rPr>
          <w:lang w:val="fi-FI"/>
        </w:rPr>
        <w:t>o</w:t>
      </w:r>
      <w:r w:rsidR="005E3499" w:rsidRPr="001F4F73">
        <w:rPr>
          <w:lang w:val="fi-FI"/>
        </w:rPr>
        <w:t>i</w:t>
      </w:r>
      <w:r w:rsidR="005E3499">
        <w:rPr>
          <w:lang w:val="fi-FI"/>
        </w:rPr>
        <w:t>sta</w:t>
      </w:r>
      <w:r w:rsidR="005E3499" w:rsidRPr="001F4F73">
        <w:rPr>
          <w:lang w:val="fi-FI"/>
        </w:rPr>
        <w:t xml:space="preserve"> leukemia</w:t>
      </w:r>
      <w:r w:rsidR="005E3499">
        <w:rPr>
          <w:lang w:val="fi-FI"/>
        </w:rPr>
        <w:t xml:space="preserve">a ja </w:t>
      </w:r>
      <w:r w:rsidR="005E3499" w:rsidRPr="001F4F73">
        <w:rPr>
          <w:lang w:val="fi-FI"/>
        </w:rPr>
        <w:t>myelodysplasti</w:t>
      </w:r>
      <w:r w:rsidR="005E3499">
        <w:rPr>
          <w:lang w:val="fi-FI"/>
        </w:rPr>
        <w:t>sta</w:t>
      </w:r>
      <w:r w:rsidR="005E3499" w:rsidRPr="001F4F73">
        <w:rPr>
          <w:lang w:val="fi-FI"/>
        </w:rPr>
        <w:t xml:space="preserve"> oireyhtymä</w:t>
      </w:r>
      <w:r w:rsidR="005E3499">
        <w:rPr>
          <w:lang w:val="fi-FI"/>
        </w:rPr>
        <w:t xml:space="preserve">ä on ilmoitettu </w:t>
      </w:r>
      <w:r w:rsidR="00E266CF">
        <w:rPr>
          <w:lang w:val="fi-FI"/>
        </w:rPr>
        <w:t xml:space="preserve">(yleisyys melko harvinainen) </w:t>
      </w:r>
      <w:r w:rsidR="005E3499">
        <w:rPr>
          <w:lang w:val="fi-FI"/>
        </w:rPr>
        <w:t>kliinisissä rekisteröintitutkimuksissa TAC-hoitoa rintasyöpään saavassa ryhmässä</w:t>
      </w:r>
      <w:r w:rsidR="005E3499" w:rsidRPr="001F4F73">
        <w:rPr>
          <w:lang w:val="fi-FI"/>
        </w:rPr>
        <w:t>.</w:t>
      </w:r>
    </w:p>
    <w:p w14:paraId="1A684CBE" w14:textId="77777777" w:rsidR="009A3E4C" w:rsidRDefault="009A3E4C" w:rsidP="00DF044A">
      <w:pPr>
        <w:keepNext/>
        <w:widowControl/>
        <w:tabs>
          <w:tab w:val="left" w:pos="567"/>
        </w:tabs>
        <w:rPr>
          <w:lang w:val="fi-FI"/>
        </w:rPr>
      </w:pPr>
    </w:p>
    <w:p w14:paraId="2E54CA86" w14:textId="77777777" w:rsidR="009A3E4C" w:rsidRDefault="009A3E4C" w:rsidP="00DF044A">
      <w:pPr>
        <w:keepNext/>
        <w:widowControl/>
        <w:tabs>
          <w:tab w:val="left" w:pos="567"/>
        </w:tabs>
        <w:rPr>
          <w:i/>
          <w:lang w:val="fi-FI"/>
        </w:rPr>
      </w:pPr>
      <w:r>
        <w:rPr>
          <w:i/>
          <w:lang w:val="fi-FI"/>
        </w:rPr>
        <w:t>Veri ja imukudos</w:t>
      </w:r>
    </w:p>
    <w:p w14:paraId="05EA44AF" w14:textId="77777777" w:rsidR="009A3E4C" w:rsidRDefault="009A3E4C" w:rsidP="00DF044A">
      <w:pPr>
        <w:keepNext/>
        <w:widowControl/>
        <w:tabs>
          <w:tab w:val="left" w:pos="567"/>
        </w:tabs>
        <w:rPr>
          <w:lang w:val="fi-FI"/>
        </w:rPr>
      </w:pPr>
      <w:r>
        <w:rPr>
          <w:lang w:val="fi-FI"/>
        </w:rPr>
        <w:t>Luuydinsuppressiota ja muita hematologisia haittavaikutuksia on raportoitu. Disseminoitunutta intravaskulaarista koagulaatiota (DIC) on raportoitu usein yhdessä sepsiksen tai monielinvaurion kanssa.</w:t>
      </w:r>
    </w:p>
    <w:p w14:paraId="0759A46D" w14:textId="77777777" w:rsidR="009A3E4C" w:rsidRDefault="009A3E4C" w:rsidP="00DF044A">
      <w:pPr>
        <w:keepNext/>
        <w:widowControl/>
        <w:tabs>
          <w:tab w:val="left" w:pos="567"/>
        </w:tabs>
        <w:rPr>
          <w:lang w:val="fi-FI"/>
        </w:rPr>
      </w:pPr>
    </w:p>
    <w:p w14:paraId="15059B94" w14:textId="77777777" w:rsidR="009A3E4C" w:rsidRDefault="009A3E4C" w:rsidP="00DF044A">
      <w:pPr>
        <w:widowControl/>
        <w:rPr>
          <w:i/>
          <w:lang w:val="fi-FI"/>
        </w:rPr>
      </w:pPr>
      <w:r>
        <w:rPr>
          <w:i/>
          <w:lang w:val="fi-FI"/>
        </w:rPr>
        <w:t>Immuunijärjestelmä</w:t>
      </w:r>
    </w:p>
    <w:p w14:paraId="132E362A" w14:textId="77777777" w:rsidR="008B09E6" w:rsidRDefault="009A3E4C" w:rsidP="00DF044A">
      <w:pPr>
        <w:rPr>
          <w:lang w:val="fi-FI"/>
        </w:rPr>
      </w:pPr>
      <w:r>
        <w:rPr>
          <w:lang w:val="fi-FI"/>
        </w:rPr>
        <w:t>Yksittäistapauksissa on raportoitu anafylaktista sokkia, joka on joissakin tapauksissa johtanut kuolemaan.</w:t>
      </w:r>
    </w:p>
    <w:p w14:paraId="6EE0A1FA" w14:textId="77777777" w:rsidR="009A3E4C" w:rsidRDefault="008B09E6" w:rsidP="00DF044A">
      <w:pPr>
        <w:rPr>
          <w:lang w:val="fi-FI"/>
        </w:rPr>
      </w:pPr>
      <w:r>
        <w:rPr>
          <w:bCs/>
          <w:szCs w:val="22"/>
          <w:lang w:val="fi-FI"/>
        </w:rPr>
        <w:t>Yliherkkyysreaktioita</w:t>
      </w:r>
      <w:r w:rsidRPr="00D25512">
        <w:rPr>
          <w:bCs/>
          <w:szCs w:val="22"/>
          <w:lang w:val="fi-FI"/>
        </w:rPr>
        <w:t xml:space="preserve"> (yleisyys tuntematon) on ilmoitettu dosetakselia saaneilla potilailla, jotka ovat a</w:t>
      </w:r>
      <w:r>
        <w:rPr>
          <w:bCs/>
          <w:szCs w:val="22"/>
          <w:lang w:val="fi-FI"/>
        </w:rPr>
        <w:t>iemmin saaneet yliherkkyysreaktion paklitakselista.</w:t>
      </w:r>
    </w:p>
    <w:p w14:paraId="3AB2E0EB" w14:textId="77777777" w:rsidR="009A3E4C" w:rsidRDefault="009A3E4C" w:rsidP="00DF044A">
      <w:pPr>
        <w:rPr>
          <w:lang w:val="fi-FI"/>
        </w:rPr>
      </w:pPr>
    </w:p>
    <w:p w14:paraId="7B6B5CD4" w14:textId="77777777" w:rsidR="009A3E4C" w:rsidRDefault="009A3E4C" w:rsidP="00DF044A">
      <w:pPr>
        <w:rPr>
          <w:lang w:val="fi-FI"/>
        </w:rPr>
      </w:pPr>
      <w:r>
        <w:rPr>
          <w:i/>
          <w:lang w:val="fi-FI"/>
        </w:rPr>
        <w:t>Hermosto</w:t>
      </w:r>
    </w:p>
    <w:p w14:paraId="60D51977" w14:textId="77777777" w:rsidR="009A3E4C" w:rsidRDefault="009A3E4C" w:rsidP="00DF044A">
      <w:pPr>
        <w:rPr>
          <w:lang w:val="fi-FI"/>
        </w:rPr>
      </w:pPr>
      <w:r>
        <w:rPr>
          <w:lang w:val="fi-FI"/>
        </w:rPr>
        <w:t>Harvoin on raportoitu kouristuskohtauksia tai ohimenevää tajuttomuutta dosetakselin annon yhteydessä. Nämä reaktiot esiintyvät joskus lääkevalmisteen infuusion aikana.</w:t>
      </w:r>
    </w:p>
    <w:p w14:paraId="6A3ECC29" w14:textId="77777777" w:rsidR="009A3E4C" w:rsidRDefault="009A3E4C" w:rsidP="00DF044A">
      <w:pPr>
        <w:rPr>
          <w:lang w:val="fi-FI"/>
        </w:rPr>
      </w:pPr>
    </w:p>
    <w:p w14:paraId="062B2A3F" w14:textId="77777777" w:rsidR="009A3E4C" w:rsidRDefault="009A3E4C" w:rsidP="00DF044A">
      <w:pPr>
        <w:rPr>
          <w:i/>
          <w:lang w:val="fi-FI"/>
        </w:rPr>
      </w:pPr>
      <w:r>
        <w:rPr>
          <w:i/>
          <w:lang w:val="fi-FI"/>
        </w:rPr>
        <w:t>Silmät</w:t>
      </w:r>
    </w:p>
    <w:p w14:paraId="41007533" w14:textId="77777777" w:rsidR="009A3E4C" w:rsidRDefault="009A3E4C" w:rsidP="00DF044A">
      <w:pPr>
        <w:rPr>
          <w:lang w:val="fi-FI"/>
        </w:rPr>
      </w:pPr>
      <w:r>
        <w:rPr>
          <w:lang w:val="fi-FI"/>
        </w:rPr>
        <w:t>Ohimeneviä näköhäiriöitä (salamointia, valonvälähdyksiä ja näkökenttäpuutoksia) yleensä lääkevalmisteen infuusion aikana ja liittyen yliherkkyysreaktioihin on raportoitu erittäin harvoin. Häiriöt korjaantuivat infuusion päätyttyä. Harvoja tapauksia on raportoitu kyynelvuodosta joko yksinään tai konjunktiviittiin liittyneenä sekä kyynelkanavan tukkeutumisesta johtaen runsaaseen kyynelvuotoon.</w:t>
      </w:r>
      <w:r w:rsidR="00534794" w:rsidRPr="00534794">
        <w:rPr>
          <w:lang w:val="fi-FI"/>
        </w:rPr>
        <w:t xml:space="preserve"> </w:t>
      </w:r>
      <w:r w:rsidR="00534794">
        <w:rPr>
          <w:lang w:val="fi-FI"/>
        </w:rPr>
        <w:t>Rakkulaista makulaturvotusta on ilmoitettu esiintyneen dosetakselihoitoa saaneilla potilailla.</w:t>
      </w:r>
    </w:p>
    <w:p w14:paraId="499CF5DA" w14:textId="77777777" w:rsidR="009A3E4C" w:rsidRDefault="009A3E4C" w:rsidP="00DF044A">
      <w:pPr>
        <w:rPr>
          <w:lang w:val="fi-FI"/>
        </w:rPr>
      </w:pPr>
    </w:p>
    <w:p w14:paraId="25907B3F" w14:textId="77777777" w:rsidR="009A3E4C" w:rsidRDefault="009A3E4C" w:rsidP="00DF044A">
      <w:pPr>
        <w:keepNext/>
        <w:rPr>
          <w:bCs/>
          <w:i/>
          <w:iCs/>
          <w:lang w:val="fi-FI"/>
        </w:rPr>
      </w:pPr>
      <w:r>
        <w:rPr>
          <w:bCs/>
          <w:i/>
          <w:iCs/>
          <w:lang w:val="fi-FI"/>
        </w:rPr>
        <w:lastRenderedPageBreak/>
        <w:t>Kuulo ja tasapainoelin</w:t>
      </w:r>
    </w:p>
    <w:p w14:paraId="32D4EB91" w14:textId="77777777" w:rsidR="009A3E4C" w:rsidRDefault="009A3E4C" w:rsidP="00DF044A">
      <w:pPr>
        <w:keepNext/>
        <w:tabs>
          <w:tab w:val="left" w:pos="567"/>
        </w:tabs>
        <w:rPr>
          <w:lang w:val="fi-FI"/>
        </w:rPr>
      </w:pPr>
      <w:r>
        <w:rPr>
          <w:lang w:val="fi-FI"/>
        </w:rPr>
        <w:t>Harvoja tapauksia on raportoitu ototoksisuudesta, kuulohäiriöistä ja/tai kuulon menetyksestä.</w:t>
      </w:r>
    </w:p>
    <w:p w14:paraId="2D5DDEB0" w14:textId="77777777" w:rsidR="009A3E4C" w:rsidRDefault="009A3E4C" w:rsidP="00DF044A">
      <w:pPr>
        <w:widowControl/>
        <w:tabs>
          <w:tab w:val="left" w:pos="567"/>
        </w:tabs>
        <w:rPr>
          <w:u w:val="single"/>
          <w:lang w:val="fi-FI"/>
        </w:rPr>
      </w:pPr>
    </w:p>
    <w:p w14:paraId="0534C495" w14:textId="77777777" w:rsidR="009A3E4C" w:rsidRDefault="009A3E4C" w:rsidP="00DF044A">
      <w:pPr>
        <w:keepNext/>
        <w:widowControl/>
        <w:tabs>
          <w:tab w:val="left" w:pos="567"/>
        </w:tabs>
        <w:rPr>
          <w:i/>
          <w:lang w:val="fi-FI"/>
        </w:rPr>
      </w:pPr>
      <w:r>
        <w:rPr>
          <w:i/>
          <w:lang w:val="fi-FI"/>
        </w:rPr>
        <w:t>Sydän</w:t>
      </w:r>
    </w:p>
    <w:p w14:paraId="546635E9" w14:textId="77777777" w:rsidR="009A3E4C" w:rsidRDefault="009A3E4C" w:rsidP="00DF044A">
      <w:pPr>
        <w:widowControl/>
        <w:tabs>
          <w:tab w:val="left" w:pos="567"/>
        </w:tabs>
        <w:rPr>
          <w:b/>
          <w:lang w:val="fi-FI"/>
        </w:rPr>
      </w:pPr>
      <w:r>
        <w:rPr>
          <w:lang w:val="fi-FI"/>
        </w:rPr>
        <w:t>Sydäninfarkte</w:t>
      </w:r>
      <w:r w:rsidR="00A36E0C">
        <w:rPr>
          <w:lang w:val="fi-FI"/>
        </w:rPr>
        <w:t>ja</w:t>
      </w:r>
      <w:r>
        <w:rPr>
          <w:lang w:val="fi-FI"/>
        </w:rPr>
        <w:t xml:space="preserve"> on raportoitu harvoin</w:t>
      </w:r>
      <w:r>
        <w:rPr>
          <w:b/>
          <w:lang w:val="fi-FI"/>
        </w:rPr>
        <w:t>.</w:t>
      </w:r>
    </w:p>
    <w:p w14:paraId="702F04CE" w14:textId="77777777" w:rsidR="009A3E4C" w:rsidRDefault="00A36E0C" w:rsidP="00DF044A">
      <w:pPr>
        <w:widowControl/>
        <w:tabs>
          <w:tab w:val="left" w:pos="567"/>
        </w:tabs>
        <w:rPr>
          <w:lang w:val="fi-FI"/>
        </w:rPr>
      </w:pPr>
      <w:r>
        <w:rPr>
          <w:lang w:val="fi-FI"/>
        </w:rPr>
        <w:t>Kammion rytmihäiriöitä mukaan lukien kammiotakykardiaa (yleisyys tuntematon), joskus kuolemaan johtanutta, on ilmoitettu potilailla, joita on hoidettu dosetakseliyhdistelmähoidolla</w:t>
      </w:r>
      <w:r w:rsidR="00C67908">
        <w:rPr>
          <w:lang w:val="fi-FI"/>
        </w:rPr>
        <w:t>, joka sisälsi</w:t>
      </w:r>
      <w:r>
        <w:rPr>
          <w:lang w:val="fi-FI"/>
        </w:rPr>
        <w:t xml:space="preserve"> doksorubisiinia, 5-fluorourasiilia ja/tai syklofosfamidia.</w:t>
      </w:r>
    </w:p>
    <w:p w14:paraId="56D858E2" w14:textId="77777777" w:rsidR="00A36E0C" w:rsidRDefault="00A36E0C" w:rsidP="00DF044A">
      <w:pPr>
        <w:widowControl/>
        <w:tabs>
          <w:tab w:val="left" w:pos="567"/>
        </w:tabs>
        <w:rPr>
          <w:lang w:val="fi-FI"/>
        </w:rPr>
      </w:pPr>
    </w:p>
    <w:p w14:paraId="44D6AE4B" w14:textId="77777777" w:rsidR="009A3E4C" w:rsidRDefault="009A3E4C" w:rsidP="00DF044A">
      <w:pPr>
        <w:rPr>
          <w:i/>
          <w:lang w:val="fi-FI"/>
        </w:rPr>
      </w:pPr>
      <w:r>
        <w:rPr>
          <w:i/>
          <w:lang w:val="fi-FI"/>
        </w:rPr>
        <w:t>Verisuonisto</w:t>
      </w:r>
    </w:p>
    <w:p w14:paraId="7AE94511" w14:textId="77777777" w:rsidR="009A3E4C" w:rsidRDefault="009A3E4C" w:rsidP="00DF044A">
      <w:pPr>
        <w:rPr>
          <w:lang w:val="fi-FI"/>
        </w:rPr>
      </w:pPr>
      <w:r>
        <w:rPr>
          <w:lang w:val="fi-FI"/>
        </w:rPr>
        <w:t>Laskimoperäisiä tromboembolioita on raportoitu harvoin.</w:t>
      </w:r>
    </w:p>
    <w:p w14:paraId="620B8480" w14:textId="77777777" w:rsidR="009A3E4C" w:rsidRDefault="009A3E4C" w:rsidP="00DF044A">
      <w:pPr>
        <w:rPr>
          <w:lang w:val="fi-FI"/>
        </w:rPr>
      </w:pPr>
    </w:p>
    <w:p w14:paraId="6EE70EEB" w14:textId="77777777" w:rsidR="009A3E4C" w:rsidRDefault="009A3E4C" w:rsidP="00DF044A">
      <w:pPr>
        <w:rPr>
          <w:i/>
          <w:lang w:val="fi-FI"/>
        </w:rPr>
      </w:pPr>
      <w:r>
        <w:rPr>
          <w:i/>
          <w:lang w:val="fi-FI"/>
        </w:rPr>
        <w:t>Hengityselimet, rintakehä ja välikarsina</w:t>
      </w:r>
    </w:p>
    <w:p w14:paraId="31344735" w14:textId="77777777" w:rsidR="009A3E4C" w:rsidRDefault="009A3E4C" w:rsidP="00DF044A">
      <w:pPr>
        <w:rPr>
          <w:lang w:val="fi-FI"/>
        </w:rPr>
      </w:pPr>
      <w:r>
        <w:rPr>
          <w:lang w:val="fi-FI"/>
        </w:rPr>
        <w:t>Akuuttia hengitysvaikeusoireyhtymää sekä interstitiaalista pneumoniaa</w:t>
      </w:r>
      <w:r w:rsidR="00DC3249">
        <w:rPr>
          <w:lang w:val="fi-FI"/>
        </w:rPr>
        <w:t>/</w:t>
      </w:r>
      <w:r w:rsidR="00DC3249" w:rsidRPr="00744B33">
        <w:rPr>
          <w:lang w:val="fi-FI"/>
        </w:rPr>
        <w:t>pneumoniittia,</w:t>
      </w:r>
      <w:r w:rsidR="00DC3249" w:rsidRPr="00063F9C">
        <w:rPr>
          <w:lang w:val="fi-FI"/>
        </w:rPr>
        <w:t xml:space="preserve"> </w:t>
      </w:r>
      <w:r w:rsidR="00DC3249" w:rsidRPr="00744B33">
        <w:rPr>
          <w:lang w:val="fi-FI"/>
        </w:rPr>
        <w:t>interstitiaalista keuhkosairautta</w:t>
      </w:r>
      <w:r w:rsidR="00DC3249">
        <w:rPr>
          <w:rFonts w:eastAsia="SimSun"/>
          <w:color w:val="0000FF"/>
          <w:szCs w:val="22"/>
          <w:lang w:val="fi-FI" w:eastAsia="zh-CN"/>
        </w:rPr>
        <w:t>,</w:t>
      </w:r>
      <w:r>
        <w:rPr>
          <w:lang w:val="fi-FI"/>
        </w:rPr>
        <w:t xml:space="preserve"> keuhkofibroosia</w:t>
      </w:r>
      <w:r w:rsidR="00DC3249">
        <w:rPr>
          <w:lang w:val="fi-FI"/>
        </w:rPr>
        <w:t xml:space="preserve"> ja hengityksen vajaatoimintaa</w:t>
      </w:r>
      <w:r>
        <w:rPr>
          <w:lang w:val="fi-FI"/>
        </w:rPr>
        <w:t>, joskus kuoleman aiheuttan</w:t>
      </w:r>
      <w:r w:rsidR="00DC3249">
        <w:rPr>
          <w:lang w:val="fi-FI"/>
        </w:rPr>
        <w:t>ei</w:t>
      </w:r>
      <w:r>
        <w:rPr>
          <w:lang w:val="fi-FI"/>
        </w:rPr>
        <w:t>ta, on ilmoitettu harvoin. Harvoja tapauksia sädepneumoniitista on raportoitu samanaikaisesti sädehoitoa saaneilla potilailla.</w:t>
      </w:r>
    </w:p>
    <w:p w14:paraId="3D9C7D38" w14:textId="77777777" w:rsidR="009A3E4C" w:rsidRDefault="009A3E4C" w:rsidP="00DF044A">
      <w:pPr>
        <w:rPr>
          <w:lang w:val="fi-FI"/>
        </w:rPr>
      </w:pPr>
    </w:p>
    <w:p w14:paraId="377C9354" w14:textId="77777777" w:rsidR="009A3E4C" w:rsidRDefault="009A3E4C" w:rsidP="00DF044A">
      <w:pPr>
        <w:rPr>
          <w:i/>
          <w:lang w:val="fi-FI"/>
        </w:rPr>
      </w:pPr>
      <w:r>
        <w:rPr>
          <w:i/>
          <w:lang w:val="fi-FI"/>
        </w:rPr>
        <w:t>Ruoansulatuselimistö</w:t>
      </w:r>
    </w:p>
    <w:p w14:paraId="412CCA05" w14:textId="77777777" w:rsidR="00C171C0" w:rsidRDefault="001E0CA4" w:rsidP="00DF044A">
      <w:pPr>
        <w:widowControl/>
        <w:rPr>
          <w:lang w:val="fi-FI"/>
        </w:rPr>
      </w:pPr>
      <w:r>
        <w:rPr>
          <w:lang w:val="fi-FI"/>
        </w:rPr>
        <w:t>E</w:t>
      </w:r>
      <w:r w:rsidR="00C171C0" w:rsidRPr="00C171C0">
        <w:rPr>
          <w:lang w:val="fi-FI"/>
        </w:rPr>
        <w:t>nterokoliittitapauksia, mukaan lukien koliitti, iskeeminen koliitti ja neutropeeninen enterokoliitti, jotka ovat mahdollise</w:t>
      </w:r>
      <w:r w:rsidR="00A2269D">
        <w:rPr>
          <w:lang w:val="fi-FI"/>
        </w:rPr>
        <w:t>s</w:t>
      </w:r>
      <w:r w:rsidR="00C171C0" w:rsidRPr="00C171C0">
        <w:rPr>
          <w:lang w:val="fi-FI"/>
        </w:rPr>
        <w:t>ti johtaneet kuolemaan (yle</w:t>
      </w:r>
      <w:r w:rsidR="00DD2FA9">
        <w:rPr>
          <w:lang w:val="fi-FI"/>
        </w:rPr>
        <w:t>isyys tuntematon)</w:t>
      </w:r>
      <w:r>
        <w:rPr>
          <w:lang w:val="fi-FI"/>
        </w:rPr>
        <w:t>, on raportoitu harvoin</w:t>
      </w:r>
      <w:r w:rsidR="00C171C0" w:rsidRPr="00C171C0">
        <w:rPr>
          <w:lang w:val="fi-FI"/>
        </w:rPr>
        <w:t>.</w:t>
      </w:r>
    </w:p>
    <w:p w14:paraId="6E4EE6BF" w14:textId="77777777" w:rsidR="006D61D8" w:rsidRDefault="001E0CA4" w:rsidP="00DF044A">
      <w:pPr>
        <w:widowControl/>
        <w:rPr>
          <w:lang w:val="fi-FI"/>
        </w:rPr>
      </w:pPr>
      <w:r>
        <w:rPr>
          <w:lang w:val="fi-FI"/>
        </w:rPr>
        <w:t>D</w:t>
      </w:r>
      <w:r w:rsidR="009A3E4C">
        <w:rPr>
          <w:lang w:val="fi-FI"/>
        </w:rPr>
        <w:t>ehydraatiotapauksia, jotka ovat johtuneet ruoansulatuskanavan haitoista</w:t>
      </w:r>
      <w:r w:rsidR="006D61D8">
        <w:rPr>
          <w:lang w:val="fi-FI"/>
        </w:rPr>
        <w:t>, mukaan lukien enterokoliitista ja ruoansulatuskanavan perforaatiosta</w:t>
      </w:r>
      <w:r>
        <w:rPr>
          <w:lang w:val="fi-FI"/>
        </w:rPr>
        <w:t>, on raporoitu harvoin</w:t>
      </w:r>
      <w:r w:rsidR="006D61D8">
        <w:rPr>
          <w:lang w:val="fi-FI"/>
        </w:rPr>
        <w:t>.</w:t>
      </w:r>
    </w:p>
    <w:p w14:paraId="63F731C8" w14:textId="77777777" w:rsidR="009A3E4C" w:rsidRDefault="001E0CA4" w:rsidP="00DF044A">
      <w:pPr>
        <w:widowControl/>
        <w:rPr>
          <w:lang w:val="fi-FI"/>
        </w:rPr>
      </w:pPr>
      <w:r>
        <w:rPr>
          <w:lang w:val="fi-FI"/>
        </w:rPr>
        <w:t>I</w:t>
      </w:r>
      <w:r w:rsidR="009A3E4C">
        <w:rPr>
          <w:lang w:val="fi-FI"/>
        </w:rPr>
        <w:t>leu</w:t>
      </w:r>
      <w:r>
        <w:rPr>
          <w:lang w:val="fi-FI"/>
        </w:rPr>
        <w:t>s-</w:t>
      </w:r>
      <w:r w:rsidR="009A3E4C">
        <w:rPr>
          <w:lang w:val="fi-FI"/>
        </w:rPr>
        <w:t xml:space="preserve"> ja suolen tukkeutumis</w:t>
      </w:r>
      <w:r>
        <w:rPr>
          <w:lang w:val="fi-FI"/>
        </w:rPr>
        <w:t>tapauksia</w:t>
      </w:r>
      <w:r w:rsidR="009A3E4C">
        <w:rPr>
          <w:lang w:val="fi-FI"/>
        </w:rPr>
        <w:t xml:space="preserve"> on raportoitu</w:t>
      </w:r>
      <w:r>
        <w:rPr>
          <w:lang w:val="fi-FI"/>
        </w:rPr>
        <w:t xml:space="preserve"> harvoin</w:t>
      </w:r>
      <w:r w:rsidR="009A3E4C">
        <w:rPr>
          <w:lang w:val="fi-FI"/>
        </w:rPr>
        <w:t xml:space="preserve">. </w:t>
      </w:r>
    </w:p>
    <w:p w14:paraId="1D3DC45D" w14:textId="77777777" w:rsidR="009A3E4C" w:rsidRDefault="009A3E4C" w:rsidP="00DF044A">
      <w:pPr>
        <w:widowControl/>
        <w:rPr>
          <w:lang w:val="fi-FI"/>
        </w:rPr>
      </w:pPr>
    </w:p>
    <w:p w14:paraId="65A2DD2E" w14:textId="77777777" w:rsidR="009A3E4C" w:rsidRDefault="009A3E4C" w:rsidP="00DF044A">
      <w:pPr>
        <w:rPr>
          <w:i/>
          <w:lang w:val="fi-FI"/>
        </w:rPr>
      </w:pPr>
      <w:r>
        <w:rPr>
          <w:i/>
          <w:lang w:val="fi-FI"/>
        </w:rPr>
        <w:t>Maksa ja sappi</w:t>
      </w:r>
    </w:p>
    <w:p w14:paraId="340C0CCC" w14:textId="77777777" w:rsidR="009A3E4C" w:rsidRDefault="009A3E4C" w:rsidP="00DF044A">
      <w:pPr>
        <w:rPr>
          <w:lang w:val="fi-FI"/>
        </w:rPr>
      </w:pPr>
      <w:r>
        <w:rPr>
          <w:lang w:val="fi-FI"/>
        </w:rPr>
        <w:t>Erittäin harvoja hepatiittitapauksia, jotka joskus ovat johtaneet kuolemaan, on raportoitu ensisijaisesti aiemmin maksan toimintahäiriöistä kärsineillä potilailla.</w:t>
      </w:r>
    </w:p>
    <w:p w14:paraId="4D53B4D7" w14:textId="77777777" w:rsidR="009A3E4C" w:rsidRDefault="009A3E4C" w:rsidP="00DF044A">
      <w:pPr>
        <w:rPr>
          <w:lang w:val="fi-FI"/>
        </w:rPr>
      </w:pPr>
    </w:p>
    <w:p w14:paraId="1F4D87EE" w14:textId="77777777" w:rsidR="009A3E4C" w:rsidRDefault="009A3E4C" w:rsidP="00DF044A">
      <w:pPr>
        <w:rPr>
          <w:bCs/>
          <w:i/>
          <w:lang w:val="fi-FI"/>
        </w:rPr>
      </w:pPr>
      <w:r>
        <w:rPr>
          <w:bCs/>
          <w:i/>
          <w:lang w:val="fi-FI"/>
        </w:rPr>
        <w:t>Iho ja ihonalainen kudos</w:t>
      </w:r>
    </w:p>
    <w:p w14:paraId="7C64778B" w14:textId="066813F3" w:rsidR="009A3E4C" w:rsidRDefault="009A3E4C" w:rsidP="00DF044A">
      <w:pPr>
        <w:widowControl/>
        <w:tabs>
          <w:tab w:val="left" w:pos="567"/>
        </w:tabs>
        <w:rPr>
          <w:lang w:val="fi-FI"/>
        </w:rPr>
      </w:pPr>
      <w:r>
        <w:rPr>
          <w:lang w:val="fi-FI"/>
        </w:rPr>
        <w:t>Dosetakselin käytön yhteydessä on raportoitu iho-oireis</w:t>
      </w:r>
      <w:r w:rsidR="000A7E4C">
        <w:rPr>
          <w:lang w:val="fi-FI"/>
        </w:rPr>
        <w:t>en</w:t>
      </w:r>
      <w:r>
        <w:rPr>
          <w:lang w:val="fi-FI"/>
        </w:rPr>
        <w:t xml:space="preserve"> lupus erythematosu</w:t>
      </w:r>
      <w:r w:rsidR="000A7E4C">
        <w:rPr>
          <w:lang w:val="fi-FI"/>
        </w:rPr>
        <w:t>ksen,</w:t>
      </w:r>
      <w:r>
        <w:rPr>
          <w:lang w:val="fi-FI"/>
        </w:rPr>
        <w:t xml:space="preserve"> suurirakkulais</w:t>
      </w:r>
      <w:r w:rsidR="000A7E4C">
        <w:rPr>
          <w:lang w:val="fi-FI"/>
        </w:rPr>
        <w:t>en</w:t>
      </w:r>
      <w:r>
        <w:rPr>
          <w:lang w:val="fi-FI"/>
        </w:rPr>
        <w:t xml:space="preserve"> ihottuma</w:t>
      </w:r>
      <w:r w:rsidR="000A7E4C">
        <w:rPr>
          <w:lang w:val="fi-FI"/>
        </w:rPr>
        <w:t>n</w:t>
      </w:r>
      <w:r>
        <w:rPr>
          <w:lang w:val="fi-FI"/>
        </w:rPr>
        <w:t>, kuten erythema multiforme</w:t>
      </w:r>
      <w:r w:rsidR="000A7E4C">
        <w:rPr>
          <w:lang w:val="fi-FI"/>
        </w:rPr>
        <w:t>n</w:t>
      </w:r>
      <w:r>
        <w:rPr>
          <w:lang w:val="fi-FI"/>
        </w:rPr>
        <w:t xml:space="preserve">, </w:t>
      </w:r>
      <w:r w:rsidR="000A7E4C">
        <w:rPr>
          <w:lang w:val="fi-FI"/>
        </w:rPr>
        <w:t xml:space="preserve">vakavien ihoreaktioiden, kuten </w:t>
      </w:r>
      <w:r>
        <w:rPr>
          <w:lang w:val="fi-FI"/>
        </w:rPr>
        <w:t>Stevens-Johnsonin oireyhtymä</w:t>
      </w:r>
      <w:r w:rsidR="000A7E4C">
        <w:rPr>
          <w:lang w:val="fi-FI"/>
        </w:rPr>
        <w:t>n</w:t>
      </w:r>
      <w:r w:rsidR="00D9228C">
        <w:rPr>
          <w:lang w:val="fi-FI"/>
        </w:rPr>
        <w:t xml:space="preserve"> (SJS)</w:t>
      </w:r>
      <w:r w:rsidR="000A7E4C">
        <w:rPr>
          <w:lang w:val="fi-FI"/>
        </w:rPr>
        <w:t>,</w:t>
      </w:r>
      <w:r>
        <w:rPr>
          <w:lang w:val="fi-FI"/>
        </w:rPr>
        <w:t xml:space="preserve"> toksis</w:t>
      </w:r>
      <w:r w:rsidR="000A7E4C">
        <w:rPr>
          <w:lang w:val="fi-FI"/>
        </w:rPr>
        <w:t>en</w:t>
      </w:r>
      <w:r>
        <w:rPr>
          <w:lang w:val="fi-FI"/>
        </w:rPr>
        <w:t xml:space="preserve"> epidermaalis</w:t>
      </w:r>
      <w:r w:rsidR="000A7E4C">
        <w:rPr>
          <w:lang w:val="fi-FI"/>
        </w:rPr>
        <w:t>en</w:t>
      </w:r>
      <w:r>
        <w:rPr>
          <w:lang w:val="fi-FI"/>
        </w:rPr>
        <w:t xml:space="preserve"> nekrolyysi</w:t>
      </w:r>
      <w:r w:rsidR="000A7E4C">
        <w:rPr>
          <w:lang w:val="fi-FI"/>
        </w:rPr>
        <w:t>n</w:t>
      </w:r>
      <w:r w:rsidR="00D9228C">
        <w:rPr>
          <w:lang w:val="fi-FI"/>
        </w:rPr>
        <w:t xml:space="preserve"> (TEN)</w:t>
      </w:r>
      <w:r w:rsidR="000A7E4C">
        <w:rPr>
          <w:lang w:val="fi-FI"/>
        </w:rPr>
        <w:t xml:space="preserve"> ja akuutin yleistyneen eksantematoottisen pustuloosin </w:t>
      </w:r>
      <w:r w:rsidR="00D9228C">
        <w:rPr>
          <w:lang w:val="fi-FI"/>
        </w:rPr>
        <w:t xml:space="preserve">(AGEP) </w:t>
      </w:r>
      <w:r w:rsidR="000A7E4C">
        <w:rPr>
          <w:lang w:val="fi-FI"/>
        </w:rPr>
        <w:t>tapauksia</w:t>
      </w:r>
      <w:r>
        <w:rPr>
          <w:lang w:val="fi-FI"/>
        </w:rPr>
        <w:t xml:space="preserve">. Dosetakselin yhteydessä on raportoitu skleroderman kaltaisia muutoksia, joita usein edeltää perifeerinen lymfedeema. </w:t>
      </w:r>
      <w:r w:rsidR="005D560F">
        <w:rPr>
          <w:lang w:val="fi-FI"/>
        </w:rPr>
        <w:t>Tapauksia p</w:t>
      </w:r>
      <w:r>
        <w:rPr>
          <w:lang w:val="fi-FI"/>
        </w:rPr>
        <w:t>ysyvä</w:t>
      </w:r>
      <w:r w:rsidR="005D560F">
        <w:rPr>
          <w:lang w:val="fi-FI"/>
        </w:rPr>
        <w:t>st</w:t>
      </w:r>
      <w:r>
        <w:rPr>
          <w:lang w:val="fi-FI"/>
        </w:rPr>
        <w:t>ä alopesia</w:t>
      </w:r>
      <w:r w:rsidR="005D560F">
        <w:rPr>
          <w:lang w:val="fi-FI"/>
        </w:rPr>
        <w:t>st</w:t>
      </w:r>
      <w:r>
        <w:rPr>
          <w:lang w:val="fi-FI"/>
        </w:rPr>
        <w:t xml:space="preserve">a </w:t>
      </w:r>
      <w:ins w:id="116" w:author="Author">
        <w:r w:rsidR="00461999">
          <w:rPr>
            <w:lang w:val="fi-FI"/>
          </w:rPr>
          <w:t>sekä psoriaasista</w:t>
        </w:r>
        <w:r w:rsidR="009755B7">
          <w:rPr>
            <w:lang w:val="fi-FI"/>
          </w:rPr>
          <w:t> –</w:t>
        </w:r>
        <w:r w:rsidR="00461999">
          <w:rPr>
            <w:lang w:val="fi-FI"/>
          </w:rPr>
          <w:t xml:space="preserve"> mukaan lukien tapaukset, joissa aiemmin todettu psoriaasi on uusiutunut tai pahentunut</w:t>
        </w:r>
        <w:r w:rsidR="009755B7">
          <w:rPr>
            <w:lang w:val="fi-FI"/>
          </w:rPr>
          <w:t> –</w:t>
        </w:r>
        <w:r w:rsidR="00461999">
          <w:rPr>
            <w:lang w:val="fi-FI"/>
          </w:rPr>
          <w:t xml:space="preserve"> </w:t>
        </w:r>
      </w:ins>
      <w:r>
        <w:rPr>
          <w:lang w:val="fi-FI"/>
        </w:rPr>
        <w:t>on raportoitu</w:t>
      </w:r>
      <w:r w:rsidR="005D560F">
        <w:rPr>
          <w:lang w:val="fi-FI"/>
        </w:rPr>
        <w:t xml:space="preserve"> (yleisyys tuntematon)</w:t>
      </w:r>
      <w:r>
        <w:rPr>
          <w:lang w:val="fi-FI"/>
        </w:rPr>
        <w:t>.</w:t>
      </w:r>
    </w:p>
    <w:p w14:paraId="354B17A4" w14:textId="77777777" w:rsidR="009A3E4C" w:rsidRDefault="009A3E4C" w:rsidP="00DF044A">
      <w:pPr>
        <w:widowControl/>
        <w:tabs>
          <w:tab w:val="left" w:pos="567"/>
        </w:tabs>
        <w:rPr>
          <w:lang w:val="fi-FI"/>
        </w:rPr>
      </w:pPr>
    </w:p>
    <w:p w14:paraId="1CD6CA11" w14:textId="77777777" w:rsidR="009A3E4C" w:rsidRDefault="009A3E4C" w:rsidP="00DF044A">
      <w:pPr>
        <w:pStyle w:val="Heading41"/>
        <w:rPr>
          <w:b w:val="0"/>
          <w:i/>
          <w:lang w:val="fi-FI"/>
        </w:rPr>
      </w:pPr>
      <w:r>
        <w:rPr>
          <w:b w:val="0"/>
          <w:i/>
          <w:lang w:val="fi-FI"/>
        </w:rPr>
        <w:t>Munuaiset ja virtsatiet</w:t>
      </w:r>
    </w:p>
    <w:p w14:paraId="7712BFB2" w14:textId="77777777" w:rsidR="009A3E4C" w:rsidRDefault="009A3E4C" w:rsidP="00DF044A">
      <w:pPr>
        <w:pStyle w:val="BodyText"/>
        <w:rPr>
          <w:b w:val="0"/>
        </w:rPr>
      </w:pPr>
      <w:r>
        <w:rPr>
          <w:b w:val="0"/>
        </w:rPr>
        <w:t>Munuaisten vajaatoimintaa ja munuaisten toiminnan heikkenemistä on raportoitu. Noin 20 %:iin näistä tapauksista ei liittynyt akuutin munuaisten vajaatoiminnan riskitekijöitä kuten munuaistoksisia lääkevalmisteita tai maha-suolikanavan häiriöitä.</w:t>
      </w:r>
    </w:p>
    <w:p w14:paraId="2551017B" w14:textId="77777777" w:rsidR="009A3E4C" w:rsidRDefault="009A3E4C" w:rsidP="00DF044A">
      <w:pPr>
        <w:suppressAutoHyphens/>
        <w:rPr>
          <w:lang w:val="fi-FI"/>
        </w:rPr>
      </w:pPr>
    </w:p>
    <w:p w14:paraId="2FB2A23A" w14:textId="77777777" w:rsidR="009A3E4C" w:rsidRDefault="009A3E4C" w:rsidP="00DF044A">
      <w:pPr>
        <w:keepNext/>
        <w:suppressAutoHyphens/>
        <w:rPr>
          <w:i/>
          <w:lang w:val="fi-FI"/>
        </w:rPr>
      </w:pPr>
      <w:r>
        <w:rPr>
          <w:i/>
          <w:lang w:val="fi-FI"/>
        </w:rPr>
        <w:t>Yleisoireet ja antopaikassa todettavat haitat</w:t>
      </w:r>
    </w:p>
    <w:p w14:paraId="73065D0A" w14:textId="77777777" w:rsidR="009A3E4C" w:rsidRDefault="009A3E4C" w:rsidP="00DF044A">
      <w:pPr>
        <w:keepNext/>
        <w:suppressAutoHyphens/>
        <w:rPr>
          <w:lang w:val="fi-FI"/>
        </w:rPr>
      </w:pPr>
      <w:r>
        <w:rPr>
          <w:lang w:val="fi-FI"/>
        </w:rPr>
        <w:t>Sädehoidon lopettamisoireita on harvoin raportoitu.</w:t>
      </w:r>
    </w:p>
    <w:p w14:paraId="562C3DE5" w14:textId="77777777" w:rsidR="008B09E6" w:rsidRDefault="008B09E6" w:rsidP="00DF044A">
      <w:pPr>
        <w:suppressAutoHyphens/>
        <w:rPr>
          <w:lang w:val="fi-FI"/>
        </w:rPr>
      </w:pPr>
      <w:r w:rsidRPr="00D25512">
        <w:rPr>
          <w:lang w:val="fi-FI"/>
        </w:rPr>
        <w:t>Injektiokohdan reaktion uusiutumista (ihoreaktion palaaminen aiempaan ekstravasaatiokohtaan</w:t>
      </w:r>
      <w:r>
        <w:rPr>
          <w:lang w:val="fi-FI"/>
        </w:rPr>
        <w:t>,</w:t>
      </w:r>
      <w:r w:rsidRPr="00D25512">
        <w:rPr>
          <w:lang w:val="fi-FI"/>
        </w:rPr>
        <w:t xml:space="preserve"> kun dosetakselia on annettu toiseen paikkaan) on havaittu kohdissa, joissa on aiemmin esiintynyt ekstravasaatiota</w:t>
      </w:r>
      <w:r>
        <w:rPr>
          <w:lang w:val="fi-FI"/>
        </w:rPr>
        <w:t xml:space="preserve"> (yleisyys tuntematon).</w:t>
      </w:r>
    </w:p>
    <w:p w14:paraId="7A4F5E5E" w14:textId="77777777" w:rsidR="009A3E4C" w:rsidRDefault="009A3E4C" w:rsidP="00DF044A">
      <w:pPr>
        <w:suppressAutoHyphens/>
        <w:rPr>
          <w:lang w:val="fi-FI"/>
        </w:rPr>
      </w:pPr>
      <w:r>
        <w:rPr>
          <w:lang w:val="fi-FI"/>
        </w:rPr>
        <w:t xml:space="preserve">Nesteretentioon ei ole liittynyt akuutisti oliguriaa tai verenpaineen laskua. Kuivumista ja keuhkoedeemaa on raportoitu harvoin. </w:t>
      </w:r>
    </w:p>
    <w:p w14:paraId="51E436BB" w14:textId="77777777" w:rsidR="00534794" w:rsidRDefault="00534794" w:rsidP="00DF044A">
      <w:pPr>
        <w:suppressAutoHyphens/>
        <w:rPr>
          <w:lang w:val="fi-FI"/>
        </w:rPr>
      </w:pPr>
    </w:p>
    <w:p w14:paraId="3B148411" w14:textId="77777777" w:rsidR="00534794" w:rsidRPr="00115DC2" w:rsidRDefault="00534794" w:rsidP="00DF044A">
      <w:pPr>
        <w:suppressAutoHyphens/>
        <w:rPr>
          <w:i/>
          <w:lang w:val="fi-FI"/>
        </w:rPr>
      </w:pPr>
      <w:r w:rsidRPr="00115DC2">
        <w:rPr>
          <w:i/>
          <w:lang w:val="fi-FI"/>
        </w:rPr>
        <w:t>Aineenvaihdunta ja ravitsemus</w:t>
      </w:r>
    </w:p>
    <w:p w14:paraId="1D1B5BBE" w14:textId="77777777" w:rsidR="00104344" w:rsidRPr="005377C4" w:rsidRDefault="00867C81" w:rsidP="00DF044A">
      <w:pPr>
        <w:pStyle w:val="ListBulletLevel1"/>
        <w:numPr>
          <w:ilvl w:val="0"/>
          <w:numId w:val="0"/>
        </w:numPr>
        <w:spacing w:before="0"/>
        <w:rPr>
          <w:color w:val="auto"/>
          <w:lang w:val="fi-FI"/>
        </w:rPr>
      </w:pPr>
      <w:r>
        <w:rPr>
          <w:lang w:val="fi-FI"/>
        </w:rPr>
        <w:t xml:space="preserve">Elektrolyyttitasapainon häiriöitä on ilmoitettu. </w:t>
      </w:r>
      <w:r w:rsidR="00534794">
        <w:rPr>
          <w:lang w:val="fi-FI"/>
        </w:rPr>
        <w:t>Hyponatremiatapauksia on ilmoitettu ja ne ovat useimmiten liittyneet dehydraatioon, oksenteluun ja pneumoniaan.</w:t>
      </w:r>
      <w:r>
        <w:rPr>
          <w:lang w:val="fi-FI"/>
        </w:rPr>
        <w:t xml:space="preserve"> Hypokalemiaa, hypomagnesemiaa ja hypokalsemiaa todettiin yleensä maha-suolikanavan häiriöiden ja erityisesti ripulin yhteydessä.</w:t>
      </w:r>
      <w:r w:rsidR="001800E6">
        <w:rPr>
          <w:lang w:val="fi-FI"/>
        </w:rPr>
        <w:t xml:space="preserve"> </w:t>
      </w:r>
      <w:r w:rsidR="00104344" w:rsidRPr="005377C4">
        <w:rPr>
          <w:color w:val="auto"/>
          <w:lang w:val="fi-FI"/>
        </w:rPr>
        <w:t>Mahdollisesti kuolemaan johtavaa tuumorilyysioireyhtymää on ilmoitettu (yleisyys tuntematon).</w:t>
      </w:r>
    </w:p>
    <w:p w14:paraId="3D9B3A27" w14:textId="77777777" w:rsidR="00104344" w:rsidRPr="00236ED0" w:rsidRDefault="00104344" w:rsidP="00DF044A">
      <w:pPr>
        <w:suppressAutoHyphens/>
        <w:rPr>
          <w:lang w:val="fi-FI"/>
        </w:rPr>
      </w:pPr>
    </w:p>
    <w:p w14:paraId="0712B181" w14:textId="77777777" w:rsidR="00104344" w:rsidRPr="00236ED0" w:rsidRDefault="00104344" w:rsidP="00DF044A">
      <w:pPr>
        <w:suppressAutoHyphens/>
        <w:rPr>
          <w:i/>
          <w:lang w:val="fi-FI"/>
        </w:rPr>
      </w:pPr>
      <w:r w:rsidRPr="00236ED0">
        <w:rPr>
          <w:i/>
          <w:lang w:val="fi-FI"/>
        </w:rPr>
        <w:lastRenderedPageBreak/>
        <w:t>Muskuloskeletaaliset häiriöt</w:t>
      </w:r>
    </w:p>
    <w:p w14:paraId="73305257" w14:textId="77777777" w:rsidR="00534794" w:rsidRPr="00E33D6A" w:rsidRDefault="00104344" w:rsidP="00DF044A">
      <w:pPr>
        <w:pStyle w:val="ListBulletLevel1"/>
        <w:numPr>
          <w:ilvl w:val="0"/>
          <w:numId w:val="0"/>
        </w:numPr>
        <w:spacing w:before="0"/>
        <w:rPr>
          <w:bCs/>
          <w:iCs/>
          <w:szCs w:val="22"/>
          <w:lang w:val="fi-FI"/>
        </w:rPr>
      </w:pPr>
      <w:r w:rsidRPr="00236ED0">
        <w:rPr>
          <w:color w:val="auto"/>
          <w:lang w:val="fi-FI"/>
        </w:rPr>
        <w:t>Dosetakselihoidon yhteydessä on ilmoitettu myosiittia (yleisyys tuntematon).</w:t>
      </w:r>
    </w:p>
    <w:p w14:paraId="1FD3C174" w14:textId="77777777" w:rsidR="00534794" w:rsidRPr="00E33D6A" w:rsidRDefault="00534794" w:rsidP="00DF044A">
      <w:pPr>
        <w:suppressAutoHyphens/>
        <w:rPr>
          <w:lang w:val="fi-FI"/>
        </w:rPr>
      </w:pPr>
    </w:p>
    <w:p w14:paraId="19B13DB5" w14:textId="77777777" w:rsidR="00534794" w:rsidRPr="00115DC2" w:rsidRDefault="00534794" w:rsidP="00DF044A">
      <w:pPr>
        <w:suppressLineNumbers/>
        <w:jc w:val="both"/>
        <w:rPr>
          <w:szCs w:val="22"/>
          <w:u w:val="single"/>
          <w:lang w:val="fi-FI"/>
        </w:rPr>
      </w:pPr>
      <w:r w:rsidRPr="00115DC2">
        <w:rPr>
          <w:szCs w:val="22"/>
          <w:u w:val="single"/>
          <w:lang w:val="fi-FI"/>
        </w:rPr>
        <w:t>Epäillyistä haittavaikutuksista ilmoittaminen</w:t>
      </w:r>
    </w:p>
    <w:p w14:paraId="3F9915EE" w14:textId="77777777" w:rsidR="00534794" w:rsidRDefault="00534794" w:rsidP="00DF044A">
      <w:pPr>
        <w:suppressAutoHyphens/>
        <w:rPr>
          <w:lang w:val="fi-FI"/>
        </w:rPr>
      </w:pPr>
      <w:r w:rsidRPr="00115DC2">
        <w:rPr>
          <w:szCs w:val="22"/>
          <w:lang w:val="fi-FI"/>
        </w:rPr>
        <w:t>On tärkeää ilmoittaa myyntiluvan myöntämisen jälkeisistä lääkevalmisteen epäillyistä haittavaikutuksista. Se mahdollistaa lääkevalmisteen</w:t>
      </w:r>
      <w:r>
        <w:rPr>
          <w:szCs w:val="22"/>
          <w:lang w:val="fi-FI"/>
        </w:rPr>
        <w:t xml:space="preserve"> </w:t>
      </w:r>
      <w:r w:rsidRPr="00115DC2">
        <w:rPr>
          <w:szCs w:val="22"/>
          <w:lang w:val="fi-FI"/>
        </w:rPr>
        <w:t>hyöty-haitta</w:t>
      </w:r>
      <w:r>
        <w:rPr>
          <w:szCs w:val="22"/>
          <w:lang w:val="fi-FI"/>
        </w:rPr>
        <w:t>-</w:t>
      </w:r>
      <w:r w:rsidRPr="00115DC2">
        <w:rPr>
          <w:szCs w:val="22"/>
          <w:lang w:val="fi-FI"/>
        </w:rPr>
        <w:t xml:space="preserve">tasapainon jatkuvan arvioinnin. Terveydenhuollon ammattilaisia pyydetään ilmoittamaan kaikista epäillyistä haittavaikutuksista </w:t>
      </w:r>
      <w:hyperlink r:id="rId14" w:history="1">
        <w:r w:rsidR="007A1EF0" w:rsidRPr="00F634C6">
          <w:rPr>
            <w:rStyle w:val="Hyperlink"/>
            <w:szCs w:val="22"/>
            <w:highlight w:val="lightGray"/>
            <w:lang w:val="fi-FI"/>
          </w:rPr>
          <w:t>liitteessä V</w:t>
        </w:r>
      </w:hyperlink>
      <w:r>
        <w:rPr>
          <w:szCs w:val="22"/>
          <w:highlight w:val="lightGray"/>
          <w:lang w:val="fi-FI"/>
        </w:rPr>
        <w:t xml:space="preserve"> </w:t>
      </w:r>
      <w:r w:rsidRPr="009C597A">
        <w:rPr>
          <w:szCs w:val="22"/>
          <w:highlight w:val="lightGray"/>
          <w:lang w:val="fi-FI"/>
        </w:rPr>
        <w:t>luetellun kansallisen ilmoitusjärjestelmän kautta</w:t>
      </w:r>
      <w:r w:rsidRPr="00115DC2">
        <w:rPr>
          <w:szCs w:val="22"/>
          <w:lang w:val="fi-FI"/>
        </w:rPr>
        <w:t>.</w:t>
      </w:r>
    </w:p>
    <w:p w14:paraId="6EEB28BE" w14:textId="77777777" w:rsidR="009A3E4C" w:rsidRDefault="009A3E4C" w:rsidP="00DF044A">
      <w:pPr>
        <w:widowControl/>
        <w:rPr>
          <w:i/>
          <w:lang w:val="fi-FI"/>
        </w:rPr>
      </w:pPr>
    </w:p>
    <w:p w14:paraId="4E8706B2" w14:textId="77777777" w:rsidR="009A3E4C" w:rsidRDefault="009A3E4C" w:rsidP="00DF044A">
      <w:pPr>
        <w:keepNext/>
        <w:widowControl/>
        <w:tabs>
          <w:tab w:val="left" w:pos="567"/>
        </w:tabs>
        <w:rPr>
          <w:b/>
          <w:lang w:val="fi-FI"/>
        </w:rPr>
      </w:pPr>
      <w:r>
        <w:rPr>
          <w:b/>
          <w:lang w:val="fi-FI"/>
        </w:rPr>
        <w:t>4.9</w:t>
      </w:r>
      <w:r>
        <w:rPr>
          <w:b/>
          <w:lang w:val="fi-FI"/>
        </w:rPr>
        <w:tab/>
        <w:t>Yliannostus</w:t>
      </w:r>
    </w:p>
    <w:p w14:paraId="2D18B64E" w14:textId="77777777" w:rsidR="009A3E4C" w:rsidRDefault="009A3E4C" w:rsidP="00DF044A">
      <w:pPr>
        <w:keepNext/>
        <w:rPr>
          <w:lang w:val="fi-FI"/>
        </w:rPr>
      </w:pPr>
    </w:p>
    <w:p w14:paraId="2816876F" w14:textId="77777777" w:rsidR="009A3E4C" w:rsidRDefault="009A3E4C" w:rsidP="00DF044A">
      <w:pPr>
        <w:keepNext/>
        <w:rPr>
          <w:b/>
          <w:lang w:val="fi-FI"/>
        </w:rPr>
      </w:pPr>
      <w:r>
        <w:rPr>
          <w:lang w:val="fi-FI"/>
        </w:rPr>
        <w:t>Yliannostuksesta on muutamia raportteja. Dosetakselin yliannostukseen ei ole tunnettua antidoottia. Yliannostuksen sattuessa potilaan elintoimintoja on valvottava tarkasti erikoisyksikössä. Haittavaikutusten paheneminen voi olla odotettavissa yliannostustapauksissa. Yliannostuksen primäärit odotettavissa olevat komplikaatiot saattavat olla luuydinlama, perifeerinen neurotoksisuus ja mukosiitti. Potilaan tulee saada terapeuttista G-CSF:ää niin pian kuin mahdollista yliannostuksen toteamisen jälkeen. Muita asiaankuuluvia oireenmukaisia toimenpiteitä on käytettävä tarpeen mukaan.</w:t>
      </w:r>
    </w:p>
    <w:p w14:paraId="0356708A" w14:textId="77777777" w:rsidR="009A3E4C" w:rsidRDefault="009A3E4C" w:rsidP="00DF044A">
      <w:pPr>
        <w:widowControl/>
        <w:tabs>
          <w:tab w:val="left" w:pos="567"/>
        </w:tabs>
        <w:rPr>
          <w:b/>
          <w:lang w:val="fi-FI"/>
        </w:rPr>
      </w:pPr>
    </w:p>
    <w:p w14:paraId="26280EFD" w14:textId="77777777" w:rsidR="009A3E4C" w:rsidRDefault="009A3E4C" w:rsidP="00DF044A">
      <w:pPr>
        <w:widowControl/>
        <w:tabs>
          <w:tab w:val="left" w:pos="567"/>
        </w:tabs>
        <w:rPr>
          <w:b/>
          <w:lang w:val="fi-FI"/>
        </w:rPr>
      </w:pPr>
    </w:p>
    <w:p w14:paraId="69D3C3DE" w14:textId="77777777" w:rsidR="009A3E4C" w:rsidRDefault="009A3E4C" w:rsidP="00DF044A">
      <w:pPr>
        <w:widowControl/>
        <w:tabs>
          <w:tab w:val="left" w:pos="567"/>
        </w:tabs>
        <w:rPr>
          <w:b/>
          <w:lang w:val="fi-FI"/>
        </w:rPr>
      </w:pPr>
      <w:r>
        <w:rPr>
          <w:b/>
          <w:lang w:val="fi-FI"/>
        </w:rPr>
        <w:t>5.</w:t>
      </w:r>
      <w:r>
        <w:rPr>
          <w:b/>
          <w:lang w:val="fi-FI"/>
        </w:rPr>
        <w:tab/>
      </w:r>
      <w:r>
        <w:rPr>
          <w:b/>
          <w:caps/>
          <w:lang w:val="fi-FI"/>
        </w:rPr>
        <w:t>FARMAKOLOGISET</w:t>
      </w:r>
      <w:r>
        <w:rPr>
          <w:b/>
          <w:lang w:val="fi-FI"/>
        </w:rPr>
        <w:t xml:space="preserve"> OMINAISUUDET</w:t>
      </w:r>
    </w:p>
    <w:p w14:paraId="7C0E122F" w14:textId="77777777" w:rsidR="009A3E4C" w:rsidRDefault="009A3E4C" w:rsidP="00DF044A">
      <w:pPr>
        <w:widowControl/>
        <w:tabs>
          <w:tab w:val="left" w:pos="567"/>
        </w:tabs>
        <w:rPr>
          <w:lang w:val="fi-FI"/>
        </w:rPr>
      </w:pPr>
    </w:p>
    <w:p w14:paraId="42DC7C8D" w14:textId="77777777" w:rsidR="009A3E4C" w:rsidRDefault="009A3E4C" w:rsidP="00DF044A">
      <w:pPr>
        <w:widowControl/>
        <w:tabs>
          <w:tab w:val="left" w:pos="567"/>
        </w:tabs>
        <w:rPr>
          <w:b/>
          <w:lang w:val="fi-FI"/>
        </w:rPr>
      </w:pPr>
      <w:r>
        <w:rPr>
          <w:b/>
          <w:lang w:val="fi-FI"/>
        </w:rPr>
        <w:t>5.1</w:t>
      </w:r>
      <w:r>
        <w:rPr>
          <w:b/>
          <w:lang w:val="fi-FI"/>
        </w:rPr>
        <w:tab/>
        <w:t>Farmakodynamiikka</w:t>
      </w:r>
    </w:p>
    <w:p w14:paraId="1FA30138" w14:textId="77777777" w:rsidR="009A3E4C" w:rsidRDefault="009A3E4C" w:rsidP="00DF044A">
      <w:pPr>
        <w:widowControl/>
        <w:tabs>
          <w:tab w:val="left" w:pos="567"/>
        </w:tabs>
        <w:rPr>
          <w:lang w:val="fi-FI"/>
        </w:rPr>
      </w:pPr>
    </w:p>
    <w:p w14:paraId="4B728C92" w14:textId="77777777" w:rsidR="009A3E4C" w:rsidRDefault="009A3E4C" w:rsidP="00DF044A">
      <w:pPr>
        <w:widowControl/>
        <w:tabs>
          <w:tab w:val="left" w:pos="567"/>
        </w:tabs>
        <w:rPr>
          <w:lang w:val="fi-FI"/>
        </w:rPr>
      </w:pPr>
      <w:r>
        <w:rPr>
          <w:lang w:val="fi-FI"/>
        </w:rPr>
        <w:t>Farmakoterapeuttinen ryhmä:Taksaanit, ATC-koodi: L01CD02</w:t>
      </w:r>
    </w:p>
    <w:p w14:paraId="0487A4F8" w14:textId="77777777" w:rsidR="009A3E4C" w:rsidRDefault="009A3E4C" w:rsidP="00DF044A">
      <w:pPr>
        <w:widowControl/>
        <w:tabs>
          <w:tab w:val="left" w:pos="567"/>
        </w:tabs>
        <w:rPr>
          <w:lang w:val="fi-FI"/>
        </w:rPr>
      </w:pPr>
    </w:p>
    <w:p w14:paraId="62D06F18" w14:textId="77777777" w:rsidR="009A3E4C" w:rsidRDefault="009A3E4C" w:rsidP="00DF044A">
      <w:pPr>
        <w:widowControl/>
        <w:tabs>
          <w:tab w:val="left" w:pos="567"/>
        </w:tabs>
        <w:rPr>
          <w:u w:val="single"/>
          <w:lang w:val="fi-FI"/>
        </w:rPr>
      </w:pPr>
      <w:r>
        <w:rPr>
          <w:u w:val="single"/>
          <w:lang w:val="fi-FI"/>
        </w:rPr>
        <w:t>Vaikutusmekanismi</w:t>
      </w:r>
    </w:p>
    <w:p w14:paraId="7142E3FA" w14:textId="77777777" w:rsidR="009A3E4C" w:rsidRDefault="009A3E4C" w:rsidP="00DF044A">
      <w:pPr>
        <w:widowControl/>
        <w:tabs>
          <w:tab w:val="left" w:pos="567"/>
        </w:tabs>
        <w:rPr>
          <w:lang w:val="fi-FI"/>
        </w:rPr>
      </w:pPr>
    </w:p>
    <w:p w14:paraId="2E30DC1E" w14:textId="77777777" w:rsidR="009A3E4C" w:rsidRDefault="009A3E4C" w:rsidP="00DF044A">
      <w:pPr>
        <w:widowControl/>
        <w:tabs>
          <w:tab w:val="left" w:pos="567"/>
        </w:tabs>
        <w:rPr>
          <w:lang w:val="fi-FI"/>
        </w:rPr>
      </w:pPr>
      <w:r>
        <w:rPr>
          <w:lang w:val="fi-FI"/>
        </w:rPr>
        <w:t>Dosetakseli on syöpälääke, joka voimistaa tubuliinin järjestymistä pysyviksi mikrotubuluksiksi ja estää tubuliinin eroamista viime mainituista. Tämä johtaa vapaan tubuliinin huomattavaan vähenemiseen. Dosetakselin sitoutuminen mikrotubuleihin ei muuta protofilamenttien lukumäärää.</w:t>
      </w:r>
    </w:p>
    <w:p w14:paraId="23792CC3" w14:textId="77777777" w:rsidR="009A3E4C" w:rsidRDefault="009A3E4C" w:rsidP="00DF044A">
      <w:pPr>
        <w:widowControl/>
        <w:tabs>
          <w:tab w:val="left" w:pos="567"/>
        </w:tabs>
        <w:rPr>
          <w:lang w:val="fi-FI"/>
        </w:rPr>
      </w:pPr>
    </w:p>
    <w:p w14:paraId="7AB701B7" w14:textId="77777777" w:rsidR="009A3E4C" w:rsidRDefault="009A3E4C" w:rsidP="00DF044A">
      <w:pPr>
        <w:widowControl/>
        <w:tabs>
          <w:tab w:val="left" w:pos="567"/>
        </w:tabs>
        <w:rPr>
          <w:lang w:val="fi-FI"/>
        </w:rPr>
      </w:pPr>
      <w:r>
        <w:rPr>
          <w:lang w:val="fi-FI"/>
        </w:rPr>
        <w:t xml:space="preserve">Dosetakselin on osoitettu </w:t>
      </w:r>
      <w:r>
        <w:rPr>
          <w:i/>
          <w:lang w:val="fi-FI"/>
        </w:rPr>
        <w:t>in vitro</w:t>
      </w:r>
      <w:r>
        <w:rPr>
          <w:lang w:val="fi-FI"/>
        </w:rPr>
        <w:t xml:space="preserve"> hajoittavan mikrotubulusverkoston soluissa. Verkosto on välttämätön elävän solun mitoottisille ja interfaasin aikaisille solutoiminnoille.</w:t>
      </w:r>
    </w:p>
    <w:p w14:paraId="59C9B141" w14:textId="77777777" w:rsidR="009A3E4C" w:rsidRDefault="009A3E4C" w:rsidP="00DF044A">
      <w:pPr>
        <w:widowControl/>
        <w:tabs>
          <w:tab w:val="left" w:pos="567"/>
        </w:tabs>
        <w:rPr>
          <w:lang w:val="fi-FI"/>
        </w:rPr>
      </w:pPr>
    </w:p>
    <w:p w14:paraId="29A1FA7C" w14:textId="77777777" w:rsidR="009A3E4C" w:rsidRDefault="009A3E4C" w:rsidP="00DF044A">
      <w:pPr>
        <w:widowControl/>
        <w:tabs>
          <w:tab w:val="left" w:pos="567"/>
        </w:tabs>
        <w:rPr>
          <w:u w:val="single"/>
          <w:lang w:val="fi-FI"/>
        </w:rPr>
      </w:pPr>
      <w:r>
        <w:rPr>
          <w:u w:val="single"/>
          <w:lang w:val="fi-FI"/>
        </w:rPr>
        <w:t>Farmakodynaamiset vaikutukset</w:t>
      </w:r>
    </w:p>
    <w:p w14:paraId="461321CA" w14:textId="77777777" w:rsidR="009A3E4C" w:rsidRDefault="009A3E4C" w:rsidP="00DF044A">
      <w:pPr>
        <w:widowControl/>
        <w:tabs>
          <w:tab w:val="left" w:pos="567"/>
        </w:tabs>
        <w:rPr>
          <w:lang w:val="fi-FI"/>
        </w:rPr>
      </w:pPr>
    </w:p>
    <w:p w14:paraId="67042BCE" w14:textId="77777777" w:rsidR="009A3E4C" w:rsidRDefault="009A3E4C" w:rsidP="00DF044A">
      <w:pPr>
        <w:widowControl/>
        <w:tabs>
          <w:tab w:val="left" w:pos="567"/>
        </w:tabs>
        <w:rPr>
          <w:lang w:val="fi-FI"/>
        </w:rPr>
      </w:pPr>
      <w:r>
        <w:rPr>
          <w:lang w:val="fi-FI"/>
        </w:rPr>
        <w:t xml:space="preserve">Dosetakselin on havaittu olevan sytotoksinen </w:t>
      </w:r>
      <w:r>
        <w:rPr>
          <w:i/>
          <w:lang w:val="fi-FI"/>
        </w:rPr>
        <w:t>in vitro</w:t>
      </w:r>
      <w:r>
        <w:rPr>
          <w:lang w:val="fi-FI"/>
        </w:rPr>
        <w:t xml:space="preserve"> useille hiiren ja ihmisen kasvainsolulinjoille ja tuoreille eristetyille ihmisen tuumorisoluille klonogeenisissa määrityksissä. Solunsisäiset dosetakselipitoisuudet ovat korkeita ja säilyvät kauan. Lisäksi dosetakseli on todettu aktiiviseksi muutamissa, mutta ei kaikissa solulinjoissa, jotka yli-ilmentävät p-glykoproteiinia. Viime mainittua koodaa usealle lääkkeelle resistenssiä aiheuttava geeni. </w:t>
      </w:r>
      <w:r>
        <w:rPr>
          <w:i/>
          <w:lang w:val="fi-FI"/>
        </w:rPr>
        <w:t>In vivo</w:t>
      </w:r>
      <w:r>
        <w:rPr>
          <w:lang w:val="fi-FI"/>
        </w:rPr>
        <w:t xml:space="preserve"> dosetakseli on annostusaikataulusta riippumaton ja sen antituumoriteho hiiren edenneisiin, ihmisistä siirrettyihin tuumoreihin on osoittautunut kokeellisesti laaja-alaiseksi.</w:t>
      </w:r>
    </w:p>
    <w:p w14:paraId="26116D7B" w14:textId="77777777" w:rsidR="009A3E4C" w:rsidRDefault="009A3E4C" w:rsidP="00DF044A">
      <w:pPr>
        <w:widowControl/>
        <w:tabs>
          <w:tab w:val="left" w:pos="567"/>
        </w:tabs>
        <w:rPr>
          <w:lang w:val="fi-FI"/>
        </w:rPr>
      </w:pPr>
    </w:p>
    <w:p w14:paraId="05A1D3E4" w14:textId="77777777" w:rsidR="009A3E4C" w:rsidRDefault="009A3E4C" w:rsidP="00DF044A">
      <w:pPr>
        <w:widowControl/>
        <w:tabs>
          <w:tab w:val="left" w:pos="567"/>
        </w:tabs>
        <w:rPr>
          <w:u w:val="single"/>
          <w:lang w:val="fi-FI"/>
        </w:rPr>
      </w:pPr>
      <w:r>
        <w:rPr>
          <w:u w:val="single"/>
          <w:lang w:val="fi-FI"/>
        </w:rPr>
        <w:t>Kliininen teho ja turvallisuus</w:t>
      </w:r>
    </w:p>
    <w:p w14:paraId="2C4A7AE4" w14:textId="77777777" w:rsidR="009A3E4C" w:rsidRDefault="009A3E4C" w:rsidP="00DF044A">
      <w:pPr>
        <w:widowControl/>
        <w:tabs>
          <w:tab w:val="left" w:pos="567"/>
        </w:tabs>
        <w:rPr>
          <w:lang w:val="fi-FI"/>
        </w:rPr>
      </w:pPr>
    </w:p>
    <w:p w14:paraId="405944FC" w14:textId="77777777" w:rsidR="009A3E4C" w:rsidRDefault="009A3E4C" w:rsidP="00DF044A">
      <w:pPr>
        <w:widowControl/>
        <w:tabs>
          <w:tab w:val="left" w:pos="567"/>
        </w:tabs>
        <w:rPr>
          <w:i/>
          <w:u w:val="single"/>
          <w:lang w:val="fi-FI"/>
        </w:rPr>
      </w:pPr>
      <w:r>
        <w:rPr>
          <w:i/>
          <w:u w:val="single"/>
          <w:lang w:val="fi-FI"/>
        </w:rPr>
        <w:t>Rintasyöpä</w:t>
      </w:r>
    </w:p>
    <w:p w14:paraId="3BB84E50" w14:textId="77777777" w:rsidR="009A3E4C" w:rsidRDefault="009A3E4C" w:rsidP="00DF044A">
      <w:pPr>
        <w:rPr>
          <w:b/>
          <w:bCs/>
          <w:lang w:val="fi-FI"/>
        </w:rPr>
      </w:pPr>
    </w:p>
    <w:p w14:paraId="28A139F1" w14:textId="77777777" w:rsidR="009A3E4C" w:rsidRDefault="009A3E4C" w:rsidP="00DF044A">
      <w:pPr>
        <w:rPr>
          <w:bCs/>
          <w:i/>
          <w:lang w:val="fi-FI"/>
        </w:rPr>
      </w:pPr>
      <w:r>
        <w:rPr>
          <w:bCs/>
          <w:i/>
          <w:lang w:val="fi-FI"/>
        </w:rPr>
        <w:t>TAXOTERE, doksorubisiini ja syklofosfamidi -yhdistelmähoito: liitännäishoitona</w:t>
      </w:r>
    </w:p>
    <w:p w14:paraId="4C389516" w14:textId="77777777" w:rsidR="009A3E4C" w:rsidRDefault="009A3E4C" w:rsidP="00DF044A">
      <w:pPr>
        <w:widowControl/>
        <w:tabs>
          <w:tab w:val="left" w:pos="567"/>
        </w:tabs>
        <w:rPr>
          <w:lang w:val="fi-FI"/>
        </w:rPr>
      </w:pPr>
    </w:p>
    <w:p w14:paraId="31BC5239" w14:textId="77777777" w:rsidR="009A3E4C" w:rsidRDefault="009A3E4C" w:rsidP="00DF044A">
      <w:pPr>
        <w:keepNext/>
        <w:rPr>
          <w:bCs/>
          <w:u w:val="single"/>
          <w:lang w:val="fi-FI"/>
        </w:rPr>
      </w:pPr>
      <w:r>
        <w:rPr>
          <w:bCs/>
          <w:u w:val="single"/>
          <w:lang w:val="fi-FI"/>
        </w:rPr>
        <w:t>Potilaat, joilla on leikattavissa oleva paikallisiin imusolmukkeisiin levinnyt rintasyöpä (TAX 316)</w:t>
      </w:r>
    </w:p>
    <w:p w14:paraId="20AB1765" w14:textId="77777777" w:rsidR="009A3E4C" w:rsidRDefault="009A3E4C" w:rsidP="00DF044A">
      <w:pPr>
        <w:keepNext/>
        <w:tabs>
          <w:tab w:val="left" w:pos="567"/>
        </w:tabs>
        <w:rPr>
          <w:lang w:val="fi-FI"/>
        </w:rPr>
      </w:pPr>
    </w:p>
    <w:p w14:paraId="5EAD4A7E" w14:textId="77777777" w:rsidR="009A3E4C" w:rsidRDefault="009A3E4C" w:rsidP="00DF044A">
      <w:pPr>
        <w:keepNext/>
        <w:tabs>
          <w:tab w:val="left" w:pos="567"/>
        </w:tabs>
        <w:rPr>
          <w:lang w:val="fi-FI"/>
        </w:rPr>
      </w:pPr>
      <w:r>
        <w:rPr>
          <w:lang w:val="fi-FI"/>
        </w:rPr>
        <w:t>Avoimen satunnaistetun monikeskustutkimuksen tulokset tukevat dosetakselin käyttöä liitännäishoitona potilaille, joilla on leikattavissa oleva paikallisiin imusolmukkeisiin levinnyt rintasyöpä ja KPS ≥ 80 % ikäryhmässä 18–70-vuotiaat. Positiivisten imusolmukkeiden lukumäärän perusteella tapahtuneen luokittelun (1–3, 4+) jälkeen 1491 potilasta satunnaistettiin saamaan joko dosetakselia 75 mg/m</w:t>
      </w:r>
      <w:r>
        <w:rPr>
          <w:vertAlign w:val="superscript"/>
          <w:lang w:val="fi-FI"/>
        </w:rPr>
        <w:t xml:space="preserve">2 </w:t>
      </w:r>
      <w:r>
        <w:rPr>
          <w:lang w:val="fi-FI"/>
        </w:rPr>
        <w:t>tunnin kuluttua doksirubisiinin 50 mg/m</w:t>
      </w:r>
      <w:r>
        <w:rPr>
          <w:vertAlign w:val="superscript"/>
          <w:lang w:val="fi-FI"/>
        </w:rPr>
        <w:t xml:space="preserve">2 </w:t>
      </w:r>
      <w:r>
        <w:rPr>
          <w:lang w:val="fi-FI"/>
        </w:rPr>
        <w:t>ja syklofosfamidin 500 mg/m</w:t>
      </w:r>
      <w:r>
        <w:rPr>
          <w:vertAlign w:val="superscript"/>
          <w:lang w:val="fi-FI"/>
        </w:rPr>
        <w:t xml:space="preserve">2 </w:t>
      </w:r>
      <w:r>
        <w:rPr>
          <w:lang w:val="fi-FI"/>
        </w:rPr>
        <w:lastRenderedPageBreak/>
        <w:t>antamisesta (TAC-ryhmä), tai doksorubisiinia 50 mg/m</w:t>
      </w:r>
      <w:r>
        <w:rPr>
          <w:vertAlign w:val="superscript"/>
          <w:lang w:val="fi-FI"/>
        </w:rPr>
        <w:t>2</w:t>
      </w:r>
      <w:r>
        <w:rPr>
          <w:lang w:val="fi-FI"/>
        </w:rPr>
        <w:t>, jota seurasi fluorourasiili 500 mg/m</w:t>
      </w:r>
      <w:r>
        <w:rPr>
          <w:vertAlign w:val="superscript"/>
          <w:lang w:val="fi-FI"/>
        </w:rPr>
        <w:t>2</w:t>
      </w:r>
      <w:r>
        <w:rPr>
          <w:lang w:val="fi-FI"/>
        </w:rPr>
        <w:t xml:space="preserve"> ja syklofosfamidi 500 mg/m</w:t>
      </w:r>
      <w:r>
        <w:rPr>
          <w:vertAlign w:val="superscript"/>
          <w:lang w:val="fi-FI"/>
        </w:rPr>
        <w:t>2</w:t>
      </w:r>
      <w:r>
        <w:rPr>
          <w:lang w:val="fi-FI"/>
        </w:rPr>
        <w:t xml:space="preserve"> (FAC-ryhmä). Molempia hoitoja annettiin joka 3. viikko 6 sykliä. Dosetakseli annosteltiin 1 tunnin infuusiona, kaikki muut lääkevalmisteet annettiin laskimoboluksena päivänä 1. G-CSF:ää annettiin sekundäärisenä profylaksiana niille potilaille, jotka saivat komplisoituneen neutropenian (kuumeinen neutropenia, pitkittynyt neutropenia tai infektio). TAC-ryhmän potilaat saivat antibioottiprofylaksiana siprofloksasiinia</w:t>
      </w:r>
      <w:r>
        <w:rPr>
          <w:color w:val="FF0000"/>
          <w:lang w:val="fi-FI"/>
        </w:rPr>
        <w:t xml:space="preserve"> </w:t>
      </w:r>
      <w:r>
        <w:rPr>
          <w:lang w:val="fi-FI"/>
        </w:rPr>
        <w:t>500 mg 2 kertaa vuorokaudessa p.o. 10 vuorokautta alkaen jokaisen syklin 5. päivänä tai vastaavasti. Molemmissa haaroissa viimeisen kemoterapiasyklin jälkeen annettiin estrogeeni-/progesteronireseptoreita omaaville potilaille tamoksifeenia 20 mg päivittäin 5 vuoteen asti. Sädehoitoa liitännäishoitona annettiin paikallisten ohjeiden mukaisesti tutkimukseen osallistuneissa hoitopaikoissa 69 %:lle potilaista, jotka saivat TAC- ja 72 %:lle potilaista, jotka saivat FAC-hoitoa.</w:t>
      </w:r>
    </w:p>
    <w:p w14:paraId="390FA495" w14:textId="77777777" w:rsidR="009A3E4C" w:rsidRDefault="009A3E4C" w:rsidP="00DF044A">
      <w:pPr>
        <w:widowControl/>
        <w:tabs>
          <w:tab w:val="left" w:pos="567"/>
        </w:tabs>
        <w:rPr>
          <w:lang w:val="fi-FI"/>
        </w:rPr>
      </w:pPr>
      <w:r>
        <w:rPr>
          <w:lang w:val="fi-FI"/>
        </w:rPr>
        <w:t>Tutkimuksessa tehtiin kaksi välianalyysiä ja yksi loppuanalyysi. Ensimmäinen välianalyysi oli suunniteltu 3 vuoden päähän ajankohdasta, jolloin puolet tutkimuspotilaista oli rekrytoitu. Toinen välianalyysi tehtiin, kun kaiken kaikkiaan 400 DFS-tapahtumaa oli kirjattu, jonka tuloksena seuranta-ajan mediaani oli 55 kuukautta. Loppuanalyysi tehtiin, kun kaikki potilaat olivat käyneet 10-vuotis seurantatarkastuksessa (lukuun ottamatta niitä, joilla oli ollut DFS-tapahtuma, tai joiden osalta yhteydenpito oli katkennut ennen seurantaa). Tautivapaa elossaoloaika (DFS) oli ensisijainen tehokkuutta mittaava päätetapahtuma ja kokonaiselossaoloaika (OS) oli toissijainen tehokkuutta mittaava päätetapahtuma.</w:t>
      </w:r>
    </w:p>
    <w:p w14:paraId="2829B5AE" w14:textId="77777777" w:rsidR="009A3E4C" w:rsidRDefault="009A3E4C" w:rsidP="00DF044A">
      <w:pPr>
        <w:widowControl/>
        <w:tabs>
          <w:tab w:val="left" w:pos="567"/>
        </w:tabs>
        <w:rPr>
          <w:lang w:val="fi-FI"/>
        </w:rPr>
      </w:pPr>
    </w:p>
    <w:p w14:paraId="632BADF9" w14:textId="77777777" w:rsidR="009A3E4C" w:rsidRDefault="009A3E4C" w:rsidP="00DF044A">
      <w:pPr>
        <w:widowControl/>
        <w:tabs>
          <w:tab w:val="left" w:pos="567"/>
        </w:tabs>
        <w:rPr>
          <w:szCs w:val="24"/>
          <w:lang w:val="fi-FI"/>
        </w:rPr>
      </w:pPr>
      <w:r>
        <w:rPr>
          <w:lang w:val="fi-FI"/>
        </w:rPr>
        <w:t>Loppuanalyysi tehtiin, kun seuranta-ajan mediaani oli 96 kuukautta. Siinä voitiin osoittaa merkitsevästi pidempi tautivapaa elossaolo TAC-ryhmässä verrattuna FAC-ryhmään. TAC-hoidetuilla potilailla 10 vuoden kohdalla uusiutuman ilmaantuvuus oli vähentynyt verrattuna FAC-ryhmään (39 % vs. 45 %) eli absoluuttinen riskin vähenemä oli 6 % (p = 0,0043). Kokonaiselossaoloaika 10 vuoden kohdalla oli myös merkitsevästi lisääntynyt TAC-ryhmässä verrattuna FAC-ryhmään (76 % vs. 69 %) eli absoluuttinen kuolemanriskin vähenemä oli 7 % (p = 0,002). Koska hyöty tautivapaaseen elossaoloaikaan (DFS) ja kokonaiselossaoloaikaan (OS) ei ollut tilastollisesti merkitsevä potilailla, joilla oli yli 4 positiivista imusolmuketta, TAC-hoidon hyöty/riski-suhdetta ei voitu täysin osoittaa loppuanalyysissä potilaille, joilla oli yli 4 positiivista imusolmuketta</w:t>
      </w:r>
      <w:r>
        <w:rPr>
          <w:szCs w:val="24"/>
          <w:lang w:val="fi-FI"/>
        </w:rPr>
        <w:t>.</w:t>
      </w:r>
    </w:p>
    <w:p w14:paraId="1DBE1A87" w14:textId="77777777" w:rsidR="009A3E4C" w:rsidRDefault="009A3E4C" w:rsidP="00DF044A">
      <w:pPr>
        <w:widowControl/>
        <w:tabs>
          <w:tab w:val="left" w:pos="567"/>
        </w:tabs>
        <w:rPr>
          <w:szCs w:val="24"/>
          <w:lang w:val="fi-FI"/>
        </w:rPr>
      </w:pPr>
    </w:p>
    <w:p w14:paraId="210C6431" w14:textId="77777777" w:rsidR="009A3E4C" w:rsidRDefault="009A3E4C" w:rsidP="00DF044A">
      <w:pPr>
        <w:widowControl/>
        <w:tabs>
          <w:tab w:val="left" w:pos="567"/>
        </w:tabs>
        <w:rPr>
          <w:lang w:val="fi-FI"/>
        </w:rPr>
      </w:pPr>
      <w:r>
        <w:rPr>
          <w:lang w:val="fi-FI"/>
        </w:rPr>
        <w:t>Kaiken kaikkiaan tutkimustulokset osoittavat positiivista hyöty/riski-suhdetta TAC-hoidolle verrattuna FAC-hoitoon.</w:t>
      </w:r>
    </w:p>
    <w:p w14:paraId="736C79A6" w14:textId="77777777" w:rsidR="009A3E4C" w:rsidRDefault="009A3E4C" w:rsidP="00DF044A">
      <w:pPr>
        <w:widowControl/>
        <w:tabs>
          <w:tab w:val="left" w:pos="567"/>
        </w:tabs>
        <w:rPr>
          <w:lang w:val="fi-FI"/>
        </w:rPr>
      </w:pPr>
    </w:p>
    <w:p w14:paraId="2383CAF2" w14:textId="77777777" w:rsidR="009A3E4C" w:rsidRDefault="009A3E4C" w:rsidP="00DF044A">
      <w:pPr>
        <w:keepNext/>
        <w:tabs>
          <w:tab w:val="left" w:pos="567"/>
        </w:tabs>
        <w:suppressAutoHyphens/>
        <w:rPr>
          <w:lang w:val="fi-FI"/>
        </w:rPr>
      </w:pPr>
      <w:r>
        <w:rPr>
          <w:lang w:val="fi-FI"/>
        </w:rPr>
        <w:t>TAC-potilaiden mahdollisesti pääasiallisten ennustetekijöiden analyysi:</w:t>
      </w:r>
    </w:p>
    <w:p w14:paraId="120D6049" w14:textId="77777777" w:rsidR="009A3E4C" w:rsidRDefault="009A3E4C" w:rsidP="00DF044A">
      <w:pPr>
        <w:keepNext/>
        <w:suppressAutoHyphens/>
        <w:rPr>
          <w:lang w:val="fi-FI"/>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60"/>
        <w:gridCol w:w="1192"/>
        <w:gridCol w:w="1045"/>
        <w:gridCol w:w="1087"/>
        <w:gridCol w:w="1041"/>
        <w:gridCol w:w="1132"/>
        <w:gridCol w:w="1087"/>
        <w:gridCol w:w="986"/>
      </w:tblGrid>
      <w:tr w:rsidR="009A3E4C" w14:paraId="0C1531FB" w14:textId="77777777">
        <w:trPr>
          <w:cantSplit/>
          <w:jc w:val="center"/>
        </w:trPr>
        <w:tc>
          <w:tcPr>
            <w:tcW w:w="1560" w:type="dxa"/>
            <w:tcBorders>
              <w:top w:val="nil"/>
              <w:left w:val="nil"/>
              <w:right w:val="nil"/>
            </w:tcBorders>
          </w:tcPr>
          <w:p w14:paraId="2633971B" w14:textId="77777777" w:rsidR="009A3E4C" w:rsidRDefault="009A3E4C" w:rsidP="00DF044A">
            <w:pPr>
              <w:keepNext/>
              <w:suppressAutoHyphens/>
              <w:rPr>
                <w:b/>
                <w:bCs/>
                <w:lang w:val="fi-FI"/>
              </w:rPr>
            </w:pPr>
          </w:p>
        </w:tc>
        <w:tc>
          <w:tcPr>
            <w:tcW w:w="1192" w:type="dxa"/>
            <w:tcBorders>
              <w:top w:val="nil"/>
              <w:left w:val="nil"/>
            </w:tcBorders>
          </w:tcPr>
          <w:p w14:paraId="24389E55" w14:textId="77777777" w:rsidR="009A3E4C" w:rsidRDefault="009A3E4C" w:rsidP="00DF044A">
            <w:pPr>
              <w:keepNext/>
              <w:suppressAutoHyphens/>
              <w:jc w:val="center"/>
              <w:rPr>
                <w:b/>
                <w:bCs/>
                <w:lang w:val="fi-FI"/>
              </w:rPr>
            </w:pPr>
          </w:p>
        </w:tc>
        <w:tc>
          <w:tcPr>
            <w:tcW w:w="3173" w:type="dxa"/>
            <w:gridSpan w:val="3"/>
          </w:tcPr>
          <w:p w14:paraId="2B1EED36" w14:textId="77777777" w:rsidR="009A3E4C" w:rsidRDefault="009A3E4C" w:rsidP="00DF044A">
            <w:pPr>
              <w:keepNext/>
              <w:suppressAutoHyphens/>
              <w:jc w:val="center"/>
              <w:rPr>
                <w:b/>
                <w:bCs/>
                <w:sz w:val="20"/>
                <w:lang w:val="fi-FI"/>
              </w:rPr>
            </w:pPr>
            <w:r>
              <w:rPr>
                <w:b/>
                <w:bCs/>
                <w:sz w:val="20"/>
                <w:lang w:val="fi-FI"/>
              </w:rPr>
              <w:t>Tautivapaa elossaolo</w:t>
            </w:r>
          </w:p>
        </w:tc>
        <w:tc>
          <w:tcPr>
            <w:tcW w:w="3205" w:type="dxa"/>
            <w:gridSpan w:val="3"/>
          </w:tcPr>
          <w:p w14:paraId="5C7EEB49" w14:textId="77777777" w:rsidR="009A3E4C" w:rsidRDefault="009A3E4C" w:rsidP="00DF044A">
            <w:pPr>
              <w:keepNext/>
              <w:suppressAutoHyphens/>
              <w:jc w:val="center"/>
              <w:rPr>
                <w:b/>
                <w:bCs/>
                <w:sz w:val="20"/>
                <w:lang w:val="fi-FI"/>
              </w:rPr>
            </w:pPr>
            <w:r>
              <w:rPr>
                <w:b/>
                <w:bCs/>
                <w:sz w:val="20"/>
                <w:lang w:val="fi-FI"/>
              </w:rPr>
              <w:t>Kokonaiselossaoloaika</w:t>
            </w:r>
          </w:p>
        </w:tc>
      </w:tr>
      <w:tr w:rsidR="009A3E4C" w14:paraId="19410037" w14:textId="77777777">
        <w:trPr>
          <w:jc w:val="center"/>
        </w:trPr>
        <w:tc>
          <w:tcPr>
            <w:tcW w:w="1560" w:type="dxa"/>
            <w:tcBorders>
              <w:bottom w:val="single" w:sz="4" w:space="0" w:color="auto"/>
            </w:tcBorders>
          </w:tcPr>
          <w:p w14:paraId="242B1139" w14:textId="77777777" w:rsidR="009A3E4C" w:rsidRDefault="009A3E4C" w:rsidP="00DF044A">
            <w:pPr>
              <w:keepNext/>
              <w:suppressAutoHyphens/>
              <w:rPr>
                <w:b/>
                <w:bCs/>
                <w:sz w:val="20"/>
                <w:lang w:val="fi-FI"/>
              </w:rPr>
            </w:pPr>
            <w:r>
              <w:rPr>
                <w:b/>
                <w:bCs/>
                <w:sz w:val="20"/>
                <w:lang w:val="fi-FI"/>
              </w:rPr>
              <w:t>Potilasjoukko</w:t>
            </w:r>
          </w:p>
        </w:tc>
        <w:tc>
          <w:tcPr>
            <w:tcW w:w="1192" w:type="dxa"/>
            <w:tcBorders>
              <w:bottom w:val="single" w:sz="4" w:space="0" w:color="auto"/>
            </w:tcBorders>
          </w:tcPr>
          <w:p w14:paraId="23408389" w14:textId="77777777" w:rsidR="009A3E4C" w:rsidRDefault="009A3E4C" w:rsidP="00DF044A">
            <w:pPr>
              <w:keepNext/>
              <w:suppressAutoHyphens/>
              <w:jc w:val="center"/>
              <w:rPr>
                <w:b/>
                <w:bCs/>
                <w:sz w:val="20"/>
                <w:lang w:val="fi-FI"/>
              </w:rPr>
            </w:pPr>
            <w:r>
              <w:rPr>
                <w:b/>
                <w:bCs/>
                <w:sz w:val="20"/>
                <w:lang w:val="fi-FI"/>
              </w:rPr>
              <w:t>Potilaiden lukumäärä</w:t>
            </w:r>
          </w:p>
        </w:tc>
        <w:tc>
          <w:tcPr>
            <w:tcW w:w="1045" w:type="dxa"/>
            <w:tcBorders>
              <w:bottom w:val="single" w:sz="4" w:space="0" w:color="auto"/>
            </w:tcBorders>
          </w:tcPr>
          <w:p w14:paraId="7D02F1B6" w14:textId="77777777" w:rsidR="009A3E4C" w:rsidRDefault="0005230F" w:rsidP="00DF044A">
            <w:pPr>
              <w:keepNext/>
              <w:suppressAutoHyphens/>
              <w:jc w:val="center"/>
              <w:rPr>
                <w:b/>
                <w:bCs/>
                <w:sz w:val="20"/>
                <w:lang w:val="it-IT"/>
              </w:rPr>
            </w:pPr>
            <w:r>
              <w:rPr>
                <w:b/>
                <w:bCs/>
                <w:sz w:val="20"/>
                <w:lang w:val="it-IT"/>
              </w:rPr>
              <w:t>Suhteel</w:t>
            </w:r>
            <w:r w:rsidR="003A195C">
              <w:rPr>
                <w:b/>
                <w:bCs/>
                <w:sz w:val="20"/>
                <w:lang w:val="it-IT"/>
              </w:rPr>
              <w:t>-</w:t>
            </w:r>
            <w:r>
              <w:rPr>
                <w:b/>
                <w:bCs/>
                <w:sz w:val="20"/>
                <w:lang w:val="it-IT"/>
              </w:rPr>
              <w:t>linen riski</w:t>
            </w:r>
            <w:r w:rsidR="009A3E4C">
              <w:rPr>
                <w:b/>
                <w:bCs/>
                <w:sz w:val="20"/>
                <w:lang w:val="it-IT"/>
              </w:rPr>
              <w:t>*</w:t>
            </w:r>
          </w:p>
        </w:tc>
        <w:tc>
          <w:tcPr>
            <w:tcW w:w="1087" w:type="dxa"/>
            <w:tcBorders>
              <w:bottom w:val="single" w:sz="4" w:space="0" w:color="auto"/>
            </w:tcBorders>
          </w:tcPr>
          <w:p w14:paraId="74FFD63D" w14:textId="77777777" w:rsidR="009A3E4C" w:rsidRDefault="009A3E4C" w:rsidP="00DF044A">
            <w:pPr>
              <w:keepNext/>
              <w:suppressAutoHyphens/>
              <w:jc w:val="center"/>
              <w:rPr>
                <w:b/>
                <w:bCs/>
                <w:sz w:val="20"/>
                <w:lang w:val="it-IT"/>
              </w:rPr>
            </w:pPr>
            <w:r>
              <w:rPr>
                <w:b/>
                <w:bCs/>
                <w:sz w:val="20"/>
                <w:lang w:val="it-IT"/>
              </w:rPr>
              <w:t>95 % CI</w:t>
            </w:r>
          </w:p>
        </w:tc>
        <w:tc>
          <w:tcPr>
            <w:tcW w:w="1041" w:type="dxa"/>
            <w:tcBorders>
              <w:bottom w:val="single" w:sz="4" w:space="0" w:color="auto"/>
            </w:tcBorders>
          </w:tcPr>
          <w:p w14:paraId="15CADD92" w14:textId="77777777" w:rsidR="009A3E4C" w:rsidRDefault="009A3E4C" w:rsidP="00DF044A">
            <w:pPr>
              <w:keepNext/>
              <w:suppressAutoHyphens/>
              <w:jc w:val="center"/>
              <w:rPr>
                <w:b/>
                <w:bCs/>
                <w:sz w:val="20"/>
                <w:lang w:val="fi-FI"/>
              </w:rPr>
            </w:pPr>
            <w:r>
              <w:rPr>
                <w:b/>
                <w:bCs/>
                <w:sz w:val="20"/>
                <w:lang w:val="fi-FI"/>
              </w:rPr>
              <w:t>p =</w:t>
            </w:r>
          </w:p>
        </w:tc>
        <w:tc>
          <w:tcPr>
            <w:tcW w:w="1132" w:type="dxa"/>
            <w:tcBorders>
              <w:bottom w:val="single" w:sz="4" w:space="0" w:color="auto"/>
            </w:tcBorders>
          </w:tcPr>
          <w:p w14:paraId="22A2E3D0" w14:textId="77777777" w:rsidR="009A3E4C" w:rsidRDefault="0005230F" w:rsidP="00DF044A">
            <w:pPr>
              <w:keepNext/>
              <w:suppressAutoHyphens/>
              <w:jc w:val="center"/>
              <w:rPr>
                <w:b/>
                <w:bCs/>
                <w:sz w:val="20"/>
                <w:lang w:val="fi-FI"/>
              </w:rPr>
            </w:pPr>
            <w:r>
              <w:rPr>
                <w:b/>
                <w:bCs/>
                <w:sz w:val="20"/>
                <w:lang w:val="fi-FI"/>
              </w:rPr>
              <w:t>Suhteel</w:t>
            </w:r>
            <w:r w:rsidR="003A195C">
              <w:rPr>
                <w:b/>
                <w:bCs/>
                <w:sz w:val="20"/>
                <w:lang w:val="fi-FI"/>
              </w:rPr>
              <w:t>-</w:t>
            </w:r>
            <w:r>
              <w:rPr>
                <w:b/>
                <w:bCs/>
                <w:sz w:val="20"/>
                <w:lang w:val="fi-FI"/>
              </w:rPr>
              <w:t>linen riski</w:t>
            </w:r>
            <w:r w:rsidR="009A3E4C">
              <w:rPr>
                <w:b/>
                <w:bCs/>
                <w:sz w:val="20"/>
                <w:lang w:val="fi-FI"/>
              </w:rPr>
              <w:t>*</w:t>
            </w:r>
          </w:p>
        </w:tc>
        <w:tc>
          <w:tcPr>
            <w:tcW w:w="1087" w:type="dxa"/>
            <w:tcBorders>
              <w:bottom w:val="single" w:sz="4" w:space="0" w:color="auto"/>
            </w:tcBorders>
          </w:tcPr>
          <w:p w14:paraId="5E0A57C3" w14:textId="77777777" w:rsidR="009A3E4C" w:rsidRDefault="009A3E4C" w:rsidP="00DF044A">
            <w:pPr>
              <w:keepNext/>
              <w:suppressAutoHyphens/>
              <w:jc w:val="center"/>
              <w:rPr>
                <w:b/>
                <w:bCs/>
                <w:sz w:val="20"/>
                <w:lang w:val="fi-FI"/>
              </w:rPr>
            </w:pPr>
            <w:r>
              <w:rPr>
                <w:b/>
                <w:bCs/>
                <w:sz w:val="20"/>
                <w:lang w:val="fi-FI"/>
              </w:rPr>
              <w:t>95 % CI</w:t>
            </w:r>
          </w:p>
        </w:tc>
        <w:tc>
          <w:tcPr>
            <w:tcW w:w="986" w:type="dxa"/>
            <w:tcBorders>
              <w:bottom w:val="single" w:sz="4" w:space="0" w:color="auto"/>
            </w:tcBorders>
          </w:tcPr>
          <w:p w14:paraId="4DD5AC54" w14:textId="77777777" w:rsidR="009A3E4C" w:rsidRDefault="009A3E4C" w:rsidP="00DF044A">
            <w:pPr>
              <w:keepNext/>
              <w:suppressAutoHyphens/>
              <w:jc w:val="center"/>
              <w:rPr>
                <w:b/>
                <w:bCs/>
                <w:lang w:val="fi-FI"/>
              </w:rPr>
            </w:pPr>
            <w:r>
              <w:rPr>
                <w:b/>
                <w:bCs/>
                <w:sz w:val="20"/>
                <w:lang w:val="fi-FI"/>
              </w:rPr>
              <w:t>p </w:t>
            </w:r>
            <w:r>
              <w:rPr>
                <w:b/>
                <w:bCs/>
                <w:lang w:val="fi-FI"/>
              </w:rPr>
              <w:t>=</w:t>
            </w:r>
          </w:p>
        </w:tc>
      </w:tr>
      <w:tr w:rsidR="009A3E4C" w14:paraId="4493A97F" w14:textId="77777777">
        <w:trPr>
          <w:jc w:val="center"/>
        </w:trPr>
        <w:tc>
          <w:tcPr>
            <w:tcW w:w="1560" w:type="dxa"/>
            <w:tcBorders>
              <w:bottom w:val="nil"/>
              <w:right w:val="single" w:sz="4" w:space="0" w:color="auto"/>
            </w:tcBorders>
          </w:tcPr>
          <w:p w14:paraId="6DB1EE75" w14:textId="77777777" w:rsidR="009A3E4C" w:rsidRDefault="009A3E4C" w:rsidP="00DF044A">
            <w:pPr>
              <w:keepNext/>
              <w:suppressAutoHyphens/>
              <w:rPr>
                <w:b/>
                <w:bCs/>
                <w:lang w:val="fi-FI"/>
              </w:rPr>
            </w:pPr>
            <w:r>
              <w:rPr>
                <w:b/>
                <w:bCs/>
                <w:lang w:val="fi-FI"/>
              </w:rPr>
              <w:t>Positiivisten imusolmuk-keiden määrä</w:t>
            </w:r>
          </w:p>
        </w:tc>
        <w:tc>
          <w:tcPr>
            <w:tcW w:w="1192" w:type="dxa"/>
            <w:tcBorders>
              <w:left w:val="single" w:sz="4" w:space="0" w:color="auto"/>
              <w:bottom w:val="nil"/>
              <w:right w:val="single" w:sz="4" w:space="0" w:color="auto"/>
            </w:tcBorders>
          </w:tcPr>
          <w:p w14:paraId="5E15EC59" w14:textId="77777777" w:rsidR="009A3E4C" w:rsidRDefault="009A3E4C" w:rsidP="00DF044A">
            <w:pPr>
              <w:keepNext/>
              <w:suppressAutoHyphens/>
              <w:jc w:val="center"/>
              <w:rPr>
                <w:lang w:val="fi-FI"/>
              </w:rPr>
            </w:pPr>
          </w:p>
        </w:tc>
        <w:tc>
          <w:tcPr>
            <w:tcW w:w="1045" w:type="dxa"/>
            <w:tcBorders>
              <w:left w:val="single" w:sz="4" w:space="0" w:color="auto"/>
              <w:bottom w:val="nil"/>
              <w:right w:val="single" w:sz="4" w:space="0" w:color="auto"/>
            </w:tcBorders>
          </w:tcPr>
          <w:p w14:paraId="0A18F744" w14:textId="77777777" w:rsidR="009A3E4C" w:rsidRDefault="009A3E4C" w:rsidP="00DF044A">
            <w:pPr>
              <w:keepNext/>
              <w:suppressAutoHyphens/>
              <w:jc w:val="center"/>
              <w:rPr>
                <w:lang w:val="fi-FI"/>
              </w:rPr>
            </w:pPr>
          </w:p>
        </w:tc>
        <w:tc>
          <w:tcPr>
            <w:tcW w:w="1087" w:type="dxa"/>
            <w:tcBorders>
              <w:left w:val="single" w:sz="4" w:space="0" w:color="auto"/>
              <w:bottom w:val="nil"/>
              <w:right w:val="single" w:sz="4" w:space="0" w:color="auto"/>
            </w:tcBorders>
          </w:tcPr>
          <w:p w14:paraId="7AD29283" w14:textId="77777777" w:rsidR="009A3E4C" w:rsidRDefault="009A3E4C" w:rsidP="00DF044A">
            <w:pPr>
              <w:keepNext/>
              <w:suppressAutoHyphens/>
              <w:jc w:val="center"/>
              <w:rPr>
                <w:lang w:val="fi-FI"/>
              </w:rPr>
            </w:pPr>
          </w:p>
        </w:tc>
        <w:tc>
          <w:tcPr>
            <w:tcW w:w="1041" w:type="dxa"/>
            <w:tcBorders>
              <w:left w:val="single" w:sz="4" w:space="0" w:color="auto"/>
              <w:bottom w:val="nil"/>
              <w:right w:val="single" w:sz="4" w:space="0" w:color="auto"/>
            </w:tcBorders>
          </w:tcPr>
          <w:p w14:paraId="7B4BAF3C" w14:textId="77777777" w:rsidR="009A3E4C" w:rsidRDefault="009A3E4C" w:rsidP="00DF044A">
            <w:pPr>
              <w:keepNext/>
              <w:suppressAutoHyphens/>
              <w:jc w:val="center"/>
              <w:rPr>
                <w:lang w:val="fi-FI"/>
              </w:rPr>
            </w:pPr>
          </w:p>
        </w:tc>
        <w:tc>
          <w:tcPr>
            <w:tcW w:w="1132" w:type="dxa"/>
            <w:tcBorders>
              <w:left w:val="single" w:sz="4" w:space="0" w:color="auto"/>
              <w:bottom w:val="nil"/>
              <w:right w:val="single" w:sz="4" w:space="0" w:color="auto"/>
            </w:tcBorders>
          </w:tcPr>
          <w:p w14:paraId="218E968C" w14:textId="77777777" w:rsidR="009A3E4C" w:rsidRDefault="009A3E4C" w:rsidP="00DF044A">
            <w:pPr>
              <w:keepNext/>
              <w:suppressAutoHyphens/>
              <w:jc w:val="center"/>
              <w:rPr>
                <w:lang w:val="fi-FI"/>
              </w:rPr>
            </w:pPr>
          </w:p>
        </w:tc>
        <w:tc>
          <w:tcPr>
            <w:tcW w:w="1087" w:type="dxa"/>
            <w:tcBorders>
              <w:left w:val="single" w:sz="4" w:space="0" w:color="auto"/>
              <w:bottom w:val="nil"/>
              <w:right w:val="single" w:sz="4" w:space="0" w:color="auto"/>
            </w:tcBorders>
          </w:tcPr>
          <w:p w14:paraId="7632352C" w14:textId="77777777" w:rsidR="009A3E4C" w:rsidRDefault="009A3E4C" w:rsidP="00DF044A">
            <w:pPr>
              <w:keepNext/>
              <w:suppressAutoHyphens/>
              <w:jc w:val="center"/>
              <w:rPr>
                <w:lang w:val="fi-FI"/>
              </w:rPr>
            </w:pPr>
          </w:p>
        </w:tc>
        <w:tc>
          <w:tcPr>
            <w:tcW w:w="986" w:type="dxa"/>
            <w:tcBorders>
              <w:left w:val="single" w:sz="4" w:space="0" w:color="auto"/>
              <w:bottom w:val="nil"/>
            </w:tcBorders>
          </w:tcPr>
          <w:p w14:paraId="7F2EE1A6" w14:textId="77777777" w:rsidR="009A3E4C" w:rsidRDefault="009A3E4C" w:rsidP="00DF044A">
            <w:pPr>
              <w:keepNext/>
              <w:suppressAutoHyphens/>
              <w:jc w:val="center"/>
              <w:rPr>
                <w:lang w:val="fi-FI"/>
              </w:rPr>
            </w:pPr>
          </w:p>
        </w:tc>
      </w:tr>
      <w:tr w:rsidR="009A3E4C" w14:paraId="1FB67F33" w14:textId="77777777">
        <w:trPr>
          <w:jc w:val="center"/>
        </w:trPr>
        <w:tc>
          <w:tcPr>
            <w:tcW w:w="1560" w:type="dxa"/>
            <w:tcBorders>
              <w:top w:val="nil"/>
              <w:bottom w:val="nil"/>
              <w:right w:val="single" w:sz="4" w:space="0" w:color="auto"/>
            </w:tcBorders>
          </w:tcPr>
          <w:p w14:paraId="6FDA4147" w14:textId="77777777" w:rsidR="009A3E4C" w:rsidRDefault="009A3E4C" w:rsidP="00DF044A">
            <w:pPr>
              <w:keepNext/>
              <w:suppressAutoHyphens/>
              <w:rPr>
                <w:lang w:val="fi-FI"/>
              </w:rPr>
            </w:pPr>
            <w:r>
              <w:rPr>
                <w:lang w:val="fi-FI"/>
              </w:rPr>
              <w:t>yhteensä</w:t>
            </w:r>
          </w:p>
        </w:tc>
        <w:tc>
          <w:tcPr>
            <w:tcW w:w="1192" w:type="dxa"/>
            <w:tcBorders>
              <w:top w:val="nil"/>
              <w:left w:val="single" w:sz="4" w:space="0" w:color="auto"/>
              <w:bottom w:val="nil"/>
              <w:right w:val="single" w:sz="4" w:space="0" w:color="auto"/>
            </w:tcBorders>
          </w:tcPr>
          <w:p w14:paraId="23074053" w14:textId="77777777" w:rsidR="009A3E4C" w:rsidRDefault="009A3E4C" w:rsidP="00DF044A">
            <w:pPr>
              <w:keepNext/>
              <w:suppressAutoHyphens/>
              <w:jc w:val="center"/>
              <w:rPr>
                <w:lang w:val="fi-FI"/>
              </w:rPr>
            </w:pPr>
            <w:r>
              <w:rPr>
                <w:lang w:val="fi-FI"/>
              </w:rPr>
              <w:t>745</w:t>
            </w:r>
          </w:p>
        </w:tc>
        <w:tc>
          <w:tcPr>
            <w:tcW w:w="1045" w:type="dxa"/>
            <w:tcBorders>
              <w:top w:val="nil"/>
              <w:left w:val="single" w:sz="4" w:space="0" w:color="auto"/>
              <w:bottom w:val="nil"/>
              <w:right w:val="single" w:sz="4" w:space="0" w:color="auto"/>
            </w:tcBorders>
          </w:tcPr>
          <w:p w14:paraId="683B699F" w14:textId="77777777" w:rsidR="009A3E4C" w:rsidRDefault="009A3E4C" w:rsidP="00DF044A">
            <w:pPr>
              <w:keepNext/>
              <w:suppressAutoHyphens/>
              <w:jc w:val="center"/>
              <w:rPr>
                <w:lang w:val="fi-FI"/>
              </w:rPr>
            </w:pPr>
            <w:r>
              <w:rPr>
                <w:lang w:val="fi-FI"/>
              </w:rPr>
              <w:t>0,80</w:t>
            </w:r>
          </w:p>
        </w:tc>
        <w:tc>
          <w:tcPr>
            <w:tcW w:w="1087" w:type="dxa"/>
            <w:tcBorders>
              <w:top w:val="nil"/>
              <w:left w:val="single" w:sz="4" w:space="0" w:color="auto"/>
              <w:bottom w:val="nil"/>
              <w:right w:val="single" w:sz="4" w:space="0" w:color="auto"/>
            </w:tcBorders>
          </w:tcPr>
          <w:p w14:paraId="4A4FDED0" w14:textId="77777777" w:rsidR="009A3E4C" w:rsidRDefault="009A3E4C" w:rsidP="00DF044A">
            <w:pPr>
              <w:keepNext/>
              <w:suppressAutoHyphens/>
              <w:jc w:val="center"/>
              <w:rPr>
                <w:lang w:val="fi-FI"/>
              </w:rPr>
            </w:pPr>
            <w:r>
              <w:rPr>
                <w:lang w:val="fi-FI"/>
              </w:rPr>
              <w:t>0,68-0,93</w:t>
            </w:r>
          </w:p>
        </w:tc>
        <w:tc>
          <w:tcPr>
            <w:tcW w:w="1041" w:type="dxa"/>
            <w:tcBorders>
              <w:top w:val="nil"/>
              <w:left w:val="single" w:sz="4" w:space="0" w:color="auto"/>
              <w:bottom w:val="nil"/>
              <w:right w:val="single" w:sz="4" w:space="0" w:color="auto"/>
            </w:tcBorders>
          </w:tcPr>
          <w:p w14:paraId="7523BA89" w14:textId="77777777" w:rsidR="009A3E4C" w:rsidRDefault="009A3E4C" w:rsidP="00DF044A">
            <w:pPr>
              <w:keepNext/>
              <w:suppressAutoHyphens/>
              <w:jc w:val="center"/>
              <w:rPr>
                <w:lang w:val="fi-FI"/>
              </w:rPr>
            </w:pPr>
            <w:r>
              <w:rPr>
                <w:lang w:val="fi-FI"/>
              </w:rPr>
              <w:t>0,0043</w:t>
            </w:r>
          </w:p>
        </w:tc>
        <w:tc>
          <w:tcPr>
            <w:tcW w:w="1132" w:type="dxa"/>
            <w:tcBorders>
              <w:top w:val="nil"/>
              <w:left w:val="single" w:sz="4" w:space="0" w:color="auto"/>
              <w:bottom w:val="nil"/>
              <w:right w:val="single" w:sz="4" w:space="0" w:color="auto"/>
            </w:tcBorders>
          </w:tcPr>
          <w:p w14:paraId="76B805F7" w14:textId="77777777" w:rsidR="009A3E4C" w:rsidRDefault="009A3E4C" w:rsidP="00DF044A">
            <w:pPr>
              <w:keepNext/>
              <w:suppressAutoHyphens/>
              <w:jc w:val="center"/>
              <w:rPr>
                <w:lang w:val="fi-FI"/>
              </w:rPr>
            </w:pPr>
            <w:r>
              <w:rPr>
                <w:lang w:val="fi-FI"/>
              </w:rPr>
              <w:t>0,74</w:t>
            </w:r>
          </w:p>
        </w:tc>
        <w:tc>
          <w:tcPr>
            <w:tcW w:w="1087" w:type="dxa"/>
            <w:tcBorders>
              <w:top w:val="nil"/>
              <w:left w:val="single" w:sz="4" w:space="0" w:color="auto"/>
              <w:bottom w:val="nil"/>
              <w:right w:val="single" w:sz="4" w:space="0" w:color="auto"/>
            </w:tcBorders>
          </w:tcPr>
          <w:p w14:paraId="0CC9B9AA" w14:textId="77777777" w:rsidR="009A3E4C" w:rsidRDefault="009A3E4C" w:rsidP="00DF044A">
            <w:pPr>
              <w:keepNext/>
              <w:suppressAutoHyphens/>
              <w:jc w:val="center"/>
              <w:rPr>
                <w:lang w:val="fi-FI"/>
              </w:rPr>
            </w:pPr>
            <w:r>
              <w:rPr>
                <w:lang w:val="fi-FI"/>
              </w:rPr>
              <w:t>0,61-0,90</w:t>
            </w:r>
          </w:p>
        </w:tc>
        <w:tc>
          <w:tcPr>
            <w:tcW w:w="986" w:type="dxa"/>
            <w:tcBorders>
              <w:top w:val="nil"/>
              <w:left w:val="single" w:sz="4" w:space="0" w:color="auto"/>
              <w:bottom w:val="nil"/>
            </w:tcBorders>
          </w:tcPr>
          <w:p w14:paraId="31E455A6" w14:textId="77777777" w:rsidR="009A3E4C" w:rsidRDefault="009A3E4C" w:rsidP="00DF044A">
            <w:pPr>
              <w:keepNext/>
              <w:suppressAutoHyphens/>
              <w:jc w:val="center"/>
              <w:rPr>
                <w:lang w:val="fi-FI"/>
              </w:rPr>
            </w:pPr>
            <w:r>
              <w:rPr>
                <w:lang w:val="fi-FI"/>
              </w:rPr>
              <w:t>0,0020</w:t>
            </w:r>
          </w:p>
        </w:tc>
      </w:tr>
      <w:tr w:rsidR="009A3E4C" w14:paraId="27BDCF27" w14:textId="77777777">
        <w:trPr>
          <w:jc w:val="center"/>
        </w:trPr>
        <w:tc>
          <w:tcPr>
            <w:tcW w:w="1560" w:type="dxa"/>
            <w:tcBorders>
              <w:top w:val="nil"/>
              <w:bottom w:val="nil"/>
              <w:right w:val="single" w:sz="4" w:space="0" w:color="auto"/>
            </w:tcBorders>
          </w:tcPr>
          <w:p w14:paraId="373A7C5A" w14:textId="77777777" w:rsidR="009A3E4C" w:rsidRDefault="009A3E4C" w:rsidP="00DF044A">
            <w:pPr>
              <w:keepNext/>
              <w:suppressAutoHyphens/>
              <w:rPr>
                <w:lang w:val="fi-FI"/>
              </w:rPr>
            </w:pPr>
            <w:r>
              <w:rPr>
                <w:lang w:val="fi-FI"/>
              </w:rPr>
              <w:t>1–3</w:t>
            </w:r>
          </w:p>
        </w:tc>
        <w:tc>
          <w:tcPr>
            <w:tcW w:w="1192" w:type="dxa"/>
            <w:tcBorders>
              <w:top w:val="nil"/>
              <w:left w:val="single" w:sz="4" w:space="0" w:color="auto"/>
              <w:bottom w:val="nil"/>
              <w:right w:val="single" w:sz="4" w:space="0" w:color="auto"/>
            </w:tcBorders>
          </w:tcPr>
          <w:p w14:paraId="59C164B5" w14:textId="77777777" w:rsidR="009A3E4C" w:rsidRDefault="009A3E4C" w:rsidP="00DF044A">
            <w:pPr>
              <w:keepNext/>
              <w:suppressAutoHyphens/>
              <w:jc w:val="center"/>
              <w:rPr>
                <w:lang w:val="fi-FI"/>
              </w:rPr>
            </w:pPr>
            <w:r>
              <w:rPr>
                <w:lang w:val="fi-FI"/>
              </w:rPr>
              <w:t>467</w:t>
            </w:r>
          </w:p>
        </w:tc>
        <w:tc>
          <w:tcPr>
            <w:tcW w:w="1045" w:type="dxa"/>
            <w:tcBorders>
              <w:top w:val="nil"/>
              <w:left w:val="single" w:sz="4" w:space="0" w:color="auto"/>
              <w:bottom w:val="nil"/>
              <w:right w:val="single" w:sz="4" w:space="0" w:color="auto"/>
            </w:tcBorders>
          </w:tcPr>
          <w:p w14:paraId="6B414FB0" w14:textId="77777777" w:rsidR="009A3E4C" w:rsidRDefault="009A3E4C" w:rsidP="00DF044A">
            <w:pPr>
              <w:keepNext/>
              <w:suppressAutoHyphens/>
              <w:jc w:val="center"/>
              <w:rPr>
                <w:lang w:val="fi-FI"/>
              </w:rPr>
            </w:pPr>
            <w:r>
              <w:rPr>
                <w:lang w:val="fi-FI"/>
              </w:rPr>
              <w:t>0,72</w:t>
            </w:r>
          </w:p>
        </w:tc>
        <w:tc>
          <w:tcPr>
            <w:tcW w:w="1087" w:type="dxa"/>
            <w:tcBorders>
              <w:top w:val="nil"/>
              <w:left w:val="single" w:sz="4" w:space="0" w:color="auto"/>
              <w:bottom w:val="nil"/>
              <w:right w:val="single" w:sz="4" w:space="0" w:color="auto"/>
            </w:tcBorders>
          </w:tcPr>
          <w:p w14:paraId="439B0E45" w14:textId="77777777" w:rsidR="009A3E4C" w:rsidRDefault="009A3E4C" w:rsidP="00DF044A">
            <w:pPr>
              <w:keepNext/>
              <w:suppressAutoHyphens/>
              <w:jc w:val="center"/>
              <w:rPr>
                <w:lang w:val="fi-FI"/>
              </w:rPr>
            </w:pPr>
            <w:r>
              <w:rPr>
                <w:lang w:val="fi-FI"/>
              </w:rPr>
              <w:t>0,58-0,91</w:t>
            </w:r>
          </w:p>
        </w:tc>
        <w:tc>
          <w:tcPr>
            <w:tcW w:w="1041" w:type="dxa"/>
            <w:tcBorders>
              <w:top w:val="nil"/>
              <w:left w:val="single" w:sz="4" w:space="0" w:color="auto"/>
              <w:bottom w:val="nil"/>
              <w:right w:val="single" w:sz="4" w:space="0" w:color="auto"/>
            </w:tcBorders>
          </w:tcPr>
          <w:p w14:paraId="2E7F464F" w14:textId="77777777" w:rsidR="009A3E4C" w:rsidRDefault="009A3E4C" w:rsidP="00DF044A">
            <w:pPr>
              <w:keepNext/>
              <w:suppressAutoHyphens/>
              <w:jc w:val="center"/>
              <w:rPr>
                <w:lang w:val="fi-FI"/>
              </w:rPr>
            </w:pPr>
            <w:r>
              <w:rPr>
                <w:lang w:val="fi-FI"/>
              </w:rPr>
              <w:t>0,0047</w:t>
            </w:r>
          </w:p>
        </w:tc>
        <w:tc>
          <w:tcPr>
            <w:tcW w:w="1132" w:type="dxa"/>
            <w:tcBorders>
              <w:top w:val="nil"/>
              <w:left w:val="single" w:sz="4" w:space="0" w:color="auto"/>
              <w:bottom w:val="nil"/>
              <w:right w:val="single" w:sz="4" w:space="0" w:color="auto"/>
            </w:tcBorders>
          </w:tcPr>
          <w:p w14:paraId="63B904FC" w14:textId="77777777" w:rsidR="009A3E4C" w:rsidRDefault="009A3E4C" w:rsidP="00DF044A">
            <w:pPr>
              <w:keepNext/>
              <w:suppressAutoHyphens/>
              <w:jc w:val="center"/>
              <w:rPr>
                <w:lang w:val="fi-FI"/>
              </w:rPr>
            </w:pPr>
            <w:r>
              <w:rPr>
                <w:lang w:val="fi-FI"/>
              </w:rPr>
              <w:t>0,62</w:t>
            </w:r>
          </w:p>
        </w:tc>
        <w:tc>
          <w:tcPr>
            <w:tcW w:w="1087" w:type="dxa"/>
            <w:tcBorders>
              <w:top w:val="nil"/>
              <w:left w:val="single" w:sz="4" w:space="0" w:color="auto"/>
              <w:bottom w:val="nil"/>
              <w:right w:val="single" w:sz="4" w:space="0" w:color="auto"/>
            </w:tcBorders>
          </w:tcPr>
          <w:p w14:paraId="4C0131E8" w14:textId="77777777" w:rsidR="009A3E4C" w:rsidRDefault="009A3E4C" w:rsidP="00DF044A">
            <w:pPr>
              <w:keepNext/>
              <w:suppressAutoHyphens/>
              <w:jc w:val="center"/>
              <w:rPr>
                <w:lang w:val="fi-FI"/>
              </w:rPr>
            </w:pPr>
            <w:r>
              <w:rPr>
                <w:lang w:val="fi-FI"/>
              </w:rPr>
              <w:t>0,46-0,82</w:t>
            </w:r>
          </w:p>
        </w:tc>
        <w:tc>
          <w:tcPr>
            <w:tcW w:w="986" w:type="dxa"/>
            <w:tcBorders>
              <w:top w:val="nil"/>
              <w:left w:val="single" w:sz="4" w:space="0" w:color="auto"/>
              <w:bottom w:val="nil"/>
            </w:tcBorders>
          </w:tcPr>
          <w:p w14:paraId="64E45C82" w14:textId="77777777" w:rsidR="009A3E4C" w:rsidRDefault="009A3E4C" w:rsidP="00DF044A">
            <w:pPr>
              <w:keepNext/>
              <w:suppressAutoHyphens/>
              <w:jc w:val="center"/>
              <w:rPr>
                <w:lang w:val="fi-FI"/>
              </w:rPr>
            </w:pPr>
            <w:r>
              <w:rPr>
                <w:lang w:val="fi-FI"/>
              </w:rPr>
              <w:t>0,0008</w:t>
            </w:r>
          </w:p>
        </w:tc>
      </w:tr>
      <w:tr w:rsidR="009A3E4C" w14:paraId="774CDB5A" w14:textId="77777777">
        <w:trPr>
          <w:jc w:val="center"/>
        </w:trPr>
        <w:tc>
          <w:tcPr>
            <w:tcW w:w="1560" w:type="dxa"/>
            <w:tcBorders>
              <w:top w:val="nil"/>
              <w:bottom w:val="single" w:sz="4" w:space="0" w:color="auto"/>
              <w:right w:val="single" w:sz="4" w:space="0" w:color="auto"/>
            </w:tcBorders>
          </w:tcPr>
          <w:p w14:paraId="37C0E289" w14:textId="77777777" w:rsidR="009A3E4C" w:rsidRDefault="009A3E4C" w:rsidP="00DF044A">
            <w:pPr>
              <w:keepNext/>
              <w:suppressAutoHyphens/>
              <w:rPr>
                <w:lang w:val="fi-FI"/>
              </w:rPr>
            </w:pPr>
            <w:r>
              <w:rPr>
                <w:lang w:val="fi-FI"/>
              </w:rPr>
              <w:t>4+</w:t>
            </w:r>
          </w:p>
        </w:tc>
        <w:tc>
          <w:tcPr>
            <w:tcW w:w="1192" w:type="dxa"/>
            <w:tcBorders>
              <w:top w:val="nil"/>
              <w:left w:val="single" w:sz="4" w:space="0" w:color="auto"/>
              <w:bottom w:val="single" w:sz="4" w:space="0" w:color="auto"/>
              <w:right w:val="single" w:sz="4" w:space="0" w:color="auto"/>
            </w:tcBorders>
          </w:tcPr>
          <w:p w14:paraId="7DBF73AA" w14:textId="77777777" w:rsidR="009A3E4C" w:rsidRDefault="009A3E4C" w:rsidP="00DF044A">
            <w:pPr>
              <w:keepNext/>
              <w:suppressAutoHyphens/>
              <w:jc w:val="center"/>
              <w:rPr>
                <w:lang w:val="fi-FI"/>
              </w:rPr>
            </w:pPr>
            <w:r>
              <w:rPr>
                <w:lang w:val="fi-FI"/>
              </w:rPr>
              <w:t>278</w:t>
            </w:r>
          </w:p>
        </w:tc>
        <w:tc>
          <w:tcPr>
            <w:tcW w:w="1045" w:type="dxa"/>
            <w:tcBorders>
              <w:top w:val="nil"/>
              <w:left w:val="single" w:sz="4" w:space="0" w:color="auto"/>
              <w:bottom w:val="single" w:sz="4" w:space="0" w:color="auto"/>
              <w:right w:val="single" w:sz="4" w:space="0" w:color="auto"/>
            </w:tcBorders>
          </w:tcPr>
          <w:p w14:paraId="34C52F0E" w14:textId="77777777" w:rsidR="009A3E4C" w:rsidRDefault="009A3E4C" w:rsidP="00DF044A">
            <w:pPr>
              <w:keepNext/>
              <w:suppressAutoHyphens/>
              <w:jc w:val="center"/>
              <w:rPr>
                <w:lang w:val="fi-FI"/>
              </w:rPr>
            </w:pPr>
            <w:r>
              <w:rPr>
                <w:lang w:val="fi-FI"/>
              </w:rPr>
              <w:t>0,87</w:t>
            </w:r>
          </w:p>
        </w:tc>
        <w:tc>
          <w:tcPr>
            <w:tcW w:w="1087" w:type="dxa"/>
            <w:tcBorders>
              <w:top w:val="nil"/>
              <w:left w:val="single" w:sz="4" w:space="0" w:color="auto"/>
              <w:bottom w:val="single" w:sz="4" w:space="0" w:color="auto"/>
              <w:right w:val="single" w:sz="4" w:space="0" w:color="auto"/>
            </w:tcBorders>
          </w:tcPr>
          <w:p w14:paraId="0BAAEDF4" w14:textId="77777777" w:rsidR="009A3E4C" w:rsidRDefault="009A3E4C" w:rsidP="00DF044A">
            <w:pPr>
              <w:keepNext/>
              <w:suppressAutoHyphens/>
              <w:jc w:val="center"/>
              <w:rPr>
                <w:lang w:val="fi-FI"/>
              </w:rPr>
            </w:pPr>
            <w:r>
              <w:rPr>
                <w:lang w:val="fi-FI"/>
              </w:rPr>
              <w:t>0,70-1,09</w:t>
            </w:r>
          </w:p>
        </w:tc>
        <w:tc>
          <w:tcPr>
            <w:tcW w:w="1041" w:type="dxa"/>
            <w:tcBorders>
              <w:top w:val="nil"/>
              <w:left w:val="single" w:sz="4" w:space="0" w:color="auto"/>
              <w:bottom w:val="single" w:sz="4" w:space="0" w:color="auto"/>
              <w:right w:val="single" w:sz="4" w:space="0" w:color="auto"/>
            </w:tcBorders>
          </w:tcPr>
          <w:p w14:paraId="37775028" w14:textId="77777777" w:rsidR="009A3E4C" w:rsidRDefault="009A3E4C" w:rsidP="00DF044A">
            <w:pPr>
              <w:keepNext/>
              <w:suppressAutoHyphens/>
              <w:jc w:val="center"/>
              <w:rPr>
                <w:lang w:val="fi-FI"/>
              </w:rPr>
            </w:pPr>
            <w:r>
              <w:rPr>
                <w:lang w:val="fi-FI"/>
              </w:rPr>
              <w:t>0,2290</w:t>
            </w:r>
          </w:p>
        </w:tc>
        <w:tc>
          <w:tcPr>
            <w:tcW w:w="1132" w:type="dxa"/>
            <w:tcBorders>
              <w:top w:val="nil"/>
              <w:left w:val="single" w:sz="4" w:space="0" w:color="auto"/>
              <w:bottom w:val="single" w:sz="4" w:space="0" w:color="auto"/>
              <w:right w:val="single" w:sz="4" w:space="0" w:color="auto"/>
            </w:tcBorders>
          </w:tcPr>
          <w:p w14:paraId="774ACFF1" w14:textId="77777777" w:rsidR="009A3E4C" w:rsidRDefault="009A3E4C" w:rsidP="00DF044A">
            <w:pPr>
              <w:keepNext/>
              <w:suppressAutoHyphens/>
              <w:jc w:val="center"/>
              <w:rPr>
                <w:lang w:val="fi-FI"/>
              </w:rPr>
            </w:pPr>
            <w:r>
              <w:rPr>
                <w:lang w:val="fi-FI"/>
              </w:rPr>
              <w:t>0,87</w:t>
            </w:r>
          </w:p>
        </w:tc>
        <w:tc>
          <w:tcPr>
            <w:tcW w:w="1087" w:type="dxa"/>
            <w:tcBorders>
              <w:top w:val="nil"/>
              <w:left w:val="single" w:sz="4" w:space="0" w:color="auto"/>
              <w:bottom w:val="single" w:sz="4" w:space="0" w:color="auto"/>
              <w:right w:val="single" w:sz="4" w:space="0" w:color="auto"/>
            </w:tcBorders>
          </w:tcPr>
          <w:p w14:paraId="0C184059" w14:textId="77777777" w:rsidR="009A3E4C" w:rsidRDefault="009A3E4C" w:rsidP="00DF044A">
            <w:pPr>
              <w:keepNext/>
              <w:suppressAutoHyphens/>
              <w:jc w:val="center"/>
              <w:rPr>
                <w:lang w:val="fi-FI"/>
              </w:rPr>
            </w:pPr>
            <w:r>
              <w:rPr>
                <w:lang w:val="fi-FI"/>
              </w:rPr>
              <w:t>0,67-1,12</w:t>
            </w:r>
          </w:p>
        </w:tc>
        <w:tc>
          <w:tcPr>
            <w:tcW w:w="986" w:type="dxa"/>
            <w:tcBorders>
              <w:top w:val="nil"/>
              <w:left w:val="single" w:sz="4" w:space="0" w:color="auto"/>
              <w:bottom w:val="single" w:sz="4" w:space="0" w:color="auto"/>
            </w:tcBorders>
          </w:tcPr>
          <w:p w14:paraId="19694A1C" w14:textId="77777777" w:rsidR="009A3E4C" w:rsidRDefault="009A3E4C" w:rsidP="00DF044A">
            <w:pPr>
              <w:keepNext/>
              <w:suppressAutoHyphens/>
              <w:jc w:val="center"/>
              <w:rPr>
                <w:lang w:val="fi-FI"/>
              </w:rPr>
            </w:pPr>
            <w:r>
              <w:rPr>
                <w:lang w:val="fi-FI"/>
              </w:rPr>
              <w:t>0,2746</w:t>
            </w:r>
          </w:p>
        </w:tc>
      </w:tr>
    </w:tbl>
    <w:p w14:paraId="5A87FAF6" w14:textId="77777777" w:rsidR="009A3E4C" w:rsidRDefault="009A3E4C" w:rsidP="00DF044A">
      <w:pPr>
        <w:suppressAutoHyphens/>
        <w:rPr>
          <w:i/>
          <w:iCs/>
          <w:lang w:val="fi-FI"/>
        </w:rPr>
      </w:pPr>
      <w:r>
        <w:rPr>
          <w:lang w:val="fi-FI"/>
        </w:rPr>
        <w:t xml:space="preserve"> *</w:t>
      </w:r>
      <w:r w:rsidR="00C46E83">
        <w:rPr>
          <w:lang w:val="fi-FI"/>
        </w:rPr>
        <w:t xml:space="preserve">Suhteellinen </w:t>
      </w:r>
      <w:r>
        <w:rPr>
          <w:lang w:val="fi-FI"/>
        </w:rPr>
        <w:t>riski alle 1 viittaa siihen, että TAC-hoitoon liittyy pitempi tautivapaa elossaolo ja kokonaiselossaoloaika verrattuna FAC-hoitoon.</w:t>
      </w:r>
    </w:p>
    <w:p w14:paraId="2DB3A588" w14:textId="77777777" w:rsidR="009A3E4C" w:rsidRDefault="009A3E4C" w:rsidP="00DF044A">
      <w:pPr>
        <w:keepNext/>
        <w:keepLines/>
        <w:suppressAutoHyphens/>
        <w:rPr>
          <w:lang w:val="fi-FI"/>
        </w:rPr>
      </w:pPr>
    </w:p>
    <w:p w14:paraId="5FE2170A" w14:textId="77777777" w:rsidR="009A3E4C" w:rsidRDefault="009A3E4C" w:rsidP="00DF044A">
      <w:pPr>
        <w:keepNext/>
        <w:keepLines/>
        <w:suppressAutoHyphens/>
        <w:rPr>
          <w:u w:val="single"/>
          <w:lang w:val="fi-FI"/>
        </w:rPr>
      </w:pPr>
      <w:r>
        <w:rPr>
          <w:u w:val="single"/>
          <w:lang w:val="fi-FI"/>
        </w:rPr>
        <w:t>Potilaat, joilla on leikattavissa oleva rintasyöpä, joka ei ole levinnyt paikallisiin imusolmukkeisiin ja jotka ovat soveltuvia kemoterapiaan (GEICAM 9805)</w:t>
      </w:r>
    </w:p>
    <w:p w14:paraId="7F9AC327" w14:textId="77777777" w:rsidR="009A3E4C" w:rsidRDefault="009A3E4C" w:rsidP="00DF044A">
      <w:pPr>
        <w:keepNext/>
        <w:keepLines/>
        <w:suppressAutoHyphens/>
        <w:rPr>
          <w:u w:val="single"/>
          <w:lang w:val="fi-FI"/>
        </w:rPr>
      </w:pPr>
    </w:p>
    <w:p w14:paraId="6F3DBE47" w14:textId="77777777" w:rsidR="009A3E4C" w:rsidRDefault="009A3E4C" w:rsidP="00DF044A">
      <w:pPr>
        <w:keepNext/>
        <w:keepLines/>
        <w:suppressAutoHyphens/>
        <w:rPr>
          <w:lang w:val="fi-FI"/>
        </w:rPr>
      </w:pPr>
      <w:r>
        <w:rPr>
          <w:lang w:val="fi-FI"/>
        </w:rPr>
        <w:t>Avoimen satunnaistetun monikeskustutkimuksen tulokset tukevat TAXOTERE-valmisteen käyttöä liitännäishoitona potilaille, joilla on leikattavissa oleva rintasyöpä, joka ei ole levinnyt paikallisiin imusolmukkeisiin ja jotka ovat soveltuvia kemoterapiaan.</w:t>
      </w:r>
    </w:p>
    <w:p w14:paraId="2EB9A799" w14:textId="77777777" w:rsidR="009A3E4C" w:rsidRDefault="009A3E4C" w:rsidP="00DF044A">
      <w:pPr>
        <w:keepNext/>
        <w:keepLines/>
        <w:suppressAutoHyphens/>
        <w:rPr>
          <w:lang w:val="fi-FI"/>
        </w:rPr>
      </w:pPr>
      <w:r>
        <w:rPr>
          <w:lang w:val="fi-FI"/>
        </w:rPr>
        <w:t>1060 potilasta satunnaistettiin saamaan liitännäishoitona joko TAXOTERE-valmistetta 75 mg/m</w:t>
      </w:r>
      <w:r>
        <w:rPr>
          <w:vertAlign w:val="superscript"/>
          <w:lang w:val="fi-FI"/>
        </w:rPr>
        <w:t>2</w:t>
      </w:r>
      <w:r>
        <w:rPr>
          <w:lang w:val="fi-FI"/>
        </w:rPr>
        <w:t xml:space="preserve"> annettuna tunnin kuluttua doksorubisiinin 50 mg/m</w:t>
      </w:r>
      <w:r>
        <w:rPr>
          <w:vertAlign w:val="superscript"/>
          <w:lang w:val="fi-FI"/>
        </w:rPr>
        <w:t>2</w:t>
      </w:r>
      <w:r>
        <w:rPr>
          <w:lang w:val="fi-FI"/>
        </w:rPr>
        <w:t xml:space="preserve"> ja syklofosfamidin 500 mg/m</w:t>
      </w:r>
      <w:r>
        <w:rPr>
          <w:vertAlign w:val="superscript"/>
          <w:lang w:val="fi-FI"/>
        </w:rPr>
        <w:t xml:space="preserve">2  </w:t>
      </w:r>
      <w:r>
        <w:rPr>
          <w:lang w:val="fi-FI"/>
        </w:rPr>
        <w:t>antamisesta (539 potilasta TAC-ryhmässä) tai doksorubisiinia 50 mg/m</w:t>
      </w:r>
      <w:r>
        <w:rPr>
          <w:vertAlign w:val="superscript"/>
          <w:lang w:val="fi-FI"/>
        </w:rPr>
        <w:t xml:space="preserve">2 </w:t>
      </w:r>
      <w:r>
        <w:rPr>
          <w:lang w:val="fi-FI"/>
        </w:rPr>
        <w:t>, jota seurasi fluorourasiili 500 mg/m</w:t>
      </w:r>
      <w:r>
        <w:rPr>
          <w:vertAlign w:val="superscript"/>
          <w:lang w:val="fi-FI"/>
        </w:rPr>
        <w:t xml:space="preserve">2  </w:t>
      </w:r>
      <w:r>
        <w:rPr>
          <w:lang w:val="fi-FI"/>
        </w:rPr>
        <w:t>ja syklofosfamidi 500 mg/m</w:t>
      </w:r>
      <w:r>
        <w:rPr>
          <w:vertAlign w:val="superscript"/>
          <w:lang w:val="fi-FI"/>
        </w:rPr>
        <w:t xml:space="preserve">2  </w:t>
      </w:r>
      <w:r>
        <w:rPr>
          <w:lang w:val="fi-FI"/>
        </w:rPr>
        <w:t>(521 potilasta FAC-ryhmässä). Liitännäishoito annettiin leikattavissa oleville rintasyöpäpotilaille, joiden tauti ei ollut levinnyt paikallisiin imusolmukkeisiin ja joilla oli korkea uusiutumisriski vuoden 1998 St. Gallenin kriteerien mukaan (tuumorin koko &gt; 2 cm ja/tai negatiivinen ER ja PR ja/tai korkea histologinen/nukleaarinen gradus (gradus 2–3) ja/tai ikä &lt; 35 vuotta). Molemmat hoidot annettiin 3 viikon välein yhteensä 6 sykliä. TAXOTERE annosteltiin 1 tunnin infuusiona, kaikki muut lääkevalmisteet annettiin laskimoon päivänä 1 joka 3. viikko. Primäärinen G-CSF profylaksia tehtiin pakolliseksi TAC-ryhmässä 230 potilaan satunnaistamisen jälkeen. Gradus 4 neutropenian, kuumeisen neutropenian ja neutropeenisten infektioiden esiintyvyys pieneni potilailla, jotka saivat primäärin G-CSF profylaksian (ks. kohta 4.8.). Molemmissa hoitohaaroissa viimeisen kemoterapiasyklin jälkeen potilaat, joilla oli ER+ ja/tai PgR+ tuumori, saivat tamoksifeeniä 20 mg kerran päivässä 5 vuoden ajan.</w:t>
      </w:r>
    </w:p>
    <w:p w14:paraId="235F7186" w14:textId="77777777" w:rsidR="009A3E4C" w:rsidRDefault="009A3E4C" w:rsidP="00DF044A">
      <w:pPr>
        <w:keepNext/>
        <w:keepLines/>
        <w:suppressAutoHyphens/>
        <w:rPr>
          <w:lang w:val="fi-FI"/>
        </w:rPr>
      </w:pPr>
      <w:r>
        <w:rPr>
          <w:lang w:val="fi-FI"/>
        </w:rPr>
        <w:t>Liitännäissädehoito annettiin paikallisten hoitosuositusten mukaan ja annettiin 53,7 %:lle potilaista, jotka saivat TAC-hoitoa ja 51,2 %:lle potilaista, jotka saivat FAC-hoitoa.</w:t>
      </w:r>
    </w:p>
    <w:p w14:paraId="1F92EC76" w14:textId="77777777" w:rsidR="009A3E4C" w:rsidRDefault="009A3E4C" w:rsidP="00DF044A">
      <w:pPr>
        <w:keepNext/>
        <w:keepLines/>
        <w:suppressAutoHyphens/>
        <w:rPr>
          <w:lang w:val="fi-FI"/>
        </w:rPr>
      </w:pPr>
    </w:p>
    <w:p w14:paraId="628628FB" w14:textId="77777777" w:rsidR="0022328B" w:rsidRPr="00F43E57" w:rsidRDefault="0005230F" w:rsidP="00DF044A">
      <w:pPr>
        <w:pStyle w:val="MDSnormalsectionstyle"/>
        <w:ind w:left="0"/>
        <w:rPr>
          <w:lang w:val="fi-FI"/>
        </w:rPr>
      </w:pPr>
      <w:r w:rsidRPr="00B7553D">
        <w:rPr>
          <w:lang w:val="fi-FI"/>
        </w:rPr>
        <w:t>Yksi pääanalyysi ja yksi päivitetty analyysi suoritettiin. Pääanalyysi</w:t>
      </w:r>
      <w:r w:rsidR="0022328B">
        <w:rPr>
          <w:lang w:val="fi-FI"/>
        </w:rPr>
        <w:t xml:space="preserve"> analyysi tehtiin, kun kaikki potilaat olivat olleet seurannassa vähintään 5 vuotta (seuranta-ajan mediaani oli 77 kuukautta)</w:t>
      </w:r>
      <w:r w:rsidR="0022328B" w:rsidRPr="00F43E57">
        <w:rPr>
          <w:lang w:val="fi-FI"/>
        </w:rPr>
        <w:t>. Päivitetty analyysi tehtiin, kun kaikki potilaat olivat olleet seurannassa vähintään 10</w:t>
      </w:r>
      <w:r w:rsidR="0022328B">
        <w:rPr>
          <w:lang w:val="fi-FI"/>
        </w:rPr>
        <w:t> </w:t>
      </w:r>
      <w:r w:rsidR="0022328B" w:rsidRPr="00F43E57">
        <w:rPr>
          <w:lang w:val="fi-FI"/>
        </w:rPr>
        <w:t>vuotta (seuranta-ajan mediaani oli 10</w:t>
      </w:r>
      <w:r w:rsidR="0022328B">
        <w:rPr>
          <w:lang w:val="fi-FI"/>
        </w:rPr>
        <w:t> </w:t>
      </w:r>
      <w:r w:rsidR="0022328B" w:rsidRPr="00F43E57">
        <w:rPr>
          <w:lang w:val="fi-FI"/>
        </w:rPr>
        <w:t>vuotta ja 5</w:t>
      </w:r>
      <w:r w:rsidR="0022328B">
        <w:rPr>
          <w:lang w:val="fi-FI"/>
        </w:rPr>
        <w:t> </w:t>
      </w:r>
      <w:r w:rsidR="0022328B" w:rsidRPr="00F43E57">
        <w:rPr>
          <w:lang w:val="fi-FI"/>
        </w:rPr>
        <w:t xml:space="preserve">kuukautta) ja olivat käyneet seurantakäynnillä (paitsi, jos heillä oli päätetapahtumana tautivapaa elossaolo tai he olivat pudonneet seurannasta aikaisemmin). </w:t>
      </w:r>
      <w:r w:rsidR="0022328B">
        <w:rPr>
          <w:lang w:val="fi-FI"/>
        </w:rPr>
        <w:t>Tautivapaa elossaoloaika oli ensisijainen tehoa mittaava päätetapahtuma</w:t>
      </w:r>
      <w:r w:rsidR="0022328B" w:rsidRPr="00F43E57">
        <w:rPr>
          <w:lang w:val="fi-FI"/>
        </w:rPr>
        <w:t xml:space="preserve"> ja kokonaiselossaoloaika oli toissijainen tehoa mittaava päätetapahtuma.</w:t>
      </w:r>
    </w:p>
    <w:p w14:paraId="4FDF1547" w14:textId="77777777" w:rsidR="0022328B" w:rsidRDefault="0022328B" w:rsidP="00DF044A">
      <w:pPr>
        <w:keepNext/>
        <w:keepLines/>
        <w:suppressAutoHyphens/>
        <w:rPr>
          <w:lang w:val="fi-FI"/>
        </w:rPr>
      </w:pPr>
    </w:p>
    <w:p w14:paraId="3C401471" w14:textId="77777777" w:rsidR="0022328B" w:rsidRPr="00F43E57" w:rsidRDefault="009A3E4C" w:rsidP="00DF044A">
      <w:pPr>
        <w:keepNext/>
        <w:keepLines/>
        <w:suppressAutoHyphens/>
        <w:rPr>
          <w:szCs w:val="22"/>
          <w:lang w:val="fi-FI"/>
        </w:rPr>
      </w:pPr>
      <w:r>
        <w:rPr>
          <w:lang w:val="fi-FI"/>
        </w:rPr>
        <w:t>Keskimääräi</w:t>
      </w:r>
      <w:r w:rsidR="0022328B">
        <w:rPr>
          <w:lang w:val="fi-FI"/>
        </w:rPr>
        <w:t>sellä</w:t>
      </w:r>
      <w:r>
        <w:rPr>
          <w:lang w:val="fi-FI"/>
        </w:rPr>
        <w:t xml:space="preserve"> </w:t>
      </w:r>
      <w:r w:rsidR="0022328B">
        <w:rPr>
          <w:lang w:val="fi-FI"/>
        </w:rPr>
        <w:t xml:space="preserve">77 kuukauden </w:t>
      </w:r>
      <w:r>
        <w:rPr>
          <w:lang w:val="fi-FI"/>
        </w:rPr>
        <w:t>seuranta-a</w:t>
      </w:r>
      <w:r w:rsidR="0022328B">
        <w:rPr>
          <w:lang w:val="fi-FI"/>
        </w:rPr>
        <w:t>jalla</w:t>
      </w:r>
      <w:r>
        <w:rPr>
          <w:lang w:val="fi-FI"/>
        </w:rPr>
        <w:t xml:space="preserve"> TAC-haarassa todettiin tilastollisesti merkitsevästi pitempi elossaoloaika verrattuna FAC-haaraan. TAC-hoitoa saaneilla potilailla oli 32 %:n alenema uusiutumisriskissä verrattuna FAC-hoitoa saaneisiin (</w:t>
      </w:r>
      <w:r w:rsidR="00C46E83">
        <w:rPr>
          <w:lang w:val="fi-FI"/>
        </w:rPr>
        <w:t xml:space="preserve">suhteellinen </w:t>
      </w:r>
      <w:r>
        <w:rPr>
          <w:lang w:val="fi-FI"/>
        </w:rPr>
        <w:t xml:space="preserve">riski = 0,68, 95% CI (0,49-0,93), p = 0.01). </w:t>
      </w:r>
      <w:r w:rsidR="0022328B" w:rsidRPr="00F43E57">
        <w:rPr>
          <w:lang w:val="fi-FI"/>
        </w:rPr>
        <w:t>Seurantajakson aikana, jonka mediaani oli 10</w:t>
      </w:r>
      <w:r w:rsidR="0022328B">
        <w:rPr>
          <w:lang w:val="fi-FI"/>
        </w:rPr>
        <w:t> </w:t>
      </w:r>
      <w:r w:rsidR="0022328B" w:rsidRPr="00F43E57">
        <w:rPr>
          <w:lang w:val="fi-FI"/>
        </w:rPr>
        <w:t>vuotta ja 5</w:t>
      </w:r>
      <w:r w:rsidR="0022328B">
        <w:rPr>
          <w:lang w:val="fi-FI"/>
        </w:rPr>
        <w:t> </w:t>
      </w:r>
      <w:r w:rsidR="0022328B" w:rsidRPr="00F43E57">
        <w:rPr>
          <w:lang w:val="fi-FI"/>
        </w:rPr>
        <w:t xml:space="preserve">kuukautta, </w:t>
      </w:r>
      <w:r w:rsidR="0022328B" w:rsidRPr="00F43E57">
        <w:rPr>
          <w:szCs w:val="22"/>
          <w:lang w:val="fi-FI"/>
        </w:rPr>
        <w:t>TAC</w:t>
      </w:r>
      <w:r w:rsidR="0022328B" w:rsidRPr="00F43E57">
        <w:rPr>
          <w:szCs w:val="22"/>
          <w:lang w:val="fi-FI"/>
        </w:rPr>
        <w:noBreakHyphen/>
        <w:t>hoitoa saaneilla potilailla oli 16,5</w:t>
      </w:r>
      <w:r w:rsidR="0022328B">
        <w:rPr>
          <w:szCs w:val="22"/>
          <w:lang w:val="fi-FI"/>
        </w:rPr>
        <w:t> </w:t>
      </w:r>
      <w:r w:rsidR="0022328B" w:rsidRPr="00F43E57">
        <w:rPr>
          <w:szCs w:val="22"/>
          <w:lang w:val="fi-FI"/>
        </w:rPr>
        <w:t>%</w:t>
      </w:r>
      <w:r w:rsidR="0022328B">
        <w:rPr>
          <w:szCs w:val="22"/>
          <w:lang w:val="fi-FI"/>
        </w:rPr>
        <w:t>:a pienempi</w:t>
      </w:r>
      <w:r w:rsidR="0022328B" w:rsidRPr="00F43E57">
        <w:rPr>
          <w:szCs w:val="22"/>
          <w:lang w:val="fi-FI"/>
        </w:rPr>
        <w:t xml:space="preserve"> riski saada relapseja verrattuna FAC-hoitoa saaneisiin</w:t>
      </w:r>
      <w:r w:rsidR="0022328B">
        <w:rPr>
          <w:szCs w:val="22"/>
          <w:lang w:val="fi-FI"/>
        </w:rPr>
        <w:t xml:space="preserve"> potilaisiin</w:t>
      </w:r>
      <w:r w:rsidR="0022328B" w:rsidRPr="00F43E57">
        <w:rPr>
          <w:szCs w:val="22"/>
          <w:lang w:val="fi-FI"/>
        </w:rPr>
        <w:t xml:space="preserve"> (</w:t>
      </w:r>
      <w:r w:rsidR="0022328B">
        <w:rPr>
          <w:szCs w:val="22"/>
          <w:lang w:val="fi-FI"/>
        </w:rPr>
        <w:t>suhteellinen riski</w:t>
      </w:r>
      <w:r w:rsidR="0022328B" w:rsidRPr="00F43E57">
        <w:rPr>
          <w:szCs w:val="22"/>
          <w:lang w:val="fi-FI"/>
        </w:rPr>
        <w:t> = 0</w:t>
      </w:r>
      <w:r w:rsidR="0022328B">
        <w:rPr>
          <w:szCs w:val="22"/>
          <w:lang w:val="fi-FI"/>
        </w:rPr>
        <w:t>,</w:t>
      </w:r>
      <w:r w:rsidR="0022328B" w:rsidRPr="00F43E57">
        <w:rPr>
          <w:szCs w:val="22"/>
          <w:lang w:val="fi-FI"/>
        </w:rPr>
        <w:t>84, 95</w:t>
      </w:r>
      <w:r w:rsidR="0022328B">
        <w:rPr>
          <w:szCs w:val="22"/>
          <w:lang w:val="fi-FI"/>
        </w:rPr>
        <w:t> </w:t>
      </w:r>
      <w:r w:rsidR="0022328B" w:rsidRPr="00F43E57">
        <w:rPr>
          <w:szCs w:val="22"/>
          <w:lang w:val="fi-FI"/>
        </w:rPr>
        <w:t>% CI (0</w:t>
      </w:r>
      <w:r w:rsidR="0022328B">
        <w:rPr>
          <w:szCs w:val="22"/>
          <w:lang w:val="fi-FI"/>
        </w:rPr>
        <w:t>,</w:t>
      </w:r>
      <w:r w:rsidR="0022328B" w:rsidRPr="00F43E57">
        <w:rPr>
          <w:szCs w:val="22"/>
          <w:lang w:val="fi-FI"/>
        </w:rPr>
        <w:t>65</w:t>
      </w:r>
      <w:r w:rsidR="0022328B" w:rsidRPr="00F43E57">
        <w:rPr>
          <w:lang w:val="fi-FI"/>
        </w:rPr>
        <w:t>–</w:t>
      </w:r>
      <w:r w:rsidR="0022328B" w:rsidRPr="00F43E57">
        <w:rPr>
          <w:szCs w:val="22"/>
          <w:lang w:val="fi-FI"/>
        </w:rPr>
        <w:t>1</w:t>
      </w:r>
      <w:r w:rsidR="0022328B">
        <w:rPr>
          <w:szCs w:val="22"/>
          <w:lang w:val="fi-FI"/>
        </w:rPr>
        <w:t>,</w:t>
      </w:r>
      <w:r w:rsidR="0022328B" w:rsidRPr="00F43E57">
        <w:rPr>
          <w:szCs w:val="22"/>
          <w:lang w:val="fi-FI"/>
        </w:rPr>
        <w:t>08), p=0</w:t>
      </w:r>
      <w:r w:rsidR="0022328B">
        <w:rPr>
          <w:szCs w:val="22"/>
          <w:lang w:val="fi-FI"/>
        </w:rPr>
        <w:t>,</w:t>
      </w:r>
      <w:r w:rsidR="0022328B" w:rsidRPr="00F43E57">
        <w:rPr>
          <w:szCs w:val="22"/>
          <w:lang w:val="fi-FI"/>
        </w:rPr>
        <w:t xml:space="preserve">1646). DFS data ei ollut tilastollisesti merkitsevä, mutta siihen liittyi </w:t>
      </w:r>
      <w:r w:rsidR="0022328B">
        <w:rPr>
          <w:szCs w:val="22"/>
          <w:lang w:val="fi-FI"/>
        </w:rPr>
        <w:t xml:space="preserve">yhä </w:t>
      </w:r>
      <w:r w:rsidR="0022328B" w:rsidRPr="00F43E57">
        <w:rPr>
          <w:szCs w:val="22"/>
          <w:lang w:val="fi-FI"/>
        </w:rPr>
        <w:t>positiivinen suuntaus, joka suosi TAC-hoitoa.</w:t>
      </w:r>
    </w:p>
    <w:p w14:paraId="015D101E" w14:textId="77777777" w:rsidR="0022328B" w:rsidRPr="00F43E57" w:rsidRDefault="0022328B" w:rsidP="00DF044A">
      <w:pPr>
        <w:keepNext/>
        <w:keepLines/>
        <w:suppressAutoHyphens/>
        <w:rPr>
          <w:szCs w:val="22"/>
          <w:lang w:val="fi-FI"/>
        </w:rPr>
      </w:pPr>
    </w:p>
    <w:p w14:paraId="6A3FF2F0" w14:textId="77777777" w:rsidR="009A3E4C" w:rsidRDefault="0022328B" w:rsidP="00DF044A">
      <w:pPr>
        <w:keepNext/>
        <w:keepLines/>
        <w:suppressAutoHyphens/>
        <w:rPr>
          <w:lang w:val="fi-FI"/>
        </w:rPr>
      </w:pPr>
      <w:r w:rsidRPr="00F43E57">
        <w:rPr>
          <w:szCs w:val="22"/>
          <w:lang w:val="fi-FI"/>
        </w:rPr>
        <w:t>Keskimääräisellä 77</w:t>
      </w:r>
      <w:r>
        <w:rPr>
          <w:szCs w:val="22"/>
          <w:lang w:val="fi-FI"/>
        </w:rPr>
        <w:t> </w:t>
      </w:r>
      <w:r w:rsidRPr="00F43E57">
        <w:rPr>
          <w:szCs w:val="22"/>
          <w:lang w:val="fi-FI"/>
        </w:rPr>
        <w:t>kuukauden seuranta-ajalla</w:t>
      </w:r>
      <w:r>
        <w:rPr>
          <w:szCs w:val="22"/>
          <w:lang w:val="fi-FI"/>
        </w:rPr>
        <w:t xml:space="preserve"> </w:t>
      </w:r>
      <w:r>
        <w:rPr>
          <w:lang w:val="fi-FI"/>
        </w:rPr>
        <w:t>k</w:t>
      </w:r>
      <w:r w:rsidR="009A3E4C">
        <w:rPr>
          <w:lang w:val="fi-FI"/>
        </w:rPr>
        <w:t>okonaiselossaoloaika oli myös pidempi TAC-haarassa, TAC-hoitoa saaneilla potilailla oli 24 %:n alentuma kuolleisuusriskissä verrattuna FAC-hoitoa saaneisiin potilaisiin (</w:t>
      </w:r>
      <w:r w:rsidR="00C46E83">
        <w:rPr>
          <w:lang w:val="fi-FI"/>
        </w:rPr>
        <w:t xml:space="preserve">suhteellinen </w:t>
      </w:r>
      <w:r w:rsidR="009A3E4C">
        <w:rPr>
          <w:lang w:val="fi-FI"/>
        </w:rPr>
        <w:t xml:space="preserve">riski = 0,76, 95% CI (0,46–1,26, p = 0,29). Kuitenkaan jakauma kokonaiskuolleisuuden suhteen ei ollut merkitsevästi erilainen näiden kahden ryhmän välillä. </w:t>
      </w:r>
    </w:p>
    <w:p w14:paraId="3257C931" w14:textId="77777777" w:rsidR="009A3E4C" w:rsidRDefault="009A3E4C" w:rsidP="00DF044A">
      <w:pPr>
        <w:widowControl/>
        <w:tabs>
          <w:tab w:val="left" w:pos="567"/>
        </w:tabs>
        <w:rPr>
          <w:lang w:val="fi-FI"/>
        </w:rPr>
      </w:pPr>
    </w:p>
    <w:p w14:paraId="6CCE203C" w14:textId="77777777" w:rsidR="0022328B" w:rsidRPr="00F43E57" w:rsidRDefault="0022328B" w:rsidP="00DF044A">
      <w:pPr>
        <w:rPr>
          <w:szCs w:val="22"/>
          <w:lang w:val="fi-FI"/>
        </w:rPr>
      </w:pPr>
      <w:r w:rsidRPr="00F43E57">
        <w:rPr>
          <w:lang w:val="fi-FI"/>
        </w:rPr>
        <w:t>Seurantajakson aikana, jonka mediaani oli 10</w:t>
      </w:r>
      <w:r>
        <w:rPr>
          <w:lang w:val="fi-FI"/>
        </w:rPr>
        <w:t> </w:t>
      </w:r>
      <w:r w:rsidRPr="00F43E57">
        <w:rPr>
          <w:lang w:val="fi-FI"/>
        </w:rPr>
        <w:t>vuotta ja 5</w:t>
      </w:r>
      <w:r>
        <w:rPr>
          <w:lang w:val="fi-FI"/>
        </w:rPr>
        <w:t> </w:t>
      </w:r>
      <w:r w:rsidRPr="00F43E57">
        <w:rPr>
          <w:lang w:val="fi-FI"/>
        </w:rPr>
        <w:t>kuukautta,</w:t>
      </w:r>
      <w:r w:rsidRPr="00F43E57">
        <w:rPr>
          <w:szCs w:val="22"/>
          <w:lang w:val="fi-FI"/>
        </w:rPr>
        <w:t xml:space="preserve"> TAC-hoitoa saanei</w:t>
      </w:r>
      <w:r>
        <w:rPr>
          <w:szCs w:val="22"/>
          <w:lang w:val="fi-FI"/>
        </w:rPr>
        <w:t>den</w:t>
      </w:r>
      <w:r w:rsidRPr="00F43E57">
        <w:rPr>
          <w:szCs w:val="22"/>
          <w:lang w:val="fi-FI"/>
        </w:rPr>
        <w:t xml:space="preserve"> potilai</w:t>
      </w:r>
      <w:r>
        <w:rPr>
          <w:szCs w:val="22"/>
          <w:lang w:val="fi-FI"/>
        </w:rPr>
        <w:t xml:space="preserve">den riski kuolla </w:t>
      </w:r>
      <w:r w:rsidRPr="00F43E57">
        <w:rPr>
          <w:szCs w:val="22"/>
          <w:lang w:val="fi-FI"/>
        </w:rPr>
        <w:t>oli 9 %</w:t>
      </w:r>
      <w:r>
        <w:rPr>
          <w:szCs w:val="22"/>
          <w:lang w:val="fi-FI"/>
        </w:rPr>
        <w:t>:a pienempi verrattuna FAC-hoitoa saaneisiin potilaisiin</w:t>
      </w:r>
      <w:r w:rsidRPr="00F43E57">
        <w:rPr>
          <w:szCs w:val="22"/>
          <w:lang w:val="fi-FI"/>
        </w:rPr>
        <w:t xml:space="preserve"> (suhteellinen riski = 0,91, 95</w:t>
      </w:r>
      <w:r>
        <w:rPr>
          <w:szCs w:val="22"/>
          <w:lang w:val="fi-FI"/>
        </w:rPr>
        <w:t> </w:t>
      </w:r>
      <w:r w:rsidRPr="00F43E57">
        <w:rPr>
          <w:szCs w:val="22"/>
          <w:lang w:val="fi-FI"/>
        </w:rPr>
        <w:t>% CI (0,63</w:t>
      </w:r>
      <w:r w:rsidRPr="00F43E57">
        <w:rPr>
          <w:lang w:val="fi-FI"/>
        </w:rPr>
        <w:t>–</w:t>
      </w:r>
      <w:r w:rsidRPr="00F43E57">
        <w:rPr>
          <w:szCs w:val="22"/>
          <w:lang w:val="fi-FI"/>
        </w:rPr>
        <w:t xml:space="preserve">1,32)). </w:t>
      </w:r>
    </w:p>
    <w:p w14:paraId="3AB789EB" w14:textId="77777777" w:rsidR="0022328B" w:rsidRPr="00F43E57" w:rsidRDefault="0022328B" w:rsidP="00DF044A">
      <w:pPr>
        <w:rPr>
          <w:szCs w:val="22"/>
          <w:lang w:val="fi-FI"/>
        </w:rPr>
      </w:pPr>
      <w:r w:rsidRPr="00F43E57">
        <w:rPr>
          <w:szCs w:val="22"/>
          <w:lang w:val="fi-FI"/>
        </w:rPr>
        <w:t>Eloon jääneiden osuus oli 93,7</w:t>
      </w:r>
      <w:r>
        <w:rPr>
          <w:szCs w:val="22"/>
          <w:lang w:val="fi-FI"/>
        </w:rPr>
        <w:t> </w:t>
      </w:r>
      <w:r w:rsidRPr="00F43E57">
        <w:rPr>
          <w:szCs w:val="22"/>
          <w:lang w:val="fi-FI"/>
        </w:rPr>
        <w:t xml:space="preserve">%:a TAC-ryhmässä ja 91,4 % FAC-ryhmässä 8-vuoden seurannan jälkeen </w:t>
      </w:r>
      <w:r>
        <w:rPr>
          <w:szCs w:val="22"/>
          <w:lang w:val="fi-FI"/>
        </w:rPr>
        <w:t>sekä</w:t>
      </w:r>
      <w:r w:rsidRPr="00F43E57">
        <w:rPr>
          <w:szCs w:val="22"/>
          <w:lang w:val="fi-FI"/>
        </w:rPr>
        <w:t xml:space="preserve"> 91,3 %</w:t>
      </w:r>
      <w:r>
        <w:rPr>
          <w:szCs w:val="22"/>
          <w:lang w:val="fi-FI"/>
        </w:rPr>
        <w:t>:a</w:t>
      </w:r>
      <w:r w:rsidRPr="00F43E57">
        <w:rPr>
          <w:szCs w:val="22"/>
          <w:lang w:val="fi-FI"/>
        </w:rPr>
        <w:t xml:space="preserve"> TAC</w:t>
      </w:r>
      <w:r>
        <w:rPr>
          <w:szCs w:val="22"/>
          <w:lang w:val="fi-FI"/>
        </w:rPr>
        <w:t xml:space="preserve">-ryhmässä ja </w:t>
      </w:r>
      <w:r w:rsidRPr="00F43E57">
        <w:rPr>
          <w:szCs w:val="22"/>
          <w:lang w:val="fi-FI"/>
        </w:rPr>
        <w:t>89 %</w:t>
      </w:r>
      <w:r>
        <w:rPr>
          <w:szCs w:val="22"/>
          <w:lang w:val="fi-FI"/>
        </w:rPr>
        <w:t>:a</w:t>
      </w:r>
      <w:r w:rsidRPr="00F43E57">
        <w:rPr>
          <w:szCs w:val="22"/>
          <w:lang w:val="fi-FI"/>
        </w:rPr>
        <w:t xml:space="preserve"> FAC</w:t>
      </w:r>
      <w:r>
        <w:rPr>
          <w:szCs w:val="22"/>
          <w:lang w:val="fi-FI"/>
        </w:rPr>
        <w:t>-ryhmässä</w:t>
      </w:r>
      <w:r w:rsidRPr="00F43E57">
        <w:rPr>
          <w:szCs w:val="22"/>
          <w:lang w:val="fi-FI"/>
        </w:rPr>
        <w:t xml:space="preserve"> 10-</w:t>
      </w:r>
      <w:r>
        <w:rPr>
          <w:szCs w:val="22"/>
          <w:lang w:val="fi-FI"/>
        </w:rPr>
        <w:t>vuoden seurannan jälkeen.</w:t>
      </w:r>
    </w:p>
    <w:p w14:paraId="2E32DA68" w14:textId="77777777" w:rsidR="0022328B" w:rsidRPr="00F43E57" w:rsidRDefault="0022328B" w:rsidP="00DF044A">
      <w:pPr>
        <w:widowControl/>
        <w:tabs>
          <w:tab w:val="left" w:pos="567"/>
        </w:tabs>
        <w:rPr>
          <w:lang w:val="fi-FI"/>
        </w:rPr>
      </w:pPr>
    </w:p>
    <w:p w14:paraId="6FF1A00B" w14:textId="77777777" w:rsidR="0022328B" w:rsidRPr="008A1A36" w:rsidRDefault="0022328B" w:rsidP="00DF044A">
      <w:pPr>
        <w:keepNext/>
        <w:rPr>
          <w:b/>
          <w:szCs w:val="22"/>
          <w:lang w:val="fi-FI"/>
        </w:rPr>
      </w:pPr>
      <w:r w:rsidRPr="008A1A36">
        <w:rPr>
          <w:szCs w:val="22"/>
          <w:lang w:val="fi-FI"/>
        </w:rPr>
        <w:t xml:space="preserve">Positiivinen hyöty-riskisuhde säilyi ennallaan TAC-hoidon eduksi FAC-hoitoon verrattuna. </w:t>
      </w:r>
    </w:p>
    <w:p w14:paraId="2395C527" w14:textId="77777777" w:rsidR="0022328B" w:rsidRPr="00F43E57" w:rsidRDefault="0022328B" w:rsidP="00DF044A">
      <w:pPr>
        <w:widowControl/>
        <w:tabs>
          <w:tab w:val="left" w:pos="567"/>
        </w:tabs>
        <w:rPr>
          <w:lang w:val="fi-FI"/>
        </w:rPr>
      </w:pPr>
    </w:p>
    <w:p w14:paraId="43B92616" w14:textId="77777777" w:rsidR="009A3E4C" w:rsidRDefault="009A3E4C" w:rsidP="00DF044A">
      <w:pPr>
        <w:widowControl/>
        <w:tabs>
          <w:tab w:val="left" w:pos="567"/>
        </w:tabs>
        <w:rPr>
          <w:lang w:val="fi-FI"/>
        </w:rPr>
      </w:pPr>
      <w:r>
        <w:rPr>
          <w:lang w:val="fi-FI"/>
        </w:rPr>
        <w:t xml:space="preserve">TAC-hoitoa saaneiden potilaiden alaryhmät analysoitiin etukäteen määriteltyjen pääasiallisten ennustetekijöiden mukaan </w:t>
      </w:r>
      <w:r w:rsidR="0022328B">
        <w:rPr>
          <w:lang w:val="fi-FI"/>
        </w:rPr>
        <w:t>varsinaisessa analyysissä</w:t>
      </w:r>
      <w:r w:rsidR="0022328B" w:rsidRPr="00F43E57">
        <w:rPr>
          <w:szCs w:val="22"/>
          <w:lang w:val="fi-FI"/>
        </w:rPr>
        <w:t xml:space="preserve"> (</w:t>
      </w:r>
      <w:r w:rsidR="0022328B">
        <w:rPr>
          <w:szCs w:val="22"/>
          <w:lang w:val="fi-FI"/>
        </w:rPr>
        <w:t xml:space="preserve">seuranta-ajan mediaani </w:t>
      </w:r>
      <w:r w:rsidR="0022328B" w:rsidRPr="00F43E57">
        <w:rPr>
          <w:szCs w:val="22"/>
          <w:lang w:val="fi-FI"/>
        </w:rPr>
        <w:t>77</w:t>
      </w:r>
      <w:r w:rsidR="0022328B">
        <w:rPr>
          <w:szCs w:val="22"/>
          <w:lang w:val="fi-FI"/>
        </w:rPr>
        <w:t> kuukautta</w:t>
      </w:r>
      <w:r w:rsidR="0022328B" w:rsidRPr="00F43E57">
        <w:rPr>
          <w:szCs w:val="22"/>
          <w:lang w:val="fi-FI"/>
        </w:rPr>
        <w:t>)</w:t>
      </w:r>
      <w:r w:rsidR="0022328B">
        <w:rPr>
          <w:lang w:val="fi-FI"/>
        </w:rPr>
        <w:t xml:space="preserve"> </w:t>
      </w:r>
      <w:r>
        <w:rPr>
          <w:lang w:val="fi-FI"/>
        </w:rPr>
        <w:t>(katso taulukko alla):</w:t>
      </w:r>
    </w:p>
    <w:p w14:paraId="30F6E752" w14:textId="77777777" w:rsidR="009A3E4C" w:rsidRDefault="009A3E4C" w:rsidP="00DF044A">
      <w:pPr>
        <w:widowControl/>
        <w:tabs>
          <w:tab w:val="left" w:pos="567"/>
        </w:tabs>
        <w:rPr>
          <w:lang w:val="fi-FI"/>
        </w:rPr>
      </w:pPr>
    </w:p>
    <w:p w14:paraId="0B14F9A7" w14:textId="77777777" w:rsidR="009A3E4C" w:rsidRDefault="009A3E4C" w:rsidP="00DF044A">
      <w:pPr>
        <w:keepNext/>
        <w:widowControl/>
        <w:tabs>
          <w:tab w:val="left" w:pos="567"/>
        </w:tabs>
        <w:rPr>
          <w:u w:val="single"/>
          <w:lang w:val="fi-FI"/>
        </w:rPr>
      </w:pPr>
      <w:r>
        <w:rPr>
          <w:u w:val="single"/>
          <w:lang w:val="fi-FI"/>
        </w:rPr>
        <w:lastRenderedPageBreak/>
        <w:t>Alaryhmäanalyysit – Rintasyövän liitännäishoito potilailla, joiden rintasyöpä ei ole levinnyt paikallisiin imusolmukkeisiin (Intent-to-treat -analyysi)</w:t>
      </w:r>
    </w:p>
    <w:p w14:paraId="3EBA2C5F" w14:textId="77777777" w:rsidR="009A3E4C" w:rsidRDefault="009A3E4C" w:rsidP="00DF044A">
      <w:pPr>
        <w:keepNext/>
        <w:widowControl/>
        <w:tabs>
          <w:tab w:val="left" w:pos="567"/>
        </w:tabs>
        <w:rPr>
          <w:lang w:val="fi-FI"/>
        </w:rPr>
      </w:pPr>
    </w:p>
    <w:tbl>
      <w:tblPr>
        <w:tblW w:w="836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340"/>
        <w:gridCol w:w="2160"/>
        <w:gridCol w:w="1934"/>
        <w:gridCol w:w="1935"/>
      </w:tblGrid>
      <w:tr w:rsidR="009A3E4C" w14:paraId="392D8E41" w14:textId="77777777">
        <w:trPr>
          <w:tblHeader/>
          <w:jc w:val="center"/>
        </w:trPr>
        <w:tc>
          <w:tcPr>
            <w:tcW w:w="2340" w:type="dxa"/>
            <w:tcBorders>
              <w:bottom w:val="nil"/>
            </w:tcBorders>
          </w:tcPr>
          <w:p w14:paraId="074514E7" w14:textId="77777777" w:rsidR="009A3E4C" w:rsidRDefault="009A3E4C" w:rsidP="00DF044A">
            <w:pPr>
              <w:pStyle w:val="Normal11pt"/>
              <w:keepNext/>
              <w:keepLines/>
              <w:rPr>
                <w:b/>
                <w:lang w:val="fi-FI"/>
              </w:rPr>
            </w:pPr>
          </w:p>
        </w:tc>
        <w:tc>
          <w:tcPr>
            <w:tcW w:w="2160" w:type="dxa"/>
            <w:tcBorders>
              <w:bottom w:val="nil"/>
            </w:tcBorders>
          </w:tcPr>
          <w:p w14:paraId="003F93F9" w14:textId="77777777" w:rsidR="009A3E4C" w:rsidRDefault="009A3E4C" w:rsidP="00DF044A">
            <w:pPr>
              <w:pStyle w:val="Normal11pt"/>
              <w:keepNext/>
              <w:keepLines/>
              <w:jc w:val="center"/>
              <w:rPr>
                <w:b/>
                <w:lang w:val="fi-FI"/>
              </w:rPr>
            </w:pPr>
          </w:p>
        </w:tc>
        <w:tc>
          <w:tcPr>
            <w:tcW w:w="3869" w:type="dxa"/>
            <w:gridSpan w:val="2"/>
            <w:tcBorders>
              <w:bottom w:val="single" w:sz="4" w:space="0" w:color="auto"/>
            </w:tcBorders>
          </w:tcPr>
          <w:p w14:paraId="221C77D3" w14:textId="77777777" w:rsidR="009A3E4C" w:rsidRDefault="009A3E4C" w:rsidP="00DF044A">
            <w:pPr>
              <w:pStyle w:val="Normal11pt"/>
              <w:keepNext/>
              <w:keepLines/>
              <w:jc w:val="center"/>
              <w:rPr>
                <w:b/>
              </w:rPr>
            </w:pPr>
            <w:r>
              <w:rPr>
                <w:b/>
              </w:rPr>
              <w:t>Tautivapaa elossaolo</w:t>
            </w:r>
          </w:p>
        </w:tc>
      </w:tr>
      <w:tr w:rsidR="009A3E4C" w14:paraId="44394B00" w14:textId="77777777">
        <w:trPr>
          <w:tblHeader/>
          <w:jc w:val="center"/>
        </w:trPr>
        <w:tc>
          <w:tcPr>
            <w:tcW w:w="2340" w:type="dxa"/>
            <w:tcBorders>
              <w:top w:val="nil"/>
              <w:bottom w:val="single" w:sz="4" w:space="0" w:color="auto"/>
            </w:tcBorders>
          </w:tcPr>
          <w:p w14:paraId="23B7291C" w14:textId="77777777" w:rsidR="009A3E4C" w:rsidRDefault="009A3E4C" w:rsidP="00DF044A">
            <w:pPr>
              <w:pStyle w:val="Normal11pt"/>
              <w:keepNext/>
              <w:keepLines/>
              <w:rPr>
                <w:b/>
              </w:rPr>
            </w:pPr>
            <w:r>
              <w:rPr>
                <w:b/>
              </w:rPr>
              <w:t>Potilasjoukko</w:t>
            </w:r>
          </w:p>
        </w:tc>
        <w:tc>
          <w:tcPr>
            <w:tcW w:w="2160" w:type="dxa"/>
            <w:tcBorders>
              <w:top w:val="nil"/>
              <w:bottom w:val="single" w:sz="4" w:space="0" w:color="auto"/>
            </w:tcBorders>
          </w:tcPr>
          <w:p w14:paraId="44B0D450" w14:textId="77777777" w:rsidR="009A3E4C" w:rsidRDefault="009A3E4C" w:rsidP="00DF044A">
            <w:pPr>
              <w:pStyle w:val="Normal11pt"/>
              <w:keepNext/>
              <w:keepLines/>
              <w:jc w:val="center"/>
              <w:rPr>
                <w:b/>
              </w:rPr>
            </w:pPr>
            <w:r>
              <w:rPr>
                <w:b/>
              </w:rPr>
              <w:t>Potilaiden lukumäärä TAC-ryhmässä</w:t>
            </w:r>
          </w:p>
        </w:tc>
        <w:tc>
          <w:tcPr>
            <w:tcW w:w="1934" w:type="dxa"/>
            <w:tcBorders>
              <w:bottom w:val="single" w:sz="4" w:space="0" w:color="auto"/>
            </w:tcBorders>
          </w:tcPr>
          <w:p w14:paraId="4ECDE34B" w14:textId="77777777" w:rsidR="009A3E4C" w:rsidRDefault="00C46E83" w:rsidP="00DF044A">
            <w:pPr>
              <w:pStyle w:val="Normal11pt"/>
              <w:keepNext/>
              <w:keepLines/>
              <w:jc w:val="center"/>
              <w:rPr>
                <w:b/>
              </w:rPr>
            </w:pPr>
            <w:r>
              <w:rPr>
                <w:b/>
              </w:rPr>
              <w:t>Suhteellinen r</w:t>
            </w:r>
            <w:r w:rsidR="009A3E4C">
              <w:rPr>
                <w:b/>
              </w:rPr>
              <w:t>iski*</w:t>
            </w:r>
          </w:p>
        </w:tc>
        <w:tc>
          <w:tcPr>
            <w:tcW w:w="1935" w:type="dxa"/>
            <w:tcBorders>
              <w:bottom w:val="single" w:sz="4" w:space="0" w:color="auto"/>
            </w:tcBorders>
          </w:tcPr>
          <w:p w14:paraId="4B95931B" w14:textId="77777777" w:rsidR="009A3E4C" w:rsidRDefault="009A3E4C" w:rsidP="00DF044A">
            <w:pPr>
              <w:pStyle w:val="Normal11pt"/>
              <w:keepNext/>
              <w:keepLines/>
              <w:jc w:val="center"/>
              <w:rPr>
                <w:b/>
              </w:rPr>
            </w:pPr>
            <w:r>
              <w:rPr>
                <w:b/>
              </w:rPr>
              <w:t>95% CI</w:t>
            </w:r>
          </w:p>
        </w:tc>
      </w:tr>
      <w:tr w:rsidR="009A3E4C" w14:paraId="20BC12BF" w14:textId="77777777">
        <w:trPr>
          <w:jc w:val="center"/>
        </w:trPr>
        <w:tc>
          <w:tcPr>
            <w:tcW w:w="2340" w:type="dxa"/>
            <w:tcBorders>
              <w:bottom w:val="single" w:sz="4" w:space="0" w:color="auto"/>
              <w:right w:val="single" w:sz="4" w:space="0" w:color="auto"/>
            </w:tcBorders>
          </w:tcPr>
          <w:p w14:paraId="64FF10D2" w14:textId="77777777" w:rsidR="009A3E4C" w:rsidRDefault="009A3E4C" w:rsidP="00DF044A">
            <w:pPr>
              <w:pStyle w:val="Normal11pt"/>
              <w:rPr>
                <w:b/>
              </w:rPr>
            </w:pPr>
            <w:r>
              <w:rPr>
                <w:b/>
              </w:rPr>
              <w:t>Kaikki potilaat</w:t>
            </w:r>
          </w:p>
        </w:tc>
        <w:tc>
          <w:tcPr>
            <w:tcW w:w="2160" w:type="dxa"/>
            <w:tcBorders>
              <w:left w:val="single" w:sz="4" w:space="0" w:color="auto"/>
              <w:bottom w:val="single" w:sz="4" w:space="0" w:color="auto"/>
              <w:right w:val="single" w:sz="4" w:space="0" w:color="auto"/>
            </w:tcBorders>
          </w:tcPr>
          <w:p w14:paraId="28352F9E" w14:textId="77777777" w:rsidR="009A3E4C" w:rsidRDefault="009A3E4C" w:rsidP="00DF044A">
            <w:pPr>
              <w:pStyle w:val="Normal11pt"/>
              <w:jc w:val="center"/>
            </w:pPr>
            <w:r>
              <w:t>539</w:t>
            </w:r>
          </w:p>
        </w:tc>
        <w:tc>
          <w:tcPr>
            <w:tcW w:w="1934" w:type="dxa"/>
            <w:tcBorders>
              <w:left w:val="single" w:sz="4" w:space="0" w:color="auto"/>
              <w:bottom w:val="single" w:sz="4" w:space="0" w:color="auto"/>
              <w:right w:val="single" w:sz="4" w:space="0" w:color="auto"/>
            </w:tcBorders>
          </w:tcPr>
          <w:p w14:paraId="1B708662" w14:textId="77777777" w:rsidR="009A3E4C" w:rsidRDefault="009A3E4C" w:rsidP="00DF044A">
            <w:pPr>
              <w:pStyle w:val="Normal11pt"/>
              <w:jc w:val="center"/>
            </w:pPr>
            <w:r>
              <w:t>0,68</w:t>
            </w:r>
          </w:p>
        </w:tc>
        <w:tc>
          <w:tcPr>
            <w:tcW w:w="1935" w:type="dxa"/>
            <w:tcBorders>
              <w:left w:val="single" w:sz="4" w:space="0" w:color="auto"/>
              <w:bottom w:val="single" w:sz="4" w:space="0" w:color="auto"/>
              <w:right w:val="single" w:sz="4" w:space="0" w:color="auto"/>
            </w:tcBorders>
          </w:tcPr>
          <w:p w14:paraId="46E02A1A" w14:textId="77777777" w:rsidR="009A3E4C" w:rsidRDefault="009A3E4C" w:rsidP="00DF044A">
            <w:pPr>
              <w:pStyle w:val="Normal11pt"/>
              <w:jc w:val="center"/>
            </w:pPr>
            <w:r>
              <w:t>0,49-0,93</w:t>
            </w:r>
          </w:p>
        </w:tc>
      </w:tr>
      <w:tr w:rsidR="009A3E4C" w14:paraId="0A0BA6CA" w14:textId="77777777">
        <w:trPr>
          <w:jc w:val="center"/>
        </w:trPr>
        <w:tc>
          <w:tcPr>
            <w:tcW w:w="2340" w:type="dxa"/>
            <w:tcBorders>
              <w:top w:val="single" w:sz="4" w:space="0" w:color="auto"/>
              <w:bottom w:val="nil"/>
            </w:tcBorders>
          </w:tcPr>
          <w:p w14:paraId="6A27E10E" w14:textId="77777777" w:rsidR="009A3E4C" w:rsidRDefault="009A3E4C" w:rsidP="00DF044A">
            <w:pPr>
              <w:pStyle w:val="Normal11pt"/>
              <w:rPr>
                <w:b/>
              </w:rPr>
            </w:pPr>
            <w:r>
              <w:rPr>
                <w:b/>
              </w:rPr>
              <w:t>Ikäkategoria 1</w:t>
            </w:r>
          </w:p>
        </w:tc>
        <w:tc>
          <w:tcPr>
            <w:tcW w:w="2160" w:type="dxa"/>
            <w:tcBorders>
              <w:top w:val="single" w:sz="4" w:space="0" w:color="auto"/>
              <w:bottom w:val="nil"/>
            </w:tcBorders>
          </w:tcPr>
          <w:p w14:paraId="16F1D4B8" w14:textId="77777777" w:rsidR="009A3E4C" w:rsidRDefault="009A3E4C" w:rsidP="00DF044A">
            <w:pPr>
              <w:pStyle w:val="Normal11pt"/>
              <w:jc w:val="center"/>
            </w:pPr>
          </w:p>
        </w:tc>
        <w:tc>
          <w:tcPr>
            <w:tcW w:w="1934" w:type="dxa"/>
            <w:tcBorders>
              <w:top w:val="single" w:sz="4" w:space="0" w:color="auto"/>
              <w:bottom w:val="nil"/>
            </w:tcBorders>
          </w:tcPr>
          <w:p w14:paraId="567A4945" w14:textId="77777777" w:rsidR="009A3E4C" w:rsidRDefault="009A3E4C" w:rsidP="00DF044A">
            <w:pPr>
              <w:pStyle w:val="Normal11pt"/>
              <w:jc w:val="center"/>
            </w:pPr>
          </w:p>
        </w:tc>
        <w:tc>
          <w:tcPr>
            <w:tcW w:w="1935" w:type="dxa"/>
            <w:tcBorders>
              <w:top w:val="single" w:sz="4" w:space="0" w:color="auto"/>
              <w:bottom w:val="nil"/>
            </w:tcBorders>
          </w:tcPr>
          <w:p w14:paraId="2C59BF46" w14:textId="77777777" w:rsidR="009A3E4C" w:rsidRDefault="009A3E4C" w:rsidP="00DF044A">
            <w:pPr>
              <w:pStyle w:val="Normal11pt"/>
              <w:jc w:val="center"/>
            </w:pPr>
          </w:p>
        </w:tc>
      </w:tr>
      <w:tr w:rsidR="009A3E4C" w14:paraId="4D528919" w14:textId="77777777">
        <w:trPr>
          <w:jc w:val="center"/>
        </w:trPr>
        <w:tc>
          <w:tcPr>
            <w:tcW w:w="2340" w:type="dxa"/>
            <w:tcBorders>
              <w:top w:val="nil"/>
              <w:bottom w:val="nil"/>
            </w:tcBorders>
          </w:tcPr>
          <w:p w14:paraId="7C0A5C5C" w14:textId="77777777" w:rsidR="009A3E4C" w:rsidRDefault="009A3E4C" w:rsidP="00DF044A">
            <w:pPr>
              <w:pStyle w:val="Normal11pt"/>
            </w:pPr>
            <w:r>
              <w:t>&lt; 50 vuotta</w:t>
            </w:r>
          </w:p>
        </w:tc>
        <w:tc>
          <w:tcPr>
            <w:tcW w:w="2160" w:type="dxa"/>
            <w:tcBorders>
              <w:top w:val="nil"/>
              <w:bottom w:val="nil"/>
            </w:tcBorders>
          </w:tcPr>
          <w:p w14:paraId="3486327A" w14:textId="77777777" w:rsidR="009A3E4C" w:rsidRDefault="009A3E4C" w:rsidP="00DF044A">
            <w:pPr>
              <w:pStyle w:val="Normal11pt"/>
              <w:jc w:val="center"/>
            </w:pPr>
            <w:r>
              <w:t>260</w:t>
            </w:r>
          </w:p>
        </w:tc>
        <w:tc>
          <w:tcPr>
            <w:tcW w:w="1934" w:type="dxa"/>
            <w:tcBorders>
              <w:top w:val="nil"/>
              <w:bottom w:val="nil"/>
            </w:tcBorders>
          </w:tcPr>
          <w:p w14:paraId="1B4B524E" w14:textId="77777777" w:rsidR="009A3E4C" w:rsidRDefault="009A3E4C" w:rsidP="00DF044A">
            <w:pPr>
              <w:pStyle w:val="Normal11pt"/>
              <w:jc w:val="center"/>
            </w:pPr>
            <w:r>
              <w:t>0,67</w:t>
            </w:r>
          </w:p>
        </w:tc>
        <w:tc>
          <w:tcPr>
            <w:tcW w:w="1935" w:type="dxa"/>
            <w:tcBorders>
              <w:top w:val="nil"/>
              <w:bottom w:val="nil"/>
            </w:tcBorders>
          </w:tcPr>
          <w:p w14:paraId="33A147F6" w14:textId="77777777" w:rsidR="009A3E4C" w:rsidRDefault="009A3E4C" w:rsidP="00DF044A">
            <w:pPr>
              <w:pStyle w:val="Normal11pt"/>
              <w:jc w:val="center"/>
            </w:pPr>
            <w:r>
              <w:t>0,43-1,05</w:t>
            </w:r>
          </w:p>
        </w:tc>
      </w:tr>
      <w:tr w:rsidR="009A3E4C" w14:paraId="7269E15A" w14:textId="77777777">
        <w:trPr>
          <w:jc w:val="center"/>
        </w:trPr>
        <w:tc>
          <w:tcPr>
            <w:tcW w:w="2340" w:type="dxa"/>
            <w:tcBorders>
              <w:top w:val="nil"/>
              <w:left w:val="single" w:sz="4" w:space="0" w:color="auto"/>
              <w:bottom w:val="single" w:sz="4" w:space="0" w:color="auto"/>
              <w:right w:val="single" w:sz="4" w:space="0" w:color="auto"/>
            </w:tcBorders>
          </w:tcPr>
          <w:p w14:paraId="72627106" w14:textId="77777777" w:rsidR="009A3E4C" w:rsidRDefault="009A3E4C" w:rsidP="00DF044A">
            <w:pPr>
              <w:pStyle w:val="Normal11pt"/>
            </w:pPr>
            <w:r>
              <w:t>≥ 50 vuotta</w:t>
            </w:r>
          </w:p>
        </w:tc>
        <w:tc>
          <w:tcPr>
            <w:tcW w:w="2160" w:type="dxa"/>
            <w:tcBorders>
              <w:top w:val="nil"/>
              <w:left w:val="single" w:sz="4" w:space="0" w:color="auto"/>
              <w:bottom w:val="single" w:sz="4" w:space="0" w:color="auto"/>
              <w:right w:val="single" w:sz="4" w:space="0" w:color="auto"/>
            </w:tcBorders>
          </w:tcPr>
          <w:p w14:paraId="4596F76E" w14:textId="77777777" w:rsidR="009A3E4C" w:rsidRDefault="009A3E4C" w:rsidP="00DF044A">
            <w:pPr>
              <w:pStyle w:val="Normal11pt"/>
              <w:jc w:val="center"/>
            </w:pPr>
            <w:r>
              <w:t>279</w:t>
            </w:r>
          </w:p>
        </w:tc>
        <w:tc>
          <w:tcPr>
            <w:tcW w:w="1934" w:type="dxa"/>
            <w:tcBorders>
              <w:top w:val="nil"/>
              <w:left w:val="single" w:sz="4" w:space="0" w:color="auto"/>
              <w:bottom w:val="single" w:sz="4" w:space="0" w:color="auto"/>
              <w:right w:val="single" w:sz="4" w:space="0" w:color="auto"/>
            </w:tcBorders>
          </w:tcPr>
          <w:p w14:paraId="4B9F015D" w14:textId="77777777" w:rsidR="009A3E4C" w:rsidRDefault="009A3E4C" w:rsidP="00DF044A">
            <w:pPr>
              <w:pStyle w:val="Normal11pt"/>
              <w:jc w:val="center"/>
            </w:pPr>
            <w:r>
              <w:t>0,67</w:t>
            </w:r>
          </w:p>
        </w:tc>
        <w:tc>
          <w:tcPr>
            <w:tcW w:w="1935" w:type="dxa"/>
            <w:tcBorders>
              <w:top w:val="nil"/>
              <w:left w:val="single" w:sz="4" w:space="0" w:color="auto"/>
              <w:bottom w:val="single" w:sz="4" w:space="0" w:color="auto"/>
              <w:right w:val="single" w:sz="4" w:space="0" w:color="auto"/>
            </w:tcBorders>
          </w:tcPr>
          <w:p w14:paraId="2E0434C9" w14:textId="77777777" w:rsidR="009A3E4C" w:rsidRDefault="009A3E4C" w:rsidP="00DF044A">
            <w:pPr>
              <w:pStyle w:val="Normal11pt"/>
              <w:jc w:val="center"/>
            </w:pPr>
            <w:r>
              <w:t>0,43-1,05</w:t>
            </w:r>
          </w:p>
        </w:tc>
      </w:tr>
      <w:tr w:rsidR="009A3E4C" w14:paraId="7FA74B77" w14:textId="77777777">
        <w:trPr>
          <w:jc w:val="center"/>
        </w:trPr>
        <w:tc>
          <w:tcPr>
            <w:tcW w:w="2340" w:type="dxa"/>
            <w:tcBorders>
              <w:bottom w:val="nil"/>
              <w:right w:val="single" w:sz="4" w:space="0" w:color="auto"/>
            </w:tcBorders>
          </w:tcPr>
          <w:p w14:paraId="62F72DD5" w14:textId="77777777" w:rsidR="009A3E4C" w:rsidRDefault="009A3E4C" w:rsidP="00DF044A">
            <w:pPr>
              <w:pStyle w:val="Normal11pt"/>
              <w:rPr>
                <w:b/>
              </w:rPr>
            </w:pPr>
            <w:r>
              <w:rPr>
                <w:b/>
              </w:rPr>
              <w:t>Ikäkategoria 2</w:t>
            </w:r>
          </w:p>
        </w:tc>
        <w:tc>
          <w:tcPr>
            <w:tcW w:w="2160" w:type="dxa"/>
            <w:tcBorders>
              <w:left w:val="single" w:sz="4" w:space="0" w:color="auto"/>
              <w:bottom w:val="nil"/>
              <w:right w:val="single" w:sz="4" w:space="0" w:color="auto"/>
            </w:tcBorders>
          </w:tcPr>
          <w:p w14:paraId="3FA63333" w14:textId="77777777" w:rsidR="009A3E4C" w:rsidRDefault="009A3E4C" w:rsidP="00DF044A">
            <w:pPr>
              <w:pStyle w:val="Normal11pt"/>
              <w:jc w:val="center"/>
            </w:pPr>
          </w:p>
        </w:tc>
        <w:tc>
          <w:tcPr>
            <w:tcW w:w="1934" w:type="dxa"/>
            <w:tcBorders>
              <w:left w:val="single" w:sz="4" w:space="0" w:color="auto"/>
              <w:bottom w:val="nil"/>
              <w:right w:val="single" w:sz="4" w:space="0" w:color="auto"/>
            </w:tcBorders>
          </w:tcPr>
          <w:p w14:paraId="6606F7CD" w14:textId="77777777" w:rsidR="009A3E4C" w:rsidRDefault="009A3E4C" w:rsidP="00DF044A">
            <w:pPr>
              <w:pStyle w:val="Normal11pt"/>
              <w:jc w:val="center"/>
            </w:pPr>
          </w:p>
        </w:tc>
        <w:tc>
          <w:tcPr>
            <w:tcW w:w="1935" w:type="dxa"/>
            <w:tcBorders>
              <w:left w:val="single" w:sz="4" w:space="0" w:color="auto"/>
              <w:bottom w:val="nil"/>
              <w:right w:val="single" w:sz="4" w:space="0" w:color="auto"/>
            </w:tcBorders>
          </w:tcPr>
          <w:p w14:paraId="345D703B" w14:textId="77777777" w:rsidR="009A3E4C" w:rsidRDefault="009A3E4C" w:rsidP="00DF044A">
            <w:pPr>
              <w:pStyle w:val="Normal11pt"/>
              <w:jc w:val="center"/>
            </w:pPr>
          </w:p>
        </w:tc>
      </w:tr>
      <w:tr w:rsidR="009A3E4C" w14:paraId="1162AD3E" w14:textId="77777777">
        <w:trPr>
          <w:jc w:val="center"/>
        </w:trPr>
        <w:tc>
          <w:tcPr>
            <w:tcW w:w="2340" w:type="dxa"/>
            <w:tcBorders>
              <w:top w:val="nil"/>
              <w:bottom w:val="nil"/>
              <w:right w:val="single" w:sz="4" w:space="0" w:color="auto"/>
            </w:tcBorders>
          </w:tcPr>
          <w:p w14:paraId="500711BC" w14:textId="77777777" w:rsidR="009A3E4C" w:rsidRDefault="009A3E4C" w:rsidP="00DF044A">
            <w:pPr>
              <w:pStyle w:val="Normal11pt"/>
            </w:pPr>
            <w:r>
              <w:t>&lt; 35 vuotta</w:t>
            </w:r>
          </w:p>
        </w:tc>
        <w:tc>
          <w:tcPr>
            <w:tcW w:w="2160" w:type="dxa"/>
            <w:tcBorders>
              <w:top w:val="nil"/>
              <w:left w:val="single" w:sz="4" w:space="0" w:color="auto"/>
              <w:bottom w:val="nil"/>
              <w:right w:val="single" w:sz="4" w:space="0" w:color="auto"/>
            </w:tcBorders>
          </w:tcPr>
          <w:p w14:paraId="3A403CBA" w14:textId="77777777" w:rsidR="009A3E4C" w:rsidRDefault="009A3E4C" w:rsidP="00DF044A">
            <w:pPr>
              <w:pStyle w:val="Normal11pt"/>
              <w:jc w:val="center"/>
            </w:pPr>
            <w:r>
              <w:t>42</w:t>
            </w:r>
          </w:p>
        </w:tc>
        <w:tc>
          <w:tcPr>
            <w:tcW w:w="1934" w:type="dxa"/>
            <w:tcBorders>
              <w:top w:val="nil"/>
              <w:left w:val="single" w:sz="4" w:space="0" w:color="auto"/>
              <w:bottom w:val="nil"/>
              <w:right w:val="single" w:sz="4" w:space="0" w:color="auto"/>
            </w:tcBorders>
          </w:tcPr>
          <w:p w14:paraId="4D6686D5" w14:textId="77777777" w:rsidR="009A3E4C" w:rsidRDefault="009A3E4C" w:rsidP="00DF044A">
            <w:pPr>
              <w:pStyle w:val="Normal11pt"/>
              <w:jc w:val="center"/>
            </w:pPr>
            <w:r>
              <w:t>0,31</w:t>
            </w:r>
          </w:p>
        </w:tc>
        <w:tc>
          <w:tcPr>
            <w:tcW w:w="1935" w:type="dxa"/>
            <w:tcBorders>
              <w:top w:val="nil"/>
              <w:left w:val="single" w:sz="4" w:space="0" w:color="auto"/>
              <w:bottom w:val="nil"/>
              <w:right w:val="single" w:sz="4" w:space="0" w:color="auto"/>
            </w:tcBorders>
          </w:tcPr>
          <w:p w14:paraId="714F7C5B" w14:textId="77777777" w:rsidR="009A3E4C" w:rsidRDefault="009A3E4C" w:rsidP="00DF044A">
            <w:pPr>
              <w:pStyle w:val="Normal11pt"/>
              <w:jc w:val="center"/>
            </w:pPr>
            <w:r>
              <w:t>0,11-0,89</w:t>
            </w:r>
          </w:p>
        </w:tc>
      </w:tr>
      <w:tr w:rsidR="009A3E4C" w14:paraId="6E2E5B8E" w14:textId="77777777">
        <w:trPr>
          <w:jc w:val="center"/>
        </w:trPr>
        <w:tc>
          <w:tcPr>
            <w:tcW w:w="2340" w:type="dxa"/>
            <w:tcBorders>
              <w:top w:val="nil"/>
              <w:bottom w:val="single" w:sz="4" w:space="0" w:color="auto"/>
              <w:right w:val="single" w:sz="4" w:space="0" w:color="auto"/>
            </w:tcBorders>
          </w:tcPr>
          <w:p w14:paraId="119CD282" w14:textId="77777777" w:rsidR="009A3E4C" w:rsidRDefault="009A3E4C" w:rsidP="00DF044A">
            <w:pPr>
              <w:pStyle w:val="Normal11pt"/>
            </w:pPr>
            <w:r>
              <w:t>≥ 35 vuotta</w:t>
            </w:r>
          </w:p>
        </w:tc>
        <w:tc>
          <w:tcPr>
            <w:tcW w:w="2160" w:type="dxa"/>
            <w:tcBorders>
              <w:top w:val="nil"/>
              <w:left w:val="single" w:sz="4" w:space="0" w:color="auto"/>
              <w:bottom w:val="single" w:sz="4" w:space="0" w:color="auto"/>
              <w:right w:val="single" w:sz="4" w:space="0" w:color="auto"/>
            </w:tcBorders>
          </w:tcPr>
          <w:p w14:paraId="4844746E" w14:textId="77777777" w:rsidR="009A3E4C" w:rsidRDefault="009A3E4C" w:rsidP="00DF044A">
            <w:pPr>
              <w:pStyle w:val="Normal11pt"/>
              <w:jc w:val="center"/>
            </w:pPr>
            <w:r>
              <w:t>497</w:t>
            </w:r>
          </w:p>
        </w:tc>
        <w:tc>
          <w:tcPr>
            <w:tcW w:w="1934" w:type="dxa"/>
            <w:tcBorders>
              <w:top w:val="nil"/>
              <w:left w:val="single" w:sz="4" w:space="0" w:color="auto"/>
              <w:bottom w:val="single" w:sz="4" w:space="0" w:color="auto"/>
              <w:right w:val="single" w:sz="4" w:space="0" w:color="auto"/>
            </w:tcBorders>
          </w:tcPr>
          <w:p w14:paraId="05338A70" w14:textId="77777777" w:rsidR="009A3E4C" w:rsidRDefault="009A3E4C" w:rsidP="00DF044A">
            <w:pPr>
              <w:pStyle w:val="Normal11pt"/>
              <w:jc w:val="center"/>
            </w:pPr>
            <w:r>
              <w:t>0,73</w:t>
            </w:r>
          </w:p>
        </w:tc>
        <w:tc>
          <w:tcPr>
            <w:tcW w:w="1935" w:type="dxa"/>
            <w:tcBorders>
              <w:top w:val="nil"/>
              <w:left w:val="single" w:sz="4" w:space="0" w:color="auto"/>
              <w:bottom w:val="single" w:sz="4" w:space="0" w:color="auto"/>
              <w:right w:val="single" w:sz="4" w:space="0" w:color="auto"/>
            </w:tcBorders>
          </w:tcPr>
          <w:p w14:paraId="2552A270" w14:textId="77777777" w:rsidR="009A3E4C" w:rsidRDefault="009A3E4C" w:rsidP="00DF044A">
            <w:pPr>
              <w:pStyle w:val="Normal11pt"/>
              <w:jc w:val="center"/>
            </w:pPr>
            <w:r>
              <w:t>0,52-1,01</w:t>
            </w:r>
          </w:p>
        </w:tc>
      </w:tr>
      <w:tr w:rsidR="009A3E4C" w14:paraId="03700390" w14:textId="77777777">
        <w:trPr>
          <w:jc w:val="center"/>
        </w:trPr>
        <w:tc>
          <w:tcPr>
            <w:tcW w:w="2340" w:type="dxa"/>
            <w:tcBorders>
              <w:bottom w:val="nil"/>
              <w:right w:val="single" w:sz="4" w:space="0" w:color="auto"/>
            </w:tcBorders>
          </w:tcPr>
          <w:p w14:paraId="037B519F" w14:textId="77777777" w:rsidR="009A3E4C" w:rsidRDefault="009A3E4C" w:rsidP="00DF044A">
            <w:pPr>
              <w:pStyle w:val="Normal11pt"/>
            </w:pPr>
            <w:r>
              <w:rPr>
                <w:b/>
              </w:rPr>
              <w:t>Hormonalinen reseptoristatus</w:t>
            </w:r>
          </w:p>
        </w:tc>
        <w:tc>
          <w:tcPr>
            <w:tcW w:w="2160" w:type="dxa"/>
            <w:tcBorders>
              <w:left w:val="single" w:sz="4" w:space="0" w:color="auto"/>
              <w:bottom w:val="nil"/>
              <w:right w:val="single" w:sz="4" w:space="0" w:color="auto"/>
            </w:tcBorders>
          </w:tcPr>
          <w:p w14:paraId="2CF6FE21" w14:textId="77777777" w:rsidR="009A3E4C" w:rsidRDefault="009A3E4C" w:rsidP="00DF044A">
            <w:pPr>
              <w:pStyle w:val="Normal11pt"/>
              <w:jc w:val="center"/>
            </w:pPr>
          </w:p>
        </w:tc>
        <w:tc>
          <w:tcPr>
            <w:tcW w:w="1934" w:type="dxa"/>
            <w:tcBorders>
              <w:left w:val="single" w:sz="4" w:space="0" w:color="auto"/>
              <w:bottom w:val="nil"/>
              <w:right w:val="single" w:sz="4" w:space="0" w:color="auto"/>
            </w:tcBorders>
          </w:tcPr>
          <w:p w14:paraId="1A8008C3" w14:textId="77777777" w:rsidR="009A3E4C" w:rsidRDefault="009A3E4C" w:rsidP="00DF044A">
            <w:pPr>
              <w:pStyle w:val="Normal11pt"/>
              <w:jc w:val="center"/>
            </w:pPr>
          </w:p>
        </w:tc>
        <w:tc>
          <w:tcPr>
            <w:tcW w:w="1935" w:type="dxa"/>
            <w:tcBorders>
              <w:left w:val="single" w:sz="4" w:space="0" w:color="auto"/>
              <w:bottom w:val="nil"/>
              <w:right w:val="single" w:sz="4" w:space="0" w:color="auto"/>
            </w:tcBorders>
          </w:tcPr>
          <w:p w14:paraId="3CDCF356" w14:textId="77777777" w:rsidR="009A3E4C" w:rsidRDefault="009A3E4C" w:rsidP="00DF044A">
            <w:pPr>
              <w:pStyle w:val="Normal11pt"/>
              <w:jc w:val="center"/>
            </w:pPr>
          </w:p>
        </w:tc>
      </w:tr>
      <w:tr w:rsidR="009A3E4C" w14:paraId="4C1627E2" w14:textId="77777777">
        <w:trPr>
          <w:trHeight w:val="92"/>
          <w:jc w:val="center"/>
        </w:trPr>
        <w:tc>
          <w:tcPr>
            <w:tcW w:w="2340" w:type="dxa"/>
            <w:tcBorders>
              <w:top w:val="nil"/>
              <w:bottom w:val="nil"/>
              <w:right w:val="single" w:sz="4" w:space="0" w:color="auto"/>
            </w:tcBorders>
          </w:tcPr>
          <w:p w14:paraId="7B454C34" w14:textId="77777777" w:rsidR="009A3E4C" w:rsidRDefault="009A3E4C" w:rsidP="00DF044A">
            <w:pPr>
              <w:pStyle w:val="Normal11pt"/>
            </w:pPr>
            <w:r>
              <w:t>Negatiivinen</w:t>
            </w:r>
          </w:p>
        </w:tc>
        <w:tc>
          <w:tcPr>
            <w:tcW w:w="2160" w:type="dxa"/>
            <w:tcBorders>
              <w:top w:val="nil"/>
              <w:left w:val="single" w:sz="4" w:space="0" w:color="auto"/>
              <w:bottom w:val="nil"/>
              <w:right w:val="single" w:sz="4" w:space="0" w:color="auto"/>
            </w:tcBorders>
          </w:tcPr>
          <w:p w14:paraId="2C895D21" w14:textId="77777777" w:rsidR="009A3E4C" w:rsidRDefault="009A3E4C" w:rsidP="00DF044A">
            <w:pPr>
              <w:pStyle w:val="Normal11pt"/>
              <w:jc w:val="center"/>
            </w:pPr>
            <w:r>
              <w:t>195</w:t>
            </w:r>
          </w:p>
        </w:tc>
        <w:tc>
          <w:tcPr>
            <w:tcW w:w="1934" w:type="dxa"/>
            <w:tcBorders>
              <w:top w:val="nil"/>
              <w:left w:val="single" w:sz="4" w:space="0" w:color="auto"/>
              <w:bottom w:val="nil"/>
              <w:right w:val="single" w:sz="4" w:space="0" w:color="auto"/>
            </w:tcBorders>
          </w:tcPr>
          <w:p w14:paraId="2CC686BE" w14:textId="77777777" w:rsidR="009A3E4C" w:rsidRDefault="009A3E4C" w:rsidP="00DF044A">
            <w:pPr>
              <w:pStyle w:val="Normal11pt"/>
              <w:jc w:val="center"/>
            </w:pPr>
            <w:r>
              <w:t>0,7</w:t>
            </w:r>
          </w:p>
        </w:tc>
        <w:tc>
          <w:tcPr>
            <w:tcW w:w="1935" w:type="dxa"/>
            <w:tcBorders>
              <w:top w:val="nil"/>
              <w:left w:val="single" w:sz="4" w:space="0" w:color="auto"/>
              <w:bottom w:val="nil"/>
              <w:right w:val="single" w:sz="4" w:space="0" w:color="auto"/>
            </w:tcBorders>
          </w:tcPr>
          <w:p w14:paraId="572BF300" w14:textId="77777777" w:rsidR="009A3E4C" w:rsidRDefault="009A3E4C" w:rsidP="00DF044A">
            <w:pPr>
              <w:pStyle w:val="Normal11pt"/>
              <w:jc w:val="center"/>
            </w:pPr>
            <w:r>
              <w:t>0,45-1,1</w:t>
            </w:r>
          </w:p>
        </w:tc>
      </w:tr>
      <w:tr w:rsidR="009A3E4C" w14:paraId="0CA4D155" w14:textId="77777777">
        <w:trPr>
          <w:jc w:val="center"/>
        </w:trPr>
        <w:tc>
          <w:tcPr>
            <w:tcW w:w="2340" w:type="dxa"/>
            <w:tcBorders>
              <w:top w:val="nil"/>
              <w:bottom w:val="single" w:sz="4" w:space="0" w:color="auto"/>
              <w:right w:val="single" w:sz="4" w:space="0" w:color="auto"/>
            </w:tcBorders>
          </w:tcPr>
          <w:p w14:paraId="0904DDA0" w14:textId="77777777" w:rsidR="009A3E4C" w:rsidRDefault="009A3E4C" w:rsidP="00DF044A">
            <w:pPr>
              <w:pStyle w:val="Normal11pt"/>
            </w:pPr>
            <w:r>
              <w:t>Positiivinen</w:t>
            </w:r>
          </w:p>
        </w:tc>
        <w:tc>
          <w:tcPr>
            <w:tcW w:w="2160" w:type="dxa"/>
            <w:tcBorders>
              <w:top w:val="nil"/>
              <w:left w:val="single" w:sz="4" w:space="0" w:color="auto"/>
              <w:bottom w:val="single" w:sz="4" w:space="0" w:color="auto"/>
              <w:right w:val="single" w:sz="4" w:space="0" w:color="auto"/>
            </w:tcBorders>
          </w:tcPr>
          <w:p w14:paraId="1AB6F268" w14:textId="77777777" w:rsidR="009A3E4C" w:rsidRDefault="009A3E4C" w:rsidP="00DF044A">
            <w:pPr>
              <w:pStyle w:val="Normal11pt"/>
              <w:jc w:val="center"/>
            </w:pPr>
            <w:r>
              <w:t>344</w:t>
            </w:r>
          </w:p>
        </w:tc>
        <w:tc>
          <w:tcPr>
            <w:tcW w:w="1934" w:type="dxa"/>
            <w:tcBorders>
              <w:top w:val="nil"/>
              <w:left w:val="single" w:sz="4" w:space="0" w:color="auto"/>
              <w:bottom w:val="single" w:sz="4" w:space="0" w:color="auto"/>
              <w:right w:val="single" w:sz="4" w:space="0" w:color="auto"/>
            </w:tcBorders>
          </w:tcPr>
          <w:p w14:paraId="777E4ADB" w14:textId="77777777" w:rsidR="009A3E4C" w:rsidRDefault="009A3E4C" w:rsidP="00DF044A">
            <w:pPr>
              <w:pStyle w:val="Normal11pt"/>
              <w:jc w:val="center"/>
            </w:pPr>
            <w:r>
              <w:t>0,62</w:t>
            </w:r>
          </w:p>
        </w:tc>
        <w:tc>
          <w:tcPr>
            <w:tcW w:w="1935" w:type="dxa"/>
            <w:tcBorders>
              <w:top w:val="nil"/>
              <w:left w:val="single" w:sz="4" w:space="0" w:color="auto"/>
              <w:bottom w:val="single" w:sz="4" w:space="0" w:color="auto"/>
              <w:right w:val="single" w:sz="4" w:space="0" w:color="auto"/>
            </w:tcBorders>
          </w:tcPr>
          <w:p w14:paraId="430AB3E9" w14:textId="77777777" w:rsidR="009A3E4C" w:rsidRDefault="009A3E4C" w:rsidP="00DF044A">
            <w:pPr>
              <w:pStyle w:val="Normal11pt"/>
              <w:jc w:val="center"/>
            </w:pPr>
            <w:r>
              <w:t>0,4-0,97</w:t>
            </w:r>
          </w:p>
        </w:tc>
      </w:tr>
      <w:tr w:rsidR="009A3E4C" w14:paraId="70CBC980" w14:textId="77777777">
        <w:trPr>
          <w:jc w:val="center"/>
        </w:trPr>
        <w:tc>
          <w:tcPr>
            <w:tcW w:w="2340" w:type="dxa"/>
            <w:tcBorders>
              <w:bottom w:val="nil"/>
            </w:tcBorders>
          </w:tcPr>
          <w:p w14:paraId="29FF5BA2" w14:textId="77777777" w:rsidR="009A3E4C" w:rsidRDefault="009A3E4C" w:rsidP="00DF044A">
            <w:pPr>
              <w:pStyle w:val="Normal11pt"/>
              <w:keepNext/>
              <w:keepLines/>
              <w:rPr>
                <w:b/>
              </w:rPr>
            </w:pPr>
            <w:r>
              <w:rPr>
                <w:b/>
              </w:rPr>
              <w:t xml:space="preserve">Tuumorin koko </w:t>
            </w:r>
          </w:p>
        </w:tc>
        <w:tc>
          <w:tcPr>
            <w:tcW w:w="2160" w:type="dxa"/>
            <w:tcBorders>
              <w:bottom w:val="nil"/>
            </w:tcBorders>
          </w:tcPr>
          <w:p w14:paraId="446B20B4" w14:textId="77777777" w:rsidR="009A3E4C" w:rsidRDefault="009A3E4C" w:rsidP="00DF044A">
            <w:pPr>
              <w:pStyle w:val="Normal11pt"/>
              <w:keepNext/>
              <w:keepLines/>
              <w:jc w:val="center"/>
            </w:pPr>
          </w:p>
        </w:tc>
        <w:tc>
          <w:tcPr>
            <w:tcW w:w="1934" w:type="dxa"/>
            <w:tcBorders>
              <w:bottom w:val="nil"/>
            </w:tcBorders>
          </w:tcPr>
          <w:p w14:paraId="5CD284D6" w14:textId="77777777" w:rsidR="009A3E4C" w:rsidRDefault="009A3E4C" w:rsidP="00DF044A">
            <w:pPr>
              <w:pStyle w:val="Normal11pt"/>
              <w:keepNext/>
              <w:keepLines/>
              <w:jc w:val="center"/>
            </w:pPr>
          </w:p>
        </w:tc>
        <w:tc>
          <w:tcPr>
            <w:tcW w:w="1935" w:type="dxa"/>
            <w:tcBorders>
              <w:bottom w:val="nil"/>
            </w:tcBorders>
          </w:tcPr>
          <w:p w14:paraId="133EF1B8" w14:textId="77777777" w:rsidR="009A3E4C" w:rsidRDefault="009A3E4C" w:rsidP="00DF044A">
            <w:pPr>
              <w:pStyle w:val="Normal11pt"/>
              <w:keepNext/>
              <w:keepLines/>
              <w:jc w:val="center"/>
            </w:pPr>
          </w:p>
        </w:tc>
      </w:tr>
      <w:tr w:rsidR="009A3E4C" w14:paraId="63F2E360" w14:textId="77777777">
        <w:trPr>
          <w:jc w:val="center"/>
        </w:trPr>
        <w:tc>
          <w:tcPr>
            <w:tcW w:w="2340" w:type="dxa"/>
            <w:tcBorders>
              <w:top w:val="nil"/>
              <w:bottom w:val="nil"/>
            </w:tcBorders>
          </w:tcPr>
          <w:p w14:paraId="54FE3367" w14:textId="77777777" w:rsidR="009A3E4C" w:rsidRDefault="009A3E4C" w:rsidP="00DF044A">
            <w:pPr>
              <w:pStyle w:val="Normal11pt"/>
              <w:keepNext/>
              <w:keepLines/>
            </w:pPr>
            <w:r>
              <w:rPr>
                <w:lang w:val="fi-FI"/>
              </w:rPr>
              <w:t>≤ </w:t>
            </w:r>
            <w:r>
              <w:t>2 cm</w:t>
            </w:r>
          </w:p>
        </w:tc>
        <w:tc>
          <w:tcPr>
            <w:tcW w:w="2160" w:type="dxa"/>
            <w:tcBorders>
              <w:top w:val="nil"/>
              <w:bottom w:val="nil"/>
            </w:tcBorders>
          </w:tcPr>
          <w:p w14:paraId="3706D2A8" w14:textId="77777777" w:rsidR="009A3E4C" w:rsidRDefault="009A3E4C" w:rsidP="00DF044A">
            <w:pPr>
              <w:pStyle w:val="Normal11pt"/>
              <w:keepNext/>
              <w:keepLines/>
              <w:jc w:val="center"/>
            </w:pPr>
            <w:r>
              <w:t>285</w:t>
            </w:r>
          </w:p>
        </w:tc>
        <w:tc>
          <w:tcPr>
            <w:tcW w:w="1934" w:type="dxa"/>
            <w:tcBorders>
              <w:top w:val="nil"/>
              <w:bottom w:val="nil"/>
            </w:tcBorders>
          </w:tcPr>
          <w:p w14:paraId="1BCC4183" w14:textId="77777777" w:rsidR="009A3E4C" w:rsidRDefault="009A3E4C" w:rsidP="00DF044A">
            <w:pPr>
              <w:pStyle w:val="Normal11pt"/>
              <w:keepNext/>
              <w:keepLines/>
              <w:jc w:val="center"/>
            </w:pPr>
            <w:r>
              <w:t>0,69</w:t>
            </w:r>
          </w:p>
        </w:tc>
        <w:tc>
          <w:tcPr>
            <w:tcW w:w="1935" w:type="dxa"/>
            <w:tcBorders>
              <w:top w:val="nil"/>
              <w:bottom w:val="nil"/>
            </w:tcBorders>
          </w:tcPr>
          <w:p w14:paraId="05FA0733" w14:textId="77777777" w:rsidR="009A3E4C" w:rsidRDefault="009A3E4C" w:rsidP="00DF044A">
            <w:pPr>
              <w:pStyle w:val="Normal11pt"/>
              <w:keepNext/>
              <w:keepLines/>
              <w:jc w:val="center"/>
            </w:pPr>
            <w:r>
              <w:t>0,43-1,1</w:t>
            </w:r>
          </w:p>
        </w:tc>
      </w:tr>
      <w:tr w:rsidR="009A3E4C" w14:paraId="1626FB3F" w14:textId="77777777">
        <w:trPr>
          <w:trHeight w:val="186"/>
          <w:jc w:val="center"/>
        </w:trPr>
        <w:tc>
          <w:tcPr>
            <w:tcW w:w="2340" w:type="dxa"/>
            <w:tcBorders>
              <w:top w:val="nil"/>
              <w:bottom w:val="single" w:sz="4" w:space="0" w:color="auto"/>
            </w:tcBorders>
          </w:tcPr>
          <w:p w14:paraId="7809CE63" w14:textId="77777777" w:rsidR="009A3E4C" w:rsidRDefault="009A3E4C" w:rsidP="00DF044A">
            <w:pPr>
              <w:pStyle w:val="Normal11pt"/>
              <w:keepNext/>
              <w:keepLines/>
            </w:pPr>
            <w:r>
              <w:t>&gt; 2 cm</w:t>
            </w:r>
          </w:p>
        </w:tc>
        <w:tc>
          <w:tcPr>
            <w:tcW w:w="2160" w:type="dxa"/>
            <w:tcBorders>
              <w:top w:val="nil"/>
              <w:bottom w:val="single" w:sz="4" w:space="0" w:color="auto"/>
            </w:tcBorders>
          </w:tcPr>
          <w:p w14:paraId="2B3F971D" w14:textId="77777777" w:rsidR="009A3E4C" w:rsidRDefault="009A3E4C" w:rsidP="00DF044A">
            <w:pPr>
              <w:pStyle w:val="Normal11pt"/>
              <w:keepNext/>
              <w:keepLines/>
              <w:jc w:val="center"/>
            </w:pPr>
            <w:r>
              <w:t>254</w:t>
            </w:r>
          </w:p>
        </w:tc>
        <w:tc>
          <w:tcPr>
            <w:tcW w:w="1934" w:type="dxa"/>
            <w:tcBorders>
              <w:top w:val="nil"/>
              <w:bottom w:val="single" w:sz="4" w:space="0" w:color="auto"/>
            </w:tcBorders>
          </w:tcPr>
          <w:p w14:paraId="419503C9" w14:textId="77777777" w:rsidR="009A3E4C" w:rsidRDefault="009A3E4C" w:rsidP="00DF044A">
            <w:pPr>
              <w:pStyle w:val="Normal11pt"/>
              <w:keepNext/>
              <w:keepLines/>
              <w:jc w:val="center"/>
            </w:pPr>
            <w:r>
              <w:t>0,68</w:t>
            </w:r>
          </w:p>
        </w:tc>
        <w:tc>
          <w:tcPr>
            <w:tcW w:w="1935" w:type="dxa"/>
            <w:tcBorders>
              <w:top w:val="nil"/>
              <w:bottom w:val="single" w:sz="4" w:space="0" w:color="auto"/>
            </w:tcBorders>
          </w:tcPr>
          <w:p w14:paraId="0CBEFE1B" w14:textId="77777777" w:rsidR="009A3E4C" w:rsidRDefault="009A3E4C" w:rsidP="00DF044A">
            <w:pPr>
              <w:pStyle w:val="Normal11pt"/>
              <w:keepNext/>
              <w:keepLines/>
              <w:jc w:val="center"/>
            </w:pPr>
            <w:r>
              <w:t>0,45-1,04</w:t>
            </w:r>
          </w:p>
        </w:tc>
      </w:tr>
      <w:tr w:rsidR="009A3E4C" w14:paraId="30BADA04" w14:textId="77777777">
        <w:trPr>
          <w:jc w:val="center"/>
        </w:trPr>
        <w:tc>
          <w:tcPr>
            <w:tcW w:w="2340" w:type="dxa"/>
            <w:tcBorders>
              <w:top w:val="single" w:sz="4" w:space="0" w:color="auto"/>
              <w:bottom w:val="nil"/>
            </w:tcBorders>
          </w:tcPr>
          <w:p w14:paraId="70816485" w14:textId="77777777" w:rsidR="009A3E4C" w:rsidRDefault="009A3E4C" w:rsidP="00DF044A">
            <w:pPr>
              <w:pStyle w:val="Normal11pt"/>
              <w:keepNext/>
              <w:rPr>
                <w:b/>
              </w:rPr>
            </w:pPr>
            <w:r>
              <w:rPr>
                <w:b/>
              </w:rPr>
              <w:t>Histologinen gradus</w:t>
            </w:r>
          </w:p>
        </w:tc>
        <w:tc>
          <w:tcPr>
            <w:tcW w:w="2160" w:type="dxa"/>
            <w:tcBorders>
              <w:top w:val="single" w:sz="4" w:space="0" w:color="auto"/>
              <w:bottom w:val="nil"/>
            </w:tcBorders>
          </w:tcPr>
          <w:p w14:paraId="2EFA2AD8" w14:textId="77777777" w:rsidR="009A3E4C" w:rsidRDefault="009A3E4C" w:rsidP="00DF044A">
            <w:pPr>
              <w:pStyle w:val="Normal11pt"/>
              <w:keepNext/>
              <w:jc w:val="center"/>
            </w:pPr>
          </w:p>
        </w:tc>
        <w:tc>
          <w:tcPr>
            <w:tcW w:w="1934" w:type="dxa"/>
            <w:tcBorders>
              <w:top w:val="single" w:sz="4" w:space="0" w:color="auto"/>
              <w:bottom w:val="nil"/>
            </w:tcBorders>
          </w:tcPr>
          <w:p w14:paraId="4E4A62EE" w14:textId="77777777" w:rsidR="009A3E4C" w:rsidRDefault="009A3E4C" w:rsidP="00DF044A">
            <w:pPr>
              <w:pStyle w:val="Normal11pt"/>
              <w:keepNext/>
              <w:jc w:val="center"/>
            </w:pPr>
          </w:p>
        </w:tc>
        <w:tc>
          <w:tcPr>
            <w:tcW w:w="1935" w:type="dxa"/>
            <w:tcBorders>
              <w:top w:val="single" w:sz="4" w:space="0" w:color="auto"/>
              <w:bottom w:val="nil"/>
            </w:tcBorders>
          </w:tcPr>
          <w:p w14:paraId="16C222B9" w14:textId="77777777" w:rsidR="009A3E4C" w:rsidRDefault="009A3E4C" w:rsidP="00DF044A">
            <w:pPr>
              <w:pStyle w:val="Normal11pt"/>
              <w:keepNext/>
              <w:jc w:val="center"/>
            </w:pPr>
          </w:p>
        </w:tc>
      </w:tr>
      <w:tr w:rsidR="009A3E4C" w14:paraId="152FD6F5" w14:textId="77777777">
        <w:trPr>
          <w:jc w:val="center"/>
        </w:trPr>
        <w:tc>
          <w:tcPr>
            <w:tcW w:w="2340" w:type="dxa"/>
            <w:tcBorders>
              <w:top w:val="nil"/>
              <w:bottom w:val="nil"/>
            </w:tcBorders>
          </w:tcPr>
          <w:p w14:paraId="0B4A97E2" w14:textId="77777777" w:rsidR="009A3E4C" w:rsidRDefault="009A3E4C" w:rsidP="00DF044A">
            <w:pPr>
              <w:pStyle w:val="Normal11pt"/>
              <w:keepNext/>
            </w:pPr>
            <w:r>
              <w:t>Gradus1 (sisältää luokittelemattoman graduksen)</w:t>
            </w:r>
          </w:p>
        </w:tc>
        <w:tc>
          <w:tcPr>
            <w:tcW w:w="2160" w:type="dxa"/>
            <w:tcBorders>
              <w:top w:val="nil"/>
              <w:bottom w:val="nil"/>
            </w:tcBorders>
          </w:tcPr>
          <w:p w14:paraId="47B17711" w14:textId="77777777" w:rsidR="009A3E4C" w:rsidRDefault="009A3E4C" w:rsidP="00DF044A">
            <w:pPr>
              <w:pStyle w:val="Normal11pt"/>
              <w:keepNext/>
              <w:jc w:val="center"/>
            </w:pPr>
            <w:r>
              <w:t>64</w:t>
            </w:r>
          </w:p>
        </w:tc>
        <w:tc>
          <w:tcPr>
            <w:tcW w:w="1934" w:type="dxa"/>
            <w:tcBorders>
              <w:top w:val="nil"/>
              <w:bottom w:val="nil"/>
            </w:tcBorders>
          </w:tcPr>
          <w:p w14:paraId="7E31A954" w14:textId="77777777" w:rsidR="009A3E4C" w:rsidRDefault="009A3E4C" w:rsidP="00DF044A">
            <w:pPr>
              <w:pStyle w:val="Normal11pt"/>
              <w:keepNext/>
              <w:jc w:val="center"/>
            </w:pPr>
            <w:r>
              <w:t>0,79</w:t>
            </w:r>
          </w:p>
        </w:tc>
        <w:tc>
          <w:tcPr>
            <w:tcW w:w="1935" w:type="dxa"/>
            <w:tcBorders>
              <w:top w:val="nil"/>
              <w:bottom w:val="nil"/>
            </w:tcBorders>
          </w:tcPr>
          <w:p w14:paraId="5239F9C5" w14:textId="77777777" w:rsidR="009A3E4C" w:rsidRDefault="009A3E4C" w:rsidP="00DF044A">
            <w:pPr>
              <w:pStyle w:val="Normal11pt"/>
              <w:keepNext/>
              <w:jc w:val="center"/>
            </w:pPr>
            <w:r>
              <w:t>0,24-2,6</w:t>
            </w:r>
          </w:p>
        </w:tc>
      </w:tr>
      <w:tr w:rsidR="009A3E4C" w14:paraId="7EEA9BEB" w14:textId="77777777">
        <w:trPr>
          <w:jc w:val="center"/>
        </w:trPr>
        <w:tc>
          <w:tcPr>
            <w:tcW w:w="2340" w:type="dxa"/>
            <w:tcBorders>
              <w:top w:val="nil"/>
              <w:left w:val="single" w:sz="4" w:space="0" w:color="auto"/>
              <w:bottom w:val="nil"/>
              <w:right w:val="single" w:sz="4" w:space="0" w:color="auto"/>
            </w:tcBorders>
          </w:tcPr>
          <w:p w14:paraId="6756270E" w14:textId="77777777" w:rsidR="009A3E4C" w:rsidRDefault="009A3E4C" w:rsidP="00DF044A">
            <w:pPr>
              <w:pStyle w:val="Normal11pt"/>
              <w:keepNext/>
            </w:pPr>
            <w:r>
              <w:t>Gradus 2</w:t>
            </w:r>
          </w:p>
        </w:tc>
        <w:tc>
          <w:tcPr>
            <w:tcW w:w="2160" w:type="dxa"/>
            <w:tcBorders>
              <w:top w:val="nil"/>
              <w:left w:val="single" w:sz="4" w:space="0" w:color="auto"/>
              <w:bottom w:val="nil"/>
              <w:right w:val="single" w:sz="4" w:space="0" w:color="auto"/>
            </w:tcBorders>
          </w:tcPr>
          <w:p w14:paraId="6F252ACF" w14:textId="77777777" w:rsidR="009A3E4C" w:rsidRDefault="009A3E4C" w:rsidP="00DF044A">
            <w:pPr>
              <w:pStyle w:val="Normal11pt"/>
              <w:keepNext/>
              <w:jc w:val="center"/>
            </w:pPr>
            <w:r>
              <w:t>216</w:t>
            </w:r>
          </w:p>
        </w:tc>
        <w:tc>
          <w:tcPr>
            <w:tcW w:w="1934" w:type="dxa"/>
            <w:tcBorders>
              <w:top w:val="nil"/>
              <w:left w:val="single" w:sz="4" w:space="0" w:color="auto"/>
              <w:bottom w:val="nil"/>
              <w:right w:val="single" w:sz="4" w:space="0" w:color="auto"/>
            </w:tcBorders>
          </w:tcPr>
          <w:p w14:paraId="7FE84886" w14:textId="77777777" w:rsidR="009A3E4C" w:rsidRDefault="009A3E4C" w:rsidP="00DF044A">
            <w:pPr>
              <w:pStyle w:val="Normal11pt"/>
              <w:keepNext/>
              <w:jc w:val="center"/>
            </w:pPr>
            <w:r>
              <w:t>0,77</w:t>
            </w:r>
          </w:p>
        </w:tc>
        <w:tc>
          <w:tcPr>
            <w:tcW w:w="1935" w:type="dxa"/>
            <w:tcBorders>
              <w:top w:val="nil"/>
              <w:left w:val="single" w:sz="4" w:space="0" w:color="auto"/>
              <w:bottom w:val="nil"/>
              <w:right w:val="single" w:sz="4" w:space="0" w:color="auto"/>
            </w:tcBorders>
          </w:tcPr>
          <w:p w14:paraId="0D332A4E" w14:textId="77777777" w:rsidR="009A3E4C" w:rsidRDefault="009A3E4C" w:rsidP="00DF044A">
            <w:pPr>
              <w:pStyle w:val="Normal11pt"/>
              <w:keepNext/>
              <w:jc w:val="center"/>
            </w:pPr>
            <w:r>
              <w:t>0,46-1,3</w:t>
            </w:r>
          </w:p>
        </w:tc>
      </w:tr>
      <w:tr w:rsidR="009A3E4C" w14:paraId="639A5752" w14:textId="77777777">
        <w:trPr>
          <w:jc w:val="center"/>
        </w:trPr>
        <w:tc>
          <w:tcPr>
            <w:tcW w:w="2340" w:type="dxa"/>
            <w:tcBorders>
              <w:top w:val="nil"/>
              <w:left w:val="single" w:sz="4" w:space="0" w:color="auto"/>
              <w:bottom w:val="single" w:sz="4" w:space="0" w:color="auto"/>
              <w:right w:val="single" w:sz="4" w:space="0" w:color="auto"/>
            </w:tcBorders>
          </w:tcPr>
          <w:p w14:paraId="096C7F4F" w14:textId="77777777" w:rsidR="009A3E4C" w:rsidRDefault="009A3E4C" w:rsidP="00DF044A">
            <w:pPr>
              <w:pStyle w:val="Normal11pt"/>
              <w:keepNext/>
            </w:pPr>
            <w:r>
              <w:t>Gradus 3</w:t>
            </w:r>
          </w:p>
        </w:tc>
        <w:tc>
          <w:tcPr>
            <w:tcW w:w="2160" w:type="dxa"/>
            <w:tcBorders>
              <w:top w:val="nil"/>
              <w:left w:val="single" w:sz="4" w:space="0" w:color="auto"/>
              <w:bottom w:val="single" w:sz="4" w:space="0" w:color="auto"/>
              <w:right w:val="single" w:sz="4" w:space="0" w:color="auto"/>
            </w:tcBorders>
          </w:tcPr>
          <w:p w14:paraId="225CB3C5" w14:textId="77777777" w:rsidR="009A3E4C" w:rsidRDefault="009A3E4C" w:rsidP="00DF044A">
            <w:pPr>
              <w:pStyle w:val="Normal11pt"/>
              <w:keepNext/>
              <w:jc w:val="center"/>
            </w:pPr>
            <w:r>
              <w:t>259</w:t>
            </w:r>
          </w:p>
        </w:tc>
        <w:tc>
          <w:tcPr>
            <w:tcW w:w="1934" w:type="dxa"/>
            <w:tcBorders>
              <w:top w:val="nil"/>
              <w:left w:val="single" w:sz="4" w:space="0" w:color="auto"/>
              <w:bottom w:val="single" w:sz="4" w:space="0" w:color="auto"/>
              <w:right w:val="single" w:sz="4" w:space="0" w:color="auto"/>
            </w:tcBorders>
          </w:tcPr>
          <w:p w14:paraId="59695DA3" w14:textId="77777777" w:rsidR="009A3E4C" w:rsidRDefault="009A3E4C" w:rsidP="00DF044A">
            <w:pPr>
              <w:pStyle w:val="Normal11pt"/>
              <w:keepNext/>
              <w:jc w:val="center"/>
            </w:pPr>
            <w:r>
              <w:t>0,59</w:t>
            </w:r>
          </w:p>
        </w:tc>
        <w:tc>
          <w:tcPr>
            <w:tcW w:w="1935" w:type="dxa"/>
            <w:tcBorders>
              <w:top w:val="nil"/>
              <w:left w:val="single" w:sz="4" w:space="0" w:color="auto"/>
              <w:bottom w:val="single" w:sz="4" w:space="0" w:color="auto"/>
              <w:right w:val="single" w:sz="4" w:space="0" w:color="auto"/>
            </w:tcBorders>
          </w:tcPr>
          <w:p w14:paraId="3A3A2496" w14:textId="77777777" w:rsidR="009A3E4C" w:rsidRDefault="009A3E4C" w:rsidP="00DF044A">
            <w:pPr>
              <w:pStyle w:val="Normal11pt"/>
              <w:keepNext/>
              <w:jc w:val="center"/>
            </w:pPr>
            <w:r>
              <w:t>0,39-0,9</w:t>
            </w:r>
          </w:p>
        </w:tc>
      </w:tr>
      <w:tr w:rsidR="009A3E4C" w14:paraId="4405A3EF" w14:textId="77777777">
        <w:trPr>
          <w:jc w:val="center"/>
        </w:trPr>
        <w:tc>
          <w:tcPr>
            <w:tcW w:w="2340" w:type="dxa"/>
            <w:tcBorders>
              <w:top w:val="single" w:sz="4" w:space="0" w:color="auto"/>
              <w:bottom w:val="nil"/>
            </w:tcBorders>
          </w:tcPr>
          <w:p w14:paraId="3314D3E9" w14:textId="77777777" w:rsidR="009A3E4C" w:rsidRDefault="009A3E4C" w:rsidP="00DF044A">
            <w:pPr>
              <w:pStyle w:val="Normal11pt"/>
              <w:rPr>
                <w:b/>
              </w:rPr>
            </w:pPr>
            <w:r>
              <w:rPr>
                <w:b/>
              </w:rPr>
              <w:t>Menopausaalinen status</w:t>
            </w:r>
          </w:p>
        </w:tc>
        <w:tc>
          <w:tcPr>
            <w:tcW w:w="2160" w:type="dxa"/>
            <w:tcBorders>
              <w:top w:val="single" w:sz="4" w:space="0" w:color="auto"/>
              <w:bottom w:val="nil"/>
            </w:tcBorders>
          </w:tcPr>
          <w:p w14:paraId="4112536F" w14:textId="77777777" w:rsidR="009A3E4C" w:rsidRDefault="009A3E4C" w:rsidP="00DF044A">
            <w:pPr>
              <w:pStyle w:val="Normal11pt"/>
              <w:jc w:val="center"/>
            </w:pPr>
          </w:p>
        </w:tc>
        <w:tc>
          <w:tcPr>
            <w:tcW w:w="1934" w:type="dxa"/>
            <w:tcBorders>
              <w:top w:val="single" w:sz="4" w:space="0" w:color="auto"/>
              <w:bottom w:val="nil"/>
            </w:tcBorders>
          </w:tcPr>
          <w:p w14:paraId="77178F3B" w14:textId="77777777" w:rsidR="009A3E4C" w:rsidRDefault="009A3E4C" w:rsidP="00DF044A">
            <w:pPr>
              <w:pStyle w:val="Normal11pt"/>
              <w:jc w:val="center"/>
            </w:pPr>
          </w:p>
        </w:tc>
        <w:tc>
          <w:tcPr>
            <w:tcW w:w="1935" w:type="dxa"/>
            <w:tcBorders>
              <w:top w:val="single" w:sz="4" w:space="0" w:color="auto"/>
              <w:bottom w:val="nil"/>
            </w:tcBorders>
          </w:tcPr>
          <w:p w14:paraId="5DDEB654" w14:textId="77777777" w:rsidR="009A3E4C" w:rsidRDefault="009A3E4C" w:rsidP="00DF044A">
            <w:pPr>
              <w:pStyle w:val="Normal11pt"/>
              <w:jc w:val="center"/>
            </w:pPr>
          </w:p>
        </w:tc>
      </w:tr>
      <w:tr w:rsidR="009A3E4C" w14:paraId="3AF0D84E" w14:textId="77777777">
        <w:trPr>
          <w:jc w:val="center"/>
        </w:trPr>
        <w:tc>
          <w:tcPr>
            <w:tcW w:w="2340" w:type="dxa"/>
            <w:tcBorders>
              <w:top w:val="nil"/>
              <w:bottom w:val="nil"/>
            </w:tcBorders>
          </w:tcPr>
          <w:p w14:paraId="276EE57D" w14:textId="77777777" w:rsidR="009A3E4C" w:rsidRDefault="009A3E4C" w:rsidP="00DF044A">
            <w:pPr>
              <w:pStyle w:val="Normal11pt"/>
            </w:pPr>
            <w:r>
              <w:t>Premenopausaalinen</w:t>
            </w:r>
          </w:p>
        </w:tc>
        <w:tc>
          <w:tcPr>
            <w:tcW w:w="2160" w:type="dxa"/>
            <w:tcBorders>
              <w:top w:val="nil"/>
              <w:bottom w:val="nil"/>
            </w:tcBorders>
          </w:tcPr>
          <w:p w14:paraId="6466A1D5" w14:textId="77777777" w:rsidR="009A3E4C" w:rsidRDefault="009A3E4C" w:rsidP="00DF044A">
            <w:pPr>
              <w:pStyle w:val="Normal11pt"/>
              <w:jc w:val="center"/>
            </w:pPr>
            <w:r>
              <w:t>285</w:t>
            </w:r>
          </w:p>
        </w:tc>
        <w:tc>
          <w:tcPr>
            <w:tcW w:w="1934" w:type="dxa"/>
            <w:tcBorders>
              <w:top w:val="nil"/>
              <w:bottom w:val="nil"/>
            </w:tcBorders>
          </w:tcPr>
          <w:p w14:paraId="505B55C6" w14:textId="77777777" w:rsidR="009A3E4C" w:rsidRDefault="009A3E4C" w:rsidP="00DF044A">
            <w:pPr>
              <w:pStyle w:val="Normal11pt"/>
              <w:jc w:val="center"/>
            </w:pPr>
            <w:r>
              <w:t>0,64</w:t>
            </w:r>
          </w:p>
        </w:tc>
        <w:tc>
          <w:tcPr>
            <w:tcW w:w="1935" w:type="dxa"/>
            <w:tcBorders>
              <w:top w:val="nil"/>
              <w:bottom w:val="nil"/>
            </w:tcBorders>
          </w:tcPr>
          <w:p w14:paraId="5AF66E43" w14:textId="77777777" w:rsidR="009A3E4C" w:rsidRDefault="009A3E4C" w:rsidP="00DF044A">
            <w:pPr>
              <w:pStyle w:val="Normal11pt"/>
              <w:jc w:val="center"/>
            </w:pPr>
            <w:r>
              <w:t>0,40-1</w:t>
            </w:r>
          </w:p>
        </w:tc>
      </w:tr>
      <w:tr w:rsidR="009A3E4C" w14:paraId="35D730EE" w14:textId="77777777">
        <w:trPr>
          <w:jc w:val="center"/>
        </w:trPr>
        <w:tc>
          <w:tcPr>
            <w:tcW w:w="2340" w:type="dxa"/>
            <w:tcBorders>
              <w:top w:val="nil"/>
            </w:tcBorders>
          </w:tcPr>
          <w:p w14:paraId="44A70B9E" w14:textId="77777777" w:rsidR="009A3E4C" w:rsidRDefault="009A3E4C" w:rsidP="00DF044A">
            <w:pPr>
              <w:pStyle w:val="Normal11pt"/>
            </w:pPr>
            <w:r>
              <w:t>Postmenopausaalinen</w:t>
            </w:r>
          </w:p>
        </w:tc>
        <w:tc>
          <w:tcPr>
            <w:tcW w:w="2160" w:type="dxa"/>
            <w:tcBorders>
              <w:top w:val="nil"/>
            </w:tcBorders>
          </w:tcPr>
          <w:p w14:paraId="577579B9" w14:textId="77777777" w:rsidR="009A3E4C" w:rsidRDefault="009A3E4C" w:rsidP="00DF044A">
            <w:pPr>
              <w:pStyle w:val="Normal11pt"/>
              <w:jc w:val="center"/>
            </w:pPr>
            <w:r>
              <w:t>254</w:t>
            </w:r>
          </w:p>
        </w:tc>
        <w:tc>
          <w:tcPr>
            <w:tcW w:w="1934" w:type="dxa"/>
            <w:tcBorders>
              <w:top w:val="nil"/>
            </w:tcBorders>
          </w:tcPr>
          <w:p w14:paraId="50CB996E" w14:textId="77777777" w:rsidR="009A3E4C" w:rsidRDefault="009A3E4C" w:rsidP="00DF044A">
            <w:pPr>
              <w:pStyle w:val="Normal11pt"/>
              <w:jc w:val="center"/>
            </w:pPr>
            <w:r>
              <w:t>0,72</w:t>
            </w:r>
          </w:p>
        </w:tc>
        <w:tc>
          <w:tcPr>
            <w:tcW w:w="1935" w:type="dxa"/>
            <w:tcBorders>
              <w:top w:val="nil"/>
            </w:tcBorders>
          </w:tcPr>
          <w:p w14:paraId="2DC9E807" w14:textId="77777777" w:rsidR="009A3E4C" w:rsidRDefault="009A3E4C" w:rsidP="00DF044A">
            <w:pPr>
              <w:pStyle w:val="Normal11pt"/>
              <w:jc w:val="center"/>
            </w:pPr>
            <w:r>
              <w:t>0,47-1,12</w:t>
            </w:r>
          </w:p>
        </w:tc>
      </w:tr>
    </w:tbl>
    <w:p w14:paraId="1B7CF2E1" w14:textId="77777777" w:rsidR="009A3E4C" w:rsidRPr="00187EC7" w:rsidRDefault="009A3E4C" w:rsidP="00187EC7">
      <w:pPr>
        <w:keepNext/>
        <w:keepLines/>
        <w:suppressAutoHyphens/>
        <w:ind w:left="709"/>
        <w:rPr>
          <w:sz w:val="20"/>
          <w:lang w:val="fi-FI"/>
        </w:rPr>
      </w:pPr>
      <w:r w:rsidRPr="00187EC7">
        <w:rPr>
          <w:sz w:val="20"/>
          <w:lang w:val="fi-FI"/>
        </w:rPr>
        <w:t xml:space="preserve">* </w:t>
      </w:r>
      <w:r w:rsidR="00C46E83" w:rsidRPr="00187EC7">
        <w:rPr>
          <w:sz w:val="20"/>
          <w:lang w:val="fi-FI"/>
        </w:rPr>
        <w:t xml:space="preserve">suhteellinen </w:t>
      </w:r>
      <w:r w:rsidRPr="00187EC7">
        <w:rPr>
          <w:sz w:val="20"/>
          <w:lang w:val="fi-FI"/>
        </w:rPr>
        <w:t>riski (TAC/FAC) alle 1 viittaa siihen, että TAC-hoitoon liittyy pidempi tautivapaa elossaolo verrattuna FAC-hoitoon</w:t>
      </w:r>
    </w:p>
    <w:p w14:paraId="237E621B" w14:textId="77777777" w:rsidR="009A3E4C" w:rsidRDefault="009A3E4C" w:rsidP="00DF044A">
      <w:pPr>
        <w:rPr>
          <w:lang w:val="fi-FI"/>
        </w:rPr>
      </w:pPr>
    </w:p>
    <w:p w14:paraId="42865A69" w14:textId="77777777" w:rsidR="009A3E4C" w:rsidRDefault="009A3E4C" w:rsidP="00DF044A">
      <w:pPr>
        <w:keepNext/>
        <w:overflowPunct/>
        <w:textAlignment w:val="auto"/>
        <w:rPr>
          <w:rFonts w:eastAsia="MS Mincho"/>
          <w:szCs w:val="22"/>
          <w:u w:val="single"/>
          <w:lang w:val="fi-FI" w:eastAsia="ja-JP"/>
        </w:rPr>
      </w:pPr>
      <w:r>
        <w:rPr>
          <w:rFonts w:eastAsia="MS Mincho"/>
          <w:szCs w:val="22"/>
          <w:u w:val="single"/>
          <w:lang w:val="fi-FI" w:eastAsia="ja-JP"/>
        </w:rPr>
        <w:t xml:space="preserve">Vuoden 2009 St. Gallenin kemoterapiakriteerit täyttävien potilaiden kohdalla tautivapaan elossaoloajan suhteen tehdyt eksploratiiviset alaryhmäanalyysit </w:t>
      </w:r>
      <w:r>
        <w:rPr>
          <w:rFonts w:eastAsia="MS Mincho"/>
          <w:color w:val="000000"/>
          <w:szCs w:val="22"/>
          <w:u w:val="single"/>
          <w:lang w:val="fi-FI" w:eastAsia="ja-JP"/>
        </w:rPr>
        <w:t>(Intent-to-treat -analyysi)</w:t>
      </w:r>
      <w:r>
        <w:rPr>
          <w:rFonts w:eastAsia="MS Mincho"/>
          <w:szCs w:val="22"/>
          <w:u w:val="single"/>
          <w:lang w:val="fi-FI" w:eastAsia="ja-JP"/>
        </w:rPr>
        <w:t xml:space="preserve"> on esitetty alla</w:t>
      </w:r>
    </w:p>
    <w:p w14:paraId="37473541" w14:textId="77777777" w:rsidR="009A3E4C" w:rsidRDefault="009A3E4C" w:rsidP="00DF044A">
      <w:pPr>
        <w:keepNext/>
        <w:overflowPunct/>
        <w:textAlignment w:val="auto"/>
        <w:rPr>
          <w:rFonts w:eastAsia="MS Mincho"/>
          <w:szCs w:val="22"/>
          <w:lang w:val="fi-FI" w:eastAsia="ja-JP"/>
        </w:rPr>
      </w:pPr>
    </w:p>
    <w:tbl>
      <w:tblPr>
        <w:tblW w:w="911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719"/>
        <w:gridCol w:w="1620"/>
        <w:gridCol w:w="1260"/>
        <w:gridCol w:w="2160"/>
        <w:gridCol w:w="1351"/>
      </w:tblGrid>
      <w:tr w:rsidR="009A3E4C" w14:paraId="283ECD50" w14:textId="77777777">
        <w:trPr>
          <w:jc w:val="center"/>
        </w:trPr>
        <w:tc>
          <w:tcPr>
            <w:tcW w:w="2719" w:type="dxa"/>
          </w:tcPr>
          <w:p w14:paraId="41D2C08D" w14:textId="77777777" w:rsidR="009A3E4C" w:rsidRDefault="009A3E4C" w:rsidP="00DF044A">
            <w:pPr>
              <w:pStyle w:val="Normal11pt"/>
              <w:keepNext/>
              <w:widowControl w:val="0"/>
              <w:rPr>
                <w:b/>
                <w:lang w:val="fi-FI"/>
              </w:rPr>
            </w:pPr>
          </w:p>
        </w:tc>
        <w:tc>
          <w:tcPr>
            <w:tcW w:w="1620" w:type="dxa"/>
          </w:tcPr>
          <w:p w14:paraId="4D31B511" w14:textId="77777777" w:rsidR="009A3E4C" w:rsidRDefault="009A3E4C" w:rsidP="00DF044A">
            <w:pPr>
              <w:pStyle w:val="Normal11pt"/>
              <w:keepNext/>
              <w:widowControl w:val="0"/>
              <w:jc w:val="center"/>
              <w:rPr>
                <w:b/>
                <w:lang w:val="fi-FI"/>
              </w:rPr>
            </w:pPr>
          </w:p>
          <w:p w14:paraId="06FC30D6" w14:textId="77777777" w:rsidR="009A3E4C" w:rsidRDefault="009A3E4C" w:rsidP="00DF044A">
            <w:pPr>
              <w:pStyle w:val="Normal11pt"/>
              <w:keepNext/>
              <w:widowControl w:val="0"/>
              <w:jc w:val="center"/>
              <w:rPr>
                <w:b/>
              </w:rPr>
            </w:pPr>
            <w:r>
              <w:rPr>
                <w:b/>
              </w:rPr>
              <w:t>TAC</w:t>
            </w:r>
          </w:p>
        </w:tc>
        <w:tc>
          <w:tcPr>
            <w:tcW w:w="1260" w:type="dxa"/>
          </w:tcPr>
          <w:p w14:paraId="13EA2530" w14:textId="77777777" w:rsidR="009A3E4C" w:rsidRDefault="009A3E4C" w:rsidP="00DF044A">
            <w:pPr>
              <w:pStyle w:val="Normal11pt"/>
              <w:keepNext/>
              <w:widowControl w:val="0"/>
              <w:jc w:val="center"/>
              <w:rPr>
                <w:b/>
              </w:rPr>
            </w:pPr>
          </w:p>
          <w:p w14:paraId="18A152B2" w14:textId="77777777" w:rsidR="009A3E4C" w:rsidRDefault="009A3E4C" w:rsidP="00DF044A">
            <w:pPr>
              <w:pStyle w:val="Normal11pt"/>
              <w:keepNext/>
              <w:widowControl w:val="0"/>
              <w:jc w:val="center"/>
              <w:rPr>
                <w:b/>
              </w:rPr>
            </w:pPr>
            <w:r>
              <w:rPr>
                <w:b/>
              </w:rPr>
              <w:t>FAC</w:t>
            </w:r>
          </w:p>
        </w:tc>
        <w:tc>
          <w:tcPr>
            <w:tcW w:w="2160" w:type="dxa"/>
          </w:tcPr>
          <w:p w14:paraId="7FEE293D" w14:textId="77777777" w:rsidR="009A3E4C" w:rsidRDefault="00C46E83" w:rsidP="00DF044A">
            <w:pPr>
              <w:pStyle w:val="Normal11pt"/>
              <w:keepNext/>
              <w:widowControl w:val="0"/>
              <w:jc w:val="center"/>
              <w:rPr>
                <w:b/>
              </w:rPr>
            </w:pPr>
            <w:r>
              <w:rPr>
                <w:b/>
              </w:rPr>
              <w:t>Suhteellinen r</w:t>
            </w:r>
            <w:r w:rsidR="009A3E4C">
              <w:rPr>
                <w:b/>
              </w:rPr>
              <w:t>iski</w:t>
            </w:r>
          </w:p>
          <w:p w14:paraId="6EB0FA4D" w14:textId="77777777" w:rsidR="009A3E4C" w:rsidRDefault="009A3E4C" w:rsidP="00DF044A">
            <w:pPr>
              <w:pStyle w:val="Normal11pt"/>
              <w:keepNext/>
              <w:widowControl w:val="0"/>
              <w:jc w:val="center"/>
              <w:rPr>
                <w:b/>
              </w:rPr>
            </w:pPr>
            <w:r>
              <w:rPr>
                <w:b/>
              </w:rPr>
              <w:t>(TAC/FAC)</w:t>
            </w:r>
          </w:p>
        </w:tc>
        <w:tc>
          <w:tcPr>
            <w:tcW w:w="1351" w:type="dxa"/>
          </w:tcPr>
          <w:p w14:paraId="167F409B" w14:textId="77777777" w:rsidR="009A3E4C" w:rsidRDefault="009A3E4C" w:rsidP="00DF044A">
            <w:pPr>
              <w:pStyle w:val="Normal11pt"/>
              <w:keepNext/>
              <w:widowControl w:val="0"/>
              <w:jc w:val="center"/>
              <w:rPr>
                <w:b/>
              </w:rPr>
            </w:pPr>
          </w:p>
          <w:p w14:paraId="2ADE2BB0" w14:textId="77777777" w:rsidR="009A3E4C" w:rsidRDefault="009A3E4C" w:rsidP="00DF044A">
            <w:pPr>
              <w:pStyle w:val="Normal11pt"/>
              <w:keepNext/>
              <w:widowControl w:val="0"/>
              <w:jc w:val="center"/>
              <w:rPr>
                <w:b/>
              </w:rPr>
            </w:pPr>
          </w:p>
        </w:tc>
      </w:tr>
      <w:tr w:rsidR="009A3E4C" w14:paraId="4E140C1F" w14:textId="77777777">
        <w:trPr>
          <w:jc w:val="center"/>
        </w:trPr>
        <w:tc>
          <w:tcPr>
            <w:tcW w:w="2719" w:type="dxa"/>
          </w:tcPr>
          <w:p w14:paraId="0C574FC1" w14:textId="77777777" w:rsidR="009A3E4C" w:rsidRDefault="009A3E4C" w:rsidP="00DF044A">
            <w:pPr>
              <w:pStyle w:val="Normal11pt"/>
              <w:keepNext/>
              <w:widowControl w:val="0"/>
              <w:rPr>
                <w:b/>
              </w:rPr>
            </w:pPr>
            <w:r>
              <w:rPr>
                <w:b/>
              </w:rPr>
              <w:t>Alaryhmät</w:t>
            </w:r>
          </w:p>
        </w:tc>
        <w:tc>
          <w:tcPr>
            <w:tcW w:w="1620" w:type="dxa"/>
          </w:tcPr>
          <w:p w14:paraId="0C9B62DA" w14:textId="77777777" w:rsidR="009A3E4C" w:rsidRDefault="009A3E4C" w:rsidP="00DF044A">
            <w:pPr>
              <w:pStyle w:val="Normal11pt"/>
              <w:keepNext/>
              <w:widowControl w:val="0"/>
              <w:jc w:val="center"/>
            </w:pPr>
            <w:r>
              <w:t>(n = 539)</w:t>
            </w:r>
          </w:p>
        </w:tc>
        <w:tc>
          <w:tcPr>
            <w:tcW w:w="1260" w:type="dxa"/>
          </w:tcPr>
          <w:p w14:paraId="402C0077" w14:textId="77777777" w:rsidR="009A3E4C" w:rsidRDefault="009A3E4C" w:rsidP="00DF044A">
            <w:pPr>
              <w:pStyle w:val="Normal11pt"/>
              <w:keepNext/>
              <w:widowControl w:val="0"/>
              <w:jc w:val="center"/>
            </w:pPr>
            <w:r>
              <w:t>(n = 521)</w:t>
            </w:r>
          </w:p>
        </w:tc>
        <w:tc>
          <w:tcPr>
            <w:tcW w:w="2160" w:type="dxa"/>
          </w:tcPr>
          <w:p w14:paraId="731AA2B4" w14:textId="77777777" w:rsidR="009A3E4C" w:rsidRDefault="009A3E4C" w:rsidP="00DF044A">
            <w:pPr>
              <w:pStyle w:val="Normal11pt"/>
              <w:keepNext/>
              <w:widowControl w:val="0"/>
              <w:jc w:val="center"/>
            </w:pPr>
            <w:r>
              <w:t>(95% CI)</w:t>
            </w:r>
          </w:p>
        </w:tc>
        <w:tc>
          <w:tcPr>
            <w:tcW w:w="1351" w:type="dxa"/>
          </w:tcPr>
          <w:p w14:paraId="5FE0CC8C" w14:textId="77777777" w:rsidR="009A3E4C" w:rsidRDefault="009A3E4C" w:rsidP="00DF044A">
            <w:pPr>
              <w:pStyle w:val="Normal11pt"/>
              <w:keepNext/>
              <w:widowControl w:val="0"/>
              <w:jc w:val="center"/>
            </w:pPr>
            <w:r>
              <w:rPr>
                <w:b/>
              </w:rPr>
              <w:t>p-arvo</w:t>
            </w:r>
          </w:p>
        </w:tc>
      </w:tr>
      <w:tr w:rsidR="009A3E4C" w14:paraId="20F10E19" w14:textId="77777777">
        <w:trPr>
          <w:jc w:val="center"/>
        </w:trPr>
        <w:tc>
          <w:tcPr>
            <w:tcW w:w="2719" w:type="dxa"/>
          </w:tcPr>
          <w:p w14:paraId="7221E55D" w14:textId="77777777" w:rsidR="009A3E4C" w:rsidRDefault="009A3E4C" w:rsidP="00DF044A">
            <w:pPr>
              <w:pStyle w:val="Normal11pt"/>
              <w:keepNext/>
              <w:widowControl w:val="0"/>
              <w:rPr>
                <w:lang w:val="fi-FI"/>
              </w:rPr>
            </w:pPr>
          </w:p>
          <w:p w14:paraId="19691467" w14:textId="77777777" w:rsidR="009A3E4C" w:rsidRDefault="009A3E4C" w:rsidP="00DF044A">
            <w:pPr>
              <w:pStyle w:val="Normal11pt"/>
              <w:keepNext/>
              <w:widowControl w:val="0"/>
              <w:rPr>
                <w:lang w:val="fi-FI"/>
              </w:rPr>
            </w:pPr>
            <w:r>
              <w:rPr>
                <w:lang w:val="fi-FI"/>
              </w:rPr>
              <w:t xml:space="preserve">Relatiivinen indikaatio kemoterapialle on olemassa </w:t>
            </w:r>
            <w:r>
              <w:rPr>
                <w:vertAlign w:val="superscript"/>
                <w:lang w:val="fi-FI"/>
              </w:rPr>
              <w:t>a</w:t>
            </w:r>
          </w:p>
        </w:tc>
        <w:tc>
          <w:tcPr>
            <w:tcW w:w="1620" w:type="dxa"/>
          </w:tcPr>
          <w:p w14:paraId="6F407162" w14:textId="77777777" w:rsidR="009A3E4C" w:rsidRDefault="009A3E4C" w:rsidP="00DF044A">
            <w:pPr>
              <w:pStyle w:val="Normal11pt"/>
              <w:keepNext/>
              <w:widowControl w:val="0"/>
              <w:jc w:val="center"/>
              <w:rPr>
                <w:lang w:val="fi-FI"/>
              </w:rPr>
            </w:pPr>
          </w:p>
        </w:tc>
        <w:tc>
          <w:tcPr>
            <w:tcW w:w="1260" w:type="dxa"/>
          </w:tcPr>
          <w:p w14:paraId="164A9EC3" w14:textId="77777777" w:rsidR="009A3E4C" w:rsidRDefault="009A3E4C" w:rsidP="00DF044A">
            <w:pPr>
              <w:pStyle w:val="Normal11pt"/>
              <w:keepNext/>
              <w:widowControl w:val="0"/>
              <w:jc w:val="center"/>
              <w:rPr>
                <w:lang w:val="fi-FI"/>
              </w:rPr>
            </w:pPr>
          </w:p>
        </w:tc>
        <w:tc>
          <w:tcPr>
            <w:tcW w:w="2160" w:type="dxa"/>
          </w:tcPr>
          <w:p w14:paraId="47B95084" w14:textId="77777777" w:rsidR="009A3E4C" w:rsidRDefault="009A3E4C" w:rsidP="00DF044A">
            <w:pPr>
              <w:pStyle w:val="Normal11pt"/>
              <w:keepNext/>
              <w:widowControl w:val="0"/>
              <w:jc w:val="center"/>
              <w:rPr>
                <w:lang w:val="fi-FI"/>
              </w:rPr>
            </w:pPr>
          </w:p>
        </w:tc>
        <w:tc>
          <w:tcPr>
            <w:tcW w:w="1351" w:type="dxa"/>
          </w:tcPr>
          <w:p w14:paraId="2B52C234" w14:textId="77777777" w:rsidR="009A3E4C" w:rsidRDefault="009A3E4C" w:rsidP="00DF044A">
            <w:pPr>
              <w:pStyle w:val="Normal11pt"/>
              <w:keepNext/>
              <w:widowControl w:val="0"/>
              <w:jc w:val="center"/>
              <w:rPr>
                <w:lang w:val="fi-FI"/>
              </w:rPr>
            </w:pPr>
          </w:p>
        </w:tc>
      </w:tr>
      <w:tr w:rsidR="009A3E4C" w14:paraId="79B1859A" w14:textId="77777777">
        <w:trPr>
          <w:jc w:val="center"/>
        </w:trPr>
        <w:tc>
          <w:tcPr>
            <w:tcW w:w="2719" w:type="dxa"/>
          </w:tcPr>
          <w:p w14:paraId="5AB69A51" w14:textId="77777777" w:rsidR="009A3E4C" w:rsidRDefault="009A3E4C" w:rsidP="00DF044A">
            <w:pPr>
              <w:pStyle w:val="Normal11pt"/>
              <w:keepNext/>
              <w:widowControl w:val="0"/>
              <w:rPr>
                <w:lang w:val="fi-FI"/>
              </w:rPr>
            </w:pPr>
          </w:p>
          <w:p w14:paraId="2A4AE8F9" w14:textId="77777777" w:rsidR="009A3E4C" w:rsidRDefault="009A3E4C" w:rsidP="00DF044A">
            <w:pPr>
              <w:pStyle w:val="Normal11pt"/>
              <w:keepNext/>
              <w:widowControl w:val="0"/>
            </w:pPr>
            <w:r>
              <w:t>Ei</w:t>
            </w:r>
          </w:p>
        </w:tc>
        <w:tc>
          <w:tcPr>
            <w:tcW w:w="1620" w:type="dxa"/>
          </w:tcPr>
          <w:p w14:paraId="16D8603E" w14:textId="77777777" w:rsidR="009A3E4C" w:rsidRDefault="009A3E4C" w:rsidP="00DF044A">
            <w:pPr>
              <w:pStyle w:val="Normal11pt"/>
              <w:keepNext/>
              <w:widowControl w:val="0"/>
              <w:jc w:val="center"/>
            </w:pPr>
          </w:p>
          <w:p w14:paraId="05F0DE74" w14:textId="77777777" w:rsidR="009A3E4C" w:rsidRDefault="009A3E4C" w:rsidP="00DF044A">
            <w:pPr>
              <w:pStyle w:val="Normal11pt"/>
              <w:keepNext/>
              <w:widowControl w:val="0"/>
              <w:jc w:val="center"/>
            </w:pPr>
            <w:r>
              <w:t>18/214</w:t>
            </w:r>
          </w:p>
          <w:p w14:paraId="0492B6E6" w14:textId="77777777" w:rsidR="009A3E4C" w:rsidRDefault="009A3E4C" w:rsidP="00DF044A">
            <w:pPr>
              <w:pStyle w:val="Normal11pt"/>
              <w:keepNext/>
              <w:widowControl w:val="0"/>
              <w:jc w:val="center"/>
            </w:pPr>
            <w:r>
              <w:t>(8,4%)</w:t>
            </w:r>
          </w:p>
        </w:tc>
        <w:tc>
          <w:tcPr>
            <w:tcW w:w="1260" w:type="dxa"/>
          </w:tcPr>
          <w:p w14:paraId="0B7F5639" w14:textId="77777777" w:rsidR="009A3E4C" w:rsidRDefault="009A3E4C" w:rsidP="00DF044A">
            <w:pPr>
              <w:pStyle w:val="Normal11pt"/>
              <w:keepNext/>
              <w:widowControl w:val="0"/>
              <w:jc w:val="center"/>
            </w:pPr>
          </w:p>
          <w:p w14:paraId="2F1B72D1" w14:textId="77777777" w:rsidR="009A3E4C" w:rsidRDefault="009A3E4C" w:rsidP="00DF044A">
            <w:pPr>
              <w:pStyle w:val="Normal11pt"/>
              <w:keepNext/>
              <w:widowControl w:val="0"/>
              <w:jc w:val="center"/>
            </w:pPr>
            <w:r>
              <w:t>26/227</w:t>
            </w:r>
          </w:p>
          <w:p w14:paraId="4B1098E9" w14:textId="77777777" w:rsidR="009A3E4C" w:rsidRDefault="009A3E4C" w:rsidP="00DF044A">
            <w:pPr>
              <w:pStyle w:val="Normal11pt"/>
              <w:keepNext/>
              <w:widowControl w:val="0"/>
              <w:jc w:val="center"/>
            </w:pPr>
            <w:r>
              <w:t>(11,5%)</w:t>
            </w:r>
          </w:p>
        </w:tc>
        <w:tc>
          <w:tcPr>
            <w:tcW w:w="2160" w:type="dxa"/>
          </w:tcPr>
          <w:p w14:paraId="56C70C71" w14:textId="77777777" w:rsidR="009A3E4C" w:rsidRDefault="009A3E4C" w:rsidP="00DF044A">
            <w:pPr>
              <w:pStyle w:val="Normal11pt"/>
              <w:keepNext/>
              <w:widowControl w:val="0"/>
              <w:jc w:val="center"/>
            </w:pPr>
          </w:p>
          <w:p w14:paraId="2D35372C" w14:textId="77777777" w:rsidR="009A3E4C" w:rsidRDefault="009A3E4C" w:rsidP="00DF044A">
            <w:pPr>
              <w:pStyle w:val="Normal11pt"/>
              <w:keepNext/>
              <w:widowControl w:val="0"/>
              <w:jc w:val="center"/>
            </w:pPr>
            <w:r>
              <w:t>0,796 (0,434-1,459)</w:t>
            </w:r>
          </w:p>
        </w:tc>
        <w:tc>
          <w:tcPr>
            <w:tcW w:w="1351" w:type="dxa"/>
          </w:tcPr>
          <w:p w14:paraId="6D9270F1" w14:textId="77777777" w:rsidR="009A3E4C" w:rsidRDefault="009A3E4C" w:rsidP="00DF044A">
            <w:pPr>
              <w:pStyle w:val="Normal11pt"/>
              <w:keepNext/>
              <w:widowControl w:val="0"/>
              <w:jc w:val="center"/>
            </w:pPr>
          </w:p>
          <w:p w14:paraId="2603C537" w14:textId="77777777" w:rsidR="009A3E4C" w:rsidRDefault="009A3E4C" w:rsidP="00DF044A">
            <w:pPr>
              <w:pStyle w:val="Normal11pt"/>
              <w:keepNext/>
              <w:widowControl w:val="0"/>
              <w:jc w:val="center"/>
            </w:pPr>
            <w:r>
              <w:t>0,4593</w:t>
            </w:r>
          </w:p>
        </w:tc>
      </w:tr>
      <w:tr w:rsidR="009A3E4C" w14:paraId="48655051" w14:textId="77777777">
        <w:trPr>
          <w:jc w:val="center"/>
        </w:trPr>
        <w:tc>
          <w:tcPr>
            <w:tcW w:w="2719" w:type="dxa"/>
          </w:tcPr>
          <w:p w14:paraId="2A5F4EBF" w14:textId="77777777" w:rsidR="009A3E4C" w:rsidRDefault="009A3E4C" w:rsidP="00DF044A">
            <w:pPr>
              <w:pStyle w:val="Normal11pt"/>
              <w:keepNext/>
              <w:widowControl w:val="0"/>
            </w:pPr>
          </w:p>
          <w:p w14:paraId="255CBB26" w14:textId="77777777" w:rsidR="009A3E4C" w:rsidRDefault="009A3E4C" w:rsidP="00DF044A">
            <w:pPr>
              <w:pStyle w:val="Normal11pt"/>
              <w:keepNext/>
              <w:widowControl w:val="0"/>
            </w:pPr>
            <w:r>
              <w:t>Kyllä</w:t>
            </w:r>
          </w:p>
        </w:tc>
        <w:tc>
          <w:tcPr>
            <w:tcW w:w="1620" w:type="dxa"/>
          </w:tcPr>
          <w:p w14:paraId="71845866" w14:textId="77777777" w:rsidR="009A3E4C" w:rsidRDefault="009A3E4C" w:rsidP="00DF044A">
            <w:pPr>
              <w:pStyle w:val="Normal11pt"/>
              <w:keepNext/>
              <w:widowControl w:val="0"/>
              <w:jc w:val="center"/>
            </w:pPr>
          </w:p>
          <w:p w14:paraId="7D4038B6" w14:textId="77777777" w:rsidR="009A3E4C" w:rsidRDefault="009A3E4C" w:rsidP="00DF044A">
            <w:pPr>
              <w:pStyle w:val="Normal11pt"/>
              <w:keepNext/>
              <w:widowControl w:val="0"/>
              <w:jc w:val="center"/>
            </w:pPr>
            <w:r>
              <w:t>48/325</w:t>
            </w:r>
          </w:p>
          <w:p w14:paraId="23CCA178" w14:textId="77777777" w:rsidR="009A3E4C" w:rsidRDefault="009A3E4C" w:rsidP="00DF044A">
            <w:pPr>
              <w:pStyle w:val="Normal11pt"/>
              <w:keepNext/>
              <w:widowControl w:val="0"/>
              <w:jc w:val="center"/>
            </w:pPr>
            <w:r>
              <w:t>(14,8%)</w:t>
            </w:r>
          </w:p>
        </w:tc>
        <w:tc>
          <w:tcPr>
            <w:tcW w:w="1260" w:type="dxa"/>
          </w:tcPr>
          <w:p w14:paraId="7C5B3C1A" w14:textId="77777777" w:rsidR="009A3E4C" w:rsidRDefault="009A3E4C" w:rsidP="00DF044A">
            <w:pPr>
              <w:pStyle w:val="Normal11pt"/>
              <w:keepNext/>
              <w:widowControl w:val="0"/>
              <w:jc w:val="center"/>
            </w:pPr>
          </w:p>
          <w:p w14:paraId="531DA489" w14:textId="77777777" w:rsidR="009A3E4C" w:rsidRDefault="009A3E4C" w:rsidP="00DF044A">
            <w:pPr>
              <w:pStyle w:val="Normal11pt"/>
              <w:keepNext/>
              <w:widowControl w:val="0"/>
              <w:jc w:val="center"/>
            </w:pPr>
            <w:r>
              <w:t>69/294</w:t>
            </w:r>
          </w:p>
          <w:p w14:paraId="333DF59C" w14:textId="77777777" w:rsidR="009A3E4C" w:rsidRDefault="009A3E4C" w:rsidP="00DF044A">
            <w:pPr>
              <w:pStyle w:val="Normal11pt"/>
              <w:keepNext/>
              <w:widowControl w:val="0"/>
              <w:jc w:val="center"/>
            </w:pPr>
            <w:r>
              <w:t>(23,5%)</w:t>
            </w:r>
          </w:p>
        </w:tc>
        <w:tc>
          <w:tcPr>
            <w:tcW w:w="2160" w:type="dxa"/>
          </w:tcPr>
          <w:p w14:paraId="6B043357" w14:textId="77777777" w:rsidR="009A3E4C" w:rsidRDefault="009A3E4C" w:rsidP="00DF044A">
            <w:pPr>
              <w:pStyle w:val="Normal11pt"/>
              <w:keepNext/>
              <w:widowControl w:val="0"/>
              <w:jc w:val="center"/>
            </w:pPr>
          </w:p>
          <w:p w14:paraId="1B32905C" w14:textId="77777777" w:rsidR="009A3E4C" w:rsidRDefault="009A3E4C" w:rsidP="00DF044A">
            <w:pPr>
              <w:pStyle w:val="Normal11pt"/>
              <w:keepNext/>
              <w:widowControl w:val="0"/>
              <w:jc w:val="center"/>
            </w:pPr>
            <w:r>
              <w:t>0,606 (0.42 - 0,877)</w:t>
            </w:r>
          </w:p>
        </w:tc>
        <w:tc>
          <w:tcPr>
            <w:tcW w:w="1351" w:type="dxa"/>
          </w:tcPr>
          <w:p w14:paraId="7DD8E7B8" w14:textId="77777777" w:rsidR="009A3E4C" w:rsidRDefault="009A3E4C" w:rsidP="00DF044A">
            <w:pPr>
              <w:pStyle w:val="Normal11pt"/>
              <w:keepNext/>
              <w:widowControl w:val="0"/>
              <w:jc w:val="center"/>
            </w:pPr>
          </w:p>
          <w:p w14:paraId="053E76EF" w14:textId="77777777" w:rsidR="009A3E4C" w:rsidRDefault="009A3E4C" w:rsidP="00DF044A">
            <w:pPr>
              <w:pStyle w:val="Normal11pt"/>
              <w:keepNext/>
              <w:widowControl w:val="0"/>
              <w:jc w:val="center"/>
            </w:pPr>
            <w:r>
              <w:t>0,0072</w:t>
            </w:r>
          </w:p>
        </w:tc>
      </w:tr>
    </w:tbl>
    <w:p w14:paraId="71C714AE" w14:textId="77777777" w:rsidR="009A3E4C" w:rsidRPr="00FD6A83" w:rsidRDefault="009A3E4C" w:rsidP="00FD6A83">
      <w:pPr>
        <w:keepNext/>
        <w:rPr>
          <w:sz w:val="20"/>
          <w:lang w:val="fi-FI"/>
        </w:rPr>
      </w:pPr>
      <w:r w:rsidRPr="00FD6A83">
        <w:rPr>
          <w:sz w:val="20"/>
          <w:lang w:val="fi-FI"/>
        </w:rPr>
        <w:t>TAC = dosetakseli, doksorubisiini ja syklofosfamidi</w:t>
      </w:r>
    </w:p>
    <w:p w14:paraId="7D714E91" w14:textId="77777777" w:rsidR="009A3E4C" w:rsidRDefault="009A3E4C" w:rsidP="00DF044A">
      <w:pPr>
        <w:keepNext/>
        <w:rPr>
          <w:sz w:val="20"/>
          <w:lang w:val="fi-FI"/>
        </w:rPr>
      </w:pPr>
      <w:r>
        <w:rPr>
          <w:sz w:val="20"/>
          <w:lang w:val="fi-FI"/>
        </w:rPr>
        <w:t>FAC = 5-fluorourasiili, doksorubisiini ja syklofosfamidi</w:t>
      </w:r>
    </w:p>
    <w:p w14:paraId="7EE01E83" w14:textId="77777777" w:rsidR="009A3E4C" w:rsidRDefault="009A3E4C" w:rsidP="00DF044A">
      <w:pPr>
        <w:keepNext/>
        <w:rPr>
          <w:sz w:val="20"/>
          <w:lang w:val="fi-FI"/>
        </w:rPr>
      </w:pPr>
      <w:r>
        <w:rPr>
          <w:sz w:val="20"/>
          <w:lang w:val="fi-FI"/>
        </w:rPr>
        <w:t>CI = luottamusväli; ER = estrogeenireseptori</w:t>
      </w:r>
    </w:p>
    <w:p w14:paraId="76FF81F2" w14:textId="77777777" w:rsidR="009A3E4C" w:rsidRDefault="009A3E4C" w:rsidP="00DF044A">
      <w:pPr>
        <w:keepNext/>
        <w:rPr>
          <w:sz w:val="20"/>
          <w:lang w:val="fi-FI"/>
        </w:rPr>
      </w:pPr>
      <w:r>
        <w:rPr>
          <w:sz w:val="20"/>
          <w:lang w:val="fi-FI"/>
        </w:rPr>
        <w:t>PR = progesteronireseptori</w:t>
      </w:r>
    </w:p>
    <w:p w14:paraId="43291295" w14:textId="77777777" w:rsidR="009A3E4C" w:rsidRPr="00FD6A83" w:rsidRDefault="009A3E4C" w:rsidP="00FD6A83">
      <w:pPr>
        <w:keepNext/>
        <w:rPr>
          <w:sz w:val="20"/>
          <w:lang w:val="fi-FI"/>
        </w:rPr>
      </w:pPr>
      <w:r w:rsidRPr="00FD6A83">
        <w:rPr>
          <w:sz w:val="20"/>
          <w:vertAlign w:val="superscript"/>
          <w:lang w:val="fi-FI"/>
        </w:rPr>
        <w:t>a</w:t>
      </w:r>
      <w:r w:rsidRPr="00FD6A83">
        <w:rPr>
          <w:sz w:val="20"/>
          <w:lang w:val="fi-FI"/>
        </w:rPr>
        <w:t>ER/PR-negatiivinen tai Gradus 3 tai tuumorin koko &gt; 5 cm</w:t>
      </w:r>
    </w:p>
    <w:p w14:paraId="19BAA6BD" w14:textId="77777777" w:rsidR="009A3E4C" w:rsidRPr="00FD6A83" w:rsidRDefault="009A3E4C" w:rsidP="00FD6A83">
      <w:pPr>
        <w:widowControl/>
        <w:tabs>
          <w:tab w:val="left" w:pos="567"/>
        </w:tabs>
        <w:rPr>
          <w:lang w:val="fi-FI"/>
        </w:rPr>
      </w:pPr>
    </w:p>
    <w:p w14:paraId="289B5483" w14:textId="77777777" w:rsidR="009A3E4C" w:rsidRPr="00FD6A83" w:rsidRDefault="009A3E4C" w:rsidP="00FD6A83">
      <w:pPr>
        <w:widowControl/>
        <w:rPr>
          <w:lang w:val="fi-FI"/>
        </w:rPr>
      </w:pPr>
      <w:r w:rsidRPr="00FD6A83">
        <w:rPr>
          <w:lang w:val="fi-FI"/>
        </w:rPr>
        <w:lastRenderedPageBreak/>
        <w:t>Riskisuhteiden arvioinnissa käytettiin Coxin verrannollisten riskisuhteiden mallia hoitoryhmän ollessa faktorina.</w:t>
      </w:r>
    </w:p>
    <w:p w14:paraId="6A05F3BD" w14:textId="77777777" w:rsidR="009A3E4C" w:rsidRDefault="009A3E4C" w:rsidP="00DF044A">
      <w:pPr>
        <w:widowControl/>
        <w:tabs>
          <w:tab w:val="left" w:pos="567"/>
        </w:tabs>
        <w:rPr>
          <w:lang w:val="fi-FI"/>
        </w:rPr>
      </w:pPr>
    </w:p>
    <w:p w14:paraId="016484D0" w14:textId="77777777" w:rsidR="009A3E4C" w:rsidRPr="00187EC7" w:rsidRDefault="009A3E4C" w:rsidP="00187EC7">
      <w:pPr>
        <w:widowControl/>
        <w:tabs>
          <w:tab w:val="left" w:pos="567"/>
        </w:tabs>
        <w:rPr>
          <w:bCs/>
          <w:i/>
          <w:lang w:val="fi-FI"/>
        </w:rPr>
      </w:pPr>
      <w:r w:rsidRPr="00187EC7">
        <w:rPr>
          <w:bCs/>
          <w:i/>
          <w:lang w:val="fi-FI"/>
        </w:rPr>
        <w:t>TAXOTERE monoterapiana</w:t>
      </w:r>
    </w:p>
    <w:p w14:paraId="0847C94D" w14:textId="77777777" w:rsidR="009A3E4C" w:rsidRDefault="009A3E4C" w:rsidP="00DF044A">
      <w:pPr>
        <w:widowControl/>
        <w:tabs>
          <w:tab w:val="left" w:pos="567"/>
        </w:tabs>
        <w:rPr>
          <w:lang w:val="fi-FI"/>
        </w:rPr>
      </w:pPr>
    </w:p>
    <w:p w14:paraId="4502491E" w14:textId="77777777" w:rsidR="009A3E4C" w:rsidRDefault="009A3E4C" w:rsidP="00DF044A">
      <w:pPr>
        <w:widowControl/>
        <w:rPr>
          <w:lang w:val="fi-FI"/>
        </w:rPr>
      </w:pPr>
      <w:r>
        <w:rPr>
          <w:lang w:val="fi-FI"/>
        </w:rPr>
        <w:t>Dosetakselilla on tehty kaksi satunnaistettua faasin III vertailututkimusta metastasoineessa rintasyövässä, 326 potilaalla alkyloivan lääkityksen epäonnistuttua ja 392 potilaalla antrasykliinilääkityksen epäonnistuttua, käyttäen suosituksenmukaista dosetakseliannosta, 100 mg/m</w:t>
      </w:r>
      <w:r>
        <w:rPr>
          <w:vertAlign w:val="superscript"/>
          <w:lang w:val="fi-FI"/>
        </w:rPr>
        <w:t>2</w:t>
      </w:r>
      <w:r>
        <w:rPr>
          <w:lang w:val="fi-FI"/>
        </w:rPr>
        <w:t xml:space="preserve"> kolmen viikon välein.</w:t>
      </w:r>
    </w:p>
    <w:p w14:paraId="03BBE772" w14:textId="77777777" w:rsidR="009A3E4C" w:rsidRDefault="009A3E4C" w:rsidP="00DF044A">
      <w:pPr>
        <w:widowControl/>
        <w:rPr>
          <w:lang w:val="fi-FI"/>
        </w:rPr>
      </w:pPr>
    </w:p>
    <w:p w14:paraId="5AAAAC9F" w14:textId="77777777" w:rsidR="009A3E4C" w:rsidRDefault="009A3E4C" w:rsidP="00DF044A">
      <w:pPr>
        <w:widowControl/>
        <w:rPr>
          <w:lang w:val="fi-FI"/>
        </w:rPr>
      </w:pPr>
      <w:r>
        <w:rPr>
          <w:lang w:val="fi-FI"/>
        </w:rPr>
        <w:t>Potilailla, joiden alkyloiva lääkitys ei tuottanut tulosta, dosetakselia verrattiin doksorubisiiniin (75 mg/m</w:t>
      </w:r>
      <w:r>
        <w:rPr>
          <w:vertAlign w:val="superscript"/>
          <w:lang w:val="fi-FI"/>
        </w:rPr>
        <w:t>2</w:t>
      </w:r>
      <w:r>
        <w:rPr>
          <w:lang w:val="fi-FI"/>
        </w:rPr>
        <w:t xml:space="preserve"> kolmen viikon välein). Dosetakseli paransi hoitovastetta (52 % vs. 37 %, p = 0,01) ja lyhensi vasteen saavuttamiseen kulunutta aikaa (12 viikkoa vs. 23 viikkoa, p = 0,007) vaikuttamatta kokonaiselossaoloaikaan (dosetakseli 15 kk vs. doksorubisiini 14 kk, p = 0,38) tai taudin etenemisvapaaseen aikaan (dosetakseli 27 vk vs. doksorubisiini 23 vk, p = 0,54).</w:t>
      </w:r>
    </w:p>
    <w:p w14:paraId="60AD300B" w14:textId="77777777" w:rsidR="009A3E4C" w:rsidRDefault="009A3E4C" w:rsidP="00DF044A">
      <w:pPr>
        <w:widowControl/>
        <w:rPr>
          <w:lang w:val="fi-FI"/>
        </w:rPr>
      </w:pPr>
      <w:r>
        <w:rPr>
          <w:lang w:val="fi-FI"/>
        </w:rPr>
        <w:t>Dosetakselia saaneista potilaista kolme (2 %) keskeytti hoidon nesteretention vuoksi, kun taas doksorubisiinia saaneista potilaista 15 (9 %) keskeytti sydäntoksisuuden vuoksi (kolme fataalia kongestiivista sydämen vajaatoimintaa).</w:t>
      </w:r>
    </w:p>
    <w:p w14:paraId="6F18FF7E" w14:textId="77777777" w:rsidR="009A3E4C" w:rsidRDefault="009A3E4C" w:rsidP="00DF044A">
      <w:pPr>
        <w:widowControl/>
        <w:rPr>
          <w:lang w:val="fi-FI"/>
        </w:rPr>
      </w:pPr>
    </w:p>
    <w:p w14:paraId="2D0E7B63" w14:textId="77777777" w:rsidR="009A3E4C" w:rsidRDefault="009A3E4C" w:rsidP="00DF044A">
      <w:pPr>
        <w:widowControl/>
        <w:rPr>
          <w:lang w:val="fi-FI"/>
        </w:rPr>
      </w:pPr>
      <w:r>
        <w:rPr>
          <w:lang w:val="fi-FI"/>
        </w:rPr>
        <w:t>Potilailla, joiden antrasykliinilääkitys ei tuottanut tulosta, dosetakselia verrattiin mitomysiini C:n ja vinblastiinin yhdistelmään (12 mg/m</w:t>
      </w:r>
      <w:r>
        <w:rPr>
          <w:vertAlign w:val="superscript"/>
          <w:lang w:val="fi-FI"/>
        </w:rPr>
        <w:t>2</w:t>
      </w:r>
      <w:r>
        <w:rPr>
          <w:lang w:val="fi-FI"/>
        </w:rPr>
        <w:t xml:space="preserve"> kuuden viikon välein ja 6 mg/m</w:t>
      </w:r>
      <w:r>
        <w:rPr>
          <w:vertAlign w:val="superscript"/>
          <w:lang w:val="fi-FI"/>
        </w:rPr>
        <w:t>2</w:t>
      </w:r>
      <w:r>
        <w:rPr>
          <w:lang w:val="fi-FI"/>
        </w:rPr>
        <w:t xml:space="preserve"> kolmen viikon välein). Dosetakseli paransi hoitovastetta (33 % vs. 12 %, p &lt; 0,0001), pidensi taudin etenemisvapaata aikaa (19 vk vs. 11 vk, p = 0,0004) ja pidensi kokonaiselossaoloaikaa (11 kk vs. 9 kk, p = 0,01).</w:t>
      </w:r>
    </w:p>
    <w:p w14:paraId="1FA04D20" w14:textId="77777777" w:rsidR="009A3E4C" w:rsidRDefault="009A3E4C" w:rsidP="00DF044A">
      <w:pPr>
        <w:widowControl/>
        <w:rPr>
          <w:lang w:val="fi-FI"/>
        </w:rPr>
      </w:pPr>
    </w:p>
    <w:p w14:paraId="63BB7507" w14:textId="77777777" w:rsidR="009A3E4C" w:rsidRDefault="009A3E4C" w:rsidP="00DF044A">
      <w:pPr>
        <w:widowControl/>
        <w:rPr>
          <w:lang w:val="fi-FI"/>
        </w:rPr>
      </w:pPr>
      <w:r>
        <w:rPr>
          <w:lang w:val="fi-FI"/>
        </w:rPr>
        <w:t>Näissä kahdessa faasin III tutkimuksessa dosetakselin turvallisuusprofiili oli faasin II tutkimuksissa todetun turvallisuusprofiilin mukainen (ks. kohta 4.8).</w:t>
      </w:r>
    </w:p>
    <w:p w14:paraId="2985746C" w14:textId="77777777" w:rsidR="009A3E4C" w:rsidRDefault="009A3E4C" w:rsidP="00DF044A">
      <w:pPr>
        <w:widowControl/>
        <w:rPr>
          <w:lang w:val="fi-FI"/>
        </w:rPr>
      </w:pPr>
    </w:p>
    <w:p w14:paraId="7FD015C4" w14:textId="77777777" w:rsidR="009A3E4C" w:rsidRDefault="009A3E4C" w:rsidP="00DF044A">
      <w:pPr>
        <w:tabs>
          <w:tab w:val="left" w:pos="567"/>
        </w:tabs>
        <w:rPr>
          <w:lang w:val="fi-FI"/>
        </w:rPr>
      </w:pPr>
      <w:r>
        <w:rPr>
          <w:lang w:val="fi-FI"/>
        </w:rPr>
        <w:t>Avoimessa satunnaistetussa faasin III monikeskustutkimuksessa verrattiin dosetakselia ja paklitakselia ainoana sytostaattina hoidettaessa levinnyttä rintasyöpää potilailla, joiden aiempaan syövän kemoterapiaan oli pitänyt kuulua antrasykliini. Yhteensä 449 potilasta satunnaistettiin saamaan joko pelkästään dosetakselia 100 mg/m</w:t>
      </w:r>
      <w:r>
        <w:rPr>
          <w:vertAlign w:val="superscript"/>
          <w:lang w:val="fi-FI"/>
        </w:rPr>
        <w:t xml:space="preserve">2 </w:t>
      </w:r>
      <w:r>
        <w:rPr>
          <w:lang w:val="fi-FI"/>
        </w:rPr>
        <w:t>yhden</w:t>
      </w:r>
      <w:r>
        <w:rPr>
          <w:vertAlign w:val="superscript"/>
          <w:lang w:val="fi-FI"/>
        </w:rPr>
        <w:t xml:space="preserve"> </w:t>
      </w:r>
      <w:r>
        <w:rPr>
          <w:lang w:val="fi-FI"/>
        </w:rPr>
        <w:t>tunnin infuusiona tai paklitakselia 175 mg/m</w:t>
      </w:r>
      <w:r>
        <w:rPr>
          <w:vertAlign w:val="superscript"/>
          <w:lang w:val="fi-FI"/>
        </w:rPr>
        <w:t>2</w:t>
      </w:r>
      <w:r>
        <w:rPr>
          <w:lang w:val="fi-FI"/>
        </w:rPr>
        <w:t xml:space="preserve"> kolmen tunnin infuusiona. Molempia hoitoja annettiin joka kolmas viikko.</w:t>
      </w:r>
    </w:p>
    <w:p w14:paraId="6CE00BCB" w14:textId="77777777" w:rsidR="009A3E4C" w:rsidRDefault="009A3E4C" w:rsidP="00DF044A">
      <w:pPr>
        <w:tabs>
          <w:tab w:val="left" w:pos="567"/>
        </w:tabs>
        <w:rPr>
          <w:lang w:val="fi-FI"/>
        </w:rPr>
      </w:pPr>
      <w:r>
        <w:rPr>
          <w:lang w:val="fi-FI"/>
        </w:rPr>
        <w:t>Vaikuttamatta ensisijaiseen päätetapahtumaan, kokonaisvasteeseen (32 % vs. 25 %, p = 0,10), dosetakseli pidensi taudin etenemisvapaata aikaa (24,6 viikkoa vs. 15,6 viikkoa; p &lt; 0,01) ja elossaoloajan mediaania (15,3 kuukautta vs. 12,7 kuukautta; p = 0,03).</w:t>
      </w:r>
    </w:p>
    <w:p w14:paraId="6A3153DE" w14:textId="77777777" w:rsidR="009A3E4C" w:rsidRDefault="009A3E4C" w:rsidP="00DF044A">
      <w:pPr>
        <w:widowControl/>
        <w:rPr>
          <w:lang w:val="fi-FI"/>
        </w:rPr>
      </w:pPr>
      <w:r>
        <w:rPr>
          <w:lang w:val="fi-FI"/>
        </w:rPr>
        <w:t>Pelkkää dosetakselia saaneessa ryhmässä havaittiin enemmän G3/4 haittavaikutuksia (55,4 %) verrattuna paklitakseli-ryhmään (23,0 %).</w:t>
      </w:r>
    </w:p>
    <w:p w14:paraId="016B65DC" w14:textId="77777777" w:rsidR="009A3E4C" w:rsidRDefault="009A3E4C" w:rsidP="00DF044A">
      <w:pPr>
        <w:widowControl/>
        <w:tabs>
          <w:tab w:val="left" w:pos="567"/>
        </w:tabs>
        <w:rPr>
          <w:lang w:val="fi-FI"/>
        </w:rPr>
      </w:pPr>
    </w:p>
    <w:p w14:paraId="102F6637" w14:textId="77777777" w:rsidR="009A3E4C" w:rsidRDefault="009A3E4C" w:rsidP="00DF044A">
      <w:pPr>
        <w:widowControl/>
        <w:tabs>
          <w:tab w:val="left" w:pos="567"/>
        </w:tabs>
        <w:rPr>
          <w:bCs/>
          <w:i/>
          <w:lang w:val="fi-FI"/>
        </w:rPr>
      </w:pPr>
      <w:r>
        <w:rPr>
          <w:bCs/>
          <w:i/>
          <w:lang w:val="fi-FI"/>
        </w:rPr>
        <w:t>TAXOTERE ja doksorubisiini -yhdistelmähoito</w:t>
      </w:r>
    </w:p>
    <w:p w14:paraId="057115CA" w14:textId="77777777" w:rsidR="009A3E4C" w:rsidRDefault="009A3E4C" w:rsidP="00DF044A">
      <w:pPr>
        <w:widowControl/>
        <w:rPr>
          <w:lang w:val="fi-FI"/>
        </w:rPr>
      </w:pPr>
    </w:p>
    <w:p w14:paraId="5E5DA223" w14:textId="77777777" w:rsidR="009A3E4C" w:rsidRDefault="009A3E4C" w:rsidP="00DF044A">
      <w:pPr>
        <w:widowControl/>
        <w:rPr>
          <w:lang w:val="fi-FI"/>
        </w:rPr>
      </w:pPr>
      <w:r>
        <w:rPr>
          <w:lang w:val="fi-FI"/>
        </w:rPr>
        <w:t>Laaja satunnaistettu faasin III tutkimus, johon osallistui 429 aikaisemmin hoitamatonta, metastasoivaa tautia sairastavaa potilasta, on suoritettu käyttämällä seuraavia yhdistelmiä: doksorubisiini (50 mg/m</w:t>
      </w:r>
      <w:r>
        <w:rPr>
          <w:vertAlign w:val="superscript"/>
          <w:lang w:val="fi-FI"/>
        </w:rPr>
        <w:t>2</w:t>
      </w:r>
      <w:r>
        <w:rPr>
          <w:lang w:val="fi-FI"/>
        </w:rPr>
        <w:t>) yhdistettynä dosetakseliin (75 mg/m</w:t>
      </w:r>
      <w:r>
        <w:rPr>
          <w:vertAlign w:val="superscript"/>
          <w:lang w:val="fi-FI"/>
        </w:rPr>
        <w:t>2</w:t>
      </w:r>
      <w:r>
        <w:rPr>
          <w:lang w:val="fi-FI"/>
        </w:rPr>
        <w:t>) (AT-ryhmä) vs. doksorubisiini (60 mg/m</w:t>
      </w:r>
      <w:r>
        <w:rPr>
          <w:vertAlign w:val="superscript"/>
          <w:lang w:val="fi-FI"/>
        </w:rPr>
        <w:t>2</w:t>
      </w:r>
      <w:r>
        <w:rPr>
          <w:lang w:val="fi-FI"/>
        </w:rPr>
        <w:t xml:space="preserve"> ) syklofosfamidiin (600 mg/m</w:t>
      </w:r>
      <w:r>
        <w:rPr>
          <w:vertAlign w:val="superscript"/>
          <w:lang w:val="fi-FI"/>
        </w:rPr>
        <w:t>2</w:t>
      </w:r>
      <w:r>
        <w:rPr>
          <w:lang w:val="fi-FI"/>
        </w:rPr>
        <w:t>) liitettynä (AC-ryhmä). Molempia hoitoja annettiin joka 3. viikko, päivänä 1.</w:t>
      </w:r>
    </w:p>
    <w:p w14:paraId="4922004E" w14:textId="77777777" w:rsidR="009A3E4C" w:rsidRDefault="009A3E4C" w:rsidP="00DF044A">
      <w:pPr>
        <w:widowControl/>
        <w:rPr>
          <w:lang w:val="fi-FI"/>
        </w:rPr>
      </w:pPr>
    </w:p>
    <w:p w14:paraId="38727B91" w14:textId="77777777" w:rsidR="009A3E4C" w:rsidRDefault="009A3E4C" w:rsidP="00DF044A">
      <w:pPr>
        <w:widowControl/>
        <w:numPr>
          <w:ilvl w:val="0"/>
          <w:numId w:val="1"/>
        </w:numPr>
        <w:ind w:left="567" w:hanging="567"/>
        <w:rPr>
          <w:lang w:val="fi-FI"/>
        </w:rPr>
      </w:pPr>
      <w:r>
        <w:rPr>
          <w:lang w:val="fi-FI"/>
        </w:rPr>
        <w:t>Aika taudin uudelleen etenemiseen (TTP) oli merkitsevästi pidempi AT-ryhmässä kuin AC-ryhmässä, p = 0,0138. Mediaani TTP oli 37,3 viikkoa (95 % CI: 33,4- 42,1) AT-ryhmässä ja 31,9 viikkoa (95 % CI: 27,4- 36,0) AC-ryhmässä.</w:t>
      </w:r>
    </w:p>
    <w:p w14:paraId="1AFB2B3E" w14:textId="77777777" w:rsidR="009A3E4C" w:rsidRDefault="009A3E4C" w:rsidP="00DF044A">
      <w:pPr>
        <w:widowControl/>
        <w:numPr>
          <w:ilvl w:val="0"/>
          <w:numId w:val="1"/>
        </w:numPr>
        <w:ind w:left="567" w:hanging="567"/>
        <w:rPr>
          <w:lang w:val="fi-FI"/>
        </w:rPr>
      </w:pPr>
      <w:r>
        <w:rPr>
          <w:lang w:val="fi-FI"/>
        </w:rPr>
        <w:t xml:space="preserve">Kokonaisvasteen määrä (ORR) oli merkitsevästi korkeampi AT-ryhmässä kuin AC-ryhmässä, p = 0,009. ORR oli 59,3 % (95 % CI: 52,8- 65,9) AT-ryhmässä vs. 46,5 % (95 % CI: 39,8- 53,2) AC-ryhmässä. </w:t>
      </w:r>
    </w:p>
    <w:p w14:paraId="30B69A87" w14:textId="77777777" w:rsidR="009A3E4C" w:rsidRDefault="009A3E4C" w:rsidP="00DF044A">
      <w:pPr>
        <w:widowControl/>
        <w:rPr>
          <w:lang w:val="fi-FI"/>
        </w:rPr>
      </w:pPr>
    </w:p>
    <w:p w14:paraId="6852FEF0" w14:textId="77777777" w:rsidR="009A3E4C" w:rsidRDefault="009A3E4C" w:rsidP="00DF044A">
      <w:pPr>
        <w:widowControl/>
        <w:tabs>
          <w:tab w:val="left" w:pos="567"/>
        </w:tabs>
        <w:rPr>
          <w:lang w:val="fi-FI"/>
        </w:rPr>
      </w:pPr>
      <w:r>
        <w:rPr>
          <w:lang w:val="fi-FI"/>
        </w:rPr>
        <w:t xml:space="preserve">Tässä tutkimuksessa AT-ryhmässä esiintyi enemmän vakavaa neutropeniaa (90 % vs. 68,6 %), kuumeista neutropeniaa (33,3 % vs. 10 %), infektioita (8 % vs. 2,4 %), ripulia (7,5 % vs. 1,4 %), asteniaa (8,5 % vs. 2,4 %), ja kipua (2,8 % vs. 0  %) kuin AC-ryhmässä. Ryhmässä AC esiintyi puolestaan enemmän vaikeaa anemiaa (15,8 % vs. 8,5 %) kuin AT-ryhmässä ja lisäksi vakavaa sydäntoksisuutta esiintyi enemmän: kongestiivinen sydämen vajaatoiminta (3,8 % vs. 2,8 %), </w:t>
      </w:r>
      <w:r>
        <w:rPr>
          <w:lang w:val="fi-FI"/>
        </w:rPr>
        <w:lastRenderedPageBreak/>
        <w:t xml:space="preserve">absoluuttinen LVEF:n aleneminen </w:t>
      </w:r>
      <w:r>
        <w:fldChar w:fldCharType="begin"/>
      </w:r>
      <w:r>
        <w:rPr>
          <w:lang w:val="fi-FI"/>
        </w:rPr>
        <w:instrText>SYMBOL 179 \f "Symbol" \s 11</w:instrText>
      </w:r>
      <w:r>
        <w:fldChar w:fldCharType="separate"/>
      </w:r>
      <w:r>
        <w:rPr>
          <w:lang w:val="fi-FI"/>
        </w:rPr>
        <w:t>³</w:t>
      </w:r>
      <w:r>
        <w:fldChar w:fldCharType="end"/>
      </w:r>
      <w:r>
        <w:rPr>
          <w:lang w:val="fi-FI"/>
        </w:rPr>
        <w:t xml:space="preserve"> 20 % (13,1 % vs. 6,1 %), absoluuttinen LVEF:n aleneminen </w:t>
      </w:r>
      <w:r>
        <w:fldChar w:fldCharType="begin"/>
      </w:r>
      <w:r>
        <w:rPr>
          <w:lang w:val="fi-FI"/>
        </w:rPr>
        <w:instrText>SYMBOL 179 \f "Symbol" \s 11</w:instrText>
      </w:r>
      <w:r>
        <w:fldChar w:fldCharType="separate"/>
      </w:r>
      <w:r>
        <w:rPr>
          <w:lang w:val="fi-FI"/>
        </w:rPr>
        <w:t>³</w:t>
      </w:r>
      <w:r>
        <w:fldChar w:fldCharType="end"/>
      </w:r>
      <w:r>
        <w:rPr>
          <w:lang w:val="fi-FI"/>
        </w:rPr>
        <w:t xml:space="preserve"> 30 % (6,2 % vs. 1,1 %). Toksisuuteen kuoli yksi potilas AT-ryhmässä (kongestiivinen sydämen vajaatoiminta) ja 4 potilasta AC-ryhmässä (yksi potilaista kuoli septiseen shokkiin ja kolmella oli kuolinsyynä kongestiivinen sydämen vajaatoiminta). </w:t>
      </w:r>
    </w:p>
    <w:p w14:paraId="530B2B7B" w14:textId="77777777" w:rsidR="009A3E4C" w:rsidRDefault="009A3E4C" w:rsidP="00DF044A">
      <w:pPr>
        <w:widowControl/>
        <w:tabs>
          <w:tab w:val="left" w:pos="567"/>
        </w:tabs>
        <w:rPr>
          <w:lang w:val="fi-FI"/>
        </w:rPr>
      </w:pPr>
      <w:r>
        <w:rPr>
          <w:lang w:val="fi-FI"/>
        </w:rPr>
        <w:t>Molemmissa ryhmissä EORTC-kyselyllä mitattu elämänlaatu oli vertailukelpoinen ja stabiili hoidon ja sitä seuraavan seurantavaiheen aikana.</w:t>
      </w:r>
    </w:p>
    <w:p w14:paraId="6E8FF5E8" w14:textId="77777777" w:rsidR="009A3E4C" w:rsidRDefault="009A3E4C" w:rsidP="00DF044A">
      <w:pPr>
        <w:widowControl/>
        <w:tabs>
          <w:tab w:val="left" w:pos="567"/>
        </w:tabs>
        <w:rPr>
          <w:lang w:val="fi-FI"/>
        </w:rPr>
      </w:pPr>
    </w:p>
    <w:p w14:paraId="23D9B886" w14:textId="77777777" w:rsidR="009A3E4C" w:rsidRDefault="009A3E4C" w:rsidP="00DF044A">
      <w:pPr>
        <w:keepNext/>
        <w:widowControl/>
        <w:tabs>
          <w:tab w:val="left" w:pos="567"/>
        </w:tabs>
        <w:rPr>
          <w:bCs/>
          <w:i/>
          <w:lang w:val="fi-FI"/>
        </w:rPr>
      </w:pPr>
      <w:r>
        <w:rPr>
          <w:bCs/>
          <w:i/>
          <w:lang w:val="fi-FI"/>
        </w:rPr>
        <w:t>TAXOTERE ja trastutsumabi -yhdistelmähoito</w:t>
      </w:r>
    </w:p>
    <w:p w14:paraId="7288AE3D" w14:textId="77777777" w:rsidR="009A3E4C" w:rsidRDefault="009A3E4C" w:rsidP="00DF044A">
      <w:pPr>
        <w:keepNext/>
        <w:widowControl/>
        <w:tabs>
          <w:tab w:val="left" w:pos="567"/>
        </w:tabs>
        <w:rPr>
          <w:b/>
          <w:bCs/>
          <w:i/>
          <w:lang w:val="fi-FI"/>
        </w:rPr>
      </w:pPr>
    </w:p>
    <w:p w14:paraId="009157E5" w14:textId="77777777" w:rsidR="009A3E4C" w:rsidRDefault="009A3E4C" w:rsidP="00DF044A">
      <w:pPr>
        <w:keepNext/>
        <w:widowControl/>
        <w:tabs>
          <w:tab w:val="left" w:pos="7230"/>
        </w:tabs>
        <w:rPr>
          <w:lang w:val="fi-FI"/>
        </w:rPr>
      </w:pPr>
      <w:r>
        <w:rPr>
          <w:lang w:val="fi-FI"/>
        </w:rPr>
        <w:t>Dosetakselia yhdistelmänä trastutsumabin kanssa tutkittiin niiden potilaiden hoitoon, jotka sairastivat metastasoinutta HER2:ta yli-ilmentävää rintasyöpää ja jotka aiemmin eivät olleet saaneet kemoterapiaa metastasoineeseen tautiin. 186 potilasta satunnaistettiin saamaan dosetakselia (100 mg/m</w:t>
      </w:r>
      <w:r>
        <w:rPr>
          <w:vertAlign w:val="superscript"/>
          <w:lang w:val="fi-FI"/>
        </w:rPr>
        <w:t>2</w:t>
      </w:r>
      <w:r>
        <w:rPr>
          <w:lang w:val="fi-FI"/>
        </w:rPr>
        <w:t>) yhdessä trastutsumabin kanssa tai ilman sitä; 60 % potilaista oli aiemmin saanut antrasykliinipohjaista kemoterapiaa liitännäishoitona. Dosetakselin ja trastutsumabin yhdistelmä oli tehokas riippumatta siitä, olivatko potilaat saaneet aiemmin atrasykliinipohjaista kemoterapiaa liitännäishoitona. HER2-positiivisuuden määrittämiseksi käytetty testimenetelmä rekisteröintitutkimuksessa oli immunohistokemiallinen (IHC). Pieni osa potilaista testattiin käyttämällä FISH-menetelmää. Tässä tutkimuksessa 87 %:lla potilaista tauti oli IHC 3+, ja 95 %:lla tutkimuksen potilaista tauti oli IHC 3+ ja/tai FISH-positiivinen. Tehoa kuvaavat tulokset on koottu alla olevaan taulukkoon:</w:t>
      </w:r>
    </w:p>
    <w:p w14:paraId="62E597DF" w14:textId="77777777" w:rsidR="009A3E4C" w:rsidRDefault="009A3E4C" w:rsidP="00DF044A">
      <w:pPr>
        <w:widowControl/>
        <w:tabs>
          <w:tab w:val="left" w:pos="567"/>
        </w:tabs>
        <w:rPr>
          <w:lang w:val="fi-FI"/>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932"/>
        <w:gridCol w:w="2933"/>
        <w:gridCol w:w="2933"/>
      </w:tblGrid>
      <w:tr w:rsidR="009A3E4C" w14:paraId="13843757" w14:textId="77777777">
        <w:trPr>
          <w:cantSplit/>
          <w:jc w:val="center"/>
        </w:trPr>
        <w:tc>
          <w:tcPr>
            <w:tcW w:w="2932" w:type="dxa"/>
          </w:tcPr>
          <w:p w14:paraId="1D00423F" w14:textId="77777777" w:rsidR="009A3E4C" w:rsidRDefault="009A3E4C" w:rsidP="00DF044A">
            <w:pPr>
              <w:keepNext/>
              <w:jc w:val="center"/>
              <w:rPr>
                <w:iCs/>
                <w:lang w:val="it-IT"/>
              </w:rPr>
            </w:pPr>
            <w:r>
              <w:rPr>
                <w:iCs/>
                <w:lang w:val="it-IT"/>
              </w:rPr>
              <w:t>Parameteri</w:t>
            </w:r>
          </w:p>
        </w:tc>
        <w:tc>
          <w:tcPr>
            <w:tcW w:w="2933" w:type="dxa"/>
            <w:vAlign w:val="center"/>
          </w:tcPr>
          <w:p w14:paraId="2DFA2FF9" w14:textId="77777777" w:rsidR="009A3E4C" w:rsidRDefault="009A3E4C" w:rsidP="00DF044A">
            <w:pPr>
              <w:keepNext/>
              <w:jc w:val="center"/>
              <w:rPr>
                <w:iCs/>
                <w:lang w:val="it-IT"/>
              </w:rPr>
            </w:pPr>
            <w:r>
              <w:rPr>
                <w:lang w:val="fi-FI"/>
              </w:rPr>
              <w:t>Dosetakseli</w:t>
            </w:r>
            <w:r>
              <w:rPr>
                <w:lang w:val="it-IT"/>
              </w:rPr>
              <w:t xml:space="preserve"> </w:t>
            </w:r>
            <w:r>
              <w:rPr>
                <w:iCs/>
                <w:lang w:val="it-IT"/>
              </w:rPr>
              <w:t>+ trastutsumabi</w:t>
            </w:r>
            <w:r>
              <w:rPr>
                <w:iCs/>
                <w:vertAlign w:val="superscript"/>
                <w:lang w:val="it-IT"/>
              </w:rPr>
              <w:t>1</w:t>
            </w:r>
          </w:p>
          <w:p w14:paraId="720F2910" w14:textId="77777777" w:rsidR="009A3E4C" w:rsidRDefault="009A3E4C" w:rsidP="00DF044A">
            <w:pPr>
              <w:keepNext/>
              <w:jc w:val="center"/>
              <w:rPr>
                <w:iCs/>
                <w:lang w:val="it-IT"/>
              </w:rPr>
            </w:pPr>
            <w:r>
              <w:rPr>
                <w:iCs/>
                <w:lang w:val="it-IT"/>
              </w:rPr>
              <w:t>n = 92</w:t>
            </w:r>
          </w:p>
        </w:tc>
        <w:tc>
          <w:tcPr>
            <w:tcW w:w="2933" w:type="dxa"/>
            <w:vAlign w:val="center"/>
          </w:tcPr>
          <w:p w14:paraId="4AA74133" w14:textId="77777777" w:rsidR="009A3E4C" w:rsidRDefault="009A3E4C" w:rsidP="00DF044A">
            <w:pPr>
              <w:keepNext/>
              <w:jc w:val="center"/>
              <w:rPr>
                <w:iCs/>
                <w:lang w:val="it-IT"/>
              </w:rPr>
            </w:pPr>
            <w:r>
              <w:rPr>
                <w:lang w:val="fi-FI"/>
              </w:rPr>
              <w:t>Dosetakseli</w:t>
            </w:r>
            <w:r>
              <w:rPr>
                <w:iCs/>
                <w:vertAlign w:val="superscript"/>
                <w:lang w:val="it-IT"/>
              </w:rPr>
              <w:t>1</w:t>
            </w:r>
          </w:p>
          <w:p w14:paraId="0D7D1B12" w14:textId="77777777" w:rsidR="009A3E4C" w:rsidRDefault="009A3E4C" w:rsidP="00DF044A">
            <w:pPr>
              <w:keepNext/>
              <w:jc w:val="center"/>
              <w:rPr>
                <w:iCs/>
                <w:lang w:val="fi-FI"/>
              </w:rPr>
            </w:pPr>
            <w:r>
              <w:rPr>
                <w:iCs/>
                <w:lang w:val="fi-FI"/>
              </w:rPr>
              <w:t>n = 94</w:t>
            </w:r>
          </w:p>
        </w:tc>
      </w:tr>
      <w:tr w:rsidR="009A3E4C" w14:paraId="7D0AB359" w14:textId="77777777">
        <w:trPr>
          <w:cantSplit/>
          <w:jc w:val="center"/>
        </w:trPr>
        <w:tc>
          <w:tcPr>
            <w:tcW w:w="2932" w:type="dxa"/>
          </w:tcPr>
          <w:p w14:paraId="524BC81D" w14:textId="77777777" w:rsidR="009A3E4C" w:rsidRDefault="009A3E4C" w:rsidP="00DF044A">
            <w:pPr>
              <w:keepNext/>
              <w:rPr>
                <w:iCs/>
                <w:lang w:val="fi-FI"/>
              </w:rPr>
            </w:pPr>
            <w:r>
              <w:rPr>
                <w:iCs/>
                <w:lang w:val="fi-FI"/>
              </w:rPr>
              <w:t xml:space="preserve">Vaste </w:t>
            </w:r>
          </w:p>
          <w:p w14:paraId="4048F3A0" w14:textId="77777777" w:rsidR="009A3E4C" w:rsidRDefault="009A3E4C" w:rsidP="00DF044A">
            <w:pPr>
              <w:keepNext/>
              <w:rPr>
                <w:iCs/>
                <w:lang w:val="fi-FI"/>
              </w:rPr>
            </w:pPr>
            <w:r>
              <w:rPr>
                <w:iCs/>
                <w:lang w:val="fi-FI"/>
              </w:rPr>
              <w:t>(95 % CI)</w:t>
            </w:r>
          </w:p>
        </w:tc>
        <w:tc>
          <w:tcPr>
            <w:tcW w:w="2933" w:type="dxa"/>
          </w:tcPr>
          <w:p w14:paraId="49B71AF7" w14:textId="77777777" w:rsidR="009A3E4C" w:rsidRDefault="009A3E4C" w:rsidP="00DF044A">
            <w:pPr>
              <w:keepNext/>
              <w:jc w:val="center"/>
              <w:rPr>
                <w:iCs/>
                <w:lang w:val="fi-FI"/>
              </w:rPr>
            </w:pPr>
            <w:r>
              <w:rPr>
                <w:iCs/>
                <w:lang w:val="fi-FI"/>
              </w:rPr>
              <w:t>61 %</w:t>
            </w:r>
          </w:p>
          <w:p w14:paraId="10924768" w14:textId="77777777" w:rsidR="009A3E4C" w:rsidRDefault="009A3E4C" w:rsidP="00DF044A">
            <w:pPr>
              <w:keepNext/>
              <w:jc w:val="center"/>
              <w:rPr>
                <w:iCs/>
                <w:lang w:val="fi-FI"/>
              </w:rPr>
            </w:pPr>
            <w:r>
              <w:rPr>
                <w:iCs/>
                <w:lang w:val="fi-FI"/>
              </w:rPr>
              <w:t>(50–71)</w:t>
            </w:r>
          </w:p>
        </w:tc>
        <w:tc>
          <w:tcPr>
            <w:tcW w:w="2933" w:type="dxa"/>
          </w:tcPr>
          <w:p w14:paraId="56CA13CE" w14:textId="77777777" w:rsidR="009A3E4C" w:rsidRDefault="009A3E4C" w:rsidP="00DF044A">
            <w:pPr>
              <w:keepNext/>
              <w:jc w:val="center"/>
              <w:rPr>
                <w:iCs/>
                <w:lang w:val="fi-FI"/>
              </w:rPr>
            </w:pPr>
            <w:r>
              <w:rPr>
                <w:iCs/>
                <w:lang w:val="fi-FI"/>
              </w:rPr>
              <w:t>34 %</w:t>
            </w:r>
          </w:p>
          <w:p w14:paraId="2166BA6D" w14:textId="77777777" w:rsidR="009A3E4C" w:rsidRDefault="009A3E4C" w:rsidP="00DF044A">
            <w:pPr>
              <w:keepNext/>
              <w:jc w:val="center"/>
              <w:rPr>
                <w:iCs/>
                <w:lang w:val="fi-FI"/>
              </w:rPr>
            </w:pPr>
            <w:r>
              <w:rPr>
                <w:iCs/>
                <w:lang w:val="fi-FI"/>
              </w:rPr>
              <w:t>(25–45)</w:t>
            </w:r>
          </w:p>
        </w:tc>
      </w:tr>
      <w:tr w:rsidR="009A3E4C" w14:paraId="4E78264B" w14:textId="77777777">
        <w:trPr>
          <w:cantSplit/>
          <w:jc w:val="center"/>
        </w:trPr>
        <w:tc>
          <w:tcPr>
            <w:tcW w:w="2932" w:type="dxa"/>
          </w:tcPr>
          <w:p w14:paraId="1E8F4FAD" w14:textId="77777777" w:rsidR="009A3E4C" w:rsidRDefault="009A3E4C" w:rsidP="00DF044A">
            <w:pPr>
              <w:keepNext/>
              <w:rPr>
                <w:iCs/>
                <w:lang w:val="fi-FI"/>
              </w:rPr>
            </w:pPr>
            <w:r>
              <w:rPr>
                <w:iCs/>
                <w:lang w:val="fi-FI"/>
              </w:rPr>
              <w:t>Mediaani vasteen keston pituus (kk)</w:t>
            </w:r>
          </w:p>
          <w:p w14:paraId="7AF05A83" w14:textId="77777777" w:rsidR="009A3E4C" w:rsidRDefault="009A3E4C" w:rsidP="00DF044A">
            <w:pPr>
              <w:keepNext/>
              <w:rPr>
                <w:iCs/>
                <w:lang w:val="it-IT"/>
              </w:rPr>
            </w:pPr>
            <w:r>
              <w:rPr>
                <w:iCs/>
                <w:lang w:val="it-IT"/>
              </w:rPr>
              <w:t>(95 % CI)</w:t>
            </w:r>
          </w:p>
        </w:tc>
        <w:tc>
          <w:tcPr>
            <w:tcW w:w="2933" w:type="dxa"/>
          </w:tcPr>
          <w:p w14:paraId="71CD5C68" w14:textId="77777777" w:rsidR="009A3E4C" w:rsidRDefault="009A3E4C" w:rsidP="00DF044A">
            <w:pPr>
              <w:keepNext/>
              <w:jc w:val="center"/>
              <w:rPr>
                <w:iCs/>
                <w:lang w:val="it-IT"/>
              </w:rPr>
            </w:pPr>
          </w:p>
          <w:p w14:paraId="6E5EF5B1" w14:textId="77777777" w:rsidR="009A3E4C" w:rsidRDefault="009A3E4C" w:rsidP="00DF044A">
            <w:pPr>
              <w:keepNext/>
              <w:jc w:val="center"/>
              <w:rPr>
                <w:iCs/>
                <w:lang w:val="it-IT"/>
              </w:rPr>
            </w:pPr>
            <w:r>
              <w:rPr>
                <w:iCs/>
                <w:lang w:val="it-IT"/>
              </w:rPr>
              <w:t>11,4</w:t>
            </w:r>
          </w:p>
          <w:p w14:paraId="4C048781" w14:textId="77777777" w:rsidR="009A3E4C" w:rsidRDefault="009A3E4C" w:rsidP="00DF044A">
            <w:pPr>
              <w:keepNext/>
              <w:jc w:val="center"/>
              <w:rPr>
                <w:iCs/>
                <w:lang w:val="it-IT"/>
              </w:rPr>
            </w:pPr>
            <w:r>
              <w:rPr>
                <w:iCs/>
                <w:lang w:val="it-IT"/>
              </w:rPr>
              <w:t>(9,2</w:t>
            </w:r>
            <w:r>
              <w:rPr>
                <w:iCs/>
                <w:lang w:val="fi-FI"/>
              </w:rPr>
              <w:t>–</w:t>
            </w:r>
            <w:r>
              <w:rPr>
                <w:iCs/>
                <w:lang w:val="it-IT"/>
              </w:rPr>
              <w:t>15,0)</w:t>
            </w:r>
          </w:p>
        </w:tc>
        <w:tc>
          <w:tcPr>
            <w:tcW w:w="2933" w:type="dxa"/>
          </w:tcPr>
          <w:p w14:paraId="64CF319C" w14:textId="77777777" w:rsidR="009A3E4C" w:rsidRDefault="009A3E4C" w:rsidP="00DF044A">
            <w:pPr>
              <w:keepNext/>
              <w:jc w:val="center"/>
              <w:rPr>
                <w:iCs/>
                <w:lang w:val="it-IT"/>
              </w:rPr>
            </w:pPr>
          </w:p>
          <w:p w14:paraId="7BAF0E07" w14:textId="77777777" w:rsidR="009A3E4C" w:rsidRDefault="009A3E4C" w:rsidP="00DF044A">
            <w:pPr>
              <w:keepNext/>
              <w:jc w:val="center"/>
              <w:rPr>
                <w:iCs/>
                <w:lang w:val="it-IT"/>
              </w:rPr>
            </w:pPr>
            <w:r>
              <w:rPr>
                <w:iCs/>
                <w:lang w:val="it-IT"/>
              </w:rPr>
              <w:t>5,1</w:t>
            </w:r>
          </w:p>
          <w:p w14:paraId="05BA1304" w14:textId="77777777" w:rsidR="009A3E4C" w:rsidRDefault="009A3E4C" w:rsidP="00DF044A">
            <w:pPr>
              <w:keepNext/>
              <w:jc w:val="center"/>
              <w:rPr>
                <w:iCs/>
                <w:lang w:val="it-IT"/>
              </w:rPr>
            </w:pPr>
            <w:r>
              <w:rPr>
                <w:iCs/>
                <w:lang w:val="it-IT"/>
              </w:rPr>
              <w:t>(4,4</w:t>
            </w:r>
            <w:r>
              <w:rPr>
                <w:iCs/>
                <w:lang w:val="fi-FI"/>
              </w:rPr>
              <w:t>–</w:t>
            </w:r>
            <w:r>
              <w:rPr>
                <w:iCs/>
                <w:lang w:val="it-IT"/>
              </w:rPr>
              <w:t>6,2)</w:t>
            </w:r>
          </w:p>
        </w:tc>
      </w:tr>
      <w:tr w:rsidR="009A3E4C" w14:paraId="204EC94C" w14:textId="77777777">
        <w:trPr>
          <w:cantSplit/>
          <w:jc w:val="center"/>
        </w:trPr>
        <w:tc>
          <w:tcPr>
            <w:tcW w:w="2932" w:type="dxa"/>
          </w:tcPr>
          <w:p w14:paraId="7261DAAB" w14:textId="77777777" w:rsidR="009A3E4C" w:rsidRDefault="009A3E4C" w:rsidP="00DF044A">
            <w:pPr>
              <w:keepNext/>
              <w:rPr>
                <w:iCs/>
                <w:lang w:val="it-IT"/>
              </w:rPr>
            </w:pPr>
            <w:r>
              <w:rPr>
                <w:iCs/>
                <w:lang w:val="it-IT"/>
              </w:rPr>
              <w:t>Mediaani TTP (kk)</w:t>
            </w:r>
          </w:p>
          <w:p w14:paraId="2F0EC0A4" w14:textId="77777777" w:rsidR="009A3E4C" w:rsidRDefault="009A3E4C" w:rsidP="00DF044A">
            <w:pPr>
              <w:keepNext/>
              <w:rPr>
                <w:iCs/>
                <w:lang w:val="fi-FI"/>
              </w:rPr>
            </w:pPr>
            <w:r>
              <w:rPr>
                <w:iCs/>
                <w:lang w:val="fi-FI"/>
              </w:rPr>
              <w:t>(95 % CI)</w:t>
            </w:r>
          </w:p>
        </w:tc>
        <w:tc>
          <w:tcPr>
            <w:tcW w:w="2933" w:type="dxa"/>
          </w:tcPr>
          <w:p w14:paraId="64012A6B" w14:textId="77777777" w:rsidR="009A3E4C" w:rsidRDefault="009A3E4C" w:rsidP="00DF044A">
            <w:pPr>
              <w:keepNext/>
              <w:jc w:val="center"/>
              <w:rPr>
                <w:iCs/>
                <w:lang w:val="fi-FI"/>
              </w:rPr>
            </w:pPr>
            <w:r>
              <w:rPr>
                <w:iCs/>
                <w:lang w:val="fi-FI"/>
              </w:rPr>
              <w:t>10,6</w:t>
            </w:r>
          </w:p>
          <w:p w14:paraId="1BC538B8" w14:textId="77777777" w:rsidR="009A3E4C" w:rsidRDefault="009A3E4C" w:rsidP="00DF044A">
            <w:pPr>
              <w:keepNext/>
              <w:jc w:val="center"/>
              <w:rPr>
                <w:iCs/>
                <w:lang w:val="fi-FI"/>
              </w:rPr>
            </w:pPr>
            <w:r>
              <w:rPr>
                <w:iCs/>
                <w:lang w:val="fi-FI"/>
              </w:rPr>
              <w:t>(7,6–12,9)</w:t>
            </w:r>
          </w:p>
        </w:tc>
        <w:tc>
          <w:tcPr>
            <w:tcW w:w="2933" w:type="dxa"/>
          </w:tcPr>
          <w:p w14:paraId="781DA942" w14:textId="77777777" w:rsidR="009A3E4C" w:rsidRDefault="009A3E4C" w:rsidP="00DF044A">
            <w:pPr>
              <w:keepNext/>
              <w:jc w:val="center"/>
              <w:rPr>
                <w:iCs/>
                <w:lang w:val="fi-FI"/>
              </w:rPr>
            </w:pPr>
            <w:r>
              <w:rPr>
                <w:iCs/>
                <w:lang w:val="fi-FI"/>
              </w:rPr>
              <w:t>5,7</w:t>
            </w:r>
          </w:p>
          <w:p w14:paraId="24F32E95" w14:textId="77777777" w:rsidR="009A3E4C" w:rsidRDefault="009A3E4C" w:rsidP="00DF044A">
            <w:pPr>
              <w:keepNext/>
              <w:jc w:val="center"/>
              <w:rPr>
                <w:iCs/>
                <w:lang w:val="fi-FI"/>
              </w:rPr>
            </w:pPr>
            <w:r>
              <w:rPr>
                <w:iCs/>
                <w:lang w:val="fi-FI"/>
              </w:rPr>
              <w:t>(5,0–6,5)</w:t>
            </w:r>
          </w:p>
        </w:tc>
      </w:tr>
      <w:tr w:rsidR="009A3E4C" w14:paraId="2AF5F034" w14:textId="77777777">
        <w:trPr>
          <w:cantSplit/>
          <w:jc w:val="center"/>
        </w:trPr>
        <w:tc>
          <w:tcPr>
            <w:tcW w:w="2932" w:type="dxa"/>
          </w:tcPr>
          <w:p w14:paraId="098D20CF" w14:textId="77777777" w:rsidR="009A3E4C" w:rsidRDefault="009A3E4C" w:rsidP="00DF044A">
            <w:pPr>
              <w:keepNext/>
              <w:rPr>
                <w:iCs/>
                <w:lang w:val="fi-FI"/>
              </w:rPr>
            </w:pPr>
            <w:r>
              <w:rPr>
                <w:lang w:val="fi-FI"/>
              </w:rPr>
              <w:t>Mediaani elossaoloaika (kk)</w:t>
            </w:r>
          </w:p>
          <w:p w14:paraId="06306185" w14:textId="77777777" w:rsidR="009A3E4C" w:rsidRDefault="009A3E4C" w:rsidP="00DF044A">
            <w:pPr>
              <w:keepNext/>
              <w:rPr>
                <w:iCs/>
                <w:lang w:val="fi-FI"/>
              </w:rPr>
            </w:pPr>
            <w:r>
              <w:rPr>
                <w:iCs/>
                <w:lang w:val="fi-FI"/>
              </w:rPr>
              <w:t>(95 % CI)</w:t>
            </w:r>
          </w:p>
        </w:tc>
        <w:tc>
          <w:tcPr>
            <w:tcW w:w="2933" w:type="dxa"/>
          </w:tcPr>
          <w:p w14:paraId="0919E743" w14:textId="77777777" w:rsidR="009A3E4C" w:rsidRDefault="009A3E4C" w:rsidP="00DF044A">
            <w:pPr>
              <w:keepNext/>
              <w:jc w:val="center"/>
              <w:rPr>
                <w:iCs/>
                <w:lang w:val="fi-FI"/>
              </w:rPr>
            </w:pPr>
            <w:r>
              <w:rPr>
                <w:iCs/>
                <w:lang w:val="fi-FI"/>
              </w:rPr>
              <w:t>30,5</w:t>
            </w:r>
            <w:r>
              <w:rPr>
                <w:iCs/>
                <w:vertAlign w:val="superscript"/>
                <w:lang w:val="fi-FI"/>
              </w:rPr>
              <w:t>2</w:t>
            </w:r>
          </w:p>
          <w:p w14:paraId="41C9B4CE" w14:textId="77777777" w:rsidR="009A3E4C" w:rsidRDefault="009A3E4C" w:rsidP="00DF044A">
            <w:pPr>
              <w:keepNext/>
              <w:jc w:val="center"/>
              <w:rPr>
                <w:iCs/>
                <w:lang w:val="fi-FI"/>
              </w:rPr>
            </w:pPr>
            <w:r>
              <w:rPr>
                <w:iCs/>
                <w:lang w:val="fi-FI"/>
              </w:rPr>
              <w:t>(26,8–ne)</w:t>
            </w:r>
          </w:p>
        </w:tc>
        <w:tc>
          <w:tcPr>
            <w:tcW w:w="2933" w:type="dxa"/>
          </w:tcPr>
          <w:p w14:paraId="722A16E7" w14:textId="77777777" w:rsidR="009A3E4C" w:rsidRDefault="009A3E4C" w:rsidP="00DF044A">
            <w:pPr>
              <w:keepNext/>
              <w:jc w:val="center"/>
              <w:rPr>
                <w:iCs/>
                <w:lang w:val="fi-FI"/>
              </w:rPr>
            </w:pPr>
            <w:r>
              <w:rPr>
                <w:iCs/>
                <w:lang w:val="fi-FI"/>
              </w:rPr>
              <w:t>22,1</w:t>
            </w:r>
            <w:r>
              <w:rPr>
                <w:iCs/>
                <w:vertAlign w:val="superscript"/>
                <w:lang w:val="fi-FI"/>
              </w:rPr>
              <w:t>2</w:t>
            </w:r>
          </w:p>
          <w:p w14:paraId="53BD947A" w14:textId="77777777" w:rsidR="009A3E4C" w:rsidRDefault="009A3E4C" w:rsidP="00DF044A">
            <w:pPr>
              <w:keepNext/>
              <w:jc w:val="center"/>
              <w:rPr>
                <w:iCs/>
                <w:lang w:val="fi-FI"/>
              </w:rPr>
            </w:pPr>
            <w:r>
              <w:rPr>
                <w:iCs/>
                <w:lang w:val="fi-FI"/>
              </w:rPr>
              <w:t>(17,6–28,9)</w:t>
            </w:r>
          </w:p>
        </w:tc>
      </w:tr>
    </w:tbl>
    <w:p w14:paraId="380CB33D" w14:textId="77777777" w:rsidR="009A3E4C" w:rsidRDefault="009A3E4C" w:rsidP="00DF044A">
      <w:pPr>
        <w:keepNext/>
        <w:ind w:left="240"/>
        <w:jc w:val="both"/>
        <w:rPr>
          <w:iCs/>
          <w:lang w:val="fi-FI"/>
        </w:rPr>
      </w:pPr>
      <w:r>
        <w:rPr>
          <w:lang w:val="fi-FI"/>
        </w:rPr>
        <w:t>(TTP) </w:t>
      </w:r>
      <w:r>
        <w:rPr>
          <w:iCs/>
          <w:lang w:val="fi-FI"/>
        </w:rPr>
        <w:t>= </w:t>
      </w:r>
      <w:r>
        <w:rPr>
          <w:lang w:val="fi-FI"/>
        </w:rPr>
        <w:t>Aika taudin uudelleen etenemiseen:</w:t>
      </w:r>
      <w:r>
        <w:rPr>
          <w:iCs/>
          <w:lang w:val="fi-FI"/>
        </w:rPr>
        <w:t>“ne” tarkoittaa, että sitä ei voitu määrittää tai sitä ei oltu vielä saavutettu.</w:t>
      </w:r>
    </w:p>
    <w:p w14:paraId="5A44F56A" w14:textId="77777777" w:rsidR="009A3E4C" w:rsidRDefault="009A3E4C" w:rsidP="00DF044A">
      <w:pPr>
        <w:keepNext/>
        <w:ind w:left="240"/>
        <w:jc w:val="both"/>
        <w:rPr>
          <w:iCs/>
          <w:lang w:val="fi-FI"/>
        </w:rPr>
      </w:pPr>
      <w:r>
        <w:rPr>
          <w:iCs/>
          <w:vertAlign w:val="superscript"/>
          <w:lang w:val="fi-FI"/>
        </w:rPr>
        <w:t>1</w:t>
      </w:r>
      <w:r>
        <w:rPr>
          <w:iCs/>
          <w:lang w:val="fi-FI"/>
        </w:rPr>
        <w:t>Täydellinen analyysi (intent-to-treat)</w:t>
      </w:r>
    </w:p>
    <w:p w14:paraId="2287BD93" w14:textId="77777777" w:rsidR="009A3E4C" w:rsidRDefault="009A3E4C" w:rsidP="00DF044A">
      <w:pPr>
        <w:keepNext/>
        <w:ind w:left="240"/>
        <w:jc w:val="both"/>
        <w:rPr>
          <w:iCs/>
          <w:lang w:val="fi-FI"/>
        </w:rPr>
      </w:pPr>
      <w:r>
        <w:rPr>
          <w:iCs/>
          <w:vertAlign w:val="superscript"/>
          <w:lang w:val="fi-FI"/>
        </w:rPr>
        <w:t xml:space="preserve">2 </w:t>
      </w:r>
      <w:r>
        <w:rPr>
          <w:iCs/>
          <w:lang w:val="fi-FI"/>
        </w:rPr>
        <w:t>Arvioitu</w:t>
      </w:r>
      <w:r>
        <w:rPr>
          <w:lang w:val="fi-FI"/>
        </w:rPr>
        <w:t xml:space="preserve"> mediaani elossaoloaika</w:t>
      </w:r>
    </w:p>
    <w:p w14:paraId="4C80709E" w14:textId="77777777" w:rsidR="009A3E4C" w:rsidRDefault="009A3E4C" w:rsidP="00DF044A">
      <w:pPr>
        <w:widowControl/>
        <w:tabs>
          <w:tab w:val="left" w:pos="567"/>
        </w:tabs>
        <w:rPr>
          <w:lang w:val="fi-FI"/>
        </w:rPr>
      </w:pPr>
    </w:p>
    <w:p w14:paraId="766D2A6C" w14:textId="77777777" w:rsidR="009A3E4C" w:rsidRPr="00187EC7" w:rsidRDefault="009A3E4C" w:rsidP="00187EC7">
      <w:pPr>
        <w:widowControl/>
        <w:tabs>
          <w:tab w:val="left" w:pos="567"/>
        </w:tabs>
        <w:rPr>
          <w:bCs/>
          <w:i/>
          <w:lang w:val="fi-FI"/>
        </w:rPr>
      </w:pPr>
      <w:r w:rsidRPr="00187EC7">
        <w:rPr>
          <w:bCs/>
          <w:i/>
          <w:lang w:val="fi-FI"/>
        </w:rPr>
        <w:t>TAXOTERE ja kapesitabiini yhdistelmähoito</w:t>
      </w:r>
    </w:p>
    <w:p w14:paraId="550166F2" w14:textId="77777777" w:rsidR="009A3E4C" w:rsidRDefault="009A3E4C" w:rsidP="00DF044A">
      <w:pPr>
        <w:widowControl/>
        <w:tabs>
          <w:tab w:val="left" w:pos="567"/>
        </w:tabs>
        <w:rPr>
          <w:lang w:val="fi-FI"/>
        </w:rPr>
      </w:pPr>
    </w:p>
    <w:p w14:paraId="31D7398B" w14:textId="77777777" w:rsidR="009A3E4C" w:rsidRDefault="009A3E4C" w:rsidP="00DF044A">
      <w:pPr>
        <w:widowControl/>
        <w:tabs>
          <w:tab w:val="left" w:pos="567"/>
        </w:tabs>
        <w:rPr>
          <w:lang w:val="fi-FI"/>
        </w:rPr>
      </w:pPr>
      <w:r>
        <w:rPr>
          <w:lang w:val="fi-FI"/>
        </w:rPr>
        <w:t>Tulokset yhdestä kliinisestä faasin III -tutkimuksesta (satunnaistettu, verokkiryhmää käyttäen tehty monikeskustutkimus) tukevat dosetakselin käyttöä yhdistelmähoitona kapesitabiinin kanssa potilaille, joilla on paikallisesti edennyt tai metastasoinut rintasyöpä ja joille solunsalpaajahoito, antrasykliini mukaan lukien, ei tuottanut tulosta. Tässä tutkimuksessa 255 potilasta satunnaistettiin dosetakselin (75 mg/m</w:t>
      </w:r>
      <w:r>
        <w:rPr>
          <w:vertAlign w:val="superscript"/>
          <w:lang w:val="fi-FI"/>
        </w:rPr>
        <w:t>2</w:t>
      </w:r>
      <w:r>
        <w:rPr>
          <w:lang w:val="fi-FI"/>
        </w:rPr>
        <w:t xml:space="preserve"> yhden tunnin iv-infuusiona joka kolmas viikko) ja kapesitabiinin (1250 mg/m</w:t>
      </w:r>
      <w:r>
        <w:rPr>
          <w:vertAlign w:val="superscript"/>
          <w:lang w:val="fi-FI"/>
        </w:rPr>
        <w:t>2</w:t>
      </w:r>
      <w:r>
        <w:rPr>
          <w:lang w:val="fi-FI"/>
        </w:rPr>
        <w:t xml:space="preserve"> kaksi kertaa vuorokaudessa kahden viikon ajan, jonka jälkeen viikon tauko) yhdistelmähoitoon. 256 potilasta satunnaistettiin hoitoon dosetakselilla yksinään (100 mg/m</w:t>
      </w:r>
      <w:r>
        <w:rPr>
          <w:vertAlign w:val="superscript"/>
          <w:lang w:val="fi-FI"/>
        </w:rPr>
        <w:t>2</w:t>
      </w:r>
      <w:r>
        <w:rPr>
          <w:lang w:val="fi-FI"/>
        </w:rPr>
        <w:t xml:space="preserve"> yhden tunnin iv-infuusiona joka kolmas viikko). Elossaoloaika oli pidempi dosetakselin ja kapesitabiinin yhdistelmähoitoa saavassa ryhmässä (p = 0,0126). Elossaoloajan mediaani oli 442 päivää (dosetakseli + kapesitabiini) ja 352 päivää (dosetakseli yksinään). Kaikista satunnaistetuista potilaista objektiivisen hoitovasteen sai (tutkijoiden arvion mukaan) 41,6 % (dosetakseli + kapesitabiini) ja 29,7 % (dosetakseli yksinään); p = 0,0058. Aika taudin etenemiseen oli pidempi dosetakselin ja kapesitabiinin yhdistelmähoitoa saavassa ryhmässä (p &lt; 0,0001). Mediaaniaika taudin etenemiseen oli 186 päivää (dosetakseli + kapesitabiini) ja 128 päivää (dosetakseli yksinään).</w:t>
      </w:r>
    </w:p>
    <w:p w14:paraId="28C744FE" w14:textId="77777777" w:rsidR="009A3E4C" w:rsidRDefault="009A3E4C" w:rsidP="00DF044A">
      <w:pPr>
        <w:widowControl/>
        <w:tabs>
          <w:tab w:val="left" w:pos="567"/>
        </w:tabs>
        <w:rPr>
          <w:lang w:val="fi-FI"/>
        </w:rPr>
      </w:pPr>
    </w:p>
    <w:p w14:paraId="7FAE804A" w14:textId="77777777" w:rsidR="009A3E4C" w:rsidRDefault="009A3E4C" w:rsidP="00DF044A">
      <w:pPr>
        <w:keepNext/>
        <w:rPr>
          <w:i/>
          <w:u w:val="single"/>
          <w:lang w:val="fi-FI"/>
        </w:rPr>
      </w:pPr>
      <w:r>
        <w:rPr>
          <w:i/>
          <w:u w:val="single"/>
          <w:lang w:val="fi-FI"/>
        </w:rPr>
        <w:lastRenderedPageBreak/>
        <w:t>Ei-pienisoluinen keuhkosyöpä</w:t>
      </w:r>
    </w:p>
    <w:p w14:paraId="647C83AD" w14:textId="77777777" w:rsidR="009A3E4C" w:rsidRDefault="009A3E4C" w:rsidP="00DF044A">
      <w:pPr>
        <w:keepNext/>
        <w:rPr>
          <w:b/>
          <w:i/>
          <w:lang w:val="fi-FI"/>
        </w:rPr>
      </w:pPr>
    </w:p>
    <w:p w14:paraId="17D47A2A" w14:textId="77777777" w:rsidR="009A3E4C" w:rsidRDefault="009A3E4C" w:rsidP="00DF044A">
      <w:pPr>
        <w:keepNext/>
        <w:rPr>
          <w:bCs/>
          <w:i/>
          <w:lang w:val="fi-FI"/>
        </w:rPr>
      </w:pPr>
      <w:r>
        <w:rPr>
          <w:bCs/>
          <w:i/>
          <w:lang w:val="fi-FI"/>
        </w:rPr>
        <w:t>Potilaat, jotka aikaisemmin ovat saaneet syövän kemoterapiaa sädehoitoon yhdistettynä tai ilman sitä</w:t>
      </w:r>
    </w:p>
    <w:p w14:paraId="4D5F4977" w14:textId="77777777" w:rsidR="009A3E4C" w:rsidRDefault="009A3E4C" w:rsidP="00DF044A">
      <w:pPr>
        <w:widowControl/>
        <w:rPr>
          <w:lang w:val="fi-FI"/>
        </w:rPr>
      </w:pPr>
    </w:p>
    <w:p w14:paraId="5B923A83" w14:textId="77777777" w:rsidR="009A3E4C" w:rsidRDefault="009A3E4C" w:rsidP="00DF044A">
      <w:pPr>
        <w:widowControl/>
        <w:rPr>
          <w:lang w:val="fi-FI"/>
        </w:rPr>
      </w:pPr>
      <w:r>
        <w:rPr>
          <w:lang w:val="fi-FI"/>
        </w:rPr>
        <w:t>Faasin III tutkimuksessa aikaisemmin hoitoa saaneilla potilailla aika taudin uudelleen etenemiseen (12,3 viikkoa vs. 7 viikkoa) ja kokonaiselossaolo olivat merkitsevästi pitempiä 75 mg/m</w:t>
      </w:r>
      <w:r>
        <w:rPr>
          <w:vertAlign w:val="superscript"/>
          <w:lang w:val="fi-FI"/>
        </w:rPr>
        <w:t>2</w:t>
      </w:r>
      <w:r>
        <w:rPr>
          <w:lang w:val="fi-FI"/>
        </w:rPr>
        <w:t xml:space="preserve"> dosetakselilla parhaimpaan tukihoitoon verrattuna. Yhden vuoden elossaolo oli myös merkitsevästi pitempi dosetakselilla (40 %) vs. paras tukihoito (16 %). Morfiinianalgeetin </w:t>
      </w:r>
      <w:r>
        <w:rPr>
          <w:lang w:val="fi-FI"/>
        </w:rPr>
        <w:br/>
        <w:t>(p &lt; 0,01), ei morfiinikipulääkkeiden (p &lt; 0,01), muiden sairauteen liittyvien lääkkeiden (p = 0,06) ja sädehoidon (p &lt; 0,01) käyttö oli vähäisempää 75 mg/m</w:t>
      </w:r>
      <w:r>
        <w:rPr>
          <w:vertAlign w:val="superscript"/>
          <w:lang w:val="fi-FI"/>
        </w:rPr>
        <w:t>2</w:t>
      </w:r>
      <w:r>
        <w:rPr>
          <w:lang w:val="fi-FI"/>
        </w:rPr>
        <w:t>-dosetakselilla verrattuna vastaaviin arvoihin parhaassa tukihoidossa.</w:t>
      </w:r>
    </w:p>
    <w:p w14:paraId="13DB9D18" w14:textId="77777777" w:rsidR="009A3E4C" w:rsidRDefault="009A3E4C" w:rsidP="00DF044A">
      <w:pPr>
        <w:widowControl/>
        <w:rPr>
          <w:lang w:val="fi-FI"/>
        </w:rPr>
      </w:pPr>
      <w:r>
        <w:rPr>
          <w:lang w:val="fi-FI"/>
        </w:rPr>
        <w:t xml:space="preserve">Kokonaisvasteen määrä oli 6,8 % arviointiin kelpuutetuilla potilailla ja vasteen kesto (mediaani) 26,1 viikkoa. </w:t>
      </w:r>
    </w:p>
    <w:p w14:paraId="6B264B9A" w14:textId="77777777" w:rsidR="009A3E4C" w:rsidRDefault="009A3E4C" w:rsidP="00DF044A">
      <w:pPr>
        <w:widowControl/>
        <w:rPr>
          <w:lang w:val="fi-FI"/>
        </w:rPr>
      </w:pPr>
    </w:p>
    <w:p w14:paraId="372F4164" w14:textId="77777777" w:rsidR="009A3E4C" w:rsidRPr="00187EC7" w:rsidRDefault="009A3E4C" w:rsidP="00187EC7">
      <w:pPr>
        <w:widowControl/>
        <w:tabs>
          <w:tab w:val="left" w:pos="567"/>
        </w:tabs>
        <w:rPr>
          <w:bCs/>
          <w:i/>
          <w:lang w:val="fi-FI"/>
        </w:rPr>
      </w:pPr>
      <w:r w:rsidRPr="00187EC7">
        <w:rPr>
          <w:bCs/>
          <w:i/>
          <w:lang w:val="fi-FI"/>
        </w:rPr>
        <w:t>TAXOTERE yhdistelmänä platinayhdisteiden kanssa potilaille, jotka eivät ole aiemmin saaneet kemoterapiahoitoa</w:t>
      </w:r>
    </w:p>
    <w:p w14:paraId="2AEC6947" w14:textId="77777777" w:rsidR="009A3E4C" w:rsidRDefault="009A3E4C" w:rsidP="00DF044A">
      <w:pPr>
        <w:keepNext/>
        <w:widowControl/>
        <w:rPr>
          <w:i/>
          <w:iCs/>
          <w:lang w:val="fi-FI"/>
        </w:rPr>
      </w:pPr>
    </w:p>
    <w:p w14:paraId="4A8F9B5D" w14:textId="77777777" w:rsidR="009A3E4C" w:rsidRDefault="009A3E4C" w:rsidP="00DF044A">
      <w:pPr>
        <w:keepNext/>
        <w:widowControl/>
        <w:rPr>
          <w:lang w:val="fi-FI"/>
        </w:rPr>
      </w:pPr>
      <w:r>
        <w:rPr>
          <w:lang w:val="fi-FI"/>
        </w:rPr>
        <w:t>Faasin III tutkimuksessa 1218 potilasta, joilla oli ei leikattavissa oleva levinneisyysasteeltaan IIIB tai IV ei-pienisoluinen keuhkosyöpä, KPS oli ≥ 70 %, ja jotka eivät aiemmin olleet saaneet tautiinsa syövän kemoterapiaa, satunnaistettiin saamaan joko dosetakselia (T) 75 mg/m</w:t>
      </w:r>
      <w:r>
        <w:rPr>
          <w:vertAlign w:val="superscript"/>
          <w:lang w:val="fi-FI"/>
        </w:rPr>
        <w:t xml:space="preserve">2 </w:t>
      </w:r>
      <w:r>
        <w:rPr>
          <w:lang w:val="fi-FI"/>
        </w:rPr>
        <w:t>1 tunnin infuusiona, jota seurasi välittömästi sisplatiini (Cis) 75 mg/m</w:t>
      </w:r>
      <w:r>
        <w:rPr>
          <w:vertAlign w:val="superscript"/>
          <w:lang w:val="fi-FI"/>
        </w:rPr>
        <w:t xml:space="preserve">2  </w:t>
      </w:r>
      <w:r>
        <w:rPr>
          <w:lang w:val="fi-FI"/>
        </w:rPr>
        <w:t>30 - 60 minuutin kuluessa joka kolmas viikko (TCis), dosetakselia (T) 75 mg/m</w:t>
      </w:r>
      <w:r>
        <w:rPr>
          <w:vertAlign w:val="superscript"/>
          <w:lang w:val="fi-FI"/>
        </w:rPr>
        <w:t xml:space="preserve">2  </w:t>
      </w:r>
      <w:r>
        <w:rPr>
          <w:lang w:val="fi-FI"/>
        </w:rPr>
        <w:t>1 tunnin infuusiona yhdistettynä karboplatiiniin (AUC 6 mg/ml·min) 30</w:t>
      </w:r>
      <w:r>
        <w:rPr>
          <w:iCs/>
          <w:lang w:val="fi-FI"/>
        </w:rPr>
        <w:t>–</w:t>
      </w:r>
      <w:r>
        <w:rPr>
          <w:lang w:val="fi-FI"/>
        </w:rPr>
        <w:t>60 minuutin kuluessa joka kolmas viikko, tai vinorelbiiniä (V) 25 mg/m</w:t>
      </w:r>
      <w:r>
        <w:rPr>
          <w:vertAlign w:val="superscript"/>
          <w:lang w:val="fi-FI"/>
        </w:rPr>
        <w:t xml:space="preserve">2 </w:t>
      </w:r>
      <w:r>
        <w:rPr>
          <w:lang w:val="fi-FI"/>
        </w:rPr>
        <w:t>annettuna 6-10 minuutin aikana päivinä 1, 8, 15, 22 ja sen jälkeen sisplatiinia 100 mg/m</w:t>
      </w:r>
      <w:r>
        <w:rPr>
          <w:vertAlign w:val="superscript"/>
          <w:lang w:val="fi-FI"/>
        </w:rPr>
        <w:t>2</w:t>
      </w:r>
      <w:r>
        <w:rPr>
          <w:lang w:val="fi-FI"/>
        </w:rPr>
        <w:t xml:space="preserve"> annettuna päivänä 1 neljän viikon välein toistuvina sykleinä (VCis).</w:t>
      </w:r>
    </w:p>
    <w:p w14:paraId="02481F12" w14:textId="77777777" w:rsidR="009A3E4C" w:rsidRDefault="009A3E4C" w:rsidP="00DF044A">
      <w:pPr>
        <w:widowControl/>
        <w:rPr>
          <w:lang w:val="fi-FI"/>
        </w:rPr>
      </w:pPr>
    </w:p>
    <w:p w14:paraId="23DCB8AD" w14:textId="77777777" w:rsidR="009A3E4C" w:rsidRDefault="009A3E4C" w:rsidP="00DF044A">
      <w:pPr>
        <w:keepNext/>
        <w:numPr>
          <w:ilvl w:val="12"/>
          <w:numId w:val="0"/>
        </w:numPr>
        <w:tabs>
          <w:tab w:val="left" w:pos="567"/>
        </w:tabs>
        <w:rPr>
          <w:lang w:val="fi-FI"/>
        </w:rPr>
      </w:pPr>
      <w:r>
        <w:rPr>
          <w:lang w:val="fi-FI"/>
        </w:rPr>
        <w:t>Elossaoloajat, mediaaniaika taudin etenemiseen ja hoitovaste tutkimusryhmille on esitetty seuraavassa taulukossa:</w:t>
      </w:r>
    </w:p>
    <w:p w14:paraId="65A59519" w14:textId="77777777" w:rsidR="009A3E4C" w:rsidRDefault="009A3E4C" w:rsidP="00DF044A">
      <w:pPr>
        <w:keepNext/>
        <w:numPr>
          <w:ilvl w:val="12"/>
          <w:numId w:val="0"/>
        </w:numPr>
        <w:tabs>
          <w:tab w:val="left" w:pos="567"/>
        </w:tabs>
        <w:rPr>
          <w:lang w:val="fi-FI"/>
        </w:rPr>
      </w:pPr>
    </w:p>
    <w:tbl>
      <w:tblPr>
        <w:tblW w:w="9290" w:type="dxa"/>
        <w:tblInd w:w="32" w:type="dxa"/>
        <w:tblLayout w:type="fixed"/>
        <w:tblLook w:val="0000" w:firstRow="0" w:lastRow="0" w:firstColumn="0" w:lastColumn="0" w:noHBand="0" w:noVBand="0"/>
      </w:tblPr>
      <w:tblGrid>
        <w:gridCol w:w="3496"/>
        <w:gridCol w:w="1260"/>
        <w:gridCol w:w="1526"/>
        <w:gridCol w:w="3008"/>
      </w:tblGrid>
      <w:tr w:rsidR="009A3E4C" w14:paraId="668A7B1A" w14:textId="77777777">
        <w:trPr>
          <w:cantSplit/>
          <w:tblHeader/>
        </w:trPr>
        <w:tc>
          <w:tcPr>
            <w:tcW w:w="3496" w:type="dxa"/>
            <w:tcBorders>
              <w:top w:val="single" w:sz="4" w:space="0" w:color="auto"/>
              <w:left w:val="single" w:sz="4" w:space="0" w:color="auto"/>
              <w:bottom w:val="single" w:sz="4" w:space="0" w:color="auto"/>
              <w:right w:val="single" w:sz="4" w:space="0" w:color="auto"/>
            </w:tcBorders>
          </w:tcPr>
          <w:p w14:paraId="1C55BF2B" w14:textId="77777777" w:rsidR="009A3E4C" w:rsidRDefault="009A3E4C" w:rsidP="00DF044A">
            <w:pPr>
              <w:keepNext/>
              <w:rPr>
                <w:lang w:val="fi-FI"/>
              </w:rPr>
            </w:pPr>
          </w:p>
        </w:tc>
        <w:tc>
          <w:tcPr>
            <w:tcW w:w="1260" w:type="dxa"/>
            <w:tcBorders>
              <w:top w:val="single" w:sz="6" w:space="0" w:color="auto"/>
              <w:left w:val="single" w:sz="4" w:space="0" w:color="auto"/>
              <w:bottom w:val="single" w:sz="4" w:space="0" w:color="auto"/>
              <w:right w:val="single" w:sz="6" w:space="0" w:color="auto"/>
            </w:tcBorders>
          </w:tcPr>
          <w:p w14:paraId="20939B5B" w14:textId="77777777" w:rsidR="009A3E4C" w:rsidRDefault="009A3E4C" w:rsidP="00DF044A">
            <w:pPr>
              <w:keepNext/>
              <w:jc w:val="center"/>
              <w:rPr>
                <w:lang w:val="pt-PT"/>
              </w:rPr>
            </w:pPr>
            <w:r>
              <w:rPr>
                <w:lang w:val="pt-PT"/>
              </w:rPr>
              <w:t>TCis</w:t>
            </w:r>
          </w:p>
          <w:p w14:paraId="59BBB784" w14:textId="77777777" w:rsidR="009A3E4C" w:rsidRDefault="009A3E4C" w:rsidP="00DF044A">
            <w:pPr>
              <w:keepNext/>
              <w:jc w:val="center"/>
              <w:rPr>
                <w:lang w:val="pt-PT"/>
              </w:rPr>
            </w:pPr>
            <w:r>
              <w:rPr>
                <w:lang w:val="pt-PT"/>
              </w:rPr>
              <w:t>n = 408</w:t>
            </w:r>
          </w:p>
        </w:tc>
        <w:tc>
          <w:tcPr>
            <w:tcW w:w="1526" w:type="dxa"/>
            <w:tcBorders>
              <w:top w:val="single" w:sz="6" w:space="0" w:color="auto"/>
              <w:left w:val="nil"/>
              <w:bottom w:val="single" w:sz="4" w:space="0" w:color="auto"/>
              <w:right w:val="single" w:sz="6" w:space="0" w:color="auto"/>
            </w:tcBorders>
          </w:tcPr>
          <w:p w14:paraId="117C2B68" w14:textId="77777777" w:rsidR="009A3E4C" w:rsidRDefault="009A3E4C" w:rsidP="00DF044A">
            <w:pPr>
              <w:keepNext/>
              <w:jc w:val="center"/>
              <w:rPr>
                <w:lang w:val="pt-PT"/>
              </w:rPr>
            </w:pPr>
            <w:r>
              <w:rPr>
                <w:lang w:val="pt-PT"/>
              </w:rPr>
              <w:t>VCis</w:t>
            </w:r>
          </w:p>
          <w:p w14:paraId="6399F033" w14:textId="77777777" w:rsidR="009A3E4C" w:rsidRDefault="009A3E4C" w:rsidP="00DF044A">
            <w:pPr>
              <w:keepNext/>
              <w:jc w:val="center"/>
              <w:rPr>
                <w:lang w:val="pt-PT"/>
              </w:rPr>
            </w:pPr>
            <w:r>
              <w:rPr>
                <w:lang w:val="pt-PT"/>
              </w:rPr>
              <w:t>n = 404</w:t>
            </w:r>
          </w:p>
        </w:tc>
        <w:tc>
          <w:tcPr>
            <w:tcW w:w="3008" w:type="dxa"/>
            <w:tcBorders>
              <w:top w:val="single" w:sz="6" w:space="0" w:color="auto"/>
              <w:left w:val="nil"/>
              <w:bottom w:val="single" w:sz="4" w:space="0" w:color="auto"/>
              <w:right w:val="single" w:sz="6" w:space="0" w:color="auto"/>
            </w:tcBorders>
          </w:tcPr>
          <w:p w14:paraId="23A0AFF1" w14:textId="77777777" w:rsidR="009A3E4C" w:rsidRDefault="009A3E4C" w:rsidP="00DF044A">
            <w:pPr>
              <w:keepNext/>
              <w:jc w:val="center"/>
              <w:rPr>
                <w:lang w:val="fi-FI"/>
              </w:rPr>
            </w:pPr>
            <w:r>
              <w:rPr>
                <w:lang w:val="fi-FI"/>
              </w:rPr>
              <w:t>Tilastollinen analyysi</w:t>
            </w:r>
          </w:p>
        </w:tc>
      </w:tr>
      <w:tr w:rsidR="009A3E4C" w14:paraId="4136AC81" w14:textId="77777777">
        <w:trPr>
          <w:cantSplit/>
        </w:trPr>
        <w:tc>
          <w:tcPr>
            <w:tcW w:w="3496" w:type="dxa"/>
            <w:tcBorders>
              <w:top w:val="single" w:sz="4" w:space="0" w:color="auto"/>
              <w:left w:val="single" w:sz="4" w:space="0" w:color="auto"/>
              <w:right w:val="single" w:sz="4" w:space="0" w:color="auto"/>
            </w:tcBorders>
          </w:tcPr>
          <w:p w14:paraId="69A18A61" w14:textId="77777777" w:rsidR="009A3E4C" w:rsidRDefault="009A3E4C" w:rsidP="00DF044A">
            <w:pPr>
              <w:keepNext/>
              <w:rPr>
                <w:lang w:val="fi-FI"/>
              </w:rPr>
            </w:pPr>
            <w:r>
              <w:rPr>
                <w:lang w:val="fi-FI"/>
              </w:rPr>
              <w:t>Kokonaiselossaoloaika</w:t>
            </w:r>
          </w:p>
          <w:p w14:paraId="7546A7B1" w14:textId="77777777" w:rsidR="009A3E4C" w:rsidRDefault="009A3E4C" w:rsidP="00DF044A">
            <w:pPr>
              <w:keepNext/>
              <w:rPr>
                <w:b/>
                <w:lang w:val="fi-FI"/>
              </w:rPr>
            </w:pPr>
            <w:r>
              <w:rPr>
                <w:lang w:val="fi-FI"/>
              </w:rPr>
              <w:t>(Ensisijainen päätetapahtuma):</w:t>
            </w:r>
          </w:p>
        </w:tc>
        <w:tc>
          <w:tcPr>
            <w:tcW w:w="1260" w:type="dxa"/>
            <w:tcBorders>
              <w:top w:val="single" w:sz="4" w:space="0" w:color="auto"/>
              <w:left w:val="single" w:sz="4" w:space="0" w:color="auto"/>
              <w:right w:val="single" w:sz="4" w:space="0" w:color="auto"/>
            </w:tcBorders>
          </w:tcPr>
          <w:p w14:paraId="329C2631" w14:textId="77777777" w:rsidR="009A3E4C" w:rsidRDefault="009A3E4C" w:rsidP="00DF044A">
            <w:pPr>
              <w:keepNext/>
              <w:jc w:val="center"/>
              <w:rPr>
                <w:lang w:val="fi-FI"/>
              </w:rPr>
            </w:pPr>
          </w:p>
        </w:tc>
        <w:tc>
          <w:tcPr>
            <w:tcW w:w="1526" w:type="dxa"/>
            <w:tcBorders>
              <w:top w:val="single" w:sz="4" w:space="0" w:color="auto"/>
              <w:left w:val="single" w:sz="4" w:space="0" w:color="auto"/>
              <w:right w:val="single" w:sz="4" w:space="0" w:color="auto"/>
            </w:tcBorders>
          </w:tcPr>
          <w:p w14:paraId="2B71E711" w14:textId="77777777" w:rsidR="009A3E4C" w:rsidRDefault="009A3E4C" w:rsidP="00DF044A">
            <w:pPr>
              <w:keepNext/>
              <w:jc w:val="center"/>
              <w:rPr>
                <w:b/>
                <w:lang w:val="fi-FI"/>
              </w:rPr>
            </w:pPr>
          </w:p>
        </w:tc>
        <w:tc>
          <w:tcPr>
            <w:tcW w:w="3008" w:type="dxa"/>
            <w:tcBorders>
              <w:top w:val="single" w:sz="4" w:space="0" w:color="auto"/>
              <w:left w:val="single" w:sz="4" w:space="0" w:color="auto"/>
              <w:right w:val="single" w:sz="4" w:space="0" w:color="auto"/>
            </w:tcBorders>
          </w:tcPr>
          <w:p w14:paraId="4BBA32AB" w14:textId="77777777" w:rsidR="009A3E4C" w:rsidRDefault="009A3E4C" w:rsidP="00DF044A">
            <w:pPr>
              <w:keepNext/>
              <w:jc w:val="center"/>
              <w:rPr>
                <w:lang w:val="fi-FI"/>
              </w:rPr>
            </w:pPr>
          </w:p>
        </w:tc>
      </w:tr>
      <w:tr w:rsidR="009A3E4C" w14:paraId="02183329" w14:textId="77777777">
        <w:trPr>
          <w:cantSplit/>
        </w:trPr>
        <w:tc>
          <w:tcPr>
            <w:tcW w:w="3496" w:type="dxa"/>
            <w:tcBorders>
              <w:left w:val="single" w:sz="4" w:space="0" w:color="auto"/>
              <w:right w:val="single" w:sz="4" w:space="0" w:color="auto"/>
            </w:tcBorders>
          </w:tcPr>
          <w:p w14:paraId="6984974B" w14:textId="77777777" w:rsidR="009A3E4C" w:rsidRDefault="009A3E4C" w:rsidP="00DF044A">
            <w:pPr>
              <w:keepNext/>
              <w:rPr>
                <w:b/>
                <w:lang w:val="fi-FI"/>
              </w:rPr>
            </w:pPr>
            <w:r>
              <w:rPr>
                <w:lang w:val="fi-FI"/>
              </w:rPr>
              <w:t>Mediaani elossaoloaika (kk)</w:t>
            </w:r>
          </w:p>
        </w:tc>
        <w:tc>
          <w:tcPr>
            <w:tcW w:w="1260" w:type="dxa"/>
            <w:tcBorders>
              <w:left w:val="single" w:sz="4" w:space="0" w:color="auto"/>
              <w:right w:val="single" w:sz="4" w:space="0" w:color="auto"/>
            </w:tcBorders>
          </w:tcPr>
          <w:p w14:paraId="1EAD0E8F" w14:textId="77777777" w:rsidR="009A3E4C" w:rsidRDefault="009A3E4C" w:rsidP="00DF044A">
            <w:pPr>
              <w:keepNext/>
              <w:jc w:val="center"/>
              <w:rPr>
                <w:lang w:val="fi-FI"/>
              </w:rPr>
            </w:pPr>
            <w:r>
              <w:rPr>
                <w:lang w:val="fi-FI"/>
              </w:rPr>
              <w:t>11,3</w:t>
            </w:r>
          </w:p>
        </w:tc>
        <w:tc>
          <w:tcPr>
            <w:tcW w:w="1526" w:type="dxa"/>
            <w:tcBorders>
              <w:left w:val="single" w:sz="4" w:space="0" w:color="auto"/>
              <w:right w:val="single" w:sz="4" w:space="0" w:color="auto"/>
            </w:tcBorders>
          </w:tcPr>
          <w:p w14:paraId="70145685" w14:textId="77777777" w:rsidR="009A3E4C" w:rsidRDefault="009A3E4C" w:rsidP="00DF044A">
            <w:pPr>
              <w:keepNext/>
              <w:jc w:val="center"/>
              <w:rPr>
                <w:b/>
                <w:lang w:val="fi-FI"/>
              </w:rPr>
            </w:pPr>
            <w:r>
              <w:rPr>
                <w:lang w:val="fi-FI"/>
              </w:rPr>
              <w:t>10,1</w:t>
            </w:r>
          </w:p>
        </w:tc>
        <w:tc>
          <w:tcPr>
            <w:tcW w:w="3008" w:type="dxa"/>
            <w:tcBorders>
              <w:left w:val="single" w:sz="4" w:space="0" w:color="auto"/>
              <w:right w:val="single" w:sz="4" w:space="0" w:color="auto"/>
            </w:tcBorders>
          </w:tcPr>
          <w:p w14:paraId="57480C99" w14:textId="77777777" w:rsidR="009A3E4C" w:rsidRDefault="00C46E83" w:rsidP="00DF044A">
            <w:pPr>
              <w:keepNext/>
              <w:jc w:val="center"/>
              <w:rPr>
                <w:lang w:val="fi-FI"/>
              </w:rPr>
            </w:pPr>
            <w:r>
              <w:rPr>
                <w:lang w:val="fi-FI"/>
              </w:rPr>
              <w:t>Suhteellinen r</w:t>
            </w:r>
            <w:r w:rsidR="009A3E4C">
              <w:rPr>
                <w:lang w:val="fi-FI"/>
              </w:rPr>
              <w:t>iski : 1,122</w:t>
            </w:r>
          </w:p>
        </w:tc>
      </w:tr>
      <w:tr w:rsidR="009A3E4C" w14:paraId="2973EEC7" w14:textId="77777777">
        <w:trPr>
          <w:cantSplit/>
        </w:trPr>
        <w:tc>
          <w:tcPr>
            <w:tcW w:w="3496" w:type="dxa"/>
            <w:tcBorders>
              <w:left w:val="single" w:sz="4" w:space="0" w:color="auto"/>
              <w:right w:val="single" w:sz="4" w:space="0" w:color="auto"/>
            </w:tcBorders>
          </w:tcPr>
          <w:p w14:paraId="756F5CBF" w14:textId="77777777" w:rsidR="009A3E4C" w:rsidRDefault="009A3E4C" w:rsidP="00DF044A">
            <w:pPr>
              <w:keepNext/>
              <w:rPr>
                <w:lang w:val="fi-FI"/>
              </w:rPr>
            </w:pPr>
          </w:p>
        </w:tc>
        <w:tc>
          <w:tcPr>
            <w:tcW w:w="1260" w:type="dxa"/>
            <w:tcBorders>
              <w:left w:val="single" w:sz="4" w:space="0" w:color="auto"/>
              <w:right w:val="single" w:sz="4" w:space="0" w:color="auto"/>
            </w:tcBorders>
          </w:tcPr>
          <w:p w14:paraId="4C45F5B6" w14:textId="77777777" w:rsidR="009A3E4C" w:rsidRDefault="009A3E4C" w:rsidP="00DF044A">
            <w:pPr>
              <w:keepNext/>
              <w:jc w:val="center"/>
              <w:rPr>
                <w:lang w:val="fi-FI"/>
              </w:rPr>
            </w:pPr>
          </w:p>
        </w:tc>
        <w:tc>
          <w:tcPr>
            <w:tcW w:w="1526" w:type="dxa"/>
            <w:tcBorders>
              <w:left w:val="single" w:sz="4" w:space="0" w:color="auto"/>
              <w:right w:val="single" w:sz="4" w:space="0" w:color="auto"/>
            </w:tcBorders>
          </w:tcPr>
          <w:p w14:paraId="32F02E4B" w14:textId="77777777" w:rsidR="009A3E4C" w:rsidRDefault="009A3E4C" w:rsidP="00DF044A">
            <w:pPr>
              <w:keepNext/>
              <w:jc w:val="center"/>
              <w:rPr>
                <w:lang w:val="fi-FI"/>
              </w:rPr>
            </w:pPr>
          </w:p>
        </w:tc>
        <w:tc>
          <w:tcPr>
            <w:tcW w:w="3008" w:type="dxa"/>
            <w:tcBorders>
              <w:left w:val="single" w:sz="4" w:space="0" w:color="auto"/>
              <w:right w:val="single" w:sz="4" w:space="0" w:color="auto"/>
            </w:tcBorders>
          </w:tcPr>
          <w:p w14:paraId="432CD1A8" w14:textId="77777777" w:rsidR="009A3E4C" w:rsidRDefault="009A3E4C" w:rsidP="00DF044A">
            <w:pPr>
              <w:keepNext/>
              <w:jc w:val="center"/>
              <w:rPr>
                <w:lang w:val="fi-FI"/>
              </w:rPr>
            </w:pPr>
            <w:r>
              <w:rPr>
                <w:lang w:val="fi-FI"/>
              </w:rPr>
              <w:t>[97,2 % CI: 0,937; 1,342]*</w:t>
            </w:r>
          </w:p>
        </w:tc>
      </w:tr>
      <w:tr w:rsidR="009A3E4C" w14:paraId="0A34C449" w14:textId="77777777">
        <w:trPr>
          <w:cantSplit/>
        </w:trPr>
        <w:tc>
          <w:tcPr>
            <w:tcW w:w="3496" w:type="dxa"/>
            <w:tcBorders>
              <w:left w:val="single" w:sz="4" w:space="0" w:color="auto"/>
              <w:right w:val="single" w:sz="4" w:space="0" w:color="auto"/>
            </w:tcBorders>
          </w:tcPr>
          <w:p w14:paraId="5F9C0C7A" w14:textId="77777777" w:rsidR="009A3E4C" w:rsidRDefault="009A3E4C" w:rsidP="00DF044A">
            <w:pPr>
              <w:keepNext/>
              <w:rPr>
                <w:b/>
                <w:lang w:val="fi-FI"/>
              </w:rPr>
            </w:pPr>
            <w:r>
              <w:rPr>
                <w:lang w:val="fi-FI"/>
              </w:rPr>
              <w:t>1-vuoden elossaolo (%)</w:t>
            </w:r>
          </w:p>
        </w:tc>
        <w:tc>
          <w:tcPr>
            <w:tcW w:w="1260" w:type="dxa"/>
            <w:tcBorders>
              <w:left w:val="single" w:sz="4" w:space="0" w:color="auto"/>
              <w:right w:val="single" w:sz="4" w:space="0" w:color="auto"/>
            </w:tcBorders>
          </w:tcPr>
          <w:p w14:paraId="00978967" w14:textId="77777777" w:rsidR="009A3E4C" w:rsidRDefault="009A3E4C" w:rsidP="00DF044A">
            <w:pPr>
              <w:keepNext/>
              <w:jc w:val="center"/>
              <w:rPr>
                <w:lang w:val="fi-FI"/>
              </w:rPr>
            </w:pPr>
            <w:r>
              <w:rPr>
                <w:lang w:val="fi-FI"/>
              </w:rPr>
              <w:t>46</w:t>
            </w:r>
          </w:p>
        </w:tc>
        <w:tc>
          <w:tcPr>
            <w:tcW w:w="1526" w:type="dxa"/>
            <w:tcBorders>
              <w:left w:val="single" w:sz="4" w:space="0" w:color="auto"/>
              <w:right w:val="single" w:sz="4" w:space="0" w:color="auto"/>
            </w:tcBorders>
          </w:tcPr>
          <w:p w14:paraId="507EE92B" w14:textId="77777777" w:rsidR="009A3E4C" w:rsidRDefault="009A3E4C" w:rsidP="00DF044A">
            <w:pPr>
              <w:keepNext/>
              <w:jc w:val="center"/>
              <w:rPr>
                <w:b/>
                <w:lang w:val="fi-FI"/>
              </w:rPr>
            </w:pPr>
            <w:r>
              <w:rPr>
                <w:lang w:val="fi-FI"/>
              </w:rPr>
              <w:t>41</w:t>
            </w:r>
          </w:p>
        </w:tc>
        <w:tc>
          <w:tcPr>
            <w:tcW w:w="3008" w:type="dxa"/>
            <w:tcBorders>
              <w:left w:val="single" w:sz="4" w:space="0" w:color="auto"/>
              <w:right w:val="single" w:sz="4" w:space="0" w:color="auto"/>
            </w:tcBorders>
          </w:tcPr>
          <w:p w14:paraId="2FC3EBAB" w14:textId="77777777" w:rsidR="009A3E4C" w:rsidRDefault="009A3E4C" w:rsidP="00DF044A">
            <w:pPr>
              <w:keepNext/>
              <w:jc w:val="center"/>
              <w:rPr>
                <w:lang w:val="fi-FI"/>
              </w:rPr>
            </w:pPr>
            <w:r>
              <w:rPr>
                <w:lang w:val="fi-FI"/>
              </w:rPr>
              <w:t>Hoitojen välinen ero : 5,4 %</w:t>
            </w:r>
          </w:p>
        </w:tc>
      </w:tr>
      <w:tr w:rsidR="009A3E4C" w14:paraId="7E915691" w14:textId="77777777">
        <w:trPr>
          <w:cantSplit/>
        </w:trPr>
        <w:tc>
          <w:tcPr>
            <w:tcW w:w="3496" w:type="dxa"/>
            <w:tcBorders>
              <w:left w:val="single" w:sz="4" w:space="0" w:color="auto"/>
              <w:right w:val="single" w:sz="4" w:space="0" w:color="auto"/>
            </w:tcBorders>
          </w:tcPr>
          <w:p w14:paraId="255ACABC" w14:textId="77777777" w:rsidR="009A3E4C" w:rsidRDefault="009A3E4C" w:rsidP="00DF044A">
            <w:pPr>
              <w:keepNext/>
              <w:rPr>
                <w:lang w:val="fi-FI"/>
              </w:rPr>
            </w:pPr>
          </w:p>
        </w:tc>
        <w:tc>
          <w:tcPr>
            <w:tcW w:w="1260" w:type="dxa"/>
            <w:tcBorders>
              <w:left w:val="single" w:sz="4" w:space="0" w:color="auto"/>
              <w:right w:val="single" w:sz="4" w:space="0" w:color="auto"/>
            </w:tcBorders>
          </w:tcPr>
          <w:p w14:paraId="27205A33" w14:textId="77777777" w:rsidR="009A3E4C" w:rsidRDefault="009A3E4C" w:rsidP="00DF044A">
            <w:pPr>
              <w:keepNext/>
              <w:jc w:val="center"/>
              <w:rPr>
                <w:lang w:val="fi-FI"/>
              </w:rPr>
            </w:pPr>
          </w:p>
        </w:tc>
        <w:tc>
          <w:tcPr>
            <w:tcW w:w="1526" w:type="dxa"/>
            <w:tcBorders>
              <w:left w:val="single" w:sz="4" w:space="0" w:color="auto"/>
              <w:right w:val="single" w:sz="4" w:space="0" w:color="auto"/>
            </w:tcBorders>
          </w:tcPr>
          <w:p w14:paraId="1F313072" w14:textId="77777777" w:rsidR="009A3E4C" w:rsidRDefault="009A3E4C" w:rsidP="00DF044A">
            <w:pPr>
              <w:keepNext/>
              <w:jc w:val="center"/>
              <w:rPr>
                <w:lang w:val="fi-FI"/>
              </w:rPr>
            </w:pPr>
          </w:p>
        </w:tc>
        <w:tc>
          <w:tcPr>
            <w:tcW w:w="3008" w:type="dxa"/>
            <w:tcBorders>
              <w:left w:val="single" w:sz="4" w:space="0" w:color="auto"/>
              <w:right w:val="single" w:sz="4" w:space="0" w:color="auto"/>
            </w:tcBorders>
          </w:tcPr>
          <w:p w14:paraId="3D1C37B1" w14:textId="77777777" w:rsidR="009A3E4C" w:rsidRDefault="009A3E4C" w:rsidP="00DF044A">
            <w:pPr>
              <w:keepNext/>
              <w:jc w:val="center"/>
              <w:rPr>
                <w:lang w:val="fi-FI"/>
              </w:rPr>
            </w:pPr>
            <w:r>
              <w:rPr>
                <w:lang w:val="fi-FI"/>
              </w:rPr>
              <w:t>[95 % CI: -1,1; 12,0]</w:t>
            </w:r>
          </w:p>
        </w:tc>
      </w:tr>
      <w:tr w:rsidR="009A3E4C" w14:paraId="2242243F" w14:textId="77777777">
        <w:trPr>
          <w:cantSplit/>
        </w:trPr>
        <w:tc>
          <w:tcPr>
            <w:tcW w:w="3496" w:type="dxa"/>
            <w:tcBorders>
              <w:left w:val="single" w:sz="4" w:space="0" w:color="auto"/>
              <w:right w:val="single" w:sz="4" w:space="0" w:color="auto"/>
            </w:tcBorders>
          </w:tcPr>
          <w:p w14:paraId="28B2EDA4" w14:textId="77777777" w:rsidR="009A3E4C" w:rsidRDefault="009A3E4C" w:rsidP="00DF044A">
            <w:pPr>
              <w:keepNext/>
              <w:rPr>
                <w:b/>
                <w:lang w:val="fi-FI"/>
              </w:rPr>
            </w:pPr>
            <w:r>
              <w:rPr>
                <w:lang w:val="fi-FI"/>
              </w:rPr>
              <w:t>2-vuoden elossaolo (%)</w:t>
            </w:r>
          </w:p>
        </w:tc>
        <w:tc>
          <w:tcPr>
            <w:tcW w:w="1260" w:type="dxa"/>
            <w:tcBorders>
              <w:left w:val="single" w:sz="4" w:space="0" w:color="auto"/>
              <w:right w:val="single" w:sz="4" w:space="0" w:color="auto"/>
            </w:tcBorders>
          </w:tcPr>
          <w:p w14:paraId="735374E2" w14:textId="77777777" w:rsidR="009A3E4C" w:rsidRDefault="009A3E4C" w:rsidP="00DF044A">
            <w:pPr>
              <w:keepNext/>
              <w:jc w:val="center"/>
              <w:rPr>
                <w:lang w:val="fi-FI"/>
              </w:rPr>
            </w:pPr>
            <w:r>
              <w:rPr>
                <w:lang w:val="fi-FI"/>
              </w:rPr>
              <w:t>21</w:t>
            </w:r>
          </w:p>
        </w:tc>
        <w:tc>
          <w:tcPr>
            <w:tcW w:w="1526" w:type="dxa"/>
            <w:tcBorders>
              <w:left w:val="single" w:sz="4" w:space="0" w:color="auto"/>
              <w:right w:val="single" w:sz="4" w:space="0" w:color="auto"/>
            </w:tcBorders>
          </w:tcPr>
          <w:p w14:paraId="63B7E6CE" w14:textId="77777777" w:rsidR="009A3E4C" w:rsidRDefault="009A3E4C" w:rsidP="00DF044A">
            <w:pPr>
              <w:keepNext/>
              <w:jc w:val="center"/>
              <w:rPr>
                <w:b/>
                <w:lang w:val="fi-FI"/>
              </w:rPr>
            </w:pPr>
            <w:r>
              <w:rPr>
                <w:lang w:val="fi-FI"/>
              </w:rPr>
              <w:t>14</w:t>
            </w:r>
          </w:p>
        </w:tc>
        <w:tc>
          <w:tcPr>
            <w:tcW w:w="3008" w:type="dxa"/>
            <w:tcBorders>
              <w:left w:val="single" w:sz="4" w:space="0" w:color="auto"/>
              <w:right w:val="single" w:sz="4" w:space="0" w:color="auto"/>
            </w:tcBorders>
          </w:tcPr>
          <w:p w14:paraId="211E4B79" w14:textId="77777777" w:rsidR="009A3E4C" w:rsidRDefault="009A3E4C" w:rsidP="00DF044A">
            <w:pPr>
              <w:keepNext/>
              <w:jc w:val="center"/>
              <w:rPr>
                <w:lang w:val="fi-FI"/>
              </w:rPr>
            </w:pPr>
            <w:r>
              <w:rPr>
                <w:lang w:val="fi-FI"/>
              </w:rPr>
              <w:t>Hoitojen välinen ero : 6,2 %</w:t>
            </w:r>
          </w:p>
        </w:tc>
      </w:tr>
      <w:tr w:rsidR="009A3E4C" w14:paraId="5A458906" w14:textId="77777777">
        <w:trPr>
          <w:cantSplit/>
        </w:trPr>
        <w:tc>
          <w:tcPr>
            <w:tcW w:w="3496" w:type="dxa"/>
            <w:tcBorders>
              <w:left w:val="single" w:sz="4" w:space="0" w:color="auto"/>
              <w:bottom w:val="single" w:sz="4" w:space="0" w:color="auto"/>
              <w:right w:val="single" w:sz="4" w:space="0" w:color="auto"/>
            </w:tcBorders>
          </w:tcPr>
          <w:p w14:paraId="5E753CB5" w14:textId="77777777" w:rsidR="009A3E4C" w:rsidRDefault="009A3E4C" w:rsidP="00DF044A">
            <w:pPr>
              <w:keepNext/>
              <w:rPr>
                <w:lang w:val="fi-FI"/>
              </w:rPr>
            </w:pPr>
          </w:p>
        </w:tc>
        <w:tc>
          <w:tcPr>
            <w:tcW w:w="1260" w:type="dxa"/>
            <w:tcBorders>
              <w:left w:val="single" w:sz="4" w:space="0" w:color="auto"/>
              <w:bottom w:val="single" w:sz="4" w:space="0" w:color="auto"/>
              <w:right w:val="single" w:sz="4" w:space="0" w:color="auto"/>
            </w:tcBorders>
          </w:tcPr>
          <w:p w14:paraId="52A6D1F5" w14:textId="77777777" w:rsidR="009A3E4C" w:rsidRDefault="009A3E4C" w:rsidP="00DF044A">
            <w:pPr>
              <w:keepNext/>
              <w:jc w:val="center"/>
              <w:rPr>
                <w:lang w:val="fi-FI"/>
              </w:rPr>
            </w:pPr>
          </w:p>
        </w:tc>
        <w:tc>
          <w:tcPr>
            <w:tcW w:w="1526" w:type="dxa"/>
            <w:tcBorders>
              <w:left w:val="single" w:sz="4" w:space="0" w:color="auto"/>
              <w:bottom w:val="single" w:sz="4" w:space="0" w:color="auto"/>
              <w:right w:val="single" w:sz="4" w:space="0" w:color="auto"/>
            </w:tcBorders>
          </w:tcPr>
          <w:p w14:paraId="64D1748D" w14:textId="77777777" w:rsidR="009A3E4C" w:rsidRDefault="009A3E4C" w:rsidP="00DF044A">
            <w:pPr>
              <w:keepNext/>
              <w:jc w:val="center"/>
              <w:rPr>
                <w:lang w:val="fi-FI"/>
              </w:rPr>
            </w:pPr>
          </w:p>
        </w:tc>
        <w:tc>
          <w:tcPr>
            <w:tcW w:w="3008" w:type="dxa"/>
            <w:tcBorders>
              <w:left w:val="single" w:sz="4" w:space="0" w:color="auto"/>
              <w:bottom w:val="single" w:sz="4" w:space="0" w:color="auto"/>
              <w:right w:val="single" w:sz="4" w:space="0" w:color="auto"/>
            </w:tcBorders>
          </w:tcPr>
          <w:p w14:paraId="5271292D" w14:textId="77777777" w:rsidR="009A3E4C" w:rsidRDefault="009A3E4C" w:rsidP="00DF044A">
            <w:pPr>
              <w:keepNext/>
              <w:jc w:val="center"/>
              <w:rPr>
                <w:lang w:val="fi-FI"/>
              </w:rPr>
            </w:pPr>
            <w:r>
              <w:rPr>
                <w:lang w:val="fi-FI"/>
              </w:rPr>
              <w:t>[95 % CI: 0,2; 12,3]</w:t>
            </w:r>
          </w:p>
        </w:tc>
      </w:tr>
      <w:tr w:rsidR="009A3E4C" w14:paraId="6D5D65A8" w14:textId="77777777">
        <w:trPr>
          <w:cantSplit/>
        </w:trPr>
        <w:tc>
          <w:tcPr>
            <w:tcW w:w="3496" w:type="dxa"/>
            <w:tcBorders>
              <w:top w:val="single" w:sz="4" w:space="0" w:color="auto"/>
              <w:left w:val="single" w:sz="4" w:space="0" w:color="auto"/>
              <w:right w:val="single" w:sz="4" w:space="0" w:color="auto"/>
            </w:tcBorders>
          </w:tcPr>
          <w:p w14:paraId="38A697AD" w14:textId="77777777" w:rsidR="009A3E4C" w:rsidRDefault="009A3E4C" w:rsidP="00DF044A">
            <w:pPr>
              <w:keepNext/>
              <w:rPr>
                <w:b/>
                <w:lang w:val="fi-FI"/>
              </w:rPr>
            </w:pPr>
            <w:r>
              <w:rPr>
                <w:lang w:val="fi-FI"/>
              </w:rPr>
              <w:t xml:space="preserve">Mediaaniaika taudin etenemiseen </w:t>
            </w:r>
          </w:p>
        </w:tc>
        <w:tc>
          <w:tcPr>
            <w:tcW w:w="1260" w:type="dxa"/>
            <w:tcBorders>
              <w:top w:val="single" w:sz="6" w:space="0" w:color="auto"/>
              <w:left w:val="single" w:sz="4" w:space="0" w:color="auto"/>
              <w:right w:val="single" w:sz="6" w:space="0" w:color="auto"/>
            </w:tcBorders>
          </w:tcPr>
          <w:p w14:paraId="6A15A249" w14:textId="77777777" w:rsidR="009A3E4C" w:rsidRDefault="009A3E4C" w:rsidP="00DF044A">
            <w:pPr>
              <w:keepNext/>
              <w:jc w:val="center"/>
              <w:rPr>
                <w:lang w:val="fi-FI"/>
              </w:rPr>
            </w:pPr>
          </w:p>
        </w:tc>
        <w:tc>
          <w:tcPr>
            <w:tcW w:w="1526" w:type="dxa"/>
            <w:tcBorders>
              <w:top w:val="single" w:sz="6" w:space="0" w:color="auto"/>
              <w:left w:val="nil"/>
              <w:right w:val="single" w:sz="6" w:space="0" w:color="auto"/>
            </w:tcBorders>
          </w:tcPr>
          <w:p w14:paraId="5AFFAD93" w14:textId="77777777" w:rsidR="009A3E4C" w:rsidRDefault="009A3E4C" w:rsidP="00DF044A">
            <w:pPr>
              <w:keepNext/>
              <w:jc w:val="center"/>
              <w:rPr>
                <w:lang w:val="fi-FI"/>
              </w:rPr>
            </w:pPr>
          </w:p>
        </w:tc>
        <w:tc>
          <w:tcPr>
            <w:tcW w:w="3008" w:type="dxa"/>
            <w:tcBorders>
              <w:top w:val="single" w:sz="6" w:space="0" w:color="auto"/>
              <w:left w:val="nil"/>
              <w:right w:val="single" w:sz="6" w:space="0" w:color="auto"/>
            </w:tcBorders>
          </w:tcPr>
          <w:p w14:paraId="1DB2BF30" w14:textId="77777777" w:rsidR="009A3E4C" w:rsidRDefault="009A3E4C" w:rsidP="00DF044A">
            <w:pPr>
              <w:keepNext/>
              <w:jc w:val="center"/>
              <w:rPr>
                <w:lang w:val="fi-FI"/>
              </w:rPr>
            </w:pPr>
          </w:p>
        </w:tc>
      </w:tr>
      <w:tr w:rsidR="009A3E4C" w14:paraId="327572B3" w14:textId="77777777">
        <w:trPr>
          <w:cantSplit/>
        </w:trPr>
        <w:tc>
          <w:tcPr>
            <w:tcW w:w="3496" w:type="dxa"/>
            <w:tcBorders>
              <w:left w:val="single" w:sz="4" w:space="0" w:color="auto"/>
              <w:right w:val="single" w:sz="4" w:space="0" w:color="auto"/>
            </w:tcBorders>
          </w:tcPr>
          <w:p w14:paraId="3311DA57" w14:textId="77777777" w:rsidR="009A3E4C" w:rsidRDefault="009A3E4C" w:rsidP="00DF044A">
            <w:pPr>
              <w:keepNext/>
              <w:rPr>
                <w:b/>
                <w:lang w:val="fi-FI"/>
              </w:rPr>
            </w:pPr>
            <w:r>
              <w:rPr>
                <w:lang w:val="fi-FI"/>
              </w:rPr>
              <w:t>(viikkoa):</w:t>
            </w:r>
          </w:p>
        </w:tc>
        <w:tc>
          <w:tcPr>
            <w:tcW w:w="1260" w:type="dxa"/>
            <w:tcBorders>
              <w:left w:val="single" w:sz="4" w:space="0" w:color="auto"/>
              <w:right w:val="single" w:sz="6" w:space="0" w:color="auto"/>
            </w:tcBorders>
          </w:tcPr>
          <w:p w14:paraId="4EF1FC45" w14:textId="77777777" w:rsidR="009A3E4C" w:rsidRDefault="009A3E4C" w:rsidP="00DF044A">
            <w:pPr>
              <w:keepNext/>
              <w:jc w:val="center"/>
              <w:rPr>
                <w:lang w:val="fi-FI"/>
              </w:rPr>
            </w:pPr>
            <w:r>
              <w:rPr>
                <w:lang w:val="fi-FI"/>
              </w:rPr>
              <w:t>22,0</w:t>
            </w:r>
          </w:p>
        </w:tc>
        <w:tc>
          <w:tcPr>
            <w:tcW w:w="1526" w:type="dxa"/>
            <w:tcBorders>
              <w:left w:val="nil"/>
              <w:right w:val="single" w:sz="6" w:space="0" w:color="auto"/>
            </w:tcBorders>
          </w:tcPr>
          <w:p w14:paraId="3467B38A" w14:textId="77777777" w:rsidR="009A3E4C" w:rsidRDefault="009A3E4C" w:rsidP="00DF044A">
            <w:pPr>
              <w:keepNext/>
              <w:jc w:val="center"/>
              <w:rPr>
                <w:lang w:val="fi-FI"/>
              </w:rPr>
            </w:pPr>
            <w:r>
              <w:rPr>
                <w:lang w:val="fi-FI"/>
              </w:rPr>
              <w:t>23,0</w:t>
            </w:r>
          </w:p>
        </w:tc>
        <w:tc>
          <w:tcPr>
            <w:tcW w:w="3008" w:type="dxa"/>
            <w:tcBorders>
              <w:left w:val="nil"/>
              <w:right w:val="single" w:sz="6" w:space="0" w:color="auto"/>
            </w:tcBorders>
          </w:tcPr>
          <w:p w14:paraId="095F921F" w14:textId="77777777" w:rsidR="009A3E4C" w:rsidRDefault="00C46E83" w:rsidP="00DF044A">
            <w:pPr>
              <w:keepNext/>
              <w:jc w:val="center"/>
              <w:rPr>
                <w:lang w:val="fi-FI"/>
              </w:rPr>
            </w:pPr>
            <w:r>
              <w:rPr>
                <w:lang w:val="fi-FI"/>
              </w:rPr>
              <w:t>Suhteellinen r</w:t>
            </w:r>
            <w:r w:rsidR="009A3E4C">
              <w:rPr>
                <w:lang w:val="fi-FI"/>
              </w:rPr>
              <w:t>iski : 1,032</w:t>
            </w:r>
          </w:p>
        </w:tc>
      </w:tr>
      <w:tr w:rsidR="009A3E4C" w14:paraId="1F16D50D" w14:textId="77777777">
        <w:trPr>
          <w:cantSplit/>
        </w:trPr>
        <w:tc>
          <w:tcPr>
            <w:tcW w:w="3496" w:type="dxa"/>
            <w:tcBorders>
              <w:left w:val="single" w:sz="4" w:space="0" w:color="auto"/>
              <w:bottom w:val="single" w:sz="4" w:space="0" w:color="auto"/>
              <w:right w:val="single" w:sz="4" w:space="0" w:color="auto"/>
            </w:tcBorders>
          </w:tcPr>
          <w:p w14:paraId="5EBE02C9" w14:textId="77777777" w:rsidR="009A3E4C" w:rsidRDefault="009A3E4C" w:rsidP="00DF044A">
            <w:pPr>
              <w:keepNext/>
              <w:rPr>
                <w:lang w:val="fi-FI"/>
              </w:rPr>
            </w:pPr>
          </w:p>
        </w:tc>
        <w:tc>
          <w:tcPr>
            <w:tcW w:w="1260" w:type="dxa"/>
            <w:tcBorders>
              <w:left w:val="single" w:sz="4" w:space="0" w:color="auto"/>
              <w:bottom w:val="single" w:sz="4" w:space="0" w:color="auto"/>
              <w:right w:val="single" w:sz="6" w:space="0" w:color="auto"/>
            </w:tcBorders>
          </w:tcPr>
          <w:p w14:paraId="3A7DB6FB" w14:textId="77777777" w:rsidR="009A3E4C" w:rsidRDefault="009A3E4C" w:rsidP="00DF044A">
            <w:pPr>
              <w:keepNext/>
              <w:jc w:val="center"/>
              <w:rPr>
                <w:lang w:val="fi-FI"/>
              </w:rPr>
            </w:pPr>
          </w:p>
        </w:tc>
        <w:tc>
          <w:tcPr>
            <w:tcW w:w="1526" w:type="dxa"/>
            <w:tcBorders>
              <w:left w:val="nil"/>
              <w:bottom w:val="single" w:sz="4" w:space="0" w:color="auto"/>
              <w:right w:val="single" w:sz="6" w:space="0" w:color="auto"/>
            </w:tcBorders>
          </w:tcPr>
          <w:p w14:paraId="03E18C7C" w14:textId="77777777" w:rsidR="009A3E4C" w:rsidRDefault="009A3E4C" w:rsidP="00DF044A">
            <w:pPr>
              <w:keepNext/>
              <w:jc w:val="center"/>
              <w:rPr>
                <w:lang w:val="fi-FI"/>
              </w:rPr>
            </w:pPr>
          </w:p>
        </w:tc>
        <w:tc>
          <w:tcPr>
            <w:tcW w:w="3008" w:type="dxa"/>
            <w:tcBorders>
              <w:left w:val="nil"/>
              <w:bottom w:val="single" w:sz="4" w:space="0" w:color="auto"/>
              <w:right w:val="single" w:sz="6" w:space="0" w:color="auto"/>
            </w:tcBorders>
          </w:tcPr>
          <w:p w14:paraId="7ED72797" w14:textId="77777777" w:rsidR="009A3E4C" w:rsidRDefault="009A3E4C" w:rsidP="00DF044A">
            <w:pPr>
              <w:keepNext/>
              <w:jc w:val="center"/>
              <w:rPr>
                <w:lang w:val="fi-FI"/>
              </w:rPr>
            </w:pPr>
            <w:r>
              <w:rPr>
                <w:lang w:val="fi-FI"/>
              </w:rPr>
              <w:t>[95 % CI: 0,876; 1,216]</w:t>
            </w:r>
          </w:p>
        </w:tc>
      </w:tr>
      <w:tr w:rsidR="009A3E4C" w14:paraId="5B141708" w14:textId="77777777">
        <w:trPr>
          <w:cantSplit/>
          <w:trHeight w:val="251"/>
        </w:trPr>
        <w:tc>
          <w:tcPr>
            <w:tcW w:w="3496" w:type="dxa"/>
            <w:tcBorders>
              <w:top w:val="single" w:sz="4" w:space="0" w:color="auto"/>
              <w:left w:val="single" w:sz="4" w:space="0" w:color="auto"/>
              <w:right w:val="single" w:sz="4" w:space="0" w:color="auto"/>
            </w:tcBorders>
          </w:tcPr>
          <w:p w14:paraId="49F81DAD" w14:textId="77777777" w:rsidR="009A3E4C" w:rsidRDefault="009A3E4C" w:rsidP="00DF044A">
            <w:pPr>
              <w:keepNext/>
              <w:rPr>
                <w:b/>
                <w:lang w:val="fi-FI"/>
              </w:rPr>
            </w:pPr>
            <w:r>
              <w:rPr>
                <w:lang w:val="fi-FI"/>
              </w:rPr>
              <w:t>Kokonaisvaste (%):</w:t>
            </w:r>
          </w:p>
        </w:tc>
        <w:tc>
          <w:tcPr>
            <w:tcW w:w="1260" w:type="dxa"/>
            <w:tcBorders>
              <w:top w:val="single" w:sz="4" w:space="0" w:color="auto"/>
              <w:left w:val="single" w:sz="4" w:space="0" w:color="auto"/>
              <w:right w:val="single" w:sz="4" w:space="0" w:color="auto"/>
            </w:tcBorders>
          </w:tcPr>
          <w:p w14:paraId="4E975A67" w14:textId="77777777" w:rsidR="009A3E4C" w:rsidRDefault="009A3E4C" w:rsidP="00DF044A">
            <w:pPr>
              <w:keepNext/>
              <w:jc w:val="center"/>
              <w:rPr>
                <w:lang w:val="fi-FI"/>
              </w:rPr>
            </w:pPr>
            <w:r>
              <w:rPr>
                <w:lang w:val="fi-FI"/>
              </w:rPr>
              <w:t>31,6</w:t>
            </w:r>
          </w:p>
        </w:tc>
        <w:tc>
          <w:tcPr>
            <w:tcW w:w="1526" w:type="dxa"/>
            <w:tcBorders>
              <w:top w:val="single" w:sz="4" w:space="0" w:color="auto"/>
              <w:left w:val="single" w:sz="4" w:space="0" w:color="auto"/>
              <w:right w:val="single" w:sz="4" w:space="0" w:color="auto"/>
            </w:tcBorders>
          </w:tcPr>
          <w:p w14:paraId="1F73F21E" w14:textId="77777777" w:rsidR="009A3E4C" w:rsidRDefault="009A3E4C" w:rsidP="00DF044A">
            <w:pPr>
              <w:keepNext/>
              <w:jc w:val="center"/>
              <w:rPr>
                <w:lang w:val="fi-FI"/>
              </w:rPr>
            </w:pPr>
            <w:r>
              <w:rPr>
                <w:lang w:val="fi-FI"/>
              </w:rPr>
              <w:t>24,5</w:t>
            </w:r>
          </w:p>
        </w:tc>
        <w:tc>
          <w:tcPr>
            <w:tcW w:w="3008" w:type="dxa"/>
            <w:tcBorders>
              <w:top w:val="single" w:sz="4" w:space="0" w:color="auto"/>
              <w:left w:val="single" w:sz="4" w:space="0" w:color="auto"/>
              <w:right w:val="single" w:sz="4" w:space="0" w:color="auto"/>
            </w:tcBorders>
          </w:tcPr>
          <w:p w14:paraId="3E1C346D" w14:textId="77777777" w:rsidR="009A3E4C" w:rsidRDefault="009A3E4C" w:rsidP="00DF044A">
            <w:pPr>
              <w:keepNext/>
              <w:jc w:val="center"/>
              <w:rPr>
                <w:lang w:val="fi-FI"/>
              </w:rPr>
            </w:pPr>
            <w:r>
              <w:rPr>
                <w:lang w:val="fi-FI"/>
              </w:rPr>
              <w:t>Hoitojen välinen ero : 7,1 %</w:t>
            </w:r>
          </w:p>
        </w:tc>
      </w:tr>
      <w:tr w:rsidR="009A3E4C" w14:paraId="2684BF34" w14:textId="77777777">
        <w:trPr>
          <w:cantSplit/>
        </w:trPr>
        <w:tc>
          <w:tcPr>
            <w:tcW w:w="3496" w:type="dxa"/>
            <w:tcBorders>
              <w:left w:val="single" w:sz="4" w:space="0" w:color="auto"/>
              <w:bottom w:val="single" w:sz="4" w:space="0" w:color="auto"/>
              <w:right w:val="single" w:sz="4" w:space="0" w:color="auto"/>
            </w:tcBorders>
          </w:tcPr>
          <w:p w14:paraId="2CC47B27" w14:textId="77777777" w:rsidR="009A3E4C" w:rsidRDefault="009A3E4C" w:rsidP="00DF044A">
            <w:pPr>
              <w:keepNext/>
              <w:rPr>
                <w:lang w:val="fi-FI"/>
              </w:rPr>
            </w:pPr>
          </w:p>
        </w:tc>
        <w:tc>
          <w:tcPr>
            <w:tcW w:w="1260" w:type="dxa"/>
            <w:tcBorders>
              <w:left w:val="single" w:sz="4" w:space="0" w:color="auto"/>
              <w:bottom w:val="single" w:sz="4" w:space="0" w:color="auto"/>
              <w:right w:val="single" w:sz="4" w:space="0" w:color="auto"/>
            </w:tcBorders>
          </w:tcPr>
          <w:p w14:paraId="08B55A91" w14:textId="77777777" w:rsidR="009A3E4C" w:rsidRDefault="009A3E4C" w:rsidP="00DF044A">
            <w:pPr>
              <w:keepNext/>
              <w:jc w:val="center"/>
              <w:rPr>
                <w:lang w:val="fi-FI"/>
              </w:rPr>
            </w:pPr>
          </w:p>
        </w:tc>
        <w:tc>
          <w:tcPr>
            <w:tcW w:w="1526" w:type="dxa"/>
            <w:tcBorders>
              <w:left w:val="single" w:sz="4" w:space="0" w:color="auto"/>
              <w:bottom w:val="single" w:sz="4" w:space="0" w:color="auto"/>
              <w:right w:val="single" w:sz="4" w:space="0" w:color="auto"/>
            </w:tcBorders>
          </w:tcPr>
          <w:p w14:paraId="30602686" w14:textId="77777777" w:rsidR="009A3E4C" w:rsidRDefault="009A3E4C" w:rsidP="00DF044A">
            <w:pPr>
              <w:keepNext/>
              <w:jc w:val="center"/>
              <w:rPr>
                <w:lang w:val="fi-FI"/>
              </w:rPr>
            </w:pPr>
          </w:p>
        </w:tc>
        <w:tc>
          <w:tcPr>
            <w:tcW w:w="3008" w:type="dxa"/>
            <w:tcBorders>
              <w:left w:val="single" w:sz="4" w:space="0" w:color="auto"/>
              <w:bottom w:val="single" w:sz="4" w:space="0" w:color="auto"/>
              <w:right w:val="single" w:sz="4" w:space="0" w:color="auto"/>
            </w:tcBorders>
          </w:tcPr>
          <w:p w14:paraId="73B29ED8" w14:textId="77777777" w:rsidR="009A3E4C" w:rsidRDefault="009A3E4C" w:rsidP="00DF044A">
            <w:pPr>
              <w:keepNext/>
              <w:jc w:val="center"/>
              <w:rPr>
                <w:lang w:val="fi-FI"/>
              </w:rPr>
            </w:pPr>
            <w:r>
              <w:rPr>
                <w:lang w:val="fi-FI"/>
              </w:rPr>
              <w:t>[95 % CI: 0,7; 13,5]</w:t>
            </w:r>
          </w:p>
        </w:tc>
      </w:tr>
    </w:tbl>
    <w:p w14:paraId="4DA7F5BF" w14:textId="77777777" w:rsidR="009A3E4C" w:rsidRDefault="009A3E4C" w:rsidP="00DF044A">
      <w:pPr>
        <w:keepNext/>
        <w:rPr>
          <w:lang w:val="fi-FI"/>
        </w:rPr>
      </w:pPr>
      <w:r>
        <w:rPr>
          <w:lang w:val="fi-FI"/>
        </w:rPr>
        <w:t>*: Mukautettu korjauskertoimilla (taudin aste ja hoidon alue), jotka perustuivat arvioituun potilasjoukkoon.</w:t>
      </w:r>
    </w:p>
    <w:p w14:paraId="3F8B81A5" w14:textId="77777777" w:rsidR="009A3E4C" w:rsidRDefault="009A3E4C" w:rsidP="00DF044A">
      <w:pPr>
        <w:widowControl/>
        <w:rPr>
          <w:lang w:val="fi-FI"/>
        </w:rPr>
      </w:pPr>
    </w:p>
    <w:p w14:paraId="65F967F0" w14:textId="77777777" w:rsidR="009A3E4C" w:rsidRDefault="009A3E4C" w:rsidP="00DF044A">
      <w:pPr>
        <w:widowControl/>
        <w:rPr>
          <w:lang w:val="fi-FI"/>
        </w:rPr>
      </w:pPr>
      <w:r>
        <w:rPr>
          <w:lang w:val="fi-FI"/>
        </w:rPr>
        <w:t>Toissijaisiin päätetapahtumiin kuului muutos kivussa, globaalissa elämänlaatuarviossa EuroQoL-5D:n mukaan, keuhkosyövän oireiden mitta-asteikossa ja muutokset Karnofskyn toimintakykypisteissä. Tulokset näistä päätetapahtumista tukivat ensisijaisten päätetapahtumien tuloksia.</w:t>
      </w:r>
    </w:p>
    <w:p w14:paraId="2C154997" w14:textId="77777777" w:rsidR="009A3E4C" w:rsidRDefault="009A3E4C" w:rsidP="00DF044A">
      <w:pPr>
        <w:widowControl/>
        <w:rPr>
          <w:lang w:val="fi-FI"/>
        </w:rPr>
      </w:pPr>
    </w:p>
    <w:p w14:paraId="47B4F2CF" w14:textId="77777777" w:rsidR="009A3E4C" w:rsidRDefault="009A3E4C" w:rsidP="00DF044A">
      <w:pPr>
        <w:widowControl/>
        <w:rPr>
          <w:lang w:val="fi-FI"/>
        </w:rPr>
      </w:pPr>
      <w:r>
        <w:rPr>
          <w:lang w:val="fi-FI"/>
        </w:rPr>
        <w:t>Dosetakseli-karboplatiiniyhdistelmähoidolle ei voitu osoittaa samanarvoista eikä vähintään samanarvoista tehokkuutta verrattuna VCis-yhdistelmähoitoon.</w:t>
      </w:r>
    </w:p>
    <w:p w14:paraId="03D3B795" w14:textId="77777777" w:rsidR="009A3E4C" w:rsidRDefault="009A3E4C" w:rsidP="00DF044A">
      <w:pPr>
        <w:rPr>
          <w:lang w:val="fi-FI"/>
        </w:rPr>
      </w:pPr>
    </w:p>
    <w:p w14:paraId="6C36946F" w14:textId="77777777" w:rsidR="009A3E4C" w:rsidRDefault="009A3E4C" w:rsidP="00DF044A">
      <w:pPr>
        <w:keepNext/>
        <w:rPr>
          <w:bCs/>
          <w:i/>
          <w:u w:val="single"/>
          <w:lang w:val="fi-FI"/>
        </w:rPr>
      </w:pPr>
      <w:r>
        <w:rPr>
          <w:bCs/>
          <w:i/>
          <w:u w:val="single"/>
          <w:lang w:val="fi-FI"/>
        </w:rPr>
        <w:lastRenderedPageBreak/>
        <w:t>Eturauhassyöpä</w:t>
      </w:r>
    </w:p>
    <w:p w14:paraId="04E96734" w14:textId="77777777" w:rsidR="009A3E4C" w:rsidRDefault="009A3E4C" w:rsidP="00DF044A">
      <w:pPr>
        <w:keepNext/>
        <w:tabs>
          <w:tab w:val="left" w:pos="567"/>
        </w:tabs>
        <w:rPr>
          <w:b/>
          <w:bCs/>
          <w:lang w:val="fi-FI"/>
        </w:rPr>
      </w:pPr>
    </w:p>
    <w:p w14:paraId="0928F98E" w14:textId="77777777" w:rsidR="00BB6EB2" w:rsidRPr="007B7A15" w:rsidRDefault="00BB6EB2" w:rsidP="00DF044A">
      <w:pPr>
        <w:keepNext/>
        <w:numPr>
          <w:ilvl w:val="12"/>
          <w:numId w:val="0"/>
        </w:numPr>
        <w:tabs>
          <w:tab w:val="left" w:pos="567"/>
        </w:tabs>
        <w:rPr>
          <w:bCs/>
          <w:szCs w:val="24"/>
          <w:u w:val="single"/>
          <w:lang w:val="fi-FI"/>
        </w:rPr>
      </w:pPr>
      <w:r w:rsidRPr="007B7A15">
        <w:rPr>
          <w:bCs/>
          <w:szCs w:val="24"/>
          <w:u w:val="single"/>
          <w:lang w:val="fi-FI"/>
        </w:rPr>
        <w:t>Metastasoinut kastraatioresistentti eturauhassyöpä</w:t>
      </w:r>
    </w:p>
    <w:p w14:paraId="03FA70E4" w14:textId="77777777" w:rsidR="00BB6EB2" w:rsidRPr="000A2BD4" w:rsidRDefault="00BB6EB2" w:rsidP="00DF044A">
      <w:pPr>
        <w:keepNext/>
        <w:tabs>
          <w:tab w:val="left" w:pos="567"/>
        </w:tabs>
        <w:rPr>
          <w:b/>
          <w:bCs/>
          <w:lang w:val="fi-FI"/>
        </w:rPr>
      </w:pPr>
    </w:p>
    <w:p w14:paraId="39C98610" w14:textId="77777777" w:rsidR="009A3E4C" w:rsidRDefault="009A3E4C" w:rsidP="00DF044A">
      <w:pPr>
        <w:keepNext/>
        <w:rPr>
          <w:lang w:val="fi-FI"/>
        </w:rPr>
      </w:pPr>
      <w:r w:rsidRPr="00A21583">
        <w:rPr>
          <w:lang w:val="fi-FI"/>
        </w:rPr>
        <w:t>Randomoidussa faasin III monikeskustutkimuksessa</w:t>
      </w:r>
      <w:r w:rsidR="007E7607" w:rsidRPr="00A21583">
        <w:rPr>
          <w:lang w:val="fi-FI"/>
        </w:rPr>
        <w:t xml:space="preserve"> </w:t>
      </w:r>
      <w:r w:rsidR="007E7607" w:rsidRPr="007B7A15">
        <w:rPr>
          <w:bCs/>
          <w:iCs/>
          <w:lang w:val="fi-FI"/>
        </w:rPr>
        <w:t>(TAX 327)</w:t>
      </w:r>
      <w:r w:rsidRPr="007B7A15">
        <w:rPr>
          <w:lang w:val="fi-FI"/>
        </w:rPr>
        <w:t xml:space="preserve"> tutkittiin dosetakselin tehoa ja turva</w:t>
      </w:r>
      <w:r w:rsidRPr="000A2BD4">
        <w:rPr>
          <w:lang w:val="fi-FI"/>
        </w:rPr>
        <w:t>llisuutta yhdistettynä prednisoniin tai prednisoloniin potilailla, joilla oli</w:t>
      </w:r>
      <w:r w:rsidRPr="00A21583">
        <w:rPr>
          <w:lang w:val="fi-FI"/>
        </w:rPr>
        <w:t xml:space="preserve"> metastasoinut </w:t>
      </w:r>
      <w:r w:rsidR="009753D9" w:rsidRPr="00A21583">
        <w:rPr>
          <w:lang w:val="fi-FI"/>
        </w:rPr>
        <w:t xml:space="preserve">kastraatioresistentti </w:t>
      </w:r>
      <w:r w:rsidRPr="005322EA">
        <w:rPr>
          <w:lang w:val="fi-FI"/>
        </w:rPr>
        <w:t>eturauhassyöpä</w:t>
      </w:r>
      <w:r>
        <w:rPr>
          <w:lang w:val="fi-FI"/>
        </w:rPr>
        <w:t>. 1006 potilasta, joilla KPS oli ≥ 60, randomoitiin seuraaviin hoitoryhmiin:</w:t>
      </w:r>
    </w:p>
    <w:p w14:paraId="0328E63D" w14:textId="77777777" w:rsidR="009A3E4C" w:rsidRDefault="009A3E4C" w:rsidP="00DF044A">
      <w:pPr>
        <w:widowControl/>
        <w:numPr>
          <w:ilvl w:val="0"/>
          <w:numId w:val="9"/>
        </w:numPr>
        <w:tabs>
          <w:tab w:val="clear" w:pos="720"/>
        </w:tabs>
        <w:ind w:left="567" w:hanging="567"/>
        <w:rPr>
          <w:lang w:val="fi-FI"/>
        </w:rPr>
      </w:pPr>
      <w:r>
        <w:rPr>
          <w:lang w:val="fi-FI"/>
        </w:rPr>
        <w:t>Dosetakseli 75 mg/m</w:t>
      </w:r>
      <w:r>
        <w:rPr>
          <w:vertAlign w:val="superscript"/>
          <w:lang w:val="fi-FI"/>
        </w:rPr>
        <w:t xml:space="preserve">2  </w:t>
      </w:r>
      <w:r>
        <w:rPr>
          <w:lang w:val="fi-FI"/>
        </w:rPr>
        <w:t>joka 3. viikko 10 sykliä.</w:t>
      </w:r>
    </w:p>
    <w:p w14:paraId="53155E24" w14:textId="77777777" w:rsidR="009A3E4C" w:rsidRDefault="009A3E4C" w:rsidP="00DF044A">
      <w:pPr>
        <w:widowControl/>
        <w:numPr>
          <w:ilvl w:val="0"/>
          <w:numId w:val="9"/>
        </w:numPr>
        <w:tabs>
          <w:tab w:val="clear" w:pos="720"/>
        </w:tabs>
        <w:ind w:left="567" w:hanging="567"/>
        <w:rPr>
          <w:lang w:val="fi-FI"/>
        </w:rPr>
      </w:pPr>
      <w:r>
        <w:rPr>
          <w:lang w:val="fi-FI"/>
        </w:rPr>
        <w:t>Dosetakseli 30 mg/m</w:t>
      </w:r>
      <w:r>
        <w:rPr>
          <w:vertAlign w:val="superscript"/>
          <w:lang w:val="fi-FI"/>
        </w:rPr>
        <w:t xml:space="preserve">2  </w:t>
      </w:r>
      <w:r>
        <w:rPr>
          <w:lang w:val="fi-FI"/>
        </w:rPr>
        <w:t>kerran viikossa 5 viikon ajan annettuna 6 viikon sykleissä, yhteensä 5 sykliä.</w:t>
      </w:r>
    </w:p>
    <w:p w14:paraId="75C97CD2" w14:textId="77777777" w:rsidR="009A3E4C" w:rsidRDefault="009A3E4C" w:rsidP="00DF044A">
      <w:pPr>
        <w:widowControl/>
        <w:numPr>
          <w:ilvl w:val="0"/>
          <w:numId w:val="9"/>
        </w:numPr>
        <w:tabs>
          <w:tab w:val="clear" w:pos="720"/>
        </w:tabs>
        <w:ind w:left="567" w:hanging="567"/>
        <w:rPr>
          <w:lang w:val="fi-FI"/>
        </w:rPr>
      </w:pPr>
      <w:r>
        <w:rPr>
          <w:lang w:val="fi-FI"/>
        </w:rPr>
        <w:t>Mitoksantroni 12 mg/m</w:t>
      </w:r>
      <w:r>
        <w:rPr>
          <w:vertAlign w:val="superscript"/>
          <w:lang w:val="fi-FI"/>
        </w:rPr>
        <w:t xml:space="preserve">2  </w:t>
      </w:r>
      <w:r>
        <w:rPr>
          <w:lang w:val="fi-FI"/>
        </w:rPr>
        <w:t>joka 3. viikko 10 sykliä.</w:t>
      </w:r>
    </w:p>
    <w:p w14:paraId="4DC66ACA" w14:textId="77777777" w:rsidR="009A3E4C" w:rsidRDefault="009A3E4C" w:rsidP="00DF044A">
      <w:pPr>
        <w:widowControl/>
        <w:rPr>
          <w:lang w:val="fi-FI"/>
        </w:rPr>
      </w:pPr>
      <w:r>
        <w:rPr>
          <w:lang w:val="fi-FI"/>
        </w:rPr>
        <w:t>Kaikissa hoitoryhmissä annettiin hoidon ajan lisälääkityksenä 5 mg prednisonia tai prednisolonia kahdesti päivässä.</w:t>
      </w:r>
    </w:p>
    <w:p w14:paraId="4FFBB3CE" w14:textId="77777777" w:rsidR="009A3E4C" w:rsidRDefault="009A3E4C" w:rsidP="00DF044A">
      <w:pPr>
        <w:widowControl/>
        <w:rPr>
          <w:lang w:val="fi-FI"/>
        </w:rPr>
      </w:pPr>
    </w:p>
    <w:p w14:paraId="062DB94F" w14:textId="77777777" w:rsidR="009A3E4C" w:rsidRDefault="009A3E4C" w:rsidP="00DF044A">
      <w:pPr>
        <w:widowControl/>
        <w:tabs>
          <w:tab w:val="left" w:pos="567"/>
        </w:tabs>
        <w:rPr>
          <w:lang w:val="fi-FI"/>
        </w:rPr>
      </w:pPr>
      <w:r>
        <w:rPr>
          <w:lang w:val="fi-FI"/>
        </w:rPr>
        <w:t>Potilailla, jotka saivat dosetakselia joka 3. viikko oli merkittävästi pidempi kokonaiselossaoloaika kuin mitoksantroniryhmässä. Viikoittain dosetakselia saaneen hoitoryhmän elossaolon lisääntyminen ei poikennut tilastollisesti merkittävästi mitoksantroniryhmästä. Tehoa osoittavat päätetapahtumat dosetakseliryhmissä verrattuna kontrolliryhmään on esitetty seuraavassa taulukossa:</w:t>
      </w:r>
    </w:p>
    <w:p w14:paraId="232ACC84" w14:textId="77777777" w:rsidR="009A3E4C" w:rsidRDefault="009A3E4C" w:rsidP="00DF044A">
      <w:pPr>
        <w:numPr>
          <w:ilvl w:val="12"/>
          <w:numId w:val="0"/>
        </w:numPr>
        <w:tabs>
          <w:tab w:val="left" w:pos="567"/>
        </w:tabs>
        <w:rPr>
          <w:color w:val="000000"/>
          <w:lang w:val="fi-FI"/>
        </w:rPr>
      </w:pPr>
    </w:p>
    <w:tbl>
      <w:tblPr>
        <w:tblW w:w="837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980"/>
        <w:gridCol w:w="6"/>
        <w:gridCol w:w="1681"/>
        <w:gridCol w:w="1680"/>
        <w:gridCol w:w="2025"/>
      </w:tblGrid>
      <w:tr w:rsidR="009A3E4C" w14:paraId="69D6FB68" w14:textId="77777777">
        <w:trPr>
          <w:cantSplit/>
          <w:jc w:val="center"/>
        </w:trPr>
        <w:tc>
          <w:tcPr>
            <w:tcW w:w="2980" w:type="dxa"/>
          </w:tcPr>
          <w:p w14:paraId="3BF49C00" w14:textId="77777777" w:rsidR="009A3E4C" w:rsidRDefault="009A3E4C" w:rsidP="00DF044A">
            <w:pPr>
              <w:keepNext/>
              <w:rPr>
                <w:lang w:val="fi-FI"/>
              </w:rPr>
            </w:pPr>
            <w:r>
              <w:rPr>
                <w:lang w:val="fi-FI"/>
              </w:rPr>
              <w:t>Päätetapahtuma</w:t>
            </w:r>
          </w:p>
          <w:p w14:paraId="321180BF" w14:textId="77777777" w:rsidR="009A3E4C" w:rsidRDefault="009A3E4C" w:rsidP="00DF044A">
            <w:pPr>
              <w:keepNext/>
              <w:rPr>
                <w:lang w:val="fi-FI"/>
              </w:rPr>
            </w:pPr>
          </w:p>
        </w:tc>
        <w:tc>
          <w:tcPr>
            <w:tcW w:w="1687" w:type="dxa"/>
            <w:gridSpan w:val="2"/>
          </w:tcPr>
          <w:p w14:paraId="6484E392" w14:textId="77777777" w:rsidR="009A3E4C" w:rsidRDefault="009A3E4C" w:rsidP="00DF044A">
            <w:pPr>
              <w:keepNext/>
              <w:rPr>
                <w:lang w:val="fi-FI"/>
              </w:rPr>
            </w:pPr>
            <w:r>
              <w:rPr>
                <w:lang w:val="fi-FI"/>
              </w:rPr>
              <w:t xml:space="preserve">Dosetakseli joka 3. viikko </w:t>
            </w:r>
          </w:p>
        </w:tc>
        <w:tc>
          <w:tcPr>
            <w:tcW w:w="1680" w:type="dxa"/>
          </w:tcPr>
          <w:p w14:paraId="591B3D1E" w14:textId="77777777" w:rsidR="009A3E4C" w:rsidRDefault="009A3E4C" w:rsidP="00DF044A">
            <w:pPr>
              <w:keepNext/>
              <w:rPr>
                <w:iCs/>
                <w:sz w:val="20"/>
                <w:highlight w:val="green"/>
                <w:lang w:val="fi-FI"/>
              </w:rPr>
            </w:pPr>
            <w:r>
              <w:rPr>
                <w:lang w:val="fi-FI"/>
              </w:rPr>
              <w:t>Dosetakseli viikoittain</w:t>
            </w:r>
          </w:p>
        </w:tc>
        <w:tc>
          <w:tcPr>
            <w:tcW w:w="2025" w:type="dxa"/>
          </w:tcPr>
          <w:p w14:paraId="05048304" w14:textId="77777777" w:rsidR="009A3E4C" w:rsidRDefault="009A3E4C" w:rsidP="00DF044A">
            <w:pPr>
              <w:keepNext/>
              <w:rPr>
                <w:lang w:val="fi-FI"/>
              </w:rPr>
            </w:pPr>
            <w:r>
              <w:rPr>
                <w:lang w:val="fi-FI"/>
              </w:rPr>
              <w:t xml:space="preserve">Mitoksantroni </w:t>
            </w:r>
          </w:p>
          <w:p w14:paraId="1922DF23" w14:textId="77777777" w:rsidR="009A3E4C" w:rsidRDefault="009A3E4C" w:rsidP="00DF044A">
            <w:pPr>
              <w:keepNext/>
              <w:rPr>
                <w:iCs/>
                <w:sz w:val="20"/>
                <w:highlight w:val="green"/>
                <w:lang w:val="fi-FI"/>
              </w:rPr>
            </w:pPr>
            <w:r>
              <w:rPr>
                <w:lang w:val="fi-FI"/>
              </w:rPr>
              <w:t>joka 3. viikko</w:t>
            </w:r>
          </w:p>
        </w:tc>
      </w:tr>
      <w:tr w:rsidR="009A3E4C" w14:paraId="1E37F91E" w14:textId="77777777">
        <w:trPr>
          <w:cantSplit/>
          <w:jc w:val="center"/>
        </w:trPr>
        <w:tc>
          <w:tcPr>
            <w:tcW w:w="2986" w:type="dxa"/>
            <w:gridSpan w:val="2"/>
          </w:tcPr>
          <w:p w14:paraId="7777BFBC" w14:textId="77777777" w:rsidR="009A3E4C" w:rsidRDefault="009A3E4C" w:rsidP="00DF044A">
            <w:pPr>
              <w:keepNext/>
              <w:rPr>
                <w:lang w:val="fi-FI"/>
              </w:rPr>
            </w:pPr>
            <w:r>
              <w:rPr>
                <w:lang w:val="fi-FI"/>
              </w:rPr>
              <w:t>Potilaiden lukumäärä</w:t>
            </w:r>
          </w:p>
          <w:p w14:paraId="48039245" w14:textId="77777777" w:rsidR="009A3E4C" w:rsidRDefault="009A3E4C" w:rsidP="00DF044A">
            <w:pPr>
              <w:keepNext/>
              <w:rPr>
                <w:lang w:val="fi-FI"/>
              </w:rPr>
            </w:pPr>
            <w:r>
              <w:rPr>
                <w:lang w:val="fi-FI"/>
              </w:rPr>
              <w:t>Mediaani elossaoloaika (kk)</w:t>
            </w:r>
          </w:p>
          <w:p w14:paraId="4C0F4E63" w14:textId="77777777" w:rsidR="009A3E4C" w:rsidRDefault="009A3E4C" w:rsidP="00DF044A">
            <w:pPr>
              <w:keepNext/>
              <w:rPr>
                <w:lang w:val="fi-FI"/>
              </w:rPr>
            </w:pPr>
            <w:r>
              <w:rPr>
                <w:lang w:val="fi-FI"/>
              </w:rPr>
              <w:t>95 % CI</w:t>
            </w:r>
          </w:p>
          <w:p w14:paraId="023F0655" w14:textId="77777777" w:rsidR="009A3E4C" w:rsidRDefault="00C46E83" w:rsidP="00DF044A">
            <w:pPr>
              <w:keepNext/>
              <w:rPr>
                <w:lang w:val="fi-FI"/>
              </w:rPr>
            </w:pPr>
            <w:r>
              <w:rPr>
                <w:lang w:val="fi-FI"/>
              </w:rPr>
              <w:t>Suhteellinen r</w:t>
            </w:r>
            <w:r w:rsidR="009A3E4C">
              <w:rPr>
                <w:lang w:val="fi-FI"/>
              </w:rPr>
              <w:t>iski</w:t>
            </w:r>
          </w:p>
          <w:p w14:paraId="46E2A09A" w14:textId="77777777" w:rsidR="009A3E4C" w:rsidRDefault="009A3E4C" w:rsidP="00DF044A">
            <w:pPr>
              <w:keepNext/>
              <w:rPr>
                <w:lang w:val="fi-FI"/>
              </w:rPr>
            </w:pPr>
            <w:r>
              <w:rPr>
                <w:lang w:val="fi-FI"/>
              </w:rPr>
              <w:t>95 % CI</w:t>
            </w:r>
          </w:p>
          <w:p w14:paraId="7F3816D9" w14:textId="77777777" w:rsidR="009A3E4C" w:rsidRDefault="009A3E4C" w:rsidP="00DF044A">
            <w:pPr>
              <w:keepNext/>
              <w:rPr>
                <w:lang w:val="fi-FI"/>
              </w:rPr>
            </w:pPr>
            <w:r>
              <w:rPr>
                <w:lang w:val="fi-FI"/>
              </w:rPr>
              <w:t>p-arvo†*</w:t>
            </w:r>
          </w:p>
        </w:tc>
        <w:tc>
          <w:tcPr>
            <w:tcW w:w="1681" w:type="dxa"/>
          </w:tcPr>
          <w:p w14:paraId="25D1910C" w14:textId="77777777" w:rsidR="009A3E4C" w:rsidRDefault="009A3E4C" w:rsidP="00DF044A">
            <w:pPr>
              <w:keepNext/>
              <w:rPr>
                <w:lang w:val="fi-FI"/>
              </w:rPr>
            </w:pPr>
            <w:r>
              <w:rPr>
                <w:lang w:val="fi-FI"/>
              </w:rPr>
              <w:t>335</w:t>
            </w:r>
          </w:p>
          <w:p w14:paraId="73B649E8" w14:textId="77777777" w:rsidR="009A3E4C" w:rsidRDefault="009A3E4C" w:rsidP="00DF044A">
            <w:pPr>
              <w:keepNext/>
              <w:rPr>
                <w:lang w:val="fi-FI"/>
              </w:rPr>
            </w:pPr>
            <w:r>
              <w:rPr>
                <w:lang w:val="fi-FI"/>
              </w:rPr>
              <w:t>18,9</w:t>
            </w:r>
          </w:p>
          <w:p w14:paraId="333E2D3D" w14:textId="77777777" w:rsidR="009A3E4C" w:rsidRDefault="009A3E4C" w:rsidP="00DF044A">
            <w:pPr>
              <w:keepNext/>
              <w:rPr>
                <w:lang w:val="fi-FI"/>
              </w:rPr>
            </w:pPr>
            <w:r>
              <w:rPr>
                <w:lang w:val="fi-FI"/>
              </w:rPr>
              <w:t>(17,0</w:t>
            </w:r>
            <w:r>
              <w:rPr>
                <w:iCs/>
                <w:lang w:val="fi-FI"/>
              </w:rPr>
              <w:t>–</w:t>
            </w:r>
            <w:r>
              <w:rPr>
                <w:lang w:val="fi-FI"/>
              </w:rPr>
              <w:t>21,2)</w:t>
            </w:r>
          </w:p>
          <w:p w14:paraId="735A3C9F" w14:textId="77777777" w:rsidR="009A3E4C" w:rsidRDefault="009A3E4C" w:rsidP="00DF044A">
            <w:pPr>
              <w:keepNext/>
              <w:rPr>
                <w:lang w:val="fi-FI"/>
              </w:rPr>
            </w:pPr>
            <w:r>
              <w:rPr>
                <w:lang w:val="fi-FI"/>
              </w:rPr>
              <w:t>0,761</w:t>
            </w:r>
          </w:p>
          <w:p w14:paraId="67D49A31" w14:textId="77777777" w:rsidR="009A3E4C" w:rsidRDefault="009A3E4C" w:rsidP="00DF044A">
            <w:pPr>
              <w:keepNext/>
              <w:rPr>
                <w:lang w:val="fi-FI"/>
              </w:rPr>
            </w:pPr>
            <w:r>
              <w:rPr>
                <w:lang w:val="fi-FI"/>
              </w:rPr>
              <w:t>(0,619</w:t>
            </w:r>
            <w:r>
              <w:rPr>
                <w:iCs/>
                <w:lang w:val="fi-FI"/>
              </w:rPr>
              <w:t>–</w:t>
            </w:r>
            <w:r>
              <w:rPr>
                <w:lang w:val="fi-FI"/>
              </w:rPr>
              <w:t>0,936)</w:t>
            </w:r>
          </w:p>
          <w:p w14:paraId="622C4282" w14:textId="77777777" w:rsidR="009A3E4C" w:rsidRDefault="009A3E4C" w:rsidP="00DF044A">
            <w:pPr>
              <w:keepNext/>
              <w:rPr>
                <w:lang w:val="fi-FI"/>
              </w:rPr>
            </w:pPr>
            <w:r>
              <w:rPr>
                <w:lang w:val="fi-FI"/>
              </w:rPr>
              <w:t>0,0094</w:t>
            </w:r>
          </w:p>
        </w:tc>
        <w:tc>
          <w:tcPr>
            <w:tcW w:w="1680" w:type="dxa"/>
          </w:tcPr>
          <w:p w14:paraId="570066F7" w14:textId="77777777" w:rsidR="009A3E4C" w:rsidRDefault="009A3E4C" w:rsidP="00DF044A">
            <w:pPr>
              <w:keepNext/>
              <w:rPr>
                <w:lang w:val="fi-FI"/>
              </w:rPr>
            </w:pPr>
            <w:r>
              <w:rPr>
                <w:lang w:val="fi-FI"/>
              </w:rPr>
              <w:t>334</w:t>
            </w:r>
          </w:p>
          <w:p w14:paraId="457B0798" w14:textId="77777777" w:rsidR="009A3E4C" w:rsidRDefault="009A3E4C" w:rsidP="00DF044A">
            <w:pPr>
              <w:keepNext/>
              <w:rPr>
                <w:lang w:val="fi-FI"/>
              </w:rPr>
            </w:pPr>
            <w:r>
              <w:rPr>
                <w:lang w:val="fi-FI"/>
              </w:rPr>
              <w:t>17,4</w:t>
            </w:r>
          </w:p>
          <w:p w14:paraId="1BDF2158" w14:textId="77777777" w:rsidR="009A3E4C" w:rsidRDefault="009A3E4C" w:rsidP="00DF044A">
            <w:pPr>
              <w:keepNext/>
              <w:rPr>
                <w:lang w:val="fi-FI"/>
              </w:rPr>
            </w:pPr>
            <w:r>
              <w:rPr>
                <w:lang w:val="fi-FI"/>
              </w:rPr>
              <w:t>(15,7</w:t>
            </w:r>
            <w:r>
              <w:rPr>
                <w:iCs/>
                <w:lang w:val="fi-FI"/>
              </w:rPr>
              <w:t>–</w:t>
            </w:r>
            <w:r>
              <w:rPr>
                <w:lang w:val="fi-FI"/>
              </w:rPr>
              <w:t>19,0)</w:t>
            </w:r>
          </w:p>
          <w:p w14:paraId="5A0EFF9D" w14:textId="77777777" w:rsidR="009A3E4C" w:rsidRDefault="009A3E4C" w:rsidP="00DF044A">
            <w:pPr>
              <w:keepNext/>
              <w:rPr>
                <w:lang w:val="fi-FI"/>
              </w:rPr>
            </w:pPr>
            <w:r>
              <w:rPr>
                <w:lang w:val="fi-FI"/>
              </w:rPr>
              <w:t>0,912</w:t>
            </w:r>
          </w:p>
          <w:p w14:paraId="0C71114A" w14:textId="77777777" w:rsidR="009A3E4C" w:rsidRDefault="009A3E4C" w:rsidP="00DF044A">
            <w:pPr>
              <w:keepNext/>
              <w:rPr>
                <w:lang w:val="fi-FI"/>
              </w:rPr>
            </w:pPr>
            <w:r>
              <w:rPr>
                <w:lang w:val="fi-FI"/>
              </w:rPr>
              <w:t>(0,747</w:t>
            </w:r>
            <w:r>
              <w:rPr>
                <w:iCs/>
                <w:lang w:val="fi-FI"/>
              </w:rPr>
              <w:t>–</w:t>
            </w:r>
            <w:r>
              <w:rPr>
                <w:lang w:val="fi-FI"/>
              </w:rPr>
              <w:t>1,113)</w:t>
            </w:r>
          </w:p>
          <w:p w14:paraId="68B102E5" w14:textId="77777777" w:rsidR="009A3E4C" w:rsidRDefault="009A3E4C" w:rsidP="00DF044A">
            <w:pPr>
              <w:keepNext/>
              <w:rPr>
                <w:lang w:val="fi-FI"/>
              </w:rPr>
            </w:pPr>
            <w:r>
              <w:rPr>
                <w:lang w:val="fi-FI"/>
              </w:rPr>
              <w:t>0,3624</w:t>
            </w:r>
          </w:p>
        </w:tc>
        <w:tc>
          <w:tcPr>
            <w:tcW w:w="2025" w:type="dxa"/>
          </w:tcPr>
          <w:p w14:paraId="69C9022D" w14:textId="77777777" w:rsidR="009A3E4C" w:rsidRDefault="009A3E4C" w:rsidP="00DF044A">
            <w:pPr>
              <w:keepNext/>
              <w:rPr>
                <w:lang w:val="fi-FI"/>
              </w:rPr>
            </w:pPr>
            <w:r>
              <w:rPr>
                <w:lang w:val="fi-FI"/>
              </w:rPr>
              <w:t>337</w:t>
            </w:r>
          </w:p>
          <w:p w14:paraId="5F656345" w14:textId="77777777" w:rsidR="009A3E4C" w:rsidRDefault="009A3E4C" w:rsidP="00DF044A">
            <w:pPr>
              <w:keepNext/>
              <w:rPr>
                <w:lang w:val="fi-FI"/>
              </w:rPr>
            </w:pPr>
            <w:r>
              <w:rPr>
                <w:lang w:val="fi-FI"/>
              </w:rPr>
              <w:t>16,5</w:t>
            </w:r>
          </w:p>
          <w:p w14:paraId="4F9E2F9F" w14:textId="77777777" w:rsidR="009A3E4C" w:rsidRDefault="009A3E4C" w:rsidP="00DF044A">
            <w:pPr>
              <w:keepNext/>
              <w:rPr>
                <w:lang w:val="fi-FI"/>
              </w:rPr>
            </w:pPr>
            <w:r>
              <w:rPr>
                <w:lang w:val="fi-FI"/>
              </w:rPr>
              <w:t>(14,4</w:t>
            </w:r>
            <w:r>
              <w:rPr>
                <w:iCs/>
                <w:lang w:val="fi-FI"/>
              </w:rPr>
              <w:t>–</w:t>
            </w:r>
            <w:r>
              <w:rPr>
                <w:lang w:val="fi-FI"/>
              </w:rPr>
              <w:t>18,6)</w:t>
            </w:r>
          </w:p>
          <w:p w14:paraId="0295D3A3" w14:textId="77777777" w:rsidR="009A3E4C" w:rsidRDefault="009A3E4C" w:rsidP="00DF044A">
            <w:pPr>
              <w:keepNext/>
              <w:rPr>
                <w:lang w:val="fi-FI"/>
              </w:rPr>
            </w:pPr>
            <w:r>
              <w:rPr>
                <w:lang w:val="fi-FI"/>
              </w:rPr>
              <w:t>--</w:t>
            </w:r>
          </w:p>
          <w:p w14:paraId="48E4C4C5" w14:textId="77777777" w:rsidR="009A3E4C" w:rsidRDefault="009A3E4C" w:rsidP="00DF044A">
            <w:pPr>
              <w:keepNext/>
              <w:rPr>
                <w:lang w:val="fi-FI"/>
              </w:rPr>
            </w:pPr>
            <w:r>
              <w:rPr>
                <w:lang w:val="fi-FI"/>
              </w:rPr>
              <w:t>--</w:t>
            </w:r>
          </w:p>
          <w:p w14:paraId="0B5D8806" w14:textId="77777777" w:rsidR="009A3E4C" w:rsidRDefault="009A3E4C" w:rsidP="00DF044A">
            <w:pPr>
              <w:keepNext/>
              <w:rPr>
                <w:lang w:val="fi-FI"/>
              </w:rPr>
            </w:pPr>
            <w:r>
              <w:rPr>
                <w:lang w:val="fi-FI"/>
              </w:rPr>
              <w:t>--</w:t>
            </w:r>
          </w:p>
        </w:tc>
      </w:tr>
      <w:tr w:rsidR="009A3E4C" w14:paraId="368B3093" w14:textId="77777777">
        <w:trPr>
          <w:cantSplit/>
          <w:jc w:val="center"/>
        </w:trPr>
        <w:tc>
          <w:tcPr>
            <w:tcW w:w="2986" w:type="dxa"/>
            <w:gridSpan w:val="2"/>
          </w:tcPr>
          <w:p w14:paraId="645CAA72" w14:textId="77777777" w:rsidR="009A3E4C" w:rsidRDefault="009A3E4C" w:rsidP="00DF044A">
            <w:pPr>
              <w:keepNext/>
              <w:rPr>
                <w:lang w:val="fi-FI"/>
              </w:rPr>
            </w:pPr>
            <w:r>
              <w:rPr>
                <w:lang w:val="fi-FI"/>
              </w:rPr>
              <w:t>Potilaiden lukumäärä</w:t>
            </w:r>
          </w:p>
          <w:p w14:paraId="5203BA3E" w14:textId="77777777" w:rsidR="009A3E4C" w:rsidRDefault="009A3E4C" w:rsidP="00DF044A">
            <w:pPr>
              <w:keepNext/>
              <w:rPr>
                <w:lang w:val="fi-FI"/>
              </w:rPr>
            </w:pPr>
            <w:r>
              <w:rPr>
                <w:lang w:val="fi-FI"/>
              </w:rPr>
              <w:t>PSA** vaste (%)</w:t>
            </w:r>
          </w:p>
          <w:p w14:paraId="740CCCC3" w14:textId="77777777" w:rsidR="009A3E4C" w:rsidRDefault="009A3E4C" w:rsidP="00DF044A">
            <w:pPr>
              <w:keepNext/>
              <w:rPr>
                <w:lang w:val="fi-FI"/>
              </w:rPr>
            </w:pPr>
            <w:r>
              <w:rPr>
                <w:lang w:val="fi-FI"/>
              </w:rPr>
              <w:t>95 % CI</w:t>
            </w:r>
          </w:p>
          <w:p w14:paraId="2A1858CA" w14:textId="77777777" w:rsidR="009A3E4C" w:rsidRDefault="009A3E4C" w:rsidP="00DF044A">
            <w:pPr>
              <w:keepNext/>
              <w:rPr>
                <w:lang w:val="fi-FI"/>
              </w:rPr>
            </w:pPr>
            <w:r>
              <w:rPr>
                <w:lang w:val="fi-FI"/>
              </w:rPr>
              <w:t>p-arvo*</w:t>
            </w:r>
          </w:p>
        </w:tc>
        <w:tc>
          <w:tcPr>
            <w:tcW w:w="1681" w:type="dxa"/>
          </w:tcPr>
          <w:p w14:paraId="03131248" w14:textId="77777777" w:rsidR="009A3E4C" w:rsidRDefault="009A3E4C" w:rsidP="00DF044A">
            <w:pPr>
              <w:keepNext/>
              <w:rPr>
                <w:lang w:val="fi-FI"/>
              </w:rPr>
            </w:pPr>
            <w:r>
              <w:rPr>
                <w:lang w:val="fi-FI"/>
              </w:rPr>
              <w:t>291</w:t>
            </w:r>
          </w:p>
          <w:p w14:paraId="0DB0FFEB" w14:textId="77777777" w:rsidR="009A3E4C" w:rsidRDefault="009A3E4C" w:rsidP="00DF044A">
            <w:pPr>
              <w:keepNext/>
              <w:rPr>
                <w:lang w:val="fi-FI"/>
              </w:rPr>
            </w:pPr>
            <w:r>
              <w:rPr>
                <w:lang w:val="fi-FI"/>
              </w:rPr>
              <w:t>45,4</w:t>
            </w:r>
          </w:p>
          <w:p w14:paraId="5A5690D8" w14:textId="77777777" w:rsidR="009A3E4C" w:rsidRDefault="009A3E4C" w:rsidP="00DF044A">
            <w:pPr>
              <w:keepNext/>
              <w:rPr>
                <w:lang w:val="fi-FI"/>
              </w:rPr>
            </w:pPr>
            <w:r>
              <w:rPr>
                <w:lang w:val="fi-FI"/>
              </w:rPr>
              <w:t>(39,5</w:t>
            </w:r>
            <w:r>
              <w:rPr>
                <w:iCs/>
                <w:lang w:val="fi-FI"/>
              </w:rPr>
              <w:t>–</w:t>
            </w:r>
            <w:r>
              <w:rPr>
                <w:lang w:val="fi-FI"/>
              </w:rPr>
              <w:t>51,3)</w:t>
            </w:r>
          </w:p>
          <w:p w14:paraId="45FFA155" w14:textId="77777777" w:rsidR="009A3E4C" w:rsidRDefault="009A3E4C" w:rsidP="00DF044A">
            <w:pPr>
              <w:keepNext/>
              <w:rPr>
                <w:lang w:val="fi-FI"/>
              </w:rPr>
            </w:pPr>
            <w:r>
              <w:rPr>
                <w:lang w:val="fi-FI"/>
              </w:rPr>
              <w:t>0,0005</w:t>
            </w:r>
          </w:p>
        </w:tc>
        <w:tc>
          <w:tcPr>
            <w:tcW w:w="1680" w:type="dxa"/>
          </w:tcPr>
          <w:p w14:paraId="7ADD252C" w14:textId="77777777" w:rsidR="009A3E4C" w:rsidRDefault="009A3E4C" w:rsidP="00DF044A">
            <w:pPr>
              <w:keepNext/>
              <w:rPr>
                <w:lang w:val="fi-FI"/>
              </w:rPr>
            </w:pPr>
            <w:r>
              <w:rPr>
                <w:lang w:val="fi-FI"/>
              </w:rPr>
              <w:t>282</w:t>
            </w:r>
          </w:p>
          <w:p w14:paraId="10E80D63" w14:textId="77777777" w:rsidR="009A3E4C" w:rsidRDefault="009A3E4C" w:rsidP="00DF044A">
            <w:pPr>
              <w:keepNext/>
              <w:rPr>
                <w:lang w:val="fi-FI"/>
              </w:rPr>
            </w:pPr>
            <w:r>
              <w:rPr>
                <w:lang w:val="fi-FI"/>
              </w:rPr>
              <w:t>47,9</w:t>
            </w:r>
          </w:p>
          <w:p w14:paraId="315640F1" w14:textId="77777777" w:rsidR="009A3E4C" w:rsidRDefault="009A3E4C" w:rsidP="00DF044A">
            <w:pPr>
              <w:keepNext/>
              <w:rPr>
                <w:lang w:val="fi-FI"/>
              </w:rPr>
            </w:pPr>
            <w:r>
              <w:rPr>
                <w:lang w:val="fi-FI"/>
              </w:rPr>
              <w:t>(41,9</w:t>
            </w:r>
            <w:r>
              <w:rPr>
                <w:iCs/>
                <w:lang w:val="fi-FI"/>
              </w:rPr>
              <w:t>–</w:t>
            </w:r>
            <w:r>
              <w:rPr>
                <w:lang w:val="fi-FI"/>
              </w:rPr>
              <w:t>53,9)</w:t>
            </w:r>
            <w:r>
              <w:rPr>
                <w:lang w:val="fi-FI"/>
              </w:rPr>
              <w:br/>
              <w:t>&lt; 0,0001</w:t>
            </w:r>
          </w:p>
        </w:tc>
        <w:tc>
          <w:tcPr>
            <w:tcW w:w="2025" w:type="dxa"/>
          </w:tcPr>
          <w:p w14:paraId="55063D4F" w14:textId="77777777" w:rsidR="009A3E4C" w:rsidRDefault="009A3E4C" w:rsidP="00DF044A">
            <w:pPr>
              <w:keepNext/>
              <w:rPr>
                <w:lang w:val="fi-FI"/>
              </w:rPr>
            </w:pPr>
            <w:r>
              <w:rPr>
                <w:lang w:val="fi-FI"/>
              </w:rPr>
              <w:t>300</w:t>
            </w:r>
          </w:p>
          <w:p w14:paraId="6B6ADEC8" w14:textId="77777777" w:rsidR="009A3E4C" w:rsidRDefault="009A3E4C" w:rsidP="00DF044A">
            <w:pPr>
              <w:keepNext/>
              <w:rPr>
                <w:lang w:val="fi-FI"/>
              </w:rPr>
            </w:pPr>
            <w:r>
              <w:rPr>
                <w:lang w:val="fi-FI"/>
              </w:rPr>
              <w:t>31,7</w:t>
            </w:r>
          </w:p>
          <w:p w14:paraId="7DF18BC0" w14:textId="77777777" w:rsidR="009A3E4C" w:rsidRDefault="009A3E4C" w:rsidP="00DF044A">
            <w:pPr>
              <w:keepNext/>
              <w:rPr>
                <w:lang w:val="fi-FI"/>
              </w:rPr>
            </w:pPr>
            <w:r>
              <w:rPr>
                <w:lang w:val="fi-FI"/>
              </w:rPr>
              <w:t>(26,4</w:t>
            </w:r>
            <w:r>
              <w:rPr>
                <w:iCs/>
                <w:lang w:val="fi-FI"/>
              </w:rPr>
              <w:t>–</w:t>
            </w:r>
            <w:r>
              <w:rPr>
                <w:lang w:val="fi-FI"/>
              </w:rPr>
              <w:t>37,3)</w:t>
            </w:r>
            <w:r>
              <w:rPr>
                <w:lang w:val="fi-FI"/>
              </w:rPr>
              <w:br/>
              <w:t>--</w:t>
            </w:r>
          </w:p>
        </w:tc>
      </w:tr>
      <w:tr w:rsidR="009A3E4C" w14:paraId="26CBCB41" w14:textId="77777777">
        <w:trPr>
          <w:cantSplit/>
          <w:jc w:val="center"/>
        </w:trPr>
        <w:tc>
          <w:tcPr>
            <w:tcW w:w="2986" w:type="dxa"/>
            <w:gridSpan w:val="2"/>
          </w:tcPr>
          <w:p w14:paraId="14D33991" w14:textId="77777777" w:rsidR="009A3E4C" w:rsidRDefault="009A3E4C" w:rsidP="00DF044A">
            <w:pPr>
              <w:keepNext/>
              <w:rPr>
                <w:lang w:val="fi-FI"/>
              </w:rPr>
            </w:pPr>
            <w:r>
              <w:rPr>
                <w:lang w:val="fi-FI"/>
              </w:rPr>
              <w:t>Potilaiden lukumäärä</w:t>
            </w:r>
          </w:p>
          <w:p w14:paraId="06543211" w14:textId="77777777" w:rsidR="009A3E4C" w:rsidRDefault="009A3E4C" w:rsidP="00DF044A">
            <w:pPr>
              <w:keepNext/>
              <w:rPr>
                <w:lang w:val="fi-FI"/>
              </w:rPr>
            </w:pPr>
            <w:r>
              <w:rPr>
                <w:lang w:val="fi-FI"/>
              </w:rPr>
              <w:t>Kipuvaste (%)</w:t>
            </w:r>
          </w:p>
          <w:p w14:paraId="6711671A" w14:textId="77777777" w:rsidR="009A3E4C" w:rsidRDefault="009A3E4C" w:rsidP="00DF044A">
            <w:pPr>
              <w:keepNext/>
              <w:rPr>
                <w:lang w:val="fi-FI"/>
              </w:rPr>
            </w:pPr>
            <w:r>
              <w:rPr>
                <w:lang w:val="fi-FI"/>
              </w:rPr>
              <w:t>95 % CI</w:t>
            </w:r>
          </w:p>
          <w:p w14:paraId="21AD41BD" w14:textId="77777777" w:rsidR="009A3E4C" w:rsidRDefault="009A3E4C" w:rsidP="00DF044A">
            <w:pPr>
              <w:keepNext/>
              <w:rPr>
                <w:lang w:val="fi-FI"/>
              </w:rPr>
            </w:pPr>
            <w:r>
              <w:rPr>
                <w:lang w:val="fi-FI"/>
              </w:rPr>
              <w:t>p-arvo*</w:t>
            </w:r>
          </w:p>
        </w:tc>
        <w:tc>
          <w:tcPr>
            <w:tcW w:w="1681" w:type="dxa"/>
          </w:tcPr>
          <w:p w14:paraId="0EBFBBB7" w14:textId="77777777" w:rsidR="009A3E4C" w:rsidRDefault="009A3E4C" w:rsidP="00DF044A">
            <w:pPr>
              <w:keepNext/>
              <w:rPr>
                <w:lang w:val="fi-FI"/>
              </w:rPr>
            </w:pPr>
            <w:r>
              <w:rPr>
                <w:lang w:val="fi-FI"/>
              </w:rPr>
              <w:t>153</w:t>
            </w:r>
          </w:p>
          <w:p w14:paraId="6C911CF7" w14:textId="77777777" w:rsidR="009A3E4C" w:rsidRDefault="009A3E4C" w:rsidP="00DF044A">
            <w:pPr>
              <w:keepNext/>
              <w:rPr>
                <w:lang w:val="fi-FI"/>
              </w:rPr>
            </w:pPr>
            <w:r>
              <w:rPr>
                <w:lang w:val="fi-FI"/>
              </w:rPr>
              <w:t>34,6</w:t>
            </w:r>
          </w:p>
          <w:p w14:paraId="1611267F" w14:textId="77777777" w:rsidR="009A3E4C" w:rsidRDefault="009A3E4C" w:rsidP="00DF044A">
            <w:pPr>
              <w:keepNext/>
              <w:rPr>
                <w:lang w:val="fi-FI"/>
              </w:rPr>
            </w:pPr>
            <w:r>
              <w:rPr>
                <w:lang w:val="fi-FI"/>
              </w:rPr>
              <w:t>(27,1</w:t>
            </w:r>
            <w:r>
              <w:rPr>
                <w:iCs/>
                <w:lang w:val="fi-FI"/>
              </w:rPr>
              <w:t>–</w:t>
            </w:r>
            <w:r>
              <w:rPr>
                <w:lang w:val="fi-FI"/>
              </w:rPr>
              <w:t>42,7)</w:t>
            </w:r>
          </w:p>
          <w:p w14:paraId="2AFE85DE" w14:textId="77777777" w:rsidR="009A3E4C" w:rsidRDefault="009A3E4C" w:rsidP="00DF044A">
            <w:pPr>
              <w:keepNext/>
              <w:rPr>
                <w:lang w:val="fi-FI"/>
              </w:rPr>
            </w:pPr>
            <w:r>
              <w:rPr>
                <w:lang w:val="fi-FI"/>
              </w:rPr>
              <w:t>0,0107</w:t>
            </w:r>
          </w:p>
        </w:tc>
        <w:tc>
          <w:tcPr>
            <w:tcW w:w="1680" w:type="dxa"/>
          </w:tcPr>
          <w:p w14:paraId="0162642D" w14:textId="77777777" w:rsidR="009A3E4C" w:rsidRDefault="009A3E4C" w:rsidP="00DF044A">
            <w:pPr>
              <w:keepNext/>
              <w:rPr>
                <w:lang w:val="fi-FI"/>
              </w:rPr>
            </w:pPr>
            <w:r>
              <w:rPr>
                <w:lang w:val="fi-FI"/>
              </w:rPr>
              <w:t>154</w:t>
            </w:r>
          </w:p>
          <w:p w14:paraId="36A9D39C" w14:textId="77777777" w:rsidR="009A3E4C" w:rsidRDefault="009A3E4C" w:rsidP="00DF044A">
            <w:pPr>
              <w:keepNext/>
              <w:rPr>
                <w:lang w:val="fi-FI"/>
              </w:rPr>
            </w:pPr>
            <w:r>
              <w:rPr>
                <w:lang w:val="fi-FI"/>
              </w:rPr>
              <w:t>31,2</w:t>
            </w:r>
          </w:p>
          <w:p w14:paraId="2C27E988" w14:textId="77777777" w:rsidR="009A3E4C" w:rsidRDefault="009A3E4C" w:rsidP="00DF044A">
            <w:pPr>
              <w:keepNext/>
              <w:rPr>
                <w:lang w:val="fi-FI"/>
              </w:rPr>
            </w:pPr>
            <w:r>
              <w:rPr>
                <w:lang w:val="fi-FI"/>
              </w:rPr>
              <w:t>(24,0</w:t>
            </w:r>
            <w:r>
              <w:rPr>
                <w:iCs/>
                <w:lang w:val="fi-FI"/>
              </w:rPr>
              <w:t>–</w:t>
            </w:r>
            <w:r>
              <w:rPr>
                <w:lang w:val="fi-FI"/>
              </w:rPr>
              <w:t>39,1)</w:t>
            </w:r>
          </w:p>
          <w:p w14:paraId="1236CDE4" w14:textId="77777777" w:rsidR="009A3E4C" w:rsidRDefault="009A3E4C" w:rsidP="00DF044A">
            <w:pPr>
              <w:keepNext/>
              <w:rPr>
                <w:lang w:val="fi-FI"/>
              </w:rPr>
            </w:pPr>
            <w:r>
              <w:rPr>
                <w:lang w:val="fi-FI"/>
              </w:rPr>
              <w:t>0,0798</w:t>
            </w:r>
          </w:p>
        </w:tc>
        <w:tc>
          <w:tcPr>
            <w:tcW w:w="2025" w:type="dxa"/>
          </w:tcPr>
          <w:p w14:paraId="5B85623E" w14:textId="77777777" w:rsidR="009A3E4C" w:rsidRDefault="009A3E4C" w:rsidP="00DF044A">
            <w:pPr>
              <w:keepNext/>
              <w:rPr>
                <w:lang w:val="fi-FI"/>
              </w:rPr>
            </w:pPr>
            <w:r>
              <w:rPr>
                <w:lang w:val="fi-FI"/>
              </w:rPr>
              <w:t>157</w:t>
            </w:r>
          </w:p>
          <w:p w14:paraId="2716CA21" w14:textId="77777777" w:rsidR="009A3E4C" w:rsidRDefault="009A3E4C" w:rsidP="00DF044A">
            <w:pPr>
              <w:keepNext/>
              <w:rPr>
                <w:lang w:val="fi-FI"/>
              </w:rPr>
            </w:pPr>
            <w:r>
              <w:rPr>
                <w:lang w:val="fi-FI"/>
              </w:rPr>
              <w:t>21,7</w:t>
            </w:r>
          </w:p>
          <w:p w14:paraId="30551327" w14:textId="77777777" w:rsidR="009A3E4C" w:rsidRDefault="009A3E4C" w:rsidP="00DF044A">
            <w:pPr>
              <w:keepNext/>
              <w:rPr>
                <w:lang w:val="fi-FI"/>
              </w:rPr>
            </w:pPr>
            <w:r>
              <w:rPr>
                <w:lang w:val="fi-FI"/>
              </w:rPr>
              <w:t>(15,5</w:t>
            </w:r>
            <w:r>
              <w:rPr>
                <w:iCs/>
                <w:lang w:val="fi-FI"/>
              </w:rPr>
              <w:t>–</w:t>
            </w:r>
            <w:r>
              <w:rPr>
                <w:lang w:val="fi-FI"/>
              </w:rPr>
              <w:t>28,9)</w:t>
            </w:r>
          </w:p>
          <w:p w14:paraId="4ACC9DBA" w14:textId="77777777" w:rsidR="009A3E4C" w:rsidRDefault="009A3E4C" w:rsidP="00DF044A">
            <w:pPr>
              <w:keepNext/>
              <w:rPr>
                <w:lang w:val="fi-FI"/>
              </w:rPr>
            </w:pPr>
            <w:r>
              <w:rPr>
                <w:lang w:val="fi-FI"/>
              </w:rPr>
              <w:t>--</w:t>
            </w:r>
          </w:p>
        </w:tc>
      </w:tr>
      <w:tr w:rsidR="009A3E4C" w14:paraId="69336540" w14:textId="77777777">
        <w:trPr>
          <w:cantSplit/>
          <w:trHeight w:val="1014"/>
          <w:jc w:val="center"/>
        </w:trPr>
        <w:tc>
          <w:tcPr>
            <w:tcW w:w="2986" w:type="dxa"/>
            <w:gridSpan w:val="2"/>
          </w:tcPr>
          <w:p w14:paraId="7341388E" w14:textId="77777777" w:rsidR="009A3E4C" w:rsidRDefault="009A3E4C" w:rsidP="00DF044A">
            <w:pPr>
              <w:keepNext/>
              <w:rPr>
                <w:lang w:val="fi-FI"/>
              </w:rPr>
            </w:pPr>
            <w:r>
              <w:rPr>
                <w:lang w:val="fi-FI"/>
              </w:rPr>
              <w:t>Potilaiden lukumäärä</w:t>
            </w:r>
          </w:p>
          <w:p w14:paraId="2823856A" w14:textId="77777777" w:rsidR="009A3E4C" w:rsidRDefault="009A3E4C" w:rsidP="00DF044A">
            <w:pPr>
              <w:keepNext/>
              <w:rPr>
                <w:lang w:val="fi-FI"/>
              </w:rPr>
            </w:pPr>
            <w:r>
              <w:rPr>
                <w:lang w:val="fi-FI"/>
              </w:rPr>
              <w:t>Kasvainten vaste (%)</w:t>
            </w:r>
          </w:p>
          <w:p w14:paraId="75C207A6" w14:textId="77777777" w:rsidR="009A3E4C" w:rsidRDefault="009A3E4C" w:rsidP="00DF044A">
            <w:pPr>
              <w:keepNext/>
              <w:rPr>
                <w:lang w:val="fi-FI"/>
              </w:rPr>
            </w:pPr>
            <w:r>
              <w:rPr>
                <w:lang w:val="fi-FI"/>
              </w:rPr>
              <w:t>95 % CI</w:t>
            </w:r>
          </w:p>
          <w:p w14:paraId="2FAC6AD5" w14:textId="77777777" w:rsidR="009A3E4C" w:rsidRDefault="009A3E4C" w:rsidP="00DF044A">
            <w:pPr>
              <w:keepNext/>
              <w:rPr>
                <w:lang w:val="fi-FI"/>
              </w:rPr>
            </w:pPr>
            <w:r>
              <w:rPr>
                <w:lang w:val="fi-FI"/>
              </w:rPr>
              <w:t>p-arvo*</w:t>
            </w:r>
          </w:p>
        </w:tc>
        <w:tc>
          <w:tcPr>
            <w:tcW w:w="1681" w:type="dxa"/>
          </w:tcPr>
          <w:p w14:paraId="048B4D37" w14:textId="77777777" w:rsidR="009A3E4C" w:rsidRDefault="009A3E4C" w:rsidP="00DF044A">
            <w:pPr>
              <w:keepNext/>
              <w:rPr>
                <w:lang w:val="fi-FI"/>
              </w:rPr>
            </w:pPr>
            <w:r>
              <w:rPr>
                <w:lang w:val="fi-FI"/>
              </w:rPr>
              <w:t>141</w:t>
            </w:r>
          </w:p>
          <w:p w14:paraId="6F1DF6AB" w14:textId="77777777" w:rsidR="009A3E4C" w:rsidRDefault="009A3E4C" w:rsidP="00DF044A">
            <w:pPr>
              <w:keepNext/>
              <w:rPr>
                <w:lang w:val="fi-FI"/>
              </w:rPr>
            </w:pPr>
            <w:r>
              <w:rPr>
                <w:lang w:val="fi-FI"/>
              </w:rPr>
              <w:t>12,1</w:t>
            </w:r>
          </w:p>
          <w:p w14:paraId="6B8CE718" w14:textId="77777777" w:rsidR="009A3E4C" w:rsidRDefault="009A3E4C" w:rsidP="00DF044A">
            <w:pPr>
              <w:keepNext/>
              <w:rPr>
                <w:lang w:val="fi-FI"/>
              </w:rPr>
            </w:pPr>
            <w:r>
              <w:rPr>
                <w:lang w:val="fi-FI"/>
              </w:rPr>
              <w:t>(7,2</w:t>
            </w:r>
            <w:r>
              <w:rPr>
                <w:iCs/>
                <w:lang w:val="fi-FI"/>
              </w:rPr>
              <w:t>–</w:t>
            </w:r>
            <w:r>
              <w:rPr>
                <w:lang w:val="fi-FI"/>
              </w:rPr>
              <w:t>18,6)</w:t>
            </w:r>
          </w:p>
          <w:p w14:paraId="178A6FFE" w14:textId="77777777" w:rsidR="009A3E4C" w:rsidRDefault="009A3E4C" w:rsidP="00DF044A">
            <w:pPr>
              <w:keepNext/>
              <w:rPr>
                <w:lang w:val="fi-FI"/>
              </w:rPr>
            </w:pPr>
            <w:r>
              <w:rPr>
                <w:lang w:val="fi-FI"/>
              </w:rPr>
              <w:t>0,1112</w:t>
            </w:r>
          </w:p>
        </w:tc>
        <w:tc>
          <w:tcPr>
            <w:tcW w:w="1680" w:type="dxa"/>
          </w:tcPr>
          <w:p w14:paraId="34F728E2" w14:textId="77777777" w:rsidR="009A3E4C" w:rsidRDefault="009A3E4C" w:rsidP="00DF044A">
            <w:pPr>
              <w:keepNext/>
              <w:rPr>
                <w:lang w:val="fi-FI"/>
              </w:rPr>
            </w:pPr>
            <w:r>
              <w:rPr>
                <w:lang w:val="fi-FI"/>
              </w:rPr>
              <w:t>134</w:t>
            </w:r>
          </w:p>
          <w:p w14:paraId="08E83621" w14:textId="77777777" w:rsidR="009A3E4C" w:rsidRDefault="009A3E4C" w:rsidP="00DF044A">
            <w:pPr>
              <w:keepNext/>
              <w:rPr>
                <w:lang w:val="fi-FI"/>
              </w:rPr>
            </w:pPr>
            <w:r>
              <w:rPr>
                <w:lang w:val="fi-FI"/>
              </w:rPr>
              <w:t>8,2</w:t>
            </w:r>
          </w:p>
          <w:p w14:paraId="4F71432A" w14:textId="77777777" w:rsidR="009A3E4C" w:rsidRDefault="009A3E4C" w:rsidP="00DF044A">
            <w:pPr>
              <w:keepNext/>
              <w:rPr>
                <w:lang w:val="fi-FI"/>
              </w:rPr>
            </w:pPr>
            <w:r>
              <w:rPr>
                <w:lang w:val="fi-FI"/>
              </w:rPr>
              <w:t>(4,2</w:t>
            </w:r>
            <w:r>
              <w:rPr>
                <w:iCs/>
                <w:lang w:val="fi-FI"/>
              </w:rPr>
              <w:t>–</w:t>
            </w:r>
            <w:r>
              <w:rPr>
                <w:lang w:val="fi-FI"/>
              </w:rPr>
              <w:t>14,2)</w:t>
            </w:r>
          </w:p>
          <w:p w14:paraId="472A7E6B" w14:textId="77777777" w:rsidR="009A3E4C" w:rsidRDefault="009A3E4C" w:rsidP="00DF044A">
            <w:pPr>
              <w:keepNext/>
              <w:rPr>
                <w:lang w:val="fi-FI"/>
              </w:rPr>
            </w:pPr>
            <w:r>
              <w:rPr>
                <w:lang w:val="fi-FI"/>
              </w:rPr>
              <w:t>0,5853</w:t>
            </w:r>
          </w:p>
        </w:tc>
        <w:tc>
          <w:tcPr>
            <w:tcW w:w="2025" w:type="dxa"/>
          </w:tcPr>
          <w:p w14:paraId="4440B8BF" w14:textId="77777777" w:rsidR="009A3E4C" w:rsidRDefault="009A3E4C" w:rsidP="00DF044A">
            <w:pPr>
              <w:keepNext/>
              <w:rPr>
                <w:lang w:val="fi-FI"/>
              </w:rPr>
            </w:pPr>
            <w:r>
              <w:rPr>
                <w:lang w:val="fi-FI"/>
              </w:rPr>
              <w:t>137</w:t>
            </w:r>
          </w:p>
          <w:p w14:paraId="01FC441E" w14:textId="77777777" w:rsidR="009A3E4C" w:rsidRDefault="009A3E4C" w:rsidP="00DF044A">
            <w:pPr>
              <w:keepNext/>
              <w:rPr>
                <w:lang w:val="fi-FI"/>
              </w:rPr>
            </w:pPr>
            <w:r>
              <w:rPr>
                <w:lang w:val="fi-FI"/>
              </w:rPr>
              <w:t>6,6</w:t>
            </w:r>
          </w:p>
          <w:p w14:paraId="45CDE660" w14:textId="77777777" w:rsidR="009A3E4C" w:rsidRDefault="009A3E4C" w:rsidP="00DF044A">
            <w:pPr>
              <w:keepNext/>
              <w:rPr>
                <w:lang w:val="fi-FI"/>
              </w:rPr>
            </w:pPr>
            <w:r>
              <w:rPr>
                <w:lang w:val="fi-FI"/>
              </w:rPr>
              <w:t>(3,0</w:t>
            </w:r>
            <w:r>
              <w:rPr>
                <w:iCs/>
                <w:lang w:val="fi-FI"/>
              </w:rPr>
              <w:t>–</w:t>
            </w:r>
            <w:r>
              <w:rPr>
                <w:lang w:val="fi-FI"/>
              </w:rPr>
              <w:t>12,1)</w:t>
            </w:r>
          </w:p>
          <w:p w14:paraId="070BC28E" w14:textId="77777777" w:rsidR="009A3E4C" w:rsidRDefault="009A3E4C" w:rsidP="00DF044A">
            <w:pPr>
              <w:keepNext/>
              <w:rPr>
                <w:lang w:val="fi-FI"/>
              </w:rPr>
            </w:pPr>
            <w:r>
              <w:rPr>
                <w:lang w:val="fi-FI"/>
              </w:rPr>
              <w:t>--</w:t>
            </w:r>
          </w:p>
        </w:tc>
      </w:tr>
    </w:tbl>
    <w:p w14:paraId="73C033C5" w14:textId="77777777" w:rsidR="009A3E4C" w:rsidRDefault="009A3E4C" w:rsidP="00DF044A">
      <w:pPr>
        <w:keepNext/>
        <w:ind w:left="240"/>
        <w:rPr>
          <w:lang w:val="fi-FI"/>
        </w:rPr>
      </w:pPr>
      <w:r>
        <w:rPr>
          <w:vertAlign w:val="superscript"/>
          <w:lang w:val="fi-FI"/>
        </w:rPr>
        <w:t>†</w:t>
      </w:r>
      <w:r>
        <w:rPr>
          <w:lang w:val="fi-FI"/>
        </w:rPr>
        <w:t>Stratifioitu log rank -testi</w:t>
      </w:r>
      <w:r>
        <w:rPr>
          <w:i/>
          <w:lang w:val="fi-FI"/>
        </w:rPr>
        <w:br/>
      </w:r>
      <w:r>
        <w:rPr>
          <w:lang w:val="fi-FI"/>
        </w:rPr>
        <w:t>*Kynnys tilastolliselle merkitsevyydelle = 0,0175</w:t>
      </w:r>
    </w:p>
    <w:p w14:paraId="2F8EFF82" w14:textId="77777777" w:rsidR="009A3E4C" w:rsidRDefault="009A3E4C" w:rsidP="00DF044A">
      <w:pPr>
        <w:keepNext/>
        <w:numPr>
          <w:ilvl w:val="12"/>
          <w:numId w:val="0"/>
        </w:numPr>
        <w:tabs>
          <w:tab w:val="left" w:pos="567"/>
        </w:tabs>
        <w:ind w:left="240"/>
        <w:rPr>
          <w:bCs/>
          <w:i/>
          <w:iCs/>
          <w:lang w:val="fi-FI"/>
        </w:rPr>
      </w:pPr>
      <w:r>
        <w:rPr>
          <w:bCs/>
          <w:iCs/>
          <w:lang w:val="fi-FI"/>
        </w:rPr>
        <w:t>**PSA: Prostataspesifinen antigeeni</w:t>
      </w:r>
      <w:r>
        <w:rPr>
          <w:bCs/>
          <w:i/>
          <w:iCs/>
          <w:lang w:val="fi-FI"/>
        </w:rPr>
        <w:br/>
      </w:r>
    </w:p>
    <w:p w14:paraId="1BECEA48" w14:textId="77777777" w:rsidR="009A3E4C" w:rsidRDefault="009A3E4C" w:rsidP="00DF044A">
      <w:pPr>
        <w:widowControl/>
        <w:tabs>
          <w:tab w:val="left" w:pos="567"/>
        </w:tabs>
        <w:rPr>
          <w:lang w:val="fi-FI"/>
        </w:rPr>
      </w:pPr>
      <w:r>
        <w:rPr>
          <w:lang w:val="fi-FI"/>
        </w:rPr>
        <w:t>Koska viikoittaisen dosetakselihoidon turvallisuusprofiili oli hieman parempi kuin dosetakselin annettuna 3 viikon välein, on mahdollista, että tietyt potilaat voivat hyötyä  viikoittaisesta dosetakselihoidosta.</w:t>
      </w:r>
    </w:p>
    <w:p w14:paraId="6AE48DA4" w14:textId="77777777" w:rsidR="009A3E4C" w:rsidRDefault="009A3E4C" w:rsidP="00DF044A">
      <w:pPr>
        <w:widowControl/>
        <w:tabs>
          <w:tab w:val="left" w:pos="567"/>
        </w:tabs>
        <w:rPr>
          <w:lang w:val="fi-FI"/>
        </w:rPr>
      </w:pPr>
    </w:p>
    <w:p w14:paraId="5D1AC357" w14:textId="77777777" w:rsidR="009A3E4C" w:rsidRDefault="009A3E4C" w:rsidP="00DF044A">
      <w:pPr>
        <w:widowControl/>
        <w:tabs>
          <w:tab w:val="left" w:pos="567"/>
        </w:tabs>
        <w:rPr>
          <w:lang w:val="fi-FI"/>
        </w:rPr>
      </w:pPr>
      <w:r>
        <w:rPr>
          <w:lang w:val="fi-FI"/>
        </w:rPr>
        <w:t>Tilastollisesti merkittäviä eroja elämänlaatuun liittyen ei voitu todeta eri hoitoryhmien välillä.</w:t>
      </w:r>
    </w:p>
    <w:p w14:paraId="66C4B6B2" w14:textId="77777777" w:rsidR="009A3E4C" w:rsidRDefault="009A3E4C" w:rsidP="00DF044A">
      <w:pPr>
        <w:rPr>
          <w:lang w:val="fi-FI"/>
        </w:rPr>
      </w:pPr>
    </w:p>
    <w:p w14:paraId="23A1BF8E" w14:textId="77777777" w:rsidR="002A46C2" w:rsidRPr="007B7A15" w:rsidRDefault="002A46C2" w:rsidP="00DF044A">
      <w:pPr>
        <w:numPr>
          <w:ilvl w:val="12"/>
          <w:numId w:val="0"/>
        </w:numPr>
        <w:tabs>
          <w:tab w:val="left" w:pos="567"/>
        </w:tabs>
        <w:rPr>
          <w:bCs/>
          <w:u w:val="single"/>
          <w:lang w:val="fi-FI"/>
        </w:rPr>
      </w:pPr>
      <w:r w:rsidRPr="007B7A15">
        <w:rPr>
          <w:bCs/>
          <w:u w:val="single"/>
          <w:lang w:val="fi-FI"/>
        </w:rPr>
        <w:t>Metastasoinut hormonisensitiivinen eturauhassyöpä</w:t>
      </w:r>
    </w:p>
    <w:p w14:paraId="0F3E6BDA" w14:textId="77777777" w:rsidR="002A46C2" w:rsidRPr="007B7A15" w:rsidRDefault="002A46C2" w:rsidP="00DF044A">
      <w:pPr>
        <w:numPr>
          <w:ilvl w:val="12"/>
          <w:numId w:val="0"/>
        </w:numPr>
        <w:tabs>
          <w:tab w:val="left" w:pos="567"/>
        </w:tabs>
        <w:rPr>
          <w:bCs/>
          <w:u w:val="single"/>
          <w:lang w:val="fi-FI"/>
        </w:rPr>
      </w:pPr>
    </w:p>
    <w:p w14:paraId="68BC45B0" w14:textId="77777777" w:rsidR="002A46C2" w:rsidRPr="007B7A15" w:rsidRDefault="002A46C2" w:rsidP="00DF044A">
      <w:pPr>
        <w:numPr>
          <w:ilvl w:val="12"/>
          <w:numId w:val="0"/>
        </w:numPr>
        <w:tabs>
          <w:tab w:val="left" w:pos="567"/>
        </w:tabs>
        <w:rPr>
          <w:i/>
          <w:lang w:val="fi-FI"/>
        </w:rPr>
      </w:pPr>
      <w:r w:rsidRPr="007B7A15">
        <w:rPr>
          <w:i/>
          <w:lang w:val="fi-FI"/>
        </w:rPr>
        <w:t>STAMPEDE-tutkimus</w:t>
      </w:r>
    </w:p>
    <w:p w14:paraId="19CA5352" w14:textId="77777777" w:rsidR="002A46C2" w:rsidRPr="007B7A15" w:rsidRDefault="002A46C2" w:rsidP="00DF044A">
      <w:pPr>
        <w:numPr>
          <w:ilvl w:val="12"/>
          <w:numId w:val="0"/>
        </w:numPr>
        <w:tabs>
          <w:tab w:val="left" w:pos="567"/>
        </w:tabs>
        <w:rPr>
          <w:i/>
          <w:lang w:val="fi-FI"/>
        </w:rPr>
      </w:pPr>
    </w:p>
    <w:p w14:paraId="01EB373A" w14:textId="77777777" w:rsidR="002A46C2" w:rsidRPr="007B7A15" w:rsidRDefault="002A46C2" w:rsidP="00DF044A">
      <w:pPr>
        <w:rPr>
          <w:rFonts w:eastAsia="MS Mincho"/>
        </w:rPr>
      </w:pPr>
      <w:r w:rsidRPr="007B7A15">
        <w:rPr>
          <w:lang w:val="fi-FI"/>
        </w:rPr>
        <w:t xml:space="preserve">Satunnaistetussa, monihaaraisessa, monivaiheisessa monikeskustutkimuksessa (MAMS), jossa oli vaiheiden II ja III suhteen saumaton tutkimusasetelma (STAMPEDE – MRC PR08), arvioitiin dosetakselin turvallisuutta ja tehoa, kun sitä annettiin samanaikaisesti tavanomaisen hoidon </w:t>
      </w:r>
      <w:r w:rsidRPr="007B7A15">
        <w:rPr>
          <w:lang w:val="fi-FI"/>
        </w:rPr>
        <w:lastRenderedPageBreak/>
        <w:t xml:space="preserve">(androgeenideprivaatiohoidon) kanssa potilaille, joilla oli suuren riskin paikallisesti edennyt tai metastasoinut hormonisensitiivinen eturauhassyöpä. </w:t>
      </w:r>
      <w:r w:rsidRPr="007B7A15">
        <w:t xml:space="preserve">Yhteensä 1 776 miespotilasta jaettiin tarkasteltaviin tutkimusryhmiin: </w:t>
      </w:r>
    </w:p>
    <w:p w14:paraId="37B255A8" w14:textId="77777777" w:rsidR="002A46C2" w:rsidRPr="007B7A15" w:rsidRDefault="002A46C2" w:rsidP="00DF044A">
      <w:pPr>
        <w:widowControl/>
        <w:numPr>
          <w:ilvl w:val="0"/>
          <w:numId w:val="39"/>
        </w:numPr>
        <w:tabs>
          <w:tab w:val="clear" w:pos="1080"/>
          <w:tab w:val="num" w:pos="284"/>
        </w:tabs>
        <w:overflowPunct/>
        <w:autoSpaceDE/>
        <w:autoSpaceDN/>
        <w:adjustRightInd/>
        <w:spacing w:after="200" w:line="276" w:lineRule="auto"/>
        <w:ind w:left="284" w:hanging="284"/>
        <w:contextualSpacing/>
        <w:textAlignment w:val="auto"/>
        <w:rPr>
          <w:rFonts w:eastAsia="MS Gothic"/>
          <w:lang w:val="fi-FI"/>
        </w:rPr>
      </w:pPr>
      <w:r w:rsidRPr="007B7A15">
        <w:rPr>
          <w:lang w:val="fi-FI"/>
        </w:rPr>
        <w:t xml:space="preserve">tavanomainen hoito +dosetakseli 75 mg/m² joka 3. viikko kuuden syklin ajan   </w:t>
      </w:r>
    </w:p>
    <w:p w14:paraId="4F8CE09B" w14:textId="77777777" w:rsidR="002A46C2" w:rsidRPr="007B7A15" w:rsidRDefault="002A46C2" w:rsidP="00DF044A">
      <w:pPr>
        <w:widowControl/>
        <w:numPr>
          <w:ilvl w:val="0"/>
          <w:numId w:val="39"/>
        </w:numPr>
        <w:tabs>
          <w:tab w:val="num" w:pos="284"/>
        </w:tabs>
        <w:overflowPunct/>
        <w:autoSpaceDE/>
        <w:autoSpaceDN/>
        <w:adjustRightInd/>
        <w:spacing w:after="200" w:line="276" w:lineRule="auto"/>
        <w:ind w:hanging="1080"/>
        <w:contextualSpacing/>
        <w:textAlignment w:val="auto"/>
        <w:rPr>
          <w:rFonts w:eastAsia="MS Gothic"/>
        </w:rPr>
      </w:pPr>
      <w:r w:rsidRPr="007B7A15">
        <w:t xml:space="preserve">pelkästään tavanomainen hoito. </w:t>
      </w:r>
    </w:p>
    <w:p w14:paraId="6A916B3B" w14:textId="77777777" w:rsidR="002A46C2" w:rsidRPr="007B7A15" w:rsidRDefault="002A46C2" w:rsidP="00DF044A">
      <w:pPr>
        <w:rPr>
          <w:rFonts w:eastAsia="MS Mincho"/>
          <w:lang w:val="fi-FI"/>
        </w:rPr>
      </w:pPr>
      <w:r w:rsidRPr="007B7A15">
        <w:rPr>
          <w:lang w:val="fi-FI"/>
        </w:rPr>
        <w:t>Dosetakseli</w:t>
      </w:r>
      <w:r w:rsidR="00E5266A">
        <w:rPr>
          <w:lang w:val="fi-FI"/>
        </w:rPr>
        <w:t>hoito</w:t>
      </w:r>
      <w:r w:rsidRPr="007B7A15">
        <w:rPr>
          <w:lang w:val="fi-FI"/>
        </w:rPr>
        <w:t xml:space="preserve"> annettiin yhdessä 5 mg:n prednisoni- tai prednisoloni</w:t>
      </w:r>
      <w:r w:rsidR="00E5266A">
        <w:rPr>
          <w:lang w:val="fi-FI"/>
        </w:rPr>
        <w:t>hoidon</w:t>
      </w:r>
      <w:r w:rsidRPr="007B7A15">
        <w:rPr>
          <w:lang w:val="fi-FI"/>
        </w:rPr>
        <w:t xml:space="preserve"> kanssa</w:t>
      </w:r>
      <w:r w:rsidR="00E5266A">
        <w:rPr>
          <w:lang w:val="fi-FI"/>
        </w:rPr>
        <w:t>, joka annosteltiin</w:t>
      </w:r>
      <w:r w:rsidRPr="007B7A15">
        <w:rPr>
          <w:lang w:val="fi-FI"/>
        </w:rPr>
        <w:t xml:space="preserve"> kaksi kertaa vuorokaudessa yhtäjaksoisesti. </w:t>
      </w:r>
    </w:p>
    <w:p w14:paraId="67CB96DD" w14:textId="77777777" w:rsidR="002A46C2" w:rsidRPr="007B7A15" w:rsidRDefault="002A46C2" w:rsidP="00DF044A">
      <w:pPr>
        <w:rPr>
          <w:rFonts w:eastAsia="MS Mincho"/>
          <w:lang w:val="fi-FI"/>
        </w:rPr>
      </w:pPr>
      <w:r w:rsidRPr="007B7A15">
        <w:rPr>
          <w:lang w:val="fi-FI"/>
        </w:rPr>
        <w:t xml:space="preserve">1 776:sta satunnaistetusta potilaasta 1 086:lla (61 %:lla) oli metastasoinut tauti. Heistä 362 satunnaistettiin saamaan dosetakselia yhdistelmänä tavanomaisen hoidon kanssa, ja 724 sai pelkästään tavanomaista hoitoa. </w:t>
      </w:r>
    </w:p>
    <w:p w14:paraId="086793B9" w14:textId="77777777" w:rsidR="002A46C2" w:rsidRPr="007B7A15" w:rsidRDefault="002A46C2" w:rsidP="00DF044A">
      <w:pPr>
        <w:rPr>
          <w:rFonts w:eastAsia="MS Mincho"/>
          <w:lang w:val="fi-FI"/>
        </w:rPr>
      </w:pPr>
    </w:p>
    <w:p w14:paraId="089AE838" w14:textId="77777777" w:rsidR="002A46C2" w:rsidRPr="007B7A15" w:rsidRDefault="002A46C2" w:rsidP="00DF044A">
      <w:pPr>
        <w:rPr>
          <w:rFonts w:eastAsia="MS Mincho"/>
          <w:lang w:val="fi-FI"/>
        </w:rPr>
      </w:pPr>
      <w:r w:rsidRPr="007B7A15">
        <w:rPr>
          <w:lang w:val="fi-FI"/>
        </w:rPr>
        <w:t>Näillä metastasoinutta eturauhassyöpää sairastaneilla potilailla kokonaiselossaoloajan mediaani oli merkitsevästi pidempi dosetakselihoitoa saaneissa ryhmissä kuin pelkästään tavanomaista hoitoa saaneessa ryhmässä: dosetakselin lisääminen tavanomaiseen hoitoon pidensi kokonaiselossaoloajan mediaania 19 kuukautta (suhteellinen riski = 0,76, 95 %:n luottamusväli</w:t>
      </w:r>
      <w:r w:rsidRPr="007B7A15">
        <w:rPr>
          <w:szCs w:val="24"/>
          <w:lang w:val="fi-FI"/>
        </w:rPr>
        <w:t> = 0,62–0,92,</w:t>
      </w:r>
      <w:r w:rsidRPr="007B7A15">
        <w:rPr>
          <w:lang w:val="fi-FI"/>
        </w:rPr>
        <w:t xml:space="preserve"> p = 0,005). </w:t>
      </w:r>
    </w:p>
    <w:p w14:paraId="39CB4ED0" w14:textId="77777777" w:rsidR="002A46C2" w:rsidRPr="007B7A15" w:rsidRDefault="002A46C2" w:rsidP="00DF044A">
      <w:pPr>
        <w:rPr>
          <w:rFonts w:eastAsia="MS Mincho"/>
          <w:lang w:val="fi-FI"/>
        </w:rPr>
      </w:pPr>
    </w:p>
    <w:p w14:paraId="479B4A51" w14:textId="77777777" w:rsidR="002A46C2" w:rsidRPr="007B7A15" w:rsidRDefault="002A46C2" w:rsidP="00DF044A">
      <w:pPr>
        <w:tabs>
          <w:tab w:val="left" w:pos="8931"/>
        </w:tabs>
        <w:rPr>
          <w:rFonts w:eastAsia="MS Mincho"/>
          <w:lang w:val="fi-FI"/>
        </w:rPr>
      </w:pPr>
      <w:r w:rsidRPr="007B7A15">
        <w:rPr>
          <w:lang w:val="fi-FI"/>
        </w:rPr>
        <w:t>Yhteenveto tehoa koskevista tuloksista metastasoinutta eturauhassyöpää sairastaneilla potilailla dosetakseliryhmässä ja kontrolliryhmässä on esitetty seuraavassa taulukossa:</w:t>
      </w:r>
    </w:p>
    <w:p w14:paraId="2B7EED94" w14:textId="77777777" w:rsidR="002A46C2" w:rsidRPr="007B7A15" w:rsidRDefault="002A46C2" w:rsidP="00DF044A">
      <w:pPr>
        <w:numPr>
          <w:ilvl w:val="12"/>
          <w:numId w:val="0"/>
        </w:numPr>
        <w:tabs>
          <w:tab w:val="left" w:pos="567"/>
        </w:tabs>
        <w:rPr>
          <w:caps/>
          <w:lang w:val="fi-FI"/>
        </w:rPr>
      </w:pPr>
    </w:p>
    <w:p w14:paraId="3F6D0CAD" w14:textId="77777777" w:rsidR="002A46C2" w:rsidRPr="007B7A15" w:rsidRDefault="002A46C2" w:rsidP="00DF044A">
      <w:pPr>
        <w:keepNext/>
        <w:numPr>
          <w:ilvl w:val="12"/>
          <w:numId w:val="0"/>
        </w:numPr>
        <w:tabs>
          <w:tab w:val="left" w:pos="567"/>
        </w:tabs>
        <w:rPr>
          <w:lang w:val="fi-FI"/>
        </w:rPr>
      </w:pPr>
      <w:r w:rsidRPr="007B7A15">
        <w:rPr>
          <w:lang w:val="fi-FI"/>
        </w:rPr>
        <w:t>Prednisoniin tai prednisoloniin ja tavanomaiseen hoitoon yhdistetyn dosetakselin teho metastasoinutta hormonisensitiivistä eturauhassyöpää sairastavien potilaiden hoidossa (STAMPEDE)</w:t>
      </w:r>
    </w:p>
    <w:p w14:paraId="558C0E61" w14:textId="77777777" w:rsidR="002A46C2" w:rsidRPr="007B7A15" w:rsidRDefault="002A46C2" w:rsidP="00DF044A">
      <w:pPr>
        <w:keepNext/>
        <w:numPr>
          <w:ilvl w:val="12"/>
          <w:numId w:val="0"/>
        </w:numPr>
        <w:tabs>
          <w:tab w:val="left" w:pos="567"/>
        </w:tabs>
        <w:rPr>
          <w:color w:val="800000"/>
          <w:lang w:val="fi-FI"/>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361"/>
        <w:gridCol w:w="2835"/>
        <w:gridCol w:w="2510"/>
      </w:tblGrid>
      <w:tr w:rsidR="002A46C2" w:rsidRPr="007B7A15" w14:paraId="63C2A1FB" w14:textId="77777777" w:rsidTr="004E0E16">
        <w:trPr>
          <w:cantSplit/>
          <w:tblHeader/>
          <w:jc w:val="center"/>
        </w:trPr>
        <w:tc>
          <w:tcPr>
            <w:tcW w:w="3361" w:type="dxa"/>
            <w:tcBorders>
              <w:bottom w:val="single" w:sz="4" w:space="0" w:color="auto"/>
            </w:tcBorders>
          </w:tcPr>
          <w:p w14:paraId="79108EA7" w14:textId="77777777" w:rsidR="002A46C2" w:rsidRPr="007B7A15" w:rsidRDefault="002A46C2" w:rsidP="00DF044A">
            <w:pPr>
              <w:keepNext/>
              <w:spacing w:before="60" w:after="60"/>
              <w:rPr>
                <w:rFonts w:eastAsia="MS Gothic"/>
                <w:color w:val="000000"/>
                <w:szCs w:val="22"/>
                <w:lang w:val="fi-FI"/>
              </w:rPr>
            </w:pPr>
            <w:r w:rsidRPr="007B7A15">
              <w:rPr>
                <w:rFonts w:eastAsia="Calibri"/>
                <w:color w:val="000000"/>
                <w:szCs w:val="22"/>
                <w:lang w:val="fi-FI"/>
              </w:rPr>
              <w:t>Päätetapahtuma</w:t>
            </w:r>
          </w:p>
          <w:p w14:paraId="0B3DA0B2" w14:textId="77777777" w:rsidR="002A46C2" w:rsidRPr="007B7A15" w:rsidRDefault="002A46C2" w:rsidP="00DF044A">
            <w:pPr>
              <w:keepNext/>
              <w:spacing w:before="60" w:after="60"/>
              <w:jc w:val="center"/>
              <w:rPr>
                <w:rFonts w:eastAsia="MS Gothic"/>
                <w:b/>
                <w:color w:val="000000"/>
                <w:szCs w:val="22"/>
                <w:lang w:val="en-US"/>
              </w:rPr>
            </w:pPr>
          </w:p>
        </w:tc>
        <w:tc>
          <w:tcPr>
            <w:tcW w:w="2835" w:type="dxa"/>
            <w:tcBorders>
              <w:bottom w:val="single" w:sz="4" w:space="0" w:color="auto"/>
            </w:tcBorders>
          </w:tcPr>
          <w:p w14:paraId="564A823D" w14:textId="77777777" w:rsidR="002A46C2" w:rsidRPr="007B7A15" w:rsidRDefault="002A46C2" w:rsidP="00DF044A">
            <w:pPr>
              <w:keepNext/>
              <w:spacing w:before="60" w:after="60"/>
              <w:jc w:val="center"/>
              <w:rPr>
                <w:rFonts w:eastAsia="MS Gothic"/>
                <w:color w:val="000000"/>
                <w:szCs w:val="22"/>
                <w:lang w:val="fi-FI"/>
              </w:rPr>
            </w:pPr>
            <w:r w:rsidRPr="007B7A15">
              <w:rPr>
                <w:rFonts w:eastAsia="Calibri"/>
                <w:color w:val="000000"/>
                <w:szCs w:val="22"/>
                <w:lang w:val="fi-FI"/>
              </w:rPr>
              <w:t>Dosetakseli + tavanomainen hoito</w:t>
            </w:r>
          </w:p>
          <w:p w14:paraId="03733322" w14:textId="77777777" w:rsidR="002A46C2" w:rsidRPr="007B7A15" w:rsidRDefault="002A46C2" w:rsidP="00DF044A">
            <w:pPr>
              <w:keepNext/>
              <w:spacing w:before="60" w:after="60"/>
              <w:jc w:val="center"/>
              <w:rPr>
                <w:rFonts w:eastAsia="MS Gothic"/>
                <w:color w:val="000000"/>
                <w:szCs w:val="22"/>
                <w:lang w:val="en-US"/>
              </w:rPr>
            </w:pPr>
          </w:p>
        </w:tc>
        <w:tc>
          <w:tcPr>
            <w:tcW w:w="2510" w:type="dxa"/>
            <w:tcBorders>
              <w:bottom w:val="single" w:sz="4" w:space="0" w:color="auto"/>
            </w:tcBorders>
          </w:tcPr>
          <w:p w14:paraId="757D5213" w14:textId="77777777" w:rsidR="002A46C2" w:rsidRPr="007B7A15" w:rsidRDefault="002A46C2" w:rsidP="00DF044A">
            <w:pPr>
              <w:keepNext/>
              <w:spacing w:before="60" w:after="60"/>
              <w:jc w:val="center"/>
              <w:rPr>
                <w:rFonts w:eastAsia="MS Gothic"/>
                <w:color w:val="000000"/>
                <w:szCs w:val="22"/>
                <w:lang w:val="fi-FI"/>
              </w:rPr>
            </w:pPr>
            <w:r w:rsidRPr="007B7A15">
              <w:rPr>
                <w:rFonts w:eastAsia="Calibri"/>
                <w:color w:val="000000"/>
                <w:szCs w:val="22"/>
                <w:lang w:val="fi-FI"/>
              </w:rPr>
              <w:t>Pelkkä tavanomainen hoito</w:t>
            </w:r>
          </w:p>
        </w:tc>
      </w:tr>
      <w:tr w:rsidR="002A46C2" w:rsidRPr="007B7A15" w14:paraId="56E91486" w14:textId="77777777" w:rsidTr="004E0E16">
        <w:trPr>
          <w:cantSplit/>
          <w:trHeight w:val="1040"/>
          <w:jc w:val="center"/>
        </w:trPr>
        <w:tc>
          <w:tcPr>
            <w:tcW w:w="3361" w:type="dxa"/>
            <w:tcBorders>
              <w:bottom w:val="nil"/>
            </w:tcBorders>
          </w:tcPr>
          <w:p w14:paraId="3CCCF66C" w14:textId="77777777" w:rsidR="002A46C2" w:rsidRPr="007B7A15" w:rsidRDefault="002A46C2" w:rsidP="00DF044A">
            <w:pPr>
              <w:keepNext/>
              <w:rPr>
                <w:rFonts w:eastAsia="MS Gothic"/>
                <w:color w:val="000000"/>
                <w:szCs w:val="22"/>
                <w:lang w:val="fi-FI"/>
              </w:rPr>
            </w:pPr>
            <w:r w:rsidRPr="007B7A15">
              <w:rPr>
                <w:rFonts w:eastAsia="Calibri"/>
                <w:color w:val="000000"/>
                <w:szCs w:val="22"/>
                <w:lang w:val="fi-FI"/>
              </w:rPr>
              <w:t>Metastasoinutta eturauhassyöpää sairastavien potilaiden lukumäärä</w:t>
            </w:r>
          </w:p>
          <w:p w14:paraId="1E1657B7" w14:textId="77777777" w:rsidR="002A46C2" w:rsidRPr="007B7A15" w:rsidRDefault="002A46C2" w:rsidP="00DF044A">
            <w:pPr>
              <w:keepNext/>
              <w:rPr>
                <w:rFonts w:eastAsia="MS Gothic"/>
                <w:color w:val="000000"/>
                <w:szCs w:val="22"/>
                <w:lang w:val="fi-FI"/>
              </w:rPr>
            </w:pPr>
            <w:r w:rsidRPr="007B7A15">
              <w:rPr>
                <w:rFonts w:eastAsia="Calibri"/>
                <w:color w:val="000000"/>
                <w:szCs w:val="22"/>
                <w:lang w:val="fi-FI"/>
              </w:rPr>
              <w:t xml:space="preserve">Kokonaiselossaoloajan mediaani (kk) </w:t>
            </w:r>
          </w:p>
          <w:p w14:paraId="5A2FD016" w14:textId="77777777" w:rsidR="002A46C2" w:rsidRPr="007B7A15" w:rsidRDefault="002A46C2" w:rsidP="00DF044A">
            <w:pPr>
              <w:keepNext/>
              <w:rPr>
                <w:rFonts w:eastAsia="MS Gothic"/>
                <w:color w:val="000000"/>
                <w:szCs w:val="22"/>
                <w:lang w:val="fi-FI"/>
              </w:rPr>
            </w:pPr>
            <w:r w:rsidRPr="007B7A15">
              <w:rPr>
                <w:rFonts w:eastAsia="Calibri"/>
                <w:bCs/>
                <w:iCs/>
                <w:color w:val="000000"/>
                <w:szCs w:val="24"/>
                <w:lang w:val="fi-FI"/>
              </w:rPr>
              <w:t>95 % CI</w:t>
            </w:r>
          </w:p>
        </w:tc>
        <w:tc>
          <w:tcPr>
            <w:tcW w:w="2835" w:type="dxa"/>
            <w:tcBorders>
              <w:bottom w:val="nil"/>
            </w:tcBorders>
          </w:tcPr>
          <w:p w14:paraId="774EB634" w14:textId="77777777" w:rsidR="002A46C2" w:rsidRPr="007B7A15" w:rsidRDefault="002A46C2" w:rsidP="00DF044A">
            <w:pPr>
              <w:keepNext/>
              <w:jc w:val="center"/>
              <w:rPr>
                <w:rFonts w:eastAsia="MS Gothic"/>
                <w:color w:val="000000"/>
                <w:szCs w:val="22"/>
                <w:lang w:val="fi-FI"/>
              </w:rPr>
            </w:pPr>
            <w:r w:rsidRPr="007B7A15">
              <w:rPr>
                <w:rFonts w:eastAsia="Calibri"/>
                <w:color w:val="000000"/>
                <w:szCs w:val="22"/>
                <w:lang w:val="fi-FI"/>
              </w:rPr>
              <w:t>362</w:t>
            </w:r>
          </w:p>
          <w:p w14:paraId="21B0DD68" w14:textId="77777777" w:rsidR="002A46C2" w:rsidRPr="007B7A15" w:rsidRDefault="002A46C2" w:rsidP="00DF044A">
            <w:pPr>
              <w:keepNext/>
              <w:jc w:val="center"/>
              <w:rPr>
                <w:rFonts w:eastAsia="MS Gothic"/>
                <w:color w:val="000000"/>
                <w:szCs w:val="22"/>
                <w:lang w:val="en-US"/>
              </w:rPr>
            </w:pPr>
          </w:p>
          <w:p w14:paraId="192AA3A5" w14:textId="77777777" w:rsidR="002A46C2" w:rsidRPr="007B7A15" w:rsidRDefault="002A46C2" w:rsidP="00DF044A">
            <w:pPr>
              <w:keepNext/>
              <w:jc w:val="center"/>
              <w:rPr>
                <w:rFonts w:eastAsia="MS Gothic"/>
                <w:color w:val="000000"/>
                <w:szCs w:val="22"/>
                <w:lang w:val="fi-FI"/>
              </w:rPr>
            </w:pPr>
            <w:r w:rsidRPr="007B7A15">
              <w:rPr>
                <w:rFonts w:eastAsia="Calibri"/>
                <w:color w:val="000000"/>
                <w:szCs w:val="22"/>
                <w:lang w:val="fi-FI"/>
              </w:rPr>
              <w:t>62</w:t>
            </w:r>
          </w:p>
          <w:p w14:paraId="13D4A1A6" w14:textId="77777777" w:rsidR="002A46C2" w:rsidRPr="007B7A15" w:rsidRDefault="002A46C2" w:rsidP="00DF044A">
            <w:pPr>
              <w:keepNext/>
              <w:jc w:val="center"/>
              <w:rPr>
                <w:rFonts w:eastAsia="MS Gothic"/>
                <w:color w:val="000000"/>
                <w:szCs w:val="22"/>
                <w:lang w:val="fi-FI"/>
              </w:rPr>
            </w:pPr>
            <w:r w:rsidRPr="007B7A15">
              <w:rPr>
                <w:rFonts w:eastAsia="Calibri"/>
                <w:color w:val="000000"/>
                <w:szCs w:val="22"/>
                <w:lang w:val="fi-FI"/>
              </w:rPr>
              <w:t>51–73</w:t>
            </w:r>
          </w:p>
        </w:tc>
        <w:tc>
          <w:tcPr>
            <w:tcW w:w="2510" w:type="dxa"/>
            <w:tcBorders>
              <w:bottom w:val="nil"/>
            </w:tcBorders>
          </w:tcPr>
          <w:p w14:paraId="5F4A1354" w14:textId="77777777" w:rsidR="002A46C2" w:rsidRPr="007B7A15" w:rsidRDefault="002A46C2" w:rsidP="00DF044A">
            <w:pPr>
              <w:keepNext/>
              <w:jc w:val="center"/>
              <w:rPr>
                <w:rFonts w:eastAsia="MS Gothic"/>
                <w:color w:val="000000"/>
                <w:szCs w:val="22"/>
                <w:lang w:val="fi-FI"/>
              </w:rPr>
            </w:pPr>
            <w:r w:rsidRPr="007B7A15">
              <w:rPr>
                <w:rFonts w:eastAsia="Calibri"/>
                <w:color w:val="000000"/>
                <w:szCs w:val="22"/>
                <w:lang w:val="fi-FI"/>
              </w:rPr>
              <w:t>724</w:t>
            </w:r>
          </w:p>
          <w:p w14:paraId="37D455EF" w14:textId="77777777" w:rsidR="002A46C2" w:rsidRPr="007B7A15" w:rsidRDefault="002A46C2" w:rsidP="00DF044A">
            <w:pPr>
              <w:keepNext/>
              <w:jc w:val="center"/>
              <w:rPr>
                <w:rFonts w:eastAsia="MS Gothic"/>
                <w:color w:val="000000"/>
                <w:szCs w:val="22"/>
                <w:lang w:val="en-US"/>
              </w:rPr>
            </w:pPr>
          </w:p>
          <w:p w14:paraId="67F1722F" w14:textId="77777777" w:rsidR="002A46C2" w:rsidRPr="007B7A15" w:rsidRDefault="002A46C2" w:rsidP="00DF044A">
            <w:pPr>
              <w:keepNext/>
              <w:jc w:val="center"/>
              <w:rPr>
                <w:rFonts w:eastAsia="MS Gothic"/>
                <w:color w:val="000000"/>
                <w:szCs w:val="22"/>
                <w:lang w:val="fi-FI"/>
              </w:rPr>
            </w:pPr>
            <w:r w:rsidRPr="007B7A15">
              <w:rPr>
                <w:rFonts w:eastAsia="Calibri"/>
                <w:color w:val="000000"/>
                <w:szCs w:val="22"/>
                <w:lang w:val="fi-FI"/>
              </w:rPr>
              <w:t>43</w:t>
            </w:r>
          </w:p>
          <w:p w14:paraId="34B67667" w14:textId="77777777" w:rsidR="002A46C2" w:rsidRPr="007B7A15" w:rsidRDefault="002A46C2" w:rsidP="00DF044A">
            <w:pPr>
              <w:keepNext/>
              <w:jc w:val="center"/>
              <w:rPr>
                <w:rFonts w:eastAsia="MS Gothic"/>
                <w:color w:val="000000"/>
                <w:szCs w:val="22"/>
                <w:lang w:val="fi-FI"/>
              </w:rPr>
            </w:pPr>
            <w:r w:rsidRPr="007B7A15">
              <w:rPr>
                <w:rFonts w:eastAsia="Calibri"/>
                <w:color w:val="000000"/>
                <w:szCs w:val="22"/>
                <w:lang w:val="fi-FI"/>
              </w:rPr>
              <w:t>40–48</w:t>
            </w:r>
          </w:p>
        </w:tc>
      </w:tr>
      <w:tr w:rsidR="002A46C2" w:rsidRPr="007B7A15" w14:paraId="53DEE50B" w14:textId="77777777" w:rsidTr="004E0E16">
        <w:trPr>
          <w:cantSplit/>
          <w:jc w:val="center"/>
        </w:trPr>
        <w:tc>
          <w:tcPr>
            <w:tcW w:w="3361" w:type="dxa"/>
            <w:tcBorders>
              <w:top w:val="nil"/>
              <w:bottom w:val="nil"/>
            </w:tcBorders>
          </w:tcPr>
          <w:p w14:paraId="46C540FB" w14:textId="77777777" w:rsidR="002A46C2" w:rsidRPr="007B7A15" w:rsidRDefault="002A46C2" w:rsidP="00DF044A">
            <w:pPr>
              <w:keepNext/>
              <w:rPr>
                <w:rFonts w:eastAsia="MS Gothic"/>
                <w:color w:val="000000"/>
                <w:szCs w:val="22"/>
                <w:lang w:val="fi-FI"/>
              </w:rPr>
            </w:pPr>
            <w:r w:rsidRPr="007B7A15">
              <w:rPr>
                <w:rFonts w:eastAsia="Calibri"/>
                <w:color w:val="000000"/>
                <w:szCs w:val="22"/>
                <w:lang w:val="fi-FI"/>
              </w:rPr>
              <w:t>Mukautettu suhteellinen riski</w:t>
            </w:r>
          </w:p>
          <w:p w14:paraId="185AB108" w14:textId="77777777" w:rsidR="002A46C2" w:rsidRPr="007B7A15" w:rsidRDefault="002A46C2" w:rsidP="00DF044A">
            <w:pPr>
              <w:keepNext/>
              <w:rPr>
                <w:rFonts w:eastAsia="MS Gothic"/>
                <w:color w:val="000000"/>
                <w:szCs w:val="22"/>
                <w:lang w:val="fi-FI"/>
              </w:rPr>
            </w:pPr>
            <w:r w:rsidRPr="007B7A15">
              <w:rPr>
                <w:rFonts w:eastAsia="Calibri"/>
                <w:color w:val="000000"/>
                <w:szCs w:val="22"/>
                <w:lang w:val="fi-FI"/>
              </w:rPr>
              <w:t>95 % CI</w:t>
            </w:r>
          </w:p>
          <w:p w14:paraId="6A463D32" w14:textId="77777777" w:rsidR="002A46C2" w:rsidRPr="007B7A15" w:rsidRDefault="002A46C2" w:rsidP="00DF044A">
            <w:pPr>
              <w:rPr>
                <w:rFonts w:eastAsia="MS Gothic"/>
                <w:color w:val="000000"/>
                <w:szCs w:val="22"/>
                <w:lang w:val="fi-FI"/>
              </w:rPr>
            </w:pPr>
            <w:r w:rsidRPr="007B7A15">
              <w:rPr>
                <w:rFonts w:eastAsia="Calibri"/>
                <w:color w:val="000000"/>
                <w:szCs w:val="22"/>
                <w:lang w:val="fi-FI"/>
              </w:rPr>
              <w:t>p-arvo</w:t>
            </w:r>
            <w:r w:rsidRPr="007B7A15">
              <w:rPr>
                <w:rFonts w:eastAsia="Calibri"/>
                <w:i/>
                <w:iCs/>
                <w:color w:val="000000"/>
                <w:szCs w:val="22"/>
                <w:vertAlign w:val="superscript"/>
                <w:lang w:val="fi-FI"/>
              </w:rPr>
              <w:t>a</w:t>
            </w:r>
          </w:p>
        </w:tc>
        <w:tc>
          <w:tcPr>
            <w:tcW w:w="5345" w:type="dxa"/>
            <w:gridSpan w:val="2"/>
            <w:tcBorders>
              <w:top w:val="nil"/>
              <w:bottom w:val="nil"/>
            </w:tcBorders>
          </w:tcPr>
          <w:p w14:paraId="23A69755" w14:textId="77777777" w:rsidR="002A46C2" w:rsidRPr="007B7A15" w:rsidRDefault="002A46C2" w:rsidP="00DF044A">
            <w:pPr>
              <w:keepNext/>
              <w:jc w:val="center"/>
              <w:rPr>
                <w:rFonts w:eastAsia="MS Gothic"/>
                <w:color w:val="000000"/>
                <w:szCs w:val="22"/>
                <w:lang w:val="fi-FI"/>
              </w:rPr>
            </w:pPr>
            <w:r w:rsidRPr="007B7A15">
              <w:rPr>
                <w:rFonts w:eastAsia="Calibri"/>
                <w:color w:val="000000"/>
                <w:szCs w:val="22"/>
                <w:lang w:val="fi-FI"/>
              </w:rPr>
              <w:t>0,76</w:t>
            </w:r>
          </w:p>
          <w:p w14:paraId="49086E7F" w14:textId="77777777" w:rsidR="002A46C2" w:rsidRPr="007B7A15" w:rsidRDefault="002A46C2" w:rsidP="00DF044A">
            <w:pPr>
              <w:keepNext/>
              <w:jc w:val="center"/>
              <w:rPr>
                <w:rFonts w:eastAsia="MS Gothic"/>
                <w:color w:val="000000"/>
                <w:szCs w:val="22"/>
                <w:lang w:val="fi-FI"/>
              </w:rPr>
            </w:pPr>
            <w:r w:rsidRPr="007B7A15">
              <w:rPr>
                <w:rFonts w:eastAsia="Calibri"/>
                <w:color w:val="000000"/>
                <w:szCs w:val="22"/>
                <w:lang w:val="fi-FI"/>
              </w:rPr>
              <w:t>(0,62–0,92)</w:t>
            </w:r>
          </w:p>
          <w:p w14:paraId="6383D713" w14:textId="77777777" w:rsidR="002A46C2" w:rsidRPr="007B7A15" w:rsidRDefault="002A46C2" w:rsidP="00DF044A">
            <w:pPr>
              <w:jc w:val="center"/>
              <w:rPr>
                <w:rFonts w:eastAsia="MS Gothic"/>
                <w:color w:val="000000"/>
                <w:szCs w:val="22"/>
                <w:lang w:val="fi-FI"/>
              </w:rPr>
            </w:pPr>
            <w:r w:rsidRPr="007B7A15">
              <w:rPr>
                <w:rFonts w:eastAsia="Calibri"/>
                <w:color w:val="000000"/>
                <w:szCs w:val="22"/>
                <w:lang w:val="fi-FI"/>
              </w:rPr>
              <w:t>0,005</w:t>
            </w:r>
          </w:p>
        </w:tc>
      </w:tr>
      <w:tr w:rsidR="002A46C2" w:rsidRPr="007B7A15" w14:paraId="32275C93" w14:textId="77777777" w:rsidTr="004E0E16">
        <w:trPr>
          <w:cantSplit/>
          <w:jc w:val="center"/>
        </w:trPr>
        <w:tc>
          <w:tcPr>
            <w:tcW w:w="3361" w:type="dxa"/>
            <w:tcBorders>
              <w:bottom w:val="nil"/>
            </w:tcBorders>
          </w:tcPr>
          <w:p w14:paraId="2905BB7A" w14:textId="77777777" w:rsidR="002A46C2" w:rsidRPr="007B7A15" w:rsidRDefault="002A46C2" w:rsidP="00DF044A">
            <w:pPr>
              <w:jc w:val="both"/>
              <w:rPr>
                <w:rFonts w:eastAsia="MS Gothic"/>
                <w:color w:val="000000"/>
                <w:szCs w:val="22"/>
                <w:lang w:val="fi-FI"/>
              </w:rPr>
            </w:pPr>
            <w:r w:rsidRPr="007B7A15">
              <w:rPr>
                <w:rFonts w:eastAsia="Calibri"/>
                <w:color w:val="000000"/>
                <w:szCs w:val="22"/>
                <w:lang w:val="fi-FI"/>
              </w:rPr>
              <w:t>FFS</w:t>
            </w:r>
            <w:r w:rsidRPr="007B7A15">
              <w:rPr>
                <w:rFonts w:eastAsia="Calibri"/>
                <w:i/>
                <w:iCs/>
                <w:color w:val="000000"/>
                <w:szCs w:val="22"/>
                <w:vertAlign w:val="superscript"/>
                <w:lang w:val="fi-FI"/>
              </w:rPr>
              <w:t>b</w:t>
            </w:r>
            <w:r w:rsidRPr="007B7A15">
              <w:rPr>
                <w:rFonts w:eastAsia="Calibri"/>
                <w:color w:val="000000"/>
                <w:szCs w:val="22"/>
                <w:lang w:val="fi-FI"/>
              </w:rPr>
              <w:t xml:space="preserve"> </w:t>
            </w:r>
          </w:p>
        </w:tc>
        <w:tc>
          <w:tcPr>
            <w:tcW w:w="2835" w:type="dxa"/>
            <w:tcBorders>
              <w:bottom w:val="nil"/>
            </w:tcBorders>
          </w:tcPr>
          <w:p w14:paraId="5BF6010C" w14:textId="77777777" w:rsidR="002A46C2" w:rsidRPr="007B7A15" w:rsidRDefault="002A46C2" w:rsidP="00DF044A">
            <w:pPr>
              <w:jc w:val="center"/>
              <w:rPr>
                <w:rFonts w:eastAsia="MS Gothic"/>
                <w:color w:val="000000"/>
                <w:szCs w:val="22"/>
                <w:lang w:val="en-US"/>
              </w:rPr>
            </w:pPr>
          </w:p>
        </w:tc>
        <w:tc>
          <w:tcPr>
            <w:tcW w:w="2510" w:type="dxa"/>
            <w:tcBorders>
              <w:bottom w:val="nil"/>
            </w:tcBorders>
          </w:tcPr>
          <w:p w14:paraId="07931F60" w14:textId="77777777" w:rsidR="002A46C2" w:rsidRPr="007B7A15" w:rsidRDefault="002A46C2" w:rsidP="00DF044A">
            <w:pPr>
              <w:jc w:val="center"/>
              <w:rPr>
                <w:rFonts w:eastAsia="MS Gothic"/>
                <w:color w:val="000000"/>
                <w:szCs w:val="22"/>
                <w:lang w:val="en-US"/>
              </w:rPr>
            </w:pPr>
          </w:p>
        </w:tc>
      </w:tr>
      <w:tr w:rsidR="002A46C2" w:rsidRPr="007B7A15" w14:paraId="590C783B" w14:textId="77777777" w:rsidTr="004E0E16">
        <w:trPr>
          <w:cantSplit/>
          <w:trHeight w:val="633"/>
          <w:jc w:val="center"/>
        </w:trPr>
        <w:tc>
          <w:tcPr>
            <w:tcW w:w="3361" w:type="dxa"/>
            <w:tcBorders>
              <w:top w:val="nil"/>
              <w:bottom w:val="nil"/>
            </w:tcBorders>
          </w:tcPr>
          <w:p w14:paraId="2B173DCF" w14:textId="77777777" w:rsidR="002A46C2" w:rsidRPr="007B7A15" w:rsidRDefault="002A46C2" w:rsidP="00DF044A">
            <w:pPr>
              <w:jc w:val="both"/>
              <w:rPr>
                <w:rFonts w:eastAsia="MS Gothic"/>
                <w:color w:val="000000"/>
                <w:szCs w:val="22"/>
                <w:lang w:val="fi-FI"/>
              </w:rPr>
            </w:pPr>
            <w:r w:rsidRPr="007B7A15">
              <w:rPr>
                <w:rFonts w:eastAsia="Calibri"/>
                <w:color w:val="000000"/>
                <w:szCs w:val="22"/>
                <w:lang w:val="fi-FI"/>
              </w:rPr>
              <w:t>Mediaani (kuukausia)</w:t>
            </w:r>
          </w:p>
          <w:p w14:paraId="35AAEFD6" w14:textId="77777777" w:rsidR="002A46C2" w:rsidRPr="007B7A15" w:rsidRDefault="002A46C2" w:rsidP="00DF044A">
            <w:pPr>
              <w:keepNext/>
              <w:jc w:val="both"/>
              <w:rPr>
                <w:bCs/>
                <w:iCs/>
                <w:snapToGrid w:val="0"/>
                <w:color w:val="000000"/>
                <w:lang w:val="fi-FI"/>
              </w:rPr>
            </w:pPr>
            <w:r w:rsidRPr="007B7A15">
              <w:rPr>
                <w:rFonts w:eastAsia="Calibri"/>
                <w:bCs/>
                <w:iCs/>
                <w:snapToGrid w:val="0"/>
                <w:color w:val="000000"/>
                <w:lang w:val="fi-FI"/>
              </w:rPr>
              <w:t>95 % CI</w:t>
            </w:r>
          </w:p>
          <w:p w14:paraId="79BFC313" w14:textId="77777777" w:rsidR="002A46C2" w:rsidRPr="007B7A15" w:rsidRDefault="002A46C2" w:rsidP="00DF044A">
            <w:pPr>
              <w:jc w:val="both"/>
              <w:rPr>
                <w:rFonts w:eastAsia="MS Gothic"/>
                <w:color w:val="000000"/>
                <w:szCs w:val="22"/>
                <w:lang w:val="en-US"/>
              </w:rPr>
            </w:pPr>
          </w:p>
        </w:tc>
        <w:tc>
          <w:tcPr>
            <w:tcW w:w="2835" w:type="dxa"/>
            <w:tcBorders>
              <w:top w:val="nil"/>
              <w:bottom w:val="nil"/>
            </w:tcBorders>
          </w:tcPr>
          <w:p w14:paraId="4CABA40A" w14:textId="77777777" w:rsidR="002A46C2" w:rsidRPr="007B7A15" w:rsidRDefault="002A46C2" w:rsidP="00DF044A">
            <w:pPr>
              <w:jc w:val="center"/>
              <w:rPr>
                <w:rFonts w:eastAsia="MS Gothic"/>
                <w:color w:val="000000"/>
                <w:szCs w:val="22"/>
                <w:lang w:val="fi-FI"/>
              </w:rPr>
            </w:pPr>
            <w:r w:rsidRPr="007B7A15">
              <w:rPr>
                <w:rFonts w:eastAsia="Calibri"/>
                <w:color w:val="000000"/>
                <w:szCs w:val="22"/>
                <w:lang w:val="fi-FI"/>
              </w:rPr>
              <w:t>20,4</w:t>
            </w:r>
          </w:p>
          <w:p w14:paraId="6FC10273" w14:textId="77777777" w:rsidR="002A46C2" w:rsidRPr="007B7A15" w:rsidRDefault="002A46C2" w:rsidP="00DF044A">
            <w:pPr>
              <w:jc w:val="center"/>
              <w:rPr>
                <w:rFonts w:eastAsia="MS Gothic"/>
                <w:color w:val="000000"/>
                <w:szCs w:val="22"/>
                <w:lang w:val="fi-FI"/>
              </w:rPr>
            </w:pPr>
            <w:r w:rsidRPr="007B7A15">
              <w:rPr>
                <w:rFonts w:eastAsia="Calibri"/>
                <w:color w:val="000000"/>
                <w:szCs w:val="22"/>
                <w:lang w:val="fi-FI"/>
              </w:rPr>
              <w:t>16,8–25,2</w:t>
            </w:r>
          </w:p>
          <w:p w14:paraId="5A87E86B" w14:textId="77777777" w:rsidR="002A46C2" w:rsidRPr="007B7A15" w:rsidRDefault="002A46C2" w:rsidP="00DF044A">
            <w:pPr>
              <w:jc w:val="center"/>
              <w:rPr>
                <w:rFonts w:eastAsia="MS Gothic"/>
                <w:color w:val="000000"/>
                <w:szCs w:val="22"/>
                <w:lang w:val="en-US"/>
              </w:rPr>
            </w:pPr>
          </w:p>
        </w:tc>
        <w:tc>
          <w:tcPr>
            <w:tcW w:w="2510" w:type="dxa"/>
            <w:tcBorders>
              <w:top w:val="nil"/>
              <w:bottom w:val="nil"/>
            </w:tcBorders>
          </w:tcPr>
          <w:p w14:paraId="2AEC276A" w14:textId="77777777" w:rsidR="002A46C2" w:rsidRPr="007B7A15" w:rsidRDefault="002A46C2" w:rsidP="00DF044A">
            <w:pPr>
              <w:jc w:val="center"/>
              <w:rPr>
                <w:rFonts w:eastAsia="MS Gothic"/>
                <w:color w:val="000000"/>
                <w:szCs w:val="22"/>
                <w:lang w:val="fi-FI"/>
              </w:rPr>
            </w:pPr>
            <w:r w:rsidRPr="007B7A15">
              <w:rPr>
                <w:rFonts w:eastAsia="Calibri"/>
                <w:color w:val="000000"/>
                <w:szCs w:val="22"/>
                <w:lang w:val="fi-FI"/>
              </w:rPr>
              <w:t>12</w:t>
            </w:r>
          </w:p>
          <w:p w14:paraId="40B0DF7B" w14:textId="77777777" w:rsidR="002A46C2" w:rsidRPr="007B7A15" w:rsidRDefault="002A46C2" w:rsidP="00DF044A">
            <w:pPr>
              <w:jc w:val="center"/>
              <w:rPr>
                <w:rFonts w:eastAsia="MS Gothic"/>
                <w:color w:val="000000"/>
                <w:szCs w:val="22"/>
                <w:lang w:val="fi-FI"/>
              </w:rPr>
            </w:pPr>
            <w:r w:rsidRPr="007B7A15">
              <w:rPr>
                <w:rFonts w:eastAsia="Calibri"/>
                <w:color w:val="000000"/>
                <w:szCs w:val="22"/>
                <w:lang w:val="fi-FI"/>
              </w:rPr>
              <w:t>9,6–12</w:t>
            </w:r>
          </w:p>
          <w:p w14:paraId="5C7A4095" w14:textId="77777777" w:rsidR="002A46C2" w:rsidRPr="007B7A15" w:rsidRDefault="002A46C2" w:rsidP="00DF044A">
            <w:pPr>
              <w:jc w:val="center"/>
              <w:rPr>
                <w:rFonts w:eastAsia="MS Gothic"/>
                <w:color w:val="000000"/>
                <w:szCs w:val="22"/>
                <w:lang w:val="en-US"/>
              </w:rPr>
            </w:pPr>
          </w:p>
        </w:tc>
      </w:tr>
      <w:tr w:rsidR="002A46C2" w:rsidRPr="007B7A15" w14:paraId="5D484537" w14:textId="77777777" w:rsidTr="004E0E16">
        <w:trPr>
          <w:cantSplit/>
          <w:jc w:val="center"/>
        </w:trPr>
        <w:tc>
          <w:tcPr>
            <w:tcW w:w="3361" w:type="dxa"/>
            <w:tcBorders>
              <w:top w:val="nil"/>
              <w:bottom w:val="nil"/>
            </w:tcBorders>
          </w:tcPr>
          <w:p w14:paraId="4E6D630C" w14:textId="77777777" w:rsidR="002A46C2" w:rsidRPr="007B7A15" w:rsidRDefault="002A46C2" w:rsidP="00DF044A">
            <w:pPr>
              <w:jc w:val="both"/>
              <w:rPr>
                <w:rFonts w:eastAsia="MS Gothic"/>
                <w:color w:val="000000"/>
                <w:szCs w:val="22"/>
                <w:lang w:val="fi-FI"/>
              </w:rPr>
            </w:pPr>
            <w:r w:rsidRPr="007B7A15">
              <w:rPr>
                <w:rFonts w:eastAsia="Calibri"/>
                <w:color w:val="000000"/>
                <w:szCs w:val="22"/>
                <w:lang w:val="fi-FI"/>
              </w:rPr>
              <w:t>Mukautettu suhteellinen riski</w:t>
            </w:r>
          </w:p>
          <w:p w14:paraId="557DA79D" w14:textId="77777777" w:rsidR="002A46C2" w:rsidRPr="007B7A15" w:rsidRDefault="002A46C2" w:rsidP="00DF044A">
            <w:pPr>
              <w:jc w:val="both"/>
              <w:rPr>
                <w:rFonts w:eastAsia="MS Gothic"/>
                <w:color w:val="000000"/>
                <w:szCs w:val="22"/>
                <w:lang w:val="fi-FI"/>
              </w:rPr>
            </w:pPr>
            <w:r w:rsidRPr="007B7A15">
              <w:rPr>
                <w:rFonts w:eastAsia="Calibri"/>
                <w:color w:val="000000"/>
                <w:szCs w:val="22"/>
                <w:lang w:val="fi-FI"/>
              </w:rPr>
              <w:t>95 % CI</w:t>
            </w:r>
          </w:p>
          <w:p w14:paraId="50940D39" w14:textId="77777777" w:rsidR="002A46C2" w:rsidRPr="007B7A15" w:rsidRDefault="002A46C2" w:rsidP="00DF044A">
            <w:pPr>
              <w:jc w:val="both"/>
              <w:rPr>
                <w:rFonts w:eastAsia="MS Gothic"/>
                <w:color w:val="000000"/>
                <w:szCs w:val="22"/>
                <w:lang w:val="fi-FI"/>
              </w:rPr>
            </w:pPr>
            <w:r w:rsidRPr="007B7A15">
              <w:rPr>
                <w:rFonts w:eastAsia="Calibri"/>
                <w:color w:val="000000"/>
                <w:szCs w:val="22"/>
                <w:lang w:val="fi-FI"/>
              </w:rPr>
              <w:t>p-arvo</w:t>
            </w:r>
            <w:r w:rsidRPr="007B7A15">
              <w:rPr>
                <w:rFonts w:eastAsia="Calibri"/>
                <w:i/>
                <w:iCs/>
                <w:color w:val="000000"/>
                <w:szCs w:val="22"/>
                <w:vertAlign w:val="superscript"/>
                <w:lang w:val="fi-FI"/>
              </w:rPr>
              <w:t>a</w:t>
            </w:r>
          </w:p>
        </w:tc>
        <w:tc>
          <w:tcPr>
            <w:tcW w:w="5345" w:type="dxa"/>
            <w:gridSpan w:val="2"/>
            <w:tcBorders>
              <w:top w:val="nil"/>
              <w:bottom w:val="nil"/>
            </w:tcBorders>
          </w:tcPr>
          <w:p w14:paraId="5ACC1FB8" w14:textId="77777777" w:rsidR="002A46C2" w:rsidRPr="007B7A15" w:rsidRDefault="002A46C2" w:rsidP="00DF044A">
            <w:pPr>
              <w:jc w:val="center"/>
              <w:rPr>
                <w:rFonts w:eastAsia="MS Gothic"/>
                <w:color w:val="000000"/>
                <w:szCs w:val="22"/>
                <w:lang w:val="fi-FI"/>
              </w:rPr>
            </w:pPr>
            <w:r w:rsidRPr="007B7A15">
              <w:rPr>
                <w:rFonts w:eastAsia="Calibri"/>
                <w:color w:val="000000"/>
                <w:szCs w:val="22"/>
                <w:lang w:val="fi-FI"/>
              </w:rPr>
              <w:t>0,66</w:t>
            </w:r>
          </w:p>
          <w:p w14:paraId="63E9B1C7" w14:textId="77777777" w:rsidR="002A46C2" w:rsidRPr="007B7A15" w:rsidRDefault="002A46C2" w:rsidP="00DF044A">
            <w:pPr>
              <w:jc w:val="center"/>
              <w:rPr>
                <w:rFonts w:eastAsia="MS Gothic"/>
                <w:color w:val="000000"/>
                <w:szCs w:val="22"/>
                <w:lang w:val="fi-FI"/>
              </w:rPr>
            </w:pPr>
            <w:r w:rsidRPr="007B7A15">
              <w:rPr>
                <w:rFonts w:eastAsia="Calibri"/>
                <w:color w:val="000000"/>
                <w:szCs w:val="22"/>
                <w:lang w:val="fi-FI"/>
              </w:rPr>
              <w:t>(0,57–0,76)</w:t>
            </w:r>
          </w:p>
          <w:p w14:paraId="17561AA1" w14:textId="77777777" w:rsidR="002A46C2" w:rsidRPr="007B7A15" w:rsidRDefault="002A46C2" w:rsidP="00DF044A">
            <w:pPr>
              <w:jc w:val="center"/>
              <w:rPr>
                <w:rFonts w:eastAsia="MS Gothic"/>
                <w:color w:val="000000"/>
                <w:szCs w:val="22"/>
                <w:lang w:val="fi-FI"/>
              </w:rPr>
            </w:pPr>
            <w:r w:rsidRPr="007B7A15">
              <w:rPr>
                <w:rFonts w:eastAsia="Calibri"/>
                <w:color w:val="000000"/>
                <w:szCs w:val="22"/>
                <w:lang w:val="fi-FI"/>
              </w:rPr>
              <w:t>&lt; 0,001</w:t>
            </w:r>
          </w:p>
        </w:tc>
      </w:tr>
      <w:tr w:rsidR="002A46C2" w:rsidRPr="007B7A15" w14:paraId="7C9364A8" w14:textId="77777777" w:rsidTr="004E0E16">
        <w:trPr>
          <w:cantSplit/>
          <w:jc w:val="center"/>
        </w:trPr>
        <w:tc>
          <w:tcPr>
            <w:tcW w:w="8706" w:type="dxa"/>
            <w:gridSpan w:val="3"/>
            <w:tcBorders>
              <w:top w:val="single" w:sz="4" w:space="0" w:color="auto"/>
              <w:left w:val="nil"/>
              <w:bottom w:val="nil"/>
              <w:right w:val="nil"/>
            </w:tcBorders>
          </w:tcPr>
          <w:p w14:paraId="389427B2" w14:textId="77777777" w:rsidR="002A46C2" w:rsidRPr="007B7A15" w:rsidRDefault="002A46C2" w:rsidP="00DF044A">
            <w:pPr>
              <w:keepLines/>
              <w:snapToGrid w:val="0"/>
              <w:spacing w:before="20" w:after="20"/>
              <w:ind w:left="34"/>
              <w:rPr>
                <w:rFonts w:eastAsia="MS Gothic"/>
                <w:color w:val="000000"/>
                <w:szCs w:val="22"/>
                <w:lang w:val="fi-FI"/>
              </w:rPr>
            </w:pPr>
            <w:r w:rsidRPr="007B7A15">
              <w:rPr>
                <w:rFonts w:eastAsia="Calibri"/>
                <w:i/>
                <w:iCs/>
                <w:color w:val="000000"/>
                <w:szCs w:val="22"/>
                <w:vertAlign w:val="superscript"/>
                <w:lang w:val="fi-FI"/>
              </w:rPr>
              <w:t>a</w:t>
            </w:r>
            <w:r w:rsidRPr="007B7A15">
              <w:rPr>
                <w:rFonts w:eastAsia="Calibri"/>
                <w:color w:val="000000"/>
                <w:szCs w:val="22"/>
                <w:lang w:val="fi-FI"/>
              </w:rPr>
              <w:t>Uskottavuusosamäärätestin perusteella laskettu p-arvo, joka on mukautettu kaikkien korjauskertoimien (paitsi keskuksen ja suunnitellun hormonihoidon) suhteen ja stratifioitu tutkimusvaiheen mukaan</w:t>
            </w:r>
          </w:p>
          <w:p w14:paraId="26C3B3E7" w14:textId="77777777" w:rsidR="002A46C2" w:rsidRPr="007B7A15" w:rsidRDefault="002A46C2" w:rsidP="00DF044A">
            <w:pPr>
              <w:keepLines/>
              <w:snapToGrid w:val="0"/>
              <w:spacing w:before="20" w:after="20"/>
              <w:ind w:left="34"/>
              <w:rPr>
                <w:rFonts w:eastAsia="MS Gothic"/>
                <w:color w:val="000000"/>
                <w:position w:val="6"/>
                <w:szCs w:val="22"/>
                <w:lang w:val="fi-FI"/>
              </w:rPr>
            </w:pPr>
            <w:r w:rsidRPr="007B7A15">
              <w:rPr>
                <w:rFonts w:eastAsia="Calibri"/>
                <w:i/>
                <w:iCs/>
                <w:color w:val="000000"/>
                <w:szCs w:val="22"/>
                <w:vertAlign w:val="superscript"/>
                <w:lang w:val="fi-FI"/>
              </w:rPr>
              <w:t>b</w:t>
            </w:r>
            <w:r w:rsidRPr="007B7A15">
              <w:rPr>
                <w:rFonts w:eastAsia="Calibri"/>
                <w:color w:val="000000"/>
                <w:szCs w:val="22"/>
                <w:lang w:val="fi-FI"/>
              </w:rPr>
              <w:t>FFS (failure-free survival): aika satunnaistamisesta siihen, että ilmeni ensimmäisen kerran näyttöä vähintään yhdestä seuraavista tapahtumista: biokemiallinen epäonnistuminen (määriteltiin PSA-arvon suurenemiseksi 50 % 24 viikon pohjalukemaan verrattuna siten, että arvo on suurempi kuin 4 ng/ml ja se on vahvistettu uusintatutkimuksella tai hoidolla); taudin eteneminen joko paikallisesti, imusolmukkeissa tai systeemisissä etäpesäkkeissä; luustoon liittyvä tapahtuma tai eturauhassyövän aiheuttama kuolema.</w:t>
            </w:r>
          </w:p>
          <w:p w14:paraId="3CD96F66" w14:textId="77777777" w:rsidR="002A46C2" w:rsidRPr="007B7A15" w:rsidRDefault="002A46C2" w:rsidP="00DF044A">
            <w:pPr>
              <w:keepLines/>
              <w:snapToGrid w:val="0"/>
              <w:spacing w:before="20" w:after="20"/>
              <w:ind w:left="34"/>
              <w:rPr>
                <w:rFonts w:eastAsia="MS Gothic"/>
                <w:color w:val="000000"/>
                <w:szCs w:val="22"/>
                <w:lang w:val="fi-FI"/>
              </w:rPr>
            </w:pPr>
          </w:p>
        </w:tc>
      </w:tr>
    </w:tbl>
    <w:p w14:paraId="3D89819C" w14:textId="77777777" w:rsidR="002A46C2" w:rsidRPr="007B7A15" w:rsidRDefault="002A46C2" w:rsidP="00DF044A">
      <w:pPr>
        <w:spacing w:after="200" w:line="276" w:lineRule="auto"/>
        <w:contextualSpacing/>
        <w:rPr>
          <w:color w:val="800000"/>
          <w:lang w:val="fi-FI"/>
        </w:rPr>
      </w:pPr>
    </w:p>
    <w:p w14:paraId="5F3E0BD2" w14:textId="77777777" w:rsidR="002A46C2" w:rsidRPr="007B7A15" w:rsidRDefault="002A46C2" w:rsidP="00DF044A">
      <w:pPr>
        <w:numPr>
          <w:ilvl w:val="12"/>
          <w:numId w:val="0"/>
        </w:numPr>
        <w:tabs>
          <w:tab w:val="left" w:pos="567"/>
        </w:tabs>
        <w:rPr>
          <w:i/>
          <w:lang w:val="fi-FI"/>
        </w:rPr>
      </w:pPr>
      <w:r w:rsidRPr="007B7A15">
        <w:rPr>
          <w:i/>
          <w:lang w:val="fi-FI"/>
        </w:rPr>
        <w:t>CHAARTED-tutkimus</w:t>
      </w:r>
    </w:p>
    <w:p w14:paraId="6A58626F" w14:textId="77777777" w:rsidR="002A46C2" w:rsidRPr="007B7A15" w:rsidRDefault="002A46C2" w:rsidP="00DF044A">
      <w:pPr>
        <w:numPr>
          <w:ilvl w:val="12"/>
          <w:numId w:val="0"/>
        </w:numPr>
        <w:tabs>
          <w:tab w:val="left" w:pos="567"/>
        </w:tabs>
        <w:rPr>
          <w:caps/>
          <w:lang w:val="fi-FI"/>
        </w:rPr>
      </w:pPr>
    </w:p>
    <w:p w14:paraId="5BC532C9" w14:textId="77777777" w:rsidR="002A46C2" w:rsidRPr="007B7A15" w:rsidRDefault="002A46C2" w:rsidP="00DF044A">
      <w:pPr>
        <w:rPr>
          <w:rFonts w:eastAsia="MS Mincho"/>
        </w:rPr>
      </w:pPr>
      <w:r w:rsidRPr="007B7A15">
        <w:rPr>
          <w:lang w:val="fi-FI"/>
        </w:rPr>
        <w:t xml:space="preserve">Satunnaistetussa vaiheen III monikeskustutkimuksessa (CHAARTED) arvioitiin dosetakselin turvallisuutta ja tehoa, kun sitä annettiin androgeenideprivaatiohoidon (ADT) alussa potilaille, joilla </w:t>
      </w:r>
      <w:r w:rsidRPr="007B7A15">
        <w:rPr>
          <w:lang w:val="fi-FI"/>
        </w:rPr>
        <w:lastRenderedPageBreak/>
        <w:t xml:space="preserve">oli metastasoinut hormonisensitiivinen eturauhassyöpä. </w:t>
      </w:r>
      <w:r w:rsidRPr="007B7A15">
        <w:t xml:space="preserve">Yhteensä 790 miespotilasta jaettiin kahteen hoitoryhmään: </w:t>
      </w:r>
    </w:p>
    <w:p w14:paraId="373A2987" w14:textId="77777777" w:rsidR="002A46C2" w:rsidRPr="007B7A15" w:rsidRDefault="002A46C2" w:rsidP="00DF044A">
      <w:pPr>
        <w:widowControl/>
        <w:numPr>
          <w:ilvl w:val="0"/>
          <w:numId w:val="39"/>
        </w:numPr>
        <w:overflowPunct/>
        <w:autoSpaceDE/>
        <w:autoSpaceDN/>
        <w:adjustRightInd/>
        <w:spacing w:after="200" w:line="276" w:lineRule="auto"/>
        <w:contextualSpacing/>
        <w:textAlignment w:val="auto"/>
        <w:rPr>
          <w:rFonts w:eastAsia="MS Mincho"/>
          <w:lang w:val="fi-FI"/>
        </w:rPr>
      </w:pPr>
      <w:r w:rsidRPr="007B7A15">
        <w:rPr>
          <w:lang w:val="fi-FI"/>
        </w:rPr>
        <w:t>androgeenideprivaatiohoito + androgeenideprivaatiohoidon alussa joka 3. viikko kuuden syklin ajan annettu dosetakseli 75 mg/m²</w:t>
      </w:r>
    </w:p>
    <w:p w14:paraId="4D57F815" w14:textId="77777777" w:rsidR="002A46C2" w:rsidRPr="007B7A15" w:rsidRDefault="002A46C2" w:rsidP="00DF044A">
      <w:pPr>
        <w:widowControl/>
        <w:numPr>
          <w:ilvl w:val="0"/>
          <w:numId w:val="39"/>
        </w:numPr>
        <w:overflowPunct/>
        <w:autoSpaceDE/>
        <w:autoSpaceDN/>
        <w:adjustRightInd/>
        <w:spacing w:after="200" w:line="276" w:lineRule="auto"/>
        <w:contextualSpacing/>
        <w:textAlignment w:val="auto"/>
        <w:rPr>
          <w:rFonts w:eastAsia="MS Mincho"/>
        </w:rPr>
      </w:pPr>
      <w:r w:rsidRPr="007B7A15">
        <w:t>pelkkä androgeenideprivaatiohoito.</w:t>
      </w:r>
      <w:r w:rsidRPr="007B7A15">
        <w:rPr>
          <w:vertAlign w:val="superscript"/>
        </w:rPr>
        <w:t xml:space="preserve"> </w:t>
      </w:r>
      <w:r w:rsidRPr="007B7A15">
        <w:t xml:space="preserve"> </w:t>
      </w:r>
    </w:p>
    <w:p w14:paraId="42D527E1" w14:textId="77777777" w:rsidR="002A46C2" w:rsidRPr="007B7A15" w:rsidRDefault="002A46C2" w:rsidP="00DF044A">
      <w:pPr>
        <w:rPr>
          <w:rFonts w:eastAsia="MS Mincho"/>
          <w:lang w:val="fi-FI"/>
        </w:rPr>
      </w:pPr>
      <w:r w:rsidRPr="007B7A15">
        <w:rPr>
          <w:lang w:val="fi-FI"/>
        </w:rPr>
        <w:br/>
        <w:t xml:space="preserve">Kokonaiselossaoloajan mediaani oli merkitsevästi pidempi dosetakselihoitoa saaneessa ryhmässä kuin pelkästään androgeenideprivaatiohoitoa saaneessa ryhmässä: dosetakselin lisääminen androgeenideprivaatiohoitoon pidensi kokonaiselossaoloajan mediaania 13,6 kuukautta (suhteellinen riski (HR) = 0,61, 95 %:n luottamusväli (CI) = 0,47–0,80, p = 0,0003). </w:t>
      </w:r>
      <w:r w:rsidRPr="007B7A15">
        <w:rPr>
          <w:lang w:val="fi-FI"/>
        </w:rPr>
        <w:br/>
      </w:r>
      <w:r w:rsidRPr="007B7A15">
        <w:rPr>
          <w:lang w:val="fi-FI"/>
        </w:rPr>
        <w:br/>
        <w:t>Yhteenveto tehoa koskevista tuloksista dosetakseliryhmässä ja kontrolliryhmässä on esitetty seuraavassa taulukossa:</w:t>
      </w:r>
    </w:p>
    <w:p w14:paraId="0667ABF2" w14:textId="77777777" w:rsidR="002A46C2" w:rsidRPr="007B7A15" w:rsidRDefault="002A46C2" w:rsidP="00DF044A">
      <w:pPr>
        <w:rPr>
          <w:rFonts w:eastAsia="MS Mincho"/>
          <w:lang w:val="fi-FI"/>
        </w:rPr>
      </w:pPr>
    </w:p>
    <w:p w14:paraId="523C2826" w14:textId="77777777" w:rsidR="002A46C2" w:rsidRPr="007B7A15" w:rsidRDefault="002A46C2" w:rsidP="00DF044A">
      <w:pPr>
        <w:keepNext/>
        <w:numPr>
          <w:ilvl w:val="12"/>
          <w:numId w:val="0"/>
        </w:numPr>
        <w:tabs>
          <w:tab w:val="left" w:pos="567"/>
        </w:tabs>
        <w:rPr>
          <w:rFonts w:eastAsia="MS Mincho"/>
          <w:lang w:val="fi-FI"/>
        </w:rPr>
      </w:pPr>
      <w:r w:rsidRPr="007B7A15">
        <w:rPr>
          <w:lang w:val="fi-FI"/>
        </w:rPr>
        <w:t>Dosetakselin ja androgeenideprivaatiohoidon teho metastasoinutta hormonisensitiivistä eturauhassyöpää sairastavien potilaiden hoidossa (CHAARTED)</w:t>
      </w:r>
    </w:p>
    <w:p w14:paraId="68DD0D59" w14:textId="77777777" w:rsidR="002A46C2" w:rsidRPr="007B7A15" w:rsidRDefault="002A46C2" w:rsidP="00DF044A">
      <w:pPr>
        <w:keepNext/>
        <w:numPr>
          <w:ilvl w:val="12"/>
          <w:numId w:val="0"/>
        </w:numPr>
        <w:tabs>
          <w:tab w:val="left" w:pos="567"/>
        </w:tabs>
        <w:rPr>
          <w:rFonts w:eastAsia="MS Mincho"/>
          <w:lang w:val="fi-FI"/>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808"/>
        <w:gridCol w:w="2609"/>
        <w:gridCol w:w="1644"/>
      </w:tblGrid>
      <w:tr w:rsidR="002A46C2" w:rsidRPr="007B7A15" w14:paraId="574CD641" w14:textId="77777777" w:rsidTr="004E0E16">
        <w:trPr>
          <w:cantSplit/>
          <w:tblHeader/>
          <w:jc w:val="center"/>
        </w:trPr>
        <w:tc>
          <w:tcPr>
            <w:tcW w:w="4936" w:type="dxa"/>
          </w:tcPr>
          <w:p w14:paraId="0355FD7B" w14:textId="77777777" w:rsidR="002A46C2" w:rsidRPr="007B7A15" w:rsidRDefault="002A46C2" w:rsidP="00DF044A">
            <w:pPr>
              <w:keepNext/>
              <w:spacing w:before="60" w:after="60"/>
              <w:jc w:val="center"/>
              <w:rPr>
                <w:rFonts w:eastAsia="MS Gothic"/>
                <w:b/>
                <w:color w:val="000000"/>
                <w:szCs w:val="22"/>
                <w:lang w:val="fi-FI"/>
              </w:rPr>
            </w:pPr>
            <w:r w:rsidRPr="007B7A15">
              <w:rPr>
                <w:rFonts w:eastAsia="Calibri"/>
                <w:b/>
                <w:color w:val="000000"/>
                <w:szCs w:val="22"/>
                <w:lang w:val="fi-FI"/>
              </w:rPr>
              <w:t>Päätetapahtuma</w:t>
            </w:r>
          </w:p>
          <w:p w14:paraId="14EA0B9D" w14:textId="77777777" w:rsidR="002A46C2" w:rsidRPr="007B7A15" w:rsidRDefault="002A46C2" w:rsidP="00DF044A">
            <w:pPr>
              <w:keepNext/>
              <w:spacing w:before="60" w:after="60"/>
              <w:jc w:val="center"/>
              <w:rPr>
                <w:rFonts w:eastAsia="MS Gothic"/>
                <w:b/>
                <w:color w:val="000000"/>
                <w:szCs w:val="22"/>
                <w:lang w:val="en-US"/>
              </w:rPr>
            </w:pPr>
          </w:p>
        </w:tc>
        <w:tc>
          <w:tcPr>
            <w:tcW w:w="2675" w:type="dxa"/>
          </w:tcPr>
          <w:p w14:paraId="71CC34CA" w14:textId="77777777" w:rsidR="002A46C2" w:rsidRPr="007B7A15" w:rsidRDefault="002A46C2" w:rsidP="00DF044A">
            <w:pPr>
              <w:keepNext/>
              <w:spacing w:before="60" w:after="60"/>
              <w:jc w:val="center"/>
              <w:rPr>
                <w:rFonts w:eastAsia="MS Gothic"/>
                <w:b/>
                <w:color w:val="000000"/>
                <w:szCs w:val="22"/>
                <w:lang w:val="fi-FI"/>
              </w:rPr>
            </w:pPr>
            <w:r w:rsidRPr="007B7A15">
              <w:rPr>
                <w:rFonts w:eastAsia="Calibri"/>
                <w:b/>
                <w:color w:val="000000"/>
                <w:szCs w:val="22"/>
                <w:lang w:val="fi-FI"/>
              </w:rPr>
              <w:t xml:space="preserve">Dosetakseli + ADT </w:t>
            </w:r>
          </w:p>
          <w:p w14:paraId="42121069" w14:textId="77777777" w:rsidR="002A46C2" w:rsidRPr="007B7A15" w:rsidRDefault="002A46C2" w:rsidP="00DF044A">
            <w:pPr>
              <w:keepNext/>
              <w:spacing w:before="60" w:after="60"/>
              <w:jc w:val="center"/>
              <w:rPr>
                <w:rFonts w:eastAsia="MS Gothic"/>
                <w:b/>
                <w:color w:val="000000"/>
                <w:szCs w:val="22"/>
                <w:lang w:val="en-US"/>
              </w:rPr>
            </w:pPr>
          </w:p>
        </w:tc>
        <w:tc>
          <w:tcPr>
            <w:tcW w:w="1675" w:type="dxa"/>
          </w:tcPr>
          <w:p w14:paraId="4A0C5CB1" w14:textId="77777777" w:rsidR="002A46C2" w:rsidRPr="007B7A15" w:rsidRDefault="002A46C2" w:rsidP="00DF044A">
            <w:pPr>
              <w:keepNext/>
              <w:spacing w:before="60" w:after="60"/>
              <w:jc w:val="center"/>
              <w:rPr>
                <w:rFonts w:eastAsia="MS Gothic"/>
                <w:b/>
                <w:color w:val="000000"/>
                <w:szCs w:val="22"/>
                <w:lang w:val="fi-FI"/>
              </w:rPr>
            </w:pPr>
            <w:r w:rsidRPr="007B7A15">
              <w:rPr>
                <w:rFonts w:eastAsia="Calibri"/>
                <w:b/>
                <w:color w:val="000000"/>
                <w:szCs w:val="22"/>
                <w:lang w:val="fi-FI"/>
              </w:rPr>
              <w:t>Pelkkä ADT</w:t>
            </w:r>
          </w:p>
        </w:tc>
      </w:tr>
      <w:tr w:rsidR="002A46C2" w:rsidRPr="007B7A15" w14:paraId="0ADB8555" w14:textId="77777777" w:rsidTr="004E0E16">
        <w:trPr>
          <w:cantSplit/>
          <w:jc w:val="center"/>
        </w:trPr>
        <w:tc>
          <w:tcPr>
            <w:tcW w:w="4936" w:type="dxa"/>
            <w:tcBorders>
              <w:bottom w:val="nil"/>
            </w:tcBorders>
          </w:tcPr>
          <w:p w14:paraId="39C4614B" w14:textId="77777777" w:rsidR="002A46C2" w:rsidRPr="007B7A15" w:rsidRDefault="002A46C2" w:rsidP="00DF044A">
            <w:pPr>
              <w:keepNext/>
              <w:jc w:val="both"/>
              <w:rPr>
                <w:rFonts w:eastAsia="MS Gothic"/>
                <w:color w:val="000000"/>
                <w:szCs w:val="22"/>
                <w:lang w:val="fi-FI"/>
              </w:rPr>
            </w:pPr>
            <w:r w:rsidRPr="007B7A15">
              <w:rPr>
                <w:rFonts w:eastAsia="Calibri"/>
                <w:color w:val="000000"/>
                <w:szCs w:val="22"/>
                <w:lang w:val="fi-FI"/>
              </w:rPr>
              <w:t>Potilaiden lukumäärä</w:t>
            </w:r>
          </w:p>
          <w:p w14:paraId="3DD54061" w14:textId="77777777" w:rsidR="002A46C2" w:rsidRPr="007B7A15" w:rsidRDefault="002A46C2" w:rsidP="00DF044A">
            <w:pPr>
              <w:keepNext/>
              <w:jc w:val="both"/>
              <w:rPr>
                <w:rFonts w:eastAsia="MS Gothic"/>
                <w:color w:val="000000"/>
                <w:szCs w:val="22"/>
                <w:lang w:val="fi-FI"/>
              </w:rPr>
            </w:pPr>
            <w:r w:rsidRPr="007B7A15">
              <w:rPr>
                <w:rFonts w:eastAsia="Calibri"/>
                <w:color w:val="000000"/>
                <w:szCs w:val="22"/>
                <w:lang w:val="fi-FI"/>
              </w:rPr>
              <w:t>Kokonaiselossaoloajan mediaani (kk)</w:t>
            </w:r>
          </w:p>
          <w:p w14:paraId="3913A3AD" w14:textId="77777777" w:rsidR="002A46C2" w:rsidRPr="007B7A15" w:rsidRDefault="002A46C2" w:rsidP="00DF044A">
            <w:pPr>
              <w:keepNext/>
              <w:jc w:val="both"/>
              <w:rPr>
                <w:rFonts w:eastAsia="MS Gothic"/>
                <w:color w:val="000000"/>
                <w:szCs w:val="22"/>
                <w:lang w:val="fi-FI"/>
              </w:rPr>
            </w:pPr>
            <w:r w:rsidRPr="007B7A15">
              <w:rPr>
                <w:rFonts w:eastAsia="Calibri"/>
                <w:color w:val="000000"/>
                <w:szCs w:val="22"/>
                <w:lang w:val="fi-FI"/>
              </w:rPr>
              <w:t>Kaikki potilaat</w:t>
            </w:r>
          </w:p>
          <w:p w14:paraId="417B06E7" w14:textId="77777777" w:rsidR="002A46C2" w:rsidRPr="007B7A15" w:rsidRDefault="002A46C2" w:rsidP="00DF044A">
            <w:pPr>
              <w:keepNext/>
              <w:jc w:val="both"/>
              <w:rPr>
                <w:bCs/>
                <w:iCs/>
                <w:color w:val="000000"/>
                <w:szCs w:val="24"/>
                <w:lang w:val="fi-FI"/>
              </w:rPr>
            </w:pPr>
            <w:r w:rsidRPr="007B7A15">
              <w:rPr>
                <w:rFonts w:eastAsia="Calibri"/>
                <w:bCs/>
                <w:iCs/>
                <w:color w:val="000000"/>
                <w:szCs w:val="24"/>
                <w:lang w:val="fi-FI"/>
              </w:rPr>
              <w:t>95 % CI</w:t>
            </w:r>
          </w:p>
          <w:p w14:paraId="27C4AAB4" w14:textId="77777777" w:rsidR="002A46C2" w:rsidRPr="007B7A15" w:rsidRDefault="002A46C2" w:rsidP="00DF044A">
            <w:pPr>
              <w:keepNext/>
              <w:jc w:val="both"/>
              <w:rPr>
                <w:rFonts w:eastAsia="MS Gothic"/>
                <w:color w:val="000000"/>
                <w:szCs w:val="22"/>
                <w:lang w:val="fi-FI"/>
              </w:rPr>
            </w:pPr>
            <w:r w:rsidRPr="007B7A15">
              <w:rPr>
                <w:rFonts w:eastAsia="Calibri"/>
                <w:color w:val="000000"/>
                <w:szCs w:val="22"/>
                <w:lang w:val="fi-FI"/>
              </w:rPr>
              <w:t>Mukautettu suhteellinen riski</w:t>
            </w:r>
          </w:p>
        </w:tc>
        <w:tc>
          <w:tcPr>
            <w:tcW w:w="2675" w:type="dxa"/>
            <w:tcBorders>
              <w:bottom w:val="nil"/>
            </w:tcBorders>
          </w:tcPr>
          <w:p w14:paraId="3ED58C9D" w14:textId="77777777" w:rsidR="002A46C2" w:rsidRPr="007B7A15" w:rsidRDefault="002A46C2" w:rsidP="00DF044A">
            <w:pPr>
              <w:keepNext/>
              <w:jc w:val="center"/>
              <w:rPr>
                <w:rFonts w:eastAsia="MS Gothic"/>
                <w:color w:val="000000"/>
                <w:szCs w:val="22"/>
                <w:lang w:val="fi-FI"/>
              </w:rPr>
            </w:pPr>
            <w:r w:rsidRPr="007B7A15">
              <w:rPr>
                <w:rFonts w:eastAsia="Calibri"/>
                <w:color w:val="000000"/>
                <w:szCs w:val="22"/>
                <w:lang w:val="fi-FI"/>
              </w:rPr>
              <w:t>397</w:t>
            </w:r>
          </w:p>
          <w:p w14:paraId="218038FB" w14:textId="77777777" w:rsidR="002A46C2" w:rsidRPr="007B7A15" w:rsidRDefault="002A46C2" w:rsidP="00DF044A">
            <w:pPr>
              <w:keepNext/>
              <w:jc w:val="center"/>
              <w:rPr>
                <w:rFonts w:eastAsia="MS Gothic"/>
                <w:color w:val="000000"/>
                <w:szCs w:val="22"/>
                <w:lang w:val="en-US"/>
              </w:rPr>
            </w:pPr>
          </w:p>
          <w:p w14:paraId="4F16B5C5" w14:textId="77777777" w:rsidR="002A46C2" w:rsidRPr="007B7A15" w:rsidRDefault="002A46C2" w:rsidP="00DF044A">
            <w:pPr>
              <w:keepNext/>
              <w:jc w:val="center"/>
              <w:rPr>
                <w:rFonts w:eastAsia="MS Gothic"/>
                <w:color w:val="000000"/>
                <w:szCs w:val="22"/>
                <w:lang w:val="fi-FI"/>
              </w:rPr>
            </w:pPr>
            <w:r w:rsidRPr="007B7A15">
              <w:rPr>
                <w:rFonts w:eastAsia="Calibri"/>
                <w:color w:val="000000"/>
                <w:szCs w:val="22"/>
                <w:lang w:val="fi-FI"/>
              </w:rPr>
              <w:t>57,6</w:t>
            </w:r>
          </w:p>
          <w:p w14:paraId="3548366F" w14:textId="77777777" w:rsidR="002A46C2" w:rsidRPr="007B7A15" w:rsidRDefault="002A46C2" w:rsidP="00DF044A">
            <w:pPr>
              <w:keepNext/>
              <w:jc w:val="center"/>
              <w:rPr>
                <w:rFonts w:eastAsia="MS Gothic"/>
                <w:color w:val="000000"/>
                <w:szCs w:val="22"/>
                <w:lang w:val="fi-FI"/>
              </w:rPr>
            </w:pPr>
            <w:r w:rsidRPr="007B7A15">
              <w:rPr>
                <w:rFonts w:eastAsia="Calibri"/>
                <w:color w:val="000000"/>
                <w:szCs w:val="22"/>
                <w:lang w:val="fi-FI"/>
              </w:rPr>
              <w:t>49,1–72,8</w:t>
            </w:r>
          </w:p>
          <w:p w14:paraId="2E5D216F" w14:textId="77777777" w:rsidR="002A46C2" w:rsidRPr="007B7A15" w:rsidRDefault="002A46C2" w:rsidP="00DF044A">
            <w:pPr>
              <w:keepNext/>
              <w:jc w:val="center"/>
              <w:rPr>
                <w:rFonts w:eastAsia="MS Gothic"/>
                <w:color w:val="000000"/>
                <w:szCs w:val="22"/>
                <w:lang w:val="fi-FI"/>
              </w:rPr>
            </w:pPr>
            <w:r w:rsidRPr="007B7A15">
              <w:rPr>
                <w:rFonts w:eastAsia="Calibri"/>
                <w:color w:val="000000"/>
                <w:szCs w:val="22"/>
                <w:lang w:val="fi-FI"/>
              </w:rPr>
              <w:t>0,61</w:t>
            </w:r>
          </w:p>
        </w:tc>
        <w:tc>
          <w:tcPr>
            <w:tcW w:w="1675" w:type="dxa"/>
            <w:tcBorders>
              <w:bottom w:val="nil"/>
            </w:tcBorders>
          </w:tcPr>
          <w:p w14:paraId="45D86263" w14:textId="77777777" w:rsidR="002A46C2" w:rsidRPr="007B7A15" w:rsidRDefault="002A46C2" w:rsidP="00DF044A">
            <w:pPr>
              <w:keepNext/>
              <w:jc w:val="center"/>
              <w:rPr>
                <w:rFonts w:eastAsia="MS Gothic"/>
                <w:color w:val="000000"/>
                <w:szCs w:val="22"/>
                <w:lang w:val="fi-FI"/>
              </w:rPr>
            </w:pPr>
            <w:r w:rsidRPr="007B7A15">
              <w:rPr>
                <w:rFonts w:eastAsia="Calibri"/>
                <w:color w:val="000000"/>
                <w:szCs w:val="22"/>
                <w:lang w:val="fi-FI"/>
              </w:rPr>
              <w:t>393</w:t>
            </w:r>
          </w:p>
          <w:p w14:paraId="1943393F" w14:textId="77777777" w:rsidR="002A46C2" w:rsidRPr="007B7A15" w:rsidRDefault="002A46C2" w:rsidP="00DF044A">
            <w:pPr>
              <w:keepNext/>
              <w:jc w:val="center"/>
              <w:rPr>
                <w:rFonts w:eastAsia="MS Gothic"/>
                <w:color w:val="000000"/>
                <w:szCs w:val="22"/>
                <w:lang w:val="en-US"/>
              </w:rPr>
            </w:pPr>
          </w:p>
          <w:p w14:paraId="42F7F217" w14:textId="77777777" w:rsidR="002A46C2" w:rsidRPr="007B7A15" w:rsidRDefault="002A46C2" w:rsidP="00DF044A">
            <w:pPr>
              <w:keepNext/>
              <w:jc w:val="center"/>
              <w:rPr>
                <w:rFonts w:eastAsia="MS Gothic"/>
                <w:color w:val="000000"/>
                <w:szCs w:val="22"/>
                <w:lang w:val="fi-FI"/>
              </w:rPr>
            </w:pPr>
            <w:r w:rsidRPr="007B7A15">
              <w:rPr>
                <w:rFonts w:eastAsia="Calibri"/>
                <w:color w:val="000000"/>
                <w:szCs w:val="22"/>
                <w:lang w:val="fi-FI"/>
              </w:rPr>
              <w:t>44,0</w:t>
            </w:r>
          </w:p>
          <w:p w14:paraId="3D0F2BC8" w14:textId="77777777" w:rsidR="002A46C2" w:rsidRPr="007B7A15" w:rsidRDefault="002A46C2" w:rsidP="00DF044A">
            <w:pPr>
              <w:keepNext/>
              <w:jc w:val="center"/>
              <w:rPr>
                <w:rFonts w:eastAsia="MS Gothic"/>
                <w:color w:val="000000"/>
                <w:szCs w:val="22"/>
                <w:lang w:val="fi-FI"/>
              </w:rPr>
            </w:pPr>
            <w:r w:rsidRPr="007B7A15">
              <w:rPr>
                <w:rFonts w:eastAsia="Calibri"/>
                <w:color w:val="000000"/>
                <w:szCs w:val="22"/>
                <w:lang w:val="fi-FI"/>
              </w:rPr>
              <w:t>34,4–49,1</w:t>
            </w:r>
          </w:p>
          <w:p w14:paraId="0A0F5FD1" w14:textId="77777777" w:rsidR="002A46C2" w:rsidRPr="007B7A15" w:rsidRDefault="002A46C2" w:rsidP="00DF044A">
            <w:pPr>
              <w:keepNext/>
              <w:jc w:val="center"/>
              <w:rPr>
                <w:rFonts w:eastAsia="MS Gothic"/>
                <w:color w:val="000000"/>
                <w:szCs w:val="22"/>
                <w:lang w:val="fi-FI"/>
              </w:rPr>
            </w:pPr>
            <w:r w:rsidRPr="007B7A15">
              <w:rPr>
                <w:rFonts w:eastAsia="Calibri"/>
                <w:color w:val="000000"/>
                <w:szCs w:val="22"/>
                <w:lang w:val="fi-FI"/>
              </w:rPr>
              <w:t>--</w:t>
            </w:r>
          </w:p>
        </w:tc>
      </w:tr>
      <w:tr w:rsidR="002A46C2" w:rsidRPr="007B7A15" w14:paraId="2A0D9DA9" w14:textId="77777777" w:rsidTr="004E0E16">
        <w:trPr>
          <w:cantSplit/>
          <w:jc w:val="center"/>
        </w:trPr>
        <w:tc>
          <w:tcPr>
            <w:tcW w:w="4936" w:type="dxa"/>
            <w:tcBorders>
              <w:top w:val="nil"/>
              <w:bottom w:val="nil"/>
            </w:tcBorders>
          </w:tcPr>
          <w:p w14:paraId="2296CE65" w14:textId="77777777" w:rsidR="002A46C2" w:rsidRPr="007B7A15" w:rsidRDefault="002A46C2" w:rsidP="00DF044A">
            <w:pPr>
              <w:jc w:val="both"/>
              <w:rPr>
                <w:rFonts w:eastAsia="MS Gothic"/>
                <w:color w:val="000000"/>
                <w:szCs w:val="22"/>
                <w:lang w:val="fi-FI"/>
              </w:rPr>
            </w:pPr>
            <w:r w:rsidRPr="007B7A15">
              <w:rPr>
                <w:rFonts w:eastAsia="Calibri"/>
                <w:color w:val="000000"/>
                <w:szCs w:val="22"/>
                <w:lang w:val="fi-FI"/>
              </w:rPr>
              <w:t>95 % CI</w:t>
            </w:r>
          </w:p>
        </w:tc>
        <w:tc>
          <w:tcPr>
            <w:tcW w:w="2675" w:type="dxa"/>
            <w:tcBorders>
              <w:top w:val="nil"/>
              <w:bottom w:val="nil"/>
            </w:tcBorders>
          </w:tcPr>
          <w:p w14:paraId="0E78BB3B" w14:textId="77777777" w:rsidR="002A46C2" w:rsidRPr="007B7A15" w:rsidRDefault="002A46C2" w:rsidP="00DF044A">
            <w:pPr>
              <w:jc w:val="center"/>
              <w:rPr>
                <w:rFonts w:eastAsia="MS Gothic"/>
                <w:color w:val="000000"/>
                <w:szCs w:val="22"/>
                <w:lang w:val="fi-FI"/>
              </w:rPr>
            </w:pPr>
            <w:r w:rsidRPr="007B7A15">
              <w:rPr>
                <w:rFonts w:eastAsia="Calibri"/>
                <w:color w:val="000000"/>
                <w:szCs w:val="22"/>
                <w:lang w:val="fi-FI"/>
              </w:rPr>
              <w:t>(0,47–0,80)</w:t>
            </w:r>
          </w:p>
        </w:tc>
        <w:tc>
          <w:tcPr>
            <w:tcW w:w="1675" w:type="dxa"/>
            <w:tcBorders>
              <w:top w:val="nil"/>
              <w:bottom w:val="nil"/>
            </w:tcBorders>
          </w:tcPr>
          <w:p w14:paraId="48B3854C" w14:textId="77777777" w:rsidR="002A46C2" w:rsidRPr="007B7A15" w:rsidRDefault="002A46C2" w:rsidP="00DF044A">
            <w:pPr>
              <w:jc w:val="center"/>
              <w:rPr>
                <w:rFonts w:eastAsia="MS Gothic"/>
                <w:color w:val="000000"/>
                <w:szCs w:val="22"/>
                <w:lang w:val="fi-FI"/>
              </w:rPr>
            </w:pPr>
            <w:r w:rsidRPr="007B7A15">
              <w:rPr>
                <w:rFonts w:eastAsia="Calibri"/>
                <w:color w:val="000000"/>
                <w:szCs w:val="22"/>
                <w:lang w:val="fi-FI"/>
              </w:rPr>
              <w:t xml:space="preserve"> --</w:t>
            </w:r>
          </w:p>
        </w:tc>
      </w:tr>
      <w:tr w:rsidR="002A46C2" w:rsidRPr="007B7A15" w14:paraId="7B20A77D" w14:textId="77777777" w:rsidTr="004E0E16">
        <w:trPr>
          <w:cantSplit/>
          <w:jc w:val="center"/>
        </w:trPr>
        <w:tc>
          <w:tcPr>
            <w:tcW w:w="4936" w:type="dxa"/>
            <w:tcBorders>
              <w:top w:val="nil"/>
            </w:tcBorders>
          </w:tcPr>
          <w:p w14:paraId="67662932" w14:textId="77777777" w:rsidR="002A46C2" w:rsidRPr="007B7A15" w:rsidRDefault="002A46C2" w:rsidP="00DF044A">
            <w:pPr>
              <w:jc w:val="both"/>
              <w:rPr>
                <w:rFonts w:eastAsia="MS Gothic"/>
                <w:color w:val="000000"/>
                <w:szCs w:val="22"/>
                <w:lang w:val="fi-FI"/>
              </w:rPr>
            </w:pPr>
            <w:r w:rsidRPr="007B7A15">
              <w:rPr>
                <w:rFonts w:eastAsia="Calibri"/>
                <w:color w:val="000000"/>
                <w:szCs w:val="22"/>
                <w:lang w:val="fi-FI"/>
              </w:rPr>
              <w:t>p-arvo</w:t>
            </w:r>
            <w:r w:rsidRPr="007B7A15">
              <w:rPr>
                <w:rFonts w:eastAsia="Calibri"/>
                <w:i/>
                <w:iCs/>
                <w:color w:val="000000"/>
                <w:szCs w:val="22"/>
                <w:vertAlign w:val="superscript"/>
                <w:lang w:val="fi-FI"/>
              </w:rPr>
              <w:t>a</w:t>
            </w:r>
          </w:p>
        </w:tc>
        <w:tc>
          <w:tcPr>
            <w:tcW w:w="2675" w:type="dxa"/>
            <w:tcBorders>
              <w:top w:val="nil"/>
            </w:tcBorders>
          </w:tcPr>
          <w:p w14:paraId="554743F8" w14:textId="77777777" w:rsidR="002A46C2" w:rsidRPr="007B7A15" w:rsidRDefault="002A46C2" w:rsidP="00DF044A">
            <w:pPr>
              <w:jc w:val="center"/>
              <w:rPr>
                <w:rFonts w:eastAsia="MS Gothic"/>
                <w:color w:val="000000"/>
                <w:szCs w:val="22"/>
                <w:lang w:val="fi-FI"/>
              </w:rPr>
            </w:pPr>
            <w:r w:rsidRPr="007B7A15">
              <w:rPr>
                <w:rFonts w:eastAsia="Calibri"/>
                <w:color w:val="000000"/>
                <w:szCs w:val="22"/>
                <w:lang w:val="fi-FI"/>
              </w:rPr>
              <w:t>0,0003</w:t>
            </w:r>
          </w:p>
        </w:tc>
        <w:tc>
          <w:tcPr>
            <w:tcW w:w="1675" w:type="dxa"/>
            <w:tcBorders>
              <w:top w:val="nil"/>
            </w:tcBorders>
          </w:tcPr>
          <w:p w14:paraId="2A077502" w14:textId="77777777" w:rsidR="002A46C2" w:rsidRPr="007B7A15" w:rsidRDefault="002A46C2" w:rsidP="00DF044A">
            <w:pPr>
              <w:jc w:val="center"/>
              <w:rPr>
                <w:rFonts w:eastAsia="MS Gothic"/>
                <w:color w:val="000000"/>
                <w:szCs w:val="22"/>
                <w:lang w:val="fi-FI"/>
              </w:rPr>
            </w:pPr>
            <w:r w:rsidRPr="007B7A15">
              <w:rPr>
                <w:rFonts w:eastAsia="Calibri"/>
                <w:color w:val="000000"/>
                <w:szCs w:val="22"/>
                <w:lang w:val="fi-FI"/>
              </w:rPr>
              <w:t>--</w:t>
            </w:r>
          </w:p>
        </w:tc>
      </w:tr>
      <w:tr w:rsidR="002A46C2" w:rsidRPr="007B7A15" w14:paraId="264BE0E4" w14:textId="77777777" w:rsidTr="004E0E16">
        <w:trPr>
          <w:cantSplit/>
          <w:jc w:val="center"/>
        </w:trPr>
        <w:tc>
          <w:tcPr>
            <w:tcW w:w="4936" w:type="dxa"/>
          </w:tcPr>
          <w:p w14:paraId="2EC6577A" w14:textId="77777777" w:rsidR="002A46C2" w:rsidRPr="007B7A15" w:rsidRDefault="002A46C2" w:rsidP="00DF044A">
            <w:pPr>
              <w:jc w:val="both"/>
              <w:rPr>
                <w:rFonts w:eastAsia="MS Gothic"/>
                <w:color w:val="000000"/>
                <w:szCs w:val="22"/>
                <w:lang w:val="fi-FI"/>
              </w:rPr>
            </w:pPr>
            <w:r w:rsidRPr="007B7A15">
              <w:rPr>
                <w:rFonts w:eastAsia="Calibri"/>
                <w:color w:val="000000"/>
                <w:szCs w:val="22"/>
                <w:lang w:val="fi-FI"/>
              </w:rPr>
              <w:t>Etenemisvapaa elossaoloaika</w:t>
            </w:r>
          </w:p>
          <w:p w14:paraId="0A16C0E9" w14:textId="77777777" w:rsidR="002A46C2" w:rsidRPr="007B7A15" w:rsidRDefault="002A46C2" w:rsidP="00DF044A">
            <w:pPr>
              <w:jc w:val="both"/>
              <w:rPr>
                <w:rFonts w:eastAsia="MS Gothic"/>
                <w:color w:val="000000"/>
                <w:szCs w:val="22"/>
                <w:lang w:val="fi-FI"/>
              </w:rPr>
            </w:pPr>
            <w:r w:rsidRPr="007B7A15">
              <w:rPr>
                <w:rFonts w:eastAsia="Calibri"/>
                <w:color w:val="000000"/>
                <w:szCs w:val="22"/>
                <w:lang w:val="fi-FI"/>
              </w:rPr>
              <w:t>Mediaani (kuukausia)</w:t>
            </w:r>
          </w:p>
          <w:p w14:paraId="25F3591A" w14:textId="77777777" w:rsidR="002A46C2" w:rsidRPr="007B7A15" w:rsidRDefault="002A46C2" w:rsidP="00DF044A">
            <w:pPr>
              <w:jc w:val="both"/>
              <w:rPr>
                <w:rFonts w:eastAsia="MS Gothic"/>
                <w:color w:val="000000"/>
                <w:szCs w:val="22"/>
                <w:lang w:val="fi-FI"/>
              </w:rPr>
            </w:pPr>
            <w:r w:rsidRPr="007B7A15">
              <w:rPr>
                <w:rFonts w:eastAsia="Calibri"/>
                <w:color w:val="000000"/>
                <w:szCs w:val="22"/>
                <w:lang w:val="fi-FI"/>
              </w:rPr>
              <w:t>95 % CI</w:t>
            </w:r>
          </w:p>
          <w:p w14:paraId="03AE059A" w14:textId="77777777" w:rsidR="002A46C2" w:rsidRPr="007B7A15" w:rsidRDefault="002A46C2" w:rsidP="00DF044A">
            <w:pPr>
              <w:jc w:val="both"/>
              <w:rPr>
                <w:rFonts w:eastAsia="MS Gothic"/>
                <w:color w:val="000000"/>
                <w:szCs w:val="22"/>
                <w:lang w:val="fi-FI"/>
              </w:rPr>
            </w:pPr>
            <w:r w:rsidRPr="007B7A15">
              <w:rPr>
                <w:rFonts w:eastAsia="Calibri"/>
                <w:color w:val="000000"/>
                <w:szCs w:val="22"/>
                <w:lang w:val="fi-FI"/>
              </w:rPr>
              <w:t>Mukautettu suhteellinen riski</w:t>
            </w:r>
          </w:p>
          <w:p w14:paraId="46199F8A" w14:textId="77777777" w:rsidR="002A46C2" w:rsidRPr="007B7A15" w:rsidRDefault="002A46C2" w:rsidP="00DF044A">
            <w:pPr>
              <w:jc w:val="both"/>
              <w:rPr>
                <w:rFonts w:eastAsia="MS Gothic"/>
                <w:color w:val="000000"/>
                <w:szCs w:val="22"/>
                <w:lang w:val="fi-FI"/>
              </w:rPr>
            </w:pPr>
            <w:r w:rsidRPr="007B7A15">
              <w:rPr>
                <w:rFonts w:eastAsia="Calibri"/>
                <w:color w:val="000000"/>
                <w:szCs w:val="22"/>
                <w:lang w:val="fi-FI"/>
              </w:rPr>
              <w:t>95 % CI</w:t>
            </w:r>
          </w:p>
          <w:p w14:paraId="600A4C9E" w14:textId="77777777" w:rsidR="002A46C2" w:rsidRPr="007B7A15" w:rsidRDefault="002A46C2" w:rsidP="00DF044A">
            <w:pPr>
              <w:jc w:val="both"/>
              <w:rPr>
                <w:rFonts w:eastAsia="MS Gothic"/>
                <w:color w:val="000000"/>
                <w:szCs w:val="22"/>
                <w:lang w:val="fi-FI"/>
              </w:rPr>
            </w:pPr>
            <w:r w:rsidRPr="007B7A15">
              <w:rPr>
                <w:rFonts w:eastAsia="Calibri"/>
                <w:color w:val="000000"/>
                <w:szCs w:val="22"/>
                <w:lang w:val="fi-FI"/>
              </w:rPr>
              <w:t>p-arvo*</w:t>
            </w:r>
          </w:p>
        </w:tc>
        <w:tc>
          <w:tcPr>
            <w:tcW w:w="2675" w:type="dxa"/>
          </w:tcPr>
          <w:p w14:paraId="062A414A" w14:textId="77777777" w:rsidR="002A46C2" w:rsidRPr="007B7A15" w:rsidRDefault="002A46C2" w:rsidP="00DF044A">
            <w:pPr>
              <w:jc w:val="center"/>
              <w:rPr>
                <w:rFonts w:eastAsia="MS Gothic"/>
                <w:color w:val="000000"/>
                <w:szCs w:val="22"/>
                <w:lang w:val="en-US"/>
              </w:rPr>
            </w:pPr>
          </w:p>
          <w:p w14:paraId="1E1758FA" w14:textId="77777777" w:rsidR="002A46C2" w:rsidRPr="007B7A15" w:rsidRDefault="002A46C2" w:rsidP="00DF044A">
            <w:pPr>
              <w:jc w:val="center"/>
              <w:rPr>
                <w:rFonts w:eastAsia="MS Gothic"/>
                <w:color w:val="000000"/>
                <w:szCs w:val="22"/>
                <w:lang w:val="fi-FI"/>
              </w:rPr>
            </w:pPr>
            <w:r w:rsidRPr="007B7A15">
              <w:rPr>
                <w:rFonts w:eastAsia="Calibri"/>
                <w:color w:val="000000"/>
                <w:szCs w:val="22"/>
                <w:lang w:val="fi-FI"/>
              </w:rPr>
              <w:t>19,8</w:t>
            </w:r>
          </w:p>
          <w:p w14:paraId="00BD1EEE" w14:textId="77777777" w:rsidR="002A46C2" w:rsidRPr="007B7A15" w:rsidRDefault="002A46C2" w:rsidP="00DF044A">
            <w:pPr>
              <w:jc w:val="center"/>
              <w:rPr>
                <w:rFonts w:eastAsia="MS Gothic"/>
                <w:color w:val="000000"/>
                <w:szCs w:val="22"/>
                <w:lang w:val="fi-FI"/>
              </w:rPr>
            </w:pPr>
            <w:r w:rsidRPr="007B7A15">
              <w:rPr>
                <w:rFonts w:eastAsia="Calibri"/>
                <w:color w:val="000000"/>
                <w:szCs w:val="22"/>
                <w:lang w:val="fi-FI"/>
              </w:rPr>
              <w:t>16,7–22,8</w:t>
            </w:r>
          </w:p>
          <w:p w14:paraId="72583519" w14:textId="77777777" w:rsidR="002A46C2" w:rsidRPr="007B7A15" w:rsidRDefault="002A46C2" w:rsidP="00DF044A">
            <w:pPr>
              <w:jc w:val="center"/>
              <w:rPr>
                <w:rFonts w:eastAsia="MS Gothic"/>
                <w:color w:val="000000"/>
                <w:szCs w:val="22"/>
                <w:lang w:val="fi-FI"/>
              </w:rPr>
            </w:pPr>
            <w:r w:rsidRPr="007B7A15">
              <w:rPr>
                <w:rFonts w:eastAsia="Calibri"/>
                <w:color w:val="000000"/>
                <w:szCs w:val="22"/>
                <w:lang w:val="fi-FI"/>
              </w:rPr>
              <w:t>0,60</w:t>
            </w:r>
          </w:p>
          <w:p w14:paraId="3CF9F978" w14:textId="77777777" w:rsidR="002A46C2" w:rsidRPr="007B7A15" w:rsidRDefault="002A46C2" w:rsidP="00DF044A">
            <w:pPr>
              <w:jc w:val="center"/>
              <w:rPr>
                <w:rFonts w:eastAsia="MS Gothic"/>
                <w:color w:val="000000"/>
                <w:szCs w:val="22"/>
                <w:lang w:val="fi-FI"/>
              </w:rPr>
            </w:pPr>
            <w:r w:rsidRPr="007B7A15">
              <w:rPr>
                <w:rFonts w:eastAsia="Calibri"/>
                <w:color w:val="000000"/>
                <w:szCs w:val="22"/>
                <w:lang w:val="fi-FI"/>
              </w:rPr>
              <w:t>0,51–0,72</w:t>
            </w:r>
          </w:p>
          <w:p w14:paraId="5CE4397F" w14:textId="77777777" w:rsidR="002A46C2" w:rsidRPr="007B7A15" w:rsidRDefault="002A46C2" w:rsidP="00DF044A">
            <w:pPr>
              <w:jc w:val="center"/>
              <w:rPr>
                <w:rFonts w:eastAsia="MS Gothic"/>
                <w:color w:val="000000"/>
                <w:szCs w:val="22"/>
                <w:lang w:val="fi-FI"/>
              </w:rPr>
            </w:pPr>
            <w:r w:rsidRPr="007B7A15">
              <w:rPr>
                <w:rFonts w:eastAsia="Calibri"/>
                <w:color w:val="000000"/>
                <w:szCs w:val="22"/>
                <w:lang w:val="fi-FI"/>
              </w:rPr>
              <w:t>p &lt; 0,0001</w:t>
            </w:r>
          </w:p>
        </w:tc>
        <w:tc>
          <w:tcPr>
            <w:tcW w:w="1675" w:type="dxa"/>
          </w:tcPr>
          <w:p w14:paraId="3A7EB339" w14:textId="77777777" w:rsidR="002A46C2" w:rsidRPr="007B7A15" w:rsidRDefault="002A46C2" w:rsidP="00DF044A">
            <w:pPr>
              <w:jc w:val="center"/>
              <w:rPr>
                <w:rFonts w:eastAsia="MS Gothic"/>
                <w:color w:val="000000"/>
                <w:szCs w:val="22"/>
                <w:lang w:val="en-US"/>
              </w:rPr>
            </w:pPr>
          </w:p>
          <w:p w14:paraId="29AE75BD" w14:textId="77777777" w:rsidR="002A46C2" w:rsidRPr="007B7A15" w:rsidRDefault="002A46C2" w:rsidP="00DF044A">
            <w:pPr>
              <w:jc w:val="center"/>
              <w:rPr>
                <w:rFonts w:eastAsia="MS Gothic"/>
                <w:color w:val="000000"/>
                <w:szCs w:val="22"/>
                <w:lang w:val="fi-FI"/>
              </w:rPr>
            </w:pPr>
            <w:r w:rsidRPr="007B7A15">
              <w:rPr>
                <w:rFonts w:eastAsia="Calibri"/>
                <w:color w:val="000000"/>
                <w:szCs w:val="22"/>
                <w:lang w:val="fi-FI"/>
              </w:rPr>
              <w:t>11,6</w:t>
            </w:r>
          </w:p>
          <w:p w14:paraId="24E799F2" w14:textId="77777777" w:rsidR="002A46C2" w:rsidRPr="007B7A15" w:rsidRDefault="002A46C2" w:rsidP="00DF044A">
            <w:pPr>
              <w:jc w:val="center"/>
              <w:rPr>
                <w:rFonts w:eastAsia="MS Gothic"/>
                <w:color w:val="000000"/>
                <w:szCs w:val="22"/>
                <w:lang w:val="fi-FI"/>
              </w:rPr>
            </w:pPr>
            <w:r w:rsidRPr="007B7A15">
              <w:rPr>
                <w:rFonts w:eastAsia="Calibri"/>
                <w:color w:val="000000"/>
                <w:szCs w:val="22"/>
                <w:lang w:val="fi-FI"/>
              </w:rPr>
              <w:t>10,8–14,3</w:t>
            </w:r>
          </w:p>
          <w:p w14:paraId="64099AED" w14:textId="77777777" w:rsidR="002A46C2" w:rsidRPr="007B7A15" w:rsidRDefault="002A46C2" w:rsidP="00DF044A">
            <w:pPr>
              <w:jc w:val="center"/>
              <w:rPr>
                <w:rFonts w:eastAsia="MS Gothic"/>
                <w:color w:val="000000"/>
                <w:szCs w:val="22"/>
                <w:lang w:val="fi-FI"/>
              </w:rPr>
            </w:pPr>
            <w:r w:rsidRPr="007B7A15">
              <w:rPr>
                <w:rFonts w:eastAsia="Calibri"/>
                <w:color w:val="000000"/>
                <w:szCs w:val="22"/>
                <w:lang w:val="fi-FI"/>
              </w:rPr>
              <w:t>--</w:t>
            </w:r>
          </w:p>
          <w:p w14:paraId="5F8950E9" w14:textId="77777777" w:rsidR="002A46C2" w:rsidRPr="007B7A15" w:rsidRDefault="002A46C2" w:rsidP="00DF044A">
            <w:pPr>
              <w:jc w:val="center"/>
              <w:rPr>
                <w:rFonts w:eastAsia="MS Gothic"/>
                <w:color w:val="000000"/>
                <w:szCs w:val="22"/>
                <w:lang w:val="fi-FI"/>
              </w:rPr>
            </w:pPr>
            <w:r w:rsidRPr="007B7A15">
              <w:rPr>
                <w:rFonts w:eastAsia="Calibri"/>
                <w:color w:val="000000"/>
                <w:szCs w:val="22"/>
                <w:lang w:val="fi-FI"/>
              </w:rPr>
              <w:t>--</w:t>
            </w:r>
          </w:p>
          <w:p w14:paraId="31F1DA2E" w14:textId="77777777" w:rsidR="002A46C2" w:rsidRPr="007B7A15" w:rsidRDefault="002A46C2" w:rsidP="00DF044A">
            <w:pPr>
              <w:jc w:val="center"/>
              <w:rPr>
                <w:rFonts w:eastAsia="MS Gothic"/>
                <w:color w:val="000000"/>
                <w:szCs w:val="22"/>
                <w:lang w:val="fi-FI"/>
              </w:rPr>
            </w:pPr>
            <w:r w:rsidRPr="007B7A15">
              <w:rPr>
                <w:rFonts w:eastAsia="Calibri"/>
                <w:color w:val="000000"/>
                <w:szCs w:val="22"/>
                <w:lang w:val="fi-FI"/>
              </w:rPr>
              <w:t>--</w:t>
            </w:r>
          </w:p>
        </w:tc>
      </w:tr>
      <w:tr w:rsidR="002A46C2" w:rsidRPr="007B7A15" w14:paraId="011A3F0C" w14:textId="77777777" w:rsidTr="004E0E16">
        <w:trPr>
          <w:cantSplit/>
          <w:jc w:val="center"/>
        </w:trPr>
        <w:tc>
          <w:tcPr>
            <w:tcW w:w="4936" w:type="dxa"/>
          </w:tcPr>
          <w:p w14:paraId="47FF5DEC" w14:textId="77777777" w:rsidR="002A46C2" w:rsidRPr="007B7A15" w:rsidRDefault="002A46C2" w:rsidP="00DF044A">
            <w:pPr>
              <w:jc w:val="both"/>
              <w:rPr>
                <w:rFonts w:eastAsia="MS Gothic"/>
                <w:color w:val="000000"/>
                <w:szCs w:val="22"/>
                <w:lang w:val="fi-FI"/>
              </w:rPr>
            </w:pPr>
            <w:r w:rsidRPr="007B7A15">
              <w:rPr>
                <w:rFonts w:eastAsia="Calibri"/>
                <w:color w:val="000000"/>
                <w:szCs w:val="22"/>
                <w:lang w:val="fi-FI"/>
              </w:rPr>
              <w:t>PSA-vaste** 6 kuukauden kohdalla – N (%)</w:t>
            </w:r>
          </w:p>
          <w:p w14:paraId="2AC3116F" w14:textId="77777777" w:rsidR="002A46C2" w:rsidRPr="007B7A15" w:rsidRDefault="002A46C2" w:rsidP="00DF044A">
            <w:pPr>
              <w:jc w:val="both"/>
              <w:rPr>
                <w:rFonts w:eastAsia="MS Gothic"/>
                <w:color w:val="000000"/>
                <w:szCs w:val="22"/>
                <w:lang w:val="fi-FI"/>
              </w:rPr>
            </w:pPr>
            <w:r w:rsidRPr="007B7A15">
              <w:rPr>
                <w:rFonts w:eastAsia="Calibri"/>
                <w:color w:val="000000"/>
                <w:szCs w:val="22"/>
                <w:lang w:val="fi-FI"/>
              </w:rPr>
              <w:t>p-arvo</w:t>
            </w:r>
            <w:r w:rsidRPr="007B7A15">
              <w:rPr>
                <w:rFonts w:eastAsia="Calibri"/>
                <w:i/>
                <w:iCs/>
                <w:color w:val="000000"/>
                <w:szCs w:val="22"/>
                <w:vertAlign w:val="superscript"/>
                <w:lang w:val="fi-FI"/>
              </w:rPr>
              <w:t>a*</w:t>
            </w:r>
          </w:p>
        </w:tc>
        <w:tc>
          <w:tcPr>
            <w:tcW w:w="2675" w:type="dxa"/>
          </w:tcPr>
          <w:p w14:paraId="18809BFB" w14:textId="77777777" w:rsidR="002A46C2" w:rsidRPr="007B7A15" w:rsidRDefault="002A46C2" w:rsidP="00DF044A">
            <w:pPr>
              <w:jc w:val="center"/>
              <w:rPr>
                <w:rFonts w:eastAsia="MS Gothic"/>
                <w:color w:val="000000"/>
                <w:szCs w:val="22"/>
                <w:lang w:val="fi-FI"/>
              </w:rPr>
            </w:pPr>
            <w:r w:rsidRPr="007B7A15">
              <w:rPr>
                <w:rFonts w:eastAsia="Calibri"/>
                <w:color w:val="000000"/>
                <w:szCs w:val="22"/>
                <w:lang w:val="fi-FI"/>
              </w:rPr>
              <w:t>127 (32,0)</w:t>
            </w:r>
          </w:p>
          <w:p w14:paraId="18EC98B2" w14:textId="77777777" w:rsidR="002A46C2" w:rsidRPr="007B7A15" w:rsidRDefault="002A46C2" w:rsidP="00DF044A">
            <w:pPr>
              <w:jc w:val="center"/>
              <w:rPr>
                <w:rFonts w:eastAsia="MS Gothic"/>
                <w:color w:val="000000"/>
                <w:szCs w:val="22"/>
                <w:lang w:val="fi-FI"/>
              </w:rPr>
            </w:pPr>
            <w:r w:rsidRPr="007B7A15">
              <w:rPr>
                <w:rFonts w:eastAsia="Calibri"/>
                <w:color w:val="000000"/>
                <w:szCs w:val="22"/>
                <w:lang w:val="fi-FI"/>
              </w:rPr>
              <w:t>&lt; 0,0001</w:t>
            </w:r>
          </w:p>
        </w:tc>
        <w:tc>
          <w:tcPr>
            <w:tcW w:w="1675" w:type="dxa"/>
          </w:tcPr>
          <w:p w14:paraId="47AA9418" w14:textId="77777777" w:rsidR="002A46C2" w:rsidRPr="007B7A15" w:rsidRDefault="002A46C2" w:rsidP="00DF044A">
            <w:pPr>
              <w:jc w:val="center"/>
              <w:rPr>
                <w:rFonts w:eastAsia="MS Gothic"/>
                <w:color w:val="000000"/>
                <w:szCs w:val="22"/>
                <w:lang w:val="fi-FI"/>
              </w:rPr>
            </w:pPr>
            <w:r w:rsidRPr="007B7A15">
              <w:rPr>
                <w:rFonts w:eastAsia="Calibri"/>
                <w:color w:val="000000"/>
                <w:szCs w:val="22"/>
                <w:lang w:val="fi-FI"/>
              </w:rPr>
              <w:t>77 (19,6)</w:t>
            </w:r>
          </w:p>
          <w:p w14:paraId="760035BB" w14:textId="77777777" w:rsidR="002A46C2" w:rsidRPr="007B7A15" w:rsidRDefault="002A46C2" w:rsidP="00DF044A">
            <w:pPr>
              <w:jc w:val="center"/>
              <w:rPr>
                <w:rFonts w:eastAsia="MS Gothic"/>
                <w:color w:val="000000"/>
                <w:szCs w:val="22"/>
                <w:lang w:val="fi-FI"/>
              </w:rPr>
            </w:pPr>
            <w:r w:rsidRPr="007B7A15">
              <w:rPr>
                <w:rFonts w:eastAsia="Calibri"/>
                <w:color w:val="000000"/>
                <w:szCs w:val="22"/>
                <w:lang w:val="fi-FI"/>
              </w:rPr>
              <w:t>--</w:t>
            </w:r>
          </w:p>
        </w:tc>
      </w:tr>
      <w:tr w:rsidR="002A46C2" w:rsidRPr="007B7A15" w14:paraId="00245432" w14:textId="77777777" w:rsidTr="004E0E16">
        <w:trPr>
          <w:cantSplit/>
          <w:jc w:val="center"/>
        </w:trPr>
        <w:tc>
          <w:tcPr>
            <w:tcW w:w="4936" w:type="dxa"/>
          </w:tcPr>
          <w:p w14:paraId="66F1696D" w14:textId="77777777" w:rsidR="002A46C2" w:rsidRPr="007B7A15" w:rsidRDefault="002A46C2" w:rsidP="00DF044A">
            <w:pPr>
              <w:jc w:val="both"/>
              <w:rPr>
                <w:rFonts w:eastAsia="MS Gothic"/>
                <w:color w:val="000000"/>
                <w:szCs w:val="22"/>
                <w:lang w:val="fi-FI"/>
              </w:rPr>
            </w:pPr>
            <w:r w:rsidRPr="007B7A15">
              <w:rPr>
                <w:rFonts w:eastAsia="Calibri"/>
                <w:color w:val="000000"/>
                <w:szCs w:val="22"/>
                <w:lang w:val="fi-FI"/>
              </w:rPr>
              <w:t>PSA-vaste** 12 kuukauden kohdalla – N (%)</w:t>
            </w:r>
          </w:p>
          <w:p w14:paraId="56667209" w14:textId="77777777" w:rsidR="002A46C2" w:rsidRPr="007B7A15" w:rsidRDefault="002A46C2" w:rsidP="00DF044A">
            <w:pPr>
              <w:jc w:val="both"/>
              <w:rPr>
                <w:rFonts w:eastAsia="MS Gothic"/>
                <w:color w:val="000000"/>
                <w:szCs w:val="22"/>
                <w:lang w:val="fi-FI"/>
              </w:rPr>
            </w:pPr>
            <w:r w:rsidRPr="007B7A15">
              <w:rPr>
                <w:rFonts w:eastAsia="Calibri"/>
                <w:color w:val="000000"/>
                <w:szCs w:val="22"/>
                <w:lang w:val="fi-FI"/>
              </w:rPr>
              <w:t>p-arvo</w:t>
            </w:r>
            <w:r w:rsidRPr="007B7A15">
              <w:rPr>
                <w:rFonts w:eastAsia="Calibri"/>
                <w:i/>
                <w:iCs/>
                <w:color w:val="000000"/>
                <w:szCs w:val="22"/>
                <w:vertAlign w:val="superscript"/>
                <w:lang w:val="fi-FI"/>
              </w:rPr>
              <w:t>a*</w:t>
            </w:r>
          </w:p>
        </w:tc>
        <w:tc>
          <w:tcPr>
            <w:tcW w:w="2675" w:type="dxa"/>
          </w:tcPr>
          <w:p w14:paraId="333196BE" w14:textId="77777777" w:rsidR="002A46C2" w:rsidRPr="007B7A15" w:rsidRDefault="002A46C2" w:rsidP="00DF044A">
            <w:pPr>
              <w:jc w:val="center"/>
              <w:rPr>
                <w:rFonts w:eastAsia="MS Gothic"/>
                <w:color w:val="000000"/>
                <w:szCs w:val="22"/>
                <w:lang w:val="fi-FI"/>
              </w:rPr>
            </w:pPr>
            <w:r w:rsidRPr="007B7A15">
              <w:rPr>
                <w:rFonts w:eastAsia="Calibri"/>
                <w:color w:val="000000"/>
                <w:szCs w:val="22"/>
                <w:lang w:val="fi-FI"/>
              </w:rPr>
              <w:t>110 (27,7)</w:t>
            </w:r>
          </w:p>
          <w:p w14:paraId="1070B7D7" w14:textId="77777777" w:rsidR="002A46C2" w:rsidRPr="007B7A15" w:rsidRDefault="002A46C2" w:rsidP="00DF044A">
            <w:pPr>
              <w:jc w:val="center"/>
              <w:rPr>
                <w:rFonts w:eastAsia="MS Gothic"/>
                <w:color w:val="000000"/>
                <w:szCs w:val="22"/>
                <w:lang w:val="fi-FI"/>
              </w:rPr>
            </w:pPr>
            <w:r w:rsidRPr="007B7A15">
              <w:rPr>
                <w:rFonts w:eastAsia="Calibri"/>
                <w:color w:val="000000"/>
                <w:szCs w:val="22"/>
                <w:lang w:val="fi-FI"/>
              </w:rPr>
              <w:t>&lt; 0,0001</w:t>
            </w:r>
          </w:p>
        </w:tc>
        <w:tc>
          <w:tcPr>
            <w:tcW w:w="1675" w:type="dxa"/>
          </w:tcPr>
          <w:p w14:paraId="4F496B27" w14:textId="77777777" w:rsidR="002A46C2" w:rsidRPr="007B7A15" w:rsidRDefault="002A46C2" w:rsidP="00DF044A">
            <w:pPr>
              <w:jc w:val="center"/>
              <w:rPr>
                <w:rFonts w:eastAsia="MS Gothic"/>
                <w:color w:val="000000"/>
                <w:szCs w:val="22"/>
                <w:lang w:val="fi-FI"/>
              </w:rPr>
            </w:pPr>
            <w:r w:rsidRPr="007B7A15">
              <w:rPr>
                <w:rFonts w:eastAsia="Calibri"/>
                <w:color w:val="000000"/>
                <w:szCs w:val="22"/>
                <w:lang w:val="fi-FI"/>
              </w:rPr>
              <w:t>66 (16,8)</w:t>
            </w:r>
          </w:p>
          <w:p w14:paraId="4EA08BE9" w14:textId="77777777" w:rsidR="002A46C2" w:rsidRPr="007B7A15" w:rsidRDefault="002A46C2" w:rsidP="00DF044A">
            <w:pPr>
              <w:jc w:val="center"/>
              <w:rPr>
                <w:rFonts w:eastAsia="MS Gothic"/>
                <w:color w:val="000000"/>
                <w:szCs w:val="22"/>
                <w:lang w:val="fi-FI"/>
              </w:rPr>
            </w:pPr>
            <w:r w:rsidRPr="007B7A15">
              <w:rPr>
                <w:rFonts w:eastAsia="Calibri"/>
                <w:color w:val="000000"/>
                <w:szCs w:val="22"/>
                <w:lang w:val="fi-FI"/>
              </w:rPr>
              <w:t>--</w:t>
            </w:r>
          </w:p>
        </w:tc>
      </w:tr>
      <w:tr w:rsidR="002A46C2" w:rsidRPr="007B7A15" w14:paraId="6AD97167" w14:textId="77777777" w:rsidTr="004E0E16">
        <w:trPr>
          <w:cantSplit/>
          <w:jc w:val="center"/>
        </w:trPr>
        <w:tc>
          <w:tcPr>
            <w:tcW w:w="4936" w:type="dxa"/>
            <w:tcBorders>
              <w:bottom w:val="nil"/>
            </w:tcBorders>
          </w:tcPr>
          <w:p w14:paraId="0CBEC0E2" w14:textId="77777777" w:rsidR="002A46C2" w:rsidRPr="007B7A15" w:rsidRDefault="002A46C2" w:rsidP="00DF044A">
            <w:pPr>
              <w:rPr>
                <w:rFonts w:eastAsia="MS Gothic"/>
                <w:color w:val="000000"/>
                <w:szCs w:val="22"/>
                <w:lang w:val="fi-FI"/>
              </w:rPr>
            </w:pPr>
            <w:r w:rsidRPr="007B7A15">
              <w:rPr>
                <w:rFonts w:eastAsia="Calibri"/>
                <w:color w:val="000000"/>
                <w:szCs w:val="22"/>
                <w:lang w:val="fi-FI"/>
              </w:rPr>
              <w:t>Aika kastraatioresistentin eturauhassyövän kehittymiseen</w:t>
            </w:r>
            <w:r w:rsidRPr="007B7A15">
              <w:rPr>
                <w:rFonts w:eastAsia="Calibri"/>
                <w:i/>
                <w:iCs/>
                <w:color w:val="000000"/>
                <w:szCs w:val="22"/>
                <w:vertAlign w:val="superscript"/>
                <w:lang w:val="fi-FI"/>
              </w:rPr>
              <w:t>b</w:t>
            </w:r>
          </w:p>
        </w:tc>
        <w:tc>
          <w:tcPr>
            <w:tcW w:w="2675" w:type="dxa"/>
            <w:tcBorders>
              <w:bottom w:val="nil"/>
            </w:tcBorders>
          </w:tcPr>
          <w:p w14:paraId="0CFA52DB" w14:textId="77777777" w:rsidR="002A46C2" w:rsidRPr="007B7A15" w:rsidRDefault="002A46C2" w:rsidP="00DF044A">
            <w:pPr>
              <w:jc w:val="center"/>
              <w:rPr>
                <w:rFonts w:eastAsia="MS Gothic"/>
                <w:color w:val="000000"/>
                <w:szCs w:val="22"/>
                <w:lang w:val="en-US"/>
              </w:rPr>
            </w:pPr>
          </w:p>
        </w:tc>
        <w:tc>
          <w:tcPr>
            <w:tcW w:w="1675" w:type="dxa"/>
            <w:tcBorders>
              <w:bottom w:val="nil"/>
            </w:tcBorders>
          </w:tcPr>
          <w:p w14:paraId="7A49589D" w14:textId="77777777" w:rsidR="002A46C2" w:rsidRPr="007B7A15" w:rsidRDefault="002A46C2" w:rsidP="00DF044A">
            <w:pPr>
              <w:jc w:val="center"/>
              <w:rPr>
                <w:rFonts w:eastAsia="MS Gothic"/>
                <w:color w:val="000000"/>
                <w:szCs w:val="22"/>
                <w:lang w:val="en-US"/>
              </w:rPr>
            </w:pPr>
          </w:p>
        </w:tc>
      </w:tr>
      <w:tr w:rsidR="002A46C2" w:rsidRPr="007B7A15" w14:paraId="16237CEF" w14:textId="77777777" w:rsidTr="004E0E16">
        <w:trPr>
          <w:cantSplit/>
          <w:jc w:val="center"/>
        </w:trPr>
        <w:tc>
          <w:tcPr>
            <w:tcW w:w="4936" w:type="dxa"/>
            <w:tcBorders>
              <w:top w:val="nil"/>
              <w:bottom w:val="nil"/>
            </w:tcBorders>
          </w:tcPr>
          <w:p w14:paraId="32E064CB" w14:textId="77777777" w:rsidR="002A46C2" w:rsidRPr="007B7A15" w:rsidRDefault="002A46C2" w:rsidP="00DF044A">
            <w:pPr>
              <w:rPr>
                <w:rFonts w:eastAsia="MS Gothic"/>
                <w:color w:val="000000"/>
                <w:szCs w:val="22"/>
                <w:lang w:val="fi-FI"/>
              </w:rPr>
            </w:pPr>
            <w:r w:rsidRPr="007B7A15">
              <w:rPr>
                <w:rFonts w:eastAsia="Calibri"/>
                <w:color w:val="000000"/>
                <w:szCs w:val="22"/>
                <w:lang w:val="fi-FI"/>
              </w:rPr>
              <w:t xml:space="preserve">Mediaani (kuukausia) </w:t>
            </w:r>
          </w:p>
          <w:p w14:paraId="65879AA2" w14:textId="77777777" w:rsidR="002A46C2" w:rsidRPr="007B7A15" w:rsidRDefault="002A46C2" w:rsidP="00DF044A">
            <w:pPr>
              <w:rPr>
                <w:rFonts w:eastAsia="MS Gothic"/>
                <w:color w:val="000000"/>
                <w:szCs w:val="22"/>
                <w:lang w:val="fi-FI"/>
              </w:rPr>
            </w:pPr>
            <w:r w:rsidRPr="007B7A15">
              <w:rPr>
                <w:rFonts w:eastAsia="Calibri"/>
                <w:color w:val="000000"/>
                <w:szCs w:val="22"/>
                <w:lang w:val="fi-FI"/>
              </w:rPr>
              <w:t>95 % CI</w:t>
            </w:r>
          </w:p>
          <w:p w14:paraId="1E441F5B" w14:textId="77777777" w:rsidR="002A46C2" w:rsidRPr="007B7A15" w:rsidRDefault="002A46C2" w:rsidP="00DF044A">
            <w:pPr>
              <w:rPr>
                <w:rFonts w:eastAsia="MS Gothic"/>
                <w:color w:val="000000"/>
                <w:szCs w:val="22"/>
                <w:lang w:val="fi-FI"/>
              </w:rPr>
            </w:pPr>
            <w:r w:rsidRPr="007B7A15">
              <w:rPr>
                <w:rFonts w:eastAsia="Calibri"/>
                <w:color w:val="000000"/>
                <w:szCs w:val="22"/>
                <w:lang w:val="fi-FI"/>
              </w:rPr>
              <w:t>Mukautettu suhteellinen riski</w:t>
            </w:r>
          </w:p>
        </w:tc>
        <w:tc>
          <w:tcPr>
            <w:tcW w:w="2675" w:type="dxa"/>
            <w:tcBorders>
              <w:top w:val="nil"/>
              <w:bottom w:val="nil"/>
            </w:tcBorders>
          </w:tcPr>
          <w:p w14:paraId="3673AC1E" w14:textId="77777777" w:rsidR="002A46C2" w:rsidRPr="007B7A15" w:rsidRDefault="002A46C2" w:rsidP="00DF044A">
            <w:pPr>
              <w:jc w:val="center"/>
              <w:rPr>
                <w:rFonts w:eastAsia="MS Gothic"/>
                <w:color w:val="000000"/>
                <w:szCs w:val="22"/>
                <w:lang w:val="fi-FI"/>
              </w:rPr>
            </w:pPr>
            <w:r w:rsidRPr="007B7A15">
              <w:rPr>
                <w:rFonts w:eastAsia="Calibri"/>
                <w:color w:val="000000"/>
                <w:szCs w:val="22"/>
                <w:lang w:val="fi-FI"/>
              </w:rPr>
              <w:t>20,2</w:t>
            </w:r>
          </w:p>
          <w:p w14:paraId="0E9ECE5F" w14:textId="77777777" w:rsidR="002A46C2" w:rsidRPr="007B7A15" w:rsidRDefault="002A46C2" w:rsidP="00DF044A">
            <w:pPr>
              <w:jc w:val="center"/>
              <w:rPr>
                <w:rFonts w:eastAsia="MS Gothic"/>
                <w:color w:val="000000"/>
                <w:szCs w:val="22"/>
                <w:lang w:val="fi-FI"/>
              </w:rPr>
            </w:pPr>
            <w:r w:rsidRPr="007B7A15">
              <w:rPr>
                <w:rFonts w:eastAsia="Calibri"/>
                <w:color w:val="000000"/>
                <w:szCs w:val="22"/>
                <w:lang w:val="fi-FI"/>
              </w:rPr>
              <w:t>(17,2–23,6)</w:t>
            </w:r>
          </w:p>
          <w:p w14:paraId="7D5FD352" w14:textId="77777777" w:rsidR="002A46C2" w:rsidRPr="007B7A15" w:rsidRDefault="002A46C2" w:rsidP="00DF044A">
            <w:pPr>
              <w:jc w:val="center"/>
              <w:rPr>
                <w:rFonts w:eastAsia="MS Gothic"/>
                <w:color w:val="000000"/>
                <w:szCs w:val="22"/>
                <w:lang w:val="fi-FI"/>
              </w:rPr>
            </w:pPr>
            <w:r w:rsidRPr="007B7A15">
              <w:rPr>
                <w:rFonts w:eastAsia="Calibri"/>
                <w:color w:val="000000"/>
                <w:szCs w:val="22"/>
                <w:lang w:val="fi-FI"/>
              </w:rPr>
              <w:t>0,61</w:t>
            </w:r>
          </w:p>
        </w:tc>
        <w:tc>
          <w:tcPr>
            <w:tcW w:w="1675" w:type="dxa"/>
            <w:tcBorders>
              <w:top w:val="nil"/>
              <w:bottom w:val="nil"/>
            </w:tcBorders>
          </w:tcPr>
          <w:p w14:paraId="603AF58F" w14:textId="77777777" w:rsidR="002A46C2" w:rsidRPr="007B7A15" w:rsidRDefault="002A46C2" w:rsidP="00DF044A">
            <w:pPr>
              <w:jc w:val="center"/>
              <w:rPr>
                <w:rFonts w:eastAsia="MS Gothic"/>
                <w:color w:val="000000"/>
                <w:szCs w:val="22"/>
                <w:lang w:val="fi-FI"/>
              </w:rPr>
            </w:pPr>
            <w:r w:rsidRPr="007B7A15">
              <w:rPr>
                <w:rFonts w:eastAsia="Calibri"/>
                <w:color w:val="000000"/>
                <w:szCs w:val="22"/>
                <w:lang w:val="fi-FI"/>
              </w:rPr>
              <w:t>11,7</w:t>
            </w:r>
          </w:p>
          <w:p w14:paraId="50EB6A0E" w14:textId="77777777" w:rsidR="002A46C2" w:rsidRPr="007B7A15" w:rsidRDefault="002A46C2" w:rsidP="00DF044A">
            <w:pPr>
              <w:jc w:val="center"/>
              <w:rPr>
                <w:rFonts w:eastAsia="MS Gothic"/>
                <w:color w:val="000000"/>
                <w:szCs w:val="22"/>
                <w:lang w:val="fi-FI"/>
              </w:rPr>
            </w:pPr>
            <w:r w:rsidRPr="007B7A15">
              <w:rPr>
                <w:rFonts w:eastAsia="Calibri"/>
                <w:color w:val="000000"/>
                <w:szCs w:val="22"/>
                <w:lang w:val="fi-FI"/>
              </w:rPr>
              <w:t>(10,8–14,7)</w:t>
            </w:r>
          </w:p>
          <w:p w14:paraId="725085A2" w14:textId="77777777" w:rsidR="002A46C2" w:rsidRPr="007B7A15" w:rsidRDefault="002A46C2" w:rsidP="00DF044A">
            <w:pPr>
              <w:jc w:val="center"/>
              <w:rPr>
                <w:rFonts w:eastAsia="MS Gothic"/>
                <w:color w:val="000000"/>
                <w:szCs w:val="22"/>
                <w:lang w:val="fi-FI"/>
              </w:rPr>
            </w:pPr>
            <w:r w:rsidRPr="007B7A15">
              <w:rPr>
                <w:rFonts w:eastAsia="Calibri"/>
                <w:color w:val="000000"/>
                <w:szCs w:val="22"/>
                <w:lang w:val="fi-FI"/>
              </w:rPr>
              <w:t>--</w:t>
            </w:r>
          </w:p>
        </w:tc>
      </w:tr>
      <w:tr w:rsidR="002A46C2" w:rsidRPr="007B7A15" w14:paraId="022CD8C2" w14:textId="77777777" w:rsidTr="004E0E16">
        <w:trPr>
          <w:cantSplit/>
          <w:jc w:val="center"/>
        </w:trPr>
        <w:tc>
          <w:tcPr>
            <w:tcW w:w="4936" w:type="dxa"/>
            <w:tcBorders>
              <w:top w:val="nil"/>
              <w:bottom w:val="nil"/>
            </w:tcBorders>
          </w:tcPr>
          <w:p w14:paraId="6A7C91A5" w14:textId="77777777" w:rsidR="002A46C2" w:rsidRPr="007B7A15" w:rsidRDefault="002A46C2" w:rsidP="00DF044A">
            <w:pPr>
              <w:rPr>
                <w:rFonts w:eastAsia="MS Gothic"/>
                <w:color w:val="000000"/>
                <w:szCs w:val="22"/>
                <w:lang w:val="fi-FI"/>
              </w:rPr>
            </w:pPr>
            <w:r w:rsidRPr="007B7A15">
              <w:rPr>
                <w:rFonts w:eastAsia="Calibri"/>
                <w:color w:val="000000"/>
                <w:szCs w:val="22"/>
                <w:lang w:val="fi-FI"/>
              </w:rPr>
              <w:t>95 % CI</w:t>
            </w:r>
          </w:p>
        </w:tc>
        <w:tc>
          <w:tcPr>
            <w:tcW w:w="2675" w:type="dxa"/>
            <w:tcBorders>
              <w:top w:val="nil"/>
              <w:bottom w:val="nil"/>
            </w:tcBorders>
          </w:tcPr>
          <w:p w14:paraId="47EC6951" w14:textId="77777777" w:rsidR="002A46C2" w:rsidRPr="007B7A15" w:rsidRDefault="002A46C2" w:rsidP="00DF044A">
            <w:pPr>
              <w:jc w:val="center"/>
              <w:rPr>
                <w:rFonts w:eastAsia="MS Gothic"/>
                <w:color w:val="000000"/>
                <w:szCs w:val="22"/>
                <w:lang w:val="fi-FI"/>
              </w:rPr>
            </w:pPr>
            <w:r w:rsidRPr="007B7A15">
              <w:rPr>
                <w:rFonts w:eastAsia="Calibri"/>
                <w:color w:val="000000"/>
                <w:szCs w:val="22"/>
                <w:lang w:val="fi-FI"/>
              </w:rPr>
              <w:t>(0,51–0,72)</w:t>
            </w:r>
          </w:p>
        </w:tc>
        <w:tc>
          <w:tcPr>
            <w:tcW w:w="1675" w:type="dxa"/>
            <w:tcBorders>
              <w:top w:val="nil"/>
              <w:bottom w:val="nil"/>
            </w:tcBorders>
          </w:tcPr>
          <w:p w14:paraId="5391245D" w14:textId="77777777" w:rsidR="002A46C2" w:rsidRPr="007B7A15" w:rsidRDefault="002A46C2" w:rsidP="00DF044A">
            <w:pPr>
              <w:jc w:val="center"/>
              <w:rPr>
                <w:rFonts w:eastAsia="MS Gothic"/>
                <w:color w:val="000000"/>
                <w:szCs w:val="22"/>
                <w:lang w:val="fi-FI"/>
              </w:rPr>
            </w:pPr>
            <w:r w:rsidRPr="007B7A15">
              <w:rPr>
                <w:rFonts w:eastAsia="Calibri"/>
                <w:color w:val="000000"/>
                <w:szCs w:val="22"/>
                <w:lang w:val="fi-FI"/>
              </w:rPr>
              <w:t>--</w:t>
            </w:r>
          </w:p>
        </w:tc>
      </w:tr>
      <w:tr w:rsidR="002A46C2" w:rsidRPr="007B7A15" w14:paraId="4CBC67A2" w14:textId="77777777" w:rsidTr="004E0E16">
        <w:trPr>
          <w:cantSplit/>
          <w:jc w:val="center"/>
        </w:trPr>
        <w:tc>
          <w:tcPr>
            <w:tcW w:w="4936" w:type="dxa"/>
            <w:tcBorders>
              <w:top w:val="nil"/>
            </w:tcBorders>
          </w:tcPr>
          <w:p w14:paraId="0D843D35" w14:textId="77777777" w:rsidR="002A46C2" w:rsidRPr="007B7A15" w:rsidRDefault="002A46C2" w:rsidP="00DF044A">
            <w:pPr>
              <w:rPr>
                <w:rFonts w:eastAsia="MS Gothic"/>
                <w:color w:val="000000"/>
                <w:szCs w:val="22"/>
                <w:lang w:val="fi-FI"/>
              </w:rPr>
            </w:pPr>
            <w:r w:rsidRPr="007B7A15">
              <w:rPr>
                <w:rFonts w:eastAsia="Calibri"/>
                <w:color w:val="000000"/>
                <w:szCs w:val="22"/>
                <w:lang w:val="fi-FI"/>
              </w:rPr>
              <w:t>p-arvo</w:t>
            </w:r>
            <w:r w:rsidRPr="007B7A15">
              <w:rPr>
                <w:rFonts w:eastAsia="Calibri"/>
                <w:i/>
                <w:iCs/>
                <w:color w:val="000000"/>
                <w:szCs w:val="22"/>
                <w:vertAlign w:val="superscript"/>
                <w:lang w:val="fi-FI"/>
              </w:rPr>
              <w:t>a*</w:t>
            </w:r>
          </w:p>
        </w:tc>
        <w:tc>
          <w:tcPr>
            <w:tcW w:w="2675" w:type="dxa"/>
            <w:tcBorders>
              <w:top w:val="nil"/>
            </w:tcBorders>
          </w:tcPr>
          <w:p w14:paraId="252CCC9C" w14:textId="77777777" w:rsidR="002A46C2" w:rsidRPr="007B7A15" w:rsidRDefault="002A46C2" w:rsidP="00DF044A">
            <w:pPr>
              <w:jc w:val="center"/>
              <w:rPr>
                <w:rFonts w:eastAsia="MS Gothic"/>
                <w:color w:val="000000"/>
                <w:szCs w:val="22"/>
                <w:lang w:val="fi-FI"/>
              </w:rPr>
            </w:pPr>
            <w:r w:rsidRPr="007B7A15">
              <w:rPr>
                <w:rFonts w:eastAsia="Calibri"/>
                <w:color w:val="000000"/>
                <w:szCs w:val="22"/>
                <w:lang w:val="fi-FI"/>
              </w:rPr>
              <w:t>&lt; 0,0001</w:t>
            </w:r>
          </w:p>
        </w:tc>
        <w:tc>
          <w:tcPr>
            <w:tcW w:w="1675" w:type="dxa"/>
            <w:tcBorders>
              <w:top w:val="nil"/>
            </w:tcBorders>
          </w:tcPr>
          <w:p w14:paraId="42B2498C" w14:textId="77777777" w:rsidR="002A46C2" w:rsidRPr="007B7A15" w:rsidRDefault="002A46C2" w:rsidP="00DF044A">
            <w:pPr>
              <w:jc w:val="center"/>
              <w:rPr>
                <w:rFonts w:eastAsia="MS Gothic"/>
                <w:color w:val="000000"/>
                <w:szCs w:val="22"/>
                <w:lang w:val="fi-FI"/>
              </w:rPr>
            </w:pPr>
            <w:r w:rsidRPr="007B7A15">
              <w:rPr>
                <w:rFonts w:eastAsia="Calibri"/>
                <w:color w:val="000000"/>
                <w:szCs w:val="22"/>
                <w:lang w:val="fi-FI"/>
              </w:rPr>
              <w:t>--</w:t>
            </w:r>
          </w:p>
        </w:tc>
      </w:tr>
      <w:tr w:rsidR="002A46C2" w:rsidRPr="007B7A15" w14:paraId="36EFE957" w14:textId="77777777" w:rsidTr="004E0E16">
        <w:trPr>
          <w:cantSplit/>
          <w:jc w:val="center"/>
        </w:trPr>
        <w:tc>
          <w:tcPr>
            <w:tcW w:w="4936" w:type="dxa"/>
            <w:tcBorders>
              <w:bottom w:val="nil"/>
            </w:tcBorders>
          </w:tcPr>
          <w:p w14:paraId="72E0A1A4" w14:textId="77777777" w:rsidR="002A46C2" w:rsidRPr="007B7A15" w:rsidRDefault="002A46C2" w:rsidP="00DF044A">
            <w:pPr>
              <w:jc w:val="both"/>
              <w:rPr>
                <w:rFonts w:eastAsia="MS Gothic"/>
                <w:color w:val="000000"/>
                <w:szCs w:val="22"/>
                <w:lang w:val="fi-FI"/>
              </w:rPr>
            </w:pPr>
            <w:r w:rsidRPr="007B7A15">
              <w:rPr>
                <w:rFonts w:eastAsia="Calibri"/>
                <w:color w:val="000000"/>
                <w:szCs w:val="22"/>
                <w:lang w:val="fi-FI"/>
              </w:rPr>
              <w:t>Aika kliiniseen etenemiseen</w:t>
            </w:r>
            <w:r w:rsidRPr="007B7A15">
              <w:rPr>
                <w:rFonts w:eastAsia="Calibri"/>
                <w:i/>
                <w:iCs/>
                <w:color w:val="000000"/>
                <w:szCs w:val="22"/>
                <w:vertAlign w:val="superscript"/>
                <w:lang w:val="fi-FI"/>
              </w:rPr>
              <w:t>c</w:t>
            </w:r>
            <w:r w:rsidRPr="007B7A15">
              <w:rPr>
                <w:rFonts w:eastAsia="Calibri"/>
                <w:color w:val="000000"/>
                <w:szCs w:val="22"/>
                <w:lang w:val="fi-FI"/>
              </w:rPr>
              <w:t xml:space="preserve"> </w:t>
            </w:r>
          </w:p>
        </w:tc>
        <w:tc>
          <w:tcPr>
            <w:tcW w:w="2675" w:type="dxa"/>
            <w:tcBorders>
              <w:bottom w:val="nil"/>
            </w:tcBorders>
          </w:tcPr>
          <w:p w14:paraId="2EA61115" w14:textId="77777777" w:rsidR="002A46C2" w:rsidRPr="007B7A15" w:rsidRDefault="002A46C2" w:rsidP="00DF044A">
            <w:pPr>
              <w:jc w:val="center"/>
              <w:rPr>
                <w:rFonts w:eastAsia="MS Mincho"/>
                <w:color w:val="000000"/>
                <w:szCs w:val="22"/>
                <w:lang w:val="en-US"/>
              </w:rPr>
            </w:pPr>
          </w:p>
        </w:tc>
        <w:tc>
          <w:tcPr>
            <w:tcW w:w="1675" w:type="dxa"/>
            <w:tcBorders>
              <w:bottom w:val="nil"/>
            </w:tcBorders>
          </w:tcPr>
          <w:p w14:paraId="33EA19E3" w14:textId="77777777" w:rsidR="002A46C2" w:rsidRPr="007B7A15" w:rsidRDefault="002A46C2" w:rsidP="00DF044A">
            <w:pPr>
              <w:jc w:val="center"/>
              <w:rPr>
                <w:rFonts w:eastAsia="MS Gothic"/>
                <w:color w:val="000000"/>
                <w:szCs w:val="22"/>
                <w:lang w:val="en-US"/>
              </w:rPr>
            </w:pPr>
          </w:p>
        </w:tc>
      </w:tr>
      <w:tr w:rsidR="002A46C2" w:rsidRPr="007B7A15" w14:paraId="744E6F4C" w14:textId="77777777" w:rsidTr="004E0E16">
        <w:trPr>
          <w:cantSplit/>
          <w:jc w:val="center"/>
        </w:trPr>
        <w:tc>
          <w:tcPr>
            <w:tcW w:w="4936" w:type="dxa"/>
            <w:tcBorders>
              <w:top w:val="nil"/>
              <w:bottom w:val="nil"/>
            </w:tcBorders>
          </w:tcPr>
          <w:p w14:paraId="2CD77A36" w14:textId="77777777" w:rsidR="002A46C2" w:rsidRPr="007B7A15" w:rsidRDefault="002A46C2" w:rsidP="00DF044A">
            <w:pPr>
              <w:jc w:val="both"/>
              <w:rPr>
                <w:rFonts w:eastAsia="MS Gothic"/>
                <w:color w:val="000000"/>
                <w:szCs w:val="22"/>
                <w:lang w:val="fi-FI"/>
              </w:rPr>
            </w:pPr>
            <w:r w:rsidRPr="007B7A15">
              <w:rPr>
                <w:rFonts w:eastAsia="Calibri"/>
                <w:color w:val="000000"/>
                <w:szCs w:val="22"/>
                <w:lang w:val="fi-FI"/>
              </w:rPr>
              <w:t>Mediaani (kuukausia)</w:t>
            </w:r>
            <w:r w:rsidRPr="007B7A15">
              <w:rPr>
                <w:rFonts w:eastAsia="Calibri"/>
                <w:i/>
                <w:color w:val="000000"/>
                <w:szCs w:val="22"/>
                <w:lang w:val="fi-FI"/>
              </w:rPr>
              <w:t xml:space="preserve"> </w:t>
            </w:r>
          </w:p>
        </w:tc>
        <w:tc>
          <w:tcPr>
            <w:tcW w:w="2675" w:type="dxa"/>
            <w:tcBorders>
              <w:top w:val="nil"/>
              <w:bottom w:val="nil"/>
            </w:tcBorders>
          </w:tcPr>
          <w:p w14:paraId="617827A8" w14:textId="77777777" w:rsidR="002A46C2" w:rsidRPr="007B7A15" w:rsidRDefault="002A46C2" w:rsidP="00DF044A">
            <w:pPr>
              <w:jc w:val="center"/>
              <w:rPr>
                <w:rFonts w:eastAsia="MS Mincho"/>
                <w:color w:val="000000"/>
                <w:szCs w:val="22"/>
                <w:lang w:val="fi-FI"/>
              </w:rPr>
            </w:pPr>
            <w:r w:rsidRPr="007B7A15">
              <w:rPr>
                <w:rFonts w:eastAsia="Calibri"/>
                <w:color w:val="000000"/>
                <w:szCs w:val="22"/>
                <w:lang w:val="fi-FI"/>
              </w:rPr>
              <w:t>33,0</w:t>
            </w:r>
          </w:p>
        </w:tc>
        <w:tc>
          <w:tcPr>
            <w:tcW w:w="1675" w:type="dxa"/>
            <w:tcBorders>
              <w:top w:val="nil"/>
              <w:bottom w:val="nil"/>
            </w:tcBorders>
          </w:tcPr>
          <w:p w14:paraId="59964128" w14:textId="77777777" w:rsidR="002A46C2" w:rsidRPr="007B7A15" w:rsidRDefault="002A46C2" w:rsidP="00DF044A">
            <w:pPr>
              <w:jc w:val="center"/>
              <w:rPr>
                <w:rFonts w:eastAsia="MS Gothic"/>
                <w:color w:val="000000"/>
                <w:szCs w:val="22"/>
                <w:lang w:val="fi-FI"/>
              </w:rPr>
            </w:pPr>
            <w:r w:rsidRPr="007B7A15">
              <w:rPr>
                <w:rFonts w:eastAsia="Calibri"/>
                <w:color w:val="000000"/>
                <w:szCs w:val="22"/>
                <w:lang w:val="fi-FI"/>
              </w:rPr>
              <w:t>19,8</w:t>
            </w:r>
          </w:p>
        </w:tc>
      </w:tr>
      <w:tr w:rsidR="002A46C2" w:rsidRPr="007B7A15" w14:paraId="3E5DACE5" w14:textId="77777777" w:rsidTr="004E0E16">
        <w:trPr>
          <w:cantSplit/>
          <w:jc w:val="center"/>
        </w:trPr>
        <w:tc>
          <w:tcPr>
            <w:tcW w:w="4936" w:type="dxa"/>
            <w:tcBorders>
              <w:top w:val="nil"/>
              <w:bottom w:val="nil"/>
            </w:tcBorders>
          </w:tcPr>
          <w:p w14:paraId="0010B9AA" w14:textId="77777777" w:rsidR="002A46C2" w:rsidRPr="007B7A15" w:rsidRDefault="002A46C2" w:rsidP="00DF044A">
            <w:pPr>
              <w:jc w:val="both"/>
              <w:rPr>
                <w:rFonts w:eastAsia="MS Gothic"/>
                <w:color w:val="000000"/>
                <w:szCs w:val="22"/>
                <w:lang w:val="fi-FI"/>
              </w:rPr>
            </w:pPr>
            <w:r w:rsidRPr="007B7A15">
              <w:rPr>
                <w:rFonts w:eastAsia="Calibri"/>
                <w:color w:val="000000"/>
                <w:szCs w:val="22"/>
                <w:lang w:val="fi-FI"/>
              </w:rPr>
              <w:t>95 % CI</w:t>
            </w:r>
          </w:p>
        </w:tc>
        <w:tc>
          <w:tcPr>
            <w:tcW w:w="2675" w:type="dxa"/>
            <w:tcBorders>
              <w:top w:val="nil"/>
              <w:bottom w:val="nil"/>
            </w:tcBorders>
          </w:tcPr>
          <w:p w14:paraId="1CAF5666" w14:textId="77777777" w:rsidR="002A46C2" w:rsidRPr="007B7A15" w:rsidRDefault="002A46C2" w:rsidP="00DF044A">
            <w:pPr>
              <w:jc w:val="center"/>
              <w:rPr>
                <w:rFonts w:eastAsia="MS Mincho"/>
                <w:color w:val="000000"/>
                <w:szCs w:val="22"/>
                <w:lang w:val="fi-FI"/>
              </w:rPr>
            </w:pPr>
            <w:r w:rsidRPr="007B7A15">
              <w:rPr>
                <w:rFonts w:eastAsia="Calibri"/>
                <w:color w:val="000000"/>
                <w:szCs w:val="22"/>
                <w:lang w:val="fi-FI"/>
              </w:rPr>
              <w:t>(27,3–41,2)</w:t>
            </w:r>
          </w:p>
        </w:tc>
        <w:tc>
          <w:tcPr>
            <w:tcW w:w="1675" w:type="dxa"/>
            <w:tcBorders>
              <w:top w:val="nil"/>
              <w:bottom w:val="nil"/>
            </w:tcBorders>
          </w:tcPr>
          <w:p w14:paraId="0D923DE8" w14:textId="77777777" w:rsidR="002A46C2" w:rsidRPr="007B7A15" w:rsidRDefault="002A46C2" w:rsidP="00DF044A">
            <w:pPr>
              <w:jc w:val="center"/>
              <w:rPr>
                <w:rFonts w:eastAsia="MS Gothic"/>
                <w:color w:val="000000"/>
                <w:szCs w:val="22"/>
                <w:lang w:val="fi-FI"/>
              </w:rPr>
            </w:pPr>
            <w:r w:rsidRPr="007B7A15">
              <w:rPr>
                <w:rFonts w:eastAsia="Calibri"/>
                <w:color w:val="000000"/>
                <w:szCs w:val="22"/>
                <w:lang w:val="fi-FI"/>
              </w:rPr>
              <w:t>(17,9–22,8)</w:t>
            </w:r>
          </w:p>
        </w:tc>
      </w:tr>
      <w:tr w:rsidR="002A46C2" w:rsidRPr="007B7A15" w14:paraId="117AE503" w14:textId="77777777" w:rsidTr="004E0E16">
        <w:trPr>
          <w:cantSplit/>
          <w:jc w:val="center"/>
        </w:trPr>
        <w:tc>
          <w:tcPr>
            <w:tcW w:w="4936" w:type="dxa"/>
            <w:tcBorders>
              <w:top w:val="nil"/>
              <w:bottom w:val="nil"/>
            </w:tcBorders>
          </w:tcPr>
          <w:p w14:paraId="2ABEAF33" w14:textId="77777777" w:rsidR="002A46C2" w:rsidRPr="007B7A15" w:rsidRDefault="002A46C2" w:rsidP="00DF044A">
            <w:pPr>
              <w:jc w:val="both"/>
              <w:rPr>
                <w:rFonts w:eastAsia="MS Gothic"/>
                <w:color w:val="000000"/>
                <w:szCs w:val="22"/>
                <w:lang w:val="fi-FI"/>
              </w:rPr>
            </w:pPr>
            <w:r w:rsidRPr="007B7A15">
              <w:rPr>
                <w:rFonts w:eastAsia="Calibri"/>
                <w:color w:val="000000"/>
                <w:szCs w:val="22"/>
                <w:lang w:val="fi-FI"/>
              </w:rPr>
              <w:t>Mukautettu suhteellinen riski</w:t>
            </w:r>
          </w:p>
        </w:tc>
        <w:tc>
          <w:tcPr>
            <w:tcW w:w="2675" w:type="dxa"/>
            <w:tcBorders>
              <w:top w:val="nil"/>
              <w:bottom w:val="nil"/>
            </w:tcBorders>
          </w:tcPr>
          <w:p w14:paraId="7054017B" w14:textId="77777777" w:rsidR="002A46C2" w:rsidRPr="007B7A15" w:rsidRDefault="002A46C2" w:rsidP="00DF044A">
            <w:pPr>
              <w:jc w:val="center"/>
              <w:rPr>
                <w:rFonts w:eastAsia="MS Mincho"/>
                <w:color w:val="000000"/>
                <w:szCs w:val="22"/>
                <w:lang w:val="fi-FI"/>
              </w:rPr>
            </w:pPr>
            <w:r w:rsidRPr="007B7A15">
              <w:rPr>
                <w:rFonts w:eastAsia="Calibri"/>
                <w:color w:val="000000"/>
                <w:szCs w:val="22"/>
                <w:lang w:val="fi-FI"/>
              </w:rPr>
              <w:t>0,61</w:t>
            </w:r>
          </w:p>
        </w:tc>
        <w:tc>
          <w:tcPr>
            <w:tcW w:w="1675" w:type="dxa"/>
            <w:tcBorders>
              <w:top w:val="nil"/>
              <w:bottom w:val="nil"/>
            </w:tcBorders>
          </w:tcPr>
          <w:p w14:paraId="61C9B03C" w14:textId="77777777" w:rsidR="002A46C2" w:rsidRPr="007B7A15" w:rsidRDefault="002A46C2" w:rsidP="00DF044A">
            <w:pPr>
              <w:jc w:val="center"/>
              <w:rPr>
                <w:rFonts w:eastAsia="MS Gothic"/>
                <w:color w:val="000000"/>
                <w:szCs w:val="22"/>
                <w:lang w:val="fi-FI"/>
              </w:rPr>
            </w:pPr>
            <w:r w:rsidRPr="007B7A15">
              <w:rPr>
                <w:rFonts w:eastAsia="Calibri"/>
                <w:color w:val="000000"/>
                <w:szCs w:val="22"/>
                <w:lang w:val="fi-FI"/>
              </w:rPr>
              <w:t>--</w:t>
            </w:r>
          </w:p>
        </w:tc>
      </w:tr>
      <w:tr w:rsidR="002A46C2" w:rsidRPr="007B7A15" w14:paraId="000DA86C" w14:textId="77777777" w:rsidTr="004E0E16">
        <w:trPr>
          <w:cantSplit/>
          <w:jc w:val="center"/>
        </w:trPr>
        <w:tc>
          <w:tcPr>
            <w:tcW w:w="4936" w:type="dxa"/>
            <w:tcBorders>
              <w:top w:val="nil"/>
              <w:bottom w:val="nil"/>
            </w:tcBorders>
          </w:tcPr>
          <w:p w14:paraId="32B05731" w14:textId="77777777" w:rsidR="002A46C2" w:rsidRPr="007B7A15" w:rsidRDefault="002A46C2" w:rsidP="00DF044A">
            <w:pPr>
              <w:jc w:val="both"/>
              <w:rPr>
                <w:rFonts w:eastAsia="MS Gothic"/>
                <w:color w:val="000000"/>
                <w:szCs w:val="22"/>
                <w:lang w:val="fi-FI"/>
              </w:rPr>
            </w:pPr>
            <w:r w:rsidRPr="007B7A15">
              <w:rPr>
                <w:rFonts w:eastAsia="Calibri"/>
                <w:color w:val="000000"/>
                <w:szCs w:val="22"/>
                <w:lang w:val="fi-FI"/>
              </w:rPr>
              <w:t>95 % CI</w:t>
            </w:r>
          </w:p>
        </w:tc>
        <w:tc>
          <w:tcPr>
            <w:tcW w:w="2675" w:type="dxa"/>
            <w:tcBorders>
              <w:top w:val="nil"/>
              <w:bottom w:val="nil"/>
            </w:tcBorders>
          </w:tcPr>
          <w:p w14:paraId="320DC7FF" w14:textId="77777777" w:rsidR="002A46C2" w:rsidRPr="007B7A15" w:rsidRDefault="002A46C2" w:rsidP="00DF044A">
            <w:pPr>
              <w:jc w:val="center"/>
              <w:rPr>
                <w:rFonts w:eastAsia="MS Mincho"/>
                <w:color w:val="000000"/>
                <w:szCs w:val="22"/>
                <w:lang w:val="fi-FI"/>
              </w:rPr>
            </w:pPr>
            <w:r w:rsidRPr="007B7A15">
              <w:rPr>
                <w:rFonts w:eastAsia="Calibri"/>
                <w:color w:val="000000"/>
                <w:szCs w:val="22"/>
                <w:lang w:val="fi-FI"/>
              </w:rPr>
              <w:t>(0,50–0,75)</w:t>
            </w:r>
          </w:p>
        </w:tc>
        <w:tc>
          <w:tcPr>
            <w:tcW w:w="1675" w:type="dxa"/>
            <w:tcBorders>
              <w:top w:val="nil"/>
              <w:bottom w:val="nil"/>
            </w:tcBorders>
          </w:tcPr>
          <w:p w14:paraId="55BE4944" w14:textId="77777777" w:rsidR="002A46C2" w:rsidRPr="007B7A15" w:rsidRDefault="002A46C2" w:rsidP="00DF044A">
            <w:pPr>
              <w:jc w:val="center"/>
              <w:rPr>
                <w:rFonts w:eastAsia="MS Gothic"/>
                <w:color w:val="000000"/>
                <w:szCs w:val="22"/>
                <w:lang w:val="fi-FI"/>
              </w:rPr>
            </w:pPr>
            <w:r w:rsidRPr="007B7A15">
              <w:rPr>
                <w:rFonts w:eastAsia="Calibri"/>
                <w:color w:val="000000"/>
                <w:szCs w:val="22"/>
                <w:lang w:val="fi-FI"/>
              </w:rPr>
              <w:t>--</w:t>
            </w:r>
          </w:p>
        </w:tc>
      </w:tr>
      <w:tr w:rsidR="002A46C2" w:rsidRPr="007B7A15" w14:paraId="79A9E325" w14:textId="77777777" w:rsidTr="004E0E16">
        <w:trPr>
          <w:cantSplit/>
          <w:jc w:val="center"/>
        </w:trPr>
        <w:tc>
          <w:tcPr>
            <w:tcW w:w="4936" w:type="dxa"/>
            <w:tcBorders>
              <w:top w:val="nil"/>
              <w:bottom w:val="single" w:sz="4" w:space="0" w:color="auto"/>
            </w:tcBorders>
          </w:tcPr>
          <w:p w14:paraId="2702EE3C" w14:textId="77777777" w:rsidR="002A46C2" w:rsidRPr="007B7A15" w:rsidRDefault="002A46C2" w:rsidP="00DF044A">
            <w:pPr>
              <w:jc w:val="both"/>
              <w:rPr>
                <w:rFonts w:eastAsia="MS Gothic"/>
                <w:color w:val="000000"/>
                <w:szCs w:val="22"/>
                <w:lang w:val="fi-FI"/>
              </w:rPr>
            </w:pPr>
            <w:r w:rsidRPr="007B7A15">
              <w:rPr>
                <w:rFonts w:eastAsia="Calibri"/>
                <w:color w:val="000000"/>
                <w:szCs w:val="22"/>
                <w:lang w:val="fi-FI"/>
              </w:rPr>
              <w:t>p-arvo</w:t>
            </w:r>
            <w:r w:rsidRPr="007B7A15">
              <w:rPr>
                <w:rFonts w:eastAsia="Calibri"/>
                <w:i/>
                <w:iCs/>
                <w:color w:val="000000"/>
                <w:szCs w:val="22"/>
                <w:vertAlign w:val="superscript"/>
                <w:lang w:val="fi-FI"/>
              </w:rPr>
              <w:t>a*</w:t>
            </w:r>
          </w:p>
        </w:tc>
        <w:tc>
          <w:tcPr>
            <w:tcW w:w="2675" w:type="dxa"/>
            <w:tcBorders>
              <w:top w:val="nil"/>
              <w:bottom w:val="single" w:sz="4" w:space="0" w:color="auto"/>
            </w:tcBorders>
          </w:tcPr>
          <w:p w14:paraId="367A33B7" w14:textId="77777777" w:rsidR="002A46C2" w:rsidRPr="007B7A15" w:rsidRDefault="002A46C2" w:rsidP="00DF044A">
            <w:pPr>
              <w:jc w:val="center"/>
              <w:rPr>
                <w:rFonts w:eastAsia="MS Mincho"/>
                <w:color w:val="000000"/>
                <w:szCs w:val="22"/>
                <w:lang w:val="fi-FI"/>
              </w:rPr>
            </w:pPr>
            <w:r w:rsidRPr="007B7A15">
              <w:rPr>
                <w:rFonts w:eastAsia="Calibri"/>
                <w:color w:val="000000"/>
                <w:szCs w:val="22"/>
                <w:lang w:val="fi-FI"/>
              </w:rPr>
              <w:t>&lt; 0,0001</w:t>
            </w:r>
          </w:p>
        </w:tc>
        <w:tc>
          <w:tcPr>
            <w:tcW w:w="1675" w:type="dxa"/>
            <w:tcBorders>
              <w:top w:val="nil"/>
              <w:bottom w:val="single" w:sz="4" w:space="0" w:color="auto"/>
            </w:tcBorders>
          </w:tcPr>
          <w:p w14:paraId="091EB246" w14:textId="77777777" w:rsidR="002A46C2" w:rsidRPr="007B7A15" w:rsidRDefault="002A46C2" w:rsidP="00DF044A">
            <w:pPr>
              <w:jc w:val="center"/>
              <w:rPr>
                <w:rFonts w:eastAsia="MS Gothic"/>
                <w:color w:val="000000"/>
                <w:szCs w:val="22"/>
                <w:lang w:val="fi-FI"/>
              </w:rPr>
            </w:pPr>
            <w:r w:rsidRPr="007B7A15">
              <w:rPr>
                <w:rFonts w:eastAsia="Calibri"/>
                <w:color w:val="000000"/>
                <w:szCs w:val="22"/>
                <w:lang w:val="fi-FI"/>
              </w:rPr>
              <w:t>--</w:t>
            </w:r>
          </w:p>
        </w:tc>
      </w:tr>
      <w:tr w:rsidR="002A46C2" w:rsidRPr="00AA36AB" w14:paraId="0EE06111" w14:textId="77777777" w:rsidTr="004E0E16">
        <w:trPr>
          <w:cantSplit/>
          <w:jc w:val="center"/>
        </w:trPr>
        <w:tc>
          <w:tcPr>
            <w:tcW w:w="9286" w:type="dxa"/>
            <w:gridSpan w:val="3"/>
            <w:tcBorders>
              <w:top w:val="single" w:sz="4" w:space="0" w:color="auto"/>
              <w:left w:val="nil"/>
              <w:bottom w:val="nil"/>
              <w:right w:val="nil"/>
            </w:tcBorders>
          </w:tcPr>
          <w:p w14:paraId="057BF9BB" w14:textId="77777777" w:rsidR="002A46C2" w:rsidRPr="007B7A15" w:rsidRDefault="002A46C2" w:rsidP="00DF044A">
            <w:pPr>
              <w:rPr>
                <w:rFonts w:eastAsia="MS Gothic"/>
                <w:i/>
                <w:color w:val="000000"/>
                <w:position w:val="6"/>
                <w:szCs w:val="22"/>
                <w:lang w:val="fi-FI"/>
              </w:rPr>
            </w:pPr>
            <w:r w:rsidRPr="007B7A15">
              <w:rPr>
                <w:rFonts w:eastAsia="Calibri"/>
                <w:i/>
                <w:iCs/>
                <w:color w:val="000000"/>
                <w:szCs w:val="22"/>
                <w:vertAlign w:val="superscript"/>
                <w:lang w:val="fi-FI"/>
              </w:rPr>
              <w:lastRenderedPageBreak/>
              <w:t>a</w:t>
            </w:r>
            <w:r w:rsidRPr="007B7A15">
              <w:rPr>
                <w:rFonts w:eastAsia="Calibri"/>
                <w:color w:val="000000"/>
                <w:szCs w:val="22"/>
                <w:lang w:val="fi-FI"/>
              </w:rPr>
              <w:t xml:space="preserve">Aikaa tapahtumaan kuvaavat muuttujat: Stratifioitu log rank -testi. </w:t>
            </w:r>
            <w:r w:rsidRPr="007B7A15">
              <w:rPr>
                <w:rFonts w:eastAsia="Calibri"/>
                <w:color w:val="000000"/>
                <w:szCs w:val="22"/>
                <w:lang w:val="fi-FI"/>
              </w:rPr>
              <w:br/>
              <w:t xml:space="preserve">  Vastemuuttujat: Fisherin tarkka testi</w:t>
            </w:r>
            <w:r w:rsidRPr="007B7A15">
              <w:rPr>
                <w:rFonts w:eastAsia="Calibri"/>
                <w:i/>
                <w:color w:val="000000"/>
                <w:szCs w:val="22"/>
                <w:lang w:val="fi-FI"/>
              </w:rPr>
              <w:t xml:space="preserve"> </w:t>
            </w:r>
          </w:p>
          <w:p w14:paraId="00283502" w14:textId="77777777" w:rsidR="002A46C2" w:rsidRPr="007B7A15" w:rsidRDefault="002A46C2" w:rsidP="00DF044A">
            <w:pPr>
              <w:rPr>
                <w:rFonts w:eastAsia="MS Mincho"/>
                <w:color w:val="000000"/>
                <w:szCs w:val="22"/>
                <w:lang w:val="fi-FI"/>
              </w:rPr>
            </w:pPr>
            <w:r w:rsidRPr="007B7A15">
              <w:rPr>
                <w:rFonts w:eastAsia="Calibri"/>
                <w:color w:val="000000"/>
                <w:szCs w:val="22"/>
                <w:vertAlign w:val="superscript"/>
                <w:lang w:val="fi-FI"/>
              </w:rPr>
              <w:t>*</w:t>
            </w:r>
            <w:r w:rsidRPr="007B7A15">
              <w:rPr>
                <w:rFonts w:eastAsia="Calibri"/>
                <w:color w:val="000000"/>
                <w:szCs w:val="22"/>
                <w:lang w:val="fi-FI"/>
              </w:rPr>
              <w:t>p-arvo deskriptiivistä tarkoitusta varten.</w:t>
            </w:r>
          </w:p>
          <w:p w14:paraId="21863870" w14:textId="77777777" w:rsidR="002A46C2" w:rsidRPr="007B7A15" w:rsidRDefault="002A46C2" w:rsidP="00DF044A">
            <w:pPr>
              <w:rPr>
                <w:rFonts w:eastAsia="MS Gothic"/>
                <w:i/>
                <w:color w:val="000000"/>
                <w:position w:val="6"/>
                <w:szCs w:val="22"/>
                <w:lang w:val="fi-FI"/>
              </w:rPr>
            </w:pPr>
            <w:r w:rsidRPr="007B7A15">
              <w:rPr>
                <w:rFonts w:eastAsia="Calibri"/>
                <w:color w:val="000000"/>
                <w:szCs w:val="22"/>
                <w:vertAlign w:val="superscript"/>
                <w:lang w:val="fi-FI"/>
              </w:rPr>
              <w:t>**</w:t>
            </w:r>
            <w:r w:rsidRPr="007B7A15">
              <w:rPr>
                <w:rFonts w:eastAsia="Calibri"/>
                <w:color w:val="000000"/>
                <w:szCs w:val="22"/>
                <w:lang w:val="fi-FI"/>
              </w:rPr>
              <w:t>PSA-vaste: Prostataspesifiseen antigeeniin liittyvä vaste: PSA-arvo &lt; 0,2 ng/ml kahdessa vähintään 4 viikon välein tehdyssä peräkkäisessä mittauksessa.</w:t>
            </w:r>
          </w:p>
          <w:p w14:paraId="352FE8B2" w14:textId="77777777" w:rsidR="002A46C2" w:rsidRPr="007B7A15" w:rsidRDefault="002A46C2" w:rsidP="00DF044A">
            <w:pPr>
              <w:rPr>
                <w:rFonts w:eastAsia="MS Mincho"/>
                <w:color w:val="000000"/>
                <w:szCs w:val="22"/>
                <w:lang w:val="fi-FI"/>
              </w:rPr>
            </w:pPr>
            <w:r w:rsidRPr="007B7A15">
              <w:rPr>
                <w:rFonts w:eastAsia="Calibri"/>
                <w:i/>
                <w:iCs/>
                <w:color w:val="000000"/>
                <w:szCs w:val="22"/>
                <w:vertAlign w:val="superscript"/>
                <w:lang w:val="fi-FI"/>
              </w:rPr>
              <w:t>b</w:t>
            </w:r>
            <w:r w:rsidRPr="007B7A15">
              <w:rPr>
                <w:rFonts w:eastAsia="Calibri"/>
                <w:color w:val="000000"/>
                <w:szCs w:val="22"/>
                <w:lang w:val="fi-FI"/>
              </w:rPr>
              <w:t>Aika kastraatioresistentin eturauhassyövän kehittymiseen = aika satunnaistamisesta taudin etenemiseen PSA-pitoisuuden perusteella tai kliiniseen etenemiseen (oireisten luustometastaasien lisääntymiseen, RECIST-kriteerien (Response Evaluation Criteria in Solid Tumours) mukaan määriteltyyn etenemiseen tai syövästä johtuvaan kliinisen tilan heikkenemiseen tutkijalääkärin arvion perusteella), sen mukaan, mikä tapahtui ensin.</w:t>
            </w:r>
          </w:p>
          <w:p w14:paraId="09FECBE2" w14:textId="77777777" w:rsidR="002A46C2" w:rsidRPr="00132F93" w:rsidRDefault="002A46C2" w:rsidP="00DF044A">
            <w:pPr>
              <w:rPr>
                <w:rFonts w:eastAsia="MS Mincho"/>
                <w:color w:val="000000"/>
                <w:szCs w:val="22"/>
                <w:lang w:val="fi-FI"/>
              </w:rPr>
            </w:pPr>
            <w:r w:rsidRPr="007B7A15">
              <w:rPr>
                <w:rFonts w:eastAsia="Calibri"/>
                <w:color w:val="000000"/>
                <w:szCs w:val="22"/>
                <w:vertAlign w:val="superscript"/>
                <w:lang w:val="fi-FI"/>
              </w:rPr>
              <w:t>c</w:t>
            </w:r>
            <w:r w:rsidRPr="007B7A15">
              <w:rPr>
                <w:rFonts w:eastAsia="Calibri"/>
                <w:color w:val="000000"/>
                <w:szCs w:val="22"/>
                <w:lang w:val="fi-FI"/>
              </w:rPr>
              <w:t>Aika kliiniseen etenemiseen = aika satunnaistamisesta taudin kliiniseen etenemiseen (luustometastaasien aiheuttamien oireiden lisääntymiseen; RECIST-kriteerien (Response Evaluation Criteria in Solid Tumours) mukaan määriteltyyn etenemiseen tai syövästä johtuvaan kliinisen tilan heikkenemiseen tutkijalääkärin arvion perusteella).</w:t>
            </w:r>
          </w:p>
        </w:tc>
      </w:tr>
    </w:tbl>
    <w:p w14:paraId="50F872FC" w14:textId="77777777" w:rsidR="002A46C2" w:rsidRDefault="002A46C2" w:rsidP="00DF044A">
      <w:pPr>
        <w:rPr>
          <w:lang w:val="fi-FI"/>
        </w:rPr>
      </w:pPr>
    </w:p>
    <w:p w14:paraId="66601505" w14:textId="77777777" w:rsidR="002A46C2" w:rsidRDefault="002A46C2" w:rsidP="00DF044A">
      <w:pPr>
        <w:rPr>
          <w:lang w:val="fi-FI"/>
        </w:rPr>
      </w:pPr>
    </w:p>
    <w:p w14:paraId="0F135B1A" w14:textId="77777777" w:rsidR="009A3E4C" w:rsidRDefault="009A3E4C" w:rsidP="00DF044A">
      <w:pPr>
        <w:rPr>
          <w:bCs/>
          <w:i/>
          <w:u w:val="single"/>
          <w:lang w:val="fi-FI"/>
        </w:rPr>
      </w:pPr>
      <w:r>
        <w:rPr>
          <w:bCs/>
          <w:i/>
          <w:u w:val="single"/>
          <w:lang w:val="fi-FI"/>
        </w:rPr>
        <w:t>Mahalaukun adenokarsinooma</w:t>
      </w:r>
    </w:p>
    <w:p w14:paraId="749AB8B4" w14:textId="77777777" w:rsidR="009A3E4C" w:rsidRDefault="009A3E4C" w:rsidP="00DF044A">
      <w:pPr>
        <w:rPr>
          <w:lang w:val="fi-FI"/>
        </w:rPr>
      </w:pPr>
      <w:r>
        <w:rPr>
          <w:bCs/>
          <w:i/>
          <w:u w:val="single"/>
          <w:lang w:val="fi-FI"/>
        </w:rPr>
        <w:br/>
      </w:r>
      <w:r>
        <w:rPr>
          <w:lang w:val="fi-FI"/>
        </w:rPr>
        <w:t>Avoin satunnaistettu monikeskustutkimus suoritettiin dosetakselin turvallisuuden ja tehokkuuden arvioimiseksi niiden potilaiden hoidossa, joilla oli mahalaukun metastasoiva adenokarsinooma, mukaan lukien ruokatorvi-mahalaukkurajan adenokarsinooma, ja jotka eivät olleet aiemmin saaneet kemoterapiaa metastasoineeseen tautiin. Yhteensä 445 potilasta, joiden KPS oli &gt; 70, hoidettiin joko dosetakselilla (T) (75 mg/m</w:t>
      </w:r>
      <w:r>
        <w:rPr>
          <w:vertAlign w:val="superscript"/>
          <w:lang w:val="fi-FI"/>
        </w:rPr>
        <w:t>2</w:t>
      </w:r>
      <w:r>
        <w:rPr>
          <w:lang w:val="fi-FI"/>
        </w:rPr>
        <w:t xml:space="preserve"> päivänä 1) yhdistettynä sisplatiiniin (C) (75 mg/m</w:t>
      </w:r>
      <w:r>
        <w:rPr>
          <w:vertAlign w:val="superscript"/>
          <w:lang w:val="fi-FI"/>
        </w:rPr>
        <w:t>2</w:t>
      </w:r>
      <w:r>
        <w:rPr>
          <w:lang w:val="fi-FI"/>
        </w:rPr>
        <w:t xml:space="preserve"> päivänä 1) ja 5-fluorourasiiliin (F) (750 mg/m</w:t>
      </w:r>
      <w:r>
        <w:rPr>
          <w:vertAlign w:val="superscript"/>
          <w:lang w:val="fi-FI"/>
        </w:rPr>
        <w:t>2</w:t>
      </w:r>
      <w:r>
        <w:rPr>
          <w:lang w:val="fi-FI"/>
        </w:rPr>
        <w:t xml:space="preserve"> päivässä 5 päivän ajan), tai sisplatiinilla (100 mg/m</w:t>
      </w:r>
      <w:r>
        <w:rPr>
          <w:vertAlign w:val="superscript"/>
          <w:lang w:val="fi-FI"/>
        </w:rPr>
        <w:t>2</w:t>
      </w:r>
      <w:r>
        <w:rPr>
          <w:lang w:val="fi-FI"/>
        </w:rPr>
        <w:t xml:space="preserve"> päivänä 1) yhdistettynä 5-fluorourasiiliin (1000 mg/m</w:t>
      </w:r>
      <w:r>
        <w:rPr>
          <w:vertAlign w:val="superscript"/>
          <w:lang w:val="fi-FI"/>
        </w:rPr>
        <w:t>2</w:t>
      </w:r>
      <w:r>
        <w:rPr>
          <w:lang w:val="fi-FI"/>
        </w:rPr>
        <w:t xml:space="preserve"> päivässä 5 päivän ajan). TCF-hoitoryhmänn hoitojakso oli 3 viikkoa ja CF-hoitoryhmän 4 viikkoa. Annettujen hoitojaksojen mediaanilukumäärä potilasta kohden oli TCF-hoitoryhmässä 6 (vaihteluväli 1</w:t>
      </w:r>
      <w:r>
        <w:rPr>
          <w:iCs/>
          <w:lang w:val="fi-FI"/>
        </w:rPr>
        <w:t>–</w:t>
      </w:r>
      <w:r>
        <w:rPr>
          <w:lang w:val="fi-FI"/>
        </w:rPr>
        <w:t>16) verrattuna CF-hoitoryhmän 4:ään (vaihteluväli 1- 12). Aika taudin etenemiseen (TTP) oli ensisijainen päätetapahtuma. Riskin vähenemä taudin etenemiseen oli 32,1 % pienempi ja siihen liittyi merkittävästi pidempi TTP (p = 0,0004) TCF-hoitoryhmän eduksi. Myös kokonaiselossaoloaika, johon liittyi kuolleisuuden riskin vähenemä 22,7 %:lla oli merkittävästi pidempi (p = 0,0201) TCF-hoitoryhmän eduksi. Tulokset hoidon tehosta on yhdistetty seuraavassa taulukossa:</w:t>
      </w:r>
    </w:p>
    <w:p w14:paraId="6EACBD6F" w14:textId="77777777" w:rsidR="009A3E4C" w:rsidRDefault="009A3E4C" w:rsidP="00DF044A">
      <w:pPr>
        <w:rPr>
          <w:lang w:val="fi-FI"/>
        </w:rPr>
      </w:pPr>
    </w:p>
    <w:p w14:paraId="73EC48D4" w14:textId="77777777" w:rsidR="009A3E4C" w:rsidRPr="00FD6A83" w:rsidRDefault="009A3E4C" w:rsidP="00FD6A83">
      <w:pPr>
        <w:tabs>
          <w:tab w:val="left" w:pos="567"/>
        </w:tabs>
        <w:suppressAutoHyphens/>
        <w:rPr>
          <w:bCs/>
          <w:u w:val="single"/>
          <w:lang w:val="fi-FI"/>
        </w:rPr>
      </w:pPr>
      <w:r w:rsidRPr="00FD6A83">
        <w:rPr>
          <w:bCs/>
          <w:u w:val="single"/>
          <w:lang w:val="fi-FI"/>
        </w:rPr>
        <w:t>Dosetakselin teho mahalaukun adenokarsinoomaa sairastavien potilaiden hoidossa</w:t>
      </w:r>
    </w:p>
    <w:p w14:paraId="4AB2D072" w14:textId="77777777" w:rsidR="009A3E4C" w:rsidRDefault="009A3E4C" w:rsidP="00DF044A">
      <w:pPr>
        <w:keepNext/>
        <w:rPr>
          <w:lang w:val="fi-FI"/>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939"/>
        <w:gridCol w:w="3007"/>
        <w:gridCol w:w="3007"/>
      </w:tblGrid>
      <w:tr w:rsidR="009A3E4C" w14:paraId="2EE2C3ED" w14:textId="77777777">
        <w:trPr>
          <w:tblHeader/>
        </w:trPr>
        <w:tc>
          <w:tcPr>
            <w:tcW w:w="2987" w:type="dxa"/>
          </w:tcPr>
          <w:p w14:paraId="48F380C0" w14:textId="77777777" w:rsidR="009A3E4C" w:rsidRPr="00684EB6" w:rsidRDefault="009A3E4C" w:rsidP="00684EB6">
            <w:pPr>
              <w:rPr>
                <w:b/>
              </w:rPr>
            </w:pPr>
            <w:r w:rsidRPr="00684EB6">
              <w:rPr>
                <w:b/>
              </w:rPr>
              <w:t>Päätetapahtuma</w:t>
            </w:r>
          </w:p>
        </w:tc>
        <w:tc>
          <w:tcPr>
            <w:tcW w:w="3096" w:type="dxa"/>
          </w:tcPr>
          <w:p w14:paraId="409F2FB3" w14:textId="77777777" w:rsidR="009A3E4C" w:rsidRDefault="009A3E4C" w:rsidP="00DF044A">
            <w:pPr>
              <w:keepNext/>
              <w:jc w:val="center"/>
              <w:rPr>
                <w:lang w:val="fi-FI"/>
              </w:rPr>
            </w:pPr>
            <w:r>
              <w:rPr>
                <w:b/>
                <w:bCs/>
                <w:lang w:val="fi-FI"/>
              </w:rPr>
              <w:t>TCF</w:t>
            </w:r>
            <w:r>
              <w:rPr>
                <w:lang w:val="fi-FI"/>
              </w:rPr>
              <w:br/>
              <w:t>n = 221</w:t>
            </w:r>
          </w:p>
        </w:tc>
        <w:tc>
          <w:tcPr>
            <w:tcW w:w="3096" w:type="dxa"/>
          </w:tcPr>
          <w:p w14:paraId="35F5B9B9" w14:textId="77777777" w:rsidR="009A3E4C" w:rsidRDefault="009A3E4C" w:rsidP="00DF044A">
            <w:pPr>
              <w:keepNext/>
              <w:jc w:val="center"/>
              <w:rPr>
                <w:lang w:val="fi-FI"/>
              </w:rPr>
            </w:pPr>
            <w:r>
              <w:rPr>
                <w:b/>
                <w:bCs/>
                <w:lang w:val="fi-FI"/>
              </w:rPr>
              <w:t>CF</w:t>
            </w:r>
            <w:r>
              <w:rPr>
                <w:lang w:val="fi-FI"/>
              </w:rPr>
              <w:br/>
              <w:t>n = 224</w:t>
            </w:r>
          </w:p>
        </w:tc>
      </w:tr>
      <w:tr w:rsidR="009A3E4C" w14:paraId="46679842" w14:textId="77777777">
        <w:trPr>
          <w:cantSplit/>
        </w:trPr>
        <w:tc>
          <w:tcPr>
            <w:tcW w:w="2987" w:type="dxa"/>
            <w:vMerge w:val="restart"/>
          </w:tcPr>
          <w:p w14:paraId="4C832D25" w14:textId="77777777" w:rsidR="009A3E4C" w:rsidRDefault="009A3E4C" w:rsidP="00DF044A">
            <w:pPr>
              <w:keepNext/>
              <w:rPr>
                <w:lang w:val="fi-FI"/>
              </w:rPr>
            </w:pPr>
            <w:r>
              <w:rPr>
                <w:lang w:val="fi-FI"/>
              </w:rPr>
              <w:t>Mediaani TTP (kuukausia)</w:t>
            </w:r>
            <w:r>
              <w:rPr>
                <w:lang w:val="fi-FI"/>
              </w:rPr>
              <w:br/>
              <w:t>(95 % CI)</w:t>
            </w:r>
          </w:p>
          <w:p w14:paraId="5F67BA4F" w14:textId="77777777" w:rsidR="009A3E4C" w:rsidRDefault="00C46E83" w:rsidP="00DF044A">
            <w:pPr>
              <w:keepNext/>
              <w:rPr>
                <w:lang w:val="fi-FI"/>
              </w:rPr>
            </w:pPr>
            <w:r>
              <w:rPr>
                <w:lang w:val="fi-FI"/>
              </w:rPr>
              <w:t>Suhteellinen r</w:t>
            </w:r>
            <w:r w:rsidR="009A3E4C">
              <w:rPr>
                <w:lang w:val="fi-FI"/>
              </w:rPr>
              <w:t>iski</w:t>
            </w:r>
            <w:r w:rsidR="009A3E4C">
              <w:rPr>
                <w:lang w:val="fi-FI"/>
              </w:rPr>
              <w:br/>
              <w:t>(95 % CI)</w:t>
            </w:r>
            <w:r w:rsidR="009A3E4C">
              <w:rPr>
                <w:lang w:val="fi-FI"/>
              </w:rPr>
              <w:br/>
              <w:t>*p-arvo</w:t>
            </w:r>
          </w:p>
        </w:tc>
        <w:tc>
          <w:tcPr>
            <w:tcW w:w="3096" w:type="dxa"/>
          </w:tcPr>
          <w:p w14:paraId="296348AF" w14:textId="77777777" w:rsidR="009A3E4C" w:rsidRDefault="009A3E4C" w:rsidP="00DF044A">
            <w:pPr>
              <w:keepNext/>
              <w:jc w:val="center"/>
              <w:rPr>
                <w:lang w:val="fi-FI"/>
              </w:rPr>
            </w:pPr>
            <w:r>
              <w:rPr>
                <w:lang w:val="fi-FI"/>
              </w:rPr>
              <w:t>5,6</w:t>
            </w:r>
            <w:r>
              <w:rPr>
                <w:lang w:val="fi-FI"/>
              </w:rPr>
              <w:br/>
              <w:t>(4,86</w:t>
            </w:r>
            <w:r>
              <w:rPr>
                <w:iCs/>
                <w:lang w:val="fi-FI"/>
              </w:rPr>
              <w:t>–</w:t>
            </w:r>
            <w:r>
              <w:rPr>
                <w:lang w:val="fi-FI"/>
              </w:rPr>
              <w:t>5,91)</w:t>
            </w:r>
          </w:p>
        </w:tc>
        <w:tc>
          <w:tcPr>
            <w:tcW w:w="3096" w:type="dxa"/>
          </w:tcPr>
          <w:p w14:paraId="60E82F33" w14:textId="77777777" w:rsidR="009A3E4C" w:rsidRDefault="009A3E4C" w:rsidP="00DF044A">
            <w:pPr>
              <w:keepNext/>
              <w:jc w:val="center"/>
              <w:rPr>
                <w:lang w:val="fi-FI"/>
              </w:rPr>
            </w:pPr>
            <w:r>
              <w:rPr>
                <w:lang w:val="fi-FI"/>
              </w:rPr>
              <w:t>3,7</w:t>
            </w:r>
            <w:r>
              <w:rPr>
                <w:lang w:val="fi-FI"/>
              </w:rPr>
              <w:br/>
              <w:t>(3,45</w:t>
            </w:r>
            <w:r>
              <w:rPr>
                <w:iCs/>
                <w:lang w:val="fi-FI"/>
              </w:rPr>
              <w:t>–</w:t>
            </w:r>
            <w:r>
              <w:rPr>
                <w:lang w:val="fi-FI"/>
              </w:rPr>
              <w:t>4,47)</w:t>
            </w:r>
          </w:p>
        </w:tc>
      </w:tr>
      <w:tr w:rsidR="009A3E4C" w14:paraId="07AB5518" w14:textId="77777777">
        <w:trPr>
          <w:cantSplit/>
        </w:trPr>
        <w:tc>
          <w:tcPr>
            <w:tcW w:w="2987" w:type="dxa"/>
            <w:vMerge/>
          </w:tcPr>
          <w:p w14:paraId="0F4908ED" w14:textId="77777777" w:rsidR="009A3E4C" w:rsidRDefault="009A3E4C" w:rsidP="00DF044A">
            <w:pPr>
              <w:keepNext/>
              <w:rPr>
                <w:lang w:val="fi-FI"/>
              </w:rPr>
            </w:pPr>
          </w:p>
        </w:tc>
        <w:tc>
          <w:tcPr>
            <w:tcW w:w="6192" w:type="dxa"/>
            <w:gridSpan w:val="2"/>
          </w:tcPr>
          <w:p w14:paraId="7FE8239E" w14:textId="77777777" w:rsidR="009A3E4C" w:rsidRDefault="009A3E4C" w:rsidP="00DF044A">
            <w:pPr>
              <w:keepNext/>
              <w:jc w:val="center"/>
              <w:rPr>
                <w:lang w:val="fi-FI"/>
              </w:rPr>
            </w:pPr>
            <w:r>
              <w:rPr>
                <w:lang w:val="fi-FI"/>
              </w:rPr>
              <w:t>1,473</w:t>
            </w:r>
            <w:r>
              <w:rPr>
                <w:lang w:val="fi-FI"/>
              </w:rPr>
              <w:br/>
              <w:t>(1,189</w:t>
            </w:r>
            <w:r>
              <w:rPr>
                <w:iCs/>
                <w:lang w:val="fi-FI"/>
              </w:rPr>
              <w:t>–</w:t>
            </w:r>
            <w:r>
              <w:rPr>
                <w:lang w:val="fi-FI"/>
              </w:rPr>
              <w:t>1,825)</w:t>
            </w:r>
            <w:r>
              <w:rPr>
                <w:lang w:val="fi-FI"/>
              </w:rPr>
              <w:br/>
              <w:t>0,0004</w:t>
            </w:r>
          </w:p>
        </w:tc>
      </w:tr>
      <w:tr w:rsidR="009A3E4C" w14:paraId="44E515F1" w14:textId="77777777">
        <w:trPr>
          <w:cantSplit/>
        </w:trPr>
        <w:tc>
          <w:tcPr>
            <w:tcW w:w="2987" w:type="dxa"/>
            <w:vMerge w:val="restart"/>
          </w:tcPr>
          <w:p w14:paraId="52EC3463" w14:textId="77777777" w:rsidR="009A3E4C" w:rsidRDefault="009A3E4C" w:rsidP="00DF044A">
            <w:pPr>
              <w:keepNext/>
              <w:rPr>
                <w:lang w:val="fi-FI"/>
              </w:rPr>
            </w:pPr>
            <w:r>
              <w:rPr>
                <w:lang w:val="fi-FI"/>
              </w:rPr>
              <w:t>Mediaani elossaoloaika (kk)</w:t>
            </w:r>
            <w:r>
              <w:rPr>
                <w:lang w:val="fi-FI"/>
              </w:rPr>
              <w:br/>
              <w:t>(95 % CI)</w:t>
            </w:r>
            <w:r>
              <w:rPr>
                <w:lang w:val="fi-FI"/>
              </w:rPr>
              <w:br/>
              <w:t>2 vuoden arvio (%)</w:t>
            </w:r>
          </w:p>
          <w:p w14:paraId="4AA29C6C" w14:textId="77777777" w:rsidR="009A3E4C" w:rsidRDefault="00427024" w:rsidP="00DF044A">
            <w:pPr>
              <w:keepNext/>
              <w:rPr>
                <w:lang w:val="fi-FI"/>
              </w:rPr>
            </w:pPr>
            <w:r>
              <w:rPr>
                <w:lang w:val="fi-FI"/>
              </w:rPr>
              <w:t>Suhteellinen r</w:t>
            </w:r>
            <w:r w:rsidR="009A3E4C">
              <w:rPr>
                <w:lang w:val="fi-FI"/>
              </w:rPr>
              <w:t>iski</w:t>
            </w:r>
            <w:r w:rsidR="009A3E4C">
              <w:rPr>
                <w:lang w:val="fi-FI"/>
              </w:rPr>
              <w:br/>
              <w:t>(95 % CI)</w:t>
            </w:r>
            <w:r w:rsidR="009A3E4C">
              <w:rPr>
                <w:lang w:val="fi-FI"/>
              </w:rPr>
              <w:br/>
              <w:t>*p-arvo</w:t>
            </w:r>
          </w:p>
        </w:tc>
        <w:tc>
          <w:tcPr>
            <w:tcW w:w="3096" w:type="dxa"/>
          </w:tcPr>
          <w:p w14:paraId="5B57A8A2" w14:textId="77777777" w:rsidR="009A3E4C" w:rsidRDefault="009A3E4C" w:rsidP="00DF044A">
            <w:pPr>
              <w:keepNext/>
              <w:jc w:val="center"/>
              <w:rPr>
                <w:lang w:val="fi-FI"/>
              </w:rPr>
            </w:pPr>
            <w:r>
              <w:rPr>
                <w:lang w:val="fi-FI"/>
              </w:rPr>
              <w:t>9,2</w:t>
            </w:r>
            <w:r>
              <w:rPr>
                <w:lang w:val="fi-FI"/>
              </w:rPr>
              <w:br/>
              <w:t>(8,38</w:t>
            </w:r>
            <w:r>
              <w:rPr>
                <w:iCs/>
                <w:lang w:val="fi-FI"/>
              </w:rPr>
              <w:t>–</w:t>
            </w:r>
            <w:r>
              <w:rPr>
                <w:lang w:val="fi-FI"/>
              </w:rPr>
              <w:t>10,58)</w:t>
            </w:r>
            <w:r>
              <w:rPr>
                <w:lang w:val="fi-FI"/>
              </w:rPr>
              <w:br/>
              <w:t>18,4</w:t>
            </w:r>
          </w:p>
        </w:tc>
        <w:tc>
          <w:tcPr>
            <w:tcW w:w="3096" w:type="dxa"/>
          </w:tcPr>
          <w:p w14:paraId="4CED410B" w14:textId="77777777" w:rsidR="009A3E4C" w:rsidRDefault="009A3E4C" w:rsidP="00DF044A">
            <w:pPr>
              <w:keepNext/>
              <w:jc w:val="center"/>
              <w:rPr>
                <w:lang w:val="fi-FI"/>
              </w:rPr>
            </w:pPr>
            <w:r>
              <w:rPr>
                <w:lang w:val="fi-FI"/>
              </w:rPr>
              <w:t>8,6</w:t>
            </w:r>
            <w:r>
              <w:rPr>
                <w:lang w:val="fi-FI"/>
              </w:rPr>
              <w:br/>
              <w:t>(7,16</w:t>
            </w:r>
            <w:r>
              <w:rPr>
                <w:iCs/>
                <w:lang w:val="fi-FI"/>
              </w:rPr>
              <w:t>–</w:t>
            </w:r>
            <w:r>
              <w:rPr>
                <w:lang w:val="fi-FI"/>
              </w:rPr>
              <w:t>9,46)</w:t>
            </w:r>
            <w:r>
              <w:rPr>
                <w:lang w:val="fi-FI"/>
              </w:rPr>
              <w:br/>
              <w:t>8,8</w:t>
            </w:r>
          </w:p>
        </w:tc>
      </w:tr>
      <w:tr w:rsidR="009A3E4C" w14:paraId="4A232920" w14:textId="77777777">
        <w:trPr>
          <w:cantSplit/>
          <w:trHeight w:val="825"/>
        </w:trPr>
        <w:tc>
          <w:tcPr>
            <w:tcW w:w="2987" w:type="dxa"/>
            <w:vMerge/>
          </w:tcPr>
          <w:p w14:paraId="23879B50" w14:textId="77777777" w:rsidR="009A3E4C" w:rsidRDefault="009A3E4C" w:rsidP="00DF044A">
            <w:pPr>
              <w:keepNext/>
              <w:rPr>
                <w:lang w:val="fi-FI"/>
              </w:rPr>
            </w:pPr>
          </w:p>
        </w:tc>
        <w:tc>
          <w:tcPr>
            <w:tcW w:w="6192" w:type="dxa"/>
            <w:gridSpan w:val="2"/>
          </w:tcPr>
          <w:p w14:paraId="245E20F5" w14:textId="77777777" w:rsidR="009A3E4C" w:rsidRDefault="009A3E4C" w:rsidP="00DF044A">
            <w:pPr>
              <w:keepNext/>
              <w:jc w:val="center"/>
              <w:rPr>
                <w:lang w:val="fi-FI"/>
              </w:rPr>
            </w:pPr>
            <w:r>
              <w:rPr>
                <w:lang w:val="fi-FI"/>
              </w:rPr>
              <w:t>1,293</w:t>
            </w:r>
            <w:r>
              <w:rPr>
                <w:lang w:val="fi-FI"/>
              </w:rPr>
              <w:br/>
              <w:t>(1,041</w:t>
            </w:r>
            <w:r>
              <w:rPr>
                <w:iCs/>
                <w:lang w:val="fi-FI"/>
              </w:rPr>
              <w:t>–</w:t>
            </w:r>
            <w:r>
              <w:rPr>
                <w:lang w:val="fi-FI"/>
              </w:rPr>
              <w:t>1,606)</w:t>
            </w:r>
            <w:r>
              <w:rPr>
                <w:lang w:val="fi-FI"/>
              </w:rPr>
              <w:br/>
              <w:t>0,0201</w:t>
            </w:r>
          </w:p>
        </w:tc>
      </w:tr>
      <w:tr w:rsidR="009A3E4C" w14:paraId="6BFF7008" w14:textId="77777777">
        <w:trPr>
          <w:cantSplit/>
          <w:trHeight w:val="225"/>
        </w:trPr>
        <w:tc>
          <w:tcPr>
            <w:tcW w:w="2987" w:type="dxa"/>
            <w:vMerge w:val="restart"/>
          </w:tcPr>
          <w:p w14:paraId="41ED8D76" w14:textId="77777777" w:rsidR="009A3E4C" w:rsidRDefault="009A3E4C" w:rsidP="00DF044A">
            <w:pPr>
              <w:keepNext/>
              <w:rPr>
                <w:lang w:val="fi-FI"/>
              </w:rPr>
            </w:pPr>
            <w:r>
              <w:rPr>
                <w:lang w:val="fi-FI"/>
              </w:rPr>
              <w:t>Kokonaisvaste (CR+PR) (%)</w:t>
            </w:r>
            <w:r>
              <w:rPr>
                <w:lang w:val="fi-FI"/>
              </w:rPr>
              <w:br/>
              <w:t>p-arvo</w:t>
            </w:r>
          </w:p>
        </w:tc>
        <w:tc>
          <w:tcPr>
            <w:tcW w:w="3096" w:type="dxa"/>
          </w:tcPr>
          <w:p w14:paraId="5158C3BB" w14:textId="77777777" w:rsidR="009A3E4C" w:rsidRDefault="009A3E4C" w:rsidP="00DF044A">
            <w:pPr>
              <w:keepNext/>
              <w:jc w:val="center"/>
              <w:rPr>
                <w:lang w:val="fi-FI"/>
              </w:rPr>
            </w:pPr>
            <w:r>
              <w:rPr>
                <w:lang w:val="fi-FI"/>
              </w:rPr>
              <w:t>36,7</w:t>
            </w:r>
          </w:p>
        </w:tc>
        <w:tc>
          <w:tcPr>
            <w:tcW w:w="3096" w:type="dxa"/>
          </w:tcPr>
          <w:p w14:paraId="5559AAEF" w14:textId="77777777" w:rsidR="009A3E4C" w:rsidRDefault="009A3E4C" w:rsidP="00DF044A">
            <w:pPr>
              <w:keepNext/>
              <w:jc w:val="center"/>
              <w:rPr>
                <w:lang w:val="fi-FI"/>
              </w:rPr>
            </w:pPr>
            <w:r>
              <w:rPr>
                <w:lang w:val="fi-FI"/>
              </w:rPr>
              <w:t>25,4</w:t>
            </w:r>
          </w:p>
        </w:tc>
      </w:tr>
      <w:tr w:rsidR="009A3E4C" w14:paraId="1B9A23EB" w14:textId="77777777">
        <w:trPr>
          <w:cantSplit/>
          <w:trHeight w:val="285"/>
        </w:trPr>
        <w:tc>
          <w:tcPr>
            <w:tcW w:w="2987" w:type="dxa"/>
            <w:vMerge/>
          </w:tcPr>
          <w:p w14:paraId="4179E19C" w14:textId="77777777" w:rsidR="009A3E4C" w:rsidRDefault="009A3E4C" w:rsidP="00DF044A">
            <w:pPr>
              <w:keepNext/>
              <w:rPr>
                <w:lang w:val="fi-FI"/>
              </w:rPr>
            </w:pPr>
          </w:p>
        </w:tc>
        <w:tc>
          <w:tcPr>
            <w:tcW w:w="6192" w:type="dxa"/>
            <w:gridSpan w:val="2"/>
          </w:tcPr>
          <w:p w14:paraId="7BD0FD80" w14:textId="77777777" w:rsidR="009A3E4C" w:rsidRDefault="009A3E4C" w:rsidP="00DF044A">
            <w:pPr>
              <w:keepNext/>
              <w:jc w:val="center"/>
              <w:rPr>
                <w:lang w:val="fi-FI"/>
              </w:rPr>
            </w:pPr>
            <w:r>
              <w:rPr>
                <w:lang w:val="fi-FI"/>
              </w:rPr>
              <w:t>0,0106</w:t>
            </w:r>
          </w:p>
        </w:tc>
      </w:tr>
      <w:tr w:rsidR="009A3E4C" w14:paraId="182CD635" w14:textId="77777777">
        <w:trPr>
          <w:trHeight w:val="270"/>
        </w:trPr>
        <w:tc>
          <w:tcPr>
            <w:tcW w:w="2987" w:type="dxa"/>
          </w:tcPr>
          <w:p w14:paraId="0360B123" w14:textId="77777777" w:rsidR="009A3E4C" w:rsidRDefault="009A3E4C" w:rsidP="00DF044A">
            <w:pPr>
              <w:keepNext/>
              <w:rPr>
                <w:lang w:val="fi-FI"/>
              </w:rPr>
            </w:pPr>
            <w:r>
              <w:rPr>
                <w:lang w:val="fi-FI"/>
              </w:rPr>
              <w:t>Etenevän taudin paras kokonaisvaste (%)</w:t>
            </w:r>
          </w:p>
        </w:tc>
        <w:tc>
          <w:tcPr>
            <w:tcW w:w="3096" w:type="dxa"/>
          </w:tcPr>
          <w:p w14:paraId="2F78391F" w14:textId="77777777" w:rsidR="009A3E4C" w:rsidRDefault="009A3E4C" w:rsidP="00DF044A">
            <w:pPr>
              <w:keepNext/>
              <w:jc w:val="center"/>
              <w:rPr>
                <w:lang w:val="fi-FI"/>
              </w:rPr>
            </w:pPr>
            <w:r>
              <w:rPr>
                <w:lang w:val="fi-FI"/>
              </w:rPr>
              <w:t>16,7</w:t>
            </w:r>
          </w:p>
        </w:tc>
        <w:tc>
          <w:tcPr>
            <w:tcW w:w="3096" w:type="dxa"/>
          </w:tcPr>
          <w:p w14:paraId="323436F3" w14:textId="77777777" w:rsidR="009A3E4C" w:rsidRDefault="009A3E4C" w:rsidP="00DF044A">
            <w:pPr>
              <w:keepNext/>
              <w:jc w:val="center"/>
              <w:rPr>
                <w:lang w:val="fi-FI"/>
              </w:rPr>
            </w:pPr>
            <w:r>
              <w:rPr>
                <w:lang w:val="fi-FI"/>
              </w:rPr>
              <w:t>25,9</w:t>
            </w:r>
          </w:p>
        </w:tc>
      </w:tr>
    </w:tbl>
    <w:p w14:paraId="0B225F23" w14:textId="77777777" w:rsidR="009A3E4C" w:rsidRDefault="009A3E4C" w:rsidP="00DF044A">
      <w:pPr>
        <w:keepNext/>
        <w:rPr>
          <w:lang w:val="fi-FI"/>
        </w:rPr>
      </w:pPr>
      <w:r>
        <w:rPr>
          <w:lang w:val="fi-FI"/>
        </w:rPr>
        <w:t>*Ei-stratifioitu logrank -testi</w:t>
      </w:r>
    </w:p>
    <w:p w14:paraId="40A877D0" w14:textId="77777777" w:rsidR="009A3E4C" w:rsidRDefault="009A3E4C" w:rsidP="00DF044A">
      <w:pPr>
        <w:rPr>
          <w:lang w:val="fi-FI"/>
        </w:rPr>
      </w:pPr>
    </w:p>
    <w:p w14:paraId="1A0945F3" w14:textId="77777777" w:rsidR="009A3E4C" w:rsidRDefault="009A3E4C" w:rsidP="00DF044A">
      <w:pPr>
        <w:rPr>
          <w:lang w:val="fi-FI"/>
        </w:rPr>
      </w:pPr>
      <w:r>
        <w:rPr>
          <w:lang w:val="fi-FI"/>
        </w:rPr>
        <w:t>Alaryhmä analyysit iän, sukupuolen ja rodun suhteen olivat edullisempia TCF-hoitoryhmälle verrattuna CF-hoitoryhmään.</w:t>
      </w:r>
    </w:p>
    <w:p w14:paraId="70CD3784" w14:textId="77777777" w:rsidR="009A3E4C" w:rsidRDefault="009A3E4C" w:rsidP="00DF044A">
      <w:pPr>
        <w:rPr>
          <w:lang w:val="fi-FI"/>
        </w:rPr>
      </w:pPr>
    </w:p>
    <w:p w14:paraId="0BD7C4A8" w14:textId="77777777" w:rsidR="009A3E4C" w:rsidRDefault="009A3E4C" w:rsidP="00DF044A">
      <w:pPr>
        <w:rPr>
          <w:lang w:val="fi-FI"/>
        </w:rPr>
      </w:pPr>
      <w:r>
        <w:rPr>
          <w:lang w:val="fi-FI"/>
        </w:rPr>
        <w:t>Elossaoloajan päivittävä analyysi, joka suoritettiin 41,6 kuukauden mediaaniseuranta-ajalla, ei enää osoittanut tilastollisesti merkittävää eroa hoitohaarojen välillä, vaikkakin se oli edullisempi TCF-hoitoryhmälle ja osoitti, että TCF:n etu verrattuna CF:ään on selvästi havaittavissa 18</w:t>
      </w:r>
      <w:r>
        <w:rPr>
          <w:iCs/>
          <w:lang w:val="fi-FI"/>
        </w:rPr>
        <w:t>–</w:t>
      </w:r>
      <w:r>
        <w:rPr>
          <w:lang w:val="fi-FI"/>
        </w:rPr>
        <w:t xml:space="preserve">30 kuukauden kohdalla seurannan aikana. </w:t>
      </w:r>
    </w:p>
    <w:p w14:paraId="6FA024B0" w14:textId="77777777" w:rsidR="009A3E4C" w:rsidRDefault="009A3E4C" w:rsidP="00DF044A">
      <w:pPr>
        <w:rPr>
          <w:lang w:val="fi-FI"/>
        </w:rPr>
      </w:pPr>
    </w:p>
    <w:p w14:paraId="6DAC74F6" w14:textId="77777777" w:rsidR="009A3E4C" w:rsidRDefault="009A3E4C" w:rsidP="00DF044A">
      <w:pPr>
        <w:rPr>
          <w:lang w:val="fi-FI"/>
        </w:rPr>
      </w:pPr>
      <w:r>
        <w:rPr>
          <w:lang w:val="fi-FI"/>
        </w:rPr>
        <w:t>Kaiken kaikkiaan tulokset elämänlaadun (QoL) ja kliinisen hyödyn suhteen osoittivat johdonmukaisesti TCF-hoitoryhmän paremmaksi. Verrattuna CF:llä hoidettuihin potilaisiin, TCF:llä hoidetuilla potilailla oli QLQ-C30-kyselylomakkeen perusteella pidempi aika kokonaisterveydentilan  huonontumiseen 5 %:lla (p = 0,0121) ja pidempi aika Karnofskyn toimintakykypisteiden selkeään huononemiseen (p = 0,0088).</w:t>
      </w:r>
    </w:p>
    <w:p w14:paraId="0C0FF97B" w14:textId="77777777" w:rsidR="009A3E4C" w:rsidRDefault="009A3E4C" w:rsidP="00DF044A">
      <w:pPr>
        <w:rPr>
          <w:lang w:val="fi-FI"/>
        </w:rPr>
      </w:pPr>
    </w:p>
    <w:p w14:paraId="5BE29DC0" w14:textId="77777777" w:rsidR="009A3E4C" w:rsidRDefault="009A3E4C" w:rsidP="00DF044A">
      <w:pPr>
        <w:rPr>
          <w:i/>
          <w:u w:val="single"/>
          <w:lang w:val="fi-FI"/>
        </w:rPr>
      </w:pPr>
      <w:r>
        <w:rPr>
          <w:i/>
          <w:u w:val="single"/>
          <w:lang w:val="fi-FI"/>
        </w:rPr>
        <w:t>Pään ja kaulan alueen syöpä</w:t>
      </w:r>
    </w:p>
    <w:p w14:paraId="1FCAC630" w14:textId="77777777" w:rsidR="009A3E4C" w:rsidRDefault="009A3E4C" w:rsidP="00DF044A">
      <w:pPr>
        <w:rPr>
          <w:i/>
          <w:u w:val="single"/>
          <w:lang w:val="fi-FI"/>
        </w:rPr>
      </w:pPr>
    </w:p>
    <w:p w14:paraId="4121E772" w14:textId="77777777" w:rsidR="009A3E4C" w:rsidRDefault="009A3E4C" w:rsidP="00DF044A">
      <w:pPr>
        <w:numPr>
          <w:ilvl w:val="0"/>
          <w:numId w:val="19"/>
        </w:numPr>
        <w:rPr>
          <w:i/>
          <w:lang w:val="fi-FI"/>
        </w:rPr>
      </w:pPr>
      <w:r>
        <w:rPr>
          <w:lang w:val="fi-FI"/>
        </w:rPr>
        <w:t>Induktiokemoterapia, jonka jälkeen annetaan sädehoitoa (TAX 323)</w:t>
      </w:r>
    </w:p>
    <w:p w14:paraId="4CB8C93E" w14:textId="77777777" w:rsidR="009A3E4C" w:rsidRDefault="009A3E4C" w:rsidP="00DF044A">
      <w:pPr>
        <w:rPr>
          <w:szCs w:val="22"/>
          <w:lang w:val="fi-FI"/>
        </w:rPr>
      </w:pPr>
      <w:r>
        <w:rPr>
          <w:lang w:val="fi-FI"/>
        </w:rPr>
        <w:t>Dosetakselin tehoa ja turvallisuutta pään ja kaulan alueen levyepiteelisyövän (SCCHN) induktiohoidossa tutkittiin faasin III avoimessa satunnaistetussa monikeskustutkimuksessa (TAX323). Tässä tutkimuksessa 358 potilasta, joilla oli paikallisesti levinnyt SCCHN, jota ei voinut leikata ja joiden suorituskykyluokka WHO:n asteikolla oli 0 tai 1, satunnaistettiin kahteen tutkimusryhmään. Dosetakseliryhmän potilaat saivat dosetakselia 75 mg/m</w:t>
      </w:r>
      <w:r>
        <w:rPr>
          <w:vertAlign w:val="superscript"/>
          <w:lang w:val="fi-FI"/>
        </w:rPr>
        <w:t>2</w:t>
      </w:r>
      <w:r>
        <w:rPr>
          <w:lang w:val="fi-FI"/>
        </w:rPr>
        <w:t xml:space="preserve"> yhdistettynä sisplatiiniin 75 mg/m</w:t>
      </w:r>
      <w:r>
        <w:rPr>
          <w:vertAlign w:val="superscript"/>
          <w:lang w:val="fi-FI"/>
        </w:rPr>
        <w:t>2</w:t>
      </w:r>
      <w:r>
        <w:rPr>
          <w:lang w:val="fi-FI"/>
        </w:rPr>
        <w:t xml:space="preserve"> ja 5-fluorourasiiliin 750 mg/m</w:t>
      </w:r>
      <w:r>
        <w:rPr>
          <w:vertAlign w:val="superscript"/>
          <w:lang w:val="fi-FI"/>
        </w:rPr>
        <w:t>2</w:t>
      </w:r>
      <w:r>
        <w:rPr>
          <w:lang w:val="fi-FI"/>
        </w:rPr>
        <w:t xml:space="preserve"> päivässä jatkuvana infuusiona 5 päivän ajan. </w:t>
      </w:r>
      <w:r>
        <w:rPr>
          <w:szCs w:val="22"/>
          <w:lang w:val="fi-FI"/>
        </w:rPr>
        <w:t xml:space="preserve">Tätä hoitoa annettiin </w:t>
      </w:r>
      <w:r>
        <w:rPr>
          <w:lang w:val="fi-FI"/>
        </w:rPr>
        <w:t>joka 3. viikko yhteensä 4 sykliä, jos havaittiin ainakin vähäinen vaste (≥ 25 % tuumorin koon pieneneminen bidimensionaalisessa mittauksessa) kahden syklin jälkeen. 4</w:t>
      </w:r>
      <w:r>
        <w:rPr>
          <w:iCs/>
          <w:lang w:val="fi-FI"/>
        </w:rPr>
        <w:t>–</w:t>
      </w:r>
      <w:r>
        <w:rPr>
          <w:lang w:val="fi-FI"/>
        </w:rPr>
        <w:t>7 viikkoa kemoterapian loppumisen jälkeen ne potilaat, joiden tauti ei ollut edennyt, saivat sädehoitoa 7 viikon ajan paikallisen hoitokäytännön mukaisesti. Vertailuryhmän potilaat saivat sisplatiinia 100 mg/m</w:t>
      </w:r>
      <w:r>
        <w:rPr>
          <w:vertAlign w:val="superscript"/>
          <w:lang w:val="fi-FI"/>
        </w:rPr>
        <w:t xml:space="preserve">2 </w:t>
      </w:r>
      <w:r>
        <w:rPr>
          <w:szCs w:val="22"/>
          <w:lang w:val="fi-FI"/>
        </w:rPr>
        <w:t xml:space="preserve"> yhdistettynä </w:t>
      </w:r>
      <w:r>
        <w:rPr>
          <w:lang w:val="fi-FI"/>
        </w:rPr>
        <w:t>5-fluorourasiiliin 1000 mg/m</w:t>
      </w:r>
      <w:r>
        <w:rPr>
          <w:vertAlign w:val="superscript"/>
          <w:lang w:val="fi-FI"/>
        </w:rPr>
        <w:t>2</w:t>
      </w:r>
      <w:r>
        <w:rPr>
          <w:szCs w:val="22"/>
          <w:lang w:val="fi-FI"/>
        </w:rPr>
        <w:t xml:space="preserve"> päivässä 5 päivän ajan. Tätä hoitoa annettiin </w:t>
      </w:r>
      <w:r>
        <w:rPr>
          <w:lang w:val="fi-FI"/>
        </w:rPr>
        <w:t>joka 3. viikko yhteensä 4 sykliä, jos havaittiin ainakin vähäinen vaste (≥ 25 % tuumorin koon pieneneminen bidimensionaalisessa mittauksessa) kahden syklin jälkeen. 4–7 viikkoa kemoterapian loppumisen jälkeen ne potilaat, joiden tauti ei ollut edennyt, saivat sädehoitoa 7 viikon ajan paikallisen hoitokäytännön mukaisesti.</w:t>
      </w:r>
    </w:p>
    <w:p w14:paraId="680D3EA4" w14:textId="77777777" w:rsidR="009A3E4C" w:rsidRDefault="009A3E4C" w:rsidP="00DF044A">
      <w:pPr>
        <w:rPr>
          <w:lang w:val="fi-FI"/>
        </w:rPr>
      </w:pPr>
      <w:r>
        <w:rPr>
          <w:lang w:val="fi-FI"/>
        </w:rPr>
        <w:t>Paikallista sädehoitoa annettiin joko konventionaalisesti fraktioituna (1,8</w:t>
      </w:r>
      <w:r>
        <w:rPr>
          <w:iCs/>
          <w:lang w:val="fi-FI"/>
        </w:rPr>
        <w:t>–</w:t>
      </w:r>
      <w:r>
        <w:rPr>
          <w:lang w:val="fi-FI"/>
        </w:rPr>
        <w:t>2,0 Gy kerran päivässä, 5 päivää viikossa yhteensä kokonaisannokseen 66</w:t>
      </w:r>
      <w:r>
        <w:rPr>
          <w:iCs/>
          <w:lang w:val="fi-FI"/>
        </w:rPr>
        <w:t>–</w:t>
      </w:r>
      <w:r>
        <w:rPr>
          <w:lang w:val="fi-FI"/>
        </w:rPr>
        <w:t>70 Gy), tai kiihdytettynä / hyperfraktioituna hoitona (kahdesti päivässä, fraktioiden välillä vähintään 6 tuntia, 5 päivänä viikossa). Kokonaisannokseksi suositellaan 70 Gy kiihdytetyssä ja 74 Gy hyperfraktioidussa hoidossa.</w:t>
      </w:r>
    </w:p>
    <w:p w14:paraId="5F2901BA" w14:textId="77777777" w:rsidR="009A3E4C" w:rsidRDefault="009A3E4C" w:rsidP="00DF044A">
      <w:pPr>
        <w:rPr>
          <w:lang w:val="fi-FI"/>
        </w:rPr>
      </w:pPr>
      <w:r>
        <w:rPr>
          <w:lang w:val="fi-FI"/>
        </w:rPr>
        <w:lastRenderedPageBreak/>
        <w:t>Kirurginen resektio oli sallittu kemoterapian jälkeen, ennen sädehoitoa tai sen jälkeen. Potilaat TFP-ryhmässä saivat antibioottiprofylaksiana siprofloksasiinia tai vastaavaa 500 mg suun kautta 2 kertaa vuorokaudessa 10 vuorokautta alkaen jokaisen syklin 5. päivänä. Tutkimuksen ensisijainen päätetapahtuma, aika ilman taudin etenemistä (PFS), oli merkitsevästi pitempi TPF-ryhmässä verrattuna PF-ryhmään, p = 0,0042 (Mediaani PFS:11,4 vs. 8,3 kuukautta, vastaavasti), keskimääräisen kokonaisseuranta-ajan ollessa 33,7 kuukautta. Mediaani kokonaiselossaoloaika oli myös merkitsevästi pitempi TPF-ryhmässä verrattuna PF-ryhmään (mediaani OS: 18,6 vs. 14,5 kuukautta) kuolleisuuden riskin vähenemän ollessa 28 %, p = 0,0128. Tulokset hoidon tehosta on esitetty seuraavassa taulukossa:</w:t>
      </w:r>
    </w:p>
    <w:p w14:paraId="433428D8" w14:textId="77777777" w:rsidR="009A3E4C" w:rsidRDefault="009A3E4C" w:rsidP="00DF044A">
      <w:pPr>
        <w:tabs>
          <w:tab w:val="left" w:pos="567"/>
        </w:tabs>
        <w:suppressAutoHyphens/>
        <w:rPr>
          <w:b/>
          <w:bCs/>
          <w:lang w:val="fi-FI"/>
        </w:rPr>
      </w:pPr>
    </w:p>
    <w:p w14:paraId="430FAC01" w14:textId="77777777" w:rsidR="009A3E4C" w:rsidRDefault="009A3E4C" w:rsidP="00DF044A">
      <w:pPr>
        <w:tabs>
          <w:tab w:val="left" w:pos="567"/>
        </w:tabs>
        <w:suppressAutoHyphens/>
        <w:rPr>
          <w:bCs/>
          <w:u w:val="single"/>
          <w:lang w:val="fi-FI"/>
        </w:rPr>
      </w:pPr>
      <w:r>
        <w:rPr>
          <w:bCs/>
          <w:u w:val="single"/>
          <w:lang w:val="fi-FI"/>
        </w:rPr>
        <w:t>Dosetakselin teho ei leikattavissa olevan</w:t>
      </w:r>
      <w:r>
        <w:rPr>
          <w:u w:val="single"/>
          <w:lang w:val="fi-FI"/>
        </w:rPr>
        <w:t xml:space="preserve"> paikallisesti levinneen pään ja kaulan alueen levyepiteelisyövän (SCCHN) alkuhoidossa </w:t>
      </w:r>
      <w:r>
        <w:rPr>
          <w:bCs/>
          <w:u w:val="single"/>
          <w:lang w:val="fi-FI"/>
        </w:rPr>
        <w:t>(Intent-to-Treat -analyysi)</w:t>
      </w:r>
    </w:p>
    <w:p w14:paraId="4B466B6B" w14:textId="77777777" w:rsidR="009A3E4C" w:rsidRDefault="009A3E4C" w:rsidP="00DF044A">
      <w:pPr>
        <w:tabs>
          <w:tab w:val="left" w:pos="567"/>
        </w:tabs>
        <w:suppressAutoHyphens/>
        <w:rPr>
          <w:b/>
          <w:bCs/>
          <w:lang w:val="fi-FI"/>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051"/>
        <w:gridCol w:w="1738"/>
        <w:gridCol w:w="1738"/>
      </w:tblGrid>
      <w:tr w:rsidR="009A3E4C" w14:paraId="66F5AE69" w14:textId="77777777">
        <w:trPr>
          <w:jc w:val="center"/>
        </w:trPr>
        <w:tc>
          <w:tcPr>
            <w:tcW w:w="5051" w:type="dxa"/>
            <w:tcBorders>
              <w:bottom w:val="single" w:sz="4" w:space="0" w:color="auto"/>
            </w:tcBorders>
          </w:tcPr>
          <w:p w14:paraId="6793C588" w14:textId="77777777" w:rsidR="009A3E4C" w:rsidRDefault="009A3E4C" w:rsidP="00DF044A">
            <w:pPr>
              <w:rPr>
                <w:b/>
              </w:rPr>
            </w:pPr>
            <w:r>
              <w:rPr>
                <w:b/>
              </w:rPr>
              <w:t>Päätetapahtuma</w:t>
            </w:r>
          </w:p>
        </w:tc>
        <w:tc>
          <w:tcPr>
            <w:tcW w:w="1738" w:type="dxa"/>
          </w:tcPr>
          <w:p w14:paraId="2B0DCE32" w14:textId="77777777" w:rsidR="009A3E4C" w:rsidRDefault="009A3E4C" w:rsidP="00DF044A">
            <w:pPr>
              <w:jc w:val="center"/>
              <w:rPr>
                <w:b/>
                <w:bCs/>
              </w:rPr>
            </w:pPr>
            <w:r>
              <w:rPr>
                <w:b/>
                <w:bCs/>
              </w:rPr>
              <w:t xml:space="preserve">Dosetakseli + </w:t>
            </w:r>
          </w:p>
          <w:p w14:paraId="4BAC1B32" w14:textId="77777777" w:rsidR="009A3E4C" w:rsidRDefault="009A3E4C" w:rsidP="00DF044A">
            <w:pPr>
              <w:jc w:val="center"/>
              <w:rPr>
                <w:b/>
                <w:bCs/>
              </w:rPr>
            </w:pPr>
            <w:r>
              <w:rPr>
                <w:b/>
                <w:bCs/>
              </w:rPr>
              <w:t>Cis + 5-FU</w:t>
            </w:r>
          </w:p>
          <w:p w14:paraId="249C2E7F" w14:textId="77777777" w:rsidR="009A3E4C" w:rsidRDefault="009A3E4C" w:rsidP="00DF044A">
            <w:pPr>
              <w:jc w:val="center"/>
              <w:rPr>
                <w:b/>
                <w:bCs/>
              </w:rPr>
            </w:pPr>
            <w:r>
              <w:rPr>
                <w:b/>
                <w:bCs/>
              </w:rPr>
              <w:t>n = 177</w:t>
            </w:r>
          </w:p>
        </w:tc>
        <w:tc>
          <w:tcPr>
            <w:tcW w:w="1738" w:type="dxa"/>
          </w:tcPr>
          <w:p w14:paraId="16B0961B" w14:textId="77777777" w:rsidR="009A3E4C" w:rsidRDefault="009A3E4C" w:rsidP="00DF044A">
            <w:pPr>
              <w:jc w:val="center"/>
              <w:rPr>
                <w:b/>
                <w:bCs/>
              </w:rPr>
            </w:pPr>
            <w:r>
              <w:rPr>
                <w:b/>
                <w:bCs/>
              </w:rPr>
              <w:t>Cis + 5-FU</w:t>
            </w:r>
          </w:p>
          <w:p w14:paraId="0F7B46BB" w14:textId="77777777" w:rsidR="009A3E4C" w:rsidRDefault="009A3E4C" w:rsidP="00DF044A">
            <w:pPr>
              <w:jc w:val="center"/>
              <w:rPr>
                <w:b/>
                <w:bCs/>
              </w:rPr>
            </w:pPr>
          </w:p>
          <w:p w14:paraId="07551AE6" w14:textId="77777777" w:rsidR="009A3E4C" w:rsidRDefault="009A3E4C" w:rsidP="00DF044A">
            <w:pPr>
              <w:jc w:val="center"/>
              <w:rPr>
                <w:b/>
                <w:bCs/>
              </w:rPr>
            </w:pPr>
            <w:r>
              <w:rPr>
                <w:b/>
                <w:bCs/>
              </w:rPr>
              <w:t>n = 181</w:t>
            </w:r>
          </w:p>
        </w:tc>
      </w:tr>
      <w:tr w:rsidR="009A3E4C" w14:paraId="70611497" w14:textId="77777777">
        <w:trPr>
          <w:trHeight w:val="440"/>
          <w:jc w:val="center"/>
        </w:trPr>
        <w:tc>
          <w:tcPr>
            <w:tcW w:w="5051" w:type="dxa"/>
            <w:tcBorders>
              <w:bottom w:val="nil"/>
            </w:tcBorders>
          </w:tcPr>
          <w:p w14:paraId="7A30EF92" w14:textId="77777777" w:rsidR="009A3E4C" w:rsidRDefault="009A3E4C" w:rsidP="00DF044A">
            <w:pPr>
              <w:rPr>
                <w:lang w:val="fi-FI"/>
              </w:rPr>
            </w:pPr>
            <w:r>
              <w:rPr>
                <w:lang w:val="fi-FI"/>
              </w:rPr>
              <w:t>Mediaaniaika taudin etenemiseen (kuukausia)</w:t>
            </w:r>
          </w:p>
          <w:p w14:paraId="4263B6CA" w14:textId="77777777" w:rsidR="009A3E4C" w:rsidRDefault="009A3E4C" w:rsidP="00DF044A">
            <w:pPr>
              <w:rPr>
                <w:lang w:val="fi-FI"/>
              </w:rPr>
            </w:pPr>
            <w:r>
              <w:rPr>
                <w:lang w:val="fi-FI"/>
              </w:rPr>
              <w:t>(95 % CI)</w:t>
            </w:r>
          </w:p>
        </w:tc>
        <w:tc>
          <w:tcPr>
            <w:tcW w:w="1738" w:type="dxa"/>
          </w:tcPr>
          <w:p w14:paraId="06683BE1" w14:textId="77777777" w:rsidR="009A3E4C" w:rsidRDefault="009A3E4C" w:rsidP="00DF044A">
            <w:pPr>
              <w:jc w:val="center"/>
              <w:rPr>
                <w:lang w:val="en-US"/>
              </w:rPr>
            </w:pPr>
            <w:r>
              <w:rPr>
                <w:lang w:val="en-US"/>
              </w:rPr>
              <w:t>11,4</w:t>
            </w:r>
          </w:p>
          <w:p w14:paraId="67CDC7B4" w14:textId="77777777" w:rsidR="009A3E4C" w:rsidRDefault="009A3E4C" w:rsidP="00DF044A">
            <w:pPr>
              <w:jc w:val="center"/>
              <w:rPr>
                <w:lang w:val="en-US"/>
              </w:rPr>
            </w:pPr>
            <w:r>
              <w:rPr>
                <w:lang w:val="en-US"/>
              </w:rPr>
              <w:t>(10,1</w:t>
            </w:r>
            <w:r>
              <w:rPr>
                <w:iCs/>
                <w:lang w:val="fi-FI"/>
              </w:rPr>
              <w:t>–</w:t>
            </w:r>
            <w:r>
              <w:rPr>
                <w:lang w:val="en-US"/>
              </w:rPr>
              <w:t>14,0)</w:t>
            </w:r>
          </w:p>
        </w:tc>
        <w:tc>
          <w:tcPr>
            <w:tcW w:w="1738" w:type="dxa"/>
          </w:tcPr>
          <w:p w14:paraId="5C734198" w14:textId="77777777" w:rsidR="009A3E4C" w:rsidRDefault="009A3E4C" w:rsidP="00DF044A">
            <w:pPr>
              <w:jc w:val="center"/>
              <w:rPr>
                <w:lang w:val="en-US"/>
              </w:rPr>
            </w:pPr>
            <w:r>
              <w:rPr>
                <w:lang w:val="en-US"/>
              </w:rPr>
              <w:t>8,3</w:t>
            </w:r>
          </w:p>
          <w:p w14:paraId="4CA85210" w14:textId="77777777" w:rsidR="009A3E4C" w:rsidRDefault="009A3E4C" w:rsidP="00DF044A">
            <w:pPr>
              <w:jc w:val="center"/>
              <w:rPr>
                <w:lang w:val="en-US"/>
              </w:rPr>
            </w:pPr>
            <w:r>
              <w:rPr>
                <w:lang w:val="en-US"/>
              </w:rPr>
              <w:t>(7,4</w:t>
            </w:r>
            <w:r>
              <w:rPr>
                <w:iCs/>
                <w:lang w:val="fi-FI"/>
              </w:rPr>
              <w:t>–</w:t>
            </w:r>
            <w:r>
              <w:rPr>
                <w:lang w:val="en-US"/>
              </w:rPr>
              <w:t>9,1)</w:t>
            </w:r>
          </w:p>
        </w:tc>
      </w:tr>
      <w:tr w:rsidR="009A3E4C" w14:paraId="68C39853" w14:textId="77777777">
        <w:trPr>
          <w:cantSplit/>
          <w:jc w:val="center"/>
        </w:trPr>
        <w:tc>
          <w:tcPr>
            <w:tcW w:w="5051" w:type="dxa"/>
            <w:tcBorders>
              <w:top w:val="nil"/>
              <w:bottom w:val="single" w:sz="4" w:space="0" w:color="auto"/>
            </w:tcBorders>
          </w:tcPr>
          <w:p w14:paraId="575FCA75" w14:textId="77777777" w:rsidR="009A3E4C" w:rsidRDefault="009A3E4C" w:rsidP="00DF044A">
            <w:pPr>
              <w:rPr>
                <w:lang w:val="fi-FI"/>
              </w:rPr>
            </w:pPr>
            <w:r>
              <w:rPr>
                <w:lang w:val="fi-FI"/>
              </w:rPr>
              <w:t xml:space="preserve">Mukautettu </w:t>
            </w:r>
            <w:r w:rsidR="00427024">
              <w:rPr>
                <w:lang w:val="fi-FI"/>
              </w:rPr>
              <w:t xml:space="preserve">suhteellinen </w:t>
            </w:r>
            <w:r>
              <w:rPr>
                <w:lang w:val="fi-FI"/>
              </w:rPr>
              <w:t>riski</w:t>
            </w:r>
          </w:p>
          <w:p w14:paraId="10E6D009" w14:textId="77777777" w:rsidR="009A3E4C" w:rsidRDefault="009A3E4C" w:rsidP="00DF044A">
            <w:pPr>
              <w:rPr>
                <w:lang w:val="fi-FI"/>
              </w:rPr>
            </w:pPr>
            <w:r>
              <w:rPr>
                <w:lang w:val="fi-FI"/>
              </w:rPr>
              <w:t>(95 % CI)</w:t>
            </w:r>
          </w:p>
          <w:p w14:paraId="01C7A178" w14:textId="77777777" w:rsidR="009A3E4C" w:rsidRDefault="009A3E4C" w:rsidP="00DF044A">
            <w:pPr>
              <w:rPr>
                <w:lang w:val="fi-FI"/>
              </w:rPr>
            </w:pPr>
            <w:r>
              <w:rPr>
                <w:lang w:val="fi-FI"/>
              </w:rPr>
              <w:t>*p-arvo</w:t>
            </w:r>
          </w:p>
        </w:tc>
        <w:tc>
          <w:tcPr>
            <w:tcW w:w="3476" w:type="dxa"/>
            <w:gridSpan w:val="2"/>
          </w:tcPr>
          <w:p w14:paraId="628A34E9" w14:textId="77777777" w:rsidR="009A3E4C" w:rsidRDefault="009A3E4C" w:rsidP="00DF044A">
            <w:pPr>
              <w:jc w:val="center"/>
            </w:pPr>
            <w:r>
              <w:t>0,70</w:t>
            </w:r>
          </w:p>
          <w:p w14:paraId="6B1CB0F3" w14:textId="77777777" w:rsidR="009A3E4C" w:rsidRDefault="009A3E4C" w:rsidP="00DF044A">
            <w:pPr>
              <w:jc w:val="center"/>
            </w:pPr>
            <w:r>
              <w:t>(0,55</w:t>
            </w:r>
            <w:r>
              <w:rPr>
                <w:iCs/>
                <w:lang w:val="fi-FI"/>
              </w:rPr>
              <w:t>–</w:t>
            </w:r>
            <w:r>
              <w:t>0,89)</w:t>
            </w:r>
          </w:p>
          <w:p w14:paraId="46BD571C" w14:textId="77777777" w:rsidR="009A3E4C" w:rsidRDefault="009A3E4C" w:rsidP="00DF044A">
            <w:pPr>
              <w:jc w:val="center"/>
            </w:pPr>
            <w:r>
              <w:t>0,0042</w:t>
            </w:r>
          </w:p>
        </w:tc>
      </w:tr>
      <w:tr w:rsidR="009A3E4C" w14:paraId="58C114CE" w14:textId="77777777">
        <w:trPr>
          <w:trHeight w:val="413"/>
          <w:jc w:val="center"/>
        </w:trPr>
        <w:tc>
          <w:tcPr>
            <w:tcW w:w="5051" w:type="dxa"/>
            <w:tcBorders>
              <w:bottom w:val="nil"/>
            </w:tcBorders>
          </w:tcPr>
          <w:p w14:paraId="32B7891C" w14:textId="77777777" w:rsidR="009A3E4C" w:rsidRDefault="009A3E4C" w:rsidP="00DF044A">
            <w:r>
              <w:t>Mediaani elossaoloaika (kuukausia)</w:t>
            </w:r>
          </w:p>
          <w:p w14:paraId="4613D2A9" w14:textId="77777777" w:rsidR="009A3E4C" w:rsidRDefault="009A3E4C" w:rsidP="00DF044A">
            <w:pPr>
              <w:rPr>
                <w:lang w:val="fr-FR"/>
              </w:rPr>
            </w:pPr>
            <w:r>
              <w:rPr>
                <w:lang w:val="fr-FR"/>
              </w:rPr>
              <w:t>(95 % CI)</w:t>
            </w:r>
          </w:p>
        </w:tc>
        <w:tc>
          <w:tcPr>
            <w:tcW w:w="1738" w:type="dxa"/>
          </w:tcPr>
          <w:p w14:paraId="01856EEC" w14:textId="77777777" w:rsidR="009A3E4C" w:rsidRDefault="009A3E4C" w:rsidP="00DF044A">
            <w:pPr>
              <w:jc w:val="center"/>
              <w:rPr>
                <w:lang w:val="fr-FR"/>
              </w:rPr>
            </w:pPr>
            <w:r>
              <w:rPr>
                <w:lang w:val="fr-FR"/>
              </w:rPr>
              <w:t>18,6</w:t>
            </w:r>
          </w:p>
          <w:p w14:paraId="76FCF8D2" w14:textId="77777777" w:rsidR="009A3E4C" w:rsidRDefault="009A3E4C" w:rsidP="00DF044A">
            <w:pPr>
              <w:jc w:val="center"/>
              <w:rPr>
                <w:lang w:val="fr-FR"/>
              </w:rPr>
            </w:pPr>
            <w:r>
              <w:rPr>
                <w:lang w:val="fr-FR"/>
              </w:rPr>
              <w:t>(15,7</w:t>
            </w:r>
            <w:r>
              <w:rPr>
                <w:iCs/>
                <w:lang w:val="fi-FI"/>
              </w:rPr>
              <w:t>–</w:t>
            </w:r>
            <w:r>
              <w:rPr>
                <w:lang w:val="fr-FR"/>
              </w:rPr>
              <w:t>24,0)</w:t>
            </w:r>
          </w:p>
        </w:tc>
        <w:tc>
          <w:tcPr>
            <w:tcW w:w="1738" w:type="dxa"/>
          </w:tcPr>
          <w:p w14:paraId="61E28D1E" w14:textId="77777777" w:rsidR="009A3E4C" w:rsidRDefault="009A3E4C" w:rsidP="00DF044A">
            <w:pPr>
              <w:jc w:val="center"/>
              <w:rPr>
                <w:lang w:val="fr-FR"/>
              </w:rPr>
            </w:pPr>
            <w:r>
              <w:rPr>
                <w:lang w:val="fr-FR"/>
              </w:rPr>
              <w:t>14,5</w:t>
            </w:r>
          </w:p>
          <w:p w14:paraId="4B4CB4CE" w14:textId="77777777" w:rsidR="009A3E4C" w:rsidRDefault="009A3E4C" w:rsidP="00DF044A">
            <w:pPr>
              <w:jc w:val="center"/>
              <w:rPr>
                <w:lang w:val="fr-FR"/>
              </w:rPr>
            </w:pPr>
            <w:r>
              <w:rPr>
                <w:lang w:val="fr-FR"/>
              </w:rPr>
              <w:t>(11,6</w:t>
            </w:r>
            <w:r>
              <w:rPr>
                <w:iCs/>
                <w:lang w:val="fi-FI"/>
              </w:rPr>
              <w:t>–</w:t>
            </w:r>
            <w:r>
              <w:rPr>
                <w:lang w:val="fr-FR"/>
              </w:rPr>
              <w:t>18,7)</w:t>
            </w:r>
          </w:p>
        </w:tc>
      </w:tr>
      <w:tr w:rsidR="009A3E4C" w14:paraId="70372BEB" w14:textId="77777777">
        <w:trPr>
          <w:cantSplit/>
          <w:jc w:val="center"/>
        </w:trPr>
        <w:tc>
          <w:tcPr>
            <w:tcW w:w="5051" w:type="dxa"/>
            <w:tcBorders>
              <w:top w:val="nil"/>
              <w:bottom w:val="single" w:sz="4" w:space="0" w:color="auto"/>
            </w:tcBorders>
          </w:tcPr>
          <w:p w14:paraId="0248181A" w14:textId="77777777" w:rsidR="009A3E4C" w:rsidRDefault="00427024" w:rsidP="00DF044A">
            <w:pPr>
              <w:rPr>
                <w:lang w:val="fr-FR"/>
              </w:rPr>
            </w:pPr>
            <w:r>
              <w:rPr>
                <w:lang w:val="fi-FI"/>
              </w:rPr>
              <w:t>suhteellinen</w:t>
            </w:r>
            <w:r>
              <w:rPr>
                <w:lang w:val="fr-FR"/>
              </w:rPr>
              <w:t xml:space="preserve"> r</w:t>
            </w:r>
            <w:r w:rsidR="009A3E4C">
              <w:rPr>
                <w:lang w:val="fr-FR"/>
              </w:rPr>
              <w:t>iski</w:t>
            </w:r>
          </w:p>
          <w:p w14:paraId="22D15B30" w14:textId="77777777" w:rsidR="009A3E4C" w:rsidRDefault="009A3E4C" w:rsidP="00DF044A">
            <w:pPr>
              <w:rPr>
                <w:lang w:val="fr-FR"/>
              </w:rPr>
            </w:pPr>
            <w:r>
              <w:rPr>
                <w:lang w:val="fr-FR"/>
              </w:rPr>
              <w:t>(95 % CI)</w:t>
            </w:r>
          </w:p>
          <w:p w14:paraId="54A40DB1" w14:textId="77777777" w:rsidR="009A3E4C" w:rsidRPr="00CF303B" w:rsidRDefault="009A3E4C" w:rsidP="00DF044A">
            <w:pPr>
              <w:rPr>
                <w:lang w:val="fi-FI"/>
              </w:rPr>
            </w:pPr>
            <w:r w:rsidRPr="00CF303B">
              <w:rPr>
                <w:lang w:val="fi-FI"/>
              </w:rPr>
              <w:t>**p-arvo</w:t>
            </w:r>
          </w:p>
        </w:tc>
        <w:tc>
          <w:tcPr>
            <w:tcW w:w="3476" w:type="dxa"/>
            <w:gridSpan w:val="2"/>
          </w:tcPr>
          <w:p w14:paraId="34AE1432" w14:textId="77777777" w:rsidR="009A3E4C" w:rsidRDefault="009A3E4C" w:rsidP="00DF044A">
            <w:pPr>
              <w:jc w:val="center"/>
            </w:pPr>
            <w:r>
              <w:t>0,72</w:t>
            </w:r>
          </w:p>
          <w:p w14:paraId="1549944A" w14:textId="77777777" w:rsidR="009A3E4C" w:rsidRDefault="009A3E4C" w:rsidP="00DF044A">
            <w:pPr>
              <w:jc w:val="center"/>
            </w:pPr>
            <w:r>
              <w:t>(0,56</w:t>
            </w:r>
            <w:r>
              <w:rPr>
                <w:iCs/>
                <w:lang w:val="fi-FI"/>
              </w:rPr>
              <w:t>–</w:t>
            </w:r>
            <w:r>
              <w:t>0,93)</w:t>
            </w:r>
          </w:p>
          <w:p w14:paraId="42CA915B" w14:textId="77777777" w:rsidR="009A3E4C" w:rsidRDefault="009A3E4C" w:rsidP="00DF044A">
            <w:pPr>
              <w:jc w:val="center"/>
            </w:pPr>
            <w:r>
              <w:t>0,0128</w:t>
            </w:r>
          </w:p>
        </w:tc>
      </w:tr>
      <w:tr w:rsidR="009A3E4C" w14:paraId="1072171B" w14:textId="77777777">
        <w:trPr>
          <w:jc w:val="center"/>
        </w:trPr>
        <w:tc>
          <w:tcPr>
            <w:tcW w:w="5051" w:type="dxa"/>
            <w:tcBorders>
              <w:bottom w:val="nil"/>
            </w:tcBorders>
          </w:tcPr>
          <w:p w14:paraId="0F9CCABD" w14:textId="77777777" w:rsidR="009A3E4C" w:rsidRDefault="009A3E4C" w:rsidP="00DF044A">
            <w:r>
              <w:t>Paras kokonaisvaste kemoterapiaan (%)</w:t>
            </w:r>
          </w:p>
          <w:p w14:paraId="0D1A6B96" w14:textId="77777777" w:rsidR="009A3E4C" w:rsidRDefault="009A3E4C" w:rsidP="00DF044A">
            <w:r>
              <w:t>(95 % CI)</w:t>
            </w:r>
          </w:p>
        </w:tc>
        <w:tc>
          <w:tcPr>
            <w:tcW w:w="1738" w:type="dxa"/>
          </w:tcPr>
          <w:p w14:paraId="499E1270" w14:textId="77777777" w:rsidR="009A3E4C" w:rsidRDefault="009A3E4C" w:rsidP="00DF044A">
            <w:pPr>
              <w:jc w:val="center"/>
            </w:pPr>
            <w:r>
              <w:t>67,8</w:t>
            </w:r>
          </w:p>
          <w:p w14:paraId="50362E53" w14:textId="77777777" w:rsidR="009A3E4C" w:rsidRDefault="009A3E4C" w:rsidP="00DF044A">
            <w:pPr>
              <w:jc w:val="center"/>
            </w:pPr>
            <w:r>
              <w:t>(60,4</w:t>
            </w:r>
            <w:r>
              <w:rPr>
                <w:iCs/>
                <w:lang w:val="fi-FI"/>
              </w:rPr>
              <w:t>–</w:t>
            </w:r>
            <w:r>
              <w:t>74,6)</w:t>
            </w:r>
          </w:p>
        </w:tc>
        <w:tc>
          <w:tcPr>
            <w:tcW w:w="1738" w:type="dxa"/>
          </w:tcPr>
          <w:p w14:paraId="499C059C" w14:textId="77777777" w:rsidR="009A3E4C" w:rsidRDefault="009A3E4C" w:rsidP="00DF044A">
            <w:pPr>
              <w:jc w:val="center"/>
            </w:pPr>
            <w:r>
              <w:t>53,6</w:t>
            </w:r>
          </w:p>
          <w:p w14:paraId="01901B40" w14:textId="77777777" w:rsidR="009A3E4C" w:rsidRDefault="009A3E4C" w:rsidP="00DF044A">
            <w:pPr>
              <w:jc w:val="center"/>
            </w:pPr>
            <w:r>
              <w:t>(46,0</w:t>
            </w:r>
            <w:r>
              <w:rPr>
                <w:iCs/>
                <w:lang w:val="fi-FI"/>
              </w:rPr>
              <w:t>–</w:t>
            </w:r>
            <w:r>
              <w:t>61,0)</w:t>
            </w:r>
          </w:p>
        </w:tc>
      </w:tr>
      <w:tr w:rsidR="009A3E4C" w14:paraId="47195149" w14:textId="77777777">
        <w:trPr>
          <w:cantSplit/>
          <w:jc w:val="center"/>
        </w:trPr>
        <w:tc>
          <w:tcPr>
            <w:tcW w:w="5051" w:type="dxa"/>
            <w:tcBorders>
              <w:top w:val="nil"/>
              <w:bottom w:val="single" w:sz="4" w:space="0" w:color="auto"/>
            </w:tcBorders>
          </w:tcPr>
          <w:p w14:paraId="03ED2AC6" w14:textId="77777777" w:rsidR="009A3E4C" w:rsidRDefault="009A3E4C" w:rsidP="00DF044A">
            <w:r>
              <w:t>***p-arvo</w:t>
            </w:r>
          </w:p>
        </w:tc>
        <w:tc>
          <w:tcPr>
            <w:tcW w:w="3476" w:type="dxa"/>
            <w:gridSpan w:val="2"/>
          </w:tcPr>
          <w:p w14:paraId="3C8EA33E" w14:textId="77777777" w:rsidR="009A3E4C" w:rsidRDefault="009A3E4C" w:rsidP="00DF044A">
            <w:pPr>
              <w:jc w:val="center"/>
            </w:pPr>
            <w:r>
              <w:t>0,006</w:t>
            </w:r>
          </w:p>
        </w:tc>
      </w:tr>
      <w:tr w:rsidR="009A3E4C" w14:paraId="5DC2185F" w14:textId="77777777">
        <w:trPr>
          <w:jc w:val="center"/>
        </w:trPr>
        <w:tc>
          <w:tcPr>
            <w:tcW w:w="5051" w:type="dxa"/>
            <w:tcBorders>
              <w:bottom w:val="nil"/>
            </w:tcBorders>
          </w:tcPr>
          <w:p w14:paraId="315031E4" w14:textId="77777777" w:rsidR="009A3E4C" w:rsidRDefault="009A3E4C" w:rsidP="00DF044A">
            <w:pPr>
              <w:rPr>
                <w:lang w:val="fi-FI"/>
              </w:rPr>
            </w:pPr>
            <w:r>
              <w:rPr>
                <w:lang w:val="fi-FI"/>
              </w:rPr>
              <w:t>Paras kokonaisvaste tutkimushoitoon</w:t>
            </w:r>
          </w:p>
          <w:p w14:paraId="6C96BF88" w14:textId="77777777" w:rsidR="009A3E4C" w:rsidRDefault="009A3E4C" w:rsidP="00DF044A">
            <w:pPr>
              <w:rPr>
                <w:lang w:val="fi-FI"/>
              </w:rPr>
            </w:pPr>
            <w:r>
              <w:rPr>
                <w:lang w:val="fi-FI"/>
              </w:rPr>
              <w:t>[kemoterapia ± sädehoito] (%)</w:t>
            </w:r>
          </w:p>
          <w:p w14:paraId="6E3EBE16" w14:textId="77777777" w:rsidR="009A3E4C" w:rsidRDefault="009A3E4C" w:rsidP="00DF044A">
            <w:pPr>
              <w:rPr>
                <w:lang w:val="fi-FI"/>
              </w:rPr>
            </w:pPr>
            <w:r>
              <w:rPr>
                <w:lang w:val="fi-FI"/>
              </w:rPr>
              <w:t>(95 % CI)</w:t>
            </w:r>
          </w:p>
        </w:tc>
        <w:tc>
          <w:tcPr>
            <w:tcW w:w="1738" w:type="dxa"/>
          </w:tcPr>
          <w:p w14:paraId="780F5198" w14:textId="77777777" w:rsidR="009A3E4C" w:rsidRDefault="009A3E4C" w:rsidP="00DF044A">
            <w:pPr>
              <w:jc w:val="center"/>
              <w:rPr>
                <w:lang w:val="fi-FI"/>
              </w:rPr>
            </w:pPr>
          </w:p>
          <w:p w14:paraId="7EBA1AF1" w14:textId="77777777" w:rsidR="009A3E4C" w:rsidRDefault="009A3E4C" w:rsidP="00DF044A">
            <w:pPr>
              <w:jc w:val="center"/>
            </w:pPr>
            <w:r>
              <w:t>72,3</w:t>
            </w:r>
          </w:p>
          <w:p w14:paraId="44A890F4" w14:textId="77777777" w:rsidR="009A3E4C" w:rsidRDefault="009A3E4C" w:rsidP="00DF044A">
            <w:pPr>
              <w:jc w:val="center"/>
            </w:pPr>
            <w:r>
              <w:t>(65,1</w:t>
            </w:r>
            <w:r>
              <w:rPr>
                <w:iCs/>
                <w:lang w:val="fi-FI"/>
              </w:rPr>
              <w:t>–</w:t>
            </w:r>
            <w:r>
              <w:t>78,8)</w:t>
            </w:r>
          </w:p>
        </w:tc>
        <w:tc>
          <w:tcPr>
            <w:tcW w:w="1738" w:type="dxa"/>
          </w:tcPr>
          <w:p w14:paraId="11CDAECB" w14:textId="77777777" w:rsidR="009A3E4C" w:rsidRDefault="009A3E4C" w:rsidP="00DF044A">
            <w:pPr>
              <w:jc w:val="center"/>
            </w:pPr>
          </w:p>
          <w:p w14:paraId="1AB76688" w14:textId="77777777" w:rsidR="009A3E4C" w:rsidRDefault="009A3E4C" w:rsidP="00DF044A">
            <w:pPr>
              <w:jc w:val="center"/>
            </w:pPr>
            <w:r>
              <w:t>58,6</w:t>
            </w:r>
          </w:p>
          <w:p w14:paraId="08E53F82" w14:textId="77777777" w:rsidR="009A3E4C" w:rsidRDefault="009A3E4C" w:rsidP="00DF044A">
            <w:pPr>
              <w:jc w:val="center"/>
            </w:pPr>
            <w:r>
              <w:t>(51,0</w:t>
            </w:r>
            <w:r>
              <w:rPr>
                <w:iCs/>
                <w:lang w:val="fi-FI"/>
              </w:rPr>
              <w:t>–</w:t>
            </w:r>
            <w:r>
              <w:t>65,8)</w:t>
            </w:r>
          </w:p>
        </w:tc>
      </w:tr>
      <w:tr w:rsidR="009A3E4C" w14:paraId="75B0164F" w14:textId="77777777">
        <w:trPr>
          <w:cantSplit/>
          <w:jc w:val="center"/>
        </w:trPr>
        <w:tc>
          <w:tcPr>
            <w:tcW w:w="5051" w:type="dxa"/>
            <w:tcBorders>
              <w:top w:val="nil"/>
              <w:bottom w:val="single" w:sz="4" w:space="0" w:color="auto"/>
            </w:tcBorders>
          </w:tcPr>
          <w:p w14:paraId="7A2DCC8D" w14:textId="77777777" w:rsidR="009A3E4C" w:rsidRDefault="009A3E4C" w:rsidP="00DF044A">
            <w:r>
              <w:t>***p-arvo</w:t>
            </w:r>
          </w:p>
        </w:tc>
        <w:tc>
          <w:tcPr>
            <w:tcW w:w="3476" w:type="dxa"/>
            <w:gridSpan w:val="2"/>
          </w:tcPr>
          <w:p w14:paraId="4A0D2778" w14:textId="77777777" w:rsidR="009A3E4C" w:rsidRDefault="009A3E4C" w:rsidP="00DF044A">
            <w:pPr>
              <w:jc w:val="center"/>
            </w:pPr>
            <w:r>
              <w:t>0,006</w:t>
            </w:r>
          </w:p>
        </w:tc>
      </w:tr>
      <w:tr w:rsidR="009A3E4C" w14:paraId="7B45E1F8" w14:textId="77777777">
        <w:trPr>
          <w:jc w:val="center"/>
        </w:trPr>
        <w:tc>
          <w:tcPr>
            <w:tcW w:w="5051" w:type="dxa"/>
            <w:tcBorders>
              <w:top w:val="single" w:sz="4" w:space="0" w:color="auto"/>
              <w:bottom w:val="nil"/>
            </w:tcBorders>
          </w:tcPr>
          <w:p w14:paraId="7F54CE3B" w14:textId="77777777" w:rsidR="009A3E4C" w:rsidRDefault="009A3E4C" w:rsidP="00DF044A">
            <w:pPr>
              <w:rPr>
                <w:lang w:val="fi-FI"/>
              </w:rPr>
            </w:pPr>
            <w:r>
              <w:rPr>
                <w:lang w:val="fi-FI"/>
              </w:rPr>
              <w:t xml:space="preserve">Mediaani vasteen kesto kemoterapia </w:t>
            </w:r>
            <w:r>
              <w:sym w:font="Symbol" w:char="F0B1"/>
            </w:r>
            <w:r>
              <w:rPr>
                <w:lang w:val="fi-FI"/>
              </w:rPr>
              <w:t xml:space="preserve"> sädehoito (kuukausia)</w:t>
            </w:r>
          </w:p>
          <w:p w14:paraId="73789F3F" w14:textId="77777777" w:rsidR="009A3E4C" w:rsidRDefault="009A3E4C" w:rsidP="00DF044A">
            <w:pPr>
              <w:rPr>
                <w:lang w:val="fr-FR"/>
              </w:rPr>
            </w:pPr>
            <w:r>
              <w:rPr>
                <w:lang w:val="fr-FR"/>
              </w:rPr>
              <w:t>(95 % CI)</w:t>
            </w:r>
          </w:p>
        </w:tc>
        <w:tc>
          <w:tcPr>
            <w:tcW w:w="1738" w:type="dxa"/>
          </w:tcPr>
          <w:p w14:paraId="758230CA" w14:textId="77777777" w:rsidR="009A3E4C" w:rsidRDefault="009A3E4C" w:rsidP="00DF044A">
            <w:pPr>
              <w:jc w:val="center"/>
              <w:rPr>
                <w:lang w:val="fr-FR"/>
              </w:rPr>
            </w:pPr>
            <w:r>
              <w:rPr>
                <w:lang w:val="fr-FR"/>
              </w:rPr>
              <w:t>n = 128</w:t>
            </w:r>
          </w:p>
          <w:p w14:paraId="1E96ADCC" w14:textId="77777777" w:rsidR="009A3E4C" w:rsidRDefault="009A3E4C" w:rsidP="00DF044A">
            <w:pPr>
              <w:jc w:val="center"/>
              <w:rPr>
                <w:lang w:val="fr-FR"/>
              </w:rPr>
            </w:pPr>
            <w:r>
              <w:rPr>
                <w:lang w:val="fr-FR"/>
              </w:rPr>
              <w:t>15,7</w:t>
            </w:r>
          </w:p>
          <w:p w14:paraId="15961AB1" w14:textId="77777777" w:rsidR="009A3E4C" w:rsidRDefault="009A3E4C" w:rsidP="00DF044A">
            <w:pPr>
              <w:jc w:val="center"/>
              <w:rPr>
                <w:lang w:val="fr-FR"/>
              </w:rPr>
            </w:pPr>
            <w:r>
              <w:rPr>
                <w:lang w:val="fr-FR"/>
              </w:rPr>
              <w:t>(13,4</w:t>
            </w:r>
            <w:r>
              <w:rPr>
                <w:iCs/>
                <w:lang w:val="fi-FI"/>
              </w:rPr>
              <w:t>–</w:t>
            </w:r>
            <w:r>
              <w:rPr>
                <w:lang w:val="fr-FR"/>
              </w:rPr>
              <w:t>24,6)</w:t>
            </w:r>
          </w:p>
        </w:tc>
        <w:tc>
          <w:tcPr>
            <w:tcW w:w="1738" w:type="dxa"/>
          </w:tcPr>
          <w:p w14:paraId="3A8AB8E4" w14:textId="77777777" w:rsidR="009A3E4C" w:rsidRDefault="009A3E4C" w:rsidP="00DF044A">
            <w:pPr>
              <w:jc w:val="center"/>
              <w:rPr>
                <w:lang w:val="fr-FR"/>
              </w:rPr>
            </w:pPr>
            <w:r>
              <w:rPr>
                <w:lang w:val="fr-FR"/>
              </w:rPr>
              <w:t>n = 106</w:t>
            </w:r>
          </w:p>
          <w:p w14:paraId="76E3CC54" w14:textId="77777777" w:rsidR="009A3E4C" w:rsidRDefault="009A3E4C" w:rsidP="00DF044A">
            <w:pPr>
              <w:jc w:val="center"/>
              <w:rPr>
                <w:lang w:val="fr-FR"/>
              </w:rPr>
            </w:pPr>
            <w:r>
              <w:rPr>
                <w:lang w:val="fr-FR"/>
              </w:rPr>
              <w:t>11,7</w:t>
            </w:r>
          </w:p>
          <w:p w14:paraId="1C22B9FD" w14:textId="77777777" w:rsidR="009A3E4C" w:rsidRDefault="009A3E4C" w:rsidP="00DF044A">
            <w:pPr>
              <w:jc w:val="center"/>
              <w:rPr>
                <w:lang w:val="fr-FR"/>
              </w:rPr>
            </w:pPr>
            <w:r>
              <w:rPr>
                <w:lang w:val="fr-FR"/>
              </w:rPr>
              <w:t>(10,2</w:t>
            </w:r>
            <w:r>
              <w:rPr>
                <w:iCs/>
                <w:lang w:val="fi-FI"/>
              </w:rPr>
              <w:t>–</w:t>
            </w:r>
            <w:r>
              <w:rPr>
                <w:lang w:val="fr-FR"/>
              </w:rPr>
              <w:t>17,4)</w:t>
            </w:r>
          </w:p>
        </w:tc>
      </w:tr>
      <w:tr w:rsidR="009A3E4C" w14:paraId="1CA00259" w14:textId="77777777">
        <w:trPr>
          <w:cantSplit/>
          <w:jc w:val="center"/>
        </w:trPr>
        <w:tc>
          <w:tcPr>
            <w:tcW w:w="5051" w:type="dxa"/>
            <w:tcBorders>
              <w:top w:val="nil"/>
            </w:tcBorders>
          </w:tcPr>
          <w:p w14:paraId="42FAD6BD" w14:textId="77777777" w:rsidR="009A3E4C" w:rsidRDefault="00427024" w:rsidP="00DF044A">
            <w:pPr>
              <w:rPr>
                <w:lang w:val="fr-FR"/>
              </w:rPr>
            </w:pPr>
            <w:r>
              <w:rPr>
                <w:lang w:val="fi-FI"/>
              </w:rPr>
              <w:t>Suhteellinen</w:t>
            </w:r>
            <w:r>
              <w:rPr>
                <w:lang w:val="fr-FR"/>
              </w:rPr>
              <w:t xml:space="preserve"> r</w:t>
            </w:r>
            <w:r w:rsidR="009A3E4C">
              <w:rPr>
                <w:lang w:val="fr-FR"/>
              </w:rPr>
              <w:t>iski</w:t>
            </w:r>
          </w:p>
          <w:p w14:paraId="2C0CDD03" w14:textId="77777777" w:rsidR="009A3E4C" w:rsidRDefault="009A3E4C" w:rsidP="00DF044A">
            <w:pPr>
              <w:rPr>
                <w:lang w:val="fr-FR"/>
              </w:rPr>
            </w:pPr>
            <w:r>
              <w:rPr>
                <w:lang w:val="fr-FR"/>
              </w:rPr>
              <w:t>(95 % CI)</w:t>
            </w:r>
          </w:p>
          <w:p w14:paraId="04879974" w14:textId="77777777" w:rsidR="009A3E4C" w:rsidRDefault="009A3E4C" w:rsidP="00DF044A">
            <w:pPr>
              <w:rPr>
                <w:lang w:val="fr-FR"/>
              </w:rPr>
            </w:pPr>
            <w:r>
              <w:rPr>
                <w:lang w:val="fr-FR"/>
              </w:rPr>
              <w:t>**p-arvo</w:t>
            </w:r>
          </w:p>
        </w:tc>
        <w:tc>
          <w:tcPr>
            <w:tcW w:w="3476" w:type="dxa"/>
            <w:gridSpan w:val="2"/>
          </w:tcPr>
          <w:p w14:paraId="6116B70E" w14:textId="77777777" w:rsidR="009A3E4C" w:rsidRDefault="009A3E4C" w:rsidP="00DF044A">
            <w:pPr>
              <w:jc w:val="center"/>
              <w:rPr>
                <w:lang w:val="fr-FR"/>
              </w:rPr>
            </w:pPr>
            <w:r>
              <w:rPr>
                <w:lang w:val="fr-FR"/>
              </w:rPr>
              <w:t>0,72</w:t>
            </w:r>
          </w:p>
          <w:p w14:paraId="3F796B9A" w14:textId="77777777" w:rsidR="009A3E4C" w:rsidRDefault="009A3E4C" w:rsidP="00DF044A">
            <w:pPr>
              <w:jc w:val="center"/>
              <w:rPr>
                <w:lang w:val="fr-FR"/>
              </w:rPr>
            </w:pPr>
            <w:r>
              <w:rPr>
                <w:lang w:val="fr-FR"/>
              </w:rPr>
              <w:t>(0,52</w:t>
            </w:r>
            <w:r>
              <w:rPr>
                <w:iCs/>
                <w:lang w:val="fi-FI"/>
              </w:rPr>
              <w:t>–</w:t>
            </w:r>
            <w:r>
              <w:rPr>
                <w:lang w:val="fr-FR"/>
              </w:rPr>
              <w:t>0,99)</w:t>
            </w:r>
          </w:p>
          <w:p w14:paraId="3021D2C8" w14:textId="77777777" w:rsidR="009A3E4C" w:rsidRDefault="009A3E4C" w:rsidP="00DF044A">
            <w:pPr>
              <w:jc w:val="center"/>
              <w:rPr>
                <w:lang w:val="fr-FR"/>
              </w:rPr>
            </w:pPr>
            <w:r>
              <w:rPr>
                <w:lang w:val="fr-FR"/>
              </w:rPr>
              <w:t>0,0457</w:t>
            </w:r>
          </w:p>
        </w:tc>
      </w:tr>
    </w:tbl>
    <w:p w14:paraId="4186D2F2" w14:textId="77777777" w:rsidR="009A3E4C" w:rsidRDefault="00427024" w:rsidP="00DF044A">
      <w:pPr>
        <w:ind w:left="709"/>
        <w:rPr>
          <w:lang w:val="fi-FI"/>
        </w:rPr>
      </w:pPr>
      <w:r>
        <w:rPr>
          <w:lang w:val="fi-FI"/>
        </w:rPr>
        <w:t>Suhteellinen r</w:t>
      </w:r>
      <w:r w:rsidR="009A3E4C">
        <w:rPr>
          <w:lang w:val="fi-FI"/>
        </w:rPr>
        <w:t>iski alle 1 suosii dosetakseli + sisplatiini + 5 FU-kombinaation hyödyllisyyttä</w:t>
      </w:r>
    </w:p>
    <w:p w14:paraId="6C5753BF" w14:textId="77777777" w:rsidR="009A3E4C" w:rsidRDefault="009A3E4C" w:rsidP="00DF044A">
      <w:pPr>
        <w:ind w:left="709"/>
        <w:rPr>
          <w:lang w:val="fi-FI"/>
        </w:rPr>
      </w:pPr>
      <w:r>
        <w:rPr>
          <w:lang w:val="fi-FI"/>
        </w:rPr>
        <w:t>* Cox-malli (vakiointi primäärikasvaimen paikan, TN-luokkien sekä WHO-suorituskyvyn mukaan)</w:t>
      </w:r>
    </w:p>
    <w:p w14:paraId="6D34AB50" w14:textId="77777777" w:rsidR="009A3E4C" w:rsidRDefault="009A3E4C" w:rsidP="00DF044A">
      <w:pPr>
        <w:ind w:left="709"/>
        <w:rPr>
          <w:lang w:val="fi-FI"/>
        </w:rPr>
      </w:pPr>
      <w:r>
        <w:rPr>
          <w:lang w:val="fi-FI"/>
        </w:rPr>
        <w:t>** Logrank-testi</w:t>
      </w:r>
    </w:p>
    <w:p w14:paraId="189D0FAE" w14:textId="77777777" w:rsidR="009A3E4C" w:rsidRDefault="009A3E4C" w:rsidP="00DF044A">
      <w:pPr>
        <w:ind w:firstLine="709"/>
        <w:rPr>
          <w:b/>
          <w:lang w:val="fi-FI"/>
        </w:rPr>
      </w:pPr>
      <w:r>
        <w:rPr>
          <w:lang w:val="fi-FI"/>
        </w:rPr>
        <w:t>*** Khiin neliö -testi</w:t>
      </w:r>
    </w:p>
    <w:p w14:paraId="5C6F442D" w14:textId="77777777" w:rsidR="009A3E4C" w:rsidRDefault="009A3E4C" w:rsidP="00DF044A">
      <w:pPr>
        <w:rPr>
          <w:b/>
          <w:lang w:val="fi-FI"/>
        </w:rPr>
      </w:pPr>
    </w:p>
    <w:p w14:paraId="33975481" w14:textId="77777777" w:rsidR="009A3E4C" w:rsidRDefault="009A3E4C" w:rsidP="00DF044A">
      <w:pPr>
        <w:rPr>
          <w:i/>
          <w:lang w:val="fi-FI"/>
        </w:rPr>
      </w:pPr>
      <w:r>
        <w:rPr>
          <w:i/>
          <w:lang w:val="fi-FI"/>
        </w:rPr>
        <w:t>Elämänlaatuparametrit</w:t>
      </w:r>
    </w:p>
    <w:p w14:paraId="4F91B0C1" w14:textId="77777777" w:rsidR="009A3E4C" w:rsidRDefault="009A3E4C" w:rsidP="00DF044A">
      <w:pPr>
        <w:rPr>
          <w:lang w:val="fi-FI"/>
        </w:rPr>
      </w:pPr>
      <w:r>
        <w:rPr>
          <w:lang w:val="fi-FI"/>
        </w:rPr>
        <w:t>TPF-hoitoa saaneet potilaat kokivat merkitsevästi vähemmän huonontumista elämänlaatua mittaavissa parametreissä verrattuna PF-hoitoryhmään (p = 0,01, käyttäen EORTC QLQ-C30-mittaria).</w:t>
      </w:r>
    </w:p>
    <w:p w14:paraId="2336B86D" w14:textId="77777777" w:rsidR="009A3E4C" w:rsidRDefault="009A3E4C" w:rsidP="00DF044A">
      <w:pPr>
        <w:rPr>
          <w:lang w:val="fi-FI"/>
        </w:rPr>
      </w:pPr>
    </w:p>
    <w:p w14:paraId="054DFF0C" w14:textId="77777777" w:rsidR="009A3E4C" w:rsidRDefault="009A3E4C" w:rsidP="00DF044A">
      <w:pPr>
        <w:rPr>
          <w:i/>
          <w:lang w:val="fi-FI"/>
        </w:rPr>
      </w:pPr>
      <w:r>
        <w:rPr>
          <w:i/>
          <w:lang w:val="fi-FI"/>
        </w:rPr>
        <w:t xml:space="preserve">Kliiniset hyötyparametrit </w:t>
      </w:r>
    </w:p>
    <w:p w14:paraId="1C3E33D9" w14:textId="77777777" w:rsidR="009A3E4C" w:rsidRDefault="009A3E4C" w:rsidP="00DF044A">
      <w:pPr>
        <w:rPr>
          <w:lang w:val="fi-FI"/>
        </w:rPr>
      </w:pPr>
      <w:r>
        <w:rPr>
          <w:lang w:val="fi-FI"/>
        </w:rPr>
        <w:t>Toimintakykyä mittaavissa pään- ja kaulan syöpäpotilaiden PSS-HN-testeissä, jotka on suunniteltu mittaamaan puheen ymmärrettävyyttä, kykyä syödä julkisella paikalla ja ruokavalion laatua, tulokset olivat merkitsevästi paremmat TPF-ryhmässä verrattuna PF-ryhmään.</w:t>
      </w:r>
    </w:p>
    <w:p w14:paraId="1957C00F" w14:textId="77777777" w:rsidR="009A3E4C" w:rsidRDefault="009A3E4C" w:rsidP="00DF044A">
      <w:pPr>
        <w:rPr>
          <w:lang w:val="fi-FI"/>
        </w:rPr>
      </w:pPr>
      <w:r>
        <w:rPr>
          <w:lang w:val="fi-FI"/>
        </w:rPr>
        <w:t>Mediaaniaika WHO suorituskykyluokan ensimmäiseen huonontumiseen oli merkitsevästi pitempi TPF-ryhmässä verrattuna PF-ryhmään. Kivun voimakkuuspisteet paranivat hoidon aikana molemmissa ryhmissä viitaten kivun hoidon olleen riittävää.</w:t>
      </w:r>
    </w:p>
    <w:p w14:paraId="566FCA14" w14:textId="77777777" w:rsidR="009A3E4C" w:rsidRDefault="009A3E4C" w:rsidP="00DF044A">
      <w:pPr>
        <w:keepNext/>
        <w:widowControl/>
        <w:numPr>
          <w:ilvl w:val="0"/>
          <w:numId w:val="18"/>
        </w:numPr>
        <w:suppressAutoHyphens/>
        <w:overflowPunct/>
        <w:autoSpaceDE/>
        <w:autoSpaceDN/>
        <w:adjustRightInd/>
        <w:ind w:left="288" w:hanging="288"/>
        <w:textAlignment w:val="auto"/>
        <w:rPr>
          <w:bCs/>
          <w:snapToGrid w:val="0"/>
          <w:lang w:val="fi-FI" w:eastAsia="de-DE"/>
        </w:rPr>
      </w:pPr>
      <w:r>
        <w:rPr>
          <w:bCs/>
          <w:lang w:val="fi-FI"/>
        </w:rPr>
        <w:lastRenderedPageBreak/>
        <w:t>Induktiokemoterapia, jonka jälkeen annetaan kemosädehoitoa (TAX 324)</w:t>
      </w:r>
    </w:p>
    <w:p w14:paraId="19A837CF" w14:textId="77777777" w:rsidR="009A3E4C" w:rsidRDefault="009A3E4C" w:rsidP="00DF044A">
      <w:pPr>
        <w:tabs>
          <w:tab w:val="left" w:pos="567"/>
        </w:tabs>
        <w:suppressAutoHyphens/>
        <w:rPr>
          <w:lang w:val="fi-FI"/>
        </w:rPr>
      </w:pPr>
      <w:r>
        <w:rPr>
          <w:lang w:val="fi-FI"/>
        </w:rPr>
        <w:t xml:space="preserve">Dosetakselin turvallisuus ja tehokkuus induktiokemoterapiassa potilaille, joilla on paikallisesti levinnyt pään ja kaulan alueen levyepiteelisyöpä (SCCHN) arvioitiin satunnaistetussa monikeskus avoimessa faasin III tutkimuksessa (TAX324). Tässä tutkimuksessa 501 potilasta, joilla oli paikallisesti levinnyt SCCHN ja joiden WHO:n mukainen suorituskyky oli 0 tai 1, satunnaistettiin kahteen tutkimusryhmään. Tutkimuspopulaatiossa oli potilaita, joiden kasvainta ei voinut </w:t>
      </w:r>
      <w:r>
        <w:rPr>
          <w:szCs w:val="22"/>
          <w:lang w:val="fi-FI"/>
        </w:rPr>
        <w:t>teknisistä syistä leikata, potilaita, joiden parantamismahdollisuudet kirurgisesti olivat huonot ja potilaita, joiden hoidon tavoitteena oli ko. elimen säilyttäminen.</w:t>
      </w:r>
      <w:r>
        <w:rPr>
          <w:lang w:val="fi-FI"/>
        </w:rPr>
        <w:t xml:space="preserve"> Tehokkuus- ja turvallisuusarviossa keskityttiin ainostaan elossaolopäätetapahtumiin ja ko. elimen säilyttämisen onnistumista ei virallisesti arvioitu. Dosetakseliryhmään kuuluneet potilaat saivat dosetakselia (T) 75 mg/m² laskimoinfuusiona päivänä 1, jonka jälkeen annettiin sisplatiinia (P) 100 mg/m² 30 minuutin – 3 tunnin laskimonsisäisenä infuusiona, jonka jälkeen annettiin jatkuvana laskimonsisäisenä infuusiona 5</w:t>
      </w:r>
      <w:r>
        <w:rPr>
          <w:lang w:val="fi-FI"/>
        </w:rPr>
        <w:noBreakHyphen/>
        <w:t>fluorourasiilia (F) 1000 mg/m²/vrk päivien 1–4 ajan. Hoito toistettiin 3 viikon välein 3 sykliä. Kaikki potilaat, joilla ei ollut etenevää tautia, saivat protokollan mukaista kemosädehoitoa. Vertailuryhmään kuuluneet potilaat saivat sisplatiinia (P) 100 mg/m² 30 minuutin – 3 tunnin laskimonsisäisenä infuusiona päivänä 1, jonka jälkeen annettiin jatkuvana laskimonsisäisenä infuusiona 5</w:t>
      </w:r>
      <w:r>
        <w:rPr>
          <w:lang w:val="fi-FI"/>
        </w:rPr>
        <w:noBreakHyphen/>
        <w:t>fluorourasiilia (F) 1000 mg/m²/vrk päivien 1–5 ajan. Hoito toistettiin 3 viikon välein 3 sykliä. Kaikki potilaat, joilla ei ollut etenevää tautia, saivat protokollan mukaista kemosädehoitoa .</w:t>
      </w:r>
    </w:p>
    <w:p w14:paraId="6571D22B" w14:textId="77777777" w:rsidR="009A3E4C" w:rsidRDefault="009A3E4C" w:rsidP="00DF044A">
      <w:pPr>
        <w:tabs>
          <w:tab w:val="left" w:pos="567"/>
        </w:tabs>
        <w:suppressAutoHyphens/>
        <w:rPr>
          <w:lang w:val="fi-FI"/>
        </w:rPr>
      </w:pPr>
      <w:r>
        <w:rPr>
          <w:lang w:val="fi-FI"/>
        </w:rPr>
        <w:t>Molempiin hoitoryhmiin kuuluvat potilaat saivat 7 viikkoa kemosädehoitoa, jonka jälkeen annettiin induktiokemoterapiaa 3</w:t>
      </w:r>
      <w:r>
        <w:rPr>
          <w:iCs/>
          <w:lang w:val="fi-FI"/>
        </w:rPr>
        <w:t>–</w:t>
      </w:r>
      <w:r>
        <w:rPr>
          <w:lang w:val="fi-FI"/>
        </w:rPr>
        <w:t>8 viikkoa viimeisen kemoterapiasyklin alkamisen jälkeen (päivät  22–56 viimeisestä syklistä). Sädehoidon aikana annettiin karboplatiinia (AUC 1.5) viikoittain yhden tunnin laskimonsisäisenä infuusiona enintään 7 annosta. Sädetys annettiin kerran päivässä annettavana fraktiona (2 Gy /vrk, 5 päivää viikossa 7 viikon ajan, kokonaisannoksen ollessa 70</w:t>
      </w:r>
      <w:r>
        <w:rPr>
          <w:lang w:val="fi-FI"/>
        </w:rPr>
        <w:noBreakHyphen/>
        <w:t>72 Gy). Primaarikasvaimen operaatio ja/tai neck-dissektio oli mahdollista milloin tahansa kemosädehoidon lopettamisen jälkeen. Kaikki dosetakselitutkimusryhmään kuuluneet potilaat saivat antibiootteja profylaktisesti.</w:t>
      </w:r>
      <w:r>
        <w:rPr>
          <w:szCs w:val="22"/>
          <w:lang w:val="fi-FI"/>
        </w:rPr>
        <w:t xml:space="preserve"> Tutkimuksen ensisijainen päätetapahtuma oli elossaolo</w:t>
      </w:r>
      <w:r>
        <w:rPr>
          <w:lang w:val="fi-FI"/>
        </w:rPr>
        <w:t xml:space="preserve"> (OS, overall survival), joka oli merkittävästi pidempi (log rank -testi, p = 0,0058) dosetakselia sisältävässä hoidossa verattuna PF:ään (mediaani OS: 70,6 vs. 30,1 kuukautta). Kuolleisuuden riski väheni 30 % verrattuna PF:ään (</w:t>
      </w:r>
      <w:r w:rsidR="00427024">
        <w:rPr>
          <w:lang w:val="fi-FI"/>
        </w:rPr>
        <w:t xml:space="preserve">suhteellinen </w:t>
      </w:r>
      <w:r>
        <w:rPr>
          <w:lang w:val="fi-FI"/>
        </w:rPr>
        <w:t>riski (HR) = 0,70, 95% luottamusväli (CI) = 0,54</w:t>
      </w:r>
      <w:r>
        <w:rPr>
          <w:lang w:val="fi-FI"/>
        </w:rPr>
        <w:noBreakHyphen/>
        <w:t>0,90) 41,9 kuukauden mediaani seuranta-aikana. Toissijainen päätetapahtuma PFS osoitti, että riski taudin etenemiseen tai kuolemaan väheni 29%:a ja PFS:n mediaani parani 22 kuukautta (35,5  kuukautta TPF:llä ja 13,1 kuukautta PF:llä). Tämä oli merkitsevää myös tilastollisesti (HR = 0,71; 95% CI 0,56–0,90; log rank -testi p = 0,004). Tehokkuustulokset on esitetty alla olevassa taulukossa.</w:t>
      </w:r>
    </w:p>
    <w:p w14:paraId="5A98B0E2" w14:textId="77777777" w:rsidR="009A3E4C" w:rsidRDefault="009A3E4C" w:rsidP="00DF044A">
      <w:pPr>
        <w:tabs>
          <w:tab w:val="left" w:pos="567"/>
        </w:tabs>
        <w:suppressAutoHyphens/>
        <w:rPr>
          <w:lang w:val="fi-FI"/>
        </w:rPr>
      </w:pPr>
    </w:p>
    <w:p w14:paraId="2EC6B235" w14:textId="77777777" w:rsidR="009A3E4C" w:rsidRDefault="009A3E4C" w:rsidP="00DF044A">
      <w:pPr>
        <w:keepNext/>
        <w:tabs>
          <w:tab w:val="left" w:pos="567"/>
        </w:tabs>
        <w:suppressAutoHyphens/>
        <w:rPr>
          <w:bCs/>
          <w:u w:val="single"/>
          <w:lang w:val="fi-FI"/>
        </w:rPr>
      </w:pPr>
      <w:r>
        <w:rPr>
          <w:bCs/>
          <w:u w:val="single"/>
          <w:lang w:val="fi-FI"/>
        </w:rPr>
        <w:t>Dosetakselin tehokkuus induktiohoidossa potilailla,</w:t>
      </w:r>
      <w:r>
        <w:rPr>
          <w:bCs/>
          <w:u w:val="single"/>
          <w:lang w:val="fi-FI"/>
        </w:rPr>
        <w:br/>
      </w:r>
      <w:r>
        <w:rPr>
          <w:bCs/>
          <w:u w:val="single"/>
          <w:lang w:val="fi-FI"/>
        </w:rPr>
        <w:lastRenderedPageBreak/>
        <w:t>joilla on paikallisesti levinnyt SCCHN (Intent-to-Treat analyysi)</w:t>
      </w:r>
    </w:p>
    <w:p w14:paraId="17AF6882" w14:textId="77777777" w:rsidR="009A3E4C" w:rsidRDefault="009A3E4C" w:rsidP="00DF044A">
      <w:pPr>
        <w:keepNext/>
        <w:tabs>
          <w:tab w:val="left" w:pos="567"/>
        </w:tabs>
        <w:suppressAutoHyphens/>
        <w:rPr>
          <w:highlight w:val="yellow"/>
          <w:lang w:val="fi-FI"/>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894"/>
        <w:gridCol w:w="2220"/>
        <w:gridCol w:w="70"/>
        <w:gridCol w:w="2452"/>
      </w:tblGrid>
      <w:tr w:rsidR="009A3E4C" w14:paraId="122DB54C" w14:textId="77777777">
        <w:trPr>
          <w:jc w:val="center"/>
        </w:trPr>
        <w:tc>
          <w:tcPr>
            <w:tcW w:w="3894" w:type="dxa"/>
          </w:tcPr>
          <w:p w14:paraId="3F49011E" w14:textId="77777777" w:rsidR="009A3E4C" w:rsidRDefault="009A3E4C" w:rsidP="00DF044A">
            <w:pPr>
              <w:keepNext/>
              <w:spacing w:after="40"/>
              <w:rPr>
                <w:b/>
                <w:bCs/>
              </w:rPr>
            </w:pPr>
            <w:r>
              <w:rPr>
                <w:b/>
                <w:bCs/>
              </w:rPr>
              <w:t>Päätetapahtuma</w:t>
            </w:r>
          </w:p>
        </w:tc>
        <w:tc>
          <w:tcPr>
            <w:tcW w:w="2290" w:type="dxa"/>
            <w:gridSpan w:val="2"/>
            <w:vAlign w:val="bottom"/>
          </w:tcPr>
          <w:p w14:paraId="6EBCB715" w14:textId="77777777" w:rsidR="009A3E4C" w:rsidRDefault="009A3E4C" w:rsidP="00DF044A">
            <w:pPr>
              <w:keepNext/>
              <w:spacing w:after="40"/>
              <w:jc w:val="center"/>
              <w:rPr>
                <w:b/>
                <w:bCs/>
              </w:rPr>
            </w:pPr>
            <w:r>
              <w:rPr>
                <w:b/>
                <w:bCs/>
              </w:rPr>
              <w:t>Dosetakseli + Cis + 5</w:t>
            </w:r>
            <w:r>
              <w:rPr>
                <w:b/>
                <w:bCs/>
              </w:rPr>
              <w:noBreakHyphen/>
              <w:t>FU</w:t>
            </w:r>
          </w:p>
          <w:p w14:paraId="58C8A301" w14:textId="77777777" w:rsidR="009A3E4C" w:rsidRDefault="009A3E4C" w:rsidP="00DF044A">
            <w:pPr>
              <w:keepNext/>
              <w:spacing w:after="40"/>
              <w:jc w:val="center"/>
            </w:pPr>
            <w:r>
              <w:rPr>
                <w:b/>
                <w:bCs/>
              </w:rPr>
              <w:t>n = 255</w:t>
            </w:r>
          </w:p>
        </w:tc>
        <w:tc>
          <w:tcPr>
            <w:tcW w:w="2452" w:type="dxa"/>
            <w:vAlign w:val="bottom"/>
          </w:tcPr>
          <w:p w14:paraId="2422394D" w14:textId="77777777" w:rsidR="009A3E4C" w:rsidRDefault="009A3E4C" w:rsidP="00DF044A">
            <w:pPr>
              <w:keepNext/>
              <w:spacing w:after="40"/>
              <w:jc w:val="center"/>
              <w:rPr>
                <w:b/>
                <w:bCs/>
              </w:rPr>
            </w:pPr>
            <w:r>
              <w:rPr>
                <w:b/>
                <w:bCs/>
              </w:rPr>
              <w:t>Cis + 5</w:t>
            </w:r>
            <w:r>
              <w:rPr>
                <w:b/>
                <w:bCs/>
              </w:rPr>
              <w:noBreakHyphen/>
              <w:t>FU</w:t>
            </w:r>
          </w:p>
          <w:p w14:paraId="4FFD13F1" w14:textId="77777777" w:rsidR="009A3E4C" w:rsidRDefault="009A3E4C" w:rsidP="00DF044A">
            <w:pPr>
              <w:keepNext/>
              <w:spacing w:after="40"/>
              <w:jc w:val="center"/>
              <w:rPr>
                <w:b/>
                <w:bCs/>
              </w:rPr>
            </w:pPr>
          </w:p>
          <w:p w14:paraId="3AF2DDA4" w14:textId="77777777" w:rsidR="009A3E4C" w:rsidRDefault="009A3E4C" w:rsidP="00DF044A">
            <w:pPr>
              <w:keepNext/>
              <w:spacing w:after="40"/>
              <w:jc w:val="center"/>
            </w:pPr>
            <w:r>
              <w:rPr>
                <w:b/>
                <w:bCs/>
              </w:rPr>
              <w:t>n = 246</w:t>
            </w:r>
          </w:p>
        </w:tc>
      </w:tr>
      <w:tr w:rsidR="009A3E4C" w14:paraId="72D1B612" w14:textId="77777777">
        <w:trPr>
          <w:cantSplit/>
          <w:jc w:val="center"/>
        </w:trPr>
        <w:tc>
          <w:tcPr>
            <w:tcW w:w="3894" w:type="dxa"/>
            <w:tcBorders>
              <w:bottom w:val="nil"/>
            </w:tcBorders>
          </w:tcPr>
          <w:p w14:paraId="7E90DA7B" w14:textId="77777777" w:rsidR="009A3E4C" w:rsidRDefault="009A3E4C" w:rsidP="00DF044A">
            <w:pPr>
              <w:keepNext/>
              <w:spacing w:before="40"/>
            </w:pPr>
            <w:r>
              <w:t xml:space="preserve">Mediaani kokonaiselossaoloaika (kk) </w:t>
            </w:r>
          </w:p>
          <w:p w14:paraId="161A9187" w14:textId="77777777" w:rsidR="009A3E4C" w:rsidRDefault="009A3E4C" w:rsidP="00DF044A">
            <w:pPr>
              <w:keepNext/>
            </w:pPr>
            <w:r>
              <w:t>(95% CI)</w:t>
            </w:r>
          </w:p>
        </w:tc>
        <w:tc>
          <w:tcPr>
            <w:tcW w:w="2290" w:type="dxa"/>
            <w:gridSpan w:val="2"/>
          </w:tcPr>
          <w:p w14:paraId="144DB0CD" w14:textId="77777777" w:rsidR="009A3E4C" w:rsidRDefault="009A3E4C" w:rsidP="00DF044A">
            <w:pPr>
              <w:keepNext/>
              <w:spacing w:before="40"/>
              <w:jc w:val="center"/>
            </w:pPr>
            <w:r>
              <w:t>70,6</w:t>
            </w:r>
          </w:p>
          <w:p w14:paraId="03846A44" w14:textId="77777777" w:rsidR="009A3E4C" w:rsidRDefault="009A3E4C" w:rsidP="00DF044A">
            <w:pPr>
              <w:keepNext/>
              <w:jc w:val="center"/>
            </w:pPr>
            <w:r>
              <w:t>(49,0</w:t>
            </w:r>
            <w:r>
              <w:rPr>
                <w:lang w:val="fi-FI"/>
              </w:rPr>
              <w:t>–</w:t>
            </w:r>
            <w:r>
              <w:t>NA)</w:t>
            </w:r>
          </w:p>
        </w:tc>
        <w:tc>
          <w:tcPr>
            <w:tcW w:w="2452" w:type="dxa"/>
          </w:tcPr>
          <w:p w14:paraId="09ED5240" w14:textId="77777777" w:rsidR="009A3E4C" w:rsidRDefault="009A3E4C" w:rsidP="00DF044A">
            <w:pPr>
              <w:keepNext/>
              <w:spacing w:before="40"/>
              <w:jc w:val="center"/>
            </w:pPr>
            <w:r>
              <w:t>30,1</w:t>
            </w:r>
          </w:p>
          <w:p w14:paraId="707926C8" w14:textId="77777777" w:rsidR="009A3E4C" w:rsidRDefault="009A3E4C" w:rsidP="00DF044A">
            <w:pPr>
              <w:keepNext/>
              <w:jc w:val="center"/>
            </w:pPr>
            <w:r>
              <w:t>(20,9</w:t>
            </w:r>
            <w:r>
              <w:rPr>
                <w:lang w:val="fi-FI"/>
              </w:rPr>
              <w:t>–</w:t>
            </w:r>
            <w:r>
              <w:t>51,5)</w:t>
            </w:r>
          </w:p>
        </w:tc>
      </w:tr>
      <w:tr w:rsidR="009A3E4C" w14:paraId="47E7ED1B" w14:textId="77777777">
        <w:trPr>
          <w:cantSplit/>
          <w:jc w:val="center"/>
        </w:trPr>
        <w:tc>
          <w:tcPr>
            <w:tcW w:w="3894" w:type="dxa"/>
            <w:tcBorders>
              <w:top w:val="nil"/>
            </w:tcBorders>
            <w:vAlign w:val="center"/>
          </w:tcPr>
          <w:p w14:paraId="7242D4A3" w14:textId="77777777" w:rsidR="009A3E4C" w:rsidRPr="00CF303B" w:rsidRDefault="00427024" w:rsidP="00DF044A">
            <w:pPr>
              <w:keepNext/>
              <w:rPr>
                <w:lang w:val="fi-FI"/>
              </w:rPr>
            </w:pPr>
            <w:r>
              <w:rPr>
                <w:lang w:val="fi-FI"/>
              </w:rPr>
              <w:t>Suhteellinen</w:t>
            </w:r>
            <w:r w:rsidRPr="00CF303B">
              <w:rPr>
                <w:lang w:val="fi-FI"/>
              </w:rPr>
              <w:t xml:space="preserve"> </w:t>
            </w:r>
            <w:r>
              <w:rPr>
                <w:lang w:val="fi-FI"/>
              </w:rPr>
              <w:t>r</w:t>
            </w:r>
            <w:r w:rsidR="009A3E4C" w:rsidRPr="00CF303B">
              <w:rPr>
                <w:lang w:val="fi-FI"/>
              </w:rPr>
              <w:t>iski:</w:t>
            </w:r>
          </w:p>
          <w:p w14:paraId="08E4540D" w14:textId="77777777" w:rsidR="009A3E4C" w:rsidRPr="00CF303B" w:rsidRDefault="009A3E4C" w:rsidP="00DF044A">
            <w:pPr>
              <w:keepNext/>
              <w:rPr>
                <w:lang w:val="fi-FI"/>
              </w:rPr>
            </w:pPr>
            <w:r w:rsidRPr="00CF303B">
              <w:rPr>
                <w:lang w:val="fi-FI"/>
              </w:rPr>
              <w:t>(95% CI)</w:t>
            </w:r>
          </w:p>
          <w:p w14:paraId="3A791A50" w14:textId="77777777" w:rsidR="009A3E4C" w:rsidRPr="00CF303B" w:rsidRDefault="009A3E4C" w:rsidP="00DF044A">
            <w:pPr>
              <w:keepNext/>
              <w:rPr>
                <w:lang w:val="fi-FI"/>
              </w:rPr>
            </w:pPr>
            <w:r w:rsidRPr="00CF303B">
              <w:rPr>
                <w:lang w:val="fi-FI"/>
              </w:rPr>
              <w:t xml:space="preserve">*p-arvo </w:t>
            </w:r>
          </w:p>
        </w:tc>
        <w:tc>
          <w:tcPr>
            <w:tcW w:w="4742" w:type="dxa"/>
            <w:gridSpan w:val="3"/>
          </w:tcPr>
          <w:p w14:paraId="52F3539E" w14:textId="77777777" w:rsidR="009A3E4C" w:rsidRDefault="009A3E4C" w:rsidP="00DF044A">
            <w:pPr>
              <w:keepNext/>
              <w:spacing w:before="40"/>
              <w:jc w:val="center"/>
            </w:pPr>
            <w:r>
              <w:t>0,70</w:t>
            </w:r>
          </w:p>
          <w:p w14:paraId="5BDBA518" w14:textId="77777777" w:rsidR="009A3E4C" w:rsidRDefault="009A3E4C" w:rsidP="00DF044A">
            <w:pPr>
              <w:keepNext/>
              <w:jc w:val="center"/>
            </w:pPr>
            <w:r>
              <w:t>(0,54</w:t>
            </w:r>
            <w:r>
              <w:rPr>
                <w:lang w:val="fi-FI"/>
              </w:rPr>
              <w:t>–</w:t>
            </w:r>
            <w:r>
              <w:t>0,90)</w:t>
            </w:r>
          </w:p>
          <w:p w14:paraId="14597B9D" w14:textId="77777777" w:rsidR="009A3E4C" w:rsidRDefault="009A3E4C" w:rsidP="00DF044A">
            <w:pPr>
              <w:keepNext/>
              <w:jc w:val="center"/>
            </w:pPr>
            <w:r>
              <w:t>0,0058</w:t>
            </w:r>
          </w:p>
        </w:tc>
      </w:tr>
      <w:tr w:rsidR="009A3E4C" w14:paraId="20762E77" w14:textId="77777777">
        <w:trPr>
          <w:cantSplit/>
          <w:jc w:val="center"/>
        </w:trPr>
        <w:tc>
          <w:tcPr>
            <w:tcW w:w="3894" w:type="dxa"/>
            <w:tcBorders>
              <w:bottom w:val="nil"/>
            </w:tcBorders>
            <w:vAlign w:val="center"/>
          </w:tcPr>
          <w:p w14:paraId="2780120E" w14:textId="77777777" w:rsidR="009A3E4C" w:rsidRDefault="009A3E4C" w:rsidP="00DF044A">
            <w:pPr>
              <w:keepNext/>
              <w:spacing w:before="40"/>
              <w:rPr>
                <w:lang w:val="fi-FI"/>
              </w:rPr>
            </w:pPr>
            <w:r>
              <w:rPr>
                <w:lang w:val="fi-FI"/>
              </w:rPr>
              <w:t xml:space="preserve">Mediaaniaika taudin etenemiseen (kk) </w:t>
            </w:r>
          </w:p>
          <w:p w14:paraId="7741767A" w14:textId="77777777" w:rsidR="009A3E4C" w:rsidRDefault="009A3E4C" w:rsidP="00DF044A">
            <w:pPr>
              <w:keepNext/>
              <w:rPr>
                <w:lang w:val="fi-FI"/>
              </w:rPr>
            </w:pPr>
            <w:r>
              <w:rPr>
                <w:lang w:val="fi-FI"/>
              </w:rPr>
              <w:t>(95% CI)</w:t>
            </w:r>
          </w:p>
        </w:tc>
        <w:tc>
          <w:tcPr>
            <w:tcW w:w="2290" w:type="dxa"/>
            <w:gridSpan w:val="2"/>
          </w:tcPr>
          <w:p w14:paraId="256B2CE5" w14:textId="77777777" w:rsidR="009A3E4C" w:rsidRDefault="009A3E4C" w:rsidP="00DF044A">
            <w:pPr>
              <w:keepNext/>
              <w:spacing w:before="40"/>
              <w:jc w:val="center"/>
            </w:pPr>
            <w:r>
              <w:t>35,5</w:t>
            </w:r>
          </w:p>
          <w:p w14:paraId="1BA6095D" w14:textId="77777777" w:rsidR="009A3E4C" w:rsidRDefault="009A3E4C" w:rsidP="00DF044A">
            <w:pPr>
              <w:keepNext/>
              <w:jc w:val="center"/>
            </w:pPr>
            <w:r>
              <w:t>(19,3</w:t>
            </w:r>
            <w:r>
              <w:rPr>
                <w:lang w:val="fi-FI"/>
              </w:rPr>
              <w:t>–</w:t>
            </w:r>
            <w:r>
              <w:t>NA)</w:t>
            </w:r>
          </w:p>
        </w:tc>
        <w:tc>
          <w:tcPr>
            <w:tcW w:w="2452" w:type="dxa"/>
          </w:tcPr>
          <w:p w14:paraId="4BC1E2CA" w14:textId="77777777" w:rsidR="009A3E4C" w:rsidRDefault="009A3E4C" w:rsidP="00DF044A">
            <w:pPr>
              <w:keepNext/>
              <w:spacing w:before="40"/>
              <w:jc w:val="center"/>
            </w:pPr>
            <w:r>
              <w:t>13,1</w:t>
            </w:r>
          </w:p>
          <w:p w14:paraId="68264D73" w14:textId="77777777" w:rsidR="009A3E4C" w:rsidRDefault="009A3E4C" w:rsidP="00DF044A">
            <w:pPr>
              <w:keepNext/>
              <w:jc w:val="center"/>
            </w:pPr>
            <w:r>
              <w:t>(10,6–20,2)</w:t>
            </w:r>
          </w:p>
        </w:tc>
      </w:tr>
      <w:tr w:rsidR="009A3E4C" w14:paraId="3969E56D" w14:textId="77777777">
        <w:trPr>
          <w:cantSplit/>
          <w:jc w:val="center"/>
        </w:trPr>
        <w:tc>
          <w:tcPr>
            <w:tcW w:w="3894" w:type="dxa"/>
            <w:tcBorders>
              <w:top w:val="nil"/>
            </w:tcBorders>
          </w:tcPr>
          <w:p w14:paraId="70E13E1B" w14:textId="77777777" w:rsidR="009A3E4C" w:rsidRPr="00CF303B" w:rsidRDefault="00427024" w:rsidP="00DF044A">
            <w:pPr>
              <w:keepNext/>
              <w:spacing w:before="40"/>
              <w:rPr>
                <w:lang w:val="fi-FI"/>
              </w:rPr>
            </w:pPr>
            <w:r>
              <w:rPr>
                <w:lang w:val="fi-FI"/>
              </w:rPr>
              <w:t>Suhteellinen</w:t>
            </w:r>
            <w:r w:rsidRPr="00CF303B">
              <w:rPr>
                <w:lang w:val="fi-FI"/>
              </w:rPr>
              <w:t xml:space="preserve"> </w:t>
            </w:r>
            <w:r>
              <w:rPr>
                <w:lang w:val="fi-FI"/>
              </w:rPr>
              <w:t>r</w:t>
            </w:r>
            <w:r w:rsidR="009A3E4C" w:rsidRPr="00CF303B">
              <w:rPr>
                <w:lang w:val="fi-FI"/>
              </w:rPr>
              <w:t>iski:</w:t>
            </w:r>
          </w:p>
          <w:p w14:paraId="0C187877" w14:textId="77777777" w:rsidR="009A3E4C" w:rsidRPr="00CF303B" w:rsidRDefault="009A3E4C" w:rsidP="00DF044A">
            <w:pPr>
              <w:keepNext/>
              <w:rPr>
                <w:lang w:val="fi-FI"/>
              </w:rPr>
            </w:pPr>
            <w:r w:rsidRPr="00CF303B">
              <w:rPr>
                <w:lang w:val="fi-FI"/>
              </w:rPr>
              <w:t>(95% CI)</w:t>
            </w:r>
          </w:p>
          <w:p w14:paraId="21D21B04" w14:textId="77777777" w:rsidR="009A3E4C" w:rsidRPr="00CF303B" w:rsidRDefault="009A3E4C" w:rsidP="00DF044A">
            <w:pPr>
              <w:keepNext/>
              <w:rPr>
                <w:lang w:val="fi-FI"/>
              </w:rPr>
            </w:pPr>
            <w:r w:rsidRPr="00CF303B">
              <w:rPr>
                <w:lang w:val="fi-FI"/>
              </w:rPr>
              <w:t xml:space="preserve">**p-arvo </w:t>
            </w:r>
          </w:p>
        </w:tc>
        <w:tc>
          <w:tcPr>
            <w:tcW w:w="4742" w:type="dxa"/>
            <w:gridSpan w:val="3"/>
            <w:vAlign w:val="bottom"/>
          </w:tcPr>
          <w:p w14:paraId="14631B42" w14:textId="77777777" w:rsidR="009A3E4C" w:rsidRDefault="009A3E4C" w:rsidP="00DF044A">
            <w:pPr>
              <w:keepNext/>
              <w:jc w:val="center"/>
            </w:pPr>
            <w:r>
              <w:t>0,71</w:t>
            </w:r>
          </w:p>
          <w:p w14:paraId="39196C4C" w14:textId="77777777" w:rsidR="009A3E4C" w:rsidRDefault="009A3E4C" w:rsidP="00DF044A">
            <w:pPr>
              <w:keepNext/>
              <w:jc w:val="center"/>
            </w:pPr>
            <w:r>
              <w:t>(0,56–0,90)</w:t>
            </w:r>
          </w:p>
          <w:p w14:paraId="1F5C77BA" w14:textId="77777777" w:rsidR="009A3E4C" w:rsidRDefault="009A3E4C" w:rsidP="00DF044A">
            <w:pPr>
              <w:keepNext/>
              <w:spacing w:after="40"/>
              <w:jc w:val="center"/>
            </w:pPr>
            <w:r>
              <w:t>0,004</w:t>
            </w:r>
          </w:p>
        </w:tc>
      </w:tr>
      <w:tr w:rsidR="009A3E4C" w14:paraId="234E8867" w14:textId="77777777">
        <w:trPr>
          <w:cantSplit/>
          <w:jc w:val="center"/>
        </w:trPr>
        <w:tc>
          <w:tcPr>
            <w:tcW w:w="3894" w:type="dxa"/>
            <w:tcBorders>
              <w:bottom w:val="nil"/>
            </w:tcBorders>
          </w:tcPr>
          <w:p w14:paraId="2E934BAF" w14:textId="77777777" w:rsidR="009A3E4C" w:rsidRDefault="009A3E4C" w:rsidP="00DF044A">
            <w:pPr>
              <w:keepNext/>
              <w:spacing w:before="40"/>
              <w:rPr>
                <w:lang w:val="fi-FI"/>
              </w:rPr>
            </w:pPr>
            <w:r>
              <w:rPr>
                <w:lang w:val="fi-FI"/>
              </w:rPr>
              <w:t>Paras kokonaisvaste (CR + PR) kemoterapiaan (%)</w:t>
            </w:r>
          </w:p>
          <w:p w14:paraId="63CB3E2E" w14:textId="77777777" w:rsidR="009A3E4C" w:rsidRPr="005D5DD2" w:rsidRDefault="009A3E4C" w:rsidP="00DF044A">
            <w:pPr>
              <w:keepNext/>
              <w:rPr>
                <w:lang w:val="fr-FR"/>
              </w:rPr>
            </w:pPr>
            <w:r w:rsidRPr="005D5DD2">
              <w:rPr>
                <w:lang w:val="fr-FR"/>
              </w:rPr>
              <w:t>(95% CI)</w:t>
            </w:r>
          </w:p>
        </w:tc>
        <w:tc>
          <w:tcPr>
            <w:tcW w:w="2220" w:type="dxa"/>
          </w:tcPr>
          <w:p w14:paraId="071D611A" w14:textId="77777777" w:rsidR="009A3E4C" w:rsidRDefault="009A3E4C" w:rsidP="00DF044A">
            <w:pPr>
              <w:keepNext/>
              <w:spacing w:before="40"/>
              <w:jc w:val="center"/>
            </w:pPr>
            <w:r>
              <w:t>71,8</w:t>
            </w:r>
          </w:p>
          <w:p w14:paraId="0D22D5A0" w14:textId="77777777" w:rsidR="009A3E4C" w:rsidRDefault="009A3E4C" w:rsidP="00DF044A">
            <w:pPr>
              <w:keepNext/>
              <w:jc w:val="center"/>
            </w:pPr>
            <w:r>
              <w:t>(65,8</w:t>
            </w:r>
            <w:r>
              <w:rPr>
                <w:lang w:val="fi-FI"/>
              </w:rPr>
              <w:t>–</w:t>
            </w:r>
            <w:r>
              <w:t>77,2)</w:t>
            </w:r>
          </w:p>
        </w:tc>
        <w:tc>
          <w:tcPr>
            <w:tcW w:w="2522" w:type="dxa"/>
            <w:gridSpan w:val="2"/>
          </w:tcPr>
          <w:p w14:paraId="0C6A10ED" w14:textId="77777777" w:rsidR="009A3E4C" w:rsidRDefault="009A3E4C" w:rsidP="00DF044A">
            <w:pPr>
              <w:keepNext/>
              <w:spacing w:before="40"/>
              <w:jc w:val="center"/>
            </w:pPr>
            <w:r>
              <w:t>64,2</w:t>
            </w:r>
          </w:p>
          <w:p w14:paraId="5C18179B" w14:textId="77777777" w:rsidR="009A3E4C" w:rsidRDefault="009A3E4C" w:rsidP="00DF044A">
            <w:pPr>
              <w:keepNext/>
              <w:jc w:val="center"/>
            </w:pPr>
            <w:r>
              <w:t>(57,9</w:t>
            </w:r>
            <w:r>
              <w:rPr>
                <w:lang w:val="fi-FI"/>
              </w:rPr>
              <w:t>–</w:t>
            </w:r>
            <w:r>
              <w:t>70,2)</w:t>
            </w:r>
          </w:p>
        </w:tc>
      </w:tr>
      <w:tr w:rsidR="009A3E4C" w14:paraId="0952ABAE" w14:textId="77777777">
        <w:trPr>
          <w:cantSplit/>
          <w:jc w:val="center"/>
        </w:trPr>
        <w:tc>
          <w:tcPr>
            <w:tcW w:w="3894" w:type="dxa"/>
            <w:tcBorders>
              <w:top w:val="nil"/>
            </w:tcBorders>
          </w:tcPr>
          <w:p w14:paraId="16D38AE6" w14:textId="77777777" w:rsidR="009A3E4C" w:rsidRDefault="009A3E4C" w:rsidP="00DF044A">
            <w:pPr>
              <w:keepNext/>
            </w:pPr>
            <w:r>
              <w:t>***p-arvo</w:t>
            </w:r>
          </w:p>
        </w:tc>
        <w:tc>
          <w:tcPr>
            <w:tcW w:w="4742" w:type="dxa"/>
            <w:gridSpan w:val="3"/>
            <w:vAlign w:val="center"/>
          </w:tcPr>
          <w:p w14:paraId="4C8444DD" w14:textId="77777777" w:rsidR="009A3E4C" w:rsidRDefault="009A3E4C" w:rsidP="00DF044A">
            <w:pPr>
              <w:keepNext/>
              <w:spacing w:before="40"/>
              <w:jc w:val="center"/>
            </w:pPr>
            <w:r>
              <w:t>0,070</w:t>
            </w:r>
          </w:p>
        </w:tc>
      </w:tr>
      <w:tr w:rsidR="009A3E4C" w14:paraId="0E781E7F" w14:textId="77777777">
        <w:trPr>
          <w:cantSplit/>
          <w:jc w:val="center"/>
        </w:trPr>
        <w:tc>
          <w:tcPr>
            <w:tcW w:w="3894" w:type="dxa"/>
            <w:tcBorders>
              <w:bottom w:val="nil"/>
            </w:tcBorders>
          </w:tcPr>
          <w:p w14:paraId="4390DA13" w14:textId="77777777" w:rsidR="009A3E4C" w:rsidRDefault="009A3E4C" w:rsidP="00DF044A">
            <w:pPr>
              <w:keepNext/>
              <w:spacing w:before="40"/>
              <w:rPr>
                <w:lang w:val="fi-FI"/>
              </w:rPr>
            </w:pPr>
            <w:r>
              <w:rPr>
                <w:lang w:val="fi-FI"/>
              </w:rPr>
              <w:t>Paras kokonaisvaste (CR + PR) tutkimushoitoon [kemoterapia ± kemosädehoito] (%)</w:t>
            </w:r>
          </w:p>
          <w:p w14:paraId="270AD6A8" w14:textId="77777777" w:rsidR="009A3E4C" w:rsidRDefault="009A3E4C" w:rsidP="00DF044A">
            <w:pPr>
              <w:keepNext/>
            </w:pPr>
            <w:r>
              <w:t>(95%CI)</w:t>
            </w:r>
          </w:p>
        </w:tc>
        <w:tc>
          <w:tcPr>
            <w:tcW w:w="2220" w:type="dxa"/>
          </w:tcPr>
          <w:p w14:paraId="65D9B702" w14:textId="77777777" w:rsidR="009A3E4C" w:rsidRDefault="009A3E4C" w:rsidP="00DF044A">
            <w:pPr>
              <w:keepNext/>
              <w:spacing w:before="40"/>
              <w:jc w:val="center"/>
            </w:pPr>
            <w:r>
              <w:t>76,5</w:t>
            </w:r>
          </w:p>
          <w:p w14:paraId="6C4EA89B" w14:textId="77777777" w:rsidR="009A3E4C" w:rsidRDefault="009A3E4C" w:rsidP="00DF044A">
            <w:pPr>
              <w:keepNext/>
              <w:jc w:val="center"/>
            </w:pPr>
            <w:r>
              <w:t>(70,8</w:t>
            </w:r>
            <w:r>
              <w:rPr>
                <w:lang w:val="fi-FI"/>
              </w:rPr>
              <w:t>–</w:t>
            </w:r>
            <w:r>
              <w:t>81,5)</w:t>
            </w:r>
          </w:p>
        </w:tc>
        <w:tc>
          <w:tcPr>
            <w:tcW w:w="2522" w:type="dxa"/>
            <w:gridSpan w:val="2"/>
          </w:tcPr>
          <w:p w14:paraId="20A73D31" w14:textId="77777777" w:rsidR="009A3E4C" w:rsidRDefault="009A3E4C" w:rsidP="00DF044A">
            <w:pPr>
              <w:keepNext/>
              <w:spacing w:before="40"/>
              <w:jc w:val="center"/>
            </w:pPr>
            <w:r>
              <w:t>71,5</w:t>
            </w:r>
          </w:p>
          <w:p w14:paraId="4AE35672" w14:textId="77777777" w:rsidR="009A3E4C" w:rsidRDefault="009A3E4C" w:rsidP="00DF044A">
            <w:pPr>
              <w:keepNext/>
              <w:jc w:val="center"/>
            </w:pPr>
            <w:r>
              <w:t>(65,5</w:t>
            </w:r>
            <w:r>
              <w:rPr>
                <w:lang w:val="fi-FI"/>
              </w:rPr>
              <w:t>–</w:t>
            </w:r>
            <w:r>
              <w:t>77,1)</w:t>
            </w:r>
          </w:p>
        </w:tc>
      </w:tr>
      <w:tr w:rsidR="009A3E4C" w14:paraId="50BA2DED" w14:textId="77777777">
        <w:trPr>
          <w:cantSplit/>
          <w:jc w:val="center"/>
        </w:trPr>
        <w:tc>
          <w:tcPr>
            <w:tcW w:w="3894" w:type="dxa"/>
            <w:tcBorders>
              <w:top w:val="nil"/>
            </w:tcBorders>
          </w:tcPr>
          <w:p w14:paraId="3136A1C3" w14:textId="77777777" w:rsidR="009A3E4C" w:rsidRDefault="009A3E4C" w:rsidP="00DF044A">
            <w:pPr>
              <w:keepNext/>
            </w:pPr>
            <w:r>
              <w:t>***p-arvo</w:t>
            </w:r>
          </w:p>
        </w:tc>
        <w:tc>
          <w:tcPr>
            <w:tcW w:w="4742" w:type="dxa"/>
            <w:gridSpan w:val="3"/>
            <w:vAlign w:val="center"/>
          </w:tcPr>
          <w:p w14:paraId="17E89573" w14:textId="77777777" w:rsidR="009A3E4C" w:rsidRDefault="009A3E4C" w:rsidP="00DF044A">
            <w:pPr>
              <w:keepNext/>
              <w:spacing w:before="40"/>
              <w:jc w:val="center"/>
            </w:pPr>
            <w:r>
              <w:t>0,209</w:t>
            </w:r>
          </w:p>
        </w:tc>
      </w:tr>
    </w:tbl>
    <w:p w14:paraId="1180AC13" w14:textId="77777777" w:rsidR="009A3E4C" w:rsidRDefault="00427024" w:rsidP="00DF044A">
      <w:pPr>
        <w:keepNext/>
        <w:spacing w:before="40"/>
        <w:ind w:left="540"/>
        <w:rPr>
          <w:lang w:val="fi-FI"/>
        </w:rPr>
      </w:pPr>
      <w:r>
        <w:rPr>
          <w:lang w:val="fi-FI"/>
        </w:rPr>
        <w:t>Suhteellinen r</w:t>
      </w:r>
      <w:r w:rsidR="009A3E4C">
        <w:rPr>
          <w:lang w:val="fi-FI"/>
        </w:rPr>
        <w:t>iski pienempi kuin 1 suosii dosetakseli + sisplatiini + fluorourasiilihoitoa</w:t>
      </w:r>
    </w:p>
    <w:p w14:paraId="1056199D" w14:textId="77777777" w:rsidR="009A3E4C" w:rsidRDefault="009A3E4C" w:rsidP="00DF044A">
      <w:pPr>
        <w:keepNext/>
        <w:ind w:left="533"/>
        <w:rPr>
          <w:lang w:val="fi-FI"/>
        </w:rPr>
      </w:pPr>
      <w:r>
        <w:rPr>
          <w:lang w:val="fi-FI"/>
        </w:rPr>
        <w:t>*Adjustoimaton log-rank testi</w:t>
      </w:r>
    </w:p>
    <w:p w14:paraId="5221652A" w14:textId="77777777" w:rsidR="009A3E4C" w:rsidRDefault="009A3E4C" w:rsidP="00DF044A">
      <w:pPr>
        <w:keepNext/>
        <w:ind w:left="533"/>
        <w:rPr>
          <w:lang w:val="fi-FI"/>
        </w:rPr>
      </w:pPr>
      <w:r>
        <w:rPr>
          <w:lang w:val="fi-FI"/>
        </w:rPr>
        <w:t>**Adjustoimaton log-rank testi, ei adjustoitu monimuuttujille</w:t>
      </w:r>
    </w:p>
    <w:p w14:paraId="6632E0E2" w14:textId="77777777" w:rsidR="009A3E4C" w:rsidRDefault="009A3E4C" w:rsidP="00DF044A">
      <w:pPr>
        <w:keepNext/>
        <w:ind w:left="533"/>
        <w:rPr>
          <w:lang w:val="fi-FI"/>
        </w:rPr>
      </w:pPr>
      <w:r>
        <w:rPr>
          <w:lang w:val="fi-FI"/>
        </w:rPr>
        <w:t>***Khiin neliö -testi, ei adjustoitu monimuuttujille</w:t>
      </w:r>
    </w:p>
    <w:p w14:paraId="48EA3C21" w14:textId="77777777" w:rsidR="009A3E4C" w:rsidRDefault="009A3E4C" w:rsidP="00DF044A">
      <w:pPr>
        <w:tabs>
          <w:tab w:val="left" w:pos="567"/>
        </w:tabs>
        <w:suppressAutoHyphens/>
        <w:ind w:left="526"/>
        <w:rPr>
          <w:lang w:val="fi-FI"/>
        </w:rPr>
      </w:pPr>
      <w:r>
        <w:rPr>
          <w:lang w:val="fi-FI"/>
        </w:rPr>
        <w:t>NA – ei sovellettavissa (not applicable)</w:t>
      </w:r>
    </w:p>
    <w:p w14:paraId="5D11ABC2" w14:textId="77777777" w:rsidR="009A3E4C" w:rsidRDefault="009A3E4C" w:rsidP="00DF044A">
      <w:pPr>
        <w:rPr>
          <w:b/>
          <w:lang w:val="fi-FI"/>
        </w:rPr>
      </w:pPr>
    </w:p>
    <w:p w14:paraId="09F70F4A" w14:textId="77777777" w:rsidR="009A3E4C" w:rsidRDefault="009A3E4C" w:rsidP="00DF044A">
      <w:pPr>
        <w:rPr>
          <w:lang w:val="fi-FI"/>
        </w:rPr>
      </w:pPr>
      <w:r>
        <w:rPr>
          <w:u w:val="single"/>
          <w:lang w:val="fi-FI"/>
        </w:rPr>
        <w:t>Pediatriset potilaat</w:t>
      </w:r>
    </w:p>
    <w:p w14:paraId="66124D3E" w14:textId="77777777" w:rsidR="009A3E4C" w:rsidRDefault="009A3E4C" w:rsidP="00DF044A">
      <w:pPr>
        <w:rPr>
          <w:lang w:val="fi-FI"/>
        </w:rPr>
      </w:pPr>
    </w:p>
    <w:p w14:paraId="672A28AD" w14:textId="77777777" w:rsidR="009A3E4C" w:rsidRDefault="009A3E4C" w:rsidP="00DF044A">
      <w:pPr>
        <w:rPr>
          <w:lang w:val="fi-FI"/>
        </w:rPr>
      </w:pPr>
      <w:r>
        <w:rPr>
          <w:lang w:val="fi-FI"/>
        </w:rPr>
        <w:t xml:space="preserve">Euroopan lääkevirasto on luopunut vaatimuksestaan toimittaa tutkimustulokset TAXOTERE-valmisteen käytöstä lapsille rintasyöpään, ei-pienisoluiseen keuhkosyöpään, eturauhassyöpään, mahalaukun karsinoomaan tai pään ja kaulan alueen syöpään, lukuun ottamatta tyypin II ja III vähän erilaistunutta nenänielun karsinoomaa (ks. kohta 4.2 pediatrinen käyttö). </w:t>
      </w:r>
    </w:p>
    <w:p w14:paraId="576756ED" w14:textId="77777777" w:rsidR="009A3E4C" w:rsidRDefault="009A3E4C" w:rsidP="00DF044A">
      <w:pPr>
        <w:rPr>
          <w:b/>
          <w:lang w:val="fi-FI"/>
        </w:rPr>
      </w:pPr>
    </w:p>
    <w:p w14:paraId="327EB962" w14:textId="77777777" w:rsidR="009A3E4C" w:rsidRDefault="009A3E4C" w:rsidP="00DF044A">
      <w:pPr>
        <w:rPr>
          <w:b/>
          <w:bCs/>
          <w:lang w:val="fi-FI"/>
        </w:rPr>
      </w:pPr>
      <w:r>
        <w:rPr>
          <w:b/>
          <w:bCs/>
          <w:lang w:val="fi-FI"/>
        </w:rPr>
        <w:t>5.2</w:t>
      </w:r>
      <w:r>
        <w:rPr>
          <w:b/>
          <w:bCs/>
          <w:lang w:val="fi-FI"/>
        </w:rPr>
        <w:tab/>
        <w:t>Farmakokinetiikka</w:t>
      </w:r>
    </w:p>
    <w:p w14:paraId="429AC509" w14:textId="77777777" w:rsidR="009A3E4C" w:rsidRDefault="009A3E4C" w:rsidP="00DF044A">
      <w:pPr>
        <w:widowControl/>
        <w:rPr>
          <w:lang w:val="fi-FI"/>
        </w:rPr>
      </w:pPr>
    </w:p>
    <w:p w14:paraId="4685BB58" w14:textId="77777777" w:rsidR="009A3E4C" w:rsidRDefault="009A3E4C" w:rsidP="00DF044A">
      <w:pPr>
        <w:widowControl/>
        <w:rPr>
          <w:u w:val="single"/>
          <w:lang w:val="fi-FI"/>
        </w:rPr>
      </w:pPr>
      <w:r>
        <w:rPr>
          <w:u w:val="single"/>
          <w:lang w:val="fi-FI"/>
        </w:rPr>
        <w:t>Imeytyminen</w:t>
      </w:r>
    </w:p>
    <w:p w14:paraId="1370E6FA" w14:textId="77777777" w:rsidR="009A3E4C" w:rsidRDefault="009A3E4C" w:rsidP="00DF044A">
      <w:pPr>
        <w:widowControl/>
        <w:rPr>
          <w:lang w:val="fi-FI"/>
        </w:rPr>
      </w:pPr>
    </w:p>
    <w:p w14:paraId="6D59CDA6" w14:textId="77777777" w:rsidR="009A3E4C" w:rsidRDefault="009A3E4C" w:rsidP="00DF044A">
      <w:pPr>
        <w:widowControl/>
        <w:rPr>
          <w:lang w:val="fi-FI"/>
        </w:rPr>
      </w:pPr>
      <w:r>
        <w:rPr>
          <w:lang w:val="fi-FI"/>
        </w:rPr>
        <w:t>Dosetakselin farmakokinetiikkaa on arvioitu syöpäpotilailla, jotka ovat saaneet 20–115 mg/m</w:t>
      </w:r>
      <w:r>
        <w:rPr>
          <w:vertAlign w:val="superscript"/>
          <w:lang w:val="fi-FI"/>
        </w:rPr>
        <w:t>2</w:t>
      </w:r>
      <w:r>
        <w:rPr>
          <w:lang w:val="fi-FI"/>
        </w:rPr>
        <w:t xml:space="preserve">-annoksia faasin I tutkimuksissa. Dosetakselin kineettinen profiili on annoksesta riippumaton ja vastaa farmakokineettista kolmitilamallia, jossa </w:t>
      </w:r>
      <w:r>
        <w:rPr>
          <w:lang w:val="fi-FI"/>
        </w:rPr>
        <w:fldChar w:fldCharType="begin"/>
      </w:r>
      <w:r>
        <w:rPr>
          <w:lang w:val="fi-FI"/>
        </w:rPr>
        <w:instrText>SYMBOL 97 \f "Symbol" \s 11</w:instrText>
      </w:r>
      <w:r>
        <w:rPr>
          <w:lang w:val="fi-FI"/>
        </w:rPr>
        <w:fldChar w:fldCharType="separate"/>
      </w:r>
      <w:r>
        <w:rPr>
          <w:lang w:val="fi-FI"/>
        </w:rPr>
        <w:t>a</w:t>
      </w:r>
      <w:r>
        <w:rPr>
          <w:lang w:val="fi-FI"/>
        </w:rPr>
        <w:fldChar w:fldCharType="end"/>
      </w:r>
      <w:r>
        <w:rPr>
          <w:lang w:val="fi-FI"/>
        </w:rPr>
        <w:t xml:space="preserve">- </w:t>
      </w:r>
      <w:r w:rsidR="00DA3240">
        <w:rPr>
          <w:lang w:val="fi-FI"/>
        </w:rPr>
        <w:t xml:space="preserve">ja </w:t>
      </w:r>
      <w:r>
        <w:fldChar w:fldCharType="begin"/>
      </w:r>
      <w:r>
        <w:rPr>
          <w:lang w:val="fi-FI"/>
        </w:rPr>
        <w:instrText>SYMBOL 98 \f "Symbol" \s 11</w:instrText>
      </w:r>
      <w:r>
        <w:fldChar w:fldCharType="separate"/>
      </w:r>
      <w:r>
        <w:rPr>
          <w:lang w:val="fi-FI"/>
        </w:rPr>
        <w:t>b</w:t>
      </w:r>
      <w:r>
        <w:fldChar w:fldCharType="end"/>
      </w:r>
      <w:r>
        <w:rPr>
          <w:lang w:val="fi-FI"/>
        </w:rPr>
        <w:t>-</w:t>
      </w:r>
      <w:r w:rsidR="00DA3240">
        <w:rPr>
          <w:lang w:val="fi-FI"/>
        </w:rPr>
        <w:t>vaiheiden</w:t>
      </w:r>
      <w:r>
        <w:rPr>
          <w:lang w:val="fi-FI"/>
        </w:rPr>
        <w:t xml:space="preserve"> </w:t>
      </w:r>
      <w:r w:rsidR="00C17F99">
        <w:rPr>
          <w:lang w:val="fi-FI"/>
        </w:rPr>
        <w:t xml:space="preserve">sekä </w:t>
      </w:r>
      <w:r>
        <w:rPr>
          <w:lang w:val="fi-FI"/>
        </w:rPr>
        <w:fldChar w:fldCharType="begin"/>
      </w:r>
      <w:r>
        <w:rPr>
          <w:lang w:val="fi-FI"/>
        </w:rPr>
        <w:instrText>SYMBOL 103 \f "Symbol" \s 11</w:instrText>
      </w:r>
      <w:r>
        <w:rPr>
          <w:lang w:val="fi-FI"/>
        </w:rPr>
        <w:fldChar w:fldCharType="separate"/>
      </w:r>
      <w:r>
        <w:rPr>
          <w:lang w:val="fi-FI"/>
        </w:rPr>
        <w:t>g</w:t>
      </w:r>
      <w:r>
        <w:rPr>
          <w:lang w:val="fi-FI"/>
        </w:rPr>
        <w:fldChar w:fldCharType="end"/>
      </w:r>
      <w:r>
        <w:rPr>
          <w:lang w:val="fi-FI"/>
        </w:rPr>
        <w:t>-</w:t>
      </w:r>
      <w:r w:rsidR="00D06BCB">
        <w:rPr>
          <w:lang w:val="fi-FI"/>
        </w:rPr>
        <w:t xml:space="preserve"> eli terminaali</w:t>
      </w:r>
      <w:r>
        <w:rPr>
          <w:lang w:val="fi-FI"/>
        </w:rPr>
        <w:t>vaiheen puoliintumisajat ovat vastaavasti 4 min, 36 min ja 11,1</w:t>
      </w:r>
      <w:r w:rsidR="00D06BCB">
        <w:rPr>
          <w:lang w:val="fi-FI"/>
        </w:rPr>
        <w:t>–17,5 </w:t>
      </w:r>
      <w:r>
        <w:rPr>
          <w:lang w:val="fi-FI"/>
        </w:rPr>
        <w:t>tuntia</w:t>
      </w:r>
      <w:r w:rsidR="00D06BCB">
        <w:rPr>
          <w:lang w:val="fi-FI"/>
        </w:rPr>
        <w:t>, kun näytteitä otetaan 24 tunnin aikana</w:t>
      </w:r>
      <w:r>
        <w:rPr>
          <w:lang w:val="fi-FI"/>
        </w:rPr>
        <w:t xml:space="preserve">. </w:t>
      </w:r>
      <w:r w:rsidR="00D06BCB">
        <w:rPr>
          <w:lang w:val="fi-FI"/>
        </w:rPr>
        <w:t xml:space="preserve">Vielä eräässä </w:t>
      </w:r>
      <w:r w:rsidR="00D06BCB" w:rsidRPr="00E34DB0">
        <w:rPr>
          <w:lang w:val="fi-FI"/>
        </w:rPr>
        <w:t>tutkimuksessa, jossa arvioitiin saman</w:t>
      </w:r>
      <w:r w:rsidR="00D06BCB">
        <w:rPr>
          <w:lang w:val="fi-FI"/>
        </w:rPr>
        <w:t xml:space="preserve">kaltaisina annoksina </w:t>
      </w:r>
      <w:r w:rsidR="00D06BCB" w:rsidRPr="00E34DB0">
        <w:rPr>
          <w:lang w:val="fi-FI"/>
        </w:rPr>
        <w:t>(75–100</w:t>
      </w:r>
      <w:r w:rsidR="00D06BCB">
        <w:rPr>
          <w:lang w:val="fi-FI"/>
        </w:rPr>
        <w:t> </w:t>
      </w:r>
      <w:r w:rsidR="00D06BCB" w:rsidRPr="00E34DB0">
        <w:rPr>
          <w:lang w:val="fi-FI"/>
        </w:rPr>
        <w:t>mg/m</w:t>
      </w:r>
      <w:r w:rsidR="00D06BCB" w:rsidRPr="00FF65E7">
        <w:rPr>
          <w:vertAlign w:val="superscript"/>
          <w:lang w:val="fi-FI"/>
        </w:rPr>
        <w:t>2</w:t>
      </w:r>
      <w:r w:rsidR="00D06BCB" w:rsidRPr="00E34DB0">
        <w:rPr>
          <w:lang w:val="fi-FI"/>
        </w:rPr>
        <w:t xml:space="preserve">) </w:t>
      </w:r>
      <w:r w:rsidR="00D06BCB">
        <w:rPr>
          <w:lang w:val="fi-FI"/>
        </w:rPr>
        <w:t xml:space="preserve">annetun dosetakselin </w:t>
      </w:r>
      <w:r w:rsidR="00D06BCB" w:rsidRPr="00E34DB0">
        <w:rPr>
          <w:lang w:val="fi-FI"/>
        </w:rPr>
        <w:t>farmakokinetiikkaa potilailla pidemmän ajanjakson kuluessa (22</w:t>
      </w:r>
      <w:r w:rsidR="00D06BCB">
        <w:rPr>
          <w:lang w:val="fi-FI"/>
        </w:rPr>
        <w:t> </w:t>
      </w:r>
      <w:r w:rsidR="00D06BCB" w:rsidRPr="00E34DB0">
        <w:rPr>
          <w:lang w:val="fi-FI"/>
        </w:rPr>
        <w:t>vuorokauden aikana), todettiin terminaalisen eliminaation puoliintumisajan olevan pidempi, keskimäärin 91–120</w:t>
      </w:r>
      <w:r w:rsidR="00D06BCB">
        <w:rPr>
          <w:lang w:val="fi-FI"/>
        </w:rPr>
        <w:t> </w:t>
      </w:r>
      <w:r w:rsidR="00D06BCB" w:rsidRPr="00E34DB0">
        <w:rPr>
          <w:lang w:val="fi-FI"/>
        </w:rPr>
        <w:t>tuntia.</w:t>
      </w:r>
      <w:r w:rsidR="00D06BCB">
        <w:rPr>
          <w:lang w:val="fi-FI"/>
        </w:rPr>
        <w:t xml:space="preserve"> </w:t>
      </w:r>
      <w:r>
        <w:rPr>
          <w:lang w:val="fi-FI"/>
        </w:rPr>
        <w:t>Myöhäinen vaihe johtuu osaksi dosetakselin suhteellisen hitaasta poistumisesta perifeerisestä tilasta.</w:t>
      </w:r>
    </w:p>
    <w:p w14:paraId="2933486D" w14:textId="77777777" w:rsidR="009A3E4C" w:rsidRDefault="009A3E4C" w:rsidP="00DF044A">
      <w:pPr>
        <w:widowControl/>
        <w:tabs>
          <w:tab w:val="left" w:pos="567"/>
        </w:tabs>
        <w:rPr>
          <w:u w:val="single"/>
          <w:lang w:val="fi-FI"/>
        </w:rPr>
      </w:pPr>
    </w:p>
    <w:p w14:paraId="2F6E3F76" w14:textId="77777777" w:rsidR="009A3E4C" w:rsidRDefault="009A3E4C" w:rsidP="00DF044A">
      <w:pPr>
        <w:widowControl/>
        <w:tabs>
          <w:tab w:val="left" w:pos="567"/>
        </w:tabs>
        <w:rPr>
          <w:u w:val="single"/>
          <w:lang w:val="fi-FI"/>
        </w:rPr>
      </w:pPr>
      <w:r>
        <w:rPr>
          <w:u w:val="single"/>
          <w:lang w:val="fi-FI"/>
        </w:rPr>
        <w:t>Jakautuminen</w:t>
      </w:r>
    </w:p>
    <w:p w14:paraId="33855EBF" w14:textId="77777777" w:rsidR="009A3E4C" w:rsidRDefault="009A3E4C" w:rsidP="00DF044A">
      <w:pPr>
        <w:widowControl/>
        <w:tabs>
          <w:tab w:val="left" w:pos="567"/>
        </w:tabs>
        <w:rPr>
          <w:lang w:val="fi-FI"/>
        </w:rPr>
      </w:pPr>
    </w:p>
    <w:p w14:paraId="1E9086CD" w14:textId="77777777" w:rsidR="009A3E4C" w:rsidRDefault="009A3E4C" w:rsidP="00DF044A">
      <w:pPr>
        <w:widowControl/>
        <w:rPr>
          <w:lang w:val="fi-FI"/>
        </w:rPr>
      </w:pPr>
      <w:r>
        <w:rPr>
          <w:lang w:val="fi-FI"/>
        </w:rPr>
        <w:t>Yhden tunnin infuusiona annetun 100 mg/m</w:t>
      </w:r>
      <w:r>
        <w:rPr>
          <w:vertAlign w:val="superscript"/>
          <w:lang w:val="fi-FI"/>
        </w:rPr>
        <w:t>2</w:t>
      </w:r>
      <w:r>
        <w:rPr>
          <w:lang w:val="fi-FI"/>
        </w:rPr>
        <w:t xml:space="preserve"> dosetakseliannoksen jälkeen saavutettiin keskimäärin 3,7 mikrog/ml huippupitoisuus plasmassa AUC-arvon ollessa vastaavasti 4,6 h.mikrog/ml. </w:t>
      </w:r>
      <w:r>
        <w:rPr>
          <w:lang w:val="fi-FI"/>
        </w:rPr>
        <w:lastRenderedPageBreak/>
        <w:t>Kokonaispuhdistuman keskiarvo oli 21 l/h/m</w:t>
      </w:r>
      <w:r>
        <w:rPr>
          <w:vertAlign w:val="superscript"/>
          <w:lang w:val="fi-FI"/>
        </w:rPr>
        <w:t>2</w:t>
      </w:r>
      <w:r>
        <w:rPr>
          <w:lang w:val="fi-FI"/>
        </w:rPr>
        <w:t xml:space="preserve"> ja vakaan tilan jakaantumistilavuus keskimäärin 113,1 l. Yksilöiden välinen vaihtelu kokonaispuhdistumassa oli keskimäärin 50 %. Dosetakseli sitoutuu yli 95 %:sti plasman proteiineihin.</w:t>
      </w:r>
    </w:p>
    <w:p w14:paraId="29902FE7" w14:textId="77777777" w:rsidR="009A3E4C" w:rsidRDefault="009A3E4C" w:rsidP="00DF044A">
      <w:pPr>
        <w:widowControl/>
        <w:tabs>
          <w:tab w:val="left" w:pos="567"/>
        </w:tabs>
        <w:rPr>
          <w:lang w:val="fi-FI"/>
        </w:rPr>
      </w:pPr>
    </w:p>
    <w:p w14:paraId="1B8A8B0F" w14:textId="77777777" w:rsidR="009A3E4C" w:rsidRDefault="009A3E4C" w:rsidP="00DF044A">
      <w:pPr>
        <w:widowControl/>
        <w:tabs>
          <w:tab w:val="left" w:pos="567"/>
        </w:tabs>
        <w:rPr>
          <w:u w:val="single"/>
          <w:lang w:val="fi-FI"/>
        </w:rPr>
      </w:pPr>
      <w:r>
        <w:rPr>
          <w:u w:val="single"/>
          <w:lang w:val="fi-FI"/>
        </w:rPr>
        <w:t>Eliminaatio</w:t>
      </w:r>
    </w:p>
    <w:p w14:paraId="2D0585A2" w14:textId="77777777" w:rsidR="009A3E4C" w:rsidRDefault="009A3E4C" w:rsidP="00DF044A">
      <w:pPr>
        <w:widowControl/>
        <w:tabs>
          <w:tab w:val="left" w:pos="567"/>
        </w:tabs>
        <w:rPr>
          <w:lang w:val="fi-FI"/>
        </w:rPr>
      </w:pPr>
    </w:p>
    <w:p w14:paraId="47E460C2" w14:textId="77777777" w:rsidR="009A3E4C" w:rsidRDefault="009A3E4C" w:rsidP="00DF044A">
      <w:pPr>
        <w:widowControl/>
        <w:tabs>
          <w:tab w:val="left" w:pos="567"/>
        </w:tabs>
        <w:rPr>
          <w:lang w:val="fi-FI"/>
        </w:rPr>
      </w:pPr>
      <w:r>
        <w:rPr>
          <w:lang w:val="fi-FI"/>
        </w:rPr>
        <w:t xml:space="preserve">Tutkimus, jossa käytettiin </w:t>
      </w:r>
      <w:r>
        <w:rPr>
          <w:vertAlign w:val="superscript"/>
          <w:lang w:val="fi-FI"/>
        </w:rPr>
        <w:t>14</w:t>
      </w:r>
      <w:r>
        <w:rPr>
          <w:lang w:val="fi-FI"/>
        </w:rPr>
        <w:t>C-merkittyä dosetakselia, suoritettiin kolmella syöpäpotilaalla. Dosetakseli eliminoitui sekä virtsaan että ulosteeseen sytokromi P450:n välityksellä tapahtuneen tertbutyyliesteriryhmän oksidatiivisen metabolian jälkeen. Annostellusta radioaktiivisuudesta erittyi virtsaan noin 6 % ja ulosteeseen 75 % seitsemän päivän kuluessa. Ensimmäisten 48 tunnin aikana 80 % radioaktiivisuudesta oli todettavissa ulosteesta yhtenä pää- ja kolmena vähäisempänä inaktiivisena metaboliittina sekä hyvin pieninä määrinä muuttumatonta lääkevalmistetta.</w:t>
      </w:r>
    </w:p>
    <w:p w14:paraId="1F60C234" w14:textId="77777777" w:rsidR="009A3E4C" w:rsidRDefault="009A3E4C" w:rsidP="00DF044A">
      <w:pPr>
        <w:widowControl/>
        <w:tabs>
          <w:tab w:val="left" w:pos="567"/>
        </w:tabs>
        <w:rPr>
          <w:lang w:val="fi-FI"/>
        </w:rPr>
      </w:pPr>
    </w:p>
    <w:p w14:paraId="5E07028E" w14:textId="77777777" w:rsidR="009A3E4C" w:rsidRDefault="009A3E4C" w:rsidP="00DF044A">
      <w:pPr>
        <w:widowControl/>
        <w:tabs>
          <w:tab w:val="left" w:pos="567"/>
        </w:tabs>
        <w:rPr>
          <w:u w:val="single"/>
          <w:lang w:val="fi-FI"/>
        </w:rPr>
      </w:pPr>
      <w:r>
        <w:rPr>
          <w:u w:val="single"/>
          <w:lang w:val="fi-FI"/>
        </w:rPr>
        <w:t>Erityisryhmät</w:t>
      </w:r>
    </w:p>
    <w:p w14:paraId="4DF9EE3B" w14:textId="77777777" w:rsidR="009A3E4C" w:rsidRDefault="009A3E4C" w:rsidP="00DF044A">
      <w:pPr>
        <w:widowControl/>
        <w:tabs>
          <w:tab w:val="left" w:pos="567"/>
        </w:tabs>
        <w:rPr>
          <w:lang w:val="fi-FI"/>
        </w:rPr>
      </w:pPr>
    </w:p>
    <w:p w14:paraId="083535D0" w14:textId="77777777" w:rsidR="009A3E4C" w:rsidRDefault="009A3E4C" w:rsidP="00DF044A">
      <w:pPr>
        <w:widowControl/>
        <w:tabs>
          <w:tab w:val="left" w:pos="567"/>
        </w:tabs>
        <w:rPr>
          <w:i/>
          <w:lang w:val="fi-FI"/>
        </w:rPr>
      </w:pPr>
      <w:r>
        <w:rPr>
          <w:i/>
          <w:lang w:val="fi-FI"/>
        </w:rPr>
        <w:t>Ikä ja sukupuoli</w:t>
      </w:r>
    </w:p>
    <w:p w14:paraId="7C5E2102" w14:textId="77777777" w:rsidR="009A3E4C" w:rsidRDefault="009A3E4C" w:rsidP="00DF044A">
      <w:pPr>
        <w:widowControl/>
        <w:tabs>
          <w:tab w:val="left" w:pos="567"/>
        </w:tabs>
        <w:rPr>
          <w:lang w:val="fi-FI"/>
        </w:rPr>
      </w:pPr>
      <w:r>
        <w:rPr>
          <w:lang w:val="fi-FI"/>
        </w:rPr>
        <w:t>Dosetakselin väestöfarmakokinetiikkaa käsittelevä analyysi on suoritettu 577 potilaalla. Farmakokineettisten muuttujien käsittelyssä käytetty malli oli hyvin lähellä sitä mallia, jota käytettiin faasin I tutkimuksissa. Potilaan ikä tai sukupuoli eivät muuta dosetakselin farmakokinetiikkaa.</w:t>
      </w:r>
    </w:p>
    <w:p w14:paraId="42254FA0" w14:textId="77777777" w:rsidR="009A3E4C" w:rsidRDefault="009A3E4C" w:rsidP="00DF044A">
      <w:pPr>
        <w:widowControl/>
        <w:tabs>
          <w:tab w:val="left" w:pos="567"/>
        </w:tabs>
        <w:rPr>
          <w:i/>
          <w:lang w:val="fi-FI"/>
        </w:rPr>
      </w:pPr>
    </w:p>
    <w:p w14:paraId="2C6C7761" w14:textId="77777777" w:rsidR="009A3E4C" w:rsidRDefault="009A3E4C" w:rsidP="00DF044A">
      <w:pPr>
        <w:widowControl/>
        <w:tabs>
          <w:tab w:val="left" w:pos="567"/>
        </w:tabs>
        <w:rPr>
          <w:i/>
          <w:lang w:val="fi-FI"/>
        </w:rPr>
      </w:pPr>
      <w:r>
        <w:rPr>
          <w:i/>
          <w:lang w:val="fi-FI"/>
        </w:rPr>
        <w:t>Maksan vajaatoiminta</w:t>
      </w:r>
    </w:p>
    <w:p w14:paraId="582C9E4D" w14:textId="77777777" w:rsidR="009A3E4C" w:rsidRDefault="009A3E4C" w:rsidP="00DF044A">
      <w:pPr>
        <w:widowControl/>
        <w:tabs>
          <w:tab w:val="left" w:pos="567"/>
        </w:tabs>
        <w:rPr>
          <w:lang w:val="fi-FI"/>
        </w:rPr>
      </w:pPr>
      <w:r>
        <w:rPr>
          <w:lang w:val="fi-FI"/>
        </w:rPr>
        <w:t>Pienessä potilasmäärässä (n = 23) kliinisen kemian tiedot viittasivat lievästä kohtalaiseen maksan toiminnan heikentymiseen (ALAT, ASAT vähintään 1,5 kertaa normaaliarvojen ylärajaa korkeammalla, mihin liittyi myös alkalisen fosfataasin kohoaminen vähintään 2,5 kertaa yli normaaliarvojen ylärajan) ja kokonaispuhdistumien alenemista keskimäärin 27 % (ks. kohta 4.2).</w:t>
      </w:r>
    </w:p>
    <w:p w14:paraId="42C1D68D" w14:textId="77777777" w:rsidR="009A3E4C" w:rsidRDefault="009A3E4C" w:rsidP="00DF044A">
      <w:pPr>
        <w:widowControl/>
        <w:tabs>
          <w:tab w:val="left" w:pos="567"/>
        </w:tabs>
        <w:rPr>
          <w:i/>
          <w:lang w:val="fi-FI"/>
        </w:rPr>
      </w:pPr>
    </w:p>
    <w:p w14:paraId="2150AC40" w14:textId="77777777" w:rsidR="009A3E4C" w:rsidRDefault="009A3E4C" w:rsidP="00DF044A">
      <w:pPr>
        <w:widowControl/>
        <w:tabs>
          <w:tab w:val="left" w:pos="567"/>
        </w:tabs>
        <w:rPr>
          <w:i/>
          <w:lang w:val="fi-FI"/>
        </w:rPr>
      </w:pPr>
      <w:r>
        <w:rPr>
          <w:i/>
          <w:lang w:val="fi-FI"/>
        </w:rPr>
        <w:t>Nesteen kerääntyminen elimistöön</w:t>
      </w:r>
    </w:p>
    <w:p w14:paraId="2EECE29A" w14:textId="77777777" w:rsidR="009A3E4C" w:rsidRDefault="009A3E4C" w:rsidP="00DF044A">
      <w:pPr>
        <w:widowControl/>
        <w:tabs>
          <w:tab w:val="left" w:pos="567"/>
        </w:tabs>
        <w:rPr>
          <w:lang w:val="fi-FI"/>
        </w:rPr>
      </w:pPr>
      <w:r>
        <w:rPr>
          <w:lang w:val="fi-FI"/>
        </w:rPr>
        <w:t>Dosetakselin puhdistuma ei muuttunut potilailla, joilla esiintyi lievästä kohtalaiseen asteista nesteretentiota eikä tietoja potilaista, joilla nesteretentio oli vaikeaa, ole saatavilla.</w:t>
      </w:r>
    </w:p>
    <w:p w14:paraId="50BDEF22" w14:textId="77777777" w:rsidR="009A3E4C" w:rsidRDefault="009A3E4C" w:rsidP="00DF044A">
      <w:pPr>
        <w:widowControl/>
        <w:tabs>
          <w:tab w:val="left" w:pos="567"/>
        </w:tabs>
        <w:rPr>
          <w:b/>
          <w:lang w:val="fi-FI"/>
        </w:rPr>
      </w:pPr>
    </w:p>
    <w:p w14:paraId="218BC63E" w14:textId="77777777" w:rsidR="009A3E4C" w:rsidRDefault="009A3E4C" w:rsidP="00DF044A">
      <w:pPr>
        <w:widowControl/>
        <w:tabs>
          <w:tab w:val="left" w:pos="567"/>
        </w:tabs>
        <w:rPr>
          <w:u w:val="single"/>
          <w:lang w:val="fi-FI"/>
        </w:rPr>
      </w:pPr>
      <w:r>
        <w:rPr>
          <w:u w:val="single"/>
          <w:lang w:val="fi-FI"/>
        </w:rPr>
        <w:t>Yhdistelmähoito</w:t>
      </w:r>
    </w:p>
    <w:p w14:paraId="0A40F8AA" w14:textId="77777777" w:rsidR="009A3E4C" w:rsidRDefault="009A3E4C" w:rsidP="00DF044A">
      <w:pPr>
        <w:widowControl/>
        <w:tabs>
          <w:tab w:val="left" w:pos="567"/>
        </w:tabs>
        <w:rPr>
          <w:lang w:val="fi-FI"/>
        </w:rPr>
      </w:pPr>
    </w:p>
    <w:p w14:paraId="799057D0" w14:textId="77777777" w:rsidR="009A3E4C" w:rsidRDefault="009A3E4C" w:rsidP="00DF044A">
      <w:pPr>
        <w:widowControl/>
        <w:tabs>
          <w:tab w:val="left" w:pos="567"/>
        </w:tabs>
        <w:rPr>
          <w:i/>
          <w:lang w:val="fi-FI"/>
        </w:rPr>
      </w:pPr>
      <w:r>
        <w:rPr>
          <w:i/>
          <w:lang w:val="fi-FI"/>
        </w:rPr>
        <w:t>Doksorubisiini</w:t>
      </w:r>
    </w:p>
    <w:p w14:paraId="3185C066" w14:textId="77777777" w:rsidR="009A3E4C" w:rsidRDefault="009A3E4C" w:rsidP="00DF044A">
      <w:pPr>
        <w:widowControl/>
        <w:tabs>
          <w:tab w:val="left" w:pos="567"/>
        </w:tabs>
        <w:rPr>
          <w:lang w:val="fi-FI"/>
        </w:rPr>
      </w:pPr>
      <w:r>
        <w:rPr>
          <w:lang w:val="fi-FI"/>
        </w:rPr>
        <w:t>Yhdistelmänä käytettäessä dosetakseli ei vaikuta doksorubisiinin puhdistumaan eikä doksorubisinolin (doksorubisiinin metaboliitti) tasoihin plasmassa. Dosetakselin, doksorubisiinin ja sysklofosfamidin farmakokinetiikkaan ei vaikuttanut näiden lääkkeiden anto samanaikaisesti.</w:t>
      </w:r>
    </w:p>
    <w:p w14:paraId="7332CA04" w14:textId="77777777" w:rsidR="009A3E4C" w:rsidRDefault="009A3E4C" w:rsidP="00DF044A">
      <w:pPr>
        <w:widowControl/>
        <w:tabs>
          <w:tab w:val="left" w:pos="567"/>
        </w:tabs>
        <w:rPr>
          <w:lang w:val="fi-FI"/>
        </w:rPr>
      </w:pPr>
    </w:p>
    <w:p w14:paraId="7E7CE7CC" w14:textId="77777777" w:rsidR="009A3E4C" w:rsidRDefault="009A3E4C" w:rsidP="00DF044A">
      <w:pPr>
        <w:widowControl/>
        <w:tabs>
          <w:tab w:val="left" w:pos="567"/>
        </w:tabs>
        <w:rPr>
          <w:i/>
          <w:lang w:val="fi-FI"/>
        </w:rPr>
      </w:pPr>
      <w:r>
        <w:rPr>
          <w:i/>
          <w:lang w:val="fi-FI"/>
        </w:rPr>
        <w:t>Kapesitabiini</w:t>
      </w:r>
    </w:p>
    <w:p w14:paraId="18D57021" w14:textId="77777777" w:rsidR="009A3E4C" w:rsidRDefault="009A3E4C" w:rsidP="00DF044A">
      <w:pPr>
        <w:widowControl/>
        <w:tabs>
          <w:tab w:val="left" w:pos="567"/>
        </w:tabs>
        <w:rPr>
          <w:lang w:val="fi-FI"/>
        </w:rPr>
      </w:pPr>
      <w:r>
        <w:rPr>
          <w:lang w:val="fi-FI"/>
        </w:rPr>
        <w:t>Faasi I -tutkimuksessa, jossa selvitettiin kapesitabiinin vaikutusta dosetakselin farmakokinetiikkaan ja päinvastoin, ei havaittu kapesitabiinilla olevan vaikutusta dosetakselin farmakokinetiikkaan (C</w:t>
      </w:r>
      <w:r>
        <w:rPr>
          <w:vertAlign w:val="subscript"/>
          <w:lang w:val="fi-FI"/>
        </w:rPr>
        <w:t>max</w:t>
      </w:r>
      <w:r>
        <w:rPr>
          <w:lang w:val="fi-FI"/>
        </w:rPr>
        <w:t xml:space="preserve"> ja AUC) eikä dosetakselilla kapesitabiinin päämetaboliitin, 5’-DFUR:n farmakokinetiikkaan.</w:t>
      </w:r>
    </w:p>
    <w:p w14:paraId="4F3B4E92" w14:textId="77777777" w:rsidR="009A3E4C" w:rsidRDefault="009A3E4C" w:rsidP="00DF044A">
      <w:pPr>
        <w:widowControl/>
        <w:tabs>
          <w:tab w:val="left" w:pos="567"/>
        </w:tabs>
        <w:rPr>
          <w:lang w:val="fi-FI"/>
        </w:rPr>
      </w:pPr>
    </w:p>
    <w:p w14:paraId="314213CD" w14:textId="77777777" w:rsidR="009A3E4C" w:rsidRDefault="009A3E4C" w:rsidP="00DF044A">
      <w:pPr>
        <w:numPr>
          <w:ilvl w:val="12"/>
          <w:numId w:val="0"/>
        </w:numPr>
        <w:tabs>
          <w:tab w:val="left" w:pos="567"/>
        </w:tabs>
        <w:rPr>
          <w:i/>
          <w:lang w:val="fi-FI"/>
        </w:rPr>
      </w:pPr>
      <w:r>
        <w:rPr>
          <w:i/>
          <w:lang w:val="fi-FI"/>
        </w:rPr>
        <w:t>Sisplatiini</w:t>
      </w:r>
    </w:p>
    <w:p w14:paraId="4EFE745E" w14:textId="77777777" w:rsidR="009A3E4C" w:rsidRDefault="009A3E4C" w:rsidP="00DF044A">
      <w:pPr>
        <w:numPr>
          <w:ilvl w:val="12"/>
          <w:numId w:val="0"/>
        </w:numPr>
        <w:tabs>
          <w:tab w:val="left" w:pos="567"/>
        </w:tabs>
        <w:rPr>
          <w:lang w:val="fi-FI"/>
        </w:rPr>
      </w:pPr>
      <w:r>
        <w:rPr>
          <w:lang w:val="fi-FI"/>
        </w:rPr>
        <w:t xml:space="preserve">Dosetakselin puhdistuma yhdistelmähoidossa sisplatiinin kanssa oli samanlainen kuin monoterapian jälkeen. </w:t>
      </w:r>
      <w:r>
        <w:rPr>
          <w:snapToGrid w:val="0"/>
          <w:lang w:val="fi-FI"/>
        </w:rPr>
        <w:t>Sisplatiinin farmakokineettinen profiili annosteltuna pian dosetakseli-infuusion jälkeen on samanlainen kuin sisplatiinilla yksinään.</w:t>
      </w:r>
    </w:p>
    <w:p w14:paraId="12C30C46" w14:textId="77777777" w:rsidR="009A3E4C" w:rsidRDefault="009A3E4C" w:rsidP="00DF044A">
      <w:pPr>
        <w:widowControl/>
        <w:tabs>
          <w:tab w:val="left" w:pos="567"/>
        </w:tabs>
        <w:rPr>
          <w:b/>
          <w:lang w:val="fi-FI"/>
        </w:rPr>
      </w:pPr>
    </w:p>
    <w:p w14:paraId="5FBA8FE7" w14:textId="77777777" w:rsidR="009A3E4C" w:rsidRDefault="009A3E4C" w:rsidP="00DF044A">
      <w:pPr>
        <w:widowControl/>
        <w:tabs>
          <w:tab w:val="left" w:pos="567"/>
        </w:tabs>
        <w:rPr>
          <w:bCs/>
          <w:i/>
          <w:lang w:val="fi-FI"/>
        </w:rPr>
      </w:pPr>
      <w:r>
        <w:rPr>
          <w:bCs/>
          <w:i/>
          <w:lang w:val="fi-FI"/>
        </w:rPr>
        <w:t>Sisplatiini ja 5-fluorourasiili</w:t>
      </w:r>
    </w:p>
    <w:p w14:paraId="132F6CC8" w14:textId="77777777" w:rsidR="009A3E4C" w:rsidRDefault="009A3E4C" w:rsidP="00DF044A">
      <w:pPr>
        <w:widowControl/>
        <w:tabs>
          <w:tab w:val="left" w:pos="567"/>
        </w:tabs>
        <w:rPr>
          <w:bCs/>
          <w:lang w:val="fi-FI"/>
        </w:rPr>
      </w:pPr>
      <w:r>
        <w:rPr>
          <w:bCs/>
          <w:lang w:val="fi-FI"/>
        </w:rPr>
        <w:t>Dosetakselin, sisplatiinin ja 5-fluorourasiilin yhteisannostelulla 12 potilaalle, joilla oli kiinteitä kasvaimia, ei ollut vaikutusta yksittäisten lääkkeiden farmakokinetiikkaan.</w:t>
      </w:r>
    </w:p>
    <w:p w14:paraId="1D6D02A9" w14:textId="77777777" w:rsidR="009A3E4C" w:rsidRDefault="009A3E4C" w:rsidP="00DF044A">
      <w:pPr>
        <w:widowControl/>
        <w:tabs>
          <w:tab w:val="left" w:pos="567"/>
        </w:tabs>
        <w:rPr>
          <w:b/>
          <w:lang w:val="fi-FI"/>
        </w:rPr>
      </w:pPr>
    </w:p>
    <w:p w14:paraId="7A0BC43D" w14:textId="77777777" w:rsidR="009A3E4C" w:rsidRDefault="009A3E4C" w:rsidP="00DF044A">
      <w:pPr>
        <w:widowControl/>
        <w:tabs>
          <w:tab w:val="left" w:pos="567"/>
        </w:tabs>
        <w:rPr>
          <w:bCs/>
          <w:i/>
          <w:lang w:val="fi-FI"/>
        </w:rPr>
      </w:pPr>
      <w:r>
        <w:rPr>
          <w:bCs/>
          <w:i/>
          <w:lang w:val="fi-FI"/>
        </w:rPr>
        <w:t>Prednisoni ja deksametasoni</w:t>
      </w:r>
    </w:p>
    <w:p w14:paraId="307456DD" w14:textId="77777777" w:rsidR="009A3E4C" w:rsidRDefault="009A3E4C" w:rsidP="00DF044A">
      <w:pPr>
        <w:widowControl/>
        <w:tabs>
          <w:tab w:val="left" w:pos="567"/>
        </w:tabs>
        <w:rPr>
          <w:bCs/>
          <w:lang w:val="fi-FI"/>
        </w:rPr>
      </w:pPr>
      <w:r>
        <w:rPr>
          <w:bCs/>
          <w:lang w:val="fi-FI"/>
        </w:rPr>
        <w:t>Prednisonin vaikutusta dosetakselin farmakokinetiikkaan käytettäessä tavanomaista deksametasoni- esilääkitystä tutkittiin 42 potilaalla.</w:t>
      </w:r>
    </w:p>
    <w:p w14:paraId="7A353C1D" w14:textId="77777777" w:rsidR="009A3E4C" w:rsidRDefault="009A3E4C" w:rsidP="00DF044A">
      <w:pPr>
        <w:widowControl/>
        <w:tabs>
          <w:tab w:val="left" w:pos="567"/>
        </w:tabs>
        <w:rPr>
          <w:bCs/>
          <w:lang w:val="fi-FI"/>
        </w:rPr>
      </w:pPr>
    </w:p>
    <w:p w14:paraId="675030F3" w14:textId="77777777" w:rsidR="009A3E4C" w:rsidRDefault="009A3E4C" w:rsidP="00DF044A">
      <w:pPr>
        <w:widowControl/>
        <w:tabs>
          <w:tab w:val="left" w:pos="567"/>
        </w:tabs>
        <w:rPr>
          <w:bCs/>
          <w:i/>
          <w:lang w:val="fi-FI"/>
        </w:rPr>
      </w:pPr>
      <w:r>
        <w:rPr>
          <w:bCs/>
          <w:i/>
          <w:lang w:val="fi-FI"/>
        </w:rPr>
        <w:t>Prednisoni</w:t>
      </w:r>
    </w:p>
    <w:p w14:paraId="0A72C368" w14:textId="77777777" w:rsidR="009A3E4C" w:rsidRDefault="009A3E4C" w:rsidP="00DF044A">
      <w:pPr>
        <w:widowControl/>
        <w:tabs>
          <w:tab w:val="left" w:pos="567"/>
        </w:tabs>
        <w:rPr>
          <w:bCs/>
          <w:lang w:val="fi-FI"/>
        </w:rPr>
      </w:pPr>
      <w:r>
        <w:rPr>
          <w:bCs/>
          <w:lang w:val="fi-FI"/>
        </w:rPr>
        <w:t>Prednisonilla ei havaittu vaikutusta dosetakselin farmakokinetiikkaan.</w:t>
      </w:r>
    </w:p>
    <w:p w14:paraId="6FBF1A2F" w14:textId="77777777" w:rsidR="009A3E4C" w:rsidRDefault="009A3E4C" w:rsidP="00DF044A">
      <w:pPr>
        <w:widowControl/>
        <w:tabs>
          <w:tab w:val="left" w:pos="567"/>
        </w:tabs>
        <w:rPr>
          <w:bCs/>
          <w:lang w:val="fi-FI"/>
        </w:rPr>
      </w:pPr>
    </w:p>
    <w:p w14:paraId="115C8021" w14:textId="77777777" w:rsidR="009A3E4C" w:rsidRDefault="009A3E4C" w:rsidP="00DF044A">
      <w:pPr>
        <w:keepNext/>
        <w:widowControl/>
        <w:tabs>
          <w:tab w:val="left" w:pos="567"/>
        </w:tabs>
        <w:rPr>
          <w:b/>
          <w:lang w:val="fi-FI"/>
        </w:rPr>
      </w:pPr>
      <w:r>
        <w:rPr>
          <w:b/>
          <w:lang w:val="fi-FI"/>
        </w:rPr>
        <w:t>5.3</w:t>
      </w:r>
      <w:r>
        <w:rPr>
          <w:b/>
          <w:lang w:val="fi-FI"/>
        </w:rPr>
        <w:tab/>
        <w:t>Prekliiniset tiedot turvallisuudesta</w:t>
      </w:r>
    </w:p>
    <w:p w14:paraId="24AC19A1" w14:textId="77777777" w:rsidR="009A3E4C" w:rsidRDefault="009A3E4C" w:rsidP="00DF044A">
      <w:pPr>
        <w:keepNext/>
        <w:widowControl/>
        <w:tabs>
          <w:tab w:val="left" w:pos="567"/>
        </w:tabs>
        <w:rPr>
          <w:lang w:val="fi-FI"/>
        </w:rPr>
      </w:pPr>
    </w:p>
    <w:p w14:paraId="795FEC55" w14:textId="77777777" w:rsidR="009A3E4C" w:rsidRDefault="009A3E4C" w:rsidP="00DF044A">
      <w:pPr>
        <w:widowControl/>
        <w:tabs>
          <w:tab w:val="left" w:pos="567"/>
        </w:tabs>
        <w:rPr>
          <w:lang w:val="fi-FI"/>
        </w:rPr>
      </w:pPr>
      <w:r>
        <w:rPr>
          <w:lang w:val="fi-FI"/>
        </w:rPr>
        <w:t>Dosetakselin mahdollista karsinogeenisuutta ei ole tutkittu.</w:t>
      </w:r>
    </w:p>
    <w:p w14:paraId="6FFA7794" w14:textId="77777777" w:rsidR="009A3E4C" w:rsidRDefault="009A3E4C" w:rsidP="00DF044A">
      <w:pPr>
        <w:widowControl/>
        <w:tabs>
          <w:tab w:val="left" w:pos="567"/>
        </w:tabs>
        <w:rPr>
          <w:lang w:val="fi-FI"/>
        </w:rPr>
      </w:pPr>
    </w:p>
    <w:p w14:paraId="76CA6EF6" w14:textId="77777777" w:rsidR="009A3E4C" w:rsidRDefault="009A3E4C" w:rsidP="00DF044A">
      <w:pPr>
        <w:widowControl/>
        <w:tabs>
          <w:tab w:val="left" w:pos="567"/>
        </w:tabs>
        <w:rPr>
          <w:lang w:val="fi-FI"/>
        </w:rPr>
      </w:pPr>
      <w:r>
        <w:rPr>
          <w:lang w:val="fi-FI"/>
        </w:rPr>
        <w:t xml:space="preserve">Dosetakselin on osoitettu olevan </w:t>
      </w:r>
      <w:r w:rsidR="00D06BCB">
        <w:rPr>
          <w:lang w:val="fi-FI"/>
        </w:rPr>
        <w:t xml:space="preserve">genotoksinen aneugeenisella mekanismilla </w:t>
      </w:r>
      <w:r>
        <w:rPr>
          <w:i/>
          <w:lang w:val="fi-FI"/>
        </w:rPr>
        <w:t>in vitro</w:t>
      </w:r>
      <w:r>
        <w:rPr>
          <w:lang w:val="fi-FI"/>
        </w:rPr>
        <w:t xml:space="preserve"> mikronukleus ja kromosomiaberraatiotestissä CHO-K1-soluissa ja </w:t>
      </w:r>
      <w:r>
        <w:rPr>
          <w:i/>
          <w:lang w:val="fi-FI"/>
        </w:rPr>
        <w:t>in vivo</w:t>
      </w:r>
      <w:r>
        <w:rPr>
          <w:lang w:val="fi-FI"/>
        </w:rPr>
        <w:t xml:space="preserve"> mikronukleustestissä hiirellä. Kuitenkaan se ei indusoinut mutageenisuutta Ames-testissä tai CHO/HGPRT-geenimutaatio-määrityksessä. Tulokset vastaavat dosetakselin farmakologista vaikutusta.</w:t>
      </w:r>
    </w:p>
    <w:p w14:paraId="4F0FB97E" w14:textId="77777777" w:rsidR="009A3E4C" w:rsidRDefault="009A3E4C" w:rsidP="00DF044A">
      <w:pPr>
        <w:widowControl/>
        <w:tabs>
          <w:tab w:val="left" w:pos="567"/>
        </w:tabs>
        <w:rPr>
          <w:lang w:val="fi-FI"/>
        </w:rPr>
      </w:pPr>
    </w:p>
    <w:p w14:paraId="294C06CB" w14:textId="77777777" w:rsidR="009A3E4C" w:rsidRDefault="009A3E4C" w:rsidP="00DF044A">
      <w:pPr>
        <w:widowControl/>
        <w:tabs>
          <w:tab w:val="left" w:pos="567"/>
        </w:tabs>
        <w:rPr>
          <w:lang w:val="fi-FI"/>
        </w:rPr>
      </w:pPr>
      <w:r>
        <w:rPr>
          <w:lang w:val="fi-FI"/>
        </w:rPr>
        <w:t>Jyrsijöillä tehdyissä toksisuustutkimuksissa todetut haittavaikutukset kiveksiin viittaavat siihen, että dosetakseli saattaa heikentää miesten fertiliteettiä.</w:t>
      </w:r>
    </w:p>
    <w:p w14:paraId="64AD626D" w14:textId="77777777" w:rsidR="009A3E4C" w:rsidRDefault="009A3E4C" w:rsidP="00DF044A">
      <w:pPr>
        <w:widowControl/>
        <w:tabs>
          <w:tab w:val="left" w:pos="567"/>
        </w:tabs>
        <w:rPr>
          <w:b/>
          <w:lang w:val="fi-FI"/>
        </w:rPr>
      </w:pPr>
    </w:p>
    <w:p w14:paraId="6AA5D0C7" w14:textId="77777777" w:rsidR="009A3E4C" w:rsidRDefault="009A3E4C" w:rsidP="00DF044A">
      <w:pPr>
        <w:widowControl/>
        <w:tabs>
          <w:tab w:val="left" w:pos="567"/>
        </w:tabs>
        <w:rPr>
          <w:b/>
          <w:lang w:val="fi-FI"/>
        </w:rPr>
      </w:pPr>
    </w:p>
    <w:p w14:paraId="764752AF" w14:textId="77777777" w:rsidR="009A3E4C" w:rsidRDefault="009A3E4C" w:rsidP="00DF044A">
      <w:pPr>
        <w:widowControl/>
        <w:tabs>
          <w:tab w:val="left" w:pos="567"/>
        </w:tabs>
        <w:rPr>
          <w:b/>
          <w:lang w:val="fi-FI"/>
        </w:rPr>
      </w:pPr>
      <w:r>
        <w:rPr>
          <w:b/>
          <w:lang w:val="fi-FI"/>
        </w:rPr>
        <w:t>6.</w:t>
      </w:r>
      <w:r>
        <w:rPr>
          <w:b/>
          <w:lang w:val="fi-FI"/>
        </w:rPr>
        <w:tab/>
        <w:t>FARMASEUTTISET TIEDOT</w:t>
      </w:r>
    </w:p>
    <w:p w14:paraId="293BEF19" w14:textId="77777777" w:rsidR="009A3E4C" w:rsidRDefault="009A3E4C" w:rsidP="00DF044A">
      <w:pPr>
        <w:widowControl/>
        <w:tabs>
          <w:tab w:val="left" w:pos="567"/>
        </w:tabs>
        <w:rPr>
          <w:lang w:val="fi-FI"/>
        </w:rPr>
      </w:pPr>
    </w:p>
    <w:p w14:paraId="7B505EBB" w14:textId="77777777" w:rsidR="009A3E4C" w:rsidRDefault="009A3E4C" w:rsidP="00DF044A">
      <w:pPr>
        <w:widowControl/>
        <w:tabs>
          <w:tab w:val="left" w:pos="567"/>
        </w:tabs>
        <w:rPr>
          <w:b/>
          <w:lang w:val="fi-FI"/>
        </w:rPr>
      </w:pPr>
      <w:r>
        <w:rPr>
          <w:b/>
          <w:lang w:val="fi-FI"/>
        </w:rPr>
        <w:t>6.1</w:t>
      </w:r>
      <w:r>
        <w:rPr>
          <w:b/>
          <w:lang w:val="fi-FI"/>
        </w:rPr>
        <w:tab/>
        <w:t>Apuaineet</w:t>
      </w:r>
    </w:p>
    <w:p w14:paraId="554F252B" w14:textId="77777777" w:rsidR="009A3E4C" w:rsidRDefault="009A3E4C" w:rsidP="00DF044A">
      <w:pPr>
        <w:widowControl/>
        <w:tabs>
          <w:tab w:val="left" w:pos="567"/>
        </w:tabs>
        <w:rPr>
          <w:lang w:val="fi-FI"/>
        </w:rPr>
      </w:pPr>
    </w:p>
    <w:p w14:paraId="5851B890" w14:textId="0D5E27E0" w:rsidR="009A3E4C" w:rsidRDefault="009A3E4C" w:rsidP="00DF044A">
      <w:pPr>
        <w:widowControl/>
        <w:tabs>
          <w:tab w:val="left" w:pos="567"/>
        </w:tabs>
        <w:rPr>
          <w:lang w:val="fi-FI"/>
        </w:rPr>
      </w:pPr>
      <w:r>
        <w:rPr>
          <w:lang w:val="fi-FI"/>
        </w:rPr>
        <w:t>Polysorbaatti 80</w:t>
      </w:r>
      <w:ins w:id="117" w:author="Author">
        <w:r w:rsidR="00461999">
          <w:rPr>
            <w:lang w:val="fi-FI"/>
          </w:rPr>
          <w:t xml:space="preserve"> (E433)</w:t>
        </w:r>
      </w:ins>
    </w:p>
    <w:p w14:paraId="52225343" w14:textId="77777777" w:rsidR="009A3E4C" w:rsidRDefault="009A3E4C" w:rsidP="00DF044A">
      <w:pPr>
        <w:widowControl/>
        <w:tabs>
          <w:tab w:val="left" w:pos="567"/>
        </w:tabs>
        <w:rPr>
          <w:lang w:val="fi-FI"/>
        </w:rPr>
      </w:pPr>
      <w:r>
        <w:rPr>
          <w:lang w:val="fi-FI"/>
        </w:rPr>
        <w:t>Vedetön etanoli</w:t>
      </w:r>
    </w:p>
    <w:p w14:paraId="09E12136" w14:textId="77777777" w:rsidR="009A3E4C" w:rsidRDefault="009A3E4C" w:rsidP="00DF044A">
      <w:pPr>
        <w:widowControl/>
        <w:tabs>
          <w:tab w:val="left" w:pos="567"/>
        </w:tabs>
        <w:rPr>
          <w:lang w:val="fi-FI"/>
        </w:rPr>
      </w:pPr>
      <w:r>
        <w:rPr>
          <w:lang w:val="fi-FI"/>
        </w:rPr>
        <w:t>Sitruunahappo</w:t>
      </w:r>
    </w:p>
    <w:p w14:paraId="1CC3CF5D" w14:textId="77777777" w:rsidR="009A3E4C" w:rsidRDefault="009A3E4C" w:rsidP="00DF044A">
      <w:pPr>
        <w:widowControl/>
        <w:tabs>
          <w:tab w:val="left" w:pos="567"/>
        </w:tabs>
        <w:rPr>
          <w:lang w:val="fi-FI"/>
        </w:rPr>
      </w:pPr>
    </w:p>
    <w:p w14:paraId="1EF6E5D9" w14:textId="77777777" w:rsidR="009A3E4C" w:rsidRDefault="009A3E4C" w:rsidP="00DF044A">
      <w:pPr>
        <w:keepNext/>
        <w:tabs>
          <w:tab w:val="left" w:pos="567"/>
        </w:tabs>
        <w:rPr>
          <w:b/>
          <w:lang w:val="fi-FI"/>
        </w:rPr>
      </w:pPr>
      <w:r>
        <w:rPr>
          <w:b/>
          <w:lang w:val="fi-FI"/>
        </w:rPr>
        <w:t>6.2</w:t>
      </w:r>
      <w:r>
        <w:rPr>
          <w:b/>
          <w:lang w:val="fi-FI"/>
        </w:rPr>
        <w:tab/>
        <w:t>Yhteensopimattomuudet</w:t>
      </w:r>
    </w:p>
    <w:p w14:paraId="00DC7F1E" w14:textId="77777777" w:rsidR="009A3E4C" w:rsidRDefault="009A3E4C" w:rsidP="00DF044A">
      <w:pPr>
        <w:keepNext/>
        <w:tabs>
          <w:tab w:val="left" w:pos="567"/>
        </w:tabs>
        <w:rPr>
          <w:lang w:val="fi-FI"/>
        </w:rPr>
      </w:pPr>
    </w:p>
    <w:p w14:paraId="260547BD" w14:textId="77777777" w:rsidR="009A3E4C" w:rsidRDefault="009A3E4C" w:rsidP="00DF044A">
      <w:pPr>
        <w:keepNext/>
        <w:tabs>
          <w:tab w:val="left" w:pos="567"/>
        </w:tabs>
        <w:rPr>
          <w:lang w:val="fi-FI"/>
        </w:rPr>
      </w:pPr>
      <w:r>
        <w:rPr>
          <w:lang w:val="fi-FI"/>
        </w:rPr>
        <w:t>Lääkevalmistetta ei saa sekoittaa muiden lääkevalmisteiden kanssa, lukuun ottamatta niitä, jotka mainitaan kohdassa 6.6.</w:t>
      </w:r>
    </w:p>
    <w:p w14:paraId="339DED16" w14:textId="77777777" w:rsidR="009A3E4C" w:rsidRDefault="009A3E4C" w:rsidP="00DF044A">
      <w:pPr>
        <w:widowControl/>
        <w:tabs>
          <w:tab w:val="left" w:pos="567"/>
        </w:tabs>
        <w:rPr>
          <w:lang w:val="fi-FI"/>
        </w:rPr>
      </w:pPr>
    </w:p>
    <w:p w14:paraId="4C9D38A6" w14:textId="77777777" w:rsidR="009A3E4C" w:rsidRDefault="009A3E4C" w:rsidP="00DF044A">
      <w:pPr>
        <w:keepNext/>
        <w:keepLines/>
        <w:widowControl/>
        <w:ind w:right="57"/>
        <w:rPr>
          <w:b/>
          <w:lang w:val="fi-FI"/>
        </w:rPr>
      </w:pPr>
      <w:r>
        <w:rPr>
          <w:b/>
          <w:lang w:val="fi-FI"/>
        </w:rPr>
        <w:t>6.3</w:t>
      </w:r>
      <w:r>
        <w:rPr>
          <w:b/>
          <w:lang w:val="fi-FI"/>
        </w:rPr>
        <w:tab/>
        <w:t>Kestoaika</w:t>
      </w:r>
    </w:p>
    <w:p w14:paraId="46931DB8" w14:textId="77777777" w:rsidR="009A3E4C" w:rsidRDefault="009A3E4C" w:rsidP="00DF044A">
      <w:pPr>
        <w:keepNext/>
        <w:keepLines/>
        <w:rPr>
          <w:lang w:val="fi-FI"/>
        </w:rPr>
      </w:pPr>
    </w:p>
    <w:p w14:paraId="14E80319" w14:textId="77777777" w:rsidR="009A3E4C" w:rsidRDefault="009A3E4C" w:rsidP="00DF044A">
      <w:pPr>
        <w:widowControl/>
        <w:tabs>
          <w:tab w:val="left" w:pos="567"/>
        </w:tabs>
        <w:rPr>
          <w:u w:val="single"/>
          <w:lang w:val="fi-FI"/>
        </w:rPr>
      </w:pPr>
      <w:r>
        <w:rPr>
          <w:u w:val="single"/>
          <w:lang w:val="fi-FI"/>
        </w:rPr>
        <w:t>Avaamaton injektiopullo</w:t>
      </w:r>
    </w:p>
    <w:p w14:paraId="23CB9519" w14:textId="77777777" w:rsidR="009A3E4C" w:rsidRDefault="009A3E4C" w:rsidP="00DF044A">
      <w:pPr>
        <w:widowControl/>
        <w:tabs>
          <w:tab w:val="left" w:pos="567"/>
        </w:tabs>
        <w:rPr>
          <w:lang w:val="fi-FI"/>
        </w:rPr>
      </w:pPr>
      <w:r>
        <w:rPr>
          <w:lang w:val="fi-FI"/>
        </w:rPr>
        <w:t>2 vuotta</w:t>
      </w:r>
    </w:p>
    <w:p w14:paraId="5423B0B4" w14:textId="77777777" w:rsidR="009A3E4C" w:rsidRDefault="009A3E4C" w:rsidP="00DF044A">
      <w:pPr>
        <w:widowControl/>
        <w:tabs>
          <w:tab w:val="left" w:pos="567"/>
        </w:tabs>
        <w:rPr>
          <w:u w:val="single"/>
          <w:lang w:val="fi-FI"/>
        </w:rPr>
      </w:pPr>
    </w:p>
    <w:p w14:paraId="783ED44F" w14:textId="77777777" w:rsidR="009A3E4C" w:rsidRDefault="009A3E4C" w:rsidP="00DF044A">
      <w:pPr>
        <w:widowControl/>
        <w:tabs>
          <w:tab w:val="left" w:pos="567"/>
        </w:tabs>
        <w:rPr>
          <w:u w:val="single"/>
          <w:lang w:val="fi-FI"/>
        </w:rPr>
      </w:pPr>
      <w:r>
        <w:rPr>
          <w:u w:val="single"/>
          <w:lang w:val="fi-FI"/>
        </w:rPr>
        <w:t>Injektiopullon avaamisen jälkeen</w:t>
      </w:r>
    </w:p>
    <w:p w14:paraId="1D63E29F" w14:textId="77777777" w:rsidR="009A3E4C" w:rsidRDefault="009A3E4C" w:rsidP="00DF044A">
      <w:pPr>
        <w:widowControl/>
        <w:tabs>
          <w:tab w:val="left" w:pos="567"/>
        </w:tabs>
        <w:rPr>
          <w:lang w:val="fi-FI"/>
        </w:rPr>
      </w:pPr>
      <w:r>
        <w:rPr>
          <w:lang w:val="fi-FI"/>
        </w:rPr>
        <w:t>Jokainen injektiopullo on kertakäyttöön ja tulisi käyttää välittömästi avaamisen jälkeen. Jos injektiopulloa ei käytetä välittömästi, käytössä olevan valmisteen säilytysajat ja -olosuhteet ovat käyttäjän vastuulla.</w:t>
      </w:r>
    </w:p>
    <w:p w14:paraId="1BF9B46C" w14:textId="77777777" w:rsidR="009A3E4C" w:rsidRDefault="009A3E4C" w:rsidP="00DF044A">
      <w:pPr>
        <w:widowControl/>
        <w:tabs>
          <w:tab w:val="left" w:pos="567"/>
        </w:tabs>
        <w:rPr>
          <w:u w:val="single"/>
          <w:lang w:val="fi-FI"/>
        </w:rPr>
      </w:pPr>
    </w:p>
    <w:p w14:paraId="558B51B9" w14:textId="77777777" w:rsidR="009A3E4C" w:rsidRDefault="009A3E4C" w:rsidP="00DF044A">
      <w:pPr>
        <w:widowControl/>
        <w:tabs>
          <w:tab w:val="left" w:pos="567"/>
        </w:tabs>
        <w:rPr>
          <w:u w:val="single"/>
          <w:lang w:val="fi-FI"/>
        </w:rPr>
      </w:pPr>
      <w:r>
        <w:rPr>
          <w:u w:val="single"/>
          <w:lang w:val="fi-FI"/>
        </w:rPr>
        <w:t>Infuusiopussiin lisäämisen jälkeen</w:t>
      </w:r>
    </w:p>
    <w:p w14:paraId="5CCB12C7" w14:textId="77777777" w:rsidR="009A3E4C" w:rsidRDefault="009A3E4C" w:rsidP="00DF044A">
      <w:pPr>
        <w:widowControl/>
        <w:tabs>
          <w:tab w:val="left" w:pos="567"/>
        </w:tabs>
        <w:rPr>
          <w:lang w:val="fi-FI"/>
        </w:rPr>
      </w:pPr>
      <w:r>
        <w:rPr>
          <w:lang w:val="fi-FI"/>
        </w:rPr>
        <w:t xml:space="preserve">Mikrobiologiselta kannalta valmiiksi saattaminen/laimentaminen tulisi tehdä kontrolloiduissa ja aseptisissa olosuhteissa ja lääkevalmiste tulisi käyttää välittömästi. Jos lääkevalmistetta ei käytetä välittömästi, ovat käytössä olevan valmisteen säilytysajat ja -olosuhteet käyttäjän vastuulla. </w:t>
      </w:r>
    </w:p>
    <w:p w14:paraId="759C3DB2" w14:textId="77777777" w:rsidR="009A3E4C" w:rsidRDefault="009A3E4C" w:rsidP="00DF044A">
      <w:pPr>
        <w:widowControl/>
        <w:tabs>
          <w:tab w:val="left" w:pos="567"/>
        </w:tabs>
        <w:rPr>
          <w:u w:val="single"/>
          <w:lang w:val="fi-FI"/>
        </w:rPr>
      </w:pPr>
    </w:p>
    <w:p w14:paraId="05F7DAF7" w14:textId="77777777" w:rsidR="009A3E4C" w:rsidRDefault="009A3E4C" w:rsidP="00DF044A">
      <w:pPr>
        <w:widowControl/>
        <w:tabs>
          <w:tab w:val="left" w:pos="567"/>
        </w:tabs>
        <w:rPr>
          <w:lang w:val="fi-FI"/>
        </w:rPr>
      </w:pPr>
      <w:r>
        <w:rPr>
          <w:lang w:val="fi-FI"/>
        </w:rPr>
        <w:t>Infuusiopussiin lisäämisen jälkeen (kun lisäys tehty ohjeiden mukaisesti) dosetakseli-infuusioliuos on stabiili 6 tuntia, kun sitä säilytetään alle 25</w:t>
      </w:r>
      <w:bookmarkStart w:id="118" w:name="OLE_LINK2"/>
      <w:bookmarkStart w:id="119" w:name="OLE_LINK3"/>
      <w:r>
        <w:rPr>
          <w:lang w:val="fi-FI"/>
        </w:rPr>
        <w:t xml:space="preserve"> </w:t>
      </w:r>
      <w:r>
        <w:rPr>
          <w:lang w:val="fi-FI"/>
        </w:rPr>
        <w:fldChar w:fldCharType="begin"/>
      </w:r>
      <w:r>
        <w:rPr>
          <w:lang w:val="fi-FI"/>
        </w:rPr>
        <w:instrText>SYMBOL 176 \f "Symbol" \s 11</w:instrText>
      </w:r>
      <w:r>
        <w:rPr>
          <w:lang w:val="fi-FI"/>
        </w:rPr>
        <w:fldChar w:fldCharType="separate"/>
      </w:r>
      <w:r>
        <w:rPr>
          <w:lang w:val="fi-FI"/>
        </w:rPr>
        <w:t>°</w:t>
      </w:r>
      <w:r>
        <w:rPr>
          <w:lang w:val="fi-FI"/>
        </w:rPr>
        <w:fldChar w:fldCharType="end"/>
      </w:r>
      <w:r>
        <w:rPr>
          <w:lang w:val="fi-FI"/>
        </w:rPr>
        <w:t>C</w:t>
      </w:r>
      <w:bookmarkEnd w:id="118"/>
      <w:bookmarkEnd w:id="119"/>
      <w:r>
        <w:rPr>
          <w:lang w:val="fi-FI"/>
        </w:rPr>
        <w:t>:ssa. Infuusioliuos pitää käyttää 6 tunnin kuluessa (tähän aikaan sisältyy 1 tunnin infuusioaika laskimoon).</w:t>
      </w:r>
    </w:p>
    <w:p w14:paraId="1097EE9B" w14:textId="77777777" w:rsidR="009A3E4C" w:rsidRDefault="009A3E4C" w:rsidP="00DF044A">
      <w:pPr>
        <w:widowControl/>
        <w:tabs>
          <w:tab w:val="left" w:pos="567"/>
        </w:tabs>
        <w:rPr>
          <w:lang w:val="fi-FI"/>
        </w:rPr>
      </w:pPr>
    </w:p>
    <w:p w14:paraId="2FA95E9E" w14:textId="77777777" w:rsidR="009A3E4C" w:rsidRDefault="009A3E4C" w:rsidP="00DF044A">
      <w:pPr>
        <w:widowControl/>
        <w:tabs>
          <w:tab w:val="left" w:pos="567"/>
        </w:tabs>
        <w:rPr>
          <w:lang w:val="fi-FI"/>
        </w:rPr>
      </w:pPr>
      <w:r>
        <w:rPr>
          <w:lang w:val="fi-FI"/>
        </w:rPr>
        <w:t xml:space="preserve">Tämän lisäksi ohjeiden mukaan valmistetun infuusioliuoksen fysikaalinen ja kemiallinen stabiilius on osoitettu PVC-vapaissa infuusiopusseissa 48 tuntiin saakka, kun infuusioliuos säilytetään 2–8 </w:t>
      </w:r>
      <w:r>
        <w:rPr>
          <w:lang w:val="fi-FI"/>
        </w:rPr>
        <w:fldChar w:fldCharType="begin"/>
      </w:r>
      <w:r>
        <w:rPr>
          <w:lang w:val="fi-FI"/>
        </w:rPr>
        <w:instrText>SYMBOL 176 \f "Symbol" \s 11</w:instrText>
      </w:r>
      <w:r>
        <w:rPr>
          <w:lang w:val="fi-FI"/>
        </w:rPr>
        <w:fldChar w:fldCharType="separate"/>
      </w:r>
      <w:r>
        <w:rPr>
          <w:lang w:val="fi-FI"/>
        </w:rPr>
        <w:t>°</w:t>
      </w:r>
      <w:r>
        <w:rPr>
          <w:lang w:val="fi-FI"/>
        </w:rPr>
        <w:fldChar w:fldCharType="end"/>
      </w:r>
      <w:r>
        <w:rPr>
          <w:lang w:val="fi-FI"/>
        </w:rPr>
        <w:t>C:ssa.</w:t>
      </w:r>
    </w:p>
    <w:p w14:paraId="0F9F909E" w14:textId="77777777" w:rsidR="009A3E4C" w:rsidRDefault="009A3E4C" w:rsidP="00DF044A">
      <w:pPr>
        <w:widowControl/>
        <w:tabs>
          <w:tab w:val="left" w:pos="567"/>
        </w:tabs>
        <w:rPr>
          <w:lang w:val="fi-FI"/>
        </w:rPr>
      </w:pPr>
    </w:p>
    <w:p w14:paraId="777BC03B" w14:textId="77777777" w:rsidR="009A3E4C" w:rsidRDefault="009A3E4C" w:rsidP="00DF044A">
      <w:pPr>
        <w:widowControl/>
        <w:tabs>
          <w:tab w:val="left" w:pos="567"/>
        </w:tabs>
        <w:rPr>
          <w:lang w:val="fi-FI"/>
        </w:rPr>
      </w:pPr>
      <w:r>
        <w:rPr>
          <w:lang w:val="fi-FI"/>
        </w:rPr>
        <w:t>Dosetakseli-infuusioliuos on ylikylläinen, joten se saattaa kiteytyä. Jos kiteitä ilmenee liuosta ei saa enää käyttää, ja se on hävitettävä.</w:t>
      </w:r>
    </w:p>
    <w:p w14:paraId="618A9889" w14:textId="77777777" w:rsidR="009A3E4C" w:rsidRDefault="009A3E4C" w:rsidP="00DF044A">
      <w:pPr>
        <w:widowControl/>
        <w:tabs>
          <w:tab w:val="left" w:pos="567"/>
        </w:tabs>
        <w:rPr>
          <w:u w:val="single"/>
          <w:lang w:val="fi-FI"/>
        </w:rPr>
      </w:pPr>
      <w:r>
        <w:rPr>
          <w:u w:val="single"/>
          <w:lang w:val="fi-FI"/>
        </w:rPr>
        <w:t xml:space="preserve"> </w:t>
      </w:r>
    </w:p>
    <w:p w14:paraId="1D0A986A" w14:textId="77777777" w:rsidR="009A3E4C" w:rsidRDefault="009A3E4C" w:rsidP="00DF044A">
      <w:pPr>
        <w:keepNext/>
        <w:keepLines/>
        <w:ind w:left="23"/>
        <w:rPr>
          <w:b/>
          <w:bCs/>
          <w:lang w:val="fi-FI"/>
        </w:rPr>
      </w:pPr>
      <w:r>
        <w:rPr>
          <w:b/>
          <w:bCs/>
          <w:lang w:val="fi-FI"/>
        </w:rPr>
        <w:lastRenderedPageBreak/>
        <w:t>6.4</w:t>
      </w:r>
      <w:r>
        <w:rPr>
          <w:b/>
          <w:bCs/>
          <w:lang w:val="fi-FI"/>
        </w:rPr>
        <w:tab/>
        <w:t>Säilytys</w:t>
      </w:r>
    </w:p>
    <w:p w14:paraId="3A85C96A" w14:textId="77777777" w:rsidR="009A3E4C" w:rsidRDefault="009A3E4C" w:rsidP="00DF044A">
      <w:pPr>
        <w:keepNext/>
        <w:keepLines/>
        <w:ind w:left="23"/>
        <w:rPr>
          <w:lang w:val="fi-FI"/>
        </w:rPr>
      </w:pPr>
    </w:p>
    <w:p w14:paraId="398CB61C" w14:textId="77777777" w:rsidR="009A3E4C" w:rsidRDefault="009A3E4C" w:rsidP="00DF044A">
      <w:pPr>
        <w:keepNext/>
        <w:keepLines/>
        <w:ind w:left="23"/>
        <w:rPr>
          <w:lang w:val="fi-FI"/>
        </w:rPr>
      </w:pPr>
      <w:r>
        <w:rPr>
          <w:lang w:val="fi-FI"/>
        </w:rPr>
        <w:t>Säilytä alle 25 </w:t>
      </w:r>
      <w:r>
        <w:rPr>
          <w:lang w:val="fi-FI"/>
        </w:rPr>
        <w:fldChar w:fldCharType="begin"/>
      </w:r>
      <w:r>
        <w:rPr>
          <w:lang w:val="fi-FI"/>
        </w:rPr>
        <w:instrText>SYMBOL 176 \f "Symbol" \s 11</w:instrText>
      </w:r>
      <w:r>
        <w:rPr>
          <w:lang w:val="fi-FI"/>
        </w:rPr>
        <w:fldChar w:fldCharType="separate"/>
      </w:r>
      <w:r>
        <w:rPr>
          <w:lang w:val="fi-FI"/>
        </w:rPr>
        <w:t>°</w:t>
      </w:r>
      <w:r>
        <w:rPr>
          <w:lang w:val="fi-FI"/>
        </w:rPr>
        <w:fldChar w:fldCharType="end"/>
      </w:r>
      <w:r>
        <w:rPr>
          <w:lang w:val="fi-FI"/>
        </w:rPr>
        <w:t>C.</w:t>
      </w:r>
    </w:p>
    <w:p w14:paraId="66331867" w14:textId="77777777" w:rsidR="009A3E4C" w:rsidRDefault="009A3E4C" w:rsidP="00DF044A">
      <w:pPr>
        <w:keepNext/>
        <w:keepLines/>
        <w:ind w:left="23"/>
        <w:rPr>
          <w:lang w:val="fi-FI"/>
        </w:rPr>
      </w:pPr>
      <w:r>
        <w:rPr>
          <w:lang w:val="fi-FI"/>
        </w:rPr>
        <w:t>Säilytä alkuperäispakkauksessa. Herkkä valolle.</w:t>
      </w:r>
    </w:p>
    <w:p w14:paraId="513C0527" w14:textId="77777777" w:rsidR="009A3E4C" w:rsidRDefault="009A3E4C" w:rsidP="00DF044A">
      <w:pPr>
        <w:keepNext/>
        <w:keepLines/>
        <w:ind w:left="23"/>
        <w:rPr>
          <w:lang w:val="fi-FI"/>
        </w:rPr>
      </w:pPr>
    </w:p>
    <w:p w14:paraId="069E8BED" w14:textId="77777777" w:rsidR="009A3E4C" w:rsidRDefault="009A3E4C" w:rsidP="00DF044A">
      <w:pPr>
        <w:keepNext/>
        <w:keepLines/>
        <w:ind w:left="23"/>
        <w:rPr>
          <w:lang w:val="fi-FI"/>
        </w:rPr>
      </w:pPr>
      <w:r>
        <w:rPr>
          <w:lang w:val="fi-FI"/>
        </w:rPr>
        <w:t>Laimennetun lääkevalmisteen säilytys, ks. kohta 6.3.</w:t>
      </w:r>
    </w:p>
    <w:p w14:paraId="0B6AC603" w14:textId="77777777" w:rsidR="009A3E4C" w:rsidRDefault="009A3E4C" w:rsidP="00DF044A">
      <w:pPr>
        <w:widowControl/>
        <w:tabs>
          <w:tab w:val="left" w:pos="567"/>
        </w:tabs>
        <w:rPr>
          <w:lang w:val="fi-FI"/>
        </w:rPr>
      </w:pPr>
    </w:p>
    <w:p w14:paraId="1A3B1C70" w14:textId="77777777" w:rsidR="009A3E4C" w:rsidRDefault="009A3E4C" w:rsidP="00DF044A">
      <w:pPr>
        <w:keepNext/>
        <w:widowControl/>
        <w:tabs>
          <w:tab w:val="left" w:pos="567"/>
        </w:tabs>
        <w:rPr>
          <w:b/>
          <w:lang w:val="fi-FI"/>
        </w:rPr>
      </w:pPr>
      <w:r>
        <w:rPr>
          <w:b/>
          <w:lang w:val="fi-FI"/>
        </w:rPr>
        <w:t>6.5</w:t>
      </w:r>
      <w:r>
        <w:rPr>
          <w:b/>
          <w:lang w:val="fi-FI"/>
        </w:rPr>
        <w:tab/>
        <w:t xml:space="preserve">Pakkaustyyppi ja pakkauskoko (pakkauskoot) </w:t>
      </w:r>
    </w:p>
    <w:p w14:paraId="68BEA2C4" w14:textId="77777777" w:rsidR="009A3E4C" w:rsidRDefault="009A3E4C" w:rsidP="00DF044A">
      <w:pPr>
        <w:widowControl/>
        <w:tabs>
          <w:tab w:val="left" w:pos="567"/>
        </w:tabs>
        <w:rPr>
          <w:b/>
          <w:lang w:val="fi-FI"/>
        </w:rPr>
      </w:pPr>
    </w:p>
    <w:p w14:paraId="74772E3D" w14:textId="77777777" w:rsidR="009A3E4C" w:rsidRDefault="009A3E4C" w:rsidP="00DF044A">
      <w:pPr>
        <w:widowControl/>
        <w:tabs>
          <w:tab w:val="left" w:pos="567"/>
        </w:tabs>
        <w:rPr>
          <w:lang w:val="fi-FI"/>
        </w:rPr>
      </w:pPr>
      <w:r>
        <w:rPr>
          <w:lang w:val="fi-FI"/>
        </w:rPr>
        <w:t>7 ml:n injektiopullo, joka on kirkasta tyypin I lasia ja jossa on vihreä alumiinisinetti ja vihreä muovinen repäisysuojus. Injektiopullo sisältää 1 ml konsentraattia.</w:t>
      </w:r>
    </w:p>
    <w:p w14:paraId="1B35CFBA" w14:textId="77777777" w:rsidR="009A3E4C" w:rsidRDefault="009A3E4C" w:rsidP="00DF044A">
      <w:pPr>
        <w:widowControl/>
        <w:tabs>
          <w:tab w:val="left" w:pos="567"/>
        </w:tabs>
        <w:rPr>
          <w:lang w:val="fi-FI"/>
        </w:rPr>
      </w:pPr>
    </w:p>
    <w:p w14:paraId="7A6EC5E5" w14:textId="77777777" w:rsidR="009A3E4C" w:rsidRDefault="009A3E4C" w:rsidP="00DF044A">
      <w:pPr>
        <w:widowControl/>
        <w:tabs>
          <w:tab w:val="left" w:pos="567"/>
        </w:tabs>
        <w:rPr>
          <w:lang w:val="fi-FI"/>
        </w:rPr>
      </w:pPr>
      <w:r>
        <w:rPr>
          <w:lang w:val="fi-FI"/>
        </w:rPr>
        <w:t>Jokainen kotelo sisältää yhden injektiopullon.</w:t>
      </w:r>
    </w:p>
    <w:p w14:paraId="06AACC4B" w14:textId="77777777" w:rsidR="009A3E4C" w:rsidRDefault="009A3E4C" w:rsidP="00DF044A">
      <w:pPr>
        <w:widowControl/>
        <w:tabs>
          <w:tab w:val="left" w:pos="567"/>
        </w:tabs>
        <w:rPr>
          <w:lang w:val="fi-FI"/>
        </w:rPr>
      </w:pPr>
    </w:p>
    <w:p w14:paraId="616C1483" w14:textId="77777777" w:rsidR="009A3E4C" w:rsidRDefault="009A3E4C" w:rsidP="00DF044A">
      <w:pPr>
        <w:widowControl/>
        <w:tabs>
          <w:tab w:val="left" w:pos="567"/>
        </w:tabs>
        <w:rPr>
          <w:lang w:val="fi-FI"/>
        </w:rPr>
      </w:pPr>
      <w:r>
        <w:rPr>
          <w:lang w:val="fi-FI"/>
        </w:rPr>
        <w:t>Kaikkia pakkauskokoja ei välttämättä ole myynnissä.</w:t>
      </w:r>
    </w:p>
    <w:p w14:paraId="0A5BD96F" w14:textId="77777777" w:rsidR="009A3E4C" w:rsidRDefault="009A3E4C" w:rsidP="00DF044A">
      <w:pPr>
        <w:widowControl/>
        <w:tabs>
          <w:tab w:val="left" w:pos="567"/>
        </w:tabs>
        <w:rPr>
          <w:b/>
          <w:lang w:val="fi-FI"/>
        </w:rPr>
      </w:pPr>
    </w:p>
    <w:p w14:paraId="00B123C3" w14:textId="77777777" w:rsidR="009A3E4C" w:rsidRDefault="009A3E4C" w:rsidP="00DF044A">
      <w:pPr>
        <w:widowControl/>
        <w:tabs>
          <w:tab w:val="left" w:pos="567"/>
        </w:tabs>
        <w:rPr>
          <w:b/>
          <w:lang w:val="fi-FI"/>
        </w:rPr>
      </w:pPr>
      <w:r>
        <w:rPr>
          <w:b/>
          <w:lang w:val="fi-FI"/>
        </w:rPr>
        <w:t>6.6</w:t>
      </w:r>
      <w:r>
        <w:rPr>
          <w:b/>
          <w:lang w:val="fi-FI"/>
        </w:rPr>
        <w:tab/>
      </w:r>
      <w:r>
        <w:rPr>
          <w:b/>
          <w:noProof/>
          <w:lang w:val="fi-FI"/>
        </w:rPr>
        <w:t>Erityiset varotoimet hävittämiselle ja muut käsittelyohjeet</w:t>
      </w:r>
    </w:p>
    <w:p w14:paraId="26B5984E" w14:textId="77777777" w:rsidR="009A3E4C" w:rsidRDefault="009A3E4C" w:rsidP="00DF044A">
      <w:pPr>
        <w:widowControl/>
        <w:tabs>
          <w:tab w:val="left" w:pos="567"/>
        </w:tabs>
        <w:rPr>
          <w:lang w:val="fi-FI"/>
        </w:rPr>
      </w:pPr>
    </w:p>
    <w:p w14:paraId="1FA09F1D" w14:textId="77777777" w:rsidR="009A3E4C" w:rsidRDefault="009A3E4C" w:rsidP="00DF044A">
      <w:pPr>
        <w:widowControl/>
        <w:tabs>
          <w:tab w:val="left" w:pos="567"/>
        </w:tabs>
        <w:rPr>
          <w:lang w:val="fi-FI"/>
        </w:rPr>
      </w:pPr>
      <w:r>
        <w:rPr>
          <w:lang w:val="fi-FI"/>
        </w:rPr>
        <w:t>TAXOTERE on syöpälääke ja kuten muidenkin potentiaalisesti toksisten yhdisteiden yhteydessä, varovaisuutta on noudatettava käsiteltäessä TAXOTERE-valmistetta ja valmistettaessa TAXOTERE-liuoksia. Käsineitten käyttöä suositellaan.</w:t>
      </w:r>
    </w:p>
    <w:p w14:paraId="7004D20B" w14:textId="77777777" w:rsidR="009A3E4C" w:rsidRDefault="009A3E4C" w:rsidP="00DF044A">
      <w:pPr>
        <w:widowControl/>
        <w:tabs>
          <w:tab w:val="left" w:pos="567"/>
        </w:tabs>
        <w:rPr>
          <w:lang w:val="fi-FI"/>
        </w:rPr>
      </w:pPr>
    </w:p>
    <w:p w14:paraId="03FAE287" w14:textId="77777777" w:rsidR="009A3E4C" w:rsidRDefault="009A3E4C" w:rsidP="00DF044A">
      <w:pPr>
        <w:widowControl/>
        <w:tabs>
          <w:tab w:val="left" w:pos="567"/>
        </w:tabs>
        <w:rPr>
          <w:lang w:val="fi-FI"/>
        </w:rPr>
      </w:pPr>
      <w:r>
        <w:rPr>
          <w:lang w:val="fi-FI"/>
        </w:rPr>
        <w:t>Mikäli TAXOTERE-infuusiokonsentraatti tai infuusioliuos joutuu kosketuksiin ihon kanssa, kosketuskohta on pestävä välittömästi ja perinpohjin saippualla ja vedellä. Jos TAXOTERE-infuusiokonsentraatti tai infuusioliuos joutuu kosketuksiin limakalvojen kanssa, limakalvot on välittömästi ja perusteellisesti huuhdeltava vedellä.</w:t>
      </w:r>
    </w:p>
    <w:p w14:paraId="4AD10DEA" w14:textId="77777777" w:rsidR="009A3E4C" w:rsidRDefault="009A3E4C" w:rsidP="00DF044A">
      <w:pPr>
        <w:widowControl/>
        <w:tabs>
          <w:tab w:val="left" w:pos="567"/>
        </w:tabs>
        <w:rPr>
          <w:lang w:val="fi-FI"/>
        </w:rPr>
      </w:pPr>
    </w:p>
    <w:p w14:paraId="510F9EAD" w14:textId="77777777" w:rsidR="009A3E4C" w:rsidRDefault="009A3E4C" w:rsidP="00DF044A">
      <w:pPr>
        <w:keepNext/>
        <w:ind w:right="57"/>
        <w:rPr>
          <w:u w:val="single"/>
          <w:lang w:val="fi-FI"/>
        </w:rPr>
      </w:pPr>
      <w:r>
        <w:rPr>
          <w:u w:val="single"/>
          <w:lang w:val="fi-FI"/>
        </w:rPr>
        <w:t>Laskimoon annettavan infuusion valmistaminen:</w:t>
      </w:r>
    </w:p>
    <w:p w14:paraId="5F47366D" w14:textId="77777777" w:rsidR="009A3E4C" w:rsidRDefault="009A3E4C" w:rsidP="00DF044A">
      <w:pPr>
        <w:keepNext/>
        <w:ind w:right="57"/>
        <w:rPr>
          <w:lang w:val="fi-FI"/>
        </w:rPr>
      </w:pPr>
    </w:p>
    <w:p w14:paraId="49FFDCCC" w14:textId="77777777" w:rsidR="009A3E4C" w:rsidRDefault="009A3E4C" w:rsidP="00DF044A">
      <w:pPr>
        <w:keepNext/>
        <w:tabs>
          <w:tab w:val="left" w:pos="567"/>
        </w:tabs>
        <w:rPr>
          <w:i/>
          <w:u w:val="single"/>
          <w:lang w:val="fi-FI"/>
        </w:rPr>
      </w:pPr>
      <w:r>
        <w:rPr>
          <w:i/>
          <w:u w:val="single"/>
          <w:lang w:val="fi-FI"/>
        </w:rPr>
        <w:t>Infuusioliuoksen valmistaminen</w:t>
      </w:r>
    </w:p>
    <w:p w14:paraId="77C658D8" w14:textId="77777777" w:rsidR="009A3E4C" w:rsidRDefault="009A3E4C" w:rsidP="00DF044A">
      <w:pPr>
        <w:keepNext/>
        <w:tabs>
          <w:tab w:val="left" w:pos="567"/>
        </w:tabs>
        <w:rPr>
          <w:b/>
          <w:lang w:val="fi-FI"/>
        </w:rPr>
      </w:pPr>
      <w:r>
        <w:rPr>
          <w:b/>
          <w:lang w:val="fi-FI"/>
        </w:rPr>
        <w:t xml:space="preserve">ÄLÄ KÄYTÄ sellaisia dosetakselia sisältäviä lääkevalmisteita, joissa on 2 injektiopulloa (konsentraatti ja liuotin) tämän lääkevalmisteen kanssa (TAXOTERE 20 mg/1 ml infuusiokonsentraatti, liuosta varten, jossa on vain 1 injektiopullo). </w:t>
      </w:r>
    </w:p>
    <w:p w14:paraId="0F4B5567" w14:textId="77777777" w:rsidR="009A3E4C" w:rsidRDefault="009A3E4C" w:rsidP="00DF044A">
      <w:pPr>
        <w:widowControl/>
        <w:tabs>
          <w:tab w:val="left" w:pos="567"/>
        </w:tabs>
        <w:rPr>
          <w:b/>
          <w:lang w:val="fi-FI"/>
        </w:rPr>
      </w:pPr>
    </w:p>
    <w:p w14:paraId="5817F881" w14:textId="77777777" w:rsidR="009A3E4C" w:rsidRDefault="009A3E4C" w:rsidP="00DF044A">
      <w:pPr>
        <w:widowControl/>
        <w:tabs>
          <w:tab w:val="left" w:pos="567"/>
        </w:tabs>
        <w:rPr>
          <w:b/>
          <w:lang w:val="fi-FI"/>
        </w:rPr>
      </w:pPr>
      <w:r>
        <w:rPr>
          <w:b/>
          <w:lang w:val="fi-FI"/>
        </w:rPr>
        <w:t>TAXOTERE 20 mg/1 ml infuusiokonsentraatti, liuosta varten EI vaadi laimentamista liuottimella, ja se on valmis lisättäväksi infuusionesteeseen.</w:t>
      </w:r>
    </w:p>
    <w:p w14:paraId="2AA54D86" w14:textId="77777777" w:rsidR="009A3E4C" w:rsidRDefault="009A3E4C" w:rsidP="00DF044A">
      <w:pPr>
        <w:widowControl/>
        <w:tabs>
          <w:tab w:val="left" w:pos="567"/>
        </w:tabs>
        <w:rPr>
          <w:b/>
          <w:lang w:val="fi-FI"/>
        </w:rPr>
      </w:pPr>
    </w:p>
    <w:p w14:paraId="229BCD4C" w14:textId="77777777" w:rsidR="009A3E4C" w:rsidRDefault="009A3E4C" w:rsidP="00DF044A">
      <w:pPr>
        <w:widowControl/>
        <w:tabs>
          <w:tab w:val="left" w:pos="567"/>
        </w:tabs>
        <w:rPr>
          <w:lang w:val="fi-FI"/>
        </w:rPr>
      </w:pPr>
      <w:r>
        <w:rPr>
          <w:lang w:val="fi-FI"/>
        </w:rPr>
        <w:t>Jokainen injektiopullo on kertakäyttöinen ja tarkoitettu käytettäväksi välittömästi.</w:t>
      </w:r>
    </w:p>
    <w:p w14:paraId="4E1F9840" w14:textId="77777777" w:rsidR="009A3E4C" w:rsidRDefault="009A3E4C" w:rsidP="00DF044A">
      <w:pPr>
        <w:widowControl/>
        <w:tabs>
          <w:tab w:val="left" w:pos="567"/>
        </w:tabs>
        <w:rPr>
          <w:lang w:val="fi-FI"/>
        </w:rPr>
      </w:pPr>
    </w:p>
    <w:p w14:paraId="2D20BF92" w14:textId="77777777" w:rsidR="009A3E4C" w:rsidRDefault="009A3E4C" w:rsidP="00DF044A">
      <w:pPr>
        <w:widowControl/>
        <w:tabs>
          <w:tab w:val="left" w:pos="567"/>
        </w:tabs>
        <w:rPr>
          <w:lang w:val="fi-FI"/>
        </w:rPr>
      </w:pPr>
      <w:r>
        <w:rPr>
          <w:lang w:val="fi-FI"/>
        </w:rPr>
        <w:t xml:space="preserve">Jos injektiopulloja on säilytetty jääkaapissa, anna tarvittavan määrän TAXOTERE-koteloita olla huoneenlämmössä (alle 25 </w:t>
      </w:r>
      <w:r>
        <w:rPr>
          <w:lang w:val="fi-FI"/>
        </w:rPr>
        <w:fldChar w:fldCharType="begin"/>
      </w:r>
      <w:r>
        <w:rPr>
          <w:lang w:val="fi-FI"/>
        </w:rPr>
        <w:instrText>SYMBOL 176 \f "Symbol" \s 11</w:instrText>
      </w:r>
      <w:r>
        <w:rPr>
          <w:lang w:val="fi-FI"/>
        </w:rPr>
        <w:fldChar w:fldCharType="separate"/>
      </w:r>
      <w:r>
        <w:rPr>
          <w:lang w:val="fi-FI"/>
        </w:rPr>
        <w:t>°</w:t>
      </w:r>
      <w:r>
        <w:rPr>
          <w:lang w:val="fi-FI"/>
        </w:rPr>
        <w:fldChar w:fldCharType="end"/>
      </w:r>
      <w:r>
        <w:rPr>
          <w:lang w:val="fi-FI"/>
        </w:rPr>
        <w:t>C) viisi minuuttia ennen käyttöönottoa. Potilaan tarvitsema annos saattaa vaatia useamman kuin yhden injektiopullon TAXOTERE infuusiokonsentraattia, liuosta varten. Vedä aseptisesti tarvittava määrä TAXOTERE infuusiokonsentraattia kalibroidulla injektioruiskulla, jossa on 21G neula.</w:t>
      </w:r>
    </w:p>
    <w:p w14:paraId="5C62023A" w14:textId="77777777" w:rsidR="009A3E4C" w:rsidRDefault="009A3E4C" w:rsidP="00DF044A">
      <w:pPr>
        <w:widowControl/>
        <w:tabs>
          <w:tab w:val="left" w:pos="567"/>
        </w:tabs>
        <w:rPr>
          <w:b/>
          <w:lang w:val="fi-FI"/>
        </w:rPr>
      </w:pPr>
    </w:p>
    <w:p w14:paraId="36FC6222" w14:textId="77777777" w:rsidR="009A3E4C" w:rsidRDefault="009A3E4C" w:rsidP="00DF044A">
      <w:pPr>
        <w:widowControl/>
        <w:tabs>
          <w:tab w:val="left" w:pos="567"/>
        </w:tabs>
        <w:rPr>
          <w:b/>
          <w:lang w:val="fi-FI"/>
        </w:rPr>
      </w:pPr>
      <w:r>
        <w:rPr>
          <w:b/>
          <w:lang w:val="fi-FI"/>
        </w:rPr>
        <w:t>TAXOTERE 20 mg/1 ml injektiopullossa dosetakselin konsentraatio on 20 mg/ml.</w:t>
      </w:r>
    </w:p>
    <w:p w14:paraId="0B4D7DE2" w14:textId="77777777" w:rsidR="009A3E4C" w:rsidRDefault="009A3E4C" w:rsidP="00DF044A">
      <w:pPr>
        <w:widowControl/>
        <w:tabs>
          <w:tab w:val="left" w:pos="567"/>
        </w:tabs>
        <w:rPr>
          <w:lang w:val="fi-FI"/>
        </w:rPr>
      </w:pPr>
      <w:r>
        <w:rPr>
          <w:lang w:val="fi-FI"/>
        </w:rPr>
        <w:t>Vaadittava määrä TAXOTERE infuusiokonsentraattia tulee injisoida yhdellä injektiolla (kertainjektio) 250 ml:n infuusiopussiin tai pulloon, jossa on 5 % glukoosi-infuusionestettä tai  0,9 % (9 mg/ml) natriumkloridi-infuusionestettä.</w:t>
      </w:r>
    </w:p>
    <w:p w14:paraId="36E2FE2D" w14:textId="77777777" w:rsidR="009A3E4C" w:rsidRDefault="009A3E4C" w:rsidP="00DF044A">
      <w:pPr>
        <w:widowControl/>
        <w:tabs>
          <w:tab w:val="left" w:pos="567"/>
        </w:tabs>
        <w:rPr>
          <w:lang w:val="fi-FI"/>
        </w:rPr>
      </w:pPr>
    </w:p>
    <w:p w14:paraId="3D3DCB3B" w14:textId="77777777" w:rsidR="009A3E4C" w:rsidRDefault="009A3E4C" w:rsidP="00DF044A">
      <w:pPr>
        <w:widowControl/>
        <w:tabs>
          <w:tab w:val="left" w:pos="567"/>
        </w:tabs>
        <w:rPr>
          <w:lang w:val="fi-FI"/>
        </w:rPr>
      </w:pPr>
      <w:r>
        <w:rPr>
          <w:lang w:val="fi-FI"/>
        </w:rPr>
        <w:t>Jos tarvittava dosetakseliannos on suurempi kuin 190 mg, infuusionesteen määrää on lisättävä siten, että dosetakselin pitoisuus valmiissa infuusioliuoksessa on enintään 0,74 mg/ml.</w:t>
      </w:r>
    </w:p>
    <w:p w14:paraId="06AA69D5" w14:textId="77777777" w:rsidR="009A3E4C" w:rsidRDefault="009A3E4C" w:rsidP="00DF044A">
      <w:pPr>
        <w:widowControl/>
        <w:tabs>
          <w:tab w:val="left" w:pos="567"/>
        </w:tabs>
        <w:rPr>
          <w:lang w:val="fi-FI"/>
        </w:rPr>
      </w:pPr>
    </w:p>
    <w:p w14:paraId="52AACA39" w14:textId="77777777" w:rsidR="009A3E4C" w:rsidRDefault="009A3E4C" w:rsidP="00DF044A">
      <w:pPr>
        <w:widowControl/>
        <w:tabs>
          <w:tab w:val="left" w:pos="567"/>
        </w:tabs>
        <w:rPr>
          <w:lang w:val="fi-FI"/>
        </w:rPr>
      </w:pPr>
      <w:r>
        <w:rPr>
          <w:lang w:val="fi-FI"/>
        </w:rPr>
        <w:t>Sekoita infuusiopussin tai -pullon sisältö heiluttelemalla sitä edestakaisin.</w:t>
      </w:r>
    </w:p>
    <w:p w14:paraId="7D1CCF3C" w14:textId="77777777" w:rsidR="009A3E4C" w:rsidRDefault="009A3E4C" w:rsidP="00DF044A">
      <w:pPr>
        <w:widowControl/>
        <w:tabs>
          <w:tab w:val="left" w:pos="567"/>
        </w:tabs>
        <w:rPr>
          <w:lang w:val="fi-FI"/>
        </w:rPr>
      </w:pPr>
    </w:p>
    <w:p w14:paraId="55472B87" w14:textId="77777777" w:rsidR="009A3E4C" w:rsidRDefault="009A3E4C" w:rsidP="00DF044A">
      <w:pPr>
        <w:widowControl/>
        <w:rPr>
          <w:lang w:val="fi-FI"/>
        </w:rPr>
      </w:pPr>
      <w:r>
        <w:rPr>
          <w:lang w:val="fi-FI"/>
        </w:rPr>
        <w:t xml:space="preserve">Infuusiopussin liuos on käytettävä 6 tunnin sisällä alle 25 </w:t>
      </w:r>
      <w:r>
        <w:rPr>
          <w:lang w:val="fi-FI"/>
        </w:rPr>
        <w:fldChar w:fldCharType="begin"/>
      </w:r>
      <w:r>
        <w:rPr>
          <w:lang w:val="fi-FI"/>
        </w:rPr>
        <w:instrText>SYMBOL 176 \f "Symbol" \s 11</w:instrText>
      </w:r>
      <w:r>
        <w:rPr>
          <w:lang w:val="fi-FI"/>
        </w:rPr>
        <w:fldChar w:fldCharType="separate"/>
      </w:r>
      <w:r>
        <w:rPr>
          <w:lang w:val="fi-FI"/>
        </w:rPr>
        <w:t>°</w:t>
      </w:r>
      <w:r>
        <w:rPr>
          <w:lang w:val="fi-FI"/>
        </w:rPr>
        <w:fldChar w:fldCharType="end"/>
      </w:r>
      <w:r>
        <w:rPr>
          <w:lang w:val="fi-FI"/>
        </w:rPr>
        <w:t>C:ssa. Tähän aikaan sisältyy 1 tunnin infuusioaika.</w:t>
      </w:r>
    </w:p>
    <w:p w14:paraId="265DC844" w14:textId="77777777" w:rsidR="009A3E4C" w:rsidRDefault="009A3E4C" w:rsidP="00DF044A">
      <w:pPr>
        <w:widowControl/>
        <w:tabs>
          <w:tab w:val="left" w:pos="567"/>
        </w:tabs>
        <w:rPr>
          <w:lang w:val="fi-FI"/>
        </w:rPr>
      </w:pPr>
    </w:p>
    <w:p w14:paraId="76D89398" w14:textId="77777777" w:rsidR="009A3E4C" w:rsidRDefault="009A3E4C" w:rsidP="00DF044A">
      <w:pPr>
        <w:widowControl/>
        <w:tabs>
          <w:tab w:val="left" w:pos="567"/>
        </w:tabs>
        <w:rPr>
          <w:lang w:val="fi-FI"/>
        </w:rPr>
      </w:pPr>
      <w:r>
        <w:rPr>
          <w:lang w:val="fi-FI"/>
        </w:rPr>
        <w:t>Kuten kaikki parenteraalisesti annettavat valmisteet myös TAXOTERE- infuusioliuos on tarkistettava visuaalisesti ennen käyttöä. Sakkaa sisältävät liuokset on hävitettävä.</w:t>
      </w:r>
    </w:p>
    <w:p w14:paraId="6DA32594" w14:textId="77777777" w:rsidR="009A3E4C" w:rsidRDefault="009A3E4C" w:rsidP="00DF044A">
      <w:pPr>
        <w:widowControl/>
        <w:tabs>
          <w:tab w:val="left" w:pos="567"/>
        </w:tabs>
        <w:rPr>
          <w:lang w:val="fi-FI"/>
        </w:rPr>
      </w:pPr>
    </w:p>
    <w:p w14:paraId="26E5863E" w14:textId="77777777" w:rsidR="009A3E4C" w:rsidRDefault="009A3E4C" w:rsidP="00DF044A">
      <w:pPr>
        <w:widowControl/>
        <w:tabs>
          <w:tab w:val="left" w:pos="567"/>
        </w:tabs>
        <w:rPr>
          <w:lang w:val="fi-FI"/>
        </w:rPr>
      </w:pPr>
      <w:r>
        <w:rPr>
          <w:noProof/>
          <w:lang w:val="fi-FI"/>
        </w:rPr>
        <w:t>Käyttämätön lääkevalmiste tai jäte on hävitettävä paikallisten vaatimusten mukaisesti.</w:t>
      </w:r>
    </w:p>
    <w:p w14:paraId="4E5BCC84" w14:textId="77777777" w:rsidR="009A3E4C" w:rsidRDefault="009A3E4C" w:rsidP="00DF044A">
      <w:pPr>
        <w:widowControl/>
        <w:tabs>
          <w:tab w:val="left" w:pos="567"/>
        </w:tabs>
        <w:rPr>
          <w:lang w:val="fi-FI"/>
        </w:rPr>
      </w:pPr>
    </w:p>
    <w:p w14:paraId="32C1D58C" w14:textId="77777777" w:rsidR="009A3E4C" w:rsidRDefault="009A3E4C" w:rsidP="00DF044A">
      <w:pPr>
        <w:widowControl/>
        <w:tabs>
          <w:tab w:val="left" w:pos="567"/>
        </w:tabs>
        <w:rPr>
          <w:lang w:val="fi-FI"/>
        </w:rPr>
      </w:pPr>
    </w:p>
    <w:p w14:paraId="512A1D6C" w14:textId="77777777" w:rsidR="009A3E4C" w:rsidRPr="00937C70" w:rsidRDefault="009A3E4C" w:rsidP="00DF044A">
      <w:pPr>
        <w:widowControl/>
        <w:tabs>
          <w:tab w:val="left" w:pos="567"/>
        </w:tabs>
        <w:rPr>
          <w:b/>
          <w:lang w:val="en-US"/>
          <w:rPrChange w:id="120" w:author="Author">
            <w:rPr>
              <w:b/>
              <w:lang w:val="fi-FI"/>
            </w:rPr>
          </w:rPrChange>
        </w:rPr>
      </w:pPr>
      <w:r w:rsidRPr="00937C70">
        <w:rPr>
          <w:b/>
          <w:lang w:val="en-US"/>
          <w:rPrChange w:id="121" w:author="Author">
            <w:rPr>
              <w:b/>
              <w:lang w:val="fi-FI"/>
            </w:rPr>
          </w:rPrChange>
        </w:rPr>
        <w:t>7.</w:t>
      </w:r>
      <w:r w:rsidRPr="00937C70">
        <w:rPr>
          <w:b/>
          <w:lang w:val="en-US"/>
          <w:rPrChange w:id="122" w:author="Author">
            <w:rPr>
              <w:b/>
              <w:lang w:val="fi-FI"/>
            </w:rPr>
          </w:rPrChange>
        </w:rPr>
        <w:tab/>
        <w:t>MYYNTILUVAN HALTIJA</w:t>
      </w:r>
    </w:p>
    <w:p w14:paraId="57B78F9A" w14:textId="77777777" w:rsidR="009A3E4C" w:rsidRPr="00937C70" w:rsidRDefault="009A3E4C" w:rsidP="00DF044A">
      <w:pPr>
        <w:widowControl/>
        <w:tabs>
          <w:tab w:val="left" w:pos="567"/>
        </w:tabs>
        <w:rPr>
          <w:lang w:val="en-US"/>
          <w:rPrChange w:id="123" w:author="Author">
            <w:rPr>
              <w:lang w:val="fi-FI"/>
            </w:rPr>
          </w:rPrChange>
        </w:rPr>
      </w:pPr>
    </w:p>
    <w:p w14:paraId="380CD8D8" w14:textId="77777777" w:rsidR="009A3E4C" w:rsidRPr="00937C70" w:rsidRDefault="00815201" w:rsidP="00DF044A">
      <w:pPr>
        <w:widowControl/>
        <w:tabs>
          <w:tab w:val="left" w:pos="567"/>
        </w:tabs>
        <w:rPr>
          <w:lang w:val="en-US"/>
          <w:rPrChange w:id="124" w:author="Author">
            <w:rPr>
              <w:lang w:val="fi-FI"/>
            </w:rPr>
          </w:rPrChange>
        </w:rPr>
      </w:pPr>
      <w:r w:rsidRPr="005D5DD2">
        <w:rPr>
          <w:lang w:val="en-US"/>
        </w:rPr>
        <w:t>Sanofi Winthrop Industrie, 82 Avenue Raspail, 94250 Gentilly,</w:t>
      </w:r>
      <w:r w:rsidR="00512D62" w:rsidRPr="005D5DD2">
        <w:rPr>
          <w:lang w:val="en-US"/>
        </w:rPr>
        <w:t xml:space="preserve"> Ranska</w:t>
      </w:r>
    </w:p>
    <w:p w14:paraId="5FE79E66" w14:textId="77777777" w:rsidR="009A3E4C" w:rsidRPr="00937C70" w:rsidRDefault="009A3E4C" w:rsidP="00DF044A">
      <w:pPr>
        <w:widowControl/>
        <w:tabs>
          <w:tab w:val="left" w:pos="567"/>
        </w:tabs>
        <w:rPr>
          <w:lang w:val="en-US"/>
          <w:rPrChange w:id="125" w:author="Author">
            <w:rPr>
              <w:lang w:val="fi-FI"/>
            </w:rPr>
          </w:rPrChange>
        </w:rPr>
      </w:pPr>
    </w:p>
    <w:p w14:paraId="53B49747" w14:textId="77777777" w:rsidR="009A3E4C" w:rsidRPr="00937C70" w:rsidRDefault="009A3E4C" w:rsidP="00DF044A">
      <w:pPr>
        <w:widowControl/>
        <w:tabs>
          <w:tab w:val="left" w:pos="567"/>
        </w:tabs>
        <w:rPr>
          <w:lang w:val="en-US"/>
          <w:rPrChange w:id="126" w:author="Author">
            <w:rPr>
              <w:lang w:val="fi-FI"/>
            </w:rPr>
          </w:rPrChange>
        </w:rPr>
      </w:pPr>
    </w:p>
    <w:p w14:paraId="521C7208" w14:textId="77777777" w:rsidR="009A3E4C" w:rsidRDefault="009A3E4C" w:rsidP="00DF044A">
      <w:pPr>
        <w:widowControl/>
        <w:tabs>
          <w:tab w:val="left" w:pos="567"/>
        </w:tabs>
        <w:rPr>
          <w:b/>
          <w:lang w:val="fi-FI"/>
        </w:rPr>
      </w:pPr>
      <w:r>
        <w:rPr>
          <w:b/>
          <w:lang w:val="fi-FI"/>
        </w:rPr>
        <w:t>8.</w:t>
      </w:r>
      <w:r>
        <w:rPr>
          <w:b/>
          <w:lang w:val="fi-FI"/>
        </w:rPr>
        <w:tab/>
        <w:t>MYYNTILUVAN NUMERO</w:t>
      </w:r>
    </w:p>
    <w:p w14:paraId="284F84AF" w14:textId="77777777" w:rsidR="009A3E4C" w:rsidRDefault="009A3E4C" w:rsidP="00DF044A">
      <w:pPr>
        <w:widowControl/>
        <w:tabs>
          <w:tab w:val="left" w:pos="567"/>
        </w:tabs>
        <w:rPr>
          <w:lang w:val="fi-FI"/>
        </w:rPr>
      </w:pPr>
    </w:p>
    <w:p w14:paraId="0DA1F702" w14:textId="77777777" w:rsidR="009A3E4C" w:rsidRDefault="009A3E4C" w:rsidP="00DF044A">
      <w:pPr>
        <w:widowControl/>
        <w:tabs>
          <w:tab w:val="left" w:pos="567"/>
        </w:tabs>
        <w:rPr>
          <w:lang w:val="fi-FI"/>
        </w:rPr>
      </w:pPr>
      <w:r>
        <w:rPr>
          <w:lang w:val="fi-FI"/>
        </w:rPr>
        <w:t>EU/1/95/002/003</w:t>
      </w:r>
    </w:p>
    <w:p w14:paraId="198DBB81" w14:textId="77777777" w:rsidR="009A3E4C" w:rsidRDefault="009A3E4C" w:rsidP="00DF044A">
      <w:pPr>
        <w:widowControl/>
        <w:tabs>
          <w:tab w:val="left" w:pos="567"/>
        </w:tabs>
        <w:rPr>
          <w:lang w:val="fi-FI"/>
        </w:rPr>
      </w:pPr>
    </w:p>
    <w:p w14:paraId="6D5F0B0B" w14:textId="77777777" w:rsidR="009A3E4C" w:rsidRDefault="009A3E4C" w:rsidP="00DF044A">
      <w:pPr>
        <w:keepNext/>
        <w:widowControl/>
        <w:tabs>
          <w:tab w:val="left" w:pos="567"/>
        </w:tabs>
        <w:rPr>
          <w:b/>
          <w:lang w:val="fi-FI"/>
        </w:rPr>
      </w:pPr>
      <w:r>
        <w:rPr>
          <w:b/>
          <w:lang w:val="fi-FI"/>
        </w:rPr>
        <w:t>9.</w:t>
      </w:r>
      <w:r>
        <w:rPr>
          <w:b/>
          <w:lang w:val="fi-FI"/>
        </w:rPr>
        <w:tab/>
        <w:t>MYYNTILUVAN MYÖNTÄMISPÄIVÄMÄÄRÄ/UUDISTAMISPÄIVÄMÄÄRÄ</w:t>
      </w:r>
    </w:p>
    <w:p w14:paraId="72379443" w14:textId="77777777" w:rsidR="009A3E4C" w:rsidRDefault="009A3E4C" w:rsidP="00DF044A">
      <w:pPr>
        <w:keepNext/>
        <w:widowControl/>
        <w:tabs>
          <w:tab w:val="left" w:pos="567"/>
        </w:tabs>
        <w:rPr>
          <w:lang w:val="fi-FI"/>
        </w:rPr>
      </w:pPr>
    </w:p>
    <w:p w14:paraId="593FC480" w14:textId="77777777" w:rsidR="009A3E4C" w:rsidRDefault="009A3E4C" w:rsidP="00DF044A">
      <w:pPr>
        <w:keepNext/>
        <w:widowControl/>
        <w:tabs>
          <w:tab w:val="left" w:pos="567"/>
        </w:tabs>
        <w:rPr>
          <w:lang w:val="fi-FI"/>
        </w:rPr>
      </w:pPr>
      <w:r>
        <w:rPr>
          <w:lang w:val="fi-FI"/>
        </w:rPr>
        <w:t>Myyntiluvan myöntämispäivä: 27. marraskuuta 1995</w:t>
      </w:r>
    </w:p>
    <w:p w14:paraId="7E624D92" w14:textId="77777777" w:rsidR="009A3E4C" w:rsidRDefault="009A3E4C" w:rsidP="00DF044A">
      <w:pPr>
        <w:keepNext/>
        <w:widowControl/>
        <w:tabs>
          <w:tab w:val="left" w:pos="567"/>
        </w:tabs>
        <w:rPr>
          <w:lang w:val="fi-FI"/>
        </w:rPr>
      </w:pPr>
      <w:r>
        <w:rPr>
          <w:lang w:val="fi-FI"/>
        </w:rPr>
        <w:t xml:space="preserve">Viimeisin uudistamispäivä: </w:t>
      </w:r>
      <w:r w:rsidR="006C7C27">
        <w:rPr>
          <w:lang w:val="fi-FI"/>
        </w:rPr>
        <w:t xml:space="preserve">24. </w:t>
      </w:r>
      <w:r w:rsidR="006C7C27" w:rsidRPr="006C7C27">
        <w:rPr>
          <w:lang w:val="fi-FI"/>
        </w:rPr>
        <w:t>tammikuuta</w:t>
      </w:r>
      <w:r w:rsidR="006C7C27">
        <w:rPr>
          <w:lang w:val="fi-FI"/>
        </w:rPr>
        <w:t xml:space="preserve"> 2006</w:t>
      </w:r>
    </w:p>
    <w:p w14:paraId="1C46C989" w14:textId="77777777" w:rsidR="009A3E4C" w:rsidRDefault="009A3E4C" w:rsidP="00DF044A">
      <w:pPr>
        <w:widowControl/>
        <w:tabs>
          <w:tab w:val="left" w:pos="567"/>
        </w:tabs>
        <w:rPr>
          <w:lang w:val="fi-FI"/>
        </w:rPr>
      </w:pPr>
    </w:p>
    <w:p w14:paraId="62AE4B08" w14:textId="77777777" w:rsidR="009A3E4C" w:rsidRDefault="009A3E4C" w:rsidP="00DF044A">
      <w:pPr>
        <w:widowControl/>
        <w:tabs>
          <w:tab w:val="left" w:pos="567"/>
        </w:tabs>
        <w:rPr>
          <w:b/>
          <w:lang w:val="fi-FI"/>
        </w:rPr>
      </w:pPr>
      <w:r>
        <w:rPr>
          <w:b/>
          <w:lang w:val="fi-FI"/>
        </w:rPr>
        <w:t>10.</w:t>
      </w:r>
      <w:r>
        <w:rPr>
          <w:b/>
          <w:lang w:val="fi-FI"/>
        </w:rPr>
        <w:tab/>
        <w:t>TEKSTIN MUUTTAMISPÄIVÄMÄÄRÄ</w:t>
      </w:r>
    </w:p>
    <w:p w14:paraId="53816FEF" w14:textId="77777777" w:rsidR="009A3E4C" w:rsidRDefault="009A3E4C" w:rsidP="00DF044A">
      <w:pPr>
        <w:widowControl/>
        <w:tabs>
          <w:tab w:val="left" w:pos="567"/>
        </w:tabs>
        <w:rPr>
          <w:b/>
          <w:lang w:val="fi-FI"/>
        </w:rPr>
      </w:pPr>
    </w:p>
    <w:p w14:paraId="27B01199" w14:textId="77777777" w:rsidR="009A3E4C" w:rsidRDefault="009A3E4C" w:rsidP="00DF044A">
      <w:pPr>
        <w:keepNext/>
        <w:tabs>
          <w:tab w:val="left" w:pos="0"/>
        </w:tabs>
        <w:suppressAutoHyphens/>
        <w:rPr>
          <w:noProof/>
          <w:lang w:val="fi-FI"/>
        </w:rPr>
      </w:pPr>
      <w:r>
        <w:rPr>
          <w:noProof/>
          <w:lang w:val="fi-FI"/>
        </w:rPr>
        <w:t>Lisätietoa tästä lääkevalmisteesta on Euroopan lääkeviraston verkkosivuilla http://www.ema.europa.eu/.</w:t>
      </w:r>
    </w:p>
    <w:p w14:paraId="289FD208" w14:textId="77777777" w:rsidR="009A3E4C" w:rsidRDefault="009A3E4C" w:rsidP="00DF044A">
      <w:pPr>
        <w:keepNext/>
        <w:tabs>
          <w:tab w:val="left" w:pos="0"/>
        </w:tabs>
        <w:suppressAutoHyphens/>
        <w:rPr>
          <w:noProof/>
          <w:lang w:val="fi-FI"/>
        </w:rPr>
      </w:pPr>
    </w:p>
    <w:p w14:paraId="16494045" w14:textId="77777777" w:rsidR="009A3E4C" w:rsidRDefault="009A3E4C" w:rsidP="00DF044A">
      <w:pPr>
        <w:keepNext/>
        <w:tabs>
          <w:tab w:val="left" w:pos="0"/>
        </w:tabs>
        <w:suppressAutoHyphens/>
        <w:rPr>
          <w:b/>
          <w:lang w:val="fi-FI"/>
        </w:rPr>
        <w:sectPr w:rsidR="009A3E4C">
          <w:footerReference w:type="default" r:id="rId15"/>
          <w:pgSz w:w="11907" w:h="16840" w:code="9"/>
          <w:pgMar w:top="1134" w:right="1418" w:bottom="1134" w:left="1418" w:header="737" w:footer="737" w:gutter="0"/>
          <w:cols w:space="708"/>
        </w:sectPr>
      </w:pPr>
    </w:p>
    <w:p w14:paraId="133355DC" w14:textId="77777777" w:rsidR="009A3E4C" w:rsidRDefault="009A3E4C" w:rsidP="00DF044A">
      <w:pPr>
        <w:widowControl/>
        <w:tabs>
          <w:tab w:val="left" w:pos="567"/>
        </w:tabs>
        <w:rPr>
          <w:i/>
          <w:iCs/>
          <w:lang w:val="fi-FI"/>
        </w:rPr>
      </w:pPr>
    </w:p>
    <w:p w14:paraId="337194A4" w14:textId="77777777" w:rsidR="009A3E4C" w:rsidRDefault="009A3E4C" w:rsidP="00DF044A">
      <w:pPr>
        <w:widowControl/>
        <w:tabs>
          <w:tab w:val="left" w:pos="567"/>
        </w:tabs>
        <w:rPr>
          <w:b/>
          <w:lang w:val="fi-FI"/>
        </w:rPr>
      </w:pPr>
      <w:r>
        <w:rPr>
          <w:b/>
          <w:lang w:val="fi-FI"/>
        </w:rPr>
        <w:t>1.</w:t>
      </w:r>
      <w:r>
        <w:rPr>
          <w:b/>
          <w:lang w:val="fi-FI"/>
        </w:rPr>
        <w:tab/>
        <w:t>LÄÄKEVALMISTEEN NIMI</w:t>
      </w:r>
    </w:p>
    <w:p w14:paraId="27602881" w14:textId="77777777" w:rsidR="009A3E4C" w:rsidRDefault="009A3E4C" w:rsidP="00DF044A">
      <w:pPr>
        <w:widowControl/>
        <w:rPr>
          <w:lang w:val="fi-FI"/>
        </w:rPr>
      </w:pPr>
    </w:p>
    <w:p w14:paraId="2EFE96EF" w14:textId="77777777" w:rsidR="009A3E4C" w:rsidRDefault="009A3E4C" w:rsidP="00DF044A">
      <w:pPr>
        <w:widowControl/>
        <w:tabs>
          <w:tab w:val="left" w:pos="567"/>
        </w:tabs>
        <w:rPr>
          <w:lang w:val="fi-FI"/>
        </w:rPr>
      </w:pPr>
      <w:r>
        <w:rPr>
          <w:lang w:val="fi-FI"/>
        </w:rPr>
        <w:t>TAXOTERE 80 mg/4 ml infuusiokonsentraatti, liuosta varten</w:t>
      </w:r>
    </w:p>
    <w:p w14:paraId="77F11FE5" w14:textId="77777777" w:rsidR="009A3E4C" w:rsidRDefault="009A3E4C" w:rsidP="00DF044A">
      <w:pPr>
        <w:widowControl/>
        <w:tabs>
          <w:tab w:val="left" w:pos="567"/>
        </w:tabs>
        <w:rPr>
          <w:lang w:val="fi-FI"/>
        </w:rPr>
      </w:pPr>
    </w:p>
    <w:p w14:paraId="7861828F" w14:textId="77777777" w:rsidR="009A3E4C" w:rsidRDefault="009A3E4C" w:rsidP="00DF044A">
      <w:pPr>
        <w:widowControl/>
        <w:tabs>
          <w:tab w:val="left" w:pos="567"/>
        </w:tabs>
        <w:rPr>
          <w:lang w:val="fi-FI"/>
        </w:rPr>
      </w:pPr>
    </w:p>
    <w:p w14:paraId="4FDA9738" w14:textId="77777777" w:rsidR="009A3E4C" w:rsidRDefault="009A3E4C" w:rsidP="00DF044A">
      <w:pPr>
        <w:widowControl/>
        <w:tabs>
          <w:tab w:val="left" w:pos="-1296"/>
          <w:tab w:val="left" w:pos="567"/>
        </w:tabs>
        <w:rPr>
          <w:b/>
          <w:lang w:val="fi-FI"/>
        </w:rPr>
      </w:pPr>
      <w:r>
        <w:rPr>
          <w:b/>
          <w:lang w:val="fi-FI"/>
        </w:rPr>
        <w:t>2.</w:t>
      </w:r>
      <w:r>
        <w:rPr>
          <w:b/>
          <w:lang w:val="fi-FI"/>
        </w:rPr>
        <w:tab/>
        <w:t>VAIKUTTAVAT AINEET JA NIIDEN MÄÄRÄT</w:t>
      </w:r>
    </w:p>
    <w:p w14:paraId="0FE80F25" w14:textId="77777777" w:rsidR="009A3E4C" w:rsidRDefault="009A3E4C" w:rsidP="00DF044A">
      <w:pPr>
        <w:widowControl/>
        <w:tabs>
          <w:tab w:val="left" w:pos="567"/>
        </w:tabs>
        <w:rPr>
          <w:lang w:val="fi-FI"/>
        </w:rPr>
      </w:pPr>
    </w:p>
    <w:p w14:paraId="5499C313" w14:textId="77777777" w:rsidR="009A3E4C" w:rsidRDefault="009A3E4C" w:rsidP="00DF044A">
      <w:pPr>
        <w:widowControl/>
        <w:tabs>
          <w:tab w:val="left" w:pos="567"/>
        </w:tabs>
        <w:rPr>
          <w:lang w:val="fi-FI"/>
        </w:rPr>
      </w:pPr>
      <w:r>
        <w:rPr>
          <w:lang w:val="fi-FI"/>
        </w:rPr>
        <w:t>Jokainen ml konsentraattia sisältää 20 mg dosetakselia trihydraattina.</w:t>
      </w:r>
    </w:p>
    <w:p w14:paraId="29DD986E" w14:textId="77777777" w:rsidR="009A3E4C" w:rsidRDefault="009A3E4C" w:rsidP="00DF044A">
      <w:pPr>
        <w:widowControl/>
        <w:tabs>
          <w:tab w:val="left" w:pos="567"/>
        </w:tabs>
        <w:rPr>
          <w:lang w:val="fi-FI"/>
        </w:rPr>
      </w:pPr>
    </w:p>
    <w:p w14:paraId="352D7659" w14:textId="77777777" w:rsidR="009A3E4C" w:rsidRDefault="009A3E4C" w:rsidP="00DF044A">
      <w:pPr>
        <w:widowControl/>
        <w:tabs>
          <w:tab w:val="left" w:pos="567"/>
        </w:tabs>
        <w:rPr>
          <w:lang w:val="fi-FI"/>
        </w:rPr>
      </w:pPr>
      <w:r>
        <w:rPr>
          <w:lang w:val="fi-FI"/>
        </w:rPr>
        <w:t>Jokainen 4 ml:n injektiopullo konsentraattia sisältää 80 mg dosetakselia.</w:t>
      </w:r>
    </w:p>
    <w:p w14:paraId="2C220BA0" w14:textId="77777777" w:rsidR="009A3E4C" w:rsidRDefault="009A3E4C" w:rsidP="00DF044A">
      <w:pPr>
        <w:widowControl/>
        <w:tabs>
          <w:tab w:val="left" w:pos="567"/>
        </w:tabs>
        <w:rPr>
          <w:lang w:val="fi-FI"/>
        </w:rPr>
      </w:pPr>
    </w:p>
    <w:p w14:paraId="3124C40E" w14:textId="77777777" w:rsidR="009A3E4C" w:rsidRDefault="009A3E4C" w:rsidP="00DF044A">
      <w:pPr>
        <w:widowControl/>
        <w:tabs>
          <w:tab w:val="left" w:pos="567"/>
        </w:tabs>
        <w:rPr>
          <w:lang w:val="fi-FI"/>
        </w:rPr>
      </w:pPr>
      <w:r>
        <w:rPr>
          <w:lang w:val="fi-FI"/>
        </w:rPr>
        <w:t>Apuaineet, joiden vaikutus tunnetaan:</w:t>
      </w:r>
    </w:p>
    <w:p w14:paraId="6750ED1D" w14:textId="77777777" w:rsidR="00461999" w:rsidRDefault="009A3E4C" w:rsidP="00DF044A">
      <w:pPr>
        <w:widowControl/>
        <w:tabs>
          <w:tab w:val="left" w:pos="567"/>
        </w:tabs>
        <w:rPr>
          <w:ins w:id="127" w:author="Author"/>
          <w:lang w:val="fi-FI"/>
        </w:rPr>
      </w:pPr>
      <w:bookmarkStart w:id="128" w:name="OLE_LINK11"/>
      <w:bookmarkStart w:id="129" w:name="OLE_LINK12"/>
      <w:r>
        <w:rPr>
          <w:lang w:val="fi-FI"/>
        </w:rPr>
        <w:t>Jokainen injektiopullo konsentraattia sisältää 2 ml vedetöntä etanolia (1,58 g).</w:t>
      </w:r>
    </w:p>
    <w:p w14:paraId="035CDE2F" w14:textId="0D934DD3" w:rsidR="00461999" w:rsidRDefault="00EB30EB" w:rsidP="00DF044A">
      <w:pPr>
        <w:widowControl/>
        <w:tabs>
          <w:tab w:val="left" w:pos="567"/>
        </w:tabs>
        <w:rPr>
          <w:ins w:id="130" w:author="Author"/>
          <w:lang w:val="fi-FI"/>
        </w:rPr>
      </w:pPr>
      <w:ins w:id="131" w:author="Author">
        <w:r>
          <w:rPr>
            <w:lang w:val="fi-FI"/>
          </w:rPr>
          <w:t>P</w:t>
        </w:r>
        <w:r w:rsidR="00461999">
          <w:rPr>
            <w:lang w:val="fi-FI"/>
          </w:rPr>
          <w:t>olysorbaatti 80 (E433)</w:t>
        </w:r>
        <w:r>
          <w:rPr>
            <w:lang w:val="fi-FI"/>
          </w:rPr>
          <w:t>:</w:t>
        </w:r>
        <w:r w:rsidR="00461999">
          <w:rPr>
            <w:lang w:val="fi-FI"/>
          </w:rPr>
          <w:t xml:space="preserve"> 2 160 mg</w:t>
        </w:r>
        <w:r>
          <w:rPr>
            <w:lang w:val="fi-FI"/>
          </w:rPr>
          <w:t xml:space="preserve"> per injektiopullo</w:t>
        </w:r>
        <w:r w:rsidR="00461999">
          <w:rPr>
            <w:lang w:val="fi-FI"/>
          </w:rPr>
          <w:t>, mikä vastaa pitoisuutta 0,54 g</w:t>
        </w:r>
        <w:r w:rsidR="00CA6872">
          <w:rPr>
            <w:lang w:val="fi-FI"/>
          </w:rPr>
          <w:t>/</w:t>
        </w:r>
        <w:r w:rsidR="00461999">
          <w:rPr>
            <w:lang w:val="fi-FI"/>
          </w:rPr>
          <w:t>1 ml (ks. kohta 4.4).</w:t>
        </w:r>
      </w:ins>
      <w:del w:id="132" w:author="Author">
        <w:r w:rsidR="009A3E4C" w:rsidDel="00461999">
          <w:rPr>
            <w:lang w:val="fi-FI"/>
          </w:rPr>
          <w:delText xml:space="preserve"> </w:delText>
        </w:r>
      </w:del>
      <w:bookmarkEnd w:id="128"/>
      <w:bookmarkEnd w:id="129"/>
    </w:p>
    <w:p w14:paraId="7EBCA02A" w14:textId="77777777" w:rsidR="00461999" w:rsidRDefault="00461999" w:rsidP="00DF044A">
      <w:pPr>
        <w:widowControl/>
        <w:tabs>
          <w:tab w:val="left" w:pos="567"/>
        </w:tabs>
        <w:rPr>
          <w:ins w:id="133" w:author="Author"/>
          <w:lang w:val="fi-FI"/>
        </w:rPr>
      </w:pPr>
    </w:p>
    <w:p w14:paraId="6A821923" w14:textId="2A364332" w:rsidR="009A3E4C" w:rsidRDefault="009A3E4C" w:rsidP="00DF044A">
      <w:pPr>
        <w:widowControl/>
        <w:tabs>
          <w:tab w:val="left" w:pos="567"/>
        </w:tabs>
        <w:rPr>
          <w:lang w:val="fi-FI"/>
        </w:rPr>
      </w:pPr>
      <w:r>
        <w:rPr>
          <w:noProof/>
          <w:lang w:val="fi-FI"/>
        </w:rPr>
        <w:t>Täydellinen apuaineluettelo</w:t>
      </w:r>
      <w:r>
        <w:rPr>
          <w:lang w:val="fi-FI"/>
        </w:rPr>
        <w:t>, ks. kohta 6.1.</w:t>
      </w:r>
    </w:p>
    <w:p w14:paraId="1C0B3B91" w14:textId="77777777" w:rsidR="009A3E4C" w:rsidRDefault="009A3E4C" w:rsidP="00DF044A">
      <w:pPr>
        <w:widowControl/>
        <w:tabs>
          <w:tab w:val="left" w:pos="567"/>
        </w:tabs>
        <w:rPr>
          <w:lang w:val="fi-FI"/>
        </w:rPr>
      </w:pPr>
    </w:p>
    <w:p w14:paraId="75F8FA12" w14:textId="77777777" w:rsidR="009A3E4C" w:rsidRDefault="009A3E4C" w:rsidP="00DF044A">
      <w:pPr>
        <w:widowControl/>
        <w:tabs>
          <w:tab w:val="left" w:pos="567"/>
        </w:tabs>
        <w:rPr>
          <w:lang w:val="fi-FI"/>
        </w:rPr>
      </w:pPr>
    </w:p>
    <w:p w14:paraId="6B9E80EB" w14:textId="77777777" w:rsidR="009A3E4C" w:rsidRDefault="009A3E4C" w:rsidP="00DF044A">
      <w:pPr>
        <w:widowControl/>
        <w:tabs>
          <w:tab w:val="left" w:pos="-1296"/>
          <w:tab w:val="left" w:pos="567"/>
        </w:tabs>
        <w:rPr>
          <w:b/>
          <w:lang w:val="fi-FI"/>
        </w:rPr>
      </w:pPr>
      <w:r>
        <w:rPr>
          <w:b/>
          <w:lang w:val="fi-FI"/>
        </w:rPr>
        <w:t>3.</w:t>
      </w:r>
      <w:r>
        <w:rPr>
          <w:b/>
          <w:lang w:val="fi-FI"/>
        </w:rPr>
        <w:tab/>
        <w:t>LÄÄKEMUOTO</w:t>
      </w:r>
    </w:p>
    <w:p w14:paraId="3AC4A54B" w14:textId="77777777" w:rsidR="009A3E4C" w:rsidRDefault="009A3E4C" w:rsidP="00DF044A">
      <w:pPr>
        <w:widowControl/>
        <w:tabs>
          <w:tab w:val="left" w:pos="567"/>
        </w:tabs>
        <w:rPr>
          <w:lang w:val="fi-FI"/>
        </w:rPr>
      </w:pPr>
    </w:p>
    <w:p w14:paraId="2505F3B5" w14:textId="77777777" w:rsidR="009A3E4C" w:rsidRDefault="009A3E4C" w:rsidP="00DF044A">
      <w:pPr>
        <w:widowControl/>
        <w:rPr>
          <w:lang w:val="fi-FI"/>
        </w:rPr>
      </w:pPr>
      <w:r>
        <w:rPr>
          <w:lang w:val="fi-FI"/>
        </w:rPr>
        <w:t>Infuusiokonsentraatti liuosta varten (steriili konsentraatti).</w:t>
      </w:r>
    </w:p>
    <w:p w14:paraId="706328D7" w14:textId="77777777" w:rsidR="009A3E4C" w:rsidRDefault="009A3E4C" w:rsidP="00DF044A">
      <w:pPr>
        <w:widowControl/>
        <w:rPr>
          <w:lang w:val="fi-FI"/>
        </w:rPr>
      </w:pPr>
    </w:p>
    <w:p w14:paraId="2722A1E4" w14:textId="77777777" w:rsidR="009A3E4C" w:rsidRDefault="009A3E4C" w:rsidP="00DF044A">
      <w:pPr>
        <w:widowControl/>
        <w:tabs>
          <w:tab w:val="left" w:pos="567"/>
        </w:tabs>
        <w:rPr>
          <w:lang w:val="fi-FI"/>
        </w:rPr>
      </w:pPr>
      <w:r>
        <w:rPr>
          <w:lang w:val="fi-FI"/>
        </w:rPr>
        <w:t>Konsentraatti on vaalean keltainen tai ruskeankeltainen liuos.</w:t>
      </w:r>
    </w:p>
    <w:p w14:paraId="76A95CF3" w14:textId="77777777" w:rsidR="009A3E4C" w:rsidRDefault="009A3E4C" w:rsidP="00DF044A">
      <w:pPr>
        <w:widowControl/>
        <w:tabs>
          <w:tab w:val="left" w:pos="567"/>
        </w:tabs>
        <w:rPr>
          <w:lang w:val="fi-FI"/>
        </w:rPr>
      </w:pPr>
    </w:p>
    <w:p w14:paraId="5A5FCE29" w14:textId="77777777" w:rsidR="009A3E4C" w:rsidRDefault="009A3E4C" w:rsidP="00DF044A">
      <w:pPr>
        <w:widowControl/>
        <w:tabs>
          <w:tab w:val="left" w:pos="567"/>
        </w:tabs>
        <w:rPr>
          <w:lang w:val="fi-FI"/>
        </w:rPr>
      </w:pPr>
    </w:p>
    <w:p w14:paraId="2874ECB6" w14:textId="77777777" w:rsidR="009A3E4C" w:rsidRDefault="009A3E4C" w:rsidP="00DF044A">
      <w:pPr>
        <w:widowControl/>
        <w:tabs>
          <w:tab w:val="left" w:pos="567"/>
        </w:tabs>
        <w:rPr>
          <w:b/>
          <w:lang w:val="fi-FI"/>
        </w:rPr>
      </w:pPr>
      <w:r>
        <w:rPr>
          <w:b/>
          <w:lang w:val="fi-FI"/>
        </w:rPr>
        <w:t>4.</w:t>
      </w:r>
      <w:r>
        <w:rPr>
          <w:b/>
          <w:lang w:val="fi-FI"/>
        </w:rPr>
        <w:tab/>
        <w:t>KLIINISET TIEDOT</w:t>
      </w:r>
    </w:p>
    <w:p w14:paraId="28A9D896" w14:textId="77777777" w:rsidR="009A3E4C" w:rsidRDefault="009A3E4C" w:rsidP="00DF044A">
      <w:pPr>
        <w:widowControl/>
        <w:tabs>
          <w:tab w:val="left" w:pos="567"/>
        </w:tabs>
        <w:rPr>
          <w:b/>
          <w:lang w:val="fi-FI"/>
        </w:rPr>
      </w:pPr>
    </w:p>
    <w:p w14:paraId="16E6BD80" w14:textId="77777777" w:rsidR="009A3E4C" w:rsidRDefault="009A3E4C" w:rsidP="00DF044A">
      <w:pPr>
        <w:widowControl/>
        <w:tabs>
          <w:tab w:val="left" w:pos="567"/>
        </w:tabs>
        <w:rPr>
          <w:b/>
          <w:lang w:val="fi-FI"/>
        </w:rPr>
      </w:pPr>
      <w:r>
        <w:rPr>
          <w:b/>
          <w:lang w:val="fi-FI"/>
        </w:rPr>
        <w:t>4.1</w:t>
      </w:r>
      <w:r>
        <w:rPr>
          <w:b/>
          <w:lang w:val="fi-FI"/>
        </w:rPr>
        <w:tab/>
        <w:t>Käyttöaiheet</w:t>
      </w:r>
    </w:p>
    <w:p w14:paraId="2D008429" w14:textId="77777777" w:rsidR="009A3E4C" w:rsidRDefault="009A3E4C" w:rsidP="00DF044A">
      <w:pPr>
        <w:rPr>
          <w:bCs/>
          <w:u w:val="single"/>
          <w:lang w:val="fi-FI"/>
        </w:rPr>
      </w:pPr>
      <w:r>
        <w:rPr>
          <w:lang w:val="fi-FI"/>
        </w:rPr>
        <w:br/>
      </w:r>
      <w:r>
        <w:rPr>
          <w:bCs/>
          <w:u w:val="single"/>
          <w:lang w:val="fi-FI"/>
        </w:rPr>
        <w:t xml:space="preserve">Rintasyöpä </w:t>
      </w:r>
    </w:p>
    <w:p w14:paraId="07DAD644" w14:textId="77777777" w:rsidR="009A3E4C" w:rsidRDefault="009A3E4C" w:rsidP="00DF044A">
      <w:pPr>
        <w:widowControl/>
        <w:rPr>
          <w:lang w:val="fi-FI"/>
        </w:rPr>
      </w:pPr>
    </w:p>
    <w:p w14:paraId="715A991C" w14:textId="77777777" w:rsidR="009A3E4C" w:rsidRDefault="009A3E4C" w:rsidP="00DF044A">
      <w:pPr>
        <w:widowControl/>
        <w:rPr>
          <w:lang w:val="fi-FI"/>
        </w:rPr>
      </w:pPr>
      <w:r>
        <w:rPr>
          <w:lang w:val="fi-FI"/>
        </w:rPr>
        <w:t>TAXOTERE yhdistelmänä doksorubisiinin ja syklofosfamidin kanssa on tarkoitettu niiden potilaiden liitännäishoidoksi, jotka sairastavat:</w:t>
      </w:r>
    </w:p>
    <w:p w14:paraId="3BB0C008" w14:textId="77777777" w:rsidR="009A3E4C" w:rsidRDefault="009A3E4C" w:rsidP="00DF044A">
      <w:pPr>
        <w:widowControl/>
        <w:numPr>
          <w:ilvl w:val="0"/>
          <w:numId w:val="25"/>
        </w:numPr>
        <w:rPr>
          <w:lang w:val="fi-FI"/>
        </w:rPr>
      </w:pPr>
      <w:r>
        <w:rPr>
          <w:lang w:val="fi-FI"/>
        </w:rPr>
        <w:t>leikattavissa olevaa, paikallisiin imusolmukkeisiin levinnyttä rintasyöpää</w:t>
      </w:r>
    </w:p>
    <w:p w14:paraId="06C3CC4D" w14:textId="77777777" w:rsidR="009A3E4C" w:rsidRDefault="009A3E4C" w:rsidP="00DF044A">
      <w:pPr>
        <w:widowControl/>
        <w:numPr>
          <w:ilvl w:val="0"/>
          <w:numId w:val="25"/>
        </w:numPr>
        <w:rPr>
          <w:lang w:val="fi-FI"/>
        </w:rPr>
      </w:pPr>
      <w:r>
        <w:rPr>
          <w:lang w:val="fi-FI"/>
        </w:rPr>
        <w:t>leikattavissa olevaa rintasyöpää, joka ei ole levinnyt paikallisiin imusolmukkeisiin</w:t>
      </w:r>
    </w:p>
    <w:p w14:paraId="20814DD6" w14:textId="77777777" w:rsidR="009A3E4C" w:rsidRDefault="009A3E4C" w:rsidP="00DF044A">
      <w:pPr>
        <w:widowControl/>
        <w:rPr>
          <w:lang w:val="fi-FI"/>
        </w:rPr>
      </w:pPr>
    </w:p>
    <w:p w14:paraId="1B93D67F" w14:textId="77777777" w:rsidR="009A3E4C" w:rsidRDefault="009A3E4C" w:rsidP="00DF044A">
      <w:pPr>
        <w:widowControl/>
        <w:rPr>
          <w:lang w:val="fi-FI"/>
        </w:rPr>
      </w:pPr>
      <w:r>
        <w:rPr>
          <w:lang w:val="fi-FI"/>
        </w:rPr>
        <w:t>Liitännäishoito niiden leikattavissa olevien potilaiden kohdalla, joiden rintasyöpä ei ole levinnyt paikallisiin imusolmukkeisiin, tulisi rajoittaa tapauksiin, joihin kemoterapia soveltuu kansainvälisten vakiintuneiden varhaisen vaiheen rintasyövän ensisijaisen hoidon kriteerien mukaan (ks. kohta 5.1).</w:t>
      </w:r>
    </w:p>
    <w:p w14:paraId="1198921E" w14:textId="77777777" w:rsidR="009A3E4C" w:rsidRDefault="009A3E4C" w:rsidP="00DF044A">
      <w:pPr>
        <w:widowControl/>
        <w:rPr>
          <w:lang w:val="fi-FI"/>
        </w:rPr>
      </w:pPr>
    </w:p>
    <w:p w14:paraId="252A436B" w14:textId="77777777" w:rsidR="009A3E4C" w:rsidRDefault="009A3E4C" w:rsidP="00DF044A">
      <w:pPr>
        <w:widowControl/>
        <w:rPr>
          <w:lang w:val="fi-FI"/>
        </w:rPr>
      </w:pPr>
      <w:r>
        <w:rPr>
          <w:lang w:val="fi-FI"/>
        </w:rPr>
        <w:t>TAXOTERE yhdistelmänä doksorubisiinin kanssa on tarkoitettu niiden potilaiden hoitoon, jotka sairastavat paikallisesti levinnyttä tai metastasoivaa rintasyöpää ja jotka aiemmin eivät ole saaneet solunsalpaajahoitoa tähän sairauteen.</w:t>
      </w:r>
    </w:p>
    <w:p w14:paraId="61693463" w14:textId="77777777" w:rsidR="009A3E4C" w:rsidRDefault="009A3E4C" w:rsidP="00DF044A">
      <w:pPr>
        <w:widowControl/>
        <w:rPr>
          <w:lang w:val="fi-FI"/>
        </w:rPr>
      </w:pPr>
    </w:p>
    <w:p w14:paraId="1C0BB5F9" w14:textId="77777777" w:rsidR="009A3E4C" w:rsidRDefault="009A3E4C" w:rsidP="00DF044A">
      <w:pPr>
        <w:widowControl/>
        <w:rPr>
          <w:lang w:val="fi-FI"/>
        </w:rPr>
      </w:pPr>
      <w:r>
        <w:rPr>
          <w:lang w:val="fi-FI"/>
        </w:rPr>
        <w:t>TAXOTERE monoterapia on tarkoitettu  niiden potilaiden hoitoon, jotka sairastavat paikallisesti levinnyttä tai metastasoivaa rintasyöpää ja joilla aikaisempi hoito solunsalpaajilla ei ole tehonnut. Aiempaan syövän kemoterapiaan on pitänyt kuulua antrasykliini tai alkyloiva aine.</w:t>
      </w:r>
    </w:p>
    <w:p w14:paraId="0850DC8A" w14:textId="77777777" w:rsidR="009A3E4C" w:rsidRDefault="009A3E4C" w:rsidP="00DF044A">
      <w:pPr>
        <w:widowControl/>
        <w:rPr>
          <w:lang w:val="fi-FI"/>
        </w:rPr>
      </w:pPr>
    </w:p>
    <w:p w14:paraId="21294DC3" w14:textId="77777777" w:rsidR="009A3E4C" w:rsidRDefault="009A3E4C" w:rsidP="00DF044A">
      <w:pPr>
        <w:widowControl/>
        <w:rPr>
          <w:lang w:val="fi-FI"/>
        </w:rPr>
      </w:pPr>
      <w:r>
        <w:rPr>
          <w:lang w:val="fi-FI"/>
        </w:rPr>
        <w:t>TAXOTERE yhdistelmänä trastutsumabin kanssa on tarkoitettu niiden potilaiden hoitoon, jotka sairastavat metastasoinutta HER2:ta yli-ilmentävää rintasyöpää ja jotka aiemmin eivät ole saaneet kemoterapiaa metastasoineeseen tautiin.</w:t>
      </w:r>
    </w:p>
    <w:p w14:paraId="4898EB16" w14:textId="77777777" w:rsidR="009A3E4C" w:rsidRDefault="009A3E4C" w:rsidP="00DF044A">
      <w:pPr>
        <w:widowControl/>
        <w:rPr>
          <w:lang w:val="fi-FI"/>
        </w:rPr>
      </w:pPr>
    </w:p>
    <w:p w14:paraId="2D7F7C24" w14:textId="77777777" w:rsidR="009A3E4C" w:rsidRDefault="009A3E4C" w:rsidP="00DF044A">
      <w:pPr>
        <w:widowControl/>
        <w:rPr>
          <w:lang w:val="fi-FI"/>
        </w:rPr>
      </w:pPr>
      <w:r>
        <w:rPr>
          <w:lang w:val="fi-FI"/>
        </w:rPr>
        <w:t>TAXOTERE yhdistelmänä kapesitabiinin kanssa on tarkoitettu niiden potilaiden hoitoon, jotka sairastavat paikallisesti levinnyttä tai metastasoivaa rintasyöpää, johon solunsalpaajahoito ei ole tehonnut. Aiempaan hoitoon on pitänyt kuulua antrasykliini.</w:t>
      </w:r>
    </w:p>
    <w:p w14:paraId="0ECA400E" w14:textId="77777777" w:rsidR="009A3E4C" w:rsidRDefault="009A3E4C" w:rsidP="00DF044A">
      <w:pPr>
        <w:rPr>
          <w:lang w:val="fi-FI"/>
        </w:rPr>
      </w:pPr>
    </w:p>
    <w:p w14:paraId="00081DCD" w14:textId="77777777" w:rsidR="009A3E4C" w:rsidRDefault="009A3E4C" w:rsidP="00DF044A">
      <w:pPr>
        <w:keepNext/>
        <w:rPr>
          <w:bCs/>
          <w:u w:val="single"/>
          <w:lang w:val="fi-FI"/>
        </w:rPr>
      </w:pPr>
      <w:r>
        <w:rPr>
          <w:bCs/>
          <w:u w:val="single"/>
          <w:lang w:val="fi-FI"/>
        </w:rPr>
        <w:t>Ei-pienisoluinen keuhkosyöpä</w:t>
      </w:r>
    </w:p>
    <w:p w14:paraId="526BE43D" w14:textId="77777777" w:rsidR="009A3E4C" w:rsidRDefault="009A3E4C" w:rsidP="00DF044A">
      <w:pPr>
        <w:keepNext/>
        <w:jc w:val="both"/>
        <w:rPr>
          <w:lang w:val="fi-FI"/>
        </w:rPr>
      </w:pPr>
    </w:p>
    <w:p w14:paraId="101FDCCB" w14:textId="77777777" w:rsidR="009A3E4C" w:rsidRDefault="009A3E4C" w:rsidP="00DF044A">
      <w:pPr>
        <w:keepNext/>
        <w:jc w:val="both"/>
        <w:rPr>
          <w:lang w:val="fi-FI"/>
        </w:rPr>
      </w:pPr>
      <w:r>
        <w:rPr>
          <w:lang w:val="fi-FI"/>
        </w:rPr>
        <w:t>TAXOTERE on tarkoitettu käytettäväksi potilailla, joilla on paikallisesti levinnyt tai metastasoinut ei-pienisoluinen keuhkosyöpä, kun aiempi syövän kemoterapia ei ole tehonnut.</w:t>
      </w:r>
    </w:p>
    <w:p w14:paraId="316616B0" w14:textId="77777777" w:rsidR="009A3E4C" w:rsidRDefault="009A3E4C" w:rsidP="00DF044A">
      <w:pPr>
        <w:widowControl/>
        <w:rPr>
          <w:lang w:val="fi-FI"/>
        </w:rPr>
      </w:pPr>
    </w:p>
    <w:p w14:paraId="34812798" w14:textId="77777777" w:rsidR="009A3E4C" w:rsidRDefault="009A3E4C" w:rsidP="00DF044A">
      <w:pPr>
        <w:widowControl/>
        <w:rPr>
          <w:lang w:val="fi-FI"/>
        </w:rPr>
      </w:pPr>
      <w:r>
        <w:rPr>
          <w:lang w:val="fi-FI"/>
        </w:rPr>
        <w:t>TAXOTERE yhdistelmänä sisplatiinin kanssa on tarkoitettu niiden potilaiden hoitoon, jotka sairastavat paikallisesti levinnyttä tai metastasoivaa ei-pienisoluista keuhkosyöpää, jota ei voida leikata, ja joita ei ole aikaisemmin hoidettu syövän kemoterapialla tässä taudin vaiheessa.</w:t>
      </w:r>
    </w:p>
    <w:p w14:paraId="59D8BAE6" w14:textId="77777777" w:rsidR="009A3E4C" w:rsidRDefault="009A3E4C" w:rsidP="00DF044A">
      <w:pPr>
        <w:rPr>
          <w:lang w:val="fi-FI"/>
        </w:rPr>
      </w:pPr>
    </w:p>
    <w:p w14:paraId="6A86EABC" w14:textId="77777777" w:rsidR="009A3E4C" w:rsidRDefault="009A3E4C" w:rsidP="00DF044A">
      <w:pPr>
        <w:rPr>
          <w:bCs/>
          <w:u w:val="single"/>
          <w:lang w:val="fi-FI"/>
        </w:rPr>
      </w:pPr>
      <w:r>
        <w:rPr>
          <w:bCs/>
          <w:u w:val="single"/>
          <w:lang w:val="fi-FI"/>
        </w:rPr>
        <w:t>Eturauhassyöpä</w:t>
      </w:r>
    </w:p>
    <w:p w14:paraId="54E81EB0" w14:textId="77777777" w:rsidR="009A3E4C" w:rsidRDefault="009A3E4C" w:rsidP="00DF044A">
      <w:pPr>
        <w:widowControl/>
        <w:rPr>
          <w:lang w:val="fi-FI"/>
        </w:rPr>
      </w:pPr>
    </w:p>
    <w:p w14:paraId="67EE3175" w14:textId="77777777" w:rsidR="009A3E4C" w:rsidRPr="007B7A15" w:rsidRDefault="009A3E4C" w:rsidP="00DF044A">
      <w:pPr>
        <w:widowControl/>
        <w:rPr>
          <w:lang w:val="fi-FI"/>
        </w:rPr>
      </w:pPr>
      <w:r>
        <w:rPr>
          <w:lang w:val="fi-FI"/>
        </w:rPr>
        <w:t xml:space="preserve">TAXOTERE  yhdistelmänä prednisonin tai prednisolonin kanssa on tarkoitettu metastasoineen </w:t>
      </w:r>
      <w:r w:rsidR="0022413D" w:rsidRPr="007B7A15">
        <w:rPr>
          <w:lang w:val="fi-FI"/>
        </w:rPr>
        <w:t xml:space="preserve">kastraatioresistentin </w:t>
      </w:r>
      <w:r w:rsidRPr="007B7A15">
        <w:rPr>
          <w:lang w:val="fi-FI"/>
        </w:rPr>
        <w:t>eturauhassyövän hoitoon.</w:t>
      </w:r>
    </w:p>
    <w:p w14:paraId="37EC4872" w14:textId="77777777" w:rsidR="00A95395" w:rsidRPr="007B7A15" w:rsidRDefault="00A95395" w:rsidP="00DF044A">
      <w:pPr>
        <w:widowControl/>
        <w:rPr>
          <w:lang w:val="fi-FI"/>
        </w:rPr>
      </w:pPr>
    </w:p>
    <w:p w14:paraId="7EA40950" w14:textId="77777777" w:rsidR="00A95395" w:rsidRDefault="00A95395" w:rsidP="00DF044A">
      <w:pPr>
        <w:widowControl/>
        <w:rPr>
          <w:lang w:val="fi-FI"/>
        </w:rPr>
      </w:pPr>
      <w:r w:rsidRPr="007B7A15">
        <w:rPr>
          <w:lang w:val="fi-FI"/>
        </w:rPr>
        <w:t>TAXOTERE yhdistelmänä androgeenideprivaatiohoidon (ADT) kanssa ja joko prednisonin tai prednisolonin kanssa tai ilman niitä on tarkoitettu metastasoineen hormonisensitiivisen eturauhassyövän hoitoon.</w:t>
      </w:r>
    </w:p>
    <w:p w14:paraId="76064256" w14:textId="77777777" w:rsidR="009A3E4C" w:rsidRDefault="009A3E4C" w:rsidP="00DF044A">
      <w:pPr>
        <w:widowControl/>
        <w:rPr>
          <w:lang w:val="fi-FI"/>
        </w:rPr>
      </w:pPr>
      <w:r>
        <w:rPr>
          <w:lang w:val="fi-FI"/>
        </w:rPr>
        <w:br/>
      </w:r>
      <w:r>
        <w:rPr>
          <w:bCs/>
          <w:u w:val="single"/>
          <w:lang w:val="fi-FI"/>
        </w:rPr>
        <w:t>Mahalaukun adenokarsinooma</w:t>
      </w:r>
      <w:r>
        <w:rPr>
          <w:bCs/>
          <w:u w:val="single"/>
          <w:lang w:val="fi-FI"/>
        </w:rPr>
        <w:br/>
      </w:r>
      <w:r>
        <w:rPr>
          <w:b/>
          <w:bCs/>
          <w:lang w:val="fi-FI"/>
        </w:rPr>
        <w:br/>
      </w:r>
      <w:r>
        <w:rPr>
          <w:lang w:val="fi-FI"/>
        </w:rPr>
        <w:t>TAXOTERE yhdistelmänä sisplatiinin ja 5-fluorourasiilin kanssa on tarkoitettu niiden potilaiden hoitoon, jotka sairastavat mahalaukun metastasoivaa adenokarsinoomaa, mukaan lukien ruokatorvi-mahalaukkurajan adenokarsinooma, ja jotka eivät ole aiemmin saaneet kemoterapiaa metastasoineeseen tautiin.</w:t>
      </w:r>
      <w:r>
        <w:rPr>
          <w:lang w:val="fi-FI"/>
        </w:rPr>
        <w:br/>
      </w:r>
    </w:p>
    <w:p w14:paraId="692BDC3E" w14:textId="77777777" w:rsidR="009A3E4C" w:rsidRDefault="009A3E4C" w:rsidP="00DF044A">
      <w:pPr>
        <w:widowControl/>
        <w:tabs>
          <w:tab w:val="left" w:pos="567"/>
        </w:tabs>
        <w:rPr>
          <w:u w:val="single"/>
          <w:lang w:val="fi-FI"/>
        </w:rPr>
      </w:pPr>
      <w:r>
        <w:rPr>
          <w:u w:val="single"/>
          <w:lang w:val="fi-FI"/>
        </w:rPr>
        <w:t>Pään ja kaulan alueen syöpä</w:t>
      </w:r>
    </w:p>
    <w:p w14:paraId="52AD323B" w14:textId="77777777" w:rsidR="009A3E4C" w:rsidRDefault="009A3E4C" w:rsidP="00DF044A">
      <w:pPr>
        <w:widowControl/>
        <w:tabs>
          <w:tab w:val="left" w:pos="567"/>
        </w:tabs>
        <w:rPr>
          <w:b/>
          <w:lang w:val="fi-FI"/>
        </w:rPr>
      </w:pPr>
    </w:p>
    <w:p w14:paraId="596CD700" w14:textId="77777777" w:rsidR="009A3E4C" w:rsidRDefault="009A3E4C" w:rsidP="00DF044A">
      <w:pPr>
        <w:widowControl/>
        <w:tabs>
          <w:tab w:val="left" w:pos="567"/>
        </w:tabs>
        <w:rPr>
          <w:lang w:val="fi-FI"/>
        </w:rPr>
      </w:pPr>
      <w:r>
        <w:rPr>
          <w:lang w:val="fi-FI"/>
        </w:rPr>
        <w:t>TAXOTERE yhdistelmänä sisplatiinin ja 5-fluorourasiilin kanssa on tarkoitettu paikallisesti levinneen pään ja kaulan alueen levyepiteelisyövän induktiohoitoon.</w:t>
      </w:r>
    </w:p>
    <w:p w14:paraId="3F810579" w14:textId="77777777" w:rsidR="009A3E4C" w:rsidRDefault="009A3E4C" w:rsidP="00DF044A">
      <w:pPr>
        <w:widowControl/>
        <w:rPr>
          <w:lang w:val="fi-FI"/>
        </w:rPr>
      </w:pPr>
      <w:r>
        <w:rPr>
          <w:lang w:val="fi-FI"/>
        </w:rPr>
        <w:t xml:space="preserve"> </w:t>
      </w:r>
    </w:p>
    <w:p w14:paraId="53BBD111" w14:textId="77777777" w:rsidR="009A3E4C" w:rsidRDefault="009A3E4C" w:rsidP="00DF044A">
      <w:pPr>
        <w:widowControl/>
        <w:tabs>
          <w:tab w:val="left" w:pos="567"/>
        </w:tabs>
        <w:rPr>
          <w:b/>
          <w:lang w:val="fi-FI"/>
        </w:rPr>
      </w:pPr>
      <w:r>
        <w:rPr>
          <w:b/>
          <w:lang w:val="fi-FI"/>
        </w:rPr>
        <w:t>4.2</w:t>
      </w:r>
      <w:r>
        <w:rPr>
          <w:b/>
          <w:lang w:val="fi-FI"/>
        </w:rPr>
        <w:tab/>
        <w:t>Annostus ja antotapa</w:t>
      </w:r>
    </w:p>
    <w:p w14:paraId="67505868" w14:textId="77777777" w:rsidR="009A3E4C" w:rsidRDefault="009A3E4C" w:rsidP="00DF044A">
      <w:pPr>
        <w:widowControl/>
        <w:tabs>
          <w:tab w:val="left" w:pos="567"/>
        </w:tabs>
        <w:rPr>
          <w:b/>
          <w:lang w:val="fi-FI"/>
        </w:rPr>
      </w:pPr>
    </w:p>
    <w:p w14:paraId="105C88D1" w14:textId="77777777" w:rsidR="009A3E4C" w:rsidRDefault="009A3E4C" w:rsidP="00DF044A">
      <w:pPr>
        <w:widowControl/>
        <w:tabs>
          <w:tab w:val="left" w:pos="567"/>
        </w:tabs>
        <w:rPr>
          <w:lang w:val="fi-FI"/>
        </w:rPr>
      </w:pPr>
      <w:r>
        <w:rPr>
          <w:lang w:val="fi-FI"/>
        </w:rPr>
        <w:t>Dosetakseli tulee antaa solunsalpaajalääkityksen antoon erikoistuneissa yksiköissä ja syöpälääkitykseen perehtyneen lääkärin valvonnassa (ks. kohta 6.6).</w:t>
      </w:r>
    </w:p>
    <w:p w14:paraId="48F97724" w14:textId="77777777" w:rsidR="009A3E4C" w:rsidRDefault="009A3E4C" w:rsidP="00DF044A">
      <w:pPr>
        <w:widowControl/>
        <w:tabs>
          <w:tab w:val="left" w:pos="567"/>
        </w:tabs>
        <w:rPr>
          <w:b/>
          <w:lang w:val="fi-FI"/>
        </w:rPr>
      </w:pPr>
    </w:p>
    <w:p w14:paraId="255C8948" w14:textId="77777777" w:rsidR="009A3E4C" w:rsidRDefault="006D61D8" w:rsidP="00DF044A">
      <w:pPr>
        <w:widowControl/>
        <w:tabs>
          <w:tab w:val="left" w:pos="567"/>
        </w:tabs>
        <w:rPr>
          <w:u w:val="single"/>
          <w:lang w:val="fi-FI"/>
        </w:rPr>
      </w:pPr>
      <w:r>
        <w:rPr>
          <w:u w:val="single"/>
          <w:lang w:val="fi-FI"/>
        </w:rPr>
        <w:t>Annostus</w:t>
      </w:r>
    </w:p>
    <w:p w14:paraId="6A0B4387" w14:textId="77777777" w:rsidR="009A3E4C" w:rsidRDefault="009A3E4C" w:rsidP="00DF044A">
      <w:pPr>
        <w:widowControl/>
        <w:tabs>
          <w:tab w:val="left" w:pos="567"/>
        </w:tabs>
        <w:rPr>
          <w:lang w:val="fi-FI"/>
        </w:rPr>
      </w:pPr>
    </w:p>
    <w:p w14:paraId="4D2A90F9" w14:textId="77777777" w:rsidR="009A3E4C" w:rsidRDefault="009A3E4C" w:rsidP="00DF044A">
      <w:pPr>
        <w:keepNext/>
        <w:keepLines/>
        <w:widowControl/>
        <w:tabs>
          <w:tab w:val="left" w:pos="567"/>
        </w:tabs>
        <w:rPr>
          <w:lang w:val="fi-FI"/>
        </w:rPr>
      </w:pPr>
      <w:r>
        <w:rPr>
          <w:lang w:val="fi-FI"/>
        </w:rPr>
        <w:t>Rinta-, ei-pienisoluisessa keuhkosyövässä, mahalaukun sekä pään ja kaulan alueen syövässä voidaan esilääkityksenä käyttää kortikosteroidia suun kautta kuten deksametasonia 16 mg/vrk (esim. 8 mg kaksi kertaa vuorokaudessa) 3 päivää alkaen 1 päivä ennen dosetakselin antamista, ellei kontraindisoitu (ks. kohta 4.4).</w:t>
      </w:r>
    </w:p>
    <w:p w14:paraId="75086EC1" w14:textId="77777777" w:rsidR="009A3E4C" w:rsidRPr="000A2BD4" w:rsidRDefault="00CC20C9" w:rsidP="00DF044A">
      <w:pPr>
        <w:widowControl/>
        <w:tabs>
          <w:tab w:val="left" w:pos="567"/>
        </w:tabs>
        <w:rPr>
          <w:lang w:val="fi-FI"/>
        </w:rPr>
      </w:pPr>
      <w:r w:rsidRPr="007B7A15">
        <w:rPr>
          <w:lang w:val="fi-FI"/>
        </w:rPr>
        <w:t>Metastasoineessa kastraatioresistentissä e</w:t>
      </w:r>
      <w:r w:rsidR="009A3E4C" w:rsidRPr="007B7A15">
        <w:rPr>
          <w:lang w:val="fi-FI"/>
        </w:rPr>
        <w:t>turauhassyövässä annettaessa samanaikaisesti prednisonia tai prednisolonia suositeltu esi</w:t>
      </w:r>
      <w:r w:rsidR="009A3E4C" w:rsidRPr="000A2BD4">
        <w:rPr>
          <w:lang w:val="fi-FI"/>
        </w:rPr>
        <w:t>lääkityksen annostelu on deksametasonia 8 mg suun kautta 12 tuntia, 3 tuntia ja 1 tunti ennen dosetakseli-infuusiota (ks. kohta 4.4).</w:t>
      </w:r>
    </w:p>
    <w:p w14:paraId="5F8DDB32" w14:textId="77777777" w:rsidR="00BC5F60" w:rsidRDefault="00BC5F60" w:rsidP="00DF044A">
      <w:pPr>
        <w:widowControl/>
        <w:tabs>
          <w:tab w:val="left" w:pos="567"/>
        </w:tabs>
        <w:rPr>
          <w:lang w:val="fi-FI"/>
        </w:rPr>
      </w:pPr>
      <w:r w:rsidRPr="007B7A15">
        <w:rPr>
          <w:lang w:val="fi-FI"/>
        </w:rPr>
        <w:t>Metastasoineen hormonisensitiivisen eturauhassyövän hoidossa suositeltu esilääkityksen annostelu on deksametasonia 8 mg suun kautta 12 tuntia, 3 tuntia ja 1 tunti ennen dosetakseli-infuusiota, riippumatta siitä, käyttääkö potilas samanaikaisesti prednisonia tai prednisolonia (ks. kohta 4.4).</w:t>
      </w:r>
    </w:p>
    <w:p w14:paraId="601EFB62" w14:textId="77777777" w:rsidR="006D61D8" w:rsidRDefault="006D61D8" w:rsidP="00DF044A">
      <w:pPr>
        <w:widowControl/>
        <w:tabs>
          <w:tab w:val="left" w:pos="567"/>
        </w:tabs>
        <w:rPr>
          <w:lang w:val="fi-FI"/>
        </w:rPr>
      </w:pPr>
    </w:p>
    <w:p w14:paraId="1F9EBFDC" w14:textId="77777777" w:rsidR="00AD263A" w:rsidRDefault="00AD263A" w:rsidP="00DF044A">
      <w:pPr>
        <w:widowControl/>
        <w:tabs>
          <w:tab w:val="left" w:pos="567"/>
        </w:tabs>
        <w:rPr>
          <w:lang w:val="fi-FI"/>
        </w:rPr>
      </w:pPr>
      <w:r>
        <w:rPr>
          <w:lang w:val="fi-FI"/>
        </w:rPr>
        <w:t>G-CSF:ää voidaan käyttää profylaktisesti luuydintoksisuuden riskin vähentämiseksi.</w:t>
      </w:r>
    </w:p>
    <w:p w14:paraId="28332BEC" w14:textId="77777777" w:rsidR="006D61D8" w:rsidRDefault="006D61D8" w:rsidP="00DF044A">
      <w:pPr>
        <w:widowControl/>
        <w:tabs>
          <w:tab w:val="left" w:pos="567"/>
        </w:tabs>
        <w:rPr>
          <w:lang w:val="fi-FI"/>
        </w:rPr>
      </w:pPr>
    </w:p>
    <w:p w14:paraId="4E28BDC6" w14:textId="77777777" w:rsidR="009A3E4C" w:rsidRDefault="009A3E4C" w:rsidP="00DF044A">
      <w:pPr>
        <w:widowControl/>
        <w:tabs>
          <w:tab w:val="left" w:pos="567"/>
        </w:tabs>
        <w:rPr>
          <w:lang w:val="fi-FI"/>
        </w:rPr>
      </w:pPr>
    </w:p>
    <w:p w14:paraId="0C0521E2" w14:textId="77777777" w:rsidR="009A3E4C" w:rsidRDefault="009A3E4C" w:rsidP="00DF044A">
      <w:pPr>
        <w:widowControl/>
        <w:tabs>
          <w:tab w:val="left" w:pos="567"/>
        </w:tabs>
        <w:rPr>
          <w:lang w:val="fi-FI"/>
        </w:rPr>
      </w:pPr>
      <w:r>
        <w:rPr>
          <w:lang w:val="fi-FI"/>
        </w:rPr>
        <w:t>Dosetakselia annetaan yhden tunnin infuusiona joka 3. viikko.</w:t>
      </w:r>
    </w:p>
    <w:p w14:paraId="3BF1A37C" w14:textId="77777777" w:rsidR="009A3E4C" w:rsidRDefault="009A3E4C" w:rsidP="00DF044A">
      <w:pPr>
        <w:rPr>
          <w:bCs/>
          <w:i/>
          <w:u w:val="single"/>
          <w:lang w:val="fi-FI"/>
        </w:rPr>
      </w:pPr>
      <w:r>
        <w:rPr>
          <w:lang w:val="fi-FI"/>
        </w:rPr>
        <w:br/>
      </w:r>
      <w:r>
        <w:rPr>
          <w:bCs/>
          <w:i/>
          <w:u w:val="single"/>
          <w:lang w:val="fi-FI"/>
        </w:rPr>
        <w:t>Rintasyöpä</w:t>
      </w:r>
    </w:p>
    <w:p w14:paraId="4019915B" w14:textId="77777777" w:rsidR="009A3E4C" w:rsidRDefault="009A3E4C" w:rsidP="00DF044A">
      <w:pPr>
        <w:widowControl/>
        <w:tabs>
          <w:tab w:val="left" w:pos="567"/>
        </w:tabs>
        <w:rPr>
          <w:lang w:val="fi-FI"/>
        </w:rPr>
      </w:pPr>
      <w:r>
        <w:rPr>
          <w:lang w:val="fi-FI"/>
        </w:rPr>
        <w:t>Leikattavissa olevan paikallisiin imusolmukkeisiin levinneen rintasyövän ja rintasyövän, joka ei ole levinnyt paikallisiin imusolmukkeisiin liitännäishoidossa suositeltu dosetakseliannos on 75 mg/m</w:t>
      </w:r>
      <w:r>
        <w:rPr>
          <w:vertAlign w:val="superscript"/>
          <w:lang w:val="fi-FI"/>
        </w:rPr>
        <w:t>2</w:t>
      </w:r>
      <w:r>
        <w:rPr>
          <w:lang w:val="fi-FI"/>
        </w:rPr>
        <w:t xml:space="preserve"> </w:t>
      </w:r>
      <w:r>
        <w:rPr>
          <w:lang w:val="fi-FI"/>
        </w:rPr>
        <w:lastRenderedPageBreak/>
        <w:t>tunnin kuluttua doksorubisiinin 50 mg/m</w:t>
      </w:r>
      <w:r>
        <w:rPr>
          <w:vertAlign w:val="superscript"/>
          <w:lang w:val="fi-FI"/>
        </w:rPr>
        <w:t>2</w:t>
      </w:r>
      <w:r>
        <w:rPr>
          <w:lang w:val="fi-FI"/>
        </w:rPr>
        <w:t xml:space="preserve"> ja syklofosfamidin 500 mg/m</w:t>
      </w:r>
      <w:r>
        <w:rPr>
          <w:vertAlign w:val="superscript"/>
          <w:lang w:val="fi-FI"/>
        </w:rPr>
        <w:t xml:space="preserve">2 </w:t>
      </w:r>
      <w:r>
        <w:rPr>
          <w:lang w:val="fi-FI"/>
        </w:rPr>
        <w:t>antamisesta joka 3. viikko kuuden syklin ajan (TAC-hoito) (ks. myös annoksen muuttaminen hoidon aikana). Paikallisesti levinneen tai metastasoineen rintasyövän hoidossa yksinään käytettynä suositeltu dosetakseliannos on 100 mg/m</w:t>
      </w:r>
      <w:r>
        <w:rPr>
          <w:vertAlign w:val="superscript"/>
          <w:lang w:val="fi-FI"/>
        </w:rPr>
        <w:t>2</w:t>
      </w:r>
      <w:r>
        <w:rPr>
          <w:lang w:val="fi-FI"/>
        </w:rPr>
        <w:t>. Ensi linjan hoidossa yhdistelmänä doksorubisiinin (50 mg/m</w:t>
      </w:r>
      <w:r>
        <w:rPr>
          <w:vertAlign w:val="superscript"/>
          <w:lang w:val="fi-FI"/>
        </w:rPr>
        <w:t>2</w:t>
      </w:r>
      <w:r>
        <w:rPr>
          <w:lang w:val="fi-FI"/>
        </w:rPr>
        <w:t>) kanssa suositeltu dosetakseliannos on 75 mg/m</w:t>
      </w:r>
      <w:r>
        <w:rPr>
          <w:vertAlign w:val="superscript"/>
          <w:lang w:val="fi-FI"/>
        </w:rPr>
        <w:t>2</w:t>
      </w:r>
      <w:r>
        <w:rPr>
          <w:lang w:val="fi-FI"/>
        </w:rPr>
        <w:t xml:space="preserve">. </w:t>
      </w:r>
    </w:p>
    <w:p w14:paraId="2FEA2A93" w14:textId="77777777" w:rsidR="009A3E4C" w:rsidRDefault="009A3E4C" w:rsidP="00DF044A">
      <w:pPr>
        <w:widowControl/>
        <w:tabs>
          <w:tab w:val="left" w:pos="567"/>
        </w:tabs>
        <w:rPr>
          <w:lang w:val="fi-FI"/>
        </w:rPr>
      </w:pPr>
    </w:p>
    <w:p w14:paraId="45700D10" w14:textId="77777777" w:rsidR="009A3E4C" w:rsidRDefault="009A3E4C" w:rsidP="00DF044A">
      <w:pPr>
        <w:widowControl/>
        <w:tabs>
          <w:tab w:val="left" w:pos="567"/>
        </w:tabs>
        <w:rPr>
          <w:lang w:val="fi-FI"/>
        </w:rPr>
      </w:pPr>
      <w:r>
        <w:rPr>
          <w:lang w:val="fi-FI"/>
        </w:rPr>
        <w:t>Yhdistelmänä trastutsumabin kanssa suositeltu dosetakseliannos on 100 mg/m</w:t>
      </w:r>
      <w:r>
        <w:rPr>
          <w:vertAlign w:val="superscript"/>
          <w:lang w:val="fi-FI"/>
        </w:rPr>
        <w:t>2</w:t>
      </w:r>
      <w:r>
        <w:rPr>
          <w:lang w:val="fi-FI"/>
        </w:rPr>
        <w:t xml:space="preserve"> joka 3. viikko trastutsumabin annostelun ollessa joka viikko. Rekisteröintitutkimuksessa dosetakselihoito aloitettiin vuorokausi ensimmäisen trastutsumabiannoksen jälkeen. Seuraavat dosetakseliannokset annettiin välittömästi trastutsumabin infuusion päättymisen jälkeen, jos aiempi trastutsumabiannos oli hyvin siedetty. Trastutsumabin annos ja antotapa ks. trastutsumabin valmisteyhteenveto.</w:t>
      </w:r>
    </w:p>
    <w:p w14:paraId="76B1F979" w14:textId="77777777" w:rsidR="009A3E4C" w:rsidRDefault="009A3E4C" w:rsidP="00DF044A">
      <w:pPr>
        <w:widowControl/>
        <w:tabs>
          <w:tab w:val="left" w:pos="567"/>
        </w:tabs>
        <w:rPr>
          <w:lang w:val="fi-FI"/>
        </w:rPr>
      </w:pPr>
    </w:p>
    <w:p w14:paraId="24BC8EEB" w14:textId="77777777" w:rsidR="009A3E4C" w:rsidRDefault="009A3E4C" w:rsidP="00DF044A">
      <w:pPr>
        <w:widowControl/>
        <w:tabs>
          <w:tab w:val="left" w:pos="567"/>
        </w:tabs>
        <w:rPr>
          <w:lang w:val="fi-FI"/>
        </w:rPr>
      </w:pPr>
      <w:r>
        <w:rPr>
          <w:lang w:val="fi-FI"/>
        </w:rPr>
        <w:t>Yhdistelmänä kapesitabiinin kanssa suositeltu dosetakseliannos on 75 mg/m</w:t>
      </w:r>
      <w:r>
        <w:rPr>
          <w:vertAlign w:val="superscript"/>
          <w:lang w:val="fi-FI"/>
        </w:rPr>
        <w:t xml:space="preserve">2 </w:t>
      </w:r>
      <w:r>
        <w:rPr>
          <w:lang w:val="fi-FI"/>
        </w:rPr>
        <w:t>joka 3. viikko kapesitabiiniannoksen ollessa 1250 mg/m</w:t>
      </w:r>
      <w:r>
        <w:rPr>
          <w:vertAlign w:val="superscript"/>
          <w:lang w:val="fi-FI"/>
        </w:rPr>
        <w:t>2</w:t>
      </w:r>
      <w:r>
        <w:rPr>
          <w:lang w:val="fi-FI"/>
        </w:rPr>
        <w:t xml:space="preserve"> kaksi kertaa vuorokaudessa 2 viikon ajan, jonka jälkeen seuraa 1 viikon tauko. Kapesitabiinitabletit otetaan 30 min. kuluessa ruokailun jälkeen. Kapesitabiiniannos lasketaan ihon pinta-alan mukaan (ks. kapesitabiinin valmisteyhteenveto).</w:t>
      </w:r>
    </w:p>
    <w:p w14:paraId="70C39FDD" w14:textId="77777777" w:rsidR="009A3E4C" w:rsidRDefault="009A3E4C" w:rsidP="00DF044A">
      <w:pPr>
        <w:rPr>
          <w:bCs/>
          <w:i/>
          <w:u w:val="single"/>
          <w:lang w:val="fi-FI"/>
        </w:rPr>
      </w:pPr>
      <w:r>
        <w:rPr>
          <w:lang w:val="fi-FI"/>
        </w:rPr>
        <w:br/>
      </w:r>
      <w:r>
        <w:rPr>
          <w:bCs/>
          <w:i/>
          <w:u w:val="single"/>
          <w:lang w:val="fi-FI"/>
        </w:rPr>
        <w:t>Ei-pienisoluinen keuhkosyöpä</w:t>
      </w:r>
    </w:p>
    <w:p w14:paraId="1BD8E0F7" w14:textId="77777777" w:rsidR="009A3E4C" w:rsidRDefault="009A3E4C" w:rsidP="00DF044A">
      <w:pPr>
        <w:widowControl/>
        <w:tabs>
          <w:tab w:val="left" w:pos="567"/>
        </w:tabs>
        <w:rPr>
          <w:lang w:val="fi-FI"/>
        </w:rPr>
      </w:pPr>
      <w:r>
        <w:rPr>
          <w:lang w:val="fi-FI"/>
        </w:rPr>
        <w:t>Aiemmin kemoterapiaa saamattomien ei-pienisoluista keuhkosyöpää sairastavien potilaiden suositeltu dosetakseliannos on 75 mg/m</w:t>
      </w:r>
      <w:r>
        <w:rPr>
          <w:vertAlign w:val="superscript"/>
          <w:lang w:val="fi-FI"/>
        </w:rPr>
        <w:t>2</w:t>
      </w:r>
      <w:r>
        <w:rPr>
          <w:lang w:val="fi-FI"/>
        </w:rPr>
        <w:t>, jota seuraa välittömästi sisplatiini 75 mg/m</w:t>
      </w:r>
      <w:r>
        <w:rPr>
          <w:vertAlign w:val="superscript"/>
          <w:lang w:val="fi-FI"/>
        </w:rPr>
        <w:t xml:space="preserve">2 </w:t>
      </w:r>
      <w:r>
        <w:rPr>
          <w:lang w:val="fi-FI"/>
        </w:rPr>
        <w:t>30–60 minuutin kuluessa. Platinapohjaisen kemoterapian epäonnistumisen jälkeen suositeltu dosetakseliannos on 75 mg/m</w:t>
      </w:r>
      <w:r>
        <w:rPr>
          <w:vertAlign w:val="superscript"/>
          <w:lang w:val="fi-FI"/>
        </w:rPr>
        <w:t xml:space="preserve">2 </w:t>
      </w:r>
      <w:r>
        <w:rPr>
          <w:lang w:val="fi-FI"/>
        </w:rPr>
        <w:t>monoterapiana.</w:t>
      </w:r>
    </w:p>
    <w:p w14:paraId="6A3B2AFC" w14:textId="77777777" w:rsidR="009A3E4C" w:rsidRDefault="009A3E4C" w:rsidP="00DF044A">
      <w:pPr>
        <w:rPr>
          <w:bCs/>
          <w:i/>
          <w:u w:val="single"/>
          <w:lang w:val="fi-FI"/>
        </w:rPr>
      </w:pPr>
      <w:r>
        <w:rPr>
          <w:lang w:val="fi-FI"/>
        </w:rPr>
        <w:br/>
      </w:r>
      <w:r>
        <w:rPr>
          <w:bCs/>
          <w:i/>
          <w:u w:val="single"/>
          <w:lang w:val="fi-FI"/>
        </w:rPr>
        <w:t>Eturauhassyöpä</w:t>
      </w:r>
    </w:p>
    <w:p w14:paraId="7AECFBC8" w14:textId="77777777" w:rsidR="001935BA" w:rsidRPr="007B7A15" w:rsidRDefault="001935BA" w:rsidP="00DF044A">
      <w:pPr>
        <w:widowControl/>
        <w:tabs>
          <w:tab w:val="left" w:pos="567"/>
        </w:tabs>
        <w:rPr>
          <w:lang w:val="fi-FI"/>
        </w:rPr>
      </w:pPr>
      <w:r w:rsidRPr="00E33D6A">
        <w:rPr>
          <w:i/>
          <w:color w:val="000000"/>
          <w:lang w:val="fi-FI"/>
        </w:rPr>
        <w:t>Metastasoinut kastraatioresistentti eturauhassyöpä</w:t>
      </w:r>
    </w:p>
    <w:p w14:paraId="7084199F" w14:textId="77777777" w:rsidR="009A3E4C" w:rsidRPr="00A21583" w:rsidRDefault="009A3E4C" w:rsidP="00DF044A">
      <w:pPr>
        <w:widowControl/>
        <w:tabs>
          <w:tab w:val="left" w:pos="567"/>
        </w:tabs>
        <w:rPr>
          <w:lang w:val="fi-FI"/>
        </w:rPr>
      </w:pPr>
      <w:r w:rsidRPr="000A2BD4">
        <w:rPr>
          <w:lang w:val="fi-FI"/>
        </w:rPr>
        <w:t>Suositeltu annos dosetakselia on 75 mg/m</w:t>
      </w:r>
      <w:r w:rsidRPr="00A21583">
        <w:rPr>
          <w:vertAlign w:val="superscript"/>
          <w:lang w:val="fi-FI"/>
        </w:rPr>
        <w:t>2</w:t>
      </w:r>
      <w:r w:rsidRPr="00A21583">
        <w:rPr>
          <w:lang w:val="fi-FI"/>
        </w:rPr>
        <w:t>. Prednisonia tai prednisolonia annetaan 5 mg kaksi kertaa vuorokaudessa suun kautta yhtäjaksoisesti (ks. kohta 5.1).</w:t>
      </w:r>
    </w:p>
    <w:p w14:paraId="16D7CD3E" w14:textId="77777777" w:rsidR="009A3E4C" w:rsidRPr="005322EA" w:rsidRDefault="009A3E4C" w:rsidP="00DF044A">
      <w:pPr>
        <w:widowControl/>
        <w:tabs>
          <w:tab w:val="left" w:pos="567"/>
        </w:tabs>
        <w:rPr>
          <w:lang w:val="fi-FI"/>
        </w:rPr>
      </w:pPr>
    </w:p>
    <w:p w14:paraId="6FE98D53" w14:textId="77777777" w:rsidR="007C63EE" w:rsidRPr="007B7A15" w:rsidRDefault="007C63EE" w:rsidP="00DF044A">
      <w:pPr>
        <w:rPr>
          <w:rFonts w:eastAsia="MS Mincho"/>
          <w:bCs/>
          <w:i/>
          <w:color w:val="000000"/>
          <w:lang w:val="fi-FI"/>
        </w:rPr>
      </w:pPr>
      <w:r w:rsidRPr="007B7A15">
        <w:rPr>
          <w:bCs/>
          <w:i/>
          <w:color w:val="000000"/>
          <w:lang w:val="fi-FI"/>
        </w:rPr>
        <w:t>Metastasoinut hormonisensitiivinen eturauhassyöpä</w:t>
      </w:r>
    </w:p>
    <w:p w14:paraId="6DDFA621" w14:textId="77777777" w:rsidR="007C63EE" w:rsidRDefault="007C63EE" w:rsidP="00DF044A">
      <w:pPr>
        <w:widowControl/>
        <w:tabs>
          <w:tab w:val="left" w:pos="567"/>
        </w:tabs>
        <w:rPr>
          <w:color w:val="000000"/>
          <w:szCs w:val="24"/>
          <w:lang w:val="fi-FI"/>
        </w:rPr>
      </w:pPr>
      <w:r w:rsidRPr="007B7A15">
        <w:rPr>
          <w:color w:val="000000"/>
          <w:szCs w:val="24"/>
          <w:lang w:val="fi-FI"/>
        </w:rPr>
        <w:t xml:space="preserve">Suositeltu </w:t>
      </w:r>
      <w:r w:rsidRPr="007B7A15">
        <w:rPr>
          <w:lang w:val="fi-FI"/>
        </w:rPr>
        <w:t>dosetakseliannos on 75 mg/m</w:t>
      </w:r>
      <w:r w:rsidRPr="007B7A15">
        <w:rPr>
          <w:vertAlign w:val="superscript"/>
          <w:lang w:val="fi-FI"/>
        </w:rPr>
        <w:t>2</w:t>
      </w:r>
      <w:r w:rsidRPr="007B7A15">
        <w:rPr>
          <w:lang w:val="fi-FI"/>
        </w:rPr>
        <w:t xml:space="preserve"> joka 3. viikko kuuden syklin ajan.</w:t>
      </w:r>
      <w:r w:rsidRPr="007B7A15">
        <w:rPr>
          <w:color w:val="000000"/>
          <w:szCs w:val="24"/>
          <w:lang w:val="fi-FI"/>
        </w:rPr>
        <w:t xml:space="preserve"> Prednisonia tai prednisolonia voidaan antaa 5 mg kaksi kertaa vuorokaudessa suun kautta yhtäjaksoisesti.</w:t>
      </w:r>
    </w:p>
    <w:p w14:paraId="37F53F4B" w14:textId="77777777" w:rsidR="007C63EE" w:rsidRDefault="007C63EE" w:rsidP="00DF044A">
      <w:pPr>
        <w:widowControl/>
        <w:tabs>
          <w:tab w:val="left" w:pos="567"/>
        </w:tabs>
        <w:rPr>
          <w:i/>
          <w:u w:val="single"/>
          <w:lang w:val="fi-FI"/>
        </w:rPr>
      </w:pPr>
    </w:p>
    <w:p w14:paraId="5689EB19" w14:textId="77777777" w:rsidR="009A3E4C" w:rsidRDefault="009A3E4C" w:rsidP="00DF044A">
      <w:pPr>
        <w:widowControl/>
        <w:tabs>
          <w:tab w:val="left" w:pos="567"/>
        </w:tabs>
        <w:rPr>
          <w:lang w:val="fi-FI"/>
        </w:rPr>
      </w:pPr>
      <w:r>
        <w:rPr>
          <w:i/>
          <w:u w:val="single"/>
          <w:lang w:val="fi-FI"/>
        </w:rPr>
        <w:t>Mahalaukun adenokarsinooma</w:t>
      </w:r>
      <w:r>
        <w:rPr>
          <w:i/>
          <w:u w:val="single"/>
          <w:lang w:val="fi-FI"/>
        </w:rPr>
        <w:br/>
      </w:r>
      <w:r>
        <w:rPr>
          <w:lang w:val="fi-FI"/>
        </w:rPr>
        <w:t>Suositeltu dosetakseliannos on 75 mg/m</w:t>
      </w:r>
      <w:r>
        <w:rPr>
          <w:vertAlign w:val="superscript"/>
          <w:lang w:val="fi-FI"/>
        </w:rPr>
        <w:t>2</w:t>
      </w:r>
      <w:r>
        <w:rPr>
          <w:lang w:val="fi-FI"/>
        </w:rPr>
        <w:t xml:space="preserve"> 1 tunnin infuusiona, jota seuraa sisplatiini 75 mg/m</w:t>
      </w:r>
      <w:r>
        <w:rPr>
          <w:vertAlign w:val="superscript"/>
          <w:lang w:val="fi-FI"/>
        </w:rPr>
        <w:t>2</w:t>
      </w:r>
      <w:r>
        <w:rPr>
          <w:lang w:val="fi-FI"/>
        </w:rPr>
        <w:t xml:space="preserve"> 1–3 tunnin infuusiona (molemmat ainoastaan päivänä 1). Sisplatiini-infuusion jälkeen seuraa 5</w:t>
      </w:r>
      <w:r>
        <w:rPr>
          <w:lang w:val="fi-FI"/>
        </w:rPr>
        <w:noBreakHyphen/>
        <w:t>fluorourasiili 750 mg/m</w:t>
      </w:r>
      <w:r>
        <w:rPr>
          <w:vertAlign w:val="superscript"/>
          <w:lang w:val="fi-FI"/>
        </w:rPr>
        <w:t>2</w:t>
      </w:r>
      <w:r>
        <w:rPr>
          <w:lang w:val="fi-FI"/>
        </w:rPr>
        <w:t xml:space="preserve"> päivässä annettuna 24 tunnin infuusiona 5 päivän ajan. Hoito toistetaan joka 3. viikko. Potilaiden tulee saada antiemeettia esilääkityksenä ja riittävä nesteytys ennen sisplatiinin annostelua. G-CSF:ää tulee käyttää profylaktisesti hematologisen toksisuuden vähentämiseksi (ks. myös Annoksen muuttaminen hoidon aikana).</w:t>
      </w:r>
    </w:p>
    <w:p w14:paraId="040D0988" w14:textId="77777777" w:rsidR="009A3E4C" w:rsidRDefault="009A3E4C" w:rsidP="00DF044A">
      <w:pPr>
        <w:widowControl/>
        <w:tabs>
          <w:tab w:val="left" w:pos="567"/>
        </w:tabs>
        <w:rPr>
          <w:b/>
          <w:lang w:val="fi-FI"/>
        </w:rPr>
      </w:pPr>
    </w:p>
    <w:p w14:paraId="03336C05" w14:textId="77777777" w:rsidR="009A3E4C" w:rsidRDefault="009A3E4C" w:rsidP="00DF044A">
      <w:pPr>
        <w:widowControl/>
        <w:tabs>
          <w:tab w:val="left" w:pos="567"/>
        </w:tabs>
        <w:rPr>
          <w:i/>
          <w:u w:val="single"/>
          <w:lang w:val="fi-FI"/>
        </w:rPr>
      </w:pPr>
      <w:r>
        <w:rPr>
          <w:i/>
          <w:u w:val="single"/>
          <w:lang w:val="fi-FI"/>
        </w:rPr>
        <w:t>Pään ja kaulan alueen syöpä</w:t>
      </w:r>
    </w:p>
    <w:p w14:paraId="66C3A579" w14:textId="77777777" w:rsidR="009A3E4C" w:rsidRDefault="009A3E4C" w:rsidP="00DF044A">
      <w:pPr>
        <w:keepNext/>
        <w:keepLines/>
        <w:widowControl/>
        <w:tabs>
          <w:tab w:val="left" w:pos="567"/>
        </w:tabs>
        <w:rPr>
          <w:lang w:val="fi-FI"/>
        </w:rPr>
      </w:pPr>
      <w:r>
        <w:rPr>
          <w:lang w:val="fi-FI"/>
        </w:rPr>
        <w:t>Potilaille tulee antaa esilääkityksenä antiemeettejä ja riittävä nesteytys (ennen sisplatiinihoitoa ja sen jälkeen). G-CSF:ää voidaan käyttää profylaktisesti hematologisen toksisuuden vähentämiseksi. Kaikki tutkimusten TAX 323 ja TAX 324 dosetakselia sisältäviin ryhmiin kuuluvat potilaat saivat antibiootteja profylaktisesti.</w:t>
      </w:r>
    </w:p>
    <w:p w14:paraId="7AB012DC" w14:textId="77777777" w:rsidR="009A3E4C" w:rsidRDefault="009A3E4C" w:rsidP="00DF044A">
      <w:pPr>
        <w:keepNext/>
        <w:keepLines/>
        <w:widowControl/>
        <w:tabs>
          <w:tab w:val="left" w:pos="567"/>
        </w:tabs>
        <w:rPr>
          <w:lang w:val="fi-FI"/>
        </w:rPr>
      </w:pPr>
    </w:p>
    <w:p w14:paraId="4FD07516" w14:textId="77777777" w:rsidR="009A3E4C" w:rsidRDefault="009A3E4C" w:rsidP="00DF044A">
      <w:pPr>
        <w:keepNext/>
        <w:widowControl/>
        <w:numPr>
          <w:ilvl w:val="0"/>
          <w:numId w:val="18"/>
        </w:numPr>
        <w:suppressAutoHyphens/>
        <w:overflowPunct/>
        <w:autoSpaceDE/>
        <w:autoSpaceDN/>
        <w:adjustRightInd/>
        <w:ind w:left="360" w:hanging="360"/>
        <w:textAlignment w:val="auto"/>
        <w:rPr>
          <w:bCs/>
          <w:lang w:val="fi-FI"/>
        </w:rPr>
      </w:pPr>
      <w:r>
        <w:rPr>
          <w:bCs/>
          <w:lang w:val="fi-FI"/>
        </w:rPr>
        <w:t>Induktiokemoterapia, jonka jälkeen annetaan sädehoitoa (TAX 323)</w:t>
      </w:r>
    </w:p>
    <w:p w14:paraId="0B28ADE1" w14:textId="77777777" w:rsidR="009A3E4C" w:rsidRDefault="009A3E4C" w:rsidP="00DF044A">
      <w:pPr>
        <w:keepNext/>
        <w:keepLines/>
        <w:widowControl/>
        <w:tabs>
          <w:tab w:val="left" w:pos="567"/>
        </w:tabs>
        <w:ind w:left="360"/>
        <w:rPr>
          <w:lang w:val="fi-FI"/>
        </w:rPr>
      </w:pPr>
      <w:r>
        <w:rPr>
          <w:lang w:val="fi-FI"/>
        </w:rPr>
        <w:t>Ei leikattavissa olevan paikallisesti levinneen pään ja kaulan alueen levyepiteelisyövän (SCCHN) induktiohoitoon suositeltu dosetakseliannos on 75 mg/m</w:t>
      </w:r>
      <w:r>
        <w:rPr>
          <w:vertAlign w:val="superscript"/>
          <w:lang w:val="fi-FI"/>
        </w:rPr>
        <w:t>2</w:t>
      </w:r>
      <w:r>
        <w:rPr>
          <w:lang w:val="fi-FI"/>
        </w:rPr>
        <w:t xml:space="preserve"> 1 tunnin infuusiona, jota seuraa sisplatiini 75 mg/m</w:t>
      </w:r>
      <w:r>
        <w:rPr>
          <w:vertAlign w:val="superscript"/>
          <w:lang w:val="fi-FI"/>
        </w:rPr>
        <w:t>2</w:t>
      </w:r>
      <w:r>
        <w:rPr>
          <w:szCs w:val="22"/>
          <w:lang w:val="fi-FI"/>
        </w:rPr>
        <w:t xml:space="preserve"> 1 tunnin infuusiona päivänä 1. </w:t>
      </w:r>
      <w:r>
        <w:rPr>
          <w:lang w:val="fi-FI"/>
        </w:rPr>
        <w:t>Sisplatiini-infuusion jälkeen seuraa 5-fluorourasiili 750 mg/m</w:t>
      </w:r>
      <w:r>
        <w:rPr>
          <w:vertAlign w:val="superscript"/>
          <w:lang w:val="fi-FI"/>
        </w:rPr>
        <w:t>2</w:t>
      </w:r>
      <w:r>
        <w:rPr>
          <w:lang w:val="fi-FI"/>
        </w:rPr>
        <w:t xml:space="preserve"> päivässä jatkuvana infuusiona 5 päivän ajan</w:t>
      </w:r>
      <w:r>
        <w:rPr>
          <w:szCs w:val="22"/>
          <w:lang w:val="fi-FI"/>
        </w:rPr>
        <w:t xml:space="preserve">. </w:t>
      </w:r>
      <w:r>
        <w:rPr>
          <w:lang w:val="fi-FI"/>
        </w:rPr>
        <w:t>Hoito toistetaan joka 3. viikko yhteensä 4 sykliä. Solunsalpaajahoidon jälkeen potilaille tulee antaa sädehoitoa.</w:t>
      </w:r>
    </w:p>
    <w:p w14:paraId="32A33EE5" w14:textId="77777777" w:rsidR="009A3E4C" w:rsidRDefault="009A3E4C" w:rsidP="00DF044A">
      <w:pPr>
        <w:keepNext/>
        <w:keepLines/>
        <w:widowControl/>
        <w:tabs>
          <w:tab w:val="left" w:pos="567"/>
        </w:tabs>
        <w:ind w:left="360"/>
        <w:rPr>
          <w:lang w:val="fi-FI"/>
        </w:rPr>
      </w:pPr>
    </w:p>
    <w:p w14:paraId="3BB0ACD6" w14:textId="77777777" w:rsidR="009A3E4C" w:rsidRDefault="009A3E4C" w:rsidP="00DF044A">
      <w:pPr>
        <w:keepNext/>
        <w:widowControl/>
        <w:numPr>
          <w:ilvl w:val="0"/>
          <w:numId w:val="18"/>
        </w:numPr>
        <w:suppressAutoHyphens/>
        <w:overflowPunct/>
        <w:autoSpaceDE/>
        <w:autoSpaceDN/>
        <w:adjustRightInd/>
        <w:ind w:left="360" w:hanging="360"/>
        <w:textAlignment w:val="auto"/>
        <w:rPr>
          <w:bCs/>
          <w:lang w:val="fi-FI"/>
        </w:rPr>
      </w:pPr>
      <w:r>
        <w:rPr>
          <w:bCs/>
          <w:lang w:val="fi-FI"/>
        </w:rPr>
        <w:t>Induktiokemoterapia, jonka jälkeen annetaan kemosädehoitoa (TAX 324)</w:t>
      </w:r>
    </w:p>
    <w:p w14:paraId="03E358D3" w14:textId="77777777" w:rsidR="009A3E4C" w:rsidRDefault="009A3E4C" w:rsidP="00DF044A">
      <w:pPr>
        <w:ind w:left="360"/>
        <w:rPr>
          <w:szCs w:val="22"/>
          <w:lang w:val="fi-FI"/>
        </w:rPr>
      </w:pPr>
      <w:r>
        <w:rPr>
          <w:lang w:val="fi-FI"/>
        </w:rPr>
        <w:t xml:space="preserve">Paikallisesti levinneen </w:t>
      </w:r>
      <w:r>
        <w:rPr>
          <w:szCs w:val="22"/>
          <w:lang w:val="fi-FI"/>
        </w:rPr>
        <w:t xml:space="preserve">(teknisesti ei ole leikattavissa, mahdollisuudet parantaa kirurgisesti ovat huonot ja tavoitteena on elimen säilyttäminen) </w:t>
      </w:r>
      <w:r>
        <w:rPr>
          <w:lang w:val="fi-FI"/>
        </w:rPr>
        <w:t>pään ja kaulan alueen levyepiteelisyövän (SCCHN) induktiohoitoon suositeltu</w:t>
      </w:r>
      <w:r>
        <w:rPr>
          <w:szCs w:val="22"/>
          <w:lang w:val="fi-FI"/>
        </w:rPr>
        <w:t xml:space="preserve"> dosetakseliannos on 75 mg/m</w:t>
      </w:r>
      <w:r>
        <w:rPr>
          <w:szCs w:val="22"/>
          <w:vertAlign w:val="superscript"/>
          <w:lang w:val="fi-FI"/>
        </w:rPr>
        <w:t>2</w:t>
      </w:r>
      <w:r>
        <w:rPr>
          <w:szCs w:val="22"/>
          <w:lang w:val="fi-FI"/>
        </w:rPr>
        <w:t xml:space="preserve"> 1 tunnin infuusiona päivänä 1. Tämän </w:t>
      </w:r>
      <w:r>
        <w:rPr>
          <w:szCs w:val="22"/>
          <w:lang w:val="fi-FI"/>
        </w:rPr>
        <w:lastRenderedPageBreak/>
        <w:t>jälkeen annetaan 100 mg/m</w:t>
      </w:r>
      <w:r>
        <w:rPr>
          <w:szCs w:val="22"/>
          <w:vertAlign w:val="superscript"/>
          <w:lang w:val="fi-FI"/>
        </w:rPr>
        <w:t xml:space="preserve">2 </w:t>
      </w:r>
      <w:r>
        <w:rPr>
          <w:szCs w:val="22"/>
          <w:lang w:val="fi-FI"/>
        </w:rPr>
        <w:t>sisplatiinia 30 minuutin – 3 tunnin infuusiona, jonka jälkeen annetaan 5-fluorourasiilia 1000 mg/m</w:t>
      </w:r>
      <w:r>
        <w:rPr>
          <w:szCs w:val="22"/>
          <w:vertAlign w:val="superscript"/>
          <w:lang w:val="fi-FI"/>
        </w:rPr>
        <w:t>2</w:t>
      </w:r>
      <w:r>
        <w:rPr>
          <w:szCs w:val="22"/>
          <w:lang w:val="fi-FI"/>
        </w:rPr>
        <w:t>/vrk jatkuvana infuusiona päivien 1–4 ajan. Tämä hoito annetaan joka 3. viikko yhteensä 3 hoitosykliä. Kemoterapian jälkeen potilaille tulee antaa sädehoitoa.</w:t>
      </w:r>
    </w:p>
    <w:p w14:paraId="43D34A47" w14:textId="77777777" w:rsidR="009A3E4C" w:rsidRDefault="009A3E4C" w:rsidP="00DF044A">
      <w:pPr>
        <w:ind w:left="360"/>
        <w:rPr>
          <w:szCs w:val="22"/>
          <w:lang w:val="fi-FI"/>
        </w:rPr>
      </w:pPr>
    </w:p>
    <w:p w14:paraId="1BD56567" w14:textId="77777777" w:rsidR="009A3E4C" w:rsidRDefault="009A3E4C" w:rsidP="00DF044A">
      <w:pPr>
        <w:keepNext/>
        <w:keepLines/>
        <w:widowControl/>
        <w:tabs>
          <w:tab w:val="left" w:pos="567"/>
        </w:tabs>
        <w:rPr>
          <w:b/>
          <w:lang w:val="fi-FI"/>
        </w:rPr>
      </w:pPr>
      <w:r>
        <w:rPr>
          <w:szCs w:val="22"/>
          <w:lang w:val="fi-FI"/>
        </w:rPr>
        <w:t>Sisplatiinin ja 5-fluorourasiilin annosten muuttamiseksi ks. vastaavat valmisteyhteenvedot.</w:t>
      </w:r>
      <w:r>
        <w:rPr>
          <w:lang w:val="fi-FI"/>
        </w:rPr>
        <w:t xml:space="preserve"> </w:t>
      </w:r>
    </w:p>
    <w:p w14:paraId="649FF190" w14:textId="77777777" w:rsidR="009A3E4C" w:rsidRDefault="009A3E4C" w:rsidP="00DF044A">
      <w:pPr>
        <w:widowControl/>
        <w:tabs>
          <w:tab w:val="left" w:pos="567"/>
        </w:tabs>
        <w:rPr>
          <w:lang w:val="fi-FI"/>
        </w:rPr>
      </w:pPr>
    </w:p>
    <w:p w14:paraId="670316A6" w14:textId="77777777" w:rsidR="009A3E4C" w:rsidRDefault="009A3E4C" w:rsidP="00DF044A">
      <w:pPr>
        <w:keepNext/>
        <w:widowControl/>
        <w:tabs>
          <w:tab w:val="left" w:pos="567"/>
        </w:tabs>
        <w:rPr>
          <w:u w:val="single"/>
          <w:lang w:val="fi-FI"/>
        </w:rPr>
      </w:pPr>
      <w:r>
        <w:rPr>
          <w:u w:val="single"/>
          <w:lang w:val="fi-FI"/>
        </w:rPr>
        <w:t>Annoksen muuttaminen hoidon aikana:</w:t>
      </w:r>
    </w:p>
    <w:p w14:paraId="7C88C960" w14:textId="77777777" w:rsidR="009A3E4C" w:rsidRDefault="009A3E4C" w:rsidP="00DF044A">
      <w:pPr>
        <w:rPr>
          <w:bCs/>
          <w:i/>
          <w:u w:val="single"/>
          <w:lang w:val="fi-FI"/>
        </w:rPr>
      </w:pPr>
      <w:r>
        <w:rPr>
          <w:lang w:val="fi-FI"/>
        </w:rPr>
        <w:br/>
      </w:r>
      <w:r>
        <w:rPr>
          <w:bCs/>
          <w:i/>
          <w:u w:val="single"/>
          <w:lang w:val="fi-FI"/>
        </w:rPr>
        <w:t>Yleistä</w:t>
      </w:r>
    </w:p>
    <w:p w14:paraId="26A2575F" w14:textId="77777777" w:rsidR="009A3E4C" w:rsidRDefault="009A3E4C" w:rsidP="00DF044A">
      <w:pPr>
        <w:rPr>
          <w:lang w:val="fi-FI"/>
        </w:rPr>
      </w:pPr>
      <w:r>
        <w:rPr>
          <w:lang w:val="fi-FI"/>
        </w:rPr>
        <w:t>Dosetakselia tulee antaa potilaalle silloin, kun neutrofiilimäärä on ≥ 1500 solua/mm</w:t>
      </w:r>
      <w:r>
        <w:rPr>
          <w:vertAlign w:val="superscript"/>
          <w:lang w:val="fi-FI"/>
        </w:rPr>
        <w:t>3</w:t>
      </w:r>
      <w:r>
        <w:rPr>
          <w:lang w:val="fi-FI"/>
        </w:rPr>
        <w:t xml:space="preserve">. </w:t>
      </w:r>
    </w:p>
    <w:p w14:paraId="3CFE95C7" w14:textId="77777777" w:rsidR="009A3E4C" w:rsidRDefault="009A3E4C" w:rsidP="00DF044A">
      <w:pPr>
        <w:widowControl/>
        <w:tabs>
          <w:tab w:val="left" w:pos="567"/>
        </w:tabs>
        <w:rPr>
          <w:lang w:val="fi-FI"/>
        </w:rPr>
      </w:pPr>
      <w:r>
        <w:rPr>
          <w:lang w:val="fi-FI"/>
        </w:rPr>
        <w:t>Potilaiden, joilla esiintyy joko kuumeista neutropeniaa, neutrofiilimäärä &lt; 500 solua/mm</w:t>
      </w:r>
      <w:r>
        <w:rPr>
          <w:vertAlign w:val="superscript"/>
          <w:lang w:val="fi-FI"/>
        </w:rPr>
        <w:t>3</w:t>
      </w:r>
      <w:r>
        <w:rPr>
          <w:lang w:val="fi-FI"/>
        </w:rPr>
        <w:t xml:space="preserve"> yli viikon ajan, vaikeita tai kumulatiivisia ihoreaktioita tai vaikeaa perifeeristä neuropatiaa dosetakselihoidon aikana, dosetakseliannosta tulee pienentää 100 mg:sta/m</w:t>
      </w:r>
      <w:r>
        <w:rPr>
          <w:vertAlign w:val="superscript"/>
          <w:lang w:val="fi-FI"/>
        </w:rPr>
        <w:t>2</w:t>
      </w:r>
      <w:r>
        <w:rPr>
          <w:lang w:val="fi-FI"/>
        </w:rPr>
        <w:t xml:space="preserve"> 75 mg:aan/m</w:t>
      </w:r>
      <w:r>
        <w:rPr>
          <w:vertAlign w:val="superscript"/>
          <w:lang w:val="fi-FI"/>
        </w:rPr>
        <w:t>2</w:t>
      </w:r>
      <w:r>
        <w:rPr>
          <w:lang w:val="fi-FI"/>
        </w:rPr>
        <w:t>, ja/tai 75 mg:sta/m</w:t>
      </w:r>
      <w:r>
        <w:rPr>
          <w:vertAlign w:val="superscript"/>
          <w:lang w:val="fi-FI"/>
        </w:rPr>
        <w:t>2</w:t>
      </w:r>
      <w:r>
        <w:rPr>
          <w:lang w:val="fi-FI"/>
        </w:rPr>
        <w:t xml:space="preserve"> 60 mg:aan/m</w:t>
      </w:r>
      <w:r>
        <w:rPr>
          <w:vertAlign w:val="superscript"/>
          <w:lang w:val="fi-FI"/>
        </w:rPr>
        <w:t>2</w:t>
      </w:r>
      <w:r>
        <w:rPr>
          <w:lang w:val="fi-FI"/>
        </w:rPr>
        <w:t>. Jos potilas kokee edelleen näitä reaktioita annostuksella 60 mg/m</w:t>
      </w:r>
      <w:r>
        <w:rPr>
          <w:vertAlign w:val="superscript"/>
          <w:lang w:val="fi-FI"/>
        </w:rPr>
        <w:t>2</w:t>
      </w:r>
      <w:r>
        <w:rPr>
          <w:lang w:val="fi-FI"/>
        </w:rPr>
        <w:t xml:space="preserve">, hoito on keskeytettävä. </w:t>
      </w:r>
    </w:p>
    <w:p w14:paraId="0DC4CAF6" w14:textId="77777777" w:rsidR="009A3E4C" w:rsidRDefault="009A3E4C" w:rsidP="00DF044A">
      <w:pPr>
        <w:widowControl/>
        <w:tabs>
          <w:tab w:val="left" w:pos="567"/>
        </w:tabs>
        <w:rPr>
          <w:lang w:val="fi-FI"/>
        </w:rPr>
      </w:pPr>
    </w:p>
    <w:p w14:paraId="51AB06C6" w14:textId="77777777" w:rsidR="009A3E4C" w:rsidRDefault="009A3E4C" w:rsidP="00DF044A">
      <w:pPr>
        <w:keepNext/>
        <w:widowControl/>
        <w:rPr>
          <w:bCs/>
          <w:i/>
          <w:u w:val="single"/>
          <w:lang w:val="fi-FI"/>
        </w:rPr>
      </w:pPr>
      <w:r>
        <w:rPr>
          <w:bCs/>
          <w:i/>
          <w:u w:val="single"/>
          <w:lang w:val="fi-FI"/>
        </w:rPr>
        <w:t>Rintasyövän liitännäishoito</w:t>
      </w:r>
    </w:p>
    <w:p w14:paraId="292FB7BE" w14:textId="77777777" w:rsidR="009A3E4C" w:rsidRDefault="009A3E4C" w:rsidP="00DF044A">
      <w:pPr>
        <w:keepNext/>
        <w:widowControl/>
        <w:tabs>
          <w:tab w:val="left" w:pos="567"/>
        </w:tabs>
        <w:rPr>
          <w:lang w:val="fi-FI"/>
        </w:rPr>
      </w:pPr>
      <w:r>
        <w:rPr>
          <w:lang w:val="fi-FI"/>
        </w:rPr>
        <w:t>Primääriä G-CSF profylaksiaa tulisi harkita potilaille, jotka saavat rintasyövän liitännäishoitona dosetakselia, doksorubisiiniä ja syklofosfamidia (TAC). Potilaille, jotka saavat kuumeisen neutropenian ja/tai neutropeenisen infektion, dosetakseliannosta tulee pienentää 60 mg:aan/m</w:t>
      </w:r>
      <w:r>
        <w:rPr>
          <w:vertAlign w:val="superscript"/>
          <w:lang w:val="fi-FI"/>
        </w:rPr>
        <w:t xml:space="preserve">2 </w:t>
      </w:r>
      <w:r>
        <w:rPr>
          <w:lang w:val="fi-FI"/>
        </w:rPr>
        <w:t>kaikissa myöhemmissä sykleissä (ks. kohdat 4.4 ja 4.8). Potilaille, joille kehittyy gradus 3 tai 4 stomatiitti, tulee annosta pienentää 60 mg:aan/m</w:t>
      </w:r>
      <w:r>
        <w:rPr>
          <w:vertAlign w:val="superscript"/>
          <w:lang w:val="fi-FI"/>
        </w:rPr>
        <w:t>2</w:t>
      </w:r>
      <w:r>
        <w:rPr>
          <w:lang w:val="fi-FI"/>
        </w:rPr>
        <w:t xml:space="preserve">. </w:t>
      </w:r>
    </w:p>
    <w:p w14:paraId="26A8B763" w14:textId="77777777" w:rsidR="009A3E4C" w:rsidRDefault="009A3E4C" w:rsidP="00DF044A">
      <w:pPr>
        <w:widowControl/>
        <w:tabs>
          <w:tab w:val="left" w:pos="567"/>
        </w:tabs>
        <w:rPr>
          <w:lang w:val="fi-FI"/>
        </w:rPr>
      </w:pPr>
    </w:p>
    <w:p w14:paraId="31900FC2" w14:textId="77777777" w:rsidR="009A3E4C" w:rsidRDefault="009A3E4C" w:rsidP="00DF044A">
      <w:pPr>
        <w:widowControl/>
        <w:tabs>
          <w:tab w:val="left" w:pos="567"/>
        </w:tabs>
        <w:rPr>
          <w:i/>
          <w:u w:val="single"/>
          <w:lang w:val="fi-FI"/>
        </w:rPr>
      </w:pPr>
      <w:r>
        <w:rPr>
          <w:i/>
          <w:u w:val="single"/>
          <w:lang w:val="fi-FI"/>
        </w:rPr>
        <w:t>Yhdistelmähoito sisplatiinin kanssa</w:t>
      </w:r>
    </w:p>
    <w:p w14:paraId="7EB94131" w14:textId="77777777" w:rsidR="009A3E4C" w:rsidRDefault="009A3E4C" w:rsidP="00DF044A">
      <w:pPr>
        <w:widowControl/>
        <w:tabs>
          <w:tab w:val="left" w:pos="567"/>
        </w:tabs>
        <w:rPr>
          <w:lang w:val="fi-FI"/>
        </w:rPr>
      </w:pPr>
      <w:r>
        <w:rPr>
          <w:lang w:val="fi-FI"/>
        </w:rPr>
        <w:t>Potilaiden, joiden dosetakselin aloitusannos on ollut 75 mg/m</w:t>
      </w:r>
      <w:r>
        <w:rPr>
          <w:vertAlign w:val="superscript"/>
          <w:lang w:val="fi-FI"/>
        </w:rPr>
        <w:t>2</w:t>
      </w:r>
      <w:r>
        <w:rPr>
          <w:lang w:val="fi-FI"/>
        </w:rPr>
        <w:t xml:space="preserve"> yhdistettynä sisplatiinin kanssa ja joiden verihiutaleiden määrä alimmillaan on ollut edellisen hoitokuurin aikana &lt; 25000 solua/mm</w:t>
      </w:r>
      <w:r>
        <w:rPr>
          <w:vertAlign w:val="superscript"/>
          <w:lang w:val="fi-FI"/>
        </w:rPr>
        <w:t>3</w:t>
      </w:r>
      <w:r>
        <w:rPr>
          <w:lang w:val="fi-FI"/>
        </w:rPr>
        <w:t>, tai potilaiden joilla esiintyy kuumeista neutropeniaa, tai potilaiden, joilla esiintyy vakavaa ei- hematologista toksisuutta, dosetakseliannosta tulee pienentää 65 mg:aan/m</w:t>
      </w:r>
      <w:r>
        <w:rPr>
          <w:vertAlign w:val="superscript"/>
          <w:lang w:val="fi-FI"/>
        </w:rPr>
        <w:t xml:space="preserve">2 </w:t>
      </w:r>
      <w:r>
        <w:rPr>
          <w:lang w:val="fi-FI"/>
        </w:rPr>
        <w:t>seuraavilla kerroilla. Sisplatiinin annoksen pienentämisen osalta ks. vastaava valmisteyhteenveto.</w:t>
      </w:r>
    </w:p>
    <w:p w14:paraId="2406EC17" w14:textId="77777777" w:rsidR="009A3E4C" w:rsidRDefault="009A3E4C" w:rsidP="00DF044A">
      <w:pPr>
        <w:widowControl/>
        <w:tabs>
          <w:tab w:val="left" w:pos="567"/>
        </w:tabs>
        <w:rPr>
          <w:lang w:val="fi-FI"/>
        </w:rPr>
      </w:pPr>
    </w:p>
    <w:p w14:paraId="389BE86D" w14:textId="77777777" w:rsidR="009A3E4C" w:rsidRDefault="009A3E4C" w:rsidP="00DF044A">
      <w:pPr>
        <w:widowControl/>
        <w:tabs>
          <w:tab w:val="left" w:pos="567"/>
        </w:tabs>
        <w:rPr>
          <w:bCs/>
          <w:i/>
          <w:u w:val="single"/>
          <w:lang w:val="fi-FI"/>
        </w:rPr>
      </w:pPr>
      <w:r>
        <w:rPr>
          <w:bCs/>
          <w:i/>
          <w:u w:val="single"/>
          <w:lang w:val="fi-FI"/>
        </w:rPr>
        <w:t>Yhdistelmänä kapesitabiinin kanssa:</w:t>
      </w:r>
    </w:p>
    <w:p w14:paraId="50306EAB" w14:textId="77777777" w:rsidR="009A3E4C" w:rsidRDefault="009A3E4C" w:rsidP="00DF044A">
      <w:pPr>
        <w:widowControl/>
        <w:numPr>
          <w:ilvl w:val="0"/>
          <w:numId w:val="8"/>
        </w:numPr>
        <w:tabs>
          <w:tab w:val="clear" w:pos="360"/>
        </w:tabs>
        <w:ind w:left="567" w:hanging="567"/>
        <w:rPr>
          <w:lang w:val="fi-FI"/>
        </w:rPr>
      </w:pPr>
      <w:r>
        <w:rPr>
          <w:lang w:val="fi-FI"/>
        </w:rPr>
        <w:t>Kapesitabiinin annosmuutokset, ks. kapesitabiinin valmisteyhteenveto.</w:t>
      </w:r>
    </w:p>
    <w:p w14:paraId="6D12847D" w14:textId="77777777" w:rsidR="009A3E4C" w:rsidRDefault="009A3E4C" w:rsidP="00DF044A">
      <w:pPr>
        <w:widowControl/>
        <w:numPr>
          <w:ilvl w:val="0"/>
          <w:numId w:val="8"/>
        </w:numPr>
        <w:tabs>
          <w:tab w:val="clear" w:pos="360"/>
        </w:tabs>
        <w:ind w:left="567" w:hanging="567"/>
        <w:rPr>
          <w:lang w:val="fi-FI"/>
        </w:rPr>
      </w:pPr>
      <w:r>
        <w:rPr>
          <w:lang w:val="fi-FI"/>
        </w:rPr>
        <w:t>Jos potilaalle ilmenee ensimmäisen kerran gradus 2 toksisuus, joka jatkuu seuraavaan dosetakseli / kapesitabiini - hoitoon asti, älä aloita hoitoa, ennen kuin oireet lievittyvät gradus 0–1:ksi. Jatka hoitoa 100 %:lla aloitusannoksella.</w:t>
      </w:r>
    </w:p>
    <w:p w14:paraId="7A719E9A" w14:textId="77777777" w:rsidR="009A3E4C" w:rsidRDefault="009A3E4C" w:rsidP="00DF044A">
      <w:pPr>
        <w:widowControl/>
        <w:numPr>
          <w:ilvl w:val="0"/>
          <w:numId w:val="8"/>
        </w:numPr>
        <w:tabs>
          <w:tab w:val="clear" w:pos="360"/>
        </w:tabs>
        <w:ind w:left="567" w:hanging="567"/>
        <w:rPr>
          <w:lang w:val="fi-FI"/>
        </w:rPr>
      </w:pPr>
      <w:r>
        <w:rPr>
          <w:lang w:val="fi-FI"/>
        </w:rPr>
        <w:t>Jos potilaalle ilmenee toisen kerran gradus 2 toksisuus tai ensimmäisen kerran gradus 3 toksisuus missä tahansa hoitosyklin vaiheessa, älä aloita hoitoa, ennen kuin oireet lievittyvät gradus 0–1:ksi, ja sitten jatka hoitoa dosetakseliannoksella 55 mg/m</w:t>
      </w:r>
      <w:r>
        <w:rPr>
          <w:vertAlign w:val="superscript"/>
          <w:lang w:val="fi-FI"/>
        </w:rPr>
        <w:t>2</w:t>
      </w:r>
      <w:r>
        <w:rPr>
          <w:lang w:val="fi-FI"/>
        </w:rPr>
        <w:t>.</w:t>
      </w:r>
    </w:p>
    <w:p w14:paraId="73DE6910" w14:textId="77777777" w:rsidR="009A3E4C" w:rsidRDefault="009A3E4C" w:rsidP="00DF044A">
      <w:pPr>
        <w:widowControl/>
        <w:numPr>
          <w:ilvl w:val="0"/>
          <w:numId w:val="8"/>
        </w:numPr>
        <w:tabs>
          <w:tab w:val="clear" w:pos="360"/>
        </w:tabs>
        <w:ind w:left="567" w:hanging="567"/>
        <w:rPr>
          <w:lang w:val="fi-FI"/>
        </w:rPr>
      </w:pPr>
      <w:r>
        <w:rPr>
          <w:lang w:val="fi-FI"/>
        </w:rPr>
        <w:t>Minkä tahansa toksisuuden uusiutuessa tai gradus 4 toksisuuden ilmetessä keskeytä dosetakseliannos.</w:t>
      </w:r>
    </w:p>
    <w:p w14:paraId="3671730A" w14:textId="77777777" w:rsidR="009A3E4C" w:rsidRDefault="009A3E4C" w:rsidP="00DF044A">
      <w:pPr>
        <w:widowControl/>
        <w:tabs>
          <w:tab w:val="left" w:pos="567"/>
        </w:tabs>
        <w:rPr>
          <w:lang w:val="fi-FI"/>
        </w:rPr>
      </w:pPr>
    </w:p>
    <w:p w14:paraId="39571396" w14:textId="77777777" w:rsidR="009A3E4C" w:rsidRDefault="009A3E4C" w:rsidP="00DF044A">
      <w:pPr>
        <w:widowControl/>
        <w:tabs>
          <w:tab w:val="left" w:pos="567"/>
        </w:tabs>
        <w:rPr>
          <w:lang w:val="fi-FI"/>
        </w:rPr>
      </w:pPr>
      <w:r>
        <w:rPr>
          <w:lang w:val="fi-FI"/>
        </w:rPr>
        <w:t>Trastutsumabin annoksen säätäminen, ks. trastutsumabin valmisteyhteenveto.</w:t>
      </w:r>
    </w:p>
    <w:p w14:paraId="5C9729DF" w14:textId="77777777" w:rsidR="009A3E4C" w:rsidRDefault="009A3E4C" w:rsidP="00DF044A">
      <w:pPr>
        <w:widowControl/>
        <w:tabs>
          <w:tab w:val="left" w:pos="567"/>
        </w:tabs>
        <w:rPr>
          <w:lang w:val="fi-FI"/>
        </w:rPr>
      </w:pPr>
    </w:p>
    <w:p w14:paraId="2E2E3BAF" w14:textId="77777777" w:rsidR="009A3E4C" w:rsidRDefault="009A3E4C" w:rsidP="00DF044A">
      <w:pPr>
        <w:widowControl/>
        <w:tabs>
          <w:tab w:val="left" w:pos="567"/>
        </w:tabs>
        <w:rPr>
          <w:lang w:val="fi-FI"/>
        </w:rPr>
      </w:pPr>
      <w:r>
        <w:rPr>
          <w:bCs/>
          <w:i/>
          <w:u w:val="single"/>
          <w:lang w:val="fi-FI"/>
        </w:rPr>
        <w:t>Yhdistelmänä sisplatiinin ja 5-fluorourasiilin kanssa:</w:t>
      </w:r>
      <w:r>
        <w:rPr>
          <w:b/>
          <w:bCs/>
          <w:lang w:val="fi-FI"/>
        </w:rPr>
        <w:br/>
      </w:r>
      <w:r>
        <w:rPr>
          <w:lang w:val="fi-FI"/>
        </w:rPr>
        <w:t>Mikäli G-CSF:n käytöstä huolimatta esiintyy kuumeista neutropeniaa, pitkittynyttä neutropeniaa tai neutropeenista infektiota, dosetakseliannos tulee pienentää 75:stä 60 mg:aan/m</w:t>
      </w:r>
      <w:r>
        <w:rPr>
          <w:vertAlign w:val="superscript"/>
          <w:lang w:val="fi-FI"/>
        </w:rPr>
        <w:t xml:space="preserve">2 </w:t>
      </w:r>
      <w:r>
        <w:rPr>
          <w:lang w:val="fi-FI"/>
        </w:rPr>
        <w:t>. Mikäli myöhemmin esiintyy komplisoitunutta neutropeniaa, tulee dosetakseliannos pienentää 60:stä 45 mg:aan/m</w:t>
      </w:r>
      <w:r>
        <w:rPr>
          <w:vertAlign w:val="superscript"/>
          <w:lang w:val="fi-FI"/>
        </w:rPr>
        <w:t>2</w:t>
      </w:r>
      <w:r>
        <w:rPr>
          <w:lang w:val="fi-FI"/>
        </w:rPr>
        <w:t>. Gradus 4 trombosytopeniassa tulee dosetakseliannos pienentää 75:stä 60 mg:aan/m</w:t>
      </w:r>
      <w:r>
        <w:rPr>
          <w:vertAlign w:val="superscript"/>
          <w:lang w:val="fi-FI"/>
        </w:rPr>
        <w:t>2</w:t>
      </w:r>
      <w:r>
        <w:rPr>
          <w:lang w:val="fi-FI"/>
        </w:rPr>
        <w:t>. Potilaita ei pidä hoitaa uudelleen dosetakselilla seuraavilla hoitojaksoilla ennen kuin neutrofiilit ovat korjaantuneet tasolle &gt; 1500 solua/mm</w:t>
      </w:r>
      <w:r>
        <w:rPr>
          <w:vertAlign w:val="superscript"/>
          <w:lang w:val="fi-FI"/>
        </w:rPr>
        <w:t xml:space="preserve">3 </w:t>
      </w:r>
      <w:r>
        <w:rPr>
          <w:lang w:val="fi-FI"/>
        </w:rPr>
        <w:t>ja verihiutaleet ovat korjaantuneet tasolle &gt; 100 000 solua/mm</w:t>
      </w:r>
      <w:r>
        <w:rPr>
          <w:vertAlign w:val="superscript"/>
          <w:lang w:val="fi-FI"/>
        </w:rPr>
        <w:t>3</w:t>
      </w:r>
      <w:r>
        <w:rPr>
          <w:lang w:val="fi-FI"/>
        </w:rPr>
        <w:t>. Keskeytä hoito, jos näitä toksisuuksia esiintyy. (ks. kohta 4.4.).</w:t>
      </w:r>
    </w:p>
    <w:p w14:paraId="3EB48317" w14:textId="77777777" w:rsidR="009A3E4C" w:rsidRDefault="009A3E4C" w:rsidP="00DF044A">
      <w:pPr>
        <w:widowControl/>
        <w:tabs>
          <w:tab w:val="left" w:pos="567"/>
        </w:tabs>
        <w:rPr>
          <w:lang w:val="fi-FI"/>
        </w:rPr>
      </w:pPr>
    </w:p>
    <w:p w14:paraId="2E15CD04" w14:textId="77777777" w:rsidR="009A3E4C" w:rsidRDefault="009A3E4C" w:rsidP="00DF044A">
      <w:pPr>
        <w:widowControl/>
        <w:tabs>
          <w:tab w:val="left" w:pos="567"/>
        </w:tabs>
        <w:rPr>
          <w:lang w:val="fi-FI"/>
        </w:rPr>
      </w:pPr>
      <w:r>
        <w:rPr>
          <w:lang w:val="fi-FI"/>
        </w:rPr>
        <w:t>Suositellut annosmuutokset toksisuudessa potilailla, joita hoidetaan dosetakselilla yhdistettynä sisplatiiniin ja 5-fluorourasiiliin (5-FU):</w:t>
      </w:r>
    </w:p>
    <w:p w14:paraId="1566ED1F" w14:textId="77777777" w:rsidR="009A3E4C" w:rsidRDefault="009A3E4C" w:rsidP="00DF044A">
      <w:pPr>
        <w:widowControl/>
        <w:tabs>
          <w:tab w:val="left" w:pos="567"/>
        </w:tabs>
        <w:rPr>
          <w:lang w:val="fi-FI"/>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835"/>
        <w:gridCol w:w="6060"/>
      </w:tblGrid>
      <w:tr w:rsidR="009A3E4C" w14:paraId="13E2E34C" w14:textId="77777777">
        <w:tc>
          <w:tcPr>
            <w:tcW w:w="2835" w:type="dxa"/>
          </w:tcPr>
          <w:p w14:paraId="28A3697F" w14:textId="77777777" w:rsidR="009A3E4C" w:rsidRPr="00684EB6" w:rsidRDefault="009A3E4C" w:rsidP="00684EB6">
            <w:pPr>
              <w:jc w:val="center"/>
              <w:rPr>
                <w:b/>
                <w:bCs/>
              </w:rPr>
            </w:pPr>
            <w:r w:rsidRPr="00684EB6">
              <w:rPr>
                <w:b/>
                <w:bCs/>
              </w:rPr>
              <w:t>Toksisuus</w:t>
            </w:r>
          </w:p>
        </w:tc>
        <w:tc>
          <w:tcPr>
            <w:tcW w:w="6060" w:type="dxa"/>
          </w:tcPr>
          <w:p w14:paraId="2012FF8F" w14:textId="77777777" w:rsidR="009A3E4C" w:rsidRPr="00684EB6" w:rsidRDefault="009A3E4C" w:rsidP="00684EB6">
            <w:pPr>
              <w:jc w:val="center"/>
              <w:rPr>
                <w:b/>
                <w:bCs/>
              </w:rPr>
            </w:pPr>
            <w:r w:rsidRPr="00684EB6">
              <w:rPr>
                <w:b/>
                <w:bCs/>
              </w:rPr>
              <w:t>Annoksen muuttaminen</w:t>
            </w:r>
          </w:p>
        </w:tc>
      </w:tr>
      <w:tr w:rsidR="009A3E4C" w14:paraId="33B84D46" w14:textId="77777777">
        <w:tc>
          <w:tcPr>
            <w:tcW w:w="2835" w:type="dxa"/>
          </w:tcPr>
          <w:p w14:paraId="0236A5FE" w14:textId="77777777" w:rsidR="009A3E4C" w:rsidRDefault="009A3E4C" w:rsidP="00DF044A">
            <w:pPr>
              <w:widowControl/>
              <w:tabs>
                <w:tab w:val="left" w:pos="567"/>
              </w:tabs>
              <w:rPr>
                <w:lang w:val="fi-FI"/>
              </w:rPr>
            </w:pPr>
            <w:r>
              <w:rPr>
                <w:lang w:val="fi-FI"/>
              </w:rPr>
              <w:lastRenderedPageBreak/>
              <w:t>Ripuli gradus 3</w:t>
            </w:r>
          </w:p>
        </w:tc>
        <w:tc>
          <w:tcPr>
            <w:tcW w:w="6060" w:type="dxa"/>
          </w:tcPr>
          <w:p w14:paraId="058AAA6A" w14:textId="77777777" w:rsidR="009A3E4C" w:rsidRDefault="009A3E4C" w:rsidP="00DF044A">
            <w:pPr>
              <w:widowControl/>
              <w:tabs>
                <w:tab w:val="left" w:pos="567"/>
              </w:tabs>
              <w:rPr>
                <w:lang w:val="fi-FI"/>
              </w:rPr>
            </w:pPr>
            <w:r>
              <w:rPr>
                <w:lang w:val="fi-FI"/>
              </w:rPr>
              <w:t>Ensimmäinen kerta: pienennä 5-FU annosta 20 %:lla.</w:t>
            </w:r>
            <w:r>
              <w:rPr>
                <w:lang w:val="fi-FI"/>
              </w:rPr>
              <w:br/>
              <w:t>Toinen kerta: pienennä sitten dosetakseliannosta 20 %:lla.</w:t>
            </w:r>
          </w:p>
        </w:tc>
      </w:tr>
      <w:tr w:rsidR="009A3E4C" w14:paraId="0B3F91AC" w14:textId="77777777">
        <w:tc>
          <w:tcPr>
            <w:tcW w:w="2835" w:type="dxa"/>
          </w:tcPr>
          <w:p w14:paraId="407939B5" w14:textId="77777777" w:rsidR="009A3E4C" w:rsidRDefault="009A3E4C" w:rsidP="00DF044A">
            <w:pPr>
              <w:widowControl/>
              <w:tabs>
                <w:tab w:val="left" w:pos="567"/>
              </w:tabs>
              <w:rPr>
                <w:lang w:val="fi-FI"/>
              </w:rPr>
            </w:pPr>
            <w:r>
              <w:rPr>
                <w:lang w:val="fi-FI"/>
              </w:rPr>
              <w:t>Ripuli gradus 4</w:t>
            </w:r>
          </w:p>
        </w:tc>
        <w:tc>
          <w:tcPr>
            <w:tcW w:w="6060" w:type="dxa"/>
          </w:tcPr>
          <w:p w14:paraId="05A7A3B2" w14:textId="77777777" w:rsidR="009A3E4C" w:rsidRDefault="009A3E4C" w:rsidP="00DF044A">
            <w:pPr>
              <w:widowControl/>
              <w:tabs>
                <w:tab w:val="left" w:pos="567"/>
              </w:tabs>
              <w:rPr>
                <w:lang w:val="fi-FI"/>
              </w:rPr>
            </w:pPr>
            <w:r>
              <w:rPr>
                <w:lang w:val="fi-FI"/>
              </w:rPr>
              <w:t>Ensimmäinen kerta: pienennä dosetakseli- ja 5-FU- annoksia 20 %:lla.</w:t>
            </w:r>
            <w:r>
              <w:rPr>
                <w:lang w:val="fi-FI"/>
              </w:rPr>
              <w:br/>
              <w:t>Toinen kerta: keskeytä hoito.</w:t>
            </w:r>
          </w:p>
        </w:tc>
      </w:tr>
      <w:tr w:rsidR="009A3E4C" w14:paraId="0E687081" w14:textId="77777777">
        <w:tc>
          <w:tcPr>
            <w:tcW w:w="2835" w:type="dxa"/>
          </w:tcPr>
          <w:p w14:paraId="20C43B31" w14:textId="77777777" w:rsidR="009A3E4C" w:rsidRDefault="009A3E4C" w:rsidP="00DF044A">
            <w:pPr>
              <w:widowControl/>
              <w:tabs>
                <w:tab w:val="left" w:pos="567"/>
              </w:tabs>
              <w:rPr>
                <w:lang w:val="fi-FI"/>
              </w:rPr>
            </w:pPr>
            <w:r>
              <w:rPr>
                <w:lang w:val="fi-FI"/>
              </w:rPr>
              <w:t>Stomatiitti/mukosiitti gradus 3</w:t>
            </w:r>
          </w:p>
        </w:tc>
        <w:tc>
          <w:tcPr>
            <w:tcW w:w="6060" w:type="dxa"/>
          </w:tcPr>
          <w:p w14:paraId="231F9A20" w14:textId="77777777" w:rsidR="009A3E4C" w:rsidRDefault="009A3E4C" w:rsidP="00DF044A">
            <w:pPr>
              <w:widowControl/>
              <w:tabs>
                <w:tab w:val="left" w:pos="567"/>
              </w:tabs>
              <w:rPr>
                <w:lang w:val="fi-FI"/>
              </w:rPr>
            </w:pPr>
            <w:r>
              <w:rPr>
                <w:lang w:val="fi-FI"/>
              </w:rPr>
              <w:t>Ensimmäinen kerta: pienennä 5-FU- annosta 20 %:lla.</w:t>
            </w:r>
            <w:r>
              <w:rPr>
                <w:lang w:val="fi-FI"/>
              </w:rPr>
              <w:br/>
              <w:t>Toinen kerta: keskeytä ainoastaan 5-FU, kaikissa seuraavissa jaksoissa.</w:t>
            </w:r>
            <w:r>
              <w:rPr>
                <w:lang w:val="fi-FI"/>
              </w:rPr>
              <w:br/>
              <w:t>Kolmas kerta: pienennä dosetakseli annosta 20 %:lla</w:t>
            </w:r>
          </w:p>
        </w:tc>
      </w:tr>
      <w:tr w:rsidR="009A3E4C" w14:paraId="0C9F3F7D" w14:textId="77777777">
        <w:tc>
          <w:tcPr>
            <w:tcW w:w="2835" w:type="dxa"/>
          </w:tcPr>
          <w:p w14:paraId="57B0C527" w14:textId="77777777" w:rsidR="009A3E4C" w:rsidRDefault="009A3E4C" w:rsidP="00DF044A">
            <w:pPr>
              <w:keepNext/>
              <w:tabs>
                <w:tab w:val="left" w:pos="567"/>
              </w:tabs>
              <w:rPr>
                <w:lang w:val="fi-FI"/>
              </w:rPr>
            </w:pPr>
            <w:r>
              <w:rPr>
                <w:lang w:val="fi-FI"/>
              </w:rPr>
              <w:t>Stomatiitti/mukosiitti gradus 4</w:t>
            </w:r>
          </w:p>
        </w:tc>
        <w:tc>
          <w:tcPr>
            <w:tcW w:w="6060" w:type="dxa"/>
          </w:tcPr>
          <w:p w14:paraId="33883D2A" w14:textId="77777777" w:rsidR="009A3E4C" w:rsidRDefault="009A3E4C" w:rsidP="00DF044A">
            <w:pPr>
              <w:keepNext/>
              <w:tabs>
                <w:tab w:val="left" w:pos="567"/>
              </w:tabs>
              <w:rPr>
                <w:lang w:val="fi-FI"/>
              </w:rPr>
            </w:pPr>
            <w:r>
              <w:rPr>
                <w:lang w:val="fi-FI"/>
              </w:rPr>
              <w:t>Ensimmäinen kerta: keskeytä ainoastaan 5-FU, kaikissa seuraavissa jaksoissa.</w:t>
            </w:r>
            <w:r>
              <w:rPr>
                <w:lang w:val="fi-FI"/>
              </w:rPr>
              <w:br/>
              <w:t>Toinen kerta: pienennä dosetakseli annosta 20 %:lla.</w:t>
            </w:r>
          </w:p>
        </w:tc>
      </w:tr>
    </w:tbl>
    <w:p w14:paraId="54535FF9" w14:textId="77777777" w:rsidR="009A3E4C" w:rsidRDefault="009A3E4C" w:rsidP="00DF044A">
      <w:pPr>
        <w:widowControl/>
        <w:tabs>
          <w:tab w:val="left" w:pos="567"/>
        </w:tabs>
        <w:rPr>
          <w:lang w:val="fi-FI"/>
        </w:rPr>
      </w:pPr>
    </w:p>
    <w:p w14:paraId="1D95AAD3" w14:textId="77777777" w:rsidR="009A3E4C" w:rsidRDefault="009A3E4C" w:rsidP="00DF044A">
      <w:pPr>
        <w:widowControl/>
        <w:tabs>
          <w:tab w:val="left" w:pos="567"/>
        </w:tabs>
        <w:rPr>
          <w:lang w:val="fi-FI"/>
        </w:rPr>
      </w:pPr>
      <w:r>
        <w:rPr>
          <w:lang w:val="fi-FI"/>
        </w:rPr>
        <w:t>Sisplatiinin ja 5-fluorourasiilin annoksen muuttaminen, ks. vastaavat valmisteyhteenvedot.</w:t>
      </w:r>
    </w:p>
    <w:p w14:paraId="11C7328D" w14:textId="77777777" w:rsidR="009A3E4C" w:rsidRDefault="009A3E4C" w:rsidP="00DF044A">
      <w:pPr>
        <w:widowControl/>
        <w:tabs>
          <w:tab w:val="left" w:pos="567"/>
        </w:tabs>
        <w:rPr>
          <w:lang w:val="fi-FI"/>
        </w:rPr>
      </w:pPr>
    </w:p>
    <w:p w14:paraId="21EB1328" w14:textId="77777777" w:rsidR="009A3E4C" w:rsidRDefault="009A3E4C" w:rsidP="00DF044A">
      <w:pPr>
        <w:widowControl/>
        <w:tabs>
          <w:tab w:val="left" w:pos="567"/>
        </w:tabs>
        <w:rPr>
          <w:lang w:val="fi-FI"/>
        </w:rPr>
      </w:pPr>
      <w:r>
        <w:rPr>
          <w:lang w:val="fi-FI"/>
        </w:rPr>
        <w:t>SCCHN rekisteröintitutkimuksissa potilaille, ja joille kehittyi komplisoitunut neutropenia (mukaan lukien pitkittynyt neutropenia, kuumeinen neutropenia tai infektio), suositeltiin G-CSF:n käyttöä ennaltaehkäisevästi (esim. päivinä 6-15) kaikissa seuraavissa sykleissä.</w:t>
      </w:r>
    </w:p>
    <w:p w14:paraId="524AA764" w14:textId="77777777" w:rsidR="009A3E4C" w:rsidRDefault="009A3E4C" w:rsidP="00DF044A">
      <w:pPr>
        <w:widowControl/>
        <w:tabs>
          <w:tab w:val="left" w:pos="567"/>
        </w:tabs>
        <w:rPr>
          <w:b/>
          <w:lang w:val="fi-FI"/>
        </w:rPr>
      </w:pPr>
    </w:p>
    <w:p w14:paraId="15049A92" w14:textId="77777777" w:rsidR="009A3E4C" w:rsidRDefault="009A3E4C" w:rsidP="00DF044A">
      <w:pPr>
        <w:widowControl/>
        <w:tabs>
          <w:tab w:val="left" w:pos="567"/>
        </w:tabs>
        <w:rPr>
          <w:u w:val="single"/>
          <w:lang w:val="fi-FI"/>
        </w:rPr>
      </w:pPr>
      <w:r>
        <w:rPr>
          <w:u w:val="single"/>
          <w:lang w:val="fi-FI"/>
        </w:rPr>
        <w:t>Erityispotilasryhmät</w:t>
      </w:r>
    </w:p>
    <w:p w14:paraId="6CAA9473" w14:textId="77777777" w:rsidR="009A3E4C" w:rsidRDefault="009A3E4C" w:rsidP="00DF044A">
      <w:pPr>
        <w:widowControl/>
        <w:tabs>
          <w:tab w:val="left" w:pos="567"/>
        </w:tabs>
        <w:rPr>
          <w:b/>
          <w:lang w:val="fi-FI"/>
        </w:rPr>
      </w:pPr>
    </w:p>
    <w:p w14:paraId="670DEF91" w14:textId="77777777" w:rsidR="009A3E4C" w:rsidRDefault="009A3E4C" w:rsidP="00DF044A">
      <w:pPr>
        <w:widowControl/>
        <w:rPr>
          <w:b/>
          <w:lang w:val="fi-FI"/>
        </w:rPr>
      </w:pPr>
      <w:r>
        <w:rPr>
          <w:i/>
          <w:u w:val="single"/>
          <w:lang w:val="fi-FI"/>
        </w:rPr>
        <w:t>Potilaat, joiden maksan toiminta on heikentynyt</w:t>
      </w:r>
    </w:p>
    <w:p w14:paraId="1CAC8E2E" w14:textId="77777777" w:rsidR="009A3E4C" w:rsidRDefault="009A3E4C" w:rsidP="00DF044A">
      <w:pPr>
        <w:widowControl/>
        <w:rPr>
          <w:lang w:val="fi-FI"/>
        </w:rPr>
      </w:pPr>
      <w:r>
        <w:rPr>
          <w:lang w:val="fi-FI"/>
        </w:rPr>
        <w:t>Dosetakseli</w:t>
      </w:r>
      <w:r>
        <w:rPr>
          <w:b/>
          <w:lang w:val="fi-FI"/>
        </w:rPr>
        <w:t xml:space="preserve"> </w:t>
      </w:r>
      <w:r>
        <w:rPr>
          <w:lang w:val="fi-FI"/>
        </w:rPr>
        <w:t>100 mg/m</w:t>
      </w:r>
      <w:r>
        <w:rPr>
          <w:vertAlign w:val="superscript"/>
          <w:lang w:val="fi-FI"/>
        </w:rPr>
        <w:t>2</w:t>
      </w:r>
      <w:r>
        <w:rPr>
          <w:b/>
          <w:lang w:val="fi-FI"/>
        </w:rPr>
        <w:t>-</w:t>
      </w:r>
      <w:r>
        <w:rPr>
          <w:lang w:val="fi-FI"/>
        </w:rPr>
        <w:t>monoterapiasta saatujen farmakokineettisten tietojen perusteella potilailla, joilla sekä transaminaasiarvot (ALAT ja/tai ASAT) ovat yli 1,5 kertaa normaaliarvojen ylärajaa (ULN) korkeammalla että alkalinen fosfataasi on yli 2,5 kertaa normaaliarvojen ylärajaa korkeammalla, suositeltu dosetakseliannos on 75 mg/m</w:t>
      </w:r>
      <w:r>
        <w:rPr>
          <w:vertAlign w:val="superscript"/>
          <w:lang w:val="fi-FI"/>
        </w:rPr>
        <w:t>2</w:t>
      </w:r>
      <w:r>
        <w:rPr>
          <w:lang w:val="fi-FI"/>
        </w:rPr>
        <w:t xml:space="preserve"> (ks. kohdat 4.4 ja 5.2). Potilailla, joilla seerumin bilirubiini on normaaliarvojen ylärajaa suurempi ja/tai ALAT- ja ASAT –arvot yli 3,5 kertaa normaaliarvojen ylärajaa korkeammalla sekä alkalinen fosfataasi on yli 6 kertaa normaaliarvojen ylärajaa suurempi, dosetakseliannoksen alentamista ei voida suositella eikä dosetakselia tule käyttää ellei se ole ehdottomasti aiheellista. </w:t>
      </w:r>
      <w:r>
        <w:rPr>
          <w:lang w:val="fi-FI"/>
        </w:rPr>
        <w:br/>
        <w:t>Rekisteröintitutkimuksessa, jossa hoidettiin mahalaukun adenokarsinoomapotilaita kombinaatiohoidossa yhdessä sisplatiinin ja 5-fluorourasiilin kanssa, jätettiin ulkopuolelle potilaat, joiden ALAT ja/tai ASAT oli &gt; 1,5 x ULN sekä alkalinen fosfataasi &gt; 2,5 x ULN, ja bilirubiini &gt; 1 x ULN; näille potilaille ei voida suositella annosmuutoksia eikä dosetakselia pidä käyttää ellei se ole ehdottomasti aiheellista. Tietoja ei ole saatavilla niistä potilaista, joilla esiintyy maksan vajaatoimintaa ja jotka ovat saaneet dosetakselia yhdistelmähoidoissa muissa käyttöaiheissa.</w:t>
      </w:r>
    </w:p>
    <w:p w14:paraId="22D741E5" w14:textId="77777777" w:rsidR="009A3E4C" w:rsidRDefault="009A3E4C" w:rsidP="00DF044A">
      <w:pPr>
        <w:widowControl/>
        <w:tabs>
          <w:tab w:val="left" w:pos="567"/>
        </w:tabs>
        <w:rPr>
          <w:lang w:val="fi-FI"/>
        </w:rPr>
      </w:pPr>
    </w:p>
    <w:p w14:paraId="3707B719" w14:textId="77777777" w:rsidR="009A3E4C" w:rsidRDefault="009A3E4C" w:rsidP="00DF044A">
      <w:pPr>
        <w:widowControl/>
        <w:tabs>
          <w:tab w:val="left" w:pos="567"/>
        </w:tabs>
        <w:rPr>
          <w:i/>
          <w:lang w:val="fi-FI"/>
        </w:rPr>
      </w:pPr>
      <w:r>
        <w:rPr>
          <w:i/>
          <w:u w:val="single"/>
          <w:lang w:val="fi-FI"/>
        </w:rPr>
        <w:t>Pediatriset potilaat</w:t>
      </w:r>
    </w:p>
    <w:p w14:paraId="3E0809CE" w14:textId="77777777" w:rsidR="009A3E4C" w:rsidRDefault="009A3E4C" w:rsidP="00DF044A">
      <w:pPr>
        <w:widowControl/>
        <w:tabs>
          <w:tab w:val="left" w:pos="567"/>
        </w:tabs>
        <w:rPr>
          <w:lang w:val="fi-FI"/>
        </w:rPr>
      </w:pPr>
      <w:r>
        <w:rPr>
          <w:lang w:val="fi-FI"/>
        </w:rPr>
        <w:t>TAXOTERE-valmisteen turvallisuutta ja tehoa ei ole vielä osoitettu lasten nenänielun karsinoomassa yli 1 kuukauden ja alle 18 vuoden ikäisillä lapsilla. TAXOTERE-valmistetta ei ole relevanttia käyttää lapsille rintasyöpään, ei-pienisoluiseen keuhkosyöpään, eturauhassyöpään, mahalaukun karsinoomaan tai pään ja kaulan alueen syöpään, lukuun ottamatta tyypin II ja III vähän erilaistunutta nenänielun karsinoomaa..</w:t>
      </w:r>
    </w:p>
    <w:p w14:paraId="556D07DD" w14:textId="77777777" w:rsidR="009A3E4C" w:rsidRDefault="009A3E4C" w:rsidP="00DF044A">
      <w:pPr>
        <w:widowControl/>
        <w:tabs>
          <w:tab w:val="left" w:pos="567"/>
        </w:tabs>
        <w:rPr>
          <w:i/>
          <w:lang w:val="fi-FI"/>
        </w:rPr>
      </w:pPr>
    </w:p>
    <w:p w14:paraId="52D395EE" w14:textId="77777777" w:rsidR="009A3E4C" w:rsidRDefault="009A3E4C" w:rsidP="00DF044A">
      <w:pPr>
        <w:widowControl/>
        <w:tabs>
          <w:tab w:val="left" w:pos="567"/>
        </w:tabs>
        <w:rPr>
          <w:lang w:val="fi-FI"/>
        </w:rPr>
      </w:pPr>
      <w:r>
        <w:rPr>
          <w:i/>
          <w:u w:val="single"/>
          <w:lang w:val="fi-FI"/>
        </w:rPr>
        <w:t>Iäkkäät</w:t>
      </w:r>
    </w:p>
    <w:p w14:paraId="1A2BB3D7" w14:textId="77777777" w:rsidR="009A3E4C" w:rsidRDefault="009A3E4C" w:rsidP="00DF044A">
      <w:pPr>
        <w:widowControl/>
        <w:tabs>
          <w:tab w:val="left" w:pos="567"/>
        </w:tabs>
        <w:rPr>
          <w:lang w:val="fi-FI"/>
        </w:rPr>
      </w:pPr>
      <w:r>
        <w:rPr>
          <w:lang w:val="fi-FI"/>
        </w:rPr>
        <w:t xml:space="preserve">Populaatiofarmakokinetiikan perusteella </w:t>
      </w:r>
      <w:r w:rsidR="00534794">
        <w:rPr>
          <w:lang w:val="fi-FI"/>
        </w:rPr>
        <w:t xml:space="preserve">iäkkäitä </w:t>
      </w:r>
      <w:r>
        <w:rPr>
          <w:lang w:val="fi-FI"/>
        </w:rPr>
        <w:t>varten ei ole erityisiä käyttöohjeita. Yhdistelmänä kapesitabiinin kanssa 60-vuotiaille tai vanhemmille suositellaan kapesitabiinin aloitusannoksen pienentämistä 75 %:iin (ks. kapesitabiinin valmisteyhteenveto).</w:t>
      </w:r>
    </w:p>
    <w:p w14:paraId="199EF38F" w14:textId="77777777" w:rsidR="006D61D8" w:rsidRDefault="006D61D8" w:rsidP="00DF044A">
      <w:pPr>
        <w:widowControl/>
        <w:tabs>
          <w:tab w:val="left" w:pos="567"/>
        </w:tabs>
        <w:rPr>
          <w:lang w:val="fi-FI"/>
        </w:rPr>
      </w:pPr>
    </w:p>
    <w:p w14:paraId="01F26E20" w14:textId="77777777" w:rsidR="006D61D8" w:rsidRPr="00A305BC" w:rsidRDefault="006D61D8" w:rsidP="00DF044A">
      <w:pPr>
        <w:widowControl/>
        <w:tabs>
          <w:tab w:val="left" w:pos="567"/>
        </w:tabs>
        <w:rPr>
          <w:u w:val="single"/>
          <w:lang w:val="fi-FI"/>
        </w:rPr>
      </w:pPr>
      <w:r w:rsidRPr="00A305BC">
        <w:rPr>
          <w:u w:val="single"/>
          <w:lang w:val="fi-FI"/>
        </w:rPr>
        <w:t>Antotapa</w:t>
      </w:r>
    </w:p>
    <w:p w14:paraId="4C776571" w14:textId="77777777" w:rsidR="006D61D8" w:rsidRDefault="006D61D8" w:rsidP="00DF044A">
      <w:pPr>
        <w:widowControl/>
        <w:tabs>
          <w:tab w:val="left" w:pos="567"/>
        </w:tabs>
        <w:rPr>
          <w:lang w:val="fi-FI"/>
        </w:rPr>
      </w:pPr>
      <w:r>
        <w:rPr>
          <w:lang w:val="fi-FI"/>
        </w:rPr>
        <w:t xml:space="preserve">Ks. kohdasta 6.6 ohjeet lääkevalmisteen saattamisesta käyttökuntoon </w:t>
      </w:r>
      <w:r w:rsidR="00DD2FA9">
        <w:rPr>
          <w:lang w:val="fi-FI"/>
        </w:rPr>
        <w:t>ja lääkkeen annosta</w:t>
      </w:r>
      <w:r>
        <w:rPr>
          <w:lang w:val="fi-FI"/>
        </w:rPr>
        <w:t>.</w:t>
      </w:r>
    </w:p>
    <w:p w14:paraId="1B7B7327" w14:textId="77777777" w:rsidR="009A3E4C" w:rsidRDefault="009A3E4C" w:rsidP="00DF044A">
      <w:pPr>
        <w:widowControl/>
        <w:tabs>
          <w:tab w:val="left" w:pos="567"/>
        </w:tabs>
        <w:rPr>
          <w:lang w:val="fi-FI"/>
        </w:rPr>
      </w:pPr>
    </w:p>
    <w:p w14:paraId="69FD5424" w14:textId="77777777" w:rsidR="009A3E4C" w:rsidRDefault="009A3E4C" w:rsidP="00DF044A">
      <w:pPr>
        <w:widowControl/>
        <w:tabs>
          <w:tab w:val="left" w:pos="567"/>
        </w:tabs>
        <w:rPr>
          <w:b/>
          <w:lang w:val="fi-FI"/>
        </w:rPr>
      </w:pPr>
      <w:r>
        <w:rPr>
          <w:b/>
          <w:lang w:val="fi-FI"/>
        </w:rPr>
        <w:t>4.3</w:t>
      </w:r>
      <w:r>
        <w:rPr>
          <w:b/>
          <w:lang w:val="fi-FI"/>
        </w:rPr>
        <w:tab/>
        <w:t>Vasta-aiheet</w:t>
      </w:r>
    </w:p>
    <w:p w14:paraId="3691D307" w14:textId="77777777" w:rsidR="009A3E4C" w:rsidRDefault="009A3E4C" w:rsidP="00DF044A">
      <w:pPr>
        <w:widowControl/>
        <w:tabs>
          <w:tab w:val="left" w:pos="567"/>
        </w:tabs>
        <w:rPr>
          <w:lang w:val="fi-FI"/>
        </w:rPr>
      </w:pPr>
    </w:p>
    <w:p w14:paraId="1359873E" w14:textId="77777777" w:rsidR="009A3E4C" w:rsidRDefault="009A3E4C" w:rsidP="00DF044A">
      <w:pPr>
        <w:widowControl/>
        <w:tabs>
          <w:tab w:val="left" w:pos="567"/>
        </w:tabs>
        <w:rPr>
          <w:lang w:val="fi-FI"/>
        </w:rPr>
      </w:pPr>
      <w:r>
        <w:rPr>
          <w:lang w:val="fi-FI"/>
        </w:rPr>
        <w:t>Yliherkkyys vaikuttavalle aineelle tai kohdassa 6.1 mainituille apuaineille.</w:t>
      </w:r>
    </w:p>
    <w:p w14:paraId="6CA604E0" w14:textId="77777777" w:rsidR="009A3E4C" w:rsidRDefault="009A3E4C" w:rsidP="00DF044A">
      <w:pPr>
        <w:widowControl/>
        <w:tabs>
          <w:tab w:val="left" w:pos="567"/>
        </w:tabs>
        <w:rPr>
          <w:lang w:val="fi-FI"/>
        </w:rPr>
      </w:pPr>
    </w:p>
    <w:p w14:paraId="3815FDC9" w14:textId="77777777" w:rsidR="009A3E4C" w:rsidRDefault="009A3E4C" w:rsidP="00DF044A">
      <w:pPr>
        <w:widowControl/>
        <w:tabs>
          <w:tab w:val="left" w:pos="567"/>
        </w:tabs>
        <w:rPr>
          <w:lang w:val="fi-FI"/>
        </w:rPr>
      </w:pPr>
      <w:r>
        <w:rPr>
          <w:lang w:val="fi-FI"/>
        </w:rPr>
        <w:t>Potilaat, joiden neutrofiilien perustaso on &lt; 1500 solua/mm</w:t>
      </w:r>
      <w:r>
        <w:rPr>
          <w:vertAlign w:val="superscript"/>
          <w:lang w:val="fi-FI"/>
        </w:rPr>
        <w:t>3</w:t>
      </w:r>
      <w:r>
        <w:rPr>
          <w:lang w:val="fi-FI"/>
        </w:rPr>
        <w:t>.</w:t>
      </w:r>
    </w:p>
    <w:p w14:paraId="3EB5DDF6" w14:textId="77777777" w:rsidR="009A3E4C" w:rsidRDefault="009A3E4C" w:rsidP="00DF044A">
      <w:pPr>
        <w:widowControl/>
        <w:tabs>
          <w:tab w:val="left" w:pos="567"/>
        </w:tabs>
        <w:rPr>
          <w:lang w:val="fi-FI"/>
        </w:rPr>
      </w:pPr>
    </w:p>
    <w:p w14:paraId="62110D51" w14:textId="77777777" w:rsidR="009A3E4C" w:rsidRDefault="009A3E4C" w:rsidP="00DF044A">
      <w:pPr>
        <w:widowControl/>
        <w:tabs>
          <w:tab w:val="left" w:pos="567"/>
        </w:tabs>
        <w:rPr>
          <w:lang w:val="fi-FI"/>
        </w:rPr>
      </w:pPr>
      <w:r>
        <w:rPr>
          <w:lang w:val="fi-FI"/>
        </w:rPr>
        <w:t>Potilaat, joilla on vaikea maksan vajaatoiminta (ks. kohdat 4.2 ja 4.4).</w:t>
      </w:r>
    </w:p>
    <w:p w14:paraId="4338CC4B" w14:textId="77777777" w:rsidR="009A3E4C" w:rsidRDefault="009A3E4C" w:rsidP="00DF044A">
      <w:pPr>
        <w:widowControl/>
        <w:tabs>
          <w:tab w:val="left" w:pos="567"/>
        </w:tabs>
        <w:rPr>
          <w:lang w:val="fi-FI"/>
        </w:rPr>
      </w:pPr>
    </w:p>
    <w:p w14:paraId="75023A5A" w14:textId="77777777" w:rsidR="009A3E4C" w:rsidRDefault="009A3E4C" w:rsidP="00DF044A">
      <w:pPr>
        <w:widowControl/>
        <w:tabs>
          <w:tab w:val="left" w:pos="567"/>
        </w:tabs>
        <w:rPr>
          <w:lang w:val="fi-FI"/>
        </w:rPr>
      </w:pPr>
      <w:r>
        <w:rPr>
          <w:lang w:val="fi-FI"/>
        </w:rPr>
        <w:t>Huomioi vasta-aiheet myös lääkkeille, joita käytetään dosetakselin kanssa yhdistelmähoitona.</w:t>
      </w:r>
    </w:p>
    <w:p w14:paraId="7185781E" w14:textId="77777777" w:rsidR="009A3E4C" w:rsidRDefault="009A3E4C" w:rsidP="00DF044A">
      <w:pPr>
        <w:widowControl/>
        <w:tabs>
          <w:tab w:val="left" w:pos="567"/>
        </w:tabs>
        <w:rPr>
          <w:lang w:val="fi-FI"/>
        </w:rPr>
      </w:pPr>
    </w:p>
    <w:p w14:paraId="285E069E" w14:textId="77777777" w:rsidR="009A3E4C" w:rsidRDefault="009A3E4C" w:rsidP="00DF044A">
      <w:pPr>
        <w:widowControl/>
        <w:tabs>
          <w:tab w:val="left" w:pos="567"/>
        </w:tabs>
        <w:rPr>
          <w:b/>
          <w:lang w:val="fi-FI"/>
        </w:rPr>
      </w:pPr>
      <w:r>
        <w:rPr>
          <w:b/>
          <w:lang w:val="fi-FI"/>
        </w:rPr>
        <w:t>4.4</w:t>
      </w:r>
      <w:r>
        <w:rPr>
          <w:b/>
          <w:lang w:val="fi-FI"/>
        </w:rPr>
        <w:tab/>
        <w:t>Varoitukset ja käyttöön liittyvät varotoimet</w:t>
      </w:r>
    </w:p>
    <w:p w14:paraId="3A30AEA5" w14:textId="77777777" w:rsidR="009A3E4C" w:rsidRDefault="009A3E4C" w:rsidP="00DF044A">
      <w:pPr>
        <w:widowControl/>
        <w:tabs>
          <w:tab w:val="left" w:pos="567"/>
        </w:tabs>
        <w:rPr>
          <w:lang w:val="fi-FI"/>
        </w:rPr>
      </w:pPr>
    </w:p>
    <w:p w14:paraId="78A8C236" w14:textId="77777777" w:rsidR="009A3E4C" w:rsidRDefault="009A3E4C" w:rsidP="00DF044A">
      <w:pPr>
        <w:widowControl/>
        <w:tabs>
          <w:tab w:val="left" w:pos="567"/>
        </w:tabs>
        <w:rPr>
          <w:lang w:val="fi-FI"/>
        </w:rPr>
      </w:pPr>
      <w:r>
        <w:rPr>
          <w:lang w:val="fi-FI"/>
        </w:rPr>
        <w:t>Rinta- ja ei-pienisoluisessa keuhkosyövässä annetaan oraalisesta kortikosteroidista koostuva esilääkitys, kuten deksametasoni, ellei se ole vasta-aiheinen, 16 mg/päivä (esim. 8 mg 2 kertaa vuorokaudessa) 3 päivän ajan aloitettuna päivää ennen dosetakselin antoa, voi vähentää nesteretention insidenssiä ja vaikeusastetta samoin kuin yliherkkyysreaktioiden vaikeusastetta. Eturauhassyövässä esilääkitys on deksametasonia 8 mg suun kautta 12 tuntia, 3 tuntia ja 1 tunti ennen dosetakseli-infuusiota (ks. kohta 4.2).</w:t>
      </w:r>
    </w:p>
    <w:p w14:paraId="7D2F7C63" w14:textId="77777777" w:rsidR="009A3E4C" w:rsidRDefault="009A3E4C" w:rsidP="00DF044A">
      <w:pPr>
        <w:widowControl/>
        <w:tabs>
          <w:tab w:val="left" w:pos="567"/>
        </w:tabs>
        <w:rPr>
          <w:b/>
          <w:lang w:val="fi-FI"/>
        </w:rPr>
      </w:pPr>
    </w:p>
    <w:p w14:paraId="21C3DC06" w14:textId="77777777" w:rsidR="009A3E4C" w:rsidRDefault="009A3E4C" w:rsidP="00DF044A">
      <w:pPr>
        <w:keepNext/>
        <w:widowControl/>
        <w:tabs>
          <w:tab w:val="left" w:pos="567"/>
        </w:tabs>
        <w:rPr>
          <w:u w:val="single"/>
          <w:lang w:val="fi-FI"/>
        </w:rPr>
      </w:pPr>
      <w:r>
        <w:rPr>
          <w:u w:val="single"/>
          <w:lang w:val="fi-FI"/>
        </w:rPr>
        <w:t>Hematologia</w:t>
      </w:r>
    </w:p>
    <w:p w14:paraId="71DCA7F8" w14:textId="77777777" w:rsidR="009A3E4C" w:rsidRDefault="009A3E4C" w:rsidP="00DF044A">
      <w:pPr>
        <w:keepNext/>
        <w:widowControl/>
        <w:tabs>
          <w:tab w:val="left" w:pos="567"/>
        </w:tabs>
        <w:rPr>
          <w:lang w:val="fi-FI"/>
        </w:rPr>
      </w:pPr>
    </w:p>
    <w:p w14:paraId="3924D479" w14:textId="77777777" w:rsidR="009A3E4C" w:rsidRDefault="009A3E4C" w:rsidP="00DF044A">
      <w:pPr>
        <w:keepNext/>
        <w:widowControl/>
        <w:tabs>
          <w:tab w:val="left" w:pos="567"/>
        </w:tabs>
        <w:rPr>
          <w:lang w:val="fi-FI"/>
        </w:rPr>
      </w:pPr>
      <w:r>
        <w:rPr>
          <w:lang w:val="fi-FI"/>
        </w:rPr>
        <w:t>Neutropenia on yleisin dosetakseliin liittyvä haittavaikutus. Neutrofiilien pohjalukema on esiintynyt keskimäärin 7. hoitopäivän kohdalla, mutta aikaväli saattaa olla lyhyempi aiemmin runsaasti lääkityillä potilailla. Täydellistä verenkuvaa tulee seurata säännöllisesti kaikilla dosetakselihoitoa saavilla potilailla. Potilaita tulee hoitaa uudelleen dosetakselilla silloin, kun neutrofiilit ovat korjaantuneet tasolle ≥ 1500 solua/mm</w:t>
      </w:r>
      <w:r>
        <w:rPr>
          <w:vertAlign w:val="superscript"/>
          <w:lang w:val="fi-FI"/>
        </w:rPr>
        <w:t>3</w:t>
      </w:r>
      <w:r>
        <w:rPr>
          <w:lang w:val="fi-FI"/>
        </w:rPr>
        <w:t xml:space="preserve"> (ks. kohta 4.2).</w:t>
      </w:r>
    </w:p>
    <w:p w14:paraId="54F7F7B4" w14:textId="77777777" w:rsidR="009A3E4C" w:rsidRDefault="009A3E4C" w:rsidP="00DF044A">
      <w:pPr>
        <w:widowControl/>
        <w:tabs>
          <w:tab w:val="left" w:pos="567"/>
        </w:tabs>
        <w:rPr>
          <w:lang w:val="fi-FI"/>
        </w:rPr>
      </w:pPr>
    </w:p>
    <w:p w14:paraId="47E694C0" w14:textId="77777777" w:rsidR="009A3E4C" w:rsidRDefault="009A3E4C" w:rsidP="00DF044A">
      <w:pPr>
        <w:widowControl/>
        <w:tabs>
          <w:tab w:val="left" w:pos="567"/>
        </w:tabs>
        <w:rPr>
          <w:lang w:val="fi-FI"/>
        </w:rPr>
      </w:pPr>
      <w:r>
        <w:rPr>
          <w:lang w:val="fi-FI"/>
        </w:rPr>
        <w:t>Vaikean neutropenian sattuessa (&lt; 500 solua/mm</w:t>
      </w:r>
      <w:r>
        <w:rPr>
          <w:vertAlign w:val="superscript"/>
          <w:lang w:val="fi-FI"/>
        </w:rPr>
        <w:t>3</w:t>
      </w:r>
      <w:r>
        <w:rPr>
          <w:lang w:val="fi-FI"/>
        </w:rPr>
        <w:t xml:space="preserve"> seitsemän päivää tai kauemmin) dosetakselihoidon aikana, suositellaan annoksen pienentämistä jäljellä olevien hoitoperiodien ajaksi tai asiaankuuluvien symptomaattisten hoitotoimenpiteiden käyttöä (ks. kohta 4.2).</w:t>
      </w:r>
    </w:p>
    <w:p w14:paraId="73E553DA" w14:textId="77777777" w:rsidR="009A3E4C" w:rsidRDefault="009A3E4C" w:rsidP="00DF044A">
      <w:pPr>
        <w:widowControl/>
        <w:tabs>
          <w:tab w:val="left" w:pos="567"/>
        </w:tabs>
        <w:rPr>
          <w:lang w:val="fi-FI"/>
        </w:rPr>
      </w:pPr>
    </w:p>
    <w:p w14:paraId="3FCEC4B0" w14:textId="77777777" w:rsidR="009A3E4C" w:rsidRDefault="009A3E4C" w:rsidP="00DF044A">
      <w:pPr>
        <w:widowControl/>
        <w:tabs>
          <w:tab w:val="left" w:pos="567"/>
        </w:tabs>
        <w:rPr>
          <w:lang w:val="fi-FI"/>
        </w:rPr>
      </w:pPr>
      <w:r>
        <w:rPr>
          <w:lang w:val="fi-FI"/>
        </w:rPr>
        <w:t xml:space="preserve">Potilailla, joita oli hoidettu dosetakselilla yhdistelmänä sisplatiinin ja 5-fluorourasiilin (TCF) kanssa, kuumeista neutropeniaa ja neutropeenisia infektioita esiintyi vähemmän, kun potilaat saivat profylaktisesti G-CSF:ää. TCF:llä hoidettujen potilaiden tulee saada profylaktisesti G-CSF:ää komplisoidun neutropenian riskin pienentämiseksi (kuumeinen neutropenia, pitkittynyt neutropenia tai neutropeeninen infektio). TCF:ää saavia potilaita tulee seurata tarkasti (ks. kohdat 4.2 ja 4.8). </w:t>
      </w:r>
    </w:p>
    <w:p w14:paraId="7A5C5C64" w14:textId="77777777" w:rsidR="009A3E4C" w:rsidRDefault="009A3E4C" w:rsidP="00DF044A">
      <w:pPr>
        <w:widowControl/>
        <w:tabs>
          <w:tab w:val="left" w:pos="567"/>
        </w:tabs>
        <w:rPr>
          <w:lang w:val="fi-FI"/>
        </w:rPr>
      </w:pPr>
    </w:p>
    <w:p w14:paraId="44515AF8" w14:textId="77777777" w:rsidR="009A3E4C" w:rsidRDefault="009A3E4C" w:rsidP="00DF044A">
      <w:pPr>
        <w:widowControl/>
        <w:tabs>
          <w:tab w:val="left" w:pos="567"/>
        </w:tabs>
        <w:rPr>
          <w:lang w:val="fi-FI"/>
        </w:rPr>
      </w:pPr>
      <w:r>
        <w:rPr>
          <w:lang w:val="fi-FI"/>
        </w:rPr>
        <w:t>Potilailla, joita oli hoidettu dosetakselilla yhdistelmänä doksorubisiinin ja syklofosfamidin (TAC) kanssa, kuumeista neutropeniaa ja/tai neutopeenisia infektioita esiintyi vähemmän, kun potilaat saivat primäärin G-CSF profylaksian. Primääriä G-CSF profylaksiaa tulisi harkita potilaille, jotka saavat liitännäishoitona TAC-hoitoa rintasyöpään komplisoidun neutropenian riskin pienentämiseksi (kuumeinen neutropenia, pitkittynyt neutropenia tai neutropeeninen infektio). TAC-hoitoa saavia potilaita tulee seurata tarkasti (ks. kohdat 4.2 ja 4.8).</w:t>
      </w:r>
    </w:p>
    <w:p w14:paraId="001BB2A4" w14:textId="77777777" w:rsidR="009A3E4C" w:rsidRDefault="009A3E4C" w:rsidP="00DF044A">
      <w:pPr>
        <w:widowControl/>
        <w:tabs>
          <w:tab w:val="left" w:pos="567"/>
        </w:tabs>
        <w:rPr>
          <w:lang w:val="fi-FI"/>
        </w:rPr>
      </w:pPr>
    </w:p>
    <w:p w14:paraId="41A0E930" w14:textId="77777777" w:rsidR="006D61D8" w:rsidRPr="00A305BC" w:rsidRDefault="006D61D8" w:rsidP="00DF044A">
      <w:pPr>
        <w:widowControl/>
        <w:tabs>
          <w:tab w:val="left" w:pos="567"/>
        </w:tabs>
        <w:rPr>
          <w:u w:val="single"/>
          <w:lang w:val="fi-FI"/>
        </w:rPr>
      </w:pPr>
      <w:r w:rsidRPr="00A305BC">
        <w:rPr>
          <w:u w:val="single"/>
          <w:lang w:val="fi-FI"/>
        </w:rPr>
        <w:t>Ruoansulatuselimistön reaktiot</w:t>
      </w:r>
    </w:p>
    <w:p w14:paraId="551EA556" w14:textId="77777777" w:rsidR="006D61D8" w:rsidRPr="006D61D8" w:rsidRDefault="006D61D8" w:rsidP="00DF044A">
      <w:pPr>
        <w:widowControl/>
        <w:tabs>
          <w:tab w:val="left" w:pos="567"/>
        </w:tabs>
        <w:rPr>
          <w:lang w:val="fi-FI"/>
        </w:rPr>
      </w:pPr>
    </w:p>
    <w:p w14:paraId="13B9C6BC" w14:textId="77777777" w:rsidR="006D61D8" w:rsidRDefault="006D61D8" w:rsidP="00DF044A">
      <w:pPr>
        <w:widowControl/>
        <w:tabs>
          <w:tab w:val="left" w:pos="567"/>
        </w:tabs>
        <w:rPr>
          <w:lang w:val="fi-FI"/>
        </w:rPr>
      </w:pPr>
      <w:r w:rsidRPr="006D61D8">
        <w:rPr>
          <w:lang w:val="fi-FI"/>
        </w:rPr>
        <w:t xml:space="preserve">Varovaisuutta suositellaan niiden potilaiden kohdalla, joilla on neutropenia, koska </w:t>
      </w:r>
      <w:r w:rsidR="00DD2FA9">
        <w:rPr>
          <w:lang w:val="fi-FI"/>
        </w:rPr>
        <w:t xml:space="preserve">etenkin </w:t>
      </w:r>
      <w:r w:rsidRPr="006D61D8">
        <w:rPr>
          <w:lang w:val="fi-FI"/>
        </w:rPr>
        <w:t>heillä on riski saada ruoansulatuselimistön komplikaatioita. Siitä huolimatta, että suurin osa tapauksista ilmeni ensimmäisen tai toisen dosetakselia sisältävän hoitosyklin aikana, enterokoliitti voi kehittyä milloin tahansa ja se voi johtaa kuolemaan jo varhain alkamisen ensimmäisenä päivänä. Potilaita on seurattava tarkasti vakavan ruoansulatuselimistön toksisuuden varhaist</w:t>
      </w:r>
      <w:r>
        <w:rPr>
          <w:lang w:val="fi-FI"/>
        </w:rPr>
        <w:t>en oireiden varalta (ks. kohdat </w:t>
      </w:r>
      <w:r w:rsidRPr="006D61D8">
        <w:rPr>
          <w:lang w:val="fi-FI"/>
        </w:rPr>
        <w:t>4.2, 4.4 Hematologia, ja 4.8).</w:t>
      </w:r>
    </w:p>
    <w:p w14:paraId="5909E2C0" w14:textId="77777777" w:rsidR="006D61D8" w:rsidRDefault="006D61D8" w:rsidP="00DF044A">
      <w:pPr>
        <w:widowControl/>
        <w:tabs>
          <w:tab w:val="left" w:pos="567"/>
        </w:tabs>
        <w:rPr>
          <w:lang w:val="fi-FI"/>
        </w:rPr>
      </w:pPr>
    </w:p>
    <w:p w14:paraId="6B4CD263" w14:textId="77777777" w:rsidR="009A3E4C" w:rsidRDefault="009A3E4C" w:rsidP="00DF044A">
      <w:pPr>
        <w:keepNext/>
        <w:widowControl/>
        <w:tabs>
          <w:tab w:val="left" w:pos="567"/>
        </w:tabs>
        <w:rPr>
          <w:u w:val="single"/>
          <w:lang w:val="fi-FI"/>
        </w:rPr>
      </w:pPr>
      <w:r>
        <w:rPr>
          <w:u w:val="single"/>
          <w:lang w:val="fi-FI"/>
        </w:rPr>
        <w:t>Yliherkkyysreaktiot</w:t>
      </w:r>
    </w:p>
    <w:p w14:paraId="7D301CB8" w14:textId="77777777" w:rsidR="009A3E4C" w:rsidRDefault="009A3E4C" w:rsidP="00DF044A">
      <w:pPr>
        <w:keepNext/>
        <w:widowControl/>
        <w:tabs>
          <w:tab w:val="left" w:pos="567"/>
        </w:tabs>
        <w:rPr>
          <w:lang w:val="fi-FI"/>
        </w:rPr>
      </w:pPr>
    </w:p>
    <w:p w14:paraId="39CAA951" w14:textId="77777777" w:rsidR="009A3E4C" w:rsidRDefault="009A3E4C" w:rsidP="00DF044A">
      <w:pPr>
        <w:keepNext/>
        <w:widowControl/>
        <w:tabs>
          <w:tab w:val="left" w:pos="567"/>
        </w:tabs>
        <w:rPr>
          <w:lang w:val="fi-FI"/>
        </w:rPr>
      </w:pPr>
      <w:r>
        <w:rPr>
          <w:lang w:val="fi-FI"/>
        </w:rPr>
        <w:t xml:space="preserve">Yliherkkyysreaktioiden havaitsemiseksi potilaita tulee tarkkailla tiiviisti, varsinkin ensimmäisen ja toisen dosetakseli-infuusion aikana. Yliherkkyysreaktioita saattaa esiintyä muutaman minuutin kuluessa dosetakseli-infuusion aloittamisesta, tämän vuoksi hypotension ja bronkospasmin hoitoon on varauduttava. Mikäli yliherkkyysreaktioita esiintyy, lievät oireet kuten punoitus tai paikalliset ihoreaktiot eivät vaadi hoidon keskeyttämistä. Vaikeat reaktiot, kuten voimakas hypotensio, bronkospasmi tai yleistynyt lääkeihottuma/punoitus, vaativat kuitenkin välitöntä dosetakseli-infuusion keskeyttämistä ja asiaankuuluvaa hoitoa. Potilaita, joille on kehittynyt vaikeita yliherkkyysreaktioita, </w:t>
      </w:r>
      <w:r>
        <w:rPr>
          <w:lang w:val="fi-FI"/>
        </w:rPr>
        <w:lastRenderedPageBreak/>
        <w:t>ei tule hoitaa uudelleen dosetakselilla.</w:t>
      </w:r>
      <w:r w:rsidR="00D13018">
        <w:rPr>
          <w:lang w:val="fi-FI"/>
        </w:rPr>
        <w:t xml:space="preserve"> </w:t>
      </w:r>
      <w:r w:rsidR="00D13018" w:rsidRPr="00E516DF">
        <w:rPr>
          <w:lang w:val="fi-FI"/>
        </w:rPr>
        <w:t>Potila</w:t>
      </w:r>
      <w:r w:rsidR="00715184">
        <w:rPr>
          <w:lang w:val="fi-FI"/>
        </w:rPr>
        <w:t>ill</w:t>
      </w:r>
      <w:r w:rsidR="00D13018" w:rsidRPr="00E516DF">
        <w:rPr>
          <w:lang w:val="fi-FI"/>
        </w:rPr>
        <w:t>a, jo</w:t>
      </w:r>
      <w:r w:rsidR="00D13018" w:rsidRPr="00D25512">
        <w:rPr>
          <w:lang w:val="fi-FI"/>
        </w:rPr>
        <w:t>tka ovat aiemmin saaneet yliherkkyysreaktion paklitakseli</w:t>
      </w:r>
      <w:r w:rsidR="00D13018">
        <w:rPr>
          <w:lang w:val="fi-FI"/>
        </w:rPr>
        <w:t>sta</w:t>
      </w:r>
      <w:r w:rsidR="00D13018" w:rsidRPr="00D25512">
        <w:rPr>
          <w:lang w:val="fi-FI"/>
        </w:rPr>
        <w:t>, voi olla suurempi riski saada yliherkkyysreaktio dosetakselista, mukaan</w:t>
      </w:r>
      <w:r w:rsidR="00D13018">
        <w:rPr>
          <w:lang w:val="fi-FI"/>
        </w:rPr>
        <w:t xml:space="preserve"> </w:t>
      </w:r>
      <w:r w:rsidR="00D13018" w:rsidRPr="00D25512">
        <w:rPr>
          <w:lang w:val="fi-FI"/>
        </w:rPr>
        <w:t xml:space="preserve">lukien </w:t>
      </w:r>
      <w:r w:rsidR="00D13018">
        <w:rPr>
          <w:lang w:val="fi-FI"/>
        </w:rPr>
        <w:t xml:space="preserve">vaikeampi yliherkkyysreaktio. </w:t>
      </w:r>
      <w:r w:rsidR="00D13018" w:rsidRPr="00E516DF">
        <w:rPr>
          <w:lang w:val="fi-FI"/>
        </w:rPr>
        <w:t>Näitä potilaita on seurattava tarkasti dosetakselihoi</w:t>
      </w:r>
      <w:r w:rsidR="00D13018">
        <w:rPr>
          <w:lang w:val="fi-FI"/>
        </w:rPr>
        <w:t>don</w:t>
      </w:r>
      <w:r w:rsidR="00D13018" w:rsidRPr="00E516DF">
        <w:rPr>
          <w:lang w:val="fi-FI"/>
        </w:rPr>
        <w:t xml:space="preserve"> aloit</w:t>
      </w:r>
      <w:r w:rsidR="00D13018">
        <w:rPr>
          <w:lang w:val="fi-FI"/>
        </w:rPr>
        <w:t>uksen aikana</w:t>
      </w:r>
      <w:r w:rsidR="00D13018" w:rsidRPr="00E516DF">
        <w:rPr>
          <w:lang w:val="fi-FI"/>
        </w:rPr>
        <w:t>.</w:t>
      </w:r>
    </w:p>
    <w:p w14:paraId="2ECE669D" w14:textId="77777777" w:rsidR="009A3E4C" w:rsidRDefault="009A3E4C" w:rsidP="00DF044A">
      <w:pPr>
        <w:rPr>
          <w:bCs/>
          <w:u w:val="single"/>
          <w:lang w:val="fi-FI"/>
        </w:rPr>
      </w:pPr>
      <w:r>
        <w:rPr>
          <w:lang w:val="fi-FI"/>
        </w:rPr>
        <w:br/>
      </w:r>
      <w:r>
        <w:rPr>
          <w:bCs/>
          <w:u w:val="single"/>
          <w:lang w:val="fi-FI"/>
        </w:rPr>
        <w:t>Ihoreaktiot</w:t>
      </w:r>
    </w:p>
    <w:p w14:paraId="3F4354E0" w14:textId="77777777" w:rsidR="009A3E4C" w:rsidRDefault="009A3E4C" w:rsidP="00DF044A">
      <w:pPr>
        <w:widowControl/>
        <w:tabs>
          <w:tab w:val="left" w:pos="567"/>
        </w:tabs>
        <w:rPr>
          <w:lang w:val="fi-FI"/>
        </w:rPr>
      </w:pPr>
    </w:p>
    <w:p w14:paraId="151BE5ED" w14:textId="77777777" w:rsidR="009A3E4C" w:rsidRDefault="009A3E4C" w:rsidP="00DF044A">
      <w:pPr>
        <w:widowControl/>
        <w:tabs>
          <w:tab w:val="left" w:pos="567"/>
        </w:tabs>
        <w:rPr>
          <w:lang w:val="fi-FI"/>
        </w:rPr>
      </w:pPr>
      <w:r>
        <w:rPr>
          <w:lang w:val="fi-FI"/>
        </w:rPr>
        <w:t>Raajoihin paikallistunutta ihon punoitusta (kämmenet ja jalkapohjat), joihin liittyy turvotusta ja jota seuraa hilseily, on havaittu. Vaikeita oireita, kuten eruptioita, joita on seurannut hilseily ja jotka johtivat dosetakselihoidon keskeyttämiseen tai lopettamiseen on raportoitu (ks. kohta 4.2).</w:t>
      </w:r>
    </w:p>
    <w:p w14:paraId="6A5072B0" w14:textId="77777777" w:rsidR="000A7E4C" w:rsidRDefault="000A7E4C" w:rsidP="00DF044A">
      <w:pPr>
        <w:widowControl/>
        <w:tabs>
          <w:tab w:val="left" w:pos="567"/>
        </w:tabs>
        <w:rPr>
          <w:lang w:val="fi-FI"/>
        </w:rPr>
      </w:pPr>
    </w:p>
    <w:p w14:paraId="2B4CAF9E" w14:textId="77777777" w:rsidR="000A7E4C" w:rsidRDefault="000A7E4C" w:rsidP="00DF044A">
      <w:pPr>
        <w:widowControl/>
        <w:tabs>
          <w:tab w:val="left" w:pos="567"/>
        </w:tabs>
        <w:rPr>
          <w:lang w:val="fi-FI"/>
        </w:rPr>
      </w:pPr>
      <w:r>
        <w:rPr>
          <w:lang w:val="fi-FI"/>
        </w:rPr>
        <w:t>Dosetakselihoidon yhteydessä on ilmoitettu vakavia ihoreaktioita (SCAR), kuten Stevens-Johnsonin oireyhtymää (SJS), toksista epidermaalista nekrolyysiä (TEN) ja akuuttia yleistynyttä eksantematoottista pustuloosia (AGEP). Potilaille on kerrottava vakavien ihoreaktioiden merkeistä ja oireista</w:t>
      </w:r>
      <w:r w:rsidR="008000C7">
        <w:rPr>
          <w:lang w:val="fi-FI"/>
        </w:rPr>
        <w:t>,</w:t>
      </w:r>
      <w:r>
        <w:rPr>
          <w:lang w:val="fi-FI"/>
        </w:rPr>
        <w:t xml:space="preserve"> ja potilaita on seurattava tarkoin. </w:t>
      </w:r>
      <w:r w:rsidR="00D9228C">
        <w:rPr>
          <w:lang w:val="fi-FI"/>
        </w:rPr>
        <w:t>Jos tällaisten reaktioiden merkkejä tai oireita ilmaantuu, dosetakselihoidon lopettamista on harkittava.</w:t>
      </w:r>
    </w:p>
    <w:p w14:paraId="37FA0688" w14:textId="77777777" w:rsidR="009A3E4C" w:rsidRDefault="009A3E4C" w:rsidP="00DF044A">
      <w:pPr>
        <w:keepNext/>
        <w:keepLines/>
        <w:rPr>
          <w:bCs/>
          <w:u w:val="single"/>
          <w:lang w:val="fi-FI"/>
        </w:rPr>
      </w:pPr>
      <w:r>
        <w:rPr>
          <w:lang w:val="fi-FI"/>
        </w:rPr>
        <w:br/>
      </w:r>
      <w:r>
        <w:rPr>
          <w:bCs/>
          <w:u w:val="single"/>
          <w:lang w:val="fi-FI"/>
        </w:rPr>
        <w:t>Nesteretentio</w:t>
      </w:r>
    </w:p>
    <w:p w14:paraId="0DD969D9" w14:textId="77777777" w:rsidR="009A3E4C" w:rsidRDefault="009A3E4C" w:rsidP="00DF044A">
      <w:pPr>
        <w:keepNext/>
        <w:keepLines/>
        <w:widowControl/>
        <w:tabs>
          <w:tab w:val="left" w:pos="567"/>
        </w:tabs>
        <w:rPr>
          <w:u w:val="single"/>
          <w:lang w:val="fi-FI"/>
        </w:rPr>
      </w:pPr>
    </w:p>
    <w:p w14:paraId="68BE6686" w14:textId="77777777" w:rsidR="009A3E4C" w:rsidRDefault="009A3E4C" w:rsidP="00DF044A">
      <w:pPr>
        <w:keepNext/>
        <w:keepLines/>
        <w:widowControl/>
        <w:tabs>
          <w:tab w:val="left" w:pos="567"/>
        </w:tabs>
        <w:rPr>
          <w:lang w:val="fi-FI"/>
        </w:rPr>
      </w:pPr>
      <w:r>
        <w:rPr>
          <w:lang w:val="fi-FI"/>
        </w:rPr>
        <w:t>Potilaita on tarkkailtava tiiviisti, jos heillä esiintyy vaikeaa nesteretentiota, kuten nesteen kerääntymistä pleuraonteloon ja perikardiumiin ja askitesta.</w:t>
      </w:r>
    </w:p>
    <w:p w14:paraId="6B700176" w14:textId="77777777" w:rsidR="003A15BD" w:rsidRPr="000D0FD0" w:rsidRDefault="003A15BD" w:rsidP="00DF044A">
      <w:pPr>
        <w:tabs>
          <w:tab w:val="left" w:pos="567"/>
        </w:tabs>
        <w:suppressAutoHyphens/>
        <w:rPr>
          <w:bCs/>
          <w:lang w:val="fi-FI"/>
        </w:rPr>
      </w:pPr>
    </w:p>
    <w:p w14:paraId="42F50374" w14:textId="77777777" w:rsidR="003A15BD" w:rsidRPr="00744B33" w:rsidRDefault="003A15BD" w:rsidP="00DF044A">
      <w:pPr>
        <w:tabs>
          <w:tab w:val="left" w:pos="567"/>
        </w:tabs>
        <w:suppressAutoHyphens/>
        <w:rPr>
          <w:bCs/>
          <w:u w:val="single"/>
          <w:lang w:val="fi-FI"/>
        </w:rPr>
      </w:pPr>
      <w:r w:rsidRPr="00744B33">
        <w:rPr>
          <w:bCs/>
          <w:u w:val="single"/>
          <w:lang w:val="fi-FI"/>
        </w:rPr>
        <w:t>Hengityselimet</w:t>
      </w:r>
    </w:p>
    <w:p w14:paraId="4C924F15" w14:textId="77777777" w:rsidR="003A15BD" w:rsidRPr="00744B33" w:rsidRDefault="003A15BD" w:rsidP="00DF044A">
      <w:pPr>
        <w:tabs>
          <w:tab w:val="left" w:pos="567"/>
        </w:tabs>
        <w:suppressAutoHyphens/>
        <w:rPr>
          <w:bCs/>
          <w:lang w:val="fi-FI"/>
        </w:rPr>
      </w:pPr>
    </w:p>
    <w:p w14:paraId="23F0BF95" w14:textId="77777777" w:rsidR="003A15BD" w:rsidRPr="00063F9C" w:rsidRDefault="003A15BD" w:rsidP="00DF044A">
      <w:pPr>
        <w:tabs>
          <w:tab w:val="left" w:pos="567"/>
        </w:tabs>
        <w:suppressAutoHyphens/>
        <w:rPr>
          <w:lang w:val="fi-FI"/>
        </w:rPr>
      </w:pPr>
      <w:r w:rsidRPr="00063F9C">
        <w:rPr>
          <w:bCs/>
          <w:lang w:val="fi-FI"/>
        </w:rPr>
        <w:t xml:space="preserve">Akuuttia hengitysvaikeusoireyhtymää, interstitiaalista pneumoniaa/pneumoniittia, interstitiaalista keuhkosairautta, keuhkofibroosia ja hengityksen vajaatoimintaa on ilmoitettu ja ne voivat liittyä kuolemantapauksiin. </w:t>
      </w:r>
      <w:r w:rsidRPr="00DB6E81">
        <w:rPr>
          <w:bCs/>
          <w:lang w:val="fi-FI"/>
        </w:rPr>
        <w:t>Sädepneumoniittitapauksia on ilmoitettu potilailla, jotka ovat saaneet samaan aikaan sädehoitoa.</w:t>
      </w:r>
    </w:p>
    <w:p w14:paraId="65F280A2" w14:textId="77777777" w:rsidR="003A15BD" w:rsidRPr="00063F9C" w:rsidRDefault="003A15BD" w:rsidP="00DF044A">
      <w:pPr>
        <w:tabs>
          <w:tab w:val="left" w:pos="567"/>
        </w:tabs>
        <w:suppressAutoHyphens/>
        <w:rPr>
          <w:bCs/>
          <w:szCs w:val="22"/>
          <w:lang w:val="fi-FI"/>
        </w:rPr>
      </w:pPr>
      <w:r w:rsidRPr="00063F9C">
        <w:rPr>
          <w:szCs w:val="22"/>
          <w:lang w:val="fi-FI"/>
        </w:rPr>
        <w:t xml:space="preserve">Jos uusia keuhko-oireita ilmenee tai olemassa olevat pahenevat, potilasta </w:t>
      </w:r>
      <w:r>
        <w:rPr>
          <w:szCs w:val="22"/>
          <w:lang w:val="fi-FI"/>
        </w:rPr>
        <w:t>on</w:t>
      </w:r>
      <w:r w:rsidRPr="00063F9C">
        <w:rPr>
          <w:szCs w:val="22"/>
          <w:lang w:val="fi-FI"/>
        </w:rPr>
        <w:t xml:space="preserve"> seurat</w:t>
      </w:r>
      <w:r>
        <w:rPr>
          <w:szCs w:val="22"/>
          <w:lang w:val="fi-FI"/>
        </w:rPr>
        <w:t>t</w:t>
      </w:r>
      <w:r w:rsidRPr="00063F9C">
        <w:rPr>
          <w:szCs w:val="22"/>
          <w:lang w:val="fi-FI"/>
        </w:rPr>
        <w:t>a</w:t>
      </w:r>
      <w:r>
        <w:rPr>
          <w:szCs w:val="22"/>
          <w:lang w:val="fi-FI"/>
        </w:rPr>
        <w:t>va</w:t>
      </w:r>
      <w:r w:rsidRPr="00063F9C">
        <w:rPr>
          <w:szCs w:val="22"/>
          <w:lang w:val="fi-FI"/>
        </w:rPr>
        <w:t xml:space="preserve"> huolellisesti, tutki</w:t>
      </w:r>
      <w:r>
        <w:rPr>
          <w:szCs w:val="22"/>
          <w:lang w:val="fi-FI"/>
        </w:rPr>
        <w:t>ttav</w:t>
      </w:r>
      <w:r w:rsidRPr="00063F9C">
        <w:rPr>
          <w:szCs w:val="22"/>
          <w:lang w:val="fi-FI"/>
        </w:rPr>
        <w:t xml:space="preserve">a </w:t>
      </w:r>
      <w:r>
        <w:rPr>
          <w:szCs w:val="22"/>
          <w:lang w:val="fi-FI"/>
        </w:rPr>
        <w:t>välittömästi ja hoidettava asianmukaisesti.</w:t>
      </w:r>
      <w:r w:rsidRPr="00063F9C">
        <w:rPr>
          <w:szCs w:val="22"/>
          <w:lang w:val="fi-FI"/>
        </w:rPr>
        <w:t xml:space="preserve"> </w:t>
      </w:r>
      <w:r>
        <w:rPr>
          <w:szCs w:val="22"/>
          <w:lang w:val="fi-FI"/>
        </w:rPr>
        <w:t>Dosetakselihoidon keskeyttämistä suositellaan, kunnes diagnoosi on selvillä.</w:t>
      </w:r>
      <w:r w:rsidRPr="00063F9C">
        <w:rPr>
          <w:szCs w:val="22"/>
          <w:lang w:val="fi-FI"/>
        </w:rPr>
        <w:t xml:space="preserve"> Tukihoidon </w:t>
      </w:r>
      <w:r>
        <w:rPr>
          <w:szCs w:val="22"/>
          <w:lang w:val="fi-FI"/>
        </w:rPr>
        <w:t>varhainen</w:t>
      </w:r>
      <w:r w:rsidRPr="00063F9C">
        <w:rPr>
          <w:szCs w:val="22"/>
          <w:lang w:val="fi-FI"/>
        </w:rPr>
        <w:t xml:space="preserve"> aloittaminen voi </w:t>
      </w:r>
      <w:r w:rsidR="00B02E96" w:rsidRPr="002F6073">
        <w:rPr>
          <w:szCs w:val="22"/>
          <w:lang w:val="fi-FI"/>
        </w:rPr>
        <w:t xml:space="preserve">parantaa </w:t>
      </w:r>
      <w:r w:rsidR="00B02E96">
        <w:rPr>
          <w:szCs w:val="22"/>
          <w:lang w:val="fi-FI"/>
        </w:rPr>
        <w:t>potilaan kliinistä tilaa</w:t>
      </w:r>
      <w:r w:rsidRPr="00063F9C">
        <w:rPr>
          <w:szCs w:val="22"/>
          <w:lang w:val="fi-FI"/>
        </w:rPr>
        <w:t xml:space="preserve">. </w:t>
      </w:r>
      <w:r>
        <w:rPr>
          <w:szCs w:val="22"/>
          <w:lang w:val="fi-FI"/>
        </w:rPr>
        <w:t>Dosetakselihoidon jatkamisen hyöty on arvioitava huolellisesti.</w:t>
      </w:r>
    </w:p>
    <w:p w14:paraId="233DA7F6" w14:textId="77777777" w:rsidR="009A3E4C" w:rsidRDefault="009A3E4C" w:rsidP="00DF044A">
      <w:pPr>
        <w:widowControl/>
        <w:tabs>
          <w:tab w:val="left" w:pos="567"/>
        </w:tabs>
        <w:rPr>
          <w:lang w:val="fi-FI"/>
        </w:rPr>
      </w:pPr>
    </w:p>
    <w:p w14:paraId="0F614B6E" w14:textId="77777777" w:rsidR="009A3E4C" w:rsidRDefault="009A3E4C" w:rsidP="00DF044A">
      <w:pPr>
        <w:widowControl/>
        <w:tabs>
          <w:tab w:val="left" w:pos="567"/>
        </w:tabs>
        <w:rPr>
          <w:u w:val="single"/>
          <w:lang w:val="fi-FI"/>
        </w:rPr>
      </w:pPr>
      <w:r>
        <w:rPr>
          <w:u w:val="single"/>
          <w:lang w:val="fi-FI"/>
        </w:rPr>
        <w:t>Maksan vajaatoimintaa sairastavat potilaat</w:t>
      </w:r>
    </w:p>
    <w:p w14:paraId="2297843E" w14:textId="77777777" w:rsidR="009A3E4C" w:rsidRDefault="009A3E4C" w:rsidP="00DF044A">
      <w:pPr>
        <w:widowControl/>
        <w:tabs>
          <w:tab w:val="left" w:pos="567"/>
        </w:tabs>
        <w:rPr>
          <w:lang w:val="fi-FI"/>
        </w:rPr>
      </w:pPr>
    </w:p>
    <w:p w14:paraId="29B90ABA" w14:textId="77777777" w:rsidR="009A3E4C" w:rsidRDefault="009A3E4C" w:rsidP="00DF044A">
      <w:pPr>
        <w:widowControl/>
        <w:tabs>
          <w:tab w:val="left" w:pos="567"/>
        </w:tabs>
        <w:rPr>
          <w:lang w:val="fi-FI"/>
        </w:rPr>
      </w:pPr>
      <w:r>
        <w:rPr>
          <w:lang w:val="fi-FI"/>
        </w:rPr>
        <w:t>Dosetakseli 100 mg/m</w:t>
      </w:r>
      <w:r>
        <w:rPr>
          <w:vertAlign w:val="superscript"/>
          <w:lang w:val="fi-FI"/>
        </w:rPr>
        <w:t>2</w:t>
      </w:r>
      <w:r>
        <w:rPr>
          <w:lang w:val="fi-FI"/>
        </w:rPr>
        <w:t xml:space="preserve"> monoterapialla hoidettujen potilaiden vaara saada vaikeita haittavaikutuksia on kasvanut, jos heidän seerumin transaminaasiarvonsa (ALAT ja/tai ASAT) ovat 1,5 ja samanaikaisesti alkalinen fosfataasinsa (AFOS) 2,5 kertaa normaaliarvojen ylärajoja suurempia. Näitä vaikeita haittavaikutuksia ovat esim. toksisuudesta johtuvat kuolemat mukaan lukien sepsis, mahdolliset kuolemaan johtavat ruoansulatuskanavan verenvuodot sekä kuumeinen neutropenia, infektiot, trombosytopenia, stomatiitti ja astenia. Dosetakselin suositeltu annos on sen vuoksi 75 mg/m</w:t>
      </w:r>
      <w:r>
        <w:rPr>
          <w:vertAlign w:val="superscript"/>
          <w:lang w:val="fi-FI"/>
        </w:rPr>
        <w:t>2</w:t>
      </w:r>
      <w:r>
        <w:rPr>
          <w:lang w:val="fi-FI"/>
        </w:rPr>
        <w:t xml:space="preserve"> potilailla, joiden maksan toimintakokeet (LFT) ovat kohonneet. Maksan toimintakokeet tulisi tehdä ennen hoidon aloittamista ja jokaisen hoitojakson edellä (ks. kohta 4.2).</w:t>
      </w:r>
    </w:p>
    <w:p w14:paraId="3ADD50FF" w14:textId="77777777" w:rsidR="009A3E4C" w:rsidRDefault="009A3E4C" w:rsidP="00DF044A">
      <w:pPr>
        <w:widowControl/>
        <w:tabs>
          <w:tab w:val="left" w:pos="567"/>
        </w:tabs>
        <w:rPr>
          <w:lang w:val="fi-FI"/>
        </w:rPr>
      </w:pPr>
      <w:r>
        <w:rPr>
          <w:lang w:val="fi-FI"/>
        </w:rPr>
        <w:t>Mikäli seerumin bilirubiiniarvo ylittää normaaliarvojen ylärajan ja/tai ALAT- ja ASAT-arvo on yli 3,5-kertainen ja alkalinen fosfataasi yli 6-kertainen normaaliarvojen ylärajaan verrattuna, pienennettyä annostusta ei voida suositella, eikä dosetakselia pidä käyttää näillä potilailla muutoin kuin ehdottoman pakottavissa indikaatioissa.</w:t>
      </w:r>
      <w:r>
        <w:rPr>
          <w:lang w:val="fi-FI"/>
        </w:rPr>
        <w:br/>
        <w:t>Rekisteröintitutkimuksessa, jossa hoidettiin mahalaukun adenokarsinoomapotilaita kombinaatiohoidossa yhdessä sisplatiinin ja 5-fluorourasiilin kanssa, jätettiin ulkopuolelle potilaat, joiden ALAT ja/tai ASAT oli &gt; 1,5 x ULN sekä alkalinen fosfataasi &gt; 2,5 x ULN, ja bilirubiini &gt; 1 x UNL; näille potilaille ei voida suositella annosmuutoksia eikä dosetakselia pidä käyttää ellei se ole ehdottomasti aiheellista. Tietoja ei ole saatavilla potilaista, joilla esiintyy maksan vajaatoimintaa ja jotka ovat saaneet dosetakselia yhdistelmähoidossa muissa käyttöaiheissa.</w:t>
      </w:r>
    </w:p>
    <w:p w14:paraId="57790ECB" w14:textId="77777777" w:rsidR="009A3E4C" w:rsidRDefault="009A3E4C" w:rsidP="00DF044A">
      <w:pPr>
        <w:widowControl/>
        <w:rPr>
          <w:b/>
          <w:lang w:val="fi-FI"/>
        </w:rPr>
      </w:pPr>
    </w:p>
    <w:p w14:paraId="5A395883" w14:textId="77777777" w:rsidR="009A3E4C" w:rsidRDefault="009A3E4C" w:rsidP="00DF044A">
      <w:pPr>
        <w:widowControl/>
        <w:rPr>
          <w:u w:val="single"/>
          <w:lang w:val="fi-FI"/>
        </w:rPr>
      </w:pPr>
      <w:r>
        <w:rPr>
          <w:u w:val="single"/>
          <w:lang w:val="fi-FI"/>
        </w:rPr>
        <w:t>Munuaisten vajaatoimintaa sairastavat potilaat</w:t>
      </w:r>
    </w:p>
    <w:p w14:paraId="65058077" w14:textId="77777777" w:rsidR="009A3E4C" w:rsidRDefault="009A3E4C" w:rsidP="00DF044A">
      <w:pPr>
        <w:widowControl/>
        <w:rPr>
          <w:b/>
          <w:lang w:val="fi-FI"/>
        </w:rPr>
      </w:pPr>
    </w:p>
    <w:p w14:paraId="1F1E3E22" w14:textId="77777777" w:rsidR="009A3E4C" w:rsidRDefault="009A3E4C" w:rsidP="00DF044A">
      <w:pPr>
        <w:widowControl/>
        <w:rPr>
          <w:bCs/>
          <w:lang w:val="fi-FI"/>
        </w:rPr>
      </w:pPr>
      <w:r>
        <w:rPr>
          <w:bCs/>
          <w:lang w:val="fi-FI"/>
        </w:rPr>
        <w:t>Vaikeaa munuaisten vajaatoimintaa sairastavien potilaiden hoidosta dosetakselilla ei ole tietoa.</w:t>
      </w:r>
    </w:p>
    <w:p w14:paraId="66425D37" w14:textId="77777777" w:rsidR="009A3E4C" w:rsidRDefault="009A3E4C" w:rsidP="00DF044A">
      <w:pPr>
        <w:widowControl/>
        <w:rPr>
          <w:b/>
          <w:lang w:val="fi-FI"/>
        </w:rPr>
      </w:pPr>
    </w:p>
    <w:p w14:paraId="1AFEF008" w14:textId="77777777" w:rsidR="009A3E4C" w:rsidRDefault="009A3E4C" w:rsidP="00DF044A">
      <w:pPr>
        <w:keepNext/>
        <w:widowControl/>
        <w:rPr>
          <w:u w:val="single"/>
          <w:lang w:val="fi-FI"/>
        </w:rPr>
      </w:pPr>
      <w:r>
        <w:rPr>
          <w:u w:val="single"/>
          <w:lang w:val="fi-FI"/>
        </w:rPr>
        <w:t>Hermosto</w:t>
      </w:r>
    </w:p>
    <w:p w14:paraId="414B2FB5" w14:textId="77777777" w:rsidR="009A3E4C" w:rsidRDefault="009A3E4C" w:rsidP="00DF044A">
      <w:pPr>
        <w:widowControl/>
        <w:tabs>
          <w:tab w:val="left" w:pos="567"/>
        </w:tabs>
        <w:rPr>
          <w:lang w:val="fi-FI"/>
        </w:rPr>
      </w:pPr>
    </w:p>
    <w:p w14:paraId="7C72138F" w14:textId="77777777" w:rsidR="009A3E4C" w:rsidRDefault="009A3E4C" w:rsidP="00DF044A">
      <w:pPr>
        <w:widowControl/>
        <w:tabs>
          <w:tab w:val="left" w:pos="567"/>
        </w:tabs>
        <w:rPr>
          <w:lang w:val="fi-FI"/>
        </w:rPr>
      </w:pPr>
      <w:r>
        <w:rPr>
          <w:lang w:val="fi-FI"/>
        </w:rPr>
        <w:t>Vakavan, perifeerisen neurotoksisuuden kehittyminen edellyttää annoksen pienentämistä (ks. kohta 4.2).</w:t>
      </w:r>
    </w:p>
    <w:p w14:paraId="3F6548DD" w14:textId="77777777" w:rsidR="009A3E4C" w:rsidRDefault="009A3E4C" w:rsidP="00DF044A">
      <w:pPr>
        <w:rPr>
          <w:bCs/>
          <w:u w:val="single"/>
          <w:lang w:val="fi-FI"/>
        </w:rPr>
      </w:pPr>
      <w:r>
        <w:rPr>
          <w:lang w:val="fi-FI"/>
        </w:rPr>
        <w:br/>
      </w:r>
      <w:r>
        <w:rPr>
          <w:bCs/>
          <w:u w:val="single"/>
          <w:lang w:val="fi-FI"/>
        </w:rPr>
        <w:t>Sydäntoksisuus</w:t>
      </w:r>
    </w:p>
    <w:p w14:paraId="2BA92020" w14:textId="77777777" w:rsidR="009A3E4C" w:rsidRDefault="009A3E4C" w:rsidP="00DF044A">
      <w:pPr>
        <w:widowControl/>
        <w:tabs>
          <w:tab w:val="left" w:pos="567"/>
        </w:tabs>
        <w:rPr>
          <w:b/>
          <w:bCs/>
          <w:lang w:val="fi-FI"/>
        </w:rPr>
      </w:pPr>
    </w:p>
    <w:p w14:paraId="12423D4D" w14:textId="77777777" w:rsidR="009A3E4C" w:rsidRDefault="009A3E4C" w:rsidP="00DF044A">
      <w:pPr>
        <w:widowControl/>
        <w:tabs>
          <w:tab w:val="left" w:pos="567"/>
        </w:tabs>
        <w:rPr>
          <w:lang w:val="fi-FI"/>
        </w:rPr>
      </w:pPr>
      <w:r>
        <w:rPr>
          <w:lang w:val="fi-FI"/>
        </w:rPr>
        <w:t>Sydämen vajaatoimintaa on todettu dosetakselia yhdessä trastutsumabin kanssa saaneilla potilailla, erityisesti, jos sitä on edeltänyt antrasykliinejä (doksorubisiini tai epirubisiini) sisältävä solunsalpaajahoito. Vajaatoiminta saattaa olla kohtalaista tai vaikeaa ja siihen on liittynyt kuolemantapauksia (ks. kohta 4.8).</w:t>
      </w:r>
    </w:p>
    <w:p w14:paraId="12366600" w14:textId="77777777" w:rsidR="009A3E4C" w:rsidRDefault="009A3E4C" w:rsidP="00DF044A">
      <w:pPr>
        <w:widowControl/>
        <w:tabs>
          <w:tab w:val="left" w:pos="567"/>
        </w:tabs>
        <w:rPr>
          <w:lang w:val="fi-FI"/>
        </w:rPr>
      </w:pPr>
    </w:p>
    <w:p w14:paraId="4BF3DC3A" w14:textId="77777777" w:rsidR="009A3E4C" w:rsidRDefault="009A3E4C" w:rsidP="00DF044A">
      <w:pPr>
        <w:widowControl/>
        <w:tabs>
          <w:tab w:val="left" w:pos="567"/>
        </w:tabs>
        <w:rPr>
          <w:lang w:val="fi-FI"/>
        </w:rPr>
      </w:pPr>
      <w:r>
        <w:rPr>
          <w:lang w:val="fi-FI"/>
        </w:rPr>
        <w:t>Potilaille, joille harkitaan dosetakselihoitoa yhdessä trastutsumabin kanssa, tulee tehdä lähtötilanteessa sydämen toiminnan arvio. Sydämen toimintaa tulee seurata hoidon aikana (esim. joka 3. kuukausi), jotta voidaan helpommin löytää ne potilaat, joille saattaa kehittyä sydämen toiminnan häiriöitä. Katso tarkemmat tiedot trastutsumabin valmisteyhteenveto.</w:t>
      </w:r>
    </w:p>
    <w:p w14:paraId="655468D2" w14:textId="77777777" w:rsidR="00D31DD2" w:rsidRDefault="00D31DD2" w:rsidP="00DF044A">
      <w:pPr>
        <w:widowControl/>
        <w:tabs>
          <w:tab w:val="left" w:pos="567"/>
        </w:tabs>
        <w:rPr>
          <w:lang w:val="fi-FI"/>
        </w:rPr>
      </w:pPr>
    </w:p>
    <w:p w14:paraId="724632A0" w14:textId="77777777" w:rsidR="00D31DD2" w:rsidRDefault="00D31DD2" w:rsidP="00DF044A">
      <w:pPr>
        <w:widowControl/>
        <w:tabs>
          <w:tab w:val="left" w:pos="567"/>
        </w:tabs>
        <w:rPr>
          <w:lang w:val="fi-FI"/>
        </w:rPr>
      </w:pPr>
      <w:r>
        <w:rPr>
          <w:lang w:val="fi-FI"/>
        </w:rPr>
        <w:t>Kammion rytmihäiriöitä mukaan lukien kammiotakykardiaa (joskus kuolemaan johtanutta) on ilmoitettu potilailla, joita on hoidettu doksorubisiinia, 5-fluorourasiilia ja/tai syklofosfamidia sisältävällä dosetakseliyhdistelmähoidolla (ks. kohta 4.8).</w:t>
      </w:r>
    </w:p>
    <w:p w14:paraId="0A112B60" w14:textId="77777777" w:rsidR="00D31DD2" w:rsidRDefault="00D31DD2" w:rsidP="00DF044A">
      <w:pPr>
        <w:widowControl/>
        <w:tabs>
          <w:tab w:val="left" w:pos="567"/>
        </w:tabs>
        <w:rPr>
          <w:lang w:val="fi-FI"/>
        </w:rPr>
      </w:pPr>
      <w:r>
        <w:rPr>
          <w:lang w:val="fi-FI"/>
        </w:rPr>
        <w:t>Suositellaan sydämen lähtötilanteen arviointia.</w:t>
      </w:r>
    </w:p>
    <w:p w14:paraId="4FB9B01B" w14:textId="77777777" w:rsidR="009A3E4C" w:rsidRDefault="009A3E4C" w:rsidP="00DF044A">
      <w:pPr>
        <w:widowControl/>
        <w:tabs>
          <w:tab w:val="left" w:pos="567"/>
        </w:tabs>
        <w:rPr>
          <w:lang w:val="fi-FI"/>
        </w:rPr>
      </w:pPr>
    </w:p>
    <w:p w14:paraId="21A5D86C" w14:textId="77777777" w:rsidR="00534794" w:rsidRPr="00115DC2" w:rsidRDefault="00534794" w:rsidP="00DF044A">
      <w:pPr>
        <w:keepNext/>
        <w:widowControl/>
        <w:tabs>
          <w:tab w:val="left" w:pos="567"/>
        </w:tabs>
        <w:rPr>
          <w:u w:val="single"/>
          <w:lang w:val="fi-FI"/>
        </w:rPr>
      </w:pPr>
      <w:r w:rsidRPr="00115DC2">
        <w:rPr>
          <w:u w:val="single"/>
          <w:lang w:val="fi-FI"/>
        </w:rPr>
        <w:t>Silmät</w:t>
      </w:r>
    </w:p>
    <w:p w14:paraId="726C6E30" w14:textId="77777777" w:rsidR="00534794" w:rsidRDefault="00534794" w:rsidP="00DF044A">
      <w:pPr>
        <w:keepNext/>
        <w:widowControl/>
        <w:tabs>
          <w:tab w:val="left" w:pos="567"/>
        </w:tabs>
        <w:rPr>
          <w:lang w:val="fi-FI"/>
        </w:rPr>
      </w:pPr>
    </w:p>
    <w:p w14:paraId="44CC282A" w14:textId="77777777" w:rsidR="00534794" w:rsidRDefault="00534794" w:rsidP="00DF044A">
      <w:pPr>
        <w:widowControl/>
        <w:tabs>
          <w:tab w:val="left" w:pos="567"/>
        </w:tabs>
        <w:rPr>
          <w:lang w:val="fi-FI"/>
        </w:rPr>
      </w:pPr>
      <w:r>
        <w:rPr>
          <w:lang w:val="fi-FI"/>
        </w:rPr>
        <w:t>Rakkulaista makulaturvotusta on ilmoitettu esiintyneen dosetakselihoitoa saaneilla potilailla. Potilaalle on tehtävä nopeasti täydellinen oftalmologinen tutkimus, jos hänen näkönsä heikkenee. Jos rakkulainen makulaturvotus diagnosoidaan, dosetakselihoito on lopetettava ja asianmukainen hoito aloitettava (ks. kohta</w:t>
      </w:r>
      <w:r w:rsidR="00891B3A">
        <w:rPr>
          <w:lang w:val="fi-FI"/>
        </w:rPr>
        <w:t> </w:t>
      </w:r>
      <w:r>
        <w:rPr>
          <w:lang w:val="fi-FI"/>
        </w:rPr>
        <w:t>4.8).</w:t>
      </w:r>
    </w:p>
    <w:p w14:paraId="672DAF7E" w14:textId="77777777" w:rsidR="00534794" w:rsidRDefault="00534794" w:rsidP="00DF044A">
      <w:pPr>
        <w:widowControl/>
        <w:tabs>
          <w:tab w:val="left" w:pos="567"/>
        </w:tabs>
        <w:rPr>
          <w:lang w:val="fi-FI"/>
        </w:rPr>
      </w:pPr>
    </w:p>
    <w:p w14:paraId="5EB2659D" w14:textId="77777777" w:rsidR="00674B26" w:rsidRPr="001F4F73" w:rsidRDefault="004516A7" w:rsidP="00DF044A">
      <w:pPr>
        <w:tabs>
          <w:tab w:val="left" w:pos="567"/>
        </w:tabs>
        <w:suppressAutoHyphens/>
        <w:rPr>
          <w:u w:val="single"/>
          <w:lang w:val="fi-FI"/>
        </w:rPr>
      </w:pPr>
      <w:r>
        <w:rPr>
          <w:u w:val="single"/>
          <w:lang w:val="fi-FI"/>
        </w:rPr>
        <w:t>Sekundaariset primaarimaligniteetit</w:t>
      </w:r>
    </w:p>
    <w:p w14:paraId="7CF12700" w14:textId="77777777" w:rsidR="00674B26" w:rsidRPr="001F4F73" w:rsidRDefault="00674B26" w:rsidP="00DF044A">
      <w:pPr>
        <w:tabs>
          <w:tab w:val="left" w:pos="567"/>
        </w:tabs>
        <w:suppressAutoHyphens/>
        <w:rPr>
          <w:u w:val="single"/>
          <w:lang w:val="fi-FI"/>
        </w:rPr>
      </w:pPr>
    </w:p>
    <w:p w14:paraId="4A722B94" w14:textId="77777777" w:rsidR="00674B26" w:rsidRPr="001F4F73" w:rsidRDefault="004516A7" w:rsidP="00DF044A">
      <w:pPr>
        <w:tabs>
          <w:tab w:val="left" w:pos="567"/>
        </w:tabs>
        <w:suppressAutoHyphens/>
        <w:rPr>
          <w:lang w:val="fi-FI"/>
        </w:rPr>
      </w:pPr>
      <w:r>
        <w:rPr>
          <w:lang w:val="fi-FI"/>
        </w:rPr>
        <w:t>Sekundaarisia primaarimaligniteetteja</w:t>
      </w:r>
      <w:r w:rsidR="00674B26" w:rsidRPr="001F4F73">
        <w:rPr>
          <w:lang w:val="fi-FI"/>
        </w:rPr>
        <w:t xml:space="preserve"> on ilmoitettu, kun dosetakselia annettiin yhdistelmänä sellaisten syöpähoitojen kanssa, joihin tiedettiin liittyvä</w:t>
      </w:r>
      <w:r w:rsidR="00674B26">
        <w:rPr>
          <w:lang w:val="fi-FI"/>
        </w:rPr>
        <w:t>n</w:t>
      </w:r>
      <w:r w:rsidR="00674B26" w:rsidRPr="001F4F73">
        <w:rPr>
          <w:lang w:val="fi-FI"/>
        </w:rPr>
        <w:t xml:space="preserve"> </w:t>
      </w:r>
      <w:r>
        <w:rPr>
          <w:lang w:val="fi-FI"/>
        </w:rPr>
        <w:t>sekundaaris</w:t>
      </w:r>
      <w:r w:rsidR="00E266CF">
        <w:rPr>
          <w:lang w:val="fi-FI"/>
        </w:rPr>
        <w:t>ia</w:t>
      </w:r>
      <w:r>
        <w:rPr>
          <w:lang w:val="fi-FI"/>
        </w:rPr>
        <w:t xml:space="preserve"> primaarimaligniteet</w:t>
      </w:r>
      <w:r w:rsidR="00E266CF">
        <w:rPr>
          <w:lang w:val="fi-FI"/>
        </w:rPr>
        <w:t>teja</w:t>
      </w:r>
      <w:r w:rsidR="00674B26" w:rsidRPr="001F4F73">
        <w:rPr>
          <w:lang w:val="fi-FI"/>
        </w:rPr>
        <w:t xml:space="preserve">. </w:t>
      </w:r>
      <w:r>
        <w:rPr>
          <w:lang w:val="fi-FI"/>
        </w:rPr>
        <w:t>Sekundaarisia primaarimaligniteetteja</w:t>
      </w:r>
      <w:r w:rsidR="00674B26" w:rsidRPr="001F4F73">
        <w:rPr>
          <w:lang w:val="fi-FI"/>
        </w:rPr>
        <w:t xml:space="preserve"> (mukaanlukien akuutti myelo</w:t>
      </w:r>
      <w:r w:rsidR="00674B26">
        <w:rPr>
          <w:lang w:val="fi-FI"/>
        </w:rPr>
        <w:t>o</w:t>
      </w:r>
      <w:r w:rsidR="00674B26" w:rsidRPr="001F4F73">
        <w:rPr>
          <w:lang w:val="fi-FI"/>
        </w:rPr>
        <w:t>inen leukemia, myelodysplastinen oireyhtymä ja non-Hodgkin</w:t>
      </w:r>
      <w:r w:rsidR="001B010E">
        <w:rPr>
          <w:lang w:val="fi-FI"/>
        </w:rPr>
        <w:t>-</w:t>
      </w:r>
      <w:r w:rsidR="00674B26" w:rsidRPr="001F4F73">
        <w:rPr>
          <w:lang w:val="fi-FI"/>
        </w:rPr>
        <w:t xml:space="preserve">lymfooma) voi ilmaantua useita kuukausia tai vuosia dosetakselia sisältäneen hoidon jälkeen. Potilaita on seurattava </w:t>
      </w:r>
      <w:r>
        <w:rPr>
          <w:lang w:val="fi-FI"/>
        </w:rPr>
        <w:t>sekundaaristen primaarimaligniteettien</w:t>
      </w:r>
      <w:r w:rsidR="00674B26" w:rsidRPr="001F4F73">
        <w:rPr>
          <w:lang w:val="fi-FI"/>
        </w:rPr>
        <w:t xml:space="preserve"> varalta (ks. </w:t>
      </w:r>
      <w:r w:rsidR="00674B26">
        <w:rPr>
          <w:lang w:val="fi-FI"/>
        </w:rPr>
        <w:t xml:space="preserve">kohta </w:t>
      </w:r>
      <w:r w:rsidR="00674B26" w:rsidRPr="001F4F73">
        <w:rPr>
          <w:lang w:val="fi-FI"/>
        </w:rPr>
        <w:t>4.8).</w:t>
      </w:r>
    </w:p>
    <w:p w14:paraId="18FE9AEB" w14:textId="77777777" w:rsidR="00674B26" w:rsidRDefault="00674B26" w:rsidP="00DF044A">
      <w:pPr>
        <w:keepNext/>
        <w:widowControl/>
        <w:tabs>
          <w:tab w:val="left" w:pos="567"/>
        </w:tabs>
        <w:rPr>
          <w:u w:val="single"/>
          <w:lang w:val="fi-FI"/>
        </w:rPr>
      </w:pPr>
    </w:p>
    <w:p w14:paraId="7A89EE27" w14:textId="77777777" w:rsidR="00DA3496" w:rsidRPr="005377C4" w:rsidRDefault="00DA3496" w:rsidP="00DF044A">
      <w:pPr>
        <w:rPr>
          <w:u w:val="single"/>
          <w:lang w:val="fi-FI"/>
        </w:rPr>
      </w:pPr>
      <w:r w:rsidRPr="005377C4">
        <w:rPr>
          <w:u w:val="single"/>
          <w:lang w:val="fi-FI"/>
        </w:rPr>
        <w:t>Tuumorilyysioireyhtymä</w:t>
      </w:r>
    </w:p>
    <w:p w14:paraId="188244A2" w14:textId="77777777" w:rsidR="00DA3496" w:rsidRPr="005377C4" w:rsidRDefault="00DA3496" w:rsidP="00DF044A">
      <w:pPr>
        <w:rPr>
          <w:lang w:val="fi-FI"/>
        </w:rPr>
      </w:pPr>
    </w:p>
    <w:p w14:paraId="588FB512" w14:textId="77777777" w:rsidR="00DA3496" w:rsidRPr="005377C4" w:rsidRDefault="00DA3496" w:rsidP="00DF044A">
      <w:pPr>
        <w:rPr>
          <w:lang w:val="fi-FI"/>
        </w:rPr>
      </w:pPr>
      <w:r w:rsidRPr="005377C4">
        <w:rPr>
          <w:lang w:val="fi-FI"/>
        </w:rPr>
        <w:t>Tuumorilyysioireyhtymää on ilmoitettu ensimmäisen tai toisen dosetakselihoitojakson jälkeen (ks. kohta 4.8). Potilaita, joilla on tuumorilyysioireyhtymän riski (esim. potilaita, joilla on munuaisten vajaatoiminta, hyperurikemia, suuri kasvain, nopea taudin eteneminen), on tarkkailtava huolellisesti. Nestetasapainon ja suurentuneen virtsahappopitoisuuden korjaamista ennen hoidon aloittamista suositellaan.</w:t>
      </w:r>
    </w:p>
    <w:p w14:paraId="1C22528D" w14:textId="77777777" w:rsidR="00320582" w:rsidRPr="00E33D6A" w:rsidRDefault="00320582" w:rsidP="00DF044A">
      <w:pPr>
        <w:keepNext/>
        <w:widowControl/>
        <w:tabs>
          <w:tab w:val="left" w:pos="567"/>
        </w:tabs>
        <w:rPr>
          <w:u w:val="single"/>
          <w:lang w:val="fi-FI"/>
        </w:rPr>
      </w:pPr>
    </w:p>
    <w:p w14:paraId="6BC5AAFC" w14:textId="77777777" w:rsidR="009A3E4C" w:rsidRDefault="009A3E4C" w:rsidP="00DF044A">
      <w:pPr>
        <w:keepNext/>
        <w:widowControl/>
        <w:tabs>
          <w:tab w:val="left" w:pos="567"/>
        </w:tabs>
        <w:rPr>
          <w:u w:val="single"/>
          <w:lang w:val="fi-FI"/>
        </w:rPr>
      </w:pPr>
      <w:r>
        <w:rPr>
          <w:u w:val="single"/>
          <w:lang w:val="fi-FI"/>
        </w:rPr>
        <w:t>Muut</w:t>
      </w:r>
    </w:p>
    <w:p w14:paraId="193D757E" w14:textId="77777777" w:rsidR="009A3E4C" w:rsidRDefault="009A3E4C" w:rsidP="00DF044A">
      <w:pPr>
        <w:keepNext/>
        <w:widowControl/>
        <w:tabs>
          <w:tab w:val="left" w:pos="567"/>
        </w:tabs>
        <w:rPr>
          <w:lang w:val="fi-FI"/>
        </w:rPr>
      </w:pPr>
    </w:p>
    <w:p w14:paraId="65D124A2" w14:textId="77777777" w:rsidR="009A3E4C" w:rsidRDefault="00960AE0" w:rsidP="00DF044A">
      <w:pPr>
        <w:widowControl/>
        <w:tabs>
          <w:tab w:val="left" w:pos="567"/>
        </w:tabs>
        <w:rPr>
          <w:lang w:val="fi-FI"/>
        </w:rPr>
      </w:pPr>
      <w:r w:rsidRPr="00E33D6A">
        <w:rPr>
          <w:lang w:val="fi-FI"/>
        </w:rPr>
        <w:t xml:space="preserve">Naisten, jotka voivat tulla raskaaksi, on käytettävä raskauden ehkäisyä dosetakselihoidon aikana ja 2 kuukauden ajan hoidon päättymisen jälkeen. Miesten on käytettävä raskauden ehkäisyä dosetakselihoidon aikana ja 4 kuukauden ajan hoidon päättymisen jälkeen </w:t>
      </w:r>
      <w:r w:rsidR="009A3E4C">
        <w:rPr>
          <w:lang w:val="fi-FI"/>
        </w:rPr>
        <w:t>(ks. kohta 4.6).</w:t>
      </w:r>
    </w:p>
    <w:p w14:paraId="23774E18" w14:textId="77777777" w:rsidR="00F634C6" w:rsidRDefault="00F634C6" w:rsidP="00DF044A">
      <w:pPr>
        <w:keepNext/>
        <w:widowControl/>
        <w:rPr>
          <w:color w:val="1F497D"/>
          <w:lang w:val="fi-FI"/>
        </w:rPr>
      </w:pPr>
    </w:p>
    <w:p w14:paraId="32FBB022" w14:textId="77777777" w:rsidR="000F25CC" w:rsidRPr="00F90573" w:rsidRDefault="000F25CC" w:rsidP="00DF044A">
      <w:pPr>
        <w:keepNext/>
        <w:widowControl/>
        <w:rPr>
          <w:lang w:val="fi-FI"/>
        </w:rPr>
      </w:pPr>
      <w:r w:rsidRPr="00F90573">
        <w:rPr>
          <w:lang w:val="fi-FI"/>
        </w:rPr>
        <w:t>Dosetakselin ja voimakkaan CYP3A4-inhibiittorin (esim. ketokonatsolin, itrakonatsolin, klaritromysiinin, indinaviirin, nefatsodonin, nelfinaviirin, ritonaviirin, sakinaviirin, telitromysiinin ja vorikonatsolin) samanaikaista käyttöä on vältettävä (ks. kohta 4.5).</w:t>
      </w:r>
    </w:p>
    <w:p w14:paraId="7CA0D1C7" w14:textId="77777777" w:rsidR="009A3E4C" w:rsidRDefault="009A3E4C" w:rsidP="00DF044A">
      <w:pPr>
        <w:keepNext/>
        <w:rPr>
          <w:u w:val="single"/>
          <w:lang w:val="fi-FI"/>
        </w:rPr>
      </w:pPr>
      <w:r>
        <w:rPr>
          <w:lang w:val="fi-FI"/>
        </w:rPr>
        <w:br/>
      </w:r>
      <w:r>
        <w:rPr>
          <w:bCs/>
          <w:u w:val="single"/>
          <w:lang w:val="fi-FI"/>
        </w:rPr>
        <w:t>Muuta huomioitavaa rintasyövän liitännäishoidoissa</w:t>
      </w:r>
      <w:r>
        <w:rPr>
          <w:u w:val="single"/>
          <w:lang w:val="fi-FI"/>
        </w:rPr>
        <w:br/>
      </w:r>
    </w:p>
    <w:p w14:paraId="409CBFCC" w14:textId="77777777" w:rsidR="009A3E4C" w:rsidRDefault="009A3E4C" w:rsidP="00DF044A">
      <w:pPr>
        <w:keepNext/>
        <w:rPr>
          <w:bCs/>
          <w:i/>
          <w:iCs/>
          <w:u w:val="single"/>
          <w:lang w:val="fi-FI"/>
        </w:rPr>
      </w:pPr>
      <w:r>
        <w:rPr>
          <w:bCs/>
          <w:i/>
          <w:iCs/>
          <w:u w:val="single"/>
          <w:lang w:val="fi-FI"/>
        </w:rPr>
        <w:t>Komplisoitunut neutropenia</w:t>
      </w:r>
    </w:p>
    <w:p w14:paraId="5876BC5D" w14:textId="77777777" w:rsidR="009A3E4C" w:rsidRDefault="009A3E4C" w:rsidP="00DF044A">
      <w:pPr>
        <w:keepNext/>
        <w:rPr>
          <w:lang w:val="fi-FI"/>
        </w:rPr>
      </w:pPr>
      <w:r>
        <w:rPr>
          <w:lang w:val="fi-FI"/>
        </w:rPr>
        <w:t>Potilaille, joilla esiintyy komplisoitunut neutropenia (pitkittynyt neutropenia, kuumeinen neutropenia tai infektio) tulee harkita G-CSF:n käyttöä ja annoksen pienentämistä (ks. kohta 4.2).</w:t>
      </w:r>
    </w:p>
    <w:p w14:paraId="5E253205" w14:textId="77777777" w:rsidR="009A3E4C" w:rsidRDefault="009A3E4C" w:rsidP="00DF044A">
      <w:pPr>
        <w:rPr>
          <w:bCs/>
          <w:i/>
          <w:iCs/>
          <w:u w:val="single"/>
          <w:lang w:val="fi-FI"/>
        </w:rPr>
      </w:pPr>
    </w:p>
    <w:p w14:paraId="53FCDBC8" w14:textId="77777777" w:rsidR="009A3E4C" w:rsidRDefault="009A3E4C" w:rsidP="00DF044A">
      <w:pPr>
        <w:rPr>
          <w:bCs/>
          <w:i/>
          <w:iCs/>
          <w:u w:val="single"/>
          <w:lang w:val="fi-FI"/>
        </w:rPr>
      </w:pPr>
      <w:r>
        <w:rPr>
          <w:bCs/>
          <w:i/>
          <w:iCs/>
          <w:u w:val="single"/>
          <w:lang w:val="fi-FI"/>
        </w:rPr>
        <w:t>Ruoasulatuselimistön reaktiot</w:t>
      </w:r>
    </w:p>
    <w:p w14:paraId="26886C10" w14:textId="77777777" w:rsidR="009A3E4C" w:rsidRDefault="009A3E4C" w:rsidP="00DF044A">
      <w:pPr>
        <w:rPr>
          <w:lang w:val="fi-FI"/>
        </w:rPr>
      </w:pPr>
      <w:r>
        <w:rPr>
          <w:lang w:val="fi-FI"/>
        </w:rPr>
        <w:t>Oireet, kuten alkava vatsakipu ja arkuus, kuume ja ripuli, joihin liittyy tai ei liity neutropenia, saattavat olla ruoansulatuskanavaan liittyvän vakavan toksisuuden varhaisia merkkejä ja ne tulee arvioida ja hoitaa asianmukaisesti.</w:t>
      </w:r>
    </w:p>
    <w:p w14:paraId="5AA66493" w14:textId="77777777" w:rsidR="009A3E4C" w:rsidRDefault="009A3E4C" w:rsidP="00DF044A">
      <w:pPr>
        <w:rPr>
          <w:bCs/>
          <w:i/>
          <w:iCs/>
          <w:u w:val="single"/>
          <w:lang w:val="fi-FI"/>
        </w:rPr>
      </w:pPr>
    </w:p>
    <w:p w14:paraId="3C6D2F2C" w14:textId="77777777" w:rsidR="009A3E4C" w:rsidRDefault="009A3E4C" w:rsidP="00DF044A">
      <w:pPr>
        <w:rPr>
          <w:bCs/>
          <w:i/>
          <w:iCs/>
          <w:u w:val="single"/>
          <w:lang w:val="fi-FI"/>
        </w:rPr>
      </w:pPr>
      <w:r>
        <w:rPr>
          <w:bCs/>
          <w:i/>
          <w:iCs/>
          <w:u w:val="single"/>
          <w:lang w:val="fi-FI"/>
        </w:rPr>
        <w:t>Sydämen vajaatoiminta (CHF)</w:t>
      </w:r>
    </w:p>
    <w:p w14:paraId="43B787AC" w14:textId="77777777" w:rsidR="009A3E4C" w:rsidRDefault="009A3E4C" w:rsidP="00DF044A">
      <w:pPr>
        <w:rPr>
          <w:szCs w:val="24"/>
          <w:lang w:val="fi-FI"/>
        </w:rPr>
      </w:pPr>
      <w:r>
        <w:rPr>
          <w:lang w:val="fi-FI"/>
        </w:rPr>
        <w:t>Potilaita tulee tarkkailla sydämen vajaatoiminnan oireiden osalta hoidon aikana sekä seurantajakson ajan.</w:t>
      </w:r>
      <w:r>
        <w:rPr>
          <w:szCs w:val="24"/>
          <w:lang w:val="fi-FI"/>
        </w:rPr>
        <w:t xml:space="preserve"> Imusolmukkeisiin levinneeseen rintasyöpään TAC-hoitoa saaneilla potilailla on suurempi riski saada sydämen vajaatoiminta ensimmäisen vuoden aikana hoidon jälkeen (ks. kohdat 4.8 ja 5.1).</w:t>
      </w:r>
    </w:p>
    <w:p w14:paraId="72DC9F68" w14:textId="77777777" w:rsidR="009A3E4C" w:rsidRDefault="009A3E4C" w:rsidP="00DF044A">
      <w:pPr>
        <w:rPr>
          <w:lang w:val="fi-FI"/>
        </w:rPr>
      </w:pPr>
    </w:p>
    <w:p w14:paraId="14DC5564" w14:textId="77777777" w:rsidR="009A3E4C" w:rsidRDefault="009A3E4C" w:rsidP="00DF044A">
      <w:pPr>
        <w:keepNext/>
        <w:rPr>
          <w:bCs/>
          <w:i/>
          <w:iCs/>
          <w:u w:val="single"/>
          <w:lang w:val="fi-FI"/>
        </w:rPr>
      </w:pPr>
      <w:r>
        <w:rPr>
          <w:bCs/>
          <w:i/>
          <w:iCs/>
          <w:u w:val="single"/>
          <w:lang w:val="fi-FI"/>
        </w:rPr>
        <w:t>Potilaat, joilla on yli 4 positiivista imusolmuketta</w:t>
      </w:r>
    </w:p>
    <w:p w14:paraId="63C49380" w14:textId="77777777" w:rsidR="009A3E4C" w:rsidRDefault="009A3E4C" w:rsidP="00DF044A">
      <w:pPr>
        <w:keepNext/>
        <w:rPr>
          <w:lang w:val="fi-FI"/>
        </w:rPr>
      </w:pPr>
      <w:r>
        <w:rPr>
          <w:lang w:val="fi-FI"/>
        </w:rPr>
        <w:t>Koska hyöty tautivapaaseen elossaoloaikaan (DFS) ja kokonaiselossaoloaikaan (OS) ei ollut tilastollisesti merkitsevä potilailla, joilla oli yli 4 positiivista imusolmuketta, TAC-hoidon hyöty/riski-suhdetta ei voitu täysin osoittaa loppuanalyysissä potilaille, joilla oli yli 4 positiivista imusolmuketta (ks. kohta 5.1).</w:t>
      </w:r>
    </w:p>
    <w:p w14:paraId="075B7BDB" w14:textId="77777777" w:rsidR="009A3E4C" w:rsidRDefault="009A3E4C" w:rsidP="00DF044A">
      <w:pPr>
        <w:keepNext/>
        <w:rPr>
          <w:bCs/>
          <w:i/>
          <w:iCs/>
          <w:u w:val="single"/>
          <w:lang w:val="fi-FI"/>
        </w:rPr>
      </w:pPr>
    </w:p>
    <w:p w14:paraId="5BAB38AE" w14:textId="77777777" w:rsidR="00360186" w:rsidRPr="007B7A15" w:rsidRDefault="00360186" w:rsidP="00DF044A">
      <w:pPr>
        <w:pStyle w:val="Authors"/>
        <w:keepNext w:val="0"/>
        <w:tabs>
          <w:tab w:val="clear" w:pos="2268"/>
          <w:tab w:val="left" w:pos="567"/>
          <w:tab w:val="left" w:pos="7513"/>
        </w:tabs>
        <w:suppressAutoHyphens/>
        <w:spacing w:before="0"/>
        <w:rPr>
          <w:rFonts w:ascii="Times New Roman" w:hAnsi="Times New Roman"/>
          <w:szCs w:val="24"/>
          <w:u w:val="single"/>
          <w:lang w:val="fi-FI"/>
        </w:rPr>
      </w:pPr>
      <w:r w:rsidRPr="007B7A15">
        <w:rPr>
          <w:rFonts w:ascii="Times New Roman" w:hAnsi="Times New Roman"/>
          <w:szCs w:val="24"/>
          <w:u w:val="single"/>
          <w:lang w:val="fi-FI"/>
        </w:rPr>
        <w:t>Iäkkäät potilaat</w:t>
      </w:r>
    </w:p>
    <w:p w14:paraId="52AA46EC" w14:textId="77777777" w:rsidR="00360186" w:rsidRPr="007B7A15" w:rsidRDefault="00360186" w:rsidP="00DF044A">
      <w:pPr>
        <w:pStyle w:val="Authors"/>
        <w:keepNext w:val="0"/>
        <w:tabs>
          <w:tab w:val="clear" w:pos="2268"/>
          <w:tab w:val="left" w:pos="567"/>
          <w:tab w:val="left" w:pos="7513"/>
        </w:tabs>
        <w:suppressAutoHyphens/>
        <w:spacing w:before="0"/>
        <w:rPr>
          <w:rFonts w:ascii="Times New Roman" w:hAnsi="Times New Roman"/>
          <w:szCs w:val="24"/>
          <w:lang w:val="fi-FI"/>
        </w:rPr>
      </w:pPr>
    </w:p>
    <w:p w14:paraId="696FB229" w14:textId="77777777" w:rsidR="00360186" w:rsidRDefault="00360186" w:rsidP="00DF044A">
      <w:pPr>
        <w:keepNext/>
        <w:rPr>
          <w:lang w:val="fi-FI"/>
        </w:rPr>
      </w:pPr>
      <w:r w:rsidRPr="007B7A15">
        <w:rPr>
          <w:i/>
          <w:u w:val="single"/>
          <w:lang w:val="fi-FI"/>
        </w:rPr>
        <w:t>Huomioitavaa rintasyövän liitännäishoidoissa</w:t>
      </w:r>
    </w:p>
    <w:p w14:paraId="7D12B458" w14:textId="77777777" w:rsidR="009A3E4C" w:rsidRDefault="009A3E4C" w:rsidP="00DF044A">
      <w:pPr>
        <w:keepNext/>
        <w:rPr>
          <w:lang w:val="fi-FI"/>
        </w:rPr>
      </w:pPr>
      <w:r>
        <w:rPr>
          <w:lang w:val="fi-FI"/>
        </w:rPr>
        <w:t xml:space="preserve">Tietoa on vain vähän saatavilla dosetakselin käytöstä yli 70-vuotiaille potilaille yhdessä doksorubisiinin ja syklofosfamidin kanssa. </w:t>
      </w:r>
    </w:p>
    <w:p w14:paraId="519D91EC" w14:textId="77777777" w:rsidR="009A3E4C" w:rsidRDefault="009A3E4C" w:rsidP="00DF044A">
      <w:pPr>
        <w:widowControl/>
        <w:tabs>
          <w:tab w:val="left" w:pos="567"/>
        </w:tabs>
        <w:rPr>
          <w:lang w:val="fi-FI"/>
        </w:rPr>
      </w:pPr>
    </w:p>
    <w:p w14:paraId="24F3F19D" w14:textId="77777777" w:rsidR="00271ED1" w:rsidRDefault="00271ED1" w:rsidP="00DF044A">
      <w:pPr>
        <w:widowControl/>
        <w:tabs>
          <w:tab w:val="left" w:pos="567"/>
        </w:tabs>
        <w:rPr>
          <w:lang w:val="fi-FI"/>
        </w:rPr>
      </w:pPr>
      <w:r w:rsidRPr="007B7A15">
        <w:rPr>
          <w:i/>
          <w:u w:val="single"/>
          <w:lang w:val="fi-FI"/>
        </w:rPr>
        <w:t>Huomioitavaa kastraatioresistentin eturauhassyövän hoidossa</w:t>
      </w:r>
    </w:p>
    <w:p w14:paraId="3D88D692" w14:textId="77777777" w:rsidR="009A3E4C" w:rsidRDefault="009A3E4C" w:rsidP="00DF044A">
      <w:pPr>
        <w:widowControl/>
        <w:tabs>
          <w:tab w:val="left" w:pos="567"/>
        </w:tabs>
        <w:rPr>
          <w:lang w:val="fi-FI"/>
        </w:rPr>
      </w:pPr>
      <w:r>
        <w:rPr>
          <w:lang w:val="fi-FI"/>
        </w:rPr>
        <w:t>Eturauhassyöpätutkimuksessa kolmen viikon välein dosetakselilla hoidetuista 333 potilaasta 209 oli 65-vuotiaita tai vanhempia ja 68 oli yli 75-vuotiaita. Näillä potilailla kynsimuutosten ilmaantuvuus ≥ 10 % oli suurempi verrattuna tätä nuorempiin potilaisiin. Kuumeen, ripulin, anoreksian ja perifeerisen turvotuksen ilmaantuvuus ≥ 10 % oli suurempi 75-vuotiailla tai sitä vanhemmilla verrattuna alle 65-vuotiaisiin.</w:t>
      </w:r>
    </w:p>
    <w:p w14:paraId="459C8444" w14:textId="77777777" w:rsidR="009A3E4C" w:rsidRDefault="009A3E4C" w:rsidP="00DF044A">
      <w:pPr>
        <w:widowControl/>
        <w:tabs>
          <w:tab w:val="left" w:pos="567"/>
        </w:tabs>
        <w:rPr>
          <w:lang w:val="fi-FI"/>
        </w:rPr>
      </w:pPr>
    </w:p>
    <w:p w14:paraId="208B0DC1" w14:textId="77777777" w:rsidR="00F1176F" w:rsidRPr="007B7A15" w:rsidRDefault="00F1176F" w:rsidP="00DF044A">
      <w:pPr>
        <w:rPr>
          <w:lang w:val="fi-FI"/>
        </w:rPr>
      </w:pPr>
      <w:r w:rsidRPr="007B7A15">
        <w:rPr>
          <w:i/>
          <w:u w:val="single"/>
          <w:lang w:val="fi-FI"/>
        </w:rPr>
        <w:t>Huomioitavaa hormonisensitiivisen eturauhassyövän hoidossa</w:t>
      </w:r>
    </w:p>
    <w:p w14:paraId="119B71EB" w14:textId="77777777" w:rsidR="00F1176F" w:rsidRPr="007B7A15" w:rsidRDefault="00F1176F" w:rsidP="00DF044A">
      <w:pPr>
        <w:rPr>
          <w:lang w:val="fi-FI"/>
        </w:rPr>
      </w:pPr>
      <w:r w:rsidRPr="007B7A15">
        <w:rPr>
          <w:color w:val="000000"/>
          <w:lang w:val="fi-FI"/>
        </w:rPr>
        <w:t>545 potilaasta, jotka saivat dosetakselia 3 viikon välein hormonisensitiivistä eturauhassyöpää koskeneessa tutkimuksessa (STAMPEDE-tutkimus), 296 potilasta oli vähintään 65-vuotiaita ja 48 potilasta oli vähintään 75-vuotiaita. Dosetakseliryhmässä vähintään 65-vuotiailla potilailla ilmoitettiin useammin yliherkkyysreaktioita, neutropeniaa, anemiaa, nesteretentiota, hengenahdistusta ja kynsimuutoksia verrattuna alle 65-vuotiaisiin potilaisiin. Esiintymistiheyksien suureneminen johti kaikkien haittavaikutuksen osalta alle 10 %:n eroon verrattuna kontrolliryhmään.</w:t>
      </w:r>
      <w:r w:rsidRPr="007B7A15">
        <w:rPr>
          <w:lang w:val="fi-FI"/>
        </w:rPr>
        <w:t xml:space="preserve"> Neutropeniaa, anemiaa, ripulia, hengenahdistusta ja ylähengitystieinfektioita ilmoitettiin suuremmalla (vähintään 10 % suuremmalla) ilmaantuvuudella vähintään 75-vuotiailla potilailla verrattuna nuorempiin potilaisiin.</w:t>
      </w:r>
    </w:p>
    <w:p w14:paraId="136DFED1" w14:textId="77777777" w:rsidR="00F1176F" w:rsidRPr="007B7A15" w:rsidRDefault="00F1176F" w:rsidP="00DF044A">
      <w:pPr>
        <w:rPr>
          <w:lang w:val="fi-FI"/>
        </w:rPr>
      </w:pPr>
    </w:p>
    <w:p w14:paraId="7DD56579" w14:textId="77777777" w:rsidR="00F1176F" w:rsidRDefault="00F1176F" w:rsidP="00DF044A">
      <w:pPr>
        <w:widowControl/>
        <w:tabs>
          <w:tab w:val="left" w:pos="567"/>
        </w:tabs>
        <w:rPr>
          <w:lang w:val="fi-FI"/>
        </w:rPr>
      </w:pPr>
      <w:r w:rsidRPr="007B7A15">
        <w:rPr>
          <w:i/>
          <w:u w:val="single"/>
          <w:lang w:val="fi-FI"/>
        </w:rPr>
        <w:t>Huomioitavaa mahalaukun adenokarsinooman hoidossa</w:t>
      </w:r>
    </w:p>
    <w:p w14:paraId="7EA2D315" w14:textId="77777777" w:rsidR="009A3E4C" w:rsidRDefault="009A3E4C" w:rsidP="00DF044A">
      <w:pPr>
        <w:widowControl/>
        <w:tabs>
          <w:tab w:val="left" w:pos="567"/>
        </w:tabs>
        <w:rPr>
          <w:lang w:val="fi-FI"/>
        </w:rPr>
      </w:pPr>
      <w:r>
        <w:rPr>
          <w:lang w:val="fi-FI"/>
        </w:rPr>
        <w:t xml:space="preserve">Mahasyöpätutkimuksessa 300 potilaan joukossa (221 potilasta tutkimuksen faasissa III ja 79 potilasta faasissa II), joita hoidettiin dosetakselilla yhdistettynä sisplatiiniin ja 5-fluorourasiiliin, 74 potilasta oli 65-vuotiaita tai vanhempia ja 4 potilasta oli 75-vuotiaita tai vanhempia. Vakavien haittavaikutusten esiintymistiheys oli korkeampi </w:t>
      </w:r>
      <w:r w:rsidR="00534794">
        <w:rPr>
          <w:lang w:val="fi-FI"/>
        </w:rPr>
        <w:t xml:space="preserve">iäkkäillä </w:t>
      </w:r>
      <w:r>
        <w:rPr>
          <w:lang w:val="fi-FI"/>
        </w:rPr>
        <w:t>verrattuna nuorempiin potilaisiin. Seuraavien haittavaikutusten esiintymistiheys (kaikki gradukset): letargia, stomatiitti, neutropeeniset infektiot oli ≥ 10 % korkeampi 65-vuotiailla tai sitä vanhemmilla potilailla verrattuna nuorempiin potilaisiin.</w:t>
      </w:r>
      <w:r>
        <w:rPr>
          <w:lang w:val="fi-FI"/>
        </w:rPr>
        <w:br/>
        <w:t xml:space="preserve">TCF:llä hoidettuja </w:t>
      </w:r>
      <w:r w:rsidR="00534794">
        <w:rPr>
          <w:lang w:val="fi-FI"/>
        </w:rPr>
        <w:t xml:space="preserve">iäkkäitä potilaita </w:t>
      </w:r>
      <w:r>
        <w:rPr>
          <w:lang w:val="fi-FI"/>
        </w:rPr>
        <w:t>tulee tarkkailla huolellisesti.</w:t>
      </w:r>
    </w:p>
    <w:p w14:paraId="4788BDD8" w14:textId="77777777" w:rsidR="009A3E4C" w:rsidRDefault="009A3E4C" w:rsidP="00DF044A">
      <w:pPr>
        <w:widowControl/>
        <w:tabs>
          <w:tab w:val="left" w:pos="567"/>
        </w:tabs>
        <w:rPr>
          <w:lang w:val="fi-FI"/>
        </w:rPr>
      </w:pPr>
    </w:p>
    <w:p w14:paraId="63E7F2FD" w14:textId="77777777" w:rsidR="009A3E4C" w:rsidRDefault="009A3E4C" w:rsidP="00DF044A">
      <w:pPr>
        <w:keepNext/>
        <w:rPr>
          <w:u w:val="single"/>
          <w:lang w:val="fi-FI"/>
        </w:rPr>
      </w:pPr>
      <w:r>
        <w:rPr>
          <w:u w:val="single"/>
          <w:lang w:val="fi-FI"/>
        </w:rPr>
        <w:t>Apuaineet</w:t>
      </w:r>
    </w:p>
    <w:p w14:paraId="5461C6D9" w14:textId="77777777" w:rsidR="009A3E4C" w:rsidRDefault="009A3E4C" w:rsidP="00DF044A">
      <w:pPr>
        <w:keepNext/>
        <w:rPr>
          <w:lang w:val="fi-FI"/>
        </w:rPr>
      </w:pPr>
    </w:p>
    <w:p w14:paraId="46166519" w14:textId="77777777" w:rsidR="0088589C" w:rsidRDefault="009A3E4C" w:rsidP="00DF044A">
      <w:pPr>
        <w:rPr>
          <w:lang w:val="fi-FI"/>
        </w:rPr>
      </w:pPr>
      <w:r>
        <w:rPr>
          <w:lang w:val="fi-FI"/>
        </w:rPr>
        <w:t xml:space="preserve">Tämä lääkevalmiste sisältää 50 tilavuus-% </w:t>
      </w:r>
      <w:r w:rsidR="00EE5FA1">
        <w:rPr>
          <w:lang w:val="fi-FI"/>
        </w:rPr>
        <w:t xml:space="preserve">vedetöntä </w:t>
      </w:r>
      <w:r>
        <w:rPr>
          <w:lang w:val="fi-FI"/>
        </w:rPr>
        <w:t>etanolia (alkoholia) eli enintään 1,58</w:t>
      </w:r>
      <w:r w:rsidR="0088589C">
        <w:rPr>
          <w:lang w:val="fi-FI"/>
        </w:rPr>
        <w:t> </w:t>
      </w:r>
      <w:r>
        <w:rPr>
          <w:lang w:val="fi-FI"/>
        </w:rPr>
        <w:t xml:space="preserve">g </w:t>
      </w:r>
      <w:r w:rsidR="0088589C">
        <w:rPr>
          <w:lang w:val="fi-FI"/>
        </w:rPr>
        <w:t xml:space="preserve">vedetöntä </w:t>
      </w:r>
      <w:r w:rsidR="0088589C">
        <w:rPr>
          <w:lang w:val="fi-FI"/>
        </w:rPr>
        <w:lastRenderedPageBreak/>
        <w:t xml:space="preserve">etanolia </w:t>
      </w:r>
      <w:r>
        <w:rPr>
          <w:lang w:val="fi-FI"/>
        </w:rPr>
        <w:t>injektiopulloa kohti, mikä vastaa 40 ml:aa olutta tai 17 ml:aa viiniä.</w:t>
      </w:r>
    </w:p>
    <w:p w14:paraId="643149FE" w14:textId="77777777" w:rsidR="0088589C" w:rsidRDefault="009A3E4C" w:rsidP="00DF044A">
      <w:pPr>
        <w:rPr>
          <w:lang w:val="fi-FI"/>
        </w:rPr>
      </w:pPr>
      <w:r>
        <w:rPr>
          <w:lang w:val="fi-FI"/>
        </w:rPr>
        <w:t>Se voi olla haitallista niille, jotka sairastavat alkoholismia.</w:t>
      </w:r>
    </w:p>
    <w:p w14:paraId="51F09447" w14:textId="77777777" w:rsidR="009A3E4C" w:rsidRDefault="009A3E4C" w:rsidP="00DF044A">
      <w:pPr>
        <w:rPr>
          <w:lang w:val="fi-FI"/>
        </w:rPr>
      </w:pPr>
      <w:r>
        <w:rPr>
          <w:lang w:val="fi-FI"/>
        </w:rPr>
        <w:t xml:space="preserve">Alkoholin määrä </w:t>
      </w:r>
      <w:r w:rsidR="0088589C">
        <w:rPr>
          <w:lang w:val="fi-FI"/>
        </w:rPr>
        <w:t xml:space="preserve">on otettava </w:t>
      </w:r>
      <w:r>
        <w:rPr>
          <w:lang w:val="fi-FI"/>
        </w:rPr>
        <w:t>huomioon raskaana olevilla tai imettävillä naisilla, lapsilla ja riskiryhmillä, kuten potilailla, joilla on maksasairaus tai epilepsia.</w:t>
      </w:r>
    </w:p>
    <w:p w14:paraId="15753D10" w14:textId="77777777" w:rsidR="0088589C" w:rsidRDefault="0088589C" w:rsidP="00DF044A">
      <w:pPr>
        <w:rPr>
          <w:lang w:val="fi-FI"/>
        </w:rPr>
      </w:pPr>
    </w:p>
    <w:p w14:paraId="4DB45D69" w14:textId="77777777" w:rsidR="0088589C" w:rsidRDefault="0088589C" w:rsidP="00DF044A">
      <w:pPr>
        <w:rPr>
          <w:ins w:id="134" w:author="Author"/>
          <w:lang w:val="fi-FI"/>
        </w:rPr>
      </w:pPr>
      <w:r>
        <w:rPr>
          <w:lang w:val="fi-FI"/>
        </w:rPr>
        <w:t>Mahdolliset vaikutukset keskushermostoon on otettava huomioon.</w:t>
      </w:r>
    </w:p>
    <w:p w14:paraId="4A78A6EE" w14:textId="77777777" w:rsidR="00461999" w:rsidRDefault="00461999" w:rsidP="00DF044A">
      <w:pPr>
        <w:rPr>
          <w:ins w:id="135" w:author="Author"/>
          <w:lang w:val="fi-FI"/>
        </w:rPr>
      </w:pPr>
    </w:p>
    <w:p w14:paraId="2439BF9E" w14:textId="77777777" w:rsidR="00461999" w:rsidRDefault="00461999" w:rsidP="00461999">
      <w:pPr>
        <w:rPr>
          <w:ins w:id="136" w:author="Author"/>
          <w:lang w:val="fi-FI"/>
        </w:rPr>
      </w:pPr>
      <w:ins w:id="137" w:author="Author">
        <w:r>
          <w:rPr>
            <w:lang w:val="fi-FI"/>
          </w:rPr>
          <w:t>Polysorbaatti 80 (E433)</w:t>
        </w:r>
      </w:ins>
    </w:p>
    <w:p w14:paraId="5678C7EB" w14:textId="77777777" w:rsidR="00461999" w:rsidRDefault="00461999" w:rsidP="00461999">
      <w:pPr>
        <w:rPr>
          <w:ins w:id="138" w:author="Author"/>
          <w:lang w:val="fi-FI"/>
        </w:rPr>
      </w:pPr>
    </w:p>
    <w:p w14:paraId="729A730F" w14:textId="5216F405" w:rsidR="00461999" w:rsidRDefault="00461999" w:rsidP="00461999">
      <w:pPr>
        <w:rPr>
          <w:ins w:id="139" w:author="Author"/>
          <w:lang w:val="fi-FI"/>
        </w:rPr>
      </w:pPr>
      <w:ins w:id="140" w:author="Author">
        <w:r>
          <w:rPr>
            <w:lang w:val="fi-FI"/>
          </w:rPr>
          <w:t xml:space="preserve">Tämä lääkevalmiste sisältää 2 160 mg polysorbaatti 80:tä (E433) per injektiopullo, </w:t>
        </w:r>
        <w:del w:id="141" w:author="Author">
          <w:r w:rsidDel="004533D2">
            <w:rPr>
              <w:lang w:val="fi-FI"/>
            </w:rPr>
            <w:delText>mikä</w:delText>
          </w:r>
        </w:del>
        <w:r w:rsidR="004533D2">
          <w:rPr>
            <w:lang w:val="fi-FI"/>
          </w:rPr>
          <w:t>joka</w:t>
        </w:r>
        <w:r>
          <w:rPr>
            <w:lang w:val="fi-FI"/>
          </w:rPr>
          <w:t xml:space="preserve"> vastaa pitoisuutta 0,54 g</w:t>
        </w:r>
        <w:r w:rsidR="00CA6872">
          <w:rPr>
            <w:lang w:val="fi-FI"/>
          </w:rPr>
          <w:t>/</w:t>
        </w:r>
        <w:r>
          <w:rPr>
            <w:lang w:val="fi-FI"/>
          </w:rPr>
          <w:t>1 ml. Polysorbaatit saattavat aiheuttaa allergisia reaktioita.</w:t>
        </w:r>
      </w:ins>
    </w:p>
    <w:p w14:paraId="2A3D0DD9" w14:textId="77777777" w:rsidR="00461999" w:rsidRDefault="00461999" w:rsidP="00461999">
      <w:pPr>
        <w:rPr>
          <w:ins w:id="142" w:author="Author"/>
          <w:lang w:val="fi-FI"/>
        </w:rPr>
      </w:pPr>
    </w:p>
    <w:p w14:paraId="0348FA01" w14:textId="33C2D6B7" w:rsidR="00461999" w:rsidRDefault="00461999" w:rsidP="00461999">
      <w:pPr>
        <w:rPr>
          <w:ins w:id="143" w:author="Author"/>
          <w:lang w:val="fi-FI"/>
        </w:rPr>
      </w:pPr>
      <w:ins w:id="144" w:author="Author">
        <w:r>
          <w:rPr>
            <w:lang w:val="fi-FI"/>
          </w:rPr>
          <w:t>Polysorbaatit saattavat vaikuttaa sydämeen ja ver</w:t>
        </w:r>
        <w:r w:rsidR="00D60F0A">
          <w:rPr>
            <w:lang w:val="fi-FI"/>
          </w:rPr>
          <w:t>isuoniin</w:t>
        </w:r>
        <w:r>
          <w:rPr>
            <w:lang w:val="fi-FI"/>
          </w:rPr>
          <w:t xml:space="preserve"> (hypotensio/sydä</w:t>
        </w:r>
        <w:r w:rsidR="004533D2" w:rsidRPr="004533D2">
          <w:rPr>
            <w:lang w:val="fi-FI"/>
          </w:rPr>
          <w:t>men toiminnan heikkeneminen</w:t>
        </w:r>
        <w:del w:id="145" w:author="Author">
          <w:r w:rsidDel="004533D2">
            <w:rPr>
              <w:lang w:val="fi-FI"/>
            </w:rPr>
            <w:delText>nlama</w:delText>
          </w:r>
        </w:del>
        <w:r>
          <w:rPr>
            <w:lang w:val="fi-FI"/>
          </w:rPr>
          <w:t>). Sydämeen ja verisuoniin kohdistuvien vaikutusten riskin minimoimiseksi on harkittava infuusionopeuden pienentämistä.</w:t>
        </w:r>
      </w:ins>
    </w:p>
    <w:p w14:paraId="21ABA65F" w14:textId="77777777" w:rsidR="00461999" w:rsidRDefault="00461999" w:rsidP="00461999">
      <w:pPr>
        <w:rPr>
          <w:ins w:id="146" w:author="Author"/>
          <w:lang w:val="fi-FI"/>
        </w:rPr>
      </w:pPr>
    </w:p>
    <w:p w14:paraId="511A5238" w14:textId="2D215869" w:rsidR="00461999" w:rsidRDefault="00CA6872" w:rsidP="00461999">
      <w:pPr>
        <w:rPr>
          <w:ins w:id="147" w:author="Author"/>
          <w:lang w:val="fi-FI"/>
        </w:rPr>
      </w:pPr>
      <w:ins w:id="148" w:author="Author">
        <w:r>
          <w:rPr>
            <w:lang w:val="fi-FI"/>
          </w:rPr>
          <w:t>Polysorbaatteihin liittyvä QT-ajan pidentymisen ja kääntyvien kärkien takykardian mahdollisuus on otettava huomioon, jos samanaikaisesti käytetään QT/QTc-aikaa pidentäviä lääkkeitä tai potilaalla on synnynnäinen oireyhtymä.</w:t>
        </w:r>
      </w:ins>
    </w:p>
    <w:p w14:paraId="79D118AA" w14:textId="77777777" w:rsidR="00461999" w:rsidRDefault="00461999" w:rsidP="00461999">
      <w:pPr>
        <w:rPr>
          <w:ins w:id="149" w:author="Author"/>
          <w:lang w:val="fi-FI"/>
        </w:rPr>
      </w:pPr>
    </w:p>
    <w:p w14:paraId="24D2DF7E" w14:textId="3816B265" w:rsidR="00461999" w:rsidRDefault="00461999" w:rsidP="00DF044A">
      <w:pPr>
        <w:rPr>
          <w:lang w:val="fi-FI"/>
        </w:rPr>
      </w:pPr>
      <w:ins w:id="150" w:author="Author">
        <w:r>
          <w:rPr>
            <w:lang w:val="fi-FI"/>
          </w:rPr>
          <w:t>Polysorbaatit saattavat vaikuttaa maksaan. Aikuispotilaita koske</w:t>
        </w:r>
        <w:r w:rsidR="00351A96">
          <w:rPr>
            <w:lang w:val="fi-FI"/>
          </w:rPr>
          <w:t>neet</w:t>
        </w:r>
        <w:r>
          <w:rPr>
            <w:lang w:val="fi-FI"/>
          </w:rPr>
          <w:t xml:space="preserve"> tapausselostukset viittaavat maksatoksisuuden merkkien (kohonneet maksaentsyymit) ilmaantumiseen 35–40 mg/kg:n kumulatiivisilla vuorokausiannoksilla.</w:t>
        </w:r>
      </w:ins>
    </w:p>
    <w:p w14:paraId="1B7073BE" w14:textId="77777777" w:rsidR="009A3E4C" w:rsidRDefault="009A3E4C" w:rsidP="00DF044A">
      <w:pPr>
        <w:widowControl/>
        <w:tabs>
          <w:tab w:val="left" w:pos="567"/>
        </w:tabs>
        <w:rPr>
          <w:lang w:val="fi-FI"/>
        </w:rPr>
      </w:pPr>
    </w:p>
    <w:p w14:paraId="4414F765" w14:textId="77777777" w:rsidR="009A3E4C" w:rsidRDefault="009A3E4C" w:rsidP="00DF044A">
      <w:pPr>
        <w:keepNext/>
        <w:widowControl/>
        <w:tabs>
          <w:tab w:val="left" w:pos="567"/>
        </w:tabs>
        <w:rPr>
          <w:b/>
          <w:lang w:val="fi-FI"/>
        </w:rPr>
      </w:pPr>
      <w:r>
        <w:rPr>
          <w:b/>
          <w:lang w:val="fi-FI"/>
        </w:rPr>
        <w:t>4.5</w:t>
      </w:r>
      <w:r>
        <w:rPr>
          <w:b/>
          <w:lang w:val="fi-FI"/>
        </w:rPr>
        <w:tab/>
        <w:t>Yhteisvaikutukset muiden lääkevalmisteiden kanssa sekä muut yhteisvaikutukset</w:t>
      </w:r>
    </w:p>
    <w:p w14:paraId="7363C072" w14:textId="77777777" w:rsidR="00D13018" w:rsidRPr="00E60504" w:rsidRDefault="00D13018" w:rsidP="00DF044A">
      <w:pPr>
        <w:widowControl/>
        <w:tabs>
          <w:tab w:val="left" w:pos="567"/>
        </w:tabs>
        <w:rPr>
          <w:lang w:val="fi-FI"/>
        </w:rPr>
      </w:pPr>
    </w:p>
    <w:p w14:paraId="54DABEB0" w14:textId="77777777" w:rsidR="00E60504" w:rsidRDefault="00E60504" w:rsidP="00DF044A">
      <w:pPr>
        <w:rPr>
          <w:lang w:val="fi-FI"/>
        </w:rPr>
      </w:pPr>
      <w:r>
        <w:rPr>
          <w:lang w:val="fi-FI"/>
        </w:rPr>
        <w:t>Tämän lääkevalmisteen sisältämä alkoholimäärä voi muuttaa muiden lääkevalmisteiden vaikutuksia.</w:t>
      </w:r>
    </w:p>
    <w:p w14:paraId="66D247B8" w14:textId="77777777" w:rsidR="00E60504" w:rsidRDefault="00E60504" w:rsidP="00DF044A">
      <w:pPr>
        <w:widowControl/>
        <w:tabs>
          <w:tab w:val="left" w:pos="567"/>
        </w:tabs>
        <w:rPr>
          <w:i/>
          <w:lang w:val="fi-FI"/>
        </w:rPr>
      </w:pPr>
    </w:p>
    <w:p w14:paraId="2C163942" w14:textId="77777777" w:rsidR="009A3E4C" w:rsidRDefault="009A3E4C" w:rsidP="00DF044A">
      <w:pPr>
        <w:widowControl/>
        <w:tabs>
          <w:tab w:val="left" w:pos="567"/>
        </w:tabs>
        <w:rPr>
          <w:lang w:val="fi-FI"/>
        </w:rPr>
      </w:pPr>
      <w:r>
        <w:rPr>
          <w:i/>
          <w:lang w:val="fi-FI"/>
        </w:rPr>
        <w:t>In vitro</w:t>
      </w:r>
      <w:r>
        <w:rPr>
          <w:lang w:val="fi-FI"/>
        </w:rPr>
        <w:t xml:space="preserve"> tutkimukset ovat osoittaneet, että dosetakselin metaboliaa saattavat muuttaa sellaiset samanaikaisesti käytetyt lääkeaineet, jotka indusoivat tai estävät sytokromi P450 3A:ta tai joita sytokromi P450 3A metaboloi (ja täten saattavat estää kilpailevasti entsyymin toiminnan), kuten siklosporiini, ketokonatsoli </w:t>
      </w:r>
      <w:r w:rsidR="000F25CC">
        <w:rPr>
          <w:lang w:val="fi-FI"/>
        </w:rPr>
        <w:t xml:space="preserve">ja </w:t>
      </w:r>
      <w:r>
        <w:rPr>
          <w:lang w:val="fi-FI"/>
        </w:rPr>
        <w:t>erytromysiini. Tästä syystä varovaisuutta tulee noudattaa silloin, kun hoidetaan näitä lääkevalmisteita samanaikaisesti saavia potilaita, koska merkittävän interaktion mahdollisuus on olemassa.</w:t>
      </w:r>
    </w:p>
    <w:p w14:paraId="6B9F6387" w14:textId="77777777" w:rsidR="009A3E4C" w:rsidRDefault="009A3E4C" w:rsidP="00DF044A">
      <w:pPr>
        <w:widowControl/>
        <w:tabs>
          <w:tab w:val="left" w:pos="567"/>
        </w:tabs>
        <w:rPr>
          <w:lang w:val="fi-FI"/>
        </w:rPr>
      </w:pPr>
    </w:p>
    <w:p w14:paraId="5CBA27FB" w14:textId="77777777" w:rsidR="000F25CC" w:rsidRPr="003E1F5E" w:rsidRDefault="000F25CC" w:rsidP="00DF044A">
      <w:pPr>
        <w:rPr>
          <w:lang w:val="fi-FI"/>
        </w:rPr>
      </w:pPr>
      <w:r w:rsidRPr="003E1F5E">
        <w:rPr>
          <w:lang w:val="fi-FI"/>
        </w:rPr>
        <w:t>Annettaessa yhdistelmänä CYP3A4-inhibiittorin kanssa dosetakselin haittavaikutukset voivat lisääntyä vähentyneen metabolian vuoksi. Jos voimakkaan CYP3A4-inhibiittorin</w:t>
      </w:r>
      <w:r w:rsidRPr="00767069">
        <w:rPr>
          <w:lang w:val="fi-FI"/>
        </w:rPr>
        <w:t xml:space="preserve"> (esim. ketokonatsolin, itrakonatsolin, klaritromysiinin, indinaviirin, nefatsodonin, nelfinaviirin, ritonaviirin, sakinaviirin, telitromysiinin ja vorikonatsolin) </w:t>
      </w:r>
      <w:r w:rsidRPr="003E1F5E">
        <w:rPr>
          <w:lang w:val="fi-FI"/>
        </w:rPr>
        <w:t>samanaikaista käyttöä ei voida välttää, edellytetään tarkkaa kliinistä seurantaa, ja dosetakselin annosmuutokset voivat olla tarpeen voimakkaan CYP3A4-inhibiittorihoidon aikana</w:t>
      </w:r>
      <w:r>
        <w:rPr>
          <w:lang w:val="fi-FI"/>
        </w:rPr>
        <w:t xml:space="preserve"> (ks. kohta 4.4)</w:t>
      </w:r>
      <w:r w:rsidRPr="003E1F5E">
        <w:rPr>
          <w:lang w:val="fi-FI"/>
        </w:rPr>
        <w:t>.</w:t>
      </w:r>
      <w:r>
        <w:rPr>
          <w:lang w:val="fi-FI"/>
        </w:rPr>
        <w:t xml:space="preserve"> Dosetakselin antaminen yhdistelmänä voimakkaan CYP3A4-inhibiittorin, ketokonatsolin kanssa johti dosetakselipuhdistuman vähenemiseen 49 %:lla 7 potilaan farmakokineettisessä tutkimuksessa.</w:t>
      </w:r>
    </w:p>
    <w:p w14:paraId="6C9C9E6C" w14:textId="77777777" w:rsidR="009A3E4C" w:rsidRDefault="009A3E4C" w:rsidP="00DF044A">
      <w:pPr>
        <w:widowControl/>
        <w:tabs>
          <w:tab w:val="left" w:pos="567"/>
        </w:tabs>
        <w:rPr>
          <w:b/>
          <w:lang w:val="fi-FI"/>
        </w:rPr>
      </w:pPr>
    </w:p>
    <w:p w14:paraId="4F76980F" w14:textId="77777777" w:rsidR="009A3E4C" w:rsidRDefault="009A3E4C" w:rsidP="00DF044A">
      <w:pPr>
        <w:widowControl/>
        <w:tabs>
          <w:tab w:val="left" w:pos="567"/>
        </w:tabs>
        <w:rPr>
          <w:bCs/>
          <w:lang w:val="fi-FI"/>
        </w:rPr>
      </w:pPr>
      <w:r>
        <w:rPr>
          <w:bCs/>
          <w:lang w:val="fi-FI"/>
        </w:rPr>
        <w:t>Dosetakselin farmakokinetiikkaa prednisonin kanssa on tutkittu metastasoivaa eturauhassyöpää sairastavilla potilailla. Dosetakseli metaboloituu CYP3A4-entsyymin kautta ja prednisonin tiedetään indusoivan CYP3A4-entsyymiä. Prednisonin ei todettu tilastollisesti merkitsevästi vaikuttavan dosetakselin farmakokinetiikkaan.</w:t>
      </w:r>
    </w:p>
    <w:p w14:paraId="13B456FC" w14:textId="77777777" w:rsidR="009A3E4C" w:rsidRDefault="009A3E4C" w:rsidP="00DF044A">
      <w:pPr>
        <w:pStyle w:val="Authors"/>
        <w:keepNext w:val="0"/>
        <w:tabs>
          <w:tab w:val="clear" w:pos="2268"/>
          <w:tab w:val="left" w:pos="567"/>
        </w:tabs>
        <w:suppressAutoHyphens/>
        <w:overflowPunct w:val="0"/>
        <w:autoSpaceDE w:val="0"/>
        <w:autoSpaceDN w:val="0"/>
        <w:adjustRightInd w:val="0"/>
        <w:spacing w:before="0"/>
        <w:textAlignment w:val="baseline"/>
        <w:rPr>
          <w:rFonts w:ascii="Times New Roman" w:hAnsi="Times New Roman"/>
          <w:szCs w:val="22"/>
          <w:lang w:val="fi-FI"/>
        </w:rPr>
      </w:pPr>
    </w:p>
    <w:p w14:paraId="0879CBBB" w14:textId="77777777" w:rsidR="000F25CC" w:rsidRDefault="000F25CC" w:rsidP="00DF044A">
      <w:pPr>
        <w:widowControl/>
        <w:tabs>
          <w:tab w:val="left" w:pos="567"/>
        </w:tabs>
        <w:rPr>
          <w:lang w:val="fi-FI"/>
        </w:rPr>
      </w:pPr>
      <w:r>
        <w:rPr>
          <w:lang w:val="fi-FI"/>
        </w:rPr>
        <w:t xml:space="preserve">Dosetakseli sitoutuu runsaasti proteiineihin (&gt; 95 %). Vaikka dosetakselin mahdollisia </w:t>
      </w:r>
      <w:r>
        <w:rPr>
          <w:i/>
          <w:lang w:val="fi-FI"/>
        </w:rPr>
        <w:t>in vivo</w:t>
      </w:r>
      <w:r>
        <w:rPr>
          <w:lang w:val="fi-FI"/>
        </w:rPr>
        <w:t xml:space="preserve"> -interaktioita muun samanaikaisesti käytetyn lääkevalmisteen kanssa ei ole virallisesti tutkittu, </w:t>
      </w:r>
      <w:r>
        <w:rPr>
          <w:i/>
          <w:lang w:val="fi-FI"/>
        </w:rPr>
        <w:t>in vitro</w:t>
      </w:r>
      <w:r>
        <w:rPr>
          <w:lang w:val="fi-FI"/>
        </w:rPr>
        <w:t xml:space="preserve"> -interaktiot vahvasti proteiineihin sitoutuneiden lääkeaineiden, kuten erytromysiinin, difenhydramiinin, propranololin, propafenonin, fenytoiinin, salisylaatin, sulfametoksatsolin ja natriumvalproaatin kanssa eivät vaikuttaneet dosetakselin sitoutumiseen proteiiniin. Lisäksi deksametasoni ei ole vaikuttanut dosetakselin sitoutumiseen proteiineihin eikä dosetakselilla ollut vaikutusta digitoksiinin sitoutumiseen.</w:t>
      </w:r>
    </w:p>
    <w:p w14:paraId="438971AA" w14:textId="77777777" w:rsidR="000F25CC" w:rsidRDefault="000F25CC" w:rsidP="00DF044A">
      <w:pPr>
        <w:widowControl/>
        <w:tabs>
          <w:tab w:val="left" w:pos="567"/>
        </w:tabs>
        <w:rPr>
          <w:lang w:val="fi-FI"/>
        </w:rPr>
      </w:pPr>
    </w:p>
    <w:p w14:paraId="0ADA7176" w14:textId="77777777" w:rsidR="000F25CC" w:rsidRDefault="000F25CC" w:rsidP="00DF044A">
      <w:pPr>
        <w:widowControl/>
        <w:tabs>
          <w:tab w:val="left" w:pos="567"/>
        </w:tabs>
        <w:rPr>
          <w:lang w:val="fi-FI"/>
        </w:rPr>
      </w:pPr>
      <w:r>
        <w:rPr>
          <w:lang w:val="fi-FI"/>
        </w:rPr>
        <w:lastRenderedPageBreak/>
        <w:t>Dosetakselin, doksorubisiinin ja syklofosfamidin samanaikaisella annolla ei ollut vaikutusta näiden lääkkeiden farmakokinetiikkaan. Vähäiset tiedot yhdestä kontrolloimattomasta tutkimuksesta viittasivat dosetakselin ja karboplatiinin väliseen yhteisvaikutukseen. Dosetakseliin yhdistettynä karboplatiinin puhdistuma oli noin 50 % suurempi kuin karboplatiinin monoterapian yhteydessä aiemmin ilmoitetut arvot.</w:t>
      </w:r>
    </w:p>
    <w:p w14:paraId="793F6227" w14:textId="77777777" w:rsidR="009A3E4C" w:rsidRDefault="009A3E4C" w:rsidP="00DF044A">
      <w:pPr>
        <w:widowControl/>
        <w:tabs>
          <w:tab w:val="left" w:pos="567"/>
        </w:tabs>
        <w:rPr>
          <w:b/>
          <w:lang w:val="fi-FI"/>
        </w:rPr>
      </w:pPr>
    </w:p>
    <w:p w14:paraId="0FA56B68" w14:textId="77777777" w:rsidR="009A3E4C" w:rsidRDefault="009A3E4C" w:rsidP="00DF044A">
      <w:pPr>
        <w:keepNext/>
        <w:widowControl/>
        <w:tabs>
          <w:tab w:val="left" w:pos="567"/>
        </w:tabs>
        <w:rPr>
          <w:b/>
          <w:lang w:val="fi-FI"/>
        </w:rPr>
      </w:pPr>
      <w:r>
        <w:rPr>
          <w:b/>
          <w:lang w:val="fi-FI"/>
        </w:rPr>
        <w:t>4.6</w:t>
      </w:r>
      <w:r>
        <w:rPr>
          <w:b/>
          <w:lang w:val="fi-FI"/>
        </w:rPr>
        <w:tab/>
        <w:t>Fertiliteetti, raskaus ja imetys</w:t>
      </w:r>
    </w:p>
    <w:p w14:paraId="5816245C" w14:textId="77777777" w:rsidR="00960AE0" w:rsidRDefault="00960AE0" w:rsidP="00960AE0">
      <w:pPr>
        <w:keepNext/>
        <w:widowControl/>
        <w:tabs>
          <w:tab w:val="left" w:pos="567"/>
        </w:tabs>
        <w:rPr>
          <w:lang w:val="fi-FI"/>
        </w:rPr>
      </w:pPr>
    </w:p>
    <w:p w14:paraId="647DC45F" w14:textId="77777777" w:rsidR="00960AE0" w:rsidRDefault="00D82FAE" w:rsidP="00E33D6A">
      <w:pPr>
        <w:keepNext/>
        <w:widowControl/>
        <w:tabs>
          <w:tab w:val="left" w:pos="567"/>
          <w:tab w:val="left" w:pos="7655"/>
        </w:tabs>
        <w:suppressAutoHyphens/>
        <w:rPr>
          <w:u w:val="single"/>
          <w:lang w:val="fi-FI"/>
        </w:rPr>
      </w:pPr>
      <w:r w:rsidRPr="00E33D6A">
        <w:rPr>
          <w:u w:val="single"/>
          <w:lang w:val="fi-FI"/>
        </w:rPr>
        <w:t>Naiset, jotka voivat tulla raskaaksi / r</w:t>
      </w:r>
      <w:r w:rsidR="00960AE0" w:rsidRPr="00E33D6A">
        <w:rPr>
          <w:u w:val="single"/>
          <w:lang w:val="fi-FI"/>
        </w:rPr>
        <w:t>askauden ehkäisy (miehet ja naiset)</w:t>
      </w:r>
    </w:p>
    <w:p w14:paraId="47E36061" w14:textId="77777777" w:rsidR="00960AE0" w:rsidRPr="00E33D6A" w:rsidRDefault="00960AE0" w:rsidP="00E33D6A">
      <w:pPr>
        <w:keepNext/>
        <w:widowControl/>
        <w:tabs>
          <w:tab w:val="left" w:pos="567"/>
          <w:tab w:val="left" w:pos="7655"/>
        </w:tabs>
        <w:suppressAutoHyphens/>
        <w:rPr>
          <w:u w:val="single"/>
          <w:lang w:val="fi-FI"/>
        </w:rPr>
      </w:pPr>
    </w:p>
    <w:p w14:paraId="78F54A58" w14:textId="77777777" w:rsidR="00D82FAE" w:rsidRPr="00E33D6A" w:rsidRDefault="00D82FAE" w:rsidP="00D82FAE">
      <w:pPr>
        <w:pStyle w:val="Authors"/>
        <w:keepNext w:val="0"/>
        <w:tabs>
          <w:tab w:val="clear" w:pos="2268"/>
          <w:tab w:val="left" w:pos="567"/>
          <w:tab w:val="left" w:pos="7655"/>
        </w:tabs>
        <w:suppressAutoHyphens/>
        <w:overflowPunct w:val="0"/>
        <w:autoSpaceDE w:val="0"/>
        <w:autoSpaceDN w:val="0"/>
        <w:adjustRightInd w:val="0"/>
        <w:spacing w:before="0"/>
        <w:textAlignment w:val="baseline"/>
        <w:rPr>
          <w:rFonts w:ascii="Times New Roman" w:hAnsi="Times New Roman"/>
          <w:lang w:val="fi-FI"/>
        </w:rPr>
      </w:pPr>
      <w:r w:rsidRPr="00E33D6A">
        <w:rPr>
          <w:rFonts w:ascii="Times New Roman" w:hAnsi="Times New Roman"/>
          <w:lang w:val="fi-FI"/>
        </w:rPr>
        <w:t>Dosetakselia saavia naisia, jotka voivat tulla raskaaksi, on neuvottava välttämään raskaaksi tulemista, ja dosetakselia saavia miehiä on neuvottava välttämään lapsen siittämistä. Jos raskaus alkaa, tästä on välittömästi ilmoitettava hoitavalle lääkärille.</w:t>
      </w:r>
    </w:p>
    <w:p w14:paraId="7531FB64" w14:textId="77777777" w:rsidR="00D82FAE" w:rsidRPr="00E33D6A" w:rsidRDefault="00D82FAE" w:rsidP="00960AE0">
      <w:pPr>
        <w:rPr>
          <w:lang w:val="fi-FI"/>
        </w:rPr>
      </w:pPr>
    </w:p>
    <w:p w14:paraId="19861B0D" w14:textId="77777777" w:rsidR="00960AE0" w:rsidRDefault="00960AE0" w:rsidP="00960AE0">
      <w:pPr>
        <w:rPr>
          <w:lang w:val="fi-FI"/>
        </w:rPr>
      </w:pPr>
      <w:r w:rsidRPr="00E33D6A">
        <w:rPr>
          <w:lang w:val="fi-FI"/>
        </w:rPr>
        <w:t>Dosetakseliin liittyvän genotoksisuuden riskin vuoksi (ks. kohta 5.3) naisten, jotka voivat tulla raskaaksi, on käytettävä tehokasta ehkäisymenetelmää dosetakselihoidon aikana ja 2 kuukauden ajan hoidon päättymisen jälkeen. Miesten on käytettävä tehokasta ehkäisymenetelmää dosetakselihoidon aikana ja 4 kuukauden ajan hoidon päättymisen jälkeen.</w:t>
      </w:r>
    </w:p>
    <w:p w14:paraId="48C86E9B" w14:textId="77777777" w:rsidR="009A3E4C" w:rsidRDefault="009A3E4C" w:rsidP="00DF044A">
      <w:pPr>
        <w:keepNext/>
        <w:widowControl/>
        <w:tabs>
          <w:tab w:val="left" w:pos="567"/>
        </w:tabs>
        <w:rPr>
          <w:lang w:val="fi-FI"/>
        </w:rPr>
      </w:pPr>
    </w:p>
    <w:p w14:paraId="4C480294" w14:textId="77777777" w:rsidR="009A3E4C" w:rsidRDefault="009A3E4C" w:rsidP="00DF044A">
      <w:pPr>
        <w:keepNext/>
        <w:widowControl/>
        <w:tabs>
          <w:tab w:val="left" w:pos="567"/>
        </w:tabs>
        <w:rPr>
          <w:u w:val="single"/>
          <w:lang w:val="fi-FI"/>
        </w:rPr>
      </w:pPr>
      <w:r>
        <w:rPr>
          <w:u w:val="single"/>
          <w:lang w:val="fi-FI"/>
        </w:rPr>
        <w:t>Raskaus</w:t>
      </w:r>
    </w:p>
    <w:p w14:paraId="0197D28B" w14:textId="77777777" w:rsidR="009A3E4C" w:rsidRDefault="009A3E4C" w:rsidP="00DF044A">
      <w:pPr>
        <w:keepNext/>
        <w:widowControl/>
        <w:tabs>
          <w:tab w:val="left" w:pos="567"/>
        </w:tabs>
        <w:rPr>
          <w:lang w:val="fi-FI"/>
        </w:rPr>
      </w:pPr>
    </w:p>
    <w:p w14:paraId="3874CBC1" w14:textId="77777777" w:rsidR="009A3E4C" w:rsidRDefault="009A3E4C" w:rsidP="00DF044A">
      <w:pPr>
        <w:keepNext/>
        <w:widowControl/>
        <w:tabs>
          <w:tab w:val="left" w:pos="567"/>
        </w:tabs>
        <w:rPr>
          <w:lang w:val="fi-FI"/>
        </w:rPr>
      </w:pPr>
      <w:r>
        <w:rPr>
          <w:lang w:val="fi-FI"/>
        </w:rPr>
        <w:t>Dosetakselin käytöstä raskaana olevilla naisilla ei ole saatavilla tietoa. Dosetakselin on osoitettu olevan sekä embryo- että fetotoksisen kaniineilla ja rotilla. Dosetakseli, kuten muutkin sytotoksiset lääkevalmisteet saattaa aiheuttaa vahinkoa sikiölle, kun sitä annetaan raskaana oleville naisille. Tästä syystä dosetakselia ei saa käyttää raskauden aikana, ellei hoito ole selvästi indisoitu.</w:t>
      </w:r>
    </w:p>
    <w:p w14:paraId="73B979DC" w14:textId="77777777" w:rsidR="009A3E4C" w:rsidRDefault="009A3E4C" w:rsidP="00DF044A">
      <w:pPr>
        <w:keepNext/>
        <w:widowControl/>
        <w:tabs>
          <w:tab w:val="left" w:pos="567"/>
        </w:tabs>
        <w:rPr>
          <w:lang w:val="fi-FI"/>
        </w:rPr>
      </w:pPr>
    </w:p>
    <w:p w14:paraId="2D84F4EB" w14:textId="77777777" w:rsidR="009A3E4C" w:rsidRDefault="009A3E4C" w:rsidP="00DF044A">
      <w:pPr>
        <w:keepNext/>
        <w:widowControl/>
        <w:tabs>
          <w:tab w:val="left" w:pos="567"/>
        </w:tabs>
        <w:rPr>
          <w:u w:val="single"/>
          <w:lang w:val="fi-FI"/>
        </w:rPr>
      </w:pPr>
      <w:r>
        <w:rPr>
          <w:u w:val="single"/>
          <w:lang w:val="fi-FI"/>
        </w:rPr>
        <w:t>Imetys</w:t>
      </w:r>
    </w:p>
    <w:p w14:paraId="60B4A8EC" w14:textId="77777777" w:rsidR="009A3E4C" w:rsidRDefault="009A3E4C" w:rsidP="00DF044A">
      <w:pPr>
        <w:keepNext/>
        <w:widowControl/>
        <w:tabs>
          <w:tab w:val="left" w:pos="567"/>
        </w:tabs>
        <w:rPr>
          <w:lang w:val="fi-FI"/>
        </w:rPr>
      </w:pPr>
    </w:p>
    <w:p w14:paraId="0DC13F80" w14:textId="77777777" w:rsidR="009A3E4C" w:rsidRDefault="009A3E4C" w:rsidP="00DF044A">
      <w:pPr>
        <w:widowControl/>
        <w:tabs>
          <w:tab w:val="left" w:pos="567"/>
        </w:tabs>
        <w:rPr>
          <w:lang w:val="fi-FI"/>
        </w:rPr>
      </w:pPr>
      <w:r>
        <w:rPr>
          <w:lang w:val="fi-FI"/>
        </w:rPr>
        <w:t>Dosetakseli on lipofiilinen aine, mutta ei tiedetä, erittyykö dosetakseli äidinmaitoon. Rintaruokinnassa oleville lapsille mahdollisesti aiheutuvien haittavaikutusten vuoksi imettäminen on keskeytettävä dosetakselihoidon ajaksi.</w:t>
      </w:r>
    </w:p>
    <w:p w14:paraId="49ADDC34" w14:textId="77777777" w:rsidR="00534794" w:rsidRDefault="00534794" w:rsidP="00DF044A">
      <w:pPr>
        <w:widowControl/>
        <w:tabs>
          <w:tab w:val="left" w:pos="567"/>
        </w:tabs>
        <w:rPr>
          <w:lang w:val="fi-FI"/>
        </w:rPr>
      </w:pPr>
    </w:p>
    <w:p w14:paraId="2DE59467" w14:textId="77777777" w:rsidR="009A3E4C" w:rsidRDefault="009A3E4C" w:rsidP="00DF044A">
      <w:pPr>
        <w:keepNext/>
        <w:widowControl/>
        <w:tabs>
          <w:tab w:val="left" w:pos="567"/>
        </w:tabs>
        <w:rPr>
          <w:u w:val="single"/>
          <w:lang w:val="fi-FI"/>
        </w:rPr>
      </w:pPr>
      <w:r>
        <w:rPr>
          <w:u w:val="single"/>
          <w:lang w:val="fi-FI"/>
        </w:rPr>
        <w:t>Hedelmällisyys</w:t>
      </w:r>
    </w:p>
    <w:p w14:paraId="5B7B0144" w14:textId="77777777" w:rsidR="009A3E4C" w:rsidRDefault="009A3E4C" w:rsidP="00DF044A">
      <w:pPr>
        <w:keepNext/>
        <w:widowControl/>
        <w:tabs>
          <w:tab w:val="left" w:pos="567"/>
        </w:tabs>
        <w:rPr>
          <w:lang w:val="fi-FI"/>
        </w:rPr>
      </w:pPr>
    </w:p>
    <w:p w14:paraId="18EC8358" w14:textId="77777777" w:rsidR="009A3E4C" w:rsidRDefault="00960AE0" w:rsidP="00DF044A">
      <w:pPr>
        <w:keepNext/>
        <w:widowControl/>
        <w:tabs>
          <w:tab w:val="left" w:pos="567"/>
        </w:tabs>
        <w:rPr>
          <w:lang w:val="fi-FI"/>
        </w:rPr>
      </w:pPr>
      <w:r>
        <w:rPr>
          <w:lang w:val="fi-FI"/>
        </w:rPr>
        <w:t xml:space="preserve">Eläinkokeissa on todettu, että dosetakseli </w:t>
      </w:r>
      <w:r w:rsidR="009A3E4C">
        <w:rPr>
          <w:lang w:val="fi-FI"/>
        </w:rPr>
        <w:t xml:space="preserve">saattaa muuttaa miesten fertiliteettiä (ks. kohta 5.3). Tämän vuoksi </w:t>
      </w:r>
      <w:r>
        <w:rPr>
          <w:lang w:val="fi-FI"/>
        </w:rPr>
        <w:t xml:space="preserve">dosetakselihoitoa saavien miesten on haettava </w:t>
      </w:r>
      <w:r w:rsidR="009A3E4C">
        <w:rPr>
          <w:lang w:val="fi-FI"/>
        </w:rPr>
        <w:t>ohjeita sperman säilyttämisestä ennen hoitoa.</w:t>
      </w:r>
    </w:p>
    <w:p w14:paraId="44778130" w14:textId="77777777" w:rsidR="009A3E4C" w:rsidRDefault="009A3E4C" w:rsidP="00DF044A">
      <w:pPr>
        <w:widowControl/>
        <w:tabs>
          <w:tab w:val="left" w:pos="567"/>
        </w:tabs>
        <w:rPr>
          <w:lang w:val="fi-FI"/>
        </w:rPr>
      </w:pPr>
    </w:p>
    <w:p w14:paraId="37A3ED73" w14:textId="77777777" w:rsidR="009A3E4C" w:rsidRDefault="009A3E4C" w:rsidP="00DF044A">
      <w:pPr>
        <w:widowControl/>
        <w:tabs>
          <w:tab w:val="left" w:pos="567"/>
        </w:tabs>
        <w:rPr>
          <w:b/>
          <w:lang w:val="fi-FI"/>
        </w:rPr>
      </w:pPr>
      <w:r>
        <w:rPr>
          <w:b/>
          <w:lang w:val="fi-FI"/>
        </w:rPr>
        <w:t>4.7</w:t>
      </w:r>
      <w:r>
        <w:rPr>
          <w:b/>
          <w:lang w:val="fi-FI"/>
        </w:rPr>
        <w:tab/>
        <w:t>Vaikutus ajokykyyn ja koneiden käyttökykyyn</w:t>
      </w:r>
    </w:p>
    <w:p w14:paraId="26D9148B" w14:textId="77777777" w:rsidR="009A3E4C" w:rsidRDefault="009A3E4C" w:rsidP="00DF044A">
      <w:pPr>
        <w:widowControl/>
        <w:tabs>
          <w:tab w:val="left" w:pos="567"/>
        </w:tabs>
        <w:rPr>
          <w:lang w:val="fi-FI"/>
        </w:rPr>
      </w:pPr>
    </w:p>
    <w:p w14:paraId="70F5E213" w14:textId="77777777" w:rsidR="009A3E4C" w:rsidRDefault="009A3E4C" w:rsidP="00DF044A">
      <w:pPr>
        <w:widowControl/>
        <w:tabs>
          <w:tab w:val="left" w:pos="567"/>
        </w:tabs>
        <w:rPr>
          <w:lang w:val="fi-FI"/>
        </w:rPr>
      </w:pPr>
      <w:r>
        <w:rPr>
          <w:lang w:val="fi-FI"/>
        </w:rPr>
        <w:t>Tutkimuksia valmisteen vaikutuksesta ajokykyyn tai koneiden käyttökykyyn ei ole tehty.</w:t>
      </w:r>
      <w:r w:rsidR="0088589C">
        <w:rPr>
          <w:lang w:val="fi-FI"/>
        </w:rPr>
        <w:t xml:space="preserve"> </w:t>
      </w:r>
      <w:r w:rsidR="00D13018">
        <w:rPr>
          <w:bCs/>
          <w:lang w:val="fi-FI"/>
        </w:rPr>
        <w:t>Tässä lääke</w:t>
      </w:r>
      <w:r w:rsidR="0088589C">
        <w:rPr>
          <w:bCs/>
          <w:lang w:val="fi-FI"/>
        </w:rPr>
        <w:t xml:space="preserve">valmisteessa oleva </w:t>
      </w:r>
      <w:r w:rsidR="00D13018">
        <w:rPr>
          <w:bCs/>
          <w:lang w:val="fi-FI"/>
        </w:rPr>
        <w:t>alkoholi</w:t>
      </w:r>
      <w:r w:rsidR="0088589C">
        <w:rPr>
          <w:bCs/>
          <w:lang w:val="fi-FI"/>
        </w:rPr>
        <w:t xml:space="preserve">määrä </w:t>
      </w:r>
      <w:r w:rsidR="006D61D8">
        <w:rPr>
          <w:bCs/>
          <w:lang w:val="fi-FI"/>
        </w:rPr>
        <w:t xml:space="preserve">ja valmisteen haittavaikutukset </w:t>
      </w:r>
      <w:r w:rsidR="0088589C">
        <w:rPr>
          <w:bCs/>
          <w:lang w:val="fi-FI"/>
        </w:rPr>
        <w:t>voi</w:t>
      </w:r>
      <w:r w:rsidR="006D61D8">
        <w:rPr>
          <w:bCs/>
          <w:lang w:val="fi-FI"/>
        </w:rPr>
        <w:t>vat</w:t>
      </w:r>
      <w:r w:rsidR="0088589C">
        <w:rPr>
          <w:bCs/>
          <w:lang w:val="fi-FI"/>
        </w:rPr>
        <w:t xml:space="preserve"> heikentää ajokykyä tai koneiden käyttökykyä (ks. </w:t>
      </w:r>
      <w:r w:rsidR="006D61D8">
        <w:rPr>
          <w:bCs/>
          <w:lang w:val="fi-FI"/>
        </w:rPr>
        <w:t>kohdat </w:t>
      </w:r>
      <w:r w:rsidR="0088589C">
        <w:rPr>
          <w:bCs/>
          <w:lang w:val="fi-FI"/>
        </w:rPr>
        <w:t>4.4</w:t>
      </w:r>
      <w:r w:rsidR="006D61D8">
        <w:rPr>
          <w:bCs/>
          <w:lang w:val="fi-FI"/>
        </w:rPr>
        <w:t xml:space="preserve"> ja 4.8</w:t>
      </w:r>
      <w:r w:rsidR="0088589C">
        <w:rPr>
          <w:bCs/>
          <w:lang w:val="fi-FI"/>
        </w:rPr>
        <w:t>).</w:t>
      </w:r>
      <w:r w:rsidR="006D61D8" w:rsidRPr="00DD2FA9">
        <w:rPr>
          <w:lang w:val="fi-FI"/>
        </w:rPr>
        <w:t xml:space="preserve"> </w:t>
      </w:r>
      <w:r w:rsidR="006D61D8" w:rsidRPr="006D61D8">
        <w:rPr>
          <w:bCs/>
          <w:lang w:val="fi-FI"/>
        </w:rPr>
        <w:t>Tästä syystä potilaita on varoitettava tämän lääkevalmisteen alkoholimäärän ja haittavaikutusten mahdollisesta vaikutuksesta ajokykyyn tai koneiden käyttökykyyn, ja potilaita on neuvottava, että he eivät saa ajaa ajoneuvoa tai käyttää koneita, jos heillä on näitä haittavaikutuksia hoidon aikana.</w:t>
      </w:r>
      <w:r w:rsidR="006D61D8">
        <w:rPr>
          <w:bCs/>
          <w:lang w:val="fi-FI"/>
        </w:rPr>
        <w:t xml:space="preserve"> </w:t>
      </w:r>
    </w:p>
    <w:p w14:paraId="23EEDAFB" w14:textId="77777777" w:rsidR="009A3E4C" w:rsidRDefault="009A3E4C" w:rsidP="00DF044A">
      <w:pPr>
        <w:widowControl/>
        <w:tabs>
          <w:tab w:val="left" w:pos="567"/>
        </w:tabs>
        <w:rPr>
          <w:lang w:val="fi-FI"/>
        </w:rPr>
      </w:pPr>
    </w:p>
    <w:p w14:paraId="1D538E33" w14:textId="77777777" w:rsidR="009A3E4C" w:rsidRDefault="009A3E4C" w:rsidP="00DF044A">
      <w:pPr>
        <w:keepNext/>
        <w:keepLines/>
        <w:widowControl/>
        <w:tabs>
          <w:tab w:val="left" w:pos="567"/>
        </w:tabs>
        <w:rPr>
          <w:b/>
          <w:lang w:val="fi-FI"/>
        </w:rPr>
      </w:pPr>
      <w:r>
        <w:rPr>
          <w:b/>
          <w:lang w:val="fi-FI"/>
        </w:rPr>
        <w:lastRenderedPageBreak/>
        <w:t>4.8</w:t>
      </w:r>
      <w:r>
        <w:rPr>
          <w:b/>
          <w:lang w:val="fi-FI"/>
        </w:rPr>
        <w:tab/>
        <w:t>Haittavaikutukset</w:t>
      </w:r>
    </w:p>
    <w:p w14:paraId="29830B27" w14:textId="77777777" w:rsidR="009A3E4C" w:rsidRDefault="009A3E4C" w:rsidP="00DF044A">
      <w:pPr>
        <w:keepNext/>
        <w:keepLines/>
        <w:widowControl/>
        <w:tabs>
          <w:tab w:val="left" w:pos="567"/>
        </w:tabs>
        <w:rPr>
          <w:lang w:val="fi-FI"/>
        </w:rPr>
      </w:pPr>
    </w:p>
    <w:p w14:paraId="234F9BBB" w14:textId="77777777" w:rsidR="009A3E4C" w:rsidRDefault="009A3E4C" w:rsidP="00DF044A">
      <w:pPr>
        <w:keepNext/>
        <w:keepLines/>
        <w:widowControl/>
        <w:rPr>
          <w:u w:val="single"/>
          <w:lang w:val="fi-FI"/>
        </w:rPr>
      </w:pPr>
      <w:r>
        <w:rPr>
          <w:u w:val="single"/>
          <w:lang w:val="fi-FI"/>
        </w:rPr>
        <w:t>Yhteenveto haittavaikutuksista kaikissa käyttöaiheissa</w:t>
      </w:r>
    </w:p>
    <w:p w14:paraId="40161021" w14:textId="77777777" w:rsidR="009A3E4C" w:rsidRDefault="009A3E4C" w:rsidP="00DF044A">
      <w:pPr>
        <w:keepNext/>
        <w:keepLines/>
        <w:widowControl/>
        <w:rPr>
          <w:lang w:val="fi-FI"/>
        </w:rPr>
      </w:pPr>
    </w:p>
    <w:p w14:paraId="2975887F" w14:textId="77777777" w:rsidR="009A3E4C" w:rsidRDefault="009A3E4C" w:rsidP="00DF044A">
      <w:pPr>
        <w:keepNext/>
        <w:keepLines/>
        <w:widowControl/>
        <w:rPr>
          <w:lang w:val="fi-FI"/>
        </w:rPr>
      </w:pPr>
      <w:r>
        <w:rPr>
          <w:lang w:val="fi-FI"/>
        </w:rPr>
        <w:t>Haittavaikutukset, joiden katsotaan johtuvan mahdollisesti tai todennäköisesti TAXOTEREsta on saatu:</w:t>
      </w:r>
    </w:p>
    <w:p w14:paraId="1D02470E" w14:textId="77777777" w:rsidR="009A3E4C" w:rsidRDefault="009A3E4C" w:rsidP="00DF044A">
      <w:pPr>
        <w:keepNext/>
        <w:keepLines/>
        <w:widowControl/>
        <w:numPr>
          <w:ilvl w:val="0"/>
          <w:numId w:val="10"/>
        </w:numPr>
        <w:tabs>
          <w:tab w:val="clear" w:pos="720"/>
        </w:tabs>
        <w:ind w:left="567" w:hanging="567"/>
        <w:rPr>
          <w:lang w:val="fi-FI"/>
        </w:rPr>
      </w:pPr>
      <w:r>
        <w:rPr>
          <w:lang w:val="fi-FI"/>
        </w:rPr>
        <w:t>1312 potilaasta, jotka saivat 100 mg/m</w:t>
      </w:r>
      <w:r>
        <w:rPr>
          <w:vertAlign w:val="superscript"/>
          <w:lang w:val="fi-FI"/>
        </w:rPr>
        <w:t>2</w:t>
      </w:r>
      <w:r>
        <w:rPr>
          <w:lang w:val="fi-FI"/>
        </w:rPr>
        <w:t xml:space="preserve"> ja 121 potilaasta, jotka saivat 75 mg/m</w:t>
      </w:r>
      <w:r>
        <w:rPr>
          <w:vertAlign w:val="superscript"/>
          <w:lang w:val="fi-FI"/>
        </w:rPr>
        <w:t>2</w:t>
      </w:r>
      <w:r>
        <w:rPr>
          <w:lang w:val="fi-FI"/>
        </w:rPr>
        <w:t xml:space="preserve"> dosetakselia monoterapiana.</w:t>
      </w:r>
    </w:p>
    <w:p w14:paraId="7B6CB288" w14:textId="77777777" w:rsidR="009A3E4C" w:rsidRDefault="009A3E4C" w:rsidP="00DF044A">
      <w:pPr>
        <w:keepNext/>
        <w:keepLines/>
        <w:widowControl/>
        <w:numPr>
          <w:ilvl w:val="0"/>
          <w:numId w:val="10"/>
        </w:numPr>
        <w:tabs>
          <w:tab w:val="clear" w:pos="720"/>
        </w:tabs>
        <w:ind w:left="567" w:hanging="567"/>
        <w:rPr>
          <w:lang w:val="fi-FI"/>
        </w:rPr>
      </w:pPr>
      <w:r>
        <w:rPr>
          <w:lang w:val="fi-FI"/>
        </w:rPr>
        <w:t>258 potilaasta, jotka saivat dosetakselia yhdistelmänä doksorubisiinin kanssa.</w:t>
      </w:r>
    </w:p>
    <w:p w14:paraId="140A126E" w14:textId="77777777" w:rsidR="009A3E4C" w:rsidRDefault="009A3E4C" w:rsidP="00DF044A">
      <w:pPr>
        <w:keepNext/>
        <w:keepLines/>
        <w:widowControl/>
        <w:numPr>
          <w:ilvl w:val="0"/>
          <w:numId w:val="10"/>
        </w:numPr>
        <w:tabs>
          <w:tab w:val="clear" w:pos="720"/>
        </w:tabs>
        <w:ind w:left="567" w:hanging="567"/>
        <w:rPr>
          <w:lang w:val="fi-FI"/>
        </w:rPr>
      </w:pPr>
      <w:r>
        <w:rPr>
          <w:lang w:val="fi-FI"/>
        </w:rPr>
        <w:t xml:space="preserve">406 potilaasta, jotka saivat dosetakselia yhdistelmänä sisplatiinin kanssa. </w:t>
      </w:r>
    </w:p>
    <w:p w14:paraId="6171C5B9" w14:textId="77777777" w:rsidR="009A3E4C" w:rsidRDefault="009A3E4C" w:rsidP="00DF044A">
      <w:pPr>
        <w:keepNext/>
        <w:keepLines/>
        <w:widowControl/>
        <w:numPr>
          <w:ilvl w:val="0"/>
          <w:numId w:val="10"/>
        </w:numPr>
        <w:tabs>
          <w:tab w:val="clear" w:pos="720"/>
        </w:tabs>
        <w:ind w:left="567" w:hanging="567"/>
        <w:rPr>
          <w:lang w:val="fi-FI"/>
        </w:rPr>
      </w:pPr>
      <w:r>
        <w:rPr>
          <w:lang w:val="fi-FI"/>
        </w:rPr>
        <w:t>92 potilaasta, jotka saivat dosetakselia yhdistelmänä trastutsumabin kanssa.</w:t>
      </w:r>
    </w:p>
    <w:p w14:paraId="64BB3A26" w14:textId="77777777" w:rsidR="009A3E4C" w:rsidRDefault="009A3E4C" w:rsidP="00DF044A">
      <w:pPr>
        <w:keepNext/>
        <w:keepLines/>
        <w:widowControl/>
        <w:numPr>
          <w:ilvl w:val="0"/>
          <w:numId w:val="10"/>
        </w:numPr>
        <w:tabs>
          <w:tab w:val="clear" w:pos="720"/>
        </w:tabs>
        <w:ind w:left="567" w:hanging="567"/>
        <w:rPr>
          <w:lang w:val="fi-FI"/>
        </w:rPr>
      </w:pPr>
      <w:r>
        <w:rPr>
          <w:lang w:val="fi-FI"/>
        </w:rPr>
        <w:t>255 potilaasta, jotka saivat dosetakselia yhdistelmänä kapesitabiinin kanssa .</w:t>
      </w:r>
    </w:p>
    <w:p w14:paraId="7DB2ABE0" w14:textId="77777777" w:rsidR="009A3E4C" w:rsidRDefault="009A3E4C" w:rsidP="00DF044A">
      <w:pPr>
        <w:keepNext/>
        <w:keepLines/>
        <w:widowControl/>
        <w:numPr>
          <w:ilvl w:val="0"/>
          <w:numId w:val="10"/>
        </w:numPr>
        <w:tabs>
          <w:tab w:val="clear" w:pos="720"/>
        </w:tabs>
        <w:ind w:left="567" w:hanging="567"/>
        <w:rPr>
          <w:lang w:val="fi-FI"/>
        </w:rPr>
      </w:pPr>
      <w:r>
        <w:rPr>
          <w:lang w:val="fi-FI"/>
        </w:rPr>
        <w:t xml:space="preserve">332 </w:t>
      </w:r>
      <w:r w:rsidRPr="007B7A15">
        <w:rPr>
          <w:lang w:val="fi-FI"/>
        </w:rPr>
        <w:t>potilaasta</w:t>
      </w:r>
      <w:r w:rsidR="009C0D50" w:rsidRPr="007B7A15">
        <w:rPr>
          <w:lang w:val="fi-FI"/>
        </w:rPr>
        <w:t xml:space="preserve"> (TAX327)</w:t>
      </w:r>
      <w:r w:rsidRPr="007B7A15">
        <w:rPr>
          <w:lang w:val="fi-FI"/>
        </w:rPr>
        <w:t>,</w:t>
      </w:r>
      <w:r>
        <w:rPr>
          <w:lang w:val="fi-FI"/>
        </w:rPr>
        <w:t xml:space="preserve"> jotka saivat dosetakselia yhdistelmänä prednisonin tai prednisolonin kanssa (kliinisesti merkittävät hoitoon liittyvät haittatapahtumat on lueteltu).</w:t>
      </w:r>
    </w:p>
    <w:p w14:paraId="4A78BC0B" w14:textId="77777777" w:rsidR="009A3E4C" w:rsidRDefault="009A3E4C" w:rsidP="00DF044A">
      <w:pPr>
        <w:keepNext/>
        <w:keepLines/>
        <w:widowControl/>
        <w:numPr>
          <w:ilvl w:val="0"/>
          <w:numId w:val="10"/>
        </w:numPr>
        <w:tabs>
          <w:tab w:val="clear" w:pos="720"/>
        </w:tabs>
        <w:ind w:left="567" w:hanging="567"/>
        <w:rPr>
          <w:lang w:val="fi-FI"/>
        </w:rPr>
      </w:pPr>
      <w:r>
        <w:rPr>
          <w:lang w:val="fi-FI"/>
        </w:rPr>
        <w:t>1276 (744 TAX 316 -tutkimuksessa ja 532 GEICAM 9805 -tutkimuksessa) potilaasta, jotka saivat dosetakselia yhdistelmänä doksorubisiinin ja syklofosfamidin kanssa (kliinisesti merkittävät hoitoon liittyvät haittatapahtumat on lueteltu).</w:t>
      </w:r>
    </w:p>
    <w:p w14:paraId="14D2BBA7" w14:textId="77777777" w:rsidR="009A3E4C" w:rsidRDefault="009A3E4C" w:rsidP="00DF044A">
      <w:pPr>
        <w:keepNext/>
        <w:keepLines/>
        <w:widowControl/>
        <w:numPr>
          <w:ilvl w:val="0"/>
          <w:numId w:val="10"/>
        </w:numPr>
        <w:tabs>
          <w:tab w:val="clear" w:pos="720"/>
        </w:tabs>
        <w:ind w:left="567" w:hanging="567"/>
        <w:rPr>
          <w:lang w:val="fi-FI"/>
        </w:rPr>
      </w:pPr>
      <w:r>
        <w:rPr>
          <w:lang w:val="fi-FI"/>
        </w:rPr>
        <w:t>300 mahalaukun adenokarsinoomapotilasta (221 potilasta tutkimuksen faasin III osassa ja 79 potilasta faasin II osassa), jotka saivat dosetakselia yhdistelmänä sisplatiiniin ja 5-fluorourasiiliin kanssa (kliinisesti merkittävät hoitoon liittyvät haittatapahtumat on lueteltu).</w:t>
      </w:r>
    </w:p>
    <w:p w14:paraId="7375BE58" w14:textId="77777777" w:rsidR="009A3E4C" w:rsidRDefault="009A3E4C" w:rsidP="00DF044A">
      <w:pPr>
        <w:keepNext/>
        <w:keepLines/>
        <w:widowControl/>
        <w:numPr>
          <w:ilvl w:val="0"/>
          <w:numId w:val="10"/>
        </w:numPr>
        <w:tabs>
          <w:tab w:val="clear" w:pos="720"/>
        </w:tabs>
        <w:ind w:left="567" w:hanging="567"/>
        <w:rPr>
          <w:lang w:val="fi-FI"/>
        </w:rPr>
      </w:pPr>
      <w:r>
        <w:rPr>
          <w:lang w:val="fi-FI"/>
        </w:rPr>
        <w:t>174 ja 251 pään ja kaulan alueen syöpäpotilasta, jotka saivat dosetakselia yhdistelmänä sisplatiiniin ja 5-fluorourasiiliin kanssa (kliinisesti merkittävät hoitoon liittyvät haittatapahtumat on lueteltu).</w:t>
      </w:r>
    </w:p>
    <w:p w14:paraId="07143D85" w14:textId="77777777" w:rsidR="0035342B" w:rsidRPr="007B7A15" w:rsidRDefault="0035342B" w:rsidP="00DF044A">
      <w:pPr>
        <w:keepNext/>
        <w:keepLines/>
        <w:widowControl/>
        <w:numPr>
          <w:ilvl w:val="0"/>
          <w:numId w:val="10"/>
        </w:numPr>
        <w:tabs>
          <w:tab w:val="clear" w:pos="720"/>
        </w:tabs>
        <w:ind w:left="567" w:hanging="567"/>
        <w:rPr>
          <w:lang w:val="fi-FI"/>
        </w:rPr>
      </w:pPr>
      <w:r w:rsidRPr="007B7A15">
        <w:rPr>
          <w:szCs w:val="24"/>
          <w:lang w:val="fi-FI"/>
        </w:rPr>
        <w:t>545 potilaasta (STAMPEDE-tutkimus), jotka saivat dosetakselia yhdistelmänä prednisonin tai prednisolonin ja androgeenideprivaatiohoidon kanssa.</w:t>
      </w:r>
    </w:p>
    <w:p w14:paraId="2E88BB0F" w14:textId="77777777" w:rsidR="009A3E4C" w:rsidRDefault="009A3E4C" w:rsidP="00DF044A">
      <w:pPr>
        <w:widowControl/>
        <w:rPr>
          <w:lang w:val="fi-FI"/>
        </w:rPr>
      </w:pPr>
    </w:p>
    <w:p w14:paraId="4E7CFA93" w14:textId="77777777" w:rsidR="009A3E4C" w:rsidRDefault="009A3E4C" w:rsidP="00DF044A">
      <w:pPr>
        <w:widowControl/>
        <w:rPr>
          <w:lang w:val="fi-FI"/>
        </w:rPr>
      </w:pPr>
      <w:r>
        <w:rPr>
          <w:lang w:val="fi-FI"/>
        </w:rPr>
        <w:t>Haittavaikutusten luokittelu tehtiin NCI Common Toxicity Criteria:n (gradus 3 = G3, gradus 3–4 = G3/4 ja gradus 4 = G4) ja COSTART- ja MedDRA-luokittelujen mukaan. Yleisyys on määritelty seuraavasti: Hyvin yleinen (≥ 1/10), yleinen (≥ 1/100- &lt; 1/10), melko harvinainen (≥ 1/1000 - &lt; 1/100), harvinainen (≥ 1/10 000- &lt; 1/1000), hyvin harvinainen (&lt; 1/10 000);tuntematon (saatavissa oleva tieto ei riitä arviointiin).</w:t>
      </w:r>
    </w:p>
    <w:p w14:paraId="2BA5C839" w14:textId="77777777" w:rsidR="009A3E4C" w:rsidRDefault="009A3E4C" w:rsidP="00DF044A">
      <w:pPr>
        <w:widowControl/>
        <w:rPr>
          <w:lang w:val="fi-FI"/>
        </w:rPr>
      </w:pPr>
    </w:p>
    <w:p w14:paraId="11FEFEFD" w14:textId="77777777" w:rsidR="009A3E4C" w:rsidRDefault="009A3E4C" w:rsidP="00DF044A">
      <w:pPr>
        <w:widowControl/>
        <w:rPr>
          <w:lang w:val="fi-FI"/>
        </w:rPr>
      </w:pPr>
      <w:r>
        <w:rPr>
          <w:lang w:val="fi-FI"/>
        </w:rPr>
        <w:t>Haittavaikutukset on esitetty kussakin yleisyysluokassa haittavaikutusten vakavuuden mukaan alenevassa järjestyksessä.</w:t>
      </w:r>
    </w:p>
    <w:p w14:paraId="7E88DFF0" w14:textId="77777777" w:rsidR="009A3E4C" w:rsidRDefault="009A3E4C" w:rsidP="00DF044A">
      <w:pPr>
        <w:widowControl/>
        <w:rPr>
          <w:lang w:val="fi-FI"/>
        </w:rPr>
      </w:pPr>
    </w:p>
    <w:p w14:paraId="6403E495" w14:textId="77777777" w:rsidR="009A3E4C" w:rsidRDefault="009A3E4C" w:rsidP="00DF044A">
      <w:pPr>
        <w:widowControl/>
        <w:rPr>
          <w:lang w:val="fi-FI"/>
        </w:rPr>
      </w:pPr>
      <w:r>
        <w:rPr>
          <w:lang w:val="fi-FI"/>
        </w:rPr>
        <w:t>Yleisimmin raportoidut, ainoastaan dosetakseliin liittyvät haittavaikutukset ovat: neutropenia (joka oli palautuva ja ei-kumuloituva; mediaaniaika neutrofiilien pohjalukeman saavuttamiseen oli 7 päivää ja vaikean neutropenian (&lt; 500 solua/mm</w:t>
      </w:r>
      <w:r>
        <w:rPr>
          <w:vertAlign w:val="superscript"/>
          <w:lang w:val="fi-FI"/>
        </w:rPr>
        <w:t>3</w:t>
      </w:r>
      <w:r>
        <w:rPr>
          <w:lang w:val="fi-FI"/>
        </w:rPr>
        <w:t>) mediaanikesto oli 7 päivää), anemia, alope</w:t>
      </w:r>
      <w:r w:rsidR="00E3549D">
        <w:rPr>
          <w:lang w:val="fi-FI"/>
        </w:rPr>
        <w:t>s</w:t>
      </w:r>
      <w:r>
        <w:rPr>
          <w:lang w:val="fi-FI"/>
        </w:rPr>
        <w:t>ia, pahoinvointi, oksentelu, stomatiitti, ripuli ja astenia. dosetakselin haittavaikutusten vakavuus saattaa lisääntyä, kun dosetakselia annetaan yhdessä muiden kemoterapia-aineiden kanssa.</w:t>
      </w:r>
    </w:p>
    <w:p w14:paraId="046525A3" w14:textId="77777777" w:rsidR="009A3E4C" w:rsidRDefault="009A3E4C" w:rsidP="00DF044A">
      <w:pPr>
        <w:widowControl/>
        <w:rPr>
          <w:lang w:val="fi-FI"/>
        </w:rPr>
      </w:pPr>
    </w:p>
    <w:p w14:paraId="37619B35" w14:textId="77777777" w:rsidR="009A3E4C" w:rsidRDefault="009A3E4C" w:rsidP="00DF044A">
      <w:pPr>
        <w:widowControl/>
        <w:rPr>
          <w:lang w:val="fi-FI"/>
        </w:rPr>
      </w:pPr>
      <w:r>
        <w:rPr>
          <w:lang w:val="fi-FI"/>
        </w:rPr>
        <w:t>Yhdistelmähoidosta trastutsumabin kanssa ilmoitetaan haittavaikutukset (kaikki asteet), joita raportoitiin ≥ 10 %. Vakavien haittatapahtumien (SAE) ilmaantuvuus lisääntyi trastutsumabi-yhdistelmällä (40 % vs. 31 %) ja Gradus 4 ei-vakavien haittatapahtumien (AE) ilmaantuvuus samoin (34 % vs. 23 %) verrattuna dosetakselin monoterapiaan.</w:t>
      </w:r>
    </w:p>
    <w:p w14:paraId="368C148D" w14:textId="77777777" w:rsidR="009A3E4C" w:rsidRDefault="009A3E4C" w:rsidP="00DF044A">
      <w:pPr>
        <w:widowControl/>
        <w:rPr>
          <w:lang w:val="fi-FI"/>
        </w:rPr>
      </w:pPr>
    </w:p>
    <w:p w14:paraId="36FD25F6" w14:textId="77777777" w:rsidR="009A3E4C" w:rsidRDefault="009A3E4C" w:rsidP="00DF044A">
      <w:pPr>
        <w:widowControl/>
        <w:tabs>
          <w:tab w:val="left" w:pos="567"/>
        </w:tabs>
        <w:rPr>
          <w:lang w:val="fi-FI"/>
        </w:rPr>
      </w:pPr>
      <w:r>
        <w:rPr>
          <w:lang w:val="fi-FI"/>
        </w:rPr>
        <w:t>Tavallisimmat hoitoon liittyneet haittavaikutukset (≥ 5 %) yhdistelmähoidosta kapesitabiinin kanssa ilmoitetaan faasi III tutkimuksesta rintasyöpäpotilaille, joiden hoito antrasykliinillä oli epäonnistunut (ks. kapesitabiinin valmisteyhteenveto).</w:t>
      </w:r>
    </w:p>
    <w:p w14:paraId="28A625CF" w14:textId="77777777" w:rsidR="009A3E4C" w:rsidRDefault="009A3E4C" w:rsidP="00DF044A">
      <w:pPr>
        <w:widowControl/>
        <w:tabs>
          <w:tab w:val="left" w:pos="567"/>
        </w:tabs>
        <w:rPr>
          <w:lang w:val="fi-FI"/>
        </w:rPr>
      </w:pPr>
    </w:p>
    <w:p w14:paraId="09054F11" w14:textId="77777777" w:rsidR="009E1236" w:rsidRPr="00E33D6A" w:rsidRDefault="009E1236" w:rsidP="00DF044A">
      <w:pPr>
        <w:widowControl/>
        <w:tabs>
          <w:tab w:val="left" w:pos="567"/>
        </w:tabs>
        <w:rPr>
          <w:lang w:val="fi-FI"/>
        </w:rPr>
      </w:pPr>
      <w:r w:rsidRPr="007B7A15">
        <w:rPr>
          <w:lang w:val="fi-FI"/>
        </w:rPr>
        <w:t xml:space="preserve">Yhdistelmähoidosta androgeenideprivaatiohoidon ja prednisonin tai prednisolonin kanssa (STAMPEDE-tutkimus) ilmoitetaan kuuden dosetakselilla toteutetun hoitosyklin aikana ilmenneet haittatapahtumat, joiden ilmaantuvuus oli vähintään 2 % suurempi dosetakselihoitoa saaneiden tutkimusryhmässä verrattuna kontrolliryhmään. </w:t>
      </w:r>
      <w:r w:rsidRPr="00E33D6A">
        <w:rPr>
          <w:lang w:val="fi-FI"/>
        </w:rPr>
        <w:t>Vaikeusasteet ilmoitetaan CTCAE-luokituksen mukaan.</w:t>
      </w:r>
    </w:p>
    <w:p w14:paraId="2BB702FD" w14:textId="77777777" w:rsidR="009E1236" w:rsidRDefault="009E1236" w:rsidP="00DF044A">
      <w:pPr>
        <w:widowControl/>
        <w:tabs>
          <w:tab w:val="left" w:pos="567"/>
        </w:tabs>
        <w:rPr>
          <w:lang w:val="fi-FI"/>
        </w:rPr>
      </w:pPr>
    </w:p>
    <w:p w14:paraId="26FA6626" w14:textId="77777777" w:rsidR="009A3E4C" w:rsidRDefault="009A3E4C" w:rsidP="00DF044A">
      <w:pPr>
        <w:widowControl/>
        <w:rPr>
          <w:lang w:val="fi-FI"/>
        </w:rPr>
      </w:pPr>
      <w:r>
        <w:rPr>
          <w:lang w:val="fi-FI"/>
        </w:rPr>
        <w:lastRenderedPageBreak/>
        <w:t>Seuraavia haittavaikutuksia on todettu usein dosetakselia käytettäessä:</w:t>
      </w:r>
    </w:p>
    <w:p w14:paraId="6F2D8928" w14:textId="77777777" w:rsidR="009A3E4C" w:rsidRDefault="009A3E4C" w:rsidP="00DF044A">
      <w:pPr>
        <w:widowControl/>
        <w:rPr>
          <w:lang w:val="fi-FI"/>
        </w:rPr>
      </w:pPr>
    </w:p>
    <w:p w14:paraId="40F3BD11" w14:textId="77777777" w:rsidR="009A3E4C" w:rsidRDefault="009A3E4C" w:rsidP="00DF044A">
      <w:pPr>
        <w:widowControl/>
        <w:rPr>
          <w:u w:val="single"/>
          <w:lang w:val="fi-FI"/>
        </w:rPr>
      </w:pPr>
      <w:r>
        <w:rPr>
          <w:u w:val="single"/>
          <w:lang w:val="fi-FI"/>
        </w:rPr>
        <w:t>Immuunijärjestelmä</w:t>
      </w:r>
    </w:p>
    <w:p w14:paraId="61A900A0" w14:textId="77777777" w:rsidR="009A3E4C" w:rsidRDefault="009A3E4C" w:rsidP="00DF044A">
      <w:pPr>
        <w:widowControl/>
        <w:rPr>
          <w:lang w:val="fi-FI"/>
        </w:rPr>
      </w:pPr>
      <w:r>
        <w:rPr>
          <w:lang w:val="fi-FI"/>
        </w:rPr>
        <w:t>Yliherkkyysreaktioita on esiintynyt yleisesti muutaman minuutin kuluessa dosetakseli-infuusion aloittamisesta ja ne ovat olleet useimmiten vaikeusasteeltaan lievästä kohtalaiseen. Yleisimmät raportoidut oireet ovat olleet punoitus, ihottuma, johon voi liittyä kutina, rinnan puristus, selkäkipu, dyspnea ja lääkekuume tai vilunväristykset. Vakaville reaktioille on ollut luonteenomaista hypotensio ja/tai bronkospasmi tai yleistynyt lääkeihottuma/punoitus (ks. kohta 4.4).</w:t>
      </w:r>
    </w:p>
    <w:p w14:paraId="2B89F6F5" w14:textId="77777777" w:rsidR="009A3E4C" w:rsidRDefault="009A3E4C" w:rsidP="00DF044A">
      <w:pPr>
        <w:widowControl/>
        <w:rPr>
          <w:lang w:val="fi-FI"/>
        </w:rPr>
      </w:pPr>
    </w:p>
    <w:p w14:paraId="66D3E001" w14:textId="77777777" w:rsidR="009A3E4C" w:rsidRDefault="009A3E4C" w:rsidP="00DF044A">
      <w:pPr>
        <w:keepNext/>
        <w:rPr>
          <w:u w:val="single"/>
          <w:lang w:val="fi-FI"/>
        </w:rPr>
      </w:pPr>
      <w:r>
        <w:rPr>
          <w:u w:val="single"/>
          <w:lang w:val="fi-FI"/>
        </w:rPr>
        <w:t>Hermosto</w:t>
      </w:r>
    </w:p>
    <w:p w14:paraId="69457FBF" w14:textId="77777777" w:rsidR="009A3E4C" w:rsidRDefault="009A3E4C" w:rsidP="00DF044A">
      <w:pPr>
        <w:keepNext/>
        <w:rPr>
          <w:lang w:val="fi-FI"/>
        </w:rPr>
      </w:pPr>
      <w:r>
        <w:rPr>
          <w:lang w:val="fi-FI"/>
        </w:rPr>
        <w:t>Vakavan perifeerisen neurotoksisuuden kehittyminen edellyttää annoksen pienentämistä (ks. kohdat 4.2 ja 4.4). Neurosensorisille oireille, joiden vaikeusaste on lievästä kohtalaiseen, ovat luonteenomaisia tuntoharhat, tuntohäiriöt ja kipu, johon liittyy polttelua. Neuromotorisille haitoille on tyypillistä pääasiallisesti lihasheikkous.</w:t>
      </w:r>
    </w:p>
    <w:p w14:paraId="2A42A61E" w14:textId="77777777" w:rsidR="009A3E4C" w:rsidRDefault="009A3E4C" w:rsidP="00DF044A">
      <w:pPr>
        <w:widowControl/>
        <w:rPr>
          <w:lang w:val="fi-FI"/>
        </w:rPr>
      </w:pPr>
    </w:p>
    <w:p w14:paraId="59EB9DAB" w14:textId="77777777" w:rsidR="009A3E4C" w:rsidRDefault="009A3E4C" w:rsidP="00DF044A">
      <w:pPr>
        <w:widowControl/>
        <w:rPr>
          <w:u w:val="single"/>
          <w:lang w:val="fi-FI"/>
        </w:rPr>
      </w:pPr>
      <w:r>
        <w:rPr>
          <w:u w:val="single"/>
          <w:lang w:val="fi-FI"/>
        </w:rPr>
        <w:t>Iho ja ihonalainen kudos</w:t>
      </w:r>
    </w:p>
    <w:p w14:paraId="3F0CA1FB" w14:textId="77777777" w:rsidR="009A3E4C" w:rsidRDefault="009A3E4C" w:rsidP="00DF044A">
      <w:pPr>
        <w:widowControl/>
        <w:rPr>
          <w:lang w:val="fi-FI"/>
        </w:rPr>
      </w:pPr>
      <w:r>
        <w:rPr>
          <w:lang w:val="fi-FI"/>
        </w:rPr>
        <w:t xml:space="preserve">Reversiibeleitä ihoreaktioita on todettu ja ne vaihtelivat yleensä vaikeusasteeltaan lievästä kohtalaiseen. Reaktiot ilmaantuivat ihottumana mukaan lukien paikalliset eruptiot pääasiassa jaloissa ja käsissä (mukaan lukien vakava käsi-jalkaoireyhtymä = palmoplantaarinen erytrodysestesia), mutta myös käsivarsissa, kasvoissa ja rintakehässä, ja usein niihin liittyi kutina. Eruptiot ilmaantuivat yleensä viikon sisällä dosetakseli-infuusion antamisesta. Harvemmin on raportoitu vakavista oireista, kuten eruptiosta ja sitä seuraavasta hilseilystä, jotka johtivat harvoin dosetakselihoidon keskeyttämiseen tai lopettamiseen (ks. kohdat 4.2 ja 4.4). Vakavat kynsiin liittyvät häiriöt ilmaantuivat hypo- tai hyperpigmentaationa ja joskus kipuna ja kynnen irtoamisena. </w:t>
      </w:r>
    </w:p>
    <w:p w14:paraId="62AEF37F" w14:textId="77777777" w:rsidR="009A3E4C" w:rsidRDefault="009A3E4C" w:rsidP="00DF044A">
      <w:pPr>
        <w:widowControl/>
        <w:rPr>
          <w:lang w:val="fi-FI"/>
        </w:rPr>
      </w:pPr>
    </w:p>
    <w:p w14:paraId="6CC03CC1" w14:textId="77777777" w:rsidR="009A3E4C" w:rsidRDefault="009A3E4C" w:rsidP="00DF044A">
      <w:pPr>
        <w:widowControl/>
        <w:rPr>
          <w:u w:val="single"/>
          <w:lang w:val="fi-FI"/>
        </w:rPr>
      </w:pPr>
      <w:r>
        <w:rPr>
          <w:u w:val="single"/>
          <w:lang w:val="fi-FI"/>
        </w:rPr>
        <w:t>Yleisoireet ja antopaikassa todettavat haitat</w:t>
      </w:r>
    </w:p>
    <w:p w14:paraId="25E7AE5A" w14:textId="77777777" w:rsidR="009A3E4C" w:rsidRDefault="009A3E4C" w:rsidP="00DF044A">
      <w:pPr>
        <w:widowControl/>
        <w:rPr>
          <w:lang w:val="fi-FI"/>
        </w:rPr>
      </w:pPr>
      <w:r>
        <w:rPr>
          <w:lang w:val="fi-FI"/>
        </w:rPr>
        <w:t>Reaktiot infuusiopaikassa olivat yleensä lieviä ja niitä olivat hyperpigmentaatio, inflammaatio, punoitus tai ihon kuivuus, flebiitti tai ekstravasaatio ja laskimoturvotus.</w:t>
      </w:r>
    </w:p>
    <w:p w14:paraId="44187E73" w14:textId="77777777" w:rsidR="009A3E4C" w:rsidRDefault="009A3E4C" w:rsidP="00DF044A">
      <w:pPr>
        <w:widowControl/>
        <w:rPr>
          <w:lang w:val="fi-FI"/>
        </w:rPr>
      </w:pPr>
      <w:r>
        <w:rPr>
          <w:lang w:val="fi-FI"/>
        </w:rPr>
        <w:t>Nesteretentio käsittäen  haittoja kuten perifeerinen turvotus ja harvemmin nesteen kerääntyminen keuhkopussiin, sydänpussiin, vatsaonteloon sekä painonnousu. Perifeerinen turvotus alkaa yleensä alaraajoista ja se voi yleistyä painon noustessa 3 kg tai enemmän. Nesteretention esiintymistiheys ja vaikeusaste kumuloituvat (ks. kohta 4.4).</w:t>
      </w:r>
    </w:p>
    <w:p w14:paraId="7AB7CDC0" w14:textId="77777777" w:rsidR="009A3E4C" w:rsidRDefault="009A3E4C" w:rsidP="00DF044A">
      <w:pPr>
        <w:widowControl/>
        <w:rPr>
          <w:lang w:val="fi-FI"/>
        </w:rPr>
      </w:pPr>
    </w:p>
    <w:p w14:paraId="785D45FE" w14:textId="77777777" w:rsidR="009A3E4C" w:rsidRDefault="009A3E4C" w:rsidP="00DF044A">
      <w:pPr>
        <w:widowControl/>
        <w:rPr>
          <w:lang w:val="fi-FI"/>
        </w:rPr>
      </w:pPr>
    </w:p>
    <w:p w14:paraId="2D531C3B" w14:textId="77777777" w:rsidR="009A3E4C" w:rsidRDefault="009A3E4C" w:rsidP="00DF044A">
      <w:pPr>
        <w:keepNext/>
        <w:widowControl/>
        <w:tabs>
          <w:tab w:val="left" w:pos="567"/>
        </w:tabs>
        <w:rPr>
          <w:iCs/>
          <w:u w:val="single"/>
          <w:lang w:val="fi-FI"/>
        </w:rPr>
      </w:pPr>
      <w:r>
        <w:rPr>
          <w:iCs/>
          <w:u w:val="single"/>
          <w:lang w:val="fi-FI"/>
        </w:rPr>
        <w:t>Luettelo haittavaikutuksista taulukossa rintasyövän hoidossa TAXOTERE 100 mg/m² monoterapialla</w:t>
      </w:r>
    </w:p>
    <w:p w14:paraId="686EE01E" w14:textId="77777777" w:rsidR="009A3E4C" w:rsidRDefault="009A3E4C" w:rsidP="00DF044A">
      <w:pPr>
        <w:keepNext/>
        <w:tabs>
          <w:tab w:val="left" w:pos="7655"/>
        </w:tabs>
        <w:suppressAutoHyphens/>
        <w:rPr>
          <w:lang w:val="fi-FI"/>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2035"/>
        <w:gridCol w:w="2513"/>
        <w:gridCol w:w="2256"/>
        <w:gridCol w:w="2257"/>
      </w:tblGrid>
      <w:tr w:rsidR="009A3E4C" w14:paraId="16D949E2" w14:textId="77777777">
        <w:trPr>
          <w:cantSplit/>
          <w:tblHeader/>
          <w:jc w:val="center"/>
        </w:trPr>
        <w:tc>
          <w:tcPr>
            <w:tcW w:w="1105" w:type="pct"/>
            <w:shd w:val="pct12" w:color="auto" w:fill="FFFFFF"/>
          </w:tcPr>
          <w:p w14:paraId="0098D331" w14:textId="77777777" w:rsidR="009A3E4C" w:rsidRDefault="009A3E4C" w:rsidP="00DF044A">
            <w:pPr>
              <w:keepNext/>
              <w:rPr>
                <w:lang w:val="fi-FI"/>
              </w:rPr>
            </w:pPr>
            <w:r>
              <w:rPr>
                <w:b/>
                <w:lang w:val="fi-FI"/>
              </w:rPr>
              <w:t>MedDRA-elinjärjestelmä</w:t>
            </w:r>
          </w:p>
          <w:p w14:paraId="01EAAEAF" w14:textId="77777777" w:rsidR="009A3E4C" w:rsidRDefault="009A3E4C" w:rsidP="00DF044A">
            <w:pPr>
              <w:keepNext/>
              <w:rPr>
                <w:b/>
              </w:rPr>
            </w:pPr>
          </w:p>
        </w:tc>
        <w:tc>
          <w:tcPr>
            <w:tcW w:w="1393" w:type="pct"/>
            <w:shd w:val="pct12" w:color="auto" w:fill="FFFFFF"/>
          </w:tcPr>
          <w:p w14:paraId="233C25AD" w14:textId="77777777" w:rsidR="009A3E4C" w:rsidRDefault="009A3E4C" w:rsidP="00DF044A">
            <w:pPr>
              <w:keepNext/>
              <w:rPr>
                <w:b/>
              </w:rPr>
            </w:pPr>
            <w:r>
              <w:rPr>
                <w:b/>
              </w:rPr>
              <w:t>Hyvin yleiset haittavaikutukset</w:t>
            </w:r>
          </w:p>
          <w:p w14:paraId="557E225E" w14:textId="77777777" w:rsidR="009A3E4C" w:rsidRDefault="009A3E4C" w:rsidP="00DF044A">
            <w:pPr>
              <w:keepNext/>
              <w:rPr>
                <w:b/>
                <w:lang w:val="en-US"/>
              </w:rPr>
            </w:pPr>
          </w:p>
        </w:tc>
        <w:tc>
          <w:tcPr>
            <w:tcW w:w="1251" w:type="pct"/>
            <w:shd w:val="pct12" w:color="auto" w:fill="FFFFFF"/>
          </w:tcPr>
          <w:p w14:paraId="62F94A66" w14:textId="77777777" w:rsidR="009A3E4C" w:rsidRDefault="009A3E4C" w:rsidP="00DF044A">
            <w:pPr>
              <w:keepNext/>
              <w:rPr>
                <w:b/>
              </w:rPr>
            </w:pPr>
            <w:r>
              <w:rPr>
                <w:b/>
              </w:rPr>
              <w:t>Yleiset haittavaikutukset</w:t>
            </w:r>
          </w:p>
          <w:p w14:paraId="10A80FE9" w14:textId="77777777" w:rsidR="009A3E4C" w:rsidRDefault="009A3E4C" w:rsidP="00DF044A">
            <w:pPr>
              <w:keepNext/>
              <w:rPr>
                <w:b/>
              </w:rPr>
            </w:pPr>
          </w:p>
        </w:tc>
        <w:tc>
          <w:tcPr>
            <w:tcW w:w="1251" w:type="pct"/>
            <w:shd w:val="pct12" w:color="auto" w:fill="FFFFFF"/>
          </w:tcPr>
          <w:p w14:paraId="1A7723DB" w14:textId="77777777" w:rsidR="009A3E4C" w:rsidRDefault="009A3E4C" w:rsidP="00DF044A">
            <w:pPr>
              <w:keepNext/>
              <w:rPr>
                <w:b/>
                <w:lang w:val="fi-FI"/>
              </w:rPr>
            </w:pPr>
            <w:r>
              <w:rPr>
                <w:b/>
                <w:lang w:val="fi-FI"/>
              </w:rPr>
              <w:t>Melko harvinaiset haittavaikutukset</w:t>
            </w:r>
          </w:p>
          <w:p w14:paraId="67A7439A" w14:textId="77777777" w:rsidR="009A3E4C" w:rsidRDefault="009A3E4C" w:rsidP="00DF044A">
            <w:pPr>
              <w:keepNext/>
              <w:rPr>
                <w:b/>
              </w:rPr>
            </w:pPr>
          </w:p>
        </w:tc>
      </w:tr>
      <w:tr w:rsidR="009A3E4C" w:rsidRPr="004533D2" w14:paraId="17CC04BA" w14:textId="77777777">
        <w:trPr>
          <w:cantSplit/>
          <w:jc w:val="center"/>
        </w:trPr>
        <w:tc>
          <w:tcPr>
            <w:tcW w:w="1105" w:type="pct"/>
          </w:tcPr>
          <w:p w14:paraId="28F41BE6" w14:textId="77777777" w:rsidR="009A3E4C" w:rsidRDefault="009A3E4C" w:rsidP="00DF044A">
            <w:pPr>
              <w:rPr>
                <w:szCs w:val="22"/>
              </w:rPr>
            </w:pPr>
            <w:r>
              <w:rPr>
                <w:szCs w:val="22"/>
              </w:rPr>
              <w:t>Infektiot</w:t>
            </w:r>
          </w:p>
        </w:tc>
        <w:tc>
          <w:tcPr>
            <w:tcW w:w="1393" w:type="pct"/>
          </w:tcPr>
          <w:p w14:paraId="37DF1442" w14:textId="77777777" w:rsidR="009A3E4C" w:rsidRDefault="009A3E4C" w:rsidP="00DF044A">
            <w:pPr>
              <w:rPr>
                <w:lang w:val="fi-FI"/>
              </w:rPr>
            </w:pPr>
            <w:r>
              <w:rPr>
                <w:lang w:val="fi-FI"/>
              </w:rPr>
              <w:t>Infektiot (G3/4: 5,7 %; mukaan lukien sepsis ja pneumonia, joka on kuolemaanjohtava 1,7 %:ssa)</w:t>
            </w:r>
          </w:p>
        </w:tc>
        <w:tc>
          <w:tcPr>
            <w:tcW w:w="1251" w:type="pct"/>
          </w:tcPr>
          <w:p w14:paraId="0418E951" w14:textId="77777777" w:rsidR="009A3E4C" w:rsidRDefault="009A3E4C" w:rsidP="00DF044A">
            <w:pPr>
              <w:rPr>
                <w:lang w:val="fi-FI"/>
              </w:rPr>
            </w:pPr>
            <w:r>
              <w:rPr>
                <w:lang w:val="fi-FI"/>
              </w:rPr>
              <w:t xml:space="preserve"> Infektiot, joihin liittyy G4 neutropenia (G3/4: 4,6 %)</w:t>
            </w:r>
          </w:p>
        </w:tc>
        <w:tc>
          <w:tcPr>
            <w:tcW w:w="1251" w:type="pct"/>
          </w:tcPr>
          <w:p w14:paraId="4ABB8AE3" w14:textId="77777777" w:rsidR="009A3E4C" w:rsidRDefault="009A3E4C" w:rsidP="00DF044A">
            <w:pPr>
              <w:rPr>
                <w:lang w:val="fi-FI"/>
              </w:rPr>
            </w:pPr>
          </w:p>
        </w:tc>
      </w:tr>
      <w:tr w:rsidR="009A3E4C" w14:paraId="6D4CB8F9" w14:textId="77777777">
        <w:trPr>
          <w:cantSplit/>
          <w:jc w:val="center"/>
        </w:trPr>
        <w:tc>
          <w:tcPr>
            <w:tcW w:w="1105" w:type="pct"/>
          </w:tcPr>
          <w:p w14:paraId="08DE1A62" w14:textId="77777777" w:rsidR="009A3E4C" w:rsidRDefault="009A3E4C" w:rsidP="00DF044A">
            <w:pPr>
              <w:rPr>
                <w:szCs w:val="22"/>
              </w:rPr>
            </w:pPr>
            <w:r>
              <w:rPr>
                <w:lang w:val="fi-FI"/>
              </w:rPr>
              <w:t>Veri ja imukudos</w:t>
            </w:r>
          </w:p>
        </w:tc>
        <w:tc>
          <w:tcPr>
            <w:tcW w:w="1393" w:type="pct"/>
          </w:tcPr>
          <w:p w14:paraId="4BA6C7AA" w14:textId="77777777" w:rsidR="009A3E4C" w:rsidRDefault="009A3E4C" w:rsidP="00DF044A">
            <w:pPr>
              <w:rPr>
                <w:lang w:val="it-IT"/>
              </w:rPr>
            </w:pPr>
            <w:r>
              <w:rPr>
                <w:lang w:val="it-IT"/>
              </w:rPr>
              <w:t xml:space="preserve">Neutropenia (G4: 76,4 %); </w:t>
            </w:r>
            <w:r>
              <w:rPr>
                <w:lang w:val="it-IT"/>
              </w:rPr>
              <w:br/>
              <w:t xml:space="preserve">Anemia (G3/4: 8,9 %); </w:t>
            </w:r>
            <w:r>
              <w:rPr>
                <w:lang w:val="it-IT"/>
              </w:rPr>
              <w:br/>
              <w:t>Kuumeinen neutropenia</w:t>
            </w:r>
          </w:p>
        </w:tc>
        <w:tc>
          <w:tcPr>
            <w:tcW w:w="1251" w:type="pct"/>
          </w:tcPr>
          <w:p w14:paraId="5846A916" w14:textId="77777777" w:rsidR="009A3E4C" w:rsidRDefault="009A3E4C" w:rsidP="00DF044A">
            <w:pPr>
              <w:rPr>
                <w:lang w:val="fi-FI"/>
              </w:rPr>
            </w:pPr>
            <w:r>
              <w:rPr>
                <w:lang w:val="fi-FI"/>
              </w:rPr>
              <w:t>Trombosytopenia (G4: 0,2 %)</w:t>
            </w:r>
          </w:p>
          <w:p w14:paraId="29D19326" w14:textId="77777777" w:rsidR="009A3E4C" w:rsidRDefault="009A3E4C" w:rsidP="00DF044A">
            <w:pPr>
              <w:rPr>
                <w:lang w:val="fi-FI"/>
              </w:rPr>
            </w:pPr>
          </w:p>
        </w:tc>
        <w:tc>
          <w:tcPr>
            <w:tcW w:w="1251" w:type="pct"/>
          </w:tcPr>
          <w:p w14:paraId="6806F0B2" w14:textId="77777777" w:rsidR="009A3E4C" w:rsidRDefault="009A3E4C" w:rsidP="00DF044A">
            <w:pPr>
              <w:rPr>
                <w:lang w:val="fi-FI"/>
              </w:rPr>
            </w:pPr>
          </w:p>
        </w:tc>
      </w:tr>
      <w:tr w:rsidR="009A3E4C" w14:paraId="0890968D" w14:textId="77777777">
        <w:trPr>
          <w:cantSplit/>
          <w:jc w:val="center"/>
        </w:trPr>
        <w:tc>
          <w:tcPr>
            <w:tcW w:w="1105" w:type="pct"/>
          </w:tcPr>
          <w:p w14:paraId="33612045" w14:textId="77777777" w:rsidR="009A3E4C" w:rsidRDefault="009A3E4C" w:rsidP="00DF044A">
            <w:pPr>
              <w:rPr>
                <w:lang w:val="fi-FI"/>
              </w:rPr>
            </w:pPr>
            <w:r>
              <w:rPr>
                <w:lang w:val="fi-FI"/>
              </w:rPr>
              <w:t>Immuunijärjestelmä</w:t>
            </w:r>
          </w:p>
        </w:tc>
        <w:tc>
          <w:tcPr>
            <w:tcW w:w="1393" w:type="pct"/>
          </w:tcPr>
          <w:p w14:paraId="301FBBA1" w14:textId="77777777" w:rsidR="009A3E4C" w:rsidRDefault="009A3E4C" w:rsidP="00DF044A">
            <w:pPr>
              <w:rPr>
                <w:lang w:val="fi-FI"/>
              </w:rPr>
            </w:pPr>
            <w:r>
              <w:rPr>
                <w:lang w:val="fi-FI"/>
              </w:rPr>
              <w:t xml:space="preserve"> Yliherkkyys (G3/4: 5,3 %)</w:t>
            </w:r>
          </w:p>
        </w:tc>
        <w:tc>
          <w:tcPr>
            <w:tcW w:w="1251" w:type="pct"/>
          </w:tcPr>
          <w:p w14:paraId="4C6DCAAE" w14:textId="77777777" w:rsidR="009A3E4C" w:rsidRDefault="009A3E4C" w:rsidP="00DF044A">
            <w:pPr>
              <w:rPr>
                <w:lang w:val="fi-FI"/>
              </w:rPr>
            </w:pPr>
          </w:p>
        </w:tc>
        <w:tc>
          <w:tcPr>
            <w:tcW w:w="1251" w:type="pct"/>
          </w:tcPr>
          <w:p w14:paraId="2B056215" w14:textId="77777777" w:rsidR="009A3E4C" w:rsidRDefault="009A3E4C" w:rsidP="00DF044A">
            <w:pPr>
              <w:rPr>
                <w:lang w:val="fi-FI"/>
              </w:rPr>
            </w:pPr>
          </w:p>
        </w:tc>
      </w:tr>
      <w:tr w:rsidR="009A3E4C" w14:paraId="3BE9F7BF" w14:textId="77777777">
        <w:trPr>
          <w:cantSplit/>
          <w:jc w:val="center"/>
        </w:trPr>
        <w:tc>
          <w:tcPr>
            <w:tcW w:w="1105" w:type="pct"/>
          </w:tcPr>
          <w:p w14:paraId="2DEC4750" w14:textId="77777777" w:rsidR="009A3E4C" w:rsidRDefault="009A3E4C" w:rsidP="00DF044A">
            <w:pPr>
              <w:rPr>
                <w:lang w:val="fi-FI"/>
              </w:rPr>
            </w:pPr>
            <w:r>
              <w:rPr>
                <w:lang w:val="fi-FI"/>
              </w:rPr>
              <w:t>Aineenvaihdunta ja ravitsemus</w:t>
            </w:r>
          </w:p>
        </w:tc>
        <w:tc>
          <w:tcPr>
            <w:tcW w:w="1393" w:type="pct"/>
          </w:tcPr>
          <w:p w14:paraId="5C78825B" w14:textId="77777777" w:rsidR="009A3E4C" w:rsidRDefault="009A3E4C" w:rsidP="00DF044A">
            <w:pPr>
              <w:rPr>
                <w:lang w:val="fi-FI"/>
              </w:rPr>
            </w:pPr>
            <w:r>
              <w:rPr>
                <w:lang w:val="fi-FI"/>
              </w:rPr>
              <w:t>Anoreksia</w:t>
            </w:r>
          </w:p>
        </w:tc>
        <w:tc>
          <w:tcPr>
            <w:tcW w:w="1251" w:type="pct"/>
          </w:tcPr>
          <w:p w14:paraId="162DC30A" w14:textId="77777777" w:rsidR="009A3E4C" w:rsidRDefault="009A3E4C" w:rsidP="00DF044A">
            <w:pPr>
              <w:rPr>
                <w:lang w:val="fi-FI"/>
              </w:rPr>
            </w:pPr>
          </w:p>
        </w:tc>
        <w:tc>
          <w:tcPr>
            <w:tcW w:w="1251" w:type="pct"/>
          </w:tcPr>
          <w:p w14:paraId="74A01246" w14:textId="77777777" w:rsidR="009A3E4C" w:rsidRDefault="009A3E4C" w:rsidP="00DF044A">
            <w:pPr>
              <w:rPr>
                <w:lang w:val="fi-FI"/>
              </w:rPr>
            </w:pPr>
          </w:p>
        </w:tc>
      </w:tr>
      <w:tr w:rsidR="009A3E4C" w14:paraId="11975828" w14:textId="77777777">
        <w:trPr>
          <w:cantSplit/>
          <w:jc w:val="center"/>
        </w:trPr>
        <w:tc>
          <w:tcPr>
            <w:tcW w:w="1105" w:type="pct"/>
          </w:tcPr>
          <w:p w14:paraId="19D23F05" w14:textId="77777777" w:rsidR="009A3E4C" w:rsidRDefault="009A3E4C" w:rsidP="00DF044A">
            <w:pPr>
              <w:rPr>
                <w:lang w:val="fi-FI"/>
              </w:rPr>
            </w:pPr>
            <w:r>
              <w:rPr>
                <w:lang w:val="fi-FI"/>
              </w:rPr>
              <w:lastRenderedPageBreak/>
              <w:t>Hermosto</w:t>
            </w:r>
          </w:p>
        </w:tc>
        <w:tc>
          <w:tcPr>
            <w:tcW w:w="1393" w:type="pct"/>
          </w:tcPr>
          <w:p w14:paraId="31C8541F" w14:textId="77777777" w:rsidR="009A3E4C" w:rsidRDefault="009A3E4C" w:rsidP="00DF044A">
            <w:pPr>
              <w:rPr>
                <w:lang w:val="fi-FI"/>
              </w:rPr>
            </w:pPr>
            <w:r>
              <w:rPr>
                <w:lang w:val="fi-FI"/>
              </w:rPr>
              <w:t>Perifeerinen sensorinen neuropatia</w:t>
            </w:r>
          </w:p>
          <w:p w14:paraId="6D4FF0AA" w14:textId="77777777" w:rsidR="009A3E4C" w:rsidRDefault="009A3E4C" w:rsidP="00DF044A">
            <w:pPr>
              <w:rPr>
                <w:lang w:val="fi-FI"/>
              </w:rPr>
            </w:pPr>
            <w:r>
              <w:rPr>
                <w:lang w:val="fi-FI"/>
              </w:rPr>
              <w:t xml:space="preserve"> (G3: 4,1 %); </w:t>
            </w:r>
            <w:r>
              <w:rPr>
                <w:lang w:val="fi-FI"/>
              </w:rPr>
              <w:br/>
              <w:t>Perifeerinen motorinen neuropatia (G3/4: 4 %)</w:t>
            </w:r>
          </w:p>
          <w:p w14:paraId="2ED0ADEF" w14:textId="77777777" w:rsidR="009A3E4C" w:rsidRDefault="009A3E4C" w:rsidP="00DF044A">
            <w:pPr>
              <w:rPr>
                <w:lang w:val="fi-FI"/>
              </w:rPr>
            </w:pPr>
            <w:r>
              <w:rPr>
                <w:lang w:val="fi-FI"/>
              </w:rPr>
              <w:t>Makuhäiriöt (vaikea 0,07 %)</w:t>
            </w:r>
          </w:p>
        </w:tc>
        <w:tc>
          <w:tcPr>
            <w:tcW w:w="1251" w:type="pct"/>
          </w:tcPr>
          <w:p w14:paraId="16AD6D30" w14:textId="77777777" w:rsidR="009A3E4C" w:rsidRDefault="009A3E4C" w:rsidP="00DF044A">
            <w:pPr>
              <w:rPr>
                <w:lang w:val="fi-FI"/>
              </w:rPr>
            </w:pPr>
          </w:p>
        </w:tc>
        <w:tc>
          <w:tcPr>
            <w:tcW w:w="1251" w:type="pct"/>
          </w:tcPr>
          <w:p w14:paraId="1642893B" w14:textId="77777777" w:rsidR="009A3E4C" w:rsidRDefault="009A3E4C" w:rsidP="00DF044A">
            <w:pPr>
              <w:rPr>
                <w:lang w:val="fi-FI"/>
              </w:rPr>
            </w:pPr>
          </w:p>
        </w:tc>
      </w:tr>
      <w:tr w:rsidR="009A3E4C" w14:paraId="48B53550" w14:textId="77777777">
        <w:trPr>
          <w:cantSplit/>
          <w:jc w:val="center"/>
        </w:trPr>
        <w:tc>
          <w:tcPr>
            <w:tcW w:w="1105" w:type="pct"/>
          </w:tcPr>
          <w:p w14:paraId="761DA116" w14:textId="77777777" w:rsidR="009A3E4C" w:rsidRDefault="009A3E4C" w:rsidP="00DF044A">
            <w:pPr>
              <w:rPr>
                <w:lang w:val="fi-FI"/>
              </w:rPr>
            </w:pPr>
            <w:r>
              <w:t>Sydän</w:t>
            </w:r>
          </w:p>
        </w:tc>
        <w:tc>
          <w:tcPr>
            <w:tcW w:w="1393" w:type="pct"/>
          </w:tcPr>
          <w:p w14:paraId="69B9CFC9" w14:textId="77777777" w:rsidR="009A3E4C" w:rsidRDefault="009A3E4C" w:rsidP="00DF044A">
            <w:pPr>
              <w:rPr>
                <w:lang w:val="fi-FI"/>
              </w:rPr>
            </w:pPr>
          </w:p>
        </w:tc>
        <w:tc>
          <w:tcPr>
            <w:tcW w:w="1251" w:type="pct"/>
          </w:tcPr>
          <w:p w14:paraId="18654988" w14:textId="77777777" w:rsidR="009A3E4C" w:rsidRDefault="009A3E4C" w:rsidP="00DF044A">
            <w:pPr>
              <w:rPr>
                <w:lang w:val="fi-FI"/>
              </w:rPr>
            </w:pPr>
            <w:r>
              <w:rPr>
                <w:lang w:val="fi-FI"/>
              </w:rPr>
              <w:t>Sydämen rytmihäiriö (G3/4: 0,7 %)</w:t>
            </w:r>
          </w:p>
        </w:tc>
        <w:tc>
          <w:tcPr>
            <w:tcW w:w="1251" w:type="pct"/>
          </w:tcPr>
          <w:p w14:paraId="00C2B563" w14:textId="77777777" w:rsidR="009A3E4C" w:rsidRDefault="009A3E4C" w:rsidP="00DF044A">
            <w:pPr>
              <w:rPr>
                <w:lang w:val="fi-FI"/>
              </w:rPr>
            </w:pPr>
            <w:r>
              <w:rPr>
                <w:lang w:val="fi-FI"/>
              </w:rPr>
              <w:t>Sydämen vajaatoiminta</w:t>
            </w:r>
          </w:p>
        </w:tc>
      </w:tr>
      <w:tr w:rsidR="009A3E4C" w14:paraId="2A21A80C" w14:textId="77777777">
        <w:trPr>
          <w:cantSplit/>
          <w:jc w:val="center"/>
        </w:trPr>
        <w:tc>
          <w:tcPr>
            <w:tcW w:w="1105" w:type="pct"/>
          </w:tcPr>
          <w:p w14:paraId="6ACB0731" w14:textId="77777777" w:rsidR="009A3E4C" w:rsidRDefault="009A3E4C" w:rsidP="00DF044A">
            <w:pPr>
              <w:rPr>
                <w:lang w:val="fi-FI"/>
              </w:rPr>
            </w:pPr>
            <w:r>
              <w:t>Verisuonisto</w:t>
            </w:r>
          </w:p>
        </w:tc>
        <w:tc>
          <w:tcPr>
            <w:tcW w:w="1393" w:type="pct"/>
          </w:tcPr>
          <w:p w14:paraId="09DFD2E6" w14:textId="77777777" w:rsidR="009A3E4C" w:rsidRDefault="009A3E4C" w:rsidP="00DF044A">
            <w:pPr>
              <w:rPr>
                <w:lang w:val="fi-FI"/>
              </w:rPr>
            </w:pPr>
          </w:p>
        </w:tc>
        <w:tc>
          <w:tcPr>
            <w:tcW w:w="1251" w:type="pct"/>
          </w:tcPr>
          <w:p w14:paraId="6AAA6AD7" w14:textId="77777777" w:rsidR="009A3E4C" w:rsidRDefault="009A3E4C" w:rsidP="00DF044A">
            <w:r>
              <w:t xml:space="preserve">Hypotensio; </w:t>
            </w:r>
          </w:p>
          <w:p w14:paraId="26D1972B" w14:textId="77777777" w:rsidR="009A3E4C" w:rsidRDefault="009A3E4C" w:rsidP="00DF044A">
            <w:r>
              <w:t>Hypertensio;</w:t>
            </w:r>
          </w:p>
          <w:p w14:paraId="51A11706" w14:textId="77777777" w:rsidR="009A3E4C" w:rsidRDefault="009A3E4C" w:rsidP="00DF044A">
            <w:pPr>
              <w:rPr>
                <w:lang w:val="fi-FI"/>
              </w:rPr>
            </w:pPr>
            <w:r>
              <w:t>Verenvuoto</w:t>
            </w:r>
          </w:p>
        </w:tc>
        <w:tc>
          <w:tcPr>
            <w:tcW w:w="1251" w:type="pct"/>
          </w:tcPr>
          <w:p w14:paraId="2BFD292F" w14:textId="77777777" w:rsidR="009A3E4C" w:rsidRDefault="009A3E4C" w:rsidP="00DF044A">
            <w:pPr>
              <w:rPr>
                <w:lang w:val="fi-FI"/>
              </w:rPr>
            </w:pPr>
          </w:p>
        </w:tc>
      </w:tr>
      <w:tr w:rsidR="009A3E4C" w14:paraId="016998EE" w14:textId="77777777">
        <w:trPr>
          <w:cantSplit/>
          <w:jc w:val="center"/>
        </w:trPr>
        <w:tc>
          <w:tcPr>
            <w:tcW w:w="1105" w:type="pct"/>
          </w:tcPr>
          <w:p w14:paraId="6838A222" w14:textId="77777777" w:rsidR="009A3E4C" w:rsidRDefault="009A3E4C" w:rsidP="00DF044A">
            <w:pPr>
              <w:rPr>
                <w:lang w:val="fi-FI"/>
              </w:rPr>
            </w:pPr>
            <w:r>
              <w:rPr>
                <w:lang w:val="fi-FI"/>
              </w:rPr>
              <w:t>Hengityselimet, rintakehä ja välikarsina</w:t>
            </w:r>
          </w:p>
        </w:tc>
        <w:tc>
          <w:tcPr>
            <w:tcW w:w="1393" w:type="pct"/>
          </w:tcPr>
          <w:p w14:paraId="5FB0E105" w14:textId="77777777" w:rsidR="009A3E4C" w:rsidRDefault="009A3E4C" w:rsidP="00DF044A">
            <w:pPr>
              <w:rPr>
                <w:lang w:val="fi-FI"/>
              </w:rPr>
            </w:pPr>
            <w:r>
              <w:rPr>
                <w:lang w:val="fi-FI"/>
              </w:rPr>
              <w:t>Hengenahdistus (vaikea 2,7 %)</w:t>
            </w:r>
          </w:p>
        </w:tc>
        <w:tc>
          <w:tcPr>
            <w:tcW w:w="1251" w:type="pct"/>
          </w:tcPr>
          <w:p w14:paraId="1FB56186" w14:textId="77777777" w:rsidR="009A3E4C" w:rsidRDefault="009A3E4C" w:rsidP="00DF044A">
            <w:pPr>
              <w:rPr>
                <w:lang w:val="fi-FI"/>
              </w:rPr>
            </w:pPr>
          </w:p>
        </w:tc>
        <w:tc>
          <w:tcPr>
            <w:tcW w:w="1251" w:type="pct"/>
          </w:tcPr>
          <w:p w14:paraId="0C6B09F4" w14:textId="77777777" w:rsidR="009A3E4C" w:rsidRDefault="009A3E4C" w:rsidP="00DF044A">
            <w:pPr>
              <w:rPr>
                <w:lang w:val="fi-FI"/>
              </w:rPr>
            </w:pPr>
          </w:p>
        </w:tc>
      </w:tr>
      <w:tr w:rsidR="009A3E4C" w14:paraId="150B4FA4" w14:textId="77777777">
        <w:trPr>
          <w:cantSplit/>
          <w:jc w:val="center"/>
        </w:trPr>
        <w:tc>
          <w:tcPr>
            <w:tcW w:w="1105" w:type="pct"/>
          </w:tcPr>
          <w:p w14:paraId="4B1C9A48" w14:textId="77777777" w:rsidR="009A3E4C" w:rsidRDefault="009A3E4C" w:rsidP="00DF044A">
            <w:pPr>
              <w:rPr>
                <w:lang w:val="fi-FI"/>
              </w:rPr>
            </w:pPr>
            <w:r>
              <w:rPr>
                <w:noProof/>
                <w:lang w:val="pt-PT"/>
              </w:rPr>
              <w:t>Ruoansulatuselimistö</w:t>
            </w:r>
          </w:p>
        </w:tc>
        <w:tc>
          <w:tcPr>
            <w:tcW w:w="1393" w:type="pct"/>
          </w:tcPr>
          <w:p w14:paraId="2357A25D" w14:textId="77777777" w:rsidR="009A3E4C" w:rsidRDefault="009A3E4C" w:rsidP="00DF044A">
            <w:pPr>
              <w:rPr>
                <w:lang w:val="fi-FI"/>
              </w:rPr>
            </w:pPr>
            <w:r>
              <w:rPr>
                <w:lang w:val="fi-FI"/>
              </w:rPr>
              <w:t xml:space="preserve">Stomatiitti (G3/4: 5,3 %); </w:t>
            </w:r>
          </w:p>
          <w:p w14:paraId="73FC7F6E" w14:textId="77777777" w:rsidR="009A3E4C" w:rsidRDefault="009A3E4C" w:rsidP="00DF044A">
            <w:pPr>
              <w:rPr>
                <w:lang w:val="fi-FI"/>
              </w:rPr>
            </w:pPr>
            <w:r>
              <w:rPr>
                <w:lang w:val="fi-FI"/>
              </w:rPr>
              <w:t xml:space="preserve">Ripuli (G3/4: 4 %); </w:t>
            </w:r>
          </w:p>
          <w:p w14:paraId="38B1A143" w14:textId="77777777" w:rsidR="009A3E4C" w:rsidRDefault="009A3E4C" w:rsidP="00DF044A">
            <w:pPr>
              <w:rPr>
                <w:lang w:val="fi-FI"/>
              </w:rPr>
            </w:pPr>
            <w:r>
              <w:rPr>
                <w:lang w:val="fi-FI"/>
              </w:rPr>
              <w:t>Pahoinvointi (G3/4: 4 %)</w:t>
            </w:r>
          </w:p>
          <w:p w14:paraId="11845C63" w14:textId="77777777" w:rsidR="009A3E4C" w:rsidRDefault="009A3E4C" w:rsidP="00DF044A">
            <w:pPr>
              <w:rPr>
                <w:lang w:val="fi-FI"/>
              </w:rPr>
            </w:pPr>
            <w:r>
              <w:rPr>
                <w:lang w:val="fi-FI"/>
              </w:rPr>
              <w:t>Oksentelu (G3/4: 3 %);</w:t>
            </w:r>
          </w:p>
        </w:tc>
        <w:tc>
          <w:tcPr>
            <w:tcW w:w="1251" w:type="pct"/>
          </w:tcPr>
          <w:p w14:paraId="1DD8FBA9" w14:textId="77777777" w:rsidR="009A3E4C" w:rsidRDefault="009A3E4C" w:rsidP="00DF044A">
            <w:pPr>
              <w:rPr>
                <w:lang w:val="fi-FI"/>
              </w:rPr>
            </w:pPr>
            <w:r>
              <w:rPr>
                <w:lang w:val="fi-FI"/>
              </w:rPr>
              <w:t>Ummetus (vaikea 0,2 %); Vatsakipu (vaikea 1 %);</w:t>
            </w:r>
          </w:p>
          <w:p w14:paraId="283B56FE" w14:textId="77777777" w:rsidR="009A3E4C" w:rsidRDefault="009A3E4C" w:rsidP="00DF044A">
            <w:pPr>
              <w:rPr>
                <w:szCs w:val="22"/>
                <w:lang w:val="fi-FI"/>
              </w:rPr>
            </w:pPr>
            <w:r>
              <w:rPr>
                <w:szCs w:val="22"/>
                <w:lang w:val="fi-FI"/>
              </w:rPr>
              <w:t>Maha-suolikanavan verenvuoto (vaikea 0,3 %)</w:t>
            </w:r>
          </w:p>
        </w:tc>
        <w:tc>
          <w:tcPr>
            <w:tcW w:w="1251" w:type="pct"/>
          </w:tcPr>
          <w:p w14:paraId="07850486" w14:textId="77777777" w:rsidR="009A3E4C" w:rsidRDefault="009A3E4C" w:rsidP="00DF044A">
            <w:pPr>
              <w:rPr>
                <w:lang w:val="fi-FI"/>
              </w:rPr>
            </w:pPr>
            <w:r>
              <w:rPr>
                <w:lang w:val="fi-FI"/>
              </w:rPr>
              <w:t>Esofagiitti (vaikea: 0,4 %)</w:t>
            </w:r>
          </w:p>
        </w:tc>
      </w:tr>
      <w:tr w:rsidR="009A3E4C" w:rsidRPr="004533D2" w14:paraId="1A42639B" w14:textId="77777777">
        <w:trPr>
          <w:cantSplit/>
          <w:jc w:val="center"/>
        </w:trPr>
        <w:tc>
          <w:tcPr>
            <w:tcW w:w="1105" w:type="pct"/>
          </w:tcPr>
          <w:p w14:paraId="6DFAFA93" w14:textId="77777777" w:rsidR="009A3E4C" w:rsidRDefault="009A3E4C" w:rsidP="00DF044A">
            <w:r>
              <w:t>Iho ja ihonalainen kudos</w:t>
            </w:r>
          </w:p>
        </w:tc>
        <w:tc>
          <w:tcPr>
            <w:tcW w:w="1393" w:type="pct"/>
          </w:tcPr>
          <w:p w14:paraId="506BDBDA" w14:textId="77777777" w:rsidR="009A3E4C" w:rsidRDefault="009A3E4C" w:rsidP="00DF044A">
            <w:pPr>
              <w:rPr>
                <w:bCs/>
                <w:iCs/>
                <w:lang w:val="fi-FI"/>
              </w:rPr>
            </w:pPr>
            <w:r>
              <w:rPr>
                <w:lang w:val="fi-FI"/>
              </w:rPr>
              <w:t>Alopesia</w:t>
            </w:r>
            <w:r>
              <w:rPr>
                <w:bCs/>
                <w:iCs/>
                <w:lang w:val="fi-FI"/>
              </w:rPr>
              <w:t xml:space="preserve">; </w:t>
            </w:r>
            <w:r>
              <w:rPr>
                <w:bCs/>
                <w:iCs/>
                <w:lang w:val="fi-FI"/>
              </w:rPr>
              <w:br/>
            </w:r>
            <w:r>
              <w:rPr>
                <w:lang w:val="fi-FI"/>
              </w:rPr>
              <w:t xml:space="preserve">Iho-oireet </w:t>
            </w:r>
            <w:r>
              <w:rPr>
                <w:bCs/>
                <w:iCs/>
                <w:lang w:val="fi-FI"/>
              </w:rPr>
              <w:t xml:space="preserve">(G3/4: 5,9 %); </w:t>
            </w:r>
            <w:r>
              <w:rPr>
                <w:bCs/>
                <w:iCs/>
                <w:lang w:val="fi-FI"/>
              </w:rPr>
              <w:br/>
              <w:t>Kynsimuutokset (vaikea 2,6 %)</w:t>
            </w:r>
          </w:p>
        </w:tc>
        <w:tc>
          <w:tcPr>
            <w:tcW w:w="1251" w:type="pct"/>
          </w:tcPr>
          <w:p w14:paraId="54DE1D2D" w14:textId="77777777" w:rsidR="009A3E4C" w:rsidRDefault="009A3E4C" w:rsidP="00DF044A">
            <w:pPr>
              <w:rPr>
                <w:lang w:val="fi-FI"/>
              </w:rPr>
            </w:pPr>
          </w:p>
        </w:tc>
        <w:tc>
          <w:tcPr>
            <w:tcW w:w="1251" w:type="pct"/>
          </w:tcPr>
          <w:p w14:paraId="68121F29" w14:textId="77777777" w:rsidR="009A3E4C" w:rsidRDefault="009A3E4C" w:rsidP="00DF044A">
            <w:pPr>
              <w:rPr>
                <w:lang w:val="fi-FI"/>
              </w:rPr>
            </w:pPr>
          </w:p>
        </w:tc>
      </w:tr>
      <w:tr w:rsidR="009A3E4C" w14:paraId="01956BA8" w14:textId="77777777">
        <w:trPr>
          <w:cantSplit/>
          <w:jc w:val="center"/>
        </w:trPr>
        <w:tc>
          <w:tcPr>
            <w:tcW w:w="1105" w:type="pct"/>
          </w:tcPr>
          <w:p w14:paraId="7FF3E083" w14:textId="77777777" w:rsidR="009A3E4C" w:rsidRDefault="009A3E4C" w:rsidP="00DF044A">
            <w:pPr>
              <w:rPr>
                <w:lang w:val="fi-FI"/>
              </w:rPr>
            </w:pPr>
            <w:r>
              <w:rPr>
                <w:lang w:val="fi-FI"/>
              </w:rPr>
              <w:t>Luusto, lihakset ja sidekudos</w:t>
            </w:r>
          </w:p>
        </w:tc>
        <w:tc>
          <w:tcPr>
            <w:tcW w:w="1393" w:type="pct"/>
          </w:tcPr>
          <w:p w14:paraId="49F8EC10" w14:textId="77777777" w:rsidR="009A3E4C" w:rsidRDefault="009A3E4C" w:rsidP="00DF044A">
            <w:r>
              <w:rPr>
                <w:lang w:val="fi-FI"/>
              </w:rPr>
              <w:t>Lihassärky</w:t>
            </w:r>
            <w:r>
              <w:t xml:space="preserve"> (vaikea 1,4 %)</w:t>
            </w:r>
          </w:p>
        </w:tc>
        <w:tc>
          <w:tcPr>
            <w:tcW w:w="1251" w:type="pct"/>
          </w:tcPr>
          <w:p w14:paraId="6D84FFFF" w14:textId="77777777" w:rsidR="009A3E4C" w:rsidRDefault="009A3E4C" w:rsidP="00DF044A">
            <w:r>
              <w:rPr>
                <w:lang w:val="fi-FI"/>
              </w:rPr>
              <w:t>Nivelsärky</w:t>
            </w:r>
          </w:p>
        </w:tc>
        <w:tc>
          <w:tcPr>
            <w:tcW w:w="1251" w:type="pct"/>
          </w:tcPr>
          <w:p w14:paraId="225DBFD7" w14:textId="77777777" w:rsidR="009A3E4C" w:rsidRDefault="009A3E4C" w:rsidP="00DF044A">
            <w:pPr>
              <w:rPr>
                <w:lang w:val="fi-FI"/>
              </w:rPr>
            </w:pPr>
          </w:p>
        </w:tc>
      </w:tr>
      <w:tr w:rsidR="009A3E4C" w:rsidRPr="004533D2" w14:paraId="48C42E81" w14:textId="77777777">
        <w:trPr>
          <w:cantSplit/>
          <w:jc w:val="center"/>
        </w:trPr>
        <w:tc>
          <w:tcPr>
            <w:tcW w:w="1105" w:type="pct"/>
          </w:tcPr>
          <w:p w14:paraId="5C4FC99F" w14:textId="77777777" w:rsidR="009A3E4C" w:rsidRDefault="009A3E4C" w:rsidP="00DF044A">
            <w:pPr>
              <w:rPr>
                <w:lang w:val="fi-FI"/>
              </w:rPr>
            </w:pPr>
            <w:r>
              <w:rPr>
                <w:lang w:val="fi-FI"/>
              </w:rPr>
              <w:t>Yleisoireet  ja antopaikassa todettavat haitat</w:t>
            </w:r>
          </w:p>
        </w:tc>
        <w:tc>
          <w:tcPr>
            <w:tcW w:w="1393" w:type="pct"/>
          </w:tcPr>
          <w:p w14:paraId="7BF6BE70" w14:textId="77777777" w:rsidR="009A3E4C" w:rsidRDefault="009A3E4C" w:rsidP="00DF044A">
            <w:pPr>
              <w:rPr>
                <w:lang w:val="fi-FI"/>
              </w:rPr>
            </w:pPr>
            <w:r>
              <w:rPr>
                <w:lang w:val="fi-FI"/>
              </w:rPr>
              <w:t>Nesteretentio (vaikea: 6,5 %)</w:t>
            </w:r>
          </w:p>
          <w:p w14:paraId="43F4C6A6" w14:textId="77777777" w:rsidR="009A3E4C" w:rsidRDefault="009A3E4C" w:rsidP="00DF044A">
            <w:pPr>
              <w:rPr>
                <w:lang w:val="fi-FI"/>
              </w:rPr>
            </w:pPr>
            <w:r>
              <w:rPr>
                <w:lang w:val="fi-FI"/>
              </w:rPr>
              <w:t xml:space="preserve">Astenia (vaikea: 11,2 %); </w:t>
            </w:r>
          </w:p>
          <w:p w14:paraId="2075A0CE" w14:textId="77777777" w:rsidR="009A3E4C" w:rsidRDefault="009A3E4C" w:rsidP="00DF044A">
            <w:pPr>
              <w:rPr>
                <w:lang w:val="fi-FI"/>
              </w:rPr>
            </w:pPr>
            <w:r>
              <w:rPr>
                <w:lang w:val="fi-FI"/>
              </w:rPr>
              <w:t>Kipu</w:t>
            </w:r>
          </w:p>
          <w:p w14:paraId="5BA6B1C9" w14:textId="77777777" w:rsidR="009A3E4C" w:rsidRDefault="009A3E4C" w:rsidP="00DF044A">
            <w:pPr>
              <w:rPr>
                <w:lang w:val="fi-FI"/>
              </w:rPr>
            </w:pPr>
          </w:p>
        </w:tc>
        <w:tc>
          <w:tcPr>
            <w:tcW w:w="1251" w:type="pct"/>
          </w:tcPr>
          <w:p w14:paraId="24FF59A4" w14:textId="77777777" w:rsidR="009A3E4C" w:rsidRDefault="009A3E4C" w:rsidP="00DF044A">
            <w:pPr>
              <w:rPr>
                <w:lang w:val="fi-FI"/>
              </w:rPr>
            </w:pPr>
            <w:r>
              <w:rPr>
                <w:lang w:val="fi-FI"/>
              </w:rPr>
              <w:t xml:space="preserve">Infuusiopaikan reaktiot; </w:t>
            </w:r>
          </w:p>
          <w:p w14:paraId="731EB873" w14:textId="77777777" w:rsidR="009A3E4C" w:rsidRDefault="009A3E4C" w:rsidP="00DF044A">
            <w:pPr>
              <w:rPr>
                <w:lang w:val="fi-FI"/>
              </w:rPr>
            </w:pPr>
            <w:r>
              <w:rPr>
                <w:lang w:val="fi-FI"/>
              </w:rPr>
              <w:t>Ei-sydänperäinen rintakipu (vaikea : 0,4 %)</w:t>
            </w:r>
          </w:p>
        </w:tc>
        <w:tc>
          <w:tcPr>
            <w:tcW w:w="1251" w:type="pct"/>
          </w:tcPr>
          <w:p w14:paraId="7C9705BD" w14:textId="77777777" w:rsidR="009A3E4C" w:rsidRDefault="009A3E4C" w:rsidP="00DF044A">
            <w:pPr>
              <w:rPr>
                <w:lang w:val="fi-FI"/>
              </w:rPr>
            </w:pPr>
          </w:p>
        </w:tc>
      </w:tr>
      <w:tr w:rsidR="009A3E4C" w:rsidRPr="004533D2" w14:paraId="4A5EFCC5" w14:textId="77777777">
        <w:trPr>
          <w:cantSplit/>
          <w:jc w:val="center"/>
        </w:trPr>
        <w:tc>
          <w:tcPr>
            <w:tcW w:w="1105" w:type="pct"/>
          </w:tcPr>
          <w:p w14:paraId="2938D4AB" w14:textId="77777777" w:rsidR="009A3E4C" w:rsidRDefault="009A3E4C" w:rsidP="00DF044A">
            <w:r>
              <w:t>Tutkimukset</w:t>
            </w:r>
          </w:p>
        </w:tc>
        <w:tc>
          <w:tcPr>
            <w:tcW w:w="1393" w:type="pct"/>
          </w:tcPr>
          <w:p w14:paraId="04437ABE" w14:textId="77777777" w:rsidR="009A3E4C" w:rsidRDefault="009A3E4C" w:rsidP="00DF044A"/>
        </w:tc>
        <w:tc>
          <w:tcPr>
            <w:tcW w:w="1251" w:type="pct"/>
          </w:tcPr>
          <w:p w14:paraId="2BC87D9A" w14:textId="77777777" w:rsidR="009A3E4C" w:rsidRDefault="009A3E4C" w:rsidP="00DF044A">
            <w:pPr>
              <w:rPr>
                <w:lang w:val="fi-FI"/>
              </w:rPr>
            </w:pPr>
            <w:r>
              <w:rPr>
                <w:lang w:val="fi-FI"/>
              </w:rPr>
              <w:t>G3/4 Veren bilirubiinin kohoaminen (&lt; 5 %);</w:t>
            </w:r>
          </w:p>
          <w:p w14:paraId="458747B9" w14:textId="77777777" w:rsidR="009A3E4C" w:rsidRDefault="009A3E4C" w:rsidP="00DF044A">
            <w:pPr>
              <w:rPr>
                <w:lang w:val="fi-FI"/>
              </w:rPr>
            </w:pPr>
            <w:r>
              <w:rPr>
                <w:lang w:val="fi-FI"/>
              </w:rPr>
              <w:t xml:space="preserve">G3/4 Veren alkalisen fosfataasin kohoaminen (&lt; 4 %); </w:t>
            </w:r>
          </w:p>
          <w:p w14:paraId="71D768AF" w14:textId="77777777" w:rsidR="009A3E4C" w:rsidRDefault="009A3E4C" w:rsidP="00DF044A">
            <w:pPr>
              <w:rPr>
                <w:lang w:val="fi-FI"/>
              </w:rPr>
            </w:pPr>
            <w:r>
              <w:rPr>
                <w:lang w:val="fi-FI"/>
              </w:rPr>
              <w:t>G3/4 ASAT:n kohoaminen (&lt; 3 %);</w:t>
            </w:r>
            <w:r>
              <w:rPr>
                <w:lang w:val="fi-FI"/>
              </w:rPr>
              <w:br/>
              <w:t>G3/4 ALAT:n kohoaminen (&lt; 2 %)</w:t>
            </w:r>
          </w:p>
        </w:tc>
        <w:tc>
          <w:tcPr>
            <w:tcW w:w="1251" w:type="pct"/>
          </w:tcPr>
          <w:p w14:paraId="6FD7F1AA" w14:textId="77777777" w:rsidR="009A3E4C" w:rsidRDefault="009A3E4C" w:rsidP="00DF044A">
            <w:pPr>
              <w:rPr>
                <w:lang w:val="fi-FI"/>
              </w:rPr>
            </w:pPr>
          </w:p>
        </w:tc>
      </w:tr>
    </w:tbl>
    <w:p w14:paraId="3913EEB4" w14:textId="77777777" w:rsidR="009A3E4C" w:rsidRDefault="009A3E4C" w:rsidP="00DF044A">
      <w:pPr>
        <w:widowControl/>
        <w:rPr>
          <w:lang w:val="fi-FI"/>
        </w:rPr>
      </w:pPr>
    </w:p>
    <w:p w14:paraId="4CB940C3" w14:textId="77777777" w:rsidR="009A3E4C" w:rsidRDefault="009A3E4C" w:rsidP="00DF044A">
      <w:pPr>
        <w:widowControl/>
        <w:rPr>
          <w:i/>
          <w:u w:val="single"/>
          <w:lang w:val="fi-FI"/>
        </w:rPr>
      </w:pPr>
      <w:r>
        <w:rPr>
          <w:iCs/>
          <w:u w:val="single"/>
          <w:lang w:val="fi-FI"/>
        </w:rPr>
        <w:t>Valittujen haittavaikutusten kuvaus rintasyövän hoidossa TAXOTERE 100 mg/m² monoterapialla</w:t>
      </w:r>
    </w:p>
    <w:p w14:paraId="79F65CB7" w14:textId="77777777" w:rsidR="009A3E4C" w:rsidRDefault="009A3E4C" w:rsidP="00DF044A">
      <w:pPr>
        <w:widowControl/>
        <w:rPr>
          <w:i/>
          <w:lang w:val="fi-FI"/>
        </w:rPr>
      </w:pPr>
    </w:p>
    <w:p w14:paraId="7B4FDD8D" w14:textId="77777777" w:rsidR="009A3E4C" w:rsidRDefault="009A3E4C" w:rsidP="00DF044A">
      <w:pPr>
        <w:widowControl/>
        <w:rPr>
          <w:i/>
          <w:lang w:val="fi-FI"/>
        </w:rPr>
      </w:pPr>
      <w:r>
        <w:rPr>
          <w:i/>
          <w:lang w:val="fi-FI"/>
        </w:rPr>
        <w:t>Veri ja imukudos</w:t>
      </w:r>
    </w:p>
    <w:p w14:paraId="41F35AD7" w14:textId="77777777" w:rsidR="009A3E4C" w:rsidRDefault="009A3E4C" w:rsidP="00DF044A">
      <w:pPr>
        <w:widowControl/>
        <w:rPr>
          <w:lang w:val="fi-FI"/>
        </w:rPr>
      </w:pPr>
      <w:r>
        <w:rPr>
          <w:lang w:val="fi-FI"/>
        </w:rPr>
        <w:t>Harvinainen: Verenvuotojaksot, joihin liittyi G3/4 trombosytopenia.</w:t>
      </w:r>
    </w:p>
    <w:p w14:paraId="2FF0C43F" w14:textId="77777777" w:rsidR="009A3E4C" w:rsidRDefault="009A3E4C" w:rsidP="00DF044A">
      <w:pPr>
        <w:widowControl/>
        <w:rPr>
          <w:lang w:val="fi-FI"/>
        </w:rPr>
      </w:pPr>
    </w:p>
    <w:p w14:paraId="42A56C12" w14:textId="77777777" w:rsidR="009A3E4C" w:rsidRDefault="009A3E4C" w:rsidP="00DF044A">
      <w:pPr>
        <w:widowControl/>
        <w:rPr>
          <w:i/>
          <w:lang w:val="fi-FI"/>
        </w:rPr>
      </w:pPr>
      <w:r>
        <w:rPr>
          <w:i/>
          <w:lang w:val="fi-FI"/>
        </w:rPr>
        <w:t>Hermosto</w:t>
      </w:r>
    </w:p>
    <w:p w14:paraId="5F2FB771" w14:textId="77777777" w:rsidR="009A3E4C" w:rsidRDefault="009A3E4C" w:rsidP="00DF044A">
      <w:pPr>
        <w:widowControl/>
        <w:rPr>
          <w:szCs w:val="22"/>
          <w:lang w:val="fi-FI"/>
        </w:rPr>
      </w:pPr>
      <w:r>
        <w:rPr>
          <w:lang w:val="fi-FI"/>
        </w:rPr>
        <w:t>Tiedot oireiden helpottumisesta on olemassa 35,3 % potilaista, joille kehittyi neurotoksisuus dosetakselihoidossa kun sitä käytettiin monoterapiana 100 mg/m</w:t>
      </w:r>
      <w:r>
        <w:rPr>
          <w:szCs w:val="22"/>
          <w:vertAlign w:val="superscript"/>
          <w:lang w:val="fi-FI"/>
        </w:rPr>
        <w:t>2</w:t>
      </w:r>
      <w:r>
        <w:rPr>
          <w:szCs w:val="22"/>
          <w:lang w:val="fi-FI"/>
        </w:rPr>
        <w:t>. Oireet helpottuivat spontaanisti 3 kuukauden kuluessa.</w:t>
      </w:r>
    </w:p>
    <w:p w14:paraId="449D6023" w14:textId="77777777" w:rsidR="009A3E4C" w:rsidRDefault="009A3E4C" w:rsidP="00DF044A">
      <w:pPr>
        <w:widowControl/>
        <w:rPr>
          <w:szCs w:val="22"/>
          <w:lang w:val="fi-FI"/>
        </w:rPr>
      </w:pPr>
    </w:p>
    <w:p w14:paraId="647E02BE" w14:textId="77777777" w:rsidR="009A3E4C" w:rsidRDefault="009A3E4C" w:rsidP="00DF044A">
      <w:pPr>
        <w:widowControl/>
        <w:rPr>
          <w:lang w:val="fi-FI"/>
        </w:rPr>
      </w:pPr>
      <w:r>
        <w:rPr>
          <w:i/>
          <w:lang w:val="fi-FI"/>
        </w:rPr>
        <w:t>Iho ja ihonalainen kudos</w:t>
      </w:r>
    </w:p>
    <w:p w14:paraId="513C1FAB" w14:textId="77777777" w:rsidR="009A3E4C" w:rsidRDefault="009A3E4C" w:rsidP="00DF044A">
      <w:pPr>
        <w:widowControl/>
        <w:rPr>
          <w:lang w:val="fi-FI"/>
        </w:rPr>
      </w:pPr>
      <w:r>
        <w:rPr>
          <w:lang w:val="fi-FI"/>
        </w:rPr>
        <w:lastRenderedPageBreak/>
        <w:t>Erittäin harvinainen: Yksittäinen tapaus alopesiasta, joka ei ollut korjaantunut tutkimuksen lopussa. Ihoreaktioista 73 % korjaantui 21 vuorokaudessa.</w:t>
      </w:r>
    </w:p>
    <w:p w14:paraId="0A97CB80" w14:textId="77777777" w:rsidR="009A3E4C" w:rsidRDefault="009A3E4C" w:rsidP="00DF044A">
      <w:pPr>
        <w:widowControl/>
        <w:rPr>
          <w:lang w:val="fi-FI"/>
        </w:rPr>
      </w:pPr>
    </w:p>
    <w:p w14:paraId="7C66A1F2" w14:textId="77777777" w:rsidR="009A3E4C" w:rsidRDefault="009A3E4C" w:rsidP="00DF044A">
      <w:pPr>
        <w:widowControl/>
        <w:rPr>
          <w:lang w:val="fi-FI"/>
        </w:rPr>
      </w:pPr>
      <w:r>
        <w:rPr>
          <w:i/>
          <w:lang w:val="fi-FI"/>
        </w:rPr>
        <w:t>Yleisoireet ja antopaikassa todettavat haitat</w:t>
      </w:r>
    </w:p>
    <w:p w14:paraId="085FC6D1" w14:textId="77777777" w:rsidR="009A3E4C" w:rsidRDefault="009A3E4C" w:rsidP="00DF044A">
      <w:pPr>
        <w:tabs>
          <w:tab w:val="left" w:pos="567"/>
        </w:tabs>
        <w:suppressAutoHyphens/>
        <w:rPr>
          <w:szCs w:val="22"/>
          <w:lang w:val="fi-FI"/>
        </w:rPr>
      </w:pPr>
      <w:r>
        <w:rPr>
          <w:bCs/>
          <w:iCs/>
          <w:lang w:val="fi-FI"/>
        </w:rPr>
        <w:t xml:space="preserve">Keskimääräinen kumulatiivinen annos hoidon keskeytymiseen oli yli </w:t>
      </w:r>
      <w:r>
        <w:rPr>
          <w:lang w:val="fi-FI"/>
        </w:rPr>
        <w:t>1000 mg/m</w:t>
      </w:r>
      <w:r>
        <w:rPr>
          <w:vertAlign w:val="superscript"/>
          <w:lang w:val="fi-FI"/>
        </w:rPr>
        <w:t>2</w:t>
      </w:r>
      <w:r>
        <w:rPr>
          <w:szCs w:val="22"/>
          <w:lang w:val="fi-FI"/>
        </w:rPr>
        <w:t xml:space="preserve"> ja keskimääräinen aika nesteretention korjautumiseen oli 16,4 viikkoa (0-42 viikkoa). Kohtalaisen tai vaikean nesteretention puhkeaminen (keskimääräisellä kumulatiivisella annoksella </w:t>
      </w:r>
      <w:r>
        <w:rPr>
          <w:lang w:val="fi-FI"/>
        </w:rPr>
        <w:t>818,9 mg/m</w:t>
      </w:r>
      <w:r>
        <w:rPr>
          <w:vertAlign w:val="superscript"/>
          <w:lang w:val="fi-FI"/>
        </w:rPr>
        <w:t>2</w:t>
      </w:r>
      <w:r>
        <w:rPr>
          <w:szCs w:val="22"/>
          <w:lang w:val="fi-FI"/>
        </w:rPr>
        <w:t xml:space="preserve">) viivästyi esilääkityillä potilailla verrattuna potilaisiin ilman esilääkitystä (keskimääräinen kumulatiivinen annos </w:t>
      </w:r>
      <w:r>
        <w:rPr>
          <w:lang w:val="fi-FI"/>
        </w:rPr>
        <w:t>489,7 mg/m</w:t>
      </w:r>
      <w:r>
        <w:rPr>
          <w:vertAlign w:val="superscript"/>
          <w:lang w:val="fi-FI"/>
        </w:rPr>
        <w:t>2</w:t>
      </w:r>
      <w:r>
        <w:rPr>
          <w:szCs w:val="22"/>
          <w:lang w:val="fi-FI"/>
        </w:rPr>
        <w:t>). Kuitenkin sitä on raportoitu joillakin potilailla hoidon alkujaksojen aikana.</w:t>
      </w:r>
    </w:p>
    <w:p w14:paraId="5D5AE3D1" w14:textId="77777777" w:rsidR="009A3E4C" w:rsidRDefault="009A3E4C" w:rsidP="00DF044A">
      <w:pPr>
        <w:tabs>
          <w:tab w:val="left" w:pos="567"/>
        </w:tabs>
        <w:suppressAutoHyphens/>
        <w:rPr>
          <w:bCs/>
          <w:iCs/>
          <w:szCs w:val="22"/>
          <w:lang w:val="fi-FI"/>
        </w:rPr>
      </w:pPr>
    </w:p>
    <w:p w14:paraId="02E2A2FE" w14:textId="77777777" w:rsidR="009A3E4C" w:rsidRDefault="009A3E4C" w:rsidP="00DF044A">
      <w:pPr>
        <w:keepNext/>
        <w:tabs>
          <w:tab w:val="left" w:pos="7655"/>
        </w:tabs>
        <w:rPr>
          <w:u w:val="single"/>
          <w:lang w:val="fi-FI"/>
        </w:rPr>
      </w:pPr>
      <w:r>
        <w:rPr>
          <w:iCs/>
          <w:u w:val="single"/>
          <w:lang w:val="fi-FI"/>
        </w:rPr>
        <w:t xml:space="preserve">Luettelo haittavaikutuksista taulukossa </w:t>
      </w:r>
      <w:r w:rsidR="00D07DE6">
        <w:rPr>
          <w:iCs/>
          <w:u w:val="single"/>
          <w:lang w:val="fi-FI"/>
        </w:rPr>
        <w:t>e</w:t>
      </w:r>
      <w:r w:rsidR="00D07DE6" w:rsidRPr="00F43E57">
        <w:rPr>
          <w:iCs/>
          <w:u w:val="single"/>
          <w:lang w:val="fi-FI"/>
        </w:rPr>
        <w:t>i-pienisoluisen keuhko</w:t>
      </w:r>
      <w:r>
        <w:rPr>
          <w:iCs/>
          <w:u w:val="single"/>
          <w:lang w:val="fi-FI"/>
        </w:rPr>
        <w:t>syövän hoidossa</w:t>
      </w:r>
      <w:r>
        <w:rPr>
          <w:u w:val="single"/>
          <w:lang w:val="fi-FI"/>
        </w:rPr>
        <w:t xml:space="preserve"> TAXOTERE 75 mg/m² monoterapialla</w:t>
      </w:r>
    </w:p>
    <w:p w14:paraId="4B93AA7D" w14:textId="77777777" w:rsidR="009A3E4C" w:rsidRDefault="009A3E4C" w:rsidP="00DF044A">
      <w:pPr>
        <w:keepNext/>
        <w:tabs>
          <w:tab w:val="left" w:pos="7655"/>
        </w:tabs>
        <w:suppressAutoHyphens/>
        <w:rPr>
          <w:lang w:val="fi-FI"/>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3177"/>
        <w:gridCol w:w="2994"/>
        <w:gridCol w:w="2890"/>
      </w:tblGrid>
      <w:tr w:rsidR="009A3E4C" w14:paraId="7309FDF7" w14:textId="77777777">
        <w:trPr>
          <w:cantSplit/>
          <w:tblHeader/>
          <w:jc w:val="center"/>
        </w:trPr>
        <w:tc>
          <w:tcPr>
            <w:tcW w:w="1753" w:type="pct"/>
            <w:shd w:val="pct12" w:color="auto" w:fill="FFFFFF"/>
          </w:tcPr>
          <w:p w14:paraId="7B004A6F" w14:textId="77777777" w:rsidR="009A3E4C" w:rsidRDefault="009A3E4C" w:rsidP="00DF044A">
            <w:pPr>
              <w:keepNext/>
              <w:rPr>
                <w:lang w:val="fi-FI"/>
              </w:rPr>
            </w:pPr>
            <w:r>
              <w:rPr>
                <w:b/>
                <w:lang w:val="fi-FI"/>
              </w:rPr>
              <w:t>MedDRA-elinjärjestelmä</w:t>
            </w:r>
          </w:p>
          <w:p w14:paraId="5534910A" w14:textId="77777777" w:rsidR="009A3E4C" w:rsidRDefault="009A3E4C" w:rsidP="00DF044A">
            <w:pPr>
              <w:keepNext/>
              <w:rPr>
                <w:b/>
                <w:lang w:val="fi-FI"/>
              </w:rPr>
            </w:pPr>
          </w:p>
        </w:tc>
        <w:tc>
          <w:tcPr>
            <w:tcW w:w="1652" w:type="pct"/>
            <w:shd w:val="pct12" w:color="auto" w:fill="FFFFFF"/>
          </w:tcPr>
          <w:p w14:paraId="5CAD0B44" w14:textId="77777777" w:rsidR="009A3E4C" w:rsidRDefault="009A3E4C" w:rsidP="00DF044A">
            <w:pPr>
              <w:keepNext/>
              <w:rPr>
                <w:b/>
                <w:lang w:val="fi-FI"/>
              </w:rPr>
            </w:pPr>
            <w:r>
              <w:rPr>
                <w:b/>
                <w:lang w:val="fi-FI"/>
              </w:rPr>
              <w:t>Hyvin yleiset haittavaikutukset</w:t>
            </w:r>
          </w:p>
          <w:p w14:paraId="75961959" w14:textId="77777777" w:rsidR="009A3E4C" w:rsidRDefault="009A3E4C" w:rsidP="00DF044A">
            <w:pPr>
              <w:keepNext/>
              <w:rPr>
                <w:b/>
                <w:lang w:val="fi-FI"/>
              </w:rPr>
            </w:pPr>
          </w:p>
        </w:tc>
        <w:tc>
          <w:tcPr>
            <w:tcW w:w="1595" w:type="pct"/>
            <w:shd w:val="pct12" w:color="auto" w:fill="FFFFFF"/>
          </w:tcPr>
          <w:p w14:paraId="1A576FE2" w14:textId="77777777" w:rsidR="009A3E4C" w:rsidRDefault="009A3E4C" w:rsidP="00DF044A">
            <w:pPr>
              <w:keepNext/>
              <w:rPr>
                <w:b/>
                <w:lang w:val="fi-FI"/>
              </w:rPr>
            </w:pPr>
            <w:r>
              <w:rPr>
                <w:b/>
                <w:lang w:val="fi-FI"/>
              </w:rPr>
              <w:t>Yleiset haittavaikutukset</w:t>
            </w:r>
          </w:p>
          <w:p w14:paraId="276BF104" w14:textId="77777777" w:rsidR="009A3E4C" w:rsidRDefault="009A3E4C" w:rsidP="00DF044A">
            <w:pPr>
              <w:keepNext/>
              <w:rPr>
                <w:b/>
                <w:lang w:val="fi-FI"/>
              </w:rPr>
            </w:pPr>
          </w:p>
        </w:tc>
      </w:tr>
      <w:tr w:rsidR="009A3E4C" w14:paraId="69490E61" w14:textId="77777777">
        <w:trPr>
          <w:cantSplit/>
          <w:jc w:val="center"/>
        </w:trPr>
        <w:tc>
          <w:tcPr>
            <w:tcW w:w="1753" w:type="pct"/>
          </w:tcPr>
          <w:p w14:paraId="6160F2ED" w14:textId="77777777" w:rsidR="009A3E4C" w:rsidRDefault="009A3E4C" w:rsidP="00DF044A">
            <w:pPr>
              <w:keepNext/>
              <w:rPr>
                <w:lang w:val="fi-FI"/>
              </w:rPr>
            </w:pPr>
            <w:r>
              <w:rPr>
                <w:lang w:val="fi-FI"/>
              </w:rPr>
              <w:t>Infektiot</w:t>
            </w:r>
          </w:p>
        </w:tc>
        <w:tc>
          <w:tcPr>
            <w:tcW w:w="1652" w:type="pct"/>
          </w:tcPr>
          <w:p w14:paraId="5F545439" w14:textId="77777777" w:rsidR="009A3E4C" w:rsidRDefault="009A3E4C" w:rsidP="00DF044A">
            <w:pPr>
              <w:keepNext/>
              <w:rPr>
                <w:lang w:val="fi-FI"/>
              </w:rPr>
            </w:pPr>
            <w:r>
              <w:rPr>
                <w:lang w:val="fi-FI"/>
              </w:rPr>
              <w:t>Infektiot (G3/4: 5 %)</w:t>
            </w:r>
          </w:p>
        </w:tc>
        <w:tc>
          <w:tcPr>
            <w:tcW w:w="1595" w:type="pct"/>
          </w:tcPr>
          <w:p w14:paraId="412FFEA6" w14:textId="77777777" w:rsidR="009A3E4C" w:rsidRDefault="009A3E4C" w:rsidP="00DF044A">
            <w:pPr>
              <w:keepNext/>
              <w:rPr>
                <w:lang w:val="fi-FI"/>
              </w:rPr>
            </w:pPr>
          </w:p>
        </w:tc>
      </w:tr>
      <w:tr w:rsidR="009A3E4C" w14:paraId="2C17EB7C" w14:textId="77777777">
        <w:trPr>
          <w:cantSplit/>
          <w:jc w:val="center"/>
        </w:trPr>
        <w:tc>
          <w:tcPr>
            <w:tcW w:w="1753" w:type="pct"/>
          </w:tcPr>
          <w:p w14:paraId="32B9848B" w14:textId="77777777" w:rsidR="009A3E4C" w:rsidRDefault="009A3E4C" w:rsidP="00DF044A">
            <w:pPr>
              <w:keepNext/>
              <w:rPr>
                <w:lang w:val="fi-FI"/>
              </w:rPr>
            </w:pPr>
            <w:r>
              <w:rPr>
                <w:lang w:val="fi-FI"/>
              </w:rPr>
              <w:t>Veri ja imukudos</w:t>
            </w:r>
          </w:p>
        </w:tc>
        <w:tc>
          <w:tcPr>
            <w:tcW w:w="1652" w:type="pct"/>
          </w:tcPr>
          <w:p w14:paraId="121E9227" w14:textId="77777777" w:rsidR="009A3E4C" w:rsidRDefault="009A3E4C" w:rsidP="00DF044A">
            <w:pPr>
              <w:keepNext/>
              <w:rPr>
                <w:lang w:val="pl-PL"/>
              </w:rPr>
            </w:pPr>
            <w:r>
              <w:rPr>
                <w:lang w:val="pl-PL"/>
              </w:rPr>
              <w:t xml:space="preserve">Neutropenia (G4: 54,2 %); </w:t>
            </w:r>
          </w:p>
          <w:p w14:paraId="39D9AAD9" w14:textId="77777777" w:rsidR="009A3E4C" w:rsidRDefault="009A3E4C" w:rsidP="00DF044A">
            <w:pPr>
              <w:keepNext/>
              <w:rPr>
                <w:lang w:val="pl-PL"/>
              </w:rPr>
            </w:pPr>
            <w:r>
              <w:rPr>
                <w:lang w:val="pl-PL"/>
              </w:rPr>
              <w:t>Anemia (G3/4: 10,8 %); Trombosytopenia (G4: 1,7 %)</w:t>
            </w:r>
          </w:p>
        </w:tc>
        <w:tc>
          <w:tcPr>
            <w:tcW w:w="1595" w:type="pct"/>
          </w:tcPr>
          <w:p w14:paraId="6E7C2803" w14:textId="77777777" w:rsidR="009A3E4C" w:rsidRDefault="009A3E4C" w:rsidP="00DF044A">
            <w:pPr>
              <w:keepNext/>
            </w:pPr>
            <w:r>
              <w:t>Kuumeinen neutropenia</w:t>
            </w:r>
          </w:p>
        </w:tc>
      </w:tr>
      <w:tr w:rsidR="009A3E4C" w14:paraId="66522111" w14:textId="77777777">
        <w:trPr>
          <w:cantSplit/>
          <w:jc w:val="center"/>
        </w:trPr>
        <w:tc>
          <w:tcPr>
            <w:tcW w:w="1753" w:type="pct"/>
          </w:tcPr>
          <w:p w14:paraId="2CB1B935" w14:textId="77777777" w:rsidR="009A3E4C" w:rsidRDefault="009A3E4C" w:rsidP="00DF044A">
            <w:r>
              <w:rPr>
                <w:lang w:val="fi-FI"/>
              </w:rPr>
              <w:t>Immuunijärjestelmä</w:t>
            </w:r>
          </w:p>
        </w:tc>
        <w:tc>
          <w:tcPr>
            <w:tcW w:w="1652" w:type="pct"/>
          </w:tcPr>
          <w:p w14:paraId="391AF2D5" w14:textId="77777777" w:rsidR="009A3E4C" w:rsidRDefault="009A3E4C" w:rsidP="00DF044A">
            <w:pPr>
              <w:rPr>
                <w:lang w:val="fi-FI"/>
              </w:rPr>
            </w:pPr>
          </w:p>
        </w:tc>
        <w:tc>
          <w:tcPr>
            <w:tcW w:w="1595" w:type="pct"/>
          </w:tcPr>
          <w:p w14:paraId="59E2A148" w14:textId="77777777" w:rsidR="009A3E4C" w:rsidRDefault="009A3E4C" w:rsidP="00DF044A">
            <w:pPr>
              <w:rPr>
                <w:lang w:val="fi-FI"/>
              </w:rPr>
            </w:pPr>
            <w:r>
              <w:rPr>
                <w:lang w:val="fi-FI"/>
              </w:rPr>
              <w:t>Yliherkkyys (ei vaikea)</w:t>
            </w:r>
          </w:p>
        </w:tc>
      </w:tr>
      <w:tr w:rsidR="009A3E4C" w14:paraId="42AE6EFE" w14:textId="77777777">
        <w:trPr>
          <w:cantSplit/>
          <w:jc w:val="center"/>
        </w:trPr>
        <w:tc>
          <w:tcPr>
            <w:tcW w:w="1753" w:type="pct"/>
          </w:tcPr>
          <w:p w14:paraId="77CB882D" w14:textId="77777777" w:rsidR="009A3E4C" w:rsidRDefault="009A3E4C" w:rsidP="00DF044A">
            <w:r>
              <w:t>Aineenvaihdunta- ja ravitsemus</w:t>
            </w:r>
          </w:p>
        </w:tc>
        <w:tc>
          <w:tcPr>
            <w:tcW w:w="1652" w:type="pct"/>
          </w:tcPr>
          <w:p w14:paraId="563421FA" w14:textId="77777777" w:rsidR="009A3E4C" w:rsidRDefault="009A3E4C" w:rsidP="00DF044A">
            <w:pPr>
              <w:rPr>
                <w:lang w:val="fi-FI"/>
              </w:rPr>
            </w:pPr>
            <w:r>
              <w:t>Anoreksia</w:t>
            </w:r>
          </w:p>
        </w:tc>
        <w:tc>
          <w:tcPr>
            <w:tcW w:w="1595" w:type="pct"/>
          </w:tcPr>
          <w:p w14:paraId="290868EF" w14:textId="77777777" w:rsidR="009A3E4C" w:rsidRDefault="009A3E4C" w:rsidP="00DF044A">
            <w:pPr>
              <w:rPr>
                <w:lang w:val="fi-FI"/>
              </w:rPr>
            </w:pPr>
          </w:p>
        </w:tc>
      </w:tr>
      <w:tr w:rsidR="009A3E4C" w14:paraId="16591869" w14:textId="77777777">
        <w:trPr>
          <w:cantSplit/>
          <w:jc w:val="center"/>
        </w:trPr>
        <w:tc>
          <w:tcPr>
            <w:tcW w:w="1753" w:type="pct"/>
          </w:tcPr>
          <w:p w14:paraId="38E4DBC4" w14:textId="77777777" w:rsidR="009A3E4C" w:rsidRDefault="009A3E4C" w:rsidP="00DF044A">
            <w:r>
              <w:t>Hermosto</w:t>
            </w:r>
          </w:p>
        </w:tc>
        <w:tc>
          <w:tcPr>
            <w:tcW w:w="1652" w:type="pct"/>
          </w:tcPr>
          <w:p w14:paraId="3ECFD1B5" w14:textId="77777777" w:rsidR="009A3E4C" w:rsidRDefault="009A3E4C" w:rsidP="00DF044A">
            <w:r>
              <w:rPr>
                <w:lang w:val="fi-FI"/>
              </w:rPr>
              <w:t>Perifeerinen sensorinen neuropatia</w:t>
            </w:r>
            <w:r>
              <w:t xml:space="preserve"> (G3/4: 0,8 %)</w:t>
            </w:r>
          </w:p>
        </w:tc>
        <w:tc>
          <w:tcPr>
            <w:tcW w:w="1595" w:type="pct"/>
          </w:tcPr>
          <w:p w14:paraId="45ACEEFC" w14:textId="77777777" w:rsidR="009A3E4C" w:rsidRDefault="009A3E4C" w:rsidP="00DF044A">
            <w:r>
              <w:rPr>
                <w:lang w:val="fi-FI"/>
              </w:rPr>
              <w:t xml:space="preserve">Perifeerinen motorinen neuropatia </w:t>
            </w:r>
            <w:r>
              <w:t>(G3/4: 2,5 %)</w:t>
            </w:r>
          </w:p>
        </w:tc>
      </w:tr>
      <w:tr w:rsidR="009A3E4C" w14:paraId="57D2553E" w14:textId="77777777">
        <w:trPr>
          <w:cantSplit/>
          <w:jc w:val="center"/>
        </w:trPr>
        <w:tc>
          <w:tcPr>
            <w:tcW w:w="1753" w:type="pct"/>
          </w:tcPr>
          <w:p w14:paraId="730A25F8" w14:textId="77777777" w:rsidR="009A3E4C" w:rsidRDefault="009A3E4C" w:rsidP="00DF044A">
            <w:r>
              <w:t>Sydän</w:t>
            </w:r>
          </w:p>
        </w:tc>
        <w:tc>
          <w:tcPr>
            <w:tcW w:w="1652" w:type="pct"/>
          </w:tcPr>
          <w:p w14:paraId="675F9347" w14:textId="77777777" w:rsidR="009A3E4C" w:rsidRDefault="009A3E4C" w:rsidP="00DF044A">
            <w:pPr>
              <w:rPr>
                <w:lang w:val="fi-FI"/>
              </w:rPr>
            </w:pPr>
          </w:p>
        </w:tc>
        <w:tc>
          <w:tcPr>
            <w:tcW w:w="1595" w:type="pct"/>
          </w:tcPr>
          <w:p w14:paraId="58A1F21E" w14:textId="77777777" w:rsidR="009A3E4C" w:rsidRDefault="009A3E4C" w:rsidP="00DF044A">
            <w:pPr>
              <w:rPr>
                <w:lang w:val="fi-FI"/>
              </w:rPr>
            </w:pPr>
            <w:r>
              <w:rPr>
                <w:lang w:val="fi-FI"/>
              </w:rPr>
              <w:t>Sydämen rytmihäiriöt (ei vakava)</w:t>
            </w:r>
          </w:p>
        </w:tc>
      </w:tr>
      <w:tr w:rsidR="009A3E4C" w14:paraId="3F26A224" w14:textId="77777777">
        <w:trPr>
          <w:cantSplit/>
          <w:jc w:val="center"/>
        </w:trPr>
        <w:tc>
          <w:tcPr>
            <w:tcW w:w="1753" w:type="pct"/>
          </w:tcPr>
          <w:p w14:paraId="3B1D1E64" w14:textId="77777777" w:rsidR="009A3E4C" w:rsidRDefault="009A3E4C" w:rsidP="00DF044A">
            <w:pPr>
              <w:rPr>
                <w:lang w:val="fi-FI"/>
              </w:rPr>
            </w:pPr>
            <w:r>
              <w:rPr>
                <w:iCs/>
              </w:rPr>
              <w:t>Verisuonisto</w:t>
            </w:r>
          </w:p>
        </w:tc>
        <w:tc>
          <w:tcPr>
            <w:tcW w:w="1652" w:type="pct"/>
          </w:tcPr>
          <w:p w14:paraId="6723A743" w14:textId="77777777" w:rsidR="009A3E4C" w:rsidRDefault="009A3E4C" w:rsidP="00DF044A">
            <w:pPr>
              <w:rPr>
                <w:bCs/>
                <w:iCs/>
              </w:rPr>
            </w:pPr>
          </w:p>
        </w:tc>
        <w:tc>
          <w:tcPr>
            <w:tcW w:w="1595" w:type="pct"/>
          </w:tcPr>
          <w:p w14:paraId="5DD49360" w14:textId="77777777" w:rsidR="009A3E4C" w:rsidRDefault="009A3E4C" w:rsidP="00DF044A">
            <w:r>
              <w:t>Hypotensio</w:t>
            </w:r>
          </w:p>
        </w:tc>
      </w:tr>
      <w:tr w:rsidR="009A3E4C" w14:paraId="29ECED5A" w14:textId="77777777">
        <w:trPr>
          <w:cantSplit/>
          <w:jc w:val="center"/>
        </w:trPr>
        <w:tc>
          <w:tcPr>
            <w:tcW w:w="1753" w:type="pct"/>
          </w:tcPr>
          <w:p w14:paraId="482717DE" w14:textId="77777777" w:rsidR="009A3E4C" w:rsidRDefault="009A3E4C" w:rsidP="00DF044A">
            <w:pPr>
              <w:rPr>
                <w:lang w:val="fi-FI"/>
              </w:rPr>
            </w:pPr>
            <w:r>
              <w:t>Ruoansulatuselimistö</w:t>
            </w:r>
          </w:p>
        </w:tc>
        <w:tc>
          <w:tcPr>
            <w:tcW w:w="1652" w:type="pct"/>
          </w:tcPr>
          <w:p w14:paraId="1ECB82DB" w14:textId="77777777" w:rsidR="009A3E4C" w:rsidRDefault="009A3E4C" w:rsidP="00DF044A">
            <w:pPr>
              <w:rPr>
                <w:bCs/>
                <w:iCs/>
                <w:lang w:val="fi-FI"/>
              </w:rPr>
            </w:pPr>
            <w:r>
              <w:rPr>
                <w:lang w:val="fi-FI"/>
              </w:rPr>
              <w:t xml:space="preserve">Pahoinvointi (G3/4: 3,3 %); </w:t>
            </w:r>
            <w:r>
              <w:rPr>
                <w:lang w:val="fi-FI"/>
              </w:rPr>
              <w:br/>
              <w:t xml:space="preserve">Stomatiitti (G3/4: 1,7 %); </w:t>
            </w:r>
            <w:r>
              <w:rPr>
                <w:lang w:val="fi-FI"/>
              </w:rPr>
              <w:br/>
              <w:t xml:space="preserve">Oksentelu (G3/4: 0,8 %); </w:t>
            </w:r>
            <w:r>
              <w:rPr>
                <w:lang w:val="fi-FI"/>
              </w:rPr>
              <w:br/>
              <w:t>Ripuli (G3/4: 1,7 %)</w:t>
            </w:r>
          </w:p>
        </w:tc>
        <w:tc>
          <w:tcPr>
            <w:tcW w:w="1595" w:type="pct"/>
          </w:tcPr>
          <w:p w14:paraId="0067D1EC" w14:textId="77777777" w:rsidR="009A3E4C" w:rsidRDefault="009A3E4C" w:rsidP="00DF044A">
            <w:pPr>
              <w:rPr>
                <w:lang w:val="fi-FI"/>
              </w:rPr>
            </w:pPr>
            <w:r>
              <w:t>Ummetus</w:t>
            </w:r>
          </w:p>
        </w:tc>
      </w:tr>
      <w:tr w:rsidR="009A3E4C" w14:paraId="0849BF45" w14:textId="77777777">
        <w:trPr>
          <w:cantSplit/>
          <w:jc w:val="center"/>
        </w:trPr>
        <w:tc>
          <w:tcPr>
            <w:tcW w:w="1753" w:type="pct"/>
          </w:tcPr>
          <w:p w14:paraId="015A6C65" w14:textId="77777777" w:rsidR="009A3E4C" w:rsidRDefault="009A3E4C" w:rsidP="00DF044A">
            <w:pPr>
              <w:rPr>
                <w:lang w:val="fi-FI"/>
              </w:rPr>
            </w:pPr>
            <w:r>
              <w:rPr>
                <w:lang w:val="fi-FI"/>
              </w:rPr>
              <w:t>Iho ja ihonalainen kudos</w:t>
            </w:r>
          </w:p>
        </w:tc>
        <w:tc>
          <w:tcPr>
            <w:tcW w:w="1652" w:type="pct"/>
          </w:tcPr>
          <w:p w14:paraId="04FD0043" w14:textId="77777777" w:rsidR="009A3E4C" w:rsidRDefault="009A3E4C" w:rsidP="00DF044A">
            <w:pPr>
              <w:rPr>
                <w:bCs/>
                <w:iCs/>
              </w:rPr>
            </w:pPr>
            <w:r>
              <w:rPr>
                <w:bCs/>
                <w:iCs/>
              </w:rPr>
              <w:t xml:space="preserve">Alopesia; </w:t>
            </w:r>
            <w:r>
              <w:rPr>
                <w:bCs/>
                <w:iCs/>
              </w:rPr>
              <w:br/>
              <w:t>Iho-oireet (G3/4: 0,8 %)</w:t>
            </w:r>
          </w:p>
        </w:tc>
        <w:tc>
          <w:tcPr>
            <w:tcW w:w="1595" w:type="pct"/>
          </w:tcPr>
          <w:p w14:paraId="78FFCC33" w14:textId="77777777" w:rsidR="009A3E4C" w:rsidRDefault="009A3E4C" w:rsidP="00DF044A">
            <w:r>
              <w:t>Kynsimuutokset (vaikea: 0,8 %)</w:t>
            </w:r>
          </w:p>
        </w:tc>
      </w:tr>
      <w:tr w:rsidR="009A3E4C" w14:paraId="65534845" w14:textId="77777777">
        <w:trPr>
          <w:cantSplit/>
          <w:jc w:val="center"/>
        </w:trPr>
        <w:tc>
          <w:tcPr>
            <w:tcW w:w="1753" w:type="pct"/>
          </w:tcPr>
          <w:p w14:paraId="103B5C29" w14:textId="77777777" w:rsidR="009A3E4C" w:rsidRDefault="009A3E4C" w:rsidP="00DF044A">
            <w:pPr>
              <w:rPr>
                <w:lang w:val="fi-FI"/>
              </w:rPr>
            </w:pPr>
            <w:r>
              <w:rPr>
                <w:lang w:val="fi-FI"/>
              </w:rPr>
              <w:t>Luusto, lihakset ja sidekudos</w:t>
            </w:r>
          </w:p>
        </w:tc>
        <w:tc>
          <w:tcPr>
            <w:tcW w:w="1652" w:type="pct"/>
          </w:tcPr>
          <w:p w14:paraId="504B5D2C" w14:textId="77777777" w:rsidR="009A3E4C" w:rsidRDefault="009A3E4C" w:rsidP="00DF044A">
            <w:pPr>
              <w:rPr>
                <w:lang w:val="fi-FI"/>
              </w:rPr>
            </w:pPr>
          </w:p>
        </w:tc>
        <w:tc>
          <w:tcPr>
            <w:tcW w:w="1595" w:type="pct"/>
          </w:tcPr>
          <w:p w14:paraId="76423760" w14:textId="77777777" w:rsidR="009A3E4C" w:rsidRDefault="009A3E4C" w:rsidP="00DF044A">
            <w:r>
              <w:t>Lihassärky</w:t>
            </w:r>
          </w:p>
        </w:tc>
      </w:tr>
      <w:tr w:rsidR="009A3E4C" w:rsidRPr="004533D2" w14:paraId="07E958A7" w14:textId="77777777">
        <w:trPr>
          <w:cantSplit/>
          <w:jc w:val="center"/>
        </w:trPr>
        <w:tc>
          <w:tcPr>
            <w:tcW w:w="1753" w:type="pct"/>
          </w:tcPr>
          <w:p w14:paraId="47087C92" w14:textId="77777777" w:rsidR="009A3E4C" w:rsidRDefault="009A3E4C" w:rsidP="00DF044A">
            <w:pPr>
              <w:rPr>
                <w:lang w:val="fi-FI"/>
              </w:rPr>
            </w:pPr>
            <w:r>
              <w:rPr>
                <w:lang w:val="fi-FI"/>
              </w:rPr>
              <w:t>Yleisoireet ja antopaikassa todettavat haitat</w:t>
            </w:r>
          </w:p>
        </w:tc>
        <w:tc>
          <w:tcPr>
            <w:tcW w:w="1652" w:type="pct"/>
          </w:tcPr>
          <w:p w14:paraId="2B9FD065" w14:textId="77777777" w:rsidR="009A3E4C" w:rsidRDefault="009A3E4C" w:rsidP="00DF044A">
            <w:pPr>
              <w:rPr>
                <w:lang w:val="fi-FI"/>
              </w:rPr>
            </w:pPr>
            <w:r>
              <w:rPr>
                <w:lang w:val="fi-FI"/>
              </w:rPr>
              <w:t xml:space="preserve">Astenia (vaikea: 12,4 %); </w:t>
            </w:r>
            <w:r>
              <w:rPr>
                <w:lang w:val="fi-FI"/>
              </w:rPr>
              <w:br/>
              <w:t>Nesteretentio (vaikea: 0,8 %);</w:t>
            </w:r>
            <w:r>
              <w:rPr>
                <w:lang w:val="fi-FI"/>
              </w:rPr>
              <w:br/>
              <w:t>Kipu</w:t>
            </w:r>
          </w:p>
        </w:tc>
        <w:tc>
          <w:tcPr>
            <w:tcW w:w="1595" w:type="pct"/>
          </w:tcPr>
          <w:p w14:paraId="2D0A86FD" w14:textId="77777777" w:rsidR="009A3E4C" w:rsidRDefault="009A3E4C" w:rsidP="00DF044A">
            <w:pPr>
              <w:rPr>
                <w:lang w:val="fi-FI"/>
              </w:rPr>
            </w:pPr>
          </w:p>
        </w:tc>
      </w:tr>
      <w:tr w:rsidR="009A3E4C" w14:paraId="6E3497D5" w14:textId="77777777">
        <w:trPr>
          <w:cantSplit/>
          <w:jc w:val="center"/>
        </w:trPr>
        <w:tc>
          <w:tcPr>
            <w:tcW w:w="1753" w:type="pct"/>
          </w:tcPr>
          <w:p w14:paraId="1DFAAFC0" w14:textId="77777777" w:rsidR="009A3E4C" w:rsidRDefault="009A3E4C" w:rsidP="00DF044A">
            <w:pPr>
              <w:rPr>
                <w:lang w:val="fi-FI"/>
              </w:rPr>
            </w:pPr>
            <w:r>
              <w:t>Tutkimukset</w:t>
            </w:r>
          </w:p>
        </w:tc>
        <w:tc>
          <w:tcPr>
            <w:tcW w:w="1652" w:type="pct"/>
          </w:tcPr>
          <w:p w14:paraId="35350B41" w14:textId="77777777" w:rsidR="009A3E4C" w:rsidRDefault="009A3E4C" w:rsidP="00DF044A">
            <w:pPr>
              <w:rPr>
                <w:lang w:val="fi-FI"/>
              </w:rPr>
            </w:pPr>
          </w:p>
        </w:tc>
        <w:tc>
          <w:tcPr>
            <w:tcW w:w="1595" w:type="pct"/>
          </w:tcPr>
          <w:p w14:paraId="4EFD806C" w14:textId="77777777" w:rsidR="009A3E4C" w:rsidRDefault="009A3E4C" w:rsidP="00DF044A">
            <w:pPr>
              <w:rPr>
                <w:lang w:val="fi-FI"/>
              </w:rPr>
            </w:pPr>
            <w:r>
              <w:rPr>
                <w:lang w:val="fi-FI"/>
              </w:rPr>
              <w:t>G3/4 Veren bilirubiinin kohoaminen (&lt; 2 %)</w:t>
            </w:r>
          </w:p>
        </w:tc>
      </w:tr>
    </w:tbl>
    <w:p w14:paraId="72B1B618" w14:textId="77777777" w:rsidR="009A3E4C" w:rsidRDefault="009A3E4C" w:rsidP="00DF044A">
      <w:pPr>
        <w:tabs>
          <w:tab w:val="left" w:pos="7655"/>
        </w:tabs>
        <w:rPr>
          <w:u w:val="single"/>
          <w:lang w:val="fi-FI"/>
        </w:rPr>
      </w:pPr>
    </w:p>
    <w:p w14:paraId="26A3B054" w14:textId="77777777" w:rsidR="009A3E4C" w:rsidRDefault="009A3E4C" w:rsidP="00DF044A">
      <w:pPr>
        <w:tabs>
          <w:tab w:val="left" w:pos="7655"/>
        </w:tabs>
        <w:rPr>
          <w:u w:val="single"/>
          <w:lang w:val="fi-FI"/>
        </w:rPr>
      </w:pPr>
      <w:r>
        <w:rPr>
          <w:iCs/>
          <w:u w:val="single"/>
          <w:lang w:val="fi-FI"/>
        </w:rPr>
        <w:t>Luettelo haittavaikutuksista taulukossa rintasyövän hoidossa</w:t>
      </w:r>
      <w:r>
        <w:rPr>
          <w:u w:val="single"/>
          <w:lang w:val="fi-FI"/>
        </w:rPr>
        <w:t xml:space="preserve"> TAXOTERE:n 75 mg/m² ja doksorubisiinin yhdistelmällä</w:t>
      </w:r>
    </w:p>
    <w:p w14:paraId="70B058DC" w14:textId="77777777" w:rsidR="009A3E4C" w:rsidRDefault="009A3E4C" w:rsidP="00DF044A">
      <w:pPr>
        <w:tabs>
          <w:tab w:val="left" w:pos="7655"/>
        </w:tabs>
        <w:suppressAutoHyphens/>
        <w:rPr>
          <w:lang w:val="fi-FI"/>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2144"/>
        <w:gridCol w:w="2247"/>
        <w:gridCol w:w="2528"/>
        <w:gridCol w:w="2142"/>
      </w:tblGrid>
      <w:tr w:rsidR="009A3E4C" w14:paraId="2CDFE36B" w14:textId="77777777">
        <w:trPr>
          <w:cantSplit/>
          <w:tblHeader/>
          <w:jc w:val="center"/>
        </w:trPr>
        <w:tc>
          <w:tcPr>
            <w:tcW w:w="1183" w:type="pct"/>
            <w:shd w:val="pct12" w:color="auto" w:fill="FFFFFF"/>
          </w:tcPr>
          <w:p w14:paraId="384DE1AA" w14:textId="77777777" w:rsidR="009A3E4C" w:rsidRDefault="009A3E4C" w:rsidP="00DF044A">
            <w:pPr>
              <w:rPr>
                <w:lang w:val="fi-FI"/>
              </w:rPr>
            </w:pPr>
            <w:r>
              <w:rPr>
                <w:b/>
                <w:lang w:val="fi-FI"/>
              </w:rPr>
              <w:t>MedDRA-elinjärjestelmä</w:t>
            </w:r>
          </w:p>
          <w:p w14:paraId="1ED70669" w14:textId="77777777" w:rsidR="009A3E4C" w:rsidRDefault="009A3E4C" w:rsidP="00DF044A">
            <w:pPr>
              <w:keepNext/>
              <w:rPr>
                <w:b/>
                <w:lang w:val="fi-FI"/>
              </w:rPr>
            </w:pPr>
          </w:p>
        </w:tc>
        <w:tc>
          <w:tcPr>
            <w:tcW w:w="1240" w:type="pct"/>
            <w:shd w:val="pct12" w:color="auto" w:fill="FFFFFF"/>
          </w:tcPr>
          <w:p w14:paraId="3A1DA0D8" w14:textId="77777777" w:rsidR="009A3E4C" w:rsidRDefault="009A3E4C" w:rsidP="00DF044A">
            <w:pPr>
              <w:keepNext/>
              <w:rPr>
                <w:b/>
                <w:lang w:val="fi-FI"/>
              </w:rPr>
            </w:pPr>
            <w:r>
              <w:rPr>
                <w:b/>
                <w:lang w:val="fi-FI"/>
              </w:rPr>
              <w:t>Hyvin yleiset haittavaikutukset</w:t>
            </w:r>
          </w:p>
          <w:p w14:paraId="1DB048E0" w14:textId="77777777" w:rsidR="009A3E4C" w:rsidRDefault="009A3E4C" w:rsidP="00DF044A">
            <w:pPr>
              <w:keepNext/>
              <w:rPr>
                <w:b/>
                <w:lang w:val="fi-FI"/>
              </w:rPr>
            </w:pPr>
          </w:p>
        </w:tc>
        <w:tc>
          <w:tcPr>
            <w:tcW w:w="1395" w:type="pct"/>
            <w:shd w:val="pct12" w:color="auto" w:fill="FFFFFF"/>
          </w:tcPr>
          <w:p w14:paraId="0EE87B04" w14:textId="77777777" w:rsidR="009A3E4C" w:rsidRDefault="009A3E4C" w:rsidP="00DF044A">
            <w:pPr>
              <w:keepNext/>
              <w:rPr>
                <w:b/>
                <w:lang w:val="fi-FI"/>
              </w:rPr>
            </w:pPr>
            <w:r>
              <w:rPr>
                <w:b/>
                <w:lang w:val="fi-FI"/>
              </w:rPr>
              <w:t>Yleiset haittavaikutukset</w:t>
            </w:r>
          </w:p>
          <w:p w14:paraId="07C4006E" w14:textId="77777777" w:rsidR="009A3E4C" w:rsidRDefault="009A3E4C" w:rsidP="00DF044A">
            <w:pPr>
              <w:keepNext/>
              <w:rPr>
                <w:b/>
                <w:lang w:val="fi-FI"/>
              </w:rPr>
            </w:pPr>
          </w:p>
        </w:tc>
        <w:tc>
          <w:tcPr>
            <w:tcW w:w="1182" w:type="pct"/>
            <w:shd w:val="pct12" w:color="auto" w:fill="FFFFFF"/>
          </w:tcPr>
          <w:p w14:paraId="05512361" w14:textId="77777777" w:rsidR="009A3E4C" w:rsidRDefault="009A3E4C" w:rsidP="00DF044A">
            <w:pPr>
              <w:keepNext/>
              <w:rPr>
                <w:b/>
                <w:lang w:val="fi-FI"/>
              </w:rPr>
            </w:pPr>
            <w:r>
              <w:rPr>
                <w:b/>
                <w:lang w:val="fi-FI"/>
              </w:rPr>
              <w:t>Melko harvinaiset haittavaikutukset</w:t>
            </w:r>
          </w:p>
          <w:p w14:paraId="14C6E22F" w14:textId="77777777" w:rsidR="009A3E4C" w:rsidRDefault="009A3E4C" w:rsidP="00DF044A">
            <w:pPr>
              <w:keepNext/>
              <w:rPr>
                <w:b/>
                <w:lang w:val="fi-FI"/>
              </w:rPr>
            </w:pPr>
          </w:p>
        </w:tc>
      </w:tr>
      <w:tr w:rsidR="009A3E4C" w14:paraId="4A60E0F9" w14:textId="77777777">
        <w:trPr>
          <w:cantSplit/>
          <w:jc w:val="center"/>
        </w:trPr>
        <w:tc>
          <w:tcPr>
            <w:tcW w:w="1183" w:type="pct"/>
          </w:tcPr>
          <w:p w14:paraId="24243825" w14:textId="77777777" w:rsidR="009A3E4C" w:rsidRDefault="009A3E4C" w:rsidP="00DF044A">
            <w:pPr>
              <w:rPr>
                <w:lang w:val="fi-FI"/>
              </w:rPr>
            </w:pPr>
            <w:r>
              <w:rPr>
                <w:lang w:val="fi-FI"/>
              </w:rPr>
              <w:t>Infektiot</w:t>
            </w:r>
          </w:p>
        </w:tc>
        <w:tc>
          <w:tcPr>
            <w:tcW w:w="1240" w:type="pct"/>
          </w:tcPr>
          <w:p w14:paraId="1C8AA6BB" w14:textId="77777777" w:rsidR="009A3E4C" w:rsidRDefault="009A3E4C" w:rsidP="00DF044A">
            <w:pPr>
              <w:rPr>
                <w:lang w:val="fi-FI"/>
              </w:rPr>
            </w:pPr>
            <w:r>
              <w:rPr>
                <w:lang w:val="fi-FI"/>
              </w:rPr>
              <w:t>Infektiot (G3/4: 7,8 %)</w:t>
            </w:r>
          </w:p>
        </w:tc>
        <w:tc>
          <w:tcPr>
            <w:tcW w:w="1395" w:type="pct"/>
          </w:tcPr>
          <w:p w14:paraId="0E2B0BC2" w14:textId="77777777" w:rsidR="009A3E4C" w:rsidRDefault="009A3E4C" w:rsidP="00DF044A">
            <w:pPr>
              <w:rPr>
                <w:lang w:val="fi-FI"/>
              </w:rPr>
            </w:pPr>
          </w:p>
        </w:tc>
        <w:tc>
          <w:tcPr>
            <w:tcW w:w="1182" w:type="pct"/>
          </w:tcPr>
          <w:p w14:paraId="246ED151" w14:textId="77777777" w:rsidR="009A3E4C" w:rsidRDefault="009A3E4C" w:rsidP="00DF044A">
            <w:pPr>
              <w:rPr>
                <w:lang w:val="fi-FI"/>
              </w:rPr>
            </w:pPr>
          </w:p>
        </w:tc>
      </w:tr>
      <w:tr w:rsidR="009A3E4C" w:rsidRPr="004533D2" w14:paraId="4B43C8E5" w14:textId="77777777">
        <w:trPr>
          <w:cantSplit/>
          <w:jc w:val="center"/>
        </w:trPr>
        <w:tc>
          <w:tcPr>
            <w:tcW w:w="1183" w:type="pct"/>
          </w:tcPr>
          <w:p w14:paraId="01A3946A" w14:textId="77777777" w:rsidR="009A3E4C" w:rsidRDefault="009A3E4C" w:rsidP="00DF044A">
            <w:pPr>
              <w:rPr>
                <w:lang w:val="fi-FI"/>
              </w:rPr>
            </w:pPr>
            <w:r>
              <w:rPr>
                <w:lang w:val="fi-FI"/>
              </w:rPr>
              <w:t>Veri ja imukudos</w:t>
            </w:r>
          </w:p>
        </w:tc>
        <w:tc>
          <w:tcPr>
            <w:tcW w:w="1240" w:type="pct"/>
          </w:tcPr>
          <w:p w14:paraId="7B8165D2" w14:textId="77777777" w:rsidR="009A3E4C" w:rsidRDefault="009A3E4C" w:rsidP="00DF044A">
            <w:pPr>
              <w:rPr>
                <w:lang w:val="it-IT"/>
              </w:rPr>
            </w:pPr>
            <w:r>
              <w:rPr>
                <w:lang w:val="it-IT"/>
              </w:rPr>
              <w:t>Neutropenia (G4: 91,7 %);</w:t>
            </w:r>
          </w:p>
          <w:p w14:paraId="2E2C15CA" w14:textId="77777777" w:rsidR="009A3E4C" w:rsidRDefault="009A3E4C" w:rsidP="00DF044A">
            <w:pPr>
              <w:rPr>
                <w:lang w:val="it-IT"/>
              </w:rPr>
            </w:pPr>
            <w:r>
              <w:rPr>
                <w:lang w:val="it-IT"/>
              </w:rPr>
              <w:t xml:space="preserve">Anemia (G3/4: 9,4 %); </w:t>
            </w:r>
            <w:r>
              <w:rPr>
                <w:lang w:val="it-IT"/>
              </w:rPr>
              <w:br/>
              <w:t>Kuumeinen neutropenia; Trombosytopenia (G4: 0,8 %)</w:t>
            </w:r>
          </w:p>
        </w:tc>
        <w:tc>
          <w:tcPr>
            <w:tcW w:w="1395" w:type="pct"/>
          </w:tcPr>
          <w:p w14:paraId="6C4CA5FF" w14:textId="77777777" w:rsidR="009A3E4C" w:rsidRDefault="009A3E4C" w:rsidP="00DF044A">
            <w:pPr>
              <w:rPr>
                <w:lang w:val="it-IT"/>
              </w:rPr>
            </w:pPr>
          </w:p>
        </w:tc>
        <w:tc>
          <w:tcPr>
            <w:tcW w:w="1182" w:type="pct"/>
          </w:tcPr>
          <w:p w14:paraId="538909A4" w14:textId="77777777" w:rsidR="009A3E4C" w:rsidRDefault="009A3E4C" w:rsidP="00DF044A">
            <w:pPr>
              <w:rPr>
                <w:lang w:val="it-IT"/>
              </w:rPr>
            </w:pPr>
          </w:p>
        </w:tc>
      </w:tr>
      <w:tr w:rsidR="009A3E4C" w14:paraId="0D11964C" w14:textId="77777777">
        <w:trPr>
          <w:cantSplit/>
          <w:jc w:val="center"/>
        </w:trPr>
        <w:tc>
          <w:tcPr>
            <w:tcW w:w="1183" w:type="pct"/>
          </w:tcPr>
          <w:p w14:paraId="027EDDC0" w14:textId="77777777" w:rsidR="009A3E4C" w:rsidRDefault="009A3E4C" w:rsidP="00DF044A">
            <w:r>
              <w:t>Immuunijärjestelmä</w:t>
            </w:r>
          </w:p>
        </w:tc>
        <w:tc>
          <w:tcPr>
            <w:tcW w:w="1240" w:type="pct"/>
          </w:tcPr>
          <w:p w14:paraId="580DB915" w14:textId="77777777" w:rsidR="009A3E4C" w:rsidRDefault="009A3E4C" w:rsidP="00DF044A">
            <w:pPr>
              <w:rPr>
                <w:lang w:val="fi-FI"/>
              </w:rPr>
            </w:pPr>
          </w:p>
        </w:tc>
        <w:tc>
          <w:tcPr>
            <w:tcW w:w="1395" w:type="pct"/>
          </w:tcPr>
          <w:p w14:paraId="21824C86" w14:textId="77777777" w:rsidR="009A3E4C" w:rsidRDefault="009A3E4C" w:rsidP="00DF044A">
            <w:pPr>
              <w:rPr>
                <w:lang w:val="fi-FI"/>
              </w:rPr>
            </w:pPr>
            <w:r>
              <w:rPr>
                <w:lang w:val="fi-FI"/>
              </w:rPr>
              <w:t>Yliherkkyys (G3/4: 1,2 %)</w:t>
            </w:r>
          </w:p>
        </w:tc>
        <w:tc>
          <w:tcPr>
            <w:tcW w:w="1182" w:type="pct"/>
          </w:tcPr>
          <w:p w14:paraId="1EBE7EC2" w14:textId="77777777" w:rsidR="009A3E4C" w:rsidRDefault="009A3E4C" w:rsidP="00DF044A"/>
        </w:tc>
      </w:tr>
      <w:tr w:rsidR="009A3E4C" w14:paraId="62A030DF" w14:textId="77777777">
        <w:trPr>
          <w:cantSplit/>
          <w:jc w:val="center"/>
        </w:trPr>
        <w:tc>
          <w:tcPr>
            <w:tcW w:w="1183" w:type="pct"/>
          </w:tcPr>
          <w:p w14:paraId="76BF8F76" w14:textId="77777777" w:rsidR="009A3E4C" w:rsidRDefault="009A3E4C" w:rsidP="00DF044A">
            <w:r>
              <w:lastRenderedPageBreak/>
              <w:t>Aineenvaihdunta ja ravitsemus</w:t>
            </w:r>
          </w:p>
        </w:tc>
        <w:tc>
          <w:tcPr>
            <w:tcW w:w="1240" w:type="pct"/>
          </w:tcPr>
          <w:p w14:paraId="2DEFA85D" w14:textId="77777777" w:rsidR="009A3E4C" w:rsidRDefault="009A3E4C" w:rsidP="00DF044A">
            <w:pPr>
              <w:rPr>
                <w:lang w:val="fi-FI"/>
              </w:rPr>
            </w:pPr>
          </w:p>
        </w:tc>
        <w:tc>
          <w:tcPr>
            <w:tcW w:w="1395" w:type="pct"/>
          </w:tcPr>
          <w:p w14:paraId="5E1AD36C" w14:textId="77777777" w:rsidR="009A3E4C" w:rsidRDefault="009A3E4C" w:rsidP="00DF044A">
            <w:pPr>
              <w:rPr>
                <w:lang w:val="fi-FI"/>
              </w:rPr>
            </w:pPr>
            <w:r>
              <w:rPr>
                <w:szCs w:val="24"/>
              </w:rPr>
              <w:t>Anoreksia</w:t>
            </w:r>
          </w:p>
        </w:tc>
        <w:tc>
          <w:tcPr>
            <w:tcW w:w="1182" w:type="pct"/>
          </w:tcPr>
          <w:p w14:paraId="462DB5B1" w14:textId="77777777" w:rsidR="009A3E4C" w:rsidRDefault="009A3E4C" w:rsidP="00DF044A"/>
        </w:tc>
      </w:tr>
      <w:tr w:rsidR="009A3E4C" w14:paraId="524BF5AF" w14:textId="77777777">
        <w:trPr>
          <w:cantSplit/>
          <w:jc w:val="center"/>
        </w:trPr>
        <w:tc>
          <w:tcPr>
            <w:tcW w:w="1183" w:type="pct"/>
          </w:tcPr>
          <w:p w14:paraId="367FD898" w14:textId="77777777" w:rsidR="009A3E4C" w:rsidRDefault="009A3E4C" w:rsidP="00DF044A">
            <w:r>
              <w:t>Hermosto</w:t>
            </w:r>
          </w:p>
        </w:tc>
        <w:tc>
          <w:tcPr>
            <w:tcW w:w="1240" w:type="pct"/>
          </w:tcPr>
          <w:p w14:paraId="61A5032D" w14:textId="77777777" w:rsidR="009A3E4C" w:rsidRDefault="009A3E4C" w:rsidP="00DF044A">
            <w:r>
              <w:rPr>
                <w:lang w:val="fi-FI"/>
              </w:rPr>
              <w:t>Perifeerinen sensorinen neuropatia</w:t>
            </w:r>
            <w:r>
              <w:t xml:space="preserve"> (G3: 0,4 %)</w:t>
            </w:r>
          </w:p>
        </w:tc>
        <w:tc>
          <w:tcPr>
            <w:tcW w:w="1395" w:type="pct"/>
          </w:tcPr>
          <w:p w14:paraId="1277CBE3" w14:textId="77777777" w:rsidR="009A3E4C" w:rsidRDefault="009A3E4C" w:rsidP="00DF044A">
            <w:r>
              <w:rPr>
                <w:lang w:val="fi-FI"/>
              </w:rPr>
              <w:t>Perifeerinen motorinen neuropatia</w:t>
            </w:r>
            <w:r>
              <w:t xml:space="preserve"> (G3/4: 0,4 %) </w:t>
            </w:r>
          </w:p>
        </w:tc>
        <w:tc>
          <w:tcPr>
            <w:tcW w:w="1182" w:type="pct"/>
          </w:tcPr>
          <w:p w14:paraId="18D58495" w14:textId="77777777" w:rsidR="009A3E4C" w:rsidRDefault="009A3E4C" w:rsidP="00DF044A"/>
        </w:tc>
      </w:tr>
      <w:tr w:rsidR="009A3E4C" w:rsidRPr="004533D2" w14:paraId="31CC3E2E" w14:textId="77777777">
        <w:trPr>
          <w:cantSplit/>
          <w:jc w:val="center"/>
        </w:trPr>
        <w:tc>
          <w:tcPr>
            <w:tcW w:w="1183" w:type="pct"/>
          </w:tcPr>
          <w:p w14:paraId="471D2532" w14:textId="77777777" w:rsidR="009A3E4C" w:rsidRDefault="009A3E4C" w:rsidP="00DF044A">
            <w:pPr>
              <w:rPr>
                <w:lang w:val="fi-FI"/>
              </w:rPr>
            </w:pPr>
            <w:r>
              <w:rPr>
                <w:lang w:val="fi-FI"/>
              </w:rPr>
              <w:t>Sydän</w:t>
            </w:r>
          </w:p>
        </w:tc>
        <w:tc>
          <w:tcPr>
            <w:tcW w:w="1240" w:type="pct"/>
          </w:tcPr>
          <w:p w14:paraId="4428DB36" w14:textId="77777777" w:rsidR="009A3E4C" w:rsidRDefault="009A3E4C" w:rsidP="00DF044A">
            <w:pPr>
              <w:rPr>
                <w:lang w:val="fi-FI"/>
              </w:rPr>
            </w:pPr>
          </w:p>
        </w:tc>
        <w:tc>
          <w:tcPr>
            <w:tcW w:w="1395" w:type="pct"/>
          </w:tcPr>
          <w:p w14:paraId="6E6E7D9B" w14:textId="77777777" w:rsidR="009A3E4C" w:rsidRDefault="009A3E4C" w:rsidP="00DF044A">
            <w:pPr>
              <w:rPr>
                <w:lang w:val="fi-FI"/>
              </w:rPr>
            </w:pPr>
            <w:r>
              <w:rPr>
                <w:lang w:val="fi-FI"/>
              </w:rPr>
              <w:t xml:space="preserve">Sydämen vajaatoiminta; </w:t>
            </w:r>
          </w:p>
          <w:p w14:paraId="1FD59F18" w14:textId="77777777" w:rsidR="009A3E4C" w:rsidRDefault="009A3E4C" w:rsidP="00DF044A">
            <w:pPr>
              <w:rPr>
                <w:lang w:val="fi-FI"/>
              </w:rPr>
            </w:pPr>
            <w:r>
              <w:rPr>
                <w:lang w:val="fi-FI"/>
              </w:rPr>
              <w:t>Sydämen rytmihäiriöt (ei vaikea)</w:t>
            </w:r>
          </w:p>
        </w:tc>
        <w:tc>
          <w:tcPr>
            <w:tcW w:w="1182" w:type="pct"/>
          </w:tcPr>
          <w:p w14:paraId="614511E4" w14:textId="77777777" w:rsidR="009A3E4C" w:rsidRDefault="009A3E4C" w:rsidP="00DF044A">
            <w:pPr>
              <w:rPr>
                <w:lang w:val="fi-FI"/>
              </w:rPr>
            </w:pPr>
          </w:p>
        </w:tc>
      </w:tr>
      <w:tr w:rsidR="009A3E4C" w14:paraId="53CF29D6" w14:textId="77777777">
        <w:trPr>
          <w:cantSplit/>
          <w:jc w:val="center"/>
        </w:trPr>
        <w:tc>
          <w:tcPr>
            <w:tcW w:w="1183" w:type="pct"/>
          </w:tcPr>
          <w:p w14:paraId="037A4933" w14:textId="77777777" w:rsidR="009A3E4C" w:rsidRDefault="009A3E4C" w:rsidP="00DF044A">
            <w:pPr>
              <w:rPr>
                <w:lang w:val="fi-FI"/>
              </w:rPr>
            </w:pPr>
            <w:r>
              <w:rPr>
                <w:lang w:val="fi-FI"/>
              </w:rPr>
              <w:t>Verisuonisto</w:t>
            </w:r>
          </w:p>
        </w:tc>
        <w:tc>
          <w:tcPr>
            <w:tcW w:w="1240" w:type="pct"/>
          </w:tcPr>
          <w:p w14:paraId="0556DEE1" w14:textId="77777777" w:rsidR="009A3E4C" w:rsidRDefault="009A3E4C" w:rsidP="00DF044A">
            <w:pPr>
              <w:rPr>
                <w:lang w:val="fi-FI"/>
              </w:rPr>
            </w:pPr>
          </w:p>
        </w:tc>
        <w:tc>
          <w:tcPr>
            <w:tcW w:w="1395" w:type="pct"/>
          </w:tcPr>
          <w:p w14:paraId="70B11DCD" w14:textId="77777777" w:rsidR="009A3E4C" w:rsidRDefault="009A3E4C" w:rsidP="00DF044A">
            <w:pPr>
              <w:rPr>
                <w:lang w:val="fi-FI"/>
              </w:rPr>
            </w:pPr>
          </w:p>
        </w:tc>
        <w:tc>
          <w:tcPr>
            <w:tcW w:w="1182" w:type="pct"/>
          </w:tcPr>
          <w:p w14:paraId="55D126ED" w14:textId="77777777" w:rsidR="009A3E4C" w:rsidRDefault="009A3E4C" w:rsidP="00DF044A">
            <w:pPr>
              <w:rPr>
                <w:lang w:val="fi-FI"/>
              </w:rPr>
            </w:pPr>
            <w:r>
              <w:rPr>
                <w:lang w:val="fi-FI"/>
              </w:rPr>
              <w:t>Hypotensio</w:t>
            </w:r>
          </w:p>
        </w:tc>
      </w:tr>
      <w:tr w:rsidR="009A3E4C" w:rsidRPr="004533D2" w14:paraId="4C2F2E3B" w14:textId="77777777">
        <w:trPr>
          <w:cantSplit/>
          <w:jc w:val="center"/>
        </w:trPr>
        <w:tc>
          <w:tcPr>
            <w:tcW w:w="1183" w:type="pct"/>
          </w:tcPr>
          <w:p w14:paraId="4D84EB7B" w14:textId="77777777" w:rsidR="009A3E4C" w:rsidRDefault="009A3E4C" w:rsidP="00DF044A">
            <w:pPr>
              <w:rPr>
                <w:lang w:val="fi-FI"/>
              </w:rPr>
            </w:pPr>
            <w:r>
              <w:rPr>
                <w:lang w:val="fi-FI"/>
              </w:rPr>
              <w:t>Ruoansulatuselimistö</w:t>
            </w:r>
          </w:p>
        </w:tc>
        <w:tc>
          <w:tcPr>
            <w:tcW w:w="1240" w:type="pct"/>
          </w:tcPr>
          <w:p w14:paraId="7F4AA75F" w14:textId="77777777" w:rsidR="009A3E4C" w:rsidRDefault="009A3E4C" w:rsidP="00DF044A">
            <w:pPr>
              <w:rPr>
                <w:lang w:val="fi-FI"/>
              </w:rPr>
            </w:pPr>
            <w:r>
              <w:rPr>
                <w:lang w:val="fi-FI"/>
              </w:rPr>
              <w:t xml:space="preserve">Pahoinvointi (G3/4: 5 %); </w:t>
            </w:r>
            <w:r>
              <w:rPr>
                <w:lang w:val="fi-FI"/>
              </w:rPr>
              <w:br/>
              <w:t>Stomatiitti (G3/4: 7,8 %);</w:t>
            </w:r>
          </w:p>
          <w:p w14:paraId="6E03D19C" w14:textId="77777777" w:rsidR="009A3E4C" w:rsidRDefault="009A3E4C" w:rsidP="00DF044A">
            <w:pPr>
              <w:rPr>
                <w:lang w:val="fi-FI"/>
              </w:rPr>
            </w:pPr>
            <w:r>
              <w:rPr>
                <w:lang w:val="fi-FI"/>
              </w:rPr>
              <w:t>Ripuli (G3/4: 6,2 %); Oksentelu(G3/4: 5 %); Ummetus</w:t>
            </w:r>
          </w:p>
        </w:tc>
        <w:tc>
          <w:tcPr>
            <w:tcW w:w="1395" w:type="pct"/>
          </w:tcPr>
          <w:p w14:paraId="238D2F4E" w14:textId="77777777" w:rsidR="009A3E4C" w:rsidRDefault="009A3E4C" w:rsidP="00DF044A">
            <w:pPr>
              <w:rPr>
                <w:lang w:val="fi-FI"/>
              </w:rPr>
            </w:pPr>
          </w:p>
        </w:tc>
        <w:tc>
          <w:tcPr>
            <w:tcW w:w="1182" w:type="pct"/>
          </w:tcPr>
          <w:p w14:paraId="7A5C90E2" w14:textId="77777777" w:rsidR="009A3E4C" w:rsidRDefault="009A3E4C" w:rsidP="00DF044A">
            <w:pPr>
              <w:rPr>
                <w:lang w:val="fi-FI"/>
              </w:rPr>
            </w:pPr>
          </w:p>
        </w:tc>
      </w:tr>
      <w:tr w:rsidR="009A3E4C" w:rsidRPr="004533D2" w14:paraId="16EA870D" w14:textId="77777777">
        <w:trPr>
          <w:cantSplit/>
          <w:jc w:val="center"/>
        </w:trPr>
        <w:tc>
          <w:tcPr>
            <w:tcW w:w="1183" w:type="pct"/>
          </w:tcPr>
          <w:p w14:paraId="490D5849" w14:textId="77777777" w:rsidR="009A3E4C" w:rsidRDefault="009A3E4C" w:rsidP="00DF044A">
            <w:pPr>
              <w:rPr>
                <w:lang w:val="fi-FI"/>
              </w:rPr>
            </w:pPr>
            <w:r>
              <w:rPr>
                <w:lang w:val="fi-FI"/>
              </w:rPr>
              <w:t>Iho ja ihonalainen kudos</w:t>
            </w:r>
          </w:p>
        </w:tc>
        <w:tc>
          <w:tcPr>
            <w:tcW w:w="1240" w:type="pct"/>
          </w:tcPr>
          <w:p w14:paraId="2000D3F8" w14:textId="77777777" w:rsidR="009A3E4C" w:rsidRDefault="009A3E4C" w:rsidP="00DF044A">
            <w:pPr>
              <w:rPr>
                <w:bCs/>
                <w:iCs/>
                <w:lang w:val="fi-FI"/>
              </w:rPr>
            </w:pPr>
            <w:r>
              <w:rPr>
                <w:bCs/>
                <w:iCs/>
                <w:lang w:val="fi-FI"/>
              </w:rPr>
              <w:t xml:space="preserve">Alopesia; </w:t>
            </w:r>
            <w:r>
              <w:rPr>
                <w:bCs/>
                <w:iCs/>
                <w:lang w:val="fi-FI"/>
              </w:rPr>
              <w:br/>
              <w:t xml:space="preserve">Kynsimuutokset (vaikea: 0,4 %); </w:t>
            </w:r>
            <w:r>
              <w:rPr>
                <w:lang w:val="fi-FI"/>
              </w:rPr>
              <w:t xml:space="preserve">Iho-oireet </w:t>
            </w:r>
            <w:r>
              <w:rPr>
                <w:bCs/>
                <w:iCs/>
                <w:lang w:val="fi-FI"/>
              </w:rPr>
              <w:t>(ei vaikea)</w:t>
            </w:r>
          </w:p>
        </w:tc>
        <w:tc>
          <w:tcPr>
            <w:tcW w:w="1395" w:type="pct"/>
          </w:tcPr>
          <w:p w14:paraId="5AD096B3" w14:textId="77777777" w:rsidR="009A3E4C" w:rsidRDefault="009A3E4C" w:rsidP="00DF044A">
            <w:pPr>
              <w:rPr>
                <w:lang w:val="fi-FI"/>
              </w:rPr>
            </w:pPr>
          </w:p>
        </w:tc>
        <w:tc>
          <w:tcPr>
            <w:tcW w:w="1182" w:type="pct"/>
          </w:tcPr>
          <w:p w14:paraId="0F32476B" w14:textId="77777777" w:rsidR="009A3E4C" w:rsidRDefault="009A3E4C" w:rsidP="00DF044A">
            <w:pPr>
              <w:rPr>
                <w:lang w:val="fi-FI"/>
              </w:rPr>
            </w:pPr>
          </w:p>
        </w:tc>
      </w:tr>
      <w:tr w:rsidR="009A3E4C" w14:paraId="45C592C6" w14:textId="77777777">
        <w:trPr>
          <w:cantSplit/>
          <w:jc w:val="center"/>
        </w:trPr>
        <w:tc>
          <w:tcPr>
            <w:tcW w:w="1183" w:type="pct"/>
          </w:tcPr>
          <w:p w14:paraId="3E4BB386" w14:textId="77777777" w:rsidR="009A3E4C" w:rsidRDefault="009A3E4C" w:rsidP="00DF044A">
            <w:pPr>
              <w:rPr>
                <w:lang w:val="fi-FI"/>
              </w:rPr>
            </w:pPr>
            <w:r>
              <w:rPr>
                <w:lang w:val="fi-FI"/>
              </w:rPr>
              <w:t>Luusto, lihakset ja sidekudos</w:t>
            </w:r>
          </w:p>
        </w:tc>
        <w:tc>
          <w:tcPr>
            <w:tcW w:w="1240" w:type="pct"/>
          </w:tcPr>
          <w:p w14:paraId="7932DF30" w14:textId="77777777" w:rsidR="009A3E4C" w:rsidRDefault="009A3E4C" w:rsidP="00DF044A">
            <w:pPr>
              <w:rPr>
                <w:lang w:val="fi-FI"/>
              </w:rPr>
            </w:pPr>
          </w:p>
        </w:tc>
        <w:tc>
          <w:tcPr>
            <w:tcW w:w="1395" w:type="pct"/>
          </w:tcPr>
          <w:p w14:paraId="2FA92787" w14:textId="77777777" w:rsidR="009A3E4C" w:rsidRDefault="009A3E4C" w:rsidP="00DF044A">
            <w:r>
              <w:rPr>
                <w:lang w:val="fi-FI"/>
              </w:rPr>
              <w:t>Lihassärky</w:t>
            </w:r>
          </w:p>
        </w:tc>
        <w:tc>
          <w:tcPr>
            <w:tcW w:w="1182" w:type="pct"/>
          </w:tcPr>
          <w:p w14:paraId="075E3FE3" w14:textId="77777777" w:rsidR="009A3E4C" w:rsidRDefault="009A3E4C" w:rsidP="00DF044A"/>
        </w:tc>
      </w:tr>
      <w:tr w:rsidR="009A3E4C" w14:paraId="2D6228F2" w14:textId="77777777">
        <w:trPr>
          <w:cantSplit/>
          <w:jc w:val="center"/>
        </w:trPr>
        <w:tc>
          <w:tcPr>
            <w:tcW w:w="1183" w:type="pct"/>
          </w:tcPr>
          <w:p w14:paraId="479C8F52" w14:textId="77777777" w:rsidR="009A3E4C" w:rsidRDefault="009A3E4C" w:rsidP="00DF044A">
            <w:pPr>
              <w:rPr>
                <w:lang w:val="fi-FI"/>
              </w:rPr>
            </w:pPr>
            <w:r>
              <w:rPr>
                <w:lang w:val="fi-FI"/>
              </w:rPr>
              <w:t>Yleisoireet ja antopaikassa todettavat haitat</w:t>
            </w:r>
          </w:p>
        </w:tc>
        <w:tc>
          <w:tcPr>
            <w:tcW w:w="1240" w:type="pct"/>
          </w:tcPr>
          <w:p w14:paraId="5C330B03" w14:textId="77777777" w:rsidR="009A3E4C" w:rsidRDefault="009A3E4C" w:rsidP="00DF044A">
            <w:pPr>
              <w:rPr>
                <w:lang w:val="fi-FI"/>
              </w:rPr>
            </w:pPr>
            <w:r>
              <w:rPr>
                <w:lang w:val="fi-FI"/>
              </w:rPr>
              <w:t xml:space="preserve">Astenia (vaikea: 8,1 %); </w:t>
            </w:r>
            <w:r>
              <w:rPr>
                <w:lang w:val="fi-FI"/>
              </w:rPr>
              <w:br/>
              <w:t>Nesteretentio (vaikea: 1,2 %);</w:t>
            </w:r>
          </w:p>
          <w:p w14:paraId="2D3A6435" w14:textId="77777777" w:rsidR="009A3E4C" w:rsidRDefault="009A3E4C" w:rsidP="00DF044A">
            <w:pPr>
              <w:rPr>
                <w:lang w:val="fi-FI"/>
              </w:rPr>
            </w:pPr>
            <w:r>
              <w:rPr>
                <w:lang w:val="fi-FI"/>
              </w:rPr>
              <w:t>Kipu</w:t>
            </w:r>
          </w:p>
        </w:tc>
        <w:tc>
          <w:tcPr>
            <w:tcW w:w="1395" w:type="pct"/>
          </w:tcPr>
          <w:p w14:paraId="3423113B" w14:textId="77777777" w:rsidR="009A3E4C" w:rsidRDefault="009A3E4C" w:rsidP="00DF044A">
            <w:r>
              <w:t>Infuusiokohdan reaktiot</w:t>
            </w:r>
          </w:p>
        </w:tc>
        <w:tc>
          <w:tcPr>
            <w:tcW w:w="1182" w:type="pct"/>
          </w:tcPr>
          <w:p w14:paraId="4058E551" w14:textId="77777777" w:rsidR="009A3E4C" w:rsidRDefault="009A3E4C" w:rsidP="00DF044A"/>
        </w:tc>
      </w:tr>
      <w:tr w:rsidR="009A3E4C" w:rsidRPr="004533D2" w14:paraId="5FB3819E" w14:textId="77777777">
        <w:trPr>
          <w:cantSplit/>
          <w:jc w:val="center"/>
        </w:trPr>
        <w:tc>
          <w:tcPr>
            <w:tcW w:w="1183" w:type="pct"/>
          </w:tcPr>
          <w:p w14:paraId="29C9A18F" w14:textId="77777777" w:rsidR="009A3E4C" w:rsidRDefault="009A3E4C" w:rsidP="00DF044A">
            <w:r>
              <w:t>Tutkimukset</w:t>
            </w:r>
          </w:p>
        </w:tc>
        <w:tc>
          <w:tcPr>
            <w:tcW w:w="1240" w:type="pct"/>
          </w:tcPr>
          <w:p w14:paraId="3747B607" w14:textId="77777777" w:rsidR="009A3E4C" w:rsidRDefault="009A3E4C" w:rsidP="00DF044A"/>
        </w:tc>
        <w:tc>
          <w:tcPr>
            <w:tcW w:w="1395" w:type="pct"/>
          </w:tcPr>
          <w:p w14:paraId="551F0488" w14:textId="77777777" w:rsidR="009A3E4C" w:rsidRDefault="009A3E4C" w:rsidP="00DF044A">
            <w:pPr>
              <w:rPr>
                <w:lang w:val="fi-FI"/>
              </w:rPr>
            </w:pPr>
            <w:r>
              <w:rPr>
                <w:lang w:val="fi-FI"/>
              </w:rPr>
              <w:t>G3/4 Veren bilirubiinin kohoaminen (&lt; 2,5 %);</w:t>
            </w:r>
          </w:p>
          <w:p w14:paraId="21FDB504" w14:textId="77777777" w:rsidR="009A3E4C" w:rsidRDefault="009A3E4C" w:rsidP="00DF044A">
            <w:pPr>
              <w:rPr>
                <w:lang w:val="fi-FI"/>
              </w:rPr>
            </w:pPr>
            <w:r>
              <w:rPr>
                <w:lang w:val="fi-FI"/>
              </w:rPr>
              <w:t>G3/4 Veren alkalisen fosfataasin kohoaminen (&lt; 2,5 %)</w:t>
            </w:r>
          </w:p>
        </w:tc>
        <w:tc>
          <w:tcPr>
            <w:tcW w:w="1182" w:type="pct"/>
          </w:tcPr>
          <w:p w14:paraId="1D162B9A" w14:textId="77777777" w:rsidR="009A3E4C" w:rsidRDefault="009A3E4C" w:rsidP="00DF044A">
            <w:pPr>
              <w:rPr>
                <w:lang w:val="fi-FI"/>
              </w:rPr>
            </w:pPr>
            <w:r>
              <w:rPr>
                <w:lang w:val="fi-FI"/>
              </w:rPr>
              <w:t>G3/4 ASAT:n kohoaminen(&lt; 1 %);</w:t>
            </w:r>
          </w:p>
          <w:p w14:paraId="769381EB" w14:textId="77777777" w:rsidR="009A3E4C" w:rsidRDefault="009A3E4C" w:rsidP="00DF044A">
            <w:pPr>
              <w:rPr>
                <w:lang w:val="fi-FI"/>
              </w:rPr>
            </w:pPr>
            <w:r>
              <w:rPr>
                <w:lang w:val="fi-FI"/>
              </w:rPr>
              <w:t>G3/4 ALAT:n kohoaminen (&lt; 1 %)</w:t>
            </w:r>
          </w:p>
          <w:p w14:paraId="13EBFF72" w14:textId="77777777" w:rsidR="009A3E4C" w:rsidRDefault="009A3E4C" w:rsidP="00DF044A">
            <w:pPr>
              <w:rPr>
                <w:lang w:val="fi-FI"/>
              </w:rPr>
            </w:pPr>
          </w:p>
        </w:tc>
      </w:tr>
    </w:tbl>
    <w:p w14:paraId="04807600" w14:textId="77777777" w:rsidR="009A3E4C" w:rsidRDefault="009A3E4C" w:rsidP="00DF044A">
      <w:pPr>
        <w:rPr>
          <w:lang w:val="fi-FI"/>
        </w:rPr>
      </w:pPr>
    </w:p>
    <w:p w14:paraId="4F3B8B2E" w14:textId="77777777" w:rsidR="009A3E4C" w:rsidRDefault="009A3E4C" w:rsidP="00DF044A">
      <w:pPr>
        <w:tabs>
          <w:tab w:val="left" w:pos="7655"/>
        </w:tabs>
        <w:suppressAutoHyphens/>
        <w:rPr>
          <w:u w:val="single"/>
          <w:lang w:val="fi-FI"/>
        </w:rPr>
      </w:pPr>
      <w:r>
        <w:rPr>
          <w:iCs/>
          <w:u w:val="single"/>
          <w:lang w:val="fi-FI"/>
        </w:rPr>
        <w:t xml:space="preserve">Luettelo haittavaikutuksista taulukossa </w:t>
      </w:r>
      <w:r w:rsidR="00D07DE6">
        <w:rPr>
          <w:iCs/>
          <w:u w:val="single"/>
          <w:lang w:val="fi-FI"/>
        </w:rPr>
        <w:t>e</w:t>
      </w:r>
      <w:r w:rsidR="00D07DE6" w:rsidRPr="00F43E57">
        <w:rPr>
          <w:iCs/>
          <w:u w:val="single"/>
          <w:lang w:val="fi-FI"/>
        </w:rPr>
        <w:t>i-pienisolui</w:t>
      </w:r>
      <w:r w:rsidR="00D07DE6">
        <w:rPr>
          <w:iCs/>
          <w:u w:val="single"/>
          <w:lang w:val="fi-FI"/>
        </w:rPr>
        <w:t>s</w:t>
      </w:r>
      <w:r w:rsidR="00D07DE6" w:rsidRPr="00F43E57">
        <w:rPr>
          <w:iCs/>
          <w:u w:val="single"/>
          <w:lang w:val="fi-FI"/>
        </w:rPr>
        <w:t>en keuhko</w:t>
      </w:r>
      <w:r>
        <w:rPr>
          <w:iCs/>
          <w:u w:val="single"/>
          <w:lang w:val="fi-FI"/>
        </w:rPr>
        <w:t>syövän hoidossa</w:t>
      </w:r>
      <w:r>
        <w:rPr>
          <w:u w:val="single"/>
          <w:lang w:val="fi-FI"/>
        </w:rPr>
        <w:t xml:space="preserve"> TAXOTERE:n 75 mg/m² ja sisplatiinin yhdistelmällä</w:t>
      </w:r>
    </w:p>
    <w:p w14:paraId="3A5751DB" w14:textId="77777777" w:rsidR="009A3E4C" w:rsidRDefault="009A3E4C" w:rsidP="00DF044A">
      <w:pPr>
        <w:tabs>
          <w:tab w:val="left" w:pos="7655"/>
        </w:tabs>
        <w:suppressAutoHyphens/>
        <w:rPr>
          <w:b/>
          <w:i/>
          <w:lang w:val="fi-FI"/>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2178"/>
        <w:gridCol w:w="2205"/>
        <w:gridCol w:w="2456"/>
        <w:gridCol w:w="2222"/>
      </w:tblGrid>
      <w:tr w:rsidR="009A3E4C" w14:paraId="6FC6A9A2" w14:textId="77777777">
        <w:trPr>
          <w:cantSplit/>
          <w:tblHeader/>
          <w:jc w:val="center"/>
        </w:trPr>
        <w:tc>
          <w:tcPr>
            <w:tcW w:w="1202" w:type="pct"/>
            <w:shd w:val="pct12" w:color="auto" w:fill="FFFFFF"/>
          </w:tcPr>
          <w:p w14:paraId="42EC18D9" w14:textId="77777777" w:rsidR="009A3E4C" w:rsidRDefault="009A3E4C" w:rsidP="00DF044A">
            <w:pPr>
              <w:rPr>
                <w:lang w:val="fi-FI"/>
              </w:rPr>
            </w:pPr>
            <w:r>
              <w:rPr>
                <w:b/>
                <w:lang w:val="fi-FI"/>
              </w:rPr>
              <w:t>MedDRA-elinjärjestelmä</w:t>
            </w:r>
          </w:p>
          <w:p w14:paraId="768211F3" w14:textId="77777777" w:rsidR="009A3E4C" w:rsidRDefault="009A3E4C" w:rsidP="00DF044A">
            <w:pPr>
              <w:keepNext/>
              <w:rPr>
                <w:b/>
              </w:rPr>
            </w:pPr>
          </w:p>
        </w:tc>
        <w:tc>
          <w:tcPr>
            <w:tcW w:w="1217" w:type="pct"/>
            <w:shd w:val="pct12" w:color="auto" w:fill="FFFFFF"/>
          </w:tcPr>
          <w:p w14:paraId="76F77E4D" w14:textId="77777777" w:rsidR="009A3E4C" w:rsidRDefault="009A3E4C" w:rsidP="00DF044A">
            <w:pPr>
              <w:keepNext/>
              <w:rPr>
                <w:b/>
                <w:lang w:val="fi-FI"/>
              </w:rPr>
            </w:pPr>
            <w:r>
              <w:rPr>
                <w:b/>
                <w:lang w:val="fi-FI"/>
              </w:rPr>
              <w:t>Hyvin yleiset haittavaikutukset</w:t>
            </w:r>
          </w:p>
          <w:p w14:paraId="0FB546E3" w14:textId="77777777" w:rsidR="009A3E4C" w:rsidRDefault="009A3E4C" w:rsidP="00DF044A">
            <w:pPr>
              <w:keepNext/>
              <w:rPr>
                <w:b/>
                <w:lang w:val="fi-FI"/>
              </w:rPr>
            </w:pPr>
          </w:p>
        </w:tc>
        <w:tc>
          <w:tcPr>
            <w:tcW w:w="1355" w:type="pct"/>
            <w:shd w:val="pct12" w:color="auto" w:fill="FFFFFF"/>
          </w:tcPr>
          <w:p w14:paraId="386D3022" w14:textId="77777777" w:rsidR="009A3E4C" w:rsidRDefault="009A3E4C" w:rsidP="00DF044A">
            <w:pPr>
              <w:keepNext/>
              <w:rPr>
                <w:b/>
                <w:lang w:val="fi-FI"/>
              </w:rPr>
            </w:pPr>
            <w:r>
              <w:rPr>
                <w:b/>
                <w:lang w:val="fi-FI"/>
              </w:rPr>
              <w:t>Yleiset haittavaikutukset</w:t>
            </w:r>
          </w:p>
          <w:p w14:paraId="4FDC4EA2" w14:textId="77777777" w:rsidR="009A3E4C" w:rsidRDefault="009A3E4C" w:rsidP="00DF044A">
            <w:pPr>
              <w:keepNext/>
              <w:rPr>
                <w:b/>
                <w:lang w:val="fi-FI"/>
              </w:rPr>
            </w:pPr>
          </w:p>
        </w:tc>
        <w:tc>
          <w:tcPr>
            <w:tcW w:w="1226" w:type="pct"/>
            <w:shd w:val="pct12" w:color="auto" w:fill="FFFFFF"/>
          </w:tcPr>
          <w:p w14:paraId="51C1853A" w14:textId="77777777" w:rsidR="009A3E4C" w:rsidRDefault="009A3E4C" w:rsidP="00DF044A">
            <w:pPr>
              <w:keepNext/>
              <w:rPr>
                <w:b/>
                <w:lang w:val="fi-FI"/>
              </w:rPr>
            </w:pPr>
            <w:r>
              <w:rPr>
                <w:b/>
                <w:lang w:val="fi-FI"/>
              </w:rPr>
              <w:t>Melko harvinaiset haittavaikutukset</w:t>
            </w:r>
          </w:p>
          <w:p w14:paraId="0820DCE3" w14:textId="77777777" w:rsidR="009A3E4C" w:rsidRDefault="009A3E4C" w:rsidP="00DF044A">
            <w:pPr>
              <w:keepNext/>
              <w:rPr>
                <w:b/>
                <w:lang w:val="fi-FI"/>
              </w:rPr>
            </w:pPr>
          </w:p>
        </w:tc>
      </w:tr>
      <w:tr w:rsidR="009A3E4C" w14:paraId="4E7F0D8E" w14:textId="77777777">
        <w:trPr>
          <w:cantSplit/>
          <w:jc w:val="center"/>
        </w:trPr>
        <w:tc>
          <w:tcPr>
            <w:tcW w:w="1202" w:type="pct"/>
          </w:tcPr>
          <w:p w14:paraId="33669C65" w14:textId="77777777" w:rsidR="009A3E4C" w:rsidRDefault="009A3E4C" w:rsidP="00DF044A">
            <w:r>
              <w:t>Infektiot</w:t>
            </w:r>
          </w:p>
          <w:p w14:paraId="028AA1F1" w14:textId="77777777" w:rsidR="009A3E4C" w:rsidRDefault="009A3E4C" w:rsidP="00DF044A"/>
        </w:tc>
        <w:tc>
          <w:tcPr>
            <w:tcW w:w="1217" w:type="pct"/>
          </w:tcPr>
          <w:p w14:paraId="1B734676" w14:textId="77777777" w:rsidR="009A3E4C" w:rsidRDefault="009A3E4C" w:rsidP="00DF044A">
            <w:r>
              <w:t>Infektiot (G3/4: 5,7 %)</w:t>
            </w:r>
          </w:p>
        </w:tc>
        <w:tc>
          <w:tcPr>
            <w:tcW w:w="1355" w:type="pct"/>
          </w:tcPr>
          <w:p w14:paraId="3062E148" w14:textId="77777777" w:rsidR="009A3E4C" w:rsidRDefault="009A3E4C" w:rsidP="00DF044A">
            <w:pPr>
              <w:rPr>
                <w:lang w:val="fi-FI"/>
              </w:rPr>
            </w:pPr>
          </w:p>
        </w:tc>
        <w:tc>
          <w:tcPr>
            <w:tcW w:w="1226" w:type="pct"/>
          </w:tcPr>
          <w:p w14:paraId="5C694B6A" w14:textId="77777777" w:rsidR="009A3E4C" w:rsidRDefault="009A3E4C" w:rsidP="00DF044A">
            <w:pPr>
              <w:rPr>
                <w:lang w:val="fi-FI"/>
              </w:rPr>
            </w:pPr>
          </w:p>
        </w:tc>
      </w:tr>
      <w:tr w:rsidR="009A3E4C" w14:paraId="58614978" w14:textId="77777777">
        <w:trPr>
          <w:cantSplit/>
          <w:jc w:val="center"/>
        </w:trPr>
        <w:tc>
          <w:tcPr>
            <w:tcW w:w="1202" w:type="pct"/>
          </w:tcPr>
          <w:p w14:paraId="7B37D793" w14:textId="77777777" w:rsidR="009A3E4C" w:rsidRDefault="009A3E4C" w:rsidP="00DF044A">
            <w:r>
              <w:t>Veri ja imukudos</w:t>
            </w:r>
          </w:p>
        </w:tc>
        <w:tc>
          <w:tcPr>
            <w:tcW w:w="1217" w:type="pct"/>
          </w:tcPr>
          <w:p w14:paraId="28561E30" w14:textId="77777777" w:rsidR="009A3E4C" w:rsidRDefault="009A3E4C" w:rsidP="00DF044A">
            <w:pPr>
              <w:rPr>
                <w:lang w:val="pl-PL"/>
              </w:rPr>
            </w:pPr>
            <w:r>
              <w:rPr>
                <w:lang w:val="pl-PL"/>
              </w:rPr>
              <w:t>Neutropenia (G4: 51,5 %);</w:t>
            </w:r>
          </w:p>
          <w:p w14:paraId="0AD0CD9D" w14:textId="77777777" w:rsidR="009A3E4C" w:rsidRDefault="009A3E4C" w:rsidP="00DF044A">
            <w:pPr>
              <w:rPr>
                <w:lang w:val="pl-PL"/>
              </w:rPr>
            </w:pPr>
            <w:r>
              <w:rPr>
                <w:lang w:val="pl-PL"/>
              </w:rPr>
              <w:t xml:space="preserve">Anemia (G3/4: 6,9 %); </w:t>
            </w:r>
            <w:r>
              <w:rPr>
                <w:lang w:val="pl-PL"/>
              </w:rPr>
              <w:br/>
              <w:t>Trombosytopenia (G4: 0,5 %)</w:t>
            </w:r>
          </w:p>
        </w:tc>
        <w:tc>
          <w:tcPr>
            <w:tcW w:w="1355" w:type="pct"/>
          </w:tcPr>
          <w:p w14:paraId="076CC007" w14:textId="77777777" w:rsidR="009A3E4C" w:rsidRDefault="009A3E4C" w:rsidP="00DF044A">
            <w:pPr>
              <w:rPr>
                <w:lang w:val="fi-FI"/>
              </w:rPr>
            </w:pPr>
            <w:r>
              <w:rPr>
                <w:lang w:val="fi-FI"/>
              </w:rPr>
              <w:t>Kuumeinen neutropenia</w:t>
            </w:r>
          </w:p>
        </w:tc>
        <w:tc>
          <w:tcPr>
            <w:tcW w:w="1226" w:type="pct"/>
          </w:tcPr>
          <w:p w14:paraId="720F84A9" w14:textId="77777777" w:rsidR="009A3E4C" w:rsidRDefault="009A3E4C" w:rsidP="00DF044A">
            <w:pPr>
              <w:rPr>
                <w:lang w:val="fi-FI"/>
              </w:rPr>
            </w:pPr>
          </w:p>
        </w:tc>
      </w:tr>
      <w:tr w:rsidR="009A3E4C" w14:paraId="34FA2250" w14:textId="77777777">
        <w:trPr>
          <w:cantSplit/>
          <w:jc w:val="center"/>
        </w:trPr>
        <w:tc>
          <w:tcPr>
            <w:tcW w:w="1202" w:type="pct"/>
          </w:tcPr>
          <w:p w14:paraId="274C6706" w14:textId="77777777" w:rsidR="009A3E4C" w:rsidRDefault="009A3E4C" w:rsidP="00DF044A">
            <w:r>
              <w:rPr>
                <w:lang w:val="fi-FI"/>
              </w:rPr>
              <w:t>Immuunijärjestelmä</w:t>
            </w:r>
          </w:p>
        </w:tc>
        <w:tc>
          <w:tcPr>
            <w:tcW w:w="1217" w:type="pct"/>
          </w:tcPr>
          <w:p w14:paraId="39191045" w14:textId="77777777" w:rsidR="009A3E4C" w:rsidRDefault="009A3E4C" w:rsidP="00DF044A">
            <w:pPr>
              <w:rPr>
                <w:lang w:val="fi-FI"/>
              </w:rPr>
            </w:pPr>
            <w:r>
              <w:rPr>
                <w:lang w:val="fi-FI"/>
              </w:rPr>
              <w:t>Yliherkkyys (G3/4: 2,5 %)</w:t>
            </w:r>
          </w:p>
        </w:tc>
        <w:tc>
          <w:tcPr>
            <w:tcW w:w="1355" w:type="pct"/>
          </w:tcPr>
          <w:p w14:paraId="1191FEA9" w14:textId="77777777" w:rsidR="009A3E4C" w:rsidRDefault="009A3E4C" w:rsidP="00DF044A">
            <w:pPr>
              <w:rPr>
                <w:lang w:val="fi-FI"/>
              </w:rPr>
            </w:pPr>
          </w:p>
        </w:tc>
        <w:tc>
          <w:tcPr>
            <w:tcW w:w="1226" w:type="pct"/>
          </w:tcPr>
          <w:p w14:paraId="28E359D6" w14:textId="77777777" w:rsidR="009A3E4C" w:rsidRDefault="009A3E4C" w:rsidP="00DF044A">
            <w:pPr>
              <w:rPr>
                <w:lang w:val="fi-FI"/>
              </w:rPr>
            </w:pPr>
          </w:p>
        </w:tc>
      </w:tr>
      <w:tr w:rsidR="009A3E4C" w14:paraId="17A1FEA3" w14:textId="77777777">
        <w:trPr>
          <w:cantSplit/>
          <w:jc w:val="center"/>
        </w:trPr>
        <w:tc>
          <w:tcPr>
            <w:tcW w:w="1202" w:type="pct"/>
          </w:tcPr>
          <w:p w14:paraId="7B031A0C" w14:textId="77777777" w:rsidR="009A3E4C" w:rsidRDefault="009A3E4C" w:rsidP="00DF044A">
            <w:r>
              <w:rPr>
                <w:lang w:val="fi-FI"/>
              </w:rPr>
              <w:t>Aineenvaihdunta ja ravitsemus</w:t>
            </w:r>
          </w:p>
        </w:tc>
        <w:tc>
          <w:tcPr>
            <w:tcW w:w="1217" w:type="pct"/>
          </w:tcPr>
          <w:p w14:paraId="410B2709" w14:textId="77777777" w:rsidR="009A3E4C" w:rsidRDefault="009A3E4C" w:rsidP="00DF044A">
            <w:pPr>
              <w:rPr>
                <w:lang w:val="fi-FI"/>
              </w:rPr>
            </w:pPr>
            <w:r>
              <w:rPr>
                <w:lang w:val="fi-FI"/>
              </w:rPr>
              <w:t>Anor</w:t>
            </w:r>
            <w:r>
              <w:t>eksia</w:t>
            </w:r>
          </w:p>
        </w:tc>
        <w:tc>
          <w:tcPr>
            <w:tcW w:w="1355" w:type="pct"/>
          </w:tcPr>
          <w:p w14:paraId="63E554AA" w14:textId="77777777" w:rsidR="009A3E4C" w:rsidRDefault="009A3E4C" w:rsidP="00DF044A">
            <w:pPr>
              <w:rPr>
                <w:lang w:val="fi-FI"/>
              </w:rPr>
            </w:pPr>
          </w:p>
        </w:tc>
        <w:tc>
          <w:tcPr>
            <w:tcW w:w="1226" w:type="pct"/>
          </w:tcPr>
          <w:p w14:paraId="6FEDFA23" w14:textId="77777777" w:rsidR="009A3E4C" w:rsidRDefault="009A3E4C" w:rsidP="00DF044A">
            <w:pPr>
              <w:rPr>
                <w:lang w:val="fi-FI"/>
              </w:rPr>
            </w:pPr>
          </w:p>
        </w:tc>
      </w:tr>
      <w:tr w:rsidR="009A3E4C" w:rsidRPr="004533D2" w14:paraId="72B544C2" w14:textId="77777777">
        <w:trPr>
          <w:cantSplit/>
          <w:jc w:val="center"/>
        </w:trPr>
        <w:tc>
          <w:tcPr>
            <w:tcW w:w="1202" w:type="pct"/>
          </w:tcPr>
          <w:p w14:paraId="3CB278AD" w14:textId="77777777" w:rsidR="009A3E4C" w:rsidRDefault="009A3E4C" w:rsidP="00DF044A">
            <w:pPr>
              <w:rPr>
                <w:lang w:val="fi-FI"/>
              </w:rPr>
            </w:pPr>
            <w:r>
              <w:lastRenderedPageBreak/>
              <w:t>Hermosto</w:t>
            </w:r>
          </w:p>
        </w:tc>
        <w:tc>
          <w:tcPr>
            <w:tcW w:w="1217" w:type="pct"/>
          </w:tcPr>
          <w:p w14:paraId="25CC46F0" w14:textId="77777777" w:rsidR="009A3E4C" w:rsidRDefault="009A3E4C" w:rsidP="00DF044A">
            <w:pPr>
              <w:rPr>
                <w:lang w:val="fi-FI"/>
              </w:rPr>
            </w:pPr>
            <w:r>
              <w:rPr>
                <w:lang w:val="fi-FI"/>
              </w:rPr>
              <w:t xml:space="preserve">Perifeerinen sensorinen neuropatia (G3: 3,7 %); </w:t>
            </w:r>
            <w:r>
              <w:rPr>
                <w:lang w:val="fi-FI"/>
              </w:rPr>
              <w:br/>
              <w:t>Perifeerinen motorinen neuropatia (G3/4: 2 %)</w:t>
            </w:r>
          </w:p>
        </w:tc>
        <w:tc>
          <w:tcPr>
            <w:tcW w:w="1355" w:type="pct"/>
          </w:tcPr>
          <w:p w14:paraId="28CA209B" w14:textId="77777777" w:rsidR="009A3E4C" w:rsidRDefault="009A3E4C" w:rsidP="00DF044A">
            <w:pPr>
              <w:rPr>
                <w:lang w:val="fi-FI"/>
              </w:rPr>
            </w:pPr>
          </w:p>
        </w:tc>
        <w:tc>
          <w:tcPr>
            <w:tcW w:w="1226" w:type="pct"/>
          </w:tcPr>
          <w:p w14:paraId="6D51B5B8" w14:textId="77777777" w:rsidR="009A3E4C" w:rsidRDefault="009A3E4C" w:rsidP="00DF044A">
            <w:pPr>
              <w:rPr>
                <w:lang w:val="fi-FI"/>
              </w:rPr>
            </w:pPr>
          </w:p>
        </w:tc>
      </w:tr>
      <w:tr w:rsidR="009A3E4C" w14:paraId="3D8B6AC6" w14:textId="77777777">
        <w:trPr>
          <w:cantSplit/>
          <w:jc w:val="center"/>
        </w:trPr>
        <w:tc>
          <w:tcPr>
            <w:tcW w:w="1202" w:type="pct"/>
          </w:tcPr>
          <w:p w14:paraId="2F1BBC7D" w14:textId="77777777" w:rsidR="009A3E4C" w:rsidRDefault="009A3E4C" w:rsidP="00DF044A">
            <w:pPr>
              <w:rPr>
                <w:lang w:val="fi-FI"/>
              </w:rPr>
            </w:pPr>
            <w:r>
              <w:rPr>
                <w:lang w:val="fi-FI"/>
              </w:rPr>
              <w:t>Sydän</w:t>
            </w:r>
          </w:p>
        </w:tc>
        <w:tc>
          <w:tcPr>
            <w:tcW w:w="1217" w:type="pct"/>
          </w:tcPr>
          <w:p w14:paraId="561AE48C" w14:textId="77777777" w:rsidR="009A3E4C" w:rsidRDefault="009A3E4C" w:rsidP="00DF044A">
            <w:pPr>
              <w:rPr>
                <w:lang w:val="fi-FI"/>
              </w:rPr>
            </w:pPr>
          </w:p>
        </w:tc>
        <w:tc>
          <w:tcPr>
            <w:tcW w:w="1355" w:type="pct"/>
          </w:tcPr>
          <w:p w14:paraId="60BEA03B" w14:textId="77777777" w:rsidR="009A3E4C" w:rsidRDefault="009A3E4C" w:rsidP="00DF044A">
            <w:pPr>
              <w:rPr>
                <w:lang w:val="fi-FI"/>
              </w:rPr>
            </w:pPr>
            <w:r>
              <w:rPr>
                <w:lang w:val="fi-FI"/>
              </w:rPr>
              <w:t>Sydämen rytmihäiriöt (G3/4: 0,7 %)</w:t>
            </w:r>
          </w:p>
        </w:tc>
        <w:tc>
          <w:tcPr>
            <w:tcW w:w="1226" w:type="pct"/>
          </w:tcPr>
          <w:p w14:paraId="0C15DB51" w14:textId="77777777" w:rsidR="009A3E4C" w:rsidRDefault="009A3E4C" w:rsidP="00DF044A">
            <w:pPr>
              <w:rPr>
                <w:lang w:val="fi-FI"/>
              </w:rPr>
            </w:pPr>
            <w:r>
              <w:rPr>
                <w:lang w:val="fi-FI"/>
              </w:rPr>
              <w:t>Sydämen vajaatoiminta</w:t>
            </w:r>
          </w:p>
        </w:tc>
      </w:tr>
      <w:tr w:rsidR="009A3E4C" w14:paraId="0237ECC8" w14:textId="77777777">
        <w:trPr>
          <w:cantSplit/>
          <w:jc w:val="center"/>
        </w:trPr>
        <w:tc>
          <w:tcPr>
            <w:tcW w:w="1202" w:type="pct"/>
          </w:tcPr>
          <w:p w14:paraId="288BF82F" w14:textId="77777777" w:rsidR="009A3E4C" w:rsidRDefault="009A3E4C" w:rsidP="00DF044A">
            <w:pPr>
              <w:rPr>
                <w:lang w:val="fi-FI"/>
              </w:rPr>
            </w:pPr>
            <w:r>
              <w:rPr>
                <w:lang w:val="fi-FI"/>
              </w:rPr>
              <w:t>Verisuonisto</w:t>
            </w:r>
          </w:p>
        </w:tc>
        <w:tc>
          <w:tcPr>
            <w:tcW w:w="1217" w:type="pct"/>
          </w:tcPr>
          <w:p w14:paraId="1CBCFD24" w14:textId="77777777" w:rsidR="009A3E4C" w:rsidRDefault="009A3E4C" w:rsidP="00DF044A">
            <w:pPr>
              <w:rPr>
                <w:lang w:val="fi-FI"/>
              </w:rPr>
            </w:pPr>
          </w:p>
        </w:tc>
        <w:tc>
          <w:tcPr>
            <w:tcW w:w="1355" w:type="pct"/>
          </w:tcPr>
          <w:p w14:paraId="19480E4B" w14:textId="77777777" w:rsidR="009A3E4C" w:rsidRDefault="009A3E4C" w:rsidP="00DF044A">
            <w:pPr>
              <w:rPr>
                <w:lang w:val="fi-FI"/>
              </w:rPr>
            </w:pPr>
            <w:r>
              <w:rPr>
                <w:lang w:val="fi-FI"/>
              </w:rPr>
              <w:t>Hypotensio (G3/4: 0,7 %)</w:t>
            </w:r>
          </w:p>
        </w:tc>
        <w:tc>
          <w:tcPr>
            <w:tcW w:w="1226" w:type="pct"/>
          </w:tcPr>
          <w:p w14:paraId="7C592045" w14:textId="77777777" w:rsidR="009A3E4C" w:rsidRDefault="009A3E4C" w:rsidP="00DF044A">
            <w:pPr>
              <w:rPr>
                <w:lang w:val="fi-FI"/>
              </w:rPr>
            </w:pPr>
          </w:p>
        </w:tc>
      </w:tr>
      <w:tr w:rsidR="009A3E4C" w14:paraId="3C9C9984" w14:textId="77777777">
        <w:trPr>
          <w:cantSplit/>
          <w:jc w:val="center"/>
        </w:trPr>
        <w:tc>
          <w:tcPr>
            <w:tcW w:w="1202" w:type="pct"/>
          </w:tcPr>
          <w:p w14:paraId="368375EB" w14:textId="77777777" w:rsidR="009A3E4C" w:rsidRDefault="009A3E4C" w:rsidP="00DF044A">
            <w:pPr>
              <w:rPr>
                <w:lang w:val="fi-FI"/>
              </w:rPr>
            </w:pPr>
            <w:r>
              <w:rPr>
                <w:lang w:val="fi-FI"/>
              </w:rPr>
              <w:t>Ruoansulatuselimistö</w:t>
            </w:r>
          </w:p>
        </w:tc>
        <w:tc>
          <w:tcPr>
            <w:tcW w:w="1217" w:type="pct"/>
          </w:tcPr>
          <w:p w14:paraId="6C4F9A3A" w14:textId="77777777" w:rsidR="009A3E4C" w:rsidRDefault="009A3E4C" w:rsidP="00DF044A">
            <w:pPr>
              <w:rPr>
                <w:lang w:val="fi-FI"/>
              </w:rPr>
            </w:pPr>
            <w:r>
              <w:rPr>
                <w:lang w:val="fi-FI"/>
              </w:rPr>
              <w:t>Pahoinvointi(G3/4: 9,6 %); Oksentelu(G3/4: 7,6 %);</w:t>
            </w:r>
          </w:p>
          <w:p w14:paraId="44DC9C74" w14:textId="77777777" w:rsidR="009A3E4C" w:rsidRDefault="009A3E4C" w:rsidP="00DF044A">
            <w:pPr>
              <w:rPr>
                <w:lang w:val="fi-FI"/>
              </w:rPr>
            </w:pPr>
            <w:r>
              <w:rPr>
                <w:lang w:val="fi-FI"/>
              </w:rPr>
              <w:t>Ripuli (G3/4: 6,4 %); Stomatiitti (G3/4: 2 %)</w:t>
            </w:r>
          </w:p>
        </w:tc>
        <w:tc>
          <w:tcPr>
            <w:tcW w:w="1355" w:type="pct"/>
          </w:tcPr>
          <w:p w14:paraId="5E6AF1DE" w14:textId="77777777" w:rsidR="009A3E4C" w:rsidRDefault="009A3E4C" w:rsidP="00DF044A">
            <w:pPr>
              <w:rPr>
                <w:lang w:val="fi-FI"/>
              </w:rPr>
            </w:pPr>
            <w:r>
              <w:rPr>
                <w:lang w:val="fi-FI"/>
              </w:rPr>
              <w:t>Ummetus</w:t>
            </w:r>
          </w:p>
        </w:tc>
        <w:tc>
          <w:tcPr>
            <w:tcW w:w="1226" w:type="pct"/>
          </w:tcPr>
          <w:p w14:paraId="47CDC8C9" w14:textId="77777777" w:rsidR="009A3E4C" w:rsidRDefault="009A3E4C" w:rsidP="00DF044A">
            <w:pPr>
              <w:rPr>
                <w:lang w:val="fi-FI"/>
              </w:rPr>
            </w:pPr>
          </w:p>
        </w:tc>
      </w:tr>
      <w:tr w:rsidR="009A3E4C" w:rsidRPr="004533D2" w14:paraId="7AE0D3D8" w14:textId="77777777">
        <w:trPr>
          <w:cantSplit/>
          <w:jc w:val="center"/>
        </w:trPr>
        <w:tc>
          <w:tcPr>
            <w:tcW w:w="1202" w:type="pct"/>
          </w:tcPr>
          <w:p w14:paraId="5EBA3644" w14:textId="77777777" w:rsidR="009A3E4C" w:rsidRDefault="009A3E4C" w:rsidP="00DF044A">
            <w:pPr>
              <w:overflowPunct/>
              <w:autoSpaceDE/>
              <w:autoSpaceDN/>
              <w:adjustRightInd/>
              <w:textAlignment w:val="auto"/>
              <w:rPr>
                <w:szCs w:val="24"/>
                <w:lang w:val="fi-FI"/>
              </w:rPr>
            </w:pPr>
            <w:r>
              <w:rPr>
                <w:lang w:val="fi-FI"/>
              </w:rPr>
              <w:t>Iho ja ihonalainen kudos</w:t>
            </w:r>
            <w:r>
              <w:rPr>
                <w:szCs w:val="24"/>
                <w:lang w:val="fi-FI"/>
              </w:rPr>
              <w:t xml:space="preserve"> </w:t>
            </w:r>
          </w:p>
        </w:tc>
        <w:tc>
          <w:tcPr>
            <w:tcW w:w="1217" w:type="pct"/>
          </w:tcPr>
          <w:p w14:paraId="28C0BC53" w14:textId="77777777" w:rsidR="009A3E4C" w:rsidRDefault="009A3E4C" w:rsidP="00DF044A">
            <w:pPr>
              <w:rPr>
                <w:bCs/>
                <w:iCs/>
                <w:lang w:val="fi-FI"/>
              </w:rPr>
            </w:pPr>
            <w:r>
              <w:rPr>
                <w:bCs/>
                <w:iCs/>
                <w:lang w:val="fi-FI"/>
              </w:rPr>
              <w:t xml:space="preserve">Alopesia; </w:t>
            </w:r>
            <w:r>
              <w:rPr>
                <w:bCs/>
                <w:iCs/>
                <w:lang w:val="fi-FI"/>
              </w:rPr>
              <w:br/>
              <w:t xml:space="preserve">Kynsimuutokset (vaikea 0,7 %); </w:t>
            </w:r>
            <w:r>
              <w:rPr>
                <w:lang w:val="fi-FI"/>
              </w:rPr>
              <w:t xml:space="preserve">Iho-oireet </w:t>
            </w:r>
            <w:r>
              <w:rPr>
                <w:bCs/>
                <w:iCs/>
                <w:lang w:val="fi-FI"/>
              </w:rPr>
              <w:t>(G3/4: 0,2 %)</w:t>
            </w:r>
          </w:p>
        </w:tc>
        <w:tc>
          <w:tcPr>
            <w:tcW w:w="1355" w:type="pct"/>
          </w:tcPr>
          <w:p w14:paraId="05058C08" w14:textId="77777777" w:rsidR="009A3E4C" w:rsidRDefault="009A3E4C" w:rsidP="00DF044A">
            <w:pPr>
              <w:rPr>
                <w:lang w:val="fi-FI"/>
              </w:rPr>
            </w:pPr>
          </w:p>
        </w:tc>
        <w:tc>
          <w:tcPr>
            <w:tcW w:w="1226" w:type="pct"/>
          </w:tcPr>
          <w:p w14:paraId="40D9B425" w14:textId="77777777" w:rsidR="009A3E4C" w:rsidRDefault="009A3E4C" w:rsidP="00DF044A">
            <w:pPr>
              <w:rPr>
                <w:lang w:val="fi-FI"/>
              </w:rPr>
            </w:pPr>
          </w:p>
        </w:tc>
      </w:tr>
      <w:tr w:rsidR="009A3E4C" w14:paraId="2DD656C0" w14:textId="77777777">
        <w:trPr>
          <w:cantSplit/>
          <w:jc w:val="center"/>
        </w:trPr>
        <w:tc>
          <w:tcPr>
            <w:tcW w:w="1202" w:type="pct"/>
          </w:tcPr>
          <w:p w14:paraId="1E2BEE98" w14:textId="77777777" w:rsidR="009A3E4C" w:rsidRDefault="009A3E4C" w:rsidP="00DF044A">
            <w:pPr>
              <w:rPr>
                <w:lang w:val="fi-FI"/>
              </w:rPr>
            </w:pPr>
            <w:r>
              <w:rPr>
                <w:lang w:val="fi-FI"/>
              </w:rPr>
              <w:t>Luusto, lihakset ja sidekudos</w:t>
            </w:r>
          </w:p>
        </w:tc>
        <w:tc>
          <w:tcPr>
            <w:tcW w:w="1217" w:type="pct"/>
          </w:tcPr>
          <w:p w14:paraId="166D1111" w14:textId="77777777" w:rsidR="009A3E4C" w:rsidRDefault="009A3E4C" w:rsidP="00DF044A">
            <w:r>
              <w:rPr>
                <w:lang w:val="fi-FI"/>
              </w:rPr>
              <w:t>Lihassärky</w:t>
            </w:r>
            <w:r>
              <w:t xml:space="preserve"> (vaikea 0,5 %)</w:t>
            </w:r>
          </w:p>
        </w:tc>
        <w:tc>
          <w:tcPr>
            <w:tcW w:w="1355" w:type="pct"/>
          </w:tcPr>
          <w:p w14:paraId="71347677" w14:textId="77777777" w:rsidR="009A3E4C" w:rsidRDefault="009A3E4C" w:rsidP="00DF044A"/>
        </w:tc>
        <w:tc>
          <w:tcPr>
            <w:tcW w:w="1226" w:type="pct"/>
          </w:tcPr>
          <w:p w14:paraId="04B1A367" w14:textId="77777777" w:rsidR="009A3E4C" w:rsidRDefault="009A3E4C" w:rsidP="00DF044A"/>
        </w:tc>
      </w:tr>
      <w:tr w:rsidR="009A3E4C" w14:paraId="14B06004" w14:textId="77777777">
        <w:trPr>
          <w:cantSplit/>
          <w:jc w:val="center"/>
        </w:trPr>
        <w:tc>
          <w:tcPr>
            <w:tcW w:w="1202" w:type="pct"/>
          </w:tcPr>
          <w:p w14:paraId="12CABD4C" w14:textId="77777777" w:rsidR="009A3E4C" w:rsidRDefault="009A3E4C" w:rsidP="00DF044A">
            <w:pPr>
              <w:rPr>
                <w:lang w:val="fi-FI"/>
              </w:rPr>
            </w:pPr>
            <w:r>
              <w:rPr>
                <w:lang w:val="fi-FI"/>
              </w:rPr>
              <w:t>Yleisoireet ja antopaikassa todettavat haitat</w:t>
            </w:r>
          </w:p>
        </w:tc>
        <w:tc>
          <w:tcPr>
            <w:tcW w:w="1217" w:type="pct"/>
          </w:tcPr>
          <w:p w14:paraId="06CCD345" w14:textId="77777777" w:rsidR="009A3E4C" w:rsidRDefault="009A3E4C" w:rsidP="00DF044A">
            <w:pPr>
              <w:rPr>
                <w:lang w:val="fi-FI"/>
              </w:rPr>
            </w:pPr>
            <w:r>
              <w:rPr>
                <w:lang w:val="fi-FI"/>
              </w:rPr>
              <w:t>Astenia (vaikea 9,9 %);</w:t>
            </w:r>
            <w:r>
              <w:rPr>
                <w:lang w:val="fi-FI"/>
              </w:rPr>
              <w:br/>
              <w:t>Nesteretentio (vaikea 0,7 %);</w:t>
            </w:r>
            <w:r>
              <w:rPr>
                <w:lang w:val="fi-FI"/>
              </w:rPr>
              <w:br/>
              <w:t>Kuume (G3/4: 1,2 %)</w:t>
            </w:r>
          </w:p>
        </w:tc>
        <w:tc>
          <w:tcPr>
            <w:tcW w:w="1355" w:type="pct"/>
          </w:tcPr>
          <w:p w14:paraId="7AD1BC8E" w14:textId="77777777" w:rsidR="009A3E4C" w:rsidRDefault="009A3E4C" w:rsidP="00DF044A">
            <w:r>
              <w:t xml:space="preserve">Infuusiokohdan reaktiot; </w:t>
            </w:r>
            <w:r>
              <w:br/>
              <w:t>Kipu</w:t>
            </w:r>
          </w:p>
        </w:tc>
        <w:tc>
          <w:tcPr>
            <w:tcW w:w="1226" w:type="pct"/>
          </w:tcPr>
          <w:p w14:paraId="5B3B8028" w14:textId="77777777" w:rsidR="009A3E4C" w:rsidRDefault="009A3E4C" w:rsidP="00DF044A"/>
        </w:tc>
      </w:tr>
      <w:tr w:rsidR="009A3E4C" w:rsidRPr="004533D2" w14:paraId="37CEBE4A" w14:textId="77777777">
        <w:trPr>
          <w:cantSplit/>
          <w:jc w:val="center"/>
        </w:trPr>
        <w:tc>
          <w:tcPr>
            <w:tcW w:w="1202" w:type="pct"/>
          </w:tcPr>
          <w:p w14:paraId="4D6038FE" w14:textId="77777777" w:rsidR="009A3E4C" w:rsidRDefault="009A3E4C" w:rsidP="00DF044A">
            <w:r>
              <w:t>Tutkimukset</w:t>
            </w:r>
          </w:p>
        </w:tc>
        <w:tc>
          <w:tcPr>
            <w:tcW w:w="1217" w:type="pct"/>
          </w:tcPr>
          <w:p w14:paraId="7F77434F" w14:textId="77777777" w:rsidR="009A3E4C" w:rsidRDefault="009A3E4C" w:rsidP="00DF044A"/>
        </w:tc>
        <w:tc>
          <w:tcPr>
            <w:tcW w:w="1355" w:type="pct"/>
          </w:tcPr>
          <w:p w14:paraId="1D5E2224" w14:textId="77777777" w:rsidR="009A3E4C" w:rsidRDefault="009A3E4C" w:rsidP="00DF044A">
            <w:pPr>
              <w:rPr>
                <w:lang w:val="fi-FI"/>
              </w:rPr>
            </w:pPr>
            <w:r>
              <w:rPr>
                <w:lang w:val="fi-FI"/>
              </w:rPr>
              <w:t>G3/4 Veren bilirubiinin kohoaminen (2,1 %);</w:t>
            </w:r>
          </w:p>
          <w:p w14:paraId="3F507D0B" w14:textId="77777777" w:rsidR="009A3E4C" w:rsidRDefault="009A3E4C" w:rsidP="00DF044A">
            <w:pPr>
              <w:rPr>
                <w:lang w:val="fi-FI"/>
              </w:rPr>
            </w:pPr>
            <w:r>
              <w:rPr>
                <w:lang w:val="fi-FI"/>
              </w:rPr>
              <w:t>G3/4 ALAT:n kohoaminen (1,3 %)</w:t>
            </w:r>
          </w:p>
          <w:p w14:paraId="0DD9F128" w14:textId="77777777" w:rsidR="009A3E4C" w:rsidRDefault="009A3E4C" w:rsidP="00DF044A">
            <w:pPr>
              <w:rPr>
                <w:lang w:val="fi-FI"/>
              </w:rPr>
            </w:pPr>
          </w:p>
        </w:tc>
        <w:tc>
          <w:tcPr>
            <w:tcW w:w="1226" w:type="pct"/>
          </w:tcPr>
          <w:p w14:paraId="7D053D0E" w14:textId="77777777" w:rsidR="009A3E4C" w:rsidRDefault="009A3E4C" w:rsidP="00DF044A">
            <w:pPr>
              <w:rPr>
                <w:lang w:val="fi-FI"/>
              </w:rPr>
            </w:pPr>
            <w:r>
              <w:rPr>
                <w:lang w:val="fi-FI"/>
              </w:rPr>
              <w:t xml:space="preserve">G3/4 ASAT:n kohoaminen (0,5 %); </w:t>
            </w:r>
          </w:p>
          <w:p w14:paraId="4D0444C3" w14:textId="77777777" w:rsidR="009A3E4C" w:rsidRDefault="009A3E4C" w:rsidP="00DF044A">
            <w:pPr>
              <w:rPr>
                <w:lang w:val="fi-FI"/>
              </w:rPr>
            </w:pPr>
            <w:r>
              <w:rPr>
                <w:lang w:val="fi-FI"/>
              </w:rPr>
              <w:t>G3/4 Veren alkalisen fosfataasin kohoaminen (0,3 %)</w:t>
            </w:r>
          </w:p>
        </w:tc>
      </w:tr>
    </w:tbl>
    <w:p w14:paraId="1166E15F" w14:textId="77777777" w:rsidR="009A3E4C" w:rsidRDefault="009A3E4C" w:rsidP="00DF044A">
      <w:pPr>
        <w:rPr>
          <w:lang w:val="fi-FI"/>
        </w:rPr>
      </w:pPr>
    </w:p>
    <w:p w14:paraId="32E0ADBD" w14:textId="77777777" w:rsidR="009A3E4C" w:rsidRDefault="009A3E4C" w:rsidP="00DF044A">
      <w:pPr>
        <w:tabs>
          <w:tab w:val="left" w:pos="7655"/>
        </w:tabs>
        <w:suppressAutoHyphens/>
        <w:rPr>
          <w:u w:val="single"/>
          <w:lang w:val="fi-FI"/>
        </w:rPr>
      </w:pPr>
      <w:r>
        <w:rPr>
          <w:iCs/>
          <w:u w:val="single"/>
          <w:lang w:val="fi-FI"/>
        </w:rPr>
        <w:t>Luettelo haittavaikutuksista taulukossa rintasyövän hoidossa</w:t>
      </w:r>
      <w:r>
        <w:rPr>
          <w:u w:val="single"/>
          <w:lang w:val="fi-FI"/>
        </w:rPr>
        <w:t xml:space="preserve"> TAXOTERE:n 100 mg/m² ja </w:t>
      </w:r>
      <w:r>
        <w:rPr>
          <w:iCs/>
          <w:szCs w:val="22"/>
          <w:u w:val="single"/>
          <w:lang w:val="fi-FI"/>
        </w:rPr>
        <w:t>trastutsumabin yhdistelmällä</w:t>
      </w:r>
    </w:p>
    <w:p w14:paraId="7075F649" w14:textId="77777777" w:rsidR="009A3E4C" w:rsidRDefault="009A3E4C" w:rsidP="00DF044A">
      <w:pPr>
        <w:tabs>
          <w:tab w:val="left" w:pos="7655"/>
        </w:tabs>
        <w:suppressAutoHyphens/>
        <w:rPr>
          <w:b/>
          <w:i/>
          <w:lang w:val="fi-FI"/>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2713"/>
        <w:gridCol w:w="3876"/>
        <w:gridCol w:w="2472"/>
      </w:tblGrid>
      <w:tr w:rsidR="009A3E4C" w14:paraId="0C366C13" w14:textId="77777777">
        <w:trPr>
          <w:cantSplit/>
          <w:tblHeader/>
          <w:jc w:val="center"/>
        </w:trPr>
        <w:tc>
          <w:tcPr>
            <w:tcW w:w="1497" w:type="pct"/>
            <w:shd w:val="pct12" w:color="auto" w:fill="FFFFFF"/>
          </w:tcPr>
          <w:p w14:paraId="78764B6C" w14:textId="77777777" w:rsidR="009A3E4C" w:rsidRDefault="009A3E4C" w:rsidP="00DF044A">
            <w:pPr>
              <w:rPr>
                <w:lang w:val="fi-FI"/>
              </w:rPr>
            </w:pPr>
            <w:r>
              <w:rPr>
                <w:b/>
                <w:lang w:val="fi-FI"/>
              </w:rPr>
              <w:t>MedDRA-elinjärjestelmä</w:t>
            </w:r>
          </w:p>
          <w:p w14:paraId="6D3866A4" w14:textId="77777777" w:rsidR="009A3E4C" w:rsidRDefault="009A3E4C" w:rsidP="00DF044A">
            <w:pPr>
              <w:keepNext/>
              <w:rPr>
                <w:b/>
              </w:rPr>
            </w:pPr>
          </w:p>
        </w:tc>
        <w:tc>
          <w:tcPr>
            <w:tcW w:w="2139" w:type="pct"/>
            <w:shd w:val="pct12" w:color="auto" w:fill="FFFFFF"/>
          </w:tcPr>
          <w:p w14:paraId="27C69DE3" w14:textId="77777777" w:rsidR="009A3E4C" w:rsidRDefault="009A3E4C" w:rsidP="00DF044A">
            <w:pPr>
              <w:keepNext/>
              <w:rPr>
                <w:b/>
              </w:rPr>
            </w:pPr>
            <w:r>
              <w:rPr>
                <w:b/>
              </w:rPr>
              <w:t>Hyvin yleiset haittavaikutukset</w:t>
            </w:r>
          </w:p>
          <w:p w14:paraId="09A3CE22" w14:textId="77777777" w:rsidR="009A3E4C" w:rsidRDefault="009A3E4C" w:rsidP="00DF044A">
            <w:pPr>
              <w:keepNext/>
              <w:rPr>
                <w:b/>
                <w:lang w:val="en-US"/>
              </w:rPr>
            </w:pPr>
          </w:p>
        </w:tc>
        <w:tc>
          <w:tcPr>
            <w:tcW w:w="1364" w:type="pct"/>
            <w:shd w:val="pct12" w:color="auto" w:fill="FFFFFF"/>
          </w:tcPr>
          <w:p w14:paraId="6C279875" w14:textId="77777777" w:rsidR="009A3E4C" w:rsidRDefault="009A3E4C" w:rsidP="00DF044A">
            <w:pPr>
              <w:keepNext/>
              <w:rPr>
                <w:b/>
                <w:lang w:val="fi-FI"/>
              </w:rPr>
            </w:pPr>
            <w:r>
              <w:rPr>
                <w:b/>
                <w:lang w:val="fi-FI"/>
              </w:rPr>
              <w:t>Yleiset haittavaikutukset</w:t>
            </w:r>
          </w:p>
          <w:p w14:paraId="4610C3DA" w14:textId="77777777" w:rsidR="009A3E4C" w:rsidRDefault="009A3E4C" w:rsidP="00DF044A">
            <w:pPr>
              <w:keepNext/>
              <w:rPr>
                <w:b/>
              </w:rPr>
            </w:pPr>
          </w:p>
        </w:tc>
      </w:tr>
      <w:tr w:rsidR="009A3E4C" w:rsidRPr="004533D2" w14:paraId="5FD11A02" w14:textId="77777777">
        <w:trPr>
          <w:cantSplit/>
          <w:jc w:val="center"/>
        </w:trPr>
        <w:tc>
          <w:tcPr>
            <w:tcW w:w="1497" w:type="pct"/>
          </w:tcPr>
          <w:p w14:paraId="1EDCBB45" w14:textId="77777777" w:rsidR="009A3E4C" w:rsidRDefault="009A3E4C" w:rsidP="00DF044A">
            <w:r>
              <w:t>Veri ja imukudos</w:t>
            </w:r>
          </w:p>
        </w:tc>
        <w:tc>
          <w:tcPr>
            <w:tcW w:w="2139" w:type="pct"/>
          </w:tcPr>
          <w:p w14:paraId="1508F98C" w14:textId="77777777" w:rsidR="009A3E4C" w:rsidRDefault="009A3E4C" w:rsidP="00DF044A">
            <w:pPr>
              <w:overflowPunct/>
              <w:autoSpaceDE/>
              <w:autoSpaceDN/>
              <w:adjustRightInd/>
              <w:textAlignment w:val="auto"/>
              <w:rPr>
                <w:szCs w:val="24"/>
                <w:lang w:val="fi-FI"/>
              </w:rPr>
            </w:pPr>
            <w:r>
              <w:rPr>
                <w:szCs w:val="24"/>
                <w:lang w:val="fi-FI"/>
              </w:rPr>
              <w:t xml:space="preserve">Neutropenia (G3/4: 32 %); </w:t>
            </w:r>
            <w:r>
              <w:rPr>
                <w:szCs w:val="24"/>
                <w:lang w:val="fi-FI"/>
              </w:rPr>
              <w:br/>
              <w:t>Kuumeinen neutropenia (sisältäen neutropeniat, joihin liittyy kuume ja antibioottien käyttö) tai neutropeninen sepsis</w:t>
            </w:r>
          </w:p>
        </w:tc>
        <w:tc>
          <w:tcPr>
            <w:tcW w:w="1364" w:type="pct"/>
          </w:tcPr>
          <w:p w14:paraId="145A1B2C" w14:textId="77777777" w:rsidR="009A3E4C" w:rsidRDefault="009A3E4C" w:rsidP="00DF044A">
            <w:pPr>
              <w:overflowPunct/>
              <w:autoSpaceDE/>
              <w:autoSpaceDN/>
              <w:adjustRightInd/>
              <w:textAlignment w:val="auto"/>
              <w:rPr>
                <w:szCs w:val="24"/>
                <w:lang w:val="fi-FI"/>
              </w:rPr>
            </w:pPr>
          </w:p>
        </w:tc>
      </w:tr>
      <w:tr w:rsidR="009A3E4C" w14:paraId="6DAE36B0" w14:textId="77777777">
        <w:trPr>
          <w:cantSplit/>
          <w:trHeight w:val="271"/>
          <w:jc w:val="center"/>
        </w:trPr>
        <w:tc>
          <w:tcPr>
            <w:tcW w:w="1497" w:type="pct"/>
          </w:tcPr>
          <w:p w14:paraId="73DFB350" w14:textId="77777777" w:rsidR="009A3E4C" w:rsidRDefault="009A3E4C" w:rsidP="00DF044A">
            <w:r>
              <w:rPr>
                <w:lang w:val="fi-FI"/>
              </w:rPr>
              <w:t>Aineenvaihdunta ja ravitsemus</w:t>
            </w:r>
          </w:p>
        </w:tc>
        <w:tc>
          <w:tcPr>
            <w:tcW w:w="2139" w:type="pct"/>
          </w:tcPr>
          <w:p w14:paraId="67EEF62D" w14:textId="77777777" w:rsidR="009A3E4C" w:rsidRDefault="009A3E4C" w:rsidP="00DF044A">
            <w:pPr>
              <w:rPr>
                <w:lang w:val="fi-FI"/>
              </w:rPr>
            </w:pPr>
            <w:r>
              <w:t>Anoreksia</w:t>
            </w:r>
          </w:p>
        </w:tc>
        <w:tc>
          <w:tcPr>
            <w:tcW w:w="1364" w:type="pct"/>
          </w:tcPr>
          <w:p w14:paraId="55670EC3" w14:textId="77777777" w:rsidR="009A3E4C" w:rsidRDefault="009A3E4C" w:rsidP="00DF044A">
            <w:pPr>
              <w:rPr>
                <w:lang w:val="fi-FI"/>
              </w:rPr>
            </w:pPr>
          </w:p>
        </w:tc>
      </w:tr>
      <w:tr w:rsidR="009A3E4C" w14:paraId="406542A5" w14:textId="77777777">
        <w:trPr>
          <w:cantSplit/>
          <w:trHeight w:val="271"/>
          <w:jc w:val="center"/>
        </w:trPr>
        <w:tc>
          <w:tcPr>
            <w:tcW w:w="1497" w:type="pct"/>
          </w:tcPr>
          <w:p w14:paraId="4F74F4B3" w14:textId="77777777" w:rsidR="009A3E4C" w:rsidRDefault="009A3E4C" w:rsidP="00DF044A">
            <w:r>
              <w:t>Psyykkiset häiriöt</w:t>
            </w:r>
          </w:p>
        </w:tc>
        <w:tc>
          <w:tcPr>
            <w:tcW w:w="2139" w:type="pct"/>
          </w:tcPr>
          <w:p w14:paraId="54DC4D1E" w14:textId="77777777" w:rsidR="009A3E4C" w:rsidRDefault="009A3E4C" w:rsidP="00DF044A">
            <w:pPr>
              <w:rPr>
                <w:lang w:val="fi-FI"/>
              </w:rPr>
            </w:pPr>
            <w:r>
              <w:t>Unettomuus</w:t>
            </w:r>
          </w:p>
        </w:tc>
        <w:tc>
          <w:tcPr>
            <w:tcW w:w="1364" w:type="pct"/>
          </w:tcPr>
          <w:p w14:paraId="22876CCA" w14:textId="77777777" w:rsidR="009A3E4C" w:rsidRDefault="009A3E4C" w:rsidP="00DF044A">
            <w:pPr>
              <w:rPr>
                <w:lang w:val="fi-FI"/>
              </w:rPr>
            </w:pPr>
          </w:p>
        </w:tc>
      </w:tr>
      <w:tr w:rsidR="009A3E4C" w:rsidRPr="004533D2" w14:paraId="5853C634" w14:textId="77777777">
        <w:trPr>
          <w:cantSplit/>
          <w:trHeight w:val="271"/>
          <w:jc w:val="center"/>
        </w:trPr>
        <w:tc>
          <w:tcPr>
            <w:tcW w:w="1497" w:type="pct"/>
          </w:tcPr>
          <w:p w14:paraId="07BA95CD" w14:textId="77777777" w:rsidR="009A3E4C" w:rsidRDefault="009A3E4C" w:rsidP="00DF044A">
            <w:r>
              <w:t>Hermosto</w:t>
            </w:r>
          </w:p>
        </w:tc>
        <w:tc>
          <w:tcPr>
            <w:tcW w:w="2139" w:type="pct"/>
          </w:tcPr>
          <w:p w14:paraId="1C11957E" w14:textId="77777777" w:rsidR="009A3E4C" w:rsidRDefault="009A3E4C" w:rsidP="00DF044A">
            <w:pPr>
              <w:rPr>
                <w:lang w:val="fi-FI"/>
              </w:rPr>
            </w:pPr>
            <w:r>
              <w:rPr>
                <w:lang w:val="fi-FI"/>
              </w:rPr>
              <w:t>Parestesiat; Päänsärky; Makuhäiriöt; Heikentynyt tunto</w:t>
            </w:r>
          </w:p>
        </w:tc>
        <w:tc>
          <w:tcPr>
            <w:tcW w:w="1364" w:type="pct"/>
          </w:tcPr>
          <w:p w14:paraId="69A0C934" w14:textId="77777777" w:rsidR="009A3E4C" w:rsidRDefault="009A3E4C" w:rsidP="00DF044A">
            <w:pPr>
              <w:rPr>
                <w:lang w:val="fi-FI"/>
              </w:rPr>
            </w:pPr>
          </w:p>
        </w:tc>
      </w:tr>
      <w:tr w:rsidR="009A3E4C" w14:paraId="598BCD95" w14:textId="77777777">
        <w:trPr>
          <w:cantSplit/>
          <w:jc w:val="center"/>
        </w:trPr>
        <w:tc>
          <w:tcPr>
            <w:tcW w:w="1497" w:type="pct"/>
          </w:tcPr>
          <w:p w14:paraId="20E78B77" w14:textId="77777777" w:rsidR="009A3E4C" w:rsidRDefault="009A3E4C" w:rsidP="00DF044A">
            <w:r>
              <w:t>Silmät</w:t>
            </w:r>
          </w:p>
        </w:tc>
        <w:tc>
          <w:tcPr>
            <w:tcW w:w="2139" w:type="pct"/>
          </w:tcPr>
          <w:p w14:paraId="6DDE0E26" w14:textId="77777777" w:rsidR="009A3E4C" w:rsidRDefault="009A3E4C" w:rsidP="00DF044A">
            <w:r>
              <w:rPr>
                <w:lang w:val="fi-FI"/>
              </w:rPr>
              <w:t>Lisääntynyt kyynelvuoto</w:t>
            </w:r>
            <w:r>
              <w:t>; Konjunktiviitti</w:t>
            </w:r>
          </w:p>
        </w:tc>
        <w:tc>
          <w:tcPr>
            <w:tcW w:w="1364" w:type="pct"/>
          </w:tcPr>
          <w:p w14:paraId="7AD1B14D" w14:textId="77777777" w:rsidR="009A3E4C" w:rsidRDefault="009A3E4C" w:rsidP="00DF044A">
            <w:pPr>
              <w:rPr>
                <w:lang w:val="fi-FI"/>
              </w:rPr>
            </w:pPr>
          </w:p>
        </w:tc>
      </w:tr>
      <w:tr w:rsidR="009A3E4C" w14:paraId="6612B668" w14:textId="77777777">
        <w:trPr>
          <w:cantSplit/>
          <w:jc w:val="center"/>
        </w:trPr>
        <w:tc>
          <w:tcPr>
            <w:tcW w:w="1497" w:type="pct"/>
          </w:tcPr>
          <w:p w14:paraId="635ABBA5" w14:textId="77777777" w:rsidR="009A3E4C" w:rsidRDefault="009A3E4C" w:rsidP="00DF044A">
            <w:r>
              <w:t>Sydän</w:t>
            </w:r>
          </w:p>
        </w:tc>
        <w:tc>
          <w:tcPr>
            <w:tcW w:w="2139" w:type="pct"/>
          </w:tcPr>
          <w:p w14:paraId="2ADDA613" w14:textId="77777777" w:rsidR="009A3E4C" w:rsidRDefault="009A3E4C" w:rsidP="00DF044A">
            <w:pPr>
              <w:rPr>
                <w:lang w:val="fi-FI"/>
              </w:rPr>
            </w:pPr>
          </w:p>
        </w:tc>
        <w:tc>
          <w:tcPr>
            <w:tcW w:w="1364" w:type="pct"/>
          </w:tcPr>
          <w:p w14:paraId="1438E76B" w14:textId="77777777" w:rsidR="009A3E4C" w:rsidRDefault="009A3E4C" w:rsidP="00DF044A">
            <w:pPr>
              <w:rPr>
                <w:lang w:val="fi-FI"/>
              </w:rPr>
            </w:pPr>
            <w:r>
              <w:rPr>
                <w:szCs w:val="24"/>
                <w:lang w:val="fi-FI"/>
              </w:rPr>
              <w:t>Sydämen vajaatoiminta</w:t>
            </w:r>
          </w:p>
        </w:tc>
      </w:tr>
      <w:tr w:rsidR="009A3E4C" w14:paraId="1AD29658" w14:textId="77777777">
        <w:trPr>
          <w:cantSplit/>
          <w:jc w:val="center"/>
        </w:trPr>
        <w:tc>
          <w:tcPr>
            <w:tcW w:w="1497" w:type="pct"/>
          </w:tcPr>
          <w:p w14:paraId="76EC9902" w14:textId="77777777" w:rsidR="009A3E4C" w:rsidRDefault="009A3E4C" w:rsidP="00DF044A">
            <w:r>
              <w:t>Verisuonisto</w:t>
            </w:r>
          </w:p>
        </w:tc>
        <w:tc>
          <w:tcPr>
            <w:tcW w:w="2139" w:type="pct"/>
          </w:tcPr>
          <w:p w14:paraId="6DB6CAC6" w14:textId="77777777" w:rsidR="009A3E4C" w:rsidRDefault="009A3E4C" w:rsidP="00DF044A">
            <w:pPr>
              <w:rPr>
                <w:lang w:val="fi-FI"/>
              </w:rPr>
            </w:pPr>
            <w:r>
              <w:t>L</w:t>
            </w:r>
            <w:r>
              <w:rPr>
                <w:lang w:val="fi-FI"/>
              </w:rPr>
              <w:t>ymfedeema</w:t>
            </w:r>
          </w:p>
        </w:tc>
        <w:tc>
          <w:tcPr>
            <w:tcW w:w="1364" w:type="pct"/>
          </w:tcPr>
          <w:p w14:paraId="188E013F" w14:textId="77777777" w:rsidR="009A3E4C" w:rsidRDefault="009A3E4C" w:rsidP="00DF044A">
            <w:pPr>
              <w:rPr>
                <w:lang w:val="fi-FI"/>
              </w:rPr>
            </w:pPr>
          </w:p>
        </w:tc>
      </w:tr>
      <w:tr w:rsidR="009A3E4C" w:rsidRPr="004533D2" w14:paraId="0A47E5F2" w14:textId="77777777">
        <w:trPr>
          <w:cantSplit/>
          <w:jc w:val="center"/>
        </w:trPr>
        <w:tc>
          <w:tcPr>
            <w:tcW w:w="1497" w:type="pct"/>
          </w:tcPr>
          <w:p w14:paraId="1BDE7A40" w14:textId="77777777" w:rsidR="009A3E4C" w:rsidRDefault="009A3E4C" w:rsidP="00DF044A">
            <w:r>
              <w:t>Hengityselimet, rintakehä ja välikarsina</w:t>
            </w:r>
          </w:p>
        </w:tc>
        <w:tc>
          <w:tcPr>
            <w:tcW w:w="2139" w:type="pct"/>
          </w:tcPr>
          <w:p w14:paraId="41049948" w14:textId="77777777" w:rsidR="009A3E4C" w:rsidRDefault="009A3E4C" w:rsidP="00DF044A">
            <w:pPr>
              <w:rPr>
                <w:lang w:val="fi-FI"/>
              </w:rPr>
            </w:pPr>
            <w:r>
              <w:rPr>
                <w:lang w:val="fi-FI"/>
              </w:rPr>
              <w:t xml:space="preserve">Nenäverenvuoto; Nielun/kurkunpään kipu; Nasofaryngiitti; Hengenahdistus; </w:t>
            </w:r>
            <w:r>
              <w:rPr>
                <w:lang w:val="fi-FI"/>
              </w:rPr>
              <w:br/>
              <w:t>Yskä; Nuha</w:t>
            </w:r>
          </w:p>
        </w:tc>
        <w:tc>
          <w:tcPr>
            <w:tcW w:w="1364" w:type="pct"/>
          </w:tcPr>
          <w:p w14:paraId="68792330" w14:textId="77777777" w:rsidR="009A3E4C" w:rsidRDefault="009A3E4C" w:rsidP="00DF044A">
            <w:pPr>
              <w:rPr>
                <w:lang w:val="fi-FI"/>
              </w:rPr>
            </w:pPr>
          </w:p>
        </w:tc>
      </w:tr>
      <w:tr w:rsidR="009A3E4C" w:rsidRPr="004533D2" w14:paraId="4B85064F" w14:textId="77777777">
        <w:trPr>
          <w:cantSplit/>
          <w:jc w:val="center"/>
        </w:trPr>
        <w:tc>
          <w:tcPr>
            <w:tcW w:w="1497" w:type="pct"/>
          </w:tcPr>
          <w:p w14:paraId="034D31E9" w14:textId="77777777" w:rsidR="009A3E4C" w:rsidRDefault="009A3E4C" w:rsidP="00DF044A">
            <w:r>
              <w:lastRenderedPageBreak/>
              <w:t>Ruoansulatuselimistö</w:t>
            </w:r>
          </w:p>
        </w:tc>
        <w:tc>
          <w:tcPr>
            <w:tcW w:w="2139" w:type="pct"/>
          </w:tcPr>
          <w:p w14:paraId="43806593" w14:textId="77777777" w:rsidR="009A3E4C" w:rsidRDefault="009A3E4C" w:rsidP="00DF044A">
            <w:pPr>
              <w:rPr>
                <w:lang w:val="fi-FI"/>
              </w:rPr>
            </w:pPr>
            <w:r>
              <w:rPr>
                <w:lang w:val="fi-FI"/>
              </w:rPr>
              <w:t>Pahoinvointi; Ripuli; Oksentelu; Ummetus; Stomatiitti; Dyspepsia; Vatsakipu</w:t>
            </w:r>
          </w:p>
        </w:tc>
        <w:tc>
          <w:tcPr>
            <w:tcW w:w="1364" w:type="pct"/>
          </w:tcPr>
          <w:p w14:paraId="2FC59F82" w14:textId="77777777" w:rsidR="009A3E4C" w:rsidRDefault="009A3E4C" w:rsidP="00DF044A">
            <w:pPr>
              <w:rPr>
                <w:lang w:val="fi-FI"/>
              </w:rPr>
            </w:pPr>
          </w:p>
        </w:tc>
      </w:tr>
      <w:tr w:rsidR="009A3E4C" w14:paraId="54646920" w14:textId="77777777">
        <w:trPr>
          <w:cantSplit/>
          <w:jc w:val="center"/>
        </w:trPr>
        <w:tc>
          <w:tcPr>
            <w:tcW w:w="1497" w:type="pct"/>
          </w:tcPr>
          <w:p w14:paraId="494FD47F" w14:textId="77777777" w:rsidR="009A3E4C" w:rsidRDefault="009A3E4C" w:rsidP="00DF044A">
            <w:pPr>
              <w:rPr>
                <w:lang w:val="fi-FI"/>
              </w:rPr>
            </w:pPr>
            <w:r>
              <w:rPr>
                <w:lang w:val="fi-FI"/>
              </w:rPr>
              <w:t>Iho ja ihonalainen kudos</w:t>
            </w:r>
          </w:p>
        </w:tc>
        <w:tc>
          <w:tcPr>
            <w:tcW w:w="2139" w:type="pct"/>
          </w:tcPr>
          <w:p w14:paraId="1697F723" w14:textId="77777777" w:rsidR="009A3E4C" w:rsidRDefault="009A3E4C" w:rsidP="00DF044A">
            <w:pPr>
              <w:rPr>
                <w:bCs/>
                <w:iCs/>
                <w:lang w:val="fi-FI"/>
              </w:rPr>
            </w:pPr>
            <w:r>
              <w:rPr>
                <w:bCs/>
                <w:iCs/>
                <w:lang w:val="fi-FI"/>
              </w:rPr>
              <w:t>Alopesia; Eryteema; Ihottuma; Kynsimuutokset</w:t>
            </w:r>
          </w:p>
        </w:tc>
        <w:tc>
          <w:tcPr>
            <w:tcW w:w="1364" w:type="pct"/>
          </w:tcPr>
          <w:p w14:paraId="5EF0BBE0" w14:textId="77777777" w:rsidR="009A3E4C" w:rsidRDefault="009A3E4C" w:rsidP="00DF044A">
            <w:pPr>
              <w:rPr>
                <w:bCs/>
                <w:iCs/>
                <w:lang w:val="fi-FI"/>
              </w:rPr>
            </w:pPr>
          </w:p>
        </w:tc>
      </w:tr>
      <w:tr w:rsidR="009A3E4C" w:rsidRPr="004533D2" w14:paraId="17F58108" w14:textId="77777777">
        <w:trPr>
          <w:cantSplit/>
          <w:jc w:val="center"/>
        </w:trPr>
        <w:tc>
          <w:tcPr>
            <w:tcW w:w="1497" w:type="pct"/>
          </w:tcPr>
          <w:p w14:paraId="2B21C7EB" w14:textId="77777777" w:rsidR="009A3E4C" w:rsidRDefault="009A3E4C" w:rsidP="00DF044A">
            <w:pPr>
              <w:rPr>
                <w:lang w:val="fi-FI"/>
              </w:rPr>
            </w:pPr>
            <w:r>
              <w:rPr>
                <w:lang w:val="fi-FI"/>
              </w:rPr>
              <w:t>Luusto, lihakset ja sidekudos</w:t>
            </w:r>
          </w:p>
        </w:tc>
        <w:tc>
          <w:tcPr>
            <w:tcW w:w="2139" w:type="pct"/>
          </w:tcPr>
          <w:p w14:paraId="49FF4D4D" w14:textId="77777777" w:rsidR="009A3E4C" w:rsidRDefault="009A3E4C" w:rsidP="00DF044A">
            <w:pPr>
              <w:rPr>
                <w:lang w:val="fi-FI"/>
              </w:rPr>
            </w:pPr>
            <w:r>
              <w:rPr>
                <w:lang w:val="fi-FI"/>
              </w:rPr>
              <w:t>Lihassärky; Nivelsärky; Raajasärky; Luukipu; Selkäsärky</w:t>
            </w:r>
          </w:p>
        </w:tc>
        <w:tc>
          <w:tcPr>
            <w:tcW w:w="1364" w:type="pct"/>
          </w:tcPr>
          <w:p w14:paraId="62454F06" w14:textId="77777777" w:rsidR="009A3E4C" w:rsidRDefault="009A3E4C" w:rsidP="00DF044A">
            <w:pPr>
              <w:rPr>
                <w:lang w:val="fi-FI"/>
              </w:rPr>
            </w:pPr>
          </w:p>
        </w:tc>
      </w:tr>
      <w:tr w:rsidR="009A3E4C" w14:paraId="239B8AC9" w14:textId="77777777">
        <w:trPr>
          <w:cantSplit/>
          <w:jc w:val="center"/>
        </w:trPr>
        <w:tc>
          <w:tcPr>
            <w:tcW w:w="1497" w:type="pct"/>
          </w:tcPr>
          <w:p w14:paraId="4063E04E" w14:textId="77777777" w:rsidR="009A3E4C" w:rsidRDefault="009A3E4C" w:rsidP="00DF044A">
            <w:pPr>
              <w:rPr>
                <w:lang w:val="fi-FI"/>
              </w:rPr>
            </w:pPr>
            <w:r>
              <w:rPr>
                <w:lang w:val="fi-FI"/>
              </w:rPr>
              <w:t>Yleisoireetja antopaikassa todettavat haitat</w:t>
            </w:r>
          </w:p>
        </w:tc>
        <w:tc>
          <w:tcPr>
            <w:tcW w:w="2139" w:type="pct"/>
          </w:tcPr>
          <w:p w14:paraId="52A0E65A" w14:textId="77777777" w:rsidR="009A3E4C" w:rsidRDefault="009A3E4C" w:rsidP="00DF044A">
            <w:pPr>
              <w:rPr>
                <w:lang w:val="fi-FI"/>
              </w:rPr>
            </w:pPr>
            <w:r>
              <w:rPr>
                <w:lang w:val="fi-FI"/>
              </w:rPr>
              <w:t>Astenia; Perifeerinen turvotus; Kuume; Uupumus; Limakalvotulehdus; Kipu; Influenssan tyyppiset oireet; Rintakipu; Vilunväristykset</w:t>
            </w:r>
          </w:p>
        </w:tc>
        <w:tc>
          <w:tcPr>
            <w:tcW w:w="1364" w:type="pct"/>
          </w:tcPr>
          <w:p w14:paraId="01B1F89F" w14:textId="77777777" w:rsidR="009A3E4C" w:rsidRDefault="009A3E4C" w:rsidP="00DF044A">
            <w:pPr>
              <w:rPr>
                <w:lang w:val="fi-FI"/>
              </w:rPr>
            </w:pPr>
            <w:r>
              <w:rPr>
                <w:lang w:val="fi-FI"/>
              </w:rPr>
              <w:t>Letargia</w:t>
            </w:r>
          </w:p>
        </w:tc>
      </w:tr>
      <w:tr w:rsidR="009A3E4C" w14:paraId="3A7E2B32" w14:textId="77777777">
        <w:trPr>
          <w:cantSplit/>
          <w:jc w:val="center"/>
        </w:trPr>
        <w:tc>
          <w:tcPr>
            <w:tcW w:w="1497" w:type="pct"/>
          </w:tcPr>
          <w:p w14:paraId="2127FC24" w14:textId="77777777" w:rsidR="009A3E4C" w:rsidRDefault="009A3E4C" w:rsidP="00DF044A">
            <w:pPr>
              <w:overflowPunct/>
              <w:autoSpaceDE/>
              <w:autoSpaceDN/>
              <w:adjustRightInd/>
              <w:textAlignment w:val="auto"/>
              <w:rPr>
                <w:szCs w:val="24"/>
              </w:rPr>
            </w:pPr>
            <w:r>
              <w:rPr>
                <w:szCs w:val="24"/>
              </w:rPr>
              <w:t>Tutkimukset</w:t>
            </w:r>
          </w:p>
        </w:tc>
        <w:tc>
          <w:tcPr>
            <w:tcW w:w="2139" w:type="pct"/>
          </w:tcPr>
          <w:p w14:paraId="1600C7A0" w14:textId="77777777" w:rsidR="009A3E4C" w:rsidRDefault="009A3E4C" w:rsidP="00DF044A">
            <w:r>
              <w:t>Painon nousu</w:t>
            </w:r>
          </w:p>
        </w:tc>
        <w:tc>
          <w:tcPr>
            <w:tcW w:w="1364" w:type="pct"/>
          </w:tcPr>
          <w:p w14:paraId="36F6F0BC" w14:textId="77777777" w:rsidR="009A3E4C" w:rsidRDefault="009A3E4C" w:rsidP="00DF044A"/>
        </w:tc>
      </w:tr>
    </w:tbl>
    <w:p w14:paraId="154C0145" w14:textId="77777777" w:rsidR="009A3E4C" w:rsidRDefault="009A3E4C" w:rsidP="00DF044A">
      <w:pPr>
        <w:widowControl/>
        <w:tabs>
          <w:tab w:val="left" w:pos="567"/>
        </w:tabs>
        <w:rPr>
          <w:lang w:val="fi-FI"/>
        </w:rPr>
      </w:pPr>
    </w:p>
    <w:p w14:paraId="1FD98152" w14:textId="77777777" w:rsidR="009A3E4C" w:rsidRDefault="009A3E4C" w:rsidP="00DF044A">
      <w:pPr>
        <w:keepNext/>
        <w:keepLines/>
        <w:widowControl/>
        <w:rPr>
          <w:i/>
          <w:u w:val="single"/>
          <w:lang w:val="fi-FI"/>
        </w:rPr>
      </w:pPr>
      <w:r>
        <w:rPr>
          <w:iCs/>
          <w:u w:val="single"/>
          <w:lang w:val="fi-FI"/>
        </w:rPr>
        <w:t xml:space="preserve">Valittujen haittavaikutusten kuvaus rintasyövän hoidossa TAXOTERE:n 100 mg/m² ja </w:t>
      </w:r>
      <w:r>
        <w:rPr>
          <w:iCs/>
          <w:szCs w:val="22"/>
          <w:u w:val="single"/>
          <w:lang w:val="fi-FI"/>
        </w:rPr>
        <w:t>trastutsumabin yhdistelmällä</w:t>
      </w:r>
    </w:p>
    <w:p w14:paraId="7642E4AD" w14:textId="77777777" w:rsidR="009A3E4C" w:rsidRDefault="009A3E4C" w:rsidP="00DF044A">
      <w:pPr>
        <w:keepNext/>
        <w:keepLines/>
        <w:widowControl/>
        <w:rPr>
          <w:i/>
          <w:u w:val="single"/>
          <w:lang w:val="fi-FI"/>
        </w:rPr>
      </w:pPr>
    </w:p>
    <w:p w14:paraId="7F4BC265" w14:textId="77777777" w:rsidR="009A3E4C" w:rsidRDefault="009A3E4C" w:rsidP="00DF044A">
      <w:pPr>
        <w:keepNext/>
        <w:keepLines/>
        <w:widowControl/>
        <w:rPr>
          <w:lang w:val="fi-FI"/>
        </w:rPr>
      </w:pPr>
      <w:r>
        <w:rPr>
          <w:i/>
          <w:lang w:val="fi-FI"/>
        </w:rPr>
        <w:t>Veri ja imukudos</w:t>
      </w:r>
    </w:p>
    <w:p w14:paraId="186D9F25" w14:textId="77777777" w:rsidR="009A3E4C" w:rsidRDefault="009A3E4C" w:rsidP="00DF044A">
      <w:pPr>
        <w:keepNext/>
        <w:keepLines/>
        <w:widowControl/>
        <w:tabs>
          <w:tab w:val="left" w:pos="567"/>
        </w:tabs>
        <w:rPr>
          <w:lang w:val="fi-FI"/>
        </w:rPr>
      </w:pPr>
      <w:r>
        <w:rPr>
          <w:lang w:val="fi-FI"/>
        </w:rPr>
        <w:t>Erittäin yleinen: Hematologinen toksisuus kasvoi trastutsumabia ja dosetakselia saaneilla potilalla, verrattuna pelkkään dosetakseliin (32 % G3/4 neutropenia vs. 22 % käyttäen NCI-CTC kriteerejä). Todellinen arvio on todennäköisesti suurempi, sillä yksin käytettynä dosetakselin (100 mg/m</w:t>
      </w:r>
      <w:r>
        <w:rPr>
          <w:vertAlign w:val="superscript"/>
          <w:lang w:val="fi-FI"/>
        </w:rPr>
        <w:t>2</w:t>
      </w:r>
      <w:r>
        <w:rPr>
          <w:lang w:val="fi-FI"/>
        </w:rPr>
        <w:t>) tiedetään aiheuttaneen neutropeniaa 97 %:lla potilaista ja vaikea-asteisempaa neutropeniaa (G4) 76 %:lla potilaista.</w:t>
      </w:r>
      <w:r>
        <w:rPr>
          <w:color w:val="0000FF"/>
          <w:lang w:val="fi-FI"/>
        </w:rPr>
        <w:t xml:space="preserve"> </w:t>
      </w:r>
      <w:r>
        <w:rPr>
          <w:lang w:val="fi-FI"/>
        </w:rPr>
        <w:t>Kuumeisen neutropenian/neutropeenisen sepsiksen ilmaantuvuus oli myös lisääntynyt potilailla, joita hoidettiin Herceptinillä ja dosetakselilla (23 % vs. 17 % pelkällä dosetakselilla hoidetut potilaat).</w:t>
      </w:r>
    </w:p>
    <w:p w14:paraId="407F0B0F" w14:textId="77777777" w:rsidR="009A3E4C" w:rsidRDefault="009A3E4C" w:rsidP="00DF044A">
      <w:pPr>
        <w:widowControl/>
        <w:tabs>
          <w:tab w:val="left" w:pos="567"/>
        </w:tabs>
        <w:rPr>
          <w:lang w:val="fi-FI"/>
        </w:rPr>
      </w:pPr>
    </w:p>
    <w:p w14:paraId="64D81643" w14:textId="77777777" w:rsidR="009A3E4C" w:rsidRDefault="009A3E4C" w:rsidP="00DF044A">
      <w:pPr>
        <w:keepNext/>
        <w:rPr>
          <w:i/>
          <w:lang w:val="fi-FI"/>
        </w:rPr>
      </w:pPr>
      <w:r>
        <w:rPr>
          <w:i/>
          <w:lang w:val="fi-FI"/>
        </w:rPr>
        <w:t>Sydän</w:t>
      </w:r>
    </w:p>
    <w:p w14:paraId="50DB040C" w14:textId="77777777" w:rsidR="009A3E4C" w:rsidRDefault="009A3E4C" w:rsidP="00DF044A">
      <w:pPr>
        <w:keepNext/>
        <w:widowControl/>
        <w:tabs>
          <w:tab w:val="left" w:pos="567"/>
        </w:tabs>
        <w:rPr>
          <w:lang w:val="fi-FI"/>
        </w:rPr>
      </w:pPr>
      <w:r>
        <w:rPr>
          <w:lang w:val="fi-FI"/>
        </w:rPr>
        <w:t xml:space="preserve">Symptomaattista sydämen vajaatoimintaa raportoitiin dosetakselia ja trastutsumabia saaneista potilaista 2,2 %:lla, mutta ei lainkaan pelkkää dosetakselia saaneilla potilailla. Dosetakseli ja trastutsumabi –ryhmässä 64 % potilaista oli saanut aiemmin antrasykliinejä liitännäishoitona, kun taas pelkässä dosetakseliryhmässä niitä oli saanut 55 % potilaista. </w:t>
      </w:r>
    </w:p>
    <w:p w14:paraId="7D3715ED" w14:textId="77777777" w:rsidR="009A3E4C" w:rsidRDefault="009A3E4C" w:rsidP="00DF044A">
      <w:pPr>
        <w:rPr>
          <w:lang w:val="fi-FI"/>
        </w:rPr>
      </w:pPr>
    </w:p>
    <w:p w14:paraId="45510F92" w14:textId="77777777" w:rsidR="009A3E4C" w:rsidRDefault="009A3E4C" w:rsidP="00DF044A">
      <w:pPr>
        <w:keepNext/>
        <w:tabs>
          <w:tab w:val="left" w:pos="7655"/>
        </w:tabs>
        <w:rPr>
          <w:u w:val="single"/>
          <w:lang w:val="fi-FI"/>
        </w:rPr>
      </w:pPr>
      <w:r>
        <w:rPr>
          <w:iCs/>
          <w:u w:val="single"/>
          <w:lang w:val="fi-FI"/>
        </w:rPr>
        <w:t>Luettelo haittavaikutuksista taulukossa rintasyövän hoidossa</w:t>
      </w:r>
      <w:r>
        <w:rPr>
          <w:u w:val="single"/>
          <w:lang w:val="fi-FI"/>
        </w:rPr>
        <w:t xml:space="preserve"> TAXOTERE:n 75 mg/m² ja kapesitabiinin yhdistelmällä</w:t>
      </w:r>
    </w:p>
    <w:p w14:paraId="51CF3239" w14:textId="77777777" w:rsidR="009A3E4C" w:rsidRDefault="009A3E4C" w:rsidP="00DF044A">
      <w:pPr>
        <w:keepNext/>
        <w:tabs>
          <w:tab w:val="left" w:pos="7655"/>
        </w:tabs>
        <w:suppressAutoHyphens/>
        <w:rPr>
          <w:lang w:val="fi-FI"/>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3253"/>
        <w:gridCol w:w="2863"/>
        <w:gridCol w:w="2945"/>
      </w:tblGrid>
      <w:tr w:rsidR="009A3E4C" w14:paraId="7A248D79" w14:textId="77777777">
        <w:trPr>
          <w:cantSplit/>
          <w:tblHeader/>
          <w:jc w:val="center"/>
        </w:trPr>
        <w:tc>
          <w:tcPr>
            <w:tcW w:w="1795" w:type="pct"/>
            <w:shd w:val="pct12" w:color="auto" w:fill="FFFFFF"/>
          </w:tcPr>
          <w:p w14:paraId="14C69AEA" w14:textId="77777777" w:rsidR="009A3E4C" w:rsidRDefault="009A3E4C" w:rsidP="00DF044A">
            <w:pPr>
              <w:keepNext/>
              <w:rPr>
                <w:lang w:val="fi-FI"/>
              </w:rPr>
            </w:pPr>
            <w:r>
              <w:rPr>
                <w:b/>
                <w:lang w:val="fi-FI"/>
              </w:rPr>
              <w:t>MedDRA-elinjärjestelmä</w:t>
            </w:r>
          </w:p>
          <w:p w14:paraId="2231AD32" w14:textId="77777777" w:rsidR="009A3E4C" w:rsidRDefault="009A3E4C" w:rsidP="00DF044A">
            <w:pPr>
              <w:keepNext/>
              <w:rPr>
                <w:b/>
              </w:rPr>
            </w:pPr>
          </w:p>
        </w:tc>
        <w:tc>
          <w:tcPr>
            <w:tcW w:w="1580" w:type="pct"/>
            <w:shd w:val="pct12" w:color="auto" w:fill="FFFFFF"/>
          </w:tcPr>
          <w:p w14:paraId="66CE14C1" w14:textId="77777777" w:rsidR="009A3E4C" w:rsidRDefault="009A3E4C" w:rsidP="00DF044A">
            <w:pPr>
              <w:keepNext/>
              <w:rPr>
                <w:b/>
                <w:lang w:val="fi-FI"/>
              </w:rPr>
            </w:pPr>
            <w:r>
              <w:rPr>
                <w:b/>
                <w:lang w:val="fi-FI"/>
              </w:rPr>
              <w:t>Hyvin yleiset haittavaikutukset</w:t>
            </w:r>
          </w:p>
          <w:p w14:paraId="0AFF15CB" w14:textId="77777777" w:rsidR="009A3E4C" w:rsidRDefault="009A3E4C" w:rsidP="00DF044A">
            <w:pPr>
              <w:keepNext/>
              <w:rPr>
                <w:b/>
                <w:lang w:val="fi-FI"/>
              </w:rPr>
            </w:pPr>
          </w:p>
        </w:tc>
        <w:tc>
          <w:tcPr>
            <w:tcW w:w="1625" w:type="pct"/>
            <w:shd w:val="pct12" w:color="auto" w:fill="FFFFFF"/>
          </w:tcPr>
          <w:p w14:paraId="76F3D2E0" w14:textId="77777777" w:rsidR="009A3E4C" w:rsidRDefault="009A3E4C" w:rsidP="00DF044A">
            <w:pPr>
              <w:keepNext/>
              <w:rPr>
                <w:b/>
              </w:rPr>
            </w:pPr>
            <w:r>
              <w:rPr>
                <w:b/>
              </w:rPr>
              <w:t>Yleiset haittavaikutukset</w:t>
            </w:r>
          </w:p>
          <w:p w14:paraId="02EDDC2E" w14:textId="77777777" w:rsidR="009A3E4C" w:rsidRDefault="009A3E4C" w:rsidP="00DF044A">
            <w:pPr>
              <w:keepNext/>
              <w:rPr>
                <w:b/>
              </w:rPr>
            </w:pPr>
          </w:p>
        </w:tc>
      </w:tr>
      <w:tr w:rsidR="009A3E4C" w14:paraId="09F341F8" w14:textId="77777777">
        <w:trPr>
          <w:cantSplit/>
          <w:jc w:val="center"/>
        </w:trPr>
        <w:tc>
          <w:tcPr>
            <w:tcW w:w="1795" w:type="pct"/>
          </w:tcPr>
          <w:p w14:paraId="67546713" w14:textId="77777777" w:rsidR="009A3E4C" w:rsidRDefault="009A3E4C" w:rsidP="00DF044A">
            <w:pPr>
              <w:keepNext/>
              <w:rPr>
                <w:lang w:val="fi-FI"/>
              </w:rPr>
            </w:pPr>
            <w:r>
              <w:t>Infektiot</w:t>
            </w:r>
          </w:p>
        </w:tc>
        <w:tc>
          <w:tcPr>
            <w:tcW w:w="1580" w:type="pct"/>
          </w:tcPr>
          <w:p w14:paraId="2C032815" w14:textId="77777777" w:rsidR="009A3E4C" w:rsidRDefault="009A3E4C" w:rsidP="00DF044A">
            <w:pPr>
              <w:keepNext/>
              <w:rPr>
                <w:lang w:val="fi-FI"/>
              </w:rPr>
            </w:pPr>
          </w:p>
        </w:tc>
        <w:tc>
          <w:tcPr>
            <w:tcW w:w="1625" w:type="pct"/>
          </w:tcPr>
          <w:p w14:paraId="102581DA" w14:textId="77777777" w:rsidR="009A3E4C" w:rsidRDefault="009A3E4C" w:rsidP="00DF044A">
            <w:pPr>
              <w:keepNext/>
              <w:rPr>
                <w:lang w:val="fi-FI"/>
              </w:rPr>
            </w:pPr>
            <w:r>
              <w:t xml:space="preserve"> Suun sienitulehdus (G3/4: &lt; 1 %)</w:t>
            </w:r>
          </w:p>
        </w:tc>
      </w:tr>
      <w:tr w:rsidR="009A3E4C" w14:paraId="3530E51E" w14:textId="77777777">
        <w:trPr>
          <w:cantSplit/>
          <w:jc w:val="center"/>
        </w:trPr>
        <w:tc>
          <w:tcPr>
            <w:tcW w:w="1795" w:type="pct"/>
          </w:tcPr>
          <w:p w14:paraId="54367C4B" w14:textId="77777777" w:rsidR="009A3E4C" w:rsidRDefault="009A3E4C" w:rsidP="00DF044A">
            <w:r>
              <w:t>Veri ja imukudos</w:t>
            </w:r>
          </w:p>
        </w:tc>
        <w:tc>
          <w:tcPr>
            <w:tcW w:w="1580" w:type="pct"/>
          </w:tcPr>
          <w:p w14:paraId="494B21BC" w14:textId="77777777" w:rsidR="009A3E4C" w:rsidRDefault="009A3E4C" w:rsidP="00DF044A">
            <w:pPr>
              <w:keepNext/>
            </w:pPr>
            <w:r>
              <w:t>Neutropenia (G3/4: 63 %); Anemia (G3/4: 10 %)</w:t>
            </w:r>
          </w:p>
        </w:tc>
        <w:tc>
          <w:tcPr>
            <w:tcW w:w="1625" w:type="pct"/>
          </w:tcPr>
          <w:p w14:paraId="625A16FD" w14:textId="77777777" w:rsidR="009A3E4C" w:rsidRDefault="009A3E4C" w:rsidP="00DF044A">
            <w:pPr>
              <w:keepNext/>
            </w:pPr>
            <w:r>
              <w:t>Trombosytopenia (G3/4: 3 %)</w:t>
            </w:r>
          </w:p>
        </w:tc>
      </w:tr>
      <w:tr w:rsidR="009A3E4C" w14:paraId="7BA3D29C" w14:textId="77777777">
        <w:trPr>
          <w:cantSplit/>
          <w:jc w:val="center"/>
        </w:trPr>
        <w:tc>
          <w:tcPr>
            <w:tcW w:w="1795" w:type="pct"/>
          </w:tcPr>
          <w:p w14:paraId="2FD27762" w14:textId="77777777" w:rsidR="009A3E4C" w:rsidRDefault="009A3E4C" w:rsidP="00DF044A">
            <w:r>
              <w:rPr>
                <w:lang w:val="fi-FI"/>
              </w:rPr>
              <w:t>Aineenvaihdunta ja ravitsemus</w:t>
            </w:r>
          </w:p>
        </w:tc>
        <w:tc>
          <w:tcPr>
            <w:tcW w:w="1580" w:type="pct"/>
          </w:tcPr>
          <w:p w14:paraId="383AA905" w14:textId="77777777" w:rsidR="009A3E4C" w:rsidRDefault="009A3E4C" w:rsidP="00DF044A">
            <w:r>
              <w:t xml:space="preserve">Anoreksia (G3/4: 1 %); </w:t>
            </w:r>
            <w:r>
              <w:br/>
              <w:t>Ruokahalun heikkeneminen</w:t>
            </w:r>
          </w:p>
        </w:tc>
        <w:tc>
          <w:tcPr>
            <w:tcW w:w="1625" w:type="pct"/>
          </w:tcPr>
          <w:p w14:paraId="3D72E40E" w14:textId="77777777" w:rsidR="009A3E4C" w:rsidRDefault="009A3E4C" w:rsidP="00DF044A">
            <w:pPr>
              <w:rPr>
                <w:lang w:val="fi-FI"/>
              </w:rPr>
            </w:pPr>
            <w:r>
              <w:t>Kuivuminen (G3/4: 2 %)</w:t>
            </w:r>
          </w:p>
        </w:tc>
      </w:tr>
      <w:tr w:rsidR="009A3E4C" w:rsidRPr="004533D2" w14:paraId="2110903A" w14:textId="77777777">
        <w:trPr>
          <w:cantSplit/>
          <w:jc w:val="center"/>
        </w:trPr>
        <w:tc>
          <w:tcPr>
            <w:tcW w:w="1795" w:type="pct"/>
          </w:tcPr>
          <w:p w14:paraId="56D3AF98" w14:textId="77777777" w:rsidR="009A3E4C" w:rsidRDefault="009A3E4C" w:rsidP="00DF044A">
            <w:r>
              <w:t>Hermosto</w:t>
            </w:r>
          </w:p>
        </w:tc>
        <w:tc>
          <w:tcPr>
            <w:tcW w:w="1580" w:type="pct"/>
          </w:tcPr>
          <w:p w14:paraId="12043D0D" w14:textId="77777777" w:rsidR="009A3E4C" w:rsidRDefault="009A3E4C" w:rsidP="00DF044A">
            <w:r>
              <w:t>Makuhäiriöt (G3/4: &lt; 1 %);</w:t>
            </w:r>
            <w:r>
              <w:br/>
              <w:t>Parestesiat (G3/4: &lt; 1 %)</w:t>
            </w:r>
            <w:r>
              <w:br/>
            </w:r>
          </w:p>
        </w:tc>
        <w:tc>
          <w:tcPr>
            <w:tcW w:w="1625" w:type="pct"/>
          </w:tcPr>
          <w:p w14:paraId="47A6E59A" w14:textId="77777777" w:rsidR="009A3E4C" w:rsidRDefault="009A3E4C" w:rsidP="00DF044A">
            <w:pPr>
              <w:rPr>
                <w:lang w:val="fi-FI"/>
              </w:rPr>
            </w:pPr>
            <w:r>
              <w:rPr>
                <w:lang w:val="fi-FI"/>
              </w:rPr>
              <w:t xml:space="preserve">Heitehuimaus; </w:t>
            </w:r>
            <w:r>
              <w:rPr>
                <w:lang w:val="fi-FI"/>
              </w:rPr>
              <w:br/>
              <w:t xml:space="preserve">Päänsärky (G3/4: &lt; 1 %); </w:t>
            </w:r>
          </w:p>
          <w:p w14:paraId="68C32287" w14:textId="77777777" w:rsidR="009A3E4C" w:rsidRDefault="009A3E4C" w:rsidP="00DF044A">
            <w:pPr>
              <w:rPr>
                <w:lang w:val="fi-FI"/>
              </w:rPr>
            </w:pPr>
            <w:r>
              <w:rPr>
                <w:lang w:val="fi-FI"/>
              </w:rPr>
              <w:t>Perifeerinen neuropatia</w:t>
            </w:r>
          </w:p>
        </w:tc>
      </w:tr>
      <w:tr w:rsidR="009A3E4C" w14:paraId="3E322269" w14:textId="77777777">
        <w:trPr>
          <w:cantSplit/>
          <w:jc w:val="center"/>
        </w:trPr>
        <w:tc>
          <w:tcPr>
            <w:tcW w:w="1795" w:type="pct"/>
          </w:tcPr>
          <w:p w14:paraId="1379CC3A" w14:textId="77777777" w:rsidR="009A3E4C" w:rsidRDefault="009A3E4C" w:rsidP="00DF044A">
            <w:r>
              <w:t>Silmät</w:t>
            </w:r>
          </w:p>
        </w:tc>
        <w:tc>
          <w:tcPr>
            <w:tcW w:w="1580" w:type="pct"/>
          </w:tcPr>
          <w:p w14:paraId="429C87AA" w14:textId="77777777" w:rsidR="009A3E4C" w:rsidRDefault="009A3E4C" w:rsidP="00DF044A">
            <w:r>
              <w:t>Lisääntynyt kyynelvuoto</w:t>
            </w:r>
          </w:p>
        </w:tc>
        <w:tc>
          <w:tcPr>
            <w:tcW w:w="1625" w:type="pct"/>
          </w:tcPr>
          <w:p w14:paraId="0A0D6040" w14:textId="77777777" w:rsidR="009A3E4C" w:rsidRDefault="009A3E4C" w:rsidP="00DF044A"/>
        </w:tc>
      </w:tr>
      <w:tr w:rsidR="009A3E4C" w:rsidRPr="004533D2" w14:paraId="5AFCA497" w14:textId="77777777">
        <w:trPr>
          <w:cantSplit/>
          <w:jc w:val="center"/>
        </w:trPr>
        <w:tc>
          <w:tcPr>
            <w:tcW w:w="1795" w:type="pct"/>
          </w:tcPr>
          <w:p w14:paraId="245EE199" w14:textId="77777777" w:rsidR="009A3E4C" w:rsidRDefault="009A3E4C" w:rsidP="00DF044A">
            <w:r>
              <w:t>Hengityselimet, rintakehä ja välikarsina</w:t>
            </w:r>
          </w:p>
        </w:tc>
        <w:tc>
          <w:tcPr>
            <w:tcW w:w="1580" w:type="pct"/>
          </w:tcPr>
          <w:p w14:paraId="6701810C" w14:textId="77777777" w:rsidR="009A3E4C" w:rsidRDefault="009A3E4C" w:rsidP="00DF044A">
            <w:r>
              <w:rPr>
                <w:lang w:val="fi-FI"/>
              </w:rPr>
              <w:t>Nielun/kurkunpään kipu</w:t>
            </w:r>
            <w:r>
              <w:t xml:space="preserve"> (G3/4: 2 %)</w:t>
            </w:r>
          </w:p>
        </w:tc>
        <w:tc>
          <w:tcPr>
            <w:tcW w:w="1625" w:type="pct"/>
          </w:tcPr>
          <w:p w14:paraId="3FC09ABA" w14:textId="77777777" w:rsidR="009A3E4C" w:rsidRDefault="009A3E4C" w:rsidP="00DF044A">
            <w:pPr>
              <w:rPr>
                <w:lang w:val="fi-FI"/>
              </w:rPr>
            </w:pPr>
            <w:r>
              <w:rPr>
                <w:lang w:val="fi-FI"/>
              </w:rPr>
              <w:t xml:space="preserve">Hengenahdistus (G3/4: 1 %); </w:t>
            </w:r>
            <w:r>
              <w:rPr>
                <w:lang w:val="fi-FI"/>
              </w:rPr>
              <w:br/>
              <w:t xml:space="preserve">Yskä (G3/4: &lt; 1 %); </w:t>
            </w:r>
            <w:r>
              <w:rPr>
                <w:lang w:val="fi-FI"/>
              </w:rPr>
              <w:br/>
              <w:t>Nenäverenvuoto (G3/4: &lt; 1 %)</w:t>
            </w:r>
          </w:p>
        </w:tc>
      </w:tr>
      <w:tr w:rsidR="009A3E4C" w14:paraId="3006EFD8" w14:textId="77777777">
        <w:trPr>
          <w:cantSplit/>
          <w:jc w:val="center"/>
        </w:trPr>
        <w:tc>
          <w:tcPr>
            <w:tcW w:w="1795" w:type="pct"/>
          </w:tcPr>
          <w:p w14:paraId="29431896" w14:textId="77777777" w:rsidR="009A3E4C" w:rsidRDefault="009A3E4C" w:rsidP="00DF044A">
            <w:r>
              <w:lastRenderedPageBreak/>
              <w:t>Ruoansulatuselimistö</w:t>
            </w:r>
          </w:p>
        </w:tc>
        <w:tc>
          <w:tcPr>
            <w:tcW w:w="1580" w:type="pct"/>
          </w:tcPr>
          <w:p w14:paraId="0E130345" w14:textId="77777777" w:rsidR="009A3E4C" w:rsidRDefault="009A3E4C" w:rsidP="00DF044A">
            <w:pPr>
              <w:rPr>
                <w:lang w:val="fi-FI"/>
              </w:rPr>
            </w:pPr>
            <w:r>
              <w:rPr>
                <w:lang w:val="fi-FI"/>
              </w:rPr>
              <w:t xml:space="preserve">Stomatiitti (G3/4: 18 %); </w:t>
            </w:r>
            <w:r>
              <w:rPr>
                <w:lang w:val="fi-FI"/>
              </w:rPr>
              <w:br/>
              <w:t xml:space="preserve">Ripuli (G3/4: 14 %); </w:t>
            </w:r>
            <w:r>
              <w:rPr>
                <w:lang w:val="fi-FI"/>
              </w:rPr>
              <w:br/>
              <w:t xml:space="preserve">Pahoinvointi (G3/4: 6 %); </w:t>
            </w:r>
            <w:r>
              <w:rPr>
                <w:lang w:val="fi-FI"/>
              </w:rPr>
              <w:br/>
              <w:t xml:space="preserve">Oksentelu (G3/4: 4 %); </w:t>
            </w:r>
            <w:r>
              <w:rPr>
                <w:lang w:val="fi-FI"/>
              </w:rPr>
              <w:br/>
              <w:t>Ummetus (G3/4: 1 %); Vatsakipu (G3/4: 2 %); Dyspepsia</w:t>
            </w:r>
          </w:p>
        </w:tc>
        <w:tc>
          <w:tcPr>
            <w:tcW w:w="1625" w:type="pct"/>
          </w:tcPr>
          <w:p w14:paraId="0A711A34" w14:textId="77777777" w:rsidR="009A3E4C" w:rsidRDefault="009A3E4C" w:rsidP="00DF044A">
            <w:pPr>
              <w:rPr>
                <w:lang w:val="fi-FI"/>
              </w:rPr>
            </w:pPr>
            <w:r>
              <w:t xml:space="preserve">Ylävatsakipu; </w:t>
            </w:r>
            <w:r>
              <w:br/>
              <w:t>Suun kuivuminen</w:t>
            </w:r>
          </w:p>
        </w:tc>
      </w:tr>
      <w:tr w:rsidR="009A3E4C" w:rsidRPr="004533D2" w14:paraId="6B11A06B" w14:textId="77777777">
        <w:trPr>
          <w:cantSplit/>
          <w:jc w:val="center"/>
        </w:trPr>
        <w:tc>
          <w:tcPr>
            <w:tcW w:w="1795" w:type="pct"/>
          </w:tcPr>
          <w:p w14:paraId="152BF8BA" w14:textId="77777777" w:rsidR="009A3E4C" w:rsidRDefault="009A3E4C" w:rsidP="00DF044A">
            <w:r>
              <w:t>Ihon ja ihonalainen kudos</w:t>
            </w:r>
          </w:p>
        </w:tc>
        <w:tc>
          <w:tcPr>
            <w:tcW w:w="1580" w:type="pct"/>
          </w:tcPr>
          <w:p w14:paraId="52F1C771" w14:textId="77777777" w:rsidR="009A3E4C" w:rsidRDefault="009A3E4C" w:rsidP="00DF044A">
            <w:pPr>
              <w:rPr>
                <w:bCs/>
                <w:iCs/>
                <w:lang w:val="fi-FI"/>
              </w:rPr>
            </w:pPr>
            <w:r>
              <w:rPr>
                <w:lang w:val="fi-FI"/>
              </w:rPr>
              <w:t xml:space="preserve">Käsi-jalkaoireyhtymä </w:t>
            </w:r>
            <w:r>
              <w:rPr>
                <w:bCs/>
                <w:iCs/>
                <w:lang w:val="fi-FI"/>
              </w:rPr>
              <w:t>(G3/4: 24 %)</w:t>
            </w:r>
          </w:p>
          <w:p w14:paraId="207D2C05" w14:textId="77777777" w:rsidR="009A3E4C" w:rsidRDefault="009A3E4C" w:rsidP="00DF044A">
            <w:pPr>
              <w:rPr>
                <w:bCs/>
                <w:iCs/>
                <w:lang w:val="fi-FI"/>
              </w:rPr>
            </w:pPr>
            <w:r>
              <w:rPr>
                <w:bCs/>
                <w:iCs/>
                <w:lang w:val="fi-FI"/>
              </w:rPr>
              <w:t xml:space="preserve">Alopesia (G3/4: 6 %); </w:t>
            </w:r>
          </w:p>
          <w:p w14:paraId="7D0E79DB" w14:textId="77777777" w:rsidR="009A3E4C" w:rsidRDefault="009A3E4C" w:rsidP="00DF044A">
            <w:pPr>
              <w:rPr>
                <w:lang w:val="fi-FI"/>
              </w:rPr>
            </w:pPr>
            <w:r>
              <w:rPr>
                <w:bCs/>
                <w:iCs/>
              </w:rPr>
              <w:t>Kynsimuutokset (G3/4: 2 %)</w:t>
            </w:r>
          </w:p>
        </w:tc>
        <w:tc>
          <w:tcPr>
            <w:tcW w:w="1625" w:type="pct"/>
          </w:tcPr>
          <w:p w14:paraId="2F65AFAF" w14:textId="77777777" w:rsidR="009A3E4C" w:rsidRDefault="009A3E4C" w:rsidP="00DF044A">
            <w:pPr>
              <w:rPr>
                <w:lang w:val="fi-FI"/>
              </w:rPr>
            </w:pPr>
            <w:r>
              <w:rPr>
                <w:lang w:val="fi-FI"/>
              </w:rPr>
              <w:t xml:space="preserve">Dermatiitti; </w:t>
            </w:r>
            <w:r>
              <w:rPr>
                <w:lang w:val="fi-FI"/>
              </w:rPr>
              <w:br/>
              <w:t xml:space="preserve">Ihottuma (G3/4: &lt; 1 %); Kynsien värjäytymät; </w:t>
            </w:r>
            <w:r>
              <w:rPr>
                <w:lang w:val="fi-FI"/>
              </w:rPr>
              <w:br/>
              <w:t>Kynsien irtoaminen (G3/4: 1 %)</w:t>
            </w:r>
          </w:p>
        </w:tc>
      </w:tr>
      <w:tr w:rsidR="009A3E4C" w14:paraId="5F989507" w14:textId="77777777">
        <w:trPr>
          <w:cantSplit/>
          <w:jc w:val="center"/>
        </w:trPr>
        <w:tc>
          <w:tcPr>
            <w:tcW w:w="1795" w:type="pct"/>
          </w:tcPr>
          <w:p w14:paraId="1E440C87" w14:textId="77777777" w:rsidR="009A3E4C" w:rsidRDefault="009A3E4C" w:rsidP="00DF044A">
            <w:pPr>
              <w:rPr>
                <w:lang w:val="fi-FI"/>
              </w:rPr>
            </w:pPr>
            <w:r>
              <w:rPr>
                <w:lang w:val="fi-FI"/>
              </w:rPr>
              <w:t>Luusto, lihakset ja sidekudos</w:t>
            </w:r>
          </w:p>
        </w:tc>
        <w:tc>
          <w:tcPr>
            <w:tcW w:w="1580" w:type="pct"/>
          </w:tcPr>
          <w:p w14:paraId="33A16100" w14:textId="77777777" w:rsidR="009A3E4C" w:rsidRDefault="009A3E4C" w:rsidP="00DF044A">
            <w:r>
              <w:t xml:space="preserve">Lihassärky (G3/4: 2 %); </w:t>
            </w:r>
            <w:r>
              <w:br/>
              <w:t>Nivelsärky (G3/4: 1 %)</w:t>
            </w:r>
          </w:p>
        </w:tc>
        <w:tc>
          <w:tcPr>
            <w:tcW w:w="1625" w:type="pct"/>
          </w:tcPr>
          <w:p w14:paraId="5112FB31" w14:textId="77777777" w:rsidR="009A3E4C" w:rsidRDefault="009A3E4C" w:rsidP="00DF044A">
            <w:r>
              <w:t>Raajasärky (G3/4: &lt; 1 %);</w:t>
            </w:r>
          </w:p>
          <w:p w14:paraId="603B577F" w14:textId="77777777" w:rsidR="009A3E4C" w:rsidRDefault="009A3E4C" w:rsidP="00DF044A">
            <w:r>
              <w:t>Selkäsärky (G3/4: 1 %)</w:t>
            </w:r>
          </w:p>
        </w:tc>
      </w:tr>
      <w:tr w:rsidR="009A3E4C" w14:paraId="6A01F932" w14:textId="77777777">
        <w:trPr>
          <w:cantSplit/>
          <w:jc w:val="center"/>
        </w:trPr>
        <w:tc>
          <w:tcPr>
            <w:tcW w:w="1795" w:type="pct"/>
          </w:tcPr>
          <w:p w14:paraId="7B9A0AFA" w14:textId="77777777" w:rsidR="009A3E4C" w:rsidRDefault="009A3E4C" w:rsidP="00DF044A">
            <w:pPr>
              <w:rPr>
                <w:lang w:val="fi-FI"/>
              </w:rPr>
            </w:pPr>
            <w:r>
              <w:rPr>
                <w:lang w:val="fi-FI"/>
              </w:rPr>
              <w:t>Yleisoireet ja antopaikassa todettavat haitat</w:t>
            </w:r>
          </w:p>
        </w:tc>
        <w:tc>
          <w:tcPr>
            <w:tcW w:w="1580" w:type="pct"/>
          </w:tcPr>
          <w:p w14:paraId="5FA40610" w14:textId="77777777" w:rsidR="009A3E4C" w:rsidRDefault="009A3E4C" w:rsidP="00DF044A">
            <w:pPr>
              <w:rPr>
                <w:lang w:val="fi-FI"/>
              </w:rPr>
            </w:pPr>
            <w:r>
              <w:rPr>
                <w:lang w:val="fi-FI"/>
              </w:rPr>
              <w:t xml:space="preserve">Astenia (G3/4: 3 %); </w:t>
            </w:r>
            <w:r>
              <w:rPr>
                <w:lang w:val="fi-FI"/>
              </w:rPr>
              <w:br/>
              <w:t xml:space="preserve">Kuume (G3/4: 1 %); </w:t>
            </w:r>
            <w:r>
              <w:rPr>
                <w:lang w:val="fi-FI"/>
              </w:rPr>
              <w:br/>
              <w:t xml:space="preserve">Uupumus/ voimattomuus (G3/4: 5 %); </w:t>
            </w:r>
          </w:p>
          <w:p w14:paraId="32898DB9" w14:textId="77777777" w:rsidR="009A3E4C" w:rsidRDefault="009A3E4C" w:rsidP="00DF044A">
            <w:r>
              <w:t>Perifeerinen turvotus (G3/4: 1 %);</w:t>
            </w:r>
          </w:p>
        </w:tc>
        <w:tc>
          <w:tcPr>
            <w:tcW w:w="1625" w:type="pct"/>
          </w:tcPr>
          <w:p w14:paraId="620EB9FD" w14:textId="77777777" w:rsidR="009A3E4C" w:rsidRDefault="009A3E4C" w:rsidP="00DF044A">
            <w:r>
              <w:t>Letargia;</w:t>
            </w:r>
            <w:r>
              <w:br/>
              <w:t>Kipu</w:t>
            </w:r>
            <w:r>
              <w:br/>
            </w:r>
          </w:p>
        </w:tc>
      </w:tr>
      <w:tr w:rsidR="009A3E4C" w:rsidRPr="004533D2" w14:paraId="16CAAFD1" w14:textId="77777777">
        <w:trPr>
          <w:cantSplit/>
          <w:jc w:val="center"/>
        </w:trPr>
        <w:tc>
          <w:tcPr>
            <w:tcW w:w="1795" w:type="pct"/>
          </w:tcPr>
          <w:p w14:paraId="68C1EEA5" w14:textId="77777777" w:rsidR="009A3E4C" w:rsidRDefault="009A3E4C" w:rsidP="00DF044A">
            <w:pPr>
              <w:rPr>
                <w:lang w:val="fi-FI"/>
              </w:rPr>
            </w:pPr>
            <w:r>
              <w:t>Tutkimukset</w:t>
            </w:r>
          </w:p>
        </w:tc>
        <w:tc>
          <w:tcPr>
            <w:tcW w:w="1580" w:type="pct"/>
          </w:tcPr>
          <w:p w14:paraId="72ED16F7" w14:textId="77777777" w:rsidR="009A3E4C" w:rsidRDefault="009A3E4C" w:rsidP="00DF044A">
            <w:pPr>
              <w:rPr>
                <w:lang w:val="fi-FI"/>
              </w:rPr>
            </w:pPr>
          </w:p>
        </w:tc>
        <w:tc>
          <w:tcPr>
            <w:tcW w:w="1625" w:type="pct"/>
          </w:tcPr>
          <w:p w14:paraId="0C96F892" w14:textId="77777777" w:rsidR="009A3E4C" w:rsidRDefault="009A3E4C" w:rsidP="00DF044A">
            <w:pPr>
              <w:rPr>
                <w:lang w:val="fi-FI"/>
              </w:rPr>
            </w:pPr>
            <w:r>
              <w:rPr>
                <w:lang w:val="fi-FI"/>
              </w:rPr>
              <w:t>Painon lasku;</w:t>
            </w:r>
            <w:r>
              <w:rPr>
                <w:lang w:val="fi-FI"/>
              </w:rPr>
              <w:br/>
              <w:t>G3/4 veren bilirubiinin kohoaminen (9 %)</w:t>
            </w:r>
          </w:p>
        </w:tc>
      </w:tr>
    </w:tbl>
    <w:p w14:paraId="78C78FEE" w14:textId="77777777" w:rsidR="009A3E4C" w:rsidRDefault="009A3E4C" w:rsidP="00DF044A">
      <w:pPr>
        <w:tabs>
          <w:tab w:val="left" w:pos="7655"/>
        </w:tabs>
        <w:suppressAutoHyphens/>
        <w:rPr>
          <w:lang w:val="fi-FI"/>
        </w:rPr>
      </w:pPr>
    </w:p>
    <w:p w14:paraId="1AE9A7B5" w14:textId="77777777" w:rsidR="009A3E4C" w:rsidRDefault="009A3E4C" w:rsidP="00DF044A">
      <w:pPr>
        <w:keepNext/>
        <w:tabs>
          <w:tab w:val="left" w:pos="7655"/>
        </w:tabs>
        <w:rPr>
          <w:iCs/>
          <w:u w:val="single"/>
          <w:lang w:val="fi-FI"/>
        </w:rPr>
      </w:pPr>
      <w:r>
        <w:rPr>
          <w:iCs/>
          <w:u w:val="single"/>
          <w:lang w:val="fi-FI"/>
        </w:rPr>
        <w:t>Luettelo haittavaikutuksista taulukoss</w:t>
      </w:r>
      <w:r w:rsidRPr="007B7A15">
        <w:rPr>
          <w:iCs/>
          <w:u w:val="single"/>
          <w:lang w:val="fi-FI"/>
        </w:rPr>
        <w:t>a</w:t>
      </w:r>
      <w:r w:rsidR="0035063D" w:rsidRPr="007B7A15">
        <w:rPr>
          <w:iCs/>
          <w:u w:val="single"/>
          <w:lang w:val="fi-FI"/>
        </w:rPr>
        <w:t xml:space="preserve"> metastasoineen kastraatioresistentin</w:t>
      </w:r>
      <w:r w:rsidRPr="007B7A15">
        <w:rPr>
          <w:iCs/>
          <w:u w:val="single"/>
          <w:lang w:val="fi-FI"/>
        </w:rPr>
        <w:t xml:space="preserve"> </w:t>
      </w:r>
      <w:r w:rsidR="00D07DE6" w:rsidRPr="007B7A15">
        <w:rPr>
          <w:iCs/>
          <w:u w:val="single"/>
          <w:lang w:val="fi-FI"/>
        </w:rPr>
        <w:t>eturauhas</w:t>
      </w:r>
      <w:r w:rsidRPr="007B7A15">
        <w:rPr>
          <w:iCs/>
          <w:u w:val="single"/>
          <w:lang w:val="fi-FI"/>
        </w:rPr>
        <w:t>syövän hoidossa</w:t>
      </w:r>
      <w:r w:rsidRPr="007B7A15">
        <w:rPr>
          <w:u w:val="single"/>
          <w:lang w:val="fi-FI"/>
        </w:rPr>
        <w:t xml:space="preserve"> TAXOTERE:n 75 mg/m² ja </w:t>
      </w:r>
      <w:r w:rsidRPr="000A2BD4">
        <w:rPr>
          <w:iCs/>
          <w:u w:val="single"/>
          <w:lang w:val="fi-FI"/>
        </w:rPr>
        <w:t>prednisonin tai prednisolonin yhdistelmällä</w:t>
      </w:r>
    </w:p>
    <w:p w14:paraId="10D3832E" w14:textId="77777777" w:rsidR="009A3E4C" w:rsidRDefault="009A3E4C" w:rsidP="00DF044A">
      <w:pPr>
        <w:keepNext/>
        <w:tabs>
          <w:tab w:val="left" w:pos="7655"/>
        </w:tabs>
        <w:rPr>
          <w:u w:val="single"/>
          <w:lang w:val="fi-FI"/>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2986"/>
        <w:gridCol w:w="2858"/>
        <w:gridCol w:w="3217"/>
      </w:tblGrid>
      <w:tr w:rsidR="009A3E4C" w14:paraId="7060F293" w14:textId="77777777">
        <w:trPr>
          <w:cantSplit/>
          <w:tblHeader/>
          <w:jc w:val="center"/>
        </w:trPr>
        <w:tc>
          <w:tcPr>
            <w:tcW w:w="1648" w:type="pct"/>
            <w:shd w:val="pct12" w:color="auto" w:fill="FFFFFF"/>
          </w:tcPr>
          <w:p w14:paraId="1D5C2693" w14:textId="77777777" w:rsidR="009A3E4C" w:rsidRDefault="009A3E4C" w:rsidP="00DF044A">
            <w:pPr>
              <w:keepNext/>
              <w:rPr>
                <w:lang w:val="fi-FI"/>
              </w:rPr>
            </w:pPr>
            <w:r>
              <w:rPr>
                <w:b/>
                <w:lang w:val="fi-FI"/>
              </w:rPr>
              <w:t>MedDRA-elinjärjestelmä</w:t>
            </w:r>
          </w:p>
          <w:p w14:paraId="734084FB" w14:textId="77777777" w:rsidR="009A3E4C" w:rsidRDefault="009A3E4C" w:rsidP="00DF044A">
            <w:pPr>
              <w:keepNext/>
              <w:rPr>
                <w:b/>
              </w:rPr>
            </w:pPr>
          </w:p>
        </w:tc>
        <w:tc>
          <w:tcPr>
            <w:tcW w:w="1577" w:type="pct"/>
            <w:shd w:val="pct12" w:color="auto" w:fill="FFFFFF"/>
          </w:tcPr>
          <w:p w14:paraId="0D3A7823" w14:textId="77777777" w:rsidR="009A3E4C" w:rsidRDefault="009A3E4C" w:rsidP="00DF044A">
            <w:pPr>
              <w:keepNext/>
              <w:rPr>
                <w:b/>
                <w:lang w:val="fi-FI"/>
              </w:rPr>
            </w:pPr>
            <w:r>
              <w:rPr>
                <w:b/>
                <w:lang w:val="fi-FI"/>
              </w:rPr>
              <w:t>Hyvin yleiset haittavaikutukset</w:t>
            </w:r>
          </w:p>
          <w:p w14:paraId="171FA05F" w14:textId="77777777" w:rsidR="009A3E4C" w:rsidRDefault="009A3E4C" w:rsidP="00DF044A">
            <w:pPr>
              <w:keepNext/>
              <w:rPr>
                <w:b/>
                <w:lang w:val="fi-FI"/>
              </w:rPr>
            </w:pPr>
          </w:p>
        </w:tc>
        <w:tc>
          <w:tcPr>
            <w:tcW w:w="1775" w:type="pct"/>
            <w:shd w:val="pct12" w:color="auto" w:fill="FFFFFF"/>
          </w:tcPr>
          <w:p w14:paraId="33582531" w14:textId="77777777" w:rsidR="009A3E4C" w:rsidRDefault="009A3E4C" w:rsidP="00DF044A">
            <w:pPr>
              <w:keepNext/>
              <w:rPr>
                <w:b/>
                <w:lang w:val="fi-FI"/>
              </w:rPr>
            </w:pPr>
            <w:r>
              <w:rPr>
                <w:b/>
                <w:lang w:val="fi-FI"/>
              </w:rPr>
              <w:t xml:space="preserve">Yleiset haittavaikutukset </w:t>
            </w:r>
          </w:p>
          <w:p w14:paraId="5797A9FB" w14:textId="77777777" w:rsidR="009A3E4C" w:rsidRDefault="009A3E4C" w:rsidP="00DF044A">
            <w:pPr>
              <w:keepNext/>
              <w:rPr>
                <w:b/>
                <w:lang w:val="fi-FI"/>
              </w:rPr>
            </w:pPr>
          </w:p>
        </w:tc>
      </w:tr>
      <w:tr w:rsidR="009A3E4C" w14:paraId="2511FD8E" w14:textId="77777777">
        <w:trPr>
          <w:cantSplit/>
          <w:jc w:val="center"/>
        </w:trPr>
        <w:tc>
          <w:tcPr>
            <w:tcW w:w="1648" w:type="pct"/>
          </w:tcPr>
          <w:p w14:paraId="5246DCEC" w14:textId="77777777" w:rsidR="009A3E4C" w:rsidRDefault="009A3E4C" w:rsidP="00DF044A">
            <w:pPr>
              <w:keepNext/>
            </w:pPr>
            <w:r>
              <w:rPr>
                <w:szCs w:val="24"/>
              </w:rPr>
              <w:t>Infektiot</w:t>
            </w:r>
          </w:p>
        </w:tc>
        <w:tc>
          <w:tcPr>
            <w:tcW w:w="1577" w:type="pct"/>
          </w:tcPr>
          <w:p w14:paraId="03963CC1" w14:textId="77777777" w:rsidR="009A3E4C" w:rsidRDefault="009A3E4C" w:rsidP="00DF044A">
            <w:pPr>
              <w:keepNext/>
            </w:pPr>
            <w:r>
              <w:t>Infektiot (G3/4: 3,3 %)</w:t>
            </w:r>
          </w:p>
        </w:tc>
        <w:tc>
          <w:tcPr>
            <w:tcW w:w="1775" w:type="pct"/>
          </w:tcPr>
          <w:p w14:paraId="35A5649F" w14:textId="77777777" w:rsidR="009A3E4C" w:rsidRDefault="009A3E4C" w:rsidP="00DF044A">
            <w:pPr>
              <w:keepNext/>
              <w:rPr>
                <w:lang w:val="fi-FI"/>
              </w:rPr>
            </w:pPr>
          </w:p>
        </w:tc>
      </w:tr>
      <w:tr w:rsidR="009A3E4C" w14:paraId="2CFF2580" w14:textId="77777777">
        <w:trPr>
          <w:cantSplit/>
          <w:jc w:val="center"/>
        </w:trPr>
        <w:tc>
          <w:tcPr>
            <w:tcW w:w="1648" w:type="pct"/>
          </w:tcPr>
          <w:p w14:paraId="3E39099A" w14:textId="77777777" w:rsidR="009A3E4C" w:rsidRDefault="009A3E4C" w:rsidP="00DF044A">
            <w:r>
              <w:t>Veri ja imukudos</w:t>
            </w:r>
          </w:p>
        </w:tc>
        <w:tc>
          <w:tcPr>
            <w:tcW w:w="1577" w:type="pct"/>
          </w:tcPr>
          <w:p w14:paraId="2D322AB2" w14:textId="77777777" w:rsidR="009A3E4C" w:rsidRDefault="009A3E4C" w:rsidP="00DF044A">
            <w:r>
              <w:t>Neutropenia (G3/4: 32 %); Anemia (G3/4: 4,9 %)</w:t>
            </w:r>
          </w:p>
        </w:tc>
        <w:tc>
          <w:tcPr>
            <w:tcW w:w="1775" w:type="pct"/>
          </w:tcPr>
          <w:p w14:paraId="789CA8A8" w14:textId="77777777" w:rsidR="009A3E4C" w:rsidRDefault="009A3E4C" w:rsidP="00DF044A">
            <w:pPr>
              <w:rPr>
                <w:lang w:val="fi-FI"/>
              </w:rPr>
            </w:pPr>
            <w:r>
              <w:t>Trombosytopenia; (G3/4: 0,6 %); Kuumeinen neutropenia</w:t>
            </w:r>
          </w:p>
        </w:tc>
      </w:tr>
      <w:tr w:rsidR="009A3E4C" w14:paraId="03F58D67" w14:textId="77777777">
        <w:trPr>
          <w:cantSplit/>
          <w:jc w:val="center"/>
        </w:trPr>
        <w:tc>
          <w:tcPr>
            <w:tcW w:w="1648" w:type="pct"/>
          </w:tcPr>
          <w:p w14:paraId="534E6BB4" w14:textId="77777777" w:rsidR="009A3E4C" w:rsidRDefault="009A3E4C" w:rsidP="00DF044A">
            <w:r>
              <w:rPr>
                <w:lang w:val="fi-FI"/>
              </w:rPr>
              <w:t>Immuunijärjestelmä</w:t>
            </w:r>
          </w:p>
        </w:tc>
        <w:tc>
          <w:tcPr>
            <w:tcW w:w="1577" w:type="pct"/>
          </w:tcPr>
          <w:p w14:paraId="0286A7D2" w14:textId="77777777" w:rsidR="009A3E4C" w:rsidRDefault="009A3E4C" w:rsidP="00DF044A">
            <w:pPr>
              <w:rPr>
                <w:lang w:val="fi-FI"/>
              </w:rPr>
            </w:pPr>
          </w:p>
        </w:tc>
        <w:tc>
          <w:tcPr>
            <w:tcW w:w="1775" w:type="pct"/>
          </w:tcPr>
          <w:p w14:paraId="02E0C516" w14:textId="77777777" w:rsidR="009A3E4C" w:rsidRDefault="009A3E4C" w:rsidP="00DF044A">
            <w:pPr>
              <w:rPr>
                <w:lang w:val="fi-FI"/>
              </w:rPr>
            </w:pPr>
            <w:r>
              <w:t>Yliherkkyys (G3/4: 0,6 %)</w:t>
            </w:r>
          </w:p>
        </w:tc>
      </w:tr>
      <w:tr w:rsidR="009A3E4C" w14:paraId="3080F193" w14:textId="77777777">
        <w:trPr>
          <w:cantSplit/>
          <w:jc w:val="center"/>
        </w:trPr>
        <w:tc>
          <w:tcPr>
            <w:tcW w:w="1648" w:type="pct"/>
          </w:tcPr>
          <w:p w14:paraId="7E3E5990" w14:textId="77777777" w:rsidR="009A3E4C" w:rsidRDefault="009A3E4C" w:rsidP="00DF044A">
            <w:r>
              <w:rPr>
                <w:lang w:val="fi-FI"/>
              </w:rPr>
              <w:t>Aineenvaihdunta ja ravitsemus</w:t>
            </w:r>
          </w:p>
        </w:tc>
        <w:tc>
          <w:tcPr>
            <w:tcW w:w="1577" w:type="pct"/>
          </w:tcPr>
          <w:p w14:paraId="38FEE7E2" w14:textId="77777777" w:rsidR="009A3E4C" w:rsidRDefault="009A3E4C" w:rsidP="00DF044A">
            <w:pPr>
              <w:rPr>
                <w:lang w:val="fi-FI"/>
              </w:rPr>
            </w:pPr>
            <w:r>
              <w:t>Anoreksia (G3/4: 0,6 %)</w:t>
            </w:r>
          </w:p>
        </w:tc>
        <w:tc>
          <w:tcPr>
            <w:tcW w:w="1775" w:type="pct"/>
          </w:tcPr>
          <w:p w14:paraId="26128B91" w14:textId="77777777" w:rsidR="009A3E4C" w:rsidRDefault="009A3E4C" w:rsidP="00DF044A">
            <w:pPr>
              <w:rPr>
                <w:lang w:val="fi-FI"/>
              </w:rPr>
            </w:pPr>
          </w:p>
        </w:tc>
      </w:tr>
      <w:tr w:rsidR="009A3E4C" w14:paraId="39F39197" w14:textId="77777777">
        <w:trPr>
          <w:cantSplit/>
          <w:jc w:val="center"/>
        </w:trPr>
        <w:tc>
          <w:tcPr>
            <w:tcW w:w="1648" w:type="pct"/>
          </w:tcPr>
          <w:p w14:paraId="5DC05B35" w14:textId="77777777" w:rsidR="009A3E4C" w:rsidRDefault="009A3E4C" w:rsidP="00DF044A">
            <w:r>
              <w:t>Hermosto</w:t>
            </w:r>
          </w:p>
        </w:tc>
        <w:tc>
          <w:tcPr>
            <w:tcW w:w="1577" w:type="pct"/>
          </w:tcPr>
          <w:p w14:paraId="3777F30B" w14:textId="77777777" w:rsidR="009A3E4C" w:rsidRDefault="009A3E4C" w:rsidP="00DF044A">
            <w:pPr>
              <w:rPr>
                <w:lang w:val="fi-FI"/>
              </w:rPr>
            </w:pPr>
            <w:r>
              <w:rPr>
                <w:lang w:val="fi-FI"/>
              </w:rPr>
              <w:t>Perifeerinen sensorinen neuropatia (G3/4: 1,2 %);</w:t>
            </w:r>
          </w:p>
          <w:p w14:paraId="0FB3D154" w14:textId="77777777" w:rsidR="009A3E4C" w:rsidRDefault="009A3E4C" w:rsidP="00DF044A">
            <w:pPr>
              <w:rPr>
                <w:lang w:val="fi-FI"/>
              </w:rPr>
            </w:pPr>
            <w:r>
              <w:rPr>
                <w:lang w:val="fi-FI"/>
              </w:rPr>
              <w:t>Makuhäiriöt (G3/4: 0 %)</w:t>
            </w:r>
          </w:p>
        </w:tc>
        <w:tc>
          <w:tcPr>
            <w:tcW w:w="1775" w:type="pct"/>
          </w:tcPr>
          <w:p w14:paraId="00723F50" w14:textId="77777777" w:rsidR="009A3E4C" w:rsidRDefault="009A3E4C" w:rsidP="00DF044A">
            <w:r>
              <w:rPr>
                <w:lang w:val="fi-FI"/>
              </w:rPr>
              <w:t xml:space="preserve">Perifeerinen motorinen neuropatia </w:t>
            </w:r>
            <w:r>
              <w:t>(G3/4: 0 %)</w:t>
            </w:r>
          </w:p>
        </w:tc>
      </w:tr>
      <w:tr w:rsidR="009A3E4C" w14:paraId="528BB20A" w14:textId="77777777">
        <w:trPr>
          <w:cantSplit/>
          <w:jc w:val="center"/>
        </w:trPr>
        <w:tc>
          <w:tcPr>
            <w:tcW w:w="1648" w:type="pct"/>
          </w:tcPr>
          <w:p w14:paraId="50252A2B" w14:textId="77777777" w:rsidR="009A3E4C" w:rsidRDefault="009A3E4C" w:rsidP="00DF044A">
            <w:r>
              <w:t>Silmät</w:t>
            </w:r>
          </w:p>
        </w:tc>
        <w:tc>
          <w:tcPr>
            <w:tcW w:w="1577" w:type="pct"/>
          </w:tcPr>
          <w:p w14:paraId="3CCF9088" w14:textId="77777777" w:rsidR="009A3E4C" w:rsidRDefault="009A3E4C" w:rsidP="00DF044A">
            <w:pPr>
              <w:rPr>
                <w:lang w:val="fi-FI"/>
              </w:rPr>
            </w:pPr>
          </w:p>
        </w:tc>
        <w:tc>
          <w:tcPr>
            <w:tcW w:w="1775" w:type="pct"/>
          </w:tcPr>
          <w:p w14:paraId="01E8943E" w14:textId="77777777" w:rsidR="009A3E4C" w:rsidRDefault="009A3E4C" w:rsidP="00DF044A">
            <w:pPr>
              <w:rPr>
                <w:lang w:val="fi-FI"/>
              </w:rPr>
            </w:pPr>
            <w:r>
              <w:t>Lisääntynyt kyynelvuoto (G3/4: 0,6 %)</w:t>
            </w:r>
          </w:p>
        </w:tc>
      </w:tr>
      <w:tr w:rsidR="009A3E4C" w:rsidRPr="004533D2" w14:paraId="3A197B89" w14:textId="77777777">
        <w:trPr>
          <w:cantSplit/>
          <w:jc w:val="center"/>
        </w:trPr>
        <w:tc>
          <w:tcPr>
            <w:tcW w:w="1648" w:type="pct"/>
          </w:tcPr>
          <w:p w14:paraId="543A0738" w14:textId="77777777" w:rsidR="009A3E4C" w:rsidRDefault="009A3E4C" w:rsidP="00DF044A">
            <w:r>
              <w:t>Sydän</w:t>
            </w:r>
          </w:p>
        </w:tc>
        <w:tc>
          <w:tcPr>
            <w:tcW w:w="1577" w:type="pct"/>
          </w:tcPr>
          <w:p w14:paraId="5133DB2A" w14:textId="77777777" w:rsidR="009A3E4C" w:rsidRDefault="009A3E4C" w:rsidP="00DF044A"/>
        </w:tc>
        <w:tc>
          <w:tcPr>
            <w:tcW w:w="1775" w:type="pct"/>
          </w:tcPr>
          <w:p w14:paraId="4D6BC2B5" w14:textId="77777777" w:rsidR="009A3E4C" w:rsidRDefault="009A3E4C" w:rsidP="00DF044A">
            <w:pPr>
              <w:rPr>
                <w:lang w:val="fi-FI"/>
              </w:rPr>
            </w:pPr>
            <w:r>
              <w:rPr>
                <w:lang w:val="fi-FI"/>
              </w:rPr>
              <w:t>Sydämen vasemman kammion toiminnan heikkeneminen (G3/4: 0,3 %)</w:t>
            </w:r>
          </w:p>
        </w:tc>
      </w:tr>
      <w:tr w:rsidR="009A3E4C" w:rsidRPr="004533D2" w14:paraId="0A39E2C8" w14:textId="77777777">
        <w:trPr>
          <w:cantSplit/>
          <w:jc w:val="center"/>
        </w:trPr>
        <w:tc>
          <w:tcPr>
            <w:tcW w:w="1648" w:type="pct"/>
          </w:tcPr>
          <w:p w14:paraId="7EA5122E" w14:textId="77777777" w:rsidR="009A3E4C" w:rsidRDefault="009A3E4C" w:rsidP="00DF044A">
            <w:r>
              <w:t>Hengityselimet, rintakehä ja välikarsina</w:t>
            </w:r>
          </w:p>
        </w:tc>
        <w:tc>
          <w:tcPr>
            <w:tcW w:w="1577" w:type="pct"/>
          </w:tcPr>
          <w:p w14:paraId="1DB75FA1" w14:textId="77777777" w:rsidR="009A3E4C" w:rsidRDefault="009A3E4C" w:rsidP="00DF044A"/>
        </w:tc>
        <w:tc>
          <w:tcPr>
            <w:tcW w:w="1775" w:type="pct"/>
          </w:tcPr>
          <w:p w14:paraId="1EDC7324" w14:textId="77777777" w:rsidR="009A3E4C" w:rsidRDefault="009A3E4C" w:rsidP="00DF044A">
            <w:pPr>
              <w:rPr>
                <w:lang w:val="fi-FI"/>
              </w:rPr>
            </w:pPr>
            <w:r>
              <w:rPr>
                <w:lang w:val="fi-FI"/>
              </w:rPr>
              <w:t>Nenäverenvuoto (G3/4: 0 %);</w:t>
            </w:r>
            <w:r>
              <w:rPr>
                <w:lang w:val="fi-FI"/>
              </w:rPr>
              <w:br/>
              <w:t xml:space="preserve">Hengenahdistus (G3/4: 0,6 %); </w:t>
            </w:r>
            <w:r>
              <w:rPr>
                <w:lang w:val="fi-FI"/>
              </w:rPr>
              <w:br/>
              <w:t>Yskä (G3/4: 0 %)</w:t>
            </w:r>
          </w:p>
        </w:tc>
      </w:tr>
      <w:tr w:rsidR="009A3E4C" w14:paraId="7ECD7070" w14:textId="77777777">
        <w:trPr>
          <w:cantSplit/>
          <w:jc w:val="center"/>
        </w:trPr>
        <w:tc>
          <w:tcPr>
            <w:tcW w:w="1648" w:type="pct"/>
          </w:tcPr>
          <w:p w14:paraId="69BDB6B2" w14:textId="77777777" w:rsidR="009A3E4C" w:rsidRDefault="009A3E4C" w:rsidP="00DF044A">
            <w:r>
              <w:t>Ruoansulatuselimistö</w:t>
            </w:r>
          </w:p>
        </w:tc>
        <w:tc>
          <w:tcPr>
            <w:tcW w:w="1577" w:type="pct"/>
          </w:tcPr>
          <w:p w14:paraId="2E16B2AA" w14:textId="77777777" w:rsidR="009A3E4C" w:rsidRDefault="009A3E4C" w:rsidP="00DF044A">
            <w:pPr>
              <w:rPr>
                <w:lang w:val="fi-FI"/>
              </w:rPr>
            </w:pPr>
            <w:r>
              <w:rPr>
                <w:lang w:val="fi-FI"/>
              </w:rPr>
              <w:t xml:space="preserve">Pahoinvointi (G3/4: 2,4 %); </w:t>
            </w:r>
            <w:r>
              <w:rPr>
                <w:lang w:val="fi-FI"/>
              </w:rPr>
              <w:br/>
              <w:t xml:space="preserve">Ripuli (G3/4: 1,2 %); Stomatiitti/faryngiitti (G3/4: 0,9 %); </w:t>
            </w:r>
          </w:p>
          <w:p w14:paraId="37D10218" w14:textId="77777777" w:rsidR="009A3E4C" w:rsidRDefault="009A3E4C" w:rsidP="00DF044A">
            <w:r>
              <w:t>Oksentelu (G3/4: 1,2 %)</w:t>
            </w:r>
          </w:p>
        </w:tc>
        <w:tc>
          <w:tcPr>
            <w:tcW w:w="1775" w:type="pct"/>
          </w:tcPr>
          <w:p w14:paraId="684A207E" w14:textId="77777777" w:rsidR="009A3E4C" w:rsidRDefault="009A3E4C" w:rsidP="00DF044A"/>
        </w:tc>
      </w:tr>
      <w:tr w:rsidR="009A3E4C" w14:paraId="72A22574" w14:textId="77777777">
        <w:trPr>
          <w:cantSplit/>
          <w:jc w:val="center"/>
        </w:trPr>
        <w:tc>
          <w:tcPr>
            <w:tcW w:w="1648" w:type="pct"/>
          </w:tcPr>
          <w:p w14:paraId="2A5F83C2" w14:textId="77777777" w:rsidR="009A3E4C" w:rsidRDefault="009A3E4C" w:rsidP="00DF044A">
            <w:pPr>
              <w:rPr>
                <w:lang w:val="fi-FI"/>
              </w:rPr>
            </w:pPr>
            <w:r>
              <w:rPr>
                <w:lang w:val="fi-FI"/>
              </w:rPr>
              <w:t>Iho ja ihonalainen kudos</w:t>
            </w:r>
          </w:p>
        </w:tc>
        <w:tc>
          <w:tcPr>
            <w:tcW w:w="1577" w:type="pct"/>
          </w:tcPr>
          <w:p w14:paraId="2D4E61C0" w14:textId="77777777" w:rsidR="009A3E4C" w:rsidRDefault="009A3E4C" w:rsidP="00DF044A">
            <w:pPr>
              <w:rPr>
                <w:bCs/>
                <w:iCs/>
              </w:rPr>
            </w:pPr>
            <w:r>
              <w:rPr>
                <w:bCs/>
                <w:iCs/>
              </w:rPr>
              <w:t xml:space="preserve">Alopesia; </w:t>
            </w:r>
            <w:r>
              <w:rPr>
                <w:bCs/>
                <w:iCs/>
              </w:rPr>
              <w:br/>
              <w:t>Kynsimuutokset (ei vaikea)</w:t>
            </w:r>
          </w:p>
        </w:tc>
        <w:tc>
          <w:tcPr>
            <w:tcW w:w="1775" w:type="pct"/>
          </w:tcPr>
          <w:p w14:paraId="3308C609" w14:textId="77777777" w:rsidR="009A3E4C" w:rsidRDefault="009A3E4C" w:rsidP="00DF044A">
            <w:r>
              <w:t>Hilseilevä ihottuma (G3/4: 0,3 %)</w:t>
            </w:r>
          </w:p>
        </w:tc>
      </w:tr>
      <w:tr w:rsidR="009A3E4C" w14:paraId="43F465F6" w14:textId="77777777">
        <w:trPr>
          <w:cantSplit/>
          <w:jc w:val="center"/>
        </w:trPr>
        <w:tc>
          <w:tcPr>
            <w:tcW w:w="1648" w:type="pct"/>
          </w:tcPr>
          <w:p w14:paraId="5183B958" w14:textId="77777777" w:rsidR="009A3E4C" w:rsidRDefault="009A3E4C" w:rsidP="00DF044A">
            <w:pPr>
              <w:rPr>
                <w:lang w:val="fi-FI"/>
              </w:rPr>
            </w:pPr>
            <w:r>
              <w:rPr>
                <w:lang w:val="fi-FI"/>
              </w:rPr>
              <w:lastRenderedPageBreak/>
              <w:t>Luusto, lihakset ja sidekudos</w:t>
            </w:r>
          </w:p>
        </w:tc>
        <w:tc>
          <w:tcPr>
            <w:tcW w:w="1577" w:type="pct"/>
          </w:tcPr>
          <w:p w14:paraId="456A3584" w14:textId="77777777" w:rsidR="009A3E4C" w:rsidRDefault="009A3E4C" w:rsidP="00DF044A">
            <w:pPr>
              <w:rPr>
                <w:lang w:val="fi-FI"/>
              </w:rPr>
            </w:pPr>
          </w:p>
        </w:tc>
        <w:tc>
          <w:tcPr>
            <w:tcW w:w="1775" w:type="pct"/>
          </w:tcPr>
          <w:p w14:paraId="1693ECE9" w14:textId="77777777" w:rsidR="009A3E4C" w:rsidRDefault="009A3E4C" w:rsidP="00DF044A">
            <w:r>
              <w:t xml:space="preserve">Nivelsärky (G3/4: 0,3 %); </w:t>
            </w:r>
            <w:r>
              <w:br/>
              <w:t>Lihassärky (G3/4: 0,3 %)</w:t>
            </w:r>
          </w:p>
        </w:tc>
      </w:tr>
      <w:tr w:rsidR="009A3E4C" w14:paraId="07F732AB" w14:textId="77777777">
        <w:trPr>
          <w:cantSplit/>
          <w:jc w:val="center"/>
        </w:trPr>
        <w:tc>
          <w:tcPr>
            <w:tcW w:w="1648" w:type="pct"/>
          </w:tcPr>
          <w:p w14:paraId="11F85481" w14:textId="77777777" w:rsidR="009A3E4C" w:rsidRDefault="009A3E4C" w:rsidP="00DF044A">
            <w:pPr>
              <w:rPr>
                <w:lang w:val="fi-FI"/>
              </w:rPr>
            </w:pPr>
            <w:r>
              <w:rPr>
                <w:lang w:val="fi-FI"/>
              </w:rPr>
              <w:t>Yleisoireet ja antopaikassa todettavat haitat</w:t>
            </w:r>
          </w:p>
        </w:tc>
        <w:tc>
          <w:tcPr>
            <w:tcW w:w="1577" w:type="pct"/>
          </w:tcPr>
          <w:p w14:paraId="7ECE8CEF" w14:textId="77777777" w:rsidR="009A3E4C" w:rsidRDefault="009A3E4C" w:rsidP="00DF044A">
            <w:r>
              <w:t>Uupumus (G3/4: 3,9 %);</w:t>
            </w:r>
          </w:p>
          <w:p w14:paraId="5501B63E" w14:textId="77777777" w:rsidR="009A3E4C" w:rsidRDefault="009A3E4C" w:rsidP="00DF044A">
            <w:r>
              <w:t>Nesteretentio (vaikea 0,6 %)</w:t>
            </w:r>
          </w:p>
        </w:tc>
        <w:tc>
          <w:tcPr>
            <w:tcW w:w="1775" w:type="pct"/>
          </w:tcPr>
          <w:p w14:paraId="3DB94775" w14:textId="77777777" w:rsidR="009A3E4C" w:rsidRDefault="009A3E4C" w:rsidP="00DF044A"/>
        </w:tc>
      </w:tr>
    </w:tbl>
    <w:p w14:paraId="315F7176" w14:textId="77777777" w:rsidR="009A3E4C" w:rsidRDefault="009A3E4C" w:rsidP="00DF044A"/>
    <w:p w14:paraId="35907D35" w14:textId="77777777" w:rsidR="007F78D5" w:rsidRPr="007B7A15" w:rsidRDefault="007F78D5" w:rsidP="00DF044A">
      <w:pPr>
        <w:keepNext/>
        <w:keepLines/>
        <w:rPr>
          <w:u w:val="single"/>
          <w:lang w:val="fi-FI"/>
        </w:rPr>
      </w:pPr>
      <w:r w:rsidRPr="007B7A15">
        <w:rPr>
          <w:u w:val="single"/>
          <w:lang w:val="fi-FI"/>
        </w:rPr>
        <w:t xml:space="preserve">Luettelo haittavaikutuksista taulukossa suuren riskin paikallisesti edenneen tai metastasoineen hormonisensitiivisen eturauhassyövän hoidossa TAXOTERE:n 75 mg/m² ja prednisonin tai prednisolonin ja androgeenideprivaatiohoidon yhdistelmällä (STAMPEDE-tutkimus) </w:t>
      </w:r>
    </w:p>
    <w:p w14:paraId="03201CB8" w14:textId="77777777" w:rsidR="007F78D5" w:rsidRPr="00D20748" w:rsidRDefault="007F78D5" w:rsidP="00DF044A">
      <w:pPr>
        <w:keepNext/>
        <w:keepLines/>
        <w:rPr>
          <w:highlight w:val="yellow"/>
          <w:u w:val="single"/>
          <w:lang w:val="fi-FI"/>
        </w:rPr>
      </w:pPr>
    </w:p>
    <w:tbl>
      <w:tblPr>
        <w:tblW w:w="917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885"/>
        <w:gridCol w:w="3119"/>
        <w:gridCol w:w="3169"/>
      </w:tblGrid>
      <w:tr w:rsidR="007F78D5" w:rsidRPr="008A1A36" w14:paraId="61004D78" w14:textId="77777777" w:rsidTr="00BB7112">
        <w:trPr>
          <w:cantSplit/>
          <w:trHeight w:val="708"/>
          <w:tblHeader/>
          <w:jc w:val="center"/>
        </w:trPr>
        <w:tc>
          <w:tcPr>
            <w:tcW w:w="2885" w:type="dxa"/>
          </w:tcPr>
          <w:p w14:paraId="01FA76BF" w14:textId="77777777" w:rsidR="007F78D5" w:rsidRPr="008A1A36" w:rsidRDefault="007F78D5" w:rsidP="00DF044A">
            <w:pPr>
              <w:keepNext/>
              <w:keepLines/>
              <w:rPr>
                <w:rFonts w:eastAsia="Calibri"/>
                <w:b/>
                <w:szCs w:val="22"/>
                <w:lang w:val="fi-FI"/>
              </w:rPr>
            </w:pPr>
            <w:r w:rsidRPr="008A1A36">
              <w:rPr>
                <w:rFonts w:eastAsia="Calibri"/>
                <w:b/>
                <w:szCs w:val="22"/>
                <w:lang w:val="fi-FI"/>
              </w:rPr>
              <w:t>MedDRA-elinjärjestelmä</w:t>
            </w:r>
          </w:p>
        </w:tc>
        <w:tc>
          <w:tcPr>
            <w:tcW w:w="3119" w:type="dxa"/>
          </w:tcPr>
          <w:p w14:paraId="00AA1DD6" w14:textId="77777777" w:rsidR="007F78D5" w:rsidRPr="008A1A36" w:rsidRDefault="007F78D5" w:rsidP="00DF044A">
            <w:pPr>
              <w:keepNext/>
              <w:spacing w:after="200" w:line="276" w:lineRule="auto"/>
              <w:jc w:val="center"/>
              <w:rPr>
                <w:rFonts w:eastAsia="Calibri"/>
                <w:b/>
                <w:szCs w:val="22"/>
                <w:lang w:val="fi-FI"/>
              </w:rPr>
            </w:pPr>
            <w:r w:rsidRPr="008A1A36">
              <w:rPr>
                <w:rFonts w:eastAsia="Calibri"/>
                <w:b/>
                <w:szCs w:val="22"/>
                <w:lang w:val="fi-FI"/>
              </w:rPr>
              <w:t>Hyvin yleiset haittavaikutukset</w:t>
            </w:r>
          </w:p>
        </w:tc>
        <w:tc>
          <w:tcPr>
            <w:tcW w:w="3169" w:type="dxa"/>
          </w:tcPr>
          <w:p w14:paraId="194757CF" w14:textId="77777777" w:rsidR="007F78D5" w:rsidRPr="008A1A36" w:rsidRDefault="007F78D5" w:rsidP="00DF044A">
            <w:pPr>
              <w:keepNext/>
              <w:spacing w:after="200" w:line="276" w:lineRule="auto"/>
              <w:jc w:val="center"/>
              <w:rPr>
                <w:rFonts w:eastAsia="Calibri"/>
                <w:b/>
                <w:szCs w:val="22"/>
                <w:lang w:val="fi-FI"/>
              </w:rPr>
            </w:pPr>
            <w:r w:rsidRPr="008A1A36">
              <w:rPr>
                <w:rFonts w:eastAsia="Calibri"/>
                <w:b/>
                <w:szCs w:val="22"/>
                <w:lang w:val="fi-FI"/>
              </w:rPr>
              <w:t>Yleiset haittavaikutukset</w:t>
            </w:r>
          </w:p>
        </w:tc>
      </w:tr>
      <w:tr w:rsidR="007F78D5" w:rsidRPr="004533D2" w14:paraId="62F92413" w14:textId="77777777" w:rsidTr="00BB7112">
        <w:trPr>
          <w:cantSplit/>
          <w:trHeight w:val="755"/>
          <w:jc w:val="center"/>
        </w:trPr>
        <w:tc>
          <w:tcPr>
            <w:tcW w:w="2885" w:type="dxa"/>
          </w:tcPr>
          <w:p w14:paraId="63A8E5BC" w14:textId="77777777" w:rsidR="007F78D5" w:rsidRPr="008A1A36" w:rsidRDefault="007F78D5" w:rsidP="00DF044A">
            <w:pPr>
              <w:spacing w:after="200" w:line="276" w:lineRule="auto"/>
              <w:ind w:hanging="8"/>
              <w:rPr>
                <w:rFonts w:eastAsia="Calibri"/>
                <w:szCs w:val="22"/>
                <w:lang w:val="fi-FI"/>
              </w:rPr>
            </w:pPr>
            <w:r w:rsidRPr="008A1A36">
              <w:rPr>
                <w:rFonts w:eastAsia="Calibri"/>
                <w:szCs w:val="24"/>
                <w:lang w:val="fi-FI"/>
              </w:rPr>
              <w:t>Veri ja imukudos</w:t>
            </w:r>
          </w:p>
        </w:tc>
        <w:tc>
          <w:tcPr>
            <w:tcW w:w="3119" w:type="dxa"/>
          </w:tcPr>
          <w:p w14:paraId="618241C6" w14:textId="77777777" w:rsidR="007F78D5" w:rsidRPr="008A1A36" w:rsidRDefault="007F78D5" w:rsidP="00DF044A">
            <w:pPr>
              <w:rPr>
                <w:rFonts w:eastAsia="Calibri"/>
                <w:szCs w:val="22"/>
                <w:lang w:val="fi-FI"/>
              </w:rPr>
            </w:pPr>
            <w:r w:rsidRPr="008A1A36">
              <w:rPr>
                <w:rFonts w:eastAsia="Calibri"/>
                <w:szCs w:val="22"/>
                <w:lang w:val="fi-FI"/>
              </w:rPr>
              <w:t xml:space="preserve">Neutropenia (G3–4: 12 %) Anemia </w:t>
            </w:r>
          </w:p>
          <w:p w14:paraId="5D223905" w14:textId="77777777" w:rsidR="007F78D5" w:rsidRPr="008A1A36" w:rsidRDefault="007F78D5" w:rsidP="00DF044A">
            <w:pPr>
              <w:rPr>
                <w:rFonts w:eastAsia="MS Mincho"/>
                <w:color w:val="000000"/>
                <w:szCs w:val="22"/>
                <w:lang w:val="fi-FI"/>
              </w:rPr>
            </w:pPr>
            <w:r w:rsidRPr="008A1A36">
              <w:rPr>
                <w:rFonts w:eastAsia="Calibri"/>
                <w:szCs w:val="22"/>
                <w:lang w:val="fi-FI"/>
              </w:rPr>
              <w:t>Kuumeinen neutropenia (G3–4: 15 %)</w:t>
            </w:r>
          </w:p>
        </w:tc>
        <w:tc>
          <w:tcPr>
            <w:tcW w:w="3169" w:type="dxa"/>
          </w:tcPr>
          <w:p w14:paraId="04F26AD5" w14:textId="77777777" w:rsidR="007F78D5" w:rsidRPr="008A1A36" w:rsidRDefault="007F78D5" w:rsidP="00DF044A">
            <w:pPr>
              <w:rPr>
                <w:rFonts w:eastAsia="Calibri"/>
                <w:szCs w:val="22"/>
                <w:lang w:val="fi-FI"/>
              </w:rPr>
            </w:pPr>
          </w:p>
        </w:tc>
      </w:tr>
      <w:tr w:rsidR="007F78D5" w:rsidRPr="008A1A36" w14:paraId="57D46B5B" w14:textId="77777777" w:rsidTr="00BB7112">
        <w:trPr>
          <w:cantSplit/>
          <w:trHeight w:val="403"/>
          <w:jc w:val="center"/>
        </w:trPr>
        <w:tc>
          <w:tcPr>
            <w:tcW w:w="2885" w:type="dxa"/>
          </w:tcPr>
          <w:p w14:paraId="0AE9DDAC" w14:textId="77777777" w:rsidR="007F78D5" w:rsidRPr="008A1A36" w:rsidRDefault="007F78D5" w:rsidP="00DF044A">
            <w:pPr>
              <w:spacing w:after="200" w:line="276" w:lineRule="auto"/>
              <w:ind w:hanging="8"/>
              <w:rPr>
                <w:rFonts w:eastAsia="MS Mincho"/>
                <w:color w:val="000000"/>
                <w:szCs w:val="22"/>
                <w:lang w:val="fi-FI"/>
              </w:rPr>
            </w:pPr>
            <w:r w:rsidRPr="008A1A36">
              <w:rPr>
                <w:rFonts w:eastAsia="Calibri"/>
                <w:szCs w:val="24"/>
                <w:lang w:val="fi-FI"/>
              </w:rPr>
              <w:t>Immuunijärjestelmä</w:t>
            </w:r>
            <w:r w:rsidRPr="008A1A36">
              <w:rPr>
                <w:rFonts w:eastAsia="Calibri"/>
                <w:color w:val="000000"/>
                <w:szCs w:val="22"/>
                <w:lang w:val="fi-FI"/>
              </w:rPr>
              <w:t xml:space="preserve"> </w:t>
            </w:r>
          </w:p>
        </w:tc>
        <w:tc>
          <w:tcPr>
            <w:tcW w:w="3119" w:type="dxa"/>
          </w:tcPr>
          <w:p w14:paraId="48E9D11F" w14:textId="77777777" w:rsidR="007F78D5" w:rsidRPr="008A1A36" w:rsidRDefault="007F78D5" w:rsidP="00DF044A">
            <w:pPr>
              <w:rPr>
                <w:rFonts w:eastAsia="Calibri"/>
                <w:szCs w:val="22"/>
                <w:lang w:val="en-US"/>
              </w:rPr>
            </w:pPr>
          </w:p>
        </w:tc>
        <w:tc>
          <w:tcPr>
            <w:tcW w:w="3169" w:type="dxa"/>
          </w:tcPr>
          <w:p w14:paraId="4D087099" w14:textId="77777777" w:rsidR="007F78D5" w:rsidRPr="008A1A36" w:rsidRDefault="007F78D5" w:rsidP="00DF044A">
            <w:pPr>
              <w:spacing w:after="200" w:line="276" w:lineRule="auto"/>
              <w:rPr>
                <w:rFonts w:eastAsia="Calibri"/>
                <w:szCs w:val="22"/>
                <w:lang w:val="fi-FI"/>
              </w:rPr>
            </w:pPr>
            <w:r w:rsidRPr="008A1A36">
              <w:rPr>
                <w:rFonts w:eastAsia="Calibri"/>
                <w:szCs w:val="22"/>
                <w:lang w:val="fi-FI"/>
              </w:rPr>
              <w:t>Yliherkkyys (G3–4: 1 %)</w:t>
            </w:r>
          </w:p>
        </w:tc>
      </w:tr>
      <w:tr w:rsidR="007F78D5" w:rsidRPr="008A1A36" w14:paraId="692ECF76" w14:textId="77777777" w:rsidTr="00BB7112">
        <w:trPr>
          <w:cantSplit/>
          <w:trHeight w:val="364"/>
          <w:jc w:val="center"/>
        </w:trPr>
        <w:tc>
          <w:tcPr>
            <w:tcW w:w="2885" w:type="dxa"/>
          </w:tcPr>
          <w:p w14:paraId="0B2770BB" w14:textId="77777777" w:rsidR="007F78D5" w:rsidRPr="008A1A36" w:rsidRDefault="007F78D5" w:rsidP="00DF044A">
            <w:pPr>
              <w:spacing w:after="200" w:line="276" w:lineRule="auto"/>
              <w:ind w:hanging="8"/>
              <w:rPr>
                <w:rFonts w:eastAsia="MS Mincho"/>
                <w:color w:val="000000"/>
                <w:szCs w:val="22"/>
                <w:lang w:val="fi-FI"/>
              </w:rPr>
            </w:pPr>
            <w:r w:rsidRPr="008A1A36">
              <w:rPr>
                <w:rFonts w:eastAsia="Calibri"/>
                <w:color w:val="000000"/>
                <w:szCs w:val="22"/>
                <w:lang w:val="fi-FI"/>
              </w:rPr>
              <w:t>Umpieritys</w:t>
            </w:r>
          </w:p>
        </w:tc>
        <w:tc>
          <w:tcPr>
            <w:tcW w:w="3119" w:type="dxa"/>
          </w:tcPr>
          <w:p w14:paraId="031C7447" w14:textId="77777777" w:rsidR="007F78D5" w:rsidRPr="008A1A36" w:rsidRDefault="007F78D5" w:rsidP="00DF044A">
            <w:pPr>
              <w:rPr>
                <w:rFonts w:eastAsia="Calibri"/>
                <w:strike/>
                <w:szCs w:val="22"/>
                <w:lang w:val="en-US"/>
              </w:rPr>
            </w:pPr>
          </w:p>
        </w:tc>
        <w:tc>
          <w:tcPr>
            <w:tcW w:w="3169" w:type="dxa"/>
          </w:tcPr>
          <w:p w14:paraId="75A58010" w14:textId="77777777" w:rsidR="007F78D5" w:rsidRPr="008A1A36" w:rsidRDefault="007F78D5" w:rsidP="00DF044A">
            <w:pPr>
              <w:rPr>
                <w:rFonts w:eastAsia="Calibri"/>
                <w:szCs w:val="22"/>
                <w:lang w:val="fi-FI"/>
              </w:rPr>
            </w:pPr>
            <w:r w:rsidRPr="008A1A36">
              <w:rPr>
                <w:rFonts w:eastAsia="Calibri"/>
                <w:szCs w:val="22"/>
                <w:lang w:val="fi-FI"/>
              </w:rPr>
              <w:t>Diabetes (G3–4: 1 %)</w:t>
            </w:r>
          </w:p>
        </w:tc>
      </w:tr>
      <w:tr w:rsidR="007F78D5" w:rsidRPr="008A1A36" w14:paraId="2D5CF859" w14:textId="77777777" w:rsidTr="00BB7112">
        <w:trPr>
          <w:cantSplit/>
          <w:trHeight w:val="296"/>
          <w:jc w:val="center"/>
        </w:trPr>
        <w:tc>
          <w:tcPr>
            <w:tcW w:w="2885" w:type="dxa"/>
          </w:tcPr>
          <w:p w14:paraId="43D9D721" w14:textId="77777777" w:rsidR="007F78D5" w:rsidRPr="008A1A36" w:rsidRDefault="007F78D5" w:rsidP="00DF044A">
            <w:pPr>
              <w:spacing w:after="200" w:line="276" w:lineRule="auto"/>
              <w:ind w:hanging="8"/>
              <w:rPr>
                <w:rFonts w:eastAsia="MS Mincho"/>
                <w:color w:val="000000"/>
                <w:szCs w:val="22"/>
                <w:lang w:val="fi-FI"/>
              </w:rPr>
            </w:pPr>
            <w:r w:rsidRPr="008A1A36">
              <w:rPr>
                <w:rFonts w:eastAsia="Calibri"/>
                <w:szCs w:val="24"/>
                <w:lang w:val="fi-FI"/>
              </w:rPr>
              <w:t>Aineenvaihdunta ja ravitsemus</w:t>
            </w:r>
          </w:p>
        </w:tc>
        <w:tc>
          <w:tcPr>
            <w:tcW w:w="3119" w:type="dxa"/>
          </w:tcPr>
          <w:p w14:paraId="171EF118" w14:textId="77777777" w:rsidR="007F78D5" w:rsidRPr="008A1A36" w:rsidRDefault="007F78D5" w:rsidP="00DF044A">
            <w:pPr>
              <w:rPr>
                <w:rFonts w:eastAsia="Calibri"/>
                <w:szCs w:val="22"/>
                <w:lang w:val="en-US"/>
              </w:rPr>
            </w:pPr>
          </w:p>
        </w:tc>
        <w:tc>
          <w:tcPr>
            <w:tcW w:w="3169" w:type="dxa"/>
          </w:tcPr>
          <w:p w14:paraId="1913F2F9" w14:textId="77777777" w:rsidR="007F78D5" w:rsidRPr="008A1A36" w:rsidRDefault="007F78D5" w:rsidP="00DF044A">
            <w:pPr>
              <w:spacing w:after="200" w:line="276" w:lineRule="auto"/>
              <w:rPr>
                <w:rFonts w:eastAsia="Calibri"/>
                <w:szCs w:val="22"/>
                <w:lang w:val="fi-FI"/>
              </w:rPr>
            </w:pPr>
            <w:r w:rsidRPr="008A1A36">
              <w:rPr>
                <w:rFonts w:eastAsia="Calibri"/>
                <w:szCs w:val="22"/>
                <w:lang w:val="fi-FI"/>
              </w:rPr>
              <w:t xml:space="preserve">Anoreksia </w:t>
            </w:r>
          </w:p>
        </w:tc>
      </w:tr>
      <w:tr w:rsidR="007F78D5" w:rsidRPr="008A1A36" w14:paraId="43A2A81C" w14:textId="77777777" w:rsidTr="00BB7112">
        <w:trPr>
          <w:cantSplit/>
          <w:trHeight w:val="409"/>
          <w:jc w:val="center"/>
        </w:trPr>
        <w:tc>
          <w:tcPr>
            <w:tcW w:w="2885" w:type="dxa"/>
          </w:tcPr>
          <w:p w14:paraId="62B04985" w14:textId="77777777" w:rsidR="007F78D5" w:rsidRPr="008A1A36" w:rsidRDefault="007F78D5" w:rsidP="00DF044A">
            <w:pPr>
              <w:spacing w:after="200" w:line="276" w:lineRule="auto"/>
              <w:ind w:hanging="8"/>
              <w:rPr>
                <w:rFonts w:eastAsia="MS Mincho"/>
                <w:color w:val="000000"/>
                <w:szCs w:val="22"/>
                <w:lang w:val="fi-FI"/>
              </w:rPr>
            </w:pPr>
            <w:r w:rsidRPr="008A1A36">
              <w:rPr>
                <w:rFonts w:eastAsia="Calibri"/>
                <w:szCs w:val="24"/>
                <w:lang w:val="fi-FI"/>
              </w:rPr>
              <w:t>Psyykkiset häiriöt</w:t>
            </w:r>
          </w:p>
        </w:tc>
        <w:tc>
          <w:tcPr>
            <w:tcW w:w="3119" w:type="dxa"/>
          </w:tcPr>
          <w:p w14:paraId="20014F55" w14:textId="77777777" w:rsidR="007F78D5" w:rsidRPr="008A1A36" w:rsidRDefault="007F78D5" w:rsidP="00DF044A">
            <w:pPr>
              <w:rPr>
                <w:rFonts w:eastAsia="Calibri"/>
                <w:szCs w:val="22"/>
                <w:lang w:val="fi-FI"/>
              </w:rPr>
            </w:pPr>
            <w:r w:rsidRPr="008A1A36">
              <w:rPr>
                <w:rFonts w:eastAsia="Calibri"/>
                <w:szCs w:val="22"/>
                <w:lang w:val="fi-FI"/>
              </w:rPr>
              <w:t>Unettomuus (G3: 1 %)</w:t>
            </w:r>
          </w:p>
        </w:tc>
        <w:tc>
          <w:tcPr>
            <w:tcW w:w="3169" w:type="dxa"/>
          </w:tcPr>
          <w:p w14:paraId="6D4D2573" w14:textId="77777777" w:rsidR="007F78D5" w:rsidRPr="008A1A36" w:rsidRDefault="007F78D5" w:rsidP="00DF044A">
            <w:pPr>
              <w:spacing w:after="200" w:line="276" w:lineRule="auto"/>
              <w:rPr>
                <w:rFonts w:eastAsia="Calibri"/>
                <w:szCs w:val="22"/>
                <w:lang w:val="en-US"/>
              </w:rPr>
            </w:pPr>
          </w:p>
        </w:tc>
      </w:tr>
      <w:tr w:rsidR="007F78D5" w:rsidRPr="008A1A36" w14:paraId="6AE32AB2" w14:textId="77777777" w:rsidTr="00BB7112">
        <w:trPr>
          <w:cantSplit/>
          <w:trHeight w:val="483"/>
          <w:jc w:val="center"/>
        </w:trPr>
        <w:tc>
          <w:tcPr>
            <w:tcW w:w="2885" w:type="dxa"/>
          </w:tcPr>
          <w:p w14:paraId="52181369" w14:textId="77777777" w:rsidR="007F78D5" w:rsidRPr="008A1A36" w:rsidRDefault="007F78D5" w:rsidP="00DF044A">
            <w:pPr>
              <w:spacing w:after="200" w:line="276" w:lineRule="auto"/>
              <w:ind w:hanging="8"/>
              <w:rPr>
                <w:rFonts w:eastAsia="Calibri"/>
                <w:szCs w:val="22"/>
                <w:lang w:val="fi-FI"/>
              </w:rPr>
            </w:pPr>
            <w:r w:rsidRPr="008A1A36">
              <w:rPr>
                <w:rFonts w:eastAsia="Calibri"/>
                <w:szCs w:val="24"/>
                <w:lang w:val="fi-FI"/>
              </w:rPr>
              <w:t>Hermosto</w:t>
            </w:r>
          </w:p>
        </w:tc>
        <w:tc>
          <w:tcPr>
            <w:tcW w:w="3119" w:type="dxa"/>
          </w:tcPr>
          <w:p w14:paraId="00AD89CD" w14:textId="77777777" w:rsidR="007F78D5" w:rsidRPr="008A1A36" w:rsidRDefault="007F78D5" w:rsidP="00DF044A">
            <w:pPr>
              <w:tabs>
                <w:tab w:val="center" w:pos="1467"/>
              </w:tabs>
              <w:rPr>
                <w:rFonts w:eastAsia="Calibri"/>
                <w:szCs w:val="22"/>
                <w:lang w:val="fi-FI"/>
              </w:rPr>
            </w:pPr>
            <w:r w:rsidRPr="008A1A36">
              <w:rPr>
                <w:rFonts w:eastAsia="Calibri"/>
                <w:szCs w:val="22"/>
                <w:lang w:val="fi-FI"/>
              </w:rPr>
              <w:t>Perifeerinen sensorinen neuropatia (≥ G3: 2 %)</w:t>
            </w:r>
            <w:r w:rsidRPr="008A1A36">
              <w:rPr>
                <w:rFonts w:eastAsia="Calibri"/>
                <w:szCs w:val="22"/>
                <w:vertAlign w:val="superscript"/>
                <w:lang w:val="fi-FI"/>
              </w:rPr>
              <w:t>a</w:t>
            </w:r>
          </w:p>
          <w:p w14:paraId="1C8C2B1B" w14:textId="77777777" w:rsidR="007F78D5" w:rsidRPr="008A1A36" w:rsidRDefault="007F78D5" w:rsidP="00DF044A">
            <w:pPr>
              <w:tabs>
                <w:tab w:val="center" w:pos="1467"/>
              </w:tabs>
              <w:rPr>
                <w:rFonts w:eastAsia="Calibri"/>
                <w:szCs w:val="22"/>
                <w:lang w:val="fi-FI"/>
              </w:rPr>
            </w:pPr>
            <w:r w:rsidRPr="008A1A36">
              <w:rPr>
                <w:rFonts w:eastAsia="Calibri"/>
                <w:szCs w:val="22"/>
                <w:lang w:val="fi-FI"/>
              </w:rPr>
              <w:t>Päänsärky</w:t>
            </w:r>
            <w:r w:rsidRPr="008A1A36">
              <w:rPr>
                <w:rFonts w:eastAsia="Calibri"/>
                <w:szCs w:val="22"/>
                <w:lang w:val="fi-FI"/>
              </w:rPr>
              <w:br/>
            </w:r>
          </w:p>
        </w:tc>
        <w:tc>
          <w:tcPr>
            <w:tcW w:w="3169" w:type="dxa"/>
          </w:tcPr>
          <w:p w14:paraId="485E760A" w14:textId="77777777" w:rsidR="007F78D5" w:rsidRPr="008A1A36" w:rsidRDefault="007F78D5" w:rsidP="00DF044A">
            <w:pPr>
              <w:rPr>
                <w:rFonts w:eastAsia="Calibri"/>
                <w:szCs w:val="22"/>
                <w:lang w:val="fi-FI"/>
              </w:rPr>
            </w:pPr>
            <w:r w:rsidRPr="008A1A36">
              <w:rPr>
                <w:rFonts w:eastAsia="Calibri"/>
                <w:szCs w:val="22"/>
                <w:lang w:val="fi-FI"/>
              </w:rPr>
              <w:t>Heitehuimaus</w:t>
            </w:r>
          </w:p>
        </w:tc>
      </w:tr>
      <w:tr w:rsidR="007F78D5" w:rsidRPr="008A1A36" w14:paraId="06D9D2F5" w14:textId="77777777" w:rsidTr="00BB7112">
        <w:trPr>
          <w:cantSplit/>
          <w:trHeight w:val="230"/>
          <w:jc w:val="center"/>
        </w:trPr>
        <w:tc>
          <w:tcPr>
            <w:tcW w:w="2885" w:type="dxa"/>
          </w:tcPr>
          <w:p w14:paraId="27E9D4B8" w14:textId="77777777" w:rsidR="007F78D5" w:rsidRPr="008A1A36" w:rsidRDefault="007F78D5" w:rsidP="00DF044A">
            <w:pPr>
              <w:spacing w:after="200" w:line="276" w:lineRule="auto"/>
              <w:ind w:hanging="8"/>
              <w:rPr>
                <w:rFonts w:eastAsia="Calibri"/>
                <w:szCs w:val="22"/>
                <w:lang w:val="fi-FI"/>
              </w:rPr>
            </w:pPr>
            <w:r w:rsidRPr="008A1A36">
              <w:rPr>
                <w:rFonts w:eastAsia="Calibri"/>
                <w:szCs w:val="24"/>
                <w:lang w:val="fi-FI"/>
              </w:rPr>
              <w:t>Silmät</w:t>
            </w:r>
          </w:p>
        </w:tc>
        <w:tc>
          <w:tcPr>
            <w:tcW w:w="3119" w:type="dxa"/>
          </w:tcPr>
          <w:p w14:paraId="5092599B" w14:textId="77777777" w:rsidR="007F78D5" w:rsidRPr="008A1A36" w:rsidRDefault="007F78D5" w:rsidP="00DF044A">
            <w:pPr>
              <w:spacing w:after="200" w:line="276" w:lineRule="auto"/>
              <w:rPr>
                <w:rFonts w:eastAsia="Calibri"/>
                <w:szCs w:val="22"/>
                <w:lang w:val="en-US"/>
              </w:rPr>
            </w:pPr>
          </w:p>
        </w:tc>
        <w:tc>
          <w:tcPr>
            <w:tcW w:w="3169" w:type="dxa"/>
          </w:tcPr>
          <w:p w14:paraId="19846315" w14:textId="77777777" w:rsidR="007F78D5" w:rsidRPr="008A1A36" w:rsidRDefault="007F78D5" w:rsidP="00DF044A">
            <w:pPr>
              <w:rPr>
                <w:rFonts w:eastAsia="Calibri"/>
                <w:szCs w:val="22"/>
                <w:lang w:val="fi-FI"/>
              </w:rPr>
            </w:pPr>
            <w:r w:rsidRPr="008A1A36">
              <w:rPr>
                <w:rFonts w:eastAsia="Calibri"/>
                <w:szCs w:val="22"/>
                <w:lang w:val="fi-FI"/>
              </w:rPr>
              <w:t>Näön hämärtyminen</w:t>
            </w:r>
          </w:p>
        </w:tc>
      </w:tr>
      <w:tr w:rsidR="007F78D5" w:rsidRPr="008A1A36" w14:paraId="24A3CA57" w14:textId="77777777" w:rsidTr="00BB7112">
        <w:trPr>
          <w:cantSplit/>
          <w:trHeight w:val="182"/>
          <w:jc w:val="center"/>
        </w:trPr>
        <w:tc>
          <w:tcPr>
            <w:tcW w:w="2885" w:type="dxa"/>
          </w:tcPr>
          <w:p w14:paraId="6D7EA890" w14:textId="77777777" w:rsidR="007F78D5" w:rsidRPr="008A1A36" w:rsidRDefault="007F78D5" w:rsidP="00DF044A">
            <w:pPr>
              <w:spacing w:after="200" w:line="276" w:lineRule="auto"/>
              <w:ind w:hanging="8"/>
              <w:rPr>
                <w:rFonts w:eastAsia="Calibri"/>
                <w:szCs w:val="22"/>
                <w:lang w:val="fi-FI"/>
              </w:rPr>
            </w:pPr>
            <w:r w:rsidRPr="008A1A36">
              <w:rPr>
                <w:rFonts w:eastAsia="Calibri"/>
                <w:szCs w:val="22"/>
                <w:lang w:val="fi-FI"/>
              </w:rPr>
              <w:t>Sydän</w:t>
            </w:r>
          </w:p>
        </w:tc>
        <w:tc>
          <w:tcPr>
            <w:tcW w:w="3119" w:type="dxa"/>
          </w:tcPr>
          <w:p w14:paraId="2F1598EB" w14:textId="77777777" w:rsidR="007F78D5" w:rsidRPr="008A1A36" w:rsidRDefault="007F78D5" w:rsidP="00DF044A">
            <w:pPr>
              <w:rPr>
                <w:rFonts w:eastAsia="Calibri"/>
                <w:szCs w:val="22"/>
                <w:lang w:val="en-US"/>
              </w:rPr>
            </w:pPr>
          </w:p>
        </w:tc>
        <w:tc>
          <w:tcPr>
            <w:tcW w:w="3169" w:type="dxa"/>
          </w:tcPr>
          <w:p w14:paraId="6A984BE8" w14:textId="77777777" w:rsidR="007F78D5" w:rsidRPr="008A1A36" w:rsidRDefault="007F78D5" w:rsidP="00DF044A">
            <w:pPr>
              <w:rPr>
                <w:szCs w:val="22"/>
                <w:lang w:val="fi-FI"/>
              </w:rPr>
            </w:pPr>
            <w:r w:rsidRPr="008A1A36">
              <w:rPr>
                <w:rFonts w:eastAsia="Calibri"/>
                <w:szCs w:val="22"/>
                <w:lang w:val="fi-FI"/>
              </w:rPr>
              <w:t>Hypotensio (G3: 0 %)</w:t>
            </w:r>
          </w:p>
          <w:p w14:paraId="6FA4E9A1" w14:textId="77777777" w:rsidR="007F78D5" w:rsidRPr="008A1A36" w:rsidRDefault="007F78D5" w:rsidP="00DF044A">
            <w:pPr>
              <w:rPr>
                <w:rFonts w:eastAsia="Calibri"/>
                <w:szCs w:val="22"/>
                <w:lang w:val="en-US"/>
              </w:rPr>
            </w:pPr>
          </w:p>
        </w:tc>
      </w:tr>
      <w:tr w:rsidR="007F78D5" w:rsidRPr="008A1A36" w14:paraId="28D8B2C2" w14:textId="77777777" w:rsidTr="00BB7112">
        <w:trPr>
          <w:cantSplit/>
          <w:trHeight w:val="861"/>
          <w:jc w:val="center"/>
        </w:trPr>
        <w:tc>
          <w:tcPr>
            <w:tcW w:w="2885" w:type="dxa"/>
          </w:tcPr>
          <w:p w14:paraId="3A962108" w14:textId="77777777" w:rsidR="007F78D5" w:rsidRPr="008A1A36" w:rsidRDefault="007F78D5" w:rsidP="00DF044A">
            <w:pPr>
              <w:spacing w:after="200" w:line="276" w:lineRule="auto"/>
              <w:ind w:hanging="8"/>
              <w:rPr>
                <w:rFonts w:eastAsia="Calibri"/>
                <w:szCs w:val="22"/>
                <w:lang w:val="fi-FI"/>
              </w:rPr>
            </w:pPr>
            <w:r w:rsidRPr="008A1A36">
              <w:rPr>
                <w:rFonts w:eastAsia="Calibri"/>
                <w:szCs w:val="24"/>
                <w:lang w:val="fi-FI"/>
              </w:rPr>
              <w:t>Hengityselimet, rintakehä ja välikarsina</w:t>
            </w:r>
            <w:r w:rsidRPr="008A1A36">
              <w:rPr>
                <w:rFonts w:eastAsia="Calibri"/>
                <w:szCs w:val="22"/>
                <w:lang w:val="fi-FI"/>
              </w:rPr>
              <w:t xml:space="preserve"> </w:t>
            </w:r>
          </w:p>
        </w:tc>
        <w:tc>
          <w:tcPr>
            <w:tcW w:w="3119" w:type="dxa"/>
          </w:tcPr>
          <w:p w14:paraId="2C7DF6F1" w14:textId="77777777" w:rsidR="007F78D5" w:rsidRPr="008A1A36" w:rsidRDefault="007F78D5" w:rsidP="00DF044A">
            <w:pPr>
              <w:rPr>
                <w:rFonts w:eastAsia="Calibri"/>
                <w:szCs w:val="22"/>
                <w:lang w:val="fi-FI"/>
              </w:rPr>
            </w:pPr>
            <w:r w:rsidRPr="008A1A36">
              <w:rPr>
                <w:rFonts w:eastAsia="Calibri"/>
                <w:szCs w:val="22"/>
                <w:lang w:val="fi-FI"/>
              </w:rPr>
              <w:t>Hengenahdistus (G3: 1 %)</w:t>
            </w:r>
            <w:r w:rsidRPr="008A1A36">
              <w:rPr>
                <w:rFonts w:eastAsia="Calibri"/>
                <w:szCs w:val="22"/>
                <w:lang w:val="fi-FI"/>
              </w:rPr>
              <w:br/>
              <w:t>Yskä (G3: 0 %)</w:t>
            </w:r>
          </w:p>
          <w:p w14:paraId="77773684" w14:textId="77777777" w:rsidR="007F78D5" w:rsidRPr="008A1A36" w:rsidRDefault="007F78D5" w:rsidP="00DF044A">
            <w:pPr>
              <w:rPr>
                <w:rFonts w:eastAsia="Calibri"/>
                <w:szCs w:val="22"/>
                <w:lang w:val="fi-FI"/>
              </w:rPr>
            </w:pPr>
            <w:r w:rsidRPr="008A1A36">
              <w:rPr>
                <w:rFonts w:eastAsia="Calibri"/>
                <w:szCs w:val="22"/>
                <w:lang w:val="fi-FI"/>
              </w:rPr>
              <w:t xml:space="preserve">Ylähengitystieinfektio (G3: 1 %) </w:t>
            </w:r>
          </w:p>
        </w:tc>
        <w:tc>
          <w:tcPr>
            <w:tcW w:w="3169" w:type="dxa"/>
          </w:tcPr>
          <w:p w14:paraId="33736449" w14:textId="77777777" w:rsidR="007F78D5" w:rsidRPr="008A1A36" w:rsidRDefault="007F78D5" w:rsidP="00DF044A">
            <w:pPr>
              <w:rPr>
                <w:rFonts w:eastAsia="Calibri"/>
                <w:szCs w:val="22"/>
                <w:lang w:val="fi-FI"/>
              </w:rPr>
            </w:pPr>
            <w:r w:rsidRPr="008A1A36">
              <w:rPr>
                <w:rFonts w:eastAsia="Calibri"/>
                <w:szCs w:val="22"/>
                <w:lang w:val="fi-FI"/>
              </w:rPr>
              <w:t>Faryngiitti (G3: 0 %)</w:t>
            </w:r>
          </w:p>
          <w:p w14:paraId="6CDB0195" w14:textId="77777777" w:rsidR="007F78D5" w:rsidRPr="008A1A36" w:rsidRDefault="007F78D5" w:rsidP="00DF044A">
            <w:pPr>
              <w:rPr>
                <w:rFonts w:eastAsia="Calibri"/>
                <w:szCs w:val="22"/>
                <w:lang w:val="fi-FI"/>
              </w:rPr>
            </w:pPr>
            <w:r w:rsidRPr="008A1A36">
              <w:rPr>
                <w:rFonts w:eastAsia="Calibri"/>
                <w:szCs w:val="22"/>
                <w:lang w:val="fi-FI"/>
              </w:rPr>
              <w:br/>
            </w:r>
          </w:p>
        </w:tc>
      </w:tr>
      <w:tr w:rsidR="007F78D5" w:rsidRPr="008A1A36" w14:paraId="4991325E" w14:textId="77777777" w:rsidTr="00BB7112">
        <w:trPr>
          <w:cantSplit/>
          <w:trHeight w:val="1286"/>
          <w:jc w:val="center"/>
        </w:trPr>
        <w:tc>
          <w:tcPr>
            <w:tcW w:w="2885" w:type="dxa"/>
          </w:tcPr>
          <w:p w14:paraId="1C4E793F" w14:textId="77777777" w:rsidR="007F78D5" w:rsidRPr="008A1A36" w:rsidRDefault="007F78D5" w:rsidP="00DF044A">
            <w:pPr>
              <w:spacing w:after="200" w:line="276" w:lineRule="auto"/>
              <w:ind w:hanging="8"/>
              <w:rPr>
                <w:rFonts w:eastAsia="Calibri"/>
                <w:szCs w:val="22"/>
                <w:lang w:val="fi-FI"/>
              </w:rPr>
            </w:pPr>
            <w:r w:rsidRPr="008A1A36">
              <w:rPr>
                <w:rFonts w:eastAsia="Calibri"/>
                <w:szCs w:val="22"/>
                <w:lang w:val="fi-FI"/>
              </w:rPr>
              <w:t xml:space="preserve">Ruoansulatuselimistö </w:t>
            </w:r>
          </w:p>
        </w:tc>
        <w:tc>
          <w:tcPr>
            <w:tcW w:w="3119" w:type="dxa"/>
          </w:tcPr>
          <w:p w14:paraId="098E2548" w14:textId="77777777" w:rsidR="007F78D5" w:rsidRPr="008A1A36" w:rsidRDefault="007F78D5" w:rsidP="00DF044A">
            <w:pPr>
              <w:rPr>
                <w:rFonts w:eastAsia="Calibri"/>
                <w:szCs w:val="22"/>
                <w:lang w:val="fi-FI"/>
              </w:rPr>
            </w:pPr>
            <w:r w:rsidRPr="008A1A36">
              <w:rPr>
                <w:rFonts w:eastAsia="Calibri"/>
                <w:szCs w:val="22"/>
                <w:lang w:val="fi-FI"/>
              </w:rPr>
              <w:t>Ripuli (G3: 3 %)</w:t>
            </w:r>
            <w:r w:rsidRPr="008A1A36">
              <w:rPr>
                <w:rFonts w:eastAsia="Calibri"/>
                <w:szCs w:val="22"/>
                <w:lang w:val="fi-FI"/>
              </w:rPr>
              <w:br/>
              <w:t>Stomatiitti (G3: 0 %)</w:t>
            </w:r>
          </w:p>
          <w:p w14:paraId="2D38E1E5" w14:textId="77777777" w:rsidR="007F78D5" w:rsidRPr="008A1A36" w:rsidRDefault="007F78D5" w:rsidP="00DF044A">
            <w:pPr>
              <w:rPr>
                <w:rFonts w:eastAsia="Calibri"/>
                <w:szCs w:val="22"/>
                <w:lang w:val="fi-FI"/>
              </w:rPr>
            </w:pPr>
            <w:r w:rsidRPr="008A1A36">
              <w:rPr>
                <w:rFonts w:eastAsia="Calibri"/>
                <w:szCs w:val="22"/>
                <w:lang w:val="fi-FI"/>
              </w:rPr>
              <w:t>Ummetus (G3: 0 %)</w:t>
            </w:r>
            <w:r w:rsidRPr="008A1A36">
              <w:rPr>
                <w:rFonts w:eastAsia="Calibri"/>
                <w:szCs w:val="22"/>
                <w:lang w:val="fi-FI"/>
              </w:rPr>
              <w:br/>
              <w:t>Pahoinvointi (G3: 1 %)</w:t>
            </w:r>
            <w:r w:rsidRPr="008A1A36">
              <w:rPr>
                <w:rFonts w:eastAsia="Calibri"/>
                <w:szCs w:val="22"/>
                <w:lang w:val="fi-FI"/>
              </w:rPr>
              <w:br/>
              <w:t>Dyspepsia</w:t>
            </w:r>
            <w:r w:rsidRPr="008A1A36">
              <w:rPr>
                <w:rFonts w:eastAsia="Calibri"/>
                <w:szCs w:val="22"/>
                <w:lang w:val="fi-FI"/>
              </w:rPr>
              <w:br/>
              <w:t>Vatsakipu (G3: 0 %)</w:t>
            </w:r>
            <w:r w:rsidRPr="008A1A36">
              <w:rPr>
                <w:rFonts w:eastAsia="Calibri"/>
                <w:szCs w:val="22"/>
                <w:lang w:val="fi-FI"/>
              </w:rPr>
              <w:br/>
              <w:t>Ilmavaivat</w:t>
            </w:r>
          </w:p>
        </w:tc>
        <w:tc>
          <w:tcPr>
            <w:tcW w:w="3169" w:type="dxa"/>
          </w:tcPr>
          <w:p w14:paraId="7A3EE481" w14:textId="77777777" w:rsidR="007F78D5" w:rsidRPr="008A1A36" w:rsidRDefault="007F78D5" w:rsidP="00DF044A">
            <w:pPr>
              <w:rPr>
                <w:rFonts w:eastAsia="Calibri"/>
                <w:szCs w:val="22"/>
                <w:lang w:val="fi-FI"/>
              </w:rPr>
            </w:pPr>
            <w:r w:rsidRPr="008A1A36">
              <w:rPr>
                <w:rFonts w:eastAsia="Calibri"/>
                <w:szCs w:val="22"/>
                <w:lang w:val="fi-FI"/>
              </w:rPr>
              <w:t>Oksentelu (G3: 1 %)</w:t>
            </w:r>
          </w:p>
          <w:p w14:paraId="59D132A8" w14:textId="77777777" w:rsidR="007F78D5" w:rsidRPr="008A1A36" w:rsidRDefault="007F78D5" w:rsidP="00DF044A">
            <w:pPr>
              <w:rPr>
                <w:rFonts w:eastAsia="Calibri"/>
                <w:szCs w:val="22"/>
                <w:lang w:val="en-US"/>
              </w:rPr>
            </w:pPr>
          </w:p>
        </w:tc>
      </w:tr>
      <w:tr w:rsidR="007F78D5" w:rsidRPr="008A1A36" w14:paraId="17393196" w14:textId="77777777" w:rsidTr="00BB7112">
        <w:trPr>
          <w:cantSplit/>
          <w:trHeight w:val="234"/>
          <w:jc w:val="center"/>
        </w:trPr>
        <w:tc>
          <w:tcPr>
            <w:tcW w:w="2885" w:type="dxa"/>
          </w:tcPr>
          <w:p w14:paraId="62462A18" w14:textId="77777777" w:rsidR="007F78D5" w:rsidRPr="008A1A36" w:rsidRDefault="007F78D5" w:rsidP="00DF044A">
            <w:pPr>
              <w:spacing w:after="200" w:line="276" w:lineRule="auto"/>
              <w:ind w:hanging="8"/>
              <w:rPr>
                <w:rFonts w:eastAsia="Calibri"/>
                <w:szCs w:val="22"/>
                <w:lang w:val="fi-FI"/>
              </w:rPr>
            </w:pPr>
            <w:r w:rsidRPr="008A1A36">
              <w:rPr>
                <w:rFonts w:eastAsia="Calibri"/>
                <w:szCs w:val="24"/>
                <w:lang w:val="fi-FI"/>
              </w:rPr>
              <w:t>Iho ja ihonalainen kudos</w:t>
            </w:r>
          </w:p>
        </w:tc>
        <w:tc>
          <w:tcPr>
            <w:tcW w:w="3119" w:type="dxa"/>
          </w:tcPr>
          <w:p w14:paraId="38C9D4C7" w14:textId="77777777" w:rsidR="007F78D5" w:rsidRPr="008A1A36" w:rsidRDefault="007F78D5" w:rsidP="00DF044A">
            <w:pPr>
              <w:rPr>
                <w:rFonts w:eastAsia="Calibri"/>
                <w:szCs w:val="22"/>
                <w:lang w:val="fi-FI"/>
              </w:rPr>
            </w:pPr>
            <w:r w:rsidRPr="008A1A36">
              <w:rPr>
                <w:rFonts w:eastAsia="Calibri"/>
                <w:szCs w:val="22"/>
                <w:lang w:val="fi-FI"/>
              </w:rPr>
              <w:t>Alopesia (G3: 3 %)</w:t>
            </w:r>
            <w:r w:rsidRPr="008A1A36">
              <w:rPr>
                <w:rFonts w:eastAsia="Calibri"/>
                <w:szCs w:val="22"/>
                <w:vertAlign w:val="superscript"/>
                <w:lang w:val="fi-FI"/>
              </w:rPr>
              <w:t>a</w:t>
            </w:r>
          </w:p>
          <w:p w14:paraId="31F4AC03" w14:textId="77777777" w:rsidR="007F78D5" w:rsidRPr="008A1A36" w:rsidRDefault="007F78D5" w:rsidP="00DF044A">
            <w:pPr>
              <w:rPr>
                <w:rFonts w:eastAsia="Calibri"/>
                <w:szCs w:val="22"/>
                <w:lang w:val="fi-FI"/>
              </w:rPr>
            </w:pPr>
            <w:r w:rsidRPr="008A1A36">
              <w:rPr>
                <w:rFonts w:eastAsia="Calibri"/>
                <w:szCs w:val="22"/>
                <w:lang w:val="fi-FI"/>
              </w:rPr>
              <w:t>Kynsimuutokset (G3: 1 %)</w:t>
            </w:r>
          </w:p>
        </w:tc>
        <w:tc>
          <w:tcPr>
            <w:tcW w:w="3169" w:type="dxa"/>
          </w:tcPr>
          <w:p w14:paraId="1277C124" w14:textId="77777777" w:rsidR="007F78D5" w:rsidRPr="008A1A36" w:rsidRDefault="007F78D5" w:rsidP="00DF044A">
            <w:pPr>
              <w:spacing w:after="200" w:line="276" w:lineRule="auto"/>
              <w:rPr>
                <w:rFonts w:eastAsia="Calibri"/>
                <w:szCs w:val="22"/>
                <w:lang w:val="fi-FI"/>
              </w:rPr>
            </w:pPr>
            <w:r w:rsidRPr="008A1A36">
              <w:rPr>
                <w:rFonts w:eastAsia="Calibri"/>
                <w:szCs w:val="22"/>
                <w:lang w:val="fi-FI"/>
              </w:rPr>
              <w:t>Ihottuma</w:t>
            </w:r>
          </w:p>
        </w:tc>
      </w:tr>
      <w:tr w:rsidR="007F78D5" w:rsidRPr="008A1A36" w14:paraId="04089313" w14:textId="77777777" w:rsidTr="00BB7112">
        <w:trPr>
          <w:cantSplit/>
          <w:trHeight w:val="475"/>
          <w:jc w:val="center"/>
        </w:trPr>
        <w:tc>
          <w:tcPr>
            <w:tcW w:w="2885" w:type="dxa"/>
          </w:tcPr>
          <w:p w14:paraId="0830011E" w14:textId="77777777" w:rsidR="007F78D5" w:rsidRPr="008A1A36" w:rsidRDefault="007F78D5" w:rsidP="00DF044A">
            <w:pPr>
              <w:spacing w:after="200" w:line="276" w:lineRule="auto"/>
              <w:ind w:hanging="8"/>
              <w:rPr>
                <w:rFonts w:eastAsia="Calibri"/>
                <w:szCs w:val="22"/>
                <w:lang w:val="fi-FI"/>
              </w:rPr>
            </w:pPr>
            <w:r w:rsidRPr="008A1A36">
              <w:rPr>
                <w:rFonts w:eastAsia="Calibri"/>
                <w:szCs w:val="24"/>
                <w:lang w:val="fi-FI"/>
              </w:rPr>
              <w:t>Luusto, lihakset ja sidekudos</w:t>
            </w:r>
          </w:p>
        </w:tc>
        <w:tc>
          <w:tcPr>
            <w:tcW w:w="3119" w:type="dxa"/>
          </w:tcPr>
          <w:p w14:paraId="34A78329" w14:textId="77777777" w:rsidR="007F78D5" w:rsidRPr="008A1A36" w:rsidRDefault="007F78D5" w:rsidP="00DF044A">
            <w:pPr>
              <w:rPr>
                <w:rFonts w:eastAsia="Calibri"/>
                <w:szCs w:val="22"/>
                <w:lang w:val="fi-FI"/>
              </w:rPr>
            </w:pPr>
            <w:r w:rsidRPr="008A1A36">
              <w:rPr>
                <w:rFonts w:eastAsia="Calibri"/>
                <w:szCs w:val="22"/>
                <w:lang w:val="fi-FI"/>
              </w:rPr>
              <w:t xml:space="preserve">Lihassärky </w:t>
            </w:r>
          </w:p>
        </w:tc>
        <w:tc>
          <w:tcPr>
            <w:tcW w:w="3169" w:type="dxa"/>
          </w:tcPr>
          <w:p w14:paraId="195F9CA1" w14:textId="77777777" w:rsidR="007F78D5" w:rsidRPr="008A1A36" w:rsidRDefault="007F78D5" w:rsidP="00DF044A">
            <w:pPr>
              <w:spacing w:after="200" w:line="276" w:lineRule="auto"/>
              <w:rPr>
                <w:rFonts w:eastAsia="Calibri"/>
                <w:szCs w:val="22"/>
                <w:lang w:val="en-US"/>
              </w:rPr>
            </w:pPr>
          </w:p>
        </w:tc>
      </w:tr>
      <w:tr w:rsidR="007F78D5" w:rsidRPr="008A1A36" w14:paraId="54646494" w14:textId="77777777" w:rsidTr="00BB7112">
        <w:trPr>
          <w:cantSplit/>
          <w:trHeight w:val="475"/>
          <w:jc w:val="center"/>
        </w:trPr>
        <w:tc>
          <w:tcPr>
            <w:tcW w:w="2885" w:type="dxa"/>
          </w:tcPr>
          <w:p w14:paraId="57FEF76C" w14:textId="77777777" w:rsidR="007F78D5" w:rsidRPr="008A1A36" w:rsidRDefault="007F78D5" w:rsidP="00DF044A">
            <w:pPr>
              <w:spacing w:after="200" w:line="276" w:lineRule="auto"/>
              <w:ind w:hanging="8"/>
              <w:rPr>
                <w:rFonts w:eastAsia="Calibri"/>
                <w:szCs w:val="22"/>
                <w:lang w:val="fi-FI"/>
              </w:rPr>
            </w:pPr>
            <w:r w:rsidRPr="008A1A36">
              <w:rPr>
                <w:rFonts w:eastAsia="Calibri"/>
                <w:szCs w:val="24"/>
                <w:lang w:val="fi-FI"/>
              </w:rPr>
              <w:t>Yleisoireet ja antopaikassa todettavat haitat</w:t>
            </w:r>
          </w:p>
        </w:tc>
        <w:tc>
          <w:tcPr>
            <w:tcW w:w="3119" w:type="dxa"/>
          </w:tcPr>
          <w:p w14:paraId="6B66DAED" w14:textId="77777777" w:rsidR="007F78D5" w:rsidRPr="008A1A36" w:rsidRDefault="007F78D5" w:rsidP="00DF044A">
            <w:pPr>
              <w:rPr>
                <w:rFonts w:eastAsia="Calibri"/>
                <w:szCs w:val="22"/>
                <w:lang w:val="fi-FI"/>
              </w:rPr>
            </w:pPr>
            <w:r w:rsidRPr="008A1A36">
              <w:rPr>
                <w:rFonts w:eastAsia="Calibri"/>
                <w:szCs w:val="22"/>
                <w:lang w:val="fi-FI"/>
              </w:rPr>
              <w:t>Letargia (G3–4: 2 %)</w:t>
            </w:r>
            <w:r w:rsidRPr="008A1A36">
              <w:rPr>
                <w:rFonts w:eastAsia="Calibri"/>
                <w:szCs w:val="22"/>
                <w:lang w:val="fi-FI"/>
              </w:rPr>
              <w:br/>
              <w:t>Flunssan kaltaiset oireet (G3: 0 %)</w:t>
            </w:r>
          </w:p>
          <w:p w14:paraId="63E99721" w14:textId="77777777" w:rsidR="007F78D5" w:rsidRPr="008A1A36" w:rsidRDefault="007F78D5" w:rsidP="00DF044A">
            <w:pPr>
              <w:rPr>
                <w:rFonts w:eastAsia="Calibri"/>
                <w:szCs w:val="22"/>
                <w:lang w:val="fi-FI"/>
              </w:rPr>
            </w:pPr>
            <w:r w:rsidRPr="008A1A36">
              <w:rPr>
                <w:rFonts w:eastAsia="Calibri"/>
                <w:szCs w:val="22"/>
                <w:lang w:val="fi-FI"/>
              </w:rPr>
              <w:t>Astenia (G3: 0 %)</w:t>
            </w:r>
            <w:r w:rsidRPr="008A1A36">
              <w:rPr>
                <w:rFonts w:eastAsia="Calibri"/>
                <w:szCs w:val="22"/>
                <w:lang w:val="fi-FI"/>
              </w:rPr>
              <w:br/>
              <w:t>Nesteretentio</w:t>
            </w:r>
          </w:p>
        </w:tc>
        <w:tc>
          <w:tcPr>
            <w:tcW w:w="3169" w:type="dxa"/>
          </w:tcPr>
          <w:p w14:paraId="1357AF86" w14:textId="77777777" w:rsidR="007F78D5" w:rsidRPr="008A1A36" w:rsidRDefault="007F78D5" w:rsidP="00DF044A">
            <w:pPr>
              <w:rPr>
                <w:rFonts w:eastAsia="Calibri"/>
                <w:szCs w:val="22"/>
                <w:lang w:val="fi-FI"/>
              </w:rPr>
            </w:pPr>
            <w:r w:rsidRPr="008A1A36">
              <w:rPr>
                <w:rFonts w:eastAsia="Calibri"/>
                <w:szCs w:val="22"/>
                <w:lang w:val="fi-FI"/>
              </w:rPr>
              <w:t>Kuume (G3: 1 %)</w:t>
            </w:r>
            <w:r w:rsidRPr="008A1A36">
              <w:rPr>
                <w:rFonts w:eastAsia="Calibri"/>
                <w:szCs w:val="22"/>
                <w:lang w:val="fi-FI"/>
              </w:rPr>
              <w:br/>
              <w:t xml:space="preserve">Suun sienitulehdus </w:t>
            </w:r>
          </w:p>
          <w:p w14:paraId="25F555B0" w14:textId="77777777" w:rsidR="007F78D5" w:rsidRPr="008A1A36" w:rsidRDefault="007F78D5" w:rsidP="00DF044A">
            <w:pPr>
              <w:rPr>
                <w:rFonts w:eastAsia="Calibri"/>
                <w:szCs w:val="22"/>
                <w:lang w:val="fi-FI"/>
              </w:rPr>
            </w:pPr>
            <w:r w:rsidRPr="008A1A36">
              <w:rPr>
                <w:rFonts w:eastAsia="Calibri"/>
                <w:szCs w:val="22"/>
                <w:lang w:val="fi-FI"/>
              </w:rPr>
              <w:t>Hypokalsemia 0 %)</w:t>
            </w:r>
          </w:p>
          <w:p w14:paraId="4FE508A5" w14:textId="77777777" w:rsidR="007F78D5" w:rsidRPr="008A1A36" w:rsidRDefault="007F78D5" w:rsidP="00DF044A">
            <w:pPr>
              <w:rPr>
                <w:rFonts w:eastAsia="Calibri"/>
                <w:szCs w:val="22"/>
                <w:lang w:val="fi-FI"/>
              </w:rPr>
            </w:pPr>
            <w:r w:rsidRPr="008A1A36">
              <w:rPr>
                <w:rFonts w:eastAsia="Calibri"/>
                <w:szCs w:val="22"/>
                <w:lang w:val="fi-FI"/>
              </w:rPr>
              <w:t>Hypofosfatemia (G3–4: 1 %)</w:t>
            </w:r>
          </w:p>
          <w:p w14:paraId="20897544" w14:textId="77777777" w:rsidR="007F78D5" w:rsidRPr="008A1A36" w:rsidRDefault="007F78D5" w:rsidP="00DF044A">
            <w:pPr>
              <w:rPr>
                <w:rFonts w:eastAsia="Calibri"/>
                <w:szCs w:val="22"/>
                <w:lang w:val="fi-FI"/>
              </w:rPr>
            </w:pPr>
            <w:r w:rsidRPr="008A1A36">
              <w:rPr>
                <w:rFonts w:eastAsia="Calibri"/>
                <w:szCs w:val="22"/>
                <w:lang w:val="fi-FI"/>
              </w:rPr>
              <w:t>Hypokalemia (G3: 0 %)</w:t>
            </w:r>
          </w:p>
        </w:tc>
      </w:tr>
    </w:tbl>
    <w:p w14:paraId="2A73686B" w14:textId="77777777" w:rsidR="007F78D5" w:rsidRPr="00132F93" w:rsidRDefault="007F78D5" w:rsidP="00DF044A">
      <w:pPr>
        <w:rPr>
          <w:bCs/>
          <w:szCs w:val="24"/>
          <w:u w:val="single"/>
        </w:rPr>
      </w:pPr>
      <w:r w:rsidRPr="008A1A36">
        <w:rPr>
          <w:rFonts w:ascii="Arial Narrow" w:hAnsi="Arial Narrow"/>
          <w:sz w:val="18"/>
          <w:szCs w:val="18"/>
          <w:vertAlign w:val="superscript"/>
        </w:rPr>
        <w:t>a</w:t>
      </w:r>
      <w:r w:rsidRPr="008A1A36">
        <w:rPr>
          <w:rFonts w:ascii="Arial Narrow" w:hAnsi="Arial Narrow"/>
          <w:sz w:val="18"/>
          <w:szCs w:val="18"/>
        </w:rPr>
        <w:t xml:space="preserve"> </w:t>
      </w:r>
      <w:r w:rsidRPr="008A1A36">
        <w:rPr>
          <w:color w:val="000000"/>
          <w:sz w:val="18"/>
          <w:szCs w:val="18"/>
        </w:rPr>
        <w:t>GETUG AFU15 -tutkimuksesta</w:t>
      </w:r>
    </w:p>
    <w:p w14:paraId="2879A4DE" w14:textId="77777777" w:rsidR="007F78D5" w:rsidRDefault="007F78D5" w:rsidP="00DF044A"/>
    <w:p w14:paraId="5DB6A3E0" w14:textId="77777777" w:rsidR="009A3E4C" w:rsidRDefault="009A3E4C" w:rsidP="00DF044A">
      <w:pPr>
        <w:keepNext/>
        <w:keepLines/>
        <w:rPr>
          <w:u w:val="single"/>
          <w:lang w:val="fi-FI"/>
        </w:rPr>
      </w:pPr>
      <w:r>
        <w:rPr>
          <w:iCs/>
          <w:u w:val="single"/>
          <w:lang w:val="fi-FI"/>
        </w:rPr>
        <w:t>Luettelo haittavaikutuksista taulukossa liitännäishoidossa,</w:t>
      </w:r>
      <w:r>
        <w:rPr>
          <w:u w:val="single"/>
          <w:lang w:val="fi-FI"/>
        </w:rPr>
        <w:t xml:space="preserve"> TAXOTERE 75 mg/m² yhdistelmänä doksorubisiinin ja syklofosfamidin kanssa potilaille, joilla oli paikallisiin imusolmukkeisiin levinnyt rintasyöpä (TAX 316) ja rintasyöpä, joka ei ollut levinnyt paikallisiin imusolmukkeisiin (GEICAM 9805) – yhdistetyt tiedot</w:t>
      </w:r>
    </w:p>
    <w:p w14:paraId="42B9B04D" w14:textId="77777777" w:rsidR="009A3E4C" w:rsidRDefault="009A3E4C" w:rsidP="00DF044A">
      <w:pPr>
        <w:keepNext/>
        <w:rPr>
          <w:i/>
          <w:lang w:val="fi-FI"/>
        </w:rPr>
      </w:pPr>
    </w:p>
    <w:tbl>
      <w:tblPr>
        <w:tblW w:w="921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2199"/>
        <w:gridCol w:w="2551"/>
        <w:gridCol w:w="2126"/>
        <w:gridCol w:w="2338"/>
      </w:tblGrid>
      <w:tr w:rsidR="009A3E4C" w14:paraId="77FFF301" w14:textId="77777777">
        <w:trPr>
          <w:cantSplit/>
          <w:tblHeader/>
          <w:jc w:val="center"/>
        </w:trPr>
        <w:tc>
          <w:tcPr>
            <w:tcW w:w="2199" w:type="dxa"/>
            <w:shd w:val="pct12" w:color="auto" w:fill="FFFFFF"/>
          </w:tcPr>
          <w:p w14:paraId="68AD5156" w14:textId="77777777" w:rsidR="009A3E4C" w:rsidRDefault="009A3E4C" w:rsidP="00DF044A">
            <w:pPr>
              <w:keepNext/>
              <w:rPr>
                <w:b/>
                <w:lang w:val="fi-FI"/>
              </w:rPr>
            </w:pPr>
            <w:r>
              <w:rPr>
                <w:b/>
                <w:lang w:val="fi-FI"/>
              </w:rPr>
              <w:t>MedDRA-elinjärjestelmä</w:t>
            </w:r>
          </w:p>
        </w:tc>
        <w:tc>
          <w:tcPr>
            <w:tcW w:w="2551" w:type="dxa"/>
            <w:shd w:val="pct12" w:color="auto" w:fill="FFFFFF"/>
          </w:tcPr>
          <w:p w14:paraId="5C164880" w14:textId="77777777" w:rsidR="009A3E4C" w:rsidRDefault="009A3E4C" w:rsidP="00DF044A">
            <w:pPr>
              <w:keepNext/>
              <w:rPr>
                <w:b/>
                <w:lang w:val="fi-FI"/>
              </w:rPr>
            </w:pPr>
            <w:r>
              <w:rPr>
                <w:b/>
                <w:lang w:val="fi-FI"/>
              </w:rPr>
              <w:t>Hyvin yleiset haittavaikutukset</w:t>
            </w:r>
          </w:p>
          <w:p w14:paraId="5DE844CB" w14:textId="77777777" w:rsidR="009A3E4C" w:rsidRDefault="009A3E4C" w:rsidP="00DF044A">
            <w:pPr>
              <w:keepNext/>
              <w:rPr>
                <w:b/>
                <w:lang w:val="fi-FI"/>
              </w:rPr>
            </w:pPr>
          </w:p>
        </w:tc>
        <w:tc>
          <w:tcPr>
            <w:tcW w:w="2126" w:type="dxa"/>
            <w:shd w:val="pct12" w:color="auto" w:fill="FFFFFF"/>
          </w:tcPr>
          <w:p w14:paraId="32A407F9" w14:textId="77777777" w:rsidR="009A3E4C" w:rsidRDefault="009A3E4C" w:rsidP="00DF044A">
            <w:pPr>
              <w:keepNext/>
              <w:rPr>
                <w:b/>
                <w:lang w:val="fi-FI"/>
              </w:rPr>
            </w:pPr>
            <w:r>
              <w:rPr>
                <w:b/>
                <w:lang w:val="fi-FI"/>
              </w:rPr>
              <w:t xml:space="preserve">Yleiset haittavaikutukset </w:t>
            </w:r>
          </w:p>
          <w:p w14:paraId="59D2A855" w14:textId="77777777" w:rsidR="009A3E4C" w:rsidRDefault="009A3E4C" w:rsidP="00DF044A">
            <w:pPr>
              <w:keepNext/>
              <w:rPr>
                <w:b/>
                <w:lang w:val="fi-FI"/>
              </w:rPr>
            </w:pPr>
          </w:p>
        </w:tc>
        <w:tc>
          <w:tcPr>
            <w:tcW w:w="2338" w:type="dxa"/>
            <w:shd w:val="pct12" w:color="auto" w:fill="FFFFFF"/>
          </w:tcPr>
          <w:p w14:paraId="0190ACA9" w14:textId="77777777" w:rsidR="009A3E4C" w:rsidRDefault="009A3E4C" w:rsidP="00DF044A">
            <w:pPr>
              <w:keepNext/>
              <w:rPr>
                <w:b/>
                <w:lang w:val="fi-FI"/>
              </w:rPr>
            </w:pPr>
            <w:r>
              <w:rPr>
                <w:b/>
                <w:lang w:val="fi-FI"/>
              </w:rPr>
              <w:t>Melko harvinaiset haittavaikutukset</w:t>
            </w:r>
          </w:p>
          <w:p w14:paraId="263C7276" w14:textId="77777777" w:rsidR="009A3E4C" w:rsidRDefault="009A3E4C" w:rsidP="00DF044A">
            <w:pPr>
              <w:keepNext/>
              <w:rPr>
                <w:b/>
                <w:lang w:val="fi-FI"/>
              </w:rPr>
            </w:pPr>
          </w:p>
        </w:tc>
      </w:tr>
      <w:tr w:rsidR="009A3E4C" w:rsidRPr="004533D2" w14:paraId="0602565E" w14:textId="77777777">
        <w:trPr>
          <w:cantSplit/>
          <w:jc w:val="center"/>
        </w:trPr>
        <w:tc>
          <w:tcPr>
            <w:tcW w:w="2199" w:type="dxa"/>
          </w:tcPr>
          <w:p w14:paraId="311A6669" w14:textId="77777777" w:rsidR="009A3E4C" w:rsidRDefault="009A3E4C" w:rsidP="00DF044A">
            <w:pPr>
              <w:keepNext/>
            </w:pPr>
            <w:r>
              <w:rPr>
                <w:lang w:val="fi-FI"/>
              </w:rPr>
              <w:t>Infektiot</w:t>
            </w:r>
          </w:p>
        </w:tc>
        <w:tc>
          <w:tcPr>
            <w:tcW w:w="2551" w:type="dxa"/>
          </w:tcPr>
          <w:p w14:paraId="5CD7A1BC" w14:textId="77777777" w:rsidR="009A3E4C" w:rsidRPr="004533D2" w:rsidRDefault="009A3E4C" w:rsidP="00DF044A">
            <w:pPr>
              <w:keepNext/>
              <w:rPr>
                <w:lang w:val="sv-SE"/>
                <w:rPrChange w:id="151" w:author="Author">
                  <w:rPr>
                    <w:lang w:val="fi-FI"/>
                  </w:rPr>
                </w:rPrChange>
              </w:rPr>
            </w:pPr>
            <w:r w:rsidRPr="004533D2">
              <w:rPr>
                <w:lang w:val="sv-SE"/>
                <w:rPrChange w:id="152" w:author="Author">
                  <w:rPr>
                    <w:lang w:val="fi-FI"/>
                  </w:rPr>
                </w:rPrChange>
              </w:rPr>
              <w:t>Infektiot (G3/4: 2,4 %);</w:t>
            </w:r>
          </w:p>
          <w:p w14:paraId="57649019" w14:textId="77777777" w:rsidR="009A3E4C" w:rsidRPr="004533D2" w:rsidRDefault="009A3E4C" w:rsidP="00DF044A">
            <w:pPr>
              <w:keepNext/>
              <w:rPr>
                <w:lang w:val="sv-SE"/>
                <w:rPrChange w:id="153" w:author="Author">
                  <w:rPr>
                    <w:lang w:val="fi-FI"/>
                  </w:rPr>
                </w:rPrChange>
              </w:rPr>
            </w:pPr>
            <w:r w:rsidRPr="004533D2">
              <w:rPr>
                <w:lang w:val="sv-SE"/>
                <w:rPrChange w:id="154" w:author="Author">
                  <w:rPr>
                    <w:lang w:val="fi-FI"/>
                  </w:rPr>
                </w:rPrChange>
              </w:rPr>
              <w:t>Neutropeeniset infektiot (G3/4: 2,7 %)</w:t>
            </w:r>
          </w:p>
        </w:tc>
        <w:tc>
          <w:tcPr>
            <w:tcW w:w="2126" w:type="dxa"/>
          </w:tcPr>
          <w:p w14:paraId="47F8F103" w14:textId="77777777" w:rsidR="009A3E4C" w:rsidRPr="004533D2" w:rsidRDefault="009A3E4C" w:rsidP="00DF044A">
            <w:pPr>
              <w:keepNext/>
              <w:rPr>
                <w:lang w:val="sv-SE"/>
                <w:rPrChange w:id="155" w:author="Author">
                  <w:rPr>
                    <w:lang w:val="fi-FI"/>
                  </w:rPr>
                </w:rPrChange>
              </w:rPr>
            </w:pPr>
          </w:p>
        </w:tc>
        <w:tc>
          <w:tcPr>
            <w:tcW w:w="2338" w:type="dxa"/>
          </w:tcPr>
          <w:p w14:paraId="3442E971" w14:textId="77777777" w:rsidR="009A3E4C" w:rsidRPr="004533D2" w:rsidRDefault="009A3E4C" w:rsidP="00DF044A">
            <w:pPr>
              <w:keepNext/>
              <w:rPr>
                <w:lang w:val="sv-SE"/>
                <w:rPrChange w:id="156" w:author="Author">
                  <w:rPr>
                    <w:lang w:val="fi-FI"/>
                  </w:rPr>
                </w:rPrChange>
              </w:rPr>
            </w:pPr>
          </w:p>
        </w:tc>
      </w:tr>
      <w:tr w:rsidR="009A3E4C" w14:paraId="0B595304" w14:textId="77777777">
        <w:trPr>
          <w:cantSplit/>
          <w:jc w:val="center"/>
        </w:trPr>
        <w:tc>
          <w:tcPr>
            <w:tcW w:w="2199" w:type="dxa"/>
          </w:tcPr>
          <w:p w14:paraId="22B7FE1C" w14:textId="77777777" w:rsidR="009A3E4C" w:rsidRDefault="009A3E4C" w:rsidP="00DF044A">
            <w:pPr>
              <w:keepNext/>
              <w:rPr>
                <w:lang w:val="fi-FI"/>
              </w:rPr>
            </w:pPr>
            <w:r>
              <w:rPr>
                <w:lang w:val="fi-FI"/>
              </w:rPr>
              <w:t>Veri ja imukudos</w:t>
            </w:r>
          </w:p>
        </w:tc>
        <w:tc>
          <w:tcPr>
            <w:tcW w:w="2551" w:type="dxa"/>
          </w:tcPr>
          <w:p w14:paraId="079C473A" w14:textId="77777777" w:rsidR="009A3E4C" w:rsidRDefault="009A3E4C" w:rsidP="00DF044A">
            <w:pPr>
              <w:keepNext/>
              <w:rPr>
                <w:lang w:val="fi-FI"/>
              </w:rPr>
            </w:pPr>
            <w:r>
              <w:rPr>
                <w:lang w:val="fi-FI"/>
              </w:rPr>
              <w:t xml:space="preserve">Anemia (G3/4: 3 %); Neutropenia (G3/4: 59,2  %); Trombosytopenia (G3/4: 1,6 %); </w:t>
            </w:r>
            <w:r>
              <w:rPr>
                <w:lang w:val="fi-FI"/>
              </w:rPr>
              <w:br/>
              <w:t>Kuumeinen neutropenia</w:t>
            </w:r>
          </w:p>
          <w:p w14:paraId="11652163" w14:textId="77777777" w:rsidR="009A3E4C" w:rsidRDefault="009A3E4C" w:rsidP="00DF044A">
            <w:pPr>
              <w:keepNext/>
              <w:rPr>
                <w:lang w:val="fi-FI"/>
              </w:rPr>
            </w:pPr>
            <w:r>
              <w:rPr>
                <w:lang w:val="fi-FI"/>
              </w:rPr>
              <w:t>(G3/4: ei sovellettavissa)</w:t>
            </w:r>
          </w:p>
        </w:tc>
        <w:tc>
          <w:tcPr>
            <w:tcW w:w="2126" w:type="dxa"/>
          </w:tcPr>
          <w:p w14:paraId="6FBE97F9" w14:textId="77777777" w:rsidR="009A3E4C" w:rsidRDefault="009A3E4C" w:rsidP="00DF044A">
            <w:pPr>
              <w:keepNext/>
              <w:rPr>
                <w:lang w:val="fi-FI"/>
              </w:rPr>
            </w:pPr>
          </w:p>
        </w:tc>
        <w:tc>
          <w:tcPr>
            <w:tcW w:w="2338" w:type="dxa"/>
          </w:tcPr>
          <w:p w14:paraId="7DD91075" w14:textId="77777777" w:rsidR="009A3E4C" w:rsidRDefault="009A3E4C" w:rsidP="00DF044A">
            <w:pPr>
              <w:keepNext/>
              <w:rPr>
                <w:lang w:val="fi-FI"/>
              </w:rPr>
            </w:pPr>
          </w:p>
        </w:tc>
      </w:tr>
      <w:tr w:rsidR="009A3E4C" w14:paraId="210FCED6" w14:textId="77777777">
        <w:trPr>
          <w:cantSplit/>
          <w:jc w:val="center"/>
        </w:trPr>
        <w:tc>
          <w:tcPr>
            <w:tcW w:w="2199" w:type="dxa"/>
          </w:tcPr>
          <w:p w14:paraId="7CD27353" w14:textId="77777777" w:rsidR="009A3E4C" w:rsidRDefault="009A3E4C" w:rsidP="00DF044A">
            <w:pPr>
              <w:keepNext/>
            </w:pPr>
            <w:r>
              <w:rPr>
                <w:lang w:val="fi-FI"/>
              </w:rPr>
              <w:t>Immuunijärjestelmä</w:t>
            </w:r>
          </w:p>
        </w:tc>
        <w:tc>
          <w:tcPr>
            <w:tcW w:w="2551" w:type="dxa"/>
          </w:tcPr>
          <w:p w14:paraId="309F442B" w14:textId="77777777" w:rsidR="009A3E4C" w:rsidRDefault="009A3E4C" w:rsidP="00DF044A">
            <w:pPr>
              <w:keepNext/>
              <w:rPr>
                <w:lang w:val="fi-FI"/>
              </w:rPr>
            </w:pPr>
          </w:p>
        </w:tc>
        <w:tc>
          <w:tcPr>
            <w:tcW w:w="2126" w:type="dxa"/>
          </w:tcPr>
          <w:p w14:paraId="6906F9C3" w14:textId="77777777" w:rsidR="009A3E4C" w:rsidRDefault="009A3E4C" w:rsidP="00DF044A">
            <w:pPr>
              <w:keepNext/>
              <w:rPr>
                <w:lang w:val="fi-FI"/>
              </w:rPr>
            </w:pPr>
            <w:r>
              <w:t>Yliherkkyys (G3/4: 0,6 %)</w:t>
            </w:r>
          </w:p>
        </w:tc>
        <w:tc>
          <w:tcPr>
            <w:tcW w:w="2338" w:type="dxa"/>
          </w:tcPr>
          <w:p w14:paraId="4BA8AD5E" w14:textId="77777777" w:rsidR="009A3E4C" w:rsidRDefault="009A3E4C" w:rsidP="00DF044A">
            <w:pPr>
              <w:keepNext/>
            </w:pPr>
          </w:p>
        </w:tc>
      </w:tr>
      <w:tr w:rsidR="009A3E4C" w14:paraId="66FA7FB0" w14:textId="77777777">
        <w:trPr>
          <w:cantSplit/>
          <w:jc w:val="center"/>
        </w:trPr>
        <w:tc>
          <w:tcPr>
            <w:tcW w:w="2199" w:type="dxa"/>
          </w:tcPr>
          <w:p w14:paraId="767E997E" w14:textId="77777777" w:rsidR="009A3E4C" w:rsidRDefault="009A3E4C" w:rsidP="00DF044A">
            <w:pPr>
              <w:keepNext/>
              <w:rPr>
                <w:lang w:val="fi-FI"/>
              </w:rPr>
            </w:pPr>
            <w:r>
              <w:rPr>
                <w:lang w:val="fi-FI"/>
              </w:rPr>
              <w:t>Aineenvaihdunta ja ravitsemus</w:t>
            </w:r>
          </w:p>
        </w:tc>
        <w:tc>
          <w:tcPr>
            <w:tcW w:w="2551" w:type="dxa"/>
          </w:tcPr>
          <w:p w14:paraId="71D367FD" w14:textId="77777777" w:rsidR="009A3E4C" w:rsidRDefault="009A3E4C" w:rsidP="00DF044A">
            <w:pPr>
              <w:keepNext/>
            </w:pPr>
            <w:r>
              <w:t>Anoreksia (G3/4: 1,5 %)</w:t>
            </w:r>
          </w:p>
        </w:tc>
        <w:tc>
          <w:tcPr>
            <w:tcW w:w="2126" w:type="dxa"/>
          </w:tcPr>
          <w:p w14:paraId="5649406E" w14:textId="77777777" w:rsidR="009A3E4C" w:rsidRDefault="009A3E4C" w:rsidP="00DF044A">
            <w:pPr>
              <w:keepNext/>
              <w:rPr>
                <w:lang w:val="fi-FI"/>
              </w:rPr>
            </w:pPr>
          </w:p>
        </w:tc>
        <w:tc>
          <w:tcPr>
            <w:tcW w:w="2338" w:type="dxa"/>
          </w:tcPr>
          <w:p w14:paraId="5339AEFA" w14:textId="77777777" w:rsidR="009A3E4C" w:rsidRDefault="009A3E4C" w:rsidP="00DF044A">
            <w:pPr>
              <w:keepNext/>
            </w:pPr>
          </w:p>
        </w:tc>
      </w:tr>
      <w:tr w:rsidR="009A3E4C" w:rsidRPr="004533D2" w14:paraId="01399184" w14:textId="77777777">
        <w:trPr>
          <w:cantSplit/>
          <w:jc w:val="center"/>
        </w:trPr>
        <w:tc>
          <w:tcPr>
            <w:tcW w:w="2199" w:type="dxa"/>
          </w:tcPr>
          <w:p w14:paraId="33017F18" w14:textId="77777777" w:rsidR="009A3E4C" w:rsidRDefault="009A3E4C" w:rsidP="00DF044A">
            <w:pPr>
              <w:keepNext/>
            </w:pPr>
            <w:r>
              <w:t>Hermosto</w:t>
            </w:r>
          </w:p>
        </w:tc>
        <w:tc>
          <w:tcPr>
            <w:tcW w:w="2551" w:type="dxa"/>
          </w:tcPr>
          <w:p w14:paraId="5B7594BB" w14:textId="77777777" w:rsidR="009A3E4C" w:rsidRDefault="009A3E4C" w:rsidP="00DF044A">
            <w:pPr>
              <w:keepNext/>
              <w:rPr>
                <w:lang w:val="fi-FI"/>
              </w:rPr>
            </w:pPr>
            <w:r>
              <w:rPr>
                <w:lang w:val="fi-FI"/>
              </w:rPr>
              <w:t>Makuhäiriöt (G3/4: 0,6 %);</w:t>
            </w:r>
          </w:p>
          <w:p w14:paraId="48D7C20B" w14:textId="77777777" w:rsidR="009A3E4C" w:rsidRDefault="009A3E4C" w:rsidP="00DF044A">
            <w:pPr>
              <w:keepNext/>
              <w:rPr>
                <w:lang w:val="fi-FI"/>
              </w:rPr>
            </w:pPr>
            <w:r>
              <w:rPr>
                <w:lang w:val="fi-FI"/>
              </w:rPr>
              <w:t>Perifeerinen sensorinen neuropatia (G3/4: &lt; 0,1 %)</w:t>
            </w:r>
          </w:p>
        </w:tc>
        <w:tc>
          <w:tcPr>
            <w:tcW w:w="2126" w:type="dxa"/>
          </w:tcPr>
          <w:p w14:paraId="183C005B" w14:textId="77777777" w:rsidR="009A3E4C" w:rsidRDefault="009A3E4C" w:rsidP="00DF044A">
            <w:pPr>
              <w:keepNext/>
              <w:rPr>
                <w:lang w:val="fi-FI"/>
              </w:rPr>
            </w:pPr>
            <w:r>
              <w:rPr>
                <w:lang w:val="fi-FI"/>
              </w:rPr>
              <w:t>Perifeerinen motorinen neuropatia (G3/4: 0 %)</w:t>
            </w:r>
          </w:p>
        </w:tc>
        <w:tc>
          <w:tcPr>
            <w:tcW w:w="2338" w:type="dxa"/>
          </w:tcPr>
          <w:p w14:paraId="50E66D29" w14:textId="77777777" w:rsidR="009A3E4C" w:rsidRDefault="009A3E4C" w:rsidP="00DF044A">
            <w:pPr>
              <w:keepNext/>
              <w:rPr>
                <w:lang w:val="fi-FI"/>
              </w:rPr>
            </w:pPr>
            <w:r>
              <w:rPr>
                <w:lang w:val="fi-FI"/>
              </w:rPr>
              <w:t>Pyörtyminen (G3/4: 0 %)</w:t>
            </w:r>
          </w:p>
          <w:p w14:paraId="32F6B063" w14:textId="77777777" w:rsidR="009A3E4C" w:rsidRDefault="009A3E4C" w:rsidP="00DF044A">
            <w:pPr>
              <w:keepNext/>
              <w:rPr>
                <w:lang w:val="fi-FI"/>
              </w:rPr>
            </w:pPr>
            <w:r>
              <w:rPr>
                <w:lang w:val="fi-FI"/>
              </w:rPr>
              <w:t>Neurotoksisuus (G3/4: 0%)</w:t>
            </w:r>
          </w:p>
          <w:p w14:paraId="3CD98E6C" w14:textId="77777777" w:rsidR="009A3E4C" w:rsidRDefault="009A3E4C" w:rsidP="00DF044A">
            <w:pPr>
              <w:keepNext/>
              <w:rPr>
                <w:lang w:val="fi-FI"/>
              </w:rPr>
            </w:pPr>
            <w:r>
              <w:rPr>
                <w:lang w:val="fi-FI"/>
              </w:rPr>
              <w:t>Uneliaisuus (G3/4: 0%)</w:t>
            </w:r>
          </w:p>
        </w:tc>
      </w:tr>
      <w:tr w:rsidR="009A3E4C" w14:paraId="3E91DB1B" w14:textId="77777777">
        <w:trPr>
          <w:cantSplit/>
          <w:jc w:val="center"/>
        </w:trPr>
        <w:tc>
          <w:tcPr>
            <w:tcW w:w="2199" w:type="dxa"/>
          </w:tcPr>
          <w:p w14:paraId="189024FC" w14:textId="77777777" w:rsidR="009A3E4C" w:rsidRDefault="009A3E4C" w:rsidP="00DF044A">
            <w:r>
              <w:t>Silmät</w:t>
            </w:r>
          </w:p>
        </w:tc>
        <w:tc>
          <w:tcPr>
            <w:tcW w:w="2551" w:type="dxa"/>
          </w:tcPr>
          <w:p w14:paraId="6CE79B95" w14:textId="77777777" w:rsidR="009A3E4C" w:rsidRDefault="009A3E4C" w:rsidP="00DF044A">
            <w:r>
              <w:rPr>
                <w:lang w:val="fi-FI"/>
              </w:rPr>
              <w:t>Konjunktiviitti (G3/4: &lt; 0,1 %)</w:t>
            </w:r>
          </w:p>
        </w:tc>
        <w:tc>
          <w:tcPr>
            <w:tcW w:w="2126" w:type="dxa"/>
          </w:tcPr>
          <w:p w14:paraId="0C4885C7" w14:textId="77777777" w:rsidR="009A3E4C" w:rsidRDefault="009A3E4C" w:rsidP="00DF044A">
            <w:pPr>
              <w:rPr>
                <w:lang w:val="fi-FI"/>
              </w:rPr>
            </w:pPr>
            <w:r>
              <w:rPr>
                <w:lang w:val="fi-FI"/>
              </w:rPr>
              <w:t xml:space="preserve">Lisääntynyt kyynelvuoto (G3/4: 0,1 %); </w:t>
            </w:r>
          </w:p>
          <w:p w14:paraId="5540C8AE" w14:textId="77777777" w:rsidR="009A3E4C" w:rsidRDefault="009A3E4C" w:rsidP="00DF044A">
            <w:pPr>
              <w:rPr>
                <w:lang w:val="fi-FI"/>
              </w:rPr>
            </w:pPr>
          </w:p>
        </w:tc>
        <w:tc>
          <w:tcPr>
            <w:tcW w:w="2338" w:type="dxa"/>
          </w:tcPr>
          <w:p w14:paraId="315FAD8D" w14:textId="77777777" w:rsidR="009A3E4C" w:rsidRDefault="009A3E4C" w:rsidP="00DF044A">
            <w:pPr>
              <w:rPr>
                <w:lang w:val="fi-FI"/>
              </w:rPr>
            </w:pPr>
          </w:p>
        </w:tc>
      </w:tr>
      <w:tr w:rsidR="009A3E4C" w14:paraId="65989C87" w14:textId="77777777">
        <w:trPr>
          <w:cantSplit/>
          <w:jc w:val="center"/>
        </w:trPr>
        <w:tc>
          <w:tcPr>
            <w:tcW w:w="2199" w:type="dxa"/>
          </w:tcPr>
          <w:p w14:paraId="7C8F6F53" w14:textId="77777777" w:rsidR="009A3E4C" w:rsidRDefault="009A3E4C" w:rsidP="00DF044A">
            <w:r>
              <w:t>Sydän</w:t>
            </w:r>
          </w:p>
        </w:tc>
        <w:tc>
          <w:tcPr>
            <w:tcW w:w="2551" w:type="dxa"/>
          </w:tcPr>
          <w:p w14:paraId="25AEBF29" w14:textId="77777777" w:rsidR="009A3E4C" w:rsidRDefault="009A3E4C" w:rsidP="00DF044A"/>
        </w:tc>
        <w:tc>
          <w:tcPr>
            <w:tcW w:w="2126" w:type="dxa"/>
          </w:tcPr>
          <w:p w14:paraId="3BE8530C" w14:textId="77777777" w:rsidR="009A3E4C" w:rsidRDefault="009A3E4C" w:rsidP="00DF044A">
            <w:pPr>
              <w:keepNext/>
              <w:rPr>
                <w:lang w:val="fi-FI"/>
              </w:rPr>
            </w:pPr>
            <w:r>
              <w:rPr>
                <w:lang w:val="fi-FI"/>
              </w:rPr>
              <w:t xml:space="preserve">Sydämen rytmihäiriöt (G3/4: 0,2 %); </w:t>
            </w:r>
          </w:p>
          <w:p w14:paraId="5AC6D451" w14:textId="77777777" w:rsidR="009A3E4C" w:rsidRDefault="009A3E4C" w:rsidP="00DF044A">
            <w:pPr>
              <w:rPr>
                <w:lang w:val="fi-FI"/>
              </w:rPr>
            </w:pPr>
          </w:p>
        </w:tc>
        <w:tc>
          <w:tcPr>
            <w:tcW w:w="2338" w:type="dxa"/>
          </w:tcPr>
          <w:p w14:paraId="18CC02EA" w14:textId="77777777" w:rsidR="009A3E4C" w:rsidRDefault="009A3E4C" w:rsidP="00DF044A">
            <w:pPr>
              <w:rPr>
                <w:lang w:val="fi-FI"/>
              </w:rPr>
            </w:pPr>
          </w:p>
        </w:tc>
      </w:tr>
      <w:tr w:rsidR="009A3E4C" w14:paraId="5069205E" w14:textId="77777777">
        <w:trPr>
          <w:cantSplit/>
          <w:jc w:val="center"/>
        </w:trPr>
        <w:tc>
          <w:tcPr>
            <w:tcW w:w="2199" w:type="dxa"/>
          </w:tcPr>
          <w:p w14:paraId="2AB9D8DC" w14:textId="77777777" w:rsidR="009A3E4C" w:rsidRDefault="009A3E4C" w:rsidP="00DF044A">
            <w:r>
              <w:t>Verisuonisto</w:t>
            </w:r>
          </w:p>
        </w:tc>
        <w:tc>
          <w:tcPr>
            <w:tcW w:w="2551" w:type="dxa"/>
          </w:tcPr>
          <w:p w14:paraId="36C14664" w14:textId="77777777" w:rsidR="009A3E4C" w:rsidRDefault="009A3E4C" w:rsidP="00DF044A">
            <w:r>
              <w:t>Kuumat aallot (G3/4: 0,5 %)</w:t>
            </w:r>
          </w:p>
        </w:tc>
        <w:tc>
          <w:tcPr>
            <w:tcW w:w="2126" w:type="dxa"/>
          </w:tcPr>
          <w:p w14:paraId="2FB63555" w14:textId="77777777" w:rsidR="009A3E4C" w:rsidRDefault="009A3E4C" w:rsidP="00DF044A">
            <w:pPr>
              <w:keepNext/>
            </w:pPr>
            <w:r>
              <w:t>Hypotensio (G3/4: 0 %)</w:t>
            </w:r>
          </w:p>
          <w:p w14:paraId="7C28D0E5" w14:textId="77777777" w:rsidR="009A3E4C" w:rsidRDefault="009A3E4C" w:rsidP="00DF044A">
            <w:pPr>
              <w:keepNext/>
              <w:rPr>
                <w:lang w:val="fi-FI"/>
              </w:rPr>
            </w:pPr>
            <w:r>
              <w:t>Laskimotulehdus (G3/4: 0%)</w:t>
            </w:r>
          </w:p>
        </w:tc>
        <w:tc>
          <w:tcPr>
            <w:tcW w:w="2338" w:type="dxa"/>
          </w:tcPr>
          <w:p w14:paraId="44E2EB49" w14:textId="77777777" w:rsidR="009A3E4C" w:rsidRDefault="009A3E4C" w:rsidP="00DF044A">
            <w:pPr>
              <w:rPr>
                <w:lang w:val="fi-FI"/>
              </w:rPr>
            </w:pPr>
            <w:r>
              <w:br/>
              <w:t>Lymfedeema (G3/4: 0 %)</w:t>
            </w:r>
          </w:p>
        </w:tc>
      </w:tr>
      <w:tr w:rsidR="009A3E4C" w14:paraId="7FF5DC4A" w14:textId="77777777">
        <w:trPr>
          <w:cantSplit/>
          <w:jc w:val="center"/>
        </w:trPr>
        <w:tc>
          <w:tcPr>
            <w:tcW w:w="2199" w:type="dxa"/>
          </w:tcPr>
          <w:p w14:paraId="6C0B8F9C" w14:textId="77777777" w:rsidR="009A3E4C" w:rsidRDefault="009A3E4C" w:rsidP="00DF044A">
            <w:r>
              <w:t>Hengityselimet, rintakehä ja välikarsina</w:t>
            </w:r>
          </w:p>
        </w:tc>
        <w:tc>
          <w:tcPr>
            <w:tcW w:w="2551" w:type="dxa"/>
          </w:tcPr>
          <w:p w14:paraId="12914F3B" w14:textId="77777777" w:rsidR="009A3E4C" w:rsidRDefault="009A3E4C" w:rsidP="00DF044A"/>
        </w:tc>
        <w:tc>
          <w:tcPr>
            <w:tcW w:w="2126" w:type="dxa"/>
          </w:tcPr>
          <w:p w14:paraId="6B995223" w14:textId="77777777" w:rsidR="009A3E4C" w:rsidRDefault="009A3E4C" w:rsidP="00DF044A">
            <w:r>
              <w:t>Yskä (G3/4: 0 %)</w:t>
            </w:r>
          </w:p>
        </w:tc>
        <w:tc>
          <w:tcPr>
            <w:tcW w:w="2338" w:type="dxa"/>
          </w:tcPr>
          <w:p w14:paraId="73F10265" w14:textId="77777777" w:rsidR="009A3E4C" w:rsidRDefault="009A3E4C" w:rsidP="00DF044A"/>
        </w:tc>
      </w:tr>
      <w:tr w:rsidR="009A3E4C" w14:paraId="23A9C3A7" w14:textId="77777777">
        <w:trPr>
          <w:cantSplit/>
          <w:jc w:val="center"/>
        </w:trPr>
        <w:tc>
          <w:tcPr>
            <w:tcW w:w="2199" w:type="dxa"/>
          </w:tcPr>
          <w:p w14:paraId="16110FFA" w14:textId="77777777" w:rsidR="009A3E4C" w:rsidRDefault="009A3E4C" w:rsidP="00DF044A">
            <w:r>
              <w:t>Ruoansulatuselimistö</w:t>
            </w:r>
          </w:p>
        </w:tc>
        <w:tc>
          <w:tcPr>
            <w:tcW w:w="2551" w:type="dxa"/>
          </w:tcPr>
          <w:p w14:paraId="279E9E7F" w14:textId="77777777" w:rsidR="009A3E4C" w:rsidRDefault="009A3E4C" w:rsidP="00DF044A">
            <w:pPr>
              <w:rPr>
                <w:lang w:val="fi-FI"/>
              </w:rPr>
            </w:pPr>
            <w:r>
              <w:rPr>
                <w:lang w:val="fi-FI"/>
              </w:rPr>
              <w:t>Pahoinvointi (G3/4: 5,0 %);</w:t>
            </w:r>
          </w:p>
          <w:p w14:paraId="0B333C37" w14:textId="77777777" w:rsidR="009A3E4C" w:rsidRDefault="009A3E4C" w:rsidP="00DF044A">
            <w:pPr>
              <w:rPr>
                <w:lang w:val="fi-FI"/>
              </w:rPr>
            </w:pPr>
            <w:r>
              <w:rPr>
                <w:lang w:val="fi-FI"/>
              </w:rPr>
              <w:t xml:space="preserve">Stomatiitti (G3/4: 6,0 %); Oksentelu (G3/4: 4,2 %); Ripuli (G3/4: 3,4 %); </w:t>
            </w:r>
            <w:r>
              <w:rPr>
                <w:lang w:val="fi-FI"/>
              </w:rPr>
              <w:br/>
              <w:t>Ummetus (G3/4: 0,5 %)</w:t>
            </w:r>
          </w:p>
        </w:tc>
        <w:tc>
          <w:tcPr>
            <w:tcW w:w="2126" w:type="dxa"/>
          </w:tcPr>
          <w:p w14:paraId="4799C7CC" w14:textId="77777777" w:rsidR="009A3E4C" w:rsidRDefault="009A3E4C" w:rsidP="00DF044A">
            <w:r>
              <w:t>Vatsakipu (G3/4: 0,4 %)</w:t>
            </w:r>
          </w:p>
        </w:tc>
        <w:tc>
          <w:tcPr>
            <w:tcW w:w="2338" w:type="dxa"/>
          </w:tcPr>
          <w:p w14:paraId="7192B153" w14:textId="77777777" w:rsidR="009A3E4C" w:rsidRDefault="009A3E4C" w:rsidP="00DF044A">
            <w:pPr>
              <w:rPr>
                <w:lang w:val="fi-FI"/>
              </w:rPr>
            </w:pPr>
            <w:r>
              <w:rPr>
                <w:lang w:val="fi-FI"/>
              </w:rPr>
              <w:br/>
            </w:r>
          </w:p>
        </w:tc>
      </w:tr>
      <w:tr w:rsidR="009A3E4C" w:rsidRPr="004533D2" w14:paraId="1F97E1C3" w14:textId="77777777">
        <w:trPr>
          <w:cantSplit/>
          <w:jc w:val="center"/>
        </w:trPr>
        <w:tc>
          <w:tcPr>
            <w:tcW w:w="2199" w:type="dxa"/>
          </w:tcPr>
          <w:p w14:paraId="42C392F1" w14:textId="77777777" w:rsidR="009A3E4C" w:rsidRDefault="009A3E4C" w:rsidP="00DF044A">
            <w:pPr>
              <w:rPr>
                <w:lang w:val="fi-FI"/>
              </w:rPr>
            </w:pPr>
            <w:r>
              <w:rPr>
                <w:lang w:val="fi-FI"/>
              </w:rPr>
              <w:t>Iho ja ihonalainen kudos</w:t>
            </w:r>
          </w:p>
        </w:tc>
        <w:tc>
          <w:tcPr>
            <w:tcW w:w="2551" w:type="dxa"/>
          </w:tcPr>
          <w:p w14:paraId="63E90702" w14:textId="77777777" w:rsidR="009A3E4C" w:rsidRDefault="009A3E4C" w:rsidP="00DF044A">
            <w:pPr>
              <w:rPr>
                <w:bCs/>
                <w:iCs/>
                <w:lang w:val="fi-FI"/>
              </w:rPr>
            </w:pPr>
            <w:r>
              <w:rPr>
                <w:bCs/>
                <w:iCs/>
                <w:lang w:val="fi-FI"/>
              </w:rPr>
              <w:t>Alopesia (</w:t>
            </w:r>
            <w:r w:rsidR="00F634C6">
              <w:rPr>
                <w:bCs/>
                <w:iCs/>
                <w:lang w:val="fi-FI"/>
              </w:rPr>
              <w:t>jatkuva</w:t>
            </w:r>
            <w:r>
              <w:rPr>
                <w:bCs/>
                <w:iCs/>
                <w:lang w:val="fi-FI"/>
              </w:rPr>
              <w:t>: &lt;</w:t>
            </w:r>
            <w:r w:rsidR="00F634C6">
              <w:rPr>
                <w:bCs/>
                <w:iCs/>
                <w:lang w:val="fi-FI"/>
              </w:rPr>
              <w:t> 3 </w:t>
            </w:r>
            <w:r>
              <w:rPr>
                <w:bCs/>
                <w:iCs/>
                <w:lang w:val="fi-FI"/>
              </w:rPr>
              <w:t xml:space="preserve">%); </w:t>
            </w:r>
            <w:r>
              <w:rPr>
                <w:bCs/>
                <w:iCs/>
                <w:lang w:val="fi-FI"/>
              </w:rPr>
              <w:br/>
              <w:t xml:space="preserve">Ihotoksisuus (G3/4: 0,6 %); </w:t>
            </w:r>
            <w:r>
              <w:rPr>
                <w:bCs/>
                <w:iCs/>
                <w:lang w:val="fi-FI"/>
              </w:rPr>
              <w:br/>
              <w:t>Kynsimuutokset (G3/4: 0,4  %)</w:t>
            </w:r>
          </w:p>
        </w:tc>
        <w:tc>
          <w:tcPr>
            <w:tcW w:w="2126" w:type="dxa"/>
          </w:tcPr>
          <w:p w14:paraId="7DBEC14C" w14:textId="77777777" w:rsidR="009A3E4C" w:rsidRDefault="009A3E4C" w:rsidP="00DF044A">
            <w:pPr>
              <w:rPr>
                <w:lang w:val="fi-FI"/>
              </w:rPr>
            </w:pPr>
          </w:p>
        </w:tc>
        <w:tc>
          <w:tcPr>
            <w:tcW w:w="2338" w:type="dxa"/>
          </w:tcPr>
          <w:p w14:paraId="1A0A7E31" w14:textId="77777777" w:rsidR="009A3E4C" w:rsidRDefault="009A3E4C" w:rsidP="00DF044A">
            <w:pPr>
              <w:rPr>
                <w:lang w:val="fi-FI"/>
              </w:rPr>
            </w:pPr>
          </w:p>
        </w:tc>
      </w:tr>
      <w:tr w:rsidR="009A3E4C" w14:paraId="17BC5728" w14:textId="77777777">
        <w:trPr>
          <w:cantSplit/>
          <w:jc w:val="center"/>
        </w:trPr>
        <w:tc>
          <w:tcPr>
            <w:tcW w:w="2199" w:type="dxa"/>
          </w:tcPr>
          <w:p w14:paraId="20BCC604" w14:textId="77777777" w:rsidR="009A3E4C" w:rsidRDefault="009A3E4C" w:rsidP="00DF044A">
            <w:pPr>
              <w:rPr>
                <w:lang w:val="fi-FI"/>
              </w:rPr>
            </w:pPr>
            <w:r>
              <w:rPr>
                <w:lang w:val="fi-FI"/>
              </w:rPr>
              <w:t>Luusto, lihakset ja sidekudos</w:t>
            </w:r>
          </w:p>
        </w:tc>
        <w:tc>
          <w:tcPr>
            <w:tcW w:w="2551" w:type="dxa"/>
          </w:tcPr>
          <w:p w14:paraId="05054892" w14:textId="77777777" w:rsidR="009A3E4C" w:rsidRDefault="009A3E4C" w:rsidP="00DF044A">
            <w:r>
              <w:t>Lihassärky (G3/4: 0,7 %); Nivelsärky (G3/4: 0,2 %)</w:t>
            </w:r>
          </w:p>
        </w:tc>
        <w:tc>
          <w:tcPr>
            <w:tcW w:w="2126" w:type="dxa"/>
          </w:tcPr>
          <w:p w14:paraId="36BDB699" w14:textId="77777777" w:rsidR="009A3E4C" w:rsidRDefault="009A3E4C" w:rsidP="00DF044A"/>
        </w:tc>
        <w:tc>
          <w:tcPr>
            <w:tcW w:w="2338" w:type="dxa"/>
          </w:tcPr>
          <w:p w14:paraId="2712CFD8" w14:textId="77777777" w:rsidR="009A3E4C" w:rsidRDefault="009A3E4C" w:rsidP="00DF044A"/>
        </w:tc>
      </w:tr>
      <w:tr w:rsidR="009A3E4C" w14:paraId="20D70350" w14:textId="77777777">
        <w:trPr>
          <w:cantSplit/>
          <w:jc w:val="center"/>
        </w:trPr>
        <w:tc>
          <w:tcPr>
            <w:tcW w:w="2199" w:type="dxa"/>
          </w:tcPr>
          <w:p w14:paraId="2F684A29" w14:textId="77777777" w:rsidR="009A3E4C" w:rsidRDefault="009A3E4C" w:rsidP="00DF044A">
            <w:pPr>
              <w:rPr>
                <w:lang w:val="fi-FI"/>
              </w:rPr>
            </w:pPr>
            <w:r>
              <w:rPr>
                <w:lang w:val="fi-FI"/>
              </w:rPr>
              <w:t>Sukupuolielimet ja rinnat</w:t>
            </w:r>
          </w:p>
        </w:tc>
        <w:tc>
          <w:tcPr>
            <w:tcW w:w="2551" w:type="dxa"/>
          </w:tcPr>
          <w:p w14:paraId="4EF1DC50" w14:textId="77777777" w:rsidR="009A3E4C" w:rsidRDefault="009A3E4C" w:rsidP="00DF044A">
            <w:r>
              <w:t xml:space="preserve">Amenorrea (G 3/4: ei sovellettavissa) </w:t>
            </w:r>
          </w:p>
        </w:tc>
        <w:tc>
          <w:tcPr>
            <w:tcW w:w="2126" w:type="dxa"/>
          </w:tcPr>
          <w:p w14:paraId="2F9DC59A" w14:textId="77777777" w:rsidR="009A3E4C" w:rsidRDefault="009A3E4C" w:rsidP="00DF044A">
            <w:pPr>
              <w:rPr>
                <w:lang w:val="fi-FI"/>
              </w:rPr>
            </w:pPr>
          </w:p>
        </w:tc>
        <w:tc>
          <w:tcPr>
            <w:tcW w:w="2338" w:type="dxa"/>
          </w:tcPr>
          <w:p w14:paraId="52B264EF" w14:textId="77777777" w:rsidR="009A3E4C" w:rsidRDefault="009A3E4C" w:rsidP="00DF044A">
            <w:pPr>
              <w:rPr>
                <w:lang w:val="fi-FI"/>
              </w:rPr>
            </w:pPr>
          </w:p>
        </w:tc>
      </w:tr>
      <w:tr w:rsidR="009A3E4C" w:rsidRPr="004533D2" w14:paraId="60012E7A" w14:textId="77777777">
        <w:trPr>
          <w:cantSplit/>
          <w:jc w:val="center"/>
        </w:trPr>
        <w:tc>
          <w:tcPr>
            <w:tcW w:w="2199" w:type="dxa"/>
          </w:tcPr>
          <w:p w14:paraId="73A6C969" w14:textId="77777777" w:rsidR="009A3E4C" w:rsidRDefault="009A3E4C" w:rsidP="00DF044A">
            <w:pPr>
              <w:rPr>
                <w:lang w:val="fi-FI"/>
              </w:rPr>
            </w:pPr>
            <w:r>
              <w:rPr>
                <w:lang w:val="fi-FI"/>
              </w:rPr>
              <w:lastRenderedPageBreak/>
              <w:t>Yleisoireet ja antopaikassa todettavat haitat</w:t>
            </w:r>
          </w:p>
        </w:tc>
        <w:tc>
          <w:tcPr>
            <w:tcW w:w="2551" w:type="dxa"/>
          </w:tcPr>
          <w:p w14:paraId="6089A792" w14:textId="77777777" w:rsidR="009A3E4C" w:rsidRDefault="009A3E4C" w:rsidP="00DF044A">
            <w:pPr>
              <w:rPr>
                <w:lang w:val="fi-FI"/>
              </w:rPr>
            </w:pPr>
            <w:r>
              <w:rPr>
                <w:lang w:val="fi-FI"/>
              </w:rPr>
              <w:t>Astenia (G3/4: 10,0 %);</w:t>
            </w:r>
            <w:r>
              <w:rPr>
                <w:lang w:val="fi-FI"/>
              </w:rPr>
              <w:br/>
              <w:t>Kuume (G3/4: ei sovellettavissa);</w:t>
            </w:r>
            <w:r>
              <w:rPr>
                <w:lang w:val="fi-FI"/>
              </w:rPr>
              <w:br/>
              <w:t>Perifeerinen turvotus (G3/4: 0,2 %)</w:t>
            </w:r>
          </w:p>
        </w:tc>
        <w:tc>
          <w:tcPr>
            <w:tcW w:w="2126" w:type="dxa"/>
          </w:tcPr>
          <w:p w14:paraId="1BEE7192" w14:textId="77777777" w:rsidR="009A3E4C" w:rsidRDefault="009A3E4C" w:rsidP="00DF044A">
            <w:pPr>
              <w:rPr>
                <w:lang w:val="fi-FI"/>
              </w:rPr>
            </w:pPr>
          </w:p>
        </w:tc>
        <w:tc>
          <w:tcPr>
            <w:tcW w:w="2338" w:type="dxa"/>
          </w:tcPr>
          <w:p w14:paraId="2587A63D" w14:textId="77777777" w:rsidR="009A3E4C" w:rsidRDefault="009A3E4C" w:rsidP="00DF044A">
            <w:pPr>
              <w:rPr>
                <w:lang w:val="fi-FI"/>
              </w:rPr>
            </w:pPr>
          </w:p>
        </w:tc>
      </w:tr>
      <w:tr w:rsidR="009A3E4C" w:rsidRPr="004533D2" w14:paraId="27C3B764" w14:textId="77777777">
        <w:trPr>
          <w:cantSplit/>
          <w:jc w:val="center"/>
        </w:trPr>
        <w:tc>
          <w:tcPr>
            <w:tcW w:w="2199" w:type="dxa"/>
          </w:tcPr>
          <w:p w14:paraId="2860E0A1" w14:textId="77777777" w:rsidR="009A3E4C" w:rsidRDefault="009A3E4C" w:rsidP="00DF044A">
            <w:pPr>
              <w:rPr>
                <w:lang w:val="fi-FI"/>
              </w:rPr>
            </w:pPr>
            <w:r>
              <w:t>Tutkimukset</w:t>
            </w:r>
          </w:p>
        </w:tc>
        <w:tc>
          <w:tcPr>
            <w:tcW w:w="2551" w:type="dxa"/>
          </w:tcPr>
          <w:p w14:paraId="27963FF4" w14:textId="77777777" w:rsidR="009A3E4C" w:rsidRDefault="009A3E4C" w:rsidP="00DF044A">
            <w:pPr>
              <w:rPr>
                <w:lang w:val="fi-FI"/>
              </w:rPr>
            </w:pPr>
          </w:p>
        </w:tc>
        <w:tc>
          <w:tcPr>
            <w:tcW w:w="2126" w:type="dxa"/>
          </w:tcPr>
          <w:p w14:paraId="4A2047B6" w14:textId="77777777" w:rsidR="009A3E4C" w:rsidRDefault="009A3E4C" w:rsidP="00DF044A">
            <w:pPr>
              <w:rPr>
                <w:lang w:val="fi-FI"/>
              </w:rPr>
            </w:pPr>
            <w:r>
              <w:rPr>
                <w:lang w:val="fi-FI"/>
              </w:rPr>
              <w:t>Painon nousu (G3/4: 0 %)</w:t>
            </w:r>
          </w:p>
          <w:p w14:paraId="536BE350" w14:textId="77777777" w:rsidR="009A3E4C" w:rsidRDefault="009A3E4C" w:rsidP="00DF044A">
            <w:pPr>
              <w:rPr>
                <w:lang w:val="fi-FI"/>
              </w:rPr>
            </w:pPr>
            <w:r>
              <w:rPr>
                <w:lang w:val="fi-FI"/>
              </w:rPr>
              <w:t>Painon lasku (G3/4: 0,2 %)</w:t>
            </w:r>
          </w:p>
        </w:tc>
        <w:tc>
          <w:tcPr>
            <w:tcW w:w="2338" w:type="dxa"/>
          </w:tcPr>
          <w:p w14:paraId="6CFC57DD" w14:textId="77777777" w:rsidR="009A3E4C" w:rsidRDefault="009A3E4C" w:rsidP="00DF044A">
            <w:pPr>
              <w:rPr>
                <w:lang w:val="fi-FI"/>
              </w:rPr>
            </w:pPr>
          </w:p>
        </w:tc>
      </w:tr>
    </w:tbl>
    <w:p w14:paraId="1A5F45C8" w14:textId="77777777" w:rsidR="009A3E4C" w:rsidRDefault="009A3E4C" w:rsidP="00DF044A">
      <w:pPr>
        <w:keepNext/>
        <w:keepLines/>
        <w:rPr>
          <w:lang w:val="fi-FI"/>
        </w:rPr>
      </w:pPr>
    </w:p>
    <w:p w14:paraId="5404C3F3" w14:textId="77777777" w:rsidR="009A3E4C" w:rsidRDefault="009A3E4C" w:rsidP="00DF044A">
      <w:pPr>
        <w:keepNext/>
        <w:rPr>
          <w:u w:val="single"/>
          <w:lang w:val="fi-FI"/>
        </w:rPr>
      </w:pPr>
      <w:r>
        <w:rPr>
          <w:iCs/>
          <w:u w:val="single"/>
          <w:lang w:val="fi-FI"/>
        </w:rPr>
        <w:t>Valittujen haittavaikutusten kuvaus liitännäishoidossa,</w:t>
      </w:r>
      <w:r>
        <w:rPr>
          <w:u w:val="single"/>
          <w:lang w:val="fi-FI"/>
        </w:rPr>
        <w:t xml:space="preserve"> TAXOTERE 75 mg/m² yhdistelmänä doksorubisiinin ja syklofosfamidin kanssa potilaille, joilla oli paikallisiin imusolmukkeisiin levinnyt rintasyöpä (TAX 316) ja rintasyöpä, joka ei ollut levinnyt paikallisiin imusolmukkeisiin (GEICAM 9805)</w:t>
      </w:r>
    </w:p>
    <w:p w14:paraId="55DE2741" w14:textId="77777777" w:rsidR="009A3E4C" w:rsidRDefault="009A3E4C" w:rsidP="00DF044A">
      <w:pPr>
        <w:keepNext/>
        <w:keepLines/>
        <w:rPr>
          <w:i/>
          <w:u w:val="single"/>
          <w:lang w:val="fi-FI"/>
        </w:rPr>
      </w:pPr>
    </w:p>
    <w:p w14:paraId="4694CA9F" w14:textId="77777777" w:rsidR="009A3E4C" w:rsidRDefault="009A3E4C" w:rsidP="00DF044A">
      <w:pPr>
        <w:keepNext/>
        <w:keepLines/>
        <w:rPr>
          <w:i/>
          <w:lang w:val="fi-FI"/>
        </w:rPr>
      </w:pPr>
      <w:r>
        <w:rPr>
          <w:i/>
          <w:lang w:val="fi-FI"/>
        </w:rPr>
        <w:t>Hermosto</w:t>
      </w:r>
    </w:p>
    <w:p w14:paraId="552DFFB7" w14:textId="77777777" w:rsidR="00D31DD2" w:rsidRDefault="00D31DD2" w:rsidP="00DF044A">
      <w:pPr>
        <w:rPr>
          <w:lang w:val="fi-FI"/>
        </w:rPr>
      </w:pPr>
      <w:r>
        <w:rPr>
          <w:lang w:val="fi-FI"/>
        </w:rPr>
        <w:t>TAX 316-tutkimuksessa perifeerinen sensorinen neuropatia alkoi hoitojakson aikana ja jatkui seurantajaksolle 84:llä (11,3 %) TAC-ryhmän potilaalla ja 15:llä (2 %) FAC-ryhmän potilaalla. Seurantajakson lopussa (seuranta-ajan mediaani oli 8 vuotta) perifeerisen sensorisen neuropatian havaittiin jatkuvan 10:llä (1,3 %) TAC-ryhmän potilaalla ja 2:lla (0,3 %) FAC-ryhmän potilaalla.</w:t>
      </w:r>
    </w:p>
    <w:p w14:paraId="60B7F408" w14:textId="77777777" w:rsidR="009A3E4C" w:rsidRDefault="00D31DD2" w:rsidP="00DF044A">
      <w:pPr>
        <w:keepNext/>
        <w:keepLines/>
        <w:rPr>
          <w:lang w:val="fi-FI"/>
        </w:rPr>
      </w:pPr>
      <w:r>
        <w:rPr>
          <w:lang w:val="fi-FI"/>
        </w:rPr>
        <w:t>GEIGAM 9805-tutkimuksessa hoitojakson aikana alkanut perifeerinen sensorinen neuropatia jatkui seurantajaksolle 10:llä (1,9 %) TAC-ryhmän potilaalla ja 4:llä (0,8 %) FAC-ryhmän potilaalla. Seurantajakson lopussa (seuranta-ajan mediaani oli 10 vuotta ja 5 kuukautta) perifeerisen sensorisen neuropatian havaittiin jatkuvan 3:lla (0,6 %) TAC-ryhmän potilaalla ja 1:llä (0,2 %) FAC-ryhmän potilaalla.</w:t>
      </w:r>
    </w:p>
    <w:p w14:paraId="0C19CDF9" w14:textId="77777777" w:rsidR="009A3E4C" w:rsidRDefault="009A3E4C" w:rsidP="00DF044A">
      <w:pPr>
        <w:rPr>
          <w:i/>
          <w:u w:val="single"/>
          <w:lang w:val="fi-FI"/>
        </w:rPr>
      </w:pPr>
    </w:p>
    <w:p w14:paraId="54FF6E9F" w14:textId="77777777" w:rsidR="009A3E4C" w:rsidRDefault="009A3E4C" w:rsidP="00DF044A">
      <w:pPr>
        <w:rPr>
          <w:i/>
          <w:lang w:val="fi-FI"/>
        </w:rPr>
      </w:pPr>
      <w:r>
        <w:rPr>
          <w:i/>
          <w:lang w:val="fi-FI"/>
        </w:rPr>
        <w:t>Sydän</w:t>
      </w:r>
    </w:p>
    <w:p w14:paraId="6643A732" w14:textId="77777777" w:rsidR="009A3E4C" w:rsidRDefault="009A3E4C" w:rsidP="00DF044A">
      <w:pPr>
        <w:keepNext/>
        <w:keepLines/>
        <w:rPr>
          <w:bCs/>
          <w:iCs/>
          <w:lang w:val="fi-FI"/>
        </w:rPr>
      </w:pPr>
      <w:r>
        <w:rPr>
          <w:bCs/>
          <w:iCs/>
          <w:lang w:val="fi-FI"/>
        </w:rPr>
        <w:t xml:space="preserve">TAX316-tutkimuksessa 26 potilaalle (3,5 %) TAC-ryhmässä ja 17 potilaalle (2,3 %) FAC-ryhmässä ilmaantui sydämen vajaatoiminta. Kummassakin tutkimusryhmässä yhtä potilasta lukuunottamatta kaikilla potilailla todettiin sydämen vajaatoiminta yli 30 päivän kuluttua hoitojakson jälkeen. </w:t>
      </w:r>
      <w:r>
        <w:rPr>
          <w:lang w:val="fi-FI"/>
        </w:rPr>
        <w:t>Kaksi potilasta TAC-ryhmässä ja neljä potilasta FAC-ryhmässä kuolivat sydämen vajaatoiminnan takia.</w:t>
      </w:r>
    </w:p>
    <w:p w14:paraId="4C721669" w14:textId="77777777" w:rsidR="009A3E4C" w:rsidRPr="00804CE9" w:rsidRDefault="004D5553" w:rsidP="00DF044A">
      <w:pPr>
        <w:keepNext/>
        <w:keepLines/>
        <w:rPr>
          <w:lang w:val="fi-FI"/>
        </w:rPr>
      </w:pPr>
      <w:r w:rsidRPr="00F43E57">
        <w:rPr>
          <w:bCs/>
          <w:iCs/>
          <w:szCs w:val="22"/>
          <w:lang w:val="fi-FI"/>
        </w:rPr>
        <w:t>GEICAM 9805 -tutkimuksessa 3</w:t>
      </w:r>
      <w:r>
        <w:rPr>
          <w:bCs/>
          <w:iCs/>
          <w:lang w:val="fi-FI"/>
        </w:rPr>
        <w:t> </w:t>
      </w:r>
      <w:r w:rsidRPr="00F43E57">
        <w:rPr>
          <w:bCs/>
          <w:iCs/>
          <w:lang w:val="fi-FI"/>
        </w:rPr>
        <w:t>potilaalle (0</w:t>
      </w:r>
      <w:r>
        <w:rPr>
          <w:bCs/>
          <w:iCs/>
          <w:lang w:val="fi-FI"/>
        </w:rPr>
        <w:t>,</w:t>
      </w:r>
      <w:r w:rsidRPr="00F43E57">
        <w:rPr>
          <w:bCs/>
          <w:iCs/>
          <w:lang w:val="fi-FI"/>
        </w:rPr>
        <w:t>6 %) TAC-ryhmässä ja 3</w:t>
      </w:r>
      <w:r>
        <w:rPr>
          <w:bCs/>
          <w:iCs/>
          <w:lang w:val="fi-FI"/>
        </w:rPr>
        <w:t> </w:t>
      </w:r>
      <w:r w:rsidRPr="00F43E57">
        <w:rPr>
          <w:bCs/>
          <w:iCs/>
          <w:lang w:val="fi-FI"/>
        </w:rPr>
        <w:t>potilaalle</w:t>
      </w:r>
      <w:r w:rsidRPr="00F43E57">
        <w:rPr>
          <w:bCs/>
          <w:iCs/>
          <w:szCs w:val="22"/>
          <w:lang w:val="fi-FI"/>
        </w:rPr>
        <w:t xml:space="preserve"> </w:t>
      </w:r>
      <w:r w:rsidRPr="00F43E57">
        <w:rPr>
          <w:bCs/>
          <w:iCs/>
          <w:lang w:val="fi-FI"/>
        </w:rPr>
        <w:t>(0</w:t>
      </w:r>
      <w:r>
        <w:rPr>
          <w:bCs/>
          <w:iCs/>
          <w:lang w:val="fi-FI"/>
        </w:rPr>
        <w:t>,</w:t>
      </w:r>
      <w:r w:rsidRPr="00F43E57">
        <w:rPr>
          <w:bCs/>
          <w:iCs/>
          <w:lang w:val="fi-FI"/>
        </w:rPr>
        <w:t xml:space="preserve">6 %) </w:t>
      </w:r>
      <w:r w:rsidRPr="00F43E57">
        <w:rPr>
          <w:bCs/>
          <w:iCs/>
          <w:szCs w:val="22"/>
          <w:lang w:val="fi-FI"/>
        </w:rPr>
        <w:t xml:space="preserve">FAC-ryhmässä kehittyi </w:t>
      </w:r>
      <w:r>
        <w:rPr>
          <w:bCs/>
          <w:iCs/>
          <w:szCs w:val="22"/>
          <w:lang w:val="fi-FI"/>
        </w:rPr>
        <w:t>sydämen vajaatoim</w:t>
      </w:r>
      <w:r w:rsidRPr="00804CE9">
        <w:rPr>
          <w:lang w:val="fi-FI"/>
        </w:rPr>
        <w:t xml:space="preserve">inta seurantajakson aikana. </w:t>
      </w:r>
      <w:r w:rsidR="00AF4CA2">
        <w:rPr>
          <w:lang w:val="fi-FI"/>
        </w:rPr>
        <w:t xml:space="preserve">Seurantajakson lopussa (todellinen seuranta-ajan mediaani oli 10 vuotta ja 5 kuukautta) kenelläkään TAC-ryhmän potilaalla ei ollut kongestiivista sydämen vajaatoimintaa, mutta </w:t>
      </w:r>
      <w:r w:rsidR="00AF4CA2">
        <w:rPr>
          <w:bCs/>
          <w:iCs/>
          <w:lang w:val="fi-FI"/>
        </w:rPr>
        <w:t>1 </w:t>
      </w:r>
      <w:r w:rsidRPr="00804CE9">
        <w:rPr>
          <w:lang w:val="fi-FI"/>
        </w:rPr>
        <w:t>TAC-ryhmän potilas kuoli dilatoivaan kardiomyopatiaan</w:t>
      </w:r>
      <w:r w:rsidR="00AF4CA2" w:rsidRPr="00AF4CA2">
        <w:rPr>
          <w:bCs/>
          <w:iCs/>
          <w:lang w:val="fi-FI"/>
        </w:rPr>
        <w:t xml:space="preserve"> </w:t>
      </w:r>
      <w:r w:rsidR="00AF4CA2">
        <w:rPr>
          <w:bCs/>
          <w:iCs/>
          <w:lang w:val="fi-FI"/>
        </w:rPr>
        <w:t>ja kongestiivisen sydämen vajaatoiminnan havaittiin jatkuvan 1:llä (0,2 %) FAC-ryhmän potilaalla</w:t>
      </w:r>
      <w:r w:rsidRPr="00804CE9">
        <w:rPr>
          <w:lang w:val="fi-FI"/>
        </w:rPr>
        <w:t>.</w:t>
      </w:r>
    </w:p>
    <w:p w14:paraId="4FD28D8A" w14:textId="77777777" w:rsidR="004D5553" w:rsidRDefault="004D5553" w:rsidP="00DF044A">
      <w:pPr>
        <w:keepNext/>
        <w:keepLines/>
        <w:rPr>
          <w:lang w:val="fi-FI"/>
        </w:rPr>
      </w:pPr>
    </w:p>
    <w:p w14:paraId="5B8CC757" w14:textId="77777777" w:rsidR="009A3E4C" w:rsidRDefault="009A3E4C" w:rsidP="00DF044A">
      <w:pPr>
        <w:rPr>
          <w:lang w:val="fi-FI"/>
        </w:rPr>
      </w:pPr>
      <w:r>
        <w:rPr>
          <w:i/>
          <w:lang w:val="fi-FI"/>
        </w:rPr>
        <w:t>Iho ja ihonalainen kudos</w:t>
      </w:r>
    </w:p>
    <w:p w14:paraId="42C83723" w14:textId="77777777" w:rsidR="009A3E4C" w:rsidRDefault="009A3E4C" w:rsidP="00DF044A">
      <w:pPr>
        <w:rPr>
          <w:bCs/>
          <w:iCs/>
          <w:lang w:val="fi-FI"/>
        </w:rPr>
      </w:pPr>
      <w:r>
        <w:rPr>
          <w:bCs/>
          <w:iCs/>
          <w:lang w:val="fi-FI"/>
        </w:rPr>
        <w:t xml:space="preserve">TAX316-tutkimuksen seurantajakson aikana raportoitiin kemoterapiahoidon jälkeen jatkunutta alopesiaa 687:llä TAC-ryhmän </w:t>
      </w:r>
      <w:r w:rsidR="000F25CC">
        <w:rPr>
          <w:bCs/>
          <w:iCs/>
          <w:lang w:val="fi-FI"/>
        </w:rPr>
        <w:t xml:space="preserve">744 </w:t>
      </w:r>
      <w:r>
        <w:rPr>
          <w:bCs/>
          <w:iCs/>
          <w:lang w:val="fi-FI"/>
        </w:rPr>
        <w:t>potilaa</w:t>
      </w:r>
      <w:r w:rsidR="000F25CC">
        <w:rPr>
          <w:bCs/>
          <w:iCs/>
          <w:lang w:val="fi-FI"/>
        </w:rPr>
        <w:t>sta</w:t>
      </w:r>
      <w:r>
        <w:rPr>
          <w:bCs/>
          <w:iCs/>
          <w:lang w:val="fi-FI"/>
        </w:rPr>
        <w:t xml:space="preserve"> </w:t>
      </w:r>
      <w:r w:rsidR="00AF4CA2">
        <w:rPr>
          <w:bCs/>
          <w:iCs/>
          <w:lang w:val="fi-FI"/>
        </w:rPr>
        <w:t xml:space="preserve">(92,3 %) </w:t>
      </w:r>
      <w:r>
        <w:rPr>
          <w:bCs/>
          <w:iCs/>
          <w:lang w:val="fi-FI"/>
        </w:rPr>
        <w:t xml:space="preserve">ja 645:llä FAC-ryhmän </w:t>
      </w:r>
      <w:r w:rsidR="000F25CC">
        <w:rPr>
          <w:bCs/>
          <w:iCs/>
          <w:lang w:val="fi-FI"/>
        </w:rPr>
        <w:t xml:space="preserve">736 </w:t>
      </w:r>
      <w:r>
        <w:rPr>
          <w:bCs/>
          <w:iCs/>
          <w:lang w:val="fi-FI"/>
        </w:rPr>
        <w:t>potilaa</w:t>
      </w:r>
      <w:r w:rsidR="000F25CC">
        <w:rPr>
          <w:bCs/>
          <w:iCs/>
          <w:lang w:val="fi-FI"/>
        </w:rPr>
        <w:t>sta</w:t>
      </w:r>
      <w:r w:rsidR="00AF4CA2">
        <w:rPr>
          <w:bCs/>
          <w:iCs/>
          <w:lang w:val="fi-FI"/>
        </w:rPr>
        <w:t xml:space="preserve"> (87,6 %)</w:t>
      </w:r>
      <w:r>
        <w:rPr>
          <w:bCs/>
          <w:iCs/>
          <w:lang w:val="fi-FI"/>
        </w:rPr>
        <w:t>.</w:t>
      </w:r>
    </w:p>
    <w:p w14:paraId="15F80E16" w14:textId="77777777" w:rsidR="004D5553" w:rsidRPr="00F43E57" w:rsidRDefault="000F25CC" w:rsidP="00DF044A">
      <w:pPr>
        <w:rPr>
          <w:bCs/>
          <w:iCs/>
          <w:szCs w:val="22"/>
          <w:lang w:val="fi-FI"/>
        </w:rPr>
      </w:pPr>
      <w:r w:rsidRPr="00767069">
        <w:rPr>
          <w:bCs/>
          <w:iCs/>
          <w:szCs w:val="22"/>
          <w:lang w:val="fi-FI"/>
        </w:rPr>
        <w:t xml:space="preserve">Seurantajakson lopussa (todellinen seuranta-ajan mediaani oli </w:t>
      </w:r>
      <w:r w:rsidR="00AF4CA2">
        <w:rPr>
          <w:bCs/>
          <w:iCs/>
          <w:szCs w:val="22"/>
          <w:lang w:val="fi-FI"/>
        </w:rPr>
        <w:t>8 vuotta</w:t>
      </w:r>
      <w:r w:rsidRPr="00767069">
        <w:rPr>
          <w:bCs/>
          <w:iCs/>
          <w:szCs w:val="22"/>
          <w:lang w:val="fi-FI"/>
        </w:rPr>
        <w:t>) alopesian todettiin jatkuvan 29:llä TAC-ryhmän potilaalla (3,9</w:t>
      </w:r>
      <w:r>
        <w:rPr>
          <w:bCs/>
          <w:iCs/>
          <w:szCs w:val="22"/>
          <w:lang w:val="fi-FI"/>
        </w:rPr>
        <w:t> </w:t>
      </w:r>
      <w:r w:rsidRPr="00767069">
        <w:rPr>
          <w:bCs/>
          <w:iCs/>
          <w:szCs w:val="22"/>
          <w:lang w:val="fi-FI"/>
        </w:rPr>
        <w:t xml:space="preserve">%) </w:t>
      </w:r>
      <w:r>
        <w:rPr>
          <w:bCs/>
          <w:iCs/>
          <w:szCs w:val="22"/>
          <w:lang w:val="fi-FI"/>
        </w:rPr>
        <w:t xml:space="preserve">ja </w:t>
      </w:r>
      <w:r w:rsidRPr="00767069">
        <w:rPr>
          <w:bCs/>
          <w:iCs/>
          <w:szCs w:val="22"/>
          <w:lang w:val="fi-FI"/>
        </w:rPr>
        <w:t>16</w:t>
      </w:r>
      <w:r>
        <w:rPr>
          <w:bCs/>
          <w:iCs/>
          <w:szCs w:val="22"/>
          <w:lang w:val="fi-FI"/>
        </w:rPr>
        <w:t>:lla</w:t>
      </w:r>
      <w:r w:rsidRPr="00767069">
        <w:rPr>
          <w:bCs/>
          <w:iCs/>
          <w:szCs w:val="22"/>
          <w:lang w:val="fi-FI"/>
        </w:rPr>
        <w:t xml:space="preserve"> FAC</w:t>
      </w:r>
      <w:r>
        <w:rPr>
          <w:bCs/>
          <w:iCs/>
          <w:szCs w:val="22"/>
          <w:lang w:val="fi-FI"/>
        </w:rPr>
        <w:t>-ryhmän potilaalla</w:t>
      </w:r>
      <w:r w:rsidRPr="00767069">
        <w:rPr>
          <w:bCs/>
          <w:iCs/>
          <w:szCs w:val="22"/>
          <w:lang w:val="fi-FI"/>
        </w:rPr>
        <w:t xml:space="preserve"> (2</w:t>
      </w:r>
      <w:r>
        <w:rPr>
          <w:bCs/>
          <w:iCs/>
          <w:szCs w:val="22"/>
          <w:lang w:val="fi-FI"/>
        </w:rPr>
        <w:t>,</w:t>
      </w:r>
      <w:r w:rsidRPr="00767069">
        <w:rPr>
          <w:bCs/>
          <w:iCs/>
          <w:szCs w:val="22"/>
          <w:lang w:val="fi-FI"/>
        </w:rPr>
        <w:t>2</w:t>
      </w:r>
      <w:r>
        <w:rPr>
          <w:bCs/>
          <w:iCs/>
          <w:szCs w:val="22"/>
          <w:lang w:val="fi-FI"/>
        </w:rPr>
        <w:t> </w:t>
      </w:r>
      <w:r w:rsidRPr="00767069">
        <w:rPr>
          <w:bCs/>
          <w:iCs/>
          <w:szCs w:val="22"/>
          <w:lang w:val="fi-FI"/>
        </w:rPr>
        <w:t>%).</w:t>
      </w:r>
      <w:r w:rsidRPr="00767069">
        <w:rPr>
          <w:bCs/>
          <w:iCs/>
          <w:szCs w:val="22"/>
          <w:lang w:val="fi-FI"/>
        </w:rPr>
        <w:br/>
      </w:r>
      <w:r w:rsidR="004D5553" w:rsidRPr="00F43E57">
        <w:rPr>
          <w:bCs/>
          <w:iCs/>
          <w:szCs w:val="22"/>
          <w:lang w:val="fi-FI"/>
        </w:rPr>
        <w:t>GEICAM 9805 -tutkimuksessa alopesia</w:t>
      </w:r>
      <w:r w:rsidR="00AF4CA2">
        <w:rPr>
          <w:bCs/>
          <w:iCs/>
          <w:szCs w:val="22"/>
          <w:lang w:val="fi-FI"/>
        </w:rPr>
        <w:t>, joka alkoi hoitojakson aikana ja</w:t>
      </w:r>
      <w:r w:rsidR="004D5553" w:rsidRPr="00F43E57">
        <w:rPr>
          <w:bCs/>
          <w:iCs/>
          <w:szCs w:val="22"/>
          <w:lang w:val="fi-FI"/>
        </w:rPr>
        <w:t xml:space="preserve"> jatkui seurantajaksoll</w:t>
      </w:r>
      <w:r w:rsidR="004D5553">
        <w:rPr>
          <w:bCs/>
          <w:iCs/>
          <w:szCs w:val="22"/>
          <w:lang w:val="fi-FI"/>
        </w:rPr>
        <w:t>a</w:t>
      </w:r>
      <w:r w:rsidR="004D5553" w:rsidRPr="00F43E57">
        <w:rPr>
          <w:bCs/>
          <w:iCs/>
          <w:szCs w:val="22"/>
          <w:lang w:val="fi-FI"/>
        </w:rPr>
        <w:t xml:space="preserve">  </w:t>
      </w:r>
      <w:r w:rsidR="004D5553">
        <w:rPr>
          <w:bCs/>
          <w:iCs/>
          <w:szCs w:val="22"/>
          <w:lang w:val="fi-FI"/>
        </w:rPr>
        <w:t xml:space="preserve">ja se havaittiin 49:llä TAC-ryhmän potilaalla </w:t>
      </w:r>
      <w:r w:rsidR="004D5553" w:rsidRPr="00575357">
        <w:rPr>
          <w:bCs/>
          <w:iCs/>
          <w:szCs w:val="22"/>
          <w:lang w:val="fi-FI"/>
        </w:rPr>
        <w:t>(9</w:t>
      </w:r>
      <w:r w:rsidR="004D5553">
        <w:rPr>
          <w:bCs/>
          <w:iCs/>
          <w:szCs w:val="22"/>
          <w:lang w:val="fi-FI"/>
        </w:rPr>
        <w:t>,</w:t>
      </w:r>
      <w:r w:rsidR="004D5553" w:rsidRPr="00575357">
        <w:rPr>
          <w:bCs/>
          <w:iCs/>
          <w:szCs w:val="22"/>
          <w:lang w:val="fi-FI"/>
        </w:rPr>
        <w:t>2 %)</w:t>
      </w:r>
      <w:r w:rsidR="004D5553">
        <w:rPr>
          <w:bCs/>
          <w:iCs/>
          <w:szCs w:val="22"/>
          <w:lang w:val="fi-FI"/>
        </w:rPr>
        <w:t xml:space="preserve"> ja 35:llä FAC-ryhmän potilaalla (6,</w:t>
      </w:r>
      <w:r w:rsidR="004D5553" w:rsidRPr="00575357">
        <w:rPr>
          <w:bCs/>
          <w:iCs/>
          <w:szCs w:val="22"/>
          <w:lang w:val="fi-FI"/>
        </w:rPr>
        <w:t>7 %)</w:t>
      </w:r>
      <w:r w:rsidR="004D5553">
        <w:rPr>
          <w:bCs/>
          <w:iCs/>
          <w:szCs w:val="22"/>
          <w:lang w:val="fi-FI"/>
        </w:rPr>
        <w:t xml:space="preserve">. </w:t>
      </w:r>
      <w:r w:rsidR="004D5553" w:rsidRPr="00F43E57">
        <w:rPr>
          <w:lang w:val="fi-FI"/>
        </w:rPr>
        <w:t>Tutkimuslääkkeeseen liittyvä alopesia ilmeni tai paheni seurantajakson aikana</w:t>
      </w:r>
      <w:r w:rsidR="004D5553">
        <w:rPr>
          <w:bCs/>
          <w:iCs/>
          <w:szCs w:val="22"/>
          <w:lang w:val="fi-FI"/>
        </w:rPr>
        <w:t xml:space="preserve"> 42:lla TAC-ryhmän potilaalla </w:t>
      </w:r>
      <w:r w:rsidR="004D5553" w:rsidRPr="00575357">
        <w:rPr>
          <w:bCs/>
          <w:iCs/>
          <w:szCs w:val="22"/>
          <w:lang w:val="fi-FI"/>
        </w:rPr>
        <w:t>(7</w:t>
      </w:r>
      <w:r w:rsidR="004D5553">
        <w:rPr>
          <w:bCs/>
          <w:iCs/>
          <w:szCs w:val="22"/>
          <w:lang w:val="fi-FI"/>
        </w:rPr>
        <w:t>,</w:t>
      </w:r>
      <w:r w:rsidR="004D5553" w:rsidRPr="00575357">
        <w:rPr>
          <w:bCs/>
          <w:iCs/>
          <w:szCs w:val="22"/>
          <w:lang w:val="fi-FI"/>
        </w:rPr>
        <w:t>9 %)</w:t>
      </w:r>
      <w:r w:rsidR="004D5553">
        <w:rPr>
          <w:bCs/>
          <w:iCs/>
          <w:szCs w:val="22"/>
          <w:lang w:val="fi-FI"/>
        </w:rPr>
        <w:t xml:space="preserve"> ja 30:llä FAC-ryhmän potilaalla (5,</w:t>
      </w:r>
      <w:r w:rsidR="004D5553" w:rsidRPr="00575357">
        <w:rPr>
          <w:bCs/>
          <w:iCs/>
          <w:szCs w:val="22"/>
          <w:lang w:val="fi-FI"/>
        </w:rPr>
        <w:t>8 %)</w:t>
      </w:r>
      <w:r w:rsidR="004D5553">
        <w:rPr>
          <w:bCs/>
          <w:iCs/>
          <w:szCs w:val="22"/>
          <w:lang w:val="fi-FI"/>
        </w:rPr>
        <w:t>.</w:t>
      </w:r>
      <w:r w:rsidR="00AF4CA2" w:rsidRPr="00AF4CA2">
        <w:rPr>
          <w:bCs/>
          <w:iCs/>
          <w:szCs w:val="22"/>
          <w:lang w:val="fi-FI"/>
        </w:rPr>
        <w:t xml:space="preserve"> </w:t>
      </w:r>
      <w:r w:rsidR="00AF4CA2">
        <w:rPr>
          <w:bCs/>
          <w:iCs/>
          <w:szCs w:val="22"/>
          <w:lang w:val="fi-FI"/>
        </w:rPr>
        <w:t>Seurantajakson lopussa (seuranta-ajan mediaani oli 10 vuotta ja 5 kuukautta) alopesian havaittiin jatkuvan 3:lla (0,6 %) TAC-ryhmän potilaalla ja 1:llä (0,2 %) FAC-ryhmän potilaalla.</w:t>
      </w:r>
    </w:p>
    <w:p w14:paraId="684129B2" w14:textId="77777777" w:rsidR="009A3E4C" w:rsidRDefault="009A3E4C" w:rsidP="00DF044A">
      <w:pPr>
        <w:rPr>
          <w:i/>
          <w:u w:val="single"/>
          <w:lang w:val="fi-FI"/>
        </w:rPr>
      </w:pPr>
    </w:p>
    <w:p w14:paraId="26E98B59" w14:textId="77777777" w:rsidR="009A3E4C" w:rsidRDefault="009A3E4C" w:rsidP="00DF044A">
      <w:pPr>
        <w:rPr>
          <w:i/>
          <w:lang w:val="fi-FI"/>
        </w:rPr>
      </w:pPr>
      <w:r>
        <w:rPr>
          <w:i/>
          <w:lang w:val="fi-FI"/>
        </w:rPr>
        <w:t>Sukupuolielimet ja rinnat</w:t>
      </w:r>
    </w:p>
    <w:p w14:paraId="6893AE92" w14:textId="77777777" w:rsidR="004F33E8" w:rsidRDefault="004F33E8" w:rsidP="00DF044A">
      <w:pPr>
        <w:keepNext/>
        <w:rPr>
          <w:lang w:val="fi-FI"/>
        </w:rPr>
      </w:pPr>
      <w:r>
        <w:rPr>
          <w:lang w:val="fi-FI"/>
        </w:rPr>
        <w:t>TAX316-tutkimuksessa amenorreaa, joka alkoi hoitojaks</w:t>
      </w:r>
      <w:r w:rsidR="00825724">
        <w:rPr>
          <w:lang w:val="fi-FI"/>
        </w:rPr>
        <w:t>on aikana ja jatkui seurantajak</w:t>
      </w:r>
      <w:r>
        <w:rPr>
          <w:lang w:val="fi-FI"/>
        </w:rPr>
        <w:t>solle kemoterapiahoidon jälkeen, ilmoitettiin 202:lla TAC-ryhmän 744 potilaasta (27,2 %) ja 125:llä FAC-</w:t>
      </w:r>
      <w:r>
        <w:rPr>
          <w:lang w:val="fi-FI"/>
        </w:rPr>
        <w:lastRenderedPageBreak/>
        <w:t>ryhmän 736 potilaasta (17,0 %). Amennorean havaittiin jatkuvan seurantajakson lopussa (seuranta-ajan mediaani oli 8 vuotta) 121:llä TAC-ryhmän 744 potilaasta (16,3 %) ja 86:lla FAC-ryhmän potilaalla (11,7 %).</w:t>
      </w:r>
    </w:p>
    <w:p w14:paraId="049CFDB2" w14:textId="77777777" w:rsidR="004D5553" w:rsidRPr="00F43E57" w:rsidRDefault="004F33E8" w:rsidP="00DF044A">
      <w:pPr>
        <w:pStyle w:val="Text"/>
        <w:suppressAutoHyphens/>
        <w:overflowPunct w:val="0"/>
        <w:autoSpaceDE w:val="0"/>
        <w:autoSpaceDN w:val="0"/>
        <w:adjustRightInd w:val="0"/>
        <w:spacing w:before="0"/>
        <w:jc w:val="left"/>
        <w:textAlignment w:val="baseline"/>
        <w:rPr>
          <w:sz w:val="22"/>
          <w:szCs w:val="20"/>
          <w:lang w:val="fi-FI" w:eastAsia="en-US"/>
        </w:rPr>
      </w:pPr>
      <w:r w:rsidRPr="00CF303B">
        <w:rPr>
          <w:lang w:val="fi-FI"/>
        </w:rPr>
        <w:t>GEICAM</w:t>
      </w:r>
      <w:r>
        <w:rPr>
          <w:lang w:val="fi-FI"/>
        </w:rPr>
        <w:t> </w:t>
      </w:r>
      <w:r w:rsidRPr="00CF303B">
        <w:rPr>
          <w:lang w:val="fi-FI"/>
        </w:rPr>
        <w:t>9805 -tutkimuksessa amenorrea</w:t>
      </w:r>
      <w:r>
        <w:rPr>
          <w:lang w:val="fi-FI"/>
        </w:rPr>
        <w:t>n, joka alkoi hoitojakson aikana ja</w:t>
      </w:r>
      <w:r w:rsidRPr="00CF303B">
        <w:rPr>
          <w:lang w:val="fi-FI"/>
        </w:rPr>
        <w:t xml:space="preserve"> jatkui seurantajaksoll</w:t>
      </w:r>
      <w:r>
        <w:rPr>
          <w:lang w:val="fi-FI"/>
        </w:rPr>
        <w:t>e,</w:t>
      </w:r>
      <w:r w:rsidRPr="00CF303B">
        <w:rPr>
          <w:lang w:val="fi-FI"/>
        </w:rPr>
        <w:t xml:space="preserve"> havaittiin</w:t>
      </w:r>
      <w:r>
        <w:rPr>
          <w:lang w:val="fi-FI"/>
        </w:rPr>
        <w:t xml:space="preserve"> jatkuvan </w:t>
      </w:r>
      <w:r w:rsidRPr="00CF303B">
        <w:rPr>
          <w:lang w:val="fi-FI"/>
        </w:rPr>
        <w:t xml:space="preserve">18:lla </w:t>
      </w:r>
      <w:r>
        <w:rPr>
          <w:lang w:val="fi-FI"/>
        </w:rPr>
        <w:t xml:space="preserve">(3,4 %) </w:t>
      </w:r>
      <w:r w:rsidRPr="00CF303B">
        <w:rPr>
          <w:lang w:val="fi-FI"/>
        </w:rPr>
        <w:t xml:space="preserve">TAC-ryhmän potilaalla ja 5:llä </w:t>
      </w:r>
      <w:r>
        <w:rPr>
          <w:lang w:val="fi-FI"/>
        </w:rPr>
        <w:t xml:space="preserve">(1,0 %) </w:t>
      </w:r>
      <w:r w:rsidRPr="00CF303B">
        <w:rPr>
          <w:lang w:val="fi-FI"/>
        </w:rPr>
        <w:t>FAC-ryhmän potilaalla.</w:t>
      </w:r>
      <w:r>
        <w:rPr>
          <w:lang w:val="fi-FI"/>
        </w:rPr>
        <w:t xml:space="preserve"> Seurantajakson lopussa </w:t>
      </w:r>
      <w:r w:rsidRPr="00CF303B">
        <w:rPr>
          <w:lang w:val="fi-FI"/>
        </w:rPr>
        <w:t>(seuranta</w:t>
      </w:r>
      <w:r>
        <w:rPr>
          <w:lang w:val="fi-FI"/>
        </w:rPr>
        <w:t>-ajan</w:t>
      </w:r>
      <w:r w:rsidRPr="00CF303B">
        <w:rPr>
          <w:lang w:val="fi-FI"/>
        </w:rPr>
        <w:t xml:space="preserve"> mediaani oli 10 vuotta ja 5 kuukautta)</w:t>
      </w:r>
      <w:r>
        <w:rPr>
          <w:lang w:val="fi-FI"/>
        </w:rPr>
        <w:t xml:space="preserve"> amenorrean havaittiin jakuvan 7:llä (1,3 %) TAC-ryhmän potilaalla ja 4:llä (0,8 %) FAC-ryhmän potilaalla.</w:t>
      </w:r>
    </w:p>
    <w:p w14:paraId="15BD434C" w14:textId="77777777" w:rsidR="009A3E4C" w:rsidRDefault="009A3E4C" w:rsidP="00DF044A">
      <w:pPr>
        <w:rPr>
          <w:lang w:val="fi-FI"/>
        </w:rPr>
      </w:pPr>
    </w:p>
    <w:p w14:paraId="18CB85D7" w14:textId="77777777" w:rsidR="009A3E4C" w:rsidRDefault="009A3E4C" w:rsidP="00DF044A">
      <w:pPr>
        <w:rPr>
          <w:i/>
          <w:lang w:val="fi-FI"/>
        </w:rPr>
      </w:pPr>
      <w:r>
        <w:rPr>
          <w:i/>
          <w:lang w:val="fi-FI"/>
        </w:rPr>
        <w:t>Yleisoireet ja antopaikassa todettavat haitat</w:t>
      </w:r>
    </w:p>
    <w:p w14:paraId="52DA4AAB" w14:textId="77777777" w:rsidR="004F33E8" w:rsidRDefault="009A3E4C" w:rsidP="00DF044A">
      <w:pPr>
        <w:keepNext/>
        <w:rPr>
          <w:lang w:val="fi-FI"/>
        </w:rPr>
      </w:pPr>
      <w:r>
        <w:rPr>
          <w:lang w:val="fi-FI"/>
        </w:rPr>
        <w:t>TAX316-tutkimuksessa perifeerisen turvotuksen</w:t>
      </w:r>
      <w:r w:rsidR="004F33E8">
        <w:rPr>
          <w:lang w:val="fi-FI"/>
        </w:rPr>
        <w:t>,</w:t>
      </w:r>
      <w:r w:rsidR="004F33E8" w:rsidRPr="009D325A">
        <w:rPr>
          <w:lang w:val="fi-FI"/>
        </w:rPr>
        <w:t xml:space="preserve"> </w:t>
      </w:r>
      <w:r w:rsidR="004F33E8">
        <w:rPr>
          <w:lang w:val="fi-FI"/>
        </w:rPr>
        <w:t>joka alkoi hoitojakson aikana ja jatkui seurantajaksolle kemoterapiahoidon jälkeen,</w:t>
      </w:r>
      <w:r w:rsidR="00C67908">
        <w:rPr>
          <w:lang w:val="fi-FI"/>
        </w:rPr>
        <w:t xml:space="preserve"> </w:t>
      </w:r>
      <w:r w:rsidR="004F33E8">
        <w:rPr>
          <w:lang w:val="fi-FI"/>
        </w:rPr>
        <w:t>havaittiin jatkuvan 119</w:t>
      </w:r>
      <w:r w:rsidR="00C67908">
        <w:rPr>
          <w:lang w:val="fi-FI"/>
        </w:rPr>
        <w:t>:llä</w:t>
      </w:r>
      <w:r w:rsidR="004F33E8">
        <w:rPr>
          <w:lang w:val="fi-FI"/>
        </w:rPr>
        <w:t xml:space="preserve"> TAC-ryhmän 744 potilaasta (16,0 %) ja 23:lla FAC-ryhmän 736 potilaasta (3,1 %). Seurantajakson lopussa </w:t>
      </w:r>
      <w:r w:rsidR="004F33E8" w:rsidRPr="00CF303B">
        <w:rPr>
          <w:lang w:val="fi-FI"/>
        </w:rPr>
        <w:t>(seuranta</w:t>
      </w:r>
      <w:r w:rsidR="004F33E8">
        <w:rPr>
          <w:lang w:val="fi-FI"/>
        </w:rPr>
        <w:t>-ajan</w:t>
      </w:r>
      <w:r w:rsidR="004F33E8" w:rsidRPr="00CF303B">
        <w:rPr>
          <w:lang w:val="fi-FI"/>
        </w:rPr>
        <w:t xml:space="preserve"> mediaani oli </w:t>
      </w:r>
      <w:r w:rsidR="004F33E8">
        <w:rPr>
          <w:lang w:val="fi-FI"/>
        </w:rPr>
        <w:t>8</w:t>
      </w:r>
      <w:r w:rsidR="004F33E8" w:rsidRPr="00CF303B">
        <w:rPr>
          <w:lang w:val="fi-FI"/>
        </w:rPr>
        <w:t> vuotta)</w:t>
      </w:r>
      <w:r w:rsidR="004F33E8">
        <w:rPr>
          <w:lang w:val="fi-FI"/>
        </w:rPr>
        <w:t xml:space="preserve"> perifeerisen turvotuksen havaittiin jakuvan 19:llä (2,6 %) TAC-ryhmän potilaalla ja 4:llä (0,5 %) FAC-ryhmän potilaalla.</w:t>
      </w:r>
    </w:p>
    <w:p w14:paraId="1B6F597D" w14:textId="77777777" w:rsidR="004F33E8" w:rsidRPr="00D25512" w:rsidRDefault="004F33E8" w:rsidP="00DF044A">
      <w:pPr>
        <w:rPr>
          <w:bCs/>
          <w:iCs/>
          <w:lang w:val="fi-FI"/>
        </w:rPr>
      </w:pPr>
      <w:r w:rsidRPr="00D25512">
        <w:rPr>
          <w:bCs/>
          <w:iCs/>
          <w:lang w:val="fi-FI"/>
        </w:rPr>
        <w:t>TAX316-tutkimuksessa imunesteturvotus</w:t>
      </w:r>
      <w:r>
        <w:rPr>
          <w:bCs/>
          <w:iCs/>
          <w:lang w:val="fi-FI"/>
        </w:rPr>
        <w:t>,</w:t>
      </w:r>
      <w:r w:rsidRPr="00F608FB">
        <w:rPr>
          <w:lang w:val="fi-FI"/>
        </w:rPr>
        <w:t xml:space="preserve"> </w:t>
      </w:r>
      <w:r>
        <w:rPr>
          <w:lang w:val="fi-FI"/>
        </w:rPr>
        <w:t xml:space="preserve">joka alkoi hoitojakson aikana ja jatkui seurantajaksolle kemoterapiahoidon jälkeen, ilmoitettiin </w:t>
      </w:r>
      <w:r w:rsidRPr="00D25512">
        <w:rPr>
          <w:bCs/>
          <w:iCs/>
          <w:lang w:val="fi-FI"/>
        </w:rPr>
        <w:t>11</w:t>
      </w:r>
      <w:r>
        <w:rPr>
          <w:bCs/>
          <w:iCs/>
          <w:lang w:val="fi-FI"/>
        </w:rPr>
        <w:t xml:space="preserve">:lla </w:t>
      </w:r>
      <w:r w:rsidRPr="00D25512">
        <w:rPr>
          <w:bCs/>
          <w:iCs/>
          <w:lang w:val="fi-FI"/>
        </w:rPr>
        <w:t>TAC</w:t>
      </w:r>
      <w:r>
        <w:rPr>
          <w:bCs/>
          <w:iCs/>
          <w:lang w:val="fi-FI"/>
        </w:rPr>
        <w:t>-ryhmän 744 potilaasta</w:t>
      </w:r>
      <w:r w:rsidRPr="00D25512">
        <w:rPr>
          <w:bCs/>
          <w:iCs/>
          <w:lang w:val="fi-FI"/>
        </w:rPr>
        <w:t xml:space="preserve"> (1</w:t>
      </w:r>
      <w:r>
        <w:rPr>
          <w:bCs/>
          <w:iCs/>
          <w:lang w:val="fi-FI"/>
        </w:rPr>
        <w:t>,</w:t>
      </w:r>
      <w:r w:rsidRPr="00D25512">
        <w:rPr>
          <w:bCs/>
          <w:iCs/>
          <w:lang w:val="fi-FI"/>
        </w:rPr>
        <w:t>5</w:t>
      </w:r>
      <w:r>
        <w:rPr>
          <w:bCs/>
          <w:iCs/>
          <w:lang w:val="fi-FI"/>
        </w:rPr>
        <w:t> </w:t>
      </w:r>
      <w:r w:rsidRPr="00D25512">
        <w:rPr>
          <w:bCs/>
          <w:iCs/>
          <w:lang w:val="fi-FI"/>
        </w:rPr>
        <w:t xml:space="preserve">%) </w:t>
      </w:r>
      <w:r>
        <w:rPr>
          <w:bCs/>
          <w:iCs/>
          <w:lang w:val="fi-FI"/>
        </w:rPr>
        <w:t>ja</w:t>
      </w:r>
      <w:r w:rsidRPr="00D25512">
        <w:rPr>
          <w:bCs/>
          <w:iCs/>
          <w:lang w:val="fi-FI"/>
        </w:rPr>
        <w:t xml:space="preserve"> 1</w:t>
      </w:r>
      <w:r>
        <w:rPr>
          <w:bCs/>
          <w:iCs/>
          <w:lang w:val="fi-FI"/>
        </w:rPr>
        <w:t>:llä</w:t>
      </w:r>
      <w:r w:rsidRPr="00D25512">
        <w:rPr>
          <w:bCs/>
          <w:iCs/>
          <w:lang w:val="fi-FI"/>
        </w:rPr>
        <w:t xml:space="preserve"> FAC</w:t>
      </w:r>
      <w:r>
        <w:rPr>
          <w:bCs/>
          <w:iCs/>
          <w:lang w:val="fi-FI"/>
        </w:rPr>
        <w:t xml:space="preserve">-ryhmän </w:t>
      </w:r>
      <w:r w:rsidRPr="00F07743">
        <w:rPr>
          <w:bCs/>
          <w:iCs/>
          <w:lang w:val="fi-FI"/>
        </w:rPr>
        <w:t>736</w:t>
      </w:r>
      <w:r>
        <w:rPr>
          <w:bCs/>
          <w:iCs/>
          <w:lang w:val="fi-FI"/>
        </w:rPr>
        <w:t xml:space="preserve"> potilaasta</w:t>
      </w:r>
      <w:r w:rsidRPr="00D25512">
        <w:rPr>
          <w:bCs/>
          <w:iCs/>
          <w:lang w:val="fi-FI"/>
        </w:rPr>
        <w:t xml:space="preserve"> (0</w:t>
      </w:r>
      <w:r>
        <w:rPr>
          <w:bCs/>
          <w:iCs/>
          <w:lang w:val="fi-FI"/>
        </w:rPr>
        <w:t>,</w:t>
      </w:r>
      <w:r w:rsidRPr="00D25512">
        <w:rPr>
          <w:bCs/>
          <w:iCs/>
          <w:lang w:val="fi-FI"/>
        </w:rPr>
        <w:t>1</w:t>
      </w:r>
      <w:r>
        <w:rPr>
          <w:bCs/>
          <w:iCs/>
          <w:lang w:val="fi-FI"/>
        </w:rPr>
        <w:t> </w:t>
      </w:r>
      <w:r w:rsidRPr="00D25512">
        <w:rPr>
          <w:bCs/>
          <w:iCs/>
          <w:lang w:val="fi-FI"/>
        </w:rPr>
        <w:t xml:space="preserve">%). </w:t>
      </w:r>
      <w:r>
        <w:rPr>
          <w:lang w:val="fi-FI"/>
        </w:rPr>
        <w:t xml:space="preserve">Seurantajakson lopussa </w:t>
      </w:r>
      <w:r w:rsidRPr="00CF303B">
        <w:rPr>
          <w:lang w:val="fi-FI"/>
        </w:rPr>
        <w:t>(</w:t>
      </w:r>
      <w:r>
        <w:rPr>
          <w:lang w:val="fi-FI"/>
        </w:rPr>
        <w:t xml:space="preserve">todellinen </w:t>
      </w:r>
      <w:r w:rsidRPr="00CF303B">
        <w:rPr>
          <w:lang w:val="fi-FI"/>
        </w:rPr>
        <w:t>seuranta</w:t>
      </w:r>
      <w:r>
        <w:rPr>
          <w:lang w:val="fi-FI"/>
        </w:rPr>
        <w:t>-ajan</w:t>
      </w:r>
      <w:r w:rsidRPr="00CF303B">
        <w:rPr>
          <w:lang w:val="fi-FI"/>
        </w:rPr>
        <w:t xml:space="preserve"> mediaani oli </w:t>
      </w:r>
      <w:r>
        <w:rPr>
          <w:lang w:val="fi-FI"/>
        </w:rPr>
        <w:t>8</w:t>
      </w:r>
      <w:r w:rsidRPr="00CF303B">
        <w:rPr>
          <w:lang w:val="fi-FI"/>
        </w:rPr>
        <w:t> vuotta)</w:t>
      </w:r>
      <w:r w:rsidRPr="00D25512">
        <w:rPr>
          <w:bCs/>
          <w:iCs/>
          <w:lang w:val="fi-FI"/>
        </w:rPr>
        <w:t xml:space="preserve"> </w:t>
      </w:r>
      <w:r>
        <w:rPr>
          <w:bCs/>
          <w:iCs/>
          <w:lang w:val="fi-FI"/>
        </w:rPr>
        <w:t>imunesteturvotuksen havaittiin jatkuvan</w:t>
      </w:r>
      <w:r w:rsidRPr="00D25512">
        <w:rPr>
          <w:bCs/>
          <w:iCs/>
          <w:lang w:val="fi-FI"/>
        </w:rPr>
        <w:t xml:space="preserve"> 6</w:t>
      </w:r>
      <w:r>
        <w:rPr>
          <w:bCs/>
          <w:iCs/>
          <w:lang w:val="fi-FI"/>
        </w:rPr>
        <w:t xml:space="preserve">:lla </w:t>
      </w:r>
      <w:r w:rsidRPr="00D25512">
        <w:rPr>
          <w:bCs/>
          <w:iCs/>
          <w:lang w:val="fi-FI"/>
        </w:rPr>
        <w:t>TAC</w:t>
      </w:r>
      <w:r>
        <w:rPr>
          <w:bCs/>
          <w:iCs/>
          <w:lang w:val="fi-FI"/>
        </w:rPr>
        <w:t>-ryhmän potilaalla</w:t>
      </w:r>
      <w:r w:rsidRPr="00D25512">
        <w:rPr>
          <w:bCs/>
          <w:iCs/>
          <w:lang w:val="fi-FI"/>
        </w:rPr>
        <w:t xml:space="preserve"> (0</w:t>
      </w:r>
      <w:r>
        <w:rPr>
          <w:bCs/>
          <w:iCs/>
          <w:lang w:val="fi-FI"/>
        </w:rPr>
        <w:t>,</w:t>
      </w:r>
      <w:r w:rsidRPr="00D25512">
        <w:rPr>
          <w:bCs/>
          <w:iCs/>
          <w:lang w:val="fi-FI"/>
        </w:rPr>
        <w:t>8</w:t>
      </w:r>
      <w:r>
        <w:rPr>
          <w:bCs/>
          <w:iCs/>
          <w:lang w:val="fi-FI"/>
        </w:rPr>
        <w:t> </w:t>
      </w:r>
      <w:r w:rsidRPr="00D25512">
        <w:rPr>
          <w:bCs/>
          <w:iCs/>
          <w:lang w:val="fi-FI"/>
        </w:rPr>
        <w:t xml:space="preserve">%) </w:t>
      </w:r>
      <w:r>
        <w:rPr>
          <w:bCs/>
          <w:iCs/>
          <w:lang w:val="fi-FI"/>
        </w:rPr>
        <w:t>ja</w:t>
      </w:r>
      <w:r w:rsidRPr="00D25512">
        <w:rPr>
          <w:bCs/>
          <w:iCs/>
          <w:lang w:val="fi-FI"/>
        </w:rPr>
        <w:t xml:space="preserve"> 1</w:t>
      </w:r>
      <w:r>
        <w:rPr>
          <w:bCs/>
          <w:iCs/>
          <w:lang w:val="fi-FI"/>
        </w:rPr>
        <w:t>:llä</w:t>
      </w:r>
      <w:r w:rsidRPr="00D25512">
        <w:rPr>
          <w:bCs/>
          <w:iCs/>
          <w:lang w:val="fi-FI"/>
        </w:rPr>
        <w:t xml:space="preserve"> FAC</w:t>
      </w:r>
      <w:r>
        <w:rPr>
          <w:bCs/>
          <w:iCs/>
          <w:lang w:val="fi-FI"/>
        </w:rPr>
        <w:t>-ryhmän potilaalla</w:t>
      </w:r>
      <w:r w:rsidRPr="00D25512">
        <w:rPr>
          <w:bCs/>
          <w:iCs/>
          <w:lang w:val="fi-FI"/>
        </w:rPr>
        <w:t xml:space="preserve"> (0</w:t>
      </w:r>
      <w:r>
        <w:rPr>
          <w:bCs/>
          <w:iCs/>
          <w:lang w:val="fi-FI"/>
        </w:rPr>
        <w:t>,</w:t>
      </w:r>
      <w:r w:rsidRPr="00D25512">
        <w:rPr>
          <w:bCs/>
          <w:iCs/>
          <w:lang w:val="fi-FI"/>
        </w:rPr>
        <w:t>1</w:t>
      </w:r>
      <w:r>
        <w:rPr>
          <w:bCs/>
          <w:iCs/>
          <w:lang w:val="fi-FI"/>
        </w:rPr>
        <w:t> </w:t>
      </w:r>
      <w:r w:rsidRPr="00D25512">
        <w:rPr>
          <w:bCs/>
          <w:iCs/>
          <w:lang w:val="fi-FI"/>
        </w:rPr>
        <w:t>%).</w:t>
      </w:r>
    </w:p>
    <w:p w14:paraId="19C8E24F" w14:textId="77777777" w:rsidR="009A3E4C" w:rsidRDefault="004F33E8" w:rsidP="00DF044A">
      <w:pPr>
        <w:rPr>
          <w:lang w:val="fi-FI"/>
        </w:rPr>
      </w:pPr>
      <w:r w:rsidRPr="00D25512">
        <w:rPr>
          <w:bCs/>
          <w:iCs/>
          <w:lang w:val="fi-FI"/>
        </w:rPr>
        <w:t>TAX316-tutkimuksessa asteniaa,</w:t>
      </w:r>
      <w:r w:rsidRPr="00AF3A36">
        <w:rPr>
          <w:lang w:val="fi-FI"/>
        </w:rPr>
        <w:t xml:space="preserve"> joka alkoi hoitojakson aikana ja jatkui seurantajaksolle kemoterapiahoidon jälkeen,</w:t>
      </w:r>
      <w:r w:rsidRPr="00D25512">
        <w:rPr>
          <w:bCs/>
          <w:iCs/>
          <w:lang w:val="fi-FI"/>
        </w:rPr>
        <w:t xml:space="preserve"> ilmoitettiin 236:lla TAC</w:t>
      </w:r>
      <w:r>
        <w:rPr>
          <w:bCs/>
          <w:iCs/>
          <w:lang w:val="fi-FI"/>
        </w:rPr>
        <w:t xml:space="preserve">-ryhmän </w:t>
      </w:r>
      <w:r w:rsidRPr="00F07743">
        <w:rPr>
          <w:bCs/>
          <w:iCs/>
          <w:lang w:val="fi-FI"/>
        </w:rPr>
        <w:t>744</w:t>
      </w:r>
      <w:r>
        <w:rPr>
          <w:bCs/>
          <w:iCs/>
          <w:lang w:val="fi-FI"/>
        </w:rPr>
        <w:t> potilaasta</w:t>
      </w:r>
      <w:r w:rsidRPr="00D25512">
        <w:rPr>
          <w:bCs/>
          <w:iCs/>
          <w:lang w:val="fi-FI"/>
        </w:rPr>
        <w:t xml:space="preserve"> (31</w:t>
      </w:r>
      <w:r>
        <w:rPr>
          <w:bCs/>
          <w:iCs/>
          <w:lang w:val="fi-FI"/>
        </w:rPr>
        <w:t>,</w:t>
      </w:r>
      <w:r w:rsidRPr="00D25512">
        <w:rPr>
          <w:bCs/>
          <w:iCs/>
          <w:lang w:val="fi-FI"/>
        </w:rPr>
        <w:t>7</w:t>
      </w:r>
      <w:r>
        <w:rPr>
          <w:bCs/>
          <w:iCs/>
          <w:lang w:val="fi-FI"/>
        </w:rPr>
        <w:t> </w:t>
      </w:r>
      <w:r w:rsidRPr="00D25512">
        <w:rPr>
          <w:bCs/>
          <w:iCs/>
          <w:lang w:val="fi-FI"/>
        </w:rPr>
        <w:t xml:space="preserve">%) </w:t>
      </w:r>
      <w:r>
        <w:rPr>
          <w:bCs/>
          <w:iCs/>
          <w:lang w:val="fi-FI"/>
        </w:rPr>
        <w:t>ja</w:t>
      </w:r>
      <w:r w:rsidRPr="00D25512">
        <w:rPr>
          <w:bCs/>
          <w:iCs/>
          <w:lang w:val="fi-FI"/>
        </w:rPr>
        <w:t xml:space="preserve"> 180</w:t>
      </w:r>
      <w:r>
        <w:rPr>
          <w:bCs/>
          <w:iCs/>
          <w:lang w:val="fi-FI"/>
        </w:rPr>
        <w:t>:llä</w:t>
      </w:r>
      <w:r w:rsidRPr="00D25512">
        <w:rPr>
          <w:bCs/>
          <w:iCs/>
          <w:lang w:val="fi-FI"/>
        </w:rPr>
        <w:t xml:space="preserve"> FAC</w:t>
      </w:r>
      <w:r>
        <w:rPr>
          <w:bCs/>
          <w:iCs/>
          <w:lang w:val="fi-FI"/>
        </w:rPr>
        <w:t xml:space="preserve">-ryhmän </w:t>
      </w:r>
      <w:r w:rsidRPr="00F07743">
        <w:rPr>
          <w:bCs/>
          <w:iCs/>
          <w:lang w:val="fi-FI"/>
        </w:rPr>
        <w:t>736</w:t>
      </w:r>
      <w:r>
        <w:rPr>
          <w:bCs/>
          <w:iCs/>
          <w:lang w:val="fi-FI"/>
        </w:rPr>
        <w:t> potilaasta</w:t>
      </w:r>
      <w:r w:rsidRPr="00D25512">
        <w:rPr>
          <w:bCs/>
          <w:iCs/>
          <w:lang w:val="fi-FI"/>
        </w:rPr>
        <w:t xml:space="preserve"> (24</w:t>
      </w:r>
      <w:r>
        <w:rPr>
          <w:bCs/>
          <w:iCs/>
          <w:lang w:val="fi-FI"/>
        </w:rPr>
        <w:t>,</w:t>
      </w:r>
      <w:r w:rsidRPr="00D25512">
        <w:rPr>
          <w:bCs/>
          <w:iCs/>
          <w:lang w:val="fi-FI"/>
        </w:rPr>
        <w:t>5</w:t>
      </w:r>
      <w:r>
        <w:rPr>
          <w:bCs/>
          <w:iCs/>
          <w:lang w:val="fi-FI"/>
        </w:rPr>
        <w:t> </w:t>
      </w:r>
      <w:r w:rsidRPr="00D25512">
        <w:rPr>
          <w:bCs/>
          <w:iCs/>
          <w:lang w:val="fi-FI"/>
        </w:rPr>
        <w:t xml:space="preserve">%). </w:t>
      </w:r>
      <w:r w:rsidRPr="00880432">
        <w:rPr>
          <w:lang w:val="fi-FI"/>
        </w:rPr>
        <w:t>Seurantajakson lopussa (todellinen seuranta-ajan mediaani oli 8 vuotta)</w:t>
      </w:r>
      <w:r w:rsidRPr="00880432">
        <w:rPr>
          <w:bCs/>
          <w:iCs/>
          <w:lang w:val="fi-FI"/>
        </w:rPr>
        <w:t xml:space="preserve"> ast</w:t>
      </w:r>
      <w:r w:rsidRPr="00D25512">
        <w:rPr>
          <w:bCs/>
          <w:iCs/>
          <w:lang w:val="fi-FI"/>
        </w:rPr>
        <w:t>enia</w:t>
      </w:r>
      <w:r w:rsidRPr="00880432">
        <w:rPr>
          <w:bCs/>
          <w:iCs/>
          <w:lang w:val="fi-FI"/>
        </w:rPr>
        <w:t>n havaittiin jatkuvan</w:t>
      </w:r>
      <w:r w:rsidRPr="00D25512">
        <w:rPr>
          <w:bCs/>
          <w:iCs/>
          <w:lang w:val="fi-FI"/>
        </w:rPr>
        <w:t xml:space="preserve"> 29</w:t>
      </w:r>
      <w:r>
        <w:rPr>
          <w:bCs/>
          <w:iCs/>
          <w:lang w:val="fi-FI"/>
        </w:rPr>
        <w:t xml:space="preserve">:llä </w:t>
      </w:r>
      <w:r w:rsidRPr="00D25512">
        <w:rPr>
          <w:bCs/>
          <w:iCs/>
          <w:lang w:val="fi-FI"/>
        </w:rPr>
        <w:t>TAC</w:t>
      </w:r>
      <w:r>
        <w:rPr>
          <w:bCs/>
          <w:iCs/>
          <w:lang w:val="fi-FI"/>
        </w:rPr>
        <w:t>-ryhmän potilaalla</w:t>
      </w:r>
      <w:r w:rsidRPr="00D25512">
        <w:rPr>
          <w:bCs/>
          <w:iCs/>
          <w:lang w:val="fi-FI"/>
        </w:rPr>
        <w:t xml:space="preserve"> (3</w:t>
      </w:r>
      <w:r>
        <w:rPr>
          <w:bCs/>
          <w:iCs/>
          <w:lang w:val="fi-FI"/>
        </w:rPr>
        <w:t>,</w:t>
      </w:r>
      <w:r w:rsidRPr="00D25512">
        <w:rPr>
          <w:bCs/>
          <w:iCs/>
          <w:lang w:val="fi-FI"/>
        </w:rPr>
        <w:t>9</w:t>
      </w:r>
      <w:r>
        <w:rPr>
          <w:bCs/>
          <w:iCs/>
          <w:lang w:val="fi-FI"/>
        </w:rPr>
        <w:t> </w:t>
      </w:r>
      <w:r w:rsidRPr="00D25512">
        <w:rPr>
          <w:bCs/>
          <w:iCs/>
          <w:lang w:val="fi-FI"/>
        </w:rPr>
        <w:t xml:space="preserve">%) </w:t>
      </w:r>
      <w:r>
        <w:rPr>
          <w:bCs/>
          <w:iCs/>
          <w:lang w:val="fi-FI"/>
        </w:rPr>
        <w:t>ja</w:t>
      </w:r>
      <w:r w:rsidRPr="00D25512">
        <w:rPr>
          <w:bCs/>
          <w:iCs/>
          <w:lang w:val="fi-FI"/>
        </w:rPr>
        <w:t xml:space="preserve"> 16</w:t>
      </w:r>
      <w:r>
        <w:rPr>
          <w:bCs/>
          <w:iCs/>
          <w:lang w:val="fi-FI"/>
        </w:rPr>
        <w:t>:lla</w:t>
      </w:r>
      <w:r w:rsidRPr="00D25512">
        <w:rPr>
          <w:bCs/>
          <w:iCs/>
          <w:lang w:val="fi-FI"/>
        </w:rPr>
        <w:t xml:space="preserve"> FAC</w:t>
      </w:r>
      <w:r>
        <w:rPr>
          <w:bCs/>
          <w:iCs/>
          <w:lang w:val="fi-FI"/>
        </w:rPr>
        <w:t>-ryhmän potilaalla</w:t>
      </w:r>
      <w:r w:rsidRPr="00D25512">
        <w:rPr>
          <w:bCs/>
          <w:iCs/>
          <w:lang w:val="fi-FI"/>
        </w:rPr>
        <w:t xml:space="preserve"> (2</w:t>
      </w:r>
      <w:r>
        <w:rPr>
          <w:bCs/>
          <w:iCs/>
          <w:lang w:val="fi-FI"/>
        </w:rPr>
        <w:t>,</w:t>
      </w:r>
      <w:r w:rsidRPr="00D25512">
        <w:rPr>
          <w:bCs/>
          <w:iCs/>
          <w:lang w:val="fi-FI"/>
        </w:rPr>
        <w:t>2</w:t>
      </w:r>
      <w:r>
        <w:rPr>
          <w:bCs/>
          <w:iCs/>
          <w:lang w:val="fi-FI"/>
        </w:rPr>
        <w:t> %)</w:t>
      </w:r>
      <w:r w:rsidR="009A3E4C">
        <w:rPr>
          <w:lang w:val="fi-FI"/>
        </w:rPr>
        <w:t>.</w:t>
      </w:r>
    </w:p>
    <w:p w14:paraId="4A9EB8A1" w14:textId="77777777" w:rsidR="00F366FA" w:rsidRDefault="00F366FA" w:rsidP="00DF044A">
      <w:pPr>
        <w:rPr>
          <w:lang w:val="fi-FI"/>
        </w:rPr>
      </w:pPr>
    </w:p>
    <w:p w14:paraId="461DE0B7" w14:textId="77777777" w:rsidR="004F33E8" w:rsidRDefault="009A3E4C" w:rsidP="00DF044A">
      <w:pPr>
        <w:rPr>
          <w:lang w:val="fi-FI"/>
        </w:rPr>
      </w:pPr>
      <w:r>
        <w:rPr>
          <w:lang w:val="fi-FI"/>
        </w:rPr>
        <w:t xml:space="preserve">GEICAM 9805 -tutkimuksessa </w:t>
      </w:r>
      <w:r w:rsidR="004F33E8" w:rsidRPr="00D25512">
        <w:rPr>
          <w:lang w:val="fi-FI"/>
        </w:rPr>
        <w:t>hoitojakson aikana alkanut perifeerinen turvotus jatkui seurantajaksolle</w:t>
      </w:r>
      <w:r w:rsidR="004F33E8" w:rsidRPr="00D25512">
        <w:rPr>
          <w:szCs w:val="22"/>
          <w:lang w:val="fi-FI"/>
        </w:rPr>
        <w:t xml:space="preserve"> 4</w:t>
      </w:r>
      <w:r w:rsidR="004F33E8">
        <w:rPr>
          <w:szCs w:val="22"/>
          <w:lang w:val="fi-FI"/>
        </w:rPr>
        <w:t xml:space="preserve">:llä </w:t>
      </w:r>
      <w:r w:rsidR="004F33E8" w:rsidRPr="00D25512">
        <w:rPr>
          <w:szCs w:val="22"/>
          <w:lang w:val="fi-FI"/>
        </w:rPr>
        <w:t>TAC</w:t>
      </w:r>
      <w:r w:rsidR="004F33E8">
        <w:rPr>
          <w:szCs w:val="22"/>
          <w:lang w:val="fi-FI"/>
        </w:rPr>
        <w:t xml:space="preserve">-ryhmän potilaalla </w:t>
      </w:r>
      <w:r w:rsidR="004F33E8" w:rsidRPr="00F07743">
        <w:rPr>
          <w:szCs w:val="22"/>
          <w:lang w:val="fi-FI"/>
        </w:rPr>
        <w:t>(0</w:t>
      </w:r>
      <w:r w:rsidR="004F33E8">
        <w:rPr>
          <w:szCs w:val="22"/>
          <w:lang w:val="fi-FI"/>
        </w:rPr>
        <w:t>,</w:t>
      </w:r>
      <w:r w:rsidR="004F33E8" w:rsidRPr="00F07743">
        <w:rPr>
          <w:szCs w:val="22"/>
          <w:lang w:val="fi-FI"/>
        </w:rPr>
        <w:t>8</w:t>
      </w:r>
      <w:r w:rsidR="004F33E8">
        <w:rPr>
          <w:szCs w:val="22"/>
          <w:lang w:val="fi-FI"/>
        </w:rPr>
        <w:t> </w:t>
      </w:r>
      <w:r w:rsidR="004F33E8" w:rsidRPr="00F07743">
        <w:rPr>
          <w:szCs w:val="22"/>
          <w:lang w:val="fi-FI"/>
        </w:rPr>
        <w:t>%)</w:t>
      </w:r>
      <w:r w:rsidR="004F33E8">
        <w:rPr>
          <w:szCs w:val="22"/>
          <w:lang w:val="fi-FI"/>
        </w:rPr>
        <w:t xml:space="preserve"> ja</w:t>
      </w:r>
      <w:r w:rsidR="004F33E8" w:rsidRPr="00D25512">
        <w:rPr>
          <w:szCs w:val="22"/>
          <w:lang w:val="fi-FI"/>
        </w:rPr>
        <w:t xml:space="preserve"> 2</w:t>
      </w:r>
      <w:r w:rsidR="004F33E8">
        <w:rPr>
          <w:szCs w:val="22"/>
          <w:lang w:val="fi-FI"/>
        </w:rPr>
        <w:t>:lla</w:t>
      </w:r>
      <w:r w:rsidR="004F33E8" w:rsidRPr="00D25512">
        <w:rPr>
          <w:szCs w:val="22"/>
          <w:lang w:val="fi-FI"/>
        </w:rPr>
        <w:t xml:space="preserve"> FAC</w:t>
      </w:r>
      <w:r w:rsidR="004F33E8">
        <w:rPr>
          <w:szCs w:val="22"/>
          <w:lang w:val="fi-FI"/>
        </w:rPr>
        <w:t xml:space="preserve">-ryhmän potilaalla </w:t>
      </w:r>
      <w:r w:rsidR="004F33E8" w:rsidRPr="00F07743">
        <w:rPr>
          <w:szCs w:val="22"/>
          <w:lang w:val="fi-FI"/>
        </w:rPr>
        <w:t>(0</w:t>
      </w:r>
      <w:r w:rsidR="004F33E8">
        <w:rPr>
          <w:szCs w:val="22"/>
          <w:lang w:val="fi-FI"/>
        </w:rPr>
        <w:t>,</w:t>
      </w:r>
      <w:r w:rsidR="004F33E8" w:rsidRPr="00F07743">
        <w:rPr>
          <w:szCs w:val="22"/>
          <w:lang w:val="fi-FI"/>
        </w:rPr>
        <w:t>4</w:t>
      </w:r>
      <w:r w:rsidR="004F33E8">
        <w:rPr>
          <w:szCs w:val="22"/>
          <w:lang w:val="fi-FI"/>
        </w:rPr>
        <w:t> </w:t>
      </w:r>
      <w:r w:rsidR="004F33E8" w:rsidRPr="00F07743">
        <w:rPr>
          <w:szCs w:val="22"/>
          <w:lang w:val="fi-FI"/>
        </w:rPr>
        <w:t>%)</w:t>
      </w:r>
      <w:r w:rsidR="004F33E8" w:rsidRPr="00D25512">
        <w:rPr>
          <w:szCs w:val="22"/>
          <w:lang w:val="fi-FI"/>
        </w:rPr>
        <w:t xml:space="preserve">. </w:t>
      </w:r>
      <w:r w:rsidR="004F33E8" w:rsidRPr="00FA6F21">
        <w:rPr>
          <w:lang w:val="fi-FI"/>
        </w:rPr>
        <w:t xml:space="preserve">Seurantajakson lopussa (seuranta-ajan mediaani oli </w:t>
      </w:r>
      <w:r w:rsidR="004F33E8" w:rsidRPr="00D25512">
        <w:rPr>
          <w:lang w:val="fi-FI"/>
        </w:rPr>
        <w:t>10</w:t>
      </w:r>
      <w:r w:rsidR="004F33E8" w:rsidRPr="00FA6F21">
        <w:rPr>
          <w:lang w:val="fi-FI"/>
        </w:rPr>
        <w:t> vuotta</w:t>
      </w:r>
      <w:r w:rsidR="004F33E8" w:rsidRPr="00D25512">
        <w:rPr>
          <w:lang w:val="fi-FI"/>
        </w:rPr>
        <w:t xml:space="preserve"> ja 5 kuukautta</w:t>
      </w:r>
      <w:r w:rsidR="004F33E8" w:rsidRPr="00FA6F21">
        <w:rPr>
          <w:lang w:val="fi-FI"/>
        </w:rPr>
        <w:t>)</w:t>
      </w:r>
      <w:r w:rsidR="004F33E8" w:rsidRPr="00D25512">
        <w:rPr>
          <w:szCs w:val="22"/>
          <w:lang w:val="fi-FI"/>
        </w:rPr>
        <w:t xml:space="preserve"> yhdelläkään TAC-ryhmän potilaalla (0 %)</w:t>
      </w:r>
      <w:r w:rsidR="004F33E8">
        <w:rPr>
          <w:szCs w:val="22"/>
          <w:lang w:val="fi-FI"/>
        </w:rPr>
        <w:t xml:space="preserve"> ei ollut perifeeristä turvotusta, mutta sen havaittiin jatkuvan</w:t>
      </w:r>
      <w:r w:rsidR="004F33E8" w:rsidRPr="00D25512">
        <w:rPr>
          <w:szCs w:val="22"/>
          <w:lang w:val="fi-FI"/>
        </w:rPr>
        <w:t xml:space="preserve"> 1</w:t>
      </w:r>
      <w:r w:rsidR="004F33E8">
        <w:rPr>
          <w:szCs w:val="22"/>
          <w:lang w:val="fi-FI"/>
        </w:rPr>
        <w:t>:llä FAC-ryhmän potilaalla</w:t>
      </w:r>
      <w:r w:rsidR="004F33E8" w:rsidRPr="00D25512">
        <w:rPr>
          <w:szCs w:val="22"/>
          <w:lang w:val="fi-FI"/>
        </w:rPr>
        <w:t xml:space="preserve"> (0</w:t>
      </w:r>
      <w:r w:rsidR="004F33E8">
        <w:rPr>
          <w:szCs w:val="22"/>
          <w:lang w:val="fi-FI"/>
        </w:rPr>
        <w:t>,</w:t>
      </w:r>
      <w:r w:rsidR="004F33E8" w:rsidRPr="00D25512">
        <w:rPr>
          <w:szCs w:val="22"/>
          <w:lang w:val="fi-FI"/>
        </w:rPr>
        <w:t>2</w:t>
      </w:r>
      <w:r w:rsidR="004F33E8">
        <w:rPr>
          <w:szCs w:val="22"/>
          <w:lang w:val="fi-FI"/>
        </w:rPr>
        <w:t> </w:t>
      </w:r>
      <w:r w:rsidR="004F33E8" w:rsidRPr="00D25512">
        <w:rPr>
          <w:szCs w:val="22"/>
          <w:lang w:val="fi-FI"/>
        </w:rPr>
        <w:t>%).</w:t>
      </w:r>
      <w:r w:rsidR="004F33E8" w:rsidRPr="00D25512">
        <w:rPr>
          <w:szCs w:val="22"/>
          <w:u w:val="single"/>
          <w:lang w:val="fi-FI"/>
        </w:rPr>
        <w:t xml:space="preserve"> </w:t>
      </w:r>
      <w:r w:rsidR="004F33E8" w:rsidRPr="000D2378">
        <w:rPr>
          <w:szCs w:val="22"/>
          <w:lang w:val="fi-FI"/>
        </w:rPr>
        <w:t>Hoitojakson aikana alkanut imunesteturvotus</w:t>
      </w:r>
      <w:r w:rsidR="004F33E8" w:rsidRPr="00C67908">
        <w:rPr>
          <w:szCs w:val="22"/>
          <w:lang w:val="fi-FI"/>
        </w:rPr>
        <w:t xml:space="preserve"> jatkui</w:t>
      </w:r>
      <w:r w:rsidR="004F33E8" w:rsidRPr="00D25512">
        <w:rPr>
          <w:szCs w:val="22"/>
          <w:lang w:val="fi-FI"/>
        </w:rPr>
        <w:t xml:space="preserve"> seurantajaksolle 5:llä TAC-ryhmän potilaalla (0,9</w:t>
      </w:r>
      <w:r w:rsidR="004F33E8">
        <w:rPr>
          <w:szCs w:val="22"/>
          <w:lang w:val="fi-FI"/>
        </w:rPr>
        <w:t> </w:t>
      </w:r>
      <w:r w:rsidR="004F33E8" w:rsidRPr="00D25512">
        <w:rPr>
          <w:szCs w:val="22"/>
          <w:lang w:val="fi-FI"/>
        </w:rPr>
        <w:t xml:space="preserve">%) </w:t>
      </w:r>
      <w:r w:rsidR="004F33E8">
        <w:rPr>
          <w:szCs w:val="22"/>
          <w:lang w:val="fi-FI"/>
        </w:rPr>
        <w:t>ja</w:t>
      </w:r>
      <w:r w:rsidR="004F33E8" w:rsidRPr="00D25512">
        <w:rPr>
          <w:szCs w:val="22"/>
          <w:lang w:val="fi-FI"/>
        </w:rPr>
        <w:t xml:space="preserve"> 2</w:t>
      </w:r>
      <w:r w:rsidR="004F33E8">
        <w:rPr>
          <w:szCs w:val="22"/>
          <w:lang w:val="fi-FI"/>
        </w:rPr>
        <w:t>:lla</w:t>
      </w:r>
      <w:r w:rsidR="004F33E8" w:rsidRPr="00D25512">
        <w:rPr>
          <w:szCs w:val="22"/>
          <w:lang w:val="fi-FI"/>
        </w:rPr>
        <w:t xml:space="preserve"> FAC</w:t>
      </w:r>
      <w:r w:rsidR="004F33E8">
        <w:rPr>
          <w:szCs w:val="22"/>
          <w:lang w:val="fi-FI"/>
        </w:rPr>
        <w:t xml:space="preserve">-ryhmän potilaalla </w:t>
      </w:r>
      <w:r w:rsidR="004F33E8" w:rsidRPr="00F07743">
        <w:rPr>
          <w:szCs w:val="22"/>
          <w:lang w:val="fi-FI"/>
        </w:rPr>
        <w:t>(0</w:t>
      </w:r>
      <w:r w:rsidR="004F33E8">
        <w:rPr>
          <w:szCs w:val="22"/>
          <w:lang w:val="fi-FI"/>
        </w:rPr>
        <w:t>,</w:t>
      </w:r>
      <w:r w:rsidR="004F33E8" w:rsidRPr="00F07743">
        <w:rPr>
          <w:szCs w:val="22"/>
          <w:lang w:val="fi-FI"/>
        </w:rPr>
        <w:t>4 %)</w:t>
      </w:r>
      <w:r w:rsidR="004F33E8" w:rsidRPr="00D25512">
        <w:rPr>
          <w:szCs w:val="22"/>
          <w:lang w:val="fi-FI"/>
        </w:rPr>
        <w:t xml:space="preserve">. </w:t>
      </w:r>
      <w:r w:rsidR="004F33E8">
        <w:rPr>
          <w:szCs w:val="22"/>
          <w:lang w:val="fi-FI"/>
        </w:rPr>
        <w:t>Seurantajakson lopussa imunesteturvotuksen havaittiin jatkuvan 4:llä TAC-ryhmän potilaalla (0,8 %) ja 1:llä FAC-ryhmän potilaalla (0,2 %)</w:t>
      </w:r>
      <w:r w:rsidR="004D5553">
        <w:rPr>
          <w:lang w:val="fi-FI"/>
        </w:rPr>
        <w:t>.</w:t>
      </w:r>
    </w:p>
    <w:p w14:paraId="0342995C" w14:textId="77777777" w:rsidR="009A3E4C" w:rsidRDefault="004D5553" w:rsidP="00DF044A">
      <w:pPr>
        <w:rPr>
          <w:lang w:val="fi-FI"/>
        </w:rPr>
      </w:pPr>
      <w:r>
        <w:rPr>
          <w:lang w:val="fi-FI"/>
        </w:rPr>
        <w:t>Astenia</w:t>
      </w:r>
      <w:r w:rsidR="004F33E8">
        <w:rPr>
          <w:lang w:val="fi-FI"/>
        </w:rPr>
        <w:t>n, joka alkoi hoitojakson aikana ja</w:t>
      </w:r>
      <w:r>
        <w:rPr>
          <w:lang w:val="fi-FI"/>
        </w:rPr>
        <w:t xml:space="preserve"> jatkui seurantajaksoll</w:t>
      </w:r>
      <w:r w:rsidR="004F33E8">
        <w:rPr>
          <w:lang w:val="fi-FI"/>
        </w:rPr>
        <w:t>e</w:t>
      </w:r>
      <w:r w:rsidR="00713C80">
        <w:rPr>
          <w:lang w:val="fi-FI"/>
        </w:rPr>
        <w:t>,</w:t>
      </w:r>
      <w:r>
        <w:rPr>
          <w:lang w:val="fi-FI"/>
        </w:rPr>
        <w:t xml:space="preserve"> havaittiin </w:t>
      </w:r>
      <w:r w:rsidR="00713C80">
        <w:rPr>
          <w:lang w:val="fi-FI"/>
        </w:rPr>
        <w:t xml:space="preserve">jatkuvan </w:t>
      </w:r>
      <w:r>
        <w:rPr>
          <w:lang w:val="fi-FI"/>
        </w:rPr>
        <w:t xml:space="preserve">12:lla TAC-ryhmän potilaalla </w:t>
      </w:r>
      <w:r w:rsidRPr="00F43E57">
        <w:rPr>
          <w:szCs w:val="22"/>
          <w:lang w:val="fi-FI"/>
        </w:rPr>
        <w:t>(2</w:t>
      </w:r>
      <w:r>
        <w:rPr>
          <w:szCs w:val="22"/>
          <w:lang w:val="fi-FI"/>
        </w:rPr>
        <w:t>,</w:t>
      </w:r>
      <w:r w:rsidRPr="00F43E57">
        <w:rPr>
          <w:szCs w:val="22"/>
          <w:lang w:val="fi-FI"/>
        </w:rPr>
        <w:t>3 %)</w:t>
      </w:r>
      <w:r>
        <w:rPr>
          <w:szCs w:val="22"/>
          <w:lang w:val="fi-FI"/>
        </w:rPr>
        <w:t xml:space="preserve"> </w:t>
      </w:r>
      <w:r>
        <w:rPr>
          <w:lang w:val="fi-FI"/>
        </w:rPr>
        <w:t xml:space="preserve">ja 4:llä FAC-ryhmän potilaalla </w:t>
      </w:r>
      <w:r w:rsidRPr="00F43E57">
        <w:rPr>
          <w:szCs w:val="22"/>
          <w:lang w:val="fi-FI"/>
        </w:rPr>
        <w:t>(0</w:t>
      </w:r>
      <w:r>
        <w:rPr>
          <w:szCs w:val="22"/>
          <w:lang w:val="fi-FI"/>
        </w:rPr>
        <w:t>,</w:t>
      </w:r>
      <w:r w:rsidRPr="00F43E57">
        <w:rPr>
          <w:szCs w:val="22"/>
          <w:lang w:val="fi-FI"/>
        </w:rPr>
        <w:t>8 %)</w:t>
      </w:r>
      <w:r>
        <w:rPr>
          <w:lang w:val="fi-FI"/>
        </w:rPr>
        <w:t>.</w:t>
      </w:r>
      <w:r w:rsidR="00713C80">
        <w:rPr>
          <w:lang w:val="fi-FI"/>
        </w:rPr>
        <w:t xml:space="preserve"> </w:t>
      </w:r>
      <w:r w:rsidR="00713C80">
        <w:rPr>
          <w:szCs w:val="22"/>
          <w:lang w:val="fi-FI"/>
        </w:rPr>
        <w:t>Seurantajakson lopussa astenian havaittiin jatkuvan 2:llä TAC-ryhmän potilaalla (0,4 %) ja 2:lla FAC-ryhmän potilaalla (0,4 %).</w:t>
      </w:r>
    </w:p>
    <w:p w14:paraId="2D021FD6" w14:textId="77777777" w:rsidR="009A3E4C" w:rsidRDefault="009A3E4C" w:rsidP="00DF044A">
      <w:pPr>
        <w:rPr>
          <w:lang w:val="fi-FI"/>
        </w:rPr>
      </w:pPr>
    </w:p>
    <w:p w14:paraId="458C1E2D" w14:textId="77777777" w:rsidR="009A3E4C" w:rsidRDefault="009A3E4C" w:rsidP="00DF044A">
      <w:pPr>
        <w:keepNext/>
        <w:rPr>
          <w:i/>
          <w:lang w:val="fi-FI"/>
        </w:rPr>
      </w:pPr>
      <w:r>
        <w:rPr>
          <w:i/>
          <w:lang w:val="fi-FI"/>
        </w:rPr>
        <w:t>Akuutti leukemia / Myelodysplastinen oireyhtymä</w:t>
      </w:r>
    </w:p>
    <w:p w14:paraId="2B6E6F21" w14:textId="77777777" w:rsidR="009A3E4C" w:rsidRDefault="009A3E4C" w:rsidP="00DF044A">
      <w:pPr>
        <w:keepNext/>
        <w:rPr>
          <w:lang w:val="fi-FI"/>
        </w:rPr>
      </w:pPr>
      <w:r>
        <w:rPr>
          <w:lang w:val="fi-FI"/>
        </w:rPr>
        <w:t>TAX316-tutkimuksen 10-vuotis seurannan jälkeen raportoitiin akuuttia leukemiaa 4</w:t>
      </w:r>
      <w:r w:rsidR="00415C9B">
        <w:rPr>
          <w:lang w:val="fi-FI"/>
        </w:rPr>
        <w:t>3</w:t>
      </w:r>
      <w:r>
        <w:rPr>
          <w:lang w:val="fi-FI"/>
        </w:rPr>
        <w:t xml:space="preserve"> potilaalla 744:stä TAC-potilaasta</w:t>
      </w:r>
      <w:r w:rsidR="00A36E0C">
        <w:rPr>
          <w:lang w:val="fi-FI"/>
        </w:rPr>
        <w:t xml:space="preserve"> (0,4 %)</w:t>
      </w:r>
      <w:r>
        <w:rPr>
          <w:lang w:val="fi-FI"/>
        </w:rPr>
        <w:t xml:space="preserve"> ja 1 potilaalla 736:sta FAC-potilaasta</w:t>
      </w:r>
      <w:r w:rsidR="00A36E0C">
        <w:rPr>
          <w:lang w:val="fi-FI"/>
        </w:rPr>
        <w:t xml:space="preserve"> (0,1 %)</w:t>
      </w:r>
      <w:r>
        <w:rPr>
          <w:lang w:val="fi-FI"/>
        </w:rPr>
        <w:t xml:space="preserve">. </w:t>
      </w:r>
      <w:r w:rsidR="00A36E0C">
        <w:rPr>
          <w:lang w:val="fi-FI"/>
        </w:rPr>
        <w:t xml:space="preserve">Yksi TAC-ryhmän potilas ja 1 FAC-ryhmän potilas (0,1 %) kuoli akuuttiin myelooiseen leukemiaan seurantajakson aikana (seuranta-ajan mediaani oli 8 vuotta). </w:t>
      </w:r>
      <w:r>
        <w:rPr>
          <w:lang w:val="fi-FI"/>
        </w:rPr>
        <w:t>Myelodysplastista oireyhtymää raportoitiin 2 potilaalla 744:stä TAC-potilaasta</w:t>
      </w:r>
      <w:r w:rsidR="00A36E0C">
        <w:rPr>
          <w:lang w:val="fi-FI"/>
        </w:rPr>
        <w:t xml:space="preserve"> (0,3 %)</w:t>
      </w:r>
      <w:r>
        <w:rPr>
          <w:lang w:val="fi-FI"/>
        </w:rPr>
        <w:t xml:space="preserve"> ja 1 potilaalla 736:sta FAC-potilaasta</w:t>
      </w:r>
      <w:r w:rsidR="00A36E0C">
        <w:rPr>
          <w:lang w:val="fi-FI"/>
        </w:rPr>
        <w:t xml:space="preserve"> (0,1 %)</w:t>
      </w:r>
      <w:r>
        <w:rPr>
          <w:lang w:val="fi-FI"/>
        </w:rPr>
        <w:t>.</w:t>
      </w:r>
    </w:p>
    <w:p w14:paraId="46AA031B" w14:textId="77777777" w:rsidR="004D5553" w:rsidRDefault="004D5553" w:rsidP="00DF044A">
      <w:pPr>
        <w:keepNext/>
        <w:rPr>
          <w:lang w:val="fi-FI"/>
        </w:rPr>
      </w:pPr>
    </w:p>
    <w:p w14:paraId="0345EC8B" w14:textId="77777777" w:rsidR="009A3E4C" w:rsidRDefault="004D5553" w:rsidP="00DF044A">
      <w:pPr>
        <w:keepNext/>
        <w:rPr>
          <w:lang w:val="fi-FI"/>
        </w:rPr>
      </w:pPr>
      <w:r>
        <w:rPr>
          <w:lang w:val="fi-FI"/>
        </w:rPr>
        <w:t>GEICAM-tutkimuksessa 10 vuoden seurantajakson jälkeen a</w:t>
      </w:r>
      <w:r w:rsidR="009A3E4C">
        <w:rPr>
          <w:lang w:val="fi-FI"/>
        </w:rPr>
        <w:t>kuuttia leukemiaa esiintyi yhdellä potilaalla (0,2 %:lla) 532 potilaasta</w:t>
      </w:r>
      <w:r w:rsidRPr="004D5553">
        <w:rPr>
          <w:lang w:val="fi-FI"/>
        </w:rPr>
        <w:t xml:space="preserve"> </w:t>
      </w:r>
      <w:r>
        <w:rPr>
          <w:lang w:val="fi-FI"/>
        </w:rPr>
        <w:t>TAC-ryhmässä</w:t>
      </w:r>
      <w:r w:rsidR="009A3E4C">
        <w:rPr>
          <w:lang w:val="fi-FI"/>
        </w:rPr>
        <w:t xml:space="preserve">. Yhtään tapausta ei raportoitu </w:t>
      </w:r>
      <w:r>
        <w:rPr>
          <w:lang w:val="fi-FI"/>
        </w:rPr>
        <w:t xml:space="preserve">FAC-ryhmän </w:t>
      </w:r>
      <w:r w:rsidR="009A3E4C">
        <w:rPr>
          <w:lang w:val="fi-FI"/>
        </w:rPr>
        <w:t>potilaista. Kummassakaan tutkimusryhmässä ei diagnosoitu yhtään myelodysplastista oireyhtymää sairastavaa potilasta.</w:t>
      </w:r>
    </w:p>
    <w:p w14:paraId="2C9039C8" w14:textId="77777777" w:rsidR="009A3E4C" w:rsidRDefault="009A3E4C" w:rsidP="00DF044A">
      <w:pPr>
        <w:keepNext/>
        <w:rPr>
          <w:lang w:val="fi-FI"/>
        </w:rPr>
      </w:pPr>
    </w:p>
    <w:p w14:paraId="34058AB8" w14:textId="77777777" w:rsidR="009A3E4C" w:rsidRDefault="009A3E4C" w:rsidP="00DF044A">
      <w:pPr>
        <w:keepNext/>
        <w:rPr>
          <w:i/>
          <w:szCs w:val="22"/>
          <w:lang w:val="fi-FI"/>
        </w:rPr>
      </w:pPr>
      <w:r>
        <w:rPr>
          <w:i/>
          <w:szCs w:val="22"/>
          <w:lang w:val="fi-FI"/>
        </w:rPr>
        <w:t>Neutropeeniset komplikaatiot</w:t>
      </w:r>
    </w:p>
    <w:p w14:paraId="53A79640" w14:textId="77777777" w:rsidR="009A3E4C" w:rsidRDefault="009A3E4C" w:rsidP="00DF044A">
      <w:pPr>
        <w:keepNext/>
        <w:rPr>
          <w:lang w:val="fi-FI"/>
        </w:rPr>
      </w:pPr>
      <w:r>
        <w:rPr>
          <w:lang w:val="fi-FI"/>
        </w:rPr>
        <w:t>Alla oleva taulukko osoittaa, että gradus 4 neutropenian, kuumeisen neutropenian ja neutropeenisten infektioiden esiintyvyys väheni potilailla, jotka saivat primäärin G-CSF profylaksian sen jälkeen, kun se oli tehty pakolliseksi TAC-haarassa GEICAM tutkimuksessa.</w:t>
      </w:r>
    </w:p>
    <w:p w14:paraId="5F3BF42F" w14:textId="77777777" w:rsidR="009A3E4C" w:rsidRDefault="009A3E4C" w:rsidP="00DF044A">
      <w:pPr>
        <w:rPr>
          <w:lang w:val="fi-FI"/>
        </w:rPr>
      </w:pPr>
    </w:p>
    <w:p w14:paraId="1A138E3C" w14:textId="77777777" w:rsidR="009A3E4C" w:rsidRDefault="009A3E4C" w:rsidP="00DF044A">
      <w:pPr>
        <w:keepNext/>
        <w:widowControl/>
        <w:rPr>
          <w:u w:val="single"/>
          <w:lang w:val="fi-FI"/>
        </w:rPr>
      </w:pPr>
      <w:r>
        <w:rPr>
          <w:u w:val="single"/>
          <w:lang w:val="fi-FI"/>
        </w:rPr>
        <w:lastRenderedPageBreak/>
        <w:t>Neutropeeniset komplikaatiot potilailla, jotka saivat TAC-hoidon yhdessä tai ilman primääriä G-CSF-profylaksiaa (GEICAM 9805)</w:t>
      </w:r>
    </w:p>
    <w:p w14:paraId="7B44617F" w14:textId="77777777" w:rsidR="009A3E4C" w:rsidRDefault="009A3E4C" w:rsidP="00DF044A">
      <w:pPr>
        <w:keepNext/>
        <w:widowControl/>
        <w:rPr>
          <w:lang w:val="fi-FI"/>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816"/>
        <w:gridCol w:w="2816"/>
        <w:gridCol w:w="2817"/>
      </w:tblGrid>
      <w:tr w:rsidR="009A3E4C" w:rsidRPr="00EC3E70" w14:paraId="09CA4041" w14:textId="77777777" w:rsidTr="004D6EE5">
        <w:trPr>
          <w:trHeight w:val="510"/>
          <w:jc w:val="center"/>
        </w:trPr>
        <w:tc>
          <w:tcPr>
            <w:tcW w:w="2816" w:type="dxa"/>
          </w:tcPr>
          <w:p w14:paraId="095D2CD7" w14:textId="77777777" w:rsidR="009A3E4C" w:rsidRPr="009A3E4C" w:rsidRDefault="009A3E4C" w:rsidP="00DF044A">
            <w:pPr>
              <w:pStyle w:val="BodyText"/>
              <w:keepNext/>
              <w:widowControl/>
              <w:spacing w:before="240"/>
              <w:rPr>
                <w:szCs w:val="22"/>
                <w:lang w:val="pt-BR"/>
              </w:rPr>
            </w:pPr>
          </w:p>
        </w:tc>
        <w:tc>
          <w:tcPr>
            <w:tcW w:w="2816" w:type="dxa"/>
            <w:tcBorders>
              <w:top w:val="single" w:sz="4" w:space="0" w:color="auto"/>
            </w:tcBorders>
          </w:tcPr>
          <w:p w14:paraId="568DF691" w14:textId="77777777" w:rsidR="009A3E4C" w:rsidRPr="009A3E4C" w:rsidRDefault="009A3E4C" w:rsidP="00DF044A">
            <w:pPr>
              <w:pStyle w:val="BodyText"/>
              <w:keepNext/>
              <w:widowControl/>
              <w:spacing w:before="240"/>
              <w:jc w:val="center"/>
              <w:rPr>
                <w:bCs/>
                <w:szCs w:val="22"/>
                <w:lang w:val="pt-BR"/>
              </w:rPr>
            </w:pPr>
            <w:r w:rsidRPr="009A3E4C">
              <w:rPr>
                <w:bCs/>
                <w:szCs w:val="22"/>
                <w:lang w:val="pt-BR"/>
              </w:rPr>
              <w:t xml:space="preserve">Ilman primääriä G-CSF profylaksiaa (n = 111) </w:t>
            </w:r>
            <w:r w:rsidRPr="009A3E4C">
              <w:rPr>
                <w:bCs/>
                <w:szCs w:val="22"/>
              </w:rPr>
              <w:t>n (%)</w:t>
            </w:r>
          </w:p>
        </w:tc>
        <w:tc>
          <w:tcPr>
            <w:tcW w:w="2817" w:type="dxa"/>
          </w:tcPr>
          <w:p w14:paraId="1F38F6F0" w14:textId="77777777" w:rsidR="009A3E4C" w:rsidRPr="009A3E4C" w:rsidRDefault="009A3E4C" w:rsidP="00DF044A">
            <w:pPr>
              <w:pStyle w:val="TableHeadCenter"/>
              <w:spacing w:before="0" w:after="0"/>
              <w:rPr>
                <w:rFonts w:ascii="Times New Roman" w:hAnsi="Times New Roman"/>
                <w:bCs/>
                <w:sz w:val="22"/>
                <w:szCs w:val="22"/>
                <w:lang w:val="pt-BR"/>
              </w:rPr>
            </w:pPr>
          </w:p>
          <w:p w14:paraId="67661BFE" w14:textId="77777777" w:rsidR="009A3E4C" w:rsidRPr="009A3E4C" w:rsidRDefault="009A3E4C" w:rsidP="00DF044A">
            <w:pPr>
              <w:pStyle w:val="TableHeadCenter"/>
              <w:spacing w:before="0" w:after="0"/>
              <w:rPr>
                <w:rFonts w:ascii="Times New Roman" w:hAnsi="Times New Roman"/>
                <w:bCs/>
                <w:sz w:val="22"/>
                <w:szCs w:val="22"/>
                <w:lang w:val="fi-FI"/>
              </w:rPr>
            </w:pPr>
            <w:r w:rsidRPr="009A3E4C">
              <w:rPr>
                <w:rFonts w:ascii="Times New Roman" w:hAnsi="Times New Roman"/>
                <w:bCs/>
                <w:sz w:val="22"/>
                <w:szCs w:val="22"/>
                <w:lang w:val="fi-FI"/>
              </w:rPr>
              <w:t xml:space="preserve">Primääri </w:t>
            </w:r>
          </w:p>
          <w:p w14:paraId="534CD210" w14:textId="77777777" w:rsidR="009A3E4C" w:rsidRPr="009A3E4C" w:rsidRDefault="009A3E4C" w:rsidP="00DF044A">
            <w:pPr>
              <w:pStyle w:val="TableHeadCenter"/>
              <w:spacing w:before="0" w:after="0"/>
              <w:rPr>
                <w:rFonts w:ascii="Times New Roman" w:hAnsi="Times New Roman"/>
                <w:bCs/>
                <w:sz w:val="22"/>
                <w:szCs w:val="22"/>
                <w:lang w:val="fi-FI"/>
              </w:rPr>
            </w:pPr>
            <w:r w:rsidRPr="009A3E4C">
              <w:rPr>
                <w:rFonts w:ascii="Times New Roman" w:hAnsi="Times New Roman"/>
                <w:bCs/>
                <w:sz w:val="22"/>
                <w:szCs w:val="22"/>
                <w:lang w:val="fi-FI"/>
              </w:rPr>
              <w:t xml:space="preserve">G-CSF </w:t>
            </w:r>
            <w:r w:rsidRPr="009A3E4C">
              <w:rPr>
                <w:rFonts w:ascii="Times New Roman" w:hAnsi="Times New Roman"/>
                <w:bCs/>
                <w:sz w:val="22"/>
                <w:szCs w:val="22"/>
                <w:lang w:val="pt-BR"/>
              </w:rPr>
              <w:t>profylaksia</w:t>
            </w:r>
          </w:p>
          <w:p w14:paraId="45239424" w14:textId="77777777" w:rsidR="009A3E4C" w:rsidRPr="009A3E4C" w:rsidRDefault="009A3E4C" w:rsidP="00DF044A">
            <w:pPr>
              <w:pStyle w:val="TableHeadCenter"/>
              <w:spacing w:before="0" w:after="0"/>
              <w:rPr>
                <w:rFonts w:ascii="Times New Roman" w:hAnsi="Times New Roman"/>
                <w:bCs/>
                <w:sz w:val="22"/>
                <w:szCs w:val="22"/>
                <w:lang w:val="pt-BR"/>
              </w:rPr>
            </w:pPr>
            <w:r w:rsidRPr="009A3E4C">
              <w:rPr>
                <w:rFonts w:ascii="Times New Roman" w:hAnsi="Times New Roman"/>
                <w:bCs/>
                <w:sz w:val="22"/>
                <w:szCs w:val="22"/>
                <w:lang w:val="pt-BR"/>
              </w:rPr>
              <w:t xml:space="preserve">(n = 421) </w:t>
            </w:r>
          </w:p>
          <w:p w14:paraId="00F70B3D" w14:textId="77777777" w:rsidR="009A3E4C" w:rsidRPr="009A3E4C" w:rsidRDefault="009A3E4C" w:rsidP="00DF044A">
            <w:pPr>
              <w:pStyle w:val="TableHeadCenter"/>
              <w:spacing w:before="0" w:after="0"/>
              <w:rPr>
                <w:rFonts w:ascii="Times New Roman" w:hAnsi="Times New Roman"/>
                <w:sz w:val="22"/>
                <w:szCs w:val="22"/>
                <w:lang w:val="pt-BR"/>
              </w:rPr>
            </w:pPr>
            <w:r w:rsidRPr="00EC3E70">
              <w:rPr>
                <w:rFonts w:ascii="Times New Roman" w:hAnsi="Times New Roman"/>
                <w:bCs/>
                <w:sz w:val="22"/>
                <w:szCs w:val="22"/>
                <w:lang w:val="pt-BR"/>
              </w:rPr>
              <w:t>n (%)</w:t>
            </w:r>
          </w:p>
          <w:p w14:paraId="2076D4B1" w14:textId="77777777" w:rsidR="009A3E4C" w:rsidRPr="00EC3E70" w:rsidRDefault="009A3E4C" w:rsidP="00DF044A">
            <w:pPr>
              <w:pStyle w:val="TableTextCenter"/>
              <w:keepNext/>
              <w:spacing w:before="0" w:after="0"/>
              <w:rPr>
                <w:rFonts w:ascii="Times New Roman" w:hAnsi="Times New Roman"/>
                <w:sz w:val="22"/>
                <w:szCs w:val="22"/>
                <w:lang w:val="pt-BR"/>
              </w:rPr>
            </w:pPr>
          </w:p>
        </w:tc>
      </w:tr>
      <w:tr w:rsidR="009A3E4C" w:rsidRPr="009A3E4C" w14:paraId="662433FA" w14:textId="77777777" w:rsidTr="009A3E4C">
        <w:trPr>
          <w:trHeight w:val="510"/>
          <w:jc w:val="center"/>
        </w:trPr>
        <w:tc>
          <w:tcPr>
            <w:tcW w:w="2816" w:type="dxa"/>
          </w:tcPr>
          <w:p w14:paraId="2F0FB433" w14:textId="77777777" w:rsidR="009A3E4C" w:rsidRPr="009A3E4C" w:rsidRDefault="009A3E4C" w:rsidP="00DF044A">
            <w:pPr>
              <w:pStyle w:val="BodyText"/>
              <w:keepNext/>
              <w:widowControl/>
              <w:spacing w:before="240"/>
              <w:rPr>
                <w:b w:val="0"/>
                <w:bCs/>
                <w:szCs w:val="22"/>
              </w:rPr>
            </w:pPr>
            <w:r w:rsidRPr="009A3E4C">
              <w:rPr>
                <w:b w:val="0"/>
                <w:szCs w:val="22"/>
                <w:lang w:val="pt-BR"/>
              </w:rPr>
              <w:t xml:space="preserve">Neutropenia (Gradus 4) </w:t>
            </w:r>
          </w:p>
        </w:tc>
        <w:tc>
          <w:tcPr>
            <w:tcW w:w="2816" w:type="dxa"/>
            <w:tcBorders>
              <w:top w:val="single" w:sz="4" w:space="0" w:color="auto"/>
            </w:tcBorders>
          </w:tcPr>
          <w:p w14:paraId="0880DBAA" w14:textId="77777777" w:rsidR="009A3E4C" w:rsidRPr="009A3E4C" w:rsidRDefault="009A3E4C" w:rsidP="00DF044A">
            <w:pPr>
              <w:pStyle w:val="BodyText"/>
              <w:keepNext/>
              <w:widowControl/>
              <w:spacing w:before="240"/>
              <w:jc w:val="center"/>
              <w:rPr>
                <w:b w:val="0"/>
                <w:szCs w:val="22"/>
                <w:lang w:val="pt-BR"/>
              </w:rPr>
            </w:pPr>
            <w:r w:rsidRPr="009A3E4C">
              <w:rPr>
                <w:b w:val="0"/>
                <w:szCs w:val="22"/>
                <w:lang w:val="pt-BR"/>
              </w:rPr>
              <w:t>104 (93,7)</w:t>
            </w:r>
          </w:p>
        </w:tc>
        <w:tc>
          <w:tcPr>
            <w:tcW w:w="2817" w:type="dxa"/>
          </w:tcPr>
          <w:p w14:paraId="5277BD65" w14:textId="77777777" w:rsidR="009A3E4C" w:rsidRPr="009A3E4C" w:rsidRDefault="009A3E4C" w:rsidP="00DF044A">
            <w:pPr>
              <w:pStyle w:val="TableTextCenter"/>
              <w:keepNext/>
              <w:spacing w:before="0" w:after="0"/>
              <w:jc w:val="left"/>
              <w:rPr>
                <w:b/>
                <w:bCs/>
                <w:szCs w:val="22"/>
              </w:rPr>
            </w:pPr>
          </w:p>
          <w:p w14:paraId="56A9A977" w14:textId="77777777" w:rsidR="009A3E4C" w:rsidRPr="009A3E4C" w:rsidRDefault="009A3E4C" w:rsidP="00DF044A">
            <w:pPr>
              <w:pStyle w:val="TableTextCenter"/>
              <w:keepNext/>
              <w:spacing w:before="0" w:after="0"/>
              <w:rPr>
                <w:rFonts w:ascii="Times New Roman" w:hAnsi="Times New Roman"/>
                <w:sz w:val="22"/>
                <w:szCs w:val="22"/>
              </w:rPr>
            </w:pPr>
            <w:r w:rsidRPr="009A3E4C">
              <w:rPr>
                <w:rFonts w:ascii="Times New Roman" w:hAnsi="Times New Roman"/>
                <w:sz w:val="22"/>
                <w:szCs w:val="22"/>
              </w:rPr>
              <w:t>135 (32,1)</w:t>
            </w:r>
          </w:p>
          <w:p w14:paraId="45D70D40" w14:textId="77777777" w:rsidR="009A3E4C" w:rsidRPr="009A3E4C" w:rsidRDefault="009A3E4C" w:rsidP="00DF044A">
            <w:pPr>
              <w:pStyle w:val="TableTextCenter"/>
              <w:keepNext/>
              <w:spacing w:before="0" w:after="0"/>
              <w:jc w:val="left"/>
              <w:rPr>
                <w:b/>
                <w:bCs/>
                <w:szCs w:val="22"/>
              </w:rPr>
            </w:pPr>
          </w:p>
        </w:tc>
      </w:tr>
      <w:tr w:rsidR="009A3E4C" w:rsidRPr="009A3E4C" w14:paraId="3033E908" w14:textId="77777777" w:rsidTr="009A3E4C">
        <w:trPr>
          <w:trHeight w:val="510"/>
          <w:jc w:val="center"/>
        </w:trPr>
        <w:tc>
          <w:tcPr>
            <w:tcW w:w="2816" w:type="dxa"/>
          </w:tcPr>
          <w:p w14:paraId="15EAF4F6" w14:textId="77777777" w:rsidR="009A3E4C" w:rsidRPr="009A3E4C" w:rsidRDefault="009A3E4C" w:rsidP="00DF044A">
            <w:pPr>
              <w:pStyle w:val="BodyText"/>
              <w:keepNext/>
              <w:widowControl/>
              <w:spacing w:before="240"/>
              <w:rPr>
                <w:b w:val="0"/>
                <w:bCs/>
                <w:szCs w:val="22"/>
              </w:rPr>
            </w:pPr>
            <w:r w:rsidRPr="009A3E4C">
              <w:rPr>
                <w:b w:val="0"/>
                <w:szCs w:val="22"/>
                <w:lang w:val="it-IT"/>
              </w:rPr>
              <w:t xml:space="preserve">Kuumeinen neutropenia </w:t>
            </w:r>
          </w:p>
        </w:tc>
        <w:tc>
          <w:tcPr>
            <w:tcW w:w="2816" w:type="dxa"/>
          </w:tcPr>
          <w:p w14:paraId="71C42D7F" w14:textId="77777777" w:rsidR="009A3E4C" w:rsidRPr="009A3E4C" w:rsidRDefault="009A3E4C" w:rsidP="00DF044A">
            <w:pPr>
              <w:pStyle w:val="BodyText"/>
              <w:keepNext/>
              <w:widowControl/>
              <w:spacing w:before="240"/>
              <w:jc w:val="center"/>
              <w:rPr>
                <w:b w:val="0"/>
                <w:bCs/>
                <w:szCs w:val="22"/>
              </w:rPr>
            </w:pPr>
            <w:r w:rsidRPr="009A3E4C">
              <w:rPr>
                <w:b w:val="0"/>
                <w:szCs w:val="22"/>
              </w:rPr>
              <w:t>28 (25,2)</w:t>
            </w:r>
          </w:p>
        </w:tc>
        <w:tc>
          <w:tcPr>
            <w:tcW w:w="2817" w:type="dxa"/>
          </w:tcPr>
          <w:p w14:paraId="0E1260D1" w14:textId="77777777" w:rsidR="009A3E4C" w:rsidRPr="009A3E4C" w:rsidRDefault="009A3E4C" w:rsidP="00DF044A">
            <w:pPr>
              <w:pStyle w:val="TableTextCenter"/>
              <w:keepNext/>
              <w:spacing w:before="0" w:after="0"/>
              <w:rPr>
                <w:b/>
                <w:bCs/>
                <w:szCs w:val="22"/>
              </w:rPr>
            </w:pPr>
          </w:p>
          <w:p w14:paraId="7218F92E" w14:textId="77777777" w:rsidR="009A3E4C" w:rsidRPr="009A3E4C" w:rsidRDefault="009A3E4C" w:rsidP="00DF044A">
            <w:pPr>
              <w:pStyle w:val="TableTextCenter"/>
              <w:keepNext/>
              <w:spacing w:before="0" w:after="0"/>
              <w:rPr>
                <w:rFonts w:ascii="Times New Roman" w:hAnsi="Times New Roman"/>
                <w:sz w:val="22"/>
                <w:szCs w:val="22"/>
              </w:rPr>
            </w:pPr>
            <w:r w:rsidRPr="009A3E4C">
              <w:rPr>
                <w:rFonts w:ascii="Times New Roman" w:hAnsi="Times New Roman"/>
                <w:sz w:val="22"/>
                <w:szCs w:val="22"/>
              </w:rPr>
              <w:t>23 (5,5)</w:t>
            </w:r>
          </w:p>
          <w:p w14:paraId="431C4FF3" w14:textId="77777777" w:rsidR="009A3E4C" w:rsidRPr="009A3E4C" w:rsidRDefault="009A3E4C" w:rsidP="00DF044A">
            <w:pPr>
              <w:pStyle w:val="TableTextCenter"/>
              <w:keepNext/>
              <w:spacing w:before="0" w:after="0"/>
              <w:rPr>
                <w:b/>
                <w:bCs/>
                <w:szCs w:val="22"/>
              </w:rPr>
            </w:pPr>
          </w:p>
        </w:tc>
      </w:tr>
      <w:tr w:rsidR="009A3E4C" w:rsidRPr="009A3E4C" w14:paraId="47CFF6D2" w14:textId="77777777" w:rsidTr="009A3E4C">
        <w:trPr>
          <w:trHeight w:val="510"/>
          <w:jc w:val="center"/>
        </w:trPr>
        <w:tc>
          <w:tcPr>
            <w:tcW w:w="2816" w:type="dxa"/>
          </w:tcPr>
          <w:p w14:paraId="527FA3E2" w14:textId="77777777" w:rsidR="009A3E4C" w:rsidRPr="009A3E4C" w:rsidRDefault="009A3E4C" w:rsidP="00DF044A">
            <w:pPr>
              <w:pStyle w:val="BodyText"/>
              <w:keepNext/>
              <w:widowControl/>
              <w:spacing w:before="240"/>
              <w:rPr>
                <w:b w:val="0"/>
                <w:bCs/>
                <w:szCs w:val="22"/>
              </w:rPr>
            </w:pPr>
            <w:r w:rsidRPr="009A3E4C">
              <w:rPr>
                <w:b w:val="0"/>
                <w:szCs w:val="22"/>
              </w:rPr>
              <w:t xml:space="preserve">Neutropeeninen infektio </w:t>
            </w:r>
          </w:p>
        </w:tc>
        <w:tc>
          <w:tcPr>
            <w:tcW w:w="2816" w:type="dxa"/>
          </w:tcPr>
          <w:p w14:paraId="05BEF5FD" w14:textId="77777777" w:rsidR="009A3E4C" w:rsidRPr="009A3E4C" w:rsidRDefault="009A3E4C" w:rsidP="00DF044A">
            <w:pPr>
              <w:pStyle w:val="BodyText"/>
              <w:keepNext/>
              <w:widowControl/>
              <w:spacing w:before="240"/>
              <w:jc w:val="center"/>
              <w:rPr>
                <w:b w:val="0"/>
                <w:bCs/>
                <w:szCs w:val="22"/>
              </w:rPr>
            </w:pPr>
            <w:r w:rsidRPr="009A3E4C">
              <w:rPr>
                <w:b w:val="0"/>
                <w:szCs w:val="22"/>
              </w:rPr>
              <w:t>14 (12,6)</w:t>
            </w:r>
          </w:p>
        </w:tc>
        <w:tc>
          <w:tcPr>
            <w:tcW w:w="2817" w:type="dxa"/>
          </w:tcPr>
          <w:p w14:paraId="09EF9912" w14:textId="77777777" w:rsidR="009A3E4C" w:rsidRPr="009A3E4C" w:rsidRDefault="009A3E4C" w:rsidP="00DF044A">
            <w:pPr>
              <w:pStyle w:val="BodyText"/>
              <w:keepNext/>
              <w:widowControl/>
              <w:spacing w:before="240"/>
              <w:jc w:val="center"/>
              <w:rPr>
                <w:b w:val="0"/>
                <w:bCs/>
                <w:szCs w:val="22"/>
              </w:rPr>
            </w:pPr>
            <w:r w:rsidRPr="009A3E4C">
              <w:rPr>
                <w:b w:val="0"/>
                <w:szCs w:val="22"/>
              </w:rPr>
              <w:t>21 (5,0)</w:t>
            </w:r>
          </w:p>
        </w:tc>
      </w:tr>
      <w:tr w:rsidR="009A3E4C" w:rsidRPr="009A3E4C" w14:paraId="3E6FBC4D" w14:textId="77777777" w:rsidTr="009A3E4C">
        <w:trPr>
          <w:trHeight w:val="510"/>
          <w:jc w:val="center"/>
        </w:trPr>
        <w:tc>
          <w:tcPr>
            <w:tcW w:w="2816" w:type="dxa"/>
          </w:tcPr>
          <w:p w14:paraId="103CA15F" w14:textId="77777777" w:rsidR="009A3E4C" w:rsidRPr="009A3E4C" w:rsidRDefault="009A3E4C" w:rsidP="00DF044A">
            <w:pPr>
              <w:pStyle w:val="BodyText"/>
              <w:keepNext/>
              <w:widowControl/>
              <w:spacing w:before="240"/>
              <w:rPr>
                <w:b w:val="0"/>
                <w:bCs/>
                <w:szCs w:val="22"/>
              </w:rPr>
            </w:pPr>
            <w:r w:rsidRPr="009A3E4C">
              <w:rPr>
                <w:b w:val="0"/>
                <w:szCs w:val="22"/>
              </w:rPr>
              <w:t>Neutropeeninen infektio (Gradus 3</w:t>
            </w:r>
            <w:r>
              <w:t>–</w:t>
            </w:r>
            <w:r w:rsidRPr="009A3E4C">
              <w:rPr>
                <w:b w:val="0"/>
                <w:szCs w:val="22"/>
              </w:rPr>
              <w:t xml:space="preserve">4) </w:t>
            </w:r>
          </w:p>
        </w:tc>
        <w:tc>
          <w:tcPr>
            <w:tcW w:w="2816" w:type="dxa"/>
          </w:tcPr>
          <w:p w14:paraId="01076D24" w14:textId="77777777" w:rsidR="009A3E4C" w:rsidRPr="009A3E4C" w:rsidRDefault="009A3E4C" w:rsidP="00DF044A">
            <w:pPr>
              <w:pStyle w:val="BodyText"/>
              <w:keepNext/>
              <w:widowControl/>
              <w:spacing w:before="240"/>
              <w:jc w:val="center"/>
              <w:rPr>
                <w:b w:val="0"/>
                <w:bCs/>
                <w:szCs w:val="22"/>
              </w:rPr>
            </w:pPr>
            <w:r w:rsidRPr="009A3E4C">
              <w:rPr>
                <w:b w:val="0"/>
                <w:szCs w:val="22"/>
              </w:rPr>
              <w:t>2 (1,8)</w:t>
            </w:r>
          </w:p>
        </w:tc>
        <w:tc>
          <w:tcPr>
            <w:tcW w:w="2817" w:type="dxa"/>
          </w:tcPr>
          <w:p w14:paraId="14F2B754" w14:textId="77777777" w:rsidR="009A3E4C" w:rsidRPr="009A3E4C" w:rsidRDefault="009A3E4C" w:rsidP="00DF044A">
            <w:pPr>
              <w:pStyle w:val="BodyText"/>
              <w:keepNext/>
              <w:widowControl/>
              <w:spacing w:before="240"/>
              <w:jc w:val="center"/>
              <w:rPr>
                <w:b w:val="0"/>
                <w:bCs/>
                <w:szCs w:val="22"/>
              </w:rPr>
            </w:pPr>
            <w:r w:rsidRPr="009A3E4C">
              <w:rPr>
                <w:b w:val="0"/>
                <w:szCs w:val="22"/>
              </w:rPr>
              <w:t>5 (1,2)</w:t>
            </w:r>
          </w:p>
        </w:tc>
      </w:tr>
    </w:tbl>
    <w:p w14:paraId="5F97B072" w14:textId="77777777" w:rsidR="009A3E4C" w:rsidRDefault="009A3E4C" w:rsidP="00DF044A">
      <w:pPr>
        <w:rPr>
          <w:i/>
          <w:lang w:val="fi-FI"/>
        </w:rPr>
      </w:pPr>
    </w:p>
    <w:p w14:paraId="5958FF19" w14:textId="77777777" w:rsidR="009A3E4C" w:rsidRDefault="009A3E4C" w:rsidP="00DF044A">
      <w:pPr>
        <w:keepNext/>
        <w:tabs>
          <w:tab w:val="left" w:pos="567"/>
          <w:tab w:val="left" w:pos="7655"/>
        </w:tabs>
        <w:rPr>
          <w:u w:val="single"/>
          <w:lang w:val="fi-FI"/>
        </w:rPr>
      </w:pPr>
      <w:r>
        <w:rPr>
          <w:iCs/>
          <w:u w:val="single"/>
          <w:lang w:val="fi-FI"/>
        </w:rPr>
        <w:t xml:space="preserve">Luettelo haittavaikutuksista taulukossa </w:t>
      </w:r>
      <w:r>
        <w:rPr>
          <w:u w:val="single"/>
          <w:lang w:val="fi-FI"/>
        </w:rPr>
        <w:t>mahalaukun adenokarsinooma</w:t>
      </w:r>
      <w:r>
        <w:rPr>
          <w:iCs/>
          <w:u w:val="single"/>
          <w:lang w:val="fi-FI"/>
        </w:rPr>
        <w:t>n hoidossa</w:t>
      </w:r>
      <w:r>
        <w:rPr>
          <w:u w:val="single"/>
          <w:lang w:val="fi-FI"/>
        </w:rPr>
        <w:t xml:space="preserve"> TAXOTERE:n 75 mg/m², sisplatiinin ja 5-fluorourasiilin yhdistelmällä</w:t>
      </w:r>
    </w:p>
    <w:p w14:paraId="463F3B52" w14:textId="77777777" w:rsidR="009A3E4C" w:rsidRDefault="009A3E4C" w:rsidP="00DF044A">
      <w:pPr>
        <w:keepNext/>
        <w:tabs>
          <w:tab w:val="left" w:pos="567"/>
          <w:tab w:val="left" w:pos="7655"/>
        </w:tabs>
        <w:rPr>
          <w:u w:val="single"/>
          <w:lang w:val="fi-FI"/>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3273"/>
        <w:gridCol w:w="2945"/>
        <w:gridCol w:w="2843"/>
      </w:tblGrid>
      <w:tr w:rsidR="009A3E4C" w14:paraId="616D94AD" w14:textId="77777777">
        <w:trPr>
          <w:cantSplit/>
          <w:tblHeader/>
        </w:trPr>
        <w:tc>
          <w:tcPr>
            <w:tcW w:w="1806" w:type="pct"/>
            <w:shd w:val="pct12" w:color="auto" w:fill="FFFFFF"/>
          </w:tcPr>
          <w:p w14:paraId="02D39F72" w14:textId="77777777" w:rsidR="009A3E4C" w:rsidRDefault="009A3E4C" w:rsidP="00DF044A">
            <w:pPr>
              <w:keepNext/>
              <w:rPr>
                <w:lang w:val="fi-FI"/>
              </w:rPr>
            </w:pPr>
            <w:r>
              <w:rPr>
                <w:b/>
                <w:lang w:val="fi-FI"/>
              </w:rPr>
              <w:t>MedDRA-elinjärjestelmä</w:t>
            </w:r>
          </w:p>
          <w:p w14:paraId="0B98860D" w14:textId="77777777" w:rsidR="009A3E4C" w:rsidRDefault="009A3E4C" w:rsidP="00DF044A">
            <w:pPr>
              <w:keepNext/>
              <w:rPr>
                <w:b/>
                <w:lang w:val="fi-FI"/>
              </w:rPr>
            </w:pPr>
          </w:p>
        </w:tc>
        <w:tc>
          <w:tcPr>
            <w:tcW w:w="1625" w:type="pct"/>
            <w:shd w:val="pct12" w:color="auto" w:fill="FFFFFF"/>
          </w:tcPr>
          <w:p w14:paraId="755B4596" w14:textId="77777777" w:rsidR="009A3E4C" w:rsidRDefault="009A3E4C" w:rsidP="00DF044A">
            <w:pPr>
              <w:pStyle w:val="BodyText"/>
              <w:keepNext/>
            </w:pPr>
            <w:r>
              <w:t>Hyvin yleiset haittavaikutukset</w:t>
            </w:r>
          </w:p>
          <w:p w14:paraId="49898A69" w14:textId="77777777" w:rsidR="009A3E4C" w:rsidRDefault="009A3E4C" w:rsidP="00DF044A">
            <w:pPr>
              <w:keepNext/>
              <w:rPr>
                <w:b/>
                <w:lang w:val="fi-FI"/>
              </w:rPr>
            </w:pPr>
          </w:p>
        </w:tc>
        <w:tc>
          <w:tcPr>
            <w:tcW w:w="1569" w:type="pct"/>
            <w:shd w:val="pct12" w:color="auto" w:fill="FFFFFF"/>
          </w:tcPr>
          <w:p w14:paraId="3C8FC3AC" w14:textId="77777777" w:rsidR="009A3E4C" w:rsidRDefault="009A3E4C" w:rsidP="00DF044A">
            <w:pPr>
              <w:keepNext/>
              <w:rPr>
                <w:b/>
                <w:lang w:val="fi-FI"/>
              </w:rPr>
            </w:pPr>
            <w:r>
              <w:rPr>
                <w:b/>
                <w:lang w:val="fi-FI"/>
              </w:rPr>
              <w:t>Yleiset haittavaikutukset</w:t>
            </w:r>
          </w:p>
          <w:p w14:paraId="72527C0B" w14:textId="77777777" w:rsidR="009A3E4C" w:rsidRDefault="009A3E4C" w:rsidP="00DF044A">
            <w:pPr>
              <w:keepNext/>
              <w:rPr>
                <w:b/>
                <w:lang w:val="fi-FI"/>
              </w:rPr>
            </w:pPr>
          </w:p>
        </w:tc>
      </w:tr>
      <w:tr w:rsidR="009A3E4C" w14:paraId="49AF4073" w14:textId="77777777">
        <w:trPr>
          <w:cantSplit/>
        </w:trPr>
        <w:tc>
          <w:tcPr>
            <w:tcW w:w="1806" w:type="pct"/>
          </w:tcPr>
          <w:p w14:paraId="43ED933B" w14:textId="77777777" w:rsidR="009A3E4C" w:rsidRDefault="009A3E4C" w:rsidP="00DF044A">
            <w:pPr>
              <w:keepNext/>
              <w:rPr>
                <w:lang w:val="fi-FI"/>
              </w:rPr>
            </w:pPr>
            <w:r>
              <w:rPr>
                <w:lang w:val="fi-FI"/>
              </w:rPr>
              <w:t>Infektiot</w:t>
            </w:r>
          </w:p>
        </w:tc>
        <w:tc>
          <w:tcPr>
            <w:tcW w:w="1625" w:type="pct"/>
          </w:tcPr>
          <w:p w14:paraId="0C3604DF" w14:textId="77777777" w:rsidR="009A3E4C" w:rsidRDefault="009A3E4C" w:rsidP="00DF044A">
            <w:pPr>
              <w:keepNext/>
              <w:tabs>
                <w:tab w:val="left" w:pos="7655"/>
              </w:tabs>
              <w:suppressAutoHyphens/>
              <w:rPr>
                <w:lang w:val="fi-FI"/>
              </w:rPr>
            </w:pPr>
            <w:r>
              <w:rPr>
                <w:lang w:val="fi-FI"/>
              </w:rPr>
              <w:t>Neutropeeniset infektiot;</w:t>
            </w:r>
          </w:p>
          <w:p w14:paraId="0F65889A" w14:textId="77777777" w:rsidR="009A3E4C" w:rsidRDefault="009A3E4C" w:rsidP="00DF044A">
            <w:pPr>
              <w:keepNext/>
              <w:rPr>
                <w:lang w:val="pl-PL"/>
              </w:rPr>
            </w:pPr>
            <w:r>
              <w:rPr>
                <w:lang w:val="fi-FI"/>
              </w:rPr>
              <w:t>Infektiot (G3/4: 11,7 %)</w:t>
            </w:r>
          </w:p>
        </w:tc>
        <w:tc>
          <w:tcPr>
            <w:tcW w:w="1569" w:type="pct"/>
          </w:tcPr>
          <w:p w14:paraId="45362827" w14:textId="77777777" w:rsidR="009A3E4C" w:rsidRDefault="009A3E4C" w:rsidP="00DF044A">
            <w:pPr>
              <w:keepNext/>
              <w:rPr>
                <w:lang w:val="fi-FI"/>
              </w:rPr>
            </w:pPr>
          </w:p>
        </w:tc>
      </w:tr>
      <w:tr w:rsidR="009A3E4C" w:rsidRPr="004533D2" w14:paraId="0919051B" w14:textId="77777777">
        <w:trPr>
          <w:cantSplit/>
        </w:trPr>
        <w:tc>
          <w:tcPr>
            <w:tcW w:w="1806" w:type="pct"/>
          </w:tcPr>
          <w:p w14:paraId="63486546" w14:textId="77777777" w:rsidR="009A3E4C" w:rsidRDefault="009A3E4C" w:rsidP="00DF044A">
            <w:pPr>
              <w:rPr>
                <w:lang w:val="fi-FI"/>
              </w:rPr>
            </w:pPr>
            <w:r>
              <w:rPr>
                <w:lang w:val="fi-FI"/>
              </w:rPr>
              <w:t>Veri ja imukudos</w:t>
            </w:r>
          </w:p>
        </w:tc>
        <w:tc>
          <w:tcPr>
            <w:tcW w:w="1625" w:type="pct"/>
          </w:tcPr>
          <w:p w14:paraId="6B62250A" w14:textId="77777777" w:rsidR="009A3E4C" w:rsidRDefault="009A3E4C" w:rsidP="00DF044A">
            <w:pPr>
              <w:rPr>
                <w:lang w:val="pl-PL"/>
              </w:rPr>
            </w:pPr>
            <w:r>
              <w:rPr>
                <w:lang w:val="pl-PL"/>
              </w:rPr>
              <w:t>Anemia (G3/4: 20,9 %);</w:t>
            </w:r>
          </w:p>
          <w:p w14:paraId="2F33DF14" w14:textId="77777777" w:rsidR="009A3E4C" w:rsidRDefault="009A3E4C" w:rsidP="00DF044A">
            <w:pPr>
              <w:rPr>
                <w:lang w:val="pl-PL"/>
              </w:rPr>
            </w:pPr>
            <w:r>
              <w:rPr>
                <w:lang w:val="pl-PL"/>
              </w:rPr>
              <w:t xml:space="preserve">Neutropenia (G3/4: 83,2 %); </w:t>
            </w:r>
          </w:p>
          <w:p w14:paraId="7401D236" w14:textId="77777777" w:rsidR="009A3E4C" w:rsidRDefault="009A3E4C" w:rsidP="00DF044A">
            <w:pPr>
              <w:tabs>
                <w:tab w:val="left" w:pos="7655"/>
              </w:tabs>
              <w:suppressAutoHyphens/>
              <w:rPr>
                <w:lang w:val="pl-PL"/>
              </w:rPr>
            </w:pPr>
            <w:r>
              <w:rPr>
                <w:lang w:val="pl-PL"/>
              </w:rPr>
              <w:t>Trombosytopenia (G3/4: 8,8 %);</w:t>
            </w:r>
          </w:p>
          <w:p w14:paraId="04EA5A8E" w14:textId="77777777" w:rsidR="009A3E4C" w:rsidRDefault="009A3E4C" w:rsidP="00DF044A">
            <w:pPr>
              <w:tabs>
                <w:tab w:val="left" w:pos="7655"/>
              </w:tabs>
              <w:suppressAutoHyphens/>
              <w:rPr>
                <w:lang w:val="fi-FI"/>
              </w:rPr>
            </w:pPr>
            <w:r>
              <w:rPr>
                <w:lang w:val="fi-FI"/>
              </w:rPr>
              <w:t>Kuumeinen neutropenia</w:t>
            </w:r>
          </w:p>
        </w:tc>
        <w:tc>
          <w:tcPr>
            <w:tcW w:w="1569" w:type="pct"/>
          </w:tcPr>
          <w:p w14:paraId="2DA0B3A8" w14:textId="77777777" w:rsidR="009A3E4C" w:rsidRDefault="009A3E4C" w:rsidP="00DF044A">
            <w:pPr>
              <w:rPr>
                <w:lang w:val="fi-FI"/>
              </w:rPr>
            </w:pPr>
          </w:p>
        </w:tc>
      </w:tr>
      <w:tr w:rsidR="009A3E4C" w14:paraId="2592FC8D" w14:textId="77777777">
        <w:trPr>
          <w:cantSplit/>
          <w:trHeight w:val="815"/>
        </w:trPr>
        <w:tc>
          <w:tcPr>
            <w:tcW w:w="1806" w:type="pct"/>
          </w:tcPr>
          <w:p w14:paraId="1FE5A4D1" w14:textId="77777777" w:rsidR="009A3E4C" w:rsidRDefault="009A3E4C" w:rsidP="00DF044A">
            <w:r>
              <w:rPr>
                <w:lang w:val="fi-FI"/>
              </w:rPr>
              <w:t>Immuunijärjestelmä</w:t>
            </w:r>
          </w:p>
        </w:tc>
        <w:tc>
          <w:tcPr>
            <w:tcW w:w="1625" w:type="pct"/>
          </w:tcPr>
          <w:p w14:paraId="47F0AEC2" w14:textId="77777777" w:rsidR="009A3E4C" w:rsidRDefault="009A3E4C" w:rsidP="00DF044A">
            <w:pPr>
              <w:tabs>
                <w:tab w:val="left" w:pos="567"/>
                <w:tab w:val="left" w:pos="7655"/>
              </w:tabs>
              <w:rPr>
                <w:bCs/>
                <w:iCs/>
              </w:rPr>
            </w:pPr>
            <w:r>
              <w:rPr>
                <w:bCs/>
              </w:rPr>
              <w:t xml:space="preserve">Yliherkkyys </w:t>
            </w:r>
            <w:r>
              <w:rPr>
                <w:bCs/>
                <w:iCs/>
              </w:rPr>
              <w:t>(G3/4: 1,7 %)</w:t>
            </w:r>
          </w:p>
          <w:p w14:paraId="776D113B" w14:textId="77777777" w:rsidR="009A3E4C" w:rsidRDefault="009A3E4C" w:rsidP="00DF044A">
            <w:pPr>
              <w:rPr>
                <w:lang w:val="fi-FI"/>
              </w:rPr>
            </w:pPr>
          </w:p>
        </w:tc>
        <w:tc>
          <w:tcPr>
            <w:tcW w:w="1569" w:type="pct"/>
          </w:tcPr>
          <w:p w14:paraId="2E3AEC96" w14:textId="77777777" w:rsidR="009A3E4C" w:rsidRDefault="009A3E4C" w:rsidP="00DF044A">
            <w:pPr>
              <w:tabs>
                <w:tab w:val="left" w:pos="7655"/>
              </w:tabs>
              <w:rPr>
                <w:lang w:val="fi-FI"/>
              </w:rPr>
            </w:pPr>
          </w:p>
        </w:tc>
      </w:tr>
      <w:tr w:rsidR="009A3E4C" w14:paraId="5038BDAD" w14:textId="77777777">
        <w:trPr>
          <w:cantSplit/>
          <w:trHeight w:val="815"/>
        </w:trPr>
        <w:tc>
          <w:tcPr>
            <w:tcW w:w="1806" w:type="pct"/>
          </w:tcPr>
          <w:p w14:paraId="12EF80B2" w14:textId="77777777" w:rsidR="009A3E4C" w:rsidRDefault="009A3E4C" w:rsidP="00DF044A">
            <w:r>
              <w:rPr>
                <w:lang w:val="fi-FI"/>
              </w:rPr>
              <w:t>Aineenvaihdunta ja ravitsemus</w:t>
            </w:r>
          </w:p>
        </w:tc>
        <w:tc>
          <w:tcPr>
            <w:tcW w:w="1625" w:type="pct"/>
          </w:tcPr>
          <w:p w14:paraId="0928ED7B" w14:textId="77777777" w:rsidR="009A3E4C" w:rsidRDefault="009A3E4C" w:rsidP="00DF044A">
            <w:pPr>
              <w:rPr>
                <w:lang w:val="fi-FI"/>
              </w:rPr>
            </w:pPr>
            <w:r>
              <w:rPr>
                <w:bCs/>
                <w:iCs/>
                <w:szCs w:val="24"/>
              </w:rPr>
              <w:t>Anoreksia (G3/4: 11,7 %)</w:t>
            </w:r>
          </w:p>
        </w:tc>
        <w:tc>
          <w:tcPr>
            <w:tcW w:w="1569" w:type="pct"/>
          </w:tcPr>
          <w:p w14:paraId="022B3FBC" w14:textId="77777777" w:rsidR="009A3E4C" w:rsidRDefault="009A3E4C" w:rsidP="00DF044A">
            <w:pPr>
              <w:tabs>
                <w:tab w:val="left" w:pos="7655"/>
              </w:tabs>
              <w:rPr>
                <w:lang w:val="fi-FI"/>
              </w:rPr>
            </w:pPr>
          </w:p>
        </w:tc>
      </w:tr>
      <w:tr w:rsidR="009A3E4C" w:rsidRPr="004533D2" w14:paraId="59DC295C" w14:textId="77777777">
        <w:trPr>
          <w:cantSplit/>
          <w:trHeight w:val="815"/>
        </w:trPr>
        <w:tc>
          <w:tcPr>
            <w:tcW w:w="1806" w:type="pct"/>
          </w:tcPr>
          <w:p w14:paraId="2BD18066" w14:textId="77777777" w:rsidR="009A3E4C" w:rsidRDefault="009A3E4C" w:rsidP="00DF044A">
            <w:r>
              <w:t>Hermosto</w:t>
            </w:r>
          </w:p>
        </w:tc>
        <w:tc>
          <w:tcPr>
            <w:tcW w:w="1625" w:type="pct"/>
          </w:tcPr>
          <w:p w14:paraId="1F379EC6" w14:textId="77777777" w:rsidR="009A3E4C" w:rsidRDefault="009A3E4C" w:rsidP="00DF044A">
            <w:r>
              <w:rPr>
                <w:lang w:val="fi-FI"/>
              </w:rPr>
              <w:t xml:space="preserve">Perifeerinen sensorinen neuropatia </w:t>
            </w:r>
            <w:r>
              <w:t>(G3/4: 8,7 %).</w:t>
            </w:r>
          </w:p>
        </w:tc>
        <w:tc>
          <w:tcPr>
            <w:tcW w:w="1569" w:type="pct"/>
          </w:tcPr>
          <w:p w14:paraId="33D2E3FA" w14:textId="77777777" w:rsidR="009A3E4C" w:rsidRDefault="009A3E4C" w:rsidP="00DF044A">
            <w:pPr>
              <w:tabs>
                <w:tab w:val="left" w:pos="7655"/>
              </w:tabs>
              <w:rPr>
                <w:lang w:val="fi-FI"/>
              </w:rPr>
            </w:pPr>
            <w:r>
              <w:rPr>
                <w:lang w:val="fi-FI"/>
              </w:rPr>
              <w:t xml:space="preserve">Heitehuimaus (G3/4: 2,3 %); </w:t>
            </w:r>
          </w:p>
          <w:p w14:paraId="3C80C3B0" w14:textId="77777777" w:rsidR="009A3E4C" w:rsidRDefault="009A3E4C" w:rsidP="00DF044A">
            <w:pPr>
              <w:tabs>
                <w:tab w:val="left" w:pos="7655"/>
              </w:tabs>
              <w:rPr>
                <w:bCs/>
                <w:iCs/>
                <w:color w:val="000000"/>
                <w:lang w:val="fi-FI"/>
              </w:rPr>
            </w:pPr>
            <w:r>
              <w:rPr>
                <w:lang w:val="fi-FI"/>
              </w:rPr>
              <w:t>Perifeerinen motorinen neuropatia (G3/4: 1,3 %)</w:t>
            </w:r>
          </w:p>
          <w:p w14:paraId="32E016EC" w14:textId="77777777" w:rsidR="009A3E4C" w:rsidRDefault="009A3E4C" w:rsidP="00DF044A">
            <w:pPr>
              <w:suppressAutoHyphens/>
              <w:rPr>
                <w:bCs/>
                <w:iCs/>
                <w:lang w:val="fi-FI"/>
              </w:rPr>
            </w:pPr>
          </w:p>
        </w:tc>
      </w:tr>
      <w:tr w:rsidR="009A3E4C" w14:paraId="2226CF4F" w14:textId="77777777">
        <w:trPr>
          <w:cantSplit/>
        </w:trPr>
        <w:tc>
          <w:tcPr>
            <w:tcW w:w="1806" w:type="pct"/>
          </w:tcPr>
          <w:p w14:paraId="6E2B8F27" w14:textId="77777777" w:rsidR="009A3E4C" w:rsidRDefault="009A3E4C" w:rsidP="00DF044A">
            <w:r>
              <w:t>Silmät</w:t>
            </w:r>
          </w:p>
        </w:tc>
        <w:tc>
          <w:tcPr>
            <w:tcW w:w="1625" w:type="pct"/>
          </w:tcPr>
          <w:p w14:paraId="181FB81E" w14:textId="77777777" w:rsidR="009A3E4C" w:rsidRDefault="009A3E4C" w:rsidP="00DF044A">
            <w:pPr>
              <w:rPr>
                <w:bCs/>
                <w:iCs/>
              </w:rPr>
            </w:pPr>
          </w:p>
        </w:tc>
        <w:tc>
          <w:tcPr>
            <w:tcW w:w="1569" w:type="pct"/>
          </w:tcPr>
          <w:p w14:paraId="13E70E93" w14:textId="77777777" w:rsidR="009A3E4C" w:rsidRDefault="009A3E4C" w:rsidP="00DF044A">
            <w:pPr>
              <w:suppressAutoHyphens/>
              <w:rPr>
                <w:bCs/>
                <w:iCs/>
              </w:rPr>
            </w:pPr>
            <w:r>
              <w:rPr>
                <w:bCs/>
                <w:iCs/>
              </w:rPr>
              <w:t>Lisääntynyt kyynelvuoto (G3/4: 0 %).</w:t>
            </w:r>
          </w:p>
        </w:tc>
      </w:tr>
      <w:tr w:rsidR="009A3E4C" w14:paraId="31CBE4DE" w14:textId="77777777">
        <w:trPr>
          <w:cantSplit/>
          <w:trHeight w:val="815"/>
        </w:trPr>
        <w:tc>
          <w:tcPr>
            <w:tcW w:w="1806" w:type="pct"/>
          </w:tcPr>
          <w:p w14:paraId="45EBBC20" w14:textId="77777777" w:rsidR="009A3E4C" w:rsidRDefault="009A3E4C" w:rsidP="00DF044A">
            <w:pPr>
              <w:rPr>
                <w:bCs/>
                <w:lang w:val="fi-FI"/>
              </w:rPr>
            </w:pPr>
            <w:r>
              <w:rPr>
                <w:bCs/>
                <w:iCs/>
                <w:lang w:val="fi-FI"/>
              </w:rPr>
              <w:t>Kuulo ja tasapainoelin</w:t>
            </w:r>
          </w:p>
          <w:p w14:paraId="7F9CFAD4" w14:textId="77777777" w:rsidR="009A3E4C" w:rsidRDefault="009A3E4C" w:rsidP="00DF044A">
            <w:pPr>
              <w:rPr>
                <w:lang w:val="fi-FI"/>
              </w:rPr>
            </w:pPr>
          </w:p>
        </w:tc>
        <w:tc>
          <w:tcPr>
            <w:tcW w:w="1625" w:type="pct"/>
          </w:tcPr>
          <w:p w14:paraId="444F83BD" w14:textId="77777777" w:rsidR="009A3E4C" w:rsidRDefault="009A3E4C" w:rsidP="00DF044A">
            <w:pPr>
              <w:rPr>
                <w:bCs/>
                <w:iCs/>
                <w:lang w:val="fi-FI"/>
              </w:rPr>
            </w:pPr>
          </w:p>
        </w:tc>
        <w:tc>
          <w:tcPr>
            <w:tcW w:w="1569" w:type="pct"/>
          </w:tcPr>
          <w:p w14:paraId="397DB2B7" w14:textId="77777777" w:rsidR="009A3E4C" w:rsidRDefault="009A3E4C" w:rsidP="00DF044A">
            <w:pPr>
              <w:suppressAutoHyphens/>
              <w:overflowPunct/>
              <w:autoSpaceDE/>
              <w:autoSpaceDN/>
              <w:adjustRightInd/>
              <w:textAlignment w:val="auto"/>
              <w:rPr>
                <w:bCs/>
                <w:iCs/>
                <w:szCs w:val="24"/>
              </w:rPr>
            </w:pPr>
            <w:r>
              <w:rPr>
                <w:bCs/>
                <w:iCs/>
                <w:szCs w:val="24"/>
              </w:rPr>
              <w:t>Kuulon heikkeneminen (G3/4: 0 %).</w:t>
            </w:r>
          </w:p>
          <w:p w14:paraId="263DF425" w14:textId="77777777" w:rsidR="009A3E4C" w:rsidRDefault="009A3E4C" w:rsidP="00DF044A">
            <w:pPr>
              <w:suppressAutoHyphens/>
              <w:rPr>
                <w:bCs/>
                <w:iCs/>
                <w:highlight w:val="yellow"/>
              </w:rPr>
            </w:pPr>
          </w:p>
        </w:tc>
      </w:tr>
      <w:tr w:rsidR="009A3E4C" w14:paraId="574DDD04" w14:textId="77777777">
        <w:trPr>
          <w:cantSplit/>
        </w:trPr>
        <w:tc>
          <w:tcPr>
            <w:tcW w:w="1806" w:type="pct"/>
          </w:tcPr>
          <w:p w14:paraId="7617DFAD" w14:textId="77777777" w:rsidR="009A3E4C" w:rsidRDefault="009A3E4C" w:rsidP="00DF044A">
            <w:r>
              <w:t>Sydän</w:t>
            </w:r>
          </w:p>
        </w:tc>
        <w:tc>
          <w:tcPr>
            <w:tcW w:w="1625" w:type="pct"/>
          </w:tcPr>
          <w:p w14:paraId="0CECF78C" w14:textId="77777777" w:rsidR="009A3E4C" w:rsidRDefault="009A3E4C" w:rsidP="00DF044A">
            <w:pPr>
              <w:tabs>
                <w:tab w:val="left" w:pos="567"/>
              </w:tabs>
              <w:suppressAutoHyphens/>
              <w:rPr>
                <w:bCs/>
                <w:iCs/>
                <w:lang w:val="fi-FI"/>
              </w:rPr>
            </w:pPr>
          </w:p>
        </w:tc>
        <w:tc>
          <w:tcPr>
            <w:tcW w:w="1569" w:type="pct"/>
          </w:tcPr>
          <w:p w14:paraId="79E16789" w14:textId="77777777" w:rsidR="009A3E4C" w:rsidRDefault="009A3E4C" w:rsidP="00DF044A">
            <w:pPr>
              <w:tabs>
                <w:tab w:val="left" w:pos="567"/>
              </w:tabs>
              <w:suppressAutoHyphens/>
              <w:rPr>
                <w:bCs/>
                <w:iCs/>
                <w:lang w:val="fi-FI"/>
              </w:rPr>
            </w:pPr>
            <w:r>
              <w:t>Sydämen rytmihäiriöt (G3/4: 1,0 %)</w:t>
            </w:r>
          </w:p>
        </w:tc>
      </w:tr>
      <w:tr w:rsidR="009A3E4C" w14:paraId="388A3BF1" w14:textId="77777777">
        <w:trPr>
          <w:cantSplit/>
        </w:trPr>
        <w:tc>
          <w:tcPr>
            <w:tcW w:w="1806" w:type="pct"/>
          </w:tcPr>
          <w:p w14:paraId="6124D22B" w14:textId="77777777" w:rsidR="009A3E4C" w:rsidRDefault="009A3E4C" w:rsidP="00DF044A">
            <w:r>
              <w:lastRenderedPageBreak/>
              <w:t>Ruoansulatuselimistö</w:t>
            </w:r>
          </w:p>
        </w:tc>
        <w:tc>
          <w:tcPr>
            <w:tcW w:w="1625" w:type="pct"/>
          </w:tcPr>
          <w:p w14:paraId="5C9FB527" w14:textId="77777777" w:rsidR="009A3E4C" w:rsidRDefault="009A3E4C" w:rsidP="00DF044A">
            <w:pPr>
              <w:tabs>
                <w:tab w:val="left" w:pos="567"/>
              </w:tabs>
              <w:suppressAutoHyphens/>
              <w:rPr>
                <w:bCs/>
                <w:iCs/>
                <w:lang w:val="fi-FI"/>
              </w:rPr>
            </w:pPr>
            <w:r>
              <w:rPr>
                <w:bCs/>
                <w:iCs/>
                <w:lang w:val="fi-FI"/>
              </w:rPr>
              <w:t xml:space="preserve">Ripuli (G3/4: 19,7 %); </w:t>
            </w:r>
          </w:p>
          <w:p w14:paraId="75F58AD5" w14:textId="77777777" w:rsidR="009A3E4C" w:rsidRDefault="009A3E4C" w:rsidP="00DF044A">
            <w:pPr>
              <w:tabs>
                <w:tab w:val="left" w:pos="567"/>
              </w:tabs>
              <w:suppressAutoHyphens/>
              <w:rPr>
                <w:bCs/>
                <w:iCs/>
                <w:lang w:val="fi-FI"/>
              </w:rPr>
            </w:pPr>
            <w:r>
              <w:rPr>
                <w:bCs/>
                <w:iCs/>
                <w:lang w:val="fi-FI"/>
              </w:rPr>
              <w:t xml:space="preserve">Pahoinvointi (G3/4: 16 %); </w:t>
            </w:r>
          </w:p>
          <w:p w14:paraId="67DBFC45" w14:textId="77777777" w:rsidR="009A3E4C" w:rsidRDefault="009A3E4C" w:rsidP="00DF044A">
            <w:pPr>
              <w:tabs>
                <w:tab w:val="left" w:pos="567"/>
              </w:tabs>
              <w:suppressAutoHyphens/>
              <w:rPr>
                <w:bCs/>
                <w:iCs/>
                <w:lang w:val="fi-FI"/>
              </w:rPr>
            </w:pPr>
            <w:r>
              <w:rPr>
                <w:bCs/>
                <w:iCs/>
                <w:lang w:val="fi-FI"/>
              </w:rPr>
              <w:t>Stomatiitti (G3/4: 23,7 %);</w:t>
            </w:r>
          </w:p>
          <w:p w14:paraId="7D69DCAC" w14:textId="77777777" w:rsidR="009A3E4C" w:rsidRDefault="009A3E4C" w:rsidP="00DF044A">
            <w:pPr>
              <w:tabs>
                <w:tab w:val="left" w:pos="567"/>
              </w:tabs>
              <w:suppressAutoHyphens/>
              <w:rPr>
                <w:bCs/>
                <w:iCs/>
              </w:rPr>
            </w:pPr>
            <w:r>
              <w:rPr>
                <w:bCs/>
                <w:iCs/>
              </w:rPr>
              <w:t>Oksentelu (G3/4: 14,3 %).</w:t>
            </w:r>
          </w:p>
          <w:p w14:paraId="6143AB1E" w14:textId="77777777" w:rsidR="009A3E4C" w:rsidRDefault="009A3E4C" w:rsidP="00DF044A"/>
        </w:tc>
        <w:tc>
          <w:tcPr>
            <w:tcW w:w="1569" w:type="pct"/>
          </w:tcPr>
          <w:p w14:paraId="7C0888D1" w14:textId="77777777" w:rsidR="009A3E4C" w:rsidRDefault="009A3E4C" w:rsidP="00DF044A">
            <w:pPr>
              <w:tabs>
                <w:tab w:val="left" w:pos="567"/>
              </w:tabs>
              <w:suppressAutoHyphens/>
              <w:rPr>
                <w:bCs/>
                <w:iCs/>
                <w:lang w:val="fi-FI"/>
              </w:rPr>
            </w:pPr>
            <w:r>
              <w:rPr>
                <w:bCs/>
                <w:iCs/>
                <w:lang w:val="fi-FI"/>
              </w:rPr>
              <w:t>Ummetus (G3/4: 1,0 %);</w:t>
            </w:r>
          </w:p>
          <w:p w14:paraId="6E75C1D8" w14:textId="77777777" w:rsidR="009A3E4C" w:rsidRDefault="009A3E4C" w:rsidP="00DF044A">
            <w:pPr>
              <w:tabs>
                <w:tab w:val="left" w:pos="567"/>
              </w:tabs>
              <w:suppressAutoHyphens/>
              <w:rPr>
                <w:bCs/>
                <w:iCs/>
                <w:lang w:val="fi-FI"/>
              </w:rPr>
            </w:pPr>
            <w:r>
              <w:rPr>
                <w:lang w:val="fi-FI"/>
              </w:rPr>
              <w:t>Gastrointestinaalinen kipu</w:t>
            </w:r>
            <w:r>
              <w:rPr>
                <w:bCs/>
                <w:iCs/>
                <w:lang w:val="fi-FI"/>
              </w:rPr>
              <w:t xml:space="preserve"> (G3/4: 1,0 %);</w:t>
            </w:r>
          </w:p>
          <w:p w14:paraId="369A687E" w14:textId="77777777" w:rsidR="009A3E4C" w:rsidRDefault="009A3E4C" w:rsidP="00DF044A">
            <w:pPr>
              <w:tabs>
                <w:tab w:val="left" w:pos="567"/>
              </w:tabs>
              <w:suppressAutoHyphens/>
              <w:rPr>
                <w:lang w:val="fi-FI"/>
              </w:rPr>
            </w:pPr>
            <w:r>
              <w:rPr>
                <w:lang w:val="fi-FI"/>
              </w:rPr>
              <w:t>Esofagiitti/dysfagia/</w:t>
            </w:r>
          </w:p>
          <w:p w14:paraId="5CA76856" w14:textId="77777777" w:rsidR="009A3E4C" w:rsidRDefault="009A3E4C" w:rsidP="00DF044A">
            <w:pPr>
              <w:tabs>
                <w:tab w:val="left" w:pos="567"/>
              </w:tabs>
              <w:suppressAutoHyphens/>
              <w:rPr>
                <w:bCs/>
                <w:iCs/>
                <w:lang w:val="fi-FI"/>
              </w:rPr>
            </w:pPr>
            <w:r>
              <w:rPr>
                <w:lang w:val="fi-FI"/>
              </w:rPr>
              <w:t xml:space="preserve">nielemiskipu </w:t>
            </w:r>
            <w:r>
              <w:rPr>
                <w:bCs/>
                <w:iCs/>
                <w:lang w:val="fi-FI"/>
              </w:rPr>
              <w:t xml:space="preserve">(G3/4: 0,7 %). </w:t>
            </w:r>
          </w:p>
          <w:p w14:paraId="1D5A9EC9" w14:textId="77777777" w:rsidR="009A3E4C" w:rsidRDefault="009A3E4C" w:rsidP="00DF044A">
            <w:pPr>
              <w:tabs>
                <w:tab w:val="left" w:pos="567"/>
              </w:tabs>
              <w:suppressAutoHyphens/>
              <w:rPr>
                <w:lang w:val="fi-FI"/>
              </w:rPr>
            </w:pPr>
          </w:p>
        </w:tc>
      </w:tr>
      <w:tr w:rsidR="009A3E4C" w14:paraId="605B108E" w14:textId="77777777">
        <w:trPr>
          <w:cantSplit/>
        </w:trPr>
        <w:tc>
          <w:tcPr>
            <w:tcW w:w="1806" w:type="pct"/>
          </w:tcPr>
          <w:p w14:paraId="2A2A6BDC" w14:textId="77777777" w:rsidR="009A3E4C" w:rsidRDefault="009A3E4C" w:rsidP="00DF044A">
            <w:r>
              <w:t>Iho ja ihonalainen kudos</w:t>
            </w:r>
          </w:p>
          <w:p w14:paraId="3878B28F" w14:textId="77777777" w:rsidR="009A3E4C" w:rsidRDefault="009A3E4C" w:rsidP="00DF044A">
            <w:pPr>
              <w:jc w:val="center"/>
            </w:pPr>
          </w:p>
        </w:tc>
        <w:tc>
          <w:tcPr>
            <w:tcW w:w="1625" w:type="pct"/>
          </w:tcPr>
          <w:p w14:paraId="0966F769" w14:textId="77777777" w:rsidR="009A3E4C" w:rsidRDefault="009A3E4C" w:rsidP="00DF044A">
            <w:pPr>
              <w:rPr>
                <w:bCs/>
                <w:iCs/>
              </w:rPr>
            </w:pPr>
            <w:r>
              <w:rPr>
                <w:bCs/>
                <w:iCs/>
              </w:rPr>
              <w:t>Alopesia (G3/4: 4,0 %).</w:t>
            </w:r>
          </w:p>
          <w:p w14:paraId="4E2E3A5B" w14:textId="77777777" w:rsidR="009A3E4C" w:rsidRDefault="009A3E4C" w:rsidP="00DF044A"/>
        </w:tc>
        <w:tc>
          <w:tcPr>
            <w:tcW w:w="1569" w:type="pct"/>
          </w:tcPr>
          <w:p w14:paraId="5E818C46" w14:textId="77777777" w:rsidR="009A3E4C" w:rsidRDefault="009A3E4C" w:rsidP="00DF044A">
            <w:pPr>
              <w:suppressAutoHyphens/>
              <w:rPr>
                <w:bCs/>
                <w:iCs/>
                <w:lang w:val="fi-FI"/>
              </w:rPr>
            </w:pPr>
            <w:r>
              <w:rPr>
                <w:bCs/>
                <w:iCs/>
                <w:lang w:val="fi-FI"/>
              </w:rPr>
              <w:t xml:space="preserve">Ihottuma, kutina (G3/4: 0,7 %); </w:t>
            </w:r>
          </w:p>
          <w:p w14:paraId="2AEF43C1" w14:textId="77777777" w:rsidR="009A3E4C" w:rsidRDefault="009A3E4C" w:rsidP="00DF044A">
            <w:pPr>
              <w:suppressAutoHyphens/>
              <w:rPr>
                <w:bCs/>
                <w:iCs/>
                <w:lang w:val="fi-FI"/>
              </w:rPr>
            </w:pPr>
            <w:r>
              <w:rPr>
                <w:bCs/>
                <w:iCs/>
                <w:lang w:val="fi-FI"/>
              </w:rPr>
              <w:t xml:space="preserve">Kynsimuutokset (G3/4: 0,7 %); </w:t>
            </w:r>
          </w:p>
          <w:p w14:paraId="3807134A" w14:textId="77777777" w:rsidR="009A3E4C" w:rsidRDefault="009A3E4C" w:rsidP="00DF044A">
            <w:pPr>
              <w:suppressAutoHyphens/>
              <w:overflowPunct/>
              <w:autoSpaceDE/>
              <w:autoSpaceDN/>
              <w:adjustRightInd/>
              <w:textAlignment w:val="auto"/>
              <w:rPr>
                <w:bCs/>
                <w:i/>
                <w:iCs/>
                <w:szCs w:val="24"/>
              </w:rPr>
            </w:pPr>
            <w:r>
              <w:rPr>
                <w:bCs/>
                <w:iCs/>
                <w:szCs w:val="24"/>
              </w:rPr>
              <w:t>Hilseilevä ihottuma (G3/4: 0 %).</w:t>
            </w:r>
          </w:p>
          <w:p w14:paraId="027BBF00" w14:textId="77777777" w:rsidR="009A3E4C" w:rsidRDefault="009A3E4C" w:rsidP="00DF044A">
            <w:pPr>
              <w:tabs>
                <w:tab w:val="left" w:pos="7655"/>
              </w:tabs>
            </w:pPr>
          </w:p>
        </w:tc>
      </w:tr>
      <w:tr w:rsidR="009A3E4C" w:rsidRPr="004533D2" w14:paraId="73D8543D" w14:textId="77777777">
        <w:trPr>
          <w:cantSplit/>
        </w:trPr>
        <w:tc>
          <w:tcPr>
            <w:tcW w:w="1806" w:type="pct"/>
          </w:tcPr>
          <w:p w14:paraId="20970237" w14:textId="77777777" w:rsidR="009A3E4C" w:rsidRDefault="009A3E4C" w:rsidP="00DF044A">
            <w:pPr>
              <w:rPr>
                <w:lang w:val="fi-FI"/>
              </w:rPr>
            </w:pPr>
            <w:r>
              <w:rPr>
                <w:lang w:val="fi-FI"/>
              </w:rPr>
              <w:t>Yleisoireet ja antopaikassa todettavat haitat</w:t>
            </w:r>
          </w:p>
          <w:p w14:paraId="5C3CAE4D" w14:textId="77777777" w:rsidR="009A3E4C" w:rsidRDefault="009A3E4C" w:rsidP="00DF044A">
            <w:pPr>
              <w:rPr>
                <w:lang w:val="fi-FI"/>
              </w:rPr>
            </w:pPr>
          </w:p>
        </w:tc>
        <w:tc>
          <w:tcPr>
            <w:tcW w:w="1625" w:type="pct"/>
          </w:tcPr>
          <w:p w14:paraId="1EF7B444" w14:textId="77777777" w:rsidR="009A3E4C" w:rsidRDefault="009A3E4C" w:rsidP="00DF044A">
            <w:pPr>
              <w:tabs>
                <w:tab w:val="left" w:pos="7655"/>
              </w:tabs>
              <w:suppressAutoHyphens/>
              <w:overflowPunct/>
              <w:autoSpaceDE/>
              <w:autoSpaceDN/>
              <w:adjustRightInd/>
              <w:textAlignment w:val="auto"/>
              <w:rPr>
                <w:bCs/>
                <w:iCs/>
                <w:szCs w:val="24"/>
                <w:lang w:val="fi-FI"/>
              </w:rPr>
            </w:pPr>
            <w:r>
              <w:rPr>
                <w:bCs/>
                <w:iCs/>
                <w:szCs w:val="24"/>
                <w:lang w:val="fi-FI"/>
              </w:rPr>
              <w:t>Letargia (G3/4: 19,0 %);</w:t>
            </w:r>
          </w:p>
          <w:p w14:paraId="1FCB4496" w14:textId="77777777" w:rsidR="009A3E4C" w:rsidRDefault="009A3E4C" w:rsidP="00DF044A">
            <w:pPr>
              <w:suppressAutoHyphens/>
              <w:rPr>
                <w:bCs/>
                <w:iCs/>
                <w:lang w:val="fi-FI"/>
              </w:rPr>
            </w:pPr>
            <w:r>
              <w:rPr>
                <w:bCs/>
                <w:iCs/>
                <w:lang w:val="fi-FI"/>
              </w:rPr>
              <w:t xml:space="preserve">Kuume </w:t>
            </w:r>
            <w:r>
              <w:rPr>
                <w:lang w:val="fi-FI"/>
              </w:rPr>
              <w:t>(G3/4: 2,3 %);</w:t>
            </w:r>
            <w:r>
              <w:rPr>
                <w:lang w:val="fi-FI"/>
              </w:rPr>
              <w:br/>
              <w:t>Nesteretentio</w:t>
            </w:r>
            <w:r>
              <w:rPr>
                <w:bCs/>
                <w:iCs/>
                <w:lang w:val="fi-FI"/>
              </w:rPr>
              <w:t xml:space="preserve"> (vaikea</w:t>
            </w:r>
            <w:r>
              <w:rPr>
                <w:lang w:val="fi-FI"/>
              </w:rPr>
              <w:t>/henkeä-uhkaava</w:t>
            </w:r>
            <w:r>
              <w:rPr>
                <w:bCs/>
                <w:iCs/>
                <w:lang w:val="fi-FI"/>
              </w:rPr>
              <w:t>: 1 %).</w:t>
            </w:r>
          </w:p>
        </w:tc>
        <w:tc>
          <w:tcPr>
            <w:tcW w:w="1569" w:type="pct"/>
          </w:tcPr>
          <w:p w14:paraId="5412E497" w14:textId="77777777" w:rsidR="009A3E4C" w:rsidRDefault="009A3E4C" w:rsidP="00DF044A">
            <w:pPr>
              <w:suppressAutoHyphens/>
              <w:rPr>
                <w:bCs/>
                <w:iCs/>
                <w:lang w:val="fi-FI"/>
              </w:rPr>
            </w:pPr>
          </w:p>
        </w:tc>
      </w:tr>
    </w:tbl>
    <w:p w14:paraId="4D248AC4" w14:textId="77777777" w:rsidR="009A3E4C" w:rsidRDefault="009A3E4C" w:rsidP="00DF044A">
      <w:pPr>
        <w:rPr>
          <w:i/>
          <w:iCs/>
          <w:lang w:val="fi-FI"/>
        </w:rPr>
      </w:pPr>
    </w:p>
    <w:p w14:paraId="0DEC5C8B" w14:textId="77777777" w:rsidR="009A3E4C" w:rsidRDefault="009A3E4C" w:rsidP="00DF044A">
      <w:pPr>
        <w:rPr>
          <w:i/>
          <w:iCs/>
          <w:u w:val="single"/>
          <w:lang w:val="fi-FI"/>
        </w:rPr>
      </w:pPr>
      <w:r>
        <w:rPr>
          <w:iCs/>
          <w:u w:val="single"/>
          <w:lang w:val="fi-FI"/>
        </w:rPr>
        <w:t xml:space="preserve">Valittujen haittavaikutusten kuvaus </w:t>
      </w:r>
      <w:r>
        <w:rPr>
          <w:u w:val="single"/>
          <w:lang w:val="fi-FI"/>
        </w:rPr>
        <w:t>mahalaukun adenokarsinooma</w:t>
      </w:r>
      <w:r>
        <w:rPr>
          <w:iCs/>
          <w:u w:val="single"/>
          <w:lang w:val="fi-FI"/>
        </w:rPr>
        <w:t>n hoidossa</w:t>
      </w:r>
      <w:r>
        <w:rPr>
          <w:u w:val="single"/>
          <w:lang w:val="fi-FI"/>
        </w:rPr>
        <w:t xml:space="preserve"> TAXOTERE:n 75 mg/m² sisplatiinin ja 5-fluorourasiilin yhdistelmällä</w:t>
      </w:r>
    </w:p>
    <w:p w14:paraId="3FA70415" w14:textId="77777777" w:rsidR="009A3E4C" w:rsidRDefault="009A3E4C" w:rsidP="00DF044A">
      <w:pPr>
        <w:rPr>
          <w:iCs/>
          <w:lang w:val="fi-FI"/>
        </w:rPr>
      </w:pPr>
    </w:p>
    <w:p w14:paraId="05546D54" w14:textId="77777777" w:rsidR="009A3E4C" w:rsidRDefault="009A3E4C" w:rsidP="00DF044A">
      <w:pPr>
        <w:rPr>
          <w:i/>
          <w:iCs/>
          <w:lang w:val="fi-FI"/>
        </w:rPr>
      </w:pPr>
      <w:r>
        <w:rPr>
          <w:i/>
          <w:iCs/>
          <w:lang w:val="fi-FI"/>
        </w:rPr>
        <w:t>Veri ja imukudos</w:t>
      </w:r>
    </w:p>
    <w:p w14:paraId="12F2DEE0" w14:textId="77777777" w:rsidR="009A3E4C" w:rsidRDefault="009A3E4C" w:rsidP="00DF044A">
      <w:pPr>
        <w:rPr>
          <w:lang w:val="fi-FI"/>
        </w:rPr>
      </w:pPr>
      <w:r>
        <w:rPr>
          <w:lang w:val="fi-FI"/>
        </w:rPr>
        <w:t>Kuumeista neutropeniaa esiintyi 17,2 %:lla ja neutropeenisia infektioita 13,5 %:lla potilaista riippumatta G-CSF:n käytöstä. G-CSF:ää käytettiin sekundääriprofylaksiassa 19,3 %:lla potilaista (10,7 % hoitojaksoista). Kuumeista neutropeniaa ja neutropeenisia infektioita esiintyi 12,1 %:lla ja vastaavasti 3,4 %:lla potilaista, kun potilaat saivat profylaktisesti G-CSF:ää, 15,6 %:lla ja 12,9 %:lla potilaista ilman profylaktista G-CSF:ää (ks. kohta 4.2).</w:t>
      </w:r>
    </w:p>
    <w:p w14:paraId="0A5CE310" w14:textId="77777777" w:rsidR="009A3E4C" w:rsidRDefault="009A3E4C" w:rsidP="00DF044A">
      <w:pPr>
        <w:rPr>
          <w:i/>
          <w:lang w:val="fi-FI"/>
        </w:rPr>
      </w:pPr>
    </w:p>
    <w:p w14:paraId="287F8C52" w14:textId="77777777" w:rsidR="009A3E4C" w:rsidRDefault="009A3E4C" w:rsidP="00DF044A">
      <w:pPr>
        <w:keepNext/>
        <w:rPr>
          <w:u w:val="single"/>
          <w:lang w:val="fi-FI"/>
        </w:rPr>
      </w:pPr>
      <w:r>
        <w:rPr>
          <w:iCs/>
          <w:u w:val="single"/>
          <w:lang w:val="fi-FI"/>
        </w:rPr>
        <w:t>Luettelo haittavaikutuksista taulukossa</w:t>
      </w:r>
      <w:r>
        <w:rPr>
          <w:u w:val="single"/>
          <w:lang w:val="fi-FI"/>
        </w:rPr>
        <w:t xml:space="preserve"> pään ja kaulan alueen syövän hoidossa TAXOTERE:n 75 mg/m², sisplatiinin ja 5-fluorourasiilin yhdistelmällä</w:t>
      </w:r>
    </w:p>
    <w:p w14:paraId="4036DF69" w14:textId="77777777" w:rsidR="009A3E4C" w:rsidRDefault="009A3E4C" w:rsidP="00DF044A">
      <w:pPr>
        <w:keepNext/>
        <w:rPr>
          <w:u w:val="single"/>
          <w:lang w:val="fi-FI"/>
        </w:rPr>
      </w:pPr>
    </w:p>
    <w:p w14:paraId="14258CC6" w14:textId="77777777" w:rsidR="009A3E4C" w:rsidRDefault="009A3E4C" w:rsidP="00DF044A">
      <w:pPr>
        <w:keepNext/>
        <w:keepLines/>
        <w:widowControl/>
        <w:numPr>
          <w:ilvl w:val="0"/>
          <w:numId w:val="17"/>
        </w:numPr>
        <w:tabs>
          <w:tab w:val="left" w:pos="567"/>
          <w:tab w:val="left" w:pos="7655"/>
        </w:tabs>
        <w:rPr>
          <w:lang w:val="fi-FI"/>
        </w:rPr>
      </w:pPr>
      <w:r>
        <w:rPr>
          <w:lang w:val="fi-FI"/>
        </w:rPr>
        <w:t>Induktiokemoterapia, jonka jälkeen annettiin sädehoitoa (TAX 323)</w:t>
      </w:r>
    </w:p>
    <w:p w14:paraId="7F96424C" w14:textId="77777777" w:rsidR="009A3E4C" w:rsidRDefault="009A3E4C" w:rsidP="00DF044A">
      <w:pPr>
        <w:keepNext/>
        <w:tabs>
          <w:tab w:val="left" w:pos="567"/>
          <w:tab w:val="left" w:pos="7655"/>
        </w:tabs>
        <w:rPr>
          <w:b/>
          <w:i/>
          <w:lang w:val="fi-FI"/>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2121"/>
        <w:gridCol w:w="1890"/>
        <w:gridCol w:w="2698"/>
        <w:gridCol w:w="2352"/>
      </w:tblGrid>
      <w:tr w:rsidR="009A3E4C" w14:paraId="6A53EC0A" w14:textId="77777777">
        <w:trPr>
          <w:cantSplit/>
          <w:tblHeader/>
        </w:trPr>
        <w:tc>
          <w:tcPr>
            <w:tcW w:w="1170" w:type="pct"/>
            <w:shd w:val="pct12" w:color="auto" w:fill="FFFFFF"/>
          </w:tcPr>
          <w:p w14:paraId="427A4A8E" w14:textId="77777777" w:rsidR="009A3E4C" w:rsidRDefault="009A3E4C" w:rsidP="00DF044A">
            <w:pPr>
              <w:keepNext/>
              <w:rPr>
                <w:lang w:val="fi-FI"/>
              </w:rPr>
            </w:pPr>
            <w:r>
              <w:rPr>
                <w:b/>
                <w:lang w:val="fi-FI"/>
              </w:rPr>
              <w:t>MedDRA-elinjärjestelmä</w:t>
            </w:r>
          </w:p>
          <w:p w14:paraId="688B079E" w14:textId="77777777" w:rsidR="009A3E4C" w:rsidRDefault="009A3E4C" w:rsidP="00DF044A">
            <w:pPr>
              <w:keepNext/>
              <w:rPr>
                <w:b/>
              </w:rPr>
            </w:pPr>
          </w:p>
        </w:tc>
        <w:tc>
          <w:tcPr>
            <w:tcW w:w="1043" w:type="pct"/>
            <w:shd w:val="pct12" w:color="auto" w:fill="FFFFFF"/>
          </w:tcPr>
          <w:p w14:paraId="38B03707" w14:textId="77777777" w:rsidR="009A3E4C" w:rsidRDefault="009A3E4C" w:rsidP="00DF044A">
            <w:pPr>
              <w:keepNext/>
              <w:rPr>
                <w:b/>
                <w:lang w:val="fi-FI"/>
              </w:rPr>
            </w:pPr>
            <w:r>
              <w:rPr>
                <w:b/>
                <w:lang w:val="fi-FI"/>
              </w:rPr>
              <w:t>Hyvin yleiset haittavaikutukset</w:t>
            </w:r>
          </w:p>
          <w:p w14:paraId="5B3BE055" w14:textId="77777777" w:rsidR="009A3E4C" w:rsidRDefault="009A3E4C" w:rsidP="00DF044A">
            <w:pPr>
              <w:keepNext/>
              <w:rPr>
                <w:b/>
                <w:lang w:val="en-US"/>
              </w:rPr>
            </w:pPr>
          </w:p>
        </w:tc>
        <w:tc>
          <w:tcPr>
            <w:tcW w:w="1489" w:type="pct"/>
            <w:shd w:val="pct12" w:color="auto" w:fill="FFFFFF"/>
          </w:tcPr>
          <w:p w14:paraId="231A0016" w14:textId="77777777" w:rsidR="009A3E4C" w:rsidRDefault="009A3E4C" w:rsidP="00DF044A">
            <w:pPr>
              <w:keepNext/>
              <w:rPr>
                <w:b/>
                <w:lang w:val="fi-FI"/>
              </w:rPr>
            </w:pPr>
            <w:r>
              <w:rPr>
                <w:b/>
                <w:lang w:val="fi-FI"/>
              </w:rPr>
              <w:t>Yleiset haittavaikutukset</w:t>
            </w:r>
          </w:p>
          <w:p w14:paraId="3782125A" w14:textId="77777777" w:rsidR="009A3E4C" w:rsidRDefault="009A3E4C" w:rsidP="00DF044A">
            <w:pPr>
              <w:keepNext/>
              <w:rPr>
                <w:b/>
              </w:rPr>
            </w:pPr>
          </w:p>
        </w:tc>
        <w:tc>
          <w:tcPr>
            <w:tcW w:w="1298" w:type="pct"/>
            <w:shd w:val="pct12" w:color="auto" w:fill="FFFFFF"/>
          </w:tcPr>
          <w:p w14:paraId="1406CFAE" w14:textId="77777777" w:rsidR="009A3E4C" w:rsidRDefault="009A3E4C" w:rsidP="00DF044A">
            <w:pPr>
              <w:keepNext/>
              <w:rPr>
                <w:b/>
                <w:lang w:val="fi-FI"/>
              </w:rPr>
            </w:pPr>
            <w:r>
              <w:rPr>
                <w:b/>
                <w:lang w:val="fi-FI"/>
              </w:rPr>
              <w:t>Melko harvinaiset haittavaikutukset</w:t>
            </w:r>
          </w:p>
          <w:p w14:paraId="6459F68A" w14:textId="77777777" w:rsidR="009A3E4C" w:rsidRDefault="009A3E4C" w:rsidP="00DF044A">
            <w:pPr>
              <w:keepNext/>
              <w:rPr>
                <w:b/>
                <w:lang w:val="fi-FI"/>
              </w:rPr>
            </w:pPr>
          </w:p>
        </w:tc>
      </w:tr>
      <w:tr w:rsidR="009A3E4C" w14:paraId="10CC9A14" w14:textId="77777777">
        <w:trPr>
          <w:cantSplit/>
        </w:trPr>
        <w:tc>
          <w:tcPr>
            <w:tcW w:w="1170" w:type="pct"/>
          </w:tcPr>
          <w:p w14:paraId="309328A8" w14:textId="77777777" w:rsidR="009A3E4C" w:rsidRDefault="009A3E4C" w:rsidP="00DF044A">
            <w:pPr>
              <w:rPr>
                <w:lang w:val="fi-FI"/>
              </w:rPr>
            </w:pPr>
            <w:r>
              <w:t>Infektiot</w:t>
            </w:r>
          </w:p>
        </w:tc>
        <w:tc>
          <w:tcPr>
            <w:tcW w:w="1043" w:type="pct"/>
          </w:tcPr>
          <w:p w14:paraId="188B7386" w14:textId="77777777" w:rsidR="009A3E4C" w:rsidRDefault="009A3E4C" w:rsidP="00DF044A">
            <w:pPr>
              <w:tabs>
                <w:tab w:val="left" w:pos="7655"/>
              </w:tabs>
              <w:rPr>
                <w:bCs/>
                <w:iCs/>
              </w:rPr>
            </w:pPr>
            <w:r>
              <w:rPr>
                <w:bCs/>
                <w:iCs/>
              </w:rPr>
              <w:t>Infektiot (G3/4:6,3 %)</w:t>
            </w:r>
          </w:p>
          <w:p w14:paraId="38DBA1E3" w14:textId="77777777" w:rsidR="009A3E4C" w:rsidRDefault="009A3E4C" w:rsidP="00DF044A">
            <w:pPr>
              <w:rPr>
                <w:bCs/>
                <w:iCs/>
                <w:lang w:val="fi-FI"/>
              </w:rPr>
            </w:pPr>
            <w:r>
              <w:rPr>
                <w:bCs/>
                <w:iCs/>
              </w:rPr>
              <w:t>Neutropeeniset infektiot</w:t>
            </w:r>
          </w:p>
        </w:tc>
        <w:tc>
          <w:tcPr>
            <w:tcW w:w="1489" w:type="pct"/>
          </w:tcPr>
          <w:p w14:paraId="5CDE62DF" w14:textId="77777777" w:rsidR="009A3E4C" w:rsidRDefault="009A3E4C" w:rsidP="00DF044A">
            <w:pPr>
              <w:rPr>
                <w:bCs/>
                <w:iCs/>
              </w:rPr>
            </w:pPr>
          </w:p>
        </w:tc>
        <w:tc>
          <w:tcPr>
            <w:tcW w:w="1298" w:type="pct"/>
          </w:tcPr>
          <w:p w14:paraId="5A83E3F2" w14:textId="77777777" w:rsidR="009A3E4C" w:rsidRDefault="009A3E4C" w:rsidP="00DF044A">
            <w:pPr>
              <w:rPr>
                <w:bCs/>
                <w:iCs/>
              </w:rPr>
            </w:pPr>
          </w:p>
        </w:tc>
      </w:tr>
      <w:tr w:rsidR="009A3E4C" w14:paraId="3FB0AA0F" w14:textId="77777777">
        <w:trPr>
          <w:cantSplit/>
        </w:trPr>
        <w:tc>
          <w:tcPr>
            <w:tcW w:w="1170" w:type="pct"/>
          </w:tcPr>
          <w:p w14:paraId="143F989B" w14:textId="77777777" w:rsidR="009A3E4C" w:rsidRDefault="009A3E4C" w:rsidP="00DF044A">
            <w:pPr>
              <w:rPr>
                <w:bCs/>
                <w:lang w:val="fi-FI"/>
              </w:rPr>
            </w:pPr>
            <w:r>
              <w:rPr>
                <w:bCs/>
                <w:lang w:val="fi-FI"/>
              </w:rPr>
              <w:t>Hyvän- ja pahanlaatuiset kasvaimet</w:t>
            </w:r>
          </w:p>
          <w:p w14:paraId="66CE33A5" w14:textId="77777777" w:rsidR="009A3E4C" w:rsidRDefault="009A3E4C" w:rsidP="00DF044A">
            <w:pPr>
              <w:rPr>
                <w:lang w:val="fi-FI"/>
              </w:rPr>
            </w:pPr>
            <w:r>
              <w:rPr>
                <w:bCs/>
                <w:lang w:val="fi-FI"/>
              </w:rPr>
              <w:t>(mukaan lukien kystat ja polyypit)</w:t>
            </w:r>
          </w:p>
        </w:tc>
        <w:tc>
          <w:tcPr>
            <w:tcW w:w="1043" w:type="pct"/>
          </w:tcPr>
          <w:p w14:paraId="0FA029C5" w14:textId="77777777" w:rsidR="009A3E4C" w:rsidRDefault="009A3E4C" w:rsidP="00DF044A">
            <w:pPr>
              <w:rPr>
                <w:bCs/>
                <w:iCs/>
                <w:lang w:val="fi-FI"/>
              </w:rPr>
            </w:pPr>
          </w:p>
        </w:tc>
        <w:tc>
          <w:tcPr>
            <w:tcW w:w="1489" w:type="pct"/>
          </w:tcPr>
          <w:p w14:paraId="0E6F2277" w14:textId="77777777" w:rsidR="009A3E4C" w:rsidRDefault="009A3E4C" w:rsidP="00DF044A">
            <w:pPr>
              <w:rPr>
                <w:bCs/>
                <w:iCs/>
              </w:rPr>
            </w:pPr>
            <w:r>
              <w:rPr>
                <w:bCs/>
                <w:iCs/>
              </w:rPr>
              <w:t>Syöpäkipu (G3/4: 0,6 %)</w:t>
            </w:r>
          </w:p>
        </w:tc>
        <w:tc>
          <w:tcPr>
            <w:tcW w:w="1298" w:type="pct"/>
          </w:tcPr>
          <w:p w14:paraId="5889F609" w14:textId="77777777" w:rsidR="009A3E4C" w:rsidRDefault="009A3E4C" w:rsidP="00DF044A">
            <w:pPr>
              <w:rPr>
                <w:bCs/>
                <w:iCs/>
              </w:rPr>
            </w:pPr>
          </w:p>
        </w:tc>
      </w:tr>
      <w:tr w:rsidR="009A3E4C" w14:paraId="4E25A709" w14:textId="77777777">
        <w:trPr>
          <w:cantSplit/>
        </w:trPr>
        <w:tc>
          <w:tcPr>
            <w:tcW w:w="1170" w:type="pct"/>
          </w:tcPr>
          <w:p w14:paraId="7778E5C6" w14:textId="77777777" w:rsidR="009A3E4C" w:rsidRDefault="009A3E4C" w:rsidP="00DF044A">
            <w:pPr>
              <w:rPr>
                <w:lang w:val="fi-FI"/>
              </w:rPr>
            </w:pPr>
            <w:r>
              <w:rPr>
                <w:lang w:val="fi-FI"/>
              </w:rPr>
              <w:t>Veri ja imukudos</w:t>
            </w:r>
          </w:p>
        </w:tc>
        <w:tc>
          <w:tcPr>
            <w:tcW w:w="1043" w:type="pct"/>
          </w:tcPr>
          <w:p w14:paraId="7413E572" w14:textId="77777777" w:rsidR="009A3E4C" w:rsidRDefault="009A3E4C" w:rsidP="00DF044A">
            <w:pPr>
              <w:tabs>
                <w:tab w:val="left" w:pos="7655"/>
              </w:tabs>
              <w:rPr>
                <w:bCs/>
                <w:iCs/>
                <w:lang w:val="pl-PL"/>
              </w:rPr>
            </w:pPr>
            <w:r>
              <w:rPr>
                <w:bCs/>
                <w:iCs/>
                <w:lang w:val="pl-PL"/>
              </w:rPr>
              <w:t>Neutropenia (G3/4:76,3 %);</w:t>
            </w:r>
          </w:p>
          <w:p w14:paraId="3A5644D2" w14:textId="77777777" w:rsidR="009A3E4C" w:rsidRDefault="009A3E4C" w:rsidP="00DF044A">
            <w:pPr>
              <w:tabs>
                <w:tab w:val="left" w:pos="7655"/>
              </w:tabs>
              <w:rPr>
                <w:bCs/>
                <w:iCs/>
                <w:lang w:val="pl-PL"/>
              </w:rPr>
            </w:pPr>
            <w:r>
              <w:rPr>
                <w:bCs/>
                <w:iCs/>
                <w:lang w:val="pl-PL"/>
              </w:rPr>
              <w:t>Anemia (G3/4:9,2 %);</w:t>
            </w:r>
          </w:p>
          <w:p w14:paraId="1A9AF040" w14:textId="77777777" w:rsidR="009A3E4C" w:rsidRDefault="009A3E4C" w:rsidP="00DF044A">
            <w:pPr>
              <w:rPr>
                <w:bCs/>
                <w:iCs/>
                <w:lang w:val="it-IT"/>
              </w:rPr>
            </w:pPr>
            <w:r>
              <w:rPr>
                <w:bCs/>
                <w:iCs/>
                <w:lang w:val="pl-PL"/>
              </w:rPr>
              <w:t>Trombosytopenia (G3/4:5,2 %)</w:t>
            </w:r>
          </w:p>
        </w:tc>
        <w:tc>
          <w:tcPr>
            <w:tcW w:w="1489" w:type="pct"/>
          </w:tcPr>
          <w:p w14:paraId="44FF976C" w14:textId="77777777" w:rsidR="009A3E4C" w:rsidRDefault="009A3E4C" w:rsidP="00DF044A">
            <w:pPr>
              <w:rPr>
                <w:bCs/>
              </w:rPr>
            </w:pPr>
            <w:r>
              <w:rPr>
                <w:bCs/>
                <w:iCs/>
              </w:rPr>
              <w:t>Kuumeinen neutropenia</w:t>
            </w:r>
          </w:p>
        </w:tc>
        <w:tc>
          <w:tcPr>
            <w:tcW w:w="1298" w:type="pct"/>
          </w:tcPr>
          <w:p w14:paraId="1C60F1B6" w14:textId="77777777" w:rsidR="009A3E4C" w:rsidRDefault="009A3E4C" w:rsidP="00DF044A">
            <w:pPr>
              <w:rPr>
                <w:bCs/>
                <w:iCs/>
              </w:rPr>
            </w:pPr>
          </w:p>
        </w:tc>
      </w:tr>
      <w:tr w:rsidR="009A3E4C" w14:paraId="4D385A36" w14:textId="77777777">
        <w:trPr>
          <w:cantSplit/>
        </w:trPr>
        <w:tc>
          <w:tcPr>
            <w:tcW w:w="1170" w:type="pct"/>
          </w:tcPr>
          <w:p w14:paraId="1585EEE5" w14:textId="77777777" w:rsidR="009A3E4C" w:rsidRDefault="009A3E4C" w:rsidP="00DF044A">
            <w:pPr>
              <w:rPr>
                <w:iCs/>
              </w:rPr>
            </w:pPr>
            <w:r>
              <w:rPr>
                <w:lang w:val="fi-FI"/>
              </w:rPr>
              <w:t>Immuunijärjestelmä</w:t>
            </w:r>
          </w:p>
        </w:tc>
        <w:tc>
          <w:tcPr>
            <w:tcW w:w="1043" w:type="pct"/>
          </w:tcPr>
          <w:p w14:paraId="4E2A8CE0" w14:textId="77777777" w:rsidR="009A3E4C" w:rsidRDefault="009A3E4C" w:rsidP="00DF044A">
            <w:pPr>
              <w:rPr>
                <w:bCs/>
                <w:iCs/>
              </w:rPr>
            </w:pPr>
          </w:p>
        </w:tc>
        <w:tc>
          <w:tcPr>
            <w:tcW w:w="1489" w:type="pct"/>
          </w:tcPr>
          <w:p w14:paraId="516B445E" w14:textId="77777777" w:rsidR="009A3E4C" w:rsidRDefault="009A3E4C" w:rsidP="00DF044A">
            <w:r>
              <w:rPr>
                <w:bCs/>
              </w:rPr>
              <w:t>Yliherkkyys (ei vakava)</w:t>
            </w:r>
          </w:p>
        </w:tc>
        <w:tc>
          <w:tcPr>
            <w:tcW w:w="1298" w:type="pct"/>
          </w:tcPr>
          <w:p w14:paraId="1B2A9F92" w14:textId="77777777" w:rsidR="009A3E4C" w:rsidRDefault="009A3E4C" w:rsidP="00DF044A">
            <w:pPr>
              <w:rPr>
                <w:bCs/>
                <w:iCs/>
              </w:rPr>
            </w:pPr>
          </w:p>
        </w:tc>
      </w:tr>
      <w:tr w:rsidR="009A3E4C" w14:paraId="68E352D6" w14:textId="77777777">
        <w:trPr>
          <w:cantSplit/>
        </w:trPr>
        <w:tc>
          <w:tcPr>
            <w:tcW w:w="1170" w:type="pct"/>
          </w:tcPr>
          <w:p w14:paraId="05E9AFF9" w14:textId="77777777" w:rsidR="009A3E4C" w:rsidRDefault="009A3E4C" w:rsidP="00DF044A">
            <w:r>
              <w:rPr>
                <w:lang w:val="fi-FI"/>
              </w:rPr>
              <w:t>Aineenvaihdunta ja ravitsemus</w:t>
            </w:r>
          </w:p>
        </w:tc>
        <w:tc>
          <w:tcPr>
            <w:tcW w:w="1043" w:type="pct"/>
          </w:tcPr>
          <w:p w14:paraId="71109B93" w14:textId="77777777" w:rsidR="009A3E4C" w:rsidRDefault="009A3E4C" w:rsidP="00DF044A">
            <w:pPr>
              <w:rPr>
                <w:lang w:val="fi-FI"/>
              </w:rPr>
            </w:pPr>
            <w:r>
              <w:rPr>
                <w:bCs/>
                <w:iCs/>
              </w:rPr>
              <w:t>Anoreksia (G3/4:0,6 %)</w:t>
            </w:r>
          </w:p>
        </w:tc>
        <w:tc>
          <w:tcPr>
            <w:tcW w:w="1489" w:type="pct"/>
          </w:tcPr>
          <w:p w14:paraId="252D587B" w14:textId="77777777" w:rsidR="009A3E4C" w:rsidRDefault="009A3E4C" w:rsidP="00DF044A">
            <w:pPr>
              <w:rPr>
                <w:lang w:val="fi-FI"/>
              </w:rPr>
            </w:pPr>
          </w:p>
        </w:tc>
        <w:tc>
          <w:tcPr>
            <w:tcW w:w="1298" w:type="pct"/>
          </w:tcPr>
          <w:p w14:paraId="57A826BF" w14:textId="77777777" w:rsidR="009A3E4C" w:rsidRDefault="009A3E4C" w:rsidP="00DF044A">
            <w:pPr>
              <w:rPr>
                <w:bCs/>
                <w:iCs/>
              </w:rPr>
            </w:pPr>
          </w:p>
        </w:tc>
      </w:tr>
      <w:tr w:rsidR="009A3E4C" w14:paraId="529674DA" w14:textId="77777777">
        <w:trPr>
          <w:cantSplit/>
        </w:trPr>
        <w:tc>
          <w:tcPr>
            <w:tcW w:w="1170" w:type="pct"/>
          </w:tcPr>
          <w:p w14:paraId="73EDD9B2" w14:textId="77777777" w:rsidR="009A3E4C" w:rsidRDefault="009A3E4C" w:rsidP="00DF044A">
            <w:r>
              <w:lastRenderedPageBreak/>
              <w:t>Hermosto</w:t>
            </w:r>
          </w:p>
        </w:tc>
        <w:tc>
          <w:tcPr>
            <w:tcW w:w="1043" w:type="pct"/>
          </w:tcPr>
          <w:p w14:paraId="06C56878" w14:textId="77777777" w:rsidR="009A3E4C" w:rsidRDefault="009A3E4C" w:rsidP="00DF044A">
            <w:pPr>
              <w:rPr>
                <w:lang w:val="fi-FI"/>
              </w:rPr>
            </w:pPr>
            <w:r>
              <w:rPr>
                <w:lang w:val="fi-FI"/>
              </w:rPr>
              <w:t>Makuhäiriöt /Hajuharha;</w:t>
            </w:r>
          </w:p>
          <w:p w14:paraId="5E457F29" w14:textId="77777777" w:rsidR="009A3E4C" w:rsidRDefault="009A3E4C" w:rsidP="00DF044A">
            <w:pPr>
              <w:rPr>
                <w:bCs/>
                <w:iCs/>
                <w:lang w:val="fi-FI"/>
              </w:rPr>
            </w:pPr>
            <w:r>
              <w:rPr>
                <w:lang w:val="fi-FI"/>
              </w:rPr>
              <w:t>Perifeerinen sensorinen neuropatia (G3/4:0,6 %)</w:t>
            </w:r>
          </w:p>
        </w:tc>
        <w:tc>
          <w:tcPr>
            <w:tcW w:w="1489" w:type="pct"/>
          </w:tcPr>
          <w:p w14:paraId="2B2C313F" w14:textId="77777777" w:rsidR="009A3E4C" w:rsidRDefault="009A3E4C" w:rsidP="00DF044A">
            <w:pPr>
              <w:rPr>
                <w:bCs/>
                <w:iCs/>
              </w:rPr>
            </w:pPr>
            <w:r>
              <w:rPr>
                <w:lang w:val="fi-FI"/>
              </w:rPr>
              <w:t>Heitehuimaus</w:t>
            </w:r>
          </w:p>
        </w:tc>
        <w:tc>
          <w:tcPr>
            <w:tcW w:w="1298" w:type="pct"/>
          </w:tcPr>
          <w:p w14:paraId="596A0032" w14:textId="77777777" w:rsidR="009A3E4C" w:rsidRDefault="009A3E4C" w:rsidP="00DF044A">
            <w:pPr>
              <w:rPr>
                <w:bCs/>
                <w:iCs/>
              </w:rPr>
            </w:pPr>
          </w:p>
        </w:tc>
      </w:tr>
      <w:tr w:rsidR="009A3E4C" w14:paraId="0B319CD8" w14:textId="77777777">
        <w:trPr>
          <w:cantSplit/>
        </w:trPr>
        <w:tc>
          <w:tcPr>
            <w:tcW w:w="1170" w:type="pct"/>
          </w:tcPr>
          <w:p w14:paraId="710D9E3E" w14:textId="77777777" w:rsidR="009A3E4C" w:rsidRDefault="009A3E4C" w:rsidP="00DF044A">
            <w:pPr>
              <w:rPr>
                <w:bCs/>
                <w:iCs/>
              </w:rPr>
            </w:pPr>
            <w:r>
              <w:t>Silmät</w:t>
            </w:r>
          </w:p>
        </w:tc>
        <w:tc>
          <w:tcPr>
            <w:tcW w:w="1043" w:type="pct"/>
          </w:tcPr>
          <w:p w14:paraId="327CA291" w14:textId="77777777" w:rsidR="009A3E4C" w:rsidRDefault="009A3E4C" w:rsidP="00DF044A">
            <w:pPr>
              <w:rPr>
                <w:bCs/>
                <w:iCs/>
              </w:rPr>
            </w:pPr>
          </w:p>
        </w:tc>
        <w:tc>
          <w:tcPr>
            <w:tcW w:w="1489" w:type="pct"/>
          </w:tcPr>
          <w:p w14:paraId="727559D5" w14:textId="77777777" w:rsidR="009A3E4C" w:rsidRDefault="009A3E4C" w:rsidP="00DF044A">
            <w:pPr>
              <w:rPr>
                <w:bCs/>
              </w:rPr>
            </w:pPr>
            <w:r>
              <w:rPr>
                <w:bCs/>
                <w:iCs/>
              </w:rPr>
              <w:t>Lisääntynyt kyynelvuoto;</w:t>
            </w:r>
            <w:r>
              <w:rPr>
                <w:iCs/>
              </w:rPr>
              <w:t xml:space="preserve"> </w:t>
            </w:r>
            <w:r>
              <w:rPr>
                <w:lang w:val="fi-FI"/>
              </w:rPr>
              <w:t xml:space="preserve"> Konjunktiviitti</w:t>
            </w:r>
          </w:p>
        </w:tc>
        <w:tc>
          <w:tcPr>
            <w:tcW w:w="1298" w:type="pct"/>
          </w:tcPr>
          <w:p w14:paraId="1B043352" w14:textId="77777777" w:rsidR="009A3E4C" w:rsidRDefault="009A3E4C" w:rsidP="00DF044A">
            <w:pPr>
              <w:rPr>
                <w:bCs/>
                <w:iCs/>
              </w:rPr>
            </w:pPr>
          </w:p>
        </w:tc>
      </w:tr>
      <w:tr w:rsidR="009A3E4C" w14:paraId="04931146" w14:textId="77777777">
        <w:trPr>
          <w:cantSplit/>
        </w:trPr>
        <w:tc>
          <w:tcPr>
            <w:tcW w:w="1170" w:type="pct"/>
          </w:tcPr>
          <w:p w14:paraId="095ACBF6" w14:textId="77777777" w:rsidR="009A3E4C" w:rsidRDefault="009A3E4C" w:rsidP="00DF044A">
            <w:pPr>
              <w:rPr>
                <w:iCs/>
              </w:rPr>
            </w:pPr>
            <w:r>
              <w:rPr>
                <w:bCs/>
                <w:iCs/>
              </w:rPr>
              <w:t>Kuulo ja tasapainoelin</w:t>
            </w:r>
          </w:p>
        </w:tc>
        <w:tc>
          <w:tcPr>
            <w:tcW w:w="1043" w:type="pct"/>
          </w:tcPr>
          <w:p w14:paraId="7B4F4666" w14:textId="77777777" w:rsidR="009A3E4C" w:rsidRDefault="009A3E4C" w:rsidP="00DF044A">
            <w:pPr>
              <w:rPr>
                <w:bCs/>
                <w:iCs/>
              </w:rPr>
            </w:pPr>
          </w:p>
        </w:tc>
        <w:tc>
          <w:tcPr>
            <w:tcW w:w="1489" w:type="pct"/>
          </w:tcPr>
          <w:p w14:paraId="2B4CB370" w14:textId="77777777" w:rsidR="009A3E4C" w:rsidRDefault="009A3E4C" w:rsidP="00DF044A">
            <w:r>
              <w:rPr>
                <w:bCs/>
              </w:rPr>
              <w:t>Kuulon heikkeneminen</w:t>
            </w:r>
          </w:p>
        </w:tc>
        <w:tc>
          <w:tcPr>
            <w:tcW w:w="1298" w:type="pct"/>
          </w:tcPr>
          <w:p w14:paraId="388C973F" w14:textId="77777777" w:rsidR="009A3E4C" w:rsidRDefault="009A3E4C" w:rsidP="00DF044A">
            <w:pPr>
              <w:rPr>
                <w:bCs/>
                <w:iCs/>
              </w:rPr>
            </w:pPr>
          </w:p>
        </w:tc>
      </w:tr>
      <w:tr w:rsidR="009A3E4C" w14:paraId="52A920BE" w14:textId="77777777">
        <w:trPr>
          <w:cantSplit/>
        </w:trPr>
        <w:tc>
          <w:tcPr>
            <w:tcW w:w="1170" w:type="pct"/>
          </w:tcPr>
          <w:p w14:paraId="190A658D" w14:textId="77777777" w:rsidR="009A3E4C" w:rsidRDefault="009A3E4C" w:rsidP="00DF044A"/>
        </w:tc>
        <w:tc>
          <w:tcPr>
            <w:tcW w:w="1043" w:type="pct"/>
          </w:tcPr>
          <w:p w14:paraId="3EE691C3" w14:textId="77777777" w:rsidR="009A3E4C" w:rsidRDefault="009A3E4C" w:rsidP="00DF044A">
            <w:pPr>
              <w:rPr>
                <w:bCs/>
                <w:iCs/>
              </w:rPr>
            </w:pPr>
          </w:p>
        </w:tc>
        <w:tc>
          <w:tcPr>
            <w:tcW w:w="1489" w:type="pct"/>
          </w:tcPr>
          <w:p w14:paraId="2E72C0E1" w14:textId="77777777" w:rsidR="009A3E4C" w:rsidRDefault="009A3E4C" w:rsidP="00DF044A">
            <w:pPr>
              <w:rPr>
                <w:bCs/>
                <w:iCs/>
              </w:rPr>
            </w:pPr>
          </w:p>
        </w:tc>
        <w:tc>
          <w:tcPr>
            <w:tcW w:w="1298" w:type="pct"/>
          </w:tcPr>
          <w:p w14:paraId="035E45D1" w14:textId="77777777" w:rsidR="009A3E4C" w:rsidRDefault="009A3E4C" w:rsidP="00DF044A">
            <w:pPr>
              <w:rPr>
                <w:bCs/>
                <w:iCs/>
              </w:rPr>
            </w:pPr>
          </w:p>
        </w:tc>
      </w:tr>
      <w:tr w:rsidR="009A3E4C" w14:paraId="313C7D9F" w14:textId="77777777">
        <w:trPr>
          <w:cantSplit/>
        </w:trPr>
        <w:tc>
          <w:tcPr>
            <w:tcW w:w="1170" w:type="pct"/>
          </w:tcPr>
          <w:p w14:paraId="3D59ED3E" w14:textId="77777777" w:rsidR="009A3E4C" w:rsidRDefault="009A3E4C" w:rsidP="00DF044A">
            <w:r>
              <w:t>Sydän</w:t>
            </w:r>
          </w:p>
        </w:tc>
        <w:tc>
          <w:tcPr>
            <w:tcW w:w="1043" w:type="pct"/>
          </w:tcPr>
          <w:p w14:paraId="3DEF43A8" w14:textId="77777777" w:rsidR="009A3E4C" w:rsidRDefault="009A3E4C" w:rsidP="00DF044A">
            <w:pPr>
              <w:rPr>
                <w:lang w:val="fi-FI"/>
              </w:rPr>
            </w:pPr>
          </w:p>
        </w:tc>
        <w:tc>
          <w:tcPr>
            <w:tcW w:w="1489" w:type="pct"/>
          </w:tcPr>
          <w:p w14:paraId="1F035F99" w14:textId="77777777" w:rsidR="009A3E4C" w:rsidRDefault="009A3E4C" w:rsidP="00DF044A">
            <w:pPr>
              <w:tabs>
                <w:tab w:val="left" w:pos="567"/>
              </w:tabs>
              <w:rPr>
                <w:lang w:val="fi-FI"/>
              </w:rPr>
            </w:pPr>
            <w:r>
              <w:t>Sydänlihasiskemia (G3/4: 1,7 %)</w:t>
            </w:r>
          </w:p>
        </w:tc>
        <w:tc>
          <w:tcPr>
            <w:tcW w:w="1298" w:type="pct"/>
          </w:tcPr>
          <w:p w14:paraId="5F7722B5" w14:textId="77777777" w:rsidR="009A3E4C" w:rsidRDefault="009A3E4C" w:rsidP="00DF044A">
            <w:r>
              <w:t>Sydämen rytmihäiriöt</w:t>
            </w:r>
          </w:p>
          <w:p w14:paraId="787B6772" w14:textId="77777777" w:rsidR="009A3E4C" w:rsidRDefault="009A3E4C" w:rsidP="00DF044A">
            <w:pPr>
              <w:rPr>
                <w:bCs/>
                <w:iCs/>
                <w:lang w:val="fi-FI"/>
              </w:rPr>
            </w:pPr>
            <w:r>
              <w:t>(G3/4: 0,6 %)</w:t>
            </w:r>
          </w:p>
        </w:tc>
      </w:tr>
      <w:tr w:rsidR="009A3E4C" w14:paraId="7D6D260A" w14:textId="77777777">
        <w:trPr>
          <w:cantSplit/>
        </w:trPr>
        <w:tc>
          <w:tcPr>
            <w:tcW w:w="1170" w:type="pct"/>
          </w:tcPr>
          <w:p w14:paraId="78AC0451" w14:textId="77777777" w:rsidR="009A3E4C" w:rsidRDefault="009A3E4C" w:rsidP="00DF044A">
            <w:r>
              <w:rPr>
                <w:iCs/>
              </w:rPr>
              <w:t>Verisuonisto</w:t>
            </w:r>
          </w:p>
        </w:tc>
        <w:tc>
          <w:tcPr>
            <w:tcW w:w="1043" w:type="pct"/>
          </w:tcPr>
          <w:p w14:paraId="7A2E832B" w14:textId="77777777" w:rsidR="009A3E4C" w:rsidRDefault="009A3E4C" w:rsidP="00DF044A">
            <w:pPr>
              <w:rPr>
                <w:lang w:val="fi-FI"/>
              </w:rPr>
            </w:pPr>
          </w:p>
        </w:tc>
        <w:tc>
          <w:tcPr>
            <w:tcW w:w="1489" w:type="pct"/>
          </w:tcPr>
          <w:p w14:paraId="656B109D" w14:textId="77777777" w:rsidR="009A3E4C" w:rsidRDefault="009A3E4C" w:rsidP="00DF044A">
            <w:pPr>
              <w:tabs>
                <w:tab w:val="left" w:pos="567"/>
              </w:tabs>
              <w:rPr>
                <w:lang w:val="fi-FI"/>
              </w:rPr>
            </w:pPr>
            <w:r>
              <w:t>Laskimokierron häiriö (G3/4:0,6 %)</w:t>
            </w:r>
          </w:p>
        </w:tc>
        <w:tc>
          <w:tcPr>
            <w:tcW w:w="1298" w:type="pct"/>
          </w:tcPr>
          <w:p w14:paraId="57694AF3" w14:textId="77777777" w:rsidR="009A3E4C" w:rsidRDefault="009A3E4C" w:rsidP="00DF044A">
            <w:pPr>
              <w:rPr>
                <w:bCs/>
                <w:iCs/>
                <w:lang w:val="fi-FI"/>
              </w:rPr>
            </w:pPr>
          </w:p>
        </w:tc>
      </w:tr>
      <w:tr w:rsidR="009A3E4C" w:rsidRPr="004533D2" w14:paraId="0CA0C4A9" w14:textId="77777777">
        <w:trPr>
          <w:cantSplit/>
        </w:trPr>
        <w:tc>
          <w:tcPr>
            <w:tcW w:w="1170" w:type="pct"/>
          </w:tcPr>
          <w:p w14:paraId="5F593EB3" w14:textId="77777777" w:rsidR="009A3E4C" w:rsidRDefault="009A3E4C" w:rsidP="00DF044A">
            <w:pPr>
              <w:rPr>
                <w:lang w:val="fi-FI"/>
              </w:rPr>
            </w:pPr>
            <w:r>
              <w:t>Ruoansulatuselimistö</w:t>
            </w:r>
          </w:p>
        </w:tc>
        <w:tc>
          <w:tcPr>
            <w:tcW w:w="1043" w:type="pct"/>
          </w:tcPr>
          <w:p w14:paraId="7DC7369C" w14:textId="77777777" w:rsidR="009A3E4C" w:rsidRDefault="009A3E4C" w:rsidP="00DF044A">
            <w:pPr>
              <w:rPr>
                <w:lang w:val="fi-FI"/>
              </w:rPr>
            </w:pPr>
            <w:r>
              <w:rPr>
                <w:lang w:val="fi-FI"/>
              </w:rPr>
              <w:t>Pahoinvointi (G3/4:0,6 %);</w:t>
            </w:r>
          </w:p>
          <w:p w14:paraId="5E86F9DA" w14:textId="77777777" w:rsidR="009A3E4C" w:rsidRDefault="009A3E4C" w:rsidP="00DF044A">
            <w:pPr>
              <w:rPr>
                <w:lang w:val="fi-FI"/>
              </w:rPr>
            </w:pPr>
            <w:r>
              <w:rPr>
                <w:lang w:val="fi-FI"/>
              </w:rPr>
              <w:t>Stomatiitti (G3/4;4,0 %);</w:t>
            </w:r>
          </w:p>
          <w:p w14:paraId="7B2C11B5" w14:textId="77777777" w:rsidR="009A3E4C" w:rsidRDefault="009A3E4C" w:rsidP="00DF044A">
            <w:pPr>
              <w:rPr>
                <w:lang w:val="fi-FI"/>
              </w:rPr>
            </w:pPr>
            <w:r>
              <w:rPr>
                <w:lang w:val="fi-FI"/>
              </w:rPr>
              <w:t>Ripuli (G3/4:2,9 %);</w:t>
            </w:r>
          </w:p>
          <w:p w14:paraId="64B05413" w14:textId="77777777" w:rsidR="009A3E4C" w:rsidRDefault="009A3E4C" w:rsidP="00DF044A">
            <w:pPr>
              <w:rPr>
                <w:bCs/>
                <w:iCs/>
              </w:rPr>
            </w:pPr>
            <w:r>
              <w:rPr>
                <w:lang w:val="fi-FI"/>
              </w:rPr>
              <w:t>Oksentelu (G3/4:0,6 %)</w:t>
            </w:r>
          </w:p>
        </w:tc>
        <w:tc>
          <w:tcPr>
            <w:tcW w:w="1489" w:type="pct"/>
          </w:tcPr>
          <w:p w14:paraId="5B96388A" w14:textId="77777777" w:rsidR="009A3E4C" w:rsidRDefault="009A3E4C" w:rsidP="00DF044A">
            <w:pPr>
              <w:tabs>
                <w:tab w:val="left" w:pos="567"/>
              </w:tabs>
              <w:rPr>
                <w:lang w:val="fi-FI"/>
              </w:rPr>
            </w:pPr>
            <w:r>
              <w:rPr>
                <w:lang w:val="fi-FI"/>
              </w:rPr>
              <w:t>Ummetus;</w:t>
            </w:r>
          </w:p>
          <w:p w14:paraId="2D03E598" w14:textId="77777777" w:rsidR="009A3E4C" w:rsidRDefault="009A3E4C" w:rsidP="00DF044A">
            <w:pPr>
              <w:tabs>
                <w:tab w:val="left" w:pos="567"/>
              </w:tabs>
              <w:rPr>
                <w:lang w:val="fi-FI"/>
              </w:rPr>
            </w:pPr>
            <w:r>
              <w:rPr>
                <w:lang w:val="fi-FI"/>
              </w:rPr>
              <w:t>Esofagiitti/nielemisvaikeus/ nielemiskipu (G3/4:0,6 %);</w:t>
            </w:r>
          </w:p>
          <w:p w14:paraId="098BBB6F" w14:textId="77777777" w:rsidR="009A3E4C" w:rsidRDefault="009A3E4C" w:rsidP="00DF044A">
            <w:pPr>
              <w:tabs>
                <w:tab w:val="left" w:pos="567"/>
              </w:tabs>
              <w:rPr>
                <w:lang w:val="fi-FI"/>
              </w:rPr>
            </w:pPr>
            <w:r>
              <w:rPr>
                <w:lang w:val="fi-FI"/>
              </w:rPr>
              <w:t>Vatsakipu;</w:t>
            </w:r>
          </w:p>
          <w:p w14:paraId="50A2422D" w14:textId="77777777" w:rsidR="009A3E4C" w:rsidRDefault="009A3E4C" w:rsidP="00DF044A">
            <w:pPr>
              <w:tabs>
                <w:tab w:val="left" w:pos="567"/>
              </w:tabs>
              <w:rPr>
                <w:lang w:val="fi-FI"/>
              </w:rPr>
            </w:pPr>
            <w:r>
              <w:rPr>
                <w:lang w:val="fi-FI"/>
              </w:rPr>
              <w:t>Dyspepsia;</w:t>
            </w:r>
          </w:p>
          <w:p w14:paraId="7BD1A2AB" w14:textId="77777777" w:rsidR="009A3E4C" w:rsidRDefault="009A3E4C" w:rsidP="00DF044A">
            <w:pPr>
              <w:tabs>
                <w:tab w:val="left" w:pos="7655"/>
              </w:tabs>
              <w:rPr>
                <w:bCs/>
                <w:iCs/>
                <w:lang w:val="fi-FI"/>
              </w:rPr>
            </w:pPr>
            <w:r>
              <w:rPr>
                <w:lang w:val="fi-FI"/>
              </w:rPr>
              <w:t>Vatsan alueen verenvuoto (G3/4:0,6 %)</w:t>
            </w:r>
          </w:p>
        </w:tc>
        <w:tc>
          <w:tcPr>
            <w:tcW w:w="1298" w:type="pct"/>
          </w:tcPr>
          <w:p w14:paraId="345A70A9" w14:textId="77777777" w:rsidR="009A3E4C" w:rsidRDefault="009A3E4C" w:rsidP="00DF044A">
            <w:pPr>
              <w:rPr>
                <w:bCs/>
                <w:iCs/>
                <w:lang w:val="fi-FI"/>
              </w:rPr>
            </w:pPr>
          </w:p>
        </w:tc>
      </w:tr>
      <w:tr w:rsidR="009A3E4C" w:rsidRPr="004533D2" w14:paraId="1552488E" w14:textId="77777777">
        <w:trPr>
          <w:cantSplit/>
        </w:trPr>
        <w:tc>
          <w:tcPr>
            <w:tcW w:w="1170" w:type="pct"/>
          </w:tcPr>
          <w:p w14:paraId="0EA542E4" w14:textId="77777777" w:rsidR="009A3E4C" w:rsidRDefault="009A3E4C" w:rsidP="00DF044A">
            <w:pPr>
              <w:rPr>
                <w:lang w:val="fi-FI"/>
              </w:rPr>
            </w:pPr>
            <w:r>
              <w:rPr>
                <w:lang w:val="fi-FI"/>
              </w:rPr>
              <w:t>Iho ja ihonalainen kudos</w:t>
            </w:r>
          </w:p>
        </w:tc>
        <w:tc>
          <w:tcPr>
            <w:tcW w:w="1043" w:type="pct"/>
          </w:tcPr>
          <w:p w14:paraId="7503E0D8" w14:textId="77777777" w:rsidR="009A3E4C" w:rsidRDefault="009A3E4C" w:rsidP="00DF044A">
            <w:pPr>
              <w:rPr>
                <w:lang w:val="nb-NO"/>
              </w:rPr>
            </w:pPr>
            <w:r>
              <w:rPr>
                <w:bCs/>
                <w:iCs/>
              </w:rPr>
              <w:t>Alopesia (G3/4:10,9 %)</w:t>
            </w:r>
          </w:p>
        </w:tc>
        <w:tc>
          <w:tcPr>
            <w:tcW w:w="1489" w:type="pct"/>
          </w:tcPr>
          <w:p w14:paraId="30D5AB44" w14:textId="77777777" w:rsidR="009A3E4C" w:rsidRDefault="009A3E4C" w:rsidP="00DF044A">
            <w:pPr>
              <w:tabs>
                <w:tab w:val="left" w:pos="7655"/>
              </w:tabs>
              <w:rPr>
                <w:bCs/>
                <w:iCs/>
                <w:lang w:val="fi-FI"/>
              </w:rPr>
            </w:pPr>
            <w:r>
              <w:rPr>
                <w:bCs/>
                <w:iCs/>
                <w:lang w:val="fi-FI"/>
              </w:rPr>
              <w:t>Kutiava ihottuma;</w:t>
            </w:r>
          </w:p>
          <w:p w14:paraId="10181FA8" w14:textId="77777777" w:rsidR="009A3E4C" w:rsidRDefault="009A3E4C" w:rsidP="00DF044A">
            <w:pPr>
              <w:tabs>
                <w:tab w:val="left" w:pos="7655"/>
              </w:tabs>
              <w:rPr>
                <w:bCs/>
                <w:iCs/>
                <w:lang w:val="fi-FI"/>
              </w:rPr>
            </w:pPr>
            <w:r>
              <w:rPr>
                <w:bCs/>
                <w:iCs/>
                <w:lang w:val="fi-FI"/>
              </w:rPr>
              <w:t>Kuiva iho;</w:t>
            </w:r>
          </w:p>
          <w:p w14:paraId="08831C3E" w14:textId="77777777" w:rsidR="009A3E4C" w:rsidRDefault="009A3E4C" w:rsidP="00DF044A">
            <w:pPr>
              <w:rPr>
                <w:bCs/>
                <w:iCs/>
                <w:lang w:val="fi-FI"/>
              </w:rPr>
            </w:pPr>
            <w:r>
              <w:rPr>
                <w:bCs/>
                <w:iCs/>
                <w:szCs w:val="24"/>
                <w:lang w:val="fi-FI"/>
              </w:rPr>
              <w:t>Hilseilevä ihottuma</w:t>
            </w:r>
            <w:r>
              <w:rPr>
                <w:bCs/>
                <w:iCs/>
                <w:lang w:val="fi-FI"/>
              </w:rPr>
              <w:t xml:space="preserve"> (G3/4:0,6 %)</w:t>
            </w:r>
          </w:p>
        </w:tc>
        <w:tc>
          <w:tcPr>
            <w:tcW w:w="1298" w:type="pct"/>
          </w:tcPr>
          <w:p w14:paraId="28DF3072" w14:textId="77777777" w:rsidR="009A3E4C" w:rsidRDefault="009A3E4C" w:rsidP="00DF044A">
            <w:pPr>
              <w:rPr>
                <w:bCs/>
                <w:iCs/>
                <w:lang w:val="fi-FI"/>
              </w:rPr>
            </w:pPr>
          </w:p>
        </w:tc>
      </w:tr>
      <w:tr w:rsidR="009A3E4C" w14:paraId="26B6AF88" w14:textId="77777777">
        <w:trPr>
          <w:cantSplit/>
        </w:trPr>
        <w:tc>
          <w:tcPr>
            <w:tcW w:w="1170" w:type="pct"/>
          </w:tcPr>
          <w:p w14:paraId="10B61979" w14:textId="77777777" w:rsidR="009A3E4C" w:rsidRDefault="009A3E4C" w:rsidP="00DF044A">
            <w:pPr>
              <w:rPr>
                <w:lang w:val="fi-FI"/>
              </w:rPr>
            </w:pPr>
            <w:r>
              <w:rPr>
                <w:lang w:val="fi-FI"/>
              </w:rPr>
              <w:t>Luusto, lihakset ja sidekudos</w:t>
            </w:r>
          </w:p>
        </w:tc>
        <w:tc>
          <w:tcPr>
            <w:tcW w:w="1043" w:type="pct"/>
          </w:tcPr>
          <w:p w14:paraId="34FBFF0A" w14:textId="77777777" w:rsidR="009A3E4C" w:rsidRDefault="009A3E4C" w:rsidP="00DF044A">
            <w:pPr>
              <w:rPr>
                <w:lang w:val="nb-NO"/>
              </w:rPr>
            </w:pPr>
          </w:p>
        </w:tc>
        <w:tc>
          <w:tcPr>
            <w:tcW w:w="1489" w:type="pct"/>
          </w:tcPr>
          <w:p w14:paraId="4273F26E" w14:textId="77777777" w:rsidR="009A3E4C" w:rsidRDefault="009A3E4C" w:rsidP="00DF044A">
            <w:pPr>
              <w:rPr>
                <w:bCs/>
                <w:iCs/>
                <w:lang w:val="fi-FI"/>
              </w:rPr>
            </w:pPr>
            <w:r>
              <w:rPr>
                <w:bCs/>
                <w:iCs/>
              </w:rPr>
              <w:t>Lihaskipu (G3/4:0,6 %)</w:t>
            </w:r>
          </w:p>
        </w:tc>
        <w:tc>
          <w:tcPr>
            <w:tcW w:w="1298" w:type="pct"/>
          </w:tcPr>
          <w:p w14:paraId="752850F5" w14:textId="77777777" w:rsidR="009A3E4C" w:rsidRDefault="009A3E4C" w:rsidP="00DF044A">
            <w:pPr>
              <w:rPr>
                <w:bCs/>
                <w:iCs/>
                <w:lang w:val="fi-FI"/>
              </w:rPr>
            </w:pPr>
          </w:p>
        </w:tc>
      </w:tr>
      <w:tr w:rsidR="009A3E4C" w:rsidRPr="004533D2" w14:paraId="63E9894E" w14:textId="77777777">
        <w:trPr>
          <w:cantSplit/>
        </w:trPr>
        <w:tc>
          <w:tcPr>
            <w:tcW w:w="1170" w:type="pct"/>
          </w:tcPr>
          <w:p w14:paraId="4978B6DE" w14:textId="77777777" w:rsidR="009A3E4C" w:rsidRDefault="009A3E4C" w:rsidP="00DF044A">
            <w:pPr>
              <w:rPr>
                <w:lang w:val="fi-FI"/>
              </w:rPr>
            </w:pPr>
            <w:r>
              <w:rPr>
                <w:lang w:val="fi-FI"/>
              </w:rPr>
              <w:t>Yleisoireet ja antopaik</w:t>
            </w:r>
            <w:r w:rsidR="00CC7FBE">
              <w:rPr>
                <w:lang w:val="fi-FI"/>
              </w:rPr>
              <w:t>as</w:t>
            </w:r>
            <w:r>
              <w:rPr>
                <w:lang w:val="fi-FI"/>
              </w:rPr>
              <w:t>sa todettavat haitat</w:t>
            </w:r>
          </w:p>
        </w:tc>
        <w:tc>
          <w:tcPr>
            <w:tcW w:w="1043" w:type="pct"/>
          </w:tcPr>
          <w:p w14:paraId="370C40E9" w14:textId="77777777" w:rsidR="009A3E4C" w:rsidRPr="00E33D6A" w:rsidRDefault="009A3E4C" w:rsidP="00DF044A">
            <w:pPr>
              <w:rPr>
                <w:bCs/>
                <w:iCs/>
                <w:lang w:val="fi-FI"/>
              </w:rPr>
            </w:pPr>
            <w:r w:rsidRPr="00E33D6A">
              <w:rPr>
                <w:lang w:val="fi-FI"/>
              </w:rPr>
              <w:t>Letargia (G3/4:3,4 %);</w:t>
            </w:r>
          </w:p>
          <w:p w14:paraId="6C22F173" w14:textId="77777777" w:rsidR="009A3E4C" w:rsidRPr="00E33D6A" w:rsidRDefault="009A3E4C" w:rsidP="00DF044A">
            <w:pPr>
              <w:rPr>
                <w:bCs/>
                <w:iCs/>
                <w:lang w:val="fi-FI"/>
              </w:rPr>
            </w:pPr>
            <w:r w:rsidRPr="00E33D6A">
              <w:rPr>
                <w:bCs/>
                <w:iCs/>
                <w:lang w:val="fi-FI"/>
              </w:rPr>
              <w:t>Kuume (G3/4:0,6 %);</w:t>
            </w:r>
          </w:p>
          <w:p w14:paraId="1395BB92" w14:textId="77777777" w:rsidR="009A3E4C" w:rsidRPr="00E33D6A" w:rsidRDefault="009A3E4C" w:rsidP="00DF044A">
            <w:pPr>
              <w:rPr>
                <w:bCs/>
                <w:iCs/>
                <w:lang w:val="fi-FI"/>
              </w:rPr>
            </w:pPr>
            <w:r w:rsidRPr="00E33D6A">
              <w:rPr>
                <w:lang w:val="fi-FI"/>
              </w:rPr>
              <w:t>Nesteretentio</w:t>
            </w:r>
            <w:r w:rsidRPr="00E33D6A">
              <w:rPr>
                <w:bCs/>
                <w:iCs/>
                <w:lang w:val="fi-FI"/>
              </w:rPr>
              <w:t>;</w:t>
            </w:r>
          </w:p>
          <w:p w14:paraId="72498E01" w14:textId="77777777" w:rsidR="009A3E4C" w:rsidRDefault="009A3E4C" w:rsidP="00DF044A">
            <w:pPr>
              <w:rPr>
                <w:bCs/>
                <w:iCs/>
                <w:lang w:val="fi-FI"/>
              </w:rPr>
            </w:pPr>
            <w:r>
              <w:rPr>
                <w:bCs/>
                <w:iCs/>
                <w:lang w:val="fi-FI"/>
              </w:rPr>
              <w:t>Turvotus</w:t>
            </w:r>
          </w:p>
        </w:tc>
        <w:tc>
          <w:tcPr>
            <w:tcW w:w="1489" w:type="pct"/>
          </w:tcPr>
          <w:p w14:paraId="0AD99E86" w14:textId="77777777" w:rsidR="009A3E4C" w:rsidRDefault="009A3E4C" w:rsidP="00DF044A">
            <w:pPr>
              <w:rPr>
                <w:bCs/>
                <w:iCs/>
                <w:lang w:val="fi-FI"/>
              </w:rPr>
            </w:pPr>
          </w:p>
        </w:tc>
        <w:tc>
          <w:tcPr>
            <w:tcW w:w="1298" w:type="pct"/>
          </w:tcPr>
          <w:p w14:paraId="59A32C5B" w14:textId="77777777" w:rsidR="009A3E4C" w:rsidRDefault="009A3E4C" w:rsidP="00DF044A">
            <w:pPr>
              <w:rPr>
                <w:bCs/>
                <w:iCs/>
                <w:lang w:val="fi-FI"/>
              </w:rPr>
            </w:pPr>
          </w:p>
        </w:tc>
      </w:tr>
      <w:tr w:rsidR="009A3E4C" w14:paraId="53190698" w14:textId="77777777">
        <w:trPr>
          <w:cantSplit/>
        </w:trPr>
        <w:tc>
          <w:tcPr>
            <w:tcW w:w="1170" w:type="pct"/>
          </w:tcPr>
          <w:p w14:paraId="114564E8" w14:textId="77777777" w:rsidR="009A3E4C" w:rsidRDefault="009A3E4C" w:rsidP="00DF044A">
            <w:r>
              <w:t>Tutkimukset</w:t>
            </w:r>
          </w:p>
        </w:tc>
        <w:tc>
          <w:tcPr>
            <w:tcW w:w="1043" w:type="pct"/>
          </w:tcPr>
          <w:p w14:paraId="2E3CDD84" w14:textId="77777777" w:rsidR="009A3E4C" w:rsidRDefault="009A3E4C" w:rsidP="00DF044A">
            <w:pPr>
              <w:rPr>
                <w:bCs/>
                <w:iCs/>
              </w:rPr>
            </w:pPr>
          </w:p>
        </w:tc>
        <w:tc>
          <w:tcPr>
            <w:tcW w:w="1489" w:type="pct"/>
          </w:tcPr>
          <w:p w14:paraId="700AE47F" w14:textId="77777777" w:rsidR="009A3E4C" w:rsidRDefault="009A3E4C" w:rsidP="00DF044A">
            <w:pPr>
              <w:rPr>
                <w:bCs/>
                <w:iCs/>
              </w:rPr>
            </w:pPr>
            <w:r>
              <w:rPr>
                <w:bCs/>
                <w:iCs/>
              </w:rPr>
              <w:t>Painon nousu</w:t>
            </w:r>
          </w:p>
        </w:tc>
        <w:tc>
          <w:tcPr>
            <w:tcW w:w="1298" w:type="pct"/>
          </w:tcPr>
          <w:p w14:paraId="6CECCA47" w14:textId="77777777" w:rsidR="009A3E4C" w:rsidRDefault="009A3E4C" w:rsidP="00DF044A">
            <w:pPr>
              <w:rPr>
                <w:bCs/>
                <w:iCs/>
              </w:rPr>
            </w:pPr>
          </w:p>
        </w:tc>
      </w:tr>
    </w:tbl>
    <w:p w14:paraId="021ED85A" w14:textId="77777777" w:rsidR="009A3E4C" w:rsidRDefault="009A3E4C" w:rsidP="00DF044A">
      <w:pPr>
        <w:tabs>
          <w:tab w:val="left" w:pos="7655"/>
        </w:tabs>
        <w:rPr>
          <w:szCs w:val="24"/>
        </w:rPr>
      </w:pPr>
    </w:p>
    <w:p w14:paraId="745EB415" w14:textId="77777777" w:rsidR="009A3E4C" w:rsidRDefault="009A3E4C" w:rsidP="00DF044A">
      <w:pPr>
        <w:keepNext/>
        <w:keepLines/>
        <w:widowControl/>
        <w:numPr>
          <w:ilvl w:val="0"/>
          <w:numId w:val="17"/>
        </w:numPr>
        <w:tabs>
          <w:tab w:val="left" w:pos="567"/>
          <w:tab w:val="left" w:pos="7655"/>
        </w:tabs>
        <w:rPr>
          <w:lang w:val="fi-FI"/>
        </w:rPr>
      </w:pPr>
      <w:r>
        <w:rPr>
          <w:bCs/>
          <w:lang w:val="fi-FI"/>
        </w:rPr>
        <w:t>Induktiokemoterapia, jonka jälkeen annettiin kemosädehoitoa (TAX 324)</w:t>
      </w:r>
    </w:p>
    <w:p w14:paraId="702F7D18" w14:textId="77777777" w:rsidR="009A3E4C" w:rsidRDefault="009A3E4C" w:rsidP="00DF044A">
      <w:pPr>
        <w:keepNext/>
        <w:tabs>
          <w:tab w:val="left" w:pos="7655"/>
        </w:tabs>
        <w:suppressAutoHyphens/>
        <w:rPr>
          <w:szCs w:val="24"/>
          <w:lang w:val="fi-FI"/>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2081"/>
        <w:gridCol w:w="2698"/>
        <w:gridCol w:w="2327"/>
        <w:gridCol w:w="1955"/>
      </w:tblGrid>
      <w:tr w:rsidR="009A3E4C" w14:paraId="1A9391B8" w14:textId="77777777">
        <w:trPr>
          <w:cantSplit/>
          <w:tblHeader/>
        </w:trPr>
        <w:tc>
          <w:tcPr>
            <w:tcW w:w="1148" w:type="pct"/>
            <w:shd w:val="pct12" w:color="auto" w:fill="FFFFFF"/>
          </w:tcPr>
          <w:p w14:paraId="68DEEF09" w14:textId="77777777" w:rsidR="009A3E4C" w:rsidRDefault="009A3E4C" w:rsidP="00DF044A">
            <w:pPr>
              <w:keepNext/>
              <w:rPr>
                <w:lang w:val="fi-FI"/>
              </w:rPr>
            </w:pPr>
            <w:r>
              <w:rPr>
                <w:b/>
                <w:lang w:val="fi-FI"/>
              </w:rPr>
              <w:t>MedDRA-elinjärjestelmä</w:t>
            </w:r>
          </w:p>
          <w:p w14:paraId="4B852D12" w14:textId="77777777" w:rsidR="009A3E4C" w:rsidRDefault="009A3E4C" w:rsidP="00DF044A">
            <w:pPr>
              <w:keepNext/>
              <w:keepLines/>
              <w:widowControl/>
              <w:rPr>
                <w:b/>
                <w:lang w:val="fi-FI"/>
              </w:rPr>
            </w:pPr>
          </w:p>
        </w:tc>
        <w:tc>
          <w:tcPr>
            <w:tcW w:w="1489" w:type="pct"/>
            <w:shd w:val="pct12" w:color="auto" w:fill="FFFFFF"/>
          </w:tcPr>
          <w:p w14:paraId="4F1EEE98" w14:textId="77777777" w:rsidR="009A3E4C" w:rsidRDefault="009A3E4C" w:rsidP="00DF044A">
            <w:pPr>
              <w:keepNext/>
              <w:keepLines/>
              <w:widowControl/>
              <w:rPr>
                <w:b/>
                <w:lang w:val="fi-FI"/>
              </w:rPr>
            </w:pPr>
            <w:r>
              <w:rPr>
                <w:b/>
                <w:lang w:val="fi-FI"/>
              </w:rPr>
              <w:t>Hyvin yleiset haittavaikutukset</w:t>
            </w:r>
          </w:p>
          <w:p w14:paraId="70B41C00" w14:textId="77777777" w:rsidR="009A3E4C" w:rsidRDefault="009A3E4C" w:rsidP="00DF044A">
            <w:pPr>
              <w:keepNext/>
              <w:keepLines/>
              <w:rPr>
                <w:b/>
                <w:bCs/>
                <w:lang w:val="fi-FI"/>
              </w:rPr>
            </w:pPr>
          </w:p>
        </w:tc>
        <w:tc>
          <w:tcPr>
            <w:tcW w:w="1284" w:type="pct"/>
            <w:shd w:val="pct12" w:color="auto" w:fill="FFFFFF"/>
          </w:tcPr>
          <w:p w14:paraId="48A32396" w14:textId="77777777" w:rsidR="009A3E4C" w:rsidRDefault="009A3E4C" w:rsidP="00DF044A">
            <w:pPr>
              <w:keepNext/>
              <w:keepLines/>
              <w:widowControl/>
              <w:rPr>
                <w:b/>
                <w:lang w:val="fi-FI"/>
              </w:rPr>
            </w:pPr>
            <w:r>
              <w:rPr>
                <w:b/>
                <w:lang w:val="fi-FI"/>
              </w:rPr>
              <w:t>Yleiset haittavaikutukset</w:t>
            </w:r>
          </w:p>
          <w:p w14:paraId="35990770" w14:textId="77777777" w:rsidR="009A3E4C" w:rsidRDefault="009A3E4C" w:rsidP="00DF044A">
            <w:pPr>
              <w:keepNext/>
              <w:keepLines/>
              <w:widowControl/>
              <w:rPr>
                <w:b/>
                <w:lang w:val="fi-FI"/>
              </w:rPr>
            </w:pPr>
          </w:p>
        </w:tc>
        <w:tc>
          <w:tcPr>
            <w:tcW w:w="1079" w:type="pct"/>
            <w:shd w:val="pct12" w:color="auto" w:fill="FFFFFF"/>
          </w:tcPr>
          <w:p w14:paraId="4ABF1446" w14:textId="77777777" w:rsidR="009A3E4C" w:rsidRDefault="009A3E4C" w:rsidP="00DF044A">
            <w:pPr>
              <w:keepNext/>
              <w:rPr>
                <w:b/>
                <w:lang w:val="fi-FI"/>
              </w:rPr>
            </w:pPr>
            <w:r>
              <w:rPr>
                <w:b/>
                <w:lang w:val="fi-FI"/>
              </w:rPr>
              <w:t>Melko harvinaiset haittavaikutukset</w:t>
            </w:r>
          </w:p>
          <w:p w14:paraId="1F79B14D" w14:textId="77777777" w:rsidR="009A3E4C" w:rsidRDefault="009A3E4C" w:rsidP="00DF044A">
            <w:pPr>
              <w:keepNext/>
              <w:keepLines/>
              <w:widowControl/>
              <w:rPr>
                <w:b/>
                <w:lang w:val="fi-FI"/>
              </w:rPr>
            </w:pPr>
          </w:p>
        </w:tc>
      </w:tr>
      <w:tr w:rsidR="009A3E4C" w14:paraId="0D8BCF45" w14:textId="77777777">
        <w:trPr>
          <w:cantSplit/>
        </w:trPr>
        <w:tc>
          <w:tcPr>
            <w:tcW w:w="1148" w:type="pct"/>
          </w:tcPr>
          <w:p w14:paraId="2A4A02E8" w14:textId="77777777" w:rsidR="009A3E4C" w:rsidRDefault="009A3E4C" w:rsidP="00DF044A">
            <w:pPr>
              <w:keepNext/>
              <w:keepLines/>
              <w:widowControl/>
              <w:rPr>
                <w:bCs/>
                <w:lang w:val="fi-FI"/>
              </w:rPr>
            </w:pPr>
            <w:r>
              <w:t>Infektiot</w:t>
            </w:r>
          </w:p>
        </w:tc>
        <w:tc>
          <w:tcPr>
            <w:tcW w:w="1489" w:type="pct"/>
          </w:tcPr>
          <w:p w14:paraId="745E478F" w14:textId="77777777" w:rsidR="009A3E4C" w:rsidRDefault="009A3E4C" w:rsidP="00DF044A">
            <w:pPr>
              <w:keepNext/>
              <w:keepLines/>
              <w:tabs>
                <w:tab w:val="left" w:pos="7655"/>
              </w:tabs>
              <w:rPr>
                <w:bCs/>
                <w:iCs/>
                <w:lang w:val="fi-FI"/>
              </w:rPr>
            </w:pPr>
            <w:r>
              <w:rPr>
                <w:bCs/>
                <w:iCs/>
              </w:rPr>
              <w:t>Infektiot (G3/4: 3,6 %)</w:t>
            </w:r>
          </w:p>
        </w:tc>
        <w:tc>
          <w:tcPr>
            <w:tcW w:w="1284" w:type="pct"/>
          </w:tcPr>
          <w:p w14:paraId="5FEC2B83" w14:textId="77777777" w:rsidR="009A3E4C" w:rsidRDefault="009A3E4C" w:rsidP="00DF044A">
            <w:pPr>
              <w:keepNext/>
              <w:keepLines/>
              <w:widowControl/>
              <w:rPr>
                <w:bCs/>
                <w:iCs/>
              </w:rPr>
            </w:pPr>
            <w:r>
              <w:rPr>
                <w:bCs/>
                <w:iCs/>
              </w:rPr>
              <w:t>Neutropeniset infektiot</w:t>
            </w:r>
          </w:p>
        </w:tc>
        <w:tc>
          <w:tcPr>
            <w:tcW w:w="1079" w:type="pct"/>
          </w:tcPr>
          <w:p w14:paraId="024E3675" w14:textId="77777777" w:rsidR="009A3E4C" w:rsidRDefault="009A3E4C" w:rsidP="00DF044A">
            <w:pPr>
              <w:keepNext/>
              <w:keepLines/>
              <w:widowControl/>
              <w:rPr>
                <w:bCs/>
                <w:iCs/>
              </w:rPr>
            </w:pPr>
          </w:p>
        </w:tc>
      </w:tr>
      <w:tr w:rsidR="009A3E4C" w14:paraId="154C11D3" w14:textId="77777777">
        <w:trPr>
          <w:cantSplit/>
        </w:trPr>
        <w:tc>
          <w:tcPr>
            <w:tcW w:w="1148" w:type="pct"/>
          </w:tcPr>
          <w:p w14:paraId="479B365A" w14:textId="77777777" w:rsidR="009A3E4C" w:rsidRDefault="009A3E4C" w:rsidP="00DF044A">
            <w:pPr>
              <w:keepNext/>
              <w:keepLines/>
              <w:widowControl/>
              <w:rPr>
                <w:bCs/>
                <w:lang w:val="fi-FI"/>
              </w:rPr>
            </w:pPr>
            <w:r>
              <w:rPr>
                <w:bCs/>
                <w:lang w:val="fi-FI"/>
              </w:rPr>
              <w:t>Hyvän- ja pahanlaatuiset kasvaimet</w:t>
            </w:r>
          </w:p>
          <w:p w14:paraId="2880F297" w14:textId="77777777" w:rsidR="009A3E4C" w:rsidRDefault="009A3E4C" w:rsidP="00DF044A">
            <w:pPr>
              <w:keepNext/>
              <w:keepLines/>
              <w:widowControl/>
              <w:rPr>
                <w:bCs/>
                <w:lang w:val="fi-FI"/>
              </w:rPr>
            </w:pPr>
            <w:r>
              <w:rPr>
                <w:bCs/>
                <w:lang w:val="fi-FI"/>
              </w:rPr>
              <w:t>(mukaan lukien kystat ja polyypit)</w:t>
            </w:r>
          </w:p>
        </w:tc>
        <w:tc>
          <w:tcPr>
            <w:tcW w:w="1489" w:type="pct"/>
          </w:tcPr>
          <w:p w14:paraId="75E740CD" w14:textId="77777777" w:rsidR="009A3E4C" w:rsidRDefault="009A3E4C" w:rsidP="00DF044A">
            <w:pPr>
              <w:keepNext/>
              <w:keepLines/>
              <w:tabs>
                <w:tab w:val="left" w:pos="7655"/>
              </w:tabs>
              <w:rPr>
                <w:bCs/>
                <w:iCs/>
                <w:lang w:val="fi-FI"/>
              </w:rPr>
            </w:pPr>
          </w:p>
        </w:tc>
        <w:tc>
          <w:tcPr>
            <w:tcW w:w="1284" w:type="pct"/>
          </w:tcPr>
          <w:p w14:paraId="43ADF048" w14:textId="77777777" w:rsidR="009A3E4C" w:rsidRDefault="009A3E4C" w:rsidP="00DF044A">
            <w:pPr>
              <w:keepNext/>
              <w:keepLines/>
              <w:widowControl/>
              <w:rPr>
                <w:bCs/>
                <w:iCs/>
                <w:lang w:val="fi-FI"/>
              </w:rPr>
            </w:pPr>
            <w:r>
              <w:rPr>
                <w:bCs/>
                <w:iCs/>
              </w:rPr>
              <w:t>Syöpäkipu (G3/4: 1,2 %)</w:t>
            </w:r>
          </w:p>
        </w:tc>
        <w:tc>
          <w:tcPr>
            <w:tcW w:w="1079" w:type="pct"/>
          </w:tcPr>
          <w:p w14:paraId="02E7E515" w14:textId="77777777" w:rsidR="009A3E4C" w:rsidRDefault="009A3E4C" w:rsidP="00DF044A">
            <w:pPr>
              <w:keepNext/>
              <w:keepLines/>
              <w:widowControl/>
              <w:rPr>
                <w:bCs/>
                <w:iCs/>
                <w:lang w:val="fi-FI"/>
              </w:rPr>
            </w:pPr>
          </w:p>
        </w:tc>
      </w:tr>
      <w:tr w:rsidR="009A3E4C" w14:paraId="2B09CC00" w14:textId="77777777">
        <w:trPr>
          <w:cantSplit/>
        </w:trPr>
        <w:tc>
          <w:tcPr>
            <w:tcW w:w="1148" w:type="pct"/>
          </w:tcPr>
          <w:p w14:paraId="2254922A" w14:textId="77777777" w:rsidR="009A3E4C" w:rsidRDefault="009A3E4C" w:rsidP="00DF044A">
            <w:r>
              <w:rPr>
                <w:lang w:val="fi-FI"/>
              </w:rPr>
              <w:t>Veri ja imukudos</w:t>
            </w:r>
          </w:p>
        </w:tc>
        <w:tc>
          <w:tcPr>
            <w:tcW w:w="1489" w:type="pct"/>
          </w:tcPr>
          <w:p w14:paraId="21781CD1" w14:textId="77777777" w:rsidR="009A3E4C" w:rsidRDefault="009A3E4C" w:rsidP="00DF044A">
            <w:pPr>
              <w:tabs>
                <w:tab w:val="left" w:pos="7655"/>
              </w:tabs>
              <w:rPr>
                <w:bCs/>
                <w:iCs/>
                <w:lang w:val="pl-PL"/>
              </w:rPr>
            </w:pPr>
            <w:r>
              <w:rPr>
                <w:bCs/>
                <w:iCs/>
                <w:lang w:val="pl-PL"/>
              </w:rPr>
              <w:t>Neutropenia (G3/4: 83,5 %);</w:t>
            </w:r>
          </w:p>
          <w:p w14:paraId="17F64350" w14:textId="77777777" w:rsidR="009A3E4C" w:rsidRDefault="009A3E4C" w:rsidP="00DF044A">
            <w:pPr>
              <w:tabs>
                <w:tab w:val="left" w:pos="7655"/>
              </w:tabs>
              <w:rPr>
                <w:bCs/>
                <w:iCs/>
                <w:lang w:val="pl-PL"/>
              </w:rPr>
            </w:pPr>
            <w:r>
              <w:rPr>
                <w:bCs/>
                <w:iCs/>
                <w:lang w:val="pl-PL"/>
              </w:rPr>
              <w:t>Anemia (G3/4: 12,4 %);</w:t>
            </w:r>
          </w:p>
          <w:p w14:paraId="5D810F2E" w14:textId="77777777" w:rsidR="009A3E4C" w:rsidRDefault="009A3E4C" w:rsidP="00DF044A">
            <w:pPr>
              <w:tabs>
                <w:tab w:val="left" w:pos="7655"/>
              </w:tabs>
              <w:rPr>
                <w:bCs/>
                <w:iCs/>
                <w:lang w:val="pl-PL"/>
              </w:rPr>
            </w:pPr>
            <w:r>
              <w:rPr>
                <w:bCs/>
                <w:iCs/>
                <w:lang w:val="pl-PL"/>
              </w:rPr>
              <w:t>Trombosytopenia (G3/4: 4,0 %)</w:t>
            </w:r>
          </w:p>
          <w:p w14:paraId="3B303D9D" w14:textId="77777777" w:rsidR="009A3E4C" w:rsidRDefault="009A3E4C" w:rsidP="00DF044A">
            <w:pPr>
              <w:tabs>
                <w:tab w:val="left" w:pos="7655"/>
              </w:tabs>
              <w:rPr>
                <w:lang w:val="pl-PL"/>
              </w:rPr>
            </w:pPr>
            <w:r>
              <w:rPr>
                <w:bCs/>
                <w:iCs/>
              </w:rPr>
              <w:t>Kuumeinen neutropenia</w:t>
            </w:r>
          </w:p>
        </w:tc>
        <w:tc>
          <w:tcPr>
            <w:tcW w:w="1284" w:type="pct"/>
          </w:tcPr>
          <w:p w14:paraId="44B88B13" w14:textId="77777777" w:rsidR="009A3E4C" w:rsidRDefault="009A3E4C" w:rsidP="00DF044A"/>
        </w:tc>
        <w:tc>
          <w:tcPr>
            <w:tcW w:w="1079" w:type="pct"/>
          </w:tcPr>
          <w:p w14:paraId="76BC25FA" w14:textId="77777777" w:rsidR="009A3E4C" w:rsidRDefault="009A3E4C" w:rsidP="00DF044A">
            <w:pPr>
              <w:rPr>
                <w:bCs/>
                <w:iCs/>
              </w:rPr>
            </w:pPr>
          </w:p>
        </w:tc>
      </w:tr>
      <w:tr w:rsidR="009A3E4C" w14:paraId="773B42EB" w14:textId="77777777">
        <w:trPr>
          <w:cantSplit/>
          <w:trHeight w:val="815"/>
        </w:trPr>
        <w:tc>
          <w:tcPr>
            <w:tcW w:w="1148" w:type="pct"/>
          </w:tcPr>
          <w:p w14:paraId="31E3F04C" w14:textId="77777777" w:rsidR="009A3E4C" w:rsidRDefault="009A3E4C" w:rsidP="00DF044A">
            <w:r>
              <w:rPr>
                <w:lang w:val="fi-FI"/>
              </w:rPr>
              <w:lastRenderedPageBreak/>
              <w:t>Immuunijärjestelmä</w:t>
            </w:r>
          </w:p>
        </w:tc>
        <w:tc>
          <w:tcPr>
            <w:tcW w:w="1489" w:type="pct"/>
          </w:tcPr>
          <w:p w14:paraId="1086545A" w14:textId="77777777" w:rsidR="009A3E4C" w:rsidRDefault="009A3E4C" w:rsidP="00DF044A">
            <w:pPr>
              <w:rPr>
                <w:lang w:val="fi-FI"/>
              </w:rPr>
            </w:pPr>
          </w:p>
        </w:tc>
        <w:tc>
          <w:tcPr>
            <w:tcW w:w="1284" w:type="pct"/>
          </w:tcPr>
          <w:p w14:paraId="0C5EB1C7" w14:textId="77777777" w:rsidR="009A3E4C" w:rsidRDefault="009A3E4C" w:rsidP="00DF044A">
            <w:pPr>
              <w:rPr>
                <w:lang w:val="fi-FI"/>
              </w:rPr>
            </w:pPr>
          </w:p>
        </w:tc>
        <w:tc>
          <w:tcPr>
            <w:tcW w:w="1079" w:type="pct"/>
          </w:tcPr>
          <w:p w14:paraId="27D6D1CC" w14:textId="77777777" w:rsidR="009A3E4C" w:rsidRDefault="009A3E4C" w:rsidP="00DF044A">
            <w:pPr>
              <w:rPr>
                <w:lang w:val="fi-FI"/>
              </w:rPr>
            </w:pPr>
            <w:r>
              <w:rPr>
                <w:bCs/>
                <w:lang w:val="fi-FI"/>
              </w:rPr>
              <w:t>Yliherkkyys</w:t>
            </w:r>
          </w:p>
        </w:tc>
      </w:tr>
      <w:tr w:rsidR="009A3E4C" w14:paraId="5758EB8D" w14:textId="77777777">
        <w:trPr>
          <w:cantSplit/>
          <w:trHeight w:val="815"/>
        </w:trPr>
        <w:tc>
          <w:tcPr>
            <w:tcW w:w="1148" w:type="pct"/>
          </w:tcPr>
          <w:p w14:paraId="378319F9" w14:textId="77777777" w:rsidR="009A3E4C" w:rsidRDefault="009A3E4C" w:rsidP="00DF044A">
            <w:r>
              <w:rPr>
                <w:lang w:val="fi-FI"/>
              </w:rPr>
              <w:t>Aineenvaihdunta ja ravitsemus</w:t>
            </w:r>
          </w:p>
        </w:tc>
        <w:tc>
          <w:tcPr>
            <w:tcW w:w="1489" w:type="pct"/>
          </w:tcPr>
          <w:p w14:paraId="3B882ED0" w14:textId="77777777" w:rsidR="009A3E4C" w:rsidRDefault="009A3E4C" w:rsidP="00DF044A">
            <w:pPr>
              <w:rPr>
                <w:lang w:val="fi-FI"/>
              </w:rPr>
            </w:pPr>
            <w:r>
              <w:rPr>
                <w:bCs/>
                <w:iCs/>
              </w:rPr>
              <w:t>Anoreksia (G3/4: 12,0 %)</w:t>
            </w:r>
          </w:p>
        </w:tc>
        <w:tc>
          <w:tcPr>
            <w:tcW w:w="1284" w:type="pct"/>
          </w:tcPr>
          <w:p w14:paraId="7278B4BB" w14:textId="77777777" w:rsidR="009A3E4C" w:rsidRDefault="009A3E4C" w:rsidP="00DF044A">
            <w:pPr>
              <w:rPr>
                <w:lang w:val="fi-FI"/>
              </w:rPr>
            </w:pPr>
          </w:p>
        </w:tc>
        <w:tc>
          <w:tcPr>
            <w:tcW w:w="1079" w:type="pct"/>
          </w:tcPr>
          <w:p w14:paraId="1BBA5B9A" w14:textId="77777777" w:rsidR="009A3E4C" w:rsidRDefault="009A3E4C" w:rsidP="00DF044A">
            <w:pPr>
              <w:rPr>
                <w:lang w:val="fi-FI"/>
              </w:rPr>
            </w:pPr>
          </w:p>
        </w:tc>
      </w:tr>
      <w:tr w:rsidR="009A3E4C" w:rsidRPr="004533D2" w14:paraId="6CAF6459" w14:textId="77777777">
        <w:trPr>
          <w:cantSplit/>
          <w:trHeight w:val="815"/>
        </w:trPr>
        <w:tc>
          <w:tcPr>
            <w:tcW w:w="1148" w:type="pct"/>
          </w:tcPr>
          <w:p w14:paraId="09515A71" w14:textId="77777777" w:rsidR="009A3E4C" w:rsidRDefault="009A3E4C" w:rsidP="00DF044A">
            <w:r>
              <w:t xml:space="preserve">Hermosto </w:t>
            </w:r>
          </w:p>
        </w:tc>
        <w:tc>
          <w:tcPr>
            <w:tcW w:w="1489" w:type="pct"/>
          </w:tcPr>
          <w:p w14:paraId="110748D7" w14:textId="77777777" w:rsidR="009A3E4C" w:rsidRDefault="009A3E4C" w:rsidP="00DF044A">
            <w:pPr>
              <w:rPr>
                <w:lang w:val="fi-FI"/>
              </w:rPr>
            </w:pPr>
            <w:r>
              <w:rPr>
                <w:lang w:val="fi-FI"/>
              </w:rPr>
              <w:t>Makuhäiriöt /Hajuharha; Perifeerinen sensorinen neuropatia (G3/4: 1,2 %)</w:t>
            </w:r>
          </w:p>
          <w:p w14:paraId="5F8224E3" w14:textId="77777777" w:rsidR="009A3E4C" w:rsidRDefault="009A3E4C" w:rsidP="00DF044A">
            <w:pPr>
              <w:rPr>
                <w:lang w:val="fi-FI"/>
              </w:rPr>
            </w:pPr>
          </w:p>
        </w:tc>
        <w:tc>
          <w:tcPr>
            <w:tcW w:w="1284" w:type="pct"/>
          </w:tcPr>
          <w:p w14:paraId="1ECE0EEE" w14:textId="77777777" w:rsidR="009A3E4C" w:rsidRDefault="009A3E4C" w:rsidP="00DF044A">
            <w:pPr>
              <w:rPr>
                <w:bCs/>
                <w:iCs/>
                <w:lang w:val="fi-FI"/>
              </w:rPr>
            </w:pPr>
            <w:r>
              <w:rPr>
                <w:lang w:val="fi-FI"/>
              </w:rPr>
              <w:t>Heitehuimaus (G3/4: 2,0 %); Perifeerinen motorinen neuropatia (G3/4: 0,4 %)</w:t>
            </w:r>
          </w:p>
        </w:tc>
        <w:tc>
          <w:tcPr>
            <w:tcW w:w="1079" w:type="pct"/>
          </w:tcPr>
          <w:p w14:paraId="621F7A9B" w14:textId="77777777" w:rsidR="009A3E4C" w:rsidRDefault="009A3E4C" w:rsidP="00DF044A">
            <w:pPr>
              <w:rPr>
                <w:lang w:val="fi-FI"/>
              </w:rPr>
            </w:pPr>
          </w:p>
        </w:tc>
      </w:tr>
      <w:tr w:rsidR="009A3E4C" w14:paraId="1B97C8D6" w14:textId="77777777">
        <w:trPr>
          <w:cantSplit/>
        </w:trPr>
        <w:tc>
          <w:tcPr>
            <w:tcW w:w="1148" w:type="pct"/>
          </w:tcPr>
          <w:p w14:paraId="1FA99495" w14:textId="77777777" w:rsidR="009A3E4C" w:rsidRDefault="009A3E4C" w:rsidP="00DF044A">
            <w:r>
              <w:t>Silmät</w:t>
            </w:r>
          </w:p>
        </w:tc>
        <w:tc>
          <w:tcPr>
            <w:tcW w:w="1489" w:type="pct"/>
          </w:tcPr>
          <w:p w14:paraId="47B5E17C" w14:textId="77777777" w:rsidR="009A3E4C" w:rsidRDefault="009A3E4C" w:rsidP="00DF044A">
            <w:pPr>
              <w:rPr>
                <w:iCs/>
              </w:rPr>
            </w:pPr>
          </w:p>
        </w:tc>
        <w:tc>
          <w:tcPr>
            <w:tcW w:w="1284" w:type="pct"/>
          </w:tcPr>
          <w:p w14:paraId="27982538" w14:textId="77777777" w:rsidR="009A3E4C" w:rsidRDefault="009A3E4C" w:rsidP="00DF044A">
            <w:pPr>
              <w:rPr>
                <w:iCs/>
              </w:rPr>
            </w:pPr>
            <w:r>
              <w:rPr>
                <w:bCs/>
                <w:iCs/>
              </w:rPr>
              <w:t>Lisääntynyt kyynelvuoto</w:t>
            </w:r>
            <w:r>
              <w:rPr>
                <w:iCs/>
              </w:rPr>
              <w:t xml:space="preserve"> </w:t>
            </w:r>
          </w:p>
        </w:tc>
        <w:tc>
          <w:tcPr>
            <w:tcW w:w="1079" w:type="pct"/>
          </w:tcPr>
          <w:p w14:paraId="12D8A0A6" w14:textId="77777777" w:rsidR="009A3E4C" w:rsidRDefault="009A3E4C" w:rsidP="00DF044A">
            <w:pPr>
              <w:rPr>
                <w:bCs/>
                <w:iCs/>
              </w:rPr>
            </w:pPr>
            <w:r>
              <w:rPr>
                <w:lang w:val="fi-FI"/>
              </w:rPr>
              <w:t>Konjunktiviitti</w:t>
            </w:r>
          </w:p>
        </w:tc>
      </w:tr>
      <w:tr w:rsidR="009A3E4C" w14:paraId="4303B5DF" w14:textId="77777777">
        <w:trPr>
          <w:cantSplit/>
          <w:trHeight w:val="459"/>
        </w:trPr>
        <w:tc>
          <w:tcPr>
            <w:tcW w:w="1148" w:type="pct"/>
          </w:tcPr>
          <w:p w14:paraId="29008CFD" w14:textId="77777777" w:rsidR="009A3E4C" w:rsidRDefault="009A3E4C" w:rsidP="00DF044A">
            <w:pPr>
              <w:pStyle w:val="Footer"/>
              <w:tabs>
                <w:tab w:val="clear" w:pos="4703"/>
                <w:tab w:val="clear" w:pos="9406"/>
              </w:tabs>
            </w:pPr>
            <w:r>
              <w:rPr>
                <w:bCs/>
                <w:iCs/>
              </w:rPr>
              <w:t>Kuulo ja tasapainoelin</w:t>
            </w:r>
          </w:p>
        </w:tc>
        <w:tc>
          <w:tcPr>
            <w:tcW w:w="1489" w:type="pct"/>
          </w:tcPr>
          <w:p w14:paraId="152D982F" w14:textId="77777777" w:rsidR="009A3E4C" w:rsidRDefault="009A3E4C" w:rsidP="00DF044A">
            <w:pPr>
              <w:rPr>
                <w:bCs/>
                <w:iCs/>
              </w:rPr>
            </w:pPr>
            <w:r>
              <w:rPr>
                <w:bCs/>
              </w:rPr>
              <w:t>Kuulon heikkeneminen (G3/4: 1,2 %)</w:t>
            </w:r>
          </w:p>
        </w:tc>
        <w:tc>
          <w:tcPr>
            <w:tcW w:w="1284" w:type="pct"/>
          </w:tcPr>
          <w:p w14:paraId="1134077D" w14:textId="77777777" w:rsidR="009A3E4C" w:rsidRDefault="009A3E4C" w:rsidP="00DF044A">
            <w:pPr>
              <w:rPr>
                <w:bCs/>
                <w:iCs/>
              </w:rPr>
            </w:pPr>
          </w:p>
        </w:tc>
        <w:tc>
          <w:tcPr>
            <w:tcW w:w="1079" w:type="pct"/>
          </w:tcPr>
          <w:p w14:paraId="140FF3AB" w14:textId="77777777" w:rsidR="009A3E4C" w:rsidRDefault="009A3E4C" w:rsidP="00DF044A">
            <w:pPr>
              <w:rPr>
                <w:bCs/>
              </w:rPr>
            </w:pPr>
          </w:p>
        </w:tc>
      </w:tr>
      <w:tr w:rsidR="009A3E4C" w14:paraId="6DC779C3" w14:textId="77777777">
        <w:trPr>
          <w:cantSplit/>
        </w:trPr>
        <w:tc>
          <w:tcPr>
            <w:tcW w:w="1148" w:type="pct"/>
          </w:tcPr>
          <w:p w14:paraId="0065022F" w14:textId="77777777" w:rsidR="009A3E4C" w:rsidRDefault="009A3E4C" w:rsidP="00DF044A">
            <w:r>
              <w:t>Sydän</w:t>
            </w:r>
          </w:p>
        </w:tc>
        <w:tc>
          <w:tcPr>
            <w:tcW w:w="1489" w:type="pct"/>
          </w:tcPr>
          <w:p w14:paraId="3E117434" w14:textId="77777777" w:rsidR="009A3E4C" w:rsidRDefault="009A3E4C" w:rsidP="00DF044A">
            <w:pPr>
              <w:rPr>
                <w:lang w:val="fi-FI"/>
              </w:rPr>
            </w:pPr>
          </w:p>
        </w:tc>
        <w:tc>
          <w:tcPr>
            <w:tcW w:w="1284" w:type="pct"/>
          </w:tcPr>
          <w:p w14:paraId="3EA3D266" w14:textId="77777777" w:rsidR="009A3E4C" w:rsidRDefault="009A3E4C" w:rsidP="00DF044A">
            <w:pPr>
              <w:tabs>
                <w:tab w:val="left" w:pos="567"/>
              </w:tabs>
              <w:rPr>
                <w:lang w:val="fi-FI"/>
              </w:rPr>
            </w:pPr>
            <w:r>
              <w:rPr>
                <w:lang w:val="fi-FI"/>
              </w:rPr>
              <w:t>Rytmihäiriöt (G3/4: 2,0 %)</w:t>
            </w:r>
          </w:p>
        </w:tc>
        <w:tc>
          <w:tcPr>
            <w:tcW w:w="1079" w:type="pct"/>
          </w:tcPr>
          <w:p w14:paraId="2DCB5D4F" w14:textId="77777777" w:rsidR="009A3E4C" w:rsidRDefault="009A3E4C" w:rsidP="00DF044A">
            <w:pPr>
              <w:tabs>
                <w:tab w:val="left" w:pos="567"/>
              </w:tabs>
              <w:rPr>
                <w:lang w:val="fi-FI"/>
              </w:rPr>
            </w:pPr>
            <w:r>
              <w:t>Sydänlihasiskemia</w:t>
            </w:r>
          </w:p>
        </w:tc>
      </w:tr>
      <w:tr w:rsidR="009A3E4C" w14:paraId="7E93EAAF" w14:textId="77777777">
        <w:trPr>
          <w:cantSplit/>
        </w:trPr>
        <w:tc>
          <w:tcPr>
            <w:tcW w:w="1148" w:type="pct"/>
          </w:tcPr>
          <w:p w14:paraId="1897146B" w14:textId="77777777" w:rsidR="009A3E4C" w:rsidRDefault="009A3E4C" w:rsidP="00DF044A">
            <w:pPr>
              <w:rPr>
                <w:lang w:val="fi-FI"/>
              </w:rPr>
            </w:pPr>
            <w:r>
              <w:rPr>
                <w:iCs/>
              </w:rPr>
              <w:t>Verisuonisto</w:t>
            </w:r>
          </w:p>
        </w:tc>
        <w:tc>
          <w:tcPr>
            <w:tcW w:w="1489" w:type="pct"/>
          </w:tcPr>
          <w:p w14:paraId="76F719F8" w14:textId="77777777" w:rsidR="009A3E4C" w:rsidRDefault="009A3E4C" w:rsidP="00DF044A">
            <w:pPr>
              <w:tabs>
                <w:tab w:val="left" w:pos="7655"/>
              </w:tabs>
              <w:rPr>
                <w:bCs/>
                <w:iCs/>
              </w:rPr>
            </w:pPr>
          </w:p>
        </w:tc>
        <w:tc>
          <w:tcPr>
            <w:tcW w:w="1284" w:type="pct"/>
          </w:tcPr>
          <w:p w14:paraId="00AC3BC7" w14:textId="77777777" w:rsidR="009A3E4C" w:rsidRDefault="009A3E4C" w:rsidP="00DF044A">
            <w:pPr>
              <w:tabs>
                <w:tab w:val="left" w:pos="7655"/>
              </w:tabs>
              <w:rPr>
                <w:bCs/>
                <w:iCs/>
                <w:lang w:val="fi-FI"/>
              </w:rPr>
            </w:pPr>
          </w:p>
        </w:tc>
        <w:tc>
          <w:tcPr>
            <w:tcW w:w="1079" w:type="pct"/>
          </w:tcPr>
          <w:p w14:paraId="6A7DFE5B" w14:textId="77777777" w:rsidR="009A3E4C" w:rsidRDefault="009A3E4C" w:rsidP="00DF044A">
            <w:pPr>
              <w:tabs>
                <w:tab w:val="left" w:pos="7655"/>
              </w:tabs>
              <w:rPr>
                <w:bCs/>
                <w:iCs/>
                <w:lang w:val="fi-FI"/>
              </w:rPr>
            </w:pPr>
            <w:r>
              <w:t>Laskimoiden häiriö</w:t>
            </w:r>
          </w:p>
        </w:tc>
      </w:tr>
      <w:tr w:rsidR="009A3E4C" w:rsidRPr="004533D2" w14:paraId="10938BF3" w14:textId="77777777">
        <w:trPr>
          <w:cantSplit/>
        </w:trPr>
        <w:tc>
          <w:tcPr>
            <w:tcW w:w="1148" w:type="pct"/>
          </w:tcPr>
          <w:p w14:paraId="0B9F2A06" w14:textId="77777777" w:rsidR="009A3E4C" w:rsidRDefault="009A3E4C" w:rsidP="00DF044A">
            <w:pPr>
              <w:rPr>
                <w:lang w:val="fi-FI"/>
              </w:rPr>
            </w:pPr>
            <w:r>
              <w:t>Ruoansulatuselimistö</w:t>
            </w:r>
          </w:p>
        </w:tc>
        <w:tc>
          <w:tcPr>
            <w:tcW w:w="1489" w:type="pct"/>
          </w:tcPr>
          <w:p w14:paraId="741BD1C3" w14:textId="77777777" w:rsidR="009A3E4C" w:rsidRDefault="009A3E4C" w:rsidP="00DF044A">
            <w:pPr>
              <w:rPr>
                <w:lang w:val="fi-FI"/>
              </w:rPr>
            </w:pPr>
            <w:r>
              <w:rPr>
                <w:lang w:val="fi-FI"/>
              </w:rPr>
              <w:t>Pahoinvointi (G3/4: 13,9 %);</w:t>
            </w:r>
          </w:p>
          <w:p w14:paraId="6A4B1EC6" w14:textId="77777777" w:rsidR="009A3E4C" w:rsidRDefault="009A3E4C" w:rsidP="00DF044A">
            <w:pPr>
              <w:rPr>
                <w:lang w:val="fi-FI"/>
              </w:rPr>
            </w:pPr>
            <w:r>
              <w:rPr>
                <w:lang w:val="fi-FI"/>
              </w:rPr>
              <w:t>Stomatiitti (G3/4: 20,7  %);</w:t>
            </w:r>
          </w:p>
          <w:p w14:paraId="5EE8725C" w14:textId="77777777" w:rsidR="009A3E4C" w:rsidRDefault="009A3E4C" w:rsidP="00DF044A">
            <w:pPr>
              <w:rPr>
                <w:lang w:val="fi-FI"/>
              </w:rPr>
            </w:pPr>
            <w:r>
              <w:rPr>
                <w:lang w:val="fi-FI"/>
              </w:rPr>
              <w:t>Oksentelu (G3/4: 8,4 %); Ripuli (G3/4: 6,8 %);</w:t>
            </w:r>
          </w:p>
          <w:p w14:paraId="16782ADC" w14:textId="77777777" w:rsidR="009A3E4C" w:rsidRDefault="009A3E4C" w:rsidP="00DF044A">
            <w:pPr>
              <w:tabs>
                <w:tab w:val="left" w:pos="7655"/>
              </w:tabs>
              <w:rPr>
                <w:bCs/>
                <w:iCs/>
                <w:lang w:val="fi-FI"/>
              </w:rPr>
            </w:pPr>
            <w:r>
              <w:rPr>
                <w:lang w:val="fi-FI"/>
              </w:rPr>
              <w:t>Esofagiitti/nielemisvaikeus/ nielemiskipu (G3/4: 12,0 %); Ummetus (G3/4: 0,4 %)</w:t>
            </w:r>
          </w:p>
        </w:tc>
        <w:tc>
          <w:tcPr>
            <w:tcW w:w="1284" w:type="pct"/>
          </w:tcPr>
          <w:p w14:paraId="1B1101EE" w14:textId="77777777" w:rsidR="009A3E4C" w:rsidRDefault="009A3E4C" w:rsidP="00DF044A">
            <w:pPr>
              <w:tabs>
                <w:tab w:val="left" w:pos="567"/>
              </w:tabs>
              <w:rPr>
                <w:lang w:val="fi-FI"/>
              </w:rPr>
            </w:pPr>
            <w:r>
              <w:rPr>
                <w:lang w:val="fi-FI"/>
              </w:rPr>
              <w:t>Dyspepsia (G3/4: 0,8 %);</w:t>
            </w:r>
          </w:p>
          <w:p w14:paraId="7683D04A" w14:textId="77777777" w:rsidR="009A3E4C" w:rsidRDefault="009A3E4C" w:rsidP="00DF044A">
            <w:pPr>
              <w:tabs>
                <w:tab w:val="left" w:pos="567"/>
              </w:tabs>
              <w:rPr>
                <w:lang w:val="fi-FI"/>
              </w:rPr>
            </w:pPr>
            <w:r>
              <w:rPr>
                <w:lang w:val="fi-FI"/>
              </w:rPr>
              <w:t>Vatsakipu (G3/4: 1,2 %);</w:t>
            </w:r>
          </w:p>
          <w:p w14:paraId="39DA9601" w14:textId="77777777" w:rsidR="009A3E4C" w:rsidRDefault="009A3E4C" w:rsidP="00DF044A">
            <w:pPr>
              <w:tabs>
                <w:tab w:val="left" w:pos="7655"/>
              </w:tabs>
              <w:rPr>
                <w:bCs/>
                <w:iCs/>
                <w:lang w:val="fi-FI"/>
              </w:rPr>
            </w:pPr>
            <w:r>
              <w:rPr>
                <w:lang w:val="fi-FI"/>
              </w:rPr>
              <w:t>Vatsan alueen verenvuoto (G3/4: 0,4 %)</w:t>
            </w:r>
          </w:p>
        </w:tc>
        <w:tc>
          <w:tcPr>
            <w:tcW w:w="1079" w:type="pct"/>
          </w:tcPr>
          <w:p w14:paraId="11B9663A" w14:textId="77777777" w:rsidR="009A3E4C" w:rsidRDefault="009A3E4C" w:rsidP="00DF044A">
            <w:pPr>
              <w:tabs>
                <w:tab w:val="left" w:pos="7655"/>
              </w:tabs>
              <w:rPr>
                <w:bCs/>
                <w:iCs/>
                <w:lang w:val="fi-FI"/>
              </w:rPr>
            </w:pPr>
          </w:p>
        </w:tc>
      </w:tr>
      <w:tr w:rsidR="009A3E4C" w14:paraId="5175D3C4" w14:textId="77777777">
        <w:trPr>
          <w:cantSplit/>
        </w:trPr>
        <w:tc>
          <w:tcPr>
            <w:tcW w:w="1148" w:type="pct"/>
          </w:tcPr>
          <w:p w14:paraId="076CAAB2" w14:textId="77777777" w:rsidR="009A3E4C" w:rsidRDefault="009A3E4C" w:rsidP="00DF044A">
            <w:pPr>
              <w:rPr>
                <w:lang w:val="fi-FI"/>
              </w:rPr>
            </w:pPr>
            <w:r>
              <w:rPr>
                <w:lang w:val="fi-FI"/>
              </w:rPr>
              <w:t>Iho ja ihonalainen kudos</w:t>
            </w:r>
          </w:p>
        </w:tc>
        <w:tc>
          <w:tcPr>
            <w:tcW w:w="1489" w:type="pct"/>
          </w:tcPr>
          <w:p w14:paraId="6EDD11BA" w14:textId="77777777" w:rsidR="009A3E4C" w:rsidRDefault="009A3E4C" w:rsidP="00DF044A">
            <w:pPr>
              <w:tabs>
                <w:tab w:val="left" w:pos="7655"/>
              </w:tabs>
              <w:rPr>
                <w:bCs/>
                <w:iCs/>
              </w:rPr>
            </w:pPr>
            <w:r>
              <w:rPr>
                <w:bCs/>
                <w:iCs/>
              </w:rPr>
              <w:t>Alopesia (G3/4: 4,0 %);</w:t>
            </w:r>
          </w:p>
          <w:p w14:paraId="31FE0D13" w14:textId="77777777" w:rsidR="009A3E4C" w:rsidRDefault="009A3E4C" w:rsidP="00DF044A">
            <w:r>
              <w:rPr>
                <w:bCs/>
                <w:iCs/>
                <w:lang w:val="fi-FI"/>
              </w:rPr>
              <w:t>Kutiava ihottuma</w:t>
            </w:r>
          </w:p>
        </w:tc>
        <w:tc>
          <w:tcPr>
            <w:tcW w:w="1284" w:type="pct"/>
          </w:tcPr>
          <w:p w14:paraId="7A485928" w14:textId="77777777" w:rsidR="009A3E4C" w:rsidRDefault="009A3E4C" w:rsidP="00DF044A">
            <w:pPr>
              <w:tabs>
                <w:tab w:val="left" w:pos="7655"/>
              </w:tabs>
              <w:rPr>
                <w:bCs/>
                <w:iCs/>
                <w:lang w:val="fi-FI"/>
              </w:rPr>
            </w:pPr>
            <w:r>
              <w:rPr>
                <w:bCs/>
                <w:iCs/>
                <w:lang w:val="fi-FI"/>
              </w:rPr>
              <w:t>Kuiva iho;</w:t>
            </w:r>
          </w:p>
          <w:p w14:paraId="449149C5" w14:textId="77777777" w:rsidR="009A3E4C" w:rsidRDefault="009A3E4C" w:rsidP="00DF044A">
            <w:pPr>
              <w:tabs>
                <w:tab w:val="left" w:pos="7655"/>
              </w:tabs>
              <w:rPr>
                <w:lang w:val="fi-FI"/>
              </w:rPr>
            </w:pPr>
            <w:r>
              <w:rPr>
                <w:bCs/>
                <w:iCs/>
                <w:szCs w:val="24"/>
                <w:lang w:val="fi-FI"/>
              </w:rPr>
              <w:t>Hilseilevä ihottuma</w:t>
            </w:r>
          </w:p>
        </w:tc>
        <w:tc>
          <w:tcPr>
            <w:tcW w:w="1079" w:type="pct"/>
          </w:tcPr>
          <w:p w14:paraId="14C7D652" w14:textId="77777777" w:rsidR="009A3E4C" w:rsidRDefault="009A3E4C" w:rsidP="00DF044A">
            <w:pPr>
              <w:tabs>
                <w:tab w:val="left" w:pos="7655"/>
              </w:tabs>
              <w:rPr>
                <w:bCs/>
                <w:iCs/>
                <w:lang w:val="fi-FI"/>
              </w:rPr>
            </w:pPr>
          </w:p>
        </w:tc>
      </w:tr>
      <w:tr w:rsidR="009A3E4C" w14:paraId="43B7B95D" w14:textId="77777777">
        <w:trPr>
          <w:cantSplit/>
        </w:trPr>
        <w:tc>
          <w:tcPr>
            <w:tcW w:w="1148" w:type="pct"/>
          </w:tcPr>
          <w:p w14:paraId="3049E716" w14:textId="77777777" w:rsidR="009A3E4C" w:rsidRDefault="009A3E4C" w:rsidP="00DF044A">
            <w:pPr>
              <w:rPr>
                <w:lang w:val="fi-FI"/>
              </w:rPr>
            </w:pPr>
            <w:r>
              <w:rPr>
                <w:lang w:val="fi-FI"/>
              </w:rPr>
              <w:t>Luusto, lihakset ja sidekudos</w:t>
            </w:r>
          </w:p>
        </w:tc>
        <w:tc>
          <w:tcPr>
            <w:tcW w:w="1489" w:type="pct"/>
          </w:tcPr>
          <w:p w14:paraId="1E330B84" w14:textId="77777777" w:rsidR="009A3E4C" w:rsidRDefault="009A3E4C" w:rsidP="00DF044A">
            <w:pPr>
              <w:rPr>
                <w:bCs/>
                <w:iCs/>
                <w:lang w:val="fi-FI"/>
              </w:rPr>
            </w:pPr>
          </w:p>
        </w:tc>
        <w:tc>
          <w:tcPr>
            <w:tcW w:w="1284" w:type="pct"/>
          </w:tcPr>
          <w:p w14:paraId="274D763C" w14:textId="77777777" w:rsidR="009A3E4C" w:rsidRDefault="009A3E4C" w:rsidP="00DF044A">
            <w:pPr>
              <w:rPr>
                <w:bCs/>
                <w:iCs/>
                <w:lang w:val="fi-FI"/>
              </w:rPr>
            </w:pPr>
            <w:r>
              <w:rPr>
                <w:bCs/>
                <w:iCs/>
                <w:lang w:val="fi-FI"/>
              </w:rPr>
              <w:t>Lihaskipu (G3/4: 0,4 %)</w:t>
            </w:r>
          </w:p>
        </w:tc>
        <w:tc>
          <w:tcPr>
            <w:tcW w:w="1079" w:type="pct"/>
          </w:tcPr>
          <w:p w14:paraId="61BDA6E0" w14:textId="77777777" w:rsidR="009A3E4C" w:rsidRDefault="009A3E4C" w:rsidP="00DF044A">
            <w:pPr>
              <w:rPr>
                <w:bCs/>
                <w:iCs/>
                <w:lang w:val="fi-FI"/>
              </w:rPr>
            </w:pPr>
          </w:p>
        </w:tc>
      </w:tr>
      <w:tr w:rsidR="009A3E4C" w14:paraId="15B456ED" w14:textId="77777777">
        <w:trPr>
          <w:cantSplit/>
        </w:trPr>
        <w:tc>
          <w:tcPr>
            <w:tcW w:w="1148" w:type="pct"/>
          </w:tcPr>
          <w:p w14:paraId="7A4F0464" w14:textId="77777777" w:rsidR="009A3E4C" w:rsidRDefault="009A3E4C" w:rsidP="00DF044A">
            <w:pPr>
              <w:rPr>
                <w:lang w:val="fi-FI"/>
              </w:rPr>
            </w:pPr>
            <w:r>
              <w:rPr>
                <w:lang w:val="fi-FI"/>
              </w:rPr>
              <w:t>Yleisoireet ja antopaikassa todettavat haitat</w:t>
            </w:r>
          </w:p>
        </w:tc>
        <w:tc>
          <w:tcPr>
            <w:tcW w:w="1489" w:type="pct"/>
          </w:tcPr>
          <w:p w14:paraId="446867D7" w14:textId="77777777" w:rsidR="009A3E4C" w:rsidRDefault="009A3E4C" w:rsidP="00DF044A">
            <w:pPr>
              <w:rPr>
                <w:bCs/>
                <w:iCs/>
                <w:lang w:val="nb-NO"/>
              </w:rPr>
            </w:pPr>
            <w:r>
              <w:rPr>
                <w:bCs/>
                <w:iCs/>
                <w:lang w:val="nb-NO"/>
              </w:rPr>
              <w:t>Letargia (G3/4: 4,0 %);</w:t>
            </w:r>
          </w:p>
          <w:p w14:paraId="74647227" w14:textId="77777777" w:rsidR="009A3E4C" w:rsidRDefault="009A3E4C" w:rsidP="00DF044A">
            <w:pPr>
              <w:rPr>
                <w:bCs/>
                <w:iCs/>
                <w:lang w:val="nb-NO"/>
              </w:rPr>
            </w:pPr>
            <w:r>
              <w:rPr>
                <w:bCs/>
                <w:iCs/>
                <w:lang w:val="nb-NO"/>
              </w:rPr>
              <w:t>Kuume (G3/4: 3,6 %);</w:t>
            </w:r>
          </w:p>
          <w:p w14:paraId="4C7C3435" w14:textId="77777777" w:rsidR="009A3E4C" w:rsidRDefault="009A3E4C" w:rsidP="00DF044A">
            <w:pPr>
              <w:rPr>
                <w:bCs/>
                <w:iCs/>
                <w:lang w:val="nb-NO"/>
              </w:rPr>
            </w:pPr>
            <w:r>
              <w:rPr>
                <w:lang w:val="nb-NO"/>
              </w:rPr>
              <w:t>Nesteretentio (G3/4: 1,2 %);</w:t>
            </w:r>
            <w:r>
              <w:rPr>
                <w:bCs/>
                <w:iCs/>
                <w:lang w:val="nb-NO"/>
              </w:rPr>
              <w:t xml:space="preserve"> </w:t>
            </w:r>
          </w:p>
          <w:p w14:paraId="53EBC0C6" w14:textId="77777777" w:rsidR="009A3E4C" w:rsidRDefault="009A3E4C" w:rsidP="00DF044A">
            <w:pPr>
              <w:rPr>
                <w:bCs/>
                <w:iCs/>
              </w:rPr>
            </w:pPr>
            <w:r>
              <w:rPr>
                <w:bCs/>
                <w:iCs/>
              </w:rPr>
              <w:t>Turvotus (G3/4: 1,2 %)</w:t>
            </w:r>
          </w:p>
        </w:tc>
        <w:tc>
          <w:tcPr>
            <w:tcW w:w="1284" w:type="pct"/>
          </w:tcPr>
          <w:p w14:paraId="164F5EDF" w14:textId="77777777" w:rsidR="009A3E4C" w:rsidRDefault="009A3E4C" w:rsidP="00DF044A">
            <w:pPr>
              <w:rPr>
                <w:bCs/>
                <w:iCs/>
              </w:rPr>
            </w:pPr>
          </w:p>
        </w:tc>
        <w:tc>
          <w:tcPr>
            <w:tcW w:w="1079" w:type="pct"/>
          </w:tcPr>
          <w:p w14:paraId="7DF75CE9" w14:textId="77777777" w:rsidR="009A3E4C" w:rsidRDefault="009A3E4C" w:rsidP="00DF044A">
            <w:pPr>
              <w:rPr>
                <w:bCs/>
                <w:iCs/>
              </w:rPr>
            </w:pPr>
          </w:p>
        </w:tc>
      </w:tr>
      <w:tr w:rsidR="009A3E4C" w14:paraId="4DFEDAAD" w14:textId="77777777">
        <w:trPr>
          <w:cantSplit/>
        </w:trPr>
        <w:tc>
          <w:tcPr>
            <w:tcW w:w="1148" w:type="pct"/>
          </w:tcPr>
          <w:p w14:paraId="42777460" w14:textId="77777777" w:rsidR="009A3E4C" w:rsidRDefault="009A3E4C" w:rsidP="00DF044A">
            <w:pPr>
              <w:rPr>
                <w:lang w:val="fi-FI"/>
              </w:rPr>
            </w:pPr>
            <w:r>
              <w:rPr>
                <w:lang w:val="fi-FI"/>
              </w:rPr>
              <w:t>Tutkimukset</w:t>
            </w:r>
            <w:r>
              <w:rPr>
                <w:bCs/>
                <w:lang w:val="fi-FI"/>
              </w:rPr>
              <w:t xml:space="preserve"> </w:t>
            </w:r>
          </w:p>
        </w:tc>
        <w:tc>
          <w:tcPr>
            <w:tcW w:w="1489" w:type="pct"/>
          </w:tcPr>
          <w:p w14:paraId="7BB85C24" w14:textId="77777777" w:rsidR="009A3E4C" w:rsidRDefault="009A3E4C" w:rsidP="00DF044A">
            <w:pPr>
              <w:rPr>
                <w:bCs/>
                <w:iCs/>
                <w:lang w:val="fi-FI"/>
              </w:rPr>
            </w:pPr>
            <w:r>
              <w:rPr>
                <w:bCs/>
                <w:iCs/>
                <w:lang w:val="fi-FI"/>
              </w:rPr>
              <w:t>Painon lasku</w:t>
            </w:r>
          </w:p>
        </w:tc>
        <w:tc>
          <w:tcPr>
            <w:tcW w:w="1284" w:type="pct"/>
          </w:tcPr>
          <w:p w14:paraId="6AB3C60A" w14:textId="77777777" w:rsidR="009A3E4C" w:rsidRDefault="009A3E4C" w:rsidP="00DF044A">
            <w:pPr>
              <w:rPr>
                <w:bCs/>
                <w:iCs/>
                <w:lang w:val="fi-FI"/>
              </w:rPr>
            </w:pPr>
          </w:p>
        </w:tc>
        <w:tc>
          <w:tcPr>
            <w:tcW w:w="1079" w:type="pct"/>
          </w:tcPr>
          <w:p w14:paraId="0DC15C4E" w14:textId="77777777" w:rsidR="009A3E4C" w:rsidRDefault="009A3E4C" w:rsidP="00DF044A">
            <w:pPr>
              <w:rPr>
                <w:bCs/>
                <w:iCs/>
                <w:lang w:val="fi-FI"/>
              </w:rPr>
            </w:pPr>
            <w:r>
              <w:rPr>
                <w:bCs/>
                <w:iCs/>
                <w:lang w:val="fi-FI"/>
              </w:rPr>
              <w:t>Painon nousu</w:t>
            </w:r>
          </w:p>
        </w:tc>
      </w:tr>
    </w:tbl>
    <w:p w14:paraId="4517FD7B" w14:textId="77777777" w:rsidR="009A3E4C" w:rsidRDefault="009A3E4C" w:rsidP="00DF044A">
      <w:pPr>
        <w:rPr>
          <w:lang w:val="fi-FI"/>
        </w:rPr>
      </w:pPr>
    </w:p>
    <w:p w14:paraId="44644155" w14:textId="77777777" w:rsidR="009A3E4C" w:rsidRDefault="009A3E4C" w:rsidP="00DF044A">
      <w:pPr>
        <w:rPr>
          <w:u w:val="single"/>
          <w:lang w:val="fi-FI"/>
        </w:rPr>
      </w:pPr>
      <w:r>
        <w:rPr>
          <w:u w:val="single"/>
          <w:lang w:val="fi-FI"/>
        </w:rPr>
        <w:t>Markkinoilletulon jälkeinen seuranta:</w:t>
      </w:r>
    </w:p>
    <w:p w14:paraId="552B3810" w14:textId="77777777" w:rsidR="009A3E4C" w:rsidRDefault="009A3E4C" w:rsidP="00DF044A">
      <w:pPr>
        <w:widowControl/>
        <w:tabs>
          <w:tab w:val="left" w:pos="567"/>
        </w:tabs>
        <w:rPr>
          <w:lang w:val="fi-FI"/>
        </w:rPr>
      </w:pPr>
    </w:p>
    <w:p w14:paraId="7612A403" w14:textId="77777777" w:rsidR="009A3E4C" w:rsidRPr="00FD6A83" w:rsidRDefault="009A3E4C" w:rsidP="00FD6A83">
      <w:pPr>
        <w:widowControl/>
        <w:rPr>
          <w:i/>
          <w:lang w:val="fi-FI"/>
        </w:rPr>
      </w:pPr>
      <w:r w:rsidRPr="00FD6A83">
        <w:rPr>
          <w:i/>
          <w:lang w:val="fi-FI"/>
        </w:rPr>
        <w:t>Hyvän- ja pahanlaatuiset neoplasmat (mukaanlukien kystat ja polyypit)</w:t>
      </w:r>
    </w:p>
    <w:p w14:paraId="442AFE00" w14:textId="77777777" w:rsidR="005E3499" w:rsidRPr="001F4F73" w:rsidRDefault="004516A7" w:rsidP="00DF044A">
      <w:pPr>
        <w:tabs>
          <w:tab w:val="left" w:pos="567"/>
        </w:tabs>
        <w:suppressAutoHyphens/>
        <w:rPr>
          <w:lang w:val="fi-FI"/>
        </w:rPr>
      </w:pPr>
      <w:r>
        <w:rPr>
          <w:lang w:val="fi-FI"/>
        </w:rPr>
        <w:t>Sekundaarisia primaarimaligniteetteja</w:t>
      </w:r>
      <w:r w:rsidR="005E3499" w:rsidRPr="001F4F73">
        <w:rPr>
          <w:lang w:val="fi-FI"/>
        </w:rPr>
        <w:t xml:space="preserve"> </w:t>
      </w:r>
      <w:r w:rsidR="005E3499">
        <w:rPr>
          <w:lang w:val="fi-FI"/>
        </w:rPr>
        <w:t>(yleisyys tuntematon) mukaan lukien non-Hodgkin</w:t>
      </w:r>
      <w:r w:rsidR="00FE2AAE">
        <w:rPr>
          <w:lang w:val="fi-FI"/>
        </w:rPr>
        <w:t>-</w:t>
      </w:r>
      <w:r w:rsidR="005E3499">
        <w:rPr>
          <w:lang w:val="fi-FI"/>
        </w:rPr>
        <w:t xml:space="preserve">lymfoomaa </w:t>
      </w:r>
      <w:r w:rsidR="005E3499" w:rsidRPr="001F4F73">
        <w:rPr>
          <w:lang w:val="fi-FI"/>
        </w:rPr>
        <w:t>on ilmoitettu</w:t>
      </w:r>
      <w:r w:rsidR="005E3499">
        <w:rPr>
          <w:lang w:val="fi-FI"/>
        </w:rPr>
        <w:t xml:space="preserve"> dosetakseliin liittyvänä, kun sitä </w:t>
      </w:r>
      <w:r w:rsidR="005E3499" w:rsidRPr="001F4F73">
        <w:rPr>
          <w:lang w:val="fi-FI"/>
        </w:rPr>
        <w:t xml:space="preserve">annettiin yhdistelmänä sellaisten </w:t>
      </w:r>
      <w:r w:rsidR="005E3499">
        <w:rPr>
          <w:lang w:val="fi-FI"/>
        </w:rPr>
        <w:t xml:space="preserve">muiden </w:t>
      </w:r>
      <w:r w:rsidR="005E3499" w:rsidRPr="001F4F73">
        <w:rPr>
          <w:lang w:val="fi-FI"/>
        </w:rPr>
        <w:t>syöpähoitojen kanssa, joihin tiedettiin liittyvä</w:t>
      </w:r>
      <w:r w:rsidR="005E3499">
        <w:rPr>
          <w:lang w:val="fi-FI"/>
        </w:rPr>
        <w:t>n</w:t>
      </w:r>
      <w:r w:rsidR="005E3499" w:rsidRPr="001F4F73">
        <w:rPr>
          <w:lang w:val="fi-FI"/>
        </w:rPr>
        <w:t xml:space="preserve"> </w:t>
      </w:r>
      <w:r w:rsidR="00CC6A73">
        <w:rPr>
          <w:lang w:val="fi-FI"/>
        </w:rPr>
        <w:t>s</w:t>
      </w:r>
      <w:r>
        <w:rPr>
          <w:lang w:val="fi-FI"/>
        </w:rPr>
        <w:t>ekundaarisia primaarimaligniteetteja</w:t>
      </w:r>
      <w:r w:rsidR="005E3499" w:rsidRPr="001F4F73">
        <w:rPr>
          <w:lang w:val="fi-FI"/>
        </w:rPr>
        <w:t xml:space="preserve">. </w:t>
      </w:r>
      <w:r w:rsidR="005E3499">
        <w:rPr>
          <w:lang w:val="fi-FI"/>
        </w:rPr>
        <w:t>A</w:t>
      </w:r>
      <w:r w:rsidR="005E3499" w:rsidRPr="001F4F73">
        <w:rPr>
          <w:lang w:val="fi-FI"/>
        </w:rPr>
        <w:t>kuutti</w:t>
      </w:r>
      <w:r w:rsidR="005E3499">
        <w:rPr>
          <w:lang w:val="fi-FI"/>
        </w:rPr>
        <w:t>a</w:t>
      </w:r>
      <w:r w:rsidR="005E3499" w:rsidRPr="001F4F73">
        <w:rPr>
          <w:lang w:val="fi-FI"/>
        </w:rPr>
        <w:t xml:space="preserve"> myelo</w:t>
      </w:r>
      <w:r w:rsidR="005E3499">
        <w:rPr>
          <w:lang w:val="fi-FI"/>
        </w:rPr>
        <w:t>o</w:t>
      </w:r>
      <w:r w:rsidR="005E3499" w:rsidRPr="001F4F73">
        <w:rPr>
          <w:lang w:val="fi-FI"/>
        </w:rPr>
        <w:t>i</w:t>
      </w:r>
      <w:r w:rsidR="005E3499">
        <w:rPr>
          <w:lang w:val="fi-FI"/>
        </w:rPr>
        <w:t>sta</w:t>
      </w:r>
      <w:r w:rsidR="005E3499" w:rsidRPr="001F4F73">
        <w:rPr>
          <w:lang w:val="fi-FI"/>
        </w:rPr>
        <w:t xml:space="preserve"> leukemia</w:t>
      </w:r>
      <w:r w:rsidR="005E3499">
        <w:rPr>
          <w:lang w:val="fi-FI"/>
        </w:rPr>
        <w:t xml:space="preserve">a ja </w:t>
      </w:r>
      <w:r w:rsidR="005E3499" w:rsidRPr="001F4F73">
        <w:rPr>
          <w:lang w:val="fi-FI"/>
        </w:rPr>
        <w:t>myelodysplasti</w:t>
      </w:r>
      <w:r w:rsidR="005E3499">
        <w:rPr>
          <w:lang w:val="fi-FI"/>
        </w:rPr>
        <w:t>sta</w:t>
      </w:r>
      <w:r w:rsidR="005E3499" w:rsidRPr="001F4F73">
        <w:rPr>
          <w:lang w:val="fi-FI"/>
        </w:rPr>
        <w:t xml:space="preserve"> oireyhtymä</w:t>
      </w:r>
      <w:r w:rsidR="005E3499">
        <w:rPr>
          <w:lang w:val="fi-FI"/>
        </w:rPr>
        <w:t xml:space="preserve">ä on ilmoitettu </w:t>
      </w:r>
      <w:r w:rsidR="00E266CF">
        <w:rPr>
          <w:lang w:val="fi-FI"/>
        </w:rPr>
        <w:t xml:space="preserve">(yleisyys melko harvinainen) </w:t>
      </w:r>
      <w:r w:rsidR="005E3499">
        <w:rPr>
          <w:lang w:val="fi-FI"/>
        </w:rPr>
        <w:t>kliinisissä rekisteröintitutkimuksissa TAC-hoitoa rintasyöpään saavassa ryhmässä</w:t>
      </w:r>
      <w:r w:rsidR="005E3499" w:rsidRPr="001F4F73">
        <w:rPr>
          <w:lang w:val="fi-FI"/>
        </w:rPr>
        <w:t>.</w:t>
      </w:r>
    </w:p>
    <w:p w14:paraId="405F2A08" w14:textId="77777777" w:rsidR="009A3E4C" w:rsidRDefault="009A3E4C" w:rsidP="00DF044A">
      <w:pPr>
        <w:widowControl/>
        <w:tabs>
          <w:tab w:val="left" w:pos="567"/>
        </w:tabs>
        <w:rPr>
          <w:lang w:val="fi-FI"/>
        </w:rPr>
      </w:pPr>
    </w:p>
    <w:p w14:paraId="1DDC3B31" w14:textId="77777777" w:rsidR="009A3E4C" w:rsidRDefault="009A3E4C" w:rsidP="00DF044A">
      <w:pPr>
        <w:widowControl/>
        <w:tabs>
          <w:tab w:val="left" w:pos="567"/>
        </w:tabs>
        <w:rPr>
          <w:i/>
          <w:lang w:val="fi-FI"/>
        </w:rPr>
      </w:pPr>
      <w:r>
        <w:rPr>
          <w:i/>
          <w:lang w:val="fi-FI"/>
        </w:rPr>
        <w:t>Veri ja imukudos</w:t>
      </w:r>
    </w:p>
    <w:p w14:paraId="24D788D1" w14:textId="77777777" w:rsidR="009A3E4C" w:rsidRDefault="009A3E4C" w:rsidP="00DF044A">
      <w:pPr>
        <w:widowControl/>
        <w:rPr>
          <w:lang w:val="fi-FI"/>
        </w:rPr>
      </w:pPr>
      <w:r>
        <w:rPr>
          <w:lang w:val="fi-FI"/>
        </w:rPr>
        <w:t>Luuydinsuppressiota ja muita hematologisia haittavaikutuksia on raportoitu. Disseminoitunutta intravaskulaarista koagulaatiota (DIC) on raportoitu usein yhdessä sepsiksen tai monielinvaurion kanssa.</w:t>
      </w:r>
    </w:p>
    <w:p w14:paraId="7BA86E5F" w14:textId="77777777" w:rsidR="009A3E4C" w:rsidRDefault="009A3E4C" w:rsidP="00DF044A">
      <w:pPr>
        <w:widowControl/>
        <w:rPr>
          <w:lang w:val="fi-FI"/>
        </w:rPr>
      </w:pPr>
    </w:p>
    <w:p w14:paraId="079F386A" w14:textId="77777777" w:rsidR="009A3E4C" w:rsidRDefault="009A3E4C" w:rsidP="00DF044A">
      <w:pPr>
        <w:widowControl/>
        <w:rPr>
          <w:i/>
          <w:lang w:val="fi-FI"/>
        </w:rPr>
      </w:pPr>
      <w:r>
        <w:rPr>
          <w:i/>
          <w:lang w:val="fi-FI"/>
        </w:rPr>
        <w:t>Immuunijärjestelmä</w:t>
      </w:r>
    </w:p>
    <w:p w14:paraId="0243DE67" w14:textId="77777777" w:rsidR="008B09E6" w:rsidRDefault="009A3E4C" w:rsidP="00DF044A">
      <w:pPr>
        <w:rPr>
          <w:lang w:val="fi-FI"/>
        </w:rPr>
      </w:pPr>
      <w:r>
        <w:rPr>
          <w:lang w:val="fi-FI"/>
        </w:rPr>
        <w:t>Yksittäistapauksissa on raportoitu anafylaktista sokkia, joka on joissakin tapauksissa johtanut kuolemaan.</w:t>
      </w:r>
    </w:p>
    <w:p w14:paraId="00B7C91F" w14:textId="77777777" w:rsidR="009A3E4C" w:rsidRDefault="008B09E6" w:rsidP="00DF044A">
      <w:pPr>
        <w:widowControl/>
        <w:rPr>
          <w:lang w:val="fi-FI"/>
        </w:rPr>
      </w:pPr>
      <w:r>
        <w:rPr>
          <w:bCs/>
          <w:szCs w:val="22"/>
          <w:lang w:val="fi-FI"/>
        </w:rPr>
        <w:lastRenderedPageBreak/>
        <w:t>Yliherkkyysreaktioita</w:t>
      </w:r>
      <w:r w:rsidRPr="00D25512">
        <w:rPr>
          <w:bCs/>
          <w:szCs w:val="22"/>
          <w:lang w:val="fi-FI"/>
        </w:rPr>
        <w:t xml:space="preserve"> (yleisyys tuntematon) on ilmoitettu dosetakselia saaneilla potilailla, jotka ovat a</w:t>
      </w:r>
      <w:r>
        <w:rPr>
          <w:bCs/>
          <w:szCs w:val="22"/>
          <w:lang w:val="fi-FI"/>
        </w:rPr>
        <w:t>iemmin saaneet yliherkkyysreaktion paklitakselista.</w:t>
      </w:r>
    </w:p>
    <w:p w14:paraId="25AB6A7B" w14:textId="77777777" w:rsidR="009A3E4C" w:rsidRDefault="009A3E4C" w:rsidP="00DF044A">
      <w:pPr>
        <w:widowControl/>
        <w:rPr>
          <w:lang w:val="fi-FI"/>
        </w:rPr>
      </w:pPr>
    </w:p>
    <w:p w14:paraId="3C20AE58" w14:textId="77777777" w:rsidR="009A3E4C" w:rsidRDefault="009A3E4C" w:rsidP="00DF044A">
      <w:pPr>
        <w:rPr>
          <w:lang w:val="fi-FI"/>
        </w:rPr>
      </w:pPr>
      <w:r>
        <w:rPr>
          <w:i/>
          <w:lang w:val="fi-FI"/>
        </w:rPr>
        <w:t>Hermosto</w:t>
      </w:r>
    </w:p>
    <w:p w14:paraId="4CCD3F78" w14:textId="77777777" w:rsidR="009A3E4C" w:rsidRDefault="009A3E4C" w:rsidP="00DF044A">
      <w:pPr>
        <w:rPr>
          <w:lang w:val="fi-FI"/>
        </w:rPr>
      </w:pPr>
      <w:r>
        <w:rPr>
          <w:lang w:val="fi-FI"/>
        </w:rPr>
        <w:t>Harvoin on raportoitu kouristuskohtauksia tai ohimenevää tajuttomuutta dosetakselin annon yhteydessä. Nämä reaktiot esiintyvät joskus lääkevalmisteen infuusion aikana.</w:t>
      </w:r>
    </w:p>
    <w:p w14:paraId="7908CA7D" w14:textId="77777777" w:rsidR="009A3E4C" w:rsidRDefault="009A3E4C" w:rsidP="00DF044A">
      <w:pPr>
        <w:rPr>
          <w:lang w:val="fi-FI"/>
        </w:rPr>
      </w:pPr>
    </w:p>
    <w:p w14:paraId="614D0CD4" w14:textId="77777777" w:rsidR="009A3E4C" w:rsidRDefault="009A3E4C" w:rsidP="00DF044A">
      <w:pPr>
        <w:rPr>
          <w:i/>
          <w:lang w:val="fi-FI"/>
        </w:rPr>
      </w:pPr>
      <w:r>
        <w:rPr>
          <w:i/>
          <w:lang w:val="fi-FI"/>
        </w:rPr>
        <w:t>Silmät</w:t>
      </w:r>
    </w:p>
    <w:p w14:paraId="63F1FEC0" w14:textId="77777777" w:rsidR="009A3E4C" w:rsidRDefault="009A3E4C" w:rsidP="00DF044A">
      <w:pPr>
        <w:rPr>
          <w:lang w:val="fi-FI"/>
        </w:rPr>
      </w:pPr>
      <w:r>
        <w:rPr>
          <w:lang w:val="fi-FI"/>
        </w:rPr>
        <w:t>Ohimeneviä näköhäiriöitä (salamointia, valonvälähdyksiä ja näkökenttäpuutoksia) yleensä lääkevalmisteen infuusion aikana ja liittyen yliherkkyysreaktioihin on raportoitu erittäin harvoin. Häiriöt korjaantuivat infuusion päätyttyä. Harvoja tapauksia on raportoitu kyynelvuodosta joko yksinään tai konjunktiviittiin liittyneenä sekä kyynelkanavan tukkeutumisesta johtaen runsaaseen kyynelvuotoon.</w:t>
      </w:r>
      <w:r w:rsidR="001E2BA7" w:rsidRPr="001E2BA7">
        <w:rPr>
          <w:lang w:val="fi-FI"/>
        </w:rPr>
        <w:t xml:space="preserve"> </w:t>
      </w:r>
      <w:r w:rsidR="001E2BA7">
        <w:rPr>
          <w:lang w:val="fi-FI"/>
        </w:rPr>
        <w:t>Rakkulaista makulaturvotusta on ilmoitettu esiintyneen dosetakselihoitoa saaneilla potilailla.</w:t>
      </w:r>
    </w:p>
    <w:p w14:paraId="55C6EE81" w14:textId="77777777" w:rsidR="009A3E4C" w:rsidRDefault="009A3E4C" w:rsidP="00DF044A">
      <w:pPr>
        <w:rPr>
          <w:lang w:val="fi-FI"/>
        </w:rPr>
      </w:pPr>
    </w:p>
    <w:p w14:paraId="4BB8B423" w14:textId="77777777" w:rsidR="009A3E4C" w:rsidRDefault="009A3E4C" w:rsidP="00DF044A">
      <w:pPr>
        <w:rPr>
          <w:bCs/>
          <w:i/>
          <w:iCs/>
          <w:lang w:val="fi-FI"/>
        </w:rPr>
      </w:pPr>
      <w:r>
        <w:rPr>
          <w:bCs/>
          <w:i/>
          <w:iCs/>
          <w:lang w:val="fi-FI"/>
        </w:rPr>
        <w:t>Kuulo ja tasapainoelin</w:t>
      </w:r>
    </w:p>
    <w:p w14:paraId="07E3846D" w14:textId="77777777" w:rsidR="009A3E4C" w:rsidRDefault="009A3E4C" w:rsidP="00DF044A">
      <w:pPr>
        <w:widowControl/>
        <w:tabs>
          <w:tab w:val="left" w:pos="567"/>
        </w:tabs>
        <w:rPr>
          <w:lang w:val="fi-FI"/>
        </w:rPr>
      </w:pPr>
      <w:r>
        <w:rPr>
          <w:lang w:val="fi-FI"/>
        </w:rPr>
        <w:t>Harvoja tapauksia on raportoitu ototoksisuudesta, kuulohäiriöistä ja/tai kuulon menetyksestä.</w:t>
      </w:r>
    </w:p>
    <w:p w14:paraId="3E5BF7AE" w14:textId="77777777" w:rsidR="009A3E4C" w:rsidRDefault="009A3E4C" w:rsidP="00DF044A">
      <w:pPr>
        <w:widowControl/>
        <w:tabs>
          <w:tab w:val="left" w:pos="567"/>
        </w:tabs>
        <w:rPr>
          <w:lang w:val="fi-FI"/>
        </w:rPr>
      </w:pPr>
    </w:p>
    <w:p w14:paraId="69399CE2" w14:textId="77777777" w:rsidR="009A3E4C" w:rsidRDefault="009A3E4C" w:rsidP="00DF044A">
      <w:pPr>
        <w:widowControl/>
        <w:tabs>
          <w:tab w:val="left" w:pos="567"/>
        </w:tabs>
        <w:rPr>
          <w:i/>
          <w:lang w:val="fi-FI"/>
        </w:rPr>
      </w:pPr>
      <w:r>
        <w:rPr>
          <w:i/>
          <w:lang w:val="fi-FI"/>
        </w:rPr>
        <w:t>Sydän</w:t>
      </w:r>
    </w:p>
    <w:p w14:paraId="62447FAA" w14:textId="77777777" w:rsidR="009A3E4C" w:rsidRDefault="009A3E4C" w:rsidP="00DF044A">
      <w:pPr>
        <w:widowControl/>
        <w:tabs>
          <w:tab w:val="left" w:pos="567"/>
        </w:tabs>
        <w:rPr>
          <w:lang w:val="fi-FI"/>
        </w:rPr>
      </w:pPr>
      <w:r>
        <w:rPr>
          <w:lang w:val="fi-FI"/>
        </w:rPr>
        <w:t>Sydäninfarkte</w:t>
      </w:r>
      <w:r w:rsidR="00A36E0C">
        <w:rPr>
          <w:lang w:val="fi-FI"/>
        </w:rPr>
        <w:t>ja</w:t>
      </w:r>
      <w:r>
        <w:rPr>
          <w:lang w:val="fi-FI"/>
        </w:rPr>
        <w:t xml:space="preserve"> on raportoitu harvoin. </w:t>
      </w:r>
    </w:p>
    <w:p w14:paraId="78E2765E" w14:textId="77777777" w:rsidR="009A3E4C" w:rsidRDefault="00A36E0C" w:rsidP="00DF044A">
      <w:pPr>
        <w:rPr>
          <w:bCs/>
          <w:lang w:val="fi-FI"/>
        </w:rPr>
      </w:pPr>
      <w:r>
        <w:rPr>
          <w:lang w:val="fi-FI"/>
        </w:rPr>
        <w:t>Kammion rytmihäiriöitä mukaan lukien kammiotakykardiaa (yleisyys tuntematon), joskus kuolemaan johtanutta, on ilmoitettu potilailla, joita on hoidettu dosetakseliyhdistelmähoidolla</w:t>
      </w:r>
      <w:r w:rsidR="00C67908">
        <w:rPr>
          <w:lang w:val="fi-FI"/>
        </w:rPr>
        <w:t>, joka sisälsi</w:t>
      </w:r>
      <w:r>
        <w:rPr>
          <w:lang w:val="fi-FI"/>
        </w:rPr>
        <w:t xml:space="preserve"> doksorubisiinia, 5-fluorourasiilia ja/tai syklofosfamidia.</w:t>
      </w:r>
    </w:p>
    <w:p w14:paraId="22E3FDA5" w14:textId="77777777" w:rsidR="00A36E0C" w:rsidRDefault="00A36E0C" w:rsidP="00DF044A">
      <w:pPr>
        <w:rPr>
          <w:bCs/>
          <w:lang w:val="fi-FI"/>
        </w:rPr>
      </w:pPr>
    </w:p>
    <w:p w14:paraId="1F866268" w14:textId="77777777" w:rsidR="009A3E4C" w:rsidRDefault="009A3E4C" w:rsidP="00DF044A">
      <w:pPr>
        <w:keepNext/>
        <w:rPr>
          <w:i/>
          <w:lang w:val="fi-FI"/>
        </w:rPr>
      </w:pPr>
      <w:r>
        <w:rPr>
          <w:i/>
          <w:lang w:val="fi-FI"/>
        </w:rPr>
        <w:t>Verisuonisto</w:t>
      </w:r>
    </w:p>
    <w:p w14:paraId="017A03DB" w14:textId="77777777" w:rsidR="009A3E4C" w:rsidRDefault="009A3E4C" w:rsidP="00DF044A">
      <w:pPr>
        <w:keepNext/>
        <w:widowControl/>
        <w:tabs>
          <w:tab w:val="left" w:pos="567"/>
        </w:tabs>
        <w:rPr>
          <w:lang w:val="fi-FI"/>
        </w:rPr>
      </w:pPr>
      <w:r>
        <w:rPr>
          <w:lang w:val="fi-FI"/>
        </w:rPr>
        <w:t>Laskimoperäisiä tromboembolioita on raportoitu harvoin.</w:t>
      </w:r>
    </w:p>
    <w:p w14:paraId="40F29464" w14:textId="77777777" w:rsidR="009A3E4C" w:rsidRDefault="009A3E4C" w:rsidP="00DF044A">
      <w:pPr>
        <w:rPr>
          <w:bCs/>
          <w:lang w:val="fi-FI"/>
        </w:rPr>
      </w:pPr>
    </w:p>
    <w:p w14:paraId="3533A422" w14:textId="77777777" w:rsidR="009A3E4C" w:rsidRDefault="009A3E4C" w:rsidP="00DF044A">
      <w:pPr>
        <w:rPr>
          <w:i/>
          <w:lang w:val="fi-FI"/>
        </w:rPr>
      </w:pPr>
      <w:r>
        <w:rPr>
          <w:i/>
          <w:lang w:val="fi-FI"/>
        </w:rPr>
        <w:t>Hengityselimet, rintakehä ja välikarsina</w:t>
      </w:r>
    </w:p>
    <w:p w14:paraId="192C8F8F" w14:textId="77777777" w:rsidR="009A3E4C" w:rsidRDefault="009A3E4C" w:rsidP="00DF044A">
      <w:pPr>
        <w:rPr>
          <w:lang w:val="fi-FI"/>
        </w:rPr>
      </w:pPr>
      <w:r>
        <w:rPr>
          <w:lang w:val="fi-FI"/>
        </w:rPr>
        <w:t>Akuuttia hengitysvaikeusoireyhtymää sekä interstitiaalista pneumoniaa</w:t>
      </w:r>
      <w:r w:rsidR="00844279">
        <w:rPr>
          <w:lang w:val="fi-FI"/>
        </w:rPr>
        <w:t>/</w:t>
      </w:r>
      <w:r w:rsidR="00844279" w:rsidRPr="00744B33">
        <w:rPr>
          <w:lang w:val="fi-FI"/>
        </w:rPr>
        <w:t>pneumoniittia,</w:t>
      </w:r>
      <w:r w:rsidR="00844279" w:rsidRPr="00063F9C">
        <w:rPr>
          <w:lang w:val="fi-FI"/>
        </w:rPr>
        <w:t xml:space="preserve"> </w:t>
      </w:r>
      <w:r w:rsidR="00844279" w:rsidRPr="00744B33">
        <w:rPr>
          <w:lang w:val="fi-FI"/>
        </w:rPr>
        <w:t>interstitiaalista keuhkosairautta,</w:t>
      </w:r>
      <w:r>
        <w:rPr>
          <w:lang w:val="fi-FI"/>
        </w:rPr>
        <w:t xml:space="preserve"> keuhkofibroosia</w:t>
      </w:r>
      <w:r w:rsidR="00844279">
        <w:rPr>
          <w:lang w:val="fi-FI"/>
        </w:rPr>
        <w:t xml:space="preserve"> ja hengityksen vajaatoimintaa</w:t>
      </w:r>
      <w:r>
        <w:rPr>
          <w:lang w:val="fi-FI"/>
        </w:rPr>
        <w:t>, joskus kuoleman aiheuttan</w:t>
      </w:r>
      <w:r w:rsidR="00844279">
        <w:rPr>
          <w:lang w:val="fi-FI"/>
        </w:rPr>
        <w:t>ei</w:t>
      </w:r>
      <w:r>
        <w:rPr>
          <w:lang w:val="fi-FI"/>
        </w:rPr>
        <w:t>ta, on ilmoitettu harvoin. Harvoja tapauksia sädepneumoniitista on raportoitu samanaikaisesti sädehoitoa saaneilla potilailla.</w:t>
      </w:r>
    </w:p>
    <w:p w14:paraId="5D8C274E" w14:textId="77777777" w:rsidR="009A3E4C" w:rsidRDefault="009A3E4C" w:rsidP="00DF044A">
      <w:pPr>
        <w:rPr>
          <w:lang w:val="fi-FI"/>
        </w:rPr>
      </w:pPr>
    </w:p>
    <w:p w14:paraId="64CCCAAD" w14:textId="77777777" w:rsidR="009A3E4C" w:rsidRDefault="009A3E4C" w:rsidP="00DF044A">
      <w:pPr>
        <w:rPr>
          <w:i/>
          <w:lang w:val="fi-FI"/>
        </w:rPr>
      </w:pPr>
      <w:r>
        <w:rPr>
          <w:i/>
          <w:lang w:val="fi-FI"/>
        </w:rPr>
        <w:t>Ruoansulatuselimistö</w:t>
      </w:r>
    </w:p>
    <w:p w14:paraId="1F884BE8" w14:textId="77777777" w:rsidR="006D61D8" w:rsidRDefault="001E0CA4" w:rsidP="00DF044A">
      <w:pPr>
        <w:widowControl/>
        <w:rPr>
          <w:lang w:val="fi-FI"/>
        </w:rPr>
      </w:pPr>
      <w:r>
        <w:rPr>
          <w:lang w:val="fi-FI"/>
        </w:rPr>
        <w:t>E</w:t>
      </w:r>
      <w:r w:rsidR="006D61D8" w:rsidRPr="006D61D8">
        <w:rPr>
          <w:lang w:val="fi-FI"/>
        </w:rPr>
        <w:t>nterokoliittitapauksia, mukaan lukien koliitti, iskeeminen koliitti ja neutropeeninen enterokoliitti, jotka ovat mahdollise</w:t>
      </w:r>
      <w:r w:rsidR="00A2269D">
        <w:rPr>
          <w:lang w:val="fi-FI"/>
        </w:rPr>
        <w:t>s</w:t>
      </w:r>
      <w:r w:rsidR="006D61D8" w:rsidRPr="006D61D8">
        <w:rPr>
          <w:lang w:val="fi-FI"/>
        </w:rPr>
        <w:t>ti johtaneet kuolemaan (yle</w:t>
      </w:r>
      <w:r w:rsidR="00DD2FA9">
        <w:rPr>
          <w:lang w:val="fi-FI"/>
        </w:rPr>
        <w:t>isyys tuntematon)</w:t>
      </w:r>
      <w:r>
        <w:rPr>
          <w:lang w:val="fi-FI"/>
        </w:rPr>
        <w:t>, on raportoitu harvoin</w:t>
      </w:r>
      <w:r w:rsidR="006D61D8" w:rsidRPr="006D61D8">
        <w:rPr>
          <w:lang w:val="fi-FI"/>
        </w:rPr>
        <w:t>.</w:t>
      </w:r>
    </w:p>
    <w:p w14:paraId="4AD4BCD3" w14:textId="77777777" w:rsidR="006D61D8" w:rsidRDefault="001E0CA4" w:rsidP="00DF044A">
      <w:pPr>
        <w:widowControl/>
        <w:rPr>
          <w:lang w:val="fi-FI"/>
        </w:rPr>
      </w:pPr>
      <w:r>
        <w:rPr>
          <w:lang w:val="fi-FI"/>
        </w:rPr>
        <w:t>D</w:t>
      </w:r>
      <w:r w:rsidR="009A3E4C">
        <w:rPr>
          <w:lang w:val="fi-FI"/>
        </w:rPr>
        <w:t>ehydraatiotapauksia, jotka ovat johtuneet ruoansulatuskanavan haitoista</w:t>
      </w:r>
      <w:r w:rsidR="006D61D8">
        <w:rPr>
          <w:lang w:val="fi-FI"/>
        </w:rPr>
        <w:t>, mukaan lukien enterokoliitista tai ruoansulatuskanavan perforaatiosta</w:t>
      </w:r>
      <w:r>
        <w:rPr>
          <w:lang w:val="fi-FI"/>
        </w:rPr>
        <w:t>, on raportoitu harvoin</w:t>
      </w:r>
      <w:r w:rsidR="006D61D8">
        <w:rPr>
          <w:lang w:val="fi-FI"/>
        </w:rPr>
        <w:t>.</w:t>
      </w:r>
    </w:p>
    <w:p w14:paraId="5E5CD7AC" w14:textId="77777777" w:rsidR="009A3E4C" w:rsidRDefault="001E0CA4" w:rsidP="00DF044A">
      <w:pPr>
        <w:widowControl/>
        <w:rPr>
          <w:lang w:val="fi-FI"/>
        </w:rPr>
      </w:pPr>
      <w:r>
        <w:rPr>
          <w:lang w:val="fi-FI"/>
        </w:rPr>
        <w:t>I</w:t>
      </w:r>
      <w:r w:rsidR="009A3E4C">
        <w:rPr>
          <w:lang w:val="fi-FI"/>
        </w:rPr>
        <w:t>leu</w:t>
      </w:r>
      <w:r>
        <w:rPr>
          <w:lang w:val="fi-FI"/>
        </w:rPr>
        <w:t>s-</w:t>
      </w:r>
      <w:r w:rsidR="009A3E4C">
        <w:rPr>
          <w:lang w:val="fi-FI"/>
        </w:rPr>
        <w:t xml:space="preserve"> ja suolen tukkeutumis</w:t>
      </w:r>
      <w:r>
        <w:rPr>
          <w:lang w:val="fi-FI"/>
        </w:rPr>
        <w:t>tapauksia</w:t>
      </w:r>
      <w:r w:rsidR="009A3E4C">
        <w:rPr>
          <w:lang w:val="fi-FI"/>
        </w:rPr>
        <w:t xml:space="preserve"> on raportoitu</w:t>
      </w:r>
      <w:r>
        <w:rPr>
          <w:lang w:val="fi-FI"/>
        </w:rPr>
        <w:t xml:space="preserve"> harvoin</w:t>
      </w:r>
      <w:r w:rsidR="009A3E4C">
        <w:rPr>
          <w:lang w:val="fi-FI"/>
        </w:rPr>
        <w:t xml:space="preserve">. </w:t>
      </w:r>
    </w:p>
    <w:p w14:paraId="2ACAC657" w14:textId="77777777" w:rsidR="009A3E4C" w:rsidRDefault="009A3E4C" w:rsidP="00DF044A">
      <w:pPr>
        <w:widowControl/>
        <w:rPr>
          <w:lang w:val="fi-FI"/>
        </w:rPr>
      </w:pPr>
    </w:p>
    <w:p w14:paraId="4027BDD0" w14:textId="77777777" w:rsidR="009A3E4C" w:rsidRDefault="009A3E4C" w:rsidP="00DF044A">
      <w:pPr>
        <w:keepNext/>
        <w:rPr>
          <w:i/>
          <w:lang w:val="fi-FI"/>
        </w:rPr>
      </w:pPr>
      <w:r>
        <w:rPr>
          <w:i/>
          <w:lang w:val="fi-FI"/>
        </w:rPr>
        <w:t>Maksa ja sappi</w:t>
      </w:r>
    </w:p>
    <w:p w14:paraId="4FA9B5F8" w14:textId="77777777" w:rsidR="009A3E4C" w:rsidRDefault="009A3E4C" w:rsidP="00DF044A">
      <w:pPr>
        <w:keepNext/>
        <w:rPr>
          <w:lang w:val="fi-FI"/>
        </w:rPr>
      </w:pPr>
      <w:r>
        <w:rPr>
          <w:lang w:val="fi-FI"/>
        </w:rPr>
        <w:t>Erittäin harvoja hepatiittitapauksia, jotka joskus ovat johtaneet kuolemaan, on raportoitu ensisijaisesti aiemmin maksan toimintahäiriöistä kärsineillä potilailla.</w:t>
      </w:r>
    </w:p>
    <w:p w14:paraId="3CB6CA07" w14:textId="77777777" w:rsidR="009A3E4C" w:rsidRDefault="009A3E4C" w:rsidP="00DF044A">
      <w:pPr>
        <w:rPr>
          <w:lang w:val="fi-FI"/>
        </w:rPr>
      </w:pPr>
    </w:p>
    <w:p w14:paraId="4B714DB4" w14:textId="77777777" w:rsidR="009A3E4C" w:rsidRDefault="009A3E4C" w:rsidP="00DF044A">
      <w:pPr>
        <w:rPr>
          <w:bCs/>
          <w:i/>
          <w:lang w:val="fi-FI"/>
        </w:rPr>
      </w:pPr>
      <w:r>
        <w:rPr>
          <w:bCs/>
          <w:i/>
          <w:lang w:val="fi-FI"/>
        </w:rPr>
        <w:t>Iho ja ihonalainen kudos</w:t>
      </w:r>
    </w:p>
    <w:p w14:paraId="54BEC017" w14:textId="08137782" w:rsidR="009A3E4C" w:rsidRDefault="009A3E4C" w:rsidP="00DF044A">
      <w:pPr>
        <w:widowControl/>
        <w:tabs>
          <w:tab w:val="left" w:pos="567"/>
        </w:tabs>
        <w:rPr>
          <w:lang w:val="fi-FI"/>
        </w:rPr>
      </w:pPr>
      <w:r>
        <w:rPr>
          <w:lang w:val="fi-FI"/>
        </w:rPr>
        <w:t>Dosetakselin käytön yhteydessä on raportoitu iho-oireis</w:t>
      </w:r>
      <w:r w:rsidR="000A7E4C">
        <w:rPr>
          <w:lang w:val="fi-FI"/>
        </w:rPr>
        <w:t>en</w:t>
      </w:r>
      <w:r>
        <w:rPr>
          <w:lang w:val="fi-FI"/>
        </w:rPr>
        <w:t xml:space="preserve"> lupus erythematosu</w:t>
      </w:r>
      <w:r w:rsidR="000A7E4C">
        <w:rPr>
          <w:lang w:val="fi-FI"/>
        </w:rPr>
        <w:t>ksen,</w:t>
      </w:r>
      <w:r>
        <w:rPr>
          <w:lang w:val="fi-FI"/>
        </w:rPr>
        <w:t xml:space="preserve"> suurirakkulais</w:t>
      </w:r>
      <w:r w:rsidR="000A7E4C">
        <w:rPr>
          <w:lang w:val="fi-FI"/>
        </w:rPr>
        <w:t>en</w:t>
      </w:r>
      <w:r>
        <w:rPr>
          <w:lang w:val="fi-FI"/>
        </w:rPr>
        <w:t xml:space="preserve"> ihottuma</w:t>
      </w:r>
      <w:r w:rsidR="000A7E4C">
        <w:rPr>
          <w:lang w:val="fi-FI"/>
        </w:rPr>
        <w:t>n</w:t>
      </w:r>
      <w:r>
        <w:rPr>
          <w:lang w:val="fi-FI"/>
        </w:rPr>
        <w:t>, kuten erythema multiforme</w:t>
      </w:r>
      <w:r w:rsidR="000A7E4C">
        <w:rPr>
          <w:lang w:val="fi-FI"/>
        </w:rPr>
        <w:t>n</w:t>
      </w:r>
      <w:r>
        <w:rPr>
          <w:lang w:val="fi-FI"/>
        </w:rPr>
        <w:t xml:space="preserve">, </w:t>
      </w:r>
      <w:r w:rsidR="000A7E4C">
        <w:rPr>
          <w:lang w:val="fi-FI"/>
        </w:rPr>
        <w:t xml:space="preserve">ja vakavien ihoreaktioiden, kuten </w:t>
      </w:r>
      <w:r>
        <w:rPr>
          <w:lang w:val="fi-FI"/>
        </w:rPr>
        <w:t>Stevens-Johnsonin oireyhtymä</w:t>
      </w:r>
      <w:r w:rsidR="000A7E4C">
        <w:rPr>
          <w:lang w:val="fi-FI"/>
        </w:rPr>
        <w:t>n</w:t>
      </w:r>
      <w:r w:rsidR="00A36E2D">
        <w:rPr>
          <w:lang w:val="fi-FI"/>
        </w:rPr>
        <w:t xml:space="preserve"> (SJS)</w:t>
      </w:r>
      <w:r w:rsidR="000A7E4C">
        <w:rPr>
          <w:lang w:val="fi-FI"/>
        </w:rPr>
        <w:t>,</w:t>
      </w:r>
      <w:r>
        <w:rPr>
          <w:lang w:val="fi-FI"/>
        </w:rPr>
        <w:t xml:space="preserve"> toksis</w:t>
      </w:r>
      <w:r w:rsidR="000A7E4C">
        <w:rPr>
          <w:lang w:val="fi-FI"/>
        </w:rPr>
        <w:t>en</w:t>
      </w:r>
      <w:r>
        <w:rPr>
          <w:lang w:val="fi-FI"/>
        </w:rPr>
        <w:t xml:space="preserve"> epidermaalis</w:t>
      </w:r>
      <w:r w:rsidR="000A7E4C">
        <w:rPr>
          <w:lang w:val="fi-FI"/>
        </w:rPr>
        <w:t>en</w:t>
      </w:r>
      <w:r>
        <w:rPr>
          <w:lang w:val="fi-FI"/>
        </w:rPr>
        <w:t xml:space="preserve"> nekrolyysi</w:t>
      </w:r>
      <w:r w:rsidR="000A7E4C">
        <w:rPr>
          <w:lang w:val="fi-FI"/>
        </w:rPr>
        <w:t>n</w:t>
      </w:r>
      <w:r w:rsidR="00A36E2D">
        <w:rPr>
          <w:lang w:val="fi-FI"/>
        </w:rPr>
        <w:t xml:space="preserve"> (TEN)</w:t>
      </w:r>
      <w:r w:rsidR="000A7E4C">
        <w:rPr>
          <w:lang w:val="fi-FI"/>
        </w:rPr>
        <w:t xml:space="preserve"> ja akuutin yleistyneen eksantematoottisen pustuloosin </w:t>
      </w:r>
      <w:r w:rsidR="00A36E2D">
        <w:rPr>
          <w:lang w:val="fi-FI"/>
        </w:rPr>
        <w:t xml:space="preserve">(AGEP) </w:t>
      </w:r>
      <w:r w:rsidR="000A7E4C">
        <w:rPr>
          <w:lang w:val="fi-FI"/>
        </w:rPr>
        <w:t>tapauksia</w:t>
      </w:r>
      <w:r>
        <w:rPr>
          <w:lang w:val="fi-FI"/>
        </w:rPr>
        <w:t xml:space="preserve">. Dosetakselin yhteydessä on raportoitu skleroderman kaltaisia muutoksia, joita usein edeltää perifeerinen lymfedeema. </w:t>
      </w:r>
      <w:r w:rsidR="005D560F">
        <w:rPr>
          <w:lang w:val="fi-FI"/>
        </w:rPr>
        <w:t>Tapauksia p</w:t>
      </w:r>
      <w:r>
        <w:rPr>
          <w:lang w:val="fi-FI"/>
        </w:rPr>
        <w:t>ysyvä</w:t>
      </w:r>
      <w:r w:rsidR="005D560F">
        <w:rPr>
          <w:lang w:val="fi-FI"/>
        </w:rPr>
        <w:t>st</w:t>
      </w:r>
      <w:r>
        <w:rPr>
          <w:lang w:val="fi-FI"/>
        </w:rPr>
        <w:t>ä alopesia</w:t>
      </w:r>
      <w:r w:rsidR="005D560F">
        <w:rPr>
          <w:lang w:val="fi-FI"/>
        </w:rPr>
        <w:t>st</w:t>
      </w:r>
      <w:r>
        <w:rPr>
          <w:lang w:val="fi-FI"/>
        </w:rPr>
        <w:t xml:space="preserve">a </w:t>
      </w:r>
      <w:ins w:id="157" w:author="Author">
        <w:r w:rsidR="00461999">
          <w:rPr>
            <w:lang w:val="fi-FI"/>
          </w:rPr>
          <w:t>sekä psoriaasista</w:t>
        </w:r>
        <w:r w:rsidR="009755B7">
          <w:rPr>
            <w:lang w:val="fi-FI"/>
          </w:rPr>
          <w:t> –</w:t>
        </w:r>
        <w:r w:rsidR="00461999">
          <w:rPr>
            <w:lang w:val="fi-FI"/>
          </w:rPr>
          <w:t xml:space="preserve"> mukaan lukien tapaukset, joissa aiemmin todettu psoriaasi on uusiutunut tai pahentunut</w:t>
        </w:r>
        <w:r w:rsidR="009755B7">
          <w:rPr>
            <w:lang w:val="fi-FI"/>
          </w:rPr>
          <w:t> –</w:t>
        </w:r>
        <w:r w:rsidR="00461999">
          <w:rPr>
            <w:lang w:val="fi-FI"/>
          </w:rPr>
          <w:t xml:space="preserve"> </w:t>
        </w:r>
      </w:ins>
      <w:r>
        <w:rPr>
          <w:lang w:val="fi-FI"/>
        </w:rPr>
        <w:t>on raportoitu</w:t>
      </w:r>
      <w:r w:rsidR="005D560F">
        <w:rPr>
          <w:lang w:val="fi-FI"/>
        </w:rPr>
        <w:t xml:space="preserve"> (yleisyys tuntematon)</w:t>
      </w:r>
      <w:r>
        <w:rPr>
          <w:lang w:val="fi-FI"/>
        </w:rPr>
        <w:t>.</w:t>
      </w:r>
    </w:p>
    <w:p w14:paraId="34DC1A0F" w14:textId="77777777" w:rsidR="009A3E4C" w:rsidRDefault="009A3E4C" w:rsidP="00DF044A">
      <w:pPr>
        <w:rPr>
          <w:i/>
          <w:lang w:val="fi-FI"/>
        </w:rPr>
      </w:pPr>
    </w:p>
    <w:p w14:paraId="7AE073E8" w14:textId="77777777" w:rsidR="009A3E4C" w:rsidRDefault="009A3E4C" w:rsidP="00DF044A">
      <w:pPr>
        <w:pStyle w:val="Heading41"/>
        <w:rPr>
          <w:b w:val="0"/>
          <w:i/>
          <w:lang w:val="fi-FI"/>
        </w:rPr>
      </w:pPr>
      <w:r>
        <w:rPr>
          <w:b w:val="0"/>
          <w:i/>
          <w:lang w:val="fi-FI"/>
        </w:rPr>
        <w:t>Munuaiset ja virtsatiet</w:t>
      </w:r>
    </w:p>
    <w:p w14:paraId="0FCB8FE8" w14:textId="77777777" w:rsidR="009A3E4C" w:rsidRDefault="009A3E4C" w:rsidP="00DF044A">
      <w:pPr>
        <w:pStyle w:val="BodyText"/>
        <w:rPr>
          <w:b w:val="0"/>
        </w:rPr>
      </w:pPr>
      <w:r>
        <w:rPr>
          <w:b w:val="0"/>
        </w:rPr>
        <w:t>Munuaisten vajaatoimintaa ja munuaisten toiminnan heikkenemistä on raportoitu. Noin 20 %:iin näistä tapauksista ei liittynyt akuutin munuaisten vajaatoiminnan riskitekijöitä kuten munuaistoksisia lääkevalmisteita tai maha-suolikanavan häiriöitä.</w:t>
      </w:r>
    </w:p>
    <w:p w14:paraId="0F5C7E3E" w14:textId="77777777" w:rsidR="009A3E4C" w:rsidRDefault="009A3E4C" w:rsidP="00DF044A">
      <w:pPr>
        <w:suppressAutoHyphens/>
        <w:rPr>
          <w:lang w:val="fi-FI"/>
        </w:rPr>
      </w:pPr>
    </w:p>
    <w:p w14:paraId="6A63C485" w14:textId="77777777" w:rsidR="009A3E4C" w:rsidRDefault="009A3E4C" w:rsidP="00DF044A">
      <w:pPr>
        <w:keepNext/>
        <w:keepLines/>
        <w:widowControl/>
        <w:rPr>
          <w:i/>
          <w:lang w:val="fi-FI"/>
        </w:rPr>
      </w:pPr>
      <w:r>
        <w:rPr>
          <w:i/>
          <w:lang w:val="fi-FI"/>
        </w:rPr>
        <w:t>Yleisoireet ja antopaikassa todettavat haitat</w:t>
      </w:r>
    </w:p>
    <w:p w14:paraId="107724C5" w14:textId="77777777" w:rsidR="009A3E4C" w:rsidRDefault="009A3E4C" w:rsidP="00DF044A">
      <w:pPr>
        <w:keepNext/>
        <w:keepLines/>
        <w:widowControl/>
        <w:rPr>
          <w:lang w:val="fi-FI"/>
        </w:rPr>
      </w:pPr>
      <w:r>
        <w:rPr>
          <w:lang w:val="fi-FI"/>
        </w:rPr>
        <w:t>Sädehoidon lopettamisoireita on harvoin raportoitu.</w:t>
      </w:r>
    </w:p>
    <w:p w14:paraId="45CA561C" w14:textId="77777777" w:rsidR="008B09E6" w:rsidRDefault="008B09E6" w:rsidP="00DF044A">
      <w:pPr>
        <w:suppressAutoHyphens/>
        <w:rPr>
          <w:lang w:val="fi-FI"/>
        </w:rPr>
      </w:pPr>
      <w:r w:rsidRPr="00D25512">
        <w:rPr>
          <w:lang w:val="fi-FI"/>
        </w:rPr>
        <w:t>Injektiokohdan reaktion uusiutumista (ihoreaktion palaaminen aiempaan ekstravasaatiokohtaan</w:t>
      </w:r>
      <w:r>
        <w:rPr>
          <w:lang w:val="fi-FI"/>
        </w:rPr>
        <w:t>,</w:t>
      </w:r>
      <w:r w:rsidRPr="00D25512">
        <w:rPr>
          <w:lang w:val="fi-FI"/>
        </w:rPr>
        <w:t xml:space="preserve"> kun dosetakselia on annettu toiseen paikkaan) on havaittu kohdissa, joissa on aiemmin esiintynyt ekstravasaatiota</w:t>
      </w:r>
      <w:r>
        <w:rPr>
          <w:lang w:val="fi-FI"/>
        </w:rPr>
        <w:t xml:space="preserve"> (yleisyys tuntematon).</w:t>
      </w:r>
    </w:p>
    <w:p w14:paraId="7E564104" w14:textId="77777777" w:rsidR="009A3E4C" w:rsidRDefault="009A3E4C" w:rsidP="00DF044A">
      <w:pPr>
        <w:rPr>
          <w:lang w:val="fi-FI"/>
        </w:rPr>
      </w:pPr>
      <w:r>
        <w:rPr>
          <w:lang w:val="fi-FI"/>
        </w:rPr>
        <w:t>Nesteretentioon ei ole liittynyt akuutisti oliguriaa tai verenpaineen laskua. Kuivumista ja keuhkoedeemaa on raportoitu harvoin</w:t>
      </w:r>
    </w:p>
    <w:p w14:paraId="4E093648" w14:textId="77777777" w:rsidR="009A3E4C" w:rsidRDefault="009A3E4C" w:rsidP="00DF044A">
      <w:pPr>
        <w:rPr>
          <w:lang w:val="fi-FI"/>
        </w:rPr>
      </w:pPr>
    </w:p>
    <w:p w14:paraId="52743D80" w14:textId="77777777" w:rsidR="001E2BA7" w:rsidRPr="00115DC2" w:rsidRDefault="001E2BA7" w:rsidP="00DF044A">
      <w:pPr>
        <w:suppressAutoHyphens/>
        <w:rPr>
          <w:i/>
          <w:lang w:val="fi-FI"/>
        </w:rPr>
      </w:pPr>
      <w:r w:rsidRPr="00115DC2">
        <w:rPr>
          <w:i/>
          <w:lang w:val="fi-FI"/>
        </w:rPr>
        <w:t>Aineenvaihdunta ja ravitsemus</w:t>
      </w:r>
    </w:p>
    <w:p w14:paraId="50682D11" w14:textId="77777777" w:rsidR="00104344" w:rsidRPr="005377C4" w:rsidRDefault="00867C81" w:rsidP="00DF044A">
      <w:pPr>
        <w:pStyle w:val="ListBulletLevel1"/>
        <w:numPr>
          <w:ilvl w:val="0"/>
          <w:numId w:val="0"/>
        </w:numPr>
        <w:spacing w:before="0"/>
        <w:rPr>
          <w:color w:val="auto"/>
          <w:lang w:val="fi-FI"/>
        </w:rPr>
      </w:pPr>
      <w:r>
        <w:rPr>
          <w:lang w:val="fi-FI"/>
        </w:rPr>
        <w:t xml:space="preserve">Elektrolyyttitasapainon häiriöitä on ilmoitettu. </w:t>
      </w:r>
      <w:r w:rsidR="001E2BA7">
        <w:rPr>
          <w:lang w:val="fi-FI"/>
        </w:rPr>
        <w:t>Hyponatremiatapauksia on ilmoitettu ja ne ovat useimmiten liittyneet dehydraatioon, oksenteluun ja pneumoniaan.</w:t>
      </w:r>
      <w:r>
        <w:rPr>
          <w:lang w:val="fi-FI"/>
        </w:rPr>
        <w:t xml:space="preserve"> Hypokalemiaa, hypomagnesemiaa ja hypokalsemiaa todettiin yleensä maha-suolikanavan häiriöiden ja erityisesti ripulin yhteydessä.</w:t>
      </w:r>
      <w:r w:rsidR="001800E6">
        <w:rPr>
          <w:lang w:val="fi-FI"/>
        </w:rPr>
        <w:t xml:space="preserve"> </w:t>
      </w:r>
      <w:r w:rsidR="00104344" w:rsidRPr="005377C4">
        <w:rPr>
          <w:color w:val="auto"/>
          <w:lang w:val="fi-FI"/>
        </w:rPr>
        <w:t>Mahdollisesti kuolemaan johtavaa tuumorilyysioireyhtymää on ilmoitettu (yleisyys tuntematon).</w:t>
      </w:r>
    </w:p>
    <w:p w14:paraId="4795CFA6" w14:textId="77777777" w:rsidR="00104344" w:rsidRPr="00236ED0" w:rsidRDefault="00104344" w:rsidP="00DF044A">
      <w:pPr>
        <w:suppressAutoHyphens/>
        <w:rPr>
          <w:lang w:val="fi-FI"/>
        </w:rPr>
      </w:pPr>
    </w:p>
    <w:p w14:paraId="594BF16A" w14:textId="77777777" w:rsidR="00104344" w:rsidRPr="00236ED0" w:rsidRDefault="00104344" w:rsidP="00DF044A">
      <w:pPr>
        <w:suppressAutoHyphens/>
        <w:rPr>
          <w:i/>
          <w:lang w:val="fi-FI"/>
        </w:rPr>
      </w:pPr>
      <w:r w:rsidRPr="00236ED0">
        <w:rPr>
          <w:i/>
          <w:lang w:val="fi-FI"/>
        </w:rPr>
        <w:t>Muskuloskeletaaliset häiriöt</w:t>
      </w:r>
    </w:p>
    <w:p w14:paraId="51794EBE" w14:textId="77777777" w:rsidR="001E2BA7" w:rsidRPr="00E33D6A" w:rsidRDefault="00104344" w:rsidP="00DF044A">
      <w:pPr>
        <w:pStyle w:val="ListBulletLevel1"/>
        <w:numPr>
          <w:ilvl w:val="0"/>
          <w:numId w:val="0"/>
        </w:numPr>
        <w:spacing w:before="0"/>
        <w:rPr>
          <w:bCs/>
          <w:iCs/>
          <w:szCs w:val="22"/>
          <w:lang w:val="fi-FI"/>
        </w:rPr>
      </w:pPr>
      <w:r w:rsidRPr="00236ED0">
        <w:rPr>
          <w:color w:val="auto"/>
          <w:lang w:val="fi-FI"/>
        </w:rPr>
        <w:t>Dosetakselihoidon yhteydessä on ilmoitettu myosiittia (yleisyys tuntematon).</w:t>
      </w:r>
    </w:p>
    <w:p w14:paraId="35CEA3B1" w14:textId="77777777" w:rsidR="001E2BA7" w:rsidRPr="00E33D6A" w:rsidRDefault="001E2BA7" w:rsidP="00DF044A">
      <w:pPr>
        <w:suppressAutoHyphens/>
        <w:rPr>
          <w:lang w:val="fi-FI"/>
        </w:rPr>
      </w:pPr>
    </w:p>
    <w:p w14:paraId="536AA0E1" w14:textId="77777777" w:rsidR="001E2BA7" w:rsidRPr="00115DC2" w:rsidRDefault="001E2BA7" w:rsidP="00DF044A">
      <w:pPr>
        <w:suppressLineNumbers/>
        <w:jc w:val="both"/>
        <w:rPr>
          <w:szCs w:val="22"/>
          <w:u w:val="single"/>
          <w:lang w:val="fi-FI"/>
        </w:rPr>
      </w:pPr>
      <w:r w:rsidRPr="00115DC2">
        <w:rPr>
          <w:szCs w:val="22"/>
          <w:u w:val="single"/>
          <w:lang w:val="fi-FI"/>
        </w:rPr>
        <w:t>Epäillyistä haittavaikutuksista ilmoittaminen</w:t>
      </w:r>
    </w:p>
    <w:p w14:paraId="3CAAC0F0" w14:textId="77777777" w:rsidR="001E2BA7" w:rsidRPr="001141B5" w:rsidRDefault="001E2BA7" w:rsidP="00DF044A">
      <w:pPr>
        <w:suppressAutoHyphens/>
        <w:rPr>
          <w:lang w:val="fi-FI"/>
        </w:rPr>
      </w:pPr>
      <w:r w:rsidRPr="00115DC2">
        <w:rPr>
          <w:szCs w:val="22"/>
          <w:lang w:val="fi-FI"/>
        </w:rPr>
        <w:t>On tärkeää ilmoittaa myyntiluvan myöntämisen jälkeisistä lääkevalmisteen epäillyistä haittavaikutuksista. Se mahdollistaa lääkevalmisteen</w:t>
      </w:r>
      <w:r>
        <w:rPr>
          <w:szCs w:val="22"/>
          <w:lang w:val="fi-FI"/>
        </w:rPr>
        <w:t xml:space="preserve"> </w:t>
      </w:r>
      <w:r w:rsidRPr="00115DC2">
        <w:rPr>
          <w:szCs w:val="22"/>
          <w:lang w:val="fi-FI"/>
        </w:rPr>
        <w:t>hyöty-haitta</w:t>
      </w:r>
      <w:r>
        <w:rPr>
          <w:szCs w:val="22"/>
          <w:lang w:val="fi-FI"/>
        </w:rPr>
        <w:t>-</w:t>
      </w:r>
      <w:r w:rsidRPr="00115DC2">
        <w:rPr>
          <w:szCs w:val="22"/>
          <w:lang w:val="fi-FI"/>
        </w:rPr>
        <w:t xml:space="preserve">tasapainon jatkuvan arvioinnin. Terveydenhuollon ammattilaisia pyydetään ilmoittamaan kaikista epäillyistä haittavaikutuksista </w:t>
      </w:r>
      <w:r w:rsidR="007A1EF0">
        <w:fldChar w:fldCharType="begin"/>
      </w:r>
      <w:r w:rsidR="007A1EF0" w:rsidRPr="004533D2">
        <w:rPr>
          <w:lang w:val="fi-FI"/>
          <w:rPrChange w:id="158" w:author="Author">
            <w:rPr/>
          </w:rPrChange>
        </w:rPr>
        <w:instrText>HYPERLINK "http://www.ema.europa.eu/docs/en_GB/document_library/Template_or_form/2013/03/WC500139752.doc"</w:instrText>
      </w:r>
      <w:r w:rsidR="007A1EF0">
        <w:fldChar w:fldCharType="separate"/>
      </w:r>
      <w:r w:rsidR="007A1EF0" w:rsidRPr="009F4D38">
        <w:rPr>
          <w:rStyle w:val="Hyperlink"/>
          <w:szCs w:val="22"/>
          <w:highlight w:val="lightGray"/>
          <w:lang w:val="fi-FI"/>
        </w:rPr>
        <w:t>liitteessä V</w:t>
      </w:r>
      <w:r w:rsidR="007A1EF0">
        <w:fldChar w:fldCharType="end"/>
      </w:r>
      <w:r>
        <w:rPr>
          <w:szCs w:val="22"/>
          <w:highlight w:val="lightGray"/>
          <w:lang w:val="fi-FI"/>
        </w:rPr>
        <w:t xml:space="preserve"> </w:t>
      </w:r>
      <w:r w:rsidRPr="009C597A">
        <w:rPr>
          <w:szCs w:val="22"/>
          <w:highlight w:val="lightGray"/>
          <w:lang w:val="fi-FI"/>
        </w:rPr>
        <w:t>luetellun kansallisen ilmoitusjärjestelmän kautta</w:t>
      </w:r>
      <w:r w:rsidRPr="00115DC2">
        <w:rPr>
          <w:szCs w:val="22"/>
          <w:lang w:val="fi-FI"/>
        </w:rPr>
        <w:t>.</w:t>
      </w:r>
    </w:p>
    <w:p w14:paraId="7DB891EC" w14:textId="77777777" w:rsidR="009A3E4C" w:rsidRDefault="009A3E4C" w:rsidP="00DF044A">
      <w:pPr>
        <w:rPr>
          <w:lang w:val="fi-FI"/>
        </w:rPr>
      </w:pPr>
    </w:p>
    <w:p w14:paraId="2CC309AA" w14:textId="77777777" w:rsidR="009A3E4C" w:rsidRDefault="009A3E4C" w:rsidP="00DF044A">
      <w:pPr>
        <w:keepNext/>
        <w:widowControl/>
        <w:tabs>
          <w:tab w:val="left" w:pos="567"/>
        </w:tabs>
        <w:rPr>
          <w:b/>
          <w:lang w:val="fi-FI"/>
        </w:rPr>
      </w:pPr>
      <w:r>
        <w:rPr>
          <w:b/>
          <w:lang w:val="fi-FI"/>
        </w:rPr>
        <w:t>4.9</w:t>
      </w:r>
      <w:r>
        <w:rPr>
          <w:b/>
          <w:lang w:val="fi-FI"/>
        </w:rPr>
        <w:tab/>
        <w:t>Yliannostus</w:t>
      </w:r>
    </w:p>
    <w:p w14:paraId="51568D35" w14:textId="77777777" w:rsidR="009A3E4C" w:rsidRDefault="009A3E4C" w:rsidP="00DF044A">
      <w:pPr>
        <w:keepNext/>
        <w:rPr>
          <w:lang w:val="fi-FI"/>
        </w:rPr>
      </w:pPr>
    </w:p>
    <w:p w14:paraId="00740AEA" w14:textId="77777777" w:rsidR="009A3E4C" w:rsidRDefault="009A3E4C" w:rsidP="00DF044A">
      <w:pPr>
        <w:keepNext/>
        <w:rPr>
          <w:b/>
          <w:lang w:val="fi-FI"/>
        </w:rPr>
      </w:pPr>
      <w:r>
        <w:rPr>
          <w:lang w:val="fi-FI"/>
        </w:rPr>
        <w:t>Yliannostuksesta on muutamia raportteja. Dosetakselin yliannostukseen ei ole tunnettua antidoottia. Yliannostuksen sattuessa potilaan elintoimintoja on valvottava tarkasti erikoisyksikössä. Haittavaikutusten paheneminen voi olla odotettavissa yliannostustapauksissa. Yliannostuksen primäärit odotettavissa olevat komplikaatiot saattavat olla luuydinlama, perifeerinen neurotoksisuus ja mukosiitti. Potilaan tulee saada terapeuttista G-CSF:ää niin pian kuin mahdollista yliannostuksen toteamisen jälkeen. Muita asiaankuuluvia oireenmukaisia toimenpiteitä on käytettävä tarpeen mukaan.</w:t>
      </w:r>
    </w:p>
    <w:p w14:paraId="7ED3729E" w14:textId="77777777" w:rsidR="009A3E4C" w:rsidRDefault="009A3E4C" w:rsidP="00DF044A">
      <w:pPr>
        <w:widowControl/>
        <w:tabs>
          <w:tab w:val="left" w:pos="567"/>
        </w:tabs>
        <w:rPr>
          <w:b/>
          <w:lang w:val="fi-FI"/>
        </w:rPr>
      </w:pPr>
    </w:p>
    <w:p w14:paraId="10E11FC6" w14:textId="77777777" w:rsidR="009A3E4C" w:rsidRDefault="009A3E4C" w:rsidP="00DF044A">
      <w:pPr>
        <w:widowControl/>
        <w:tabs>
          <w:tab w:val="left" w:pos="567"/>
        </w:tabs>
        <w:rPr>
          <w:b/>
          <w:lang w:val="fi-FI"/>
        </w:rPr>
      </w:pPr>
    </w:p>
    <w:p w14:paraId="278C9E10" w14:textId="77777777" w:rsidR="009A3E4C" w:rsidRDefault="009A3E4C" w:rsidP="00DF044A">
      <w:pPr>
        <w:keepNext/>
        <w:tabs>
          <w:tab w:val="left" w:pos="567"/>
        </w:tabs>
        <w:rPr>
          <w:b/>
          <w:lang w:val="fi-FI"/>
        </w:rPr>
      </w:pPr>
      <w:r>
        <w:rPr>
          <w:b/>
          <w:lang w:val="fi-FI"/>
        </w:rPr>
        <w:t>5.</w:t>
      </w:r>
      <w:r>
        <w:rPr>
          <w:b/>
          <w:lang w:val="fi-FI"/>
        </w:rPr>
        <w:tab/>
      </w:r>
      <w:r>
        <w:rPr>
          <w:b/>
          <w:caps/>
          <w:lang w:val="fi-FI"/>
        </w:rPr>
        <w:t>FARMAKOLOGISET</w:t>
      </w:r>
      <w:r>
        <w:rPr>
          <w:b/>
          <w:lang w:val="fi-FI"/>
        </w:rPr>
        <w:t xml:space="preserve"> OMINAISUUDET</w:t>
      </w:r>
    </w:p>
    <w:p w14:paraId="589888F4" w14:textId="77777777" w:rsidR="009A3E4C" w:rsidRDefault="009A3E4C" w:rsidP="00DF044A">
      <w:pPr>
        <w:keepNext/>
        <w:tabs>
          <w:tab w:val="left" w:pos="567"/>
        </w:tabs>
        <w:rPr>
          <w:lang w:val="fi-FI"/>
        </w:rPr>
      </w:pPr>
    </w:p>
    <w:p w14:paraId="6ECADADE" w14:textId="77777777" w:rsidR="009A3E4C" w:rsidRDefault="009A3E4C" w:rsidP="00DF044A">
      <w:pPr>
        <w:keepNext/>
        <w:tabs>
          <w:tab w:val="left" w:pos="567"/>
        </w:tabs>
        <w:rPr>
          <w:b/>
          <w:lang w:val="fi-FI"/>
        </w:rPr>
      </w:pPr>
      <w:r>
        <w:rPr>
          <w:b/>
          <w:lang w:val="fi-FI"/>
        </w:rPr>
        <w:t>5.1</w:t>
      </w:r>
      <w:r>
        <w:rPr>
          <w:b/>
          <w:lang w:val="fi-FI"/>
        </w:rPr>
        <w:tab/>
        <w:t>Farmakodynamiikka</w:t>
      </w:r>
    </w:p>
    <w:p w14:paraId="773B7BDE" w14:textId="77777777" w:rsidR="009A3E4C" w:rsidRDefault="009A3E4C" w:rsidP="00DF044A">
      <w:pPr>
        <w:keepNext/>
        <w:tabs>
          <w:tab w:val="left" w:pos="567"/>
        </w:tabs>
        <w:rPr>
          <w:lang w:val="fi-FI"/>
        </w:rPr>
      </w:pPr>
    </w:p>
    <w:p w14:paraId="400BF25A" w14:textId="77777777" w:rsidR="009A3E4C" w:rsidRDefault="009A3E4C" w:rsidP="00DF044A">
      <w:pPr>
        <w:keepNext/>
        <w:tabs>
          <w:tab w:val="left" w:pos="567"/>
        </w:tabs>
        <w:rPr>
          <w:lang w:val="fi-FI"/>
        </w:rPr>
      </w:pPr>
      <w:r>
        <w:rPr>
          <w:lang w:val="fi-FI"/>
        </w:rPr>
        <w:t>Farmakoterapeuttinen ryhmä: Taksaanit, ATC-koodi: L01CD 02</w:t>
      </w:r>
    </w:p>
    <w:p w14:paraId="255D4688" w14:textId="77777777" w:rsidR="009A3E4C" w:rsidRDefault="009A3E4C" w:rsidP="00DF044A">
      <w:pPr>
        <w:widowControl/>
        <w:tabs>
          <w:tab w:val="left" w:pos="567"/>
        </w:tabs>
        <w:rPr>
          <w:lang w:val="fi-FI"/>
        </w:rPr>
      </w:pPr>
    </w:p>
    <w:p w14:paraId="06678F19" w14:textId="77777777" w:rsidR="009A3E4C" w:rsidRDefault="009A3E4C" w:rsidP="00DF044A">
      <w:pPr>
        <w:keepNext/>
        <w:widowControl/>
        <w:tabs>
          <w:tab w:val="left" w:pos="567"/>
        </w:tabs>
        <w:rPr>
          <w:u w:val="single"/>
          <w:lang w:val="fi-FI"/>
        </w:rPr>
      </w:pPr>
      <w:r>
        <w:rPr>
          <w:u w:val="single"/>
          <w:lang w:val="fi-FI"/>
        </w:rPr>
        <w:t>Vaikutusmekanismi</w:t>
      </w:r>
    </w:p>
    <w:p w14:paraId="4DE974B1" w14:textId="77777777" w:rsidR="009A3E4C" w:rsidRDefault="009A3E4C" w:rsidP="00DF044A">
      <w:pPr>
        <w:keepNext/>
        <w:widowControl/>
        <w:tabs>
          <w:tab w:val="left" w:pos="567"/>
        </w:tabs>
        <w:rPr>
          <w:lang w:val="fi-FI"/>
        </w:rPr>
      </w:pPr>
    </w:p>
    <w:p w14:paraId="102E9680" w14:textId="77777777" w:rsidR="009A3E4C" w:rsidRDefault="009A3E4C" w:rsidP="00DF044A">
      <w:pPr>
        <w:keepNext/>
        <w:widowControl/>
        <w:tabs>
          <w:tab w:val="left" w:pos="567"/>
        </w:tabs>
        <w:rPr>
          <w:lang w:val="fi-FI"/>
        </w:rPr>
      </w:pPr>
      <w:r>
        <w:rPr>
          <w:lang w:val="fi-FI"/>
        </w:rPr>
        <w:t>Dosetakseli on syöpälääke, joka voimistaa tubuliinin järjestymistä pysyviksi mikrotubuluksiksi ja estää tubuliinin eroamista viime mainituista. Tämä johtaa vapaan tubuliinin huomattavaan vähenemiseen. Dosetakselin sitoutuminen mikrotubuleihin ei muuta protofilamenttien lukumäärää.</w:t>
      </w:r>
    </w:p>
    <w:p w14:paraId="66506B10" w14:textId="77777777" w:rsidR="009A3E4C" w:rsidRDefault="009A3E4C" w:rsidP="00DF044A">
      <w:pPr>
        <w:widowControl/>
        <w:tabs>
          <w:tab w:val="left" w:pos="567"/>
        </w:tabs>
        <w:rPr>
          <w:lang w:val="fi-FI"/>
        </w:rPr>
      </w:pPr>
    </w:p>
    <w:p w14:paraId="3628385A" w14:textId="77777777" w:rsidR="009A3E4C" w:rsidRDefault="009A3E4C" w:rsidP="00DF044A">
      <w:pPr>
        <w:widowControl/>
        <w:tabs>
          <w:tab w:val="left" w:pos="567"/>
        </w:tabs>
        <w:rPr>
          <w:lang w:val="fi-FI"/>
        </w:rPr>
      </w:pPr>
      <w:r>
        <w:rPr>
          <w:lang w:val="fi-FI"/>
        </w:rPr>
        <w:t xml:space="preserve">Dosetakselin on osoitettu </w:t>
      </w:r>
      <w:r>
        <w:rPr>
          <w:i/>
          <w:lang w:val="fi-FI"/>
        </w:rPr>
        <w:t>in vitro</w:t>
      </w:r>
      <w:r>
        <w:rPr>
          <w:lang w:val="fi-FI"/>
        </w:rPr>
        <w:t xml:space="preserve"> hajoittavan mikrotubulusverkoston soluissa. Verkosto on välttämätön elävän solun mitoottisille ja interfaasin aikaisille solutoiminnoille.</w:t>
      </w:r>
    </w:p>
    <w:p w14:paraId="4006B1FB" w14:textId="77777777" w:rsidR="009A3E4C" w:rsidRDefault="009A3E4C" w:rsidP="00DF044A">
      <w:pPr>
        <w:widowControl/>
        <w:tabs>
          <w:tab w:val="left" w:pos="567"/>
        </w:tabs>
        <w:rPr>
          <w:lang w:val="fi-FI"/>
        </w:rPr>
      </w:pPr>
    </w:p>
    <w:p w14:paraId="5BE6C97E" w14:textId="77777777" w:rsidR="009A3E4C" w:rsidRDefault="009A3E4C" w:rsidP="00DF044A">
      <w:pPr>
        <w:keepNext/>
        <w:widowControl/>
        <w:tabs>
          <w:tab w:val="left" w:pos="567"/>
        </w:tabs>
        <w:rPr>
          <w:u w:val="single"/>
          <w:lang w:val="fi-FI"/>
        </w:rPr>
      </w:pPr>
      <w:r>
        <w:rPr>
          <w:u w:val="single"/>
          <w:lang w:val="fi-FI"/>
        </w:rPr>
        <w:t>Farmakodynaamiset vaikutukset</w:t>
      </w:r>
    </w:p>
    <w:p w14:paraId="3FCCC269" w14:textId="77777777" w:rsidR="009A3E4C" w:rsidRDefault="009A3E4C" w:rsidP="00DF044A">
      <w:pPr>
        <w:keepNext/>
        <w:widowControl/>
        <w:tabs>
          <w:tab w:val="left" w:pos="567"/>
        </w:tabs>
        <w:rPr>
          <w:lang w:val="fi-FI"/>
        </w:rPr>
      </w:pPr>
    </w:p>
    <w:p w14:paraId="2D4B159B" w14:textId="77777777" w:rsidR="009A3E4C" w:rsidRDefault="009A3E4C" w:rsidP="00DF044A">
      <w:pPr>
        <w:widowControl/>
        <w:tabs>
          <w:tab w:val="left" w:pos="567"/>
        </w:tabs>
        <w:rPr>
          <w:lang w:val="fi-FI"/>
        </w:rPr>
      </w:pPr>
      <w:r>
        <w:rPr>
          <w:lang w:val="fi-FI"/>
        </w:rPr>
        <w:t xml:space="preserve">Dosetakselin on havaittu olevan sytotoksinen </w:t>
      </w:r>
      <w:r>
        <w:rPr>
          <w:i/>
          <w:lang w:val="fi-FI"/>
        </w:rPr>
        <w:t>in vitro</w:t>
      </w:r>
      <w:r>
        <w:rPr>
          <w:lang w:val="fi-FI"/>
        </w:rPr>
        <w:t xml:space="preserve"> useille hiiren ja ihmisen kasvainsolulinjoille ja tuoreille eristetyille ihmisen tuumorisoluille klonogeenisissa määrityksissä. Solunsisäiset dosetakselipitoisuudet ovat korkeita ja säilyvät kauan. Lisäksi dosetakseli on todettu aktiiviseksi muutamissa, mutta ei kaikissa solulinjoissa, jotka yli-ilmentävät p-glykoproteiinia. Viime mainittua koodaa usealle lääkkeelle resistenssiä aiheuttava geeni. </w:t>
      </w:r>
      <w:r>
        <w:rPr>
          <w:i/>
          <w:lang w:val="fi-FI"/>
        </w:rPr>
        <w:t>In vivo</w:t>
      </w:r>
      <w:r>
        <w:rPr>
          <w:lang w:val="fi-FI"/>
        </w:rPr>
        <w:t xml:space="preserve"> dosetakseli on annostusaikataulusta </w:t>
      </w:r>
      <w:r>
        <w:rPr>
          <w:lang w:val="fi-FI"/>
        </w:rPr>
        <w:lastRenderedPageBreak/>
        <w:t>riippumaton ja sen antituumoriteho hiiren edenneisiin, ihmisistä siirrettyihin tuumoreihin on osoittautunut kokeellisesti laaja-alaiseksi.</w:t>
      </w:r>
    </w:p>
    <w:p w14:paraId="34889E85" w14:textId="77777777" w:rsidR="009A3E4C" w:rsidRDefault="009A3E4C" w:rsidP="00DF044A">
      <w:pPr>
        <w:widowControl/>
        <w:tabs>
          <w:tab w:val="left" w:pos="567"/>
        </w:tabs>
        <w:rPr>
          <w:u w:val="single"/>
          <w:lang w:val="fi-FI"/>
        </w:rPr>
      </w:pPr>
    </w:p>
    <w:p w14:paraId="78362B88" w14:textId="77777777" w:rsidR="009A3E4C" w:rsidRDefault="009A3E4C" w:rsidP="00DF044A">
      <w:pPr>
        <w:keepNext/>
        <w:widowControl/>
        <w:tabs>
          <w:tab w:val="left" w:pos="567"/>
        </w:tabs>
        <w:rPr>
          <w:u w:val="single"/>
          <w:lang w:val="fi-FI"/>
        </w:rPr>
      </w:pPr>
      <w:r>
        <w:rPr>
          <w:u w:val="single"/>
          <w:lang w:val="fi-FI"/>
        </w:rPr>
        <w:t>Kliininen teho ja turvallisuus</w:t>
      </w:r>
    </w:p>
    <w:p w14:paraId="5130EABB" w14:textId="77777777" w:rsidR="009A3E4C" w:rsidRDefault="009A3E4C" w:rsidP="00DF044A">
      <w:pPr>
        <w:keepNext/>
        <w:widowControl/>
        <w:tabs>
          <w:tab w:val="left" w:pos="567"/>
        </w:tabs>
        <w:rPr>
          <w:lang w:val="fi-FI"/>
        </w:rPr>
      </w:pPr>
    </w:p>
    <w:p w14:paraId="5CA9D82E" w14:textId="77777777" w:rsidR="009A3E4C" w:rsidRDefault="009A3E4C" w:rsidP="00DF044A">
      <w:pPr>
        <w:keepNext/>
        <w:widowControl/>
        <w:tabs>
          <w:tab w:val="left" w:pos="567"/>
        </w:tabs>
        <w:rPr>
          <w:i/>
          <w:u w:val="single"/>
          <w:lang w:val="fi-FI"/>
        </w:rPr>
      </w:pPr>
      <w:r>
        <w:rPr>
          <w:i/>
          <w:u w:val="single"/>
          <w:lang w:val="fi-FI"/>
        </w:rPr>
        <w:t>Rintasyöpä</w:t>
      </w:r>
    </w:p>
    <w:p w14:paraId="7AD74B27" w14:textId="77777777" w:rsidR="009A3E4C" w:rsidRDefault="009A3E4C" w:rsidP="00DF044A">
      <w:pPr>
        <w:keepNext/>
        <w:rPr>
          <w:bCs/>
          <w:i/>
          <w:lang w:val="fi-FI"/>
        </w:rPr>
      </w:pPr>
      <w:r>
        <w:rPr>
          <w:lang w:val="fi-FI"/>
        </w:rPr>
        <w:br/>
      </w:r>
      <w:r>
        <w:rPr>
          <w:bCs/>
          <w:i/>
          <w:lang w:val="fi-FI"/>
        </w:rPr>
        <w:t>TAXOTERE, doksorubisiini ja syklofosfamidi -yhdistelmähoito: liitännäishoitona</w:t>
      </w:r>
    </w:p>
    <w:p w14:paraId="306B0D55" w14:textId="77777777" w:rsidR="009A3E4C" w:rsidRDefault="009A3E4C" w:rsidP="00DF044A">
      <w:pPr>
        <w:keepNext/>
        <w:widowControl/>
        <w:tabs>
          <w:tab w:val="left" w:pos="567"/>
        </w:tabs>
        <w:rPr>
          <w:lang w:val="fi-FI"/>
        </w:rPr>
      </w:pPr>
    </w:p>
    <w:p w14:paraId="15EB3A97" w14:textId="77777777" w:rsidR="009A3E4C" w:rsidRDefault="009A3E4C" w:rsidP="00DF044A">
      <w:pPr>
        <w:keepNext/>
        <w:rPr>
          <w:bCs/>
          <w:u w:val="single"/>
          <w:lang w:val="fi-FI"/>
        </w:rPr>
      </w:pPr>
      <w:r>
        <w:rPr>
          <w:bCs/>
          <w:u w:val="single"/>
          <w:lang w:val="fi-FI"/>
        </w:rPr>
        <w:t>Potilaat, joilla on leikattavissa oleva paikallisiin imusolmukkeisiin levinnyt rintasyöpä (TAX 316)</w:t>
      </w:r>
    </w:p>
    <w:p w14:paraId="7C337BFB" w14:textId="77777777" w:rsidR="009A3E4C" w:rsidRDefault="009A3E4C" w:rsidP="00DF044A">
      <w:pPr>
        <w:keepNext/>
        <w:widowControl/>
        <w:tabs>
          <w:tab w:val="left" w:pos="567"/>
        </w:tabs>
        <w:rPr>
          <w:lang w:val="fi-FI"/>
        </w:rPr>
      </w:pPr>
    </w:p>
    <w:p w14:paraId="5E28572D" w14:textId="77777777" w:rsidR="009A3E4C" w:rsidRDefault="009A3E4C" w:rsidP="00DF044A">
      <w:pPr>
        <w:keepNext/>
        <w:widowControl/>
        <w:tabs>
          <w:tab w:val="left" w:pos="567"/>
        </w:tabs>
        <w:rPr>
          <w:lang w:val="fi-FI"/>
        </w:rPr>
      </w:pPr>
      <w:r>
        <w:rPr>
          <w:lang w:val="fi-FI"/>
        </w:rPr>
        <w:t>Avoimen satunnaistetun monikeskustutkimuksen tulokset tukevat dosetakselin käyttöä liitännäishoitona potilaille, joilla on leikattavissa oleva paikallisiin imusolmukkeisiin levinnyt rintasyöpä ja KPS ≥ 80 % ikäryhmässä 18–70-vuotiaat. Positiivisten imusolmukkeiden lukumäärän perusteella tapahtuneen luokittelun (1–3, 4+) jälkeen 1491 potilasta satunnaistettiin saamaan joko dosetakselia 75 mg/m</w:t>
      </w:r>
      <w:r>
        <w:rPr>
          <w:vertAlign w:val="superscript"/>
          <w:lang w:val="fi-FI"/>
        </w:rPr>
        <w:t xml:space="preserve">2 </w:t>
      </w:r>
      <w:r>
        <w:rPr>
          <w:lang w:val="fi-FI"/>
        </w:rPr>
        <w:t>tunnin kuluttua doksirubisiinin 50 mg/m</w:t>
      </w:r>
      <w:r>
        <w:rPr>
          <w:vertAlign w:val="superscript"/>
          <w:lang w:val="fi-FI"/>
        </w:rPr>
        <w:t xml:space="preserve">2 </w:t>
      </w:r>
      <w:r>
        <w:rPr>
          <w:lang w:val="fi-FI"/>
        </w:rPr>
        <w:t>ja syklofosfamidin 500 mg/m</w:t>
      </w:r>
      <w:r>
        <w:rPr>
          <w:vertAlign w:val="superscript"/>
          <w:lang w:val="fi-FI"/>
        </w:rPr>
        <w:t xml:space="preserve">2 </w:t>
      </w:r>
      <w:r>
        <w:rPr>
          <w:lang w:val="fi-FI"/>
        </w:rPr>
        <w:t>antamisesta (TAC-ryhmä), tai doksorubisiinia 50 mg/m</w:t>
      </w:r>
      <w:r>
        <w:rPr>
          <w:vertAlign w:val="superscript"/>
          <w:lang w:val="fi-FI"/>
        </w:rPr>
        <w:t>2</w:t>
      </w:r>
      <w:r>
        <w:rPr>
          <w:lang w:val="fi-FI"/>
        </w:rPr>
        <w:t>, jota seurasi fluorourasiili 500 mg/m</w:t>
      </w:r>
      <w:r>
        <w:rPr>
          <w:vertAlign w:val="superscript"/>
          <w:lang w:val="fi-FI"/>
        </w:rPr>
        <w:t>2</w:t>
      </w:r>
      <w:r>
        <w:rPr>
          <w:lang w:val="fi-FI"/>
        </w:rPr>
        <w:t xml:space="preserve"> ja syklofosfamidi 500 mg/m</w:t>
      </w:r>
      <w:r>
        <w:rPr>
          <w:vertAlign w:val="superscript"/>
          <w:lang w:val="fi-FI"/>
        </w:rPr>
        <w:t>2</w:t>
      </w:r>
      <w:r>
        <w:rPr>
          <w:lang w:val="fi-FI"/>
        </w:rPr>
        <w:t xml:space="preserve"> (FAC-ryhmä). Molempia hoitoja annettiin joka 3. viikko 6 sykliä. Dosetakseli annosteltiin 1 tunnin infuusiona, kaikki muut lääkevalmisteet annettiin laskimoboluksena päivänä 1. G-CSF:ää annettiin sekundäärisenä profylaksiana niille potilaille, jotka saivat komplisoituneen neutropenian (kuumeinen neutropenia, pitkittynyt neutropenia tai infektio). TAC-ryhmän potilaat saivat antibioottiprofylaksiana siprofloksasiinia 500 mg 2 kertaa vuorokaudessa p.o. 10 vuorokautta alkaen jokaisen syklin 5. päivänä tai vastaavasti. Molemmissa haaroissa viimeisen kemoterapiasyklin jälkeen annettiin estrogeeni-/progesteronireseptoreita omaaville potilaille tamoksifeenia 20 mg päivittäin 5 vuoteen asti. Sädehoitoa liitännäishoitona annettiin paikallisten ohjeiden mukaisesti tutkimukseen osallistuneissa hoitopaikoissa 69 %:lle potilaista, jotka saivat TAC- ja 72 %:lle potilaista, jotka saivat FAC-hoitoa.</w:t>
      </w:r>
    </w:p>
    <w:p w14:paraId="4CA53117" w14:textId="77777777" w:rsidR="009A3E4C" w:rsidRDefault="009A3E4C" w:rsidP="00DF044A">
      <w:pPr>
        <w:widowControl/>
        <w:tabs>
          <w:tab w:val="left" w:pos="567"/>
        </w:tabs>
        <w:rPr>
          <w:lang w:val="fi-FI"/>
        </w:rPr>
      </w:pPr>
      <w:r>
        <w:rPr>
          <w:lang w:val="fi-FI"/>
        </w:rPr>
        <w:t>Tutkimuksessa tehtiin kaksi välianalyysiä ja yksi loppuanalyysi. Ensimmäinen välianalyysi oli suunniteltu 3 vuoden päähän ajankohdasta, jolloin puolet tutkimuspotilaista oli rekrytoitu. Toinen välianalyysi tehtiin, kun kaiken kaikkiaan 400 DFS-tapahtumaa oli kirjattu, jonka tuloksena seuranta-ajan mediaani oli 55 kuukautta. Loppuanalyysi tehtiin, kun kaikki potilaat olivat käyneet 10-vuotis seurantatarkastuksessa (lukuun ottamatta niitä, joilla oli ollut DFS-tapahtuma, tai joiden osalta yhteydenpito oli katkennut ennen seurantaa). Tautivapaa elossaoloaika (DFS) oli ensisijainen tehokkuutta mittaava päätetapahtuma ja kokonaiselossaoloaika (OS) oli toissijainen tehokkuutta mittaava päätetapahtuma.</w:t>
      </w:r>
    </w:p>
    <w:p w14:paraId="78590DBA" w14:textId="77777777" w:rsidR="009A3E4C" w:rsidRDefault="009A3E4C" w:rsidP="00DF044A">
      <w:pPr>
        <w:widowControl/>
        <w:tabs>
          <w:tab w:val="left" w:pos="567"/>
        </w:tabs>
        <w:rPr>
          <w:lang w:val="fi-FI"/>
        </w:rPr>
      </w:pPr>
    </w:p>
    <w:p w14:paraId="0B7098A0" w14:textId="77777777" w:rsidR="009A3E4C" w:rsidRDefault="009A3E4C" w:rsidP="00DF044A">
      <w:pPr>
        <w:widowControl/>
        <w:tabs>
          <w:tab w:val="left" w:pos="567"/>
        </w:tabs>
        <w:rPr>
          <w:szCs w:val="24"/>
          <w:lang w:val="fi-FI"/>
        </w:rPr>
      </w:pPr>
      <w:r>
        <w:rPr>
          <w:lang w:val="fi-FI"/>
        </w:rPr>
        <w:t>Loppuanalyysi tehtiin, kun seuranta-ajan mediaani oli 96 kuukautta. Siinä voitiin osoittaa merkitsevästi pidempi tautivapaa elossaolo TAC-ryhmässä verrattuna FAC-ryhmään. TAC-hoidetuilla potilailla 10 vuoden kohdalla uusiutuman ilmaantuvuus oli vähentynyt verrattuna FAC-ryhmään (39 % vs. 45 %) eli absoluuttinen riskin vähenemä oli 6 % (p = 0,0043). Kokonaiselossaoloaika 10 vuoden kohdalla oli myös merkitsevästi lisääntynyt TAC-ryhmässä verrattuna FAC-ryhmään (76 % vs. 69 %) eli absoluuttinen kuolemanriskin vähenemä oli 7 % (p = 0,002). Koska hyöty tautivapaaseen elossaoloaikaan (DFS) ja kokonaiselossaoloaikaan (OS) ei ollut tilastollisesti merkitsevä potilailla, joilla oli yli 4 positiivista imusolmuketta, TAC-hoidon hyöty/riski-suhdetta ei voitu täysin osoittaa loppuanalyysissä potilaille, joilla oli yli 4 positiivista imusolmuketta</w:t>
      </w:r>
      <w:r>
        <w:rPr>
          <w:szCs w:val="24"/>
          <w:lang w:val="fi-FI"/>
        </w:rPr>
        <w:t>.</w:t>
      </w:r>
    </w:p>
    <w:p w14:paraId="799BF5EF" w14:textId="77777777" w:rsidR="009A3E4C" w:rsidRDefault="009A3E4C" w:rsidP="00DF044A">
      <w:pPr>
        <w:widowControl/>
        <w:tabs>
          <w:tab w:val="left" w:pos="567"/>
        </w:tabs>
        <w:rPr>
          <w:szCs w:val="24"/>
          <w:lang w:val="fi-FI"/>
        </w:rPr>
      </w:pPr>
    </w:p>
    <w:p w14:paraId="6F36BA6C" w14:textId="77777777" w:rsidR="009A3E4C" w:rsidRDefault="009A3E4C" w:rsidP="00DF044A">
      <w:pPr>
        <w:pStyle w:val="MDSnormalsectionstyle"/>
        <w:ind w:left="0"/>
        <w:rPr>
          <w:lang w:val="fi-FI"/>
        </w:rPr>
      </w:pPr>
      <w:r>
        <w:rPr>
          <w:lang w:val="fi-FI"/>
        </w:rPr>
        <w:t>Kaiken kaikkiaan tutkimustulokset osoittavat positiivista hyöty/riski-suhdetta TAC-hoidolle verrattuna FAC-hoitoon.</w:t>
      </w:r>
    </w:p>
    <w:p w14:paraId="219AB0F4" w14:textId="77777777" w:rsidR="009A3E4C" w:rsidRDefault="009A3E4C" w:rsidP="00DF044A">
      <w:pPr>
        <w:widowControl/>
        <w:tabs>
          <w:tab w:val="left" w:pos="567"/>
        </w:tabs>
        <w:rPr>
          <w:lang w:val="fi-FI"/>
        </w:rPr>
      </w:pPr>
    </w:p>
    <w:p w14:paraId="468353E3" w14:textId="77777777" w:rsidR="009A3E4C" w:rsidRDefault="009A3E4C" w:rsidP="00DF044A">
      <w:pPr>
        <w:widowControl/>
        <w:tabs>
          <w:tab w:val="left" w:pos="567"/>
        </w:tabs>
        <w:rPr>
          <w:lang w:val="fi-FI"/>
        </w:rPr>
      </w:pPr>
      <w:r>
        <w:rPr>
          <w:lang w:val="fi-FI"/>
        </w:rPr>
        <w:t>TAC-potilaiden mahdollisesti pääasiallisten ennustetekijöiden analyysi:</w:t>
      </w:r>
    </w:p>
    <w:p w14:paraId="3735FDBD" w14:textId="77777777" w:rsidR="009A3E4C" w:rsidRDefault="009A3E4C" w:rsidP="00DF044A">
      <w:pPr>
        <w:keepNext/>
        <w:rPr>
          <w:lang w:val="fi-FI"/>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43"/>
        <w:gridCol w:w="1275"/>
        <w:gridCol w:w="1079"/>
        <w:gridCol w:w="1087"/>
        <w:gridCol w:w="1041"/>
        <w:gridCol w:w="1132"/>
        <w:gridCol w:w="1087"/>
        <w:gridCol w:w="986"/>
      </w:tblGrid>
      <w:tr w:rsidR="009A3E4C" w14:paraId="7EEFC0A9" w14:textId="77777777">
        <w:trPr>
          <w:cantSplit/>
          <w:jc w:val="center"/>
        </w:trPr>
        <w:tc>
          <w:tcPr>
            <w:tcW w:w="1443" w:type="dxa"/>
            <w:tcBorders>
              <w:top w:val="nil"/>
              <w:left w:val="nil"/>
              <w:right w:val="nil"/>
            </w:tcBorders>
          </w:tcPr>
          <w:p w14:paraId="2D540012" w14:textId="77777777" w:rsidR="009A3E4C" w:rsidRDefault="009A3E4C" w:rsidP="00DF044A">
            <w:pPr>
              <w:keepNext/>
              <w:rPr>
                <w:b/>
                <w:bCs/>
                <w:lang w:val="fi-FI"/>
              </w:rPr>
            </w:pPr>
          </w:p>
        </w:tc>
        <w:tc>
          <w:tcPr>
            <w:tcW w:w="1275" w:type="dxa"/>
            <w:tcBorders>
              <w:top w:val="nil"/>
              <w:left w:val="nil"/>
            </w:tcBorders>
          </w:tcPr>
          <w:p w14:paraId="0A93862A" w14:textId="77777777" w:rsidR="009A3E4C" w:rsidRDefault="009A3E4C" w:rsidP="00DF044A">
            <w:pPr>
              <w:keepNext/>
              <w:jc w:val="center"/>
              <w:rPr>
                <w:b/>
                <w:bCs/>
                <w:lang w:val="fi-FI"/>
              </w:rPr>
            </w:pPr>
          </w:p>
        </w:tc>
        <w:tc>
          <w:tcPr>
            <w:tcW w:w="3207" w:type="dxa"/>
            <w:gridSpan w:val="3"/>
          </w:tcPr>
          <w:p w14:paraId="588EA1A5" w14:textId="77777777" w:rsidR="009A3E4C" w:rsidRDefault="009A3E4C" w:rsidP="00DF044A">
            <w:pPr>
              <w:keepNext/>
              <w:jc w:val="center"/>
              <w:rPr>
                <w:b/>
                <w:bCs/>
                <w:lang w:val="fi-FI"/>
              </w:rPr>
            </w:pPr>
            <w:r>
              <w:rPr>
                <w:b/>
                <w:bCs/>
                <w:lang w:val="fi-FI"/>
              </w:rPr>
              <w:t>Tautivapaa elossaolo</w:t>
            </w:r>
          </w:p>
        </w:tc>
        <w:tc>
          <w:tcPr>
            <w:tcW w:w="3205" w:type="dxa"/>
            <w:gridSpan w:val="3"/>
          </w:tcPr>
          <w:p w14:paraId="72DC0D1B" w14:textId="77777777" w:rsidR="009A3E4C" w:rsidRDefault="009A3E4C" w:rsidP="00DF044A">
            <w:pPr>
              <w:keepNext/>
              <w:jc w:val="center"/>
              <w:rPr>
                <w:b/>
                <w:bCs/>
                <w:lang w:val="fi-FI"/>
              </w:rPr>
            </w:pPr>
            <w:r>
              <w:rPr>
                <w:b/>
                <w:bCs/>
                <w:lang w:val="fi-FI"/>
              </w:rPr>
              <w:t>Kokonaiselossaoloaika</w:t>
            </w:r>
          </w:p>
        </w:tc>
      </w:tr>
      <w:tr w:rsidR="009A3E4C" w14:paraId="7E5E59DA" w14:textId="77777777">
        <w:trPr>
          <w:jc w:val="center"/>
        </w:trPr>
        <w:tc>
          <w:tcPr>
            <w:tcW w:w="1443" w:type="dxa"/>
            <w:tcBorders>
              <w:bottom w:val="single" w:sz="4" w:space="0" w:color="auto"/>
            </w:tcBorders>
          </w:tcPr>
          <w:p w14:paraId="4EBF1D56" w14:textId="77777777" w:rsidR="009A3E4C" w:rsidRDefault="009A3E4C" w:rsidP="00DF044A">
            <w:pPr>
              <w:keepNext/>
              <w:rPr>
                <w:b/>
                <w:bCs/>
                <w:lang w:val="fi-FI"/>
              </w:rPr>
            </w:pPr>
            <w:r>
              <w:rPr>
                <w:b/>
                <w:bCs/>
                <w:lang w:val="fi-FI"/>
              </w:rPr>
              <w:t>Potilasjouk-</w:t>
            </w:r>
          </w:p>
          <w:p w14:paraId="14D55585" w14:textId="77777777" w:rsidR="009A3E4C" w:rsidRDefault="009A3E4C" w:rsidP="00DF044A">
            <w:pPr>
              <w:keepNext/>
              <w:rPr>
                <w:b/>
                <w:bCs/>
                <w:lang w:val="fi-FI"/>
              </w:rPr>
            </w:pPr>
            <w:r>
              <w:rPr>
                <w:b/>
                <w:bCs/>
                <w:lang w:val="fi-FI"/>
              </w:rPr>
              <w:t>ko</w:t>
            </w:r>
          </w:p>
        </w:tc>
        <w:tc>
          <w:tcPr>
            <w:tcW w:w="1275" w:type="dxa"/>
            <w:tcBorders>
              <w:bottom w:val="single" w:sz="4" w:space="0" w:color="auto"/>
            </w:tcBorders>
          </w:tcPr>
          <w:p w14:paraId="573E8AA9" w14:textId="77777777" w:rsidR="009A3E4C" w:rsidRDefault="009A3E4C" w:rsidP="00DF044A">
            <w:pPr>
              <w:keepNext/>
              <w:jc w:val="center"/>
              <w:rPr>
                <w:b/>
                <w:bCs/>
                <w:lang w:val="fi-FI"/>
              </w:rPr>
            </w:pPr>
            <w:r>
              <w:rPr>
                <w:b/>
                <w:bCs/>
                <w:lang w:val="fi-FI"/>
              </w:rPr>
              <w:t>Potilaiden lukumäärä</w:t>
            </w:r>
          </w:p>
        </w:tc>
        <w:tc>
          <w:tcPr>
            <w:tcW w:w="1079" w:type="dxa"/>
            <w:tcBorders>
              <w:bottom w:val="single" w:sz="4" w:space="0" w:color="auto"/>
            </w:tcBorders>
          </w:tcPr>
          <w:p w14:paraId="155A49D7" w14:textId="77777777" w:rsidR="009A3E4C" w:rsidRDefault="003A195C" w:rsidP="00DF044A">
            <w:pPr>
              <w:keepNext/>
              <w:jc w:val="center"/>
              <w:rPr>
                <w:b/>
                <w:bCs/>
                <w:lang w:val="it-IT"/>
              </w:rPr>
            </w:pPr>
            <w:r>
              <w:rPr>
                <w:b/>
                <w:bCs/>
                <w:lang w:val="it-IT"/>
              </w:rPr>
              <w:t>Suhteel-linen riski</w:t>
            </w:r>
            <w:r w:rsidR="009A3E4C">
              <w:rPr>
                <w:b/>
                <w:bCs/>
                <w:lang w:val="it-IT"/>
              </w:rPr>
              <w:t>*</w:t>
            </w:r>
          </w:p>
        </w:tc>
        <w:tc>
          <w:tcPr>
            <w:tcW w:w="1087" w:type="dxa"/>
            <w:tcBorders>
              <w:bottom w:val="single" w:sz="4" w:space="0" w:color="auto"/>
            </w:tcBorders>
          </w:tcPr>
          <w:p w14:paraId="43CF8BC8" w14:textId="77777777" w:rsidR="009A3E4C" w:rsidRDefault="009A3E4C" w:rsidP="00DF044A">
            <w:pPr>
              <w:keepNext/>
              <w:jc w:val="center"/>
              <w:rPr>
                <w:b/>
                <w:bCs/>
                <w:lang w:val="it-IT"/>
              </w:rPr>
            </w:pPr>
            <w:r>
              <w:rPr>
                <w:b/>
                <w:bCs/>
                <w:lang w:val="it-IT"/>
              </w:rPr>
              <w:t>95 % CI</w:t>
            </w:r>
          </w:p>
        </w:tc>
        <w:tc>
          <w:tcPr>
            <w:tcW w:w="1041" w:type="dxa"/>
            <w:tcBorders>
              <w:bottom w:val="single" w:sz="4" w:space="0" w:color="auto"/>
            </w:tcBorders>
          </w:tcPr>
          <w:p w14:paraId="0C3246DC" w14:textId="77777777" w:rsidR="009A3E4C" w:rsidRDefault="009A3E4C" w:rsidP="00DF044A">
            <w:pPr>
              <w:keepNext/>
              <w:jc w:val="center"/>
              <w:rPr>
                <w:b/>
                <w:bCs/>
                <w:lang w:val="fi-FI"/>
              </w:rPr>
            </w:pPr>
            <w:r>
              <w:rPr>
                <w:b/>
                <w:bCs/>
                <w:lang w:val="fi-FI"/>
              </w:rPr>
              <w:t>p =</w:t>
            </w:r>
          </w:p>
        </w:tc>
        <w:tc>
          <w:tcPr>
            <w:tcW w:w="1132" w:type="dxa"/>
            <w:tcBorders>
              <w:bottom w:val="single" w:sz="4" w:space="0" w:color="auto"/>
            </w:tcBorders>
          </w:tcPr>
          <w:p w14:paraId="7FD5192B" w14:textId="77777777" w:rsidR="009A3E4C" w:rsidRDefault="003A195C" w:rsidP="00DF044A">
            <w:pPr>
              <w:keepNext/>
              <w:jc w:val="center"/>
              <w:rPr>
                <w:b/>
                <w:bCs/>
                <w:lang w:val="fi-FI"/>
              </w:rPr>
            </w:pPr>
            <w:r>
              <w:rPr>
                <w:b/>
                <w:bCs/>
                <w:lang w:val="fi-FI"/>
              </w:rPr>
              <w:t>Suhteel-linen riski</w:t>
            </w:r>
            <w:r w:rsidR="009A3E4C">
              <w:rPr>
                <w:b/>
                <w:bCs/>
                <w:lang w:val="fi-FI"/>
              </w:rPr>
              <w:t>*</w:t>
            </w:r>
          </w:p>
        </w:tc>
        <w:tc>
          <w:tcPr>
            <w:tcW w:w="1087" w:type="dxa"/>
            <w:tcBorders>
              <w:bottom w:val="single" w:sz="4" w:space="0" w:color="auto"/>
            </w:tcBorders>
          </w:tcPr>
          <w:p w14:paraId="2D33901E" w14:textId="77777777" w:rsidR="009A3E4C" w:rsidRDefault="009A3E4C" w:rsidP="00DF044A">
            <w:pPr>
              <w:keepNext/>
              <w:jc w:val="center"/>
              <w:rPr>
                <w:b/>
                <w:bCs/>
                <w:lang w:val="fi-FI"/>
              </w:rPr>
            </w:pPr>
            <w:r>
              <w:rPr>
                <w:b/>
                <w:bCs/>
                <w:lang w:val="fi-FI"/>
              </w:rPr>
              <w:t>95 % CI</w:t>
            </w:r>
          </w:p>
        </w:tc>
        <w:tc>
          <w:tcPr>
            <w:tcW w:w="986" w:type="dxa"/>
            <w:tcBorders>
              <w:bottom w:val="single" w:sz="4" w:space="0" w:color="auto"/>
            </w:tcBorders>
          </w:tcPr>
          <w:p w14:paraId="2E2C8E5D" w14:textId="77777777" w:rsidR="009A3E4C" w:rsidRDefault="009A3E4C" w:rsidP="00DF044A">
            <w:pPr>
              <w:keepNext/>
              <w:jc w:val="center"/>
              <w:rPr>
                <w:b/>
                <w:bCs/>
                <w:lang w:val="fi-FI"/>
              </w:rPr>
            </w:pPr>
            <w:r>
              <w:rPr>
                <w:b/>
                <w:bCs/>
                <w:lang w:val="fi-FI"/>
              </w:rPr>
              <w:t>p =</w:t>
            </w:r>
          </w:p>
        </w:tc>
      </w:tr>
      <w:tr w:rsidR="009A3E4C" w14:paraId="6765D298" w14:textId="77777777">
        <w:trPr>
          <w:jc w:val="center"/>
        </w:trPr>
        <w:tc>
          <w:tcPr>
            <w:tcW w:w="1443" w:type="dxa"/>
            <w:tcBorders>
              <w:bottom w:val="nil"/>
              <w:right w:val="single" w:sz="4" w:space="0" w:color="auto"/>
            </w:tcBorders>
          </w:tcPr>
          <w:p w14:paraId="04A9F8C2" w14:textId="77777777" w:rsidR="009A3E4C" w:rsidRDefault="009A3E4C" w:rsidP="00DF044A">
            <w:pPr>
              <w:keepNext/>
              <w:rPr>
                <w:b/>
                <w:bCs/>
                <w:lang w:val="fi-FI"/>
              </w:rPr>
            </w:pPr>
            <w:r>
              <w:rPr>
                <w:b/>
                <w:bCs/>
                <w:lang w:val="fi-FI"/>
              </w:rPr>
              <w:t>Positiivisten imusolmuk-keiden määrä</w:t>
            </w:r>
          </w:p>
        </w:tc>
        <w:tc>
          <w:tcPr>
            <w:tcW w:w="1275" w:type="dxa"/>
            <w:tcBorders>
              <w:left w:val="single" w:sz="4" w:space="0" w:color="auto"/>
              <w:bottom w:val="nil"/>
              <w:right w:val="single" w:sz="4" w:space="0" w:color="auto"/>
            </w:tcBorders>
          </w:tcPr>
          <w:p w14:paraId="07B8E7FF" w14:textId="77777777" w:rsidR="009A3E4C" w:rsidRDefault="009A3E4C" w:rsidP="00DF044A">
            <w:pPr>
              <w:keepNext/>
              <w:jc w:val="center"/>
              <w:rPr>
                <w:lang w:val="fi-FI"/>
              </w:rPr>
            </w:pPr>
          </w:p>
        </w:tc>
        <w:tc>
          <w:tcPr>
            <w:tcW w:w="1079" w:type="dxa"/>
            <w:tcBorders>
              <w:left w:val="single" w:sz="4" w:space="0" w:color="auto"/>
              <w:bottom w:val="nil"/>
              <w:right w:val="single" w:sz="4" w:space="0" w:color="auto"/>
            </w:tcBorders>
          </w:tcPr>
          <w:p w14:paraId="5BA8D9FB" w14:textId="77777777" w:rsidR="009A3E4C" w:rsidRDefault="009A3E4C" w:rsidP="00DF044A">
            <w:pPr>
              <w:keepNext/>
              <w:jc w:val="center"/>
              <w:rPr>
                <w:lang w:val="fi-FI"/>
              </w:rPr>
            </w:pPr>
          </w:p>
        </w:tc>
        <w:tc>
          <w:tcPr>
            <w:tcW w:w="1087" w:type="dxa"/>
            <w:tcBorders>
              <w:left w:val="single" w:sz="4" w:space="0" w:color="auto"/>
              <w:bottom w:val="nil"/>
              <w:right w:val="single" w:sz="4" w:space="0" w:color="auto"/>
            </w:tcBorders>
          </w:tcPr>
          <w:p w14:paraId="77BF62CC" w14:textId="77777777" w:rsidR="009A3E4C" w:rsidRDefault="009A3E4C" w:rsidP="00DF044A">
            <w:pPr>
              <w:keepNext/>
              <w:jc w:val="center"/>
              <w:rPr>
                <w:lang w:val="fi-FI"/>
              </w:rPr>
            </w:pPr>
          </w:p>
        </w:tc>
        <w:tc>
          <w:tcPr>
            <w:tcW w:w="1041" w:type="dxa"/>
            <w:tcBorders>
              <w:left w:val="single" w:sz="4" w:space="0" w:color="auto"/>
              <w:bottom w:val="nil"/>
              <w:right w:val="single" w:sz="4" w:space="0" w:color="auto"/>
            </w:tcBorders>
          </w:tcPr>
          <w:p w14:paraId="043E2C8A" w14:textId="77777777" w:rsidR="009A3E4C" w:rsidRDefault="009A3E4C" w:rsidP="00DF044A">
            <w:pPr>
              <w:keepNext/>
              <w:jc w:val="center"/>
              <w:rPr>
                <w:lang w:val="fi-FI"/>
              </w:rPr>
            </w:pPr>
          </w:p>
        </w:tc>
        <w:tc>
          <w:tcPr>
            <w:tcW w:w="1132" w:type="dxa"/>
            <w:tcBorders>
              <w:left w:val="single" w:sz="4" w:space="0" w:color="auto"/>
              <w:bottom w:val="nil"/>
              <w:right w:val="single" w:sz="4" w:space="0" w:color="auto"/>
            </w:tcBorders>
          </w:tcPr>
          <w:p w14:paraId="603F6A7F" w14:textId="77777777" w:rsidR="009A3E4C" w:rsidRDefault="009A3E4C" w:rsidP="00DF044A">
            <w:pPr>
              <w:keepNext/>
              <w:jc w:val="center"/>
              <w:rPr>
                <w:lang w:val="fi-FI"/>
              </w:rPr>
            </w:pPr>
          </w:p>
        </w:tc>
        <w:tc>
          <w:tcPr>
            <w:tcW w:w="1087" w:type="dxa"/>
            <w:tcBorders>
              <w:left w:val="single" w:sz="4" w:space="0" w:color="auto"/>
              <w:bottom w:val="nil"/>
              <w:right w:val="single" w:sz="4" w:space="0" w:color="auto"/>
            </w:tcBorders>
          </w:tcPr>
          <w:p w14:paraId="7BE56519" w14:textId="77777777" w:rsidR="009A3E4C" w:rsidRDefault="009A3E4C" w:rsidP="00DF044A">
            <w:pPr>
              <w:keepNext/>
              <w:jc w:val="center"/>
              <w:rPr>
                <w:lang w:val="fi-FI"/>
              </w:rPr>
            </w:pPr>
          </w:p>
        </w:tc>
        <w:tc>
          <w:tcPr>
            <w:tcW w:w="986" w:type="dxa"/>
            <w:tcBorders>
              <w:left w:val="single" w:sz="4" w:space="0" w:color="auto"/>
              <w:bottom w:val="nil"/>
            </w:tcBorders>
          </w:tcPr>
          <w:p w14:paraId="2A645D8E" w14:textId="77777777" w:rsidR="009A3E4C" w:rsidRDefault="009A3E4C" w:rsidP="00DF044A">
            <w:pPr>
              <w:keepNext/>
              <w:jc w:val="center"/>
              <w:rPr>
                <w:lang w:val="fi-FI"/>
              </w:rPr>
            </w:pPr>
          </w:p>
        </w:tc>
      </w:tr>
      <w:tr w:rsidR="009A3E4C" w14:paraId="4FEBFD04" w14:textId="77777777">
        <w:trPr>
          <w:jc w:val="center"/>
        </w:trPr>
        <w:tc>
          <w:tcPr>
            <w:tcW w:w="1443" w:type="dxa"/>
            <w:tcBorders>
              <w:top w:val="nil"/>
              <w:bottom w:val="nil"/>
              <w:right w:val="single" w:sz="4" w:space="0" w:color="auto"/>
            </w:tcBorders>
          </w:tcPr>
          <w:p w14:paraId="484D1265" w14:textId="77777777" w:rsidR="009A3E4C" w:rsidRDefault="009A3E4C" w:rsidP="00DF044A">
            <w:pPr>
              <w:keepNext/>
              <w:rPr>
                <w:lang w:val="fi-FI"/>
              </w:rPr>
            </w:pPr>
            <w:r>
              <w:rPr>
                <w:lang w:val="fi-FI"/>
              </w:rPr>
              <w:t>yhteensä</w:t>
            </w:r>
          </w:p>
        </w:tc>
        <w:tc>
          <w:tcPr>
            <w:tcW w:w="1275" w:type="dxa"/>
            <w:tcBorders>
              <w:top w:val="nil"/>
              <w:left w:val="single" w:sz="4" w:space="0" w:color="auto"/>
              <w:bottom w:val="nil"/>
              <w:right w:val="single" w:sz="4" w:space="0" w:color="auto"/>
            </w:tcBorders>
          </w:tcPr>
          <w:p w14:paraId="4FC78C39" w14:textId="77777777" w:rsidR="009A3E4C" w:rsidRDefault="009A3E4C" w:rsidP="00DF044A">
            <w:pPr>
              <w:keepNext/>
              <w:jc w:val="center"/>
              <w:rPr>
                <w:lang w:val="fi-FI"/>
              </w:rPr>
            </w:pPr>
            <w:r>
              <w:rPr>
                <w:lang w:val="fi-FI"/>
              </w:rPr>
              <w:t>745</w:t>
            </w:r>
          </w:p>
        </w:tc>
        <w:tc>
          <w:tcPr>
            <w:tcW w:w="1079" w:type="dxa"/>
            <w:tcBorders>
              <w:top w:val="nil"/>
              <w:left w:val="single" w:sz="4" w:space="0" w:color="auto"/>
              <w:bottom w:val="nil"/>
              <w:right w:val="single" w:sz="4" w:space="0" w:color="auto"/>
            </w:tcBorders>
          </w:tcPr>
          <w:p w14:paraId="355B5740" w14:textId="77777777" w:rsidR="009A3E4C" w:rsidRDefault="009A3E4C" w:rsidP="00DF044A">
            <w:pPr>
              <w:keepNext/>
              <w:jc w:val="center"/>
              <w:rPr>
                <w:lang w:val="fi-FI"/>
              </w:rPr>
            </w:pPr>
            <w:r>
              <w:rPr>
                <w:lang w:val="fi-FI"/>
              </w:rPr>
              <w:t>0,80</w:t>
            </w:r>
          </w:p>
        </w:tc>
        <w:tc>
          <w:tcPr>
            <w:tcW w:w="1087" w:type="dxa"/>
            <w:tcBorders>
              <w:top w:val="nil"/>
              <w:left w:val="single" w:sz="4" w:space="0" w:color="auto"/>
              <w:bottom w:val="nil"/>
              <w:right w:val="single" w:sz="4" w:space="0" w:color="auto"/>
            </w:tcBorders>
          </w:tcPr>
          <w:p w14:paraId="0C2F0559" w14:textId="77777777" w:rsidR="009A3E4C" w:rsidRDefault="009A3E4C" w:rsidP="00DF044A">
            <w:pPr>
              <w:keepNext/>
              <w:jc w:val="center"/>
              <w:rPr>
                <w:lang w:val="fi-FI"/>
              </w:rPr>
            </w:pPr>
            <w:r>
              <w:rPr>
                <w:lang w:val="fi-FI"/>
              </w:rPr>
              <w:t>0,68-0,93</w:t>
            </w:r>
          </w:p>
        </w:tc>
        <w:tc>
          <w:tcPr>
            <w:tcW w:w="1041" w:type="dxa"/>
            <w:tcBorders>
              <w:top w:val="nil"/>
              <w:left w:val="single" w:sz="4" w:space="0" w:color="auto"/>
              <w:bottom w:val="nil"/>
              <w:right w:val="single" w:sz="4" w:space="0" w:color="auto"/>
            </w:tcBorders>
          </w:tcPr>
          <w:p w14:paraId="02ECEBAC" w14:textId="77777777" w:rsidR="009A3E4C" w:rsidRDefault="009A3E4C" w:rsidP="00DF044A">
            <w:pPr>
              <w:keepNext/>
              <w:jc w:val="center"/>
              <w:rPr>
                <w:lang w:val="fi-FI"/>
              </w:rPr>
            </w:pPr>
            <w:r>
              <w:rPr>
                <w:lang w:val="fi-FI"/>
              </w:rPr>
              <w:t>0,0043</w:t>
            </w:r>
          </w:p>
        </w:tc>
        <w:tc>
          <w:tcPr>
            <w:tcW w:w="1132" w:type="dxa"/>
            <w:tcBorders>
              <w:top w:val="nil"/>
              <w:left w:val="single" w:sz="4" w:space="0" w:color="auto"/>
              <w:bottom w:val="nil"/>
              <w:right w:val="single" w:sz="4" w:space="0" w:color="auto"/>
            </w:tcBorders>
          </w:tcPr>
          <w:p w14:paraId="5619CBC6" w14:textId="77777777" w:rsidR="009A3E4C" w:rsidRDefault="009A3E4C" w:rsidP="00DF044A">
            <w:pPr>
              <w:keepNext/>
              <w:jc w:val="center"/>
              <w:rPr>
                <w:lang w:val="fi-FI"/>
              </w:rPr>
            </w:pPr>
            <w:r>
              <w:rPr>
                <w:lang w:val="fi-FI"/>
              </w:rPr>
              <w:t>0,74</w:t>
            </w:r>
          </w:p>
        </w:tc>
        <w:tc>
          <w:tcPr>
            <w:tcW w:w="1087" w:type="dxa"/>
            <w:tcBorders>
              <w:top w:val="nil"/>
              <w:left w:val="single" w:sz="4" w:space="0" w:color="auto"/>
              <w:bottom w:val="nil"/>
              <w:right w:val="single" w:sz="4" w:space="0" w:color="auto"/>
            </w:tcBorders>
          </w:tcPr>
          <w:p w14:paraId="36AB3DCE" w14:textId="77777777" w:rsidR="009A3E4C" w:rsidRDefault="009A3E4C" w:rsidP="00DF044A">
            <w:pPr>
              <w:keepNext/>
              <w:jc w:val="center"/>
              <w:rPr>
                <w:lang w:val="fi-FI"/>
              </w:rPr>
            </w:pPr>
            <w:r>
              <w:rPr>
                <w:lang w:val="fi-FI"/>
              </w:rPr>
              <w:t>0,61-0,90</w:t>
            </w:r>
          </w:p>
        </w:tc>
        <w:tc>
          <w:tcPr>
            <w:tcW w:w="986" w:type="dxa"/>
            <w:tcBorders>
              <w:top w:val="nil"/>
              <w:left w:val="single" w:sz="4" w:space="0" w:color="auto"/>
              <w:bottom w:val="nil"/>
            </w:tcBorders>
          </w:tcPr>
          <w:p w14:paraId="626ECE44" w14:textId="77777777" w:rsidR="009A3E4C" w:rsidRDefault="009A3E4C" w:rsidP="00DF044A">
            <w:pPr>
              <w:keepNext/>
              <w:jc w:val="center"/>
              <w:rPr>
                <w:lang w:val="fi-FI"/>
              </w:rPr>
            </w:pPr>
            <w:r>
              <w:rPr>
                <w:lang w:val="fi-FI"/>
              </w:rPr>
              <w:t>0,0020</w:t>
            </w:r>
          </w:p>
        </w:tc>
      </w:tr>
      <w:tr w:rsidR="009A3E4C" w14:paraId="71F90F7F" w14:textId="77777777">
        <w:trPr>
          <w:jc w:val="center"/>
        </w:trPr>
        <w:tc>
          <w:tcPr>
            <w:tcW w:w="1443" w:type="dxa"/>
            <w:tcBorders>
              <w:top w:val="nil"/>
              <w:bottom w:val="nil"/>
              <w:right w:val="single" w:sz="4" w:space="0" w:color="auto"/>
            </w:tcBorders>
          </w:tcPr>
          <w:p w14:paraId="2B565507" w14:textId="77777777" w:rsidR="009A3E4C" w:rsidRDefault="009A3E4C" w:rsidP="00DF044A">
            <w:pPr>
              <w:keepNext/>
              <w:rPr>
                <w:lang w:val="fi-FI"/>
              </w:rPr>
            </w:pPr>
            <w:r>
              <w:rPr>
                <w:lang w:val="fi-FI"/>
              </w:rPr>
              <w:t>1–3</w:t>
            </w:r>
          </w:p>
        </w:tc>
        <w:tc>
          <w:tcPr>
            <w:tcW w:w="1275" w:type="dxa"/>
            <w:tcBorders>
              <w:top w:val="nil"/>
              <w:left w:val="single" w:sz="4" w:space="0" w:color="auto"/>
              <w:bottom w:val="nil"/>
              <w:right w:val="single" w:sz="4" w:space="0" w:color="auto"/>
            </w:tcBorders>
          </w:tcPr>
          <w:p w14:paraId="2A08A777" w14:textId="77777777" w:rsidR="009A3E4C" w:rsidRDefault="009A3E4C" w:rsidP="00DF044A">
            <w:pPr>
              <w:keepNext/>
              <w:jc w:val="center"/>
              <w:rPr>
                <w:lang w:val="fi-FI"/>
              </w:rPr>
            </w:pPr>
            <w:r>
              <w:rPr>
                <w:lang w:val="fi-FI"/>
              </w:rPr>
              <w:t>467</w:t>
            </w:r>
          </w:p>
        </w:tc>
        <w:tc>
          <w:tcPr>
            <w:tcW w:w="1079" w:type="dxa"/>
            <w:tcBorders>
              <w:top w:val="nil"/>
              <w:left w:val="single" w:sz="4" w:space="0" w:color="auto"/>
              <w:bottom w:val="nil"/>
              <w:right w:val="single" w:sz="4" w:space="0" w:color="auto"/>
            </w:tcBorders>
          </w:tcPr>
          <w:p w14:paraId="290D435E" w14:textId="77777777" w:rsidR="009A3E4C" w:rsidRDefault="009A3E4C" w:rsidP="00DF044A">
            <w:pPr>
              <w:keepNext/>
              <w:jc w:val="center"/>
              <w:rPr>
                <w:lang w:val="fi-FI"/>
              </w:rPr>
            </w:pPr>
            <w:r>
              <w:rPr>
                <w:lang w:val="fi-FI"/>
              </w:rPr>
              <w:t>0,72</w:t>
            </w:r>
          </w:p>
        </w:tc>
        <w:tc>
          <w:tcPr>
            <w:tcW w:w="1087" w:type="dxa"/>
            <w:tcBorders>
              <w:top w:val="nil"/>
              <w:left w:val="single" w:sz="4" w:space="0" w:color="auto"/>
              <w:bottom w:val="nil"/>
              <w:right w:val="single" w:sz="4" w:space="0" w:color="auto"/>
            </w:tcBorders>
          </w:tcPr>
          <w:p w14:paraId="7CDE3D65" w14:textId="77777777" w:rsidR="009A3E4C" w:rsidRDefault="009A3E4C" w:rsidP="00DF044A">
            <w:pPr>
              <w:keepNext/>
              <w:jc w:val="center"/>
              <w:rPr>
                <w:lang w:val="fi-FI"/>
              </w:rPr>
            </w:pPr>
            <w:r>
              <w:rPr>
                <w:lang w:val="fi-FI"/>
              </w:rPr>
              <w:t>0,58-0,91</w:t>
            </w:r>
          </w:p>
        </w:tc>
        <w:tc>
          <w:tcPr>
            <w:tcW w:w="1041" w:type="dxa"/>
            <w:tcBorders>
              <w:top w:val="nil"/>
              <w:left w:val="single" w:sz="4" w:space="0" w:color="auto"/>
              <w:bottom w:val="nil"/>
              <w:right w:val="single" w:sz="4" w:space="0" w:color="auto"/>
            </w:tcBorders>
          </w:tcPr>
          <w:p w14:paraId="74E63A22" w14:textId="77777777" w:rsidR="009A3E4C" w:rsidRDefault="009A3E4C" w:rsidP="00DF044A">
            <w:pPr>
              <w:keepNext/>
              <w:jc w:val="center"/>
              <w:rPr>
                <w:lang w:val="fi-FI"/>
              </w:rPr>
            </w:pPr>
            <w:r>
              <w:rPr>
                <w:lang w:val="fi-FI"/>
              </w:rPr>
              <w:t>0,0047</w:t>
            </w:r>
          </w:p>
        </w:tc>
        <w:tc>
          <w:tcPr>
            <w:tcW w:w="1132" w:type="dxa"/>
            <w:tcBorders>
              <w:top w:val="nil"/>
              <w:left w:val="single" w:sz="4" w:space="0" w:color="auto"/>
              <w:bottom w:val="nil"/>
              <w:right w:val="single" w:sz="4" w:space="0" w:color="auto"/>
            </w:tcBorders>
          </w:tcPr>
          <w:p w14:paraId="3F5120AA" w14:textId="77777777" w:rsidR="009A3E4C" w:rsidRDefault="009A3E4C" w:rsidP="00DF044A">
            <w:pPr>
              <w:keepNext/>
              <w:jc w:val="center"/>
              <w:rPr>
                <w:lang w:val="fi-FI"/>
              </w:rPr>
            </w:pPr>
            <w:r>
              <w:rPr>
                <w:lang w:val="fi-FI"/>
              </w:rPr>
              <w:t>0,63</w:t>
            </w:r>
          </w:p>
        </w:tc>
        <w:tc>
          <w:tcPr>
            <w:tcW w:w="1087" w:type="dxa"/>
            <w:tcBorders>
              <w:top w:val="nil"/>
              <w:left w:val="single" w:sz="4" w:space="0" w:color="auto"/>
              <w:bottom w:val="nil"/>
              <w:right w:val="single" w:sz="4" w:space="0" w:color="auto"/>
            </w:tcBorders>
          </w:tcPr>
          <w:p w14:paraId="265EEC68" w14:textId="77777777" w:rsidR="009A3E4C" w:rsidRDefault="009A3E4C" w:rsidP="00DF044A">
            <w:pPr>
              <w:keepNext/>
              <w:jc w:val="center"/>
              <w:rPr>
                <w:lang w:val="fi-FI"/>
              </w:rPr>
            </w:pPr>
            <w:r>
              <w:rPr>
                <w:lang w:val="fi-FI"/>
              </w:rPr>
              <w:t>0,46-0,82</w:t>
            </w:r>
          </w:p>
        </w:tc>
        <w:tc>
          <w:tcPr>
            <w:tcW w:w="986" w:type="dxa"/>
            <w:tcBorders>
              <w:top w:val="nil"/>
              <w:left w:val="single" w:sz="4" w:space="0" w:color="auto"/>
              <w:bottom w:val="nil"/>
            </w:tcBorders>
          </w:tcPr>
          <w:p w14:paraId="22A012AC" w14:textId="77777777" w:rsidR="009A3E4C" w:rsidRDefault="009A3E4C" w:rsidP="00DF044A">
            <w:pPr>
              <w:keepNext/>
              <w:jc w:val="center"/>
              <w:rPr>
                <w:lang w:val="fi-FI"/>
              </w:rPr>
            </w:pPr>
            <w:r>
              <w:rPr>
                <w:lang w:val="fi-FI"/>
              </w:rPr>
              <w:t>0,0008</w:t>
            </w:r>
          </w:p>
        </w:tc>
      </w:tr>
      <w:tr w:rsidR="009A3E4C" w14:paraId="266F152A" w14:textId="77777777">
        <w:trPr>
          <w:jc w:val="center"/>
        </w:trPr>
        <w:tc>
          <w:tcPr>
            <w:tcW w:w="1443" w:type="dxa"/>
            <w:tcBorders>
              <w:top w:val="nil"/>
              <w:bottom w:val="single" w:sz="4" w:space="0" w:color="auto"/>
              <w:right w:val="single" w:sz="4" w:space="0" w:color="auto"/>
            </w:tcBorders>
          </w:tcPr>
          <w:p w14:paraId="7AD4721F" w14:textId="77777777" w:rsidR="009A3E4C" w:rsidRDefault="009A3E4C" w:rsidP="00DF044A">
            <w:pPr>
              <w:keepNext/>
              <w:rPr>
                <w:lang w:val="fi-FI"/>
              </w:rPr>
            </w:pPr>
            <w:r>
              <w:rPr>
                <w:lang w:val="fi-FI"/>
              </w:rPr>
              <w:t>4+</w:t>
            </w:r>
          </w:p>
        </w:tc>
        <w:tc>
          <w:tcPr>
            <w:tcW w:w="1275" w:type="dxa"/>
            <w:tcBorders>
              <w:top w:val="nil"/>
              <w:left w:val="single" w:sz="4" w:space="0" w:color="auto"/>
              <w:bottom w:val="single" w:sz="4" w:space="0" w:color="auto"/>
              <w:right w:val="single" w:sz="4" w:space="0" w:color="auto"/>
            </w:tcBorders>
          </w:tcPr>
          <w:p w14:paraId="432AFA2F" w14:textId="77777777" w:rsidR="009A3E4C" w:rsidRDefault="009A3E4C" w:rsidP="00DF044A">
            <w:pPr>
              <w:keepNext/>
              <w:jc w:val="center"/>
              <w:rPr>
                <w:lang w:val="fi-FI"/>
              </w:rPr>
            </w:pPr>
            <w:r>
              <w:rPr>
                <w:lang w:val="fi-FI"/>
              </w:rPr>
              <w:t>278</w:t>
            </w:r>
          </w:p>
        </w:tc>
        <w:tc>
          <w:tcPr>
            <w:tcW w:w="1079" w:type="dxa"/>
            <w:tcBorders>
              <w:top w:val="nil"/>
              <w:left w:val="single" w:sz="4" w:space="0" w:color="auto"/>
              <w:bottom w:val="single" w:sz="4" w:space="0" w:color="auto"/>
              <w:right w:val="single" w:sz="4" w:space="0" w:color="auto"/>
            </w:tcBorders>
          </w:tcPr>
          <w:p w14:paraId="62CCBEB4" w14:textId="77777777" w:rsidR="009A3E4C" w:rsidRDefault="009A3E4C" w:rsidP="00DF044A">
            <w:pPr>
              <w:keepNext/>
              <w:jc w:val="center"/>
              <w:rPr>
                <w:lang w:val="fi-FI"/>
              </w:rPr>
            </w:pPr>
            <w:r>
              <w:rPr>
                <w:lang w:val="fi-FI"/>
              </w:rPr>
              <w:t>0,87</w:t>
            </w:r>
          </w:p>
        </w:tc>
        <w:tc>
          <w:tcPr>
            <w:tcW w:w="1087" w:type="dxa"/>
            <w:tcBorders>
              <w:top w:val="nil"/>
              <w:left w:val="single" w:sz="4" w:space="0" w:color="auto"/>
              <w:bottom w:val="single" w:sz="4" w:space="0" w:color="auto"/>
              <w:right w:val="single" w:sz="4" w:space="0" w:color="auto"/>
            </w:tcBorders>
          </w:tcPr>
          <w:p w14:paraId="63BCF33A" w14:textId="77777777" w:rsidR="009A3E4C" w:rsidRDefault="009A3E4C" w:rsidP="00DF044A">
            <w:pPr>
              <w:keepNext/>
              <w:jc w:val="center"/>
              <w:rPr>
                <w:lang w:val="fi-FI"/>
              </w:rPr>
            </w:pPr>
            <w:r>
              <w:rPr>
                <w:lang w:val="fi-FI"/>
              </w:rPr>
              <w:t>0,70-1,09</w:t>
            </w:r>
          </w:p>
        </w:tc>
        <w:tc>
          <w:tcPr>
            <w:tcW w:w="1041" w:type="dxa"/>
            <w:tcBorders>
              <w:top w:val="nil"/>
              <w:left w:val="single" w:sz="4" w:space="0" w:color="auto"/>
              <w:bottom w:val="single" w:sz="4" w:space="0" w:color="auto"/>
              <w:right w:val="single" w:sz="4" w:space="0" w:color="auto"/>
            </w:tcBorders>
          </w:tcPr>
          <w:p w14:paraId="62CBF13A" w14:textId="77777777" w:rsidR="009A3E4C" w:rsidRDefault="009A3E4C" w:rsidP="00DF044A">
            <w:pPr>
              <w:keepNext/>
              <w:jc w:val="center"/>
              <w:rPr>
                <w:lang w:val="fi-FI"/>
              </w:rPr>
            </w:pPr>
            <w:r>
              <w:rPr>
                <w:lang w:val="fi-FI"/>
              </w:rPr>
              <w:t>0,2290</w:t>
            </w:r>
          </w:p>
        </w:tc>
        <w:tc>
          <w:tcPr>
            <w:tcW w:w="1132" w:type="dxa"/>
            <w:tcBorders>
              <w:top w:val="nil"/>
              <w:left w:val="single" w:sz="4" w:space="0" w:color="auto"/>
              <w:bottom w:val="single" w:sz="4" w:space="0" w:color="auto"/>
              <w:right w:val="single" w:sz="4" w:space="0" w:color="auto"/>
            </w:tcBorders>
          </w:tcPr>
          <w:p w14:paraId="44F23342" w14:textId="77777777" w:rsidR="009A3E4C" w:rsidRDefault="009A3E4C" w:rsidP="00DF044A">
            <w:pPr>
              <w:keepNext/>
              <w:jc w:val="center"/>
              <w:rPr>
                <w:lang w:val="fi-FI"/>
              </w:rPr>
            </w:pPr>
            <w:r>
              <w:rPr>
                <w:lang w:val="fi-FI"/>
              </w:rPr>
              <w:t>0,87</w:t>
            </w:r>
          </w:p>
        </w:tc>
        <w:tc>
          <w:tcPr>
            <w:tcW w:w="1087" w:type="dxa"/>
            <w:tcBorders>
              <w:top w:val="nil"/>
              <w:left w:val="single" w:sz="4" w:space="0" w:color="auto"/>
              <w:bottom w:val="single" w:sz="4" w:space="0" w:color="auto"/>
              <w:right w:val="single" w:sz="4" w:space="0" w:color="auto"/>
            </w:tcBorders>
          </w:tcPr>
          <w:p w14:paraId="1AA5481D" w14:textId="77777777" w:rsidR="009A3E4C" w:rsidRDefault="009A3E4C" w:rsidP="00DF044A">
            <w:pPr>
              <w:keepNext/>
              <w:jc w:val="center"/>
              <w:rPr>
                <w:lang w:val="fi-FI"/>
              </w:rPr>
            </w:pPr>
            <w:r>
              <w:rPr>
                <w:lang w:val="fi-FI"/>
              </w:rPr>
              <w:t>0,67-1,12</w:t>
            </w:r>
          </w:p>
        </w:tc>
        <w:tc>
          <w:tcPr>
            <w:tcW w:w="986" w:type="dxa"/>
            <w:tcBorders>
              <w:top w:val="nil"/>
              <w:left w:val="single" w:sz="4" w:space="0" w:color="auto"/>
              <w:bottom w:val="single" w:sz="4" w:space="0" w:color="auto"/>
            </w:tcBorders>
          </w:tcPr>
          <w:p w14:paraId="51CC51E8" w14:textId="77777777" w:rsidR="009A3E4C" w:rsidRDefault="009A3E4C" w:rsidP="00DF044A">
            <w:pPr>
              <w:keepNext/>
              <w:jc w:val="center"/>
              <w:rPr>
                <w:lang w:val="fi-FI"/>
              </w:rPr>
            </w:pPr>
            <w:r>
              <w:rPr>
                <w:lang w:val="fi-FI"/>
              </w:rPr>
              <w:t>0,2746</w:t>
            </w:r>
          </w:p>
        </w:tc>
      </w:tr>
    </w:tbl>
    <w:p w14:paraId="0E8BA49B" w14:textId="77777777" w:rsidR="009A3E4C" w:rsidRDefault="009A3E4C" w:rsidP="00DF044A">
      <w:pPr>
        <w:keepNext/>
        <w:rPr>
          <w:i/>
          <w:iCs/>
          <w:lang w:val="fi-FI"/>
        </w:rPr>
      </w:pPr>
      <w:r>
        <w:rPr>
          <w:lang w:val="fi-FI"/>
        </w:rPr>
        <w:t xml:space="preserve"> *</w:t>
      </w:r>
      <w:r w:rsidR="00427024" w:rsidRPr="00427024">
        <w:rPr>
          <w:lang w:val="fi-FI"/>
        </w:rPr>
        <w:t xml:space="preserve"> </w:t>
      </w:r>
      <w:r w:rsidR="00427024">
        <w:rPr>
          <w:lang w:val="fi-FI"/>
        </w:rPr>
        <w:t xml:space="preserve">Suhteellinen </w:t>
      </w:r>
      <w:r>
        <w:rPr>
          <w:lang w:val="fi-FI"/>
        </w:rPr>
        <w:t>riski alle 1 viittaa siihen, että TAC-hoitoon liittyy pitempi tautivapaa elossaolo ja kokonaiselossaoloaika verrattuna FAC-hoitoon.</w:t>
      </w:r>
    </w:p>
    <w:p w14:paraId="1E369891" w14:textId="77777777" w:rsidR="009A3E4C" w:rsidRDefault="009A3E4C" w:rsidP="00DF044A">
      <w:pPr>
        <w:suppressAutoHyphens/>
        <w:rPr>
          <w:lang w:val="fi-FI"/>
        </w:rPr>
      </w:pPr>
    </w:p>
    <w:p w14:paraId="2F87A661" w14:textId="77777777" w:rsidR="009A3E4C" w:rsidRDefault="009A3E4C" w:rsidP="00DF044A">
      <w:pPr>
        <w:keepNext/>
        <w:widowControl/>
        <w:suppressAutoHyphens/>
        <w:rPr>
          <w:u w:val="single"/>
          <w:lang w:val="fi-FI"/>
        </w:rPr>
      </w:pPr>
      <w:r>
        <w:rPr>
          <w:u w:val="single"/>
          <w:lang w:val="fi-FI"/>
        </w:rPr>
        <w:t>Potilaat, joilla on leikattavissa oleva rintasyöpä, joka ei ole levinnyt paikallisiin imusolmukkeisiin ja jotka ovat soveltuvia kemoterapiaan (GEICAM 9805)</w:t>
      </w:r>
    </w:p>
    <w:p w14:paraId="02069775" w14:textId="77777777" w:rsidR="009A3E4C" w:rsidRDefault="009A3E4C" w:rsidP="00DF044A">
      <w:pPr>
        <w:keepNext/>
        <w:widowControl/>
        <w:suppressAutoHyphens/>
        <w:rPr>
          <w:u w:val="single"/>
          <w:lang w:val="fi-FI"/>
        </w:rPr>
      </w:pPr>
    </w:p>
    <w:p w14:paraId="51ED0A2B" w14:textId="77777777" w:rsidR="009A3E4C" w:rsidRDefault="009A3E4C" w:rsidP="00DF044A">
      <w:pPr>
        <w:keepNext/>
        <w:widowControl/>
        <w:suppressAutoHyphens/>
        <w:rPr>
          <w:lang w:val="fi-FI"/>
        </w:rPr>
      </w:pPr>
      <w:r>
        <w:rPr>
          <w:lang w:val="fi-FI"/>
        </w:rPr>
        <w:t>Avoimen satunnaistetun monikeskustutkimuksen tulokset tukevat TAXOTERE-valmisteen käyttöä liitännäishoitona potilaille, joilla on leikattavissa oleva rintasyöpä, joka ei ole levinnyt paikallisiin imusolmukkeisiin ja jotka ovat soveltuvia kemoterapiaan.</w:t>
      </w:r>
    </w:p>
    <w:p w14:paraId="0DABE2FA" w14:textId="77777777" w:rsidR="009A3E4C" w:rsidRDefault="009A3E4C" w:rsidP="00DF044A">
      <w:pPr>
        <w:widowControl/>
        <w:suppressAutoHyphens/>
        <w:rPr>
          <w:lang w:val="fi-FI"/>
        </w:rPr>
      </w:pPr>
      <w:r>
        <w:rPr>
          <w:lang w:val="fi-FI"/>
        </w:rPr>
        <w:t>1060 potilasta satunnaistettiin saamaan liitännäishoitona joko TAXOTERE-valmistetta 75 mg/m</w:t>
      </w:r>
      <w:r>
        <w:rPr>
          <w:vertAlign w:val="superscript"/>
          <w:lang w:val="fi-FI"/>
        </w:rPr>
        <w:t>2</w:t>
      </w:r>
      <w:r>
        <w:rPr>
          <w:lang w:val="fi-FI"/>
        </w:rPr>
        <w:t xml:space="preserve"> annettuna tunnin kuluttua doksorubisiinin 50 mg/m</w:t>
      </w:r>
      <w:r>
        <w:rPr>
          <w:vertAlign w:val="superscript"/>
          <w:lang w:val="fi-FI"/>
        </w:rPr>
        <w:t>2</w:t>
      </w:r>
      <w:r>
        <w:rPr>
          <w:lang w:val="fi-FI"/>
        </w:rPr>
        <w:t xml:space="preserve"> ja syklofosfamidin 500 mg/m</w:t>
      </w:r>
      <w:r>
        <w:rPr>
          <w:vertAlign w:val="superscript"/>
          <w:lang w:val="fi-FI"/>
        </w:rPr>
        <w:t xml:space="preserve">2  </w:t>
      </w:r>
      <w:r>
        <w:rPr>
          <w:lang w:val="fi-FI"/>
        </w:rPr>
        <w:t>antamisesta (539 potilasta TAC-ryhmässä) tai doksorubisiinia 50 mg/m</w:t>
      </w:r>
      <w:r>
        <w:rPr>
          <w:vertAlign w:val="superscript"/>
          <w:lang w:val="fi-FI"/>
        </w:rPr>
        <w:t xml:space="preserve">2 </w:t>
      </w:r>
      <w:r>
        <w:rPr>
          <w:lang w:val="fi-FI"/>
        </w:rPr>
        <w:t>, jota seurasi fluorourasiili 500 mg/m</w:t>
      </w:r>
      <w:r>
        <w:rPr>
          <w:vertAlign w:val="superscript"/>
          <w:lang w:val="fi-FI"/>
        </w:rPr>
        <w:t xml:space="preserve">2  </w:t>
      </w:r>
      <w:r>
        <w:rPr>
          <w:lang w:val="fi-FI"/>
        </w:rPr>
        <w:t>ja syklofosfamidi 500 mg/m</w:t>
      </w:r>
      <w:r>
        <w:rPr>
          <w:vertAlign w:val="superscript"/>
          <w:lang w:val="fi-FI"/>
        </w:rPr>
        <w:t xml:space="preserve">2  </w:t>
      </w:r>
      <w:r>
        <w:rPr>
          <w:lang w:val="fi-FI"/>
        </w:rPr>
        <w:t>(521 potilasta FAC-ryhmässä). Liitännäishoito annettiin leikattavissa oleville rintasyöpäpotilaille, joiden tauti ei ollut levinnyt paikallisiin imusolmukkeisiin ja joilla oli korkea uusiutumisriski vuoden 1998 St. Gallenin kriteerien mukaan (tuumorin koko &gt; 2 cm ja/tai negatiivinen ER ja PR ja/tai korkea histologinen/nukleaarinen gradus (gradus 2-3) ja/tai ikä &lt; 35 vuotta). Molemmat hoidot annettiin 3 viikon välein yhteensä 6 sykliä. TAXOTERE annosteltiin 1 tunnin infuusiona, kaikki muut lääkevalmisteet annettiin laskimoon päivänä 1 joka 3. viikko. Primäärinen G-CSF profylaksia tehtiin pakolliseksi TAC-ryhmässä 230 potilaan satunnaistamisen jälkeen. Gradus 4 neutropenian, kuumeisen neutropenian ja neutropeenisten infektioiden esiintyvyys pieneni potilailla, jotka saivat primäärin G-CSF profylaksian (ks. kohta 4.8.). Molemmissa hoitohaaroissa viimeisen kemoterapiasyklin jälkeen potilaat, joilla oli ER+ ja/tai PgR+ tuumori, saivat tamoksifeeniä 20 mg kerran päivässä 5 vuoden ajan.</w:t>
      </w:r>
    </w:p>
    <w:p w14:paraId="162F42A7" w14:textId="77777777" w:rsidR="009A3E4C" w:rsidRDefault="009A3E4C" w:rsidP="00DF044A">
      <w:pPr>
        <w:widowControl/>
        <w:suppressAutoHyphens/>
        <w:rPr>
          <w:lang w:val="fi-FI"/>
        </w:rPr>
      </w:pPr>
      <w:r>
        <w:rPr>
          <w:lang w:val="fi-FI"/>
        </w:rPr>
        <w:t>Liitännäissädehoito annettiin paikallisten hoitosuositusten mukaan ja annettiin 53,7 %:lle potilaista, jotka saivat TAC-hoitoa ja 51,2 %:lle potilaista, jotka saivat FAC-hoitoa.</w:t>
      </w:r>
    </w:p>
    <w:p w14:paraId="2E1CAC21" w14:textId="77777777" w:rsidR="009A3E4C" w:rsidRDefault="009A3E4C" w:rsidP="00DF044A">
      <w:pPr>
        <w:widowControl/>
        <w:suppressAutoHyphens/>
        <w:rPr>
          <w:lang w:val="fi-FI"/>
        </w:rPr>
      </w:pPr>
    </w:p>
    <w:p w14:paraId="1D042EF4" w14:textId="77777777" w:rsidR="0022328B" w:rsidRPr="00F43E57" w:rsidRDefault="006B608F" w:rsidP="00DF044A">
      <w:pPr>
        <w:pStyle w:val="MDSnormalsectionstyle"/>
        <w:ind w:left="0"/>
        <w:rPr>
          <w:lang w:val="fi-FI"/>
        </w:rPr>
      </w:pPr>
      <w:r w:rsidRPr="00B7553D">
        <w:rPr>
          <w:lang w:val="fi-FI"/>
        </w:rPr>
        <w:t>Yksi pääanalyysi ja yksi päivitetty analyysi suoritettiin. Pääanalyysi</w:t>
      </w:r>
      <w:r w:rsidR="0022328B">
        <w:rPr>
          <w:lang w:val="fi-FI"/>
        </w:rPr>
        <w:t xml:space="preserve"> analyysi tehtiin, kun kaikki potilaat olivat olleet seurannassa vähintään 5 vuotta (seuranta-ajan mediaani oli 77 kuukautta)</w:t>
      </w:r>
      <w:r w:rsidR="0022328B" w:rsidRPr="00F43E57">
        <w:rPr>
          <w:lang w:val="fi-FI"/>
        </w:rPr>
        <w:t>. Päivitetty analyysi tehtiin, kun kaikki potilaat olivat olleet seurannassa vähintään 10</w:t>
      </w:r>
      <w:r w:rsidR="0022328B">
        <w:rPr>
          <w:lang w:val="fi-FI"/>
        </w:rPr>
        <w:t> </w:t>
      </w:r>
      <w:r w:rsidR="0022328B" w:rsidRPr="00F43E57">
        <w:rPr>
          <w:lang w:val="fi-FI"/>
        </w:rPr>
        <w:t>vuotta (seuranta-ajan mediaani oli 10</w:t>
      </w:r>
      <w:r w:rsidR="0022328B">
        <w:rPr>
          <w:lang w:val="fi-FI"/>
        </w:rPr>
        <w:t> </w:t>
      </w:r>
      <w:r w:rsidR="0022328B" w:rsidRPr="00F43E57">
        <w:rPr>
          <w:lang w:val="fi-FI"/>
        </w:rPr>
        <w:t>vuotta ja 5</w:t>
      </w:r>
      <w:r w:rsidR="0022328B">
        <w:rPr>
          <w:lang w:val="fi-FI"/>
        </w:rPr>
        <w:t> </w:t>
      </w:r>
      <w:r w:rsidR="0022328B" w:rsidRPr="00F43E57">
        <w:rPr>
          <w:lang w:val="fi-FI"/>
        </w:rPr>
        <w:t xml:space="preserve">kuukautta) ja olivat käyneet seurantakäynnillä (paitsi, jos heillä oli päätetapahtumana tautivapaa elossaolo tai he olivat pudonneet seurannasta aikaisemmin). </w:t>
      </w:r>
      <w:r w:rsidR="0022328B">
        <w:rPr>
          <w:lang w:val="fi-FI"/>
        </w:rPr>
        <w:t>Tautivapaa elossaoloaika oli ensisijainen tehoa mittaava päätetapahtuma</w:t>
      </w:r>
      <w:r w:rsidR="0022328B" w:rsidRPr="00F43E57">
        <w:rPr>
          <w:lang w:val="fi-FI"/>
        </w:rPr>
        <w:t xml:space="preserve"> ja kokonaiselossaoloaika oli toissijainen tehoa mittaava päätetapahtuma.</w:t>
      </w:r>
    </w:p>
    <w:p w14:paraId="448A0CA0" w14:textId="77777777" w:rsidR="0022328B" w:rsidRDefault="0022328B" w:rsidP="00DF044A">
      <w:pPr>
        <w:widowControl/>
        <w:suppressAutoHyphens/>
        <w:rPr>
          <w:lang w:val="fi-FI"/>
        </w:rPr>
      </w:pPr>
    </w:p>
    <w:p w14:paraId="7F1322A0" w14:textId="77777777" w:rsidR="0022328B" w:rsidRPr="00F43E57" w:rsidRDefault="009A3E4C" w:rsidP="00DF044A">
      <w:pPr>
        <w:keepNext/>
        <w:keepLines/>
        <w:suppressAutoHyphens/>
        <w:rPr>
          <w:szCs w:val="22"/>
          <w:lang w:val="fi-FI"/>
        </w:rPr>
      </w:pPr>
      <w:r>
        <w:rPr>
          <w:lang w:val="fi-FI"/>
        </w:rPr>
        <w:t>Keskimääräi</w:t>
      </w:r>
      <w:r w:rsidR="0022328B">
        <w:rPr>
          <w:lang w:val="fi-FI"/>
        </w:rPr>
        <w:t>sellä</w:t>
      </w:r>
      <w:r>
        <w:rPr>
          <w:lang w:val="fi-FI"/>
        </w:rPr>
        <w:t xml:space="preserve"> </w:t>
      </w:r>
      <w:r w:rsidR="0022328B">
        <w:rPr>
          <w:lang w:val="fi-FI"/>
        </w:rPr>
        <w:t xml:space="preserve">77 kuukauden </w:t>
      </w:r>
      <w:r>
        <w:rPr>
          <w:lang w:val="fi-FI"/>
        </w:rPr>
        <w:t>seuranta-a</w:t>
      </w:r>
      <w:r w:rsidR="0022328B">
        <w:rPr>
          <w:lang w:val="fi-FI"/>
        </w:rPr>
        <w:t>jalla</w:t>
      </w:r>
      <w:r>
        <w:rPr>
          <w:lang w:val="fi-FI"/>
        </w:rPr>
        <w:t xml:space="preserve"> TAC-haarassa todettiin tilastollisesti merkitsevästi pitempi elossaoloaika verrattuna FAC-haaraan. TAC-hoitoa saaneilla potilailla oli 32</w:t>
      </w:r>
      <w:r w:rsidR="0022328B">
        <w:rPr>
          <w:lang w:val="fi-FI"/>
        </w:rPr>
        <w:t> </w:t>
      </w:r>
      <w:r>
        <w:rPr>
          <w:lang w:val="fi-FI"/>
        </w:rPr>
        <w:t>%:n alenema uusiutumisriskissä verrattuna FAC-hoitoa saaneisiin (</w:t>
      </w:r>
      <w:r w:rsidR="00427024">
        <w:rPr>
          <w:lang w:val="fi-FI"/>
        </w:rPr>
        <w:t xml:space="preserve">suhteellinen </w:t>
      </w:r>
      <w:r>
        <w:rPr>
          <w:lang w:val="fi-FI"/>
        </w:rPr>
        <w:t xml:space="preserve">riski = 0,68, 95% CI (0,49–0,93), p = 0.01). </w:t>
      </w:r>
      <w:r w:rsidR="0022328B" w:rsidRPr="00F43E57">
        <w:rPr>
          <w:lang w:val="fi-FI"/>
        </w:rPr>
        <w:t>Seurantajakson aikana, jonka mediaani oli 10</w:t>
      </w:r>
      <w:r w:rsidR="0022328B">
        <w:rPr>
          <w:lang w:val="fi-FI"/>
        </w:rPr>
        <w:t> </w:t>
      </w:r>
      <w:r w:rsidR="0022328B" w:rsidRPr="00F43E57">
        <w:rPr>
          <w:lang w:val="fi-FI"/>
        </w:rPr>
        <w:t>vuotta ja 5</w:t>
      </w:r>
      <w:r w:rsidR="0022328B">
        <w:rPr>
          <w:lang w:val="fi-FI"/>
        </w:rPr>
        <w:t> </w:t>
      </w:r>
      <w:r w:rsidR="0022328B" w:rsidRPr="00F43E57">
        <w:rPr>
          <w:lang w:val="fi-FI"/>
        </w:rPr>
        <w:t xml:space="preserve">kuukautta, </w:t>
      </w:r>
      <w:r w:rsidR="0022328B" w:rsidRPr="00F43E57">
        <w:rPr>
          <w:szCs w:val="22"/>
          <w:lang w:val="fi-FI"/>
        </w:rPr>
        <w:t>TAC</w:t>
      </w:r>
      <w:r w:rsidR="0022328B" w:rsidRPr="00F43E57">
        <w:rPr>
          <w:szCs w:val="22"/>
          <w:lang w:val="fi-FI"/>
        </w:rPr>
        <w:noBreakHyphen/>
        <w:t>hoitoa saaneilla potilailla oli 16,5</w:t>
      </w:r>
      <w:r w:rsidR="0022328B">
        <w:rPr>
          <w:szCs w:val="22"/>
          <w:lang w:val="fi-FI"/>
        </w:rPr>
        <w:t> </w:t>
      </w:r>
      <w:r w:rsidR="0022328B" w:rsidRPr="00F43E57">
        <w:rPr>
          <w:szCs w:val="22"/>
          <w:lang w:val="fi-FI"/>
        </w:rPr>
        <w:t>%</w:t>
      </w:r>
      <w:r w:rsidR="0022328B">
        <w:rPr>
          <w:szCs w:val="22"/>
          <w:lang w:val="fi-FI"/>
        </w:rPr>
        <w:t>:a pienempi</w:t>
      </w:r>
      <w:r w:rsidR="0022328B" w:rsidRPr="00F43E57">
        <w:rPr>
          <w:szCs w:val="22"/>
          <w:lang w:val="fi-FI"/>
        </w:rPr>
        <w:t xml:space="preserve"> riski saada relapseja verrattuna FAC-hoitoa saaneisiin</w:t>
      </w:r>
      <w:r w:rsidR="0022328B">
        <w:rPr>
          <w:szCs w:val="22"/>
          <w:lang w:val="fi-FI"/>
        </w:rPr>
        <w:t xml:space="preserve"> potilaisiin</w:t>
      </w:r>
      <w:r w:rsidR="0022328B" w:rsidRPr="00F43E57">
        <w:rPr>
          <w:szCs w:val="22"/>
          <w:lang w:val="fi-FI"/>
        </w:rPr>
        <w:t xml:space="preserve"> (</w:t>
      </w:r>
      <w:r w:rsidR="0022328B">
        <w:rPr>
          <w:szCs w:val="22"/>
          <w:lang w:val="fi-FI"/>
        </w:rPr>
        <w:t>suhteellinen riski</w:t>
      </w:r>
      <w:r w:rsidR="0022328B" w:rsidRPr="00F43E57">
        <w:rPr>
          <w:szCs w:val="22"/>
          <w:lang w:val="fi-FI"/>
        </w:rPr>
        <w:t> = 0</w:t>
      </w:r>
      <w:r w:rsidR="0022328B">
        <w:rPr>
          <w:szCs w:val="22"/>
          <w:lang w:val="fi-FI"/>
        </w:rPr>
        <w:t>,</w:t>
      </w:r>
      <w:r w:rsidR="0022328B" w:rsidRPr="00F43E57">
        <w:rPr>
          <w:szCs w:val="22"/>
          <w:lang w:val="fi-FI"/>
        </w:rPr>
        <w:t>84, 95</w:t>
      </w:r>
      <w:r w:rsidR="0022328B">
        <w:rPr>
          <w:szCs w:val="22"/>
          <w:lang w:val="fi-FI"/>
        </w:rPr>
        <w:t> </w:t>
      </w:r>
      <w:r w:rsidR="0022328B" w:rsidRPr="00F43E57">
        <w:rPr>
          <w:szCs w:val="22"/>
          <w:lang w:val="fi-FI"/>
        </w:rPr>
        <w:t>% CI (0</w:t>
      </w:r>
      <w:r w:rsidR="0022328B">
        <w:rPr>
          <w:szCs w:val="22"/>
          <w:lang w:val="fi-FI"/>
        </w:rPr>
        <w:t>,</w:t>
      </w:r>
      <w:r w:rsidR="0022328B" w:rsidRPr="00F43E57">
        <w:rPr>
          <w:szCs w:val="22"/>
          <w:lang w:val="fi-FI"/>
        </w:rPr>
        <w:t>65</w:t>
      </w:r>
      <w:r w:rsidR="0022328B" w:rsidRPr="00F43E57">
        <w:rPr>
          <w:lang w:val="fi-FI"/>
        </w:rPr>
        <w:t>–</w:t>
      </w:r>
      <w:r w:rsidR="0022328B" w:rsidRPr="00F43E57">
        <w:rPr>
          <w:szCs w:val="22"/>
          <w:lang w:val="fi-FI"/>
        </w:rPr>
        <w:t>1</w:t>
      </w:r>
      <w:r w:rsidR="0022328B">
        <w:rPr>
          <w:szCs w:val="22"/>
          <w:lang w:val="fi-FI"/>
        </w:rPr>
        <w:t>,</w:t>
      </w:r>
      <w:r w:rsidR="0022328B" w:rsidRPr="00F43E57">
        <w:rPr>
          <w:szCs w:val="22"/>
          <w:lang w:val="fi-FI"/>
        </w:rPr>
        <w:t>08), p=0</w:t>
      </w:r>
      <w:r w:rsidR="0022328B">
        <w:rPr>
          <w:szCs w:val="22"/>
          <w:lang w:val="fi-FI"/>
        </w:rPr>
        <w:t>,</w:t>
      </w:r>
      <w:r w:rsidR="0022328B" w:rsidRPr="00F43E57">
        <w:rPr>
          <w:szCs w:val="22"/>
          <w:lang w:val="fi-FI"/>
        </w:rPr>
        <w:t xml:space="preserve">1646). DFS data ei ollut tilastollisesti merkitsevä, mutta siihen liittyi </w:t>
      </w:r>
      <w:r w:rsidR="0022328B">
        <w:rPr>
          <w:szCs w:val="22"/>
          <w:lang w:val="fi-FI"/>
        </w:rPr>
        <w:t xml:space="preserve">yhä </w:t>
      </w:r>
      <w:r w:rsidR="0022328B" w:rsidRPr="00F43E57">
        <w:rPr>
          <w:szCs w:val="22"/>
          <w:lang w:val="fi-FI"/>
        </w:rPr>
        <w:t>positiivinen suuntaus, joka suosi TAC-hoitoa.</w:t>
      </w:r>
    </w:p>
    <w:p w14:paraId="1C243F6D" w14:textId="77777777" w:rsidR="0022328B" w:rsidRPr="00F43E57" w:rsidRDefault="0022328B" w:rsidP="00DF044A">
      <w:pPr>
        <w:keepNext/>
        <w:keepLines/>
        <w:suppressAutoHyphens/>
        <w:rPr>
          <w:szCs w:val="22"/>
          <w:lang w:val="fi-FI"/>
        </w:rPr>
      </w:pPr>
    </w:p>
    <w:p w14:paraId="35A1F045" w14:textId="77777777" w:rsidR="009A3E4C" w:rsidRDefault="0022328B" w:rsidP="00DF044A">
      <w:pPr>
        <w:widowControl/>
        <w:suppressAutoHyphens/>
        <w:rPr>
          <w:lang w:val="fi-FI"/>
        </w:rPr>
      </w:pPr>
      <w:r w:rsidRPr="00F43E57">
        <w:rPr>
          <w:szCs w:val="22"/>
          <w:lang w:val="fi-FI"/>
        </w:rPr>
        <w:t>Keskimääräisellä 77</w:t>
      </w:r>
      <w:r>
        <w:rPr>
          <w:szCs w:val="22"/>
          <w:lang w:val="fi-FI"/>
        </w:rPr>
        <w:t> </w:t>
      </w:r>
      <w:r w:rsidRPr="00F43E57">
        <w:rPr>
          <w:szCs w:val="22"/>
          <w:lang w:val="fi-FI"/>
        </w:rPr>
        <w:t>kuukauden seuranta-ajalla</w:t>
      </w:r>
      <w:r>
        <w:rPr>
          <w:szCs w:val="22"/>
          <w:lang w:val="fi-FI"/>
        </w:rPr>
        <w:t xml:space="preserve"> </w:t>
      </w:r>
      <w:r>
        <w:rPr>
          <w:lang w:val="fi-FI"/>
        </w:rPr>
        <w:t>k</w:t>
      </w:r>
      <w:r w:rsidR="009A3E4C">
        <w:rPr>
          <w:lang w:val="fi-FI"/>
        </w:rPr>
        <w:t>okonaiselossaoloaika oli myös pidempi TAC-haarassa, TAC-hoitoa saaneilla potilailla oli 24 %:n alentuma kuolleisuusriskissä verrattuna FAC-</w:t>
      </w:r>
      <w:r w:rsidR="009A3E4C">
        <w:rPr>
          <w:lang w:val="fi-FI"/>
        </w:rPr>
        <w:lastRenderedPageBreak/>
        <w:t>hoitoa saaneisiin potilaisiin (</w:t>
      </w:r>
      <w:r w:rsidR="00427024">
        <w:rPr>
          <w:lang w:val="fi-FI"/>
        </w:rPr>
        <w:t xml:space="preserve">suhteellinen </w:t>
      </w:r>
      <w:r w:rsidR="009A3E4C">
        <w:rPr>
          <w:lang w:val="fi-FI"/>
        </w:rPr>
        <w:t xml:space="preserve">riski = 0,76, 95% CI (0,46–1,26, p = 0,29). Kuitenkaan jakauma kokonaiskuolleisuuden suhteen ei ollut merkitsevästi erilainen näiden kahden ryhmän välillä. </w:t>
      </w:r>
    </w:p>
    <w:p w14:paraId="208B5F56" w14:textId="77777777" w:rsidR="009A3E4C" w:rsidRDefault="009A3E4C" w:rsidP="00DF044A">
      <w:pPr>
        <w:widowControl/>
        <w:tabs>
          <w:tab w:val="left" w:pos="567"/>
        </w:tabs>
        <w:suppressAutoHyphens/>
        <w:rPr>
          <w:lang w:val="fi-FI"/>
        </w:rPr>
      </w:pPr>
    </w:p>
    <w:p w14:paraId="1DD518AC" w14:textId="77777777" w:rsidR="0022328B" w:rsidRPr="00F43E57" w:rsidRDefault="0022328B" w:rsidP="00DF044A">
      <w:pPr>
        <w:rPr>
          <w:szCs w:val="22"/>
          <w:lang w:val="fi-FI"/>
        </w:rPr>
      </w:pPr>
      <w:r w:rsidRPr="00F43E57">
        <w:rPr>
          <w:lang w:val="fi-FI"/>
        </w:rPr>
        <w:t>Seurantajakson aikana, jonka mediaani oli 10</w:t>
      </w:r>
      <w:r>
        <w:rPr>
          <w:lang w:val="fi-FI"/>
        </w:rPr>
        <w:t> </w:t>
      </w:r>
      <w:r w:rsidRPr="00F43E57">
        <w:rPr>
          <w:lang w:val="fi-FI"/>
        </w:rPr>
        <w:t>vuotta ja 5</w:t>
      </w:r>
      <w:r>
        <w:rPr>
          <w:lang w:val="fi-FI"/>
        </w:rPr>
        <w:t> </w:t>
      </w:r>
      <w:r w:rsidRPr="00F43E57">
        <w:rPr>
          <w:lang w:val="fi-FI"/>
        </w:rPr>
        <w:t>kuukautta,</w:t>
      </w:r>
      <w:r w:rsidRPr="00F43E57">
        <w:rPr>
          <w:szCs w:val="22"/>
          <w:lang w:val="fi-FI"/>
        </w:rPr>
        <w:t xml:space="preserve"> TAC-hoitoa saanei</w:t>
      </w:r>
      <w:r>
        <w:rPr>
          <w:szCs w:val="22"/>
          <w:lang w:val="fi-FI"/>
        </w:rPr>
        <w:t>den</w:t>
      </w:r>
      <w:r w:rsidRPr="00F43E57">
        <w:rPr>
          <w:szCs w:val="22"/>
          <w:lang w:val="fi-FI"/>
        </w:rPr>
        <w:t xml:space="preserve"> potilai</w:t>
      </w:r>
      <w:r>
        <w:rPr>
          <w:szCs w:val="22"/>
          <w:lang w:val="fi-FI"/>
        </w:rPr>
        <w:t xml:space="preserve">den riski kuolla </w:t>
      </w:r>
      <w:r w:rsidRPr="00F43E57">
        <w:rPr>
          <w:szCs w:val="22"/>
          <w:lang w:val="fi-FI"/>
        </w:rPr>
        <w:t>oli 9 %</w:t>
      </w:r>
      <w:r>
        <w:rPr>
          <w:szCs w:val="22"/>
          <w:lang w:val="fi-FI"/>
        </w:rPr>
        <w:t>:a pienempi verrattuna FAC-hoitoa saaneisiin potilaisiin</w:t>
      </w:r>
      <w:r w:rsidRPr="00F43E57">
        <w:rPr>
          <w:szCs w:val="22"/>
          <w:lang w:val="fi-FI"/>
        </w:rPr>
        <w:t xml:space="preserve"> (suhteellinen riski = 0,91, 95</w:t>
      </w:r>
      <w:r>
        <w:rPr>
          <w:szCs w:val="22"/>
          <w:lang w:val="fi-FI"/>
        </w:rPr>
        <w:t> </w:t>
      </w:r>
      <w:r w:rsidRPr="00F43E57">
        <w:rPr>
          <w:szCs w:val="22"/>
          <w:lang w:val="fi-FI"/>
        </w:rPr>
        <w:t>% CI (0,63</w:t>
      </w:r>
      <w:r w:rsidRPr="00F43E57">
        <w:rPr>
          <w:lang w:val="fi-FI"/>
        </w:rPr>
        <w:t>–</w:t>
      </w:r>
      <w:r w:rsidRPr="00F43E57">
        <w:rPr>
          <w:szCs w:val="22"/>
          <w:lang w:val="fi-FI"/>
        </w:rPr>
        <w:t xml:space="preserve">1,32)). </w:t>
      </w:r>
    </w:p>
    <w:p w14:paraId="13203B54" w14:textId="77777777" w:rsidR="0022328B" w:rsidRPr="00F43E57" w:rsidRDefault="0022328B" w:rsidP="00DF044A">
      <w:pPr>
        <w:rPr>
          <w:szCs w:val="22"/>
          <w:lang w:val="fi-FI"/>
        </w:rPr>
      </w:pPr>
      <w:r w:rsidRPr="00F43E57">
        <w:rPr>
          <w:szCs w:val="22"/>
          <w:lang w:val="fi-FI"/>
        </w:rPr>
        <w:t>Eloon jääneiden osuus oli 93,7</w:t>
      </w:r>
      <w:r>
        <w:rPr>
          <w:szCs w:val="22"/>
          <w:lang w:val="fi-FI"/>
        </w:rPr>
        <w:t> </w:t>
      </w:r>
      <w:r w:rsidRPr="00F43E57">
        <w:rPr>
          <w:szCs w:val="22"/>
          <w:lang w:val="fi-FI"/>
        </w:rPr>
        <w:t xml:space="preserve">%:a TAC-ryhmässä ja 91,4 % FAC-ryhmässä 8-vuoden seurannan jälkeen </w:t>
      </w:r>
      <w:r>
        <w:rPr>
          <w:szCs w:val="22"/>
          <w:lang w:val="fi-FI"/>
        </w:rPr>
        <w:t>sekä</w:t>
      </w:r>
      <w:r w:rsidRPr="00F43E57">
        <w:rPr>
          <w:szCs w:val="22"/>
          <w:lang w:val="fi-FI"/>
        </w:rPr>
        <w:t xml:space="preserve"> 91,3 %</w:t>
      </w:r>
      <w:r>
        <w:rPr>
          <w:szCs w:val="22"/>
          <w:lang w:val="fi-FI"/>
        </w:rPr>
        <w:t>:a</w:t>
      </w:r>
      <w:r w:rsidRPr="00F43E57">
        <w:rPr>
          <w:szCs w:val="22"/>
          <w:lang w:val="fi-FI"/>
        </w:rPr>
        <w:t xml:space="preserve"> TAC</w:t>
      </w:r>
      <w:r>
        <w:rPr>
          <w:szCs w:val="22"/>
          <w:lang w:val="fi-FI"/>
        </w:rPr>
        <w:t xml:space="preserve">-ryhmässä ja </w:t>
      </w:r>
      <w:r w:rsidRPr="00F43E57">
        <w:rPr>
          <w:szCs w:val="22"/>
          <w:lang w:val="fi-FI"/>
        </w:rPr>
        <w:t>89 %</w:t>
      </w:r>
      <w:r>
        <w:rPr>
          <w:szCs w:val="22"/>
          <w:lang w:val="fi-FI"/>
        </w:rPr>
        <w:t>:a</w:t>
      </w:r>
      <w:r w:rsidRPr="00F43E57">
        <w:rPr>
          <w:szCs w:val="22"/>
          <w:lang w:val="fi-FI"/>
        </w:rPr>
        <w:t xml:space="preserve"> FAC</w:t>
      </w:r>
      <w:r>
        <w:rPr>
          <w:szCs w:val="22"/>
          <w:lang w:val="fi-FI"/>
        </w:rPr>
        <w:t>-ryhmässä</w:t>
      </w:r>
      <w:r w:rsidRPr="00F43E57">
        <w:rPr>
          <w:szCs w:val="22"/>
          <w:lang w:val="fi-FI"/>
        </w:rPr>
        <w:t xml:space="preserve"> 10-</w:t>
      </w:r>
      <w:r>
        <w:rPr>
          <w:szCs w:val="22"/>
          <w:lang w:val="fi-FI"/>
        </w:rPr>
        <w:t>vuoden seurannan jälkeen.</w:t>
      </w:r>
    </w:p>
    <w:p w14:paraId="5690CBDF" w14:textId="77777777" w:rsidR="0022328B" w:rsidRPr="00F43E57" w:rsidRDefault="0022328B" w:rsidP="00DF044A">
      <w:pPr>
        <w:widowControl/>
        <w:tabs>
          <w:tab w:val="left" w:pos="567"/>
        </w:tabs>
        <w:rPr>
          <w:lang w:val="fi-FI"/>
        </w:rPr>
      </w:pPr>
    </w:p>
    <w:p w14:paraId="0BEA195C" w14:textId="77777777" w:rsidR="0022328B" w:rsidRPr="00F43E57" w:rsidRDefault="0022328B" w:rsidP="00DF044A">
      <w:pPr>
        <w:keepNext/>
        <w:rPr>
          <w:b/>
          <w:szCs w:val="22"/>
          <w:u w:val="single"/>
          <w:lang w:val="fi-FI"/>
        </w:rPr>
      </w:pPr>
      <w:r w:rsidRPr="00F43E57">
        <w:rPr>
          <w:szCs w:val="22"/>
          <w:u w:val="single"/>
          <w:lang w:val="fi-FI"/>
        </w:rPr>
        <w:t>Positiivinen hyöty-riskisuhde säilyi ennallaan TAC-hoidon eduksi FAC-hoitoon</w:t>
      </w:r>
      <w:r>
        <w:rPr>
          <w:szCs w:val="22"/>
          <w:u w:val="single"/>
          <w:lang w:val="fi-FI"/>
        </w:rPr>
        <w:t xml:space="preserve"> verrattuna</w:t>
      </w:r>
      <w:r w:rsidRPr="00F43E57">
        <w:rPr>
          <w:szCs w:val="22"/>
          <w:u w:val="single"/>
          <w:lang w:val="fi-FI"/>
        </w:rPr>
        <w:t xml:space="preserve">. </w:t>
      </w:r>
    </w:p>
    <w:p w14:paraId="2EDB8EC1" w14:textId="77777777" w:rsidR="0022328B" w:rsidRPr="00F43E57" w:rsidRDefault="0022328B" w:rsidP="00DF044A">
      <w:pPr>
        <w:widowControl/>
        <w:tabs>
          <w:tab w:val="left" w:pos="567"/>
        </w:tabs>
        <w:rPr>
          <w:lang w:val="fi-FI"/>
        </w:rPr>
      </w:pPr>
    </w:p>
    <w:p w14:paraId="38003BA9" w14:textId="77777777" w:rsidR="009A3E4C" w:rsidRDefault="009A3E4C" w:rsidP="00DF044A">
      <w:pPr>
        <w:widowControl/>
        <w:tabs>
          <w:tab w:val="left" w:pos="567"/>
        </w:tabs>
        <w:suppressAutoHyphens/>
        <w:rPr>
          <w:lang w:val="fi-FI"/>
        </w:rPr>
      </w:pPr>
      <w:r>
        <w:rPr>
          <w:lang w:val="fi-FI"/>
        </w:rPr>
        <w:t xml:space="preserve">TAC-hoitoa saaneiden potilaiden alaryhmät analysoitiin etukäteen määriteltyjen pääasiallisten ennustetekijöiden mukaan </w:t>
      </w:r>
      <w:r w:rsidR="0022328B">
        <w:rPr>
          <w:lang w:val="fi-FI"/>
        </w:rPr>
        <w:t>varsinaisessa analyysissä</w:t>
      </w:r>
      <w:r w:rsidR="0022328B" w:rsidRPr="00F43E57">
        <w:rPr>
          <w:szCs w:val="22"/>
          <w:lang w:val="fi-FI"/>
        </w:rPr>
        <w:t xml:space="preserve"> (</w:t>
      </w:r>
      <w:r w:rsidR="0022328B">
        <w:rPr>
          <w:szCs w:val="22"/>
          <w:lang w:val="fi-FI"/>
        </w:rPr>
        <w:t xml:space="preserve">seuranta-ajan mediaani </w:t>
      </w:r>
      <w:r w:rsidR="0022328B" w:rsidRPr="00F43E57">
        <w:rPr>
          <w:szCs w:val="22"/>
          <w:lang w:val="fi-FI"/>
        </w:rPr>
        <w:t>77</w:t>
      </w:r>
      <w:r w:rsidR="0022328B">
        <w:rPr>
          <w:szCs w:val="22"/>
          <w:lang w:val="fi-FI"/>
        </w:rPr>
        <w:t> kuukautta</w:t>
      </w:r>
      <w:r w:rsidR="0022328B" w:rsidRPr="00F43E57">
        <w:rPr>
          <w:szCs w:val="22"/>
          <w:lang w:val="fi-FI"/>
        </w:rPr>
        <w:t>)</w:t>
      </w:r>
      <w:r w:rsidR="0022328B">
        <w:rPr>
          <w:lang w:val="fi-FI"/>
        </w:rPr>
        <w:t xml:space="preserve"> </w:t>
      </w:r>
      <w:r>
        <w:rPr>
          <w:lang w:val="fi-FI"/>
        </w:rPr>
        <w:t>(katso taulukko alla):</w:t>
      </w:r>
    </w:p>
    <w:p w14:paraId="7BFD890C" w14:textId="77777777" w:rsidR="009A3E4C" w:rsidRDefault="009A3E4C" w:rsidP="00DF044A">
      <w:pPr>
        <w:widowControl/>
        <w:tabs>
          <w:tab w:val="left" w:pos="567"/>
        </w:tabs>
        <w:suppressAutoHyphens/>
        <w:rPr>
          <w:lang w:val="fi-FI"/>
        </w:rPr>
      </w:pPr>
    </w:p>
    <w:p w14:paraId="487F9C93" w14:textId="77777777" w:rsidR="009A3E4C" w:rsidRDefault="009A3E4C" w:rsidP="00DF044A">
      <w:pPr>
        <w:keepNext/>
        <w:widowControl/>
        <w:tabs>
          <w:tab w:val="left" w:pos="567"/>
        </w:tabs>
        <w:rPr>
          <w:u w:val="single"/>
          <w:lang w:val="fi-FI"/>
        </w:rPr>
      </w:pPr>
      <w:r>
        <w:rPr>
          <w:u w:val="single"/>
          <w:lang w:val="fi-FI"/>
        </w:rPr>
        <w:t>Alaryhmäanalyysit – Rintasyövän liitännäishoito potilailla, joiden rintasyöpä ei ole levinnyt paikallisiin imusolmukkeisiin (Intent-to-treat -analyysi)</w:t>
      </w:r>
    </w:p>
    <w:p w14:paraId="62A6A01F" w14:textId="77777777" w:rsidR="009A3E4C" w:rsidRDefault="009A3E4C" w:rsidP="00DF044A">
      <w:pPr>
        <w:keepNext/>
        <w:widowControl/>
        <w:tabs>
          <w:tab w:val="left" w:pos="567"/>
        </w:tabs>
        <w:jc w:val="center"/>
        <w:rPr>
          <w:lang w:val="fi-FI"/>
        </w:rPr>
      </w:pPr>
    </w:p>
    <w:tbl>
      <w:tblPr>
        <w:tblW w:w="836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340"/>
        <w:gridCol w:w="2160"/>
        <w:gridCol w:w="1934"/>
        <w:gridCol w:w="1935"/>
      </w:tblGrid>
      <w:tr w:rsidR="009A3E4C" w14:paraId="4A35914D" w14:textId="77777777">
        <w:trPr>
          <w:jc w:val="center"/>
        </w:trPr>
        <w:tc>
          <w:tcPr>
            <w:tcW w:w="2340" w:type="dxa"/>
            <w:tcBorders>
              <w:bottom w:val="nil"/>
            </w:tcBorders>
          </w:tcPr>
          <w:p w14:paraId="2D59B49B" w14:textId="77777777" w:rsidR="009A3E4C" w:rsidRDefault="009A3E4C" w:rsidP="00DF044A">
            <w:pPr>
              <w:pStyle w:val="Normal11pt"/>
              <w:keepNext/>
              <w:rPr>
                <w:b/>
                <w:lang w:val="fi-FI"/>
              </w:rPr>
            </w:pPr>
          </w:p>
        </w:tc>
        <w:tc>
          <w:tcPr>
            <w:tcW w:w="2160" w:type="dxa"/>
            <w:tcBorders>
              <w:bottom w:val="nil"/>
            </w:tcBorders>
          </w:tcPr>
          <w:p w14:paraId="65727500" w14:textId="77777777" w:rsidR="009A3E4C" w:rsidRDefault="009A3E4C" w:rsidP="00DF044A">
            <w:pPr>
              <w:pStyle w:val="Normal11pt"/>
              <w:keepNext/>
              <w:jc w:val="center"/>
              <w:rPr>
                <w:b/>
                <w:lang w:val="fi-FI"/>
              </w:rPr>
            </w:pPr>
          </w:p>
        </w:tc>
        <w:tc>
          <w:tcPr>
            <w:tcW w:w="3869" w:type="dxa"/>
            <w:gridSpan w:val="2"/>
            <w:tcBorders>
              <w:bottom w:val="single" w:sz="4" w:space="0" w:color="auto"/>
            </w:tcBorders>
          </w:tcPr>
          <w:p w14:paraId="72FF60E8" w14:textId="77777777" w:rsidR="009A3E4C" w:rsidRDefault="009A3E4C" w:rsidP="00DF044A">
            <w:pPr>
              <w:pStyle w:val="Normal11pt"/>
              <w:keepNext/>
              <w:jc w:val="center"/>
              <w:rPr>
                <w:b/>
              </w:rPr>
            </w:pPr>
            <w:r>
              <w:rPr>
                <w:b/>
              </w:rPr>
              <w:t>Tautivapaa elossaolo</w:t>
            </w:r>
          </w:p>
        </w:tc>
      </w:tr>
      <w:tr w:rsidR="009A3E4C" w14:paraId="5E763B1F" w14:textId="77777777">
        <w:trPr>
          <w:jc w:val="center"/>
        </w:trPr>
        <w:tc>
          <w:tcPr>
            <w:tcW w:w="2340" w:type="dxa"/>
            <w:tcBorders>
              <w:top w:val="nil"/>
              <w:bottom w:val="single" w:sz="4" w:space="0" w:color="auto"/>
            </w:tcBorders>
          </w:tcPr>
          <w:p w14:paraId="04141BE8" w14:textId="77777777" w:rsidR="009A3E4C" w:rsidRDefault="009A3E4C" w:rsidP="00DF044A">
            <w:pPr>
              <w:pStyle w:val="Normal11pt"/>
              <w:keepNext/>
              <w:rPr>
                <w:b/>
              </w:rPr>
            </w:pPr>
            <w:r>
              <w:rPr>
                <w:b/>
              </w:rPr>
              <w:t>Potilasjoukko</w:t>
            </w:r>
          </w:p>
        </w:tc>
        <w:tc>
          <w:tcPr>
            <w:tcW w:w="2160" w:type="dxa"/>
            <w:tcBorders>
              <w:top w:val="nil"/>
              <w:bottom w:val="single" w:sz="4" w:space="0" w:color="auto"/>
            </w:tcBorders>
          </w:tcPr>
          <w:p w14:paraId="127F3A19" w14:textId="77777777" w:rsidR="009A3E4C" w:rsidRDefault="009A3E4C" w:rsidP="00DF044A">
            <w:pPr>
              <w:pStyle w:val="Normal11pt"/>
              <w:keepNext/>
              <w:jc w:val="center"/>
              <w:rPr>
                <w:b/>
              </w:rPr>
            </w:pPr>
            <w:r>
              <w:rPr>
                <w:b/>
              </w:rPr>
              <w:t>Potilaiden lukumäärä TAC-ryhmässä</w:t>
            </w:r>
          </w:p>
        </w:tc>
        <w:tc>
          <w:tcPr>
            <w:tcW w:w="1934" w:type="dxa"/>
            <w:tcBorders>
              <w:bottom w:val="single" w:sz="4" w:space="0" w:color="auto"/>
            </w:tcBorders>
          </w:tcPr>
          <w:p w14:paraId="35E48801" w14:textId="77777777" w:rsidR="009A3E4C" w:rsidRDefault="00427024" w:rsidP="00DF044A">
            <w:pPr>
              <w:pStyle w:val="Normal11pt"/>
              <w:keepNext/>
              <w:jc w:val="center"/>
              <w:rPr>
                <w:b/>
              </w:rPr>
            </w:pPr>
            <w:r>
              <w:rPr>
                <w:b/>
              </w:rPr>
              <w:t>Suhteellinen r</w:t>
            </w:r>
            <w:r w:rsidR="009A3E4C">
              <w:rPr>
                <w:b/>
              </w:rPr>
              <w:t>iski*</w:t>
            </w:r>
          </w:p>
        </w:tc>
        <w:tc>
          <w:tcPr>
            <w:tcW w:w="1935" w:type="dxa"/>
            <w:tcBorders>
              <w:bottom w:val="single" w:sz="4" w:space="0" w:color="auto"/>
            </w:tcBorders>
          </w:tcPr>
          <w:p w14:paraId="1B426DAD" w14:textId="77777777" w:rsidR="009A3E4C" w:rsidRDefault="009A3E4C" w:rsidP="00DF044A">
            <w:pPr>
              <w:pStyle w:val="Normal11pt"/>
              <w:keepNext/>
              <w:jc w:val="center"/>
              <w:rPr>
                <w:b/>
              </w:rPr>
            </w:pPr>
            <w:r>
              <w:rPr>
                <w:b/>
              </w:rPr>
              <w:t>95% CI</w:t>
            </w:r>
          </w:p>
        </w:tc>
      </w:tr>
      <w:tr w:rsidR="009A3E4C" w14:paraId="642EAA7D" w14:textId="77777777">
        <w:trPr>
          <w:jc w:val="center"/>
        </w:trPr>
        <w:tc>
          <w:tcPr>
            <w:tcW w:w="2340" w:type="dxa"/>
            <w:tcBorders>
              <w:bottom w:val="single" w:sz="4" w:space="0" w:color="auto"/>
              <w:right w:val="single" w:sz="4" w:space="0" w:color="auto"/>
            </w:tcBorders>
          </w:tcPr>
          <w:p w14:paraId="78C6F3B8" w14:textId="77777777" w:rsidR="009A3E4C" w:rsidRDefault="009A3E4C" w:rsidP="00DF044A">
            <w:pPr>
              <w:pStyle w:val="Normal11pt"/>
              <w:keepNext/>
              <w:rPr>
                <w:b/>
              </w:rPr>
            </w:pPr>
            <w:r>
              <w:rPr>
                <w:b/>
              </w:rPr>
              <w:t>Kaikki potilaat</w:t>
            </w:r>
          </w:p>
        </w:tc>
        <w:tc>
          <w:tcPr>
            <w:tcW w:w="2160" w:type="dxa"/>
            <w:tcBorders>
              <w:left w:val="single" w:sz="4" w:space="0" w:color="auto"/>
              <w:bottom w:val="single" w:sz="4" w:space="0" w:color="auto"/>
              <w:right w:val="single" w:sz="4" w:space="0" w:color="auto"/>
            </w:tcBorders>
          </w:tcPr>
          <w:p w14:paraId="0380C36C" w14:textId="77777777" w:rsidR="009A3E4C" w:rsidRDefault="009A3E4C" w:rsidP="00DF044A">
            <w:pPr>
              <w:pStyle w:val="Normal11pt"/>
              <w:keepNext/>
              <w:jc w:val="center"/>
            </w:pPr>
            <w:r>
              <w:t>539</w:t>
            </w:r>
          </w:p>
        </w:tc>
        <w:tc>
          <w:tcPr>
            <w:tcW w:w="1934" w:type="dxa"/>
            <w:tcBorders>
              <w:left w:val="single" w:sz="4" w:space="0" w:color="auto"/>
              <w:bottom w:val="single" w:sz="4" w:space="0" w:color="auto"/>
              <w:right w:val="single" w:sz="4" w:space="0" w:color="auto"/>
            </w:tcBorders>
          </w:tcPr>
          <w:p w14:paraId="7DD5B729" w14:textId="77777777" w:rsidR="009A3E4C" w:rsidRDefault="009A3E4C" w:rsidP="00DF044A">
            <w:pPr>
              <w:pStyle w:val="Normal11pt"/>
              <w:keepNext/>
              <w:jc w:val="center"/>
            </w:pPr>
            <w:r>
              <w:t>0,68</w:t>
            </w:r>
          </w:p>
        </w:tc>
        <w:tc>
          <w:tcPr>
            <w:tcW w:w="1935" w:type="dxa"/>
            <w:tcBorders>
              <w:left w:val="single" w:sz="4" w:space="0" w:color="auto"/>
              <w:bottom w:val="single" w:sz="4" w:space="0" w:color="auto"/>
              <w:right w:val="single" w:sz="4" w:space="0" w:color="auto"/>
            </w:tcBorders>
          </w:tcPr>
          <w:p w14:paraId="0AE09131" w14:textId="77777777" w:rsidR="009A3E4C" w:rsidRDefault="009A3E4C" w:rsidP="00DF044A">
            <w:pPr>
              <w:pStyle w:val="Normal11pt"/>
              <w:keepNext/>
              <w:jc w:val="center"/>
            </w:pPr>
            <w:r>
              <w:t>0,49</w:t>
            </w:r>
            <w:r>
              <w:rPr>
                <w:lang w:val="fi-FI"/>
              </w:rPr>
              <w:t>–</w:t>
            </w:r>
            <w:r>
              <w:t>0,93</w:t>
            </w:r>
          </w:p>
        </w:tc>
      </w:tr>
      <w:tr w:rsidR="009A3E4C" w14:paraId="17F905D8" w14:textId="77777777">
        <w:trPr>
          <w:jc w:val="center"/>
        </w:trPr>
        <w:tc>
          <w:tcPr>
            <w:tcW w:w="2340" w:type="dxa"/>
            <w:tcBorders>
              <w:top w:val="single" w:sz="4" w:space="0" w:color="auto"/>
              <w:bottom w:val="nil"/>
            </w:tcBorders>
          </w:tcPr>
          <w:p w14:paraId="6D4F6542" w14:textId="77777777" w:rsidR="009A3E4C" w:rsidRDefault="009A3E4C" w:rsidP="00DF044A">
            <w:pPr>
              <w:pStyle w:val="Normal11pt"/>
              <w:keepNext/>
              <w:rPr>
                <w:b/>
              </w:rPr>
            </w:pPr>
            <w:r>
              <w:rPr>
                <w:b/>
              </w:rPr>
              <w:t>Ikäkategoria 1</w:t>
            </w:r>
          </w:p>
        </w:tc>
        <w:tc>
          <w:tcPr>
            <w:tcW w:w="2160" w:type="dxa"/>
            <w:tcBorders>
              <w:top w:val="single" w:sz="4" w:space="0" w:color="auto"/>
              <w:bottom w:val="nil"/>
            </w:tcBorders>
          </w:tcPr>
          <w:p w14:paraId="19EC8BBE" w14:textId="77777777" w:rsidR="009A3E4C" w:rsidRDefault="009A3E4C" w:rsidP="00DF044A">
            <w:pPr>
              <w:pStyle w:val="Normal11pt"/>
              <w:keepNext/>
              <w:jc w:val="center"/>
            </w:pPr>
          </w:p>
        </w:tc>
        <w:tc>
          <w:tcPr>
            <w:tcW w:w="1934" w:type="dxa"/>
            <w:tcBorders>
              <w:top w:val="single" w:sz="4" w:space="0" w:color="auto"/>
              <w:bottom w:val="nil"/>
            </w:tcBorders>
          </w:tcPr>
          <w:p w14:paraId="22B9A7C1" w14:textId="77777777" w:rsidR="009A3E4C" w:rsidRDefault="009A3E4C" w:rsidP="00DF044A">
            <w:pPr>
              <w:pStyle w:val="Normal11pt"/>
              <w:keepNext/>
              <w:jc w:val="center"/>
            </w:pPr>
          </w:p>
        </w:tc>
        <w:tc>
          <w:tcPr>
            <w:tcW w:w="1935" w:type="dxa"/>
            <w:tcBorders>
              <w:top w:val="single" w:sz="4" w:space="0" w:color="auto"/>
              <w:bottom w:val="nil"/>
            </w:tcBorders>
          </w:tcPr>
          <w:p w14:paraId="476565A3" w14:textId="77777777" w:rsidR="009A3E4C" w:rsidRDefault="009A3E4C" w:rsidP="00DF044A">
            <w:pPr>
              <w:pStyle w:val="Normal11pt"/>
              <w:keepNext/>
              <w:jc w:val="center"/>
            </w:pPr>
          </w:p>
        </w:tc>
      </w:tr>
      <w:tr w:rsidR="009A3E4C" w14:paraId="1607F8C1" w14:textId="77777777">
        <w:trPr>
          <w:jc w:val="center"/>
        </w:trPr>
        <w:tc>
          <w:tcPr>
            <w:tcW w:w="2340" w:type="dxa"/>
            <w:tcBorders>
              <w:top w:val="nil"/>
              <w:bottom w:val="nil"/>
            </w:tcBorders>
          </w:tcPr>
          <w:p w14:paraId="4761EAF6" w14:textId="77777777" w:rsidR="009A3E4C" w:rsidRDefault="009A3E4C" w:rsidP="00DF044A">
            <w:pPr>
              <w:pStyle w:val="Normal11pt"/>
              <w:keepNext/>
            </w:pPr>
            <w:r>
              <w:t>&lt; 50 vuotta</w:t>
            </w:r>
          </w:p>
        </w:tc>
        <w:tc>
          <w:tcPr>
            <w:tcW w:w="2160" w:type="dxa"/>
            <w:tcBorders>
              <w:top w:val="nil"/>
              <w:bottom w:val="nil"/>
            </w:tcBorders>
          </w:tcPr>
          <w:p w14:paraId="127FC1C0" w14:textId="77777777" w:rsidR="009A3E4C" w:rsidRDefault="009A3E4C" w:rsidP="00DF044A">
            <w:pPr>
              <w:pStyle w:val="Normal11pt"/>
              <w:keepNext/>
              <w:jc w:val="center"/>
            </w:pPr>
            <w:r>
              <w:t>260</w:t>
            </w:r>
          </w:p>
        </w:tc>
        <w:tc>
          <w:tcPr>
            <w:tcW w:w="1934" w:type="dxa"/>
            <w:tcBorders>
              <w:top w:val="nil"/>
              <w:bottom w:val="nil"/>
            </w:tcBorders>
          </w:tcPr>
          <w:p w14:paraId="4A38A92F" w14:textId="77777777" w:rsidR="009A3E4C" w:rsidRDefault="009A3E4C" w:rsidP="00DF044A">
            <w:pPr>
              <w:pStyle w:val="Normal11pt"/>
              <w:keepNext/>
              <w:jc w:val="center"/>
            </w:pPr>
            <w:r>
              <w:t>0,67</w:t>
            </w:r>
          </w:p>
        </w:tc>
        <w:tc>
          <w:tcPr>
            <w:tcW w:w="1935" w:type="dxa"/>
            <w:tcBorders>
              <w:top w:val="nil"/>
              <w:bottom w:val="nil"/>
            </w:tcBorders>
          </w:tcPr>
          <w:p w14:paraId="7ABF4005" w14:textId="77777777" w:rsidR="009A3E4C" w:rsidRDefault="009A3E4C" w:rsidP="00DF044A">
            <w:pPr>
              <w:pStyle w:val="Normal11pt"/>
              <w:keepNext/>
              <w:jc w:val="center"/>
            </w:pPr>
            <w:r>
              <w:t>0,43</w:t>
            </w:r>
            <w:r>
              <w:rPr>
                <w:lang w:val="fi-FI"/>
              </w:rPr>
              <w:t>–</w:t>
            </w:r>
            <w:r>
              <w:t>1,05</w:t>
            </w:r>
          </w:p>
        </w:tc>
      </w:tr>
      <w:tr w:rsidR="009A3E4C" w14:paraId="09AFFA73" w14:textId="77777777">
        <w:trPr>
          <w:jc w:val="center"/>
        </w:trPr>
        <w:tc>
          <w:tcPr>
            <w:tcW w:w="2340" w:type="dxa"/>
            <w:tcBorders>
              <w:top w:val="nil"/>
              <w:left w:val="single" w:sz="4" w:space="0" w:color="auto"/>
              <w:bottom w:val="single" w:sz="4" w:space="0" w:color="auto"/>
              <w:right w:val="single" w:sz="4" w:space="0" w:color="auto"/>
            </w:tcBorders>
          </w:tcPr>
          <w:p w14:paraId="4ADEBE2F" w14:textId="77777777" w:rsidR="009A3E4C" w:rsidRDefault="009A3E4C" w:rsidP="00DF044A">
            <w:pPr>
              <w:pStyle w:val="Normal11pt"/>
              <w:keepNext/>
            </w:pPr>
            <w:r>
              <w:t>≥ 50 vuotta</w:t>
            </w:r>
          </w:p>
        </w:tc>
        <w:tc>
          <w:tcPr>
            <w:tcW w:w="2160" w:type="dxa"/>
            <w:tcBorders>
              <w:top w:val="nil"/>
              <w:left w:val="single" w:sz="4" w:space="0" w:color="auto"/>
              <w:bottom w:val="single" w:sz="4" w:space="0" w:color="auto"/>
              <w:right w:val="single" w:sz="4" w:space="0" w:color="auto"/>
            </w:tcBorders>
          </w:tcPr>
          <w:p w14:paraId="5E32E225" w14:textId="77777777" w:rsidR="009A3E4C" w:rsidRDefault="009A3E4C" w:rsidP="00DF044A">
            <w:pPr>
              <w:pStyle w:val="Normal11pt"/>
              <w:keepNext/>
              <w:jc w:val="center"/>
            </w:pPr>
            <w:r>
              <w:t>279</w:t>
            </w:r>
          </w:p>
        </w:tc>
        <w:tc>
          <w:tcPr>
            <w:tcW w:w="1934" w:type="dxa"/>
            <w:tcBorders>
              <w:top w:val="nil"/>
              <w:left w:val="single" w:sz="4" w:space="0" w:color="auto"/>
              <w:bottom w:val="single" w:sz="4" w:space="0" w:color="auto"/>
              <w:right w:val="single" w:sz="4" w:space="0" w:color="auto"/>
            </w:tcBorders>
          </w:tcPr>
          <w:p w14:paraId="611A93CF" w14:textId="77777777" w:rsidR="009A3E4C" w:rsidRDefault="009A3E4C" w:rsidP="00DF044A">
            <w:pPr>
              <w:pStyle w:val="Normal11pt"/>
              <w:keepNext/>
              <w:jc w:val="center"/>
            </w:pPr>
            <w:r>
              <w:t>0,67</w:t>
            </w:r>
          </w:p>
        </w:tc>
        <w:tc>
          <w:tcPr>
            <w:tcW w:w="1935" w:type="dxa"/>
            <w:tcBorders>
              <w:top w:val="nil"/>
              <w:left w:val="single" w:sz="4" w:space="0" w:color="auto"/>
              <w:bottom w:val="single" w:sz="4" w:space="0" w:color="auto"/>
              <w:right w:val="single" w:sz="4" w:space="0" w:color="auto"/>
            </w:tcBorders>
          </w:tcPr>
          <w:p w14:paraId="53A55B64" w14:textId="77777777" w:rsidR="009A3E4C" w:rsidRDefault="009A3E4C" w:rsidP="00DF044A">
            <w:pPr>
              <w:pStyle w:val="Normal11pt"/>
              <w:keepNext/>
              <w:jc w:val="center"/>
            </w:pPr>
            <w:r>
              <w:t>0,43</w:t>
            </w:r>
            <w:r>
              <w:rPr>
                <w:lang w:val="fi-FI"/>
              </w:rPr>
              <w:t>–</w:t>
            </w:r>
            <w:r>
              <w:t>1,05</w:t>
            </w:r>
          </w:p>
        </w:tc>
      </w:tr>
      <w:tr w:rsidR="009A3E4C" w14:paraId="012AEB3F" w14:textId="77777777">
        <w:trPr>
          <w:jc w:val="center"/>
        </w:trPr>
        <w:tc>
          <w:tcPr>
            <w:tcW w:w="2340" w:type="dxa"/>
            <w:tcBorders>
              <w:bottom w:val="nil"/>
              <w:right w:val="single" w:sz="4" w:space="0" w:color="auto"/>
            </w:tcBorders>
          </w:tcPr>
          <w:p w14:paraId="3F27CF91" w14:textId="77777777" w:rsidR="009A3E4C" w:rsidRDefault="009A3E4C" w:rsidP="00DF044A">
            <w:pPr>
              <w:pStyle w:val="Normal11pt"/>
              <w:keepNext/>
              <w:rPr>
                <w:b/>
              </w:rPr>
            </w:pPr>
            <w:r>
              <w:rPr>
                <w:b/>
              </w:rPr>
              <w:t>Ikäkategoria 2</w:t>
            </w:r>
          </w:p>
        </w:tc>
        <w:tc>
          <w:tcPr>
            <w:tcW w:w="2160" w:type="dxa"/>
            <w:tcBorders>
              <w:left w:val="single" w:sz="4" w:space="0" w:color="auto"/>
              <w:bottom w:val="nil"/>
              <w:right w:val="single" w:sz="4" w:space="0" w:color="auto"/>
            </w:tcBorders>
          </w:tcPr>
          <w:p w14:paraId="7552B395" w14:textId="77777777" w:rsidR="009A3E4C" w:rsidRDefault="009A3E4C" w:rsidP="00DF044A">
            <w:pPr>
              <w:pStyle w:val="Normal11pt"/>
              <w:keepNext/>
              <w:jc w:val="center"/>
            </w:pPr>
          </w:p>
        </w:tc>
        <w:tc>
          <w:tcPr>
            <w:tcW w:w="1934" w:type="dxa"/>
            <w:tcBorders>
              <w:left w:val="single" w:sz="4" w:space="0" w:color="auto"/>
              <w:bottom w:val="nil"/>
              <w:right w:val="single" w:sz="4" w:space="0" w:color="auto"/>
            </w:tcBorders>
          </w:tcPr>
          <w:p w14:paraId="00C04708" w14:textId="77777777" w:rsidR="009A3E4C" w:rsidRDefault="009A3E4C" w:rsidP="00DF044A">
            <w:pPr>
              <w:pStyle w:val="Normal11pt"/>
              <w:keepNext/>
              <w:jc w:val="center"/>
            </w:pPr>
          </w:p>
        </w:tc>
        <w:tc>
          <w:tcPr>
            <w:tcW w:w="1935" w:type="dxa"/>
            <w:tcBorders>
              <w:left w:val="single" w:sz="4" w:space="0" w:color="auto"/>
              <w:bottom w:val="nil"/>
              <w:right w:val="single" w:sz="4" w:space="0" w:color="auto"/>
            </w:tcBorders>
          </w:tcPr>
          <w:p w14:paraId="6B71A099" w14:textId="77777777" w:rsidR="009A3E4C" w:rsidRDefault="009A3E4C" w:rsidP="00DF044A">
            <w:pPr>
              <w:pStyle w:val="Normal11pt"/>
              <w:keepNext/>
              <w:jc w:val="center"/>
            </w:pPr>
          </w:p>
        </w:tc>
      </w:tr>
      <w:tr w:rsidR="009A3E4C" w14:paraId="7CA5B050" w14:textId="77777777">
        <w:trPr>
          <w:jc w:val="center"/>
        </w:trPr>
        <w:tc>
          <w:tcPr>
            <w:tcW w:w="2340" w:type="dxa"/>
            <w:tcBorders>
              <w:top w:val="nil"/>
              <w:bottom w:val="nil"/>
              <w:right w:val="single" w:sz="4" w:space="0" w:color="auto"/>
            </w:tcBorders>
          </w:tcPr>
          <w:p w14:paraId="668F90D9" w14:textId="77777777" w:rsidR="009A3E4C" w:rsidRDefault="009A3E4C" w:rsidP="00DF044A">
            <w:pPr>
              <w:pStyle w:val="Normal11pt"/>
              <w:keepNext/>
            </w:pPr>
            <w:r>
              <w:t>&lt; 35 vuotta</w:t>
            </w:r>
          </w:p>
        </w:tc>
        <w:tc>
          <w:tcPr>
            <w:tcW w:w="2160" w:type="dxa"/>
            <w:tcBorders>
              <w:top w:val="nil"/>
              <w:left w:val="single" w:sz="4" w:space="0" w:color="auto"/>
              <w:bottom w:val="nil"/>
              <w:right w:val="single" w:sz="4" w:space="0" w:color="auto"/>
            </w:tcBorders>
          </w:tcPr>
          <w:p w14:paraId="2CB4C12E" w14:textId="77777777" w:rsidR="009A3E4C" w:rsidRDefault="009A3E4C" w:rsidP="00DF044A">
            <w:pPr>
              <w:pStyle w:val="Normal11pt"/>
              <w:keepNext/>
              <w:jc w:val="center"/>
            </w:pPr>
            <w:r>
              <w:t>42</w:t>
            </w:r>
          </w:p>
        </w:tc>
        <w:tc>
          <w:tcPr>
            <w:tcW w:w="1934" w:type="dxa"/>
            <w:tcBorders>
              <w:top w:val="nil"/>
              <w:left w:val="single" w:sz="4" w:space="0" w:color="auto"/>
              <w:bottom w:val="nil"/>
              <w:right w:val="single" w:sz="4" w:space="0" w:color="auto"/>
            </w:tcBorders>
          </w:tcPr>
          <w:p w14:paraId="2D63D9AE" w14:textId="77777777" w:rsidR="009A3E4C" w:rsidRDefault="009A3E4C" w:rsidP="00DF044A">
            <w:pPr>
              <w:pStyle w:val="Normal11pt"/>
              <w:keepNext/>
              <w:jc w:val="center"/>
            </w:pPr>
            <w:r>
              <w:t>0,31</w:t>
            </w:r>
          </w:p>
        </w:tc>
        <w:tc>
          <w:tcPr>
            <w:tcW w:w="1935" w:type="dxa"/>
            <w:tcBorders>
              <w:top w:val="nil"/>
              <w:left w:val="single" w:sz="4" w:space="0" w:color="auto"/>
              <w:bottom w:val="nil"/>
              <w:right w:val="single" w:sz="4" w:space="0" w:color="auto"/>
            </w:tcBorders>
          </w:tcPr>
          <w:p w14:paraId="6AA2A520" w14:textId="77777777" w:rsidR="009A3E4C" w:rsidRDefault="009A3E4C" w:rsidP="00DF044A">
            <w:pPr>
              <w:pStyle w:val="Normal11pt"/>
              <w:keepNext/>
              <w:jc w:val="center"/>
            </w:pPr>
            <w:r>
              <w:t>0,11</w:t>
            </w:r>
            <w:r>
              <w:rPr>
                <w:lang w:val="fi-FI"/>
              </w:rPr>
              <w:t>–</w:t>
            </w:r>
            <w:r>
              <w:t>0,89</w:t>
            </w:r>
          </w:p>
        </w:tc>
      </w:tr>
      <w:tr w:rsidR="009A3E4C" w14:paraId="5C6C89FD" w14:textId="77777777">
        <w:trPr>
          <w:jc w:val="center"/>
        </w:trPr>
        <w:tc>
          <w:tcPr>
            <w:tcW w:w="2340" w:type="dxa"/>
            <w:tcBorders>
              <w:top w:val="nil"/>
              <w:bottom w:val="single" w:sz="4" w:space="0" w:color="auto"/>
              <w:right w:val="single" w:sz="4" w:space="0" w:color="auto"/>
            </w:tcBorders>
          </w:tcPr>
          <w:p w14:paraId="7B69D848" w14:textId="77777777" w:rsidR="009A3E4C" w:rsidRDefault="009A3E4C" w:rsidP="00DF044A">
            <w:pPr>
              <w:pStyle w:val="Normal11pt"/>
              <w:keepNext/>
            </w:pPr>
            <w:r>
              <w:t>≥ 35 vuotta</w:t>
            </w:r>
          </w:p>
        </w:tc>
        <w:tc>
          <w:tcPr>
            <w:tcW w:w="2160" w:type="dxa"/>
            <w:tcBorders>
              <w:top w:val="nil"/>
              <w:left w:val="single" w:sz="4" w:space="0" w:color="auto"/>
              <w:bottom w:val="single" w:sz="4" w:space="0" w:color="auto"/>
              <w:right w:val="single" w:sz="4" w:space="0" w:color="auto"/>
            </w:tcBorders>
          </w:tcPr>
          <w:p w14:paraId="269B3FAA" w14:textId="77777777" w:rsidR="009A3E4C" w:rsidRDefault="009A3E4C" w:rsidP="00DF044A">
            <w:pPr>
              <w:pStyle w:val="Normal11pt"/>
              <w:keepNext/>
              <w:jc w:val="center"/>
            </w:pPr>
            <w:r>
              <w:t>497</w:t>
            </w:r>
          </w:p>
        </w:tc>
        <w:tc>
          <w:tcPr>
            <w:tcW w:w="1934" w:type="dxa"/>
            <w:tcBorders>
              <w:top w:val="nil"/>
              <w:left w:val="single" w:sz="4" w:space="0" w:color="auto"/>
              <w:bottom w:val="single" w:sz="4" w:space="0" w:color="auto"/>
              <w:right w:val="single" w:sz="4" w:space="0" w:color="auto"/>
            </w:tcBorders>
          </w:tcPr>
          <w:p w14:paraId="2CE619D3" w14:textId="77777777" w:rsidR="009A3E4C" w:rsidRDefault="009A3E4C" w:rsidP="00DF044A">
            <w:pPr>
              <w:pStyle w:val="Normal11pt"/>
              <w:keepNext/>
              <w:jc w:val="center"/>
            </w:pPr>
            <w:r>
              <w:t>0,73</w:t>
            </w:r>
          </w:p>
        </w:tc>
        <w:tc>
          <w:tcPr>
            <w:tcW w:w="1935" w:type="dxa"/>
            <w:tcBorders>
              <w:top w:val="nil"/>
              <w:left w:val="single" w:sz="4" w:space="0" w:color="auto"/>
              <w:bottom w:val="single" w:sz="4" w:space="0" w:color="auto"/>
              <w:right w:val="single" w:sz="4" w:space="0" w:color="auto"/>
            </w:tcBorders>
          </w:tcPr>
          <w:p w14:paraId="12798EEB" w14:textId="77777777" w:rsidR="009A3E4C" w:rsidRDefault="009A3E4C" w:rsidP="00DF044A">
            <w:pPr>
              <w:pStyle w:val="Normal11pt"/>
              <w:keepNext/>
              <w:jc w:val="center"/>
            </w:pPr>
            <w:r>
              <w:t>0,52</w:t>
            </w:r>
            <w:r>
              <w:rPr>
                <w:lang w:val="fi-FI"/>
              </w:rPr>
              <w:t>–</w:t>
            </w:r>
            <w:r>
              <w:t>1,01</w:t>
            </w:r>
          </w:p>
        </w:tc>
      </w:tr>
      <w:tr w:rsidR="009A3E4C" w14:paraId="49AE3C3A" w14:textId="77777777">
        <w:trPr>
          <w:jc w:val="center"/>
        </w:trPr>
        <w:tc>
          <w:tcPr>
            <w:tcW w:w="2340" w:type="dxa"/>
            <w:tcBorders>
              <w:bottom w:val="nil"/>
              <w:right w:val="single" w:sz="4" w:space="0" w:color="auto"/>
            </w:tcBorders>
          </w:tcPr>
          <w:p w14:paraId="4AF686BA" w14:textId="77777777" w:rsidR="009A3E4C" w:rsidRDefault="009A3E4C" w:rsidP="00DF044A">
            <w:pPr>
              <w:pStyle w:val="Normal11pt"/>
              <w:keepNext/>
            </w:pPr>
            <w:r>
              <w:rPr>
                <w:b/>
              </w:rPr>
              <w:t>Hormonalinen reseptoristatus</w:t>
            </w:r>
          </w:p>
        </w:tc>
        <w:tc>
          <w:tcPr>
            <w:tcW w:w="2160" w:type="dxa"/>
            <w:tcBorders>
              <w:left w:val="single" w:sz="4" w:space="0" w:color="auto"/>
              <w:bottom w:val="nil"/>
              <w:right w:val="single" w:sz="4" w:space="0" w:color="auto"/>
            </w:tcBorders>
          </w:tcPr>
          <w:p w14:paraId="6E9B62E9" w14:textId="77777777" w:rsidR="009A3E4C" w:rsidRDefault="009A3E4C" w:rsidP="00DF044A">
            <w:pPr>
              <w:pStyle w:val="Normal11pt"/>
              <w:keepNext/>
              <w:jc w:val="center"/>
            </w:pPr>
          </w:p>
        </w:tc>
        <w:tc>
          <w:tcPr>
            <w:tcW w:w="1934" w:type="dxa"/>
            <w:tcBorders>
              <w:left w:val="single" w:sz="4" w:space="0" w:color="auto"/>
              <w:bottom w:val="nil"/>
              <w:right w:val="single" w:sz="4" w:space="0" w:color="auto"/>
            </w:tcBorders>
          </w:tcPr>
          <w:p w14:paraId="5A2E8093" w14:textId="77777777" w:rsidR="009A3E4C" w:rsidRDefault="009A3E4C" w:rsidP="00DF044A">
            <w:pPr>
              <w:pStyle w:val="Normal11pt"/>
              <w:keepNext/>
              <w:jc w:val="center"/>
            </w:pPr>
          </w:p>
        </w:tc>
        <w:tc>
          <w:tcPr>
            <w:tcW w:w="1935" w:type="dxa"/>
            <w:tcBorders>
              <w:left w:val="single" w:sz="4" w:space="0" w:color="auto"/>
              <w:bottom w:val="nil"/>
              <w:right w:val="single" w:sz="4" w:space="0" w:color="auto"/>
            </w:tcBorders>
          </w:tcPr>
          <w:p w14:paraId="45077206" w14:textId="77777777" w:rsidR="009A3E4C" w:rsidRDefault="009A3E4C" w:rsidP="00DF044A">
            <w:pPr>
              <w:pStyle w:val="Normal11pt"/>
              <w:keepNext/>
              <w:jc w:val="center"/>
            </w:pPr>
          </w:p>
        </w:tc>
      </w:tr>
      <w:tr w:rsidR="009A3E4C" w14:paraId="07EC09E7" w14:textId="77777777">
        <w:trPr>
          <w:trHeight w:val="92"/>
          <w:jc w:val="center"/>
        </w:trPr>
        <w:tc>
          <w:tcPr>
            <w:tcW w:w="2340" w:type="dxa"/>
            <w:tcBorders>
              <w:top w:val="nil"/>
              <w:bottom w:val="nil"/>
              <w:right w:val="single" w:sz="4" w:space="0" w:color="auto"/>
            </w:tcBorders>
          </w:tcPr>
          <w:p w14:paraId="3C495410" w14:textId="77777777" w:rsidR="009A3E4C" w:rsidRDefault="009A3E4C" w:rsidP="00DF044A">
            <w:pPr>
              <w:pStyle w:val="Normal11pt"/>
              <w:keepNext/>
            </w:pPr>
            <w:r>
              <w:t>Negatiivinen</w:t>
            </w:r>
          </w:p>
        </w:tc>
        <w:tc>
          <w:tcPr>
            <w:tcW w:w="2160" w:type="dxa"/>
            <w:tcBorders>
              <w:top w:val="nil"/>
              <w:left w:val="single" w:sz="4" w:space="0" w:color="auto"/>
              <w:bottom w:val="nil"/>
              <w:right w:val="single" w:sz="4" w:space="0" w:color="auto"/>
            </w:tcBorders>
          </w:tcPr>
          <w:p w14:paraId="642ABF3B" w14:textId="77777777" w:rsidR="009A3E4C" w:rsidRDefault="009A3E4C" w:rsidP="00DF044A">
            <w:pPr>
              <w:pStyle w:val="Normal11pt"/>
              <w:keepNext/>
              <w:jc w:val="center"/>
            </w:pPr>
            <w:r>
              <w:t>195</w:t>
            </w:r>
          </w:p>
        </w:tc>
        <w:tc>
          <w:tcPr>
            <w:tcW w:w="1934" w:type="dxa"/>
            <w:tcBorders>
              <w:top w:val="nil"/>
              <w:left w:val="single" w:sz="4" w:space="0" w:color="auto"/>
              <w:bottom w:val="nil"/>
              <w:right w:val="single" w:sz="4" w:space="0" w:color="auto"/>
            </w:tcBorders>
          </w:tcPr>
          <w:p w14:paraId="56F716F8" w14:textId="77777777" w:rsidR="009A3E4C" w:rsidRDefault="009A3E4C" w:rsidP="00DF044A">
            <w:pPr>
              <w:pStyle w:val="Normal11pt"/>
              <w:keepNext/>
              <w:jc w:val="center"/>
            </w:pPr>
            <w:r>
              <w:t>0,7</w:t>
            </w:r>
          </w:p>
        </w:tc>
        <w:tc>
          <w:tcPr>
            <w:tcW w:w="1935" w:type="dxa"/>
            <w:tcBorders>
              <w:top w:val="nil"/>
              <w:left w:val="single" w:sz="4" w:space="0" w:color="auto"/>
              <w:bottom w:val="nil"/>
              <w:right w:val="single" w:sz="4" w:space="0" w:color="auto"/>
            </w:tcBorders>
          </w:tcPr>
          <w:p w14:paraId="60390E72" w14:textId="77777777" w:rsidR="009A3E4C" w:rsidRDefault="009A3E4C" w:rsidP="00DF044A">
            <w:pPr>
              <w:pStyle w:val="Normal11pt"/>
              <w:keepNext/>
              <w:jc w:val="center"/>
            </w:pPr>
            <w:r>
              <w:t>0,45</w:t>
            </w:r>
            <w:r>
              <w:rPr>
                <w:lang w:val="fi-FI"/>
              </w:rPr>
              <w:t>–</w:t>
            </w:r>
            <w:r>
              <w:t>1,1</w:t>
            </w:r>
          </w:p>
        </w:tc>
      </w:tr>
      <w:tr w:rsidR="009A3E4C" w14:paraId="22AAC262" w14:textId="77777777">
        <w:trPr>
          <w:jc w:val="center"/>
        </w:trPr>
        <w:tc>
          <w:tcPr>
            <w:tcW w:w="2340" w:type="dxa"/>
            <w:tcBorders>
              <w:top w:val="nil"/>
              <w:bottom w:val="single" w:sz="4" w:space="0" w:color="auto"/>
              <w:right w:val="single" w:sz="4" w:space="0" w:color="auto"/>
            </w:tcBorders>
          </w:tcPr>
          <w:p w14:paraId="05449845" w14:textId="77777777" w:rsidR="009A3E4C" w:rsidRDefault="009A3E4C" w:rsidP="00DF044A">
            <w:pPr>
              <w:pStyle w:val="Normal11pt"/>
              <w:keepNext/>
            </w:pPr>
            <w:r>
              <w:t>Positiivinen</w:t>
            </w:r>
          </w:p>
        </w:tc>
        <w:tc>
          <w:tcPr>
            <w:tcW w:w="2160" w:type="dxa"/>
            <w:tcBorders>
              <w:top w:val="nil"/>
              <w:left w:val="single" w:sz="4" w:space="0" w:color="auto"/>
              <w:bottom w:val="single" w:sz="4" w:space="0" w:color="auto"/>
              <w:right w:val="single" w:sz="4" w:space="0" w:color="auto"/>
            </w:tcBorders>
          </w:tcPr>
          <w:p w14:paraId="33924F22" w14:textId="77777777" w:rsidR="009A3E4C" w:rsidRDefault="009A3E4C" w:rsidP="00DF044A">
            <w:pPr>
              <w:pStyle w:val="Normal11pt"/>
              <w:keepNext/>
              <w:jc w:val="center"/>
            </w:pPr>
            <w:r>
              <w:t>344</w:t>
            </w:r>
          </w:p>
        </w:tc>
        <w:tc>
          <w:tcPr>
            <w:tcW w:w="1934" w:type="dxa"/>
            <w:tcBorders>
              <w:top w:val="nil"/>
              <w:left w:val="single" w:sz="4" w:space="0" w:color="auto"/>
              <w:bottom w:val="single" w:sz="4" w:space="0" w:color="auto"/>
              <w:right w:val="single" w:sz="4" w:space="0" w:color="auto"/>
            </w:tcBorders>
          </w:tcPr>
          <w:p w14:paraId="0EF28A72" w14:textId="77777777" w:rsidR="009A3E4C" w:rsidRDefault="009A3E4C" w:rsidP="00DF044A">
            <w:pPr>
              <w:pStyle w:val="Normal11pt"/>
              <w:keepNext/>
              <w:jc w:val="center"/>
            </w:pPr>
            <w:r>
              <w:t>0,62</w:t>
            </w:r>
          </w:p>
        </w:tc>
        <w:tc>
          <w:tcPr>
            <w:tcW w:w="1935" w:type="dxa"/>
            <w:tcBorders>
              <w:top w:val="nil"/>
              <w:left w:val="single" w:sz="4" w:space="0" w:color="auto"/>
              <w:bottom w:val="single" w:sz="4" w:space="0" w:color="auto"/>
              <w:right w:val="single" w:sz="4" w:space="0" w:color="auto"/>
            </w:tcBorders>
          </w:tcPr>
          <w:p w14:paraId="09B5E8A5" w14:textId="77777777" w:rsidR="009A3E4C" w:rsidRDefault="009A3E4C" w:rsidP="00DF044A">
            <w:pPr>
              <w:pStyle w:val="Normal11pt"/>
              <w:keepNext/>
              <w:jc w:val="center"/>
            </w:pPr>
            <w:r>
              <w:t>0,4</w:t>
            </w:r>
            <w:r>
              <w:rPr>
                <w:lang w:val="fi-FI"/>
              </w:rPr>
              <w:t>–</w:t>
            </w:r>
            <w:r>
              <w:t>0,97</w:t>
            </w:r>
          </w:p>
        </w:tc>
      </w:tr>
      <w:tr w:rsidR="009A3E4C" w14:paraId="3975B3E1" w14:textId="77777777">
        <w:trPr>
          <w:jc w:val="center"/>
        </w:trPr>
        <w:tc>
          <w:tcPr>
            <w:tcW w:w="2340" w:type="dxa"/>
            <w:tcBorders>
              <w:bottom w:val="nil"/>
            </w:tcBorders>
          </w:tcPr>
          <w:p w14:paraId="0BEFE52C" w14:textId="77777777" w:rsidR="009A3E4C" w:rsidRDefault="009A3E4C" w:rsidP="00DF044A">
            <w:pPr>
              <w:pStyle w:val="Normal11pt"/>
              <w:keepNext/>
              <w:rPr>
                <w:b/>
              </w:rPr>
            </w:pPr>
            <w:r>
              <w:rPr>
                <w:b/>
              </w:rPr>
              <w:t xml:space="preserve">Tuumorin koko </w:t>
            </w:r>
          </w:p>
        </w:tc>
        <w:tc>
          <w:tcPr>
            <w:tcW w:w="2160" w:type="dxa"/>
            <w:tcBorders>
              <w:bottom w:val="nil"/>
            </w:tcBorders>
          </w:tcPr>
          <w:p w14:paraId="0D378BF9" w14:textId="77777777" w:rsidR="009A3E4C" w:rsidRDefault="009A3E4C" w:rsidP="00DF044A">
            <w:pPr>
              <w:pStyle w:val="Normal11pt"/>
              <w:keepNext/>
              <w:jc w:val="center"/>
            </w:pPr>
          </w:p>
        </w:tc>
        <w:tc>
          <w:tcPr>
            <w:tcW w:w="1934" w:type="dxa"/>
            <w:tcBorders>
              <w:bottom w:val="nil"/>
            </w:tcBorders>
          </w:tcPr>
          <w:p w14:paraId="270191C5" w14:textId="77777777" w:rsidR="009A3E4C" w:rsidRDefault="009A3E4C" w:rsidP="00DF044A">
            <w:pPr>
              <w:pStyle w:val="Normal11pt"/>
              <w:keepNext/>
              <w:jc w:val="center"/>
            </w:pPr>
          </w:p>
        </w:tc>
        <w:tc>
          <w:tcPr>
            <w:tcW w:w="1935" w:type="dxa"/>
            <w:tcBorders>
              <w:bottom w:val="nil"/>
            </w:tcBorders>
          </w:tcPr>
          <w:p w14:paraId="024202E5" w14:textId="77777777" w:rsidR="009A3E4C" w:rsidRDefault="009A3E4C" w:rsidP="00DF044A">
            <w:pPr>
              <w:pStyle w:val="Normal11pt"/>
              <w:keepNext/>
              <w:jc w:val="center"/>
            </w:pPr>
          </w:p>
        </w:tc>
      </w:tr>
      <w:tr w:rsidR="009A3E4C" w14:paraId="459E78E8" w14:textId="77777777">
        <w:trPr>
          <w:jc w:val="center"/>
        </w:trPr>
        <w:tc>
          <w:tcPr>
            <w:tcW w:w="2340" w:type="dxa"/>
            <w:tcBorders>
              <w:top w:val="nil"/>
              <w:bottom w:val="nil"/>
            </w:tcBorders>
          </w:tcPr>
          <w:p w14:paraId="73828A6A" w14:textId="77777777" w:rsidR="009A3E4C" w:rsidRDefault="009A3E4C" w:rsidP="00DF044A">
            <w:pPr>
              <w:pStyle w:val="Normal11pt"/>
              <w:keepNext/>
            </w:pPr>
            <w:r>
              <w:rPr>
                <w:lang w:val="fi-FI"/>
              </w:rPr>
              <w:t>≤</w:t>
            </w:r>
            <w:r>
              <w:t> 2 cm</w:t>
            </w:r>
          </w:p>
        </w:tc>
        <w:tc>
          <w:tcPr>
            <w:tcW w:w="2160" w:type="dxa"/>
            <w:tcBorders>
              <w:top w:val="nil"/>
              <w:bottom w:val="nil"/>
            </w:tcBorders>
          </w:tcPr>
          <w:p w14:paraId="720506E1" w14:textId="77777777" w:rsidR="009A3E4C" w:rsidRDefault="009A3E4C" w:rsidP="00DF044A">
            <w:pPr>
              <w:pStyle w:val="Normal11pt"/>
              <w:keepNext/>
              <w:jc w:val="center"/>
            </w:pPr>
            <w:r>
              <w:t>285</w:t>
            </w:r>
          </w:p>
        </w:tc>
        <w:tc>
          <w:tcPr>
            <w:tcW w:w="1934" w:type="dxa"/>
            <w:tcBorders>
              <w:top w:val="nil"/>
              <w:bottom w:val="nil"/>
            </w:tcBorders>
          </w:tcPr>
          <w:p w14:paraId="45E5E80A" w14:textId="77777777" w:rsidR="009A3E4C" w:rsidRDefault="009A3E4C" w:rsidP="00DF044A">
            <w:pPr>
              <w:pStyle w:val="Normal11pt"/>
              <w:keepNext/>
              <w:jc w:val="center"/>
            </w:pPr>
            <w:r>
              <w:t>0,69</w:t>
            </w:r>
          </w:p>
        </w:tc>
        <w:tc>
          <w:tcPr>
            <w:tcW w:w="1935" w:type="dxa"/>
            <w:tcBorders>
              <w:top w:val="nil"/>
              <w:bottom w:val="nil"/>
            </w:tcBorders>
          </w:tcPr>
          <w:p w14:paraId="20039CAE" w14:textId="77777777" w:rsidR="009A3E4C" w:rsidRDefault="009A3E4C" w:rsidP="00DF044A">
            <w:pPr>
              <w:pStyle w:val="Normal11pt"/>
              <w:keepNext/>
              <w:jc w:val="center"/>
            </w:pPr>
            <w:r>
              <w:t>0,43</w:t>
            </w:r>
            <w:r>
              <w:rPr>
                <w:lang w:val="fi-FI"/>
              </w:rPr>
              <w:t>–</w:t>
            </w:r>
            <w:r>
              <w:t>1,1</w:t>
            </w:r>
          </w:p>
        </w:tc>
      </w:tr>
      <w:tr w:rsidR="009A3E4C" w14:paraId="4A0D132D" w14:textId="77777777">
        <w:trPr>
          <w:jc w:val="center"/>
        </w:trPr>
        <w:tc>
          <w:tcPr>
            <w:tcW w:w="2340" w:type="dxa"/>
            <w:tcBorders>
              <w:top w:val="nil"/>
              <w:bottom w:val="single" w:sz="4" w:space="0" w:color="auto"/>
            </w:tcBorders>
          </w:tcPr>
          <w:p w14:paraId="6B9130DF" w14:textId="77777777" w:rsidR="009A3E4C" w:rsidRDefault="009A3E4C" w:rsidP="00DF044A">
            <w:pPr>
              <w:pStyle w:val="Normal11pt"/>
              <w:keepNext/>
            </w:pPr>
            <w:r>
              <w:t>&gt; 2 cm</w:t>
            </w:r>
          </w:p>
        </w:tc>
        <w:tc>
          <w:tcPr>
            <w:tcW w:w="2160" w:type="dxa"/>
            <w:tcBorders>
              <w:top w:val="nil"/>
              <w:bottom w:val="single" w:sz="4" w:space="0" w:color="auto"/>
            </w:tcBorders>
          </w:tcPr>
          <w:p w14:paraId="3C0CDDFD" w14:textId="77777777" w:rsidR="009A3E4C" w:rsidRDefault="009A3E4C" w:rsidP="00DF044A">
            <w:pPr>
              <w:pStyle w:val="Normal11pt"/>
              <w:keepNext/>
              <w:jc w:val="center"/>
            </w:pPr>
            <w:r>
              <w:t>254</w:t>
            </w:r>
          </w:p>
        </w:tc>
        <w:tc>
          <w:tcPr>
            <w:tcW w:w="1934" w:type="dxa"/>
            <w:tcBorders>
              <w:top w:val="nil"/>
              <w:bottom w:val="single" w:sz="4" w:space="0" w:color="auto"/>
            </w:tcBorders>
          </w:tcPr>
          <w:p w14:paraId="54ACF9DE" w14:textId="77777777" w:rsidR="009A3E4C" w:rsidRDefault="009A3E4C" w:rsidP="00DF044A">
            <w:pPr>
              <w:pStyle w:val="Normal11pt"/>
              <w:keepNext/>
              <w:jc w:val="center"/>
            </w:pPr>
            <w:r>
              <w:t>0,68</w:t>
            </w:r>
          </w:p>
        </w:tc>
        <w:tc>
          <w:tcPr>
            <w:tcW w:w="1935" w:type="dxa"/>
            <w:tcBorders>
              <w:top w:val="nil"/>
              <w:bottom w:val="single" w:sz="4" w:space="0" w:color="auto"/>
            </w:tcBorders>
          </w:tcPr>
          <w:p w14:paraId="0AFA9404" w14:textId="77777777" w:rsidR="009A3E4C" w:rsidRDefault="009A3E4C" w:rsidP="00DF044A">
            <w:pPr>
              <w:pStyle w:val="Normal11pt"/>
              <w:keepNext/>
              <w:jc w:val="center"/>
            </w:pPr>
            <w:r>
              <w:t>0,45</w:t>
            </w:r>
            <w:r>
              <w:rPr>
                <w:lang w:val="fi-FI"/>
              </w:rPr>
              <w:t>–</w:t>
            </w:r>
            <w:r>
              <w:t>1,04</w:t>
            </w:r>
          </w:p>
        </w:tc>
      </w:tr>
      <w:tr w:rsidR="009A3E4C" w14:paraId="5DE9AA93" w14:textId="77777777">
        <w:trPr>
          <w:cantSplit/>
          <w:jc w:val="center"/>
        </w:trPr>
        <w:tc>
          <w:tcPr>
            <w:tcW w:w="2340" w:type="dxa"/>
            <w:tcBorders>
              <w:top w:val="single" w:sz="4" w:space="0" w:color="auto"/>
              <w:bottom w:val="nil"/>
            </w:tcBorders>
          </w:tcPr>
          <w:p w14:paraId="72A58840" w14:textId="77777777" w:rsidR="009A3E4C" w:rsidRDefault="009A3E4C" w:rsidP="00DF044A">
            <w:pPr>
              <w:pStyle w:val="Normal11pt"/>
              <w:keepNext/>
              <w:rPr>
                <w:b/>
              </w:rPr>
            </w:pPr>
            <w:r>
              <w:rPr>
                <w:b/>
              </w:rPr>
              <w:t>Histologinen gradus</w:t>
            </w:r>
          </w:p>
        </w:tc>
        <w:tc>
          <w:tcPr>
            <w:tcW w:w="2160" w:type="dxa"/>
            <w:tcBorders>
              <w:top w:val="single" w:sz="4" w:space="0" w:color="auto"/>
              <w:bottom w:val="nil"/>
            </w:tcBorders>
          </w:tcPr>
          <w:p w14:paraId="5368F676" w14:textId="77777777" w:rsidR="009A3E4C" w:rsidRDefault="009A3E4C" w:rsidP="00DF044A">
            <w:pPr>
              <w:pStyle w:val="Normal11pt"/>
              <w:keepNext/>
              <w:jc w:val="center"/>
            </w:pPr>
          </w:p>
        </w:tc>
        <w:tc>
          <w:tcPr>
            <w:tcW w:w="1934" w:type="dxa"/>
            <w:tcBorders>
              <w:top w:val="single" w:sz="4" w:space="0" w:color="auto"/>
              <w:bottom w:val="nil"/>
            </w:tcBorders>
          </w:tcPr>
          <w:p w14:paraId="7CC3E667" w14:textId="77777777" w:rsidR="009A3E4C" w:rsidRDefault="009A3E4C" w:rsidP="00DF044A">
            <w:pPr>
              <w:pStyle w:val="Normal11pt"/>
              <w:keepNext/>
              <w:jc w:val="center"/>
            </w:pPr>
          </w:p>
        </w:tc>
        <w:tc>
          <w:tcPr>
            <w:tcW w:w="1935" w:type="dxa"/>
            <w:tcBorders>
              <w:top w:val="single" w:sz="4" w:space="0" w:color="auto"/>
              <w:bottom w:val="nil"/>
            </w:tcBorders>
          </w:tcPr>
          <w:p w14:paraId="026AFFF2" w14:textId="77777777" w:rsidR="009A3E4C" w:rsidRDefault="009A3E4C" w:rsidP="00DF044A">
            <w:pPr>
              <w:pStyle w:val="Normal11pt"/>
              <w:keepNext/>
              <w:jc w:val="center"/>
            </w:pPr>
          </w:p>
        </w:tc>
      </w:tr>
      <w:tr w:rsidR="009A3E4C" w14:paraId="3AC5F5A0" w14:textId="77777777">
        <w:trPr>
          <w:cantSplit/>
          <w:jc w:val="center"/>
        </w:trPr>
        <w:tc>
          <w:tcPr>
            <w:tcW w:w="2340" w:type="dxa"/>
            <w:tcBorders>
              <w:top w:val="nil"/>
              <w:bottom w:val="nil"/>
            </w:tcBorders>
          </w:tcPr>
          <w:p w14:paraId="6841A411" w14:textId="77777777" w:rsidR="009A3E4C" w:rsidRDefault="009A3E4C" w:rsidP="00DF044A">
            <w:pPr>
              <w:pStyle w:val="Normal11pt"/>
              <w:keepNext/>
            </w:pPr>
            <w:r>
              <w:t>Gradus1 (sisältää luokittelemattoman graduksen)</w:t>
            </w:r>
          </w:p>
        </w:tc>
        <w:tc>
          <w:tcPr>
            <w:tcW w:w="2160" w:type="dxa"/>
            <w:tcBorders>
              <w:top w:val="nil"/>
              <w:bottom w:val="nil"/>
            </w:tcBorders>
          </w:tcPr>
          <w:p w14:paraId="394008C7" w14:textId="77777777" w:rsidR="009A3E4C" w:rsidRDefault="009A3E4C" w:rsidP="00DF044A">
            <w:pPr>
              <w:pStyle w:val="Normal11pt"/>
              <w:keepNext/>
              <w:jc w:val="center"/>
            </w:pPr>
            <w:r>
              <w:t>64</w:t>
            </w:r>
          </w:p>
        </w:tc>
        <w:tc>
          <w:tcPr>
            <w:tcW w:w="1934" w:type="dxa"/>
            <w:tcBorders>
              <w:top w:val="nil"/>
              <w:bottom w:val="nil"/>
            </w:tcBorders>
          </w:tcPr>
          <w:p w14:paraId="689D83A5" w14:textId="77777777" w:rsidR="009A3E4C" w:rsidRDefault="009A3E4C" w:rsidP="00DF044A">
            <w:pPr>
              <w:pStyle w:val="Normal11pt"/>
              <w:keepNext/>
              <w:jc w:val="center"/>
            </w:pPr>
            <w:r>
              <w:t>0,79</w:t>
            </w:r>
          </w:p>
        </w:tc>
        <w:tc>
          <w:tcPr>
            <w:tcW w:w="1935" w:type="dxa"/>
            <w:tcBorders>
              <w:top w:val="nil"/>
              <w:bottom w:val="nil"/>
            </w:tcBorders>
          </w:tcPr>
          <w:p w14:paraId="7DD04A79" w14:textId="77777777" w:rsidR="009A3E4C" w:rsidRDefault="009A3E4C" w:rsidP="00DF044A">
            <w:pPr>
              <w:pStyle w:val="Normal11pt"/>
              <w:keepNext/>
              <w:jc w:val="center"/>
            </w:pPr>
            <w:r>
              <w:t>0,24</w:t>
            </w:r>
            <w:r>
              <w:rPr>
                <w:lang w:val="fi-FI"/>
              </w:rPr>
              <w:t>–</w:t>
            </w:r>
            <w:r>
              <w:t>2,6</w:t>
            </w:r>
          </w:p>
        </w:tc>
      </w:tr>
      <w:tr w:rsidR="009A3E4C" w14:paraId="17BC2590" w14:textId="77777777">
        <w:trPr>
          <w:jc w:val="center"/>
        </w:trPr>
        <w:tc>
          <w:tcPr>
            <w:tcW w:w="2340" w:type="dxa"/>
            <w:tcBorders>
              <w:top w:val="nil"/>
              <w:left w:val="single" w:sz="4" w:space="0" w:color="auto"/>
              <w:bottom w:val="nil"/>
              <w:right w:val="single" w:sz="4" w:space="0" w:color="auto"/>
            </w:tcBorders>
          </w:tcPr>
          <w:p w14:paraId="576CC3BB" w14:textId="77777777" w:rsidR="009A3E4C" w:rsidRDefault="009A3E4C" w:rsidP="00DF044A">
            <w:pPr>
              <w:pStyle w:val="Normal11pt"/>
              <w:keepNext/>
            </w:pPr>
            <w:r>
              <w:t>Gradus 2</w:t>
            </w:r>
          </w:p>
        </w:tc>
        <w:tc>
          <w:tcPr>
            <w:tcW w:w="2160" w:type="dxa"/>
            <w:tcBorders>
              <w:top w:val="nil"/>
              <w:left w:val="single" w:sz="4" w:space="0" w:color="auto"/>
              <w:bottom w:val="nil"/>
              <w:right w:val="single" w:sz="4" w:space="0" w:color="auto"/>
            </w:tcBorders>
          </w:tcPr>
          <w:p w14:paraId="029DB727" w14:textId="77777777" w:rsidR="009A3E4C" w:rsidRDefault="009A3E4C" w:rsidP="00DF044A">
            <w:pPr>
              <w:pStyle w:val="Normal11pt"/>
              <w:keepNext/>
              <w:jc w:val="center"/>
            </w:pPr>
            <w:r>
              <w:t>216</w:t>
            </w:r>
          </w:p>
        </w:tc>
        <w:tc>
          <w:tcPr>
            <w:tcW w:w="1934" w:type="dxa"/>
            <w:tcBorders>
              <w:top w:val="nil"/>
              <w:left w:val="single" w:sz="4" w:space="0" w:color="auto"/>
              <w:bottom w:val="nil"/>
              <w:right w:val="single" w:sz="4" w:space="0" w:color="auto"/>
            </w:tcBorders>
          </w:tcPr>
          <w:p w14:paraId="7787FAF4" w14:textId="77777777" w:rsidR="009A3E4C" w:rsidRDefault="009A3E4C" w:rsidP="00DF044A">
            <w:pPr>
              <w:pStyle w:val="Normal11pt"/>
              <w:keepNext/>
              <w:jc w:val="center"/>
            </w:pPr>
            <w:r>
              <w:t>0,77</w:t>
            </w:r>
          </w:p>
        </w:tc>
        <w:tc>
          <w:tcPr>
            <w:tcW w:w="1935" w:type="dxa"/>
            <w:tcBorders>
              <w:top w:val="nil"/>
              <w:left w:val="single" w:sz="4" w:space="0" w:color="auto"/>
              <w:bottom w:val="nil"/>
              <w:right w:val="single" w:sz="4" w:space="0" w:color="auto"/>
            </w:tcBorders>
          </w:tcPr>
          <w:p w14:paraId="36B34DCB" w14:textId="77777777" w:rsidR="009A3E4C" w:rsidRDefault="009A3E4C" w:rsidP="00DF044A">
            <w:pPr>
              <w:pStyle w:val="Normal11pt"/>
              <w:keepNext/>
              <w:jc w:val="center"/>
            </w:pPr>
            <w:r>
              <w:t>0,46</w:t>
            </w:r>
            <w:r>
              <w:rPr>
                <w:lang w:val="fi-FI"/>
              </w:rPr>
              <w:t>–</w:t>
            </w:r>
            <w:r>
              <w:t>1,3</w:t>
            </w:r>
          </w:p>
        </w:tc>
      </w:tr>
      <w:tr w:rsidR="009A3E4C" w14:paraId="3F20C31F" w14:textId="77777777">
        <w:trPr>
          <w:jc w:val="center"/>
        </w:trPr>
        <w:tc>
          <w:tcPr>
            <w:tcW w:w="2340" w:type="dxa"/>
            <w:tcBorders>
              <w:top w:val="nil"/>
              <w:left w:val="single" w:sz="4" w:space="0" w:color="auto"/>
              <w:bottom w:val="single" w:sz="4" w:space="0" w:color="auto"/>
              <w:right w:val="single" w:sz="4" w:space="0" w:color="auto"/>
            </w:tcBorders>
          </w:tcPr>
          <w:p w14:paraId="27F9BD5C" w14:textId="77777777" w:rsidR="009A3E4C" w:rsidRDefault="009A3E4C" w:rsidP="00DF044A">
            <w:pPr>
              <w:pStyle w:val="Normal11pt"/>
              <w:keepNext/>
            </w:pPr>
            <w:r>
              <w:t>Gradus 3</w:t>
            </w:r>
          </w:p>
        </w:tc>
        <w:tc>
          <w:tcPr>
            <w:tcW w:w="2160" w:type="dxa"/>
            <w:tcBorders>
              <w:top w:val="nil"/>
              <w:left w:val="single" w:sz="4" w:space="0" w:color="auto"/>
              <w:bottom w:val="single" w:sz="4" w:space="0" w:color="auto"/>
              <w:right w:val="single" w:sz="4" w:space="0" w:color="auto"/>
            </w:tcBorders>
          </w:tcPr>
          <w:p w14:paraId="32E2472B" w14:textId="77777777" w:rsidR="009A3E4C" w:rsidRDefault="009A3E4C" w:rsidP="00DF044A">
            <w:pPr>
              <w:pStyle w:val="Normal11pt"/>
              <w:keepNext/>
              <w:jc w:val="center"/>
            </w:pPr>
            <w:r>
              <w:t>259</w:t>
            </w:r>
          </w:p>
        </w:tc>
        <w:tc>
          <w:tcPr>
            <w:tcW w:w="1934" w:type="dxa"/>
            <w:tcBorders>
              <w:top w:val="nil"/>
              <w:left w:val="single" w:sz="4" w:space="0" w:color="auto"/>
              <w:bottom w:val="single" w:sz="4" w:space="0" w:color="auto"/>
              <w:right w:val="single" w:sz="4" w:space="0" w:color="auto"/>
            </w:tcBorders>
          </w:tcPr>
          <w:p w14:paraId="2DD100CF" w14:textId="77777777" w:rsidR="009A3E4C" w:rsidRDefault="009A3E4C" w:rsidP="00DF044A">
            <w:pPr>
              <w:pStyle w:val="Normal11pt"/>
              <w:keepNext/>
              <w:jc w:val="center"/>
            </w:pPr>
            <w:r>
              <w:t>0,59</w:t>
            </w:r>
          </w:p>
        </w:tc>
        <w:tc>
          <w:tcPr>
            <w:tcW w:w="1935" w:type="dxa"/>
            <w:tcBorders>
              <w:top w:val="nil"/>
              <w:left w:val="single" w:sz="4" w:space="0" w:color="auto"/>
              <w:bottom w:val="single" w:sz="4" w:space="0" w:color="auto"/>
              <w:right w:val="single" w:sz="4" w:space="0" w:color="auto"/>
            </w:tcBorders>
          </w:tcPr>
          <w:p w14:paraId="4618C3EA" w14:textId="77777777" w:rsidR="009A3E4C" w:rsidRDefault="009A3E4C" w:rsidP="00DF044A">
            <w:pPr>
              <w:pStyle w:val="Normal11pt"/>
              <w:keepNext/>
              <w:jc w:val="center"/>
            </w:pPr>
            <w:r>
              <w:t>0,39</w:t>
            </w:r>
            <w:r>
              <w:rPr>
                <w:lang w:val="fi-FI"/>
              </w:rPr>
              <w:t>–</w:t>
            </w:r>
            <w:r>
              <w:t>0,9</w:t>
            </w:r>
          </w:p>
        </w:tc>
      </w:tr>
      <w:tr w:rsidR="009A3E4C" w14:paraId="06533850" w14:textId="77777777">
        <w:trPr>
          <w:jc w:val="center"/>
        </w:trPr>
        <w:tc>
          <w:tcPr>
            <w:tcW w:w="2340" w:type="dxa"/>
            <w:tcBorders>
              <w:top w:val="single" w:sz="4" w:space="0" w:color="auto"/>
              <w:bottom w:val="nil"/>
            </w:tcBorders>
          </w:tcPr>
          <w:p w14:paraId="66EA514E" w14:textId="77777777" w:rsidR="009A3E4C" w:rsidRDefault="009A3E4C" w:rsidP="00DF044A">
            <w:pPr>
              <w:pStyle w:val="Normal11pt"/>
              <w:keepNext/>
              <w:rPr>
                <w:b/>
              </w:rPr>
            </w:pPr>
            <w:r>
              <w:rPr>
                <w:b/>
              </w:rPr>
              <w:t>Menopausaalinen status</w:t>
            </w:r>
          </w:p>
        </w:tc>
        <w:tc>
          <w:tcPr>
            <w:tcW w:w="2160" w:type="dxa"/>
            <w:tcBorders>
              <w:top w:val="single" w:sz="4" w:space="0" w:color="auto"/>
              <w:bottom w:val="nil"/>
            </w:tcBorders>
          </w:tcPr>
          <w:p w14:paraId="463DFD65" w14:textId="77777777" w:rsidR="009A3E4C" w:rsidRDefault="009A3E4C" w:rsidP="00DF044A">
            <w:pPr>
              <w:pStyle w:val="Normal11pt"/>
              <w:keepNext/>
              <w:jc w:val="center"/>
            </w:pPr>
          </w:p>
        </w:tc>
        <w:tc>
          <w:tcPr>
            <w:tcW w:w="1934" w:type="dxa"/>
            <w:tcBorders>
              <w:top w:val="single" w:sz="4" w:space="0" w:color="auto"/>
              <w:bottom w:val="nil"/>
            </w:tcBorders>
          </w:tcPr>
          <w:p w14:paraId="532EE049" w14:textId="77777777" w:rsidR="009A3E4C" w:rsidRDefault="009A3E4C" w:rsidP="00DF044A">
            <w:pPr>
              <w:pStyle w:val="Normal11pt"/>
              <w:keepNext/>
              <w:jc w:val="center"/>
            </w:pPr>
          </w:p>
        </w:tc>
        <w:tc>
          <w:tcPr>
            <w:tcW w:w="1935" w:type="dxa"/>
            <w:tcBorders>
              <w:top w:val="single" w:sz="4" w:space="0" w:color="auto"/>
              <w:bottom w:val="nil"/>
            </w:tcBorders>
          </w:tcPr>
          <w:p w14:paraId="485F2D21" w14:textId="77777777" w:rsidR="009A3E4C" w:rsidRDefault="009A3E4C" w:rsidP="00DF044A">
            <w:pPr>
              <w:pStyle w:val="Normal11pt"/>
              <w:keepNext/>
              <w:jc w:val="center"/>
            </w:pPr>
          </w:p>
        </w:tc>
      </w:tr>
      <w:tr w:rsidR="009A3E4C" w14:paraId="2B54B0F2" w14:textId="77777777">
        <w:trPr>
          <w:jc w:val="center"/>
        </w:trPr>
        <w:tc>
          <w:tcPr>
            <w:tcW w:w="2340" w:type="dxa"/>
            <w:tcBorders>
              <w:top w:val="nil"/>
              <w:bottom w:val="nil"/>
            </w:tcBorders>
          </w:tcPr>
          <w:p w14:paraId="41A40910" w14:textId="77777777" w:rsidR="009A3E4C" w:rsidRDefault="009A3E4C" w:rsidP="00DF044A">
            <w:pPr>
              <w:pStyle w:val="Normal11pt"/>
              <w:keepNext/>
            </w:pPr>
            <w:r>
              <w:t>Premenopausaalinen</w:t>
            </w:r>
          </w:p>
        </w:tc>
        <w:tc>
          <w:tcPr>
            <w:tcW w:w="2160" w:type="dxa"/>
            <w:tcBorders>
              <w:top w:val="nil"/>
              <w:bottom w:val="nil"/>
            </w:tcBorders>
          </w:tcPr>
          <w:p w14:paraId="4CFC86E6" w14:textId="77777777" w:rsidR="009A3E4C" w:rsidRDefault="009A3E4C" w:rsidP="00DF044A">
            <w:pPr>
              <w:pStyle w:val="Normal11pt"/>
              <w:keepNext/>
              <w:jc w:val="center"/>
            </w:pPr>
            <w:r>
              <w:t>285</w:t>
            </w:r>
          </w:p>
        </w:tc>
        <w:tc>
          <w:tcPr>
            <w:tcW w:w="1934" w:type="dxa"/>
            <w:tcBorders>
              <w:top w:val="nil"/>
              <w:bottom w:val="nil"/>
            </w:tcBorders>
          </w:tcPr>
          <w:p w14:paraId="0ED00877" w14:textId="77777777" w:rsidR="009A3E4C" w:rsidRDefault="009A3E4C" w:rsidP="00DF044A">
            <w:pPr>
              <w:pStyle w:val="Normal11pt"/>
              <w:keepNext/>
              <w:jc w:val="center"/>
            </w:pPr>
            <w:r>
              <w:t>0,64</w:t>
            </w:r>
          </w:p>
        </w:tc>
        <w:tc>
          <w:tcPr>
            <w:tcW w:w="1935" w:type="dxa"/>
            <w:tcBorders>
              <w:top w:val="nil"/>
              <w:bottom w:val="nil"/>
            </w:tcBorders>
          </w:tcPr>
          <w:p w14:paraId="5DE167B7" w14:textId="77777777" w:rsidR="009A3E4C" w:rsidRDefault="009A3E4C" w:rsidP="00DF044A">
            <w:pPr>
              <w:pStyle w:val="Normal11pt"/>
              <w:keepNext/>
              <w:jc w:val="center"/>
            </w:pPr>
            <w:r>
              <w:t>0,40</w:t>
            </w:r>
            <w:r>
              <w:rPr>
                <w:lang w:val="fi-FI"/>
              </w:rPr>
              <w:t>–</w:t>
            </w:r>
            <w:r>
              <w:t>1</w:t>
            </w:r>
          </w:p>
        </w:tc>
      </w:tr>
      <w:tr w:rsidR="009A3E4C" w14:paraId="1AB90764" w14:textId="77777777">
        <w:trPr>
          <w:jc w:val="center"/>
        </w:trPr>
        <w:tc>
          <w:tcPr>
            <w:tcW w:w="2340" w:type="dxa"/>
            <w:tcBorders>
              <w:top w:val="nil"/>
            </w:tcBorders>
          </w:tcPr>
          <w:p w14:paraId="6B15091B" w14:textId="77777777" w:rsidR="009A3E4C" w:rsidRDefault="009A3E4C" w:rsidP="00DF044A">
            <w:pPr>
              <w:pStyle w:val="Normal11pt"/>
              <w:keepNext/>
            </w:pPr>
            <w:r>
              <w:t>Postmenopausaalinen</w:t>
            </w:r>
          </w:p>
        </w:tc>
        <w:tc>
          <w:tcPr>
            <w:tcW w:w="2160" w:type="dxa"/>
            <w:tcBorders>
              <w:top w:val="nil"/>
            </w:tcBorders>
          </w:tcPr>
          <w:p w14:paraId="210B3ECE" w14:textId="77777777" w:rsidR="009A3E4C" w:rsidRDefault="009A3E4C" w:rsidP="00DF044A">
            <w:pPr>
              <w:pStyle w:val="Normal11pt"/>
              <w:keepNext/>
              <w:jc w:val="center"/>
            </w:pPr>
            <w:r>
              <w:t>254</w:t>
            </w:r>
          </w:p>
        </w:tc>
        <w:tc>
          <w:tcPr>
            <w:tcW w:w="1934" w:type="dxa"/>
            <w:tcBorders>
              <w:top w:val="nil"/>
            </w:tcBorders>
          </w:tcPr>
          <w:p w14:paraId="47753130" w14:textId="77777777" w:rsidR="009A3E4C" w:rsidRDefault="009A3E4C" w:rsidP="00DF044A">
            <w:pPr>
              <w:pStyle w:val="Normal11pt"/>
              <w:keepNext/>
              <w:jc w:val="center"/>
            </w:pPr>
            <w:r>
              <w:t>0,72</w:t>
            </w:r>
          </w:p>
        </w:tc>
        <w:tc>
          <w:tcPr>
            <w:tcW w:w="1935" w:type="dxa"/>
            <w:tcBorders>
              <w:top w:val="nil"/>
            </w:tcBorders>
          </w:tcPr>
          <w:p w14:paraId="75ECDBCC" w14:textId="77777777" w:rsidR="009A3E4C" w:rsidRDefault="009A3E4C" w:rsidP="00DF044A">
            <w:pPr>
              <w:pStyle w:val="Normal11pt"/>
              <w:keepNext/>
              <w:jc w:val="center"/>
            </w:pPr>
            <w:r>
              <w:t>0,47</w:t>
            </w:r>
            <w:r>
              <w:rPr>
                <w:lang w:val="fi-FI"/>
              </w:rPr>
              <w:t>–</w:t>
            </w:r>
            <w:r>
              <w:t>1,12</w:t>
            </w:r>
          </w:p>
        </w:tc>
      </w:tr>
    </w:tbl>
    <w:p w14:paraId="475D388E" w14:textId="77777777" w:rsidR="009A3E4C" w:rsidRPr="00187EC7" w:rsidRDefault="009A3E4C" w:rsidP="00187EC7">
      <w:pPr>
        <w:keepNext/>
        <w:keepLines/>
        <w:suppressAutoHyphens/>
        <w:ind w:left="709"/>
        <w:rPr>
          <w:sz w:val="20"/>
          <w:lang w:val="fi-FI"/>
        </w:rPr>
      </w:pPr>
      <w:r w:rsidRPr="00187EC7">
        <w:rPr>
          <w:sz w:val="20"/>
          <w:lang w:val="fi-FI"/>
        </w:rPr>
        <w:t xml:space="preserve"> * </w:t>
      </w:r>
      <w:r w:rsidR="00427024" w:rsidRPr="00187EC7">
        <w:rPr>
          <w:sz w:val="20"/>
          <w:lang w:val="fi-FI"/>
        </w:rPr>
        <w:t xml:space="preserve">suhteellinen </w:t>
      </w:r>
      <w:r w:rsidRPr="00187EC7">
        <w:rPr>
          <w:sz w:val="20"/>
          <w:lang w:val="fi-FI"/>
        </w:rPr>
        <w:t>riski (TAC/FAC) alle 1 viittaa siihen, että TAC-hoitoon liittyy pidempi tautivapaa elossaolo verrattuna FAC-hoitoon</w:t>
      </w:r>
    </w:p>
    <w:p w14:paraId="5E4F8663" w14:textId="77777777" w:rsidR="009A3E4C" w:rsidRDefault="009A3E4C" w:rsidP="00DF044A">
      <w:pPr>
        <w:widowControl/>
        <w:tabs>
          <w:tab w:val="left" w:pos="567"/>
        </w:tabs>
        <w:rPr>
          <w:lang w:val="fi-FI"/>
        </w:rPr>
      </w:pPr>
    </w:p>
    <w:p w14:paraId="2BE365E6" w14:textId="77777777" w:rsidR="009A3E4C" w:rsidRDefault="009A3E4C" w:rsidP="00DF044A">
      <w:pPr>
        <w:keepNext/>
        <w:overflowPunct/>
        <w:textAlignment w:val="auto"/>
        <w:rPr>
          <w:rFonts w:eastAsia="MS Mincho"/>
          <w:szCs w:val="22"/>
          <w:u w:val="single"/>
          <w:lang w:val="fi-FI" w:eastAsia="ja-JP"/>
        </w:rPr>
      </w:pPr>
      <w:r>
        <w:rPr>
          <w:rFonts w:eastAsia="MS Mincho"/>
          <w:szCs w:val="22"/>
          <w:u w:val="single"/>
          <w:lang w:val="fi-FI" w:eastAsia="ja-JP"/>
        </w:rPr>
        <w:t xml:space="preserve">Vuoden 2009 St. Gallenin kemoterapiakriteerit täyttävien potilaiden kohdalla tautivapaan elossaoloajan suhteen tehdyt eksploratiiviset alaryhmäanalyysit </w:t>
      </w:r>
      <w:r>
        <w:rPr>
          <w:rFonts w:eastAsia="MS Mincho"/>
          <w:color w:val="000000"/>
          <w:szCs w:val="22"/>
          <w:u w:val="single"/>
          <w:lang w:val="fi-FI" w:eastAsia="ja-JP"/>
        </w:rPr>
        <w:t>(Intent-to-treat -analyysi)</w:t>
      </w:r>
      <w:r>
        <w:rPr>
          <w:rFonts w:eastAsia="MS Mincho"/>
          <w:szCs w:val="22"/>
          <w:u w:val="single"/>
          <w:lang w:val="fi-FI" w:eastAsia="ja-JP"/>
        </w:rPr>
        <w:t xml:space="preserve"> on esitetty </w:t>
      </w:r>
      <w:r>
        <w:rPr>
          <w:rFonts w:eastAsia="MS Mincho"/>
          <w:szCs w:val="22"/>
          <w:u w:val="single"/>
          <w:lang w:val="fi-FI" w:eastAsia="ja-JP"/>
        </w:rPr>
        <w:lastRenderedPageBreak/>
        <w:t>alla</w:t>
      </w:r>
    </w:p>
    <w:p w14:paraId="4DC8EB8A" w14:textId="77777777" w:rsidR="009A3E4C" w:rsidRDefault="009A3E4C" w:rsidP="00DF044A">
      <w:pPr>
        <w:keepNext/>
        <w:tabs>
          <w:tab w:val="left" w:pos="567"/>
        </w:tabs>
        <w:rPr>
          <w:lang w:val="fi-FI"/>
        </w:rPr>
      </w:pPr>
    </w:p>
    <w:tbl>
      <w:tblPr>
        <w:tblW w:w="911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719"/>
        <w:gridCol w:w="1620"/>
        <w:gridCol w:w="1260"/>
        <w:gridCol w:w="2160"/>
        <w:gridCol w:w="1351"/>
      </w:tblGrid>
      <w:tr w:rsidR="009A3E4C" w14:paraId="3A9716D3" w14:textId="77777777">
        <w:trPr>
          <w:jc w:val="center"/>
        </w:trPr>
        <w:tc>
          <w:tcPr>
            <w:tcW w:w="2719" w:type="dxa"/>
          </w:tcPr>
          <w:p w14:paraId="3000F5CF" w14:textId="77777777" w:rsidR="009A3E4C" w:rsidRDefault="009A3E4C" w:rsidP="00DF044A">
            <w:pPr>
              <w:pStyle w:val="Normal11pt"/>
              <w:keepNext/>
              <w:widowControl w:val="0"/>
              <w:rPr>
                <w:b/>
                <w:lang w:val="fi-FI"/>
              </w:rPr>
            </w:pPr>
          </w:p>
        </w:tc>
        <w:tc>
          <w:tcPr>
            <w:tcW w:w="1620" w:type="dxa"/>
          </w:tcPr>
          <w:p w14:paraId="2FE2D686" w14:textId="77777777" w:rsidR="009A3E4C" w:rsidRDefault="009A3E4C" w:rsidP="00DF044A">
            <w:pPr>
              <w:pStyle w:val="Normal11pt"/>
              <w:keepNext/>
              <w:widowControl w:val="0"/>
              <w:jc w:val="center"/>
              <w:rPr>
                <w:b/>
                <w:lang w:val="fi-FI"/>
              </w:rPr>
            </w:pPr>
          </w:p>
          <w:p w14:paraId="2C4CA1BB" w14:textId="77777777" w:rsidR="009A3E4C" w:rsidRDefault="009A3E4C" w:rsidP="00DF044A">
            <w:pPr>
              <w:pStyle w:val="Normal11pt"/>
              <w:keepNext/>
              <w:widowControl w:val="0"/>
              <w:jc w:val="center"/>
              <w:rPr>
                <w:b/>
              </w:rPr>
            </w:pPr>
            <w:r>
              <w:rPr>
                <w:b/>
              </w:rPr>
              <w:t>TAC</w:t>
            </w:r>
          </w:p>
        </w:tc>
        <w:tc>
          <w:tcPr>
            <w:tcW w:w="1260" w:type="dxa"/>
          </w:tcPr>
          <w:p w14:paraId="12E54E9D" w14:textId="77777777" w:rsidR="009A3E4C" w:rsidRDefault="009A3E4C" w:rsidP="00DF044A">
            <w:pPr>
              <w:pStyle w:val="Normal11pt"/>
              <w:keepNext/>
              <w:widowControl w:val="0"/>
              <w:jc w:val="center"/>
              <w:rPr>
                <w:b/>
              </w:rPr>
            </w:pPr>
          </w:p>
          <w:p w14:paraId="0205A20C" w14:textId="77777777" w:rsidR="009A3E4C" w:rsidRDefault="009A3E4C" w:rsidP="00DF044A">
            <w:pPr>
              <w:pStyle w:val="Normal11pt"/>
              <w:keepNext/>
              <w:widowControl w:val="0"/>
              <w:jc w:val="center"/>
              <w:rPr>
                <w:b/>
              </w:rPr>
            </w:pPr>
            <w:r>
              <w:rPr>
                <w:b/>
              </w:rPr>
              <w:t>FAC</w:t>
            </w:r>
          </w:p>
        </w:tc>
        <w:tc>
          <w:tcPr>
            <w:tcW w:w="2160" w:type="dxa"/>
          </w:tcPr>
          <w:p w14:paraId="2D266500" w14:textId="77777777" w:rsidR="009A3E4C" w:rsidRDefault="00427024" w:rsidP="00DF044A">
            <w:pPr>
              <w:pStyle w:val="Normal11pt"/>
              <w:keepNext/>
              <w:widowControl w:val="0"/>
              <w:jc w:val="center"/>
              <w:rPr>
                <w:b/>
              </w:rPr>
            </w:pPr>
            <w:r>
              <w:rPr>
                <w:b/>
              </w:rPr>
              <w:t>Suhteellinen r</w:t>
            </w:r>
            <w:r w:rsidR="009A3E4C">
              <w:rPr>
                <w:b/>
              </w:rPr>
              <w:t>iski</w:t>
            </w:r>
          </w:p>
          <w:p w14:paraId="34FD8526" w14:textId="77777777" w:rsidR="009A3E4C" w:rsidRDefault="009A3E4C" w:rsidP="00DF044A">
            <w:pPr>
              <w:pStyle w:val="Normal11pt"/>
              <w:keepNext/>
              <w:widowControl w:val="0"/>
              <w:jc w:val="center"/>
              <w:rPr>
                <w:b/>
              </w:rPr>
            </w:pPr>
            <w:r>
              <w:rPr>
                <w:b/>
              </w:rPr>
              <w:t>(TAC/FAC)</w:t>
            </w:r>
          </w:p>
        </w:tc>
        <w:tc>
          <w:tcPr>
            <w:tcW w:w="1351" w:type="dxa"/>
          </w:tcPr>
          <w:p w14:paraId="7CE9CC9B" w14:textId="77777777" w:rsidR="009A3E4C" w:rsidRDefault="009A3E4C" w:rsidP="00DF044A">
            <w:pPr>
              <w:pStyle w:val="Normal11pt"/>
              <w:keepNext/>
              <w:widowControl w:val="0"/>
              <w:jc w:val="center"/>
              <w:rPr>
                <w:b/>
              </w:rPr>
            </w:pPr>
          </w:p>
          <w:p w14:paraId="305B534A" w14:textId="77777777" w:rsidR="009A3E4C" w:rsidRDefault="009A3E4C" w:rsidP="00DF044A">
            <w:pPr>
              <w:pStyle w:val="Normal11pt"/>
              <w:keepNext/>
              <w:widowControl w:val="0"/>
              <w:jc w:val="center"/>
              <w:rPr>
                <w:b/>
              </w:rPr>
            </w:pPr>
          </w:p>
        </w:tc>
      </w:tr>
      <w:tr w:rsidR="009A3E4C" w14:paraId="21FEA776" w14:textId="77777777">
        <w:trPr>
          <w:jc w:val="center"/>
        </w:trPr>
        <w:tc>
          <w:tcPr>
            <w:tcW w:w="2719" w:type="dxa"/>
          </w:tcPr>
          <w:p w14:paraId="5153676E" w14:textId="77777777" w:rsidR="009A3E4C" w:rsidRDefault="009A3E4C" w:rsidP="00DF044A">
            <w:pPr>
              <w:pStyle w:val="Normal11pt"/>
              <w:keepNext/>
              <w:widowControl w:val="0"/>
              <w:rPr>
                <w:b/>
              </w:rPr>
            </w:pPr>
            <w:r>
              <w:rPr>
                <w:b/>
              </w:rPr>
              <w:t>Alaryhmät</w:t>
            </w:r>
          </w:p>
        </w:tc>
        <w:tc>
          <w:tcPr>
            <w:tcW w:w="1620" w:type="dxa"/>
          </w:tcPr>
          <w:p w14:paraId="07B3CB72" w14:textId="77777777" w:rsidR="009A3E4C" w:rsidRDefault="009A3E4C" w:rsidP="00DF044A">
            <w:pPr>
              <w:pStyle w:val="Normal11pt"/>
              <w:keepNext/>
              <w:widowControl w:val="0"/>
              <w:jc w:val="center"/>
            </w:pPr>
            <w:r>
              <w:t>(n = 539)</w:t>
            </w:r>
          </w:p>
        </w:tc>
        <w:tc>
          <w:tcPr>
            <w:tcW w:w="1260" w:type="dxa"/>
          </w:tcPr>
          <w:p w14:paraId="179077C8" w14:textId="77777777" w:rsidR="009A3E4C" w:rsidRDefault="009A3E4C" w:rsidP="00DF044A">
            <w:pPr>
              <w:pStyle w:val="Normal11pt"/>
              <w:keepNext/>
              <w:widowControl w:val="0"/>
              <w:jc w:val="center"/>
            </w:pPr>
            <w:r>
              <w:t>(n = 521)</w:t>
            </w:r>
          </w:p>
        </w:tc>
        <w:tc>
          <w:tcPr>
            <w:tcW w:w="2160" w:type="dxa"/>
          </w:tcPr>
          <w:p w14:paraId="1C50034F" w14:textId="77777777" w:rsidR="009A3E4C" w:rsidRDefault="009A3E4C" w:rsidP="00DF044A">
            <w:pPr>
              <w:pStyle w:val="Normal11pt"/>
              <w:keepNext/>
              <w:widowControl w:val="0"/>
              <w:jc w:val="center"/>
            </w:pPr>
            <w:r>
              <w:t>(95% CI)</w:t>
            </w:r>
          </w:p>
        </w:tc>
        <w:tc>
          <w:tcPr>
            <w:tcW w:w="1351" w:type="dxa"/>
          </w:tcPr>
          <w:p w14:paraId="449BA466" w14:textId="77777777" w:rsidR="009A3E4C" w:rsidRDefault="009A3E4C" w:rsidP="00DF044A">
            <w:pPr>
              <w:pStyle w:val="Normal11pt"/>
              <w:keepNext/>
              <w:widowControl w:val="0"/>
              <w:jc w:val="center"/>
            </w:pPr>
            <w:r>
              <w:rPr>
                <w:b/>
              </w:rPr>
              <w:t>p-arvo</w:t>
            </w:r>
          </w:p>
        </w:tc>
      </w:tr>
      <w:tr w:rsidR="009A3E4C" w14:paraId="7728B307" w14:textId="77777777">
        <w:trPr>
          <w:jc w:val="center"/>
        </w:trPr>
        <w:tc>
          <w:tcPr>
            <w:tcW w:w="2719" w:type="dxa"/>
          </w:tcPr>
          <w:p w14:paraId="416B1B81" w14:textId="77777777" w:rsidR="009A3E4C" w:rsidRDefault="009A3E4C" w:rsidP="00DF044A">
            <w:pPr>
              <w:pStyle w:val="Normal11pt"/>
              <w:keepNext/>
              <w:widowControl w:val="0"/>
              <w:rPr>
                <w:lang w:val="fi-FI"/>
              </w:rPr>
            </w:pPr>
          </w:p>
          <w:p w14:paraId="450B0233" w14:textId="77777777" w:rsidR="009A3E4C" w:rsidRDefault="009A3E4C" w:rsidP="00DF044A">
            <w:pPr>
              <w:pStyle w:val="Normal11pt"/>
              <w:keepNext/>
              <w:widowControl w:val="0"/>
              <w:rPr>
                <w:lang w:val="fi-FI"/>
              </w:rPr>
            </w:pPr>
            <w:r>
              <w:rPr>
                <w:lang w:val="fi-FI"/>
              </w:rPr>
              <w:t xml:space="preserve">Relatiivinen indikaatio kemoterapialle on olemassa </w:t>
            </w:r>
            <w:r>
              <w:rPr>
                <w:vertAlign w:val="superscript"/>
                <w:lang w:val="fi-FI"/>
              </w:rPr>
              <w:t>a</w:t>
            </w:r>
          </w:p>
        </w:tc>
        <w:tc>
          <w:tcPr>
            <w:tcW w:w="1620" w:type="dxa"/>
          </w:tcPr>
          <w:p w14:paraId="52602C4D" w14:textId="77777777" w:rsidR="009A3E4C" w:rsidRDefault="009A3E4C" w:rsidP="00DF044A">
            <w:pPr>
              <w:pStyle w:val="Normal11pt"/>
              <w:keepNext/>
              <w:widowControl w:val="0"/>
              <w:jc w:val="center"/>
              <w:rPr>
                <w:lang w:val="fi-FI"/>
              </w:rPr>
            </w:pPr>
          </w:p>
        </w:tc>
        <w:tc>
          <w:tcPr>
            <w:tcW w:w="1260" w:type="dxa"/>
          </w:tcPr>
          <w:p w14:paraId="4E9074A4" w14:textId="77777777" w:rsidR="009A3E4C" w:rsidRDefault="009A3E4C" w:rsidP="00DF044A">
            <w:pPr>
              <w:pStyle w:val="Normal11pt"/>
              <w:keepNext/>
              <w:widowControl w:val="0"/>
              <w:jc w:val="center"/>
              <w:rPr>
                <w:lang w:val="fi-FI"/>
              </w:rPr>
            </w:pPr>
          </w:p>
        </w:tc>
        <w:tc>
          <w:tcPr>
            <w:tcW w:w="2160" w:type="dxa"/>
          </w:tcPr>
          <w:p w14:paraId="16D79C49" w14:textId="77777777" w:rsidR="009A3E4C" w:rsidRDefault="009A3E4C" w:rsidP="00DF044A">
            <w:pPr>
              <w:pStyle w:val="Normal11pt"/>
              <w:keepNext/>
              <w:widowControl w:val="0"/>
              <w:jc w:val="center"/>
              <w:rPr>
                <w:lang w:val="fi-FI"/>
              </w:rPr>
            </w:pPr>
          </w:p>
        </w:tc>
        <w:tc>
          <w:tcPr>
            <w:tcW w:w="1351" w:type="dxa"/>
          </w:tcPr>
          <w:p w14:paraId="689354CA" w14:textId="77777777" w:rsidR="009A3E4C" w:rsidRDefault="009A3E4C" w:rsidP="00DF044A">
            <w:pPr>
              <w:pStyle w:val="Normal11pt"/>
              <w:keepNext/>
              <w:widowControl w:val="0"/>
              <w:jc w:val="center"/>
              <w:rPr>
                <w:lang w:val="fi-FI"/>
              </w:rPr>
            </w:pPr>
          </w:p>
        </w:tc>
      </w:tr>
      <w:tr w:rsidR="009A3E4C" w14:paraId="57D407AB" w14:textId="77777777">
        <w:trPr>
          <w:jc w:val="center"/>
        </w:trPr>
        <w:tc>
          <w:tcPr>
            <w:tcW w:w="2719" w:type="dxa"/>
          </w:tcPr>
          <w:p w14:paraId="6F691817" w14:textId="77777777" w:rsidR="009A3E4C" w:rsidRDefault="009A3E4C" w:rsidP="00DF044A">
            <w:pPr>
              <w:pStyle w:val="Normal11pt"/>
              <w:keepNext/>
              <w:widowControl w:val="0"/>
              <w:rPr>
                <w:lang w:val="fi-FI"/>
              </w:rPr>
            </w:pPr>
          </w:p>
          <w:p w14:paraId="2DCE10A2" w14:textId="77777777" w:rsidR="009A3E4C" w:rsidRDefault="009A3E4C" w:rsidP="00DF044A">
            <w:pPr>
              <w:pStyle w:val="Normal11pt"/>
              <w:keepNext/>
              <w:widowControl w:val="0"/>
            </w:pPr>
            <w:r>
              <w:t>Ei</w:t>
            </w:r>
          </w:p>
        </w:tc>
        <w:tc>
          <w:tcPr>
            <w:tcW w:w="1620" w:type="dxa"/>
          </w:tcPr>
          <w:p w14:paraId="5560EE71" w14:textId="77777777" w:rsidR="009A3E4C" w:rsidRDefault="009A3E4C" w:rsidP="00DF044A">
            <w:pPr>
              <w:pStyle w:val="Normal11pt"/>
              <w:keepNext/>
              <w:widowControl w:val="0"/>
              <w:jc w:val="center"/>
            </w:pPr>
          </w:p>
          <w:p w14:paraId="02A84BDB" w14:textId="77777777" w:rsidR="009A3E4C" w:rsidRDefault="009A3E4C" w:rsidP="00DF044A">
            <w:pPr>
              <w:pStyle w:val="Normal11pt"/>
              <w:keepNext/>
              <w:widowControl w:val="0"/>
              <w:jc w:val="center"/>
            </w:pPr>
            <w:r>
              <w:t>18/214</w:t>
            </w:r>
          </w:p>
          <w:p w14:paraId="0D72CC21" w14:textId="77777777" w:rsidR="009A3E4C" w:rsidRDefault="009A3E4C" w:rsidP="00DF044A">
            <w:pPr>
              <w:pStyle w:val="Normal11pt"/>
              <w:keepNext/>
              <w:widowControl w:val="0"/>
              <w:jc w:val="center"/>
            </w:pPr>
            <w:r>
              <w:t>(8,4%)</w:t>
            </w:r>
          </w:p>
        </w:tc>
        <w:tc>
          <w:tcPr>
            <w:tcW w:w="1260" w:type="dxa"/>
          </w:tcPr>
          <w:p w14:paraId="080DD0FB" w14:textId="77777777" w:rsidR="009A3E4C" w:rsidRDefault="009A3E4C" w:rsidP="00DF044A">
            <w:pPr>
              <w:pStyle w:val="Normal11pt"/>
              <w:keepNext/>
              <w:widowControl w:val="0"/>
              <w:jc w:val="center"/>
            </w:pPr>
          </w:p>
          <w:p w14:paraId="1516E023" w14:textId="77777777" w:rsidR="009A3E4C" w:rsidRDefault="009A3E4C" w:rsidP="00DF044A">
            <w:pPr>
              <w:pStyle w:val="Normal11pt"/>
              <w:keepNext/>
              <w:widowControl w:val="0"/>
              <w:jc w:val="center"/>
            </w:pPr>
            <w:r>
              <w:t>26/227</w:t>
            </w:r>
          </w:p>
          <w:p w14:paraId="29A165F9" w14:textId="77777777" w:rsidR="009A3E4C" w:rsidRDefault="009A3E4C" w:rsidP="00DF044A">
            <w:pPr>
              <w:pStyle w:val="Normal11pt"/>
              <w:keepNext/>
              <w:widowControl w:val="0"/>
              <w:jc w:val="center"/>
            </w:pPr>
            <w:r>
              <w:t>(11,5%)</w:t>
            </w:r>
          </w:p>
        </w:tc>
        <w:tc>
          <w:tcPr>
            <w:tcW w:w="2160" w:type="dxa"/>
          </w:tcPr>
          <w:p w14:paraId="2FD1D155" w14:textId="77777777" w:rsidR="009A3E4C" w:rsidRDefault="009A3E4C" w:rsidP="00DF044A">
            <w:pPr>
              <w:pStyle w:val="Normal11pt"/>
              <w:keepNext/>
              <w:widowControl w:val="0"/>
              <w:jc w:val="center"/>
            </w:pPr>
          </w:p>
          <w:p w14:paraId="1F58757C" w14:textId="77777777" w:rsidR="009A3E4C" w:rsidRDefault="009A3E4C" w:rsidP="00DF044A">
            <w:pPr>
              <w:pStyle w:val="Normal11pt"/>
              <w:keepNext/>
              <w:widowControl w:val="0"/>
              <w:jc w:val="center"/>
            </w:pPr>
            <w:r>
              <w:t>0,796 (0,434-1,459)</w:t>
            </w:r>
          </w:p>
        </w:tc>
        <w:tc>
          <w:tcPr>
            <w:tcW w:w="1351" w:type="dxa"/>
          </w:tcPr>
          <w:p w14:paraId="1F9FD417" w14:textId="77777777" w:rsidR="009A3E4C" w:rsidRDefault="009A3E4C" w:rsidP="00DF044A">
            <w:pPr>
              <w:pStyle w:val="Normal11pt"/>
              <w:keepNext/>
              <w:widowControl w:val="0"/>
              <w:jc w:val="center"/>
            </w:pPr>
          </w:p>
          <w:p w14:paraId="5198391E" w14:textId="77777777" w:rsidR="009A3E4C" w:rsidRDefault="009A3E4C" w:rsidP="00DF044A">
            <w:pPr>
              <w:pStyle w:val="Normal11pt"/>
              <w:keepNext/>
              <w:widowControl w:val="0"/>
              <w:jc w:val="center"/>
            </w:pPr>
            <w:r>
              <w:t>0,4593</w:t>
            </w:r>
          </w:p>
        </w:tc>
      </w:tr>
      <w:tr w:rsidR="009A3E4C" w14:paraId="687E0359" w14:textId="77777777">
        <w:trPr>
          <w:jc w:val="center"/>
        </w:trPr>
        <w:tc>
          <w:tcPr>
            <w:tcW w:w="2719" w:type="dxa"/>
          </w:tcPr>
          <w:p w14:paraId="7C3707CE" w14:textId="77777777" w:rsidR="009A3E4C" w:rsidRDefault="009A3E4C" w:rsidP="00DF044A">
            <w:pPr>
              <w:pStyle w:val="Normal11pt"/>
              <w:keepNext/>
              <w:widowControl w:val="0"/>
            </w:pPr>
          </w:p>
          <w:p w14:paraId="66335E1F" w14:textId="77777777" w:rsidR="009A3E4C" w:rsidRDefault="009A3E4C" w:rsidP="00DF044A">
            <w:pPr>
              <w:pStyle w:val="Normal11pt"/>
              <w:keepNext/>
              <w:widowControl w:val="0"/>
            </w:pPr>
            <w:r>
              <w:t>Kyllä</w:t>
            </w:r>
          </w:p>
        </w:tc>
        <w:tc>
          <w:tcPr>
            <w:tcW w:w="1620" w:type="dxa"/>
          </w:tcPr>
          <w:p w14:paraId="5BAEC7DE" w14:textId="77777777" w:rsidR="009A3E4C" w:rsidRDefault="009A3E4C" w:rsidP="00DF044A">
            <w:pPr>
              <w:pStyle w:val="Normal11pt"/>
              <w:keepNext/>
              <w:widowControl w:val="0"/>
              <w:jc w:val="center"/>
            </w:pPr>
          </w:p>
          <w:p w14:paraId="5B366C1C" w14:textId="77777777" w:rsidR="009A3E4C" w:rsidRDefault="009A3E4C" w:rsidP="00DF044A">
            <w:pPr>
              <w:pStyle w:val="Normal11pt"/>
              <w:keepNext/>
              <w:widowControl w:val="0"/>
              <w:jc w:val="center"/>
            </w:pPr>
            <w:r>
              <w:t>48/325</w:t>
            </w:r>
          </w:p>
          <w:p w14:paraId="51DE4D8E" w14:textId="77777777" w:rsidR="009A3E4C" w:rsidRDefault="009A3E4C" w:rsidP="00DF044A">
            <w:pPr>
              <w:pStyle w:val="Normal11pt"/>
              <w:keepNext/>
              <w:widowControl w:val="0"/>
              <w:jc w:val="center"/>
            </w:pPr>
            <w:r>
              <w:t>(14,8%)</w:t>
            </w:r>
          </w:p>
        </w:tc>
        <w:tc>
          <w:tcPr>
            <w:tcW w:w="1260" w:type="dxa"/>
          </w:tcPr>
          <w:p w14:paraId="58522331" w14:textId="77777777" w:rsidR="009A3E4C" w:rsidRDefault="009A3E4C" w:rsidP="00DF044A">
            <w:pPr>
              <w:pStyle w:val="Normal11pt"/>
              <w:keepNext/>
              <w:widowControl w:val="0"/>
              <w:jc w:val="center"/>
            </w:pPr>
          </w:p>
          <w:p w14:paraId="621CEA23" w14:textId="77777777" w:rsidR="009A3E4C" w:rsidRDefault="009A3E4C" w:rsidP="00DF044A">
            <w:pPr>
              <w:pStyle w:val="Normal11pt"/>
              <w:keepNext/>
              <w:widowControl w:val="0"/>
              <w:jc w:val="center"/>
            </w:pPr>
            <w:r>
              <w:t>69/294</w:t>
            </w:r>
          </w:p>
          <w:p w14:paraId="0A4F2AAB" w14:textId="77777777" w:rsidR="009A3E4C" w:rsidRDefault="009A3E4C" w:rsidP="00DF044A">
            <w:pPr>
              <w:pStyle w:val="Normal11pt"/>
              <w:keepNext/>
              <w:widowControl w:val="0"/>
              <w:jc w:val="center"/>
            </w:pPr>
            <w:r>
              <w:t>(23,5%)</w:t>
            </w:r>
          </w:p>
        </w:tc>
        <w:tc>
          <w:tcPr>
            <w:tcW w:w="2160" w:type="dxa"/>
          </w:tcPr>
          <w:p w14:paraId="1A248F75" w14:textId="77777777" w:rsidR="009A3E4C" w:rsidRDefault="009A3E4C" w:rsidP="00DF044A">
            <w:pPr>
              <w:pStyle w:val="Normal11pt"/>
              <w:keepNext/>
              <w:widowControl w:val="0"/>
              <w:jc w:val="center"/>
            </w:pPr>
          </w:p>
          <w:p w14:paraId="07A02ADD" w14:textId="77777777" w:rsidR="009A3E4C" w:rsidRDefault="009A3E4C" w:rsidP="00DF044A">
            <w:pPr>
              <w:pStyle w:val="Normal11pt"/>
              <w:keepNext/>
              <w:widowControl w:val="0"/>
              <w:jc w:val="center"/>
            </w:pPr>
            <w:r>
              <w:t>0,606 (0,42–0,877)</w:t>
            </w:r>
          </w:p>
        </w:tc>
        <w:tc>
          <w:tcPr>
            <w:tcW w:w="1351" w:type="dxa"/>
          </w:tcPr>
          <w:p w14:paraId="26990BF8" w14:textId="77777777" w:rsidR="009A3E4C" w:rsidRDefault="009A3E4C" w:rsidP="00DF044A">
            <w:pPr>
              <w:pStyle w:val="Normal11pt"/>
              <w:keepNext/>
              <w:widowControl w:val="0"/>
              <w:jc w:val="center"/>
            </w:pPr>
          </w:p>
          <w:p w14:paraId="586CFEF6" w14:textId="77777777" w:rsidR="009A3E4C" w:rsidRDefault="009A3E4C" w:rsidP="00DF044A">
            <w:pPr>
              <w:pStyle w:val="Normal11pt"/>
              <w:keepNext/>
              <w:widowControl w:val="0"/>
              <w:jc w:val="center"/>
            </w:pPr>
            <w:r>
              <w:t>0,0072</w:t>
            </w:r>
          </w:p>
        </w:tc>
      </w:tr>
    </w:tbl>
    <w:p w14:paraId="45536152" w14:textId="77777777" w:rsidR="009A3E4C" w:rsidRPr="00FD6A83" w:rsidRDefault="009A3E4C" w:rsidP="00FD6A83">
      <w:pPr>
        <w:keepNext/>
        <w:rPr>
          <w:sz w:val="20"/>
          <w:lang w:val="fi-FI"/>
        </w:rPr>
      </w:pPr>
      <w:r w:rsidRPr="00FD6A83">
        <w:rPr>
          <w:sz w:val="20"/>
          <w:lang w:val="fi-FI"/>
        </w:rPr>
        <w:t>TAC = dosetakseli, doksorubisiini ja syklofosfamidi</w:t>
      </w:r>
    </w:p>
    <w:p w14:paraId="2AC96786" w14:textId="77777777" w:rsidR="009A3E4C" w:rsidRDefault="009A3E4C" w:rsidP="00DF044A">
      <w:pPr>
        <w:keepNext/>
        <w:rPr>
          <w:sz w:val="20"/>
          <w:lang w:val="fi-FI"/>
        </w:rPr>
      </w:pPr>
      <w:r>
        <w:rPr>
          <w:sz w:val="20"/>
          <w:lang w:val="fi-FI"/>
        </w:rPr>
        <w:t>FAC = 5-fluorourasiili, doksorubisiini ja syklofosfamidi</w:t>
      </w:r>
    </w:p>
    <w:p w14:paraId="0B954644" w14:textId="77777777" w:rsidR="009A3E4C" w:rsidRDefault="009A3E4C" w:rsidP="00DF044A">
      <w:pPr>
        <w:keepNext/>
        <w:rPr>
          <w:sz w:val="20"/>
          <w:lang w:val="fi-FI"/>
        </w:rPr>
      </w:pPr>
      <w:r>
        <w:rPr>
          <w:sz w:val="20"/>
          <w:lang w:val="fi-FI"/>
        </w:rPr>
        <w:t>CI = luottamusväli; ER = estrogeenireseptori</w:t>
      </w:r>
    </w:p>
    <w:p w14:paraId="78B55639" w14:textId="77777777" w:rsidR="009A3E4C" w:rsidRDefault="009A3E4C" w:rsidP="00DF044A">
      <w:pPr>
        <w:keepNext/>
        <w:rPr>
          <w:sz w:val="20"/>
          <w:lang w:val="fi-FI"/>
        </w:rPr>
      </w:pPr>
      <w:r>
        <w:rPr>
          <w:sz w:val="20"/>
          <w:lang w:val="fi-FI"/>
        </w:rPr>
        <w:t>PR = progesteronireseptori</w:t>
      </w:r>
    </w:p>
    <w:p w14:paraId="5FB9B966" w14:textId="77777777" w:rsidR="009A3E4C" w:rsidRPr="00FD6A83" w:rsidRDefault="009A3E4C" w:rsidP="00FD6A83">
      <w:pPr>
        <w:keepNext/>
        <w:rPr>
          <w:sz w:val="20"/>
          <w:lang w:val="fi-FI"/>
        </w:rPr>
      </w:pPr>
      <w:r w:rsidRPr="00FD6A83">
        <w:rPr>
          <w:sz w:val="20"/>
          <w:vertAlign w:val="superscript"/>
          <w:lang w:val="fi-FI"/>
        </w:rPr>
        <w:t>a</w:t>
      </w:r>
      <w:r w:rsidRPr="00FD6A83">
        <w:rPr>
          <w:sz w:val="20"/>
          <w:lang w:val="fi-FI"/>
        </w:rPr>
        <w:t>ER/PR-negatiivinen tai Gradus 3 tai tuumorin koko &gt; 5 cm</w:t>
      </w:r>
    </w:p>
    <w:p w14:paraId="730A5F16" w14:textId="77777777" w:rsidR="009A3E4C" w:rsidRPr="00FD6A83" w:rsidRDefault="009A3E4C" w:rsidP="00FD6A83">
      <w:pPr>
        <w:suppressAutoHyphens/>
        <w:rPr>
          <w:lang w:val="fi-FI"/>
        </w:rPr>
      </w:pPr>
    </w:p>
    <w:p w14:paraId="6FEEB172" w14:textId="77777777" w:rsidR="009A3E4C" w:rsidRPr="00FD6A83" w:rsidRDefault="009A3E4C" w:rsidP="00FD6A83">
      <w:pPr>
        <w:keepNext/>
        <w:keepLines/>
        <w:widowControl/>
        <w:rPr>
          <w:lang w:val="fi-FI"/>
        </w:rPr>
      </w:pPr>
      <w:r w:rsidRPr="00FD6A83">
        <w:rPr>
          <w:lang w:val="fi-FI"/>
        </w:rPr>
        <w:t>Riskisuhteiden arvioinnissa käytettiin Coxin verrannollisten riskisuhteiden mallia hoitoryhmän ollessa faktorina.</w:t>
      </w:r>
    </w:p>
    <w:p w14:paraId="331A5654" w14:textId="77777777" w:rsidR="009A3E4C" w:rsidRDefault="009A3E4C" w:rsidP="00DF044A">
      <w:pPr>
        <w:suppressAutoHyphens/>
        <w:rPr>
          <w:lang w:val="fi-FI"/>
        </w:rPr>
      </w:pPr>
    </w:p>
    <w:p w14:paraId="146EAE5C" w14:textId="77777777" w:rsidR="009A3E4C" w:rsidRDefault="009A3E4C" w:rsidP="00DF044A">
      <w:pPr>
        <w:keepNext/>
        <w:keepLines/>
        <w:rPr>
          <w:bCs/>
          <w:i/>
          <w:iCs/>
          <w:lang w:val="fi-FI"/>
        </w:rPr>
      </w:pPr>
      <w:r>
        <w:rPr>
          <w:bCs/>
          <w:i/>
          <w:iCs/>
          <w:lang w:val="fi-FI"/>
        </w:rPr>
        <w:t>TAXOTERE monoterapiana</w:t>
      </w:r>
    </w:p>
    <w:p w14:paraId="7523AABA" w14:textId="77777777" w:rsidR="009A3E4C" w:rsidRDefault="009A3E4C" w:rsidP="00DF044A">
      <w:pPr>
        <w:keepNext/>
        <w:keepLines/>
        <w:widowControl/>
        <w:tabs>
          <w:tab w:val="left" w:pos="567"/>
        </w:tabs>
        <w:rPr>
          <w:lang w:val="fi-FI"/>
        </w:rPr>
      </w:pPr>
    </w:p>
    <w:p w14:paraId="7459A152" w14:textId="77777777" w:rsidR="009A3E4C" w:rsidRDefault="009A3E4C" w:rsidP="00DF044A">
      <w:pPr>
        <w:keepNext/>
        <w:keepLines/>
        <w:widowControl/>
        <w:rPr>
          <w:lang w:val="fi-FI"/>
        </w:rPr>
      </w:pPr>
      <w:r>
        <w:rPr>
          <w:lang w:val="fi-FI"/>
        </w:rPr>
        <w:t>Dosetakselilla on tehty kaksi satunnaistettua faasin III vertailututkimusta metastasoituneessa rintasyövässä, 326 potilaalla alkyloivan lääkityksen epäonnistuttua ja 392 potilaalla antrasykliinilääkityksen epäonnistuttua, käyttäen suosituksenmukaista dosetakseliannosta, 100 mg/m</w:t>
      </w:r>
      <w:r>
        <w:rPr>
          <w:vertAlign w:val="superscript"/>
          <w:lang w:val="fi-FI"/>
        </w:rPr>
        <w:t>2</w:t>
      </w:r>
      <w:r>
        <w:rPr>
          <w:lang w:val="fi-FI"/>
        </w:rPr>
        <w:t xml:space="preserve"> kolmen viikon välein.</w:t>
      </w:r>
    </w:p>
    <w:p w14:paraId="2D8EBB74" w14:textId="77777777" w:rsidR="009A3E4C" w:rsidRDefault="009A3E4C" w:rsidP="00DF044A">
      <w:pPr>
        <w:widowControl/>
        <w:rPr>
          <w:lang w:val="fi-FI"/>
        </w:rPr>
      </w:pPr>
    </w:p>
    <w:p w14:paraId="57BA23EF" w14:textId="77777777" w:rsidR="009A3E4C" w:rsidRDefault="009A3E4C" w:rsidP="00DF044A">
      <w:pPr>
        <w:widowControl/>
        <w:rPr>
          <w:lang w:val="fi-FI"/>
        </w:rPr>
      </w:pPr>
      <w:r>
        <w:rPr>
          <w:lang w:val="fi-FI"/>
        </w:rPr>
        <w:t>Potilailla, joiden alkyloiva lääkitys ei tuottanut tulosta, dosetakselia verrattiin doksorubisiiniin (75 mg/m</w:t>
      </w:r>
      <w:r>
        <w:rPr>
          <w:vertAlign w:val="superscript"/>
          <w:lang w:val="fi-FI"/>
        </w:rPr>
        <w:t>2</w:t>
      </w:r>
      <w:r>
        <w:rPr>
          <w:lang w:val="fi-FI"/>
        </w:rPr>
        <w:t xml:space="preserve"> kolmen viikon välein). Dosetakseli paransi hoitovastetta (52 % vs. 37 %, p = 0,01) ja lyhensi vasteen saavuttamiseen kulunutta aikaa (12 viikkoa vs. 23 viikkoa, p = 0,007) vaikuttamatta kokonaiselossaoloaikaan (dosetakseli 15 kk vs. doksorubisiini 14 kk, p = 0,38) tai taudin etenemisvapaaseen aikaan (dosetakseli 27 vk vs. doksorubisiini 23 vk, p = 0,54).</w:t>
      </w:r>
    </w:p>
    <w:p w14:paraId="1B017D04" w14:textId="77777777" w:rsidR="009A3E4C" w:rsidRDefault="009A3E4C" w:rsidP="00DF044A">
      <w:pPr>
        <w:widowControl/>
        <w:rPr>
          <w:lang w:val="fi-FI"/>
        </w:rPr>
      </w:pPr>
      <w:r>
        <w:rPr>
          <w:lang w:val="fi-FI"/>
        </w:rPr>
        <w:t>Dosetakselia saaneista potilaista kolme (2 %) keskeytti hoidon nesteretention vuoksi, kun taas doksorubisiinia saaneista potilaista 15 (9 %) keskeytti sydäntoksisuuden vuoksi (kolme fataalia kongestiivista sydämen vajaatoimintaa).</w:t>
      </w:r>
    </w:p>
    <w:p w14:paraId="2325B93A" w14:textId="77777777" w:rsidR="009A3E4C" w:rsidRDefault="009A3E4C" w:rsidP="00DF044A">
      <w:pPr>
        <w:widowControl/>
        <w:rPr>
          <w:lang w:val="fi-FI"/>
        </w:rPr>
      </w:pPr>
    </w:p>
    <w:p w14:paraId="793FB770" w14:textId="77777777" w:rsidR="009A3E4C" w:rsidRDefault="009A3E4C" w:rsidP="00DF044A">
      <w:pPr>
        <w:widowControl/>
        <w:rPr>
          <w:lang w:val="fi-FI"/>
        </w:rPr>
      </w:pPr>
      <w:r>
        <w:rPr>
          <w:lang w:val="fi-FI"/>
        </w:rPr>
        <w:t>Potilailla, joiden antrasykliinilääkitys ei tuottanut tulosta, dosetakselia verrattiin mitomysiini C:n ja vinblastiinin yhdistelmään (12 mg/m</w:t>
      </w:r>
      <w:r>
        <w:rPr>
          <w:vertAlign w:val="superscript"/>
          <w:lang w:val="fi-FI"/>
        </w:rPr>
        <w:t>2</w:t>
      </w:r>
      <w:r>
        <w:rPr>
          <w:lang w:val="fi-FI"/>
        </w:rPr>
        <w:t xml:space="preserve"> kuuden viikon välein ja 6 mg/m</w:t>
      </w:r>
      <w:r>
        <w:rPr>
          <w:vertAlign w:val="superscript"/>
          <w:lang w:val="fi-FI"/>
        </w:rPr>
        <w:t>2</w:t>
      </w:r>
      <w:r>
        <w:rPr>
          <w:lang w:val="fi-FI"/>
        </w:rPr>
        <w:t xml:space="preserve"> kolmen viikon välein). Dosetakseli paransi hoitovastetta (33 % vs. 12 %, p &lt; 0,0001), pidensi taudin etenemisvapaata aikaa (19 vk vs. 11 vk, p = 0,0004) ja pidensi kokonaiselossaoloaikaa (11 kk vs. 9 kk, p = 0,01).</w:t>
      </w:r>
    </w:p>
    <w:p w14:paraId="1C6D4DEF" w14:textId="77777777" w:rsidR="009A3E4C" w:rsidRDefault="009A3E4C" w:rsidP="00DF044A">
      <w:pPr>
        <w:widowControl/>
        <w:rPr>
          <w:lang w:val="fi-FI"/>
        </w:rPr>
      </w:pPr>
    </w:p>
    <w:p w14:paraId="2853823F" w14:textId="77777777" w:rsidR="009A3E4C" w:rsidRDefault="009A3E4C" w:rsidP="00DF044A">
      <w:pPr>
        <w:widowControl/>
        <w:rPr>
          <w:lang w:val="fi-FI"/>
        </w:rPr>
      </w:pPr>
      <w:r>
        <w:rPr>
          <w:lang w:val="fi-FI"/>
        </w:rPr>
        <w:t>Näissä kahdessa faasin III tutkimuksessa dosetakselin turvallisuusprofiili oli faasin II tutkimuksissa todetun turvallisuusprofiilin mukainen (ks. kohta 4.8).</w:t>
      </w:r>
    </w:p>
    <w:p w14:paraId="26B87C1C" w14:textId="77777777" w:rsidR="009A3E4C" w:rsidRDefault="009A3E4C" w:rsidP="00DF044A">
      <w:pPr>
        <w:widowControl/>
        <w:rPr>
          <w:lang w:val="fi-FI"/>
        </w:rPr>
      </w:pPr>
    </w:p>
    <w:p w14:paraId="0E7E141E" w14:textId="77777777" w:rsidR="009A3E4C" w:rsidRDefault="009A3E4C" w:rsidP="00DF044A">
      <w:pPr>
        <w:tabs>
          <w:tab w:val="left" w:pos="567"/>
        </w:tabs>
        <w:rPr>
          <w:lang w:val="fi-FI"/>
        </w:rPr>
      </w:pPr>
      <w:r>
        <w:rPr>
          <w:lang w:val="fi-FI"/>
        </w:rPr>
        <w:t>Avoimessa satunnaistetussa faasin III monikeskustutkimuksessa verrattiin dosetakselia ja paklitakselia ainoana sytostaattina hoidettaessa levinnyttä rintasyöpää potilailla, joiden aiempaan syövän kemoterapiaan oli pitänyt kuulua antrasykliini. Yhteensä 449 potilasta satunnaistettiin saamaan joko pelkästään dosetakselia 100 mg/m</w:t>
      </w:r>
      <w:r>
        <w:rPr>
          <w:vertAlign w:val="superscript"/>
          <w:lang w:val="fi-FI"/>
        </w:rPr>
        <w:t xml:space="preserve">2 </w:t>
      </w:r>
      <w:r>
        <w:rPr>
          <w:lang w:val="fi-FI"/>
        </w:rPr>
        <w:t>yhden</w:t>
      </w:r>
      <w:r>
        <w:rPr>
          <w:vertAlign w:val="superscript"/>
          <w:lang w:val="fi-FI"/>
        </w:rPr>
        <w:t xml:space="preserve"> </w:t>
      </w:r>
      <w:r>
        <w:rPr>
          <w:lang w:val="fi-FI"/>
        </w:rPr>
        <w:t>tunnin infuusiona tai paklitakselia 175 mg/m</w:t>
      </w:r>
      <w:r>
        <w:rPr>
          <w:vertAlign w:val="superscript"/>
          <w:lang w:val="fi-FI"/>
        </w:rPr>
        <w:t>2</w:t>
      </w:r>
      <w:r>
        <w:rPr>
          <w:lang w:val="fi-FI"/>
        </w:rPr>
        <w:t xml:space="preserve"> kolmen tunnin infuusiona. Molempia hoitoja annettiin joka kolmas viikko.</w:t>
      </w:r>
    </w:p>
    <w:p w14:paraId="15D6837D" w14:textId="77777777" w:rsidR="009A3E4C" w:rsidRDefault="009A3E4C" w:rsidP="00DF044A">
      <w:pPr>
        <w:tabs>
          <w:tab w:val="left" w:pos="567"/>
        </w:tabs>
        <w:rPr>
          <w:lang w:val="fi-FI"/>
        </w:rPr>
      </w:pPr>
      <w:r>
        <w:rPr>
          <w:lang w:val="fi-FI"/>
        </w:rPr>
        <w:t>Vaikuttamatta ensisijaiseen päätetapahtumaan, kokonaisvasteeseen (32 % vs. 25 %, p = 0,10), dosetakseli pidensi taudin etenemisvapaata aikaa (24,6 viikkoa vs. 15,6 viikkoa; p &lt; 0,01) ja elossaoloajan mediaania (15,3 kuukautta vs. 12,7 kuukautta; p = 0,03).</w:t>
      </w:r>
    </w:p>
    <w:p w14:paraId="617F1BEA" w14:textId="77777777" w:rsidR="009A3E4C" w:rsidRDefault="009A3E4C" w:rsidP="00DF044A">
      <w:pPr>
        <w:widowControl/>
        <w:rPr>
          <w:lang w:val="fi-FI"/>
        </w:rPr>
      </w:pPr>
      <w:r>
        <w:rPr>
          <w:lang w:val="fi-FI"/>
        </w:rPr>
        <w:lastRenderedPageBreak/>
        <w:t>Pelkkää dosetakselia saaneessa ryhmässä havaittiin enemmän G3/4 haittavaikutuksia (55,4 %) verrattuna paklitakseli-ryhmään (23,0 %).</w:t>
      </w:r>
    </w:p>
    <w:p w14:paraId="645EC11D" w14:textId="77777777" w:rsidR="009A3E4C" w:rsidRDefault="009A3E4C" w:rsidP="00DF044A">
      <w:pPr>
        <w:keepNext/>
        <w:keepLines/>
        <w:widowControl/>
        <w:rPr>
          <w:bCs/>
          <w:lang w:val="fi-FI"/>
        </w:rPr>
      </w:pPr>
      <w:r>
        <w:rPr>
          <w:lang w:val="fi-FI"/>
        </w:rPr>
        <w:br/>
      </w:r>
      <w:r>
        <w:rPr>
          <w:bCs/>
          <w:i/>
          <w:iCs/>
          <w:lang w:val="fi-FI"/>
        </w:rPr>
        <w:t>TAXOTERE ja doksorubisiini -yhdistelmähoito</w:t>
      </w:r>
    </w:p>
    <w:p w14:paraId="22235EF6" w14:textId="77777777" w:rsidR="009A3E4C" w:rsidRDefault="009A3E4C" w:rsidP="00DF044A">
      <w:pPr>
        <w:keepNext/>
        <w:keepLines/>
        <w:widowControl/>
        <w:rPr>
          <w:lang w:val="fi-FI"/>
        </w:rPr>
      </w:pPr>
    </w:p>
    <w:p w14:paraId="41FECCA6" w14:textId="77777777" w:rsidR="009A3E4C" w:rsidRDefault="009A3E4C" w:rsidP="00DF044A">
      <w:pPr>
        <w:keepNext/>
        <w:keepLines/>
        <w:widowControl/>
        <w:rPr>
          <w:lang w:val="fi-FI"/>
        </w:rPr>
      </w:pPr>
      <w:r>
        <w:rPr>
          <w:lang w:val="fi-FI"/>
        </w:rPr>
        <w:t>Laaja satunnaistettu faasin III tutkimus, johon osallistui 429 aikaisemmin hoitamatonta, metastasoivaa tautia sairastavaa potilasta, on suoritettu käyttämällä seuraavia yhdistelmiä: doksorubisiini (50 mg/m</w:t>
      </w:r>
      <w:r>
        <w:rPr>
          <w:vertAlign w:val="superscript"/>
          <w:lang w:val="fi-FI"/>
        </w:rPr>
        <w:t>2</w:t>
      </w:r>
      <w:r>
        <w:rPr>
          <w:lang w:val="fi-FI"/>
        </w:rPr>
        <w:t>) yhdistettynä dosetakseliin (75 mg/m</w:t>
      </w:r>
      <w:r>
        <w:rPr>
          <w:vertAlign w:val="superscript"/>
          <w:lang w:val="fi-FI"/>
        </w:rPr>
        <w:t>2</w:t>
      </w:r>
      <w:r>
        <w:rPr>
          <w:lang w:val="fi-FI"/>
        </w:rPr>
        <w:t>) (AT-ryhmä) vs. doksorubisiini (60 mg/m</w:t>
      </w:r>
      <w:r>
        <w:rPr>
          <w:vertAlign w:val="superscript"/>
          <w:lang w:val="fi-FI"/>
        </w:rPr>
        <w:t>2</w:t>
      </w:r>
      <w:r>
        <w:rPr>
          <w:lang w:val="fi-FI"/>
        </w:rPr>
        <w:t>) syklofosfamidiin (600 mg/m</w:t>
      </w:r>
      <w:r>
        <w:rPr>
          <w:vertAlign w:val="superscript"/>
          <w:lang w:val="fi-FI"/>
        </w:rPr>
        <w:t>2</w:t>
      </w:r>
      <w:r>
        <w:rPr>
          <w:lang w:val="fi-FI"/>
        </w:rPr>
        <w:t>) liitettynä (AC-ryhmä). Molempia hoitoja annettiin joka 3. viikko, päivänä 1.</w:t>
      </w:r>
    </w:p>
    <w:p w14:paraId="66FDC881" w14:textId="77777777" w:rsidR="009A3E4C" w:rsidRDefault="009A3E4C" w:rsidP="00DF044A">
      <w:pPr>
        <w:widowControl/>
        <w:rPr>
          <w:lang w:val="fi-FI"/>
        </w:rPr>
      </w:pPr>
    </w:p>
    <w:p w14:paraId="3101F2A7" w14:textId="77777777" w:rsidR="009A3E4C" w:rsidRDefault="009A3E4C" w:rsidP="00DF044A">
      <w:pPr>
        <w:widowControl/>
        <w:numPr>
          <w:ilvl w:val="0"/>
          <w:numId w:val="1"/>
        </w:numPr>
        <w:ind w:left="567" w:hanging="567"/>
        <w:rPr>
          <w:lang w:val="fi-FI"/>
        </w:rPr>
      </w:pPr>
      <w:r>
        <w:rPr>
          <w:lang w:val="fi-FI"/>
        </w:rPr>
        <w:t>Aika taudin uudelleen etenemiseen (TTP) oli merkitsevästi pidempi AT-ryhmässä kuin AC-ryhmässä, p = 0,0138. Mediaani TTP oli 37,3 viikkoa (95 % CI: 33,4–42,1) AT-ryhmässä ja 31,9 viikkoa (95 % CI: 27,4–36,0) AC-ryhmässä.</w:t>
      </w:r>
    </w:p>
    <w:p w14:paraId="32C6B8D3" w14:textId="77777777" w:rsidR="009A3E4C" w:rsidRDefault="009A3E4C" w:rsidP="00DF044A">
      <w:pPr>
        <w:widowControl/>
        <w:numPr>
          <w:ilvl w:val="0"/>
          <w:numId w:val="1"/>
        </w:numPr>
        <w:ind w:left="567" w:hanging="567"/>
        <w:rPr>
          <w:lang w:val="fi-FI"/>
        </w:rPr>
      </w:pPr>
      <w:r>
        <w:rPr>
          <w:lang w:val="fi-FI"/>
        </w:rPr>
        <w:t>Kokonaisvasteen määrä (ORR) oli merkitsevästi korkeampi AT-ryhmässä kuin AC-ryhmässä, p = 0,009. ORR oli 59,3 % (95 % CI: 52,8</w:t>
      </w:r>
      <w:r>
        <w:t>–</w:t>
      </w:r>
      <w:r>
        <w:rPr>
          <w:lang w:val="fi-FI"/>
        </w:rPr>
        <w:t>65,9) AT-ryhmässä vs. 46,5 % (95 % CI: 39,8</w:t>
      </w:r>
      <w:r>
        <w:t>–</w:t>
      </w:r>
      <w:r>
        <w:rPr>
          <w:lang w:val="fi-FI"/>
        </w:rPr>
        <w:t xml:space="preserve">53,2) AC-ryhmässä. </w:t>
      </w:r>
    </w:p>
    <w:p w14:paraId="0CAD4D6C" w14:textId="77777777" w:rsidR="009A3E4C" w:rsidRDefault="009A3E4C" w:rsidP="00DF044A">
      <w:pPr>
        <w:widowControl/>
        <w:rPr>
          <w:lang w:val="fi-FI"/>
        </w:rPr>
      </w:pPr>
    </w:p>
    <w:p w14:paraId="6F7FE8BF" w14:textId="77777777" w:rsidR="009A3E4C" w:rsidRDefault="009A3E4C" w:rsidP="00DF044A">
      <w:pPr>
        <w:widowControl/>
        <w:tabs>
          <w:tab w:val="left" w:pos="567"/>
        </w:tabs>
        <w:rPr>
          <w:lang w:val="fi-FI"/>
        </w:rPr>
      </w:pPr>
      <w:r>
        <w:rPr>
          <w:lang w:val="fi-FI"/>
        </w:rPr>
        <w:t xml:space="preserve">Tässä tutkimuksessa AT-ryhmässä esiintyi enemmän vakavaa neutropeniaa (90 % vs. 68,6 %), kuumeista neutropeniaa (33,3 % vs. 10 %), infektioita (8 % vs. 2,4 %), ripulia (7,5 % vs. 1,4 %), asteniaa (8,5 % vs. 2,4 %), ja kipua (2,8 % vs. 0 %) kuin AC-ryhmässä. Ryhmässä AC esiintyi puolestaan enemmän vaikeaa anemiaa (15,8 % vs. 8,5 %) kuin AT-ryhmässä ja lisäksi vakavaa sydäntoksisuutta esiintyi enemmän: kongestiivinen sydämen vajaatoiminta (3,8 % vs. 2,8 %), absoluuttinen LVEF:n aleneminen </w:t>
      </w:r>
      <w:r>
        <w:fldChar w:fldCharType="begin"/>
      </w:r>
      <w:r>
        <w:rPr>
          <w:lang w:val="fi-FI"/>
        </w:rPr>
        <w:instrText>SYMBOL 179 \f "Symbol" \s 11</w:instrText>
      </w:r>
      <w:r>
        <w:fldChar w:fldCharType="separate"/>
      </w:r>
      <w:r>
        <w:rPr>
          <w:lang w:val="fi-FI"/>
        </w:rPr>
        <w:t>³</w:t>
      </w:r>
      <w:r>
        <w:fldChar w:fldCharType="end"/>
      </w:r>
      <w:r>
        <w:rPr>
          <w:lang w:val="fi-FI"/>
        </w:rPr>
        <w:t xml:space="preserve"> 20 % (13,1 % vs. 6,1 %), absoluuttinen LVEF:n aleneminen </w:t>
      </w:r>
      <w:r>
        <w:fldChar w:fldCharType="begin"/>
      </w:r>
      <w:r>
        <w:rPr>
          <w:lang w:val="fi-FI"/>
        </w:rPr>
        <w:instrText>SYMBOL 179 \f "Symbol" \s 11</w:instrText>
      </w:r>
      <w:r>
        <w:fldChar w:fldCharType="separate"/>
      </w:r>
      <w:r>
        <w:rPr>
          <w:lang w:val="fi-FI"/>
        </w:rPr>
        <w:t>³</w:t>
      </w:r>
      <w:r>
        <w:fldChar w:fldCharType="end"/>
      </w:r>
      <w:r>
        <w:rPr>
          <w:lang w:val="fi-FI"/>
        </w:rPr>
        <w:t xml:space="preserve"> 30 % (6,2 % vs. 1,1 %). Toksisuuteen kuoli yksi potilas AT-ryhmässä (kongestiivinen sydämen vajaatoiminta) ja 4 potilasta AC-ryhmässä (yksi potilaista kuoli septiseen shokkiin ja kolmella oli kuolinsyynä kongestiivinen sydämen vajaatoiminta). </w:t>
      </w:r>
    </w:p>
    <w:p w14:paraId="1910D04A" w14:textId="77777777" w:rsidR="009A3E4C" w:rsidRDefault="009A3E4C" w:rsidP="00DF044A">
      <w:pPr>
        <w:widowControl/>
        <w:tabs>
          <w:tab w:val="left" w:pos="567"/>
        </w:tabs>
        <w:rPr>
          <w:lang w:val="fi-FI"/>
        </w:rPr>
      </w:pPr>
      <w:r>
        <w:rPr>
          <w:lang w:val="fi-FI"/>
        </w:rPr>
        <w:t>Molemmissa ryhmissä EORTC-kyselyllä mitattu elämänlaatu oli vertailukelpoinen ja stabiili hoidon ja sitä seuraavan seurantavaiheen aikana.</w:t>
      </w:r>
    </w:p>
    <w:p w14:paraId="351365C0" w14:textId="77777777" w:rsidR="009A3E4C" w:rsidRDefault="009A3E4C" w:rsidP="00DF044A">
      <w:pPr>
        <w:widowControl/>
        <w:tabs>
          <w:tab w:val="left" w:pos="567"/>
        </w:tabs>
        <w:rPr>
          <w:lang w:val="fi-FI"/>
        </w:rPr>
      </w:pPr>
    </w:p>
    <w:p w14:paraId="44333970" w14:textId="77777777" w:rsidR="009A3E4C" w:rsidRDefault="009A3E4C" w:rsidP="00DF044A">
      <w:pPr>
        <w:keepNext/>
        <w:widowControl/>
        <w:tabs>
          <w:tab w:val="left" w:pos="567"/>
        </w:tabs>
        <w:rPr>
          <w:bCs/>
          <w:i/>
          <w:lang w:val="fi-FI"/>
        </w:rPr>
      </w:pPr>
      <w:r>
        <w:rPr>
          <w:bCs/>
          <w:i/>
          <w:lang w:val="fi-FI"/>
        </w:rPr>
        <w:t>TAXOTERE ja trastutsumabi yhdistelmähoito</w:t>
      </w:r>
    </w:p>
    <w:p w14:paraId="7C2F4A7C" w14:textId="77777777" w:rsidR="009A3E4C" w:rsidRDefault="009A3E4C" w:rsidP="00DF044A">
      <w:pPr>
        <w:keepNext/>
        <w:widowControl/>
        <w:tabs>
          <w:tab w:val="left" w:pos="567"/>
        </w:tabs>
        <w:rPr>
          <w:b/>
          <w:bCs/>
          <w:i/>
          <w:lang w:val="fi-FI"/>
        </w:rPr>
      </w:pPr>
    </w:p>
    <w:p w14:paraId="3D497E38" w14:textId="77777777" w:rsidR="009A3E4C" w:rsidRDefault="009A3E4C" w:rsidP="00DF044A">
      <w:pPr>
        <w:keepNext/>
        <w:widowControl/>
        <w:rPr>
          <w:lang w:val="fi-FI"/>
        </w:rPr>
      </w:pPr>
      <w:r>
        <w:rPr>
          <w:lang w:val="fi-FI"/>
        </w:rPr>
        <w:t>Dosetakselia yhdistelmänä trastutsumabin kanssa tutkittiin niiden potilaiden hoitoon, jotka sairastivat metastasoinutta HER2:ta yli-ilmentävää rintasyöpää ja jotka aiemmin eivät olleet saaneet kemoterapiaa metastasoineeseen tautiin. 186 potilasta satunnaistettiin saamaan dosetakselia (100 mg/m</w:t>
      </w:r>
      <w:r>
        <w:rPr>
          <w:vertAlign w:val="superscript"/>
          <w:lang w:val="fi-FI"/>
        </w:rPr>
        <w:t>2</w:t>
      </w:r>
      <w:r>
        <w:rPr>
          <w:lang w:val="fi-FI"/>
        </w:rPr>
        <w:t>) yhdessä trastutsumabin kanssa tai ilman sitä; 60 % potilaista oli aiemmin saanut antrasykliinipohjaista kemoterapiaa liitännäishoitona. Dosetakselin ja trastutsumabin yhdistelmä oli tehokas riippumatta siitä, olivatko potilaat saaneet aiemmin atrasykliinipohjaista kemoterapiaa liitännäishoitona. HER2-positiivisuuden määrittämiseksi käytetty testimenetelmä rekisteröintitutkimuksessa oli immunohistokemiallinen (IHC). Pieni osa potilaista testattiin käyttämällä FISH-menetelmää. Tässä tutkimuksessa 87 %:lla potilaista tauti oli IHC 3+, ja 95 %:lla tutkimuksen potilaista tauti oli IHC 3+ ja/tai FISH-positiivinen. Tehoa kuvaavat tulokset on koottu alla olevaan taulukkoon:</w:t>
      </w:r>
    </w:p>
    <w:p w14:paraId="477BF7E5" w14:textId="77777777" w:rsidR="009A3E4C" w:rsidRDefault="009A3E4C" w:rsidP="00DF044A">
      <w:pPr>
        <w:widowControl/>
        <w:tabs>
          <w:tab w:val="left" w:pos="567"/>
        </w:tabs>
        <w:rPr>
          <w:lang w:val="fi-FI"/>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932"/>
        <w:gridCol w:w="2933"/>
        <w:gridCol w:w="2933"/>
      </w:tblGrid>
      <w:tr w:rsidR="009A3E4C" w14:paraId="34C1D7B5" w14:textId="77777777">
        <w:trPr>
          <w:cantSplit/>
          <w:jc w:val="center"/>
        </w:trPr>
        <w:tc>
          <w:tcPr>
            <w:tcW w:w="2932" w:type="dxa"/>
          </w:tcPr>
          <w:p w14:paraId="79E1E5F4" w14:textId="77777777" w:rsidR="009A3E4C" w:rsidRDefault="009A3E4C" w:rsidP="00DF044A">
            <w:pPr>
              <w:keepNext/>
              <w:jc w:val="center"/>
              <w:rPr>
                <w:iCs/>
                <w:lang w:val="it-IT"/>
              </w:rPr>
            </w:pPr>
            <w:r>
              <w:rPr>
                <w:iCs/>
                <w:lang w:val="it-IT"/>
              </w:rPr>
              <w:t>Parameteri</w:t>
            </w:r>
          </w:p>
        </w:tc>
        <w:tc>
          <w:tcPr>
            <w:tcW w:w="2933" w:type="dxa"/>
            <w:vAlign w:val="center"/>
          </w:tcPr>
          <w:p w14:paraId="6A3FB2B5" w14:textId="77777777" w:rsidR="009A3E4C" w:rsidRDefault="009A3E4C" w:rsidP="00DF044A">
            <w:pPr>
              <w:keepNext/>
              <w:jc w:val="center"/>
              <w:rPr>
                <w:iCs/>
                <w:lang w:val="it-IT"/>
              </w:rPr>
            </w:pPr>
            <w:r>
              <w:rPr>
                <w:lang w:val="fi-FI"/>
              </w:rPr>
              <w:t>Dosetakseli</w:t>
            </w:r>
            <w:r>
              <w:rPr>
                <w:lang w:val="it-IT"/>
              </w:rPr>
              <w:t xml:space="preserve"> </w:t>
            </w:r>
            <w:r>
              <w:rPr>
                <w:iCs/>
                <w:lang w:val="it-IT"/>
              </w:rPr>
              <w:t>+ trastutsumabi</w:t>
            </w:r>
            <w:r>
              <w:rPr>
                <w:iCs/>
                <w:vertAlign w:val="superscript"/>
                <w:lang w:val="it-IT"/>
              </w:rPr>
              <w:t>1</w:t>
            </w:r>
          </w:p>
          <w:p w14:paraId="28B7A757" w14:textId="77777777" w:rsidR="009A3E4C" w:rsidRDefault="009A3E4C" w:rsidP="00DF044A">
            <w:pPr>
              <w:keepNext/>
              <w:jc w:val="center"/>
              <w:rPr>
                <w:iCs/>
                <w:lang w:val="it-IT"/>
              </w:rPr>
            </w:pPr>
            <w:r>
              <w:rPr>
                <w:iCs/>
                <w:lang w:val="it-IT"/>
              </w:rPr>
              <w:t>n = 92</w:t>
            </w:r>
          </w:p>
        </w:tc>
        <w:tc>
          <w:tcPr>
            <w:tcW w:w="2933" w:type="dxa"/>
            <w:vAlign w:val="center"/>
          </w:tcPr>
          <w:p w14:paraId="289B896D" w14:textId="77777777" w:rsidR="009A3E4C" w:rsidRDefault="009A3E4C" w:rsidP="00DF044A">
            <w:pPr>
              <w:keepNext/>
              <w:jc w:val="center"/>
              <w:rPr>
                <w:iCs/>
                <w:lang w:val="it-IT"/>
              </w:rPr>
            </w:pPr>
            <w:r>
              <w:rPr>
                <w:lang w:val="fi-FI"/>
              </w:rPr>
              <w:t>Dosetakseli</w:t>
            </w:r>
            <w:r>
              <w:rPr>
                <w:iCs/>
                <w:vertAlign w:val="superscript"/>
                <w:lang w:val="it-IT"/>
              </w:rPr>
              <w:t>1</w:t>
            </w:r>
          </w:p>
          <w:p w14:paraId="71F3E5BF" w14:textId="77777777" w:rsidR="009A3E4C" w:rsidRDefault="009A3E4C" w:rsidP="00DF044A">
            <w:pPr>
              <w:keepNext/>
              <w:jc w:val="center"/>
              <w:rPr>
                <w:iCs/>
                <w:lang w:val="fi-FI"/>
              </w:rPr>
            </w:pPr>
            <w:r>
              <w:rPr>
                <w:iCs/>
                <w:lang w:val="fi-FI"/>
              </w:rPr>
              <w:t>n = 94</w:t>
            </w:r>
          </w:p>
        </w:tc>
      </w:tr>
      <w:tr w:rsidR="009A3E4C" w14:paraId="48AF8ECC" w14:textId="77777777">
        <w:trPr>
          <w:cantSplit/>
          <w:jc w:val="center"/>
        </w:trPr>
        <w:tc>
          <w:tcPr>
            <w:tcW w:w="2932" w:type="dxa"/>
          </w:tcPr>
          <w:p w14:paraId="0B7D1665" w14:textId="77777777" w:rsidR="009A3E4C" w:rsidRDefault="009A3E4C" w:rsidP="00DF044A">
            <w:pPr>
              <w:keepNext/>
              <w:rPr>
                <w:iCs/>
                <w:lang w:val="fi-FI"/>
              </w:rPr>
            </w:pPr>
            <w:r>
              <w:rPr>
                <w:iCs/>
                <w:lang w:val="fi-FI"/>
              </w:rPr>
              <w:t xml:space="preserve">Vaste </w:t>
            </w:r>
          </w:p>
          <w:p w14:paraId="58D0D9C9" w14:textId="77777777" w:rsidR="009A3E4C" w:rsidRDefault="009A3E4C" w:rsidP="00DF044A">
            <w:pPr>
              <w:keepNext/>
              <w:rPr>
                <w:iCs/>
                <w:lang w:val="fi-FI"/>
              </w:rPr>
            </w:pPr>
            <w:r>
              <w:rPr>
                <w:iCs/>
                <w:lang w:val="fi-FI"/>
              </w:rPr>
              <w:t>(95 % CI)</w:t>
            </w:r>
          </w:p>
        </w:tc>
        <w:tc>
          <w:tcPr>
            <w:tcW w:w="2933" w:type="dxa"/>
          </w:tcPr>
          <w:p w14:paraId="5F3FDD98" w14:textId="77777777" w:rsidR="009A3E4C" w:rsidRDefault="009A3E4C" w:rsidP="00DF044A">
            <w:pPr>
              <w:keepNext/>
              <w:jc w:val="center"/>
              <w:rPr>
                <w:iCs/>
                <w:lang w:val="fi-FI"/>
              </w:rPr>
            </w:pPr>
            <w:r>
              <w:rPr>
                <w:iCs/>
                <w:lang w:val="fi-FI"/>
              </w:rPr>
              <w:t>61 %</w:t>
            </w:r>
          </w:p>
          <w:p w14:paraId="3024E770" w14:textId="77777777" w:rsidR="009A3E4C" w:rsidRDefault="009A3E4C" w:rsidP="00DF044A">
            <w:pPr>
              <w:keepNext/>
              <w:jc w:val="center"/>
              <w:rPr>
                <w:iCs/>
                <w:lang w:val="fi-FI"/>
              </w:rPr>
            </w:pPr>
            <w:r>
              <w:rPr>
                <w:iCs/>
                <w:lang w:val="fi-FI"/>
              </w:rPr>
              <w:t>(50</w:t>
            </w:r>
            <w:r>
              <w:t>–</w:t>
            </w:r>
            <w:r>
              <w:rPr>
                <w:iCs/>
                <w:lang w:val="fi-FI"/>
              </w:rPr>
              <w:t>71)</w:t>
            </w:r>
          </w:p>
        </w:tc>
        <w:tc>
          <w:tcPr>
            <w:tcW w:w="2933" w:type="dxa"/>
          </w:tcPr>
          <w:p w14:paraId="12CF77A7" w14:textId="77777777" w:rsidR="009A3E4C" w:rsidRDefault="009A3E4C" w:rsidP="00DF044A">
            <w:pPr>
              <w:keepNext/>
              <w:jc w:val="center"/>
              <w:rPr>
                <w:iCs/>
                <w:lang w:val="fi-FI"/>
              </w:rPr>
            </w:pPr>
            <w:r>
              <w:rPr>
                <w:iCs/>
                <w:lang w:val="fi-FI"/>
              </w:rPr>
              <w:t>34 %</w:t>
            </w:r>
          </w:p>
          <w:p w14:paraId="3C2DEB7B" w14:textId="77777777" w:rsidR="009A3E4C" w:rsidRDefault="009A3E4C" w:rsidP="00DF044A">
            <w:pPr>
              <w:keepNext/>
              <w:jc w:val="center"/>
              <w:rPr>
                <w:iCs/>
                <w:lang w:val="fi-FI"/>
              </w:rPr>
            </w:pPr>
            <w:r>
              <w:rPr>
                <w:iCs/>
                <w:lang w:val="fi-FI"/>
              </w:rPr>
              <w:t>(25</w:t>
            </w:r>
            <w:r>
              <w:t>–</w:t>
            </w:r>
            <w:r>
              <w:rPr>
                <w:iCs/>
                <w:lang w:val="fi-FI"/>
              </w:rPr>
              <w:t>45)</w:t>
            </w:r>
          </w:p>
        </w:tc>
      </w:tr>
      <w:tr w:rsidR="009A3E4C" w14:paraId="6B471C4B" w14:textId="77777777">
        <w:trPr>
          <w:cantSplit/>
          <w:jc w:val="center"/>
        </w:trPr>
        <w:tc>
          <w:tcPr>
            <w:tcW w:w="2932" w:type="dxa"/>
          </w:tcPr>
          <w:p w14:paraId="1205FC08" w14:textId="77777777" w:rsidR="009A3E4C" w:rsidRDefault="009A3E4C" w:rsidP="00DF044A">
            <w:pPr>
              <w:keepNext/>
              <w:rPr>
                <w:iCs/>
                <w:lang w:val="fi-FI"/>
              </w:rPr>
            </w:pPr>
            <w:r>
              <w:rPr>
                <w:iCs/>
                <w:lang w:val="fi-FI"/>
              </w:rPr>
              <w:t>Mediaani vasteen keston pituus (kk)</w:t>
            </w:r>
          </w:p>
          <w:p w14:paraId="0AA2832B" w14:textId="77777777" w:rsidR="009A3E4C" w:rsidRDefault="009A3E4C" w:rsidP="00DF044A">
            <w:pPr>
              <w:keepNext/>
              <w:rPr>
                <w:iCs/>
                <w:lang w:val="it-IT"/>
              </w:rPr>
            </w:pPr>
            <w:r>
              <w:rPr>
                <w:iCs/>
                <w:lang w:val="it-IT"/>
              </w:rPr>
              <w:t>(95 % CI)</w:t>
            </w:r>
          </w:p>
        </w:tc>
        <w:tc>
          <w:tcPr>
            <w:tcW w:w="2933" w:type="dxa"/>
          </w:tcPr>
          <w:p w14:paraId="178ECE4F" w14:textId="77777777" w:rsidR="009A3E4C" w:rsidRDefault="009A3E4C" w:rsidP="00DF044A">
            <w:pPr>
              <w:keepNext/>
              <w:jc w:val="center"/>
              <w:rPr>
                <w:iCs/>
                <w:lang w:val="it-IT"/>
              </w:rPr>
            </w:pPr>
          </w:p>
          <w:p w14:paraId="5C8D5D54" w14:textId="77777777" w:rsidR="009A3E4C" w:rsidRDefault="009A3E4C" w:rsidP="00DF044A">
            <w:pPr>
              <w:keepNext/>
              <w:jc w:val="center"/>
              <w:rPr>
                <w:iCs/>
                <w:lang w:val="it-IT"/>
              </w:rPr>
            </w:pPr>
            <w:r>
              <w:rPr>
                <w:iCs/>
                <w:lang w:val="it-IT"/>
              </w:rPr>
              <w:t>11,4</w:t>
            </w:r>
          </w:p>
          <w:p w14:paraId="364234EF" w14:textId="77777777" w:rsidR="009A3E4C" w:rsidRDefault="009A3E4C" w:rsidP="00DF044A">
            <w:pPr>
              <w:keepNext/>
              <w:jc w:val="center"/>
              <w:rPr>
                <w:iCs/>
                <w:lang w:val="it-IT"/>
              </w:rPr>
            </w:pPr>
            <w:r>
              <w:rPr>
                <w:iCs/>
                <w:lang w:val="it-IT"/>
              </w:rPr>
              <w:t>(9,2</w:t>
            </w:r>
            <w:r>
              <w:t>–</w:t>
            </w:r>
            <w:r>
              <w:rPr>
                <w:iCs/>
                <w:lang w:val="it-IT"/>
              </w:rPr>
              <w:t>15,0)</w:t>
            </w:r>
          </w:p>
        </w:tc>
        <w:tc>
          <w:tcPr>
            <w:tcW w:w="2933" w:type="dxa"/>
          </w:tcPr>
          <w:p w14:paraId="24F5915D" w14:textId="77777777" w:rsidR="009A3E4C" w:rsidRDefault="009A3E4C" w:rsidP="00DF044A">
            <w:pPr>
              <w:keepNext/>
              <w:jc w:val="center"/>
              <w:rPr>
                <w:iCs/>
                <w:lang w:val="it-IT"/>
              </w:rPr>
            </w:pPr>
          </w:p>
          <w:p w14:paraId="7BD65CC5" w14:textId="77777777" w:rsidR="009A3E4C" w:rsidRDefault="009A3E4C" w:rsidP="00DF044A">
            <w:pPr>
              <w:keepNext/>
              <w:jc w:val="center"/>
              <w:rPr>
                <w:iCs/>
                <w:lang w:val="it-IT"/>
              </w:rPr>
            </w:pPr>
            <w:r>
              <w:rPr>
                <w:iCs/>
                <w:lang w:val="it-IT"/>
              </w:rPr>
              <w:t>5,1</w:t>
            </w:r>
          </w:p>
          <w:p w14:paraId="69B1F669" w14:textId="77777777" w:rsidR="009A3E4C" w:rsidRDefault="009A3E4C" w:rsidP="00DF044A">
            <w:pPr>
              <w:keepNext/>
              <w:jc w:val="center"/>
              <w:rPr>
                <w:iCs/>
                <w:lang w:val="it-IT"/>
              </w:rPr>
            </w:pPr>
            <w:r>
              <w:rPr>
                <w:iCs/>
                <w:lang w:val="it-IT"/>
              </w:rPr>
              <w:t>(4,4</w:t>
            </w:r>
            <w:r>
              <w:t>–</w:t>
            </w:r>
            <w:r>
              <w:rPr>
                <w:iCs/>
                <w:lang w:val="it-IT"/>
              </w:rPr>
              <w:t>6,2)</w:t>
            </w:r>
          </w:p>
        </w:tc>
      </w:tr>
      <w:tr w:rsidR="009A3E4C" w14:paraId="24FE5DB6" w14:textId="77777777">
        <w:trPr>
          <w:cantSplit/>
          <w:jc w:val="center"/>
        </w:trPr>
        <w:tc>
          <w:tcPr>
            <w:tcW w:w="2932" w:type="dxa"/>
          </w:tcPr>
          <w:p w14:paraId="221556A5" w14:textId="77777777" w:rsidR="009A3E4C" w:rsidRDefault="009A3E4C" w:rsidP="00DF044A">
            <w:pPr>
              <w:keepNext/>
              <w:rPr>
                <w:iCs/>
                <w:lang w:val="it-IT"/>
              </w:rPr>
            </w:pPr>
            <w:r>
              <w:rPr>
                <w:iCs/>
                <w:lang w:val="it-IT"/>
              </w:rPr>
              <w:t>Mediaani TTP (kk)</w:t>
            </w:r>
          </w:p>
          <w:p w14:paraId="27A9B2E9" w14:textId="77777777" w:rsidR="009A3E4C" w:rsidRDefault="009A3E4C" w:rsidP="00DF044A">
            <w:pPr>
              <w:keepNext/>
              <w:rPr>
                <w:iCs/>
                <w:lang w:val="fi-FI"/>
              </w:rPr>
            </w:pPr>
            <w:r>
              <w:rPr>
                <w:iCs/>
                <w:lang w:val="fi-FI"/>
              </w:rPr>
              <w:t>(95 % CI)</w:t>
            </w:r>
          </w:p>
        </w:tc>
        <w:tc>
          <w:tcPr>
            <w:tcW w:w="2933" w:type="dxa"/>
          </w:tcPr>
          <w:p w14:paraId="34416C9D" w14:textId="77777777" w:rsidR="009A3E4C" w:rsidRDefault="009A3E4C" w:rsidP="00DF044A">
            <w:pPr>
              <w:keepNext/>
              <w:jc w:val="center"/>
              <w:rPr>
                <w:iCs/>
                <w:lang w:val="fi-FI"/>
              </w:rPr>
            </w:pPr>
            <w:r>
              <w:rPr>
                <w:iCs/>
                <w:lang w:val="fi-FI"/>
              </w:rPr>
              <w:t>10,6</w:t>
            </w:r>
          </w:p>
          <w:p w14:paraId="4CF07FF4" w14:textId="77777777" w:rsidR="009A3E4C" w:rsidRDefault="009A3E4C" w:rsidP="00DF044A">
            <w:pPr>
              <w:keepNext/>
              <w:jc w:val="center"/>
              <w:rPr>
                <w:iCs/>
                <w:lang w:val="fi-FI"/>
              </w:rPr>
            </w:pPr>
            <w:r>
              <w:rPr>
                <w:iCs/>
                <w:lang w:val="fi-FI"/>
              </w:rPr>
              <w:t>(7,6</w:t>
            </w:r>
            <w:r>
              <w:t>–</w:t>
            </w:r>
            <w:r>
              <w:rPr>
                <w:iCs/>
                <w:lang w:val="fi-FI"/>
              </w:rPr>
              <w:t>12,9)</w:t>
            </w:r>
          </w:p>
        </w:tc>
        <w:tc>
          <w:tcPr>
            <w:tcW w:w="2933" w:type="dxa"/>
          </w:tcPr>
          <w:p w14:paraId="416980F8" w14:textId="77777777" w:rsidR="009A3E4C" w:rsidRDefault="009A3E4C" w:rsidP="00DF044A">
            <w:pPr>
              <w:keepNext/>
              <w:jc w:val="center"/>
              <w:rPr>
                <w:iCs/>
                <w:lang w:val="fi-FI"/>
              </w:rPr>
            </w:pPr>
            <w:r>
              <w:rPr>
                <w:iCs/>
                <w:lang w:val="fi-FI"/>
              </w:rPr>
              <w:t>5,7</w:t>
            </w:r>
          </w:p>
          <w:p w14:paraId="07856EF5" w14:textId="77777777" w:rsidR="009A3E4C" w:rsidRDefault="009A3E4C" w:rsidP="00DF044A">
            <w:pPr>
              <w:keepNext/>
              <w:jc w:val="center"/>
              <w:rPr>
                <w:iCs/>
                <w:lang w:val="fi-FI"/>
              </w:rPr>
            </w:pPr>
            <w:r>
              <w:rPr>
                <w:iCs/>
                <w:lang w:val="fi-FI"/>
              </w:rPr>
              <w:t>(5,0</w:t>
            </w:r>
            <w:r>
              <w:t>–</w:t>
            </w:r>
            <w:r>
              <w:rPr>
                <w:iCs/>
                <w:lang w:val="fi-FI"/>
              </w:rPr>
              <w:t>6,5)</w:t>
            </w:r>
          </w:p>
        </w:tc>
      </w:tr>
      <w:tr w:rsidR="009A3E4C" w14:paraId="79D00E56" w14:textId="77777777">
        <w:trPr>
          <w:cantSplit/>
          <w:jc w:val="center"/>
        </w:trPr>
        <w:tc>
          <w:tcPr>
            <w:tcW w:w="2932" w:type="dxa"/>
          </w:tcPr>
          <w:p w14:paraId="4D5DC524" w14:textId="77777777" w:rsidR="009A3E4C" w:rsidRDefault="009A3E4C" w:rsidP="00DF044A">
            <w:pPr>
              <w:keepNext/>
              <w:rPr>
                <w:iCs/>
                <w:lang w:val="fi-FI"/>
              </w:rPr>
            </w:pPr>
            <w:r>
              <w:rPr>
                <w:lang w:val="fi-FI"/>
              </w:rPr>
              <w:t>Mediaani elossaoloaika (kk)</w:t>
            </w:r>
          </w:p>
          <w:p w14:paraId="2160CE7F" w14:textId="77777777" w:rsidR="009A3E4C" w:rsidRDefault="009A3E4C" w:rsidP="00DF044A">
            <w:pPr>
              <w:keepNext/>
              <w:rPr>
                <w:iCs/>
                <w:lang w:val="fi-FI"/>
              </w:rPr>
            </w:pPr>
            <w:r>
              <w:rPr>
                <w:iCs/>
                <w:lang w:val="fi-FI"/>
              </w:rPr>
              <w:t>(95 % CI)</w:t>
            </w:r>
          </w:p>
        </w:tc>
        <w:tc>
          <w:tcPr>
            <w:tcW w:w="2933" w:type="dxa"/>
          </w:tcPr>
          <w:p w14:paraId="19DE9E81" w14:textId="77777777" w:rsidR="009A3E4C" w:rsidRDefault="009A3E4C" w:rsidP="00DF044A">
            <w:pPr>
              <w:keepNext/>
              <w:jc w:val="center"/>
              <w:rPr>
                <w:iCs/>
                <w:lang w:val="fi-FI"/>
              </w:rPr>
            </w:pPr>
            <w:r>
              <w:rPr>
                <w:iCs/>
                <w:lang w:val="fi-FI"/>
              </w:rPr>
              <w:t>30,5</w:t>
            </w:r>
            <w:r>
              <w:rPr>
                <w:iCs/>
                <w:vertAlign w:val="superscript"/>
                <w:lang w:val="fi-FI"/>
              </w:rPr>
              <w:t>2</w:t>
            </w:r>
          </w:p>
          <w:p w14:paraId="0C736F77" w14:textId="77777777" w:rsidR="009A3E4C" w:rsidRDefault="009A3E4C" w:rsidP="00DF044A">
            <w:pPr>
              <w:keepNext/>
              <w:jc w:val="center"/>
              <w:rPr>
                <w:iCs/>
                <w:lang w:val="fi-FI"/>
              </w:rPr>
            </w:pPr>
            <w:r>
              <w:rPr>
                <w:iCs/>
                <w:lang w:val="fi-FI"/>
              </w:rPr>
              <w:t>(26,8</w:t>
            </w:r>
            <w:r>
              <w:t>–</w:t>
            </w:r>
            <w:r>
              <w:rPr>
                <w:iCs/>
                <w:lang w:val="fi-FI"/>
              </w:rPr>
              <w:t>ne)</w:t>
            </w:r>
          </w:p>
        </w:tc>
        <w:tc>
          <w:tcPr>
            <w:tcW w:w="2933" w:type="dxa"/>
          </w:tcPr>
          <w:p w14:paraId="4387EF56" w14:textId="77777777" w:rsidR="009A3E4C" w:rsidRDefault="009A3E4C" w:rsidP="00DF044A">
            <w:pPr>
              <w:keepNext/>
              <w:jc w:val="center"/>
              <w:rPr>
                <w:iCs/>
                <w:lang w:val="fi-FI"/>
              </w:rPr>
            </w:pPr>
            <w:r>
              <w:rPr>
                <w:iCs/>
                <w:lang w:val="fi-FI"/>
              </w:rPr>
              <w:t>22,1</w:t>
            </w:r>
            <w:r>
              <w:rPr>
                <w:iCs/>
                <w:vertAlign w:val="superscript"/>
                <w:lang w:val="fi-FI"/>
              </w:rPr>
              <w:t>2</w:t>
            </w:r>
          </w:p>
          <w:p w14:paraId="50F59E8B" w14:textId="77777777" w:rsidR="009A3E4C" w:rsidRDefault="009A3E4C" w:rsidP="00DF044A">
            <w:pPr>
              <w:keepNext/>
              <w:jc w:val="center"/>
              <w:rPr>
                <w:iCs/>
                <w:lang w:val="fi-FI"/>
              </w:rPr>
            </w:pPr>
            <w:r>
              <w:rPr>
                <w:iCs/>
                <w:lang w:val="fi-FI"/>
              </w:rPr>
              <w:t>(17,6</w:t>
            </w:r>
            <w:r>
              <w:t>–</w:t>
            </w:r>
            <w:r>
              <w:rPr>
                <w:iCs/>
                <w:lang w:val="fi-FI"/>
              </w:rPr>
              <w:t>28,9)</w:t>
            </w:r>
          </w:p>
        </w:tc>
      </w:tr>
    </w:tbl>
    <w:p w14:paraId="3DC30343" w14:textId="77777777" w:rsidR="009A3E4C" w:rsidRDefault="009A3E4C" w:rsidP="00DF044A">
      <w:pPr>
        <w:keepNext/>
        <w:ind w:left="240"/>
        <w:jc w:val="both"/>
        <w:rPr>
          <w:iCs/>
          <w:lang w:val="fi-FI"/>
        </w:rPr>
      </w:pPr>
      <w:r>
        <w:rPr>
          <w:lang w:val="fi-FI"/>
        </w:rPr>
        <w:t>(TTP) </w:t>
      </w:r>
      <w:r>
        <w:rPr>
          <w:iCs/>
          <w:lang w:val="fi-FI"/>
        </w:rPr>
        <w:t>= </w:t>
      </w:r>
      <w:r>
        <w:rPr>
          <w:lang w:val="fi-FI"/>
        </w:rPr>
        <w:t>Aika taudin uudelleen etenemiseen:</w:t>
      </w:r>
      <w:r>
        <w:rPr>
          <w:iCs/>
          <w:lang w:val="fi-FI"/>
        </w:rPr>
        <w:t xml:space="preserve">“ne” tarkoittaa, että sitä ei voitu määrittää tai sitä ei oltu </w:t>
      </w:r>
      <w:r>
        <w:rPr>
          <w:iCs/>
          <w:lang w:val="fi-FI"/>
        </w:rPr>
        <w:lastRenderedPageBreak/>
        <w:t>vielä saavutettu.</w:t>
      </w:r>
    </w:p>
    <w:p w14:paraId="7D60EB4A" w14:textId="77777777" w:rsidR="009A3E4C" w:rsidRDefault="009A3E4C" w:rsidP="00DF044A">
      <w:pPr>
        <w:keepNext/>
        <w:ind w:left="240"/>
        <w:jc w:val="both"/>
        <w:rPr>
          <w:iCs/>
          <w:lang w:val="fi-FI"/>
        </w:rPr>
      </w:pPr>
      <w:r>
        <w:rPr>
          <w:iCs/>
          <w:vertAlign w:val="superscript"/>
          <w:lang w:val="fi-FI"/>
        </w:rPr>
        <w:t>1</w:t>
      </w:r>
      <w:r>
        <w:rPr>
          <w:iCs/>
          <w:lang w:val="fi-FI"/>
        </w:rPr>
        <w:t>Täydellinen analyysi (intent-to-treat)</w:t>
      </w:r>
    </w:p>
    <w:p w14:paraId="0A2F80CE" w14:textId="77777777" w:rsidR="009A3E4C" w:rsidRDefault="009A3E4C" w:rsidP="00DF044A">
      <w:pPr>
        <w:keepNext/>
        <w:ind w:left="240"/>
        <w:jc w:val="both"/>
        <w:rPr>
          <w:iCs/>
          <w:lang w:val="fi-FI"/>
        </w:rPr>
      </w:pPr>
      <w:r>
        <w:rPr>
          <w:iCs/>
          <w:vertAlign w:val="superscript"/>
          <w:lang w:val="fi-FI"/>
        </w:rPr>
        <w:t xml:space="preserve">2 </w:t>
      </w:r>
      <w:r>
        <w:rPr>
          <w:iCs/>
          <w:lang w:val="fi-FI"/>
        </w:rPr>
        <w:t>Arvioitu</w:t>
      </w:r>
      <w:r>
        <w:rPr>
          <w:lang w:val="fi-FI"/>
        </w:rPr>
        <w:t xml:space="preserve"> mediaani elossaoloaika</w:t>
      </w:r>
    </w:p>
    <w:p w14:paraId="5B6D0952" w14:textId="77777777" w:rsidR="009A3E4C" w:rsidRDefault="009A3E4C" w:rsidP="00DF044A">
      <w:pPr>
        <w:rPr>
          <w:bCs/>
          <w:i/>
          <w:iCs/>
          <w:lang w:val="fi-FI"/>
        </w:rPr>
      </w:pPr>
      <w:r>
        <w:rPr>
          <w:lang w:val="fi-FI"/>
        </w:rPr>
        <w:br/>
      </w:r>
      <w:r>
        <w:rPr>
          <w:bCs/>
          <w:i/>
          <w:iCs/>
          <w:lang w:val="fi-FI"/>
        </w:rPr>
        <w:t>TAXOTERE ja kapesitabiini -yhdistelmähoito</w:t>
      </w:r>
    </w:p>
    <w:p w14:paraId="010B6842" w14:textId="77777777" w:rsidR="009A3E4C" w:rsidRDefault="009A3E4C" w:rsidP="00DF044A">
      <w:pPr>
        <w:rPr>
          <w:lang w:val="fi-FI"/>
        </w:rPr>
      </w:pPr>
    </w:p>
    <w:p w14:paraId="2DAB5ACF" w14:textId="77777777" w:rsidR="009A3E4C" w:rsidRDefault="009A3E4C" w:rsidP="00DF044A">
      <w:pPr>
        <w:widowControl/>
        <w:tabs>
          <w:tab w:val="left" w:pos="567"/>
        </w:tabs>
        <w:rPr>
          <w:lang w:val="fi-FI"/>
        </w:rPr>
      </w:pPr>
      <w:r>
        <w:rPr>
          <w:lang w:val="fi-FI"/>
        </w:rPr>
        <w:t>Tulokset yhdestä kliinisestä faasin III -tutkimuksesta (satunnaistettu, verokkiryhmää käyttäen tehty monikeskustutkimus) tukevat dosetakselin käyttöä yhdistelmähoitona kapesitabiinin kanssa potilaille, joilla on paikallisesti edennyt tai metastasoinut rintasyöpä ja joille solunsalpaajahoito, antrasykliini mukaan lukien, ei tuottanut tulosta. Tässä tutkimuksessa 255 potilasta satunnaistettiin dosetakselin (75 mg/m</w:t>
      </w:r>
      <w:r>
        <w:rPr>
          <w:vertAlign w:val="superscript"/>
          <w:lang w:val="fi-FI"/>
        </w:rPr>
        <w:t>2</w:t>
      </w:r>
      <w:r>
        <w:rPr>
          <w:lang w:val="fi-FI"/>
        </w:rPr>
        <w:t xml:space="preserve"> yhden tunnin iv-infuusiona joka kolmas viikko) ja kapesitabiinin (1250 mg/m</w:t>
      </w:r>
      <w:r>
        <w:rPr>
          <w:vertAlign w:val="superscript"/>
          <w:lang w:val="fi-FI"/>
        </w:rPr>
        <w:t>2</w:t>
      </w:r>
      <w:r>
        <w:rPr>
          <w:lang w:val="fi-FI"/>
        </w:rPr>
        <w:t xml:space="preserve"> kaksi kertaa vuorokaudessa kahden viikon ajan, jonka jälkeen viikon tauko) yhdistelmähoitoon. 256 potilasta satunnaistettiin hoitoon dosetakselilla yksinään (100 mg/m</w:t>
      </w:r>
      <w:r>
        <w:rPr>
          <w:vertAlign w:val="superscript"/>
          <w:lang w:val="fi-FI"/>
        </w:rPr>
        <w:t>2</w:t>
      </w:r>
      <w:r>
        <w:rPr>
          <w:lang w:val="fi-FI"/>
        </w:rPr>
        <w:t xml:space="preserve"> yhden tunnin iv-infuusiona joka kolmas viikko). Elossaoloaika oli pidempi dosetakselin ja kapesitabiinin yhdistelmähoitoa saavassa ryhmässä (p = 0,0126). Elossaoloajan mediaani oli 442 päivää (dosetakseli + kapesitabiini) ja 352 päivää (dosetakseli yksinään). Kaikista satunnaistetuista potilaista objektiivisen hoitovasteen sai (tutkijoiden arvion mukaan) 41,6 % (dosetakseli + kapesitabiini) ja 29,7 % (dosetakseli yksinään); p = 0,0058. Aika taudin etenemiseen oli pidempi dosetakselin ja kapesitabiinin yhdistelmähoitoa saavassa ryhmässä (p &lt; 0,0001). Mediaaniaika taudin etenemiseen oli 186 päivää (dosetakseli + kapesitabiini) ja 128 päivää (dosetakseli yksinään).</w:t>
      </w:r>
    </w:p>
    <w:p w14:paraId="21C77ED6" w14:textId="77777777" w:rsidR="009A3E4C" w:rsidRDefault="009A3E4C" w:rsidP="00DF044A">
      <w:pPr>
        <w:widowControl/>
        <w:tabs>
          <w:tab w:val="left" w:pos="567"/>
        </w:tabs>
        <w:rPr>
          <w:lang w:val="fi-FI"/>
        </w:rPr>
      </w:pPr>
    </w:p>
    <w:p w14:paraId="7D59893B" w14:textId="77777777" w:rsidR="009A3E4C" w:rsidRDefault="009A3E4C" w:rsidP="00DF044A">
      <w:pPr>
        <w:keepNext/>
        <w:widowControl/>
        <w:rPr>
          <w:i/>
          <w:u w:val="single"/>
          <w:lang w:val="fi-FI"/>
        </w:rPr>
      </w:pPr>
      <w:r>
        <w:rPr>
          <w:i/>
          <w:u w:val="single"/>
          <w:lang w:val="fi-FI"/>
        </w:rPr>
        <w:t>Ei-pienisoluinen keuhkosyöpä</w:t>
      </w:r>
    </w:p>
    <w:p w14:paraId="6EF28871" w14:textId="77777777" w:rsidR="009A3E4C" w:rsidRDefault="009A3E4C" w:rsidP="00DF044A">
      <w:pPr>
        <w:keepNext/>
        <w:widowControl/>
        <w:rPr>
          <w:b/>
          <w:i/>
          <w:lang w:val="fi-FI"/>
        </w:rPr>
      </w:pPr>
    </w:p>
    <w:p w14:paraId="69693DC6" w14:textId="77777777" w:rsidR="009A3E4C" w:rsidRDefault="009A3E4C" w:rsidP="00DF044A">
      <w:pPr>
        <w:keepNext/>
        <w:widowControl/>
        <w:rPr>
          <w:bCs/>
          <w:i/>
          <w:lang w:val="fi-FI"/>
        </w:rPr>
      </w:pPr>
      <w:r>
        <w:rPr>
          <w:bCs/>
          <w:i/>
          <w:lang w:val="fi-FI"/>
        </w:rPr>
        <w:t>Potilaat, jotka aikaisemmin ovat saaneet syövän kemoterapiaa sädehoitoon yhdistettynä tai ilman sitä</w:t>
      </w:r>
    </w:p>
    <w:p w14:paraId="0573D656" w14:textId="77777777" w:rsidR="009A3E4C" w:rsidRDefault="009A3E4C" w:rsidP="00DF044A">
      <w:pPr>
        <w:keepNext/>
        <w:widowControl/>
        <w:rPr>
          <w:lang w:val="fi-FI"/>
        </w:rPr>
      </w:pPr>
    </w:p>
    <w:p w14:paraId="47F248F4" w14:textId="77777777" w:rsidR="009A3E4C" w:rsidRDefault="009A3E4C" w:rsidP="00DF044A">
      <w:pPr>
        <w:keepNext/>
        <w:widowControl/>
        <w:rPr>
          <w:lang w:val="fi-FI"/>
        </w:rPr>
      </w:pPr>
      <w:r>
        <w:rPr>
          <w:lang w:val="fi-FI"/>
        </w:rPr>
        <w:t>Faasin III tutkimuksessa aikaisemmin hoitoa saaneilla potilailla aika taudin uudelleen etenemiseen (12,3 viikkoa vs. 7 viikkoa) ja kokonaiselossaolo olivat merkitsevästi pitempiä 75 mg/m</w:t>
      </w:r>
      <w:r>
        <w:rPr>
          <w:vertAlign w:val="superscript"/>
          <w:lang w:val="fi-FI"/>
        </w:rPr>
        <w:t>2</w:t>
      </w:r>
      <w:r>
        <w:rPr>
          <w:lang w:val="fi-FI"/>
        </w:rPr>
        <w:t xml:space="preserve"> dosetakselilla parhaimpaan tukihoitoon verrattuna. Yhden vuoden elossaolo oli myös merkitsevästi pitempi dosetakselilla (40 %) vs. paras tukihoito (16 %). Morfiinianalgeetin </w:t>
      </w:r>
      <w:r>
        <w:rPr>
          <w:lang w:val="fi-FI"/>
        </w:rPr>
        <w:br/>
        <w:t>(p &lt; 0,01), ei morfiinikipulääkkeiden (p &lt; 0,01), muiden sairauteen liittyvien lääkkeiden (p = 0,06) ja sädehoidon (p &lt; 0,01) käyttö oli vähäisempää 75 mg/m</w:t>
      </w:r>
      <w:r>
        <w:rPr>
          <w:vertAlign w:val="superscript"/>
          <w:lang w:val="fi-FI"/>
        </w:rPr>
        <w:t>2</w:t>
      </w:r>
      <w:r>
        <w:rPr>
          <w:lang w:val="fi-FI"/>
        </w:rPr>
        <w:t>-dosetakselilla verrattuna vastaaviin arvoihin parhaassa tukihoidossa.</w:t>
      </w:r>
    </w:p>
    <w:p w14:paraId="34E59CD2" w14:textId="77777777" w:rsidR="009A3E4C" w:rsidRDefault="009A3E4C" w:rsidP="00DF044A">
      <w:pPr>
        <w:widowControl/>
        <w:rPr>
          <w:lang w:val="fi-FI"/>
        </w:rPr>
      </w:pPr>
      <w:r>
        <w:rPr>
          <w:lang w:val="fi-FI"/>
        </w:rPr>
        <w:t>Kokonaisvasteen määrä oli 6,8 % arviointiin kelpuutetuilla potilailla ja vasteen kesto (mediaani) 26,1 viikkoa.</w:t>
      </w:r>
    </w:p>
    <w:p w14:paraId="67BDF882" w14:textId="77777777" w:rsidR="009A3E4C" w:rsidRDefault="009A3E4C" w:rsidP="00DF044A">
      <w:pPr>
        <w:widowControl/>
        <w:rPr>
          <w:lang w:val="fi-FI"/>
        </w:rPr>
      </w:pPr>
    </w:p>
    <w:p w14:paraId="7DF3735B" w14:textId="77777777" w:rsidR="009A3E4C" w:rsidRPr="00187EC7" w:rsidRDefault="009A3E4C" w:rsidP="00187EC7">
      <w:pPr>
        <w:widowControl/>
        <w:tabs>
          <w:tab w:val="left" w:pos="567"/>
        </w:tabs>
        <w:rPr>
          <w:bCs/>
          <w:i/>
          <w:lang w:val="fi-FI"/>
        </w:rPr>
      </w:pPr>
      <w:r w:rsidRPr="00187EC7">
        <w:rPr>
          <w:bCs/>
          <w:i/>
          <w:lang w:val="fi-FI"/>
        </w:rPr>
        <w:t>TAXOTERE yhdistelmänä platinayhdisteiden kanssa potilaille, jotka eivät ole aiemmin saaneet kemoterapiahoitoa</w:t>
      </w:r>
    </w:p>
    <w:p w14:paraId="7F9D6BFB" w14:textId="77777777" w:rsidR="009A3E4C" w:rsidRDefault="009A3E4C" w:rsidP="00DF044A">
      <w:pPr>
        <w:widowControl/>
        <w:rPr>
          <w:i/>
          <w:iCs/>
          <w:lang w:val="fi-FI"/>
        </w:rPr>
      </w:pPr>
    </w:p>
    <w:p w14:paraId="55447B30" w14:textId="77777777" w:rsidR="009A3E4C" w:rsidRDefault="009A3E4C" w:rsidP="00DF044A">
      <w:pPr>
        <w:widowControl/>
        <w:rPr>
          <w:lang w:val="fi-FI"/>
        </w:rPr>
      </w:pPr>
      <w:r>
        <w:rPr>
          <w:lang w:val="fi-FI"/>
        </w:rPr>
        <w:t>Faasin III tutkimuksessa 1218 potilasta, joilla oli ei leikattavissa oleva levinneisyysasteeltaan IIIB tai IV ei-pienisoluinen keuhkosyöpä, KPS oli ≥ 70 %, ja jotka eivät aiemmin olleet saaneet tautiinsa syövän kemoterapiaa, satunnaistettiin saamaan joko dosetakselia (T) 75 mg/m</w:t>
      </w:r>
      <w:r>
        <w:rPr>
          <w:vertAlign w:val="superscript"/>
          <w:lang w:val="fi-FI"/>
        </w:rPr>
        <w:t xml:space="preserve">2 </w:t>
      </w:r>
      <w:r>
        <w:rPr>
          <w:lang w:val="fi-FI"/>
        </w:rPr>
        <w:t>1 tunnin infuusiona, jota seurasi välittömästi sisplatiini (Cis) 75 mg/m</w:t>
      </w:r>
      <w:r>
        <w:rPr>
          <w:vertAlign w:val="superscript"/>
          <w:lang w:val="fi-FI"/>
        </w:rPr>
        <w:t xml:space="preserve">2  </w:t>
      </w:r>
      <w:r>
        <w:rPr>
          <w:lang w:val="fi-FI"/>
        </w:rPr>
        <w:t>30-60 minuutin kuluessa joka kolmas viikko (TCis), dosetakselia (T) 75 mg/m</w:t>
      </w:r>
      <w:r>
        <w:rPr>
          <w:vertAlign w:val="superscript"/>
          <w:lang w:val="fi-FI"/>
        </w:rPr>
        <w:t xml:space="preserve">2  </w:t>
      </w:r>
      <w:r>
        <w:rPr>
          <w:lang w:val="fi-FI"/>
        </w:rPr>
        <w:t>1 tunnin infuusiona yhdistettynä karboplatiiniin (AUC 6 mg/ml·min) 30–60 minuutin kuluessa joka kolmas viikko, tai vinorelbiiniä (V) 25 mg/m</w:t>
      </w:r>
      <w:r>
        <w:rPr>
          <w:vertAlign w:val="superscript"/>
          <w:lang w:val="fi-FI"/>
        </w:rPr>
        <w:t xml:space="preserve">2  </w:t>
      </w:r>
      <w:r>
        <w:rPr>
          <w:lang w:val="fi-FI"/>
        </w:rPr>
        <w:t>annettuna 6-10 minuutin aikana päivinä 1, 8, 15, 22 ja sen jälkeen sisplatiinia 100 mg/m</w:t>
      </w:r>
      <w:r>
        <w:rPr>
          <w:vertAlign w:val="superscript"/>
          <w:lang w:val="fi-FI"/>
        </w:rPr>
        <w:t>2</w:t>
      </w:r>
      <w:r>
        <w:rPr>
          <w:lang w:val="fi-FI"/>
        </w:rPr>
        <w:t xml:space="preserve"> annettuna päivänä 1 neljän viikon välein toistuvina sykleinä (VCis).</w:t>
      </w:r>
    </w:p>
    <w:p w14:paraId="3F36B5C8" w14:textId="77777777" w:rsidR="009A3E4C" w:rsidRDefault="009A3E4C" w:rsidP="00DF044A">
      <w:pPr>
        <w:widowControl/>
        <w:rPr>
          <w:lang w:val="fi-FI"/>
        </w:rPr>
      </w:pPr>
    </w:p>
    <w:p w14:paraId="30E88F3A" w14:textId="77777777" w:rsidR="009A3E4C" w:rsidRDefault="009A3E4C" w:rsidP="00DF044A">
      <w:pPr>
        <w:keepNext/>
        <w:numPr>
          <w:ilvl w:val="12"/>
          <w:numId w:val="0"/>
        </w:numPr>
        <w:tabs>
          <w:tab w:val="left" w:pos="567"/>
        </w:tabs>
        <w:rPr>
          <w:lang w:val="fi-FI"/>
        </w:rPr>
      </w:pPr>
      <w:r>
        <w:rPr>
          <w:lang w:val="fi-FI"/>
        </w:rPr>
        <w:t xml:space="preserve">Elossaoloajat, mediaaniaika taudin etenemiseen ja hoitovaste tutkimusryhmälle on esitetty seuraavassa </w:t>
      </w:r>
      <w:r>
        <w:rPr>
          <w:lang w:val="fi-FI"/>
        </w:rPr>
        <w:lastRenderedPageBreak/>
        <w:t>taulukossa:</w:t>
      </w:r>
    </w:p>
    <w:p w14:paraId="64CB682E" w14:textId="77777777" w:rsidR="009A3E4C" w:rsidRDefault="009A3E4C" w:rsidP="00DF044A">
      <w:pPr>
        <w:keepNext/>
        <w:numPr>
          <w:ilvl w:val="12"/>
          <w:numId w:val="0"/>
        </w:numPr>
        <w:tabs>
          <w:tab w:val="left" w:pos="567"/>
        </w:tabs>
        <w:rPr>
          <w:lang w:val="fi-FI"/>
        </w:rPr>
      </w:pPr>
    </w:p>
    <w:tbl>
      <w:tblPr>
        <w:tblW w:w="9148" w:type="dxa"/>
        <w:tblInd w:w="32" w:type="dxa"/>
        <w:tblLayout w:type="fixed"/>
        <w:tblLook w:val="0000" w:firstRow="0" w:lastRow="0" w:firstColumn="0" w:lastColumn="0" w:noHBand="0" w:noVBand="0"/>
      </w:tblPr>
      <w:tblGrid>
        <w:gridCol w:w="3496"/>
        <w:gridCol w:w="1260"/>
        <w:gridCol w:w="1526"/>
        <w:gridCol w:w="2866"/>
      </w:tblGrid>
      <w:tr w:rsidR="009A3E4C" w14:paraId="283A84D2" w14:textId="77777777">
        <w:trPr>
          <w:cantSplit/>
          <w:tblHeader/>
        </w:trPr>
        <w:tc>
          <w:tcPr>
            <w:tcW w:w="3496" w:type="dxa"/>
            <w:tcBorders>
              <w:top w:val="single" w:sz="4" w:space="0" w:color="auto"/>
              <w:left w:val="single" w:sz="4" w:space="0" w:color="auto"/>
              <w:bottom w:val="single" w:sz="4" w:space="0" w:color="auto"/>
              <w:right w:val="single" w:sz="4" w:space="0" w:color="auto"/>
            </w:tcBorders>
          </w:tcPr>
          <w:p w14:paraId="6A688AD2" w14:textId="77777777" w:rsidR="009A3E4C" w:rsidRDefault="009A3E4C" w:rsidP="00DF044A">
            <w:pPr>
              <w:keepNext/>
              <w:rPr>
                <w:lang w:val="fi-FI"/>
              </w:rPr>
            </w:pPr>
          </w:p>
        </w:tc>
        <w:tc>
          <w:tcPr>
            <w:tcW w:w="1260" w:type="dxa"/>
            <w:tcBorders>
              <w:top w:val="single" w:sz="6" w:space="0" w:color="auto"/>
              <w:left w:val="single" w:sz="4" w:space="0" w:color="auto"/>
              <w:bottom w:val="single" w:sz="4" w:space="0" w:color="auto"/>
              <w:right w:val="single" w:sz="6" w:space="0" w:color="auto"/>
            </w:tcBorders>
          </w:tcPr>
          <w:p w14:paraId="47A27986" w14:textId="77777777" w:rsidR="009A3E4C" w:rsidRDefault="009A3E4C" w:rsidP="00DF044A">
            <w:pPr>
              <w:keepNext/>
              <w:jc w:val="center"/>
              <w:rPr>
                <w:lang w:val="pt-PT"/>
              </w:rPr>
            </w:pPr>
            <w:r>
              <w:rPr>
                <w:lang w:val="pt-PT"/>
              </w:rPr>
              <w:t>TCis</w:t>
            </w:r>
          </w:p>
          <w:p w14:paraId="3F1CDE59" w14:textId="77777777" w:rsidR="009A3E4C" w:rsidRDefault="009A3E4C" w:rsidP="00DF044A">
            <w:pPr>
              <w:keepNext/>
              <w:jc w:val="center"/>
              <w:rPr>
                <w:lang w:val="pt-PT"/>
              </w:rPr>
            </w:pPr>
            <w:r>
              <w:rPr>
                <w:lang w:val="pt-PT"/>
              </w:rPr>
              <w:t>n = 408</w:t>
            </w:r>
          </w:p>
        </w:tc>
        <w:tc>
          <w:tcPr>
            <w:tcW w:w="1526" w:type="dxa"/>
            <w:tcBorders>
              <w:top w:val="single" w:sz="6" w:space="0" w:color="auto"/>
              <w:left w:val="nil"/>
              <w:bottom w:val="single" w:sz="4" w:space="0" w:color="auto"/>
              <w:right w:val="single" w:sz="6" w:space="0" w:color="auto"/>
            </w:tcBorders>
          </w:tcPr>
          <w:p w14:paraId="518ADFE9" w14:textId="77777777" w:rsidR="009A3E4C" w:rsidRDefault="009A3E4C" w:rsidP="00DF044A">
            <w:pPr>
              <w:keepNext/>
              <w:jc w:val="center"/>
              <w:rPr>
                <w:lang w:val="pt-PT"/>
              </w:rPr>
            </w:pPr>
            <w:r>
              <w:rPr>
                <w:lang w:val="pt-PT"/>
              </w:rPr>
              <w:t>VCis</w:t>
            </w:r>
          </w:p>
          <w:p w14:paraId="57BCD6D8" w14:textId="77777777" w:rsidR="009A3E4C" w:rsidRDefault="009A3E4C" w:rsidP="00DF044A">
            <w:pPr>
              <w:keepNext/>
              <w:jc w:val="center"/>
              <w:rPr>
                <w:lang w:val="pt-PT"/>
              </w:rPr>
            </w:pPr>
            <w:r>
              <w:rPr>
                <w:lang w:val="pt-PT"/>
              </w:rPr>
              <w:t>n = 404</w:t>
            </w:r>
          </w:p>
        </w:tc>
        <w:tc>
          <w:tcPr>
            <w:tcW w:w="2866" w:type="dxa"/>
            <w:tcBorders>
              <w:top w:val="single" w:sz="6" w:space="0" w:color="auto"/>
              <w:left w:val="nil"/>
              <w:bottom w:val="single" w:sz="4" w:space="0" w:color="auto"/>
              <w:right w:val="single" w:sz="6" w:space="0" w:color="auto"/>
            </w:tcBorders>
          </w:tcPr>
          <w:p w14:paraId="028AF736" w14:textId="77777777" w:rsidR="009A3E4C" w:rsidRDefault="009A3E4C" w:rsidP="00DF044A">
            <w:pPr>
              <w:keepNext/>
              <w:jc w:val="center"/>
              <w:rPr>
                <w:lang w:val="fi-FI"/>
              </w:rPr>
            </w:pPr>
            <w:r>
              <w:rPr>
                <w:lang w:val="fi-FI"/>
              </w:rPr>
              <w:t>Tilastollinen analyysi</w:t>
            </w:r>
          </w:p>
        </w:tc>
      </w:tr>
      <w:tr w:rsidR="009A3E4C" w14:paraId="3777243F" w14:textId="77777777">
        <w:trPr>
          <w:cantSplit/>
        </w:trPr>
        <w:tc>
          <w:tcPr>
            <w:tcW w:w="3496" w:type="dxa"/>
            <w:tcBorders>
              <w:top w:val="single" w:sz="4" w:space="0" w:color="auto"/>
              <w:left w:val="single" w:sz="4" w:space="0" w:color="auto"/>
              <w:right w:val="single" w:sz="4" w:space="0" w:color="auto"/>
            </w:tcBorders>
          </w:tcPr>
          <w:p w14:paraId="68063A97" w14:textId="77777777" w:rsidR="009A3E4C" w:rsidRDefault="009A3E4C" w:rsidP="00DF044A">
            <w:pPr>
              <w:keepNext/>
              <w:rPr>
                <w:lang w:val="fi-FI"/>
              </w:rPr>
            </w:pPr>
            <w:r>
              <w:rPr>
                <w:lang w:val="fi-FI"/>
              </w:rPr>
              <w:t>Kokonaiselossaoloaika</w:t>
            </w:r>
          </w:p>
          <w:p w14:paraId="52029C94" w14:textId="77777777" w:rsidR="009A3E4C" w:rsidRDefault="009A3E4C" w:rsidP="00DF044A">
            <w:pPr>
              <w:keepNext/>
              <w:rPr>
                <w:b/>
                <w:lang w:val="fi-FI"/>
              </w:rPr>
            </w:pPr>
            <w:r>
              <w:rPr>
                <w:lang w:val="fi-FI"/>
              </w:rPr>
              <w:t>(Ensisijainen päätetapahtuma):</w:t>
            </w:r>
          </w:p>
        </w:tc>
        <w:tc>
          <w:tcPr>
            <w:tcW w:w="1260" w:type="dxa"/>
            <w:tcBorders>
              <w:top w:val="single" w:sz="4" w:space="0" w:color="auto"/>
              <w:left w:val="single" w:sz="4" w:space="0" w:color="auto"/>
              <w:right w:val="single" w:sz="4" w:space="0" w:color="auto"/>
            </w:tcBorders>
          </w:tcPr>
          <w:p w14:paraId="493DBEEB" w14:textId="77777777" w:rsidR="009A3E4C" w:rsidRDefault="009A3E4C" w:rsidP="00DF044A">
            <w:pPr>
              <w:keepNext/>
              <w:jc w:val="center"/>
              <w:rPr>
                <w:lang w:val="fi-FI"/>
              </w:rPr>
            </w:pPr>
          </w:p>
        </w:tc>
        <w:tc>
          <w:tcPr>
            <w:tcW w:w="1526" w:type="dxa"/>
            <w:tcBorders>
              <w:top w:val="single" w:sz="4" w:space="0" w:color="auto"/>
              <w:left w:val="single" w:sz="4" w:space="0" w:color="auto"/>
              <w:right w:val="single" w:sz="4" w:space="0" w:color="auto"/>
            </w:tcBorders>
          </w:tcPr>
          <w:p w14:paraId="60D21F73" w14:textId="77777777" w:rsidR="009A3E4C" w:rsidRDefault="009A3E4C" w:rsidP="00DF044A">
            <w:pPr>
              <w:keepNext/>
              <w:jc w:val="center"/>
              <w:rPr>
                <w:b/>
                <w:lang w:val="fi-FI"/>
              </w:rPr>
            </w:pPr>
          </w:p>
        </w:tc>
        <w:tc>
          <w:tcPr>
            <w:tcW w:w="2866" w:type="dxa"/>
            <w:tcBorders>
              <w:top w:val="single" w:sz="4" w:space="0" w:color="auto"/>
              <w:left w:val="single" w:sz="4" w:space="0" w:color="auto"/>
              <w:right w:val="single" w:sz="4" w:space="0" w:color="auto"/>
            </w:tcBorders>
          </w:tcPr>
          <w:p w14:paraId="780D760F" w14:textId="77777777" w:rsidR="009A3E4C" w:rsidRDefault="009A3E4C" w:rsidP="00DF044A">
            <w:pPr>
              <w:keepNext/>
              <w:jc w:val="center"/>
              <w:rPr>
                <w:lang w:val="fi-FI"/>
              </w:rPr>
            </w:pPr>
          </w:p>
        </w:tc>
      </w:tr>
      <w:tr w:rsidR="009A3E4C" w14:paraId="053FB788" w14:textId="77777777">
        <w:trPr>
          <w:cantSplit/>
        </w:trPr>
        <w:tc>
          <w:tcPr>
            <w:tcW w:w="3496" w:type="dxa"/>
            <w:tcBorders>
              <w:left w:val="single" w:sz="4" w:space="0" w:color="auto"/>
              <w:right w:val="single" w:sz="4" w:space="0" w:color="auto"/>
            </w:tcBorders>
          </w:tcPr>
          <w:p w14:paraId="70B65608" w14:textId="77777777" w:rsidR="009A3E4C" w:rsidRDefault="009A3E4C" w:rsidP="00DF044A">
            <w:pPr>
              <w:keepNext/>
              <w:rPr>
                <w:b/>
                <w:lang w:val="fi-FI"/>
              </w:rPr>
            </w:pPr>
            <w:r>
              <w:rPr>
                <w:lang w:val="fi-FI"/>
              </w:rPr>
              <w:t>Mediaani elossaoloaika (kk)</w:t>
            </w:r>
          </w:p>
        </w:tc>
        <w:tc>
          <w:tcPr>
            <w:tcW w:w="1260" w:type="dxa"/>
            <w:tcBorders>
              <w:left w:val="single" w:sz="4" w:space="0" w:color="auto"/>
              <w:right w:val="single" w:sz="4" w:space="0" w:color="auto"/>
            </w:tcBorders>
          </w:tcPr>
          <w:p w14:paraId="1E0F663F" w14:textId="77777777" w:rsidR="009A3E4C" w:rsidRDefault="009A3E4C" w:rsidP="00DF044A">
            <w:pPr>
              <w:keepNext/>
              <w:jc w:val="center"/>
              <w:rPr>
                <w:lang w:val="fi-FI"/>
              </w:rPr>
            </w:pPr>
            <w:r>
              <w:rPr>
                <w:lang w:val="fi-FI"/>
              </w:rPr>
              <w:t>11,3</w:t>
            </w:r>
          </w:p>
        </w:tc>
        <w:tc>
          <w:tcPr>
            <w:tcW w:w="1526" w:type="dxa"/>
            <w:tcBorders>
              <w:left w:val="single" w:sz="4" w:space="0" w:color="auto"/>
              <w:right w:val="single" w:sz="4" w:space="0" w:color="auto"/>
            </w:tcBorders>
          </w:tcPr>
          <w:p w14:paraId="4FD243BF" w14:textId="77777777" w:rsidR="009A3E4C" w:rsidRDefault="009A3E4C" w:rsidP="00DF044A">
            <w:pPr>
              <w:keepNext/>
              <w:jc w:val="center"/>
              <w:rPr>
                <w:b/>
                <w:lang w:val="fi-FI"/>
              </w:rPr>
            </w:pPr>
            <w:r>
              <w:rPr>
                <w:lang w:val="fi-FI"/>
              </w:rPr>
              <w:t>10,1</w:t>
            </w:r>
          </w:p>
        </w:tc>
        <w:tc>
          <w:tcPr>
            <w:tcW w:w="2866" w:type="dxa"/>
            <w:tcBorders>
              <w:left w:val="single" w:sz="4" w:space="0" w:color="auto"/>
              <w:right w:val="single" w:sz="4" w:space="0" w:color="auto"/>
            </w:tcBorders>
          </w:tcPr>
          <w:p w14:paraId="507DCD74" w14:textId="77777777" w:rsidR="009A3E4C" w:rsidRDefault="00427024" w:rsidP="00DF044A">
            <w:pPr>
              <w:keepNext/>
              <w:jc w:val="center"/>
              <w:rPr>
                <w:lang w:val="fi-FI"/>
              </w:rPr>
            </w:pPr>
            <w:r>
              <w:rPr>
                <w:lang w:val="fi-FI"/>
              </w:rPr>
              <w:t>Suhteellinen r</w:t>
            </w:r>
            <w:r w:rsidR="009A3E4C">
              <w:rPr>
                <w:lang w:val="fi-FI"/>
              </w:rPr>
              <w:t>iski : 1,122</w:t>
            </w:r>
          </w:p>
        </w:tc>
      </w:tr>
      <w:tr w:rsidR="009A3E4C" w14:paraId="4BB42216" w14:textId="77777777">
        <w:trPr>
          <w:cantSplit/>
        </w:trPr>
        <w:tc>
          <w:tcPr>
            <w:tcW w:w="3496" w:type="dxa"/>
            <w:tcBorders>
              <w:left w:val="single" w:sz="4" w:space="0" w:color="auto"/>
              <w:right w:val="single" w:sz="4" w:space="0" w:color="auto"/>
            </w:tcBorders>
          </w:tcPr>
          <w:p w14:paraId="78708E75" w14:textId="77777777" w:rsidR="009A3E4C" w:rsidRDefault="009A3E4C" w:rsidP="00DF044A">
            <w:pPr>
              <w:keepNext/>
              <w:rPr>
                <w:lang w:val="fi-FI"/>
              </w:rPr>
            </w:pPr>
          </w:p>
        </w:tc>
        <w:tc>
          <w:tcPr>
            <w:tcW w:w="1260" w:type="dxa"/>
            <w:tcBorders>
              <w:left w:val="single" w:sz="4" w:space="0" w:color="auto"/>
              <w:right w:val="single" w:sz="4" w:space="0" w:color="auto"/>
            </w:tcBorders>
          </w:tcPr>
          <w:p w14:paraId="1116053C" w14:textId="77777777" w:rsidR="009A3E4C" w:rsidRDefault="009A3E4C" w:rsidP="00DF044A">
            <w:pPr>
              <w:keepNext/>
              <w:jc w:val="center"/>
              <w:rPr>
                <w:lang w:val="fi-FI"/>
              </w:rPr>
            </w:pPr>
          </w:p>
        </w:tc>
        <w:tc>
          <w:tcPr>
            <w:tcW w:w="1526" w:type="dxa"/>
            <w:tcBorders>
              <w:left w:val="single" w:sz="4" w:space="0" w:color="auto"/>
              <w:right w:val="single" w:sz="4" w:space="0" w:color="auto"/>
            </w:tcBorders>
          </w:tcPr>
          <w:p w14:paraId="14D38379" w14:textId="77777777" w:rsidR="009A3E4C" w:rsidRDefault="009A3E4C" w:rsidP="00DF044A">
            <w:pPr>
              <w:keepNext/>
              <w:jc w:val="center"/>
              <w:rPr>
                <w:lang w:val="fi-FI"/>
              </w:rPr>
            </w:pPr>
          </w:p>
        </w:tc>
        <w:tc>
          <w:tcPr>
            <w:tcW w:w="2866" w:type="dxa"/>
            <w:tcBorders>
              <w:left w:val="single" w:sz="4" w:space="0" w:color="auto"/>
              <w:right w:val="single" w:sz="4" w:space="0" w:color="auto"/>
            </w:tcBorders>
          </w:tcPr>
          <w:p w14:paraId="11678709" w14:textId="77777777" w:rsidR="009A3E4C" w:rsidRDefault="009A3E4C" w:rsidP="00DF044A">
            <w:pPr>
              <w:keepNext/>
              <w:jc w:val="center"/>
              <w:rPr>
                <w:lang w:val="fi-FI"/>
              </w:rPr>
            </w:pPr>
            <w:r>
              <w:rPr>
                <w:lang w:val="fi-FI"/>
              </w:rPr>
              <w:t>[97,2 % CI: 0,937; 1,342]*</w:t>
            </w:r>
          </w:p>
        </w:tc>
      </w:tr>
      <w:tr w:rsidR="009A3E4C" w14:paraId="5E7845EB" w14:textId="77777777">
        <w:trPr>
          <w:cantSplit/>
        </w:trPr>
        <w:tc>
          <w:tcPr>
            <w:tcW w:w="3496" w:type="dxa"/>
            <w:tcBorders>
              <w:left w:val="single" w:sz="4" w:space="0" w:color="auto"/>
              <w:right w:val="single" w:sz="4" w:space="0" w:color="auto"/>
            </w:tcBorders>
          </w:tcPr>
          <w:p w14:paraId="588C7A36" w14:textId="77777777" w:rsidR="009A3E4C" w:rsidRDefault="009A3E4C" w:rsidP="00DF044A">
            <w:pPr>
              <w:keepNext/>
              <w:rPr>
                <w:b/>
                <w:lang w:val="fi-FI"/>
              </w:rPr>
            </w:pPr>
            <w:r>
              <w:rPr>
                <w:lang w:val="fi-FI"/>
              </w:rPr>
              <w:t>1-vuoden elossaolo (%)</w:t>
            </w:r>
          </w:p>
        </w:tc>
        <w:tc>
          <w:tcPr>
            <w:tcW w:w="1260" w:type="dxa"/>
            <w:tcBorders>
              <w:left w:val="single" w:sz="4" w:space="0" w:color="auto"/>
              <w:right w:val="single" w:sz="4" w:space="0" w:color="auto"/>
            </w:tcBorders>
          </w:tcPr>
          <w:p w14:paraId="203949C1" w14:textId="77777777" w:rsidR="009A3E4C" w:rsidRDefault="009A3E4C" w:rsidP="00DF044A">
            <w:pPr>
              <w:keepNext/>
              <w:jc w:val="center"/>
              <w:rPr>
                <w:lang w:val="fi-FI"/>
              </w:rPr>
            </w:pPr>
            <w:r>
              <w:rPr>
                <w:lang w:val="fi-FI"/>
              </w:rPr>
              <w:t>46</w:t>
            </w:r>
          </w:p>
        </w:tc>
        <w:tc>
          <w:tcPr>
            <w:tcW w:w="1526" w:type="dxa"/>
            <w:tcBorders>
              <w:left w:val="single" w:sz="4" w:space="0" w:color="auto"/>
              <w:right w:val="single" w:sz="4" w:space="0" w:color="auto"/>
            </w:tcBorders>
          </w:tcPr>
          <w:p w14:paraId="50CF2650" w14:textId="77777777" w:rsidR="009A3E4C" w:rsidRDefault="009A3E4C" w:rsidP="00DF044A">
            <w:pPr>
              <w:keepNext/>
              <w:jc w:val="center"/>
              <w:rPr>
                <w:b/>
                <w:lang w:val="fi-FI"/>
              </w:rPr>
            </w:pPr>
            <w:r>
              <w:rPr>
                <w:lang w:val="fi-FI"/>
              </w:rPr>
              <w:t>41</w:t>
            </w:r>
          </w:p>
        </w:tc>
        <w:tc>
          <w:tcPr>
            <w:tcW w:w="2866" w:type="dxa"/>
            <w:tcBorders>
              <w:left w:val="single" w:sz="4" w:space="0" w:color="auto"/>
              <w:right w:val="single" w:sz="4" w:space="0" w:color="auto"/>
            </w:tcBorders>
          </w:tcPr>
          <w:p w14:paraId="35FDA38E" w14:textId="77777777" w:rsidR="009A3E4C" w:rsidRDefault="009A3E4C" w:rsidP="00DF044A">
            <w:pPr>
              <w:keepNext/>
              <w:jc w:val="center"/>
              <w:rPr>
                <w:lang w:val="fi-FI"/>
              </w:rPr>
            </w:pPr>
            <w:r>
              <w:rPr>
                <w:lang w:val="fi-FI"/>
              </w:rPr>
              <w:t>Hoitojen välinen ero : 5,4 %</w:t>
            </w:r>
          </w:p>
        </w:tc>
      </w:tr>
      <w:tr w:rsidR="009A3E4C" w14:paraId="20215007" w14:textId="77777777">
        <w:trPr>
          <w:cantSplit/>
        </w:trPr>
        <w:tc>
          <w:tcPr>
            <w:tcW w:w="3496" w:type="dxa"/>
            <w:tcBorders>
              <w:left w:val="single" w:sz="4" w:space="0" w:color="auto"/>
              <w:right w:val="single" w:sz="4" w:space="0" w:color="auto"/>
            </w:tcBorders>
          </w:tcPr>
          <w:p w14:paraId="471F1F36" w14:textId="77777777" w:rsidR="009A3E4C" w:rsidRDefault="009A3E4C" w:rsidP="00DF044A">
            <w:pPr>
              <w:keepNext/>
              <w:rPr>
                <w:lang w:val="fi-FI"/>
              </w:rPr>
            </w:pPr>
          </w:p>
        </w:tc>
        <w:tc>
          <w:tcPr>
            <w:tcW w:w="1260" w:type="dxa"/>
            <w:tcBorders>
              <w:left w:val="single" w:sz="4" w:space="0" w:color="auto"/>
              <w:right w:val="single" w:sz="4" w:space="0" w:color="auto"/>
            </w:tcBorders>
          </w:tcPr>
          <w:p w14:paraId="0FFD4877" w14:textId="77777777" w:rsidR="009A3E4C" w:rsidRDefault="009A3E4C" w:rsidP="00DF044A">
            <w:pPr>
              <w:keepNext/>
              <w:jc w:val="center"/>
              <w:rPr>
                <w:lang w:val="fi-FI"/>
              </w:rPr>
            </w:pPr>
          </w:p>
        </w:tc>
        <w:tc>
          <w:tcPr>
            <w:tcW w:w="1526" w:type="dxa"/>
            <w:tcBorders>
              <w:left w:val="single" w:sz="4" w:space="0" w:color="auto"/>
              <w:right w:val="single" w:sz="4" w:space="0" w:color="auto"/>
            </w:tcBorders>
          </w:tcPr>
          <w:p w14:paraId="02D1BBA6" w14:textId="77777777" w:rsidR="009A3E4C" w:rsidRDefault="009A3E4C" w:rsidP="00DF044A">
            <w:pPr>
              <w:keepNext/>
              <w:jc w:val="center"/>
              <w:rPr>
                <w:lang w:val="fi-FI"/>
              </w:rPr>
            </w:pPr>
          </w:p>
        </w:tc>
        <w:tc>
          <w:tcPr>
            <w:tcW w:w="2866" w:type="dxa"/>
            <w:tcBorders>
              <w:left w:val="single" w:sz="4" w:space="0" w:color="auto"/>
              <w:right w:val="single" w:sz="4" w:space="0" w:color="auto"/>
            </w:tcBorders>
          </w:tcPr>
          <w:p w14:paraId="43188E8B" w14:textId="77777777" w:rsidR="009A3E4C" w:rsidRDefault="009A3E4C" w:rsidP="00DF044A">
            <w:pPr>
              <w:keepNext/>
              <w:jc w:val="center"/>
              <w:rPr>
                <w:lang w:val="fi-FI"/>
              </w:rPr>
            </w:pPr>
            <w:r>
              <w:rPr>
                <w:lang w:val="fi-FI"/>
              </w:rPr>
              <w:t>[95 % CI: -1,1; 12,0]</w:t>
            </w:r>
          </w:p>
        </w:tc>
      </w:tr>
      <w:tr w:rsidR="009A3E4C" w14:paraId="64014C2D" w14:textId="77777777">
        <w:trPr>
          <w:cantSplit/>
        </w:trPr>
        <w:tc>
          <w:tcPr>
            <w:tcW w:w="3496" w:type="dxa"/>
            <w:tcBorders>
              <w:left w:val="single" w:sz="4" w:space="0" w:color="auto"/>
              <w:right w:val="single" w:sz="4" w:space="0" w:color="auto"/>
            </w:tcBorders>
          </w:tcPr>
          <w:p w14:paraId="3907EBBE" w14:textId="77777777" w:rsidR="009A3E4C" w:rsidRDefault="009A3E4C" w:rsidP="00DF044A">
            <w:pPr>
              <w:keepNext/>
              <w:rPr>
                <w:b/>
                <w:lang w:val="fi-FI"/>
              </w:rPr>
            </w:pPr>
            <w:r>
              <w:rPr>
                <w:lang w:val="fi-FI"/>
              </w:rPr>
              <w:t>2-vuoden elossaolo (%)</w:t>
            </w:r>
          </w:p>
        </w:tc>
        <w:tc>
          <w:tcPr>
            <w:tcW w:w="1260" w:type="dxa"/>
            <w:tcBorders>
              <w:left w:val="single" w:sz="4" w:space="0" w:color="auto"/>
              <w:right w:val="single" w:sz="4" w:space="0" w:color="auto"/>
            </w:tcBorders>
          </w:tcPr>
          <w:p w14:paraId="7FEBB1A2" w14:textId="77777777" w:rsidR="009A3E4C" w:rsidRDefault="009A3E4C" w:rsidP="00DF044A">
            <w:pPr>
              <w:keepNext/>
              <w:jc w:val="center"/>
              <w:rPr>
                <w:lang w:val="fi-FI"/>
              </w:rPr>
            </w:pPr>
            <w:r>
              <w:rPr>
                <w:lang w:val="fi-FI"/>
              </w:rPr>
              <w:t>21</w:t>
            </w:r>
          </w:p>
        </w:tc>
        <w:tc>
          <w:tcPr>
            <w:tcW w:w="1526" w:type="dxa"/>
            <w:tcBorders>
              <w:left w:val="single" w:sz="4" w:space="0" w:color="auto"/>
              <w:right w:val="single" w:sz="4" w:space="0" w:color="auto"/>
            </w:tcBorders>
          </w:tcPr>
          <w:p w14:paraId="100A9D59" w14:textId="77777777" w:rsidR="009A3E4C" w:rsidRDefault="009A3E4C" w:rsidP="00DF044A">
            <w:pPr>
              <w:keepNext/>
              <w:jc w:val="center"/>
              <w:rPr>
                <w:b/>
                <w:lang w:val="fi-FI"/>
              </w:rPr>
            </w:pPr>
            <w:r>
              <w:rPr>
                <w:lang w:val="fi-FI"/>
              </w:rPr>
              <w:t>14</w:t>
            </w:r>
          </w:p>
        </w:tc>
        <w:tc>
          <w:tcPr>
            <w:tcW w:w="2866" w:type="dxa"/>
            <w:tcBorders>
              <w:left w:val="single" w:sz="4" w:space="0" w:color="auto"/>
              <w:right w:val="single" w:sz="4" w:space="0" w:color="auto"/>
            </w:tcBorders>
          </w:tcPr>
          <w:p w14:paraId="02431ECD" w14:textId="77777777" w:rsidR="009A3E4C" w:rsidRDefault="009A3E4C" w:rsidP="00DF044A">
            <w:pPr>
              <w:keepNext/>
              <w:jc w:val="center"/>
              <w:rPr>
                <w:lang w:val="fi-FI"/>
              </w:rPr>
            </w:pPr>
            <w:r>
              <w:rPr>
                <w:lang w:val="fi-FI"/>
              </w:rPr>
              <w:t>Hoitojen välinen ero : 6,2 %</w:t>
            </w:r>
          </w:p>
        </w:tc>
      </w:tr>
      <w:tr w:rsidR="009A3E4C" w14:paraId="7EAF556B" w14:textId="77777777">
        <w:trPr>
          <w:cantSplit/>
        </w:trPr>
        <w:tc>
          <w:tcPr>
            <w:tcW w:w="3496" w:type="dxa"/>
            <w:tcBorders>
              <w:left w:val="single" w:sz="4" w:space="0" w:color="auto"/>
              <w:bottom w:val="single" w:sz="4" w:space="0" w:color="auto"/>
              <w:right w:val="single" w:sz="4" w:space="0" w:color="auto"/>
            </w:tcBorders>
          </w:tcPr>
          <w:p w14:paraId="20D452E9" w14:textId="77777777" w:rsidR="009A3E4C" w:rsidRDefault="009A3E4C" w:rsidP="00DF044A">
            <w:pPr>
              <w:keepNext/>
              <w:rPr>
                <w:lang w:val="fi-FI"/>
              </w:rPr>
            </w:pPr>
          </w:p>
        </w:tc>
        <w:tc>
          <w:tcPr>
            <w:tcW w:w="1260" w:type="dxa"/>
            <w:tcBorders>
              <w:left w:val="single" w:sz="4" w:space="0" w:color="auto"/>
              <w:bottom w:val="single" w:sz="4" w:space="0" w:color="auto"/>
              <w:right w:val="single" w:sz="4" w:space="0" w:color="auto"/>
            </w:tcBorders>
          </w:tcPr>
          <w:p w14:paraId="0C7D8918" w14:textId="77777777" w:rsidR="009A3E4C" w:rsidRDefault="009A3E4C" w:rsidP="00DF044A">
            <w:pPr>
              <w:keepNext/>
              <w:jc w:val="center"/>
              <w:rPr>
                <w:lang w:val="fi-FI"/>
              </w:rPr>
            </w:pPr>
          </w:p>
        </w:tc>
        <w:tc>
          <w:tcPr>
            <w:tcW w:w="1526" w:type="dxa"/>
            <w:tcBorders>
              <w:left w:val="single" w:sz="4" w:space="0" w:color="auto"/>
              <w:bottom w:val="single" w:sz="4" w:space="0" w:color="auto"/>
              <w:right w:val="single" w:sz="4" w:space="0" w:color="auto"/>
            </w:tcBorders>
          </w:tcPr>
          <w:p w14:paraId="47010608" w14:textId="77777777" w:rsidR="009A3E4C" w:rsidRDefault="009A3E4C" w:rsidP="00DF044A">
            <w:pPr>
              <w:keepNext/>
              <w:jc w:val="center"/>
              <w:rPr>
                <w:lang w:val="fi-FI"/>
              </w:rPr>
            </w:pPr>
          </w:p>
        </w:tc>
        <w:tc>
          <w:tcPr>
            <w:tcW w:w="2866" w:type="dxa"/>
            <w:tcBorders>
              <w:left w:val="single" w:sz="4" w:space="0" w:color="auto"/>
              <w:bottom w:val="single" w:sz="4" w:space="0" w:color="auto"/>
              <w:right w:val="single" w:sz="4" w:space="0" w:color="auto"/>
            </w:tcBorders>
          </w:tcPr>
          <w:p w14:paraId="0D51301C" w14:textId="77777777" w:rsidR="009A3E4C" w:rsidRDefault="009A3E4C" w:rsidP="00DF044A">
            <w:pPr>
              <w:keepNext/>
              <w:jc w:val="center"/>
              <w:rPr>
                <w:lang w:val="fi-FI"/>
              </w:rPr>
            </w:pPr>
            <w:r>
              <w:rPr>
                <w:lang w:val="fi-FI"/>
              </w:rPr>
              <w:t>[95 % CI: 0,2; 12,3]</w:t>
            </w:r>
          </w:p>
        </w:tc>
      </w:tr>
      <w:tr w:rsidR="009A3E4C" w14:paraId="6F81AF2A" w14:textId="77777777">
        <w:trPr>
          <w:cantSplit/>
        </w:trPr>
        <w:tc>
          <w:tcPr>
            <w:tcW w:w="3496" w:type="dxa"/>
            <w:tcBorders>
              <w:top w:val="single" w:sz="4" w:space="0" w:color="auto"/>
              <w:left w:val="single" w:sz="4" w:space="0" w:color="auto"/>
              <w:right w:val="single" w:sz="4" w:space="0" w:color="auto"/>
            </w:tcBorders>
          </w:tcPr>
          <w:p w14:paraId="276CF35E" w14:textId="77777777" w:rsidR="009A3E4C" w:rsidRDefault="009A3E4C" w:rsidP="00DF044A">
            <w:pPr>
              <w:keepNext/>
              <w:rPr>
                <w:b/>
                <w:lang w:val="fi-FI"/>
              </w:rPr>
            </w:pPr>
            <w:r>
              <w:rPr>
                <w:lang w:val="fi-FI"/>
              </w:rPr>
              <w:t>Mediaaniaika taudin etenemiseen</w:t>
            </w:r>
          </w:p>
        </w:tc>
        <w:tc>
          <w:tcPr>
            <w:tcW w:w="1260" w:type="dxa"/>
            <w:tcBorders>
              <w:top w:val="single" w:sz="6" w:space="0" w:color="auto"/>
              <w:left w:val="single" w:sz="4" w:space="0" w:color="auto"/>
              <w:right w:val="single" w:sz="6" w:space="0" w:color="auto"/>
            </w:tcBorders>
          </w:tcPr>
          <w:p w14:paraId="19C11C9E" w14:textId="77777777" w:rsidR="009A3E4C" w:rsidRDefault="009A3E4C" w:rsidP="00DF044A">
            <w:pPr>
              <w:keepNext/>
              <w:jc w:val="center"/>
              <w:rPr>
                <w:lang w:val="fi-FI"/>
              </w:rPr>
            </w:pPr>
          </w:p>
        </w:tc>
        <w:tc>
          <w:tcPr>
            <w:tcW w:w="1526" w:type="dxa"/>
            <w:tcBorders>
              <w:top w:val="single" w:sz="6" w:space="0" w:color="auto"/>
              <w:left w:val="nil"/>
              <w:right w:val="single" w:sz="6" w:space="0" w:color="auto"/>
            </w:tcBorders>
          </w:tcPr>
          <w:p w14:paraId="2073871B" w14:textId="77777777" w:rsidR="009A3E4C" w:rsidRDefault="009A3E4C" w:rsidP="00DF044A">
            <w:pPr>
              <w:keepNext/>
              <w:jc w:val="center"/>
              <w:rPr>
                <w:lang w:val="fi-FI"/>
              </w:rPr>
            </w:pPr>
          </w:p>
        </w:tc>
        <w:tc>
          <w:tcPr>
            <w:tcW w:w="2866" w:type="dxa"/>
            <w:tcBorders>
              <w:top w:val="single" w:sz="6" w:space="0" w:color="auto"/>
              <w:left w:val="nil"/>
              <w:right w:val="single" w:sz="6" w:space="0" w:color="auto"/>
            </w:tcBorders>
          </w:tcPr>
          <w:p w14:paraId="0B12E902" w14:textId="77777777" w:rsidR="009A3E4C" w:rsidRDefault="009A3E4C" w:rsidP="00DF044A">
            <w:pPr>
              <w:keepNext/>
              <w:jc w:val="center"/>
              <w:rPr>
                <w:lang w:val="fi-FI"/>
              </w:rPr>
            </w:pPr>
          </w:p>
        </w:tc>
      </w:tr>
      <w:tr w:rsidR="009A3E4C" w14:paraId="6B7928E7" w14:textId="77777777">
        <w:trPr>
          <w:cantSplit/>
        </w:trPr>
        <w:tc>
          <w:tcPr>
            <w:tcW w:w="3496" w:type="dxa"/>
            <w:tcBorders>
              <w:left w:val="single" w:sz="4" w:space="0" w:color="auto"/>
              <w:right w:val="single" w:sz="4" w:space="0" w:color="auto"/>
            </w:tcBorders>
          </w:tcPr>
          <w:p w14:paraId="5D29DC5C" w14:textId="77777777" w:rsidR="009A3E4C" w:rsidRDefault="009A3E4C" w:rsidP="00DF044A">
            <w:pPr>
              <w:keepNext/>
              <w:rPr>
                <w:b/>
                <w:lang w:val="fi-FI"/>
              </w:rPr>
            </w:pPr>
            <w:r>
              <w:rPr>
                <w:lang w:val="fi-FI"/>
              </w:rPr>
              <w:t>(viikkoa):</w:t>
            </w:r>
          </w:p>
        </w:tc>
        <w:tc>
          <w:tcPr>
            <w:tcW w:w="1260" w:type="dxa"/>
            <w:tcBorders>
              <w:left w:val="single" w:sz="4" w:space="0" w:color="auto"/>
              <w:right w:val="single" w:sz="6" w:space="0" w:color="auto"/>
            </w:tcBorders>
          </w:tcPr>
          <w:p w14:paraId="29F7AA3D" w14:textId="77777777" w:rsidR="009A3E4C" w:rsidRDefault="009A3E4C" w:rsidP="00DF044A">
            <w:pPr>
              <w:keepNext/>
              <w:jc w:val="center"/>
              <w:rPr>
                <w:lang w:val="fi-FI"/>
              </w:rPr>
            </w:pPr>
            <w:r>
              <w:rPr>
                <w:lang w:val="fi-FI"/>
              </w:rPr>
              <w:t>22,0</w:t>
            </w:r>
          </w:p>
        </w:tc>
        <w:tc>
          <w:tcPr>
            <w:tcW w:w="1526" w:type="dxa"/>
            <w:tcBorders>
              <w:left w:val="nil"/>
              <w:right w:val="single" w:sz="6" w:space="0" w:color="auto"/>
            </w:tcBorders>
          </w:tcPr>
          <w:p w14:paraId="1D4AA075" w14:textId="77777777" w:rsidR="009A3E4C" w:rsidRDefault="009A3E4C" w:rsidP="00DF044A">
            <w:pPr>
              <w:keepNext/>
              <w:jc w:val="center"/>
              <w:rPr>
                <w:lang w:val="fi-FI"/>
              </w:rPr>
            </w:pPr>
            <w:r>
              <w:rPr>
                <w:lang w:val="fi-FI"/>
              </w:rPr>
              <w:t>23,0</w:t>
            </w:r>
          </w:p>
        </w:tc>
        <w:tc>
          <w:tcPr>
            <w:tcW w:w="2866" w:type="dxa"/>
            <w:tcBorders>
              <w:left w:val="nil"/>
              <w:right w:val="single" w:sz="6" w:space="0" w:color="auto"/>
            </w:tcBorders>
          </w:tcPr>
          <w:p w14:paraId="52FA681E" w14:textId="77777777" w:rsidR="009A3E4C" w:rsidRDefault="00427024" w:rsidP="00DF044A">
            <w:pPr>
              <w:keepNext/>
              <w:jc w:val="center"/>
              <w:rPr>
                <w:lang w:val="fi-FI"/>
              </w:rPr>
            </w:pPr>
            <w:r>
              <w:rPr>
                <w:lang w:val="fi-FI"/>
              </w:rPr>
              <w:t>Suhteellinen r</w:t>
            </w:r>
            <w:r w:rsidR="009A3E4C">
              <w:rPr>
                <w:lang w:val="fi-FI"/>
              </w:rPr>
              <w:t>iski : 1,032</w:t>
            </w:r>
          </w:p>
        </w:tc>
      </w:tr>
      <w:tr w:rsidR="009A3E4C" w14:paraId="64D6DCFB" w14:textId="77777777">
        <w:trPr>
          <w:cantSplit/>
        </w:trPr>
        <w:tc>
          <w:tcPr>
            <w:tcW w:w="3496" w:type="dxa"/>
            <w:tcBorders>
              <w:left w:val="single" w:sz="4" w:space="0" w:color="auto"/>
              <w:bottom w:val="single" w:sz="4" w:space="0" w:color="auto"/>
              <w:right w:val="single" w:sz="4" w:space="0" w:color="auto"/>
            </w:tcBorders>
          </w:tcPr>
          <w:p w14:paraId="2223163D" w14:textId="77777777" w:rsidR="009A3E4C" w:rsidRDefault="009A3E4C" w:rsidP="00DF044A">
            <w:pPr>
              <w:keepNext/>
              <w:rPr>
                <w:lang w:val="fi-FI"/>
              </w:rPr>
            </w:pPr>
          </w:p>
        </w:tc>
        <w:tc>
          <w:tcPr>
            <w:tcW w:w="1260" w:type="dxa"/>
            <w:tcBorders>
              <w:left w:val="single" w:sz="4" w:space="0" w:color="auto"/>
              <w:bottom w:val="single" w:sz="4" w:space="0" w:color="auto"/>
              <w:right w:val="single" w:sz="6" w:space="0" w:color="auto"/>
            </w:tcBorders>
          </w:tcPr>
          <w:p w14:paraId="3718E06D" w14:textId="77777777" w:rsidR="009A3E4C" w:rsidRDefault="009A3E4C" w:rsidP="00DF044A">
            <w:pPr>
              <w:keepNext/>
              <w:jc w:val="center"/>
              <w:rPr>
                <w:lang w:val="fi-FI"/>
              </w:rPr>
            </w:pPr>
          </w:p>
        </w:tc>
        <w:tc>
          <w:tcPr>
            <w:tcW w:w="1526" w:type="dxa"/>
            <w:tcBorders>
              <w:left w:val="nil"/>
              <w:bottom w:val="single" w:sz="4" w:space="0" w:color="auto"/>
              <w:right w:val="single" w:sz="6" w:space="0" w:color="auto"/>
            </w:tcBorders>
          </w:tcPr>
          <w:p w14:paraId="50668D43" w14:textId="77777777" w:rsidR="009A3E4C" w:rsidRDefault="009A3E4C" w:rsidP="00DF044A">
            <w:pPr>
              <w:keepNext/>
              <w:jc w:val="center"/>
              <w:rPr>
                <w:lang w:val="fi-FI"/>
              </w:rPr>
            </w:pPr>
          </w:p>
        </w:tc>
        <w:tc>
          <w:tcPr>
            <w:tcW w:w="2866" w:type="dxa"/>
            <w:tcBorders>
              <w:left w:val="nil"/>
              <w:bottom w:val="single" w:sz="4" w:space="0" w:color="auto"/>
              <w:right w:val="single" w:sz="6" w:space="0" w:color="auto"/>
            </w:tcBorders>
          </w:tcPr>
          <w:p w14:paraId="0946311D" w14:textId="77777777" w:rsidR="009A3E4C" w:rsidRDefault="009A3E4C" w:rsidP="00DF044A">
            <w:pPr>
              <w:keepNext/>
              <w:jc w:val="center"/>
              <w:rPr>
                <w:lang w:val="fi-FI"/>
              </w:rPr>
            </w:pPr>
            <w:r>
              <w:rPr>
                <w:lang w:val="fi-FI"/>
              </w:rPr>
              <w:t>[95 % CI: 0,876; 1,216]</w:t>
            </w:r>
          </w:p>
        </w:tc>
      </w:tr>
      <w:tr w:rsidR="009A3E4C" w14:paraId="3FD9CAB2" w14:textId="77777777">
        <w:trPr>
          <w:cantSplit/>
          <w:trHeight w:val="251"/>
        </w:trPr>
        <w:tc>
          <w:tcPr>
            <w:tcW w:w="3496" w:type="dxa"/>
            <w:tcBorders>
              <w:top w:val="single" w:sz="4" w:space="0" w:color="auto"/>
              <w:left w:val="single" w:sz="4" w:space="0" w:color="auto"/>
              <w:right w:val="single" w:sz="4" w:space="0" w:color="auto"/>
            </w:tcBorders>
          </w:tcPr>
          <w:p w14:paraId="21E872E9" w14:textId="77777777" w:rsidR="009A3E4C" w:rsidRDefault="009A3E4C" w:rsidP="00DF044A">
            <w:pPr>
              <w:keepNext/>
              <w:rPr>
                <w:b/>
                <w:lang w:val="fi-FI"/>
              </w:rPr>
            </w:pPr>
            <w:r>
              <w:rPr>
                <w:lang w:val="fi-FI"/>
              </w:rPr>
              <w:t>Kokonaisvaste (%):</w:t>
            </w:r>
          </w:p>
        </w:tc>
        <w:tc>
          <w:tcPr>
            <w:tcW w:w="1260" w:type="dxa"/>
            <w:tcBorders>
              <w:top w:val="single" w:sz="4" w:space="0" w:color="auto"/>
              <w:left w:val="single" w:sz="4" w:space="0" w:color="auto"/>
              <w:right w:val="single" w:sz="4" w:space="0" w:color="auto"/>
            </w:tcBorders>
          </w:tcPr>
          <w:p w14:paraId="6D8D136F" w14:textId="77777777" w:rsidR="009A3E4C" w:rsidRDefault="009A3E4C" w:rsidP="00DF044A">
            <w:pPr>
              <w:keepNext/>
              <w:jc w:val="center"/>
              <w:rPr>
                <w:lang w:val="fi-FI"/>
              </w:rPr>
            </w:pPr>
            <w:r>
              <w:rPr>
                <w:lang w:val="fi-FI"/>
              </w:rPr>
              <w:t>31,6</w:t>
            </w:r>
          </w:p>
        </w:tc>
        <w:tc>
          <w:tcPr>
            <w:tcW w:w="1526" w:type="dxa"/>
            <w:tcBorders>
              <w:top w:val="single" w:sz="4" w:space="0" w:color="auto"/>
              <w:left w:val="single" w:sz="4" w:space="0" w:color="auto"/>
              <w:right w:val="single" w:sz="4" w:space="0" w:color="auto"/>
            </w:tcBorders>
          </w:tcPr>
          <w:p w14:paraId="582F6B67" w14:textId="77777777" w:rsidR="009A3E4C" w:rsidRDefault="009A3E4C" w:rsidP="00DF044A">
            <w:pPr>
              <w:keepNext/>
              <w:jc w:val="center"/>
              <w:rPr>
                <w:lang w:val="fi-FI"/>
              </w:rPr>
            </w:pPr>
            <w:r>
              <w:rPr>
                <w:lang w:val="fi-FI"/>
              </w:rPr>
              <w:t>24,5</w:t>
            </w:r>
          </w:p>
        </w:tc>
        <w:tc>
          <w:tcPr>
            <w:tcW w:w="2866" w:type="dxa"/>
            <w:tcBorders>
              <w:top w:val="single" w:sz="4" w:space="0" w:color="auto"/>
              <w:left w:val="single" w:sz="4" w:space="0" w:color="auto"/>
              <w:right w:val="single" w:sz="4" w:space="0" w:color="auto"/>
            </w:tcBorders>
          </w:tcPr>
          <w:p w14:paraId="2E3845C8" w14:textId="77777777" w:rsidR="009A3E4C" w:rsidRDefault="009A3E4C" w:rsidP="00DF044A">
            <w:pPr>
              <w:keepNext/>
              <w:jc w:val="center"/>
              <w:rPr>
                <w:lang w:val="fi-FI"/>
              </w:rPr>
            </w:pPr>
            <w:r>
              <w:rPr>
                <w:lang w:val="fi-FI"/>
              </w:rPr>
              <w:t>Hoitojen välinen ero : 7,1 %</w:t>
            </w:r>
          </w:p>
        </w:tc>
      </w:tr>
      <w:tr w:rsidR="009A3E4C" w14:paraId="4041336B" w14:textId="77777777">
        <w:trPr>
          <w:cantSplit/>
        </w:trPr>
        <w:tc>
          <w:tcPr>
            <w:tcW w:w="3496" w:type="dxa"/>
            <w:tcBorders>
              <w:left w:val="single" w:sz="4" w:space="0" w:color="auto"/>
              <w:bottom w:val="single" w:sz="4" w:space="0" w:color="auto"/>
              <w:right w:val="single" w:sz="4" w:space="0" w:color="auto"/>
            </w:tcBorders>
          </w:tcPr>
          <w:p w14:paraId="2141DB9E" w14:textId="77777777" w:rsidR="009A3E4C" w:rsidRDefault="009A3E4C" w:rsidP="00DF044A">
            <w:pPr>
              <w:keepNext/>
              <w:rPr>
                <w:lang w:val="fi-FI"/>
              </w:rPr>
            </w:pPr>
          </w:p>
        </w:tc>
        <w:tc>
          <w:tcPr>
            <w:tcW w:w="1260" w:type="dxa"/>
            <w:tcBorders>
              <w:left w:val="single" w:sz="4" w:space="0" w:color="auto"/>
              <w:bottom w:val="single" w:sz="4" w:space="0" w:color="auto"/>
              <w:right w:val="single" w:sz="4" w:space="0" w:color="auto"/>
            </w:tcBorders>
          </w:tcPr>
          <w:p w14:paraId="769304C7" w14:textId="77777777" w:rsidR="009A3E4C" w:rsidRDefault="009A3E4C" w:rsidP="00DF044A">
            <w:pPr>
              <w:keepNext/>
              <w:jc w:val="center"/>
              <w:rPr>
                <w:lang w:val="fi-FI"/>
              </w:rPr>
            </w:pPr>
          </w:p>
        </w:tc>
        <w:tc>
          <w:tcPr>
            <w:tcW w:w="1526" w:type="dxa"/>
            <w:tcBorders>
              <w:left w:val="single" w:sz="4" w:space="0" w:color="auto"/>
              <w:bottom w:val="single" w:sz="4" w:space="0" w:color="auto"/>
              <w:right w:val="single" w:sz="4" w:space="0" w:color="auto"/>
            </w:tcBorders>
          </w:tcPr>
          <w:p w14:paraId="012B31F8" w14:textId="77777777" w:rsidR="009A3E4C" w:rsidRDefault="009A3E4C" w:rsidP="00DF044A">
            <w:pPr>
              <w:keepNext/>
              <w:jc w:val="center"/>
              <w:rPr>
                <w:lang w:val="fi-FI"/>
              </w:rPr>
            </w:pPr>
          </w:p>
        </w:tc>
        <w:tc>
          <w:tcPr>
            <w:tcW w:w="2866" w:type="dxa"/>
            <w:tcBorders>
              <w:left w:val="single" w:sz="4" w:space="0" w:color="auto"/>
              <w:bottom w:val="single" w:sz="4" w:space="0" w:color="auto"/>
              <w:right w:val="single" w:sz="4" w:space="0" w:color="auto"/>
            </w:tcBorders>
          </w:tcPr>
          <w:p w14:paraId="7128AB51" w14:textId="77777777" w:rsidR="009A3E4C" w:rsidRDefault="009A3E4C" w:rsidP="00DF044A">
            <w:pPr>
              <w:keepNext/>
              <w:jc w:val="center"/>
              <w:rPr>
                <w:lang w:val="fi-FI"/>
              </w:rPr>
            </w:pPr>
            <w:r>
              <w:rPr>
                <w:lang w:val="fi-FI"/>
              </w:rPr>
              <w:t>[95 % CI: 0,7; 13,5]</w:t>
            </w:r>
          </w:p>
        </w:tc>
      </w:tr>
    </w:tbl>
    <w:p w14:paraId="205E71F4" w14:textId="77777777" w:rsidR="009A3E4C" w:rsidRDefault="009A3E4C" w:rsidP="00DF044A">
      <w:pPr>
        <w:keepNext/>
        <w:rPr>
          <w:lang w:val="fi-FI"/>
        </w:rPr>
      </w:pPr>
      <w:r>
        <w:rPr>
          <w:lang w:val="fi-FI"/>
        </w:rPr>
        <w:t>*: Mukautettu korjauskertoimilla (taudin aste ja hoidon alue), jotka perustuivat arvioituun potilasjoukkoon.</w:t>
      </w:r>
    </w:p>
    <w:p w14:paraId="62466E90" w14:textId="77777777" w:rsidR="009A3E4C" w:rsidRDefault="009A3E4C" w:rsidP="00DF044A">
      <w:pPr>
        <w:widowControl/>
        <w:rPr>
          <w:lang w:val="fi-FI"/>
        </w:rPr>
      </w:pPr>
    </w:p>
    <w:p w14:paraId="430C6ABF" w14:textId="77777777" w:rsidR="009A3E4C" w:rsidRDefault="009A3E4C" w:rsidP="00DF044A">
      <w:pPr>
        <w:widowControl/>
        <w:rPr>
          <w:lang w:val="fi-FI"/>
        </w:rPr>
      </w:pPr>
      <w:r>
        <w:rPr>
          <w:lang w:val="fi-FI"/>
        </w:rPr>
        <w:t>Toissijaisiin päätetapahtumiin kuului muutos kivussa, globaalissa elämänlaatuarviossa EuroQoL-5D:n mukaan, keuhkosyövän oireiden mitta-asteikossa ja muutokset Karnofskyn toimintakykypisteissä. Tulokset näistä päätetapahtumista tukivat ensisijaisten päätetapahtumien tuloksia.</w:t>
      </w:r>
    </w:p>
    <w:p w14:paraId="4E67F275" w14:textId="77777777" w:rsidR="009A3E4C" w:rsidRDefault="009A3E4C" w:rsidP="00DF044A">
      <w:pPr>
        <w:widowControl/>
        <w:rPr>
          <w:lang w:val="fi-FI"/>
        </w:rPr>
      </w:pPr>
    </w:p>
    <w:p w14:paraId="04CD60E1" w14:textId="77777777" w:rsidR="009A3E4C" w:rsidRDefault="009A3E4C" w:rsidP="00DF044A">
      <w:pPr>
        <w:widowControl/>
        <w:rPr>
          <w:lang w:val="fi-FI"/>
        </w:rPr>
      </w:pPr>
      <w:r>
        <w:rPr>
          <w:lang w:val="fi-FI"/>
        </w:rPr>
        <w:t>Dosetakselikarboplatiiniyhdistelmähoidolle ei voitu osoittaa samanarvoista eikä vähintään samanarvoista tehokkuutta verrattuna VCis-yhdistelmähoitoon.</w:t>
      </w:r>
    </w:p>
    <w:p w14:paraId="560A3A34" w14:textId="77777777" w:rsidR="009A3E4C" w:rsidRDefault="009A3E4C" w:rsidP="00DF044A">
      <w:pPr>
        <w:keepNext/>
        <w:rPr>
          <w:bCs/>
          <w:i/>
          <w:u w:val="single"/>
          <w:lang w:val="fi-FI"/>
        </w:rPr>
      </w:pPr>
      <w:r>
        <w:rPr>
          <w:lang w:val="fi-FI"/>
        </w:rPr>
        <w:br/>
      </w:r>
      <w:r>
        <w:rPr>
          <w:bCs/>
          <w:i/>
          <w:u w:val="single"/>
          <w:lang w:val="fi-FI"/>
        </w:rPr>
        <w:t>Eturauhassyöpä</w:t>
      </w:r>
    </w:p>
    <w:p w14:paraId="6167CC02" w14:textId="77777777" w:rsidR="009A3E4C" w:rsidRDefault="009A3E4C" w:rsidP="00DF044A">
      <w:pPr>
        <w:keepNext/>
        <w:widowControl/>
        <w:tabs>
          <w:tab w:val="left" w:pos="567"/>
        </w:tabs>
        <w:rPr>
          <w:b/>
          <w:bCs/>
          <w:lang w:val="fi-FI"/>
        </w:rPr>
      </w:pPr>
    </w:p>
    <w:p w14:paraId="660A50E0" w14:textId="77777777" w:rsidR="00BB6EB2" w:rsidRPr="007B7A15" w:rsidRDefault="00BB6EB2" w:rsidP="00DF044A">
      <w:pPr>
        <w:keepNext/>
        <w:numPr>
          <w:ilvl w:val="12"/>
          <w:numId w:val="0"/>
        </w:numPr>
        <w:tabs>
          <w:tab w:val="left" w:pos="567"/>
        </w:tabs>
        <w:rPr>
          <w:bCs/>
          <w:szCs w:val="24"/>
          <w:u w:val="single"/>
          <w:lang w:val="fi-FI"/>
        </w:rPr>
      </w:pPr>
      <w:r w:rsidRPr="007B7A15">
        <w:rPr>
          <w:bCs/>
          <w:szCs w:val="24"/>
          <w:u w:val="single"/>
          <w:lang w:val="fi-FI"/>
        </w:rPr>
        <w:t>Metastasoinut kastraatioresistentti eturauhassyöpä</w:t>
      </w:r>
    </w:p>
    <w:p w14:paraId="34CD8DA6" w14:textId="77777777" w:rsidR="00BB6EB2" w:rsidRPr="000A2BD4" w:rsidRDefault="00BB6EB2" w:rsidP="00DF044A">
      <w:pPr>
        <w:keepNext/>
        <w:widowControl/>
        <w:tabs>
          <w:tab w:val="left" w:pos="567"/>
        </w:tabs>
        <w:rPr>
          <w:b/>
          <w:bCs/>
          <w:lang w:val="fi-FI"/>
        </w:rPr>
      </w:pPr>
    </w:p>
    <w:p w14:paraId="4CBFDED6" w14:textId="77777777" w:rsidR="009A3E4C" w:rsidRDefault="009A3E4C" w:rsidP="00DF044A">
      <w:pPr>
        <w:keepNext/>
        <w:widowControl/>
        <w:rPr>
          <w:lang w:val="fi-FI"/>
        </w:rPr>
      </w:pPr>
      <w:r w:rsidRPr="00A21583">
        <w:rPr>
          <w:lang w:val="fi-FI"/>
        </w:rPr>
        <w:t>Randomoidussa faasin III monikeskustutkimuksessa</w:t>
      </w:r>
      <w:r w:rsidR="00B17A3D" w:rsidRPr="00A21583">
        <w:rPr>
          <w:iCs/>
          <w:lang w:val="fi-FI"/>
        </w:rPr>
        <w:t xml:space="preserve"> </w:t>
      </w:r>
      <w:r w:rsidR="00B17A3D" w:rsidRPr="007B7A15">
        <w:rPr>
          <w:bCs/>
          <w:iCs/>
          <w:lang w:val="fi-FI"/>
        </w:rPr>
        <w:t>(TAX 327)</w:t>
      </w:r>
      <w:r w:rsidRPr="007B7A15">
        <w:rPr>
          <w:lang w:val="fi-FI"/>
        </w:rPr>
        <w:t xml:space="preserve"> tutkittiin dosetakselin tehoa ja turvallisuutta yhdistettynä prednisoniin</w:t>
      </w:r>
      <w:r w:rsidRPr="000A2BD4">
        <w:rPr>
          <w:lang w:val="fi-FI"/>
        </w:rPr>
        <w:t xml:space="preserve"> tai prednisoloniin potilailla, joilla oli </w:t>
      </w:r>
      <w:r w:rsidRPr="00A21583">
        <w:rPr>
          <w:lang w:val="fi-FI"/>
        </w:rPr>
        <w:t xml:space="preserve">metastasoinut </w:t>
      </w:r>
      <w:r w:rsidR="00B17A3D" w:rsidRPr="007B7A15">
        <w:rPr>
          <w:lang w:val="fi-FI"/>
        </w:rPr>
        <w:t xml:space="preserve">kastraatioresistentti </w:t>
      </w:r>
      <w:r w:rsidRPr="007B7A15">
        <w:rPr>
          <w:lang w:val="fi-FI"/>
        </w:rPr>
        <w:t>eturauhassyöpä</w:t>
      </w:r>
      <w:r>
        <w:rPr>
          <w:lang w:val="fi-FI"/>
        </w:rPr>
        <w:t>. 1006 potilasta, joilla KPS oli ≥ 60, randomoitiin seuraaviin hoitoryhmiin:</w:t>
      </w:r>
    </w:p>
    <w:p w14:paraId="77D4A728" w14:textId="77777777" w:rsidR="009A3E4C" w:rsidRDefault="009A3E4C" w:rsidP="00DF044A">
      <w:pPr>
        <w:widowControl/>
        <w:numPr>
          <w:ilvl w:val="0"/>
          <w:numId w:val="9"/>
        </w:numPr>
        <w:tabs>
          <w:tab w:val="clear" w:pos="720"/>
        </w:tabs>
        <w:ind w:left="567" w:hanging="567"/>
        <w:rPr>
          <w:lang w:val="fi-FI"/>
        </w:rPr>
      </w:pPr>
      <w:r>
        <w:rPr>
          <w:lang w:val="fi-FI"/>
        </w:rPr>
        <w:t>Dosetakseli 75 mg/m</w:t>
      </w:r>
      <w:r>
        <w:rPr>
          <w:vertAlign w:val="superscript"/>
          <w:lang w:val="fi-FI"/>
        </w:rPr>
        <w:t xml:space="preserve">2  </w:t>
      </w:r>
      <w:r>
        <w:rPr>
          <w:lang w:val="fi-FI"/>
        </w:rPr>
        <w:t>joka 3. viikko 10 sykliä.</w:t>
      </w:r>
    </w:p>
    <w:p w14:paraId="341DAD8E" w14:textId="77777777" w:rsidR="009A3E4C" w:rsidRDefault="009A3E4C" w:rsidP="00DF044A">
      <w:pPr>
        <w:widowControl/>
        <w:numPr>
          <w:ilvl w:val="0"/>
          <w:numId w:val="9"/>
        </w:numPr>
        <w:tabs>
          <w:tab w:val="clear" w:pos="720"/>
        </w:tabs>
        <w:ind w:left="567" w:hanging="567"/>
        <w:rPr>
          <w:lang w:val="fi-FI"/>
        </w:rPr>
      </w:pPr>
      <w:r>
        <w:rPr>
          <w:lang w:val="fi-FI"/>
        </w:rPr>
        <w:t>Dosetakseli 30 mg/m</w:t>
      </w:r>
      <w:r>
        <w:rPr>
          <w:vertAlign w:val="superscript"/>
          <w:lang w:val="fi-FI"/>
        </w:rPr>
        <w:t xml:space="preserve">2  </w:t>
      </w:r>
      <w:r>
        <w:rPr>
          <w:lang w:val="fi-FI"/>
        </w:rPr>
        <w:t>kerran viikossa 5 viikon ajan annettuna 6 viikon sykleissä, yhteensä 5 sykliä.</w:t>
      </w:r>
    </w:p>
    <w:p w14:paraId="7197FC85" w14:textId="77777777" w:rsidR="009A3E4C" w:rsidRDefault="009A3E4C" w:rsidP="00DF044A">
      <w:pPr>
        <w:widowControl/>
        <w:numPr>
          <w:ilvl w:val="0"/>
          <w:numId w:val="9"/>
        </w:numPr>
        <w:tabs>
          <w:tab w:val="clear" w:pos="720"/>
        </w:tabs>
        <w:ind w:left="567" w:hanging="567"/>
        <w:rPr>
          <w:lang w:val="fi-FI"/>
        </w:rPr>
      </w:pPr>
      <w:r>
        <w:rPr>
          <w:lang w:val="fi-FI"/>
        </w:rPr>
        <w:t>Mitoksantroni 12 mg/m</w:t>
      </w:r>
      <w:r>
        <w:rPr>
          <w:vertAlign w:val="superscript"/>
          <w:lang w:val="fi-FI"/>
        </w:rPr>
        <w:t xml:space="preserve">2  </w:t>
      </w:r>
      <w:r>
        <w:rPr>
          <w:lang w:val="fi-FI"/>
        </w:rPr>
        <w:t>joka 3. viikko 10 sykliä.</w:t>
      </w:r>
    </w:p>
    <w:p w14:paraId="6EBF75A5" w14:textId="77777777" w:rsidR="009A3E4C" w:rsidRDefault="009A3E4C" w:rsidP="00DF044A">
      <w:pPr>
        <w:widowControl/>
        <w:rPr>
          <w:lang w:val="fi-FI"/>
        </w:rPr>
      </w:pPr>
      <w:r>
        <w:rPr>
          <w:lang w:val="fi-FI"/>
        </w:rPr>
        <w:t>Kaikissa hoitoryhmissä annettiin hoidon ajan lisälääkityksenä 5 mg prednisonia tai prednisolonia kahdesti päivässä.</w:t>
      </w:r>
    </w:p>
    <w:p w14:paraId="42113A8B" w14:textId="77777777" w:rsidR="009A3E4C" w:rsidRDefault="009A3E4C" w:rsidP="00DF044A">
      <w:pPr>
        <w:widowControl/>
        <w:rPr>
          <w:lang w:val="fi-FI"/>
        </w:rPr>
      </w:pPr>
    </w:p>
    <w:p w14:paraId="29FFCD39" w14:textId="77777777" w:rsidR="009A3E4C" w:rsidRDefault="009A3E4C" w:rsidP="00DF044A">
      <w:pPr>
        <w:widowControl/>
        <w:tabs>
          <w:tab w:val="left" w:pos="567"/>
        </w:tabs>
        <w:rPr>
          <w:b/>
          <w:bCs/>
          <w:lang w:val="fi-FI"/>
        </w:rPr>
      </w:pPr>
      <w:r>
        <w:rPr>
          <w:lang w:val="fi-FI"/>
        </w:rPr>
        <w:t>Potilailla, jotka saivat dosetakselia joka 3. viikko oli merkittävästi pidempi kokonaiselossaoloaika kuin mitoksantroniryhmässä. Viikoittain dosetakselia saaneen hoitoryhmän elossaolon lisääntyminen ei poikennut tilastollisesti merkittävästi mitoksantroniryhmästä. Tehoa osoittavat päätetapahtumat dosetakseliryhmissä verrattuna kontrolliryhmään on esitetty seuraavassa taulukossa:</w:t>
      </w:r>
    </w:p>
    <w:p w14:paraId="5570DEAB" w14:textId="77777777" w:rsidR="009A3E4C" w:rsidRDefault="009A3E4C" w:rsidP="00DF044A">
      <w:pPr>
        <w:numPr>
          <w:ilvl w:val="12"/>
          <w:numId w:val="0"/>
        </w:numPr>
        <w:tabs>
          <w:tab w:val="left" w:pos="567"/>
        </w:tabs>
        <w:rPr>
          <w:color w:val="000000"/>
          <w:lang w:val="fi-FI"/>
        </w:rPr>
      </w:pPr>
    </w:p>
    <w:tbl>
      <w:tblPr>
        <w:tblW w:w="880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980"/>
        <w:gridCol w:w="1687"/>
        <w:gridCol w:w="1680"/>
        <w:gridCol w:w="2457"/>
      </w:tblGrid>
      <w:tr w:rsidR="009A3E4C" w14:paraId="487BAFBD" w14:textId="77777777">
        <w:trPr>
          <w:cantSplit/>
          <w:jc w:val="center"/>
        </w:trPr>
        <w:tc>
          <w:tcPr>
            <w:tcW w:w="2980" w:type="dxa"/>
          </w:tcPr>
          <w:p w14:paraId="661B3397" w14:textId="77777777" w:rsidR="009A3E4C" w:rsidRDefault="009A3E4C" w:rsidP="00DF044A">
            <w:pPr>
              <w:keepNext/>
              <w:rPr>
                <w:iCs/>
                <w:lang w:val="fi-FI"/>
              </w:rPr>
            </w:pPr>
            <w:r>
              <w:rPr>
                <w:iCs/>
                <w:lang w:val="fi-FI"/>
              </w:rPr>
              <w:lastRenderedPageBreak/>
              <w:t>Päätetapahtuma</w:t>
            </w:r>
          </w:p>
          <w:p w14:paraId="3C971028" w14:textId="77777777" w:rsidR="009A3E4C" w:rsidRDefault="009A3E4C" w:rsidP="00DF044A">
            <w:pPr>
              <w:keepNext/>
              <w:rPr>
                <w:iCs/>
                <w:highlight w:val="green"/>
                <w:lang w:val="fi-FI"/>
              </w:rPr>
            </w:pPr>
          </w:p>
        </w:tc>
        <w:tc>
          <w:tcPr>
            <w:tcW w:w="1687" w:type="dxa"/>
          </w:tcPr>
          <w:p w14:paraId="0A53A261" w14:textId="77777777" w:rsidR="009A3E4C" w:rsidRDefault="009A3E4C" w:rsidP="00DF044A">
            <w:pPr>
              <w:keepNext/>
              <w:rPr>
                <w:iCs/>
                <w:highlight w:val="green"/>
                <w:lang w:val="fi-FI"/>
              </w:rPr>
            </w:pPr>
            <w:r>
              <w:rPr>
                <w:iCs/>
                <w:lang w:val="fi-FI"/>
              </w:rPr>
              <w:t xml:space="preserve">Dosetakseli joka 3. viikko </w:t>
            </w:r>
          </w:p>
        </w:tc>
        <w:tc>
          <w:tcPr>
            <w:tcW w:w="1680" w:type="dxa"/>
          </w:tcPr>
          <w:p w14:paraId="45892088" w14:textId="77777777" w:rsidR="009A3E4C" w:rsidRDefault="009A3E4C" w:rsidP="00DF044A">
            <w:pPr>
              <w:keepNext/>
              <w:rPr>
                <w:iCs/>
                <w:lang w:val="fi-FI"/>
              </w:rPr>
            </w:pPr>
            <w:r>
              <w:rPr>
                <w:iCs/>
                <w:lang w:val="fi-FI"/>
              </w:rPr>
              <w:t>Dosetakseli viikoittain</w:t>
            </w:r>
          </w:p>
        </w:tc>
        <w:tc>
          <w:tcPr>
            <w:tcW w:w="2457" w:type="dxa"/>
          </w:tcPr>
          <w:p w14:paraId="38B1CB36" w14:textId="77777777" w:rsidR="009A3E4C" w:rsidRDefault="009A3E4C" w:rsidP="00DF044A">
            <w:pPr>
              <w:keepNext/>
              <w:rPr>
                <w:iCs/>
                <w:lang w:val="fi-FI"/>
              </w:rPr>
            </w:pPr>
            <w:r>
              <w:rPr>
                <w:iCs/>
                <w:lang w:val="fi-FI"/>
              </w:rPr>
              <w:t xml:space="preserve">Mitoksantroni </w:t>
            </w:r>
          </w:p>
          <w:p w14:paraId="17CDAD3D" w14:textId="77777777" w:rsidR="009A3E4C" w:rsidRDefault="009A3E4C" w:rsidP="00DF044A">
            <w:pPr>
              <w:keepNext/>
              <w:rPr>
                <w:iCs/>
                <w:highlight w:val="green"/>
                <w:lang w:val="fi-FI"/>
              </w:rPr>
            </w:pPr>
            <w:r>
              <w:rPr>
                <w:iCs/>
                <w:lang w:val="fi-FI"/>
              </w:rPr>
              <w:t>joka 3. viikko</w:t>
            </w:r>
          </w:p>
        </w:tc>
      </w:tr>
      <w:tr w:rsidR="009A3E4C" w14:paraId="797461F6" w14:textId="77777777">
        <w:trPr>
          <w:cantSplit/>
          <w:jc w:val="center"/>
        </w:trPr>
        <w:tc>
          <w:tcPr>
            <w:tcW w:w="2980" w:type="dxa"/>
          </w:tcPr>
          <w:p w14:paraId="4C11B070" w14:textId="77777777" w:rsidR="009A3E4C" w:rsidRDefault="009A3E4C" w:rsidP="00DF044A">
            <w:pPr>
              <w:keepNext/>
              <w:rPr>
                <w:iCs/>
                <w:lang w:val="fi-FI"/>
              </w:rPr>
            </w:pPr>
            <w:r>
              <w:rPr>
                <w:iCs/>
                <w:lang w:val="fi-FI"/>
              </w:rPr>
              <w:t>Potilaiden lukumäärä</w:t>
            </w:r>
          </w:p>
          <w:p w14:paraId="5DAA9D2A" w14:textId="77777777" w:rsidR="009A3E4C" w:rsidRDefault="009A3E4C" w:rsidP="00DF044A">
            <w:pPr>
              <w:keepNext/>
              <w:rPr>
                <w:iCs/>
                <w:lang w:val="fi-FI"/>
              </w:rPr>
            </w:pPr>
            <w:r>
              <w:rPr>
                <w:iCs/>
                <w:lang w:val="fi-FI"/>
              </w:rPr>
              <w:t>Mediaani elossaoloaika (kk)</w:t>
            </w:r>
          </w:p>
          <w:p w14:paraId="755C4459" w14:textId="77777777" w:rsidR="009A3E4C" w:rsidRDefault="009A3E4C" w:rsidP="00DF044A">
            <w:pPr>
              <w:keepNext/>
              <w:rPr>
                <w:iCs/>
                <w:lang w:val="it-IT"/>
              </w:rPr>
            </w:pPr>
            <w:r>
              <w:rPr>
                <w:iCs/>
                <w:lang w:val="it-IT"/>
              </w:rPr>
              <w:t>95 % CI</w:t>
            </w:r>
          </w:p>
          <w:p w14:paraId="6FB70057" w14:textId="77777777" w:rsidR="009A3E4C" w:rsidRDefault="00427024" w:rsidP="00DF044A">
            <w:pPr>
              <w:keepNext/>
              <w:rPr>
                <w:iCs/>
                <w:lang w:val="it-IT"/>
              </w:rPr>
            </w:pPr>
            <w:r>
              <w:rPr>
                <w:lang w:val="fi-FI"/>
              </w:rPr>
              <w:t>Suhteellinen</w:t>
            </w:r>
            <w:r>
              <w:rPr>
                <w:iCs/>
                <w:lang w:val="it-IT"/>
              </w:rPr>
              <w:t xml:space="preserve"> r</w:t>
            </w:r>
            <w:r w:rsidR="009A3E4C">
              <w:rPr>
                <w:iCs/>
                <w:lang w:val="it-IT"/>
              </w:rPr>
              <w:t>iski</w:t>
            </w:r>
          </w:p>
          <w:p w14:paraId="5A950D1A" w14:textId="77777777" w:rsidR="009A3E4C" w:rsidRDefault="009A3E4C" w:rsidP="00DF044A">
            <w:pPr>
              <w:keepNext/>
              <w:rPr>
                <w:iCs/>
                <w:lang w:val="it-IT"/>
              </w:rPr>
            </w:pPr>
            <w:r>
              <w:rPr>
                <w:iCs/>
                <w:lang w:val="it-IT"/>
              </w:rPr>
              <w:t>95 % CI</w:t>
            </w:r>
          </w:p>
          <w:p w14:paraId="23249642" w14:textId="77777777" w:rsidR="009A3E4C" w:rsidRDefault="009A3E4C" w:rsidP="00DF044A">
            <w:pPr>
              <w:keepNext/>
              <w:rPr>
                <w:iCs/>
                <w:lang w:val="it-IT"/>
              </w:rPr>
            </w:pPr>
            <w:r>
              <w:rPr>
                <w:iCs/>
                <w:lang w:val="it-IT"/>
              </w:rPr>
              <w:t>p-arvo</w:t>
            </w:r>
            <w:r>
              <w:rPr>
                <w:iCs/>
                <w:vertAlign w:val="superscript"/>
                <w:lang w:val="it-IT"/>
              </w:rPr>
              <w:t>†</w:t>
            </w:r>
            <w:r>
              <w:rPr>
                <w:iCs/>
                <w:lang w:val="it-IT"/>
              </w:rPr>
              <w:t>*</w:t>
            </w:r>
          </w:p>
        </w:tc>
        <w:tc>
          <w:tcPr>
            <w:tcW w:w="1687" w:type="dxa"/>
          </w:tcPr>
          <w:p w14:paraId="4DA52676" w14:textId="77777777" w:rsidR="009A3E4C" w:rsidRDefault="009A3E4C" w:rsidP="00DF044A">
            <w:pPr>
              <w:keepNext/>
              <w:rPr>
                <w:iCs/>
                <w:lang w:val="fi-FI"/>
              </w:rPr>
            </w:pPr>
            <w:r>
              <w:rPr>
                <w:iCs/>
                <w:lang w:val="fi-FI"/>
              </w:rPr>
              <w:t>335</w:t>
            </w:r>
          </w:p>
          <w:p w14:paraId="53C15774" w14:textId="77777777" w:rsidR="009A3E4C" w:rsidRDefault="009A3E4C" w:rsidP="00DF044A">
            <w:pPr>
              <w:keepNext/>
              <w:rPr>
                <w:iCs/>
                <w:lang w:val="fi-FI"/>
              </w:rPr>
            </w:pPr>
            <w:r>
              <w:rPr>
                <w:iCs/>
                <w:lang w:val="fi-FI"/>
              </w:rPr>
              <w:t>18,9</w:t>
            </w:r>
          </w:p>
          <w:p w14:paraId="3B44EE22" w14:textId="77777777" w:rsidR="009A3E4C" w:rsidRDefault="009A3E4C" w:rsidP="00DF044A">
            <w:pPr>
              <w:keepNext/>
              <w:rPr>
                <w:iCs/>
                <w:lang w:val="fi-FI"/>
              </w:rPr>
            </w:pPr>
            <w:r>
              <w:rPr>
                <w:iCs/>
                <w:lang w:val="fi-FI"/>
              </w:rPr>
              <w:t>(17,0</w:t>
            </w:r>
            <w:r>
              <w:t>–</w:t>
            </w:r>
            <w:r>
              <w:rPr>
                <w:iCs/>
                <w:lang w:val="fi-FI"/>
              </w:rPr>
              <w:t>21,2)</w:t>
            </w:r>
          </w:p>
          <w:p w14:paraId="5E7064E4" w14:textId="77777777" w:rsidR="009A3E4C" w:rsidRDefault="009A3E4C" w:rsidP="00DF044A">
            <w:pPr>
              <w:keepNext/>
              <w:rPr>
                <w:iCs/>
                <w:lang w:val="fi-FI"/>
              </w:rPr>
            </w:pPr>
            <w:r>
              <w:rPr>
                <w:iCs/>
                <w:lang w:val="fi-FI"/>
              </w:rPr>
              <w:t>0,761</w:t>
            </w:r>
          </w:p>
          <w:p w14:paraId="18DB772A" w14:textId="77777777" w:rsidR="009A3E4C" w:rsidRDefault="009A3E4C" w:rsidP="00DF044A">
            <w:pPr>
              <w:keepNext/>
              <w:rPr>
                <w:iCs/>
                <w:lang w:val="fi-FI"/>
              </w:rPr>
            </w:pPr>
            <w:r>
              <w:rPr>
                <w:iCs/>
                <w:lang w:val="fi-FI"/>
              </w:rPr>
              <w:t>(0,619</w:t>
            </w:r>
            <w:r>
              <w:t>–</w:t>
            </w:r>
            <w:r>
              <w:rPr>
                <w:iCs/>
                <w:lang w:val="fi-FI"/>
              </w:rPr>
              <w:t>0,936)</w:t>
            </w:r>
          </w:p>
          <w:p w14:paraId="36775529" w14:textId="77777777" w:rsidR="009A3E4C" w:rsidRDefault="009A3E4C" w:rsidP="00DF044A">
            <w:pPr>
              <w:keepNext/>
              <w:rPr>
                <w:iCs/>
                <w:lang w:val="fi-FI"/>
              </w:rPr>
            </w:pPr>
            <w:r>
              <w:rPr>
                <w:iCs/>
                <w:lang w:val="fi-FI"/>
              </w:rPr>
              <w:t>0,0094</w:t>
            </w:r>
          </w:p>
        </w:tc>
        <w:tc>
          <w:tcPr>
            <w:tcW w:w="1680" w:type="dxa"/>
          </w:tcPr>
          <w:p w14:paraId="1B0AC3A3" w14:textId="77777777" w:rsidR="009A3E4C" w:rsidRDefault="009A3E4C" w:rsidP="00DF044A">
            <w:pPr>
              <w:keepNext/>
              <w:rPr>
                <w:iCs/>
                <w:lang w:val="fi-FI"/>
              </w:rPr>
            </w:pPr>
            <w:r>
              <w:rPr>
                <w:iCs/>
                <w:lang w:val="fi-FI"/>
              </w:rPr>
              <w:t>334</w:t>
            </w:r>
          </w:p>
          <w:p w14:paraId="07001178" w14:textId="77777777" w:rsidR="009A3E4C" w:rsidRDefault="009A3E4C" w:rsidP="00DF044A">
            <w:pPr>
              <w:keepNext/>
              <w:rPr>
                <w:iCs/>
                <w:lang w:val="fi-FI"/>
              </w:rPr>
            </w:pPr>
            <w:r>
              <w:rPr>
                <w:iCs/>
                <w:lang w:val="fi-FI"/>
              </w:rPr>
              <w:t>17,4</w:t>
            </w:r>
          </w:p>
          <w:p w14:paraId="28AAE67C" w14:textId="77777777" w:rsidR="009A3E4C" w:rsidRDefault="009A3E4C" w:rsidP="00DF044A">
            <w:pPr>
              <w:keepNext/>
              <w:rPr>
                <w:iCs/>
                <w:lang w:val="fi-FI"/>
              </w:rPr>
            </w:pPr>
            <w:r>
              <w:rPr>
                <w:iCs/>
                <w:lang w:val="fi-FI"/>
              </w:rPr>
              <w:t>(15,7</w:t>
            </w:r>
            <w:r>
              <w:t>–</w:t>
            </w:r>
            <w:r>
              <w:rPr>
                <w:iCs/>
                <w:lang w:val="fi-FI"/>
              </w:rPr>
              <w:t>19,0)</w:t>
            </w:r>
          </w:p>
          <w:p w14:paraId="3F58FE3C" w14:textId="77777777" w:rsidR="009A3E4C" w:rsidRDefault="009A3E4C" w:rsidP="00DF044A">
            <w:pPr>
              <w:keepNext/>
              <w:rPr>
                <w:iCs/>
                <w:lang w:val="fi-FI"/>
              </w:rPr>
            </w:pPr>
            <w:r>
              <w:rPr>
                <w:iCs/>
                <w:lang w:val="fi-FI"/>
              </w:rPr>
              <w:t>0,912</w:t>
            </w:r>
          </w:p>
          <w:p w14:paraId="541E1FCF" w14:textId="77777777" w:rsidR="009A3E4C" w:rsidRDefault="009A3E4C" w:rsidP="00DF044A">
            <w:pPr>
              <w:keepNext/>
              <w:rPr>
                <w:iCs/>
                <w:lang w:val="fi-FI"/>
              </w:rPr>
            </w:pPr>
            <w:r>
              <w:rPr>
                <w:iCs/>
                <w:lang w:val="fi-FI"/>
              </w:rPr>
              <w:t>(0,747</w:t>
            </w:r>
            <w:r>
              <w:t>–</w:t>
            </w:r>
            <w:r>
              <w:rPr>
                <w:iCs/>
                <w:lang w:val="fi-FI"/>
              </w:rPr>
              <w:t>1,113)</w:t>
            </w:r>
          </w:p>
          <w:p w14:paraId="22B72423" w14:textId="77777777" w:rsidR="009A3E4C" w:rsidRDefault="009A3E4C" w:rsidP="00DF044A">
            <w:pPr>
              <w:keepNext/>
              <w:rPr>
                <w:iCs/>
                <w:lang w:val="fi-FI"/>
              </w:rPr>
            </w:pPr>
            <w:r>
              <w:rPr>
                <w:iCs/>
                <w:lang w:val="fi-FI"/>
              </w:rPr>
              <w:t>0,3624</w:t>
            </w:r>
          </w:p>
        </w:tc>
        <w:tc>
          <w:tcPr>
            <w:tcW w:w="2457" w:type="dxa"/>
          </w:tcPr>
          <w:p w14:paraId="66F227AE" w14:textId="77777777" w:rsidR="009A3E4C" w:rsidRDefault="009A3E4C" w:rsidP="00DF044A">
            <w:pPr>
              <w:keepNext/>
              <w:rPr>
                <w:iCs/>
                <w:lang w:val="fi-FI"/>
              </w:rPr>
            </w:pPr>
            <w:r>
              <w:rPr>
                <w:iCs/>
                <w:lang w:val="fi-FI"/>
              </w:rPr>
              <w:t>337</w:t>
            </w:r>
          </w:p>
          <w:p w14:paraId="72E93DA9" w14:textId="77777777" w:rsidR="009A3E4C" w:rsidRDefault="009A3E4C" w:rsidP="00DF044A">
            <w:pPr>
              <w:keepNext/>
              <w:rPr>
                <w:iCs/>
                <w:lang w:val="fi-FI"/>
              </w:rPr>
            </w:pPr>
            <w:r>
              <w:rPr>
                <w:iCs/>
                <w:lang w:val="fi-FI"/>
              </w:rPr>
              <w:t>16,5</w:t>
            </w:r>
          </w:p>
          <w:p w14:paraId="78EF7B78" w14:textId="77777777" w:rsidR="009A3E4C" w:rsidRDefault="009A3E4C" w:rsidP="00DF044A">
            <w:pPr>
              <w:keepNext/>
              <w:rPr>
                <w:iCs/>
                <w:lang w:val="fi-FI"/>
              </w:rPr>
            </w:pPr>
            <w:r>
              <w:rPr>
                <w:iCs/>
                <w:lang w:val="fi-FI"/>
              </w:rPr>
              <w:t>(14,4</w:t>
            </w:r>
            <w:r>
              <w:t>–</w:t>
            </w:r>
            <w:r>
              <w:rPr>
                <w:iCs/>
                <w:lang w:val="fi-FI"/>
              </w:rPr>
              <w:t>18,6)</w:t>
            </w:r>
          </w:p>
          <w:p w14:paraId="1660AD32" w14:textId="77777777" w:rsidR="009A3E4C" w:rsidRDefault="009A3E4C" w:rsidP="00DF044A">
            <w:pPr>
              <w:keepNext/>
              <w:rPr>
                <w:iCs/>
                <w:lang w:val="fi-FI"/>
              </w:rPr>
            </w:pPr>
            <w:r>
              <w:rPr>
                <w:iCs/>
                <w:lang w:val="fi-FI"/>
              </w:rPr>
              <w:t>--</w:t>
            </w:r>
          </w:p>
          <w:p w14:paraId="15E121B8" w14:textId="77777777" w:rsidR="009A3E4C" w:rsidRDefault="009A3E4C" w:rsidP="00DF044A">
            <w:pPr>
              <w:keepNext/>
              <w:rPr>
                <w:iCs/>
                <w:lang w:val="fi-FI"/>
              </w:rPr>
            </w:pPr>
            <w:r>
              <w:rPr>
                <w:iCs/>
                <w:lang w:val="fi-FI"/>
              </w:rPr>
              <w:t>--</w:t>
            </w:r>
          </w:p>
          <w:p w14:paraId="78D75F6A" w14:textId="77777777" w:rsidR="009A3E4C" w:rsidRDefault="009A3E4C" w:rsidP="00DF044A">
            <w:pPr>
              <w:keepNext/>
              <w:rPr>
                <w:iCs/>
                <w:lang w:val="fi-FI"/>
              </w:rPr>
            </w:pPr>
            <w:r>
              <w:rPr>
                <w:iCs/>
                <w:lang w:val="fi-FI"/>
              </w:rPr>
              <w:t>--</w:t>
            </w:r>
          </w:p>
        </w:tc>
      </w:tr>
      <w:tr w:rsidR="009A3E4C" w14:paraId="4B94D446" w14:textId="77777777">
        <w:trPr>
          <w:cantSplit/>
          <w:jc w:val="center"/>
        </w:trPr>
        <w:tc>
          <w:tcPr>
            <w:tcW w:w="2980" w:type="dxa"/>
          </w:tcPr>
          <w:p w14:paraId="00DF0F56" w14:textId="77777777" w:rsidR="009A3E4C" w:rsidRDefault="009A3E4C" w:rsidP="00DF044A">
            <w:pPr>
              <w:keepNext/>
              <w:ind w:left="289" w:hanging="289"/>
              <w:rPr>
                <w:iCs/>
                <w:lang w:val="fi-FI"/>
              </w:rPr>
            </w:pPr>
            <w:r>
              <w:rPr>
                <w:iCs/>
                <w:lang w:val="fi-FI"/>
              </w:rPr>
              <w:t>Potilaiden lukumäärä</w:t>
            </w:r>
          </w:p>
          <w:p w14:paraId="085BF830" w14:textId="77777777" w:rsidR="009A3E4C" w:rsidRDefault="009A3E4C" w:rsidP="00DF044A">
            <w:pPr>
              <w:keepNext/>
              <w:ind w:left="289" w:hanging="289"/>
              <w:rPr>
                <w:iCs/>
                <w:lang w:val="fi-FI"/>
              </w:rPr>
            </w:pPr>
            <w:r>
              <w:rPr>
                <w:iCs/>
                <w:lang w:val="fi-FI"/>
              </w:rPr>
              <w:t>PSA** vaste (%)</w:t>
            </w:r>
          </w:p>
          <w:p w14:paraId="4B4D07C7" w14:textId="77777777" w:rsidR="009A3E4C" w:rsidRDefault="009A3E4C" w:rsidP="00DF044A">
            <w:pPr>
              <w:keepNext/>
              <w:ind w:left="289" w:hanging="289"/>
              <w:rPr>
                <w:iCs/>
                <w:lang w:val="fi-FI"/>
              </w:rPr>
            </w:pPr>
            <w:r>
              <w:rPr>
                <w:iCs/>
                <w:lang w:val="fi-FI"/>
              </w:rPr>
              <w:t>95 % CI</w:t>
            </w:r>
          </w:p>
          <w:p w14:paraId="6530476D" w14:textId="77777777" w:rsidR="009A3E4C" w:rsidRDefault="009A3E4C" w:rsidP="00DF044A">
            <w:pPr>
              <w:keepNext/>
              <w:rPr>
                <w:iCs/>
                <w:lang w:val="fi-FI"/>
              </w:rPr>
            </w:pPr>
            <w:r>
              <w:rPr>
                <w:iCs/>
                <w:lang w:val="fi-FI"/>
              </w:rPr>
              <w:t>p-arvo*</w:t>
            </w:r>
          </w:p>
        </w:tc>
        <w:tc>
          <w:tcPr>
            <w:tcW w:w="1687" w:type="dxa"/>
          </w:tcPr>
          <w:p w14:paraId="083118F0" w14:textId="77777777" w:rsidR="009A3E4C" w:rsidRDefault="009A3E4C" w:rsidP="00DF044A">
            <w:pPr>
              <w:keepNext/>
              <w:rPr>
                <w:iCs/>
                <w:lang w:val="fi-FI"/>
              </w:rPr>
            </w:pPr>
            <w:r>
              <w:rPr>
                <w:iCs/>
                <w:lang w:val="fi-FI"/>
              </w:rPr>
              <w:t>291</w:t>
            </w:r>
          </w:p>
          <w:p w14:paraId="5E9657B9" w14:textId="77777777" w:rsidR="009A3E4C" w:rsidRDefault="009A3E4C" w:rsidP="00DF044A">
            <w:pPr>
              <w:keepNext/>
              <w:rPr>
                <w:iCs/>
                <w:lang w:val="fi-FI"/>
              </w:rPr>
            </w:pPr>
            <w:r>
              <w:rPr>
                <w:iCs/>
                <w:lang w:val="fi-FI"/>
              </w:rPr>
              <w:t>45,4</w:t>
            </w:r>
          </w:p>
          <w:p w14:paraId="48B03850" w14:textId="77777777" w:rsidR="009A3E4C" w:rsidRDefault="009A3E4C" w:rsidP="00DF044A">
            <w:pPr>
              <w:keepNext/>
              <w:rPr>
                <w:iCs/>
                <w:lang w:val="fi-FI"/>
              </w:rPr>
            </w:pPr>
            <w:r>
              <w:rPr>
                <w:iCs/>
                <w:lang w:val="fi-FI"/>
              </w:rPr>
              <w:t>(39,5</w:t>
            </w:r>
            <w:r>
              <w:t>–</w:t>
            </w:r>
            <w:r>
              <w:rPr>
                <w:iCs/>
                <w:lang w:val="fi-FI"/>
              </w:rPr>
              <w:t>51,3)</w:t>
            </w:r>
          </w:p>
          <w:p w14:paraId="2B6D2251" w14:textId="77777777" w:rsidR="009A3E4C" w:rsidRDefault="009A3E4C" w:rsidP="00DF044A">
            <w:pPr>
              <w:keepNext/>
              <w:rPr>
                <w:iCs/>
                <w:lang w:val="fi-FI"/>
              </w:rPr>
            </w:pPr>
            <w:r>
              <w:rPr>
                <w:iCs/>
                <w:lang w:val="fi-FI"/>
              </w:rPr>
              <w:t>0,0005</w:t>
            </w:r>
          </w:p>
        </w:tc>
        <w:tc>
          <w:tcPr>
            <w:tcW w:w="1680" w:type="dxa"/>
          </w:tcPr>
          <w:p w14:paraId="14CA3B52" w14:textId="77777777" w:rsidR="009A3E4C" w:rsidRDefault="009A3E4C" w:rsidP="00DF044A">
            <w:pPr>
              <w:keepNext/>
              <w:rPr>
                <w:iCs/>
                <w:lang w:val="fi-FI"/>
              </w:rPr>
            </w:pPr>
            <w:r>
              <w:rPr>
                <w:iCs/>
                <w:lang w:val="fi-FI"/>
              </w:rPr>
              <w:t>282</w:t>
            </w:r>
          </w:p>
          <w:p w14:paraId="2D526D9D" w14:textId="77777777" w:rsidR="009A3E4C" w:rsidRDefault="009A3E4C" w:rsidP="00DF044A">
            <w:pPr>
              <w:keepNext/>
              <w:rPr>
                <w:iCs/>
                <w:lang w:val="fi-FI"/>
              </w:rPr>
            </w:pPr>
            <w:r>
              <w:rPr>
                <w:iCs/>
                <w:lang w:val="fi-FI"/>
              </w:rPr>
              <w:t>47,9</w:t>
            </w:r>
          </w:p>
          <w:p w14:paraId="4E43FC0C" w14:textId="77777777" w:rsidR="009A3E4C" w:rsidRDefault="009A3E4C" w:rsidP="00DF044A">
            <w:pPr>
              <w:keepNext/>
              <w:rPr>
                <w:iCs/>
                <w:lang w:val="fi-FI"/>
              </w:rPr>
            </w:pPr>
            <w:r>
              <w:rPr>
                <w:iCs/>
                <w:lang w:val="fi-FI"/>
              </w:rPr>
              <w:t>(41,9</w:t>
            </w:r>
            <w:r>
              <w:t>–</w:t>
            </w:r>
            <w:r>
              <w:rPr>
                <w:iCs/>
                <w:lang w:val="fi-FI"/>
              </w:rPr>
              <w:t>53,9)</w:t>
            </w:r>
            <w:r>
              <w:rPr>
                <w:iCs/>
                <w:lang w:val="fi-FI"/>
              </w:rPr>
              <w:br/>
              <w:t>&lt; 0,0001</w:t>
            </w:r>
          </w:p>
        </w:tc>
        <w:tc>
          <w:tcPr>
            <w:tcW w:w="2457" w:type="dxa"/>
          </w:tcPr>
          <w:p w14:paraId="2129344C" w14:textId="77777777" w:rsidR="009A3E4C" w:rsidRDefault="009A3E4C" w:rsidP="00DF044A">
            <w:pPr>
              <w:keepNext/>
              <w:rPr>
                <w:iCs/>
                <w:lang w:val="fi-FI"/>
              </w:rPr>
            </w:pPr>
            <w:r>
              <w:rPr>
                <w:iCs/>
                <w:lang w:val="fi-FI"/>
              </w:rPr>
              <w:t>300</w:t>
            </w:r>
          </w:p>
          <w:p w14:paraId="44C81C94" w14:textId="77777777" w:rsidR="009A3E4C" w:rsidRDefault="009A3E4C" w:rsidP="00DF044A">
            <w:pPr>
              <w:keepNext/>
              <w:rPr>
                <w:iCs/>
                <w:lang w:val="fi-FI"/>
              </w:rPr>
            </w:pPr>
            <w:r>
              <w:rPr>
                <w:iCs/>
                <w:lang w:val="fi-FI"/>
              </w:rPr>
              <w:t>31,7</w:t>
            </w:r>
          </w:p>
          <w:p w14:paraId="4BFD32DB" w14:textId="77777777" w:rsidR="009A3E4C" w:rsidRDefault="009A3E4C" w:rsidP="00DF044A">
            <w:pPr>
              <w:keepNext/>
              <w:rPr>
                <w:iCs/>
                <w:lang w:val="fi-FI"/>
              </w:rPr>
            </w:pPr>
            <w:r>
              <w:rPr>
                <w:iCs/>
                <w:lang w:val="fi-FI"/>
              </w:rPr>
              <w:t>(26,4</w:t>
            </w:r>
            <w:r>
              <w:t>–</w:t>
            </w:r>
            <w:r>
              <w:rPr>
                <w:iCs/>
                <w:lang w:val="fi-FI"/>
              </w:rPr>
              <w:t>37,3)</w:t>
            </w:r>
            <w:r>
              <w:rPr>
                <w:iCs/>
                <w:lang w:val="fi-FI"/>
              </w:rPr>
              <w:br/>
              <w:t>--</w:t>
            </w:r>
          </w:p>
        </w:tc>
      </w:tr>
      <w:tr w:rsidR="009A3E4C" w14:paraId="34F48215" w14:textId="77777777">
        <w:trPr>
          <w:cantSplit/>
          <w:jc w:val="center"/>
        </w:trPr>
        <w:tc>
          <w:tcPr>
            <w:tcW w:w="2980" w:type="dxa"/>
          </w:tcPr>
          <w:p w14:paraId="27A05DAB" w14:textId="77777777" w:rsidR="009A3E4C" w:rsidRDefault="009A3E4C" w:rsidP="00DF044A">
            <w:pPr>
              <w:keepNext/>
              <w:ind w:left="289" w:hanging="289"/>
              <w:rPr>
                <w:iCs/>
                <w:lang w:val="fi-FI"/>
              </w:rPr>
            </w:pPr>
            <w:r>
              <w:rPr>
                <w:iCs/>
                <w:lang w:val="fi-FI"/>
              </w:rPr>
              <w:t>Potilaiden lukumäärä</w:t>
            </w:r>
          </w:p>
          <w:p w14:paraId="4E363399" w14:textId="77777777" w:rsidR="009A3E4C" w:rsidRDefault="009A3E4C" w:rsidP="00DF044A">
            <w:pPr>
              <w:keepNext/>
              <w:ind w:left="289" w:hanging="289"/>
              <w:rPr>
                <w:iCs/>
                <w:lang w:val="fi-FI"/>
              </w:rPr>
            </w:pPr>
            <w:r>
              <w:rPr>
                <w:iCs/>
                <w:lang w:val="fi-FI"/>
              </w:rPr>
              <w:t>Kipuvaste (%)</w:t>
            </w:r>
          </w:p>
          <w:p w14:paraId="1066638E" w14:textId="77777777" w:rsidR="009A3E4C" w:rsidRDefault="009A3E4C" w:rsidP="00DF044A">
            <w:pPr>
              <w:keepNext/>
              <w:ind w:left="289" w:hanging="289"/>
              <w:rPr>
                <w:iCs/>
                <w:lang w:val="fi-FI"/>
              </w:rPr>
            </w:pPr>
            <w:r>
              <w:rPr>
                <w:iCs/>
                <w:lang w:val="fi-FI"/>
              </w:rPr>
              <w:t>95 % CI</w:t>
            </w:r>
          </w:p>
          <w:p w14:paraId="4305F270" w14:textId="77777777" w:rsidR="009A3E4C" w:rsidRDefault="009A3E4C" w:rsidP="00DF044A">
            <w:pPr>
              <w:keepNext/>
              <w:ind w:left="289" w:hanging="289"/>
              <w:rPr>
                <w:iCs/>
                <w:lang w:val="fi-FI"/>
              </w:rPr>
            </w:pPr>
            <w:r>
              <w:rPr>
                <w:iCs/>
                <w:lang w:val="fi-FI"/>
              </w:rPr>
              <w:t>p-arvo*</w:t>
            </w:r>
          </w:p>
        </w:tc>
        <w:tc>
          <w:tcPr>
            <w:tcW w:w="1687" w:type="dxa"/>
          </w:tcPr>
          <w:p w14:paraId="563280D6" w14:textId="77777777" w:rsidR="009A3E4C" w:rsidRDefault="009A3E4C" w:rsidP="00DF044A">
            <w:pPr>
              <w:keepNext/>
              <w:rPr>
                <w:iCs/>
                <w:lang w:val="fi-FI"/>
              </w:rPr>
            </w:pPr>
            <w:r>
              <w:rPr>
                <w:iCs/>
                <w:lang w:val="fi-FI"/>
              </w:rPr>
              <w:t>153</w:t>
            </w:r>
          </w:p>
          <w:p w14:paraId="6A857CE3" w14:textId="77777777" w:rsidR="009A3E4C" w:rsidRDefault="009A3E4C" w:rsidP="00DF044A">
            <w:pPr>
              <w:keepNext/>
              <w:rPr>
                <w:iCs/>
                <w:lang w:val="fi-FI"/>
              </w:rPr>
            </w:pPr>
            <w:r>
              <w:rPr>
                <w:iCs/>
                <w:lang w:val="fi-FI"/>
              </w:rPr>
              <w:t>34,6</w:t>
            </w:r>
          </w:p>
          <w:p w14:paraId="1E1506EE" w14:textId="77777777" w:rsidR="009A3E4C" w:rsidRDefault="009A3E4C" w:rsidP="00DF044A">
            <w:pPr>
              <w:keepNext/>
              <w:rPr>
                <w:iCs/>
                <w:lang w:val="fi-FI"/>
              </w:rPr>
            </w:pPr>
            <w:r>
              <w:rPr>
                <w:iCs/>
                <w:lang w:val="fi-FI"/>
              </w:rPr>
              <w:t>(27,1</w:t>
            </w:r>
            <w:r>
              <w:t>–</w:t>
            </w:r>
            <w:r>
              <w:rPr>
                <w:iCs/>
                <w:lang w:val="fi-FI"/>
              </w:rPr>
              <w:t>42,7)</w:t>
            </w:r>
          </w:p>
          <w:p w14:paraId="27B7929B" w14:textId="77777777" w:rsidR="009A3E4C" w:rsidRDefault="009A3E4C" w:rsidP="00DF044A">
            <w:pPr>
              <w:keepNext/>
              <w:rPr>
                <w:iCs/>
                <w:lang w:val="fi-FI"/>
              </w:rPr>
            </w:pPr>
            <w:r>
              <w:rPr>
                <w:iCs/>
                <w:lang w:val="fi-FI"/>
              </w:rPr>
              <w:t>0,0107</w:t>
            </w:r>
          </w:p>
        </w:tc>
        <w:tc>
          <w:tcPr>
            <w:tcW w:w="1680" w:type="dxa"/>
          </w:tcPr>
          <w:p w14:paraId="48801C59" w14:textId="77777777" w:rsidR="009A3E4C" w:rsidRDefault="009A3E4C" w:rsidP="00DF044A">
            <w:pPr>
              <w:keepNext/>
              <w:rPr>
                <w:iCs/>
                <w:lang w:val="fi-FI"/>
              </w:rPr>
            </w:pPr>
            <w:r>
              <w:rPr>
                <w:iCs/>
                <w:lang w:val="fi-FI"/>
              </w:rPr>
              <w:t>154</w:t>
            </w:r>
          </w:p>
          <w:p w14:paraId="75CC6C94" w14:textId="77777777" w:rsidR="009A3E4C" w:rsidRDefault="009A3E4C" w:rsidP="00DF044A">
            <w:pPr>
              <w:keepNext/>
              <w:rPr>
                <w:iCs/>
                <w:lang w:val="fi-FI"/>
              </w:rPr>
            </w:pPr>
            <w:r>
              <w:rPr>
                <w:iCs/>
                <w:lang w:val="fi-FI"/>
              </w:rPr>
              <w:t>31,2</w:t>
            </w:r>
          </w:p>
          <w:p w14:paraId="3E6E5956" w14:textId="77777777" w:rsidR="009A3E4C" w:rsidRDefault="009A3E4C" w:rsidP="00DF044A">
            <w:pPr>
              <w:keepNext/>
              <w:rPr>
                <w:iCs/>
                <w:lang w:val="fi-FI"/>
              </w:rPr>
            </w:pPr>
            <w:r>
              <w:rPr>
                <w:iCs/>
                <w:lang w:val="fi-FI"/>
              </w:rPr>
              <w:t>(24,0</w:t>
            </w:r>
            <w:r>
              <w:t>–</w:t>
            </w:r>
            <w:r>
              <w:rPr>
                <w:iCs/>
                <w:lang w:val="fi-FI"/>
              </w:rPr>
              <w:t>39,1)</w:t>
            </w:r>
          </w:p>
          <w:p w14:paraId="2A65FD8D" w14:textId="77777777" w:rsidR="009A3E4C" w:rsidRDefault="009A3E4C" w:rsidP="00DF044A">
            <w:pPr>
              <w:keepNext/>
              <w:rPr>
                <w:iCs/>
                <w:lang w:val="fi-FI"/>
              </w:rPr>
            </w:pPr>
            <w:r>
              <w:rPr>
                <w:iCs/>
                <w:lang w:val="fi-FI"/>
              </w:rPr>
              <w:t>0,0798</w:t>
            </w:r>
          </w:p>
        </w:tc>
        <w:tc>
          <w:tcPr>
            <w:tcW w:w="2457" w:type="dxa"/>
          </w:tcPr>
          <w:p w14:paraId="25BCE4BD" w14:textId="77777777" w:rsidR="009A3E4C" w:rsidRDefault="009A3E4C" w:rsidP="00DF044A">
            <w:pPr>
              <w:keepNext/>
              <w:rPr>
                <w:iCs/>
                <w:lang w:val="fi-FI"/>
              </w:rPr>
            </w:pPr>
            <w:r>
              <w:rPr>
                <w:iCs/>
                <w:lang w:val="fi-FI"/>
              </w:rPr>
              <w:t>157</w:t>
            </w:r>
          </w:p>
          <w:p w14:paraId="5A9FEA52" w14:textId="77777777" w:rsidR="009A3E4C" w:rsidRDefault="009A3E4C" w:rsidP="00DF044A">
            <w:pPr>
              <w:keepNext/>
              <w:rPr>
                <w:iCs/>
                <w:lang w:val="fi-FI"/>
              </w:rPr>
            </w:pPr>
            <w:r>
              <w:rPr>
                <w:iCs/>
                <w:lang w:val="fi-FI"/>
              </w:rPr>
              <w:t>21,7</w:t>
            </w:r>
          </w:p>
          <w:p w14:paraId="43ED2674" w14:textId="77777777" w:rsidR="009A3E4C" w:rsidRDefault="009A3E4C" w:rsidP="00DF044A">
            <w:pPr>
              <w:keepNext/>
              <w:rPr>
                <w:iCs/>
                <w:lang w:val="fi-FI"/>
              </w:rPr>
            </w:pPr>
            <w:r>
              <w:rPr>
                <w:iCs/>
                <w:lang w:val="fi-FI"/>
              </w:rPr>
              <w:t>(15,5</w:t>
            </w:r>
            <w:r>
              <w:t>–</w:t>
            </w:r>
            <w:r>
              <w:rPr>
                <w:iCs/>
                <w:lang w:val="fi-FI"/>
              </w:rPr>
              <w:t>28,9)</w:t>
            </w:r>
          </w:p>
          <w:p w14:paraId="7BE901BC" w14:textId="77777777" w:rsidR="009A3E4C" w:rsidRDefault="009A3E4C" w:rsidP="00DF044A">
            <w:pPr>
              <w:keepNext/>
              <w:rPr>
                <w:iCs/>
                <w:lang w:val="fi-FI"/>
              </w:rPr>
            </w:pPr>
            <w:r>
              <w:rPr>
                <w:iCs/>
                <w:lang w:val="fi-FI"/>
              </w:rPr>
              <w:t>--</w:t>
            </w:r>
          </w:p>
        </w:tc>
      </w:tr>
      <w:tr w:rsidR="009A3E4C" w14:paraId="18108DAC" w14:textId="77777777">
        <w:trPr>
          <w:cantSplit/>
          <w:trHeight w:val="1014"/>
          <w:jc w:val="center"/>
        </w:trPr>
        <w:tc>
          <w:tcPr>
            <w:tcW w:w="2980" w:type="dxa"/>
          </w:tcPr>
          <w:p w14:paraId="232F31FA" w14:textId="77777777" w:rsidR="009A3E4C" w:rsidRDefault="009A3E4C" w:rsidP="00DF044A">
            <w:pPr>
              <w:keepNext/>
              <w:rPr>
                <w:iCs/>
                <w:lang w:val="fi-FI"/>
              </w:rPr>
            </w:pPr>
            <w:r>
              <w:rPr>
                <w:iCs/>
                <w:lang w:val="fi-FI"/>
              </w:rPr>
              <w:t>Potilaiden lukumäärä</w:t>
            </w:r>
          </w:p>
          <w:p w14:paraId="649D0F32" w14:textId="77777777" w:rsidR="009A3E4C" w:rsidRDefault="009A3E4C" w:rsidP="00DF044A">
            <w:pPr>
              <w:keepNext/>
              <w:rPr>
                <w:iCs/>
                <w:lang w:val="fi-FI"/>
              </w:rPr>
            </w:pPr>
            <w:r>
              <w:rPr>
                <w:iCs/>
                <w:lang w:val="fi-FI"/>
              </w:rPr>
              <w:t>Kasvainten vaste (%)</w:t>
            </w:r>
          </w:p>
          <w:p w14:paraId="785CE706" w14:textId="77777777" w:rsidR="009A3E4C" w:rsidRDefault="009A3E4C" w:rsidP="00DF044A">
            <w:pPr>
              <w:keepNext/>
              <w:rPr>
                <w:iCs/>
                <w:lang w:val="fi-FI"/>
              </w:rPr>
            </w:pPr>
            <w:r>
              <w:rPr>
                <w:iCs/>
                <w:lang w:val="fi-FI"/>
              </w:rPr>
              <w:t>95 % CI</w:t>
            </w:r>
          </w:p>
          <w:p w14:paraId="1F17C6AB" w14:textId="77777777" w:rsidR="009A3E4C" w:rsidRDefault="009A3E4C" w:rsidP="00DF044A">
            <w:pPr>
              <w:keepNext/>
              <w:rPr>
                <w:iCs/>
                <w:lang w:val="fi-FI"/>
              </w:rPr>
            </w:pPr>
            <w:r>
              <w:rPr>
                <w:iCs/>
                <w:lang w:val="fi-FI"/>
              </w:rPr>
              <w:t>p-arvo*</w:t>
            </w:r>
          </w:p>
        </w:tc>
        <w:tc>
          <w:tcPr>
            <w:tcW w:w="1687" w:type="dxa"/>
          </w:tcPr>
          <w:p w14:paraId="6E2D60C4" w14:textId="77777777" w:rsidR="009A3E4C" w:rsidRDefault="009A3E4C" w:rsidP="00DF044A">
            <w:pPr>
              <w:keepNext/>
              <w:rPr>
                <w:iCs/>
                <w:lang w:val="fi-FI"/>
              </w:rPr>
            </w:pPr>
            <w:r>
              <w:rPr>
                <w:iCs/>
                <w:lang w:val="fi-FI"/>
              </w:rPr>
              <w:t>141</w:t>
            </w:r>
          </w:p>
          <w:p w14:paraId="5DE62674" w14:textId="77777777" w:rsidR="009A3E4C" w:rsidRDefault="009A3E4C" w:rsidP="00DF044A">
            <w:pPr>
              <w:keepNext/>
              <w:rPr>
                <w:iCs/>
                <w:lang w:val="fi-FI"/>
              </w:rPr>
            </w:pPr>
            <w:r>
              <w:rPr>
                <w:iCs/>
                <w:lang w:val="fi-FI"/>
              </w:rPr>
              <w:t>12,1</w:t>
            </w:r>
          </w:p>
          <w:p w14:paraId="615E15AB" w14:textId="77777777" w:rsidR="009A3E4C" w:rsidRDefault="009A3E4C" w:rsidP="00DF044A">
            <w:pPr>
              <w:keepNext/>
              <w:rPr>
                <w:iCs/>
                <w:lang w:val="fi-FI"/>
              </w:rPr>
            </w:pPr>
            <w:r>
              <w:rPr>
                <w:iCs/>
                <w:lang w:val="fi-FI"/>
              </w:rPr>
              <w:t>(7,2</w:t>
            </w:r>
            <w:r>
              <w:t>–</w:t>
            </w:r>
            <w:r>
              <w:rPr>
                <w:iCs/>
                <w:lang w:val="fi-FI"/>
              </w:rPr>
              <w:t>18,6)</w:t>
            </w:r>
          </w:p>
          <w:p w14:paraId="71721FAE" w14:textId="77777777" w:rsidR="009A3E4C" w:rsidRDefault="009A3E4C" w:rsidP="00DF044A">
            <w:pPr>
              <w:keepNext/>
              <w:rPr>
                <w:iCs/>
                <w:lang w:val="fi-FI"/>
              </w:rPr>
            </w:pPr>
            <w:r>
              <w:rPr>
                <w:iCs/>
                <w:lang w:val="fi-FI"/>
              </w:rPr>
              <w:t>0,1112</w:t>
            </w:r>
          </w:p>
        </w:tc>
        <w:tc>
          <w:tcPr>
            <w:tcW w:w="1680" w:type="dxa"/>
          </w:tcPr>
          <w:p w14:paraId="423638E4" w14:textId="77777777" w:rsidR="009A3E4C" w:rsidRDefault="009A3E4C" w:rsidP="00DF044A">
            <w:pPr>
              <w:keepNext/>
              <w:rPr>
                <w:iCs/>
                <w:lang w:val="fi-FI"/>
              </w:rPr>
            </w:pPr>
            <w:r>
              <w:rPr>
                <w:iCs/>
                <w:lang w:val="fi-FI"/>
              </w:rPr>
              <w:t>134</w:t>
            </w:r>
          </w:p>
          <w:p w14:paraId="35316536" w14:textId="77777777" w:rsidR="009A3E4C" w:rsidRDefault="009A3E4C" w:rsidP="00DF044A">
            <w:pPr>
              <w:keepNext/>
              <w:rPr>
                <w:iCs/>
                <w:lang w:val="fi-FI"/>
              </w:rPr>
            </w:pPr>
            <w:r>
              <w:rPr>
                <w:iCs/>
                <w:lang w:val="fi-FI"/>
              </w:rPr>
              <w:t>8,2</w:t>
            </w:r>
          </w:p>
          <w:p w14:paraId="43048F0D" w14:textId="77777777" w:rsidR="009A3E4C" w:rsidRDefault="009A3E4C" w:rsidP="00DF044A">
            <w:pPr>
              <w:keepNext/>
              <w:rPr>
                <w:iCs/>
                <w:lang w:val="fi-FI"/>
              </w:rPr>
            </w:pPr>
            <w:r>
              <w:rPr>
                <w:iCs/>
                <w:lang w:val="fi-FI"/>
              </w:rPr>
              <w:t>(4,2</w:t>
            </w:r>
            <w:r>
              <w:t>–</w:t>
            </w:r>
            <w:r>
              <w:rPr>
                <w:iCs/>
                <w:lang w:val="fi-FI"/>
              </w:rPr>
              <w:t>14,2)</w:t>
            </w:r>
          </w:p>
          <w:p w14:paraId="20F0B5AC" w14:textId="77777777" w:rsidR="009A3E4C" w:rsidRDefault="009A3E4C" w:rsidP="00DF044A">
            <w:pPr>
              <w:keepNext/>
              <w:rPr>
                <w:iCs/>
                <w:lang w:val="fi-FI"/>
              </w:rPr>
            </w:pPr>
            <w:r>
              <w:rPr>
                <w:iCs/>
                <w:lang w:val="fi-FI"/>
              </w:rPr>
              <w:t>0,5853</w:t>
            </w:r>
          </w:p>
        </w:tc>
        <w:tc>
          <w:tcPr>
            <w:tcW w:w="2457" w:type="dxa"/>
          </w:tcPr>
          <w:p w14:paraId="4D765A0E" w14:textId="77777777" w:rsidR="009A3E4C" w:rsidRDefault="009A3E4C" w:rsidP="00DF044A">
            <w:pPr>
              <w:keepNext/>
              <w:rPr>
                <w:iCs/>
                <w:lang w:val="fi-FI"/>
              </w:rPr>
            </w:pPr>
            <w:r>
              <w:rPr>
                <w:iCs/>
                <w:lang w:val="fi-FI"/>
              </w:rPr>
              <w:t>137</w:t>
            </w:r>
          </w:p>
          <w:p w14:paraId="5069AB5E" w14:textId="77777777" w:rsidR="009A3E4C" w:rsidRDefault="009A3E4C" w:rsidP="00DF044A">
            <w:pPr>
              <w:keepNext/>
              <w:rPr>
                <w:iCs/>
                <w:lang w:val="fi-FI"/>
              </w:rPr>
            </w:pPr>
            <w:r>
              <w:rPr>
                <w:iCs/>
                <w:lang w:val="fi-FI"/>
              </w:rPr>
              <w:t>6,6</w:t>
            </w:r>
          </w:p>
          <w:p w14:paraId="00E01EA7" w14:textId="77777777" w:rsidR="009A3E4C" w:rsidRDefault="009A3E4C" w:rsidP="00DF044A">
            <w:pPr>
              <w:keepNext/>
              <w:rPr>
                <w:iCs/>
                <w:lang w:val="fi-FI"/>
              </w:rPr>
            </w:pPr>
            <w:r>
              <w:rPr>
                <w:iCs/>
                <w:lang w:val="fi-FI"/>
              </w:rPr>
              <w:t>(3,0</w:t>
            </w:r>
            <w:r>
              <w:t>–</w:t>
            </w:r>
            <w:r>
              <w:rPr>
                <w:iCs/>
                <w:lang w:val="fi-FI"/>
              </w:rPr>
              <w:t>12,1)</w:t>
            </w:r>
          </w:p>
          <w:p w14:paraId="3104968E" w14:textId="77777777" w:rsidR="009A3E4C" w:rsidRDefault="009A3E4C" w:rsidP="00DF044A">
            <w:pPr>
              <w:keepNext/>
              <w:rPr>
                <w:iCs/>
                <w:lang w:val="fi-FI"/>
              </w:rPr>
            </w:pPr>
            <w:r>
              <w:rPr>
                <w:iCs/>
                <w:lang w:val="fi-FI"/>
              </w:rPr>
              <w:t>--</w:t>
            </w:r>
          </w:p>
        </w:tc>
      </w:tr>
    </w:tbl>
    <w:p w14:paraId="4E17B46C" w14:textId="77777777" w:rsidR="009A3E4C" w:rsidRDefault="009A3E4C" w:rsidP="00DF044A">
      <w:pPr>
        <w:keepNext/>
        <w:ind w:left="240"/>
        <w:rPr>
          <w:lang w:val="fi-FI"/>
        </w:rPr>
      </w:pPr>
      <w:r>
        <w:rPr>
          <w:vertAlign w:val="superscript"/>
          <w:lang w:val="fi-FI"/>
        </w:rPr>
        <w:t>†</w:t>
      </w:r>
      <w:r>
        <w:rPr>
          <w:iCs/>
          <w:lang w:val="fi-FI"/>
        </w:rPr>
        <w:t>Stratifioitu log rank -testi</w:t>
      </w:r>
      <w:r>
        <w:rPr>
          <w:iCs/>
          <w:lang w:val="fi-FI"/>
        </w:rPr>
        <w:br/>
        <w:t>*Kynnys tilastolliselle merkitsevyydelle = 0,0175</w:t>
      </w:r>
    </w:p>
    <w:p w14:paraId="7E716684" w14:textId="77777777" w:rsidR="009A3E4C" w:rsidRDefault="009A3E4C" w:rsidP="00DF044A">
      <w:pPr>
        <w:keepNext/>
        <w:numPr>
          <w:ilvl w:val="12"/>
          <w:numId w:val="0"/>
        </w:numPr>
        <w:tabs>
          <w:tab w:val="left" w:pos="567"/>
        </w:tabs>
        <w:ind w:left="240"/>
        <w:rPr>
          <w:bCs/>
          <w:iCs/>
          <w:lang w:val="fi-FI"/>
        </w:rPr>
      </w:pPr>
      <w:r>
        <w:rPr>
          <w:bCs/>
          <w:iCs/>
          <w:lang w:val="fi-FI"/>
        </w:rPr>
        <w:t>**PSA: Prostataspesifinen antigeeni</w:t>
      </w:r>
      <w:r>
        <w:rPr>
          <w:bCs/>
          <w:iCs/>
          <w:lang w:val="fi-FI"/>
        </w:rPr>
        <w:br/>
      </w:r>
    </w:p>
    <w:p w14:paraId="5F76BEDA" w14:textId="77777777" w:rsidR="009A3E4C" w:rsidRDefault="009A3E4C" w:rsidP="00DF044A">
      <w:pPr>
        <w:widowControl/>
        <w:tabs>
          <w:tab w:val="left" w:pos="567"/>
        </w:tabs>
        <w:rPr>
          <w:lang w:val="fi-FI"/>
        </w:rPr>
      </w:pPr>
      <w:r>
        <w:rPr>
          <w:lang w:val="fi-FI"/>
        </w:rPr>
        <w:t>Koska viikoittaisen dosetakseli hoidon turvallisuusprofiili oli hieman parempi kuin dosetakselin annettuna 3 viikon välein, on mahdollista, että tietyt potilaat voivat hyötyä viikoittaisesta dosetakselihoidosta.</w:t>
      </w:r>
    </w:p>
    <w:p w14:paraId="6984966C" w14:textId="77777777" w:rsidR="009A3E4C" w:rsidRDefault="009A3E4C" w:rsidP="00DF044A">
      <w:pPr>
        <w:widowControl/>
        <w:tabs>
          <w:tab w:val="left" w:pos="567"/>
        </w:tabs>
        <w:rPr>
          <w:lang w:val="fi-FI"/>
        </w:rPr>
      </w:pPr>
    </w:p>
    <w:p w14:paraId="1E8B9649" w14:textId="77777777" w:rsidR="009A3E4C" w:rsidRDefault="009A3E4C" w:rsidP="00DF044A">
      <w:pPr>
        <w:widowControl/>
        <w:tabs>
          <w:tab w:val="left" w:pos="567"/>
        </w:tabs>
        <w:rPr>
          <w:lang w:val="fi-FI"/>
        </w:rPr>
      </w:pPr>
      <w:r>
        <w:rPr>
          <w:lang w:val="fi-FI"/>
        </w:rPr>
        <w:t>Tilastollisesti merkittäviä eroja elämänlaatuun liittyen ei voitu todeta eri hoitoryhmien välillä.</w:t>
      </w:r>
    </w:p>
    <w:p w14:paraId="6C113B52" w14:textId="77777777" w:rsidR="009A3E4C" w:rsidRDefault="009A3E4C" w:rsidP="00DF044A">
      <w:pPr>
        <w:widowControl/>
        <w:tabs>
          <w:tab w:val="left" w:pos="567"/>
        </w:tabs>
        <w:rPr>
          <w:lang w:val="fi-FI"/>
        </w:rPr>
      </w:pPr>
    </w:p>
    <w:p w14:paraId="6C1D9998" w14:textId="77777777" w:rsidR="00234694" w:rsidRPr="007B7A15" w:rsidRDefault="00234694" w:rsidP="00DF044A">
      <w:pPr>
        <w:numPr>
          <w:ilvl w:val="12"/>
          <w:numId w:val="0"/>
        </w:numPr>
        <w:tabs>
          <w:tab w:val="left" w:pos="567"/>
        </w:tabs>
        <w:rPr>
          <w:bCs/>
          <w:u w:val="single"/>
          <w:lang w:val="fi-FI"/>
        </w:rPr>
      </w:pPr>
      <w:r w:rsidRPr="007B7A15">
        <w:rPr>
          <w:bCs/>
          <w:u w:val="single"/>
          <w:lang w:val="fi-FI"/>
        </w:rPr>
        <w:t>Metastasoinut hormonisensitiivinen eturauhassyöpä</w:t>
      </w:r>
    </w:p>
    <w:p w14:paraId="469A5022" w14:textId="77777777" w:rsidR="00234694" w:rsidRPr="007B7A15" w:rsidRDefault="00234694" w:rsidP="00DF044A">
      <w:pPr>
        <w:numPr>
          <w:ilvl w:val="12"/>
          <w:numId w:val="0"/>
        </w:numPr>
        <w:tabs>
          <w:tab w:val="left" w:pos="567"/>
        </w:tabs>
        <w:rPr>
          <w:bCs/>
          <w:u w:val="single"/>
          <w:lang w:val="fi-FI"/>
        </w:rPr>
      </w:pPr>
    </w:p>
    <w:p w14:paraId="29010231" w14:textId="77777777" w:rsidR="00234694" w:rsidRPr="007B7A15" w:rsidRDefault="00234694" w:rsidP="00DF044A">
      <w:pPr>
        <w:numPr>
          <w:ilvl w:val="12"/>
          <w:numId w:val="0"/>
        </w:numPr>
        <w:tabs>
          <w:tab w:val="left" w:pos="567"/>
        </w:tabs>
        <w:rPr>
          <w:i/>
          <w:lang w:val="fi-FI"/>
        </w:rPr>
      </w:pPr>
      <w:r w:rsidRPr="007B7A15">
        <w:rPr>
          <w:i/>
          <w:lang w:val="fi-FI"/>
        </w:rPr>
        <w:t>STAMPEDE-tutkimus</w:t>
      </w:r>
    </w:p>
    <w:p w14:paraId="26BDE379" w14:textId="77777777" w:rsidR="00234694" w:rsidRPr="007B7A15" w:rsidRDefault="00234694" w:rsidP="00DF044A">
      <w:pPr>
        <w:numPr>
          <w:ilvl w:val="12"/>
          <w:numId w:val="0"/>
        </w:numPr>
        <w:tabs>
          <w:tab w:val="left" w:pos="567"/>
        </w:tabs>
        <w:rPr>
          <w:i/>
          <w:lang w:val="fi-FI"/>
        </w:rPr>
      </w:pPr>
    </w:p>
    <w:p w14:paraId="5DCC7258" w14:textId="77777777" w:rsidR="00234694" w:rsidRPr="007B7A15" w:rsidRDefault="00234694" w:rsidP="00DF044A">
      <w:pPr>
        <w:rPr>
          <w:rFonts w:eastAsia="MS Mincho"/>
        </w:rPr>
      </w:pPr>
      <w:r w:rsidRPr="007B7A15">
        <w:rPr>
          <w:lang w:val="fi-FI"/>
        </w:rPr>
        <w:t xml:space="preserve">Satunnaistetussa, monihaaraisessa, monivaiheisessa monikeskustutkimuksessa (MAMS), jossa oli vaiheiden II ja III suhteen saumaton tutkimusasetelma (STAMPEDE – MRC PR08), arvioitiin dosetakselin turvallisuutta ja tehoa, kun sitä annettiin samanaikaisesti tavanomaisen hoidon (androgeenideprivaatiohoidon) kanssa potilaille, joilla oli suuren riskin paikallisesti edennyt tai metastasoinut hormonisensitiivinen eturauhassyöpä. </w:t>
      </w:r>
      <w:r w:rsidRPr="007B7A15">
        <w:t xml:space="preserve">Yhteensä 1 776 miespotilasta jaettiin tarkasteltaviin tutkimusryhmiin: </w:t>
      </w:r>
    </w:p>
    <w:p w14:paraId="074B8E90" w14:textId="77777777" w:rsidR="00234694" w:rsidRPr="007B7A15" w:rsidRDefault="00234694" w:rsidP="00DF044A">
      <w:pPr>
        <w:widowControl/>
        <w:numPr>
          <w:ilvl w:val="0"/>
          <w:numId w:val="39"/>
        </w:numPr>
        <w:tabs>
          <w:tab w:val="clear" w:pos="1080"/>
          <w:tab w:val="num" w:pos="284"/>
        </w:tabs>
        <w:overflowPunct/>
        <w:autoSpaceDE/>
        <w:autoSpaceDN/>
        <w:adjustRightInd/>
        <w:spacing w:after="200" w:line="276" w:lineRule="auto"/>
        <w:ind w:left="284" w:hanging="284"/>
        <w:contextualSpacing/>
        <w:textAlignment w:val="auto"/>
        <w:rPr>
          <w:rFonts w:eastAsia="MS Gothic"/>
          <w:lang w:val="fi-FI"/>
        </w:rPr>
      </w:pPr>
      <w:r w:rsidRPr="007B7A15">
        <w:rPr>
          <w:lang w:val="fi-FI"/>
        </w:rPr>
        <w:t xml:space="preserve">tavanomainen hoito +dosetakseli 75 mg/m² joka 3. viikko kuuden syklin ajan   </w:t>
      </w:r>
    </w:p>
    <w:p w14:paraId="78A8CFB3" w14:textId="77777777" w:rsidR="00234694" w:rsidRPr="007B7A15" w:rsidRDefault="00234694" w:rsidP="00DF044A">
      <w:pPr>
        <w:widowControl/>
        <w:numPr>
          <w:ilvl w:val="0"/>
          <w:numId w:val="39"/>
        </w:numPr>
        <w:tabs>
          <w:tab w:val="num" w:pos="284"/>
        </w:tabs>
        <w:overflowPunct/>
        <w:autoSpaceDE/>
        <w:autoSpaceDN/>
        <w:adjustRightInd/>
        <w:spacing w:after="200" w:line="276" w:lineRule="auto"/>
        <w:ind w:hanging="1080"/>
        <w:contextualSpacing/>
        <w:textAlignment w:val="auto"/>
        <w:rPr>
          <w:rFonts w:eastAsia="MS Gothic"/>
        </w:rPr>
      </w:pPr>
      <w:r w:rsidRPr="007B7A15">
        <w:t xml:space="preserve">pelkästään tavanomainen hoito. </w:t>
      </w:r>
    </w:p>
    <w:p w14:paraId="7F34F85D" w14:textId="77777777" w:rsidR="00234694" w:rsidRPr="007B7A15" w:rsidRDefault="00234694" w:rsidP="00DF044A">
      <w:pPr>
        <w:rPr>
          <w:rFonts w:eastAsia="MS Mincho"/>
          <w:lang w:val="fi-FI"/>
        </w:rPr>
      </w:pPr>
      <w:r w:rsidRPr="007B7A15">
        <w:rPr>
          <w:lang w:val="fi-FI"/>
        </w:rPr>
        <w:t>Dosetakseli</w:t>
      </w:r>
      <w:r w:rsidR="00E5266A">
        <w:rPr>
          <w:lang w:val="fi-FI"/>
        </w:rPr>
        <w:t>hoito</w:t>
      </w:r>
      <w:r w:rsidRPr="007B7A15">
        <w:rPr>
          <w:lang w:val="fi-FI"/>
        </w:rPr>
        <w:t xml:space="preserve"> annettiin yhdessä 5 mg:n prednisoni- tai prednisoloni</w:t>
      </w:r>
      <w:r w:rsidR="00E5266A">
        <w:rPr>
          <w:lang w:val="fi-FI"/>
        </w:rPr>
        <w:t>hoidon</w:t>
      </w:r>
      <w:r w:rsidRPr="007B7A15">
        <w:rPr>
          <w:lang w:val="fi-FI"/>
        </w:rPr>
        <w:t xml:space="preserve"> kanssa</w:t>
      </w:r>
      <w:r w:rsidR="00E5266A">
        <w:rPr>
          <w:lang w:val="fi-FI"/>
        </w:rPr>
        <w:t>, joka annosteltiin</w:t>
      </w:r>
      <w:r w:rsidRPr="007B7A15">
        <w:rPr>
          <w:lang w:val="fi-FI"/>
        </w:rPr>
        <w:t xml:space="preserve"> kaksi kertaa vuorokaudessa yhtäjaksoisesti. </w:t>
      </w:r>
    </w:p>
    <w:p w14:paraId="2E290F2F" w14:textId="77777777" w:rsidR="00234694" w:rsidRPr="007B7A15" w:rsidRDefault="00234694" w:rsidP="00DF044A">
      <w:pPr>
        <w:rPr>
          <w:rFonts w:eastAsia="MS Mincho"/>
          <w:lang w:val="fi-FI"/>
        </w:rPr>
      </w:pPr>
      <w:r w:rsidRPr="007B7A15">
        <w:rPr>
          <w:lang w:val="fi-FI"/>
        </w:rPr>
        <w:t xml:space="preserve">1 776:sta satunnaistetusta potilaasta 1 086:lla (61 %:lla) oli metastasoinut tauti. Heistä 362 satunnaistettiin saamaan dosetakselia yhdistelmänä tavanomaisen hoidon kanssa, ja 724 sai pelkästään tavanomaista hoitoa. </w:t>
      </w:r>
    </w:p>
    <w:p w14:paraId="78383A3D" w14:textId="77777777" w:rsidR="00234694" w:rsidRPr="007B7A15" w:rsidRDefault="00234694" w:rsidP="00DF044A">
      <w:pPr>
        <w:rPr>
          <w:rFonts w:eastAsia="MS Mincho"/>
          <w:lang w:val="fi-FI"/>
        </w:rPr>
      </w:pPr>
    </w:p>
    <w:p w14:paraId="201F30E5" w14:textId="77777777" w:rsidR="00234694" w:rsidRPr="007B7A15" w:rsidRDefault="00234694" w:rsidP="00DF044A">
      <w:pPr>
        <w:rPr>
          <w:rFonts w:eastAsia="MS Mincho"/>
          <w:lang w:val="fi-FI"/>
        </w:rPr>
      </w:pPr>
      <w:r w:rsidRPr="007B7A15">
        <w:rPr>
          <w:lang w:val="fi-FI"/>
        </w:rPr>
        <w:t>Näillä metastasoinutta eturauhassyöpää sairastaneilla potilailla kokonaiselossaoloajan mediaani oli merkitsevästi pidempi dosetakselihoitoa saaneissa ryhmissä kuin pelkästään tavanomaista hoitoa saaneessa ryhmässä: dosetakselin lisääminen tavanomaiseen hoitoon pidensi kokonaiselossaoloajan mediaania 19 kuukautta (suhteellinen riski = 0,76, 95 %:n luottamusväli</w:t>
      </w:r>
      <w:r w:rsidRPr="007B7A15">
        <w:rPr>
          <w:szCs w:val="24"/>
          <w:lang w:val="fi-FI"/>
        </w:rPr>
        <w:t> = 0,62–0,92,</w:t>
      </w:r>
      <w:r w:rsidRPr="007B7A15">
        <w:rPr>
          <w:lang w:val="fi-FI"/>
        </w:rPr>
        <w:t xml:space="preserve"> p = 0,005). </w:t>
      </w:r>
    </w:p>
    <w:p w14:paraId="67A3890C" w14:textId="77777777" w:rsidR="00234694" w:rsidRPr="007B7A15" w:rsidRDefault="00234694" w:rsidP="00DF044A">
      <w:pPr>
        <w:rPr>
          <w:rFonts w:eastAsia="MS Mincho"/>
          <w:lang w:val="fi-FI"/>
        </w:rPr>
      </w:pPr>
    </w:p>
    <w:p w14:paraId="07CD729F" w14:textId="77777777" w:rsidR="00234694" w:rsidRPr="007B7A15" w:rsidRDefault="00234694" w:rsidP="00DF044A">
      <w:pPr>
        <w:tabs>
          <w:tab w:val="left" w:pos="8931"/>
        </w:tabs>
        <w:rPr>
          <w:rFonts w:eastAsia="MS Mincho"/>
          <w:lang w:val="fi-FI"/>
        </w:rPr>
      </w:pPr>
      <w:r w:rsidRPr="007B7A15">
        <w:rPr>
          <w:lang w:val="fi-FI"/>
        </w:rPr>
        <w:t>Yhteenveto tehoa koskevista tuloksista metastasoinutta eturauhassyöpää sairastaneilla potilailla dosetakseliryhmässä ja kontrolliryhmässä on esitetty seuraavassa taulukossa:</w:t>
      </w:r>
    </w:p>
    <w:p w14:paraId="6FB2E865" w14:textId="77777777" w:rsidR="00234694" w:rsidRPr="007B7A15" w:rsidRDefault="00234694" w:rsidP="00DF044A">
      <w:pPr>
        <w:numPr>
          <w:ilvl w:val="12"/>
          <w:numId w:val="0"/>
        </w:numPr>
        <w:tabs>
          <w:tab w:val="left" w:pos="567"/>
        </w:tabs>
        <w:rPr>
          <w:caps/>
          <w:lang w:val="fi-FI"/>
        </w:rPr>
      </w:pPr>
    </w:p>
    <w:p w14:paraId="3D8A5218" w14:textId="77777777" w:rsidR="00234694" w:rsidRPr="007B7A15" w:rsidRDefault="00234694" w:rsidP="00DF044A">
      <w:pPr>
        <w:keepNext/>
        <w:numPr>
          <w:ilvl w:val="12"/>
          <w:numId w:val="0"/>
        </w:numPr>
        <w:tabs>
          <w:tab w:val="left" w:pos="567"/>
        </w:tabs>
        <w:rPr>
          <w:lang w:val="fi-FI"/>
        </w:rPr>
      </w:pPr>
      <w:r w:rsidRPr="007B7A15">
        <w:rPr>
          <w:lang w:val="fi-FI"/>
        </w:rPr>
        <w:lastRenderedPageBreak/>
        <w:t>Prednisoniin tai prednisoloniin ja tavanomaiseen hoitoon yhdistetyn dosetakselin teho metastasoinutta hormonisensitiivistä eturauhassyöpää sairastavien potilaiden hoidossa (STAMPEDE)</w:t>
      </w:r>
    </w:p>
    <w:p w14:paraId="7E7C2FAB" w14:textId="77777777" w:rsidR="00234694" w:rsidRPr="00AA36AB" w:rsidRDefault="00234694" w:rsidP="00DF044A">
      <w:pPr>
        <w:keepNext/>
        <w:numPr>
          <w:ilvl w:val="12"/>
          <w:numId w:val="0"/>
        </w:numPr>
        <w:tabs>
          <w:tab w:val="left" w:pos="567"/>
        </w:tabs>
        <w:rPr>
          <w:color w:val="800000"/>
          <w:highlight w:val="yellow"/>
          <w:lang w:val="fi-FI"/>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361"/>
        <w:gridCol w:w="2835"/>
        <w:gridCol w:w="2510"/>
      </w:tblGrid>
      <w:tr w:rsidR="00234694" w:rsidRPr="007B7A15" w14:paraId="40110696" w14:textId="77777777" w:rsidTr="004E0E16">
        <w:trPr>
          <w:cantSplit/>
          <w:tblHeader/>
          <w:jc w:val="center"/>
        </w:trPr>
        <w:tc>
          <w:tcPr>
            <w:tcW w:w="3361" w:type="dxa"/>
            <w:tcBorders>
              <w:bottom w:val="single" w:sz="4" w:space="0" w:color="auto"/>
            </w:tcBorders>
          </w:tcPr>
          <w:p w14:paraId="7D3DA1DD" w14:textId="77777777" w:rsidR="00234694" w:rsidRPr="007B7A15" w:rsidRDefault="00234694" w:rsidP="00DF044A">
            <w:pPr>
              <w:keepNext/>
              <w:spacing w:before="60" w:after="60"/>
              <w:rPr>
                <w:rFonts w:eastAsia="MS Gothic"/>
                <w:color w:val="000000"/>
                <w:szCs w:val="22"/>
                <w:lang w:val="fi-FI"/>
              </w:rPr>
            </w:pPr>
            <w:r w:rsidRPr="007B7A15">
              <w:rPr>
                <w:rFonts w:eastAsia="Calibri"/>
                <w:color w:val="000000"/>
                <w:szCs w:val="22"/>
                <w:lang w:val="fi-FI"/>
              </w:rPr>
              <w:t>Päätetapahtuma</w:t>
            </w:r>
          </w:p>
          <w:p w14:paraId="4077871B" w14:textId="77777777" w:rsidR="00234694" w:rsidRPr="007B7A15" w:rsidRDefault="00234694" w:rsidP="00DF044A">
            <w:pPr>
              <w:keepNext/>
              <w:spacing w:before="60" w:after="60"/>
              <w:jc w:val="center"/>
              <w:rPr>
                <w:rFonts w:eastAsia="MS Gothic"/>
                <w:b/>
                <w:color w:val="000000"/>
                <w:szCs w:val="22"/>
                <w:lang w:val="en-US"/>
              </w:rPr>
            </w:pPr>
          </w:p>
        </w:tc>
        <w:tc>
          <w:tcPr>
            <w:tcW w:w="2835" w:type="dxa"/>
            <w:tcBorders>
              <w:bottom w:val="single" w:sz="4" w:space="0" w:color="auto"/>
            </w:tcBorders>
          </w:tcPr>
          <w:p w14:paraId="4486FF55" w14:textId="77777777" w:rsidR="00234694" w:rsidRPr="007B7A15" w:rsidRDefault="00234694" w:rsidP="00DF044A">
            <w:pPr>
              <w:keepNext/>
              <w:spacing w:before="60" w:after="60"/>
              <w:jc w:val="center"/>
              <w:rPr>
                <w:rFonts w:eastAsia="MS Gothic"/>
                <w:color w:val="000000"/>
                <w:szCs w:val="22"/>
                <w:lang w:val="fi-FI"/>
              </w:rPr>
            </w:pPr>
            <w:r w:rsidRPr="007B7A15">
              <w:rPr>
                <w:rFonts w:eastAsia="Calibri"/>
                <w:color w:val="000000"/>
                <w:szCs w:val="22"/>
                <w:lang w:val="fi-FI"/>
              </w:rPr>
              <w:t>Dosetakseli + tavanomainen hoito</w:t>
            </w:r>
          </w:p>
          <w:p w14:paraId="09FE48A2" w14:textId="77777777" w:rsidR="00234694" w:rsidRPr="007B7A15" w:rsidRDefault="00234694" w:rsidP="00DF044A">
            <w:pPr>
              <w:keepNext/>
              <w:spacing w:before="60" w:after="60"/>
              <w:jc w:val="center"/>
              <w:rPr>
                <w:rFonts w:eastAsia="MS Gothic"/>
                <w:color w:val="000000"/>
                <w:szCs w:val="22"/>
                <w:lang w:val="en-US"/>
              </w:rPr>
            </w:pPr>
          </w:p>
        </w:tc>
        <w:tc>
          <w:tcPr>
            <w:tcW w:w="2510" w:type="dxa"/>
            <w:tcBorders>
              <w:bottom w:val="single" w:sz="4" w:space="0" w:color="auto"/>
            </w:tcBorders>
          </w:tcPr>
          <w:p w14:paraId="7B351FC7" w14:textId="77777777" w:rsidR="00234694" w:rsidRPr="007B7A15" w:rsidRDefault="00234694" w:rsidP="00DF044A">
            <w:pPr>
              <w:keepNext/>
              <w:spacing w:before="60" w:after="60"/>
              <w:jc w:val="center"/>
              <w:rPr>
                <w:rFonts w:eastAsia="MS Gothic"/>
                <w:color w:val="000000"/>
                <w:szCs w:val="22"/>
                <w:lang w:val="fi-FI"/>
              </w:rPr>
            </w:pPr>
            <w:r w:rsidRPr="007B7A15">
              <w:rPr>
                <w:rFonts w:eastAsia="Calibri"/>
                <w:color w:val="000000"/>
                <w:szCs w:val="22"/>
                <w:lang w:val="fi-FI"/>
              </w:rPr>
              <w:t>Pelkkä tavanomainen hoito</w:t>
            </w:r>
          </w:p>
        </w:tc>
      </w:tr>
      <w:tr w:rsidR="00234694" w:rsidRPr="007B7A15" w14:paraId="5D3642A2" w14:textId="77777777" w:rsidTr="004E0E16">
        <w:trPr>
          <w:cantSplit/>
          <w:trHeight w:val="1040"/>
          <w:jc w:val="center"/>
        </w:trPr>
        <w:tc>
          <w:tcPr>
            <w:tcW w:w="3361" w:type="dxa"/>
            <w:tcBorders>
              <w:bottom w:val="nil"/>
            </w:tcBorders>
          </w:tcPr>
          <w:p w14:paraId="6836748B" w14:textId="77777777" w:rsidR="00234694" w:rsidRPr="007B7A15" w:rsidRDefault="00234694" w:rsidP="00DF044A">
            <w:pPr>
              <w:keepNext/>
              <w:rPr>
                <w:rFonts w:eastAsia="MS Gothic"/>
                <w:color w:val="000000"/>
                <w:szCs w:val="22"/>
                <w:lang w:val="fi-FI"/>
              </w:rPr>
            </w:pPr>
            <w:r w:rsidRPr="007B7A15">
              <w:rPr>
                <w:rFonts w:eastAsia="Calibri"/>
                <w:color w:val="000000"/>
                <w:szCs w:val="22"/>
                <w:lang w:val="fi-FI"/>
              </w:rPr>
              <w:t>Metastasoinutta eturauhassyöpää sairastavien potilaiden lukumäärä</w:t>
            </w:r>
          </w:p>
          <w:p w14:paraId="0C21E05A" w14:textId="77777777" w:rsidR="00234694" w:rsidRPr="007B7A15" w:rsidRDefault="00234694" w:rsidP="00DF044A">
            <w:pPr>
              <w:keepNext/>
              <w:rPr>
                <w:rFonts w:eastAsia="MS Gothic"/>
                <w:color w:val="000000"/>
                <w:szCs w:val="22"/>
                <w:lang w:val="fi-FI"/>
              </w:rPr>
            </w:pPr>
            <w:r w:rsidRPr="007B7A15">
              <w:rPr>
                <w:rFonts w:eastAsia="Calibri"/>
                <w:color w:val="000000"/>
                <w:szCs w:val="22"/>
                <w:lang w:val="fi-FI"/>
              </w:rPr>
              <w:t xml:space="preserve">Kokonaiselossaoloajan mediaani (kk) </w:t>
            </w:r>
          </w:p>
          <w:p w14:paraId="0AA886BC" w14:textId="77777777" w:rsidR="00234694" w:rsidRPr="007B7A15" w:rsidRDefault="00234694" w:rsidP="00DF044A">
            <w:pPr>
              <w:keepNext/>
              <w:rPr>
                <w:rFonts w:eastAsia="MS Gothic"/>
                <w:color w:val="000000"/>
                <w:szCs w:val="22"/>
                <w:lang w:val="fi-FI"/>
              </w:rPr>
            </w:pPr>
            <w:r w:rsidRPr="007B7A15">
              <w:rPr>
                <w:rFonts w:eastAsia="Calibri"/>
                <w:bCs/>
                <w:iCs/>
                <w:color w:val="000000"/>
                <w:szCs w:val="24"/>
                <w:lang w:val="fi-FI"/>
              </w:rPr>
              <w:t>95 % CI</w:t>
            </w:r>
          </w:p>
        </w:tc>
        <w:tc>
          <w:tcPr>
            <w:tcW w:w="2835" w:type="dxa"/>
            <w:tcBorders>
              <w:bottom w:val="nil"/>
            </w:tcBorders>
          </w:tcPr>
          <w:p w14:paraId="7E4589F3" w14:textId="77777777" w:rsidR="00234694" w:rsidRPr="007B7A15" w:rsidRDefault="00234694" w:rsidP="00DF044A">
            <w:pPr>
              <w:keepNext/>
              <w:jc w:val="center"/>
              <w:rPr>
                <w:rFonts w:eastAsia="MS Gothic"/>
                <w:color w:val="000000"/>
                <w:szCs w:val="22"/>
                <w:lang w:val="fi-FI"/>
              </w:rPr>
            </w:pPr>
            <w:r w:rsidRPr="007B7A15">
              <w:rPr>
                <w:rFonts w:eastAsia="Calibri"/>
                <w:color w:val="000000"/>
                <w:szCs w:val="22"/>
                <w:lang w:val="fi-FI"/>
              </w:rPr>
              <w:t>362</w:t>
            </w:r>
          </w:p>
          <w:p w14:paraId="4CCA1D32" w14:textId="77777777" w:rsidR="00234694" w:rsidRPr="007B7A15" w:rsidRDefault="00234694" w:rsidP="00DF044A">
            <w:pPr>
              <w:keepNext/>
              <w:jc w:val="center"/>
              <w:rPr>
                <w:rFonts w:eastAsia="MS Gothic"/>
                <w:color w:val="000000"/>
                <w:szCs w:val="22"/>
                <w:lang w:val="en-US"/>
              </w:rPr>
            </w:pPr>
          </w:p>
          <w:p w14:paraId="00CEF2FD" w14:textId="77777777" w:rsidR="00234694" w:rsidRPr="007B7A15" w:rsidRDefault="00234694" w:rsidP="00DF044A">
            <w:pPr>
              <w:keepNext/>
              <w:jc w:val="center"/>
              <w:rPr>
                <w:rFonts w:eastAsia="MS Gothic"/>
                <w:color w:val="000000"/>
                <w:szCs w:val="22"/>
                <w:lang w:val="fi-FI"/>
              </w:rPr>
            </w:pPr>
            <w:r w:rsidRPr="007B7A15">
              <w:rPr>
                <w:rFonts w:eastAsia="Calibri"/>
                <w:color w:val="000000"/>
                <w:szCs w:val="22"/>
                <w:lang w:val="fi-FI"/>
              </w:rPr>
              <w:t>62</w:t>
            </w:r>
          </w:p>
          <w:p w14:paraId="1E4C9600" w14:textId="77777777" w:rsidR="00234694" w:rsidRPr="007B7A15" w:rsidRDefault="00234694" w:rsidP="00DF044A">
            <w:pPr>
              <w:keepNext/>
              <w:jc w:val="center"/>
              <w:rPr>
                <w:rFonts w:eastAsia="MS Gothic"/>
                <w:color w:val="000000"/>
                <w:szCs w:val="22"/>
                <w:lang w:val="fi-FI"/>
              </w:rPr>
            </w:pPr>
            <w:r w:rsidRPr="007B7A15">
              <w:rPr>
                <w:rFonts w:eastAsia="Calibri"/>
                <w:color w:val="000000"/>
                <w:szCs w:val="22"/>
                <w:lang w:val="fi-FI"/>
              </w:rPr>
              <w:t>51–73</w:t>
            </w:r>
          </w:p>
        </w:tc>
        <w:tc>
          <w:tcPr>
            <w:tcW w:w="2510" w:type="dxa"/>
            <w:tcBorders>
              <w:bottom w:val="nil"/>
            </w:tcBorders>
          </w:tcPr>
          <w:p w14:paraId="7B23396B" w14:textId="77777777" w:rsidR="00234694" w:rsidRPr="007B7A15" w:rsidRDefault="00234694" w:rsidP="00DF044A">
            <w:pPr>
              <w:keepNext/>
              <w:jc w:val="center"/>
              <w:rPr>
                <w:rFonts w:eastAsia="MS Gothic"/>
                <w:color w:val="000000"/>
                <w:szCs w:val="22"/>
                <w:lang w:val="fi-FI"/>
              </w:rPr>
            </w:pPr>
            <w:r w:rsidRPr="007B7A15">
              <w:rPr>
                <w:rFonts w:eastAsia="Calibri"/>
                <w:color w:val="000000"/>
                <w:szCs w:val="22"/>
                <w:lang w:val="fi-FI"/>
              </w:rPr>
              <w:t>724</w:t>
            </w:r>
          </w:p>
          <w:p w14:paraId="115EA4CA" w14:textId="77777777" w:rsidR="00234694" w:rsidRPr="007B7A15" w:rsidRDefault="00234694" w:rsidP="00DF044A">
            <w:pPr>
              <w:keepNext/>
              <w:jc w:val="center"/>
              <w:rPr>
                <w:rFonts w:eastAsia="MS Gothic"/>
                <w:color w:val="000000"/>
                <w:szCs w:val="22"/>
                <w:lang w:val="en-US"/>
              </w:rPr>
            </w:pPr>
          </w:p>
          <w:p w14:paraId="76E48C42" w14:textId="77777777" w:rsidR="00234694" w:rsidRPr="007B7A15" w:rsidRDefault="00234694" w:rsidP="00DF044A">
            <w:pPr>
              <w:keepNext/>
              <w:jc w:val="center"/>
              <w:rPr>
                <w:rFonts w:eastAsia="MS Gothic"/>
                <w:color w:val="000000"/>
                <w:szCs w:val="22"/>
                <w:lang w:val="fi-FI"/>
              </w:rPr>
            </w:pPr>
            <w:r w:rsidRPr="007B7A15">
              <w:rPr>
                <w:rFonts w:eastAsia="Calibri"/>
                <w:color w:val="000000"/>
                <w:szCs w:val="22"/>
                <w:lang w:val="fi-FI"/>
              </w:rPr>
              <w:t>43</w:t>
            </w:r>
          </w:p>
          <w:p w14:paraId="38E5A6A1" w14:textId="77777777" w:rsidR="00234694" w:rsidRPr="007B7A15" w:rsidRDefault="00234694" w:rsidP="00DF044A">
            <w:pPr>
              <w:keepNext/>
              <w:jc w:val="center"/>
              <w:rPr>
                <w:rFonts w:eastAsia="MS Gothic"/>
                <w:color w:val="000000"/>
                <w:szCs w:val="22"/>
                <w:lang w:val="fi-FI"/>
              </w:rPr>
            </w:pPr>
            <w:r w:rsidRPr="007B7A15">
              <w:rPr>
                <w:rFonts w:eastAsia="Calibri"/>
                <w:color w:val="000000"/>
                <w:szCs w:val="22"/>
                <w:lang w:val="fi-FI"/>
              </w:rPr>
              <w:t>40–48</w:t>
            </w:r>
          </w:p>
        </w:tc>
      </w:tr>
      <w:tr w:rsidR="00234694" w:rsidRPr="007B7A15" w14:paraId="150EB225" w14:textId="77777777" w:rsidTr="004E0E16">
        <w:trPr>
          <w:cantSplit/>
          <w:jc w:val="center"/>
        </w:trPr>
        <w:tc>
          <w:tcPr>
            <w:tcW w:w="3361" w:type="dxa"/>
            <w:tcBorders>
              <w:top w:val="nil"/>
              <w:bottom w:val="nil"/>
            </w:tcBorders>
          </w:tcPr>
          <w:p w14:paraId="05A71A05" w14:textId="77777777" w:rsidR="00234694" w:rsidRPr="007B7A15" w:rsidRDefault="00234694" w:rsidP="00DF044A">
            <w:pPr>
              <w:keepNext/>
              <w:rPr>
                <w:rFonts w:eastAsia="MS Gothic"/>
                <w:color w:val="000000"/>
                <w:szCs w:val="22"/>
                <w:lang w:val="fi-FI"/>
              </w:rPr>
            </w:pPr>
            <w:r w:rsidRPr="007B7A15">
              <w:rPr>
                <w:rFonts w:eastAsia="Calibri"/>
                <w:color w:val="000000"/>
                <w:szCs w:val="22"/>
                <w:lang w:val="fi-FI"/>
              </w:rPr>
              <w:t>Mukautettu suhteellinen riski</w:t>
            </w:r>
          </w:p>
          <w:p w14:paraId="769DEB22" w14:textId="77777777" w:rsidR="00234694" w:rsidRPr="007B7A15" w:rsidRDefault="00234694" w:rsidP="00DF044A">
            <w:pPr>
              <w:keepNext/>
              <w:rPr>
                <w:rFonts w:eastAsia="MS Gothic"/>
                <w:color w:val="000000"/>
                <w:szCs w:val="22"/>
                <w:lang w:val="fi-FI"/>
              </w:rPr>
            </w:pPr>
            <w:r w:rsidRPr="007B7A15">
              <w:rPr>
                <w:rFonts w:eastAsia="Calibri"/>
                <w:color w:val="000000"/>
                <w:szCs w:val="22"/>
                <w:lang w:val="fi-FI"/>
              </w:rPr>
              <w:t>95 % CI</w:t>
            </w:r>
          </w:p>
          <w:p w14:paraId="235275D5" w14:textId="77777777" w:rsidR="00234694" w:rsidRPr="007B7A15" w:rsidRDefault="00234694" w:rsidP="00DF044A">
            <w:pPr>
              <w:rPr>
                <w:rFonts w:eastAsia="MS Gothic"/>
                <w:color w:val="000000"/>
                <w:szCs w:val="22"/>
                <w:lang w:val="fi-FI"/>
              </w:rPr>
            </w:pPr>
            <w:r w:rsidRPr="007B7A15">
              <w:rPr>
                <w:rFonts w:eastAsia="Calibri"/>
                <w:color w:val="000000"/>
                <w:szCs w:val="22"/>
                <w:lang w:val="fi-FI"/>
              </w:rPr>
              <w:t>p-arvo</w:t>
            </w:r>
            <w:r w:rsidRPr="007B7A15">
              <w:rPr>
                <w:rFonts w:eastAsia="Calibri"/>
                <w:i/>
                <w:iCs/>
                <w:color w:val="000000"/>
                <w:szCs w:val="22"/>
                <w:vertAlign w:val="superscript"/>
                <w:lang w:val="fi-FI"/>
              </w:rPr>
              <w:t>a</w:t>
            </w:r>
          </w:p>
        </w:tc>
        <w:tc>
          <w:tcPr>
            <w:tcW w:w="5345" w:type="dxa"/>
            <w:gridSpan w:val="2"/>
            <w:tcBorders>
              <w:top w:val="nil"/>
              <w:bottom w:val="nil"/>
            </w:tcBorders>
          </w:tcPr>
          <w:p w14:paraId="2D7F373C" w14:textId="77777777" w:rsidR="00234694" w:rsidRPr="007B7A15" w:rsidRDefault="00234694" w:rsidP="00DF044A">
            <w:pPr>
              <w:keepNext/>
              <w:jc w:val="center"/>
              <w:rPr>
                <w:rFonts w:eastAsia="MS Gothic"/>
                <w:color w:val="000000"/>
                <w:szCs w:val="22"/>
                <w:lang w:val="fi-FI"/>
              </w:rPr>
            </w:pPr>
            <w:r w:rsidRPr="007B7A15">
              <w:rPr>
                <w:rFonts w:eastAsia="Calibri"/>
                <w:color w:val="000000"/>
                <w:szCs w:val="22"/>
                <w:lang w:val="fi-FI"/>
              </w:rPr>
              <w:t>0,76</w:t>
            </w:r>
          </w:p>
          <w:p w14:paraId="0476BDE2" w14:textId="77777777" w:rsidR="00234694" w:rsidRPr="007B7A15" w:rsidRDefault="00234694" w:rsidP="00DF044A">
            <w:pPr>
              <w:keepNext/>
              <w:jc w:val="center"/>
              <w:rPr>
                <w:rFonts w:eastAsia="MS Gothic"/>
                <w:color w:val="000000"/>
                <w:szCs w:val="22"/>
                <w:lang w:val="fi-FI"/>
              </w:rPr>
            </w:pPr>
            <w:r w:rsidRPr="007B7A15">
              <w:rPr>
                <w:rFonts w:eastAsia="Calibri"/>
                <w:color w:val="000000"/>
                <w:szCs w:val="22"/>
                <w:lang w:val="fi-FI"/>
              </w:rPr>
              <w:t>(0,62–0,92)</w:t>
            </w:r>
          </w:p>
          <w:p w14:paraId="5A5F4CB5" w14:textId="77777777" w:rsidR="00234694" w:rsidRPr="007B7A15" w:rsidRDefault="00234694" w:rsidP="00DF044A">
            <w:pPr>
              <w:jc w:val="center"/>
              <w:rPr>
                <w:rFonts w:eastAsia="MS Gothic"/>
                <w:color w:val="000000"/>
                <w:szCs w:val="22"/>
                <w:lang w:val="fi-FI"/>
              </w:rPr>
            </w:pPr>
            <w:r w:rsidRPr="007B7A15">
              <w:rPr>
                <w:rFonts w:eastAsia="Calibri"/>
                <w:color w:val="000000"/>
                <w:szCs w:val="22"/>
                <w:lang w:val="fi-FI"/>
              </w:rPr>
              <w:t>0,005</w:t>
            </w:r>
          </w:p>
        </w:tc>
      </w:tr>
      <w:tr w:rsidR="00234694" w:rsidRPr="007B7A15" w14:paraId="4BD2DF1F" w14:textId="77777777" w:rsidTr="004E0E16">
        <w:trPr>
          <w:cantSplit/>
          <w:jc w:val="center"/>
        </w:trPr>
        <w:tc>
          <w:tcPr>
            <w:tcW w:w="3361" w:type="dxa"/>
            <w:tcBorders>
              <w:bottom w:val="nil"/>
            </w:tcBorders>
          </w:tcPr>
          <w:p w14:paraId="6FD4E89D" w14:textId="77777777" w:rsidR="00234694" w:rsidRPr="007B7A15" w:rsidRDefault="00234694" w:rsidP="00DF044A">
            <w:pPr>
              <w:jc w:val="both"/>
              <w:rPr>
                <w:rFonts w:eastAsia="MS Gothic"/>
                <w:color w:val="000000"/>
                <w:szCs w:val="22"/>
                <w:lang w:val="fi-FI"/>
              </w:rPr>
            </w:pPr>
            <w:r w:rsidRPr="007B7A15">
              <w:rPr>
                <w:rFonts w:eastAsia="Calibri"/>
                <w:color w:val="000000"/>
                <w:szCs w:val="22"/>
                <w:lang w:val="fi-FI"/>
              </w:rPr>
              <w:t>FFS</w:t>
            </w:r>
            <w:r w:rsidRPr="007B7A15">
              <w:rPr>
                <w:rFonts w:eastAsia="Calibri"/>
                <w:i/>
                <w:iCs/>
                <w:color w:val="000000"/>
                <w:szCs w:val="22"/>
                <w:vertAlign w:val="superscript"/>
                <w:lang w:val="fi-FI"/>
              </w:rPr>
              <w:t>b</w:t>
            </w:r>
            <w:r w:rsidRPr="007B7A15">
              <w:rPr>
                <w:rFonts w:eastAsia="Calibri"/>
                <w:color w:val="000000"/>
                <w:szCs w:val="22"/>
                <w:lang w:val="fi-FI"/>
              </w:rPr>
              <w:t xml:space="preserve"> </w:t>
            </w:r>
          </w:p>
        </w:tc>
        <w:tc>
          <w:tcPr>
            <w:tcW w:w="2835" w:type="dxa"/>
            <w:tcBorders>
              <w:bottom w:val="nil"/>
            </w:tcBorders>
          </w:tcPr>
          <w:p w14:paraId="55ECD18F" w14:textId="77777777" w:rsidR="00234694" w:rsidRPr="007B7A15" w:rsidRDefault="00234694" w:rsidP="00DF044A">
            <w:pPr>
              <w:jc w:val="center"/>
              <w:rPr>
                <w:rFonts w:eastAsia="MS Gothic"/>
                <w:color w:val="000000"/>
                <w:szCs w:val="22"/>
                <w:lang w:val="en-US"/>
              </w:rPr>
            </w:pPr>
          </w:p>
        </w:tc>
        <w:tc>
          <w:tcPr>
            <w:tcW w:w="2510" w:type="dxa"/>
            <w:tcBorders>
              <w:bottom w:val="nil"/>
            </w:tcBorders>
          </w:tcPr>
          <w:p w14:paraId="793044F8" w14:textId="77777777" w:rsidR="00234694" w:rsidRPr="007B7A15" w:rsidRDefault="00234694" w:rsidP="00DF044A">
            <w:pPr>
              <w:jc w:val="center"/>
              <w:rPr>
                <w:rFonts w:eastAsia="MS Gothic"/>
                <w:color w:val="000000"/>
                <w:szCs w:val="22"/>
                <w:lang w:val="en-US"/>
              </w:rPr>
            </w:pPr>
          </w:p>
        </w:tc>
      </w:tr>
      <w:tr w:rsidR="00234694" w:rsidRPr="007B7A15" w14:paraId="7D4E61DF" w14:textId="77777777" w:rsidTr="004E0E16">
        <w:trPr>
          <w:cantSplit/>
          <w:trHeight w:val="633"/>
          <w:jc w:val="center"/>
        </w:trPr>
        <w:tc>
          <w:tcPr>
            <w:tcW w:w="3361" w:type="dxa"/>
            <w:tcBorders>
              <w:top w:val="nil"/>
              <w:bottom w:val="nil"/>
            </w:tcBorders>
          </w:tcPr>
          <w:p w14:paraId="73C67A01" w14:textId="77777777" w:rsidR="00234694" w:rsidRPr="007B7A15" w:rsidRDefault="00234694" w:rsidP="00DF044A">
            <w:pPr>
              <w:jc w:val="both"/>
              <w:rPr>
                <w:rFonts w:eastAsia="MS Gothic"/>
                <w:color w:val="000000"/>
                <w:szCs w:val="22"/>
                <w:lang w:val="fi-FI"/>
              </w:rPr>
            </w:pPr>
            <w:r w:rsidRPr="007B7A15">
              <w:rPr>
                <w:rFonts w:eastAsia="Calibri"/>
                <w:color w:val="000000"/>
                <w:szCs w:val="22"/>
                <w:lang w:val="fi-FI"/>
              </w:rPr>
              <w:t>Mediaani (kuukausia)</w:t>
            </w:r>
          </w:p>
          <w:p w14:paraId="20437F16" w14:textId="77777777" w:rsidR="00234694" w:rsidRPr="007B7A15" w:rsidRDefault="00234694" w:rsidP="00DF044A">
            <w:pPr>
              <w:keepNext/>
              <w:jc w:val="both"/>
              <w:rPr>
                <w:bCs/>
                <w:iCs/>
                <w:snapToGrid w:val="0"/>
                <w:color w:val="000000"/>
                <w:lang w:val="fi-FI"/>
              </w:rPr>
            </w:pPr>
            <w:r w:rsidRPr="007B7A15">
              <w:rPr>
                <w:rFonts w:eastAsia="Calibri"/>
                <w:bCs/>
                <w:iCs/>
                <w:snapToGrid w:val="0"/>
                <w:color w:val="000000"/>
                <w:lang w:val="fi-FI"/>
              </w:rPr>
              <w:t>95 % CI</w:t>
            </w:r>
          </w:p>
          <w:p w14:paraId="586F393F" w14:textId="77777777" w:rsidR="00234694" w:rsidRPr="007B7A15" w:rsidRDefault="00234694" w:rsidP="00DF044A">
            <w:pPr>
              <w:jc w:val="both"/>
              <w:rPr>
                <w:rFonts w:eastAsia="MS Gothic"/>
                <w:color w:val="000000"/>
                <w:szCs w:val="22"/>
                <w:lang w:val="en-US"/>
              </w:rPr>
            </w:pPr>
          </w:p>
        </w:tc>
        <w:tc>
          <w:tcPr>
            <w:tcW w:w="2835" w:type="dxa"/>
            <w:tcBorders>
              <w:top w:val="nil"/>
              <w:bottom w:val="nil"/>
            </w:tcBorders>
          </w:tcPr>
          <w:p w14:paraId="3DF3FFF3" w14:textId="77777777" w:rsidR="00234694" w:rsidRPr="007B7A15" w:rsidRDefault="00234694" w:rsidP="00DF044A">
            <w:pPr>
              <w:jc w:val="center"/>
              <w:rPr>
                <w:rFonts w:eastAsia="MS Gothic"/>
                <w:color w:val="000000"/>
                <w:szCs w:val="22"/>
                <w:lang w:val="fi-FI"/>
              </w:rPr>
            </w:pPr>
            <w:r w:rsidRPr="007B7A15">
              <w:rPr>
                <w:rFonts w:eastAsia="Calibri"/>
                <w:color w:val="000000"/>
                <w:szCs w:val="22"/>
                <w:lang w:val="fi-FI"/>
              </w:rPr>
              <w:t>20,4</w:t>
            </w:r>
          </w:p>
          <w:p w14:paraId="54AEF3DA" w14:textId="77777777" w:rsidR="00234694" w:rsidRPr="007B7A15" w:rsidRDefault="00234694" w:rsidP="00DF044A">
            <w:pPr>
              <w:jc w:val="center"/>
              <w:rPr>
                <w:rFonts w:eastAsia="MS Gothic"/>
                <w:color w:val="000000"/>
                <w:szCs w:val="22"/>
                <w:lang w:val="fi-FI"/>
              </w:rPr>
            </w:pPr>
            <w:r w:rsidRPr="007B7A15">
              <w:rPr>
                <w:rFonts w:eastAsia="Calibri"/>
                <w:color w:val="000000"/>
                <w:szCs w:val="22"/>
                <w:lang w:val="fi-FI"/>
              </w:rPr>
              <w:t>16,8–25,2</w:t>
            </w:r>
          </w:p>
          <w:p w14:paraId="56CDE595" w14:textId="77777777" w:rsidR="00234694" w:rsidRPr="007B7A15" w:rsidRDefault="00234694" w:rsidP="00DF044A">
            <w:pPr>
              <w:jc w:val="center"/>
              <w:rPr>
                <w:rFonts w:eastAsia="MS Gothic"/>
                <w:color w:val="000000"/>
                <w:szCs w:val="22"/>
                <w:lang w:val="en-US"/>
              </w:rPr>
            </w:pPr>
          </w:p>
        </w:tc>
        <w:tc>
          <w:tcPr>
            <w:tcW w:w="2510" w:type="dxa"/>
            <w:tcBorders>
              <w:top w:val="nil"/>
              <w:bottom w:val="nil"/>
            </w:tcBorders>
          </w:tcPr>
          <w:p w14:paraId="33ED7AD8" w14:textId="77777777" w:rsidR="00234694" w:rsidRPr="007B7A15" w:rsidRDefault="00234694" w:rsidP="00DF044A">
            <w:pPr>
              <w:jc w:val="center"/>
              <w:rPr>
                <w:rFonts w:eastAsia="MS Gothic"/>
                <w:color w:val="000000"/>
                <w:szCs w:val="22"/>
                <w:lang w:val="fi-FI"/>
              </w:rPr>
            </w:pPr>
            <w:r w:rsidRPr="007B7A15">
              <w:rPr>
                <w:rFonts w:eastAsia="Calibri"/>
                <w:color w:val="000000"/>
                <w:szCs w:val="22"/>
                <w:lang w:val="fi-FI"/>
              </w:rPr>
              <w:t>12</w:t>
            </w:r>
          </w:p>
          <w:p w14:paraId="388E71A8" w14:textId="77777777" w:rsidR="00234694" w:rsidRPr="007B7A15" w:rsidRDefault="00234694" w:rsidP="00DF044A">
            <w:pPr>
              <w:jc w:val="center"/>
              <w:rPr>
                <w:rFonts w:eastAsia="MS Gothic"/>
                <w:color w:val="000000"/>
                <w:szCs w:val="22"/>
                <w:lang w:val="fi-FI"/>
              </w:rPr>
            </w:pPr>
            <w:r w:rsidRPr="007B7A15">
              <w:rPr>
                <w:rFonts w:eastAsia="Calibri"/>
                <w:color w:val="000000"/>
                <w:szCs w:val="22"/>
                <w:lang w:val="fi-FI"/>
              </w:rPr>
              <w:t>9,6–12</w:t>
            </w:r>
          </w:p>
          <w:p w14:paraId="4BAB14EB" w14:textId="77777777" w:rsidR="00234694" w:rsidRPr="007B7A15" w:rsidRDefault="00234694" w:rsidP="00DF044A">
            <w:pPr>
              <w:jc w:val="center"/>
              <w:rPr>
                <w:rFonts w:eastAsia="MS Gothic"/>
                <w:color w:val="000000"/>
                <w:szCs w:val="22"/>
                <w:lang w:val="en-US"/>
              </w:rPr>
            </w:pPr>
          </w:p>
        </w:tc>
      </w:tr>
      <w:tr w:rsidR="00234694" w:rsidRPr="007B7A15" w14:paraId="59474A0B" w14:textId="77777777" w:rsidTr="004E0E16">
        <w:trPr>
          <w:cantSplit/>
          <w:jc w:val="center"/>
        </w:trPr>
        <w:tc>
          <w:tcPr>
            <w:tcW w:w="3361" w:type="dxa"/>
            <w:tcBorders>
              <w:top w:val="nil"/>
              <w:bottom w:val="nil"/>
            </w:tcBorders>
          </w:tcPr>
          <w:p w14:paraId="430D946F" w14:textId="77777777" w:rsidR="00234694" w:rsidRPr="007B7A15" w:rsidRDefault="00234694" w:rsidP="00DF044A">
            <w:pPr>
              <w:jc w:val="both"/>
              <w:rPr>
                <w:rFonts w:eastAsia="MS Gothic"/>
                <w:color w:val="000000"/>
                <w:szCs w:val="22"/>
                <w:lang w:val="fi-FI"/>
              </w:rPr>
            </w:pPr>
            <w:r w:rsidRPr="007B7A15">
              <w:rPr>
                <w:rFonts w:eastAsia="Calibri"/>
                <w:color w:val="000000"/>
                <w:szCs w:val="22"/>
                <w:lang w:val="fi-FI"/>
              </w:rPr>
              <w:t>Mukautettu suhteellinen riski</w:t>
            </w:r>
          </w:p>
          <w:p w14:paraId="7B0439DE" w14:textId="77777777" w:rsidR="00234694" w:rsidRPr="007B7A15" w:rsidRDefault="00234694" w:rsidP="00DF044A">
            <w:pPr>
              <w:jc w:val="both"/>
              <w:rPr>
                <w:rFonts w:eastAsia="MS Gothic"/>
                <w:color w:val="000000"/>
                <w:szCs w:val="22"/>
                <w:lang w:val="fi-FI"/>
              </w:rPr>
            </w:pPr>
            <w:r w:rsidRPr="007B7A15">
              <w:rPr>
                <w:rFonts w:eastAsia="Calibri"/>
                <w:color w:val="000000"/>
                <w:szCs w:val="22"/>
                <w:lang w:val="fi-FI"/>
              </w:rPr>
              <w:t>95 % CI</w:t>
            </w:r>
          </w:p>
          <w:p w14:paraId="6C2CE7CA" w14:textId="77777777" w:rsidR="00234694" w:rsidRPr="007B7A15" w:rsidRDefault="00234694" w:rsidP="00DF044A">
            <w:pPr>
              <w:jc w:val="both"/>
              <w:rPr>
                <w:rFonts w:eastAsia="MS Gothic"/>
                <w:color w:val="000000"/>
                <w:szCs w:val="22"/>
                <w:lang w:val="fi-FI"/>
              </w:rPr>
            </w:pPr>
            <w:r w:rsidRPr="007B7A15">
              <w:rPr>
                <w:rFonts w:eastAsia="Calibri"/>
                <w:color w:val="000000"/>
                <w:szCs w:val="22"/>
                <w:lang w:val="fi-FI"/>
              </w:rPr>
              <w:t>p-arvo</w:t>
            </w:r>
            <w:r w:rsidRPr="007B7A15">
              <w:rPr>
                <w:rFonts w:eastAsia="Calibri"/>
                <w:i/>
                <w:iCs/>
                <w:color w:val="000000"/>
                <w:szCs w:val="22"/>
                <w:vertAlign w:val="superscript"/>
                <w:lang w:val="fi-FI"/>
              </w:rPr>
              <w:t>a</w:t>
            </w:r>
          </w:p>
        </w:tc>
        <w:tc>
          <w:tcPr>
            <w:tcW w:w="5345" w:type="dxa"/>
            <w:gridSpan w:val="2"/>
            <w:tcBorders>
              <w:top w:val="nil"/>
              <w:bottom w:val="nil"/>
            </w:tcBorders>
          </w:tcPr>
          <w:p w14:paraId="11C53130" w14:textId="77777777" w:rsidR="00234694" w:rsidRPr="007B7A15" w:rsidRDefault="00234694" w:rsidP="00DF044A">
            <w:pPr>
              <w:jc w:val="center"/>
              <w:rPr>
                <w:rFonts w:eastAsia="MS Gothic"/>
                <w:color w:val="000000"/>
                <w:szCs w:val="22"/>
                <w:lang w:val="fi-FI"/>
              </w:rPr>
            </w:pPr>
            <w:r w:rsidRPr="007B7A15">
              <w:rPr>
                <w:rFonts w:eastAsia="Calibri"/>
                <w:color w:val="000000"/>
                <w:szCs w:val="22"/>
                <w:lang w:val="fi-FI"/>
              </w:rPr>
              <w:t>0,66</w:t>
            </w:r>
          </w:p>
          <w:p w14:paraId="54FCBB34" w14:textId="77777777" w:rsidR="00234694" w:rsidRPr="007B7A15" w:rsidRDefault="00234694" w:rsidP="00DF044A">
            <w:pPr>
              <w:jc w:val="center"/>
              <w:rPr>
                <w:rFonts w:eastAsia="MS Gothic"/>
                <w:color w:val="000000"/>
                <w:szCs w:val="22"/>
                <w:lang w:val="fi-FI"/>
              </w:rPr>
            </w:pPr>
            <w:r w:rsidRPr="007B7A15">
              <w:rPr>
                <w:rFonts w:eastAsia="Calibri"/>
                <w:color w:val="000000"/>
                <w:szCs w:val="22"/>
                <w:lang w:val="fi-FI"/>
              </w:rPr>
              <w:t>(0,57–0,76)</w:t>
            </w:r>
          </w:p>
          <w:p w14:paraId="7EA69FA4" w14:textId="77777777" w:rsidR="00234694" w:rsidRPr="007B7A15" w:rsidRDefault="00234694" w:rsidP="00DF044A">
            <w:pPr>
              <w:jc w:val="center"/>
              <w:rPr>
                <w:rFonts w:eastAsia="MS Gothic"/>
                <w:color w:val="000000"/>
                <w:szCs w:val="22"/>
                <w:lang w:val="fi-FI"/>
              </w:rPr>
            </w:pPr>
            <w:r w:rsidRPr="007B7A15">
              <w:rPr>
                <w:rFonts w:eastAsia="Calibri"/>
                <w:color w:val="000000"/>
                <w:szCs w:val="22"/>
                <w:lang w:val="fi-FI"/>
              </w:rPr>
              <w:t>&lt; 0,001</w:t>
            </w:r>
          </w:p>
        </w:tc>
      </w:tr>
      <w:tr w:rsidR="00234694" w:rsidRPr="007B7A15" w14:paraId="50F9EB74" w14:textId="77777777" w:rsidTr="004E0E16">
        <w:trPr>
          <w:cantSplit/>
          <w:jc w:val="center"/>
        </w:trPr>
        <w:tc>
          <w:tcPr>
            <w:tcW w:w="8706" w:type="dxa"/>
            <w:gridSpan w:val="3"/>
            <w:tcBorders>
              <w:top w:val="single" w:sz="4" w:space="0" w:color="auto"/>
              <w:left w:val="nil"/>
              <w:bottom w:val="nil"/>
              <w:right w:val="nil"/>
            </w:tcBorders>
          </w:tcPr>
          <w:p w14:paraId="1EF05E64" w14:textId="77777777" w:rsidR="00234694" w:rsidRPr="007B7A15" w:rsidRDefault="00234694" w:rsidP="00DF044A">
            <w:pPr>
              <w:keepLines/>
              <w:snapToGrid w:val="0"/>
              <w:spacing w:before="20" w:after="20"/>
              <w:ind w:left="34"/>
              <w:rPr>
                <w:rFonts w:eastAsia="MS Gothic"/>
                <w:color w:val="000000"/>
                <w:szCs w:val="22"/>
                <w:lang w:val="fi-FI"/>
              </w:rPr>
            </w:pPr>
            <w:r w:rsidRPr="007B7A15">
              <w:rPr>
                <w:rFonts w:eastAsia="Calibri"/>
                <w:i/>
                <w:iCs/>
                <w:color w:val="000000"/>
                <w:szCs w:val="22"/>
                <w:vertAlign w:val="superscript"/>
                <w:lang w:val="fi-FI"/>
              </w:rPr>
              <w:t>a</w:t>
            </w:r>
            <w:r w:rsidRPr="007B7A15">
              <w:rPr>
                <w:rFonts w:eastAsia="Calibri"/>
                <w:color w:val="000000"/>
                <w:szCs w:val="22"/>
                <w:lang w:val="fi-FI"/>
              </w:rPr>
              <w:t>Uskottavuusosamäärätestin perusteella laskettu p-arvo, joka on mukautettu kaikkien korjauskertoimien (paitsi keskuksen ja suunnitellun hormonihoidon) suhteen ja stratifioitu tutkimusvaiheen mukaan</w:t>
            </w:r>
          </w:p>
          <w:p w14:paraId="0661E65E" w14:textId="77777777" w:rsidR="00234694" w:rsidRPr="007B7A15" w:rsidRDefault="00234694" w:rsidP="00DF044A">
            <w:pPr>
              <w:keepLines/>
              <w:snapToGrid w:val="0"/>
              <w:spacing w:before="20" w:after="20"/>
              <w:ind w:left="34"/>
              <w:rPr>
                <w:rFonts w:eastAsia="MS Gothic"/>
                <w:color w:val="000000"/>
                <w:position w:val="6"/>
                <w:szCs w:val="22"/>
                <w:lang w:val="fi-FI"/>
              </w:rPr>
            </w:pPr>
            <w:r w:rsidRPr="007B7A15">
              <w:rPr>
                <w:rFonts w:eastAsia="Calibri"/>
                <w:i/>
                <w:iCs/>
                <w:color w:val="000000"/>
                <w:szCs w:val="22"/>
                <w:vertAlign w:val="superscript"/>
                <w:lang w:val="fi-FI"/>
              </w:rPr>
              <w:t>b</w:t>
            </w:r>
            <w:r w:rsidRPr="007B7A15">
              <w:rPr>
                <w:rFonts w:eastAsia="Calibri"/>
                <w:color w:val="000000"/>
                <w:szCs w:val="22"/>
                <w:lang w:val="fi-FI"/>
              </w:rPr>
              <w:t>FFS (failure-free survival): aika satunnaistamisesta siihen, että ilmeni ensimmäisen kerran näyttöä vähintään yhdestä seuraavista tapahtumista: biokemiallinen epäonnistuminen (määriteltiin PSA-arvon suurenemiseksi 50 % 24 viikon pohjalukemaan verrattuna siten, että arvo on suurempi kuin 4 ng/ml ja se on vahvistettu uusintatutkimuksella tai hoidolla); taudin eteneminen joko paikallisesti, imusolmukkeissa tai systeemisissä etäpesäkkeissä; luustoon liittyvä tapahtuma tai eturauhassyövän aiheuttama kuolema.</w:t>
            </w:r>
          </w:p>
          <w:p w14:paraId="74CF54ED" w14:textId="77777777" w:rsidR="00234694" w:rsidRPr="007B7A15" w:rsidRDefault="00234694" w:rsidP="00DF044A">
            <w:pPr>
              <w:keepLines/>
              <w:snapToGrid w:val="0"/>
              <w:spacing w:before="20" w:after="20"/>
              <w:ind w:left="34"/>
              <w:rPr>
                <w:rFonts w:eastAsia="MS Gothic"/>
                <w:color w:val="000000"/>
                <w:szCs w:val="22"/>
                <w:lang w:val="fi-FI"/>
              </w:rPr>
            </w:pPr>
          </w:p>
        </w:tc>
      </w:tr>
    </w:tbl>
    <w:p w14:paraId="1ECA9596" w14:textId="77777777" w:rsidR="00234694" w:rsidRPr="00AA36AB" w:rsidRDefault="00234694" w:rsidP="00DF044A">
      <w:pPr>
        <w:spacing w:after="200" w:line="276" w:lineRule="auto"/>
        <w:contextualSpacing/>
        <w:rPr>
          <w:color w:val="800000"/>
          <w:highlight w:val="yellow"/>
          <w:lang w:val="fi-FI"/>
        </w:rPr>
      </w:pPr>
    </w:p>
    <w:p w14:paraId="5CD96A2A" w14:textId="77777777" w:rsidR="00234694" w:rsidRPr="007B7A15" w:rsidRDefault="00234694" w:rsidP="00DF044A">
      <w:pPr>
        <w:spacing w:after="200" w:line="276" w:lineRule="auto"/>
        <w:contextualSpacing/>
        <w:rPr>
          <w:color w:val="800000"/>
          <w:lang w:val="fi-FI"/>
        </w:rPr>
      </w:pPr>
    </w:p>
    <w:p w14:paraId="1BCAC2D3" w14:textId="77777777" w:rsidR="00234694" w:rsidRPr="007B7A15" w:rsidRDefault="00234694" w:rsidP="00DF044A">
      <w:pPr>
        <w:numPr>
          <w:ilvl w:val="12"/>
          <w:numId w:val="0"/>
        </w:numPr>
        <w:tabs>
          <w:tab w:val="left" w:pos="567"/>
        </w:tabs>
        <w:rPr>
          <w:i/>
          <w:lang w:val="fi-FI"/>
        </w:rPr>
      </w:pPr>
      <w:r w:rsidRPr="007B7A15">
        <w:rPr>
          <w:i/>
          <w:lang w:val="fi-FI"/>
        </w:rPr>
        <w:t>CHAARTED-tutkimus</w:t>
      </w:r>
    </w:p>
    <w:p w14:paraId="4CA0CBE7" w14:textId="77777777" w:rsidR="00234694" w:rsidRPr="007B7A15" w:rsidRDefault="00234694" w:rsidP="00DF044A">
      <w:pPr>
        <w:numPr>
          <w:ilvl w:val="12"/>
          <w:numId w:val="0"/>
        </w:numPr>
        <w:tabs>
          <w:tab w:val="left" w:pos="567"/>
        </w:tabs>
        <w:rPr>
          <w:caps/>
          <w:lang w:val="fi-FI"/>
        </w:rPr>
      </w:pPr>
    </w:p>
    <w:p w14:paraId="4FBB400C" w14:textId="77777777" w:rsidR="00234694" w:rsidRPr="007B7A15" w:rsidRDefault="00234694" w:rsidP="00DF044A">
      <w:pPr>
        <w:rPr>
          <w:rFonts w:eastAsia="MS Mincho"/>
        </w:rPr>
      </w:pPr>
      <w:r w:rsidRPr="007B7A15">
        <w:rPr>
          <w:lang w:val="fi-FI"/>
        </w:rPr>
        <w:t xml:space="preserve">Satunnaistetussa vaiheen III monikeskustutkimuksessa (CHAARTED) arvioitiin dosetakselin turvallisuutta ja tehoa, kun sitä annettiin androgeenideprivaatiohoidon (ADT) alussa potilaille, joilla oli metastasoinut hormonisensitiivinen eturauhassyöpä. </w:t>
      </w:r>
      <w:r w:rsidRPr="007B7A15">
        <w:t xml:space="preserve">Yhteensä 790 miespotilasta jaettiin kahteen hoitoryhmään: </w:t>
      </w:r>
    </w:p>
    <w:p w14:paraId="5D94F21C" w14:textId="77777777" w:rsidR="00234694" w:rsidRPr="007B7A15" w:rsidRDefault="00234694" w:rsidP="00DF044A">
      <w:pPr>
        <w:widowControl/>
        <w:numPr>
          <w:ilvl w:val="0"/>
          <w:numId w:val="39"/>
        </w:numPr>
        <w:overflowPunct/>
        <w:autoSpaceDE/>
        <w:autoSpaceDN/>
        <w:adjustRightInd/>
        <w:spacing w:after="200" w:line="276" w:lineRule="auto"/>
        <w:contextualSpacing/>
        <w:textAlignment w:val="auto"/>
        <w:rPr>
          <w:rFonts w:eastAsia="MS Mincho"/>
          <w:lang w:val="fi-FI"/>
        </w:rPr>
      </w:pPr>
      <w:r w:rsidRPr="007B7A15">
        <w:rPr>
          <w:lang w:val="fi-FI"/>
        </w:rPr>
        <w:t>androgeenideprivaatiohoito + androgeenideprivaatiohoidon alussa joka 3. viikko kuuden syklin ajan annettu dosetakseli 75 mg/m²</w:t>
      </w:r>
    </w:p>
    <w:p w14:paraId="36190FA3" w14:textId="77777777" w:rsidR="00234694" w:rsidRPr="007B7A15" w:rsidRDefault="00234694" w:rsidP="00DF044A">
      <w:pPr>
        <w:widowControl/>
        <w:numPr>
          <w:ilvl w:val="0"/>
          <w:numId w:val="39"/>
        </w:numPr>
        <w:overflowPunct/>
        <w:autoSpaceDE/>
        <w:autoSpaceDN/>
        <w:adjustRightInd/>
        <w:spacing w:after="200" w:line="276" w:lineRule="auto"/>
        <w:contextualSpacing/>
        <w:textAlignment w:val="auto"/>
        <w:rPr>
          <w:rFonts w:eastAsia="MS Mincho"/>
        </w:rPr>
      </w:pPr>
      <w:r w:rsidRPr="007B7A15">
        <w:t>pelkkä androgeenideprivaatiohoito.</w:t>
      </w:r>
      <w:r w:rsidRPr="007B7A15">
        <w:rPr>
          <w:vertAlign w:val="superscript"/>
        </w:rPr>
        <w:t xml:space="preserve"> </w:t>
      </w:r>
      <w:r w:rsidRPr="007B7A15">
        <w:t xml:space="preserve"> </w:t>
      </w:r>
    </w:p>
    <w:p w14:paraId="7A79B687" w14:textId="77777777" w:rsidR="00234694" w:rsidRPr="007B7A15" w:rsidRDefault="00234694" w:rsidP="00DF044A">
      <w:pPr>
        <w:rPr>
          <w:rFonts w:eastAsia="MS Mincho"/>
          <w:lang w:val="fi-FI"/>
        </w:rPr>
      </w:pPr>
      <w:r w:rsidRPr="007B7A15">
        <w:rPr>
          <w:lang w:val="fi-FI"/>
        </w:rPr>
        <w:br/>
        <w:t xml:space="preserve">Kokonaiselossaoloajan mediaani oli merkitsevästi pidempi dosetakselihoitoa saaneessa ryhmässä kuin pelkästään androgeenideprivaatiohoitoa saaneessa ryhmässä: dosetakselin lisääminen androgeenideprivaatiohoitoon pidensi kokonaiselossaoloajan mediaania 13,6 kuukautta (suhteellinen riski (HR) = 0,61, 95 %:n luottamusväli (CI) = 0,47–0,80, p = 0,0003). </w:t>
      </w:r>
      <w:r w:rsidRPr="007B7A15">
        <w:rPr>
          <w:lang w:val="fi-FI"/>
        </w:rPr>
        <w:br/>
      </w:r>
      <w:r w:rsidRPr="007B7A15">
        <w:rPr>
          <w:lang w:val="fi-FI"/>
        </w:rPr>
        <w:br/>
        <w:t>Yhteenveto tehoa koskevista tuloksista dosetakseliryhmässä ja kontrolliryhmässä on esitetty seuraavassa taulukossa:</w:t>
      </w:r>
    </w:p>
    <w:p w14:paraId="2A5C62D6" w14:textId="77777777" w:rsidR="00234694" w:rsidRPr="00AA36AB" w:rsidRDefault="00234694" w:rsidP="00DF044A">
      <w:pPr>
        <w:rPr>
          <w:rFonts w:eastAsia="MS Mincho"/>
          <w:highlight w:val="yellow"/>
          <w:lang w:val="fi-FI"/>
        </w:rPr>
      </w:pPr>
    </w:p>
    <w:p w14:paraId="35488715" w14:textId="77777777" w:rsidR="00234694" w:rsidRPr="007B7A15" w:rsidRDefault="00234694" w:rsidP="00DF044A">
      <w:pPr>
        <w:keepNext/>
        <w:numPr>
          <w:ilvl w:val="12"/>
          <w:numId w:val="0"/>
        </w:numPr>
        <w:tabs>
          <w:tab w:val="left" w:pos="567"/>
        </w:tabs>
        <w:rPr>
          <w:rFonts w:eastAsia="MS Mincho"/>
          <w:lang w:val="fi-FI"/>
        </w:rPr>
      </w:pPr>
      <w:r w:rsidRPr="007B7A15">
        <w:rPr>
          <w:lang w:val="fi-FI"/>
        </w:rPr>
        <w:t xml:space="preserve">Dosetakselin ja androgeenideprivaatiohoidon teho metastasoinutta hormonisensitiivistä </w:t>
      </w:r>
      <w:r w:rsidRPr="007B7A15">
        <w:rPr>
          <w:lang w:val="fi-FI"/>
        </w:rPr>
        <w:lastRenderedPageBreak/>
        <w:t>eturauhassyöpää sairastavien potilaiden hoidossa (CHAARTED)</w:t>
      </w:r>
    </w:p>
    <w:p w14:paraId="3A72F437" w14:textId="77777777" w:rsidR="00234694" w:rsidRPr="007B7A15" w:rsidRDefault="00234694" w:rsidP="00DF044A">
      <w:pPr>
        <w:keepNext/>
        <w:numPr>
          <w:ilvl w:val="12"/>
          <w:numId w:val="0"/>
        </w:numPr>
        <w:tabs>
          <w:tab w:val="left" w:pos="567"/>
        </w:tabs>
        <w:rPr>
          <w:rFonts w:eastAsia="MS Mincho"/>
          <w:lang w:val="fi-FI"/>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808"/>
        <w:gridCol w:w="2609"/>
        <w:gridCol w:w="1644"/>
      </w:tblGrid>
      <w:tr w:rsidR="00234694" w:rsidRPr="007B7A15" w14:paraId="1ED5A018" w14:textId="77777777" w:rsidTr="004E0E16">
        <w:trPr>
          <w:cantSplit/>
          <w:tblHeader/>
          <w:jc w:val="center"/>
        </w:trPr>
        <w:tc>
          <w:tcPr>
            <w:tcW w:w="4936" w:type="dxa"/>
          </w:tcPr>
          <w:p w14:paraId="670FB5AC" w14:textId="77777777" w:rsidR="00234694" w:rsidRPr="007B7A15" w:rsidRDefault="00234694" w:rsidP="00DF044A">
            <w:pPr>
              <w:keepNext/>
              <w:spacing w:before="60" w:after="60"/>
              <w:jc w:val="center"/>
              <w:rPr>
                <w:rFonts w:eastAsia="MS Gothic"/>
                <w:b/>
                <w:color w:val="000000"/>
                <w:szCs w:val="22"/>
                <w:lang w:val="fi-FI"/>
              </w:rPr>
            </w:pPr>
            <w:r w:rsidRPr="007B7A15">
              <w:rPr>
                <w:rFonts w:eastAsia="Calibri"/>
                <w:b/>
                <w:color w:val="000000"/>
                <w:szCs w:val="22"/>
                <w:lang w:val="fi-FI"/>
              </w:rPr>
              <w:t>Päätetapahtuma</w:t>
            </w:r>
          </w:p>
          <w:p w14:paraId="60B98390" w14:textId="77777777" w:rsidR="00234694" w:rsidRPr="007B7A15" w:rsidRDefault="00234694" w:rsidP="00DF044A">
            <w:pPr>
              <w:keepNext/>
              <w:spacing w:before="60" w:after="60"/>
              <w:jc w:val="center"/>
              <w:rPr>
                <w:rFonts w:eastAsia="MS Gothic"/>
                <w:b/>
                <w:color w:val="000000"/>
                <w:szCs w:val="22"/>
                <w:lang w:val="en-US"/>
              </w:rPr>
            </w:pPr>
          </w:p>
        </w:tc>
        <w:tc>
          <w:tcPr>
            <w:tcW w:w="2675" w:type="dxa"/>
          </w:tcPr>
          <w:p w14:paraId="47F923B9" w14:textId="77777777" w:rsidR="00234694" w:rsidRPr="007B7A15" w:rsidRDefault="00234694" w:rsidP="00DF044A">
            <w:pPr>
              <w:keepNext/>
              <w:spacing w:before="60" w:after="60"/>
              <w:jc w:val="center"/>
              <w:rPr>
                <w:rFonts w:eastAsia="MS Gothic"/>
                <w:b/>
                <w:color w:val="000000"/>
                <w:szCs w:val="22"/>
                <w:lang w:val="fi-FI"/>
              </w:rPr>
            </w:pPr>
            <w:r w:rsidRPr="007B7A15">
              <w:rPr>
                <w:rFonts w:eastAsia="Calibri"/>
                <w:b/>
                <w:color w:val="000000"/>
                <w:szCs w:val="22"/>
                <w:lang w:val="fi-FI"/>
              </w:rPr>
              <w:t xml:space="preserve">Dosetakseli + ADT </w:t>
            </w:r>
          </w:p>
          <w:p w14:paraId="3BDC4613" w14:textId="77777777" w:rsidR="00234694" w:rsidRPr="007B7A15" w:rsidRDefault="00234694" w:rsidP="00DF044A">
            <w:pPr>
              <w:keepNext/>
              <w:spacing w:before="60" w:after="60"/>
              <w:jc w:val="center"/>
              <w:rPr>
                <w:rFonts w:eastAsia="MS Gothic"/>
                <w:b/>
                <w:color w:val="000000"/>
                <w:szCs w:val="22"/>
                <w:lang w:val="en-US"/>
              </w:rPr>
            </w:pPr>
          </w:p>
        </w:tc>
        <w:tc>
          <w:tcPr>
            <w:tcW w:w="1675" w:type="dxa"/>
          </w:tcPr>
          <w:p w14:paraId="0C7926E4" w14:textId="77777777" w:rsidR="00234694" w:rsidRPr="007B7A15" w:rsidRDefault="00234694" w:rsidP="00DF044A">
            <w:pPr>
              <w:keepNext/>
              <w:spacing w:before="60" w:after="60"/>
              <w:jc w:val="center"/>
              <w:rPr>
                <w:rFonts w:eastAsia="MS Gothic"/>
                <w:b/>
                <w:color w:val="000000"/>
                <w:szCs w:val="22"/>
                <w:lang w:val="fi-FI"/>
              </w:rPr>
            </w:pPr>
            <w:r w:rsidRPr="007B7A15">
              <w:rPr>
                <w:rFonts w:eastAsia="Calibri"/>
                <w:b/>
                <w:color w:val="000000"/>
                <w:szCs w:val="22"/>
                <w:lang w:val="fi-FI"/>
              </w:rPr>
              <w:t>Pelkkä ADT</w:t>
            </w:r>
          </w:p>
        </w:tc>
      </w:tr>
      <w:tr w:rsidR="00234694" w:rsidRPr="007B7A15" w14:paraId="76AA4847" w14:textId="77777777" w:rsidTr="004E0E16">
        <w:trPr>
          <w:cantSplit/>
          <w:jc w:val="center"/>
        </w:trPr>
        <w:tc>
          <w:tcPr>
            <w:tcW w:w="4936" w:type="dxa"/>
            <w:tcBorders>
              <w:bottom w:val="nil"/>
            </w:tcBorders>
          </w:tcPr>
          <w:p w14:paraId="046B7318" w14:textId="77777777" w:rsidR="00234694" w:rsidRPr="007B7A15" w:rsidRDefault="00234694" w:rsidP="00DF044A">
            <w:pPr>
              <w:keepNext/>
              <w:jc w:val="both"/>
              <w:rPr>
                <w:rFonts w:eastAsia="MS Gothic"/>
                <w:color w:val="000000"/>
                <w:szCs w:val="22"/>
                <w:lang w:val="fi-FI"/>
              </w:rPr>
            </w:pPr>
            <w:r w:rsidRPr="007B7A15">
              <w:rPr>
                <w:rFonts w:eastAsia="Calibri"/>
                <w:color w:val="000000"/>
                <w:szCs w:val="22"/>
                <w:lang w:val="fi-FI"/>
              </w:rPr>
              <w:t>Potilaiden lukumäärä</w:t>
            </w:r>
          </w:p>
          <w:p w14:paraId="292AFFF1" w14:textId="77777777" w:rsidR="00234694" w:rsidRPr="007B7A15" w:rsidRDefault="00234694" w:rsidP="00DF044A">
            <w:pPr>
              <w:keepNext/>
              <w:jc w:val="both"/>
              <w:rPr>
                <w:rFonts w:eastAsia="MS Gothic"/>
                <w:color w:val="000000"/>
                <w:szCs w:val="22"/>
                <w:lang w:val="fi-FI"/>
              </w:rPr>
            </w:pPr>
            <w:r w:rsidRPr="007B7A15">
              <w:rPr>
                <w:rFonts w:eastAsia="Calibri"/>
                <w:color w:val="000000"/>
                <w:szCs w:val="22"/>
                <w:lang w:val="fi-FI"/>
              </w:rPr>
              <w:t>Kokonaiselossaoloajan mediaani (kk)</w:t>
            </w:r>
          </w:p>
          <w:p w14:paraId="71A97812" w14:textId="77777777" w:rsidR="00234694" w:rsidRPr="007B7A15" w:rsidRDefault="00234694" w:rsidP="00DF044A">
            <w:pPr>
              <w:keepNext/>
              <w:jc w:val="both"/>
              <w:rPr>
                <w:rFonts w:eastAsia="MS Gothic"/>
                <w:color w:val="000000"/>
                <w:szCs w:val="22"/>
                <w:lang w:val="fi-FI"/>
              </w:rPr>
            </w:pPr>
            <w:r w:rsidRPr="007B7A15">
              <w:rPr>
                <w:rFonts w:eastAsia="Calibri"/>
                <w:color w:val="000000"/>
                <w:szCs w:val="22"/>
                <w:lang w:val="fi-FI"/>
              </w:rPr>
              <w:t>Kaikki potilaat</w:t>
            </w:r>
          </w:p>
          <w:p w14:paraId="0D703B3C" w14:textId="77777777" w:rsidR="00234694" w:rsidRPr="007B7A15" w:rsidRDefault="00234694" w:rsidP="00DF044A">
            <w:pPr>
              <w:keepNext/>
              <w:jc w:val="both"/>
              <w:rPr>
                <w:bCs/>
                <w:iCs/>
                <w:color w:val="000000"/>
                <w:szCs w:val="24"/>
                <w:lang w:val="fi-FI"/>
              </w:rPr>
            </w:pPr>
            <w:r w:rsidRPr="007B7A15">
              <w:rPr>
                <w:rFonts w:eastAsia="Calibri"/>
                <w:bCs/>
                <w:iCs/>
                <w:color w:val="000000"/>
                <w:szCs w:val="24"/>
                <w:lang w:val="fi-FI"/>
              </w:rPr>
              <w:t>95 % CI</w:t>
            </w:r>
          </w:p>
          <w:p w14:paraId="259D2778" w14:textId="77777777" w:rsidR="00234694" w:rsidRPr="007B7A15" w:rsidRDefault="00234694" w:rsidP="00DF044A">
            <w:pPr>
              <w:keepNext/>
              <w:jc w:val="both"/>
              <w:rPr>
                <w:rFonts w:eastAsia="MS Gothic"/>
                <w:color w:val="000000"/>
                <w:szCs w:val="22"/>
                <w:lang w:val="fi-FI"/>
              </w:rPr>
            </w:pPr>
            <w:r w:rsidRPr="007B7A15">
              <w:rPr>
                <w:rFonts w:eastAsia="Calibri"/>
                <w:color w:val="000000"/>
                <w:szCs w:val="22"/>
                <w:lang w:val="fi-FI"/>
              </w:rPr>
              <w:t>Mukautettu suhteellinen riski</w:t>
            </w:r>
          </w:p>
        </w:tc>
        <w:tc>
          <w:tcPr>
            <w:tcW w:w="2675" w:type="dxa"/>
            <w:tcBorders>
              <w:bottom w:val="nil"/>
            </w:tcBorders>
          </w:tcPr>
          <w:p w14:paraId="18FFE2B0" w14:textId="77777777" w:rsidR="00234694" w:rsidRPr="007B7A15" w:rsidRDefault="00234694" w:rsidP="00DF044A">
            <w:pPr>
              <w:keepNext/>
              <w:jc w:val="center"/>
              <w:rPr>
                <w:rFonts w:eastAsia="MS Gothic"/>
                <w:color w:val="000000"/>
                <w:szCs w:val="22"/>
                <w:lang w:val="fi-FI"/>
              </w:rPr>
            </w:pPr>
            <w:r w:rsidRPr="007B7A15">
              <w:rPr>
                <w:rFonts w:eastAsia="Calibri"/>
                <w:color w:val="000000"/>
                <w:szCs w:val="22"/>
                <w:lang w:val="fi-FI"/>
              </w:rPr>
              <w:t>397</w:t>
            </w:r>
          </w:p>
          <w:p w14:paraId="2BA84757" w14:textId="77777777" w:rsidR="00234694" w:rsidRPr="007B7A15" w:rsidRDefault="00234694" w:rsidP="00DF044A">
            <w:pPr>
              <w:keepNext/>
              <w:jc w:val="center"/>
              <w:rPr>
                <w:rFonts w:eastAsia="MS Gothic"/>
                <w:color w:val="000000"/>
                <w:szCs w:val="22"/>
                <w:lang w:val="en-US"/>
              </w:rPr>
            </w:pPr>
          </w:p>
          <w:p w14:paraId="71C5A06E" w14:textId="77777777" w:rsidR="00234694" w:rsidRPr="007B7A15" w:rsidRDefault="00234694" w:rsidP="00DF044A">
            <w:pPr>
              <w:keepNext/>
              <w:jc w:val="center"/>
              <w:rPr>
                <w:rFonts w:eastAsia="MS Gothic"/>
                <w:color w:val="000000"/>
                <w:szCs w:val="22"/>
                <w:lang w:val="fi-FI"/>
              </w:rPr>
            </w:pPr>
            <w:r w:rsidRPr="007B7A15">
              <w:rPr>
                <w:rFonts w:eastAsia="Calibri"/>
                <w:color w:val="000000"/>
                <w:szCs w:val="22"/>
                <w:lang w:val="fi-FI"/>
              </w:rPr>
              <w:t>57,6</w:t>
            </w:r>
          </w:p>
          <w:p w14:paraId="45A89545" w14:textId="77777777" w:rsidR="00234694" w:rsidRPr="007B7A15" w:rsidRDefault="00234694" w:rsidP="00DF044A">
            <w:pPr>
              <w:keepNext/>
              <w:jc w:val="center"/>
              <w:rPr>
                <w:rFonts w:eastAsia="MS Gothic"/>
                <w:color w:val="000000"/>
                <w:szCs w:val="22"/>
                <w:lang w:val="fi-FI"/>
              </w:rPr>
            </w:pPr>
            <w:r w:rsidRPr="007B7A15">
              <w:rPr>
                <w:rFonts w:eastAsia="Calibri"/>
                <w:color w:val="000000"/>
                <w:szCs w:val="22"/>
                <w:lang w:val="fi-FI"/>
              </w:rPr>
              <w:t>49,1–72,8</w:t>
            </w:r>
          </w:p>
          <w:p w14:paraId="6F7354E6" w14:textId="77777777" w:rsidR="00234694" w:rsidRPr="007B7A15" w:rsidRDefault="00234694" w:rsidP="00DF044A">
            <w:pPr>
              <w:keepNext/>
              <w:jc w:val="center"/>
              <w:rPr>
                <w:rFonts w:eastAsia="MS Gothic"/>
                <w:color w:val="000000"/>
                <w:szCs w:val="22"/>
                <w:lang w:val="fi-FI"/>
              </w:rPr>
            </w:pPr>
            <w:r w:rsidRPr="007B7A15">
              <w:rPr>
                <w:rFonts w:eastAsia="Calibri"/>
                <w:color w:val="000000"/>
                <w:szCs w:val="22"/>
                <w:lang w:val="fi-FI"/>
              </w:rPr>
              <w:t>0,61</w:t>
            </w:r>
          </w:p>
        </w:tc>
        <w:tc>
          <w:tcPr>
            <w:tcW w:w="1675" w:type="dxa"/>
            <w:tcBorders>
              <w:bottom w:val="nil"/>
            </w:tcBorders>
          </w:tcPr>
          <w:p w14:paraId="368CFDC8" w14:textId="77777777" w:rsidR="00234694" w:rsidRPr="007B7A15" w:rsidRDefault="00234694" w:rsidP="00DF044A">
            <w:pPr>
              <w:keepNext/>
              <w:jc w:val="center"/>
              <w:rPr>
                <w:rFonts w:eastAsia="MS Gothic"/>
                <w:color w:val="000000"/>
                <w:szCs w:val="22"/>
                <w:lang w:val="fi-FI"/>
              </w:rPr>
            </w:pPr>
            <w:r w:rsidRPr="007B7A15">
              <w:rPr>
                <w:rFonts w:eastAsia="Calibri"/>
                <w:color w:val="000000"/>
                <w:szCs w:val="22"/>
                <w:lang w:val="fi-FI"/>
              </w:rPr>
              <w:t>393</w:t>
            </w:r>
          </w:p>
          <w:p w14:paraId="59F0AFCE" w14:textId="77777777" w:rsidR="00234694" w:rsidRPr="007B7A15" w:rsidRDefault="00234694" w:rsidP="00DF044A">
            <w:pPr>
              <w:keepNext/>
              <w:jc w:val="center"/>
              <w:rPr>
                <w:rFonts w:eastAsia="MS Gothic"/>
                <w:color w:val="000000"/>
                <w:szCs w:val="22"/>
                <w:lang w:val="en-US"/>
              </w:rPr>
            </w:pPr>
          </w:p>
          <w:p w14:paraId="01955CFD" w14:textId="77777777" w:rsidR="00234694" w:rsidRPr="007B7A15" w:rsidRDefault="00234694" w:rsidP="00DF044A">
            <w:pPr>
              <w:keepNext/>
              <w:jc w:val="center"/>
              <w:rPr>
                <w:rFonts w:eastAsia="MS Gothic"/>
                <w:color w:val="000000"/>
                <w:szCs w:val="22"/>
                <w:lang w:val="fi-FI"/>
              </w:rPr>
            </w:pPr>
            <w:r w:rsidRPr="007B7A15">
              <w:rPr>
                <w:rFonts w:eastAsia="Calibri"/>
                <w:color w:val="000000"/>
                <w:szCs w:val="22"/>
                <w:lang w:val="fi-FI"/>
              </w:rPr>
              <w:t>44,0</w:t>
            </w:r>
          </w:p>
          <w:p w14:paraId="5A1CFFA5" w14:textId="77777777" w:rsidR="00234694" w:rsidRPr="007B7A15" w:rsidRDefault="00234694" w:rsidP="00DF044A">
            <w:pPr>
              <w:keepNext/>
              <w:jc w:val="center"/>
              <w:rPr>
                <w:rFonts w:eastAsia="MS Gothic"/>
                <w:color w:val="000000"/>
                <w:szCs w:val="22"/>
                <w:lang w:val="fi-FI"/>
              </w:rPr>
            </w:pPr>
            <w:r w:rsidRPr="007B7A15">
              <w:rPr>
                <w:rFonts w:eastAsia="Calibri"/>
                <w:color w:val="000000"/>
                <w:szCs w:val="22"/>
                <w:lang w:val="fi-FI"/>
              </w:rPr>
              <w:t>34,4–49,1</w:t>
            </w:r>
          </w:p>
          <w:p w14:paraId="25883D74" w14:textId="77777777" w:rsidR="00234694" w:rsidRPr="007B7A15" w:rsidRDefault="00234694" w:rsidP="00DF044A">
            <w:pPr>
              <w:keepNext/>
              <w:jc w:val="center"/>
              <w:rPr>
                <w:rFonts w:eastAsia="MS Gothic"/>
                <w:color w:val="000000"/>
                <w:szCs w:val="22"/>
                <w:lang w:val="fi-FI"/>
              </w:rPr>
            </w:pPr>
            <w:r w:rsidRPr="007B7A15">
              <w:rPr>
                <w:rFonts w:eastAsia="Calibri"/>
                <w:color w:val="000000"/>
                <w:szCs w:val="22"/>
                <w:lang w:val="fi-FI"/>
              </w:rPr>
              <w:t>--</w:t>
            </w:r>
          </w:p>
        </w:tc>
      </w:tr>
      <w:tr w:rsidR="00234694" w:rsidRPr="007B7A15" w14:paraId="3898D00D" w14:textId="77777777" w:rsidTr="004E0E16">
        <w:trPr>
          <w:cantSplit/>
          <w:jc w:val="center"/>
        </w:trPr>
        <w:tc>
          <w:tcPr>
            <w:tcW w:w="4936" w:type="dxa"/>
            <w:tcBorders>
              <w:top w:val="nil"/>
              <w:bottom w:val="nil"/>
            </w:tcBorders>
          </w:tcPr>
          <w:p w14:paraId="7DA3D462" w14:textId="77777777" w:rsidR="00234694" w:rsidRPr="007B7A15" w:rsidRDefault="00234694" w:rsidP="00DF044A">
            <w:pPr>
              <w:jc w:val="both"/>
              <w:rPr>
                <w:rFonts w:eastAsia="MS Gothic"/>
                <w:color w:val="000000"/>
                <w:szCs w:val="22"/>
                <w:lang w:val="fi-FI"/>
              </w:rPr>
            </w:pPr>
            <w:r w:rsidRPr="007B7A15">
              <w:rPr>
                <w:rFonts w:eastAsia="Calibri"/>
                <w:color w:val="000000"/>
                <w:szCs w:val="22"/>
                <w:lang w:val="fi-FI"/>
              </w:rPr>
              <w:t>95 % CI</w:t>
            </w:r>
          </w:p>
        </w:tc>
        <w:tc>
          <w:tcPr>
            <w:tcW w:w="2675" w:type="dxa"/>
            <w:tcBorders>
              <w:top w:val="nil"/>
              <w:bottom w:val="nil"/>
            </w:tcBorders>
          </w:tcPr>
          <w:p w14:paraId="1117B8E7" w14:textId="77777777" w:rsidR="00234694" w:rsidRPr="007B7A15" w:rsidRDefault="00234694" w:rsidP="00DF044A">
            <w:pPr>
              <w:jc w:val="center"/>
              <w:rPr>
                <w:rFonts w:eastAsia="MS Gothic"/>
                <w:color w:val="000000"/>
                <w:szCs w:val="22"/>
                <w:lang w:val="fi-FI"/>
              </w:rPr>
            </w:pPr>
            <w:r w:rsidRPr="007B7A15">
              <w:rPr>
                <w:rFonts w:eastAsia="Calibri"/>
                <w:color w:val="000000"/>
                <w:szCs w:val="22"/>
                <w:lang w:val="fi-FI"/>
              </w:rPr>
              <w:t>(0,47–0,80)</w:t>
            </w:r>
          </w:p>
        </w:tc>
        <w:tc>
          <w:tcPr>
            <w:tcW w:w="1675" w:type="dxa"/>
            <w:tcBorders>
              <w:top w:val="nil"/>
              <w:bottom w:val="nil"/>
            </w:tcBorders>
          </w:tcPr>
          <w:p w14:paraId="561D2ECA" w14:textId="77777777" w:rsidR="00234694" w:rsidRPr="007B7A15" w:rsidRDefault="00234694" w:rsidP="00DF044A">
            <w:pPr>
              <w:jc w:val="center"/>
              <w:rPr>
                <w:rFonts w:eastAsia="MS Gothic"/>
                <w:color w:val="000000"/>
                <w:szCs w:val="22"/>
                <w:lang w:val="fi-FI"/>
              </w:rPr>
            </w:pPr>
            <w:r w:rsidRPr="007B7A15">
              <w:rPr>
                <w:rFonts w:eastAsia="Calibri"/>
                <w:color w:val="000000"/>
                <w:szCs w:val="22"/>
                <w:lang w:val="fi-FI"/>
              </w:rPr>
              <w:t xml:space="preserve"> --</w:t>
            </w:r>
          </w:p>
        </w:tc>
      </w:tr>
      <w:tr w:rsidR="00234694" w:rsidRPr="007B7A15" w14:paraId="252A44C6" w14:textId="77777777" w:rsidTr="004E0E16">
        <w:trPr>
          <w:cantSplit/>
          <w:jc w:val="center"/>
        </w:trPr>
        <w:tc>
          <w:tcPr>
            <w:tcW w:w="4936" w:type="dxa"/>
            <w:tcBorders>
              <w:top w:val="nil"/>
            </w:tcBorders>
          </w:tcPr>
          <w:p w14:paraId="5972664D" w14:textId="77777777" w:rsidR="00234694" w:rsidRPr="007B7A15" w:rsidRDefault="00234694" w:rsidP="00DF044A">
            <w:pPr>
              <w:jc w:val="both"/>
              <w:rPr>
                <w:rFonts w:eastAsia="MS Gothic"/>
                <w:color w:val="000000"/>
                <w:szCs w:val="22"/>
                <w:lang w:val="fi-FI"/>
              </w:rPr>
            </w:pPr>
            <w:r w:rsidRPr="007B7A15">
              <w:rPr>
                <w:rFonts w:eastAsia="Calibri"/>
                <w:color w:val="000000"/>
                <w:szCs w:val="22"/>
                <w:lang w:val="fi-FI"/>
              </w:rPr>
              <w:t>p-arvo</w:t>
            </w:r>
            <w:r w:rsidRPr="007B7A15">
              <w:rPr>
                <w:rFonts w:eastAsia="Calibri"/>
                <w:i/>
                <w:iCs/>
                <w:color w:val="000000"/>
                <w:szCs w:val="22"/>
                <w:vertAlign w:val="superscript"/>
                <w:lang w:val="fi-FI"/>
              </w:rPr>
              <w:t>a</w:t>
            </w:r>
          </w:p>
        </w:tc>
        <w:tc>
          <w:tcPr>
            <w:tcW w:w="2675" w:type="dxa"/>
            <w:tcBorders>
              <w:top w:val="nil"/>
            </w:tcBorders>
          </w:tcPr>
          <w:p w14:paraId="14CB812D" w14:textId="77777777" w:rsidR="00234694" w:rsidRPr="007B7A15" w:rsidRDefault="00234694" w:rsidP="00DF044A">
            <w:pPr>
              <w:jc w:val="center"/>
              <w:rPr>
                <w:rFonts w:eastAsia="MS Gothic"/>
                <w:color w:val="000000"/>
                <w:szCs w:val="22"/>
                <w:lang w:val="fi-FI"/>
              </w:rPr>
            </w:pPr>
            <w:r w:rsidRPr="007B7A15">
              <w:rPr>
                <w:rFonts w:eastAsia="Calibri"/>
                <w:color w:val="000000"/>
                <w:szCs w:val="22"/>
                <w:lang w:val="fi-FI"/>
              </w:rPr>
              <w:t>0,0003</w:t>
            </w:r>
          </w:p>
        </w:tc>
        <w:tc>
          <w:tcPr>
            <w:tcW w:w="1675" w:type="dxa"/>
            <w:tcBorders>
              <w:top w:val="nil"/>
            </w:tcBorders>
          </w:tcPr>
          <w:p w14:paraId="5E274FB9" w14:textId="77777777" w:rsidR="00234694" w:rsidRPr="007B7A15" w:rsidRDefault="00234694" w:rsidP="00DF044A">
            <w:pPr>
              <w:jc w:val="center"/>
              <w:rPr>
                <w:rFonts w:eastAsia="MS Gothic"/>
                <w:color w:val="000000"/>
                <w:szCs w:val="22"/>
                <w:lang w:val="fi-FI"/>
              </w:rPr>
            </w:pPr>
            <w:r w:rsidRPr="007B7A15">
              <w:rPr>
                <w:rFonts w:eastAsia="Calibri"/>
                <w:color w:val="000000"/>
                <w:szCs w:val="22"/>
                <w:lang w:val="fi-FI"/>
              </w:rPr>
              <w:t>--</w:t>
            </w:r>
          </w:p>
        </w:tc>
      </w:tr>
      <w:tr w:rsidR="00234694" w:rsidRPr="007B7A15" w14:paraId="199B81A7" w14:textId="77777777" w:rsidTr="004E0E16">
        <w:trPr>
          <w:cantSplit/>
          <w:jc w:val="center"/>
        </w:trPr>
        <w:tc>
          <w:tcPr>
            <w:tcW w:w="4936" w:type="dxa"/>
          </w:tcPr>
          <w:p w14:paraId="619D2E3A" w14:textId="77777777" w:rsidR="00234694" w:rsidRPr="007B7A15" w:rsidRDefault="00234694" w:rsidP="00DF044A">
            <w:pPr>
              <w:jc w:val="both"/>
              <w:rPr>
                <w:rFonts w:eastAsia="MS Gothic"/>
                <w:color w:val="000000"/>
                <w:szCs w:val="22"/>
                <w:lang w:val="fi-FI"/>
              </w:rPr>
            </w:pPr>
            <w:r w:rsidRPr="007B7A15">
              <w:rPr>
                <w:rFonts w:eastAsia="Calibri"/>
                <w:color w:val="000000"/>
                <w:szCs w:val="22"/>
                <w:lang w:val="fi-FI"/>
              </w:rPr>
              <w:t>Etenemisvapaa elossaoloaika</w:t>
            </w:r>
          </w:p>
          <w:p w14:paraId="66036027" w14:textId="77777777" w:rsidR="00234694" w:rsidRPr="007B7A15" w:rsidRDefault="00234694" w:rsidP="00DF044A">
            <w:pPr>
              <w:jc w:val="both"/>
              <w:rPr>
                <w:rFonts w:eastAsia="MS Gothic"/>
                <w:color w:val="000000"/>
                <w:szCs w:val="22"/>
                <w:lang w:val="fi-FI"/>
              </w:rPr>
            </w:pPr>
            <w:r w:rsidRPr="007B7A15">
              <w:rPr>
                <w:rFonts w:eastAsia="Calibri"/>
                <w:color w:val="000000"/>
                <w:szCs w:val="22"/>
                <w:lang w:val="fi-FI"/>
              </w:rPr>
              <w:t>Mediaani (kuukausia)</w:t>
            </w:r>
          </w:p>
          <w:p w14:paraId="2A8CA664" w14:textId="77777777" w:rsidR="00234694" w:rsidRPr="007B7A15" w:rsidRDefault="00234694" w:rsidP="00DF044A">
            <w:pPr>
              <w:jc w:val="both"/>
              <w:rPr>
                <w:rFonts w:eastAsia="MS Gothic"/>
                <w:color w:val="000000"/>
                <w:szCs w:val="22"/>
                <w:lang w:val="fi-FI"/>
              </w:rPr>
            </w:pPr>
            <w:r w:rsidRPr="007B7A15">
              <w:rPr>
                <w:rFonts w:eastAsia="Calibri"/>
                <w:color w:val="000000"/>
                <w:szCs w:val="22"/>
                <w:lang w:val="fi-FI"/>
              </w:rPr>
              <w:t>95 % CI</w:t>
            </w:r>
          </w:p>
          <w:p w14:paraId="70D80538" w14:textId="77777777" w:rsidR="00234694" w:rsidRPr="007B7A15" w:rsidRDefault="00234694" w:rsidP="00DF044A">
            <w:pPr>
              <w:jc w:val="both"/>
              <w:rPr>
                <w:rFonts w:eastAsia="MS Gothic"/>
                <w:color w:val="000000"/>
                <w:szCs w:val="22"/>
                <w:lang w:val="fi-FI"/>
              </w:rPr>
            </w:pPr>
            <w:r w:rsidRPr="007B7A15">
              <w:rPr>
                <w:rFonts w:eastAsia="Calibri"/>
                <w:color w:val="000000"/>
                <w:szCs w:val="22"/>
                <w:lang w:val="fi-FI"/>
              </w:rPr>
              <w:t>Mukautettu suhteellinen riski</w:t>
            </w:r>
          </w:p>
          <w:p w14:paraId="2A4D2CB5" w14:textId="77777777" w:rsidR="00234694" w:rsidRPr="007B7A15" w:rsidRDefault="00234694" w:rsidP="00DF044A">
            <w:pPr>
              <w:jc w:val="both"/>
              <w:rPr>
                <w:rFonts w:eastAsia="MS Gothic"/>
                <w:color w:val="000000"/>
                <w:szCs w:val="22"/>
                <w:lang w:val="fi-FI"/>
              </w:rPr>
            </w:pPr>
            <w:r w:rsidRPr="007B7A15">
              <w:rPr>
                <w:rFonts w:eastAsia="Calibri"/>
                <w:color w:val="000000"/>
                <w:szCs w:val="22"/>
                <w:lang w:val="fi-FI"/>
              </w:rPr>
              <w:t>95 % CI</w:t>
            </w:r>
          </w:p>
          <w:p w14:paraId="6DB8DCDD" w14:textId="77777777" w:rsidR="00234694" w:rsidRPr="007B7A15" w:rsidRDefault="00234694" w:rsidP="00DF044A">
            <w:pPr>
              <w:jc w:val="both"/>
              <w:rPr>
                <w:rFonts w:eastAsia="MS Gothic"/>
                <w:color w:val="000000"/>
                <w:szCs w:val="22"/>
                <w:lang w:val="fi-FI"/>
              </w:rPr>
            </w:pPr>
            <w:r w:rsidRPr="007B7A15">
              <w:rPr>
                <w:rFonts w:eastAsia="Calibri"/>
                <w:color w:val="000000"/>
                <w:szCs w:val="22"/>
                <w:lang w:val="fi-FI"/>
              </w:rPr>
              <w:t>p-arvo*</w:t>
            </w:r>
          </w:p>
        </w:tc>
        <w:tc>
          <w:tcPr>
            <w:tcW w:w="2675" w:type="dxa"/>
          </w:tcPr>
          <w:p w14:paraId="67FE0491" w14:textId="77777777" w:rsidR="00234694" w:rsidRPr="007B7A15" w:rsidRDefault="00234694" w:rsidP="00DF044A">
            <w:pPr>
              <w:jc w:val="center"/>
              <w:rPr>
                <w:rFonts w:eastAsia="MS Gothic"/>
                <w:color w:val="000000"/>
                <w:szCs w:val="22"/>
                <w:lang w:val="en-US"/>
              </w:rPr>
            </w:pPr>
          </w:p>
          <w:p w14:paraId="1702194D" w14:textId="77777777" w:rsidR="00234694" w:rsidRPr="007B7A15" w:rsidRDefault="00234694" w:rsidP="00DF044A">
            <w:pPr>
              <w:jc w:val="center"/>
              <w:rPr>
                <w:rFonts w:eastAsia="MS Gothic"/>
                <w:color w:val="000000"/>
                <w:szCs w:val="22"/>
                <w:lang w:val="fi-FI"/>
              </w:rPr>
            </w:pPr>
            <w:r w:rsidRPr="007B7A15">
              <w:rPr>
                <w:rFonts w:eastAsia="Calibri"/>
                <w:color w:val="000000"/>
                <w:szCs w:val="22"/>
                <w:lang w:val="fi-FI"/>
              </w:rPr>
              <w:t>19,8</w:t>
            </w:r>
          </w:p>
          <w:p w14:paraId="469164A8" w14:textId="77777777" w:rsidR="00234694" w:rsidRPr="007B7A15" w:rsidRDefault="00234694" w:rsidP="00DF044A">
            <w:pPr>
              <w:jc w:val="center"/>
              <w:rPr>
                <w:rFonts w:eastAsia="MS Gothic"/>
                <w:color w:val="000000"/>
                <w:szCs w:val="22"/>
                <w:lang w:val="fi-FI"/>
              </w:rPr>
            </w:pPr>
            <w:r w:rsidRPr="007B7A15">
              <w:rPr>
                <w:rFonts w:eastAsia="Calibri"/>
                <w:color w:val="000000"/>
                <w:szCs w:val="22"/>
                <w:lang w:val="fi-FI"/>
              </w:rPr>
              <w:t>16,7–22,8</w:t>
            </w:r>
          </w:p>
          <w:p w14:paraId="52CF5806" w14:textId="77777777" w:rsidR="00234694" w:rsidRPr="007B7A15" w:rsidRDefault="00234694" w:rsidP="00DF044A">
            <w:pPr>
              <w:jc w:val="center"/>
              <w:rPr>
                <w:rFonts w:eastAsia="MS Gothic"/>
                <w:color w:val="000000"/>
                <w:szCs w:val="22"/>
                <w:lang w:val="fi-FI"/>
              </w:rPr>
            </w:pPr>
            <w:r w:rsidRPr="007B7A15">
              <w:rPr>
                <w:rFonts w:eastAsia="Calibri"/>
                <w:color w:val="000000"/>
                <w:szCs w:val="22"/>
                <w:lang w:val="fi-FI"/>
              </w:rPr>
              <w:t>0,60</w:t>
            </w:r>
          </w:p>
          <w:p w14:paraId="7770B398" w14:textId="77777777" w:rsidR="00234694" w:rsidRPr="007B7A15" w:rsidRDefault="00234694" w:rsidP="00DF044A">
            <w:pPr>
              <w:jc w:val="center"/>
              <w:rPr>
                <w:rFonts w:eastAsia="MS Gothic"/>
                <w:color w:val="000000"/>
                <w:szCs w:val="22"/>
                <w:lang w:val="fi-FI"/>
              </w:rPr>
            </w:pPr>
            <w:r w:rsidRPr="007B7A15">
              <w:rPr>
                <w:rFonts w:eastAsia="Calibri"/>
                <w:color w:val="000000"/>
                <w:szCs w:val="22"/>
                <w:lang w:val="fi-FI"/>
              </w:rPr>
              <w:t>0,51–0,72</w:t>
            </w:r>
          </w:p>
          <w:p w14:paraId="39A6D11F" w14:textId="77777777" w:rsidR="00234694" w:rsidRPr="007B7A15" w:rsidRDefault="00234694" w:rsidP="00DF044A">
            <w:pPr>
              <w:jc w:val="center"/>
              <w:rPr>
                <w:rFonts w:eastAsia="MS Gothic"/>
                <w:color w:val="000000"/>
                <w:szCs w:val="22"/>
                <w:lang w:val="fi-FI"/>
              </w:rPr>
            </w:pPr>
            <w:r w:rsidRPr="007B7A15">
              <w:rPr>
                <w:rFonts w:eastAsia="Calibri"/>
                <w:color w:val="000000"/>
                <w:szCs w:val="22"/>
                <w:lang w:val="fi-FI"/>
              </w:rPr>
              <w:t>p &lt; 0,0001</w:t>
            </w:r>
          </w:p>
        </w:tc>
        <w:tc>
          <w:tcPr>
            <w:tcW w:w="1675" w:type="dxa"/>
          </w:tcPr>
          <w:p w14:paraId="4FB15253" w14:textId="77777777" w:rsidR="00234694" w:rsidRPr="007B7A15" w:rsidRDefault="00234694" w:rsidP="00DF044A">
            <w:pPr>
              <w:jc w:val="center"/>
              <w:rPr>
                <w:rFonts w:eastAsia="MS Gothic"/>
                <w:color w:val="000000"/>
                <w:szCs w:val="22"/>
                <w:lang w:val="en-US"/>
              </w:rPr>
            </w:pPr>
          </w:p>
          <w:p w14:paraId="60B01F9B" w14:textId="77777777" w:rsidR="00234694" w:rsidRPr="007B7A15" w:rsidRDefault="00234694" w:rsidP="00DF044A">
            <w:pPr>
              <w:jc w:val="center"/>
              <w:rPr>
                <w:rFonts w:eastAsia="MS Gothic"/>
                <w:color w:val="000000"/>
                <w:szCs w:val="22"/>
                <w:lang w:val="fi-FI"/>
              </w:rPr>
            </w:pPr>
            <w:r w:rsidRPr="007B7A15">
              <w:rPr>
                <w:rFonts w:eastAsia="Calibri"/>
                <w:color w:val="000000"/>
                <w:szCs w:val="22"/>
                <w:lang w:val="fi-FI"/>
              </w:rPr>
              <w:t>11,6</w:t>
            </w:r>
          </w:p>
          <w:p w14:paraId="5FB954E6" w14:textId="77777777" w:rsidR="00234694" w:rsidRPr="007B7A15" w:rsidRDefault="00234694" w:rsidP="00DF044A">
            <w:pPr>
              <w:jc w:val="center"/>
              <w:rPr>
                <w:rFonts w:eastAsia="MS Gothic"/>
                <w:color w:val="000000"/>
                <w:szCs w:val="22"/>
                <w:lang w:val="fi-FI"/>
              </w:rPr>
            </w:pPr>
            <w:r w:rsidRPr="007B7A15">
              <w:rPr>
                <w:rFonts w:eastAsia="Calibri"/>
                <w:color w:val="000000"/>
                <w:szCs w:val="22"/>
                <w:lang w:val="fi-FI"/>
              </w:rPr>
              <w:t>10,8–14,3</w:t>
            </w:r>
          </w:p>
          <w:p w14:paraId="63FAE25B" w14:textId="77777777" w:rsidR="00234694" w:rsidRPr="007B7A15" w:rsidRDefault="00234694" w:rsidP="00DF044A">
            <w:pPr>
              <w:jc w:val="center"/>
              <w:rPr>
                <w:rFonts w:eastAsia="MS Gothic"/>
                <w:color w:val="000000"/>
                <w:szCs w:val="22"/>
                <w:lang w:val="fi-FI"/>
              </w:rPr>
            </w:pPr>
            <w:r w:rsidRPr="007B7A15">
              <w:rPr>
                <w:rFonts w:eastAsia="Calibri"/>
                <w:color w:val="000000"/>
                <w:szCs w:val="22"/>
                <w:lang w:val="fi-FI"/>
              </w:rPr>
              <w:t>--</w:t>
            </w:r>
          </w:p>
          <w:p w14:paraId="2ACA9EFE" w14:textId="77777777" w:rsidR="00234694" w:rsidRPr="007B7A15" w:rsidRDefault="00234694" w:rsidP="00DF044A">
            <w:pPr>
              <w:jc w:val="center"/>
              <w:rPr>
                <w:rFonts w:eastAsia="MS Gothic"/>
                <w:color w:val="000000"/>
                <w:szCs w:val="22"/>
                <w:lang w:val="fi-FI"/>
              </w:rPr>
            </w:pPr>
            <w:r w:rsidRPr="007B7A15">
              <w:rPr>
                <w:rFonts w:eastAsia="Calibri"/>
                <w:color w:val="000000"/>
                <w:szCs w:val="22"/>
                <w:lang w:val="fi-FI"/>
              </w:rPr>
              <w:t>--</w:t>
            </w:r>
          </w:p>
          <w:p w14:paraId="3A423943" w14:textId="77777777" w:rsidR="00234694" w:rsidRPr="007B7A15" w:rsidRDefault="00234694" w:rsidP="00DF044A">
            <w:pPr>
              <w:jc w:val="center"/>
              <w:rPr>
                <w:rFonts w:eastAsia="MS Gothic"/>
                <w:color w:val="000000"/>
                <w:szCs w:val="22"/>
                <w:lang w:val="fi-FI"/>
              </w:rPr>
            </w:pPr>
            <w:r w:rsidRPr="007B7A15">
              <w:rPr>
                <w:rFonts w:eastAsia="Calibri"/>
                <w:color w:val="000000"/>
                <w:szCs w:val="22"/>
                <w:lang w:val="fi-FI"/>
              </w:rPr>
              <w:t>--</w:t>
            </w:r>
          </w:p>
        </w:tc>
      </w:tr>
      <w:tr w:rsidR="00234694" w:rsidRPr="007B7A15" w14:paraId="625FADB1" w14:textId="77777777" w:rsidTr="004E0E16">
        <w:trPr>
          <w:cantSplit/>
          <w:jc w:val="center"/>
        </w:trPr>
        <w:tc>
          <w:tcPr>
            <w:tcW w:w="4936" w:type="dxa"/>
          </w:tcPr>
          <w:p w14:paraId="7DC9B3FD" w14:textId="77777777" w:rsidR="00234694" w:rsidRPr="007B7A15" w:rsidRDefault="00234694" w:rsidP="00DF044A">
            <w:pPr>
              <w:jc w:val="both"/>
              <w:rPr>
                <w:rFonts w:eastAsia="MS Gothic"/>
                <w:color w:val="000000"/>
                <w:szCs w:val="22"/>
                <w:lang w:val="fi-FI"/>
              </w:rPr>
            </w:pPr>
            <w:r w:rsidRPr="007B7A15">
              <w:rPr>
                <w:rFonts w:eastAsia="Calibri"/>
                <w:color w:val="000000"/>
                <w:szCs w:val="22"/>
                <w:lang w:val="fi-FI"/>
              </w:rPr>
              <w:t>PSA-vaste** 6 kuukauden kohdalla – N (%)</w:t>
            </w:r>
          </w:p>
          <w:p w14:paraId="3E0AE653" w14:textId="77777777" w:rsidR="00234694" w:rsidRPr="007B7A15" w:rsidRDefault="00234694" w:rsidP="00DF044A">
            <w:pPr>
              <w:jc w:val="both"/>
              <w:rPr>
                <w:rFonts w:eastAsia="MS Gothic"/>
                <w:color w:val="000000"/>
                <w:szCs w:val="22"/>
                <w:lang w:val="fi-FI"/>
              </w:rPr>
            </w:pPr>
            <w:r w:rsidRPr="007B7A15">
              <w:rPr>
                <w:rFonts w:eastAsia="Calibri"/>
                <w:color w:val="000000"/>
                <w:szCs w:val="22"/>
                <w:lang w:val="fi-FI"/>
              </w:rPr>
              <w:t>p-arvo</w:t>
            </w:r>
            <w:r w:rsidRPr="007B7A15">
              <w:rPr>
                <w:rFonts w:eastAsia="Calibri"/>
                <w:i/>
                <w:iCs/>
                <w:color w:val="000000"/>
                <w:szCs w:val="22"/>
                <w:vertAlign w:val="superscript"/>
                <w:lang w:val="fi-FI"/>
              </w:rPr>
              <w:t>a*</w:t>
            </w:r>
          </w:p>
        </w:tc>
        <w:tc>
          <w:tcPr>
            <w:tcW w:w="2675" w:type="dxa"/>
          </w:tcPr>
          <w:p w14:paraId="4332C9E8" w14:textId="77777777" w:rsidR="00234694" w:rsidRPr="007B7A15" w:rsidRDefault="00234694" w:rsidP="00DF044A">
            <w:pPr>
              <w:jc w:val="center"/>
              <w:rPr>
                <w:rFonts w:eastAsia="MS Gothic"/>
                <w:color w:val="000000"/>
                <w:szCs w:val="22"/>
                <w:lang w:val="fi-FI"/>
              </w:rPr>
            </w:pPr>
            <w:r w:rsidRPr="007B7A15">
              <w:rPr>
                <w:rFonts w:eastAsia="Calibri"/>
                <w:color w:val="000000"/>
                <w:szCs w:val="22"/>
                <w:lang w:val="fi-FI"/>
              </w:rPr>
              <w:t>127 (32,0)</w:t>
            </w:r>
          </w:p>
          <w:p w14:paraId="0E789543" w14:textId="77777777" w:rsidR="00234694" w:rsidRPr="007B7A15" w:rsidRDefault="00234694" w:rsidP="00DF044A">
            <w:pPr>
              <w:jc w:val="center"/>
              <w:rPr>
                <w:rFonts w:eastAsia="MS Gothic"/>
                <w:color w:val="000000"/>
                <w:szCs w:val="22"/>
                <w:lang w:val="fi-FI"/>
              </w:rPr>
            </w:pPr>
            <w:r w:rsidRPr="007B7A15">
              <w:rPr>
                <w:rFonts w:eastAsia="Calibri"/>
                <w:color w:val="000000"/>
                <w:szCs w:val="22"/>
                <w:lang w:val="fi-FI"/>
              </w:rPr>
              <w:t>&lt; 0,0001</w:t>
            </w:r>
          </w:p>
        </w:tc>
        <w:tc>
          <w:tcPr>
            <w:tcW w:w="1675" w:type="dxa"/>
          </w:tcPr>
          <w:p w14:paraId="4302E5DC" w14:textId="77777777" w:rsidR="00234694" w:rsidRPr="007B7A15" w:rsidRDefault="00234694" w:rsidP="00DF044A">
            <w:pPr>
              <w:jc w:val="center"/>
              <w:rPr>
                <w:rFonts w:eastAsia="MS Gothic"/>
                <w:color w:val="000000"/>
                <w:szCs w:val="22"/>
                <w:lang w:val="fi-FI"/>
              </w:rPr>
            </w:pPr>
            <w:r w:rsidRPr="007B7A15">
              <w:rPr>
                <w:rFonts w:eastAsia="Calibri"/>
                <w:color w:val="000000"/>
                <w:szCs w:val="22"/>
                <w:lang w:val="fi-FI"/>
              </w:rPr>
              <w:t>77 (19,6)</w:t>
            </w:r>
          </w:p>
          <w:p w14:paraId="6138FD70" w14:textId="77777777" w:rsidR="00234694" w:rsidRPr="007B7A15" w:rsidRDefault="00234694" w:rsidP="00DF044A">
            <w:pPr>
              <w:jc w:val="center"/>
              <w:rPr>
                <w:rFonts w:eastAsia="MS Gothic"/>
                <w:color w:val="000000"/>
                <w:szCs w:val="22"/>
                <w:lang w:val="fi-FI"/>
              </w:rPr>
            </w:pPr>
            <w:r w:rsidRPr="007B7A15">
              <w:rPr>
                <w:rFonts w:eastAsia="Calibri"/>
                <w:color w:val="000000"/>
                <w:szCs w:val="22"/>
                <w:lang w:val="fi-FI"/>
              </w:rPr>
              <w:t>--</w:t>
            </w:r>
          </w:p>
        </w:tc>
      </w:tr>
      <w:tr w:rsidR="00234694" w:rsidRPr="007B7A15" w14:paraId="7E414D69" w14:textId="77777777" w:rsidTr="004E0E16">
        <w:trPr>
          <w:cantSplit/>
          <w:jc w:val="center"/>
        </w:trPr>
        <w:tc>
          <w:tcPr>
            <w:tcW w:w="4936" w:type="dxa"/>
          </w:tcPr>
          <w:p w14:paraId="0B9750BF" w14:textId="77777777" w:rsidR="00234694" w:rsidRPr="007B7A15" w:rsidRDefault="00234694" w:rsidP="00DF044A">
            <w:pPr>
              <w:jc w:val="both"/>
              <w:rPr>
                <w:rFonts w:eastAsia="MS Gothic"/>
                <w:color w:val="000000"/>
                <w:szCs w:val="22"/>
                <w:lang w:val="fi-FI"/>
              </w:rPr>
            </w:pPr>
            <w:r w:rsidRPr="007B7A15">
              <w:rPr>
                <w:rFonts w:eastAsia="Calibri"/>
                <w:color w:val="000000"/>
                <w:szCs w:val="22"/>
                <w:lang w:val="fi-FI"/>
              </w:rPr>
              <w:t>PSA-vaste** 12 kuukauden kohdalla – N (%)</w:t>
            </w:r>
          </w:p>
          <w:p w14:paraId="47016303" w14:textId="77777777" w:rsidR="00234694" w:rsidRPr="007B7A15" w:rsidRDefault="00234694" w:rsidP="00DF044A">
            <w:pPr>
              <w:jc w:val="both"/>
              <w:rPr>
                <w:rFonts w:eastAsia="MS Gothic"/>
                <w:color w:val="000000"/>
                <w:szCs w:val="22"/>
                <w:lang w:val="fi-FI"/>
              </w:rPr>
            </w:pPr>
            <w:r w:rsidRPr="007B7A15">
              <w:rPr>
                <w:rFonts w:eastAsia="Calibri"/>
                <w:color w:val="000000"/>
                <w:szCs w:val="22"/>
                <w:lang w:val="fi-FI"/>
              </w:rPr>
              <w:t>p-arvo</w:t>
            </w:r>
            <w:r w:rsidRPr="007B7A15">
              <w:rPr>
                <w:rFonts w:eastAsia="Calibri"/>
                <w:i/>
                <w:iCs/>
                <w:color w:val="000000"/>
                <w:szCs w:val="22"/>
                <w:vertAlign w:val="superscript"/>
                <w:lang w:val="fi-FI"/>
              </w:rPr>
              <w:t>a*</w:t>
            </w:r>
          </w:p>
        </w:tc>
        <w:tc>
          <w:tcPr>
            <w:tcW w:w="2675" w:type="dxa"/>
          </w:tcPr>
          <w:p w14:paraId="1B4049B3" w14:textId="77777777" w:rsidR="00234694" w:rsidRPr="007B7A15" w:rsidRDefault="00234694" w:rsidP="00DF044A">
            <w:pPr>
              <w:jc w:val="center"/>
              <w:rPr>
                <w:rFonts w:eastAsia="MS Gothic"/>
                <w:color w:val="000000"/>
                <w:szCs w:val="22"/>
                <w:lang w:val="fi-FI"/>
              </w:rPr>
            </w:pPr>
            <w:r w:rsidRPr="007B7A15">
              <w:rPr>
                <w:rFonts w:eastAsia="Calibri"/>
                <w:color w:val="000000"/>
                <w:szCs w:val="22"/>
                <w:lang w:val="fi-FI"/>
              </w:rPr>
              <w:t>110 (27,7)</w:t>
            </w:r>
          </w:p>
          <w:p w14:paraId="0C58292E" w14:textId="77777777" w:rsidR="00234694" w:rsidRPr="007B7A15" w:rsidRDefault="00234694" w:rsidP="00DF044A">
            <w:pPr>
              <w:jc w:val="center"/>
              <w:rPr>
                <w:rFonts w:eastAsia="MS Gothic"/>
                <w:color w:val="000000"/>
                <w:szCs w:val="22"/>
                <w:lang w:val="fi-FI"/>
              </w:rPr>
            </w:pPr>
            <w:r w:rsidRPr="007B7A15">
              <w:rPr>
                <w:rFonts w:eastAsia="Calibri"/>
                <w:color w:val="000000"/>
                <w:szCs w:val="22"/>
                <w:lang w:val="fi-FI"/>
              </w:rPr>
              <w:t>&lt; 0,0001</w:t>
            </w:r>
          </w:p>
        </w:tc>
        <w:tc>
          <w:tcPr>
            <w:tcW w:w="1675" w:type="dxa"/>
          </w:tcPr>
          <w:p w14:paraId="2D307253" w14:textId="77777777" w:rsidR="00234694" w:rsidRPr="007B7A15" w:rsidRDefault="00234694" w:rsidP="00DF044A">
            <w:pPr>
              <w:jc w:val="center"/>
              <w:rPr>
                <w:rFonts w:eastAsia="MS Gothic"/>
                <w:color w:val="000000"/>
                <w:szCs w:val="22"/>
                <w:lang w:val="fi-FI"/>
              </w:rPr>
            </w:pPr>
            <w:r w:rsidRPr="007B7A15">
              <w:rPr>
                <w:rFonts w:eastAsia="Calibri"/>
                <w:color w:val="000000"/>
                <w:szCs w:val="22"/>
                <w:lang w:val="fi-FI"/>
              </w:rPr>
              <w:t>66 (16,8)</w:t>
            </w:r>
          </w:p>
          <w:p w14:paraId="369E9EDD" w14:textId="77777777" w:rsidR="00234694" w:rsidRPr="007B7A15" w:rsidRDefault="00234694" w:rsidP="00DF044A">
            <w:pPr>
              <w:jc w:val="center"/>
              <w:rPr>
                <w:rFonts w:eastAsia="MS Gothic"/>
                <w:color w:val="000000"/>
                <w:szCs w:val="22"/>
                <w:lang w:val="fi-FI"/>
              </w:rPr>
            </w:pPr>
            <w:r w:rsidRPr="007B7A15">
              <w:rPr>
                <w:rFonts w:eastAsia="Calibri"/>
                <w:color w:val="000000"/>
                <w:szCs w:val="22"/>
                <w:lang w:val="fi-FI"/>
              </w:rPr>
              <w:t>--</w:t>
            </w:r>
          </w:p>
        </w:tc>
      </w:tr>
      <w:tr w:rsidR="00234694" w:rsidRPr="007B7A15" w14:paraId="7CBBD56D" w14:textId="77777777" w:rsidTr="004E0E16">
        <w:trPr>
          <w:cantSplit/>
          <w:jc w:val="center"/>
        </w:trPr>
        <w:tc>
          <w:tcPr>
            <w:tcW w:w="4936" w:type="dxa"/>
            <w:tcBorders>
              <w:bottom w:val="nil"/>
            </w:tcBorders>
          </w:tcPr>
          <w:p w14:paraId="2A43C023" w14:textId="77777777" w:rsidR="00234694" w:rsidRPr="007B7A15" w:rsidRDefault="00234694" w:rsidP="00DF044A">
            <w:pPr>
              <w:rPr>
                <w:rFonts w:eastAsia="MS Gothic"/>
                <w:color w:val="000000"/>
                <w:szCs w:val="22"/>
                <w:lang w:val="fi-FI"/>
              </w:rPr>
            </w:pPr>
            <w:r w:rsidRPr="007B7A15">
              <w:rPr>
                <w:rFonts w:eastAsia="Calibri"/>
                <w:color w:val="000000"/>
                <w:szCs w:val="22"/>
                <w:lang w:val="fi-FI"/>
              </w:rPr>
              <w:t>Aika kastraatioresistentin eturauhassyövän kehittymiseen</w:t>
            </w:r>
            <w:r w:rsidRPr="007B7A15">
              <w:rPr>
                <w:rFonts w:eastAsia="Calibri"/>
                <w:i/>
                <w:iCs/>
                <w:color w:val="000000"/>
                <w:szCs w:val="22"/>
                <w:vertAlign w:val="superscript"/>
                <w:lang w:val="fi-FI"/>
              </w:rPr>
              <w:t>b</w:t>
            </w:r>
          </w:p>
        </w:tc>
        <w:tc>
          <w:tcPr>
            <w:tcW w:w="2675" w:type="dxa"/>
            <w:tcBorders>
              <w:bottom w:val="nil"/>
            </w:tcBorders>
          </w:tcPr>
          <w:p w14:paraId="042ED676" w14:textId="77777777" w:rsidR="00234694" w:rsidRPr="007B7A15" w:rsidRDefault="00234694" w:rsidP="00DF044A">
            <w:pPr>
              <w:jc w:val="center"/>
              <w:rPr>
                <w:rFonts w:eastAsia="MS Gothic"/>
                <w:color w:val="000000"/>
                <w:szCs w:val="22"/>
                <w:lang w:val="en-US"/>
              </w:rPr>
            </w:pPr>
          </w:p>
        </w:tc>
        <w:tc>
          <w:tcPr>
            <w:tcW w:w="1675" w:type="dxa"/>
            <w:tcBorders>
              <w:bottom w:val="nil"/>
            </w:tcBorders>
          </w:tcPr>
          <w:p w14:paraId="13E614E2" w14:textId="77777777" w:rsidR="00234694" w:rsidRPr="007B7A15" w:rsidRDefault="00234694" w:rsidP="00DF044A">
            <w:pPr>
              <w:jc w:val="center"/>
              <w:rPr>
                <w:rFonts w:eastAsia="MS Gothic"/>
                <w:color w:val="000000"/>
                <w:szCs w:val="22"/>
                <w:lang w:val="en-US"/>
              </w:rPr>
            </w:pPr>
          </w:p>
        </w:tc>
      </w:tr>
      <w:tr w:rsidR="00234694" w:rsidRPr="007B7A15" w14:paraId="6748F16F" w14:textId="77777777" w:rsidTr="004E0E16">
        <w:trPr>
          <w:cantSplit/>
          <w:jc w:val="center"/>
        </w:trPr>
        <w:tc>
          <w:tcPr>
            <w:tcW w:w="4936" w:type="dxa"/>
            <w:tcBorders>
              <w:top w:val="nil"/>
              <w:bottom w:val="nil"/>
            </w:tcBorders>
          </w:tcPr>
          <w:p w14:paraId="4CF7A0B2" w14:textId="77777777" w:rsidR="00234694" w:rsidRPr="007B7A15" w:rsidRDefault="00234694" w:rsidP="00DF044A">
            <w:pPr>
              <w:rPr>
                <w:rFonts w:eastAsia="MS Gothic"/>
                <w:color w:val="000000"/>
                <w:szCs w:val="22"/>
                <w:lang w:val="fi-FI"/>
              </w:rPr>
            </w:pPr>
            <w:r w:rsidRPr="007B7A15">
              <w:rPr>
                <w:rFonts w:eastAsia="Calibri"/>
                <w:color w:val="000000"/>
                <w:szCs w:val="22"/>
                <w:lang w:val="fi-FI"/>
              </w:rPr>
              <w:t xml:space="preserve">Mediaani (kuukausia) </w:t>
            </w:r>
          </w:p>
          <w:p w14:paraId="52DCAE4B" w14:textId="77777777" w:rsidR="00234694" w:rsidRPr="007B7A15" w:rsidRDefault="00234694" w:rsidP="00DF044A">
            <w:pPr>
              <w:rPr>
                <w:rFonts w:eastAsia="MS Gothic"/>
                <w:color w:val="000000"/>
                <w:szCs w:val="22"/>
                <w:lang w:val="fi-FI"/>
              </w:rPr>
            </w:pPr>
            <w:r w:rsidRPr="007B7A15">
              <w:rPr>
                <w:rFonts w:eastAsia="Calibri"/>
                <w:color w:val="000000"/>
                <w:szCs w:val="22"/>
                <w:lang w:val="fi-FI"/>
              </w:rPr>
              <w:t>95 % CI</w:t>
            </w:r>
          </w:p>
          <w:p w14:paraId="77176715" w14:textId="77777777" w:rsidR="00234694" w:rsidRPr="007B7A15" w:rsidRDefault="00234694" w:rsidP="00DF044A">
            <w:pPr>
              <w:rPr>
                <w:rFonts w:eastAsia="MS Gothic"/>
                <w:color w:val="000000"/>
                <w:szCs w:val="22"/>
                <w:lang w:val="fi-FI"/>
              </w:rPr>
            </w:pPr>
            <w:r w:rsidRPr="007B7A15">
              <w:rPr>
                <w:rFonts w:eastAsia="Calibri"/>
                <w:color w:val="000000"/>
                <w:szCs w:val="22"/>
                <w:lang w:val="fi-FI"/>
              </w:rPr>
              <w:t>Mukautettu suhteellinen riski</w:t>
            </w:r>
          </w:p>
        </w:tc>
        <w:tc>
          <w:tcPr>
            <w:tcW w:w="2675" w:type="dxa"/>
            <w:tcBorders>
              <w:top w:val="nil"/>
              <w:bottom w:val="nil"/>
            </w:tcBorders>
          </w:tcPr>
          <w:p w14:paraId="57DA89C9" w14:textId="77777777" w:rsidR="00234694" w:rsidRPr="007B7A15" w:rsidRDefault="00234694" w:rsidP="00DF044A">
            <w:pPr>
              <w:jc w:val="center"/>
              <w:rPr>
                <w:rFonts w:eastAsia="MS Gothic"/>
                <w:color w:val="000000"/>
                <w:szCs w:val="22"/>
                <w:lang w:val="fi-FI"/>
              </w:rPr>
            </w:pPr>
            <w:r w:rsidRPr="007B7A15">
              <w:rPr>
                <w:rFonts w:eastAsia="Calibri"/>
                <w:color w:val="000000"/>
                <w:szCs w:val="22"/>
                <w:lang w:val="fi-FI"/>
              </w:rPr>
              <w:t>20,2</w:t>
            </w:r>
          </w:p>
          <w:p w14:paraId="75E4D948" w14:textId="77777777" w:rsidR="00234694" w:rsidRPr="007B7A15" w:rsidRDefault="00234694" w:rsidP="00DF044A">
            <w:pPr>
              <w:jc w:val="center"/>
              <w:rPr>
                <w:rFonts w:eastAsia="MS Gothic"/>
                <w:color w:val="000000"/>
                <w:szCs w:val="22"/>
                <w:lang w:val="fi-FI"/>
              </w:rPr>
            </w:pPr>
            <w:r w:rsidRPr="007B7A15">
              <w:rPr>
                <w:rFonts w:eastAsia="Calibri"/>
                <w:color w:val="000000"/>
                <w:szCs w:val="22"/>
                <w:lang w:val="fi-FI"/>
              </w:rPr>
              <w:t>(17,2–23,6)</w:t>
            </w:r>
          </w:p>
          <w:p w14:paraId="67708342" w14:textId="77777777" w:rsidR="00234694" w:rsidRPr="007B7A15" w:rsidRDefault="00234694" w:rsidP="00DF044A">
            <w:pPr>
              <w:jc w:val="center"/>
              <w:rPr>
                <w:rFonts w:eastAsia="MS Gothic"/>
                <w:color w:val="000000"/>
                <w:szCs w:val="22"/>
                <w:lang w:val="fi-FI"/>
              </w:rPr>
            </w:pPr>
            <w:r w:rsidRPr="007B7A15">
              <w:rPr>
                <w:rFonts w:eastAsia="Calibri"/>
                <w:color w:val="000000"/>
                <w:szCs w:val="22"/>
                <w:lang w:val="fi-FI"/>
              </w:rPr>
              <w:t>0,61</w:t>
            </w:r>
          </w:p>
        </w:tc>
        <w:tc>
          <w:tcPr>
            <w:tcW w:w="1675" w:type="dxa"/>
            <w:tcBorders>
              <w:top w:val="nil"/>
              <w:bottom w:val="nil"/>
            </w:tcBorders>
          </w:tcPr>
          <w:p w14:paraId="62686E97" w14:textId="77777777" w:rsidR="00234694" w:rsidRPr="007B7A15" w:rsidRDefault="00234694" w:rsidP="00DF044A">
            <w:pPr>
              <w:jc w:val="center"/>
              <w:rPr>
                <w:rFonts w:eastAsia="MS Gothic"/>
                <w:color w:val="000000"/>
                <w:szCs w:val="22"/>
                <w:lang w:val="fi-FI"/>
              </w:rPr>
            </w:pPr>
            <w:r w:rsidRPr="007B7A15">
              <w:rPr>
                <w:rFonts w:eastAsia="Calibri"/>
                <w:color w:val="000000"/>
                <w:szCs w:val="22"/>
                <w:lang w:val="fi-FI"/>
              </w:rPr>
              <w:t>11,7</w:t>
            </w:r>
          </w:p>
          <w:p w14:paraId="5B677B1C" w14:textId="77777777" w:rsidR="00234694" w:rsidRPr="007B7A15" w:rsidRDefault="00234694" w:rsidP="00DF044A">
            <w:pPr>
              <w:jc w:val="center"/>
              <w:rPr>
                <w:rFonts w:eastAsia="MS Gothic"/>
                <w:color w:val="000000"/>
                <w:szCs w:val="22"/>
                <w:lang w:val="fi-FI"/>
              </w:rPr>
            </w:pPr>
            <w:r w:rsidRPr="007B7A15">
              <w:rPr>
                <w:rFonts w:eastAsia="Calibri"/>
                <w:color w:val="000000"/>
                <w:szCs w:val="22"/>
                <w:lang w:val="fi-FI"/>
              </w:rPr>
              <w:t>(10,8–14,7)</w:t>
            </w:r>
          </w:p>
          <w:p w14:paraId="2BEABC5C" w14:textId="77777777" w:rsidR="00234694" w:rsidRPr="007B7A15" w:rsidRDefault="00234694" w:rsidP="00DF044A">
            <w:pPr>
              <w:jc w:val="center"/>
              <w:rPr>
                <w:rFonts w:eastAsia="MS Gothic"/>
                <w:color w:val="000000"/>
                <w:szCs w:val="22"/>
                <w:lang w:val="fi-FI"/>
              </w:rPr>
            </w:pPr>
            <w:r w:rsidRPr="007B7A15">
              <w:rPr>
                <w:rFonts w:eastAsia="Calibri"/>
                <w:color w:val="000000"/>
                <w:szCs w:val="22"/>
                <w:lang w:val="fi-FI"/>
              </w:rPr>
              <w:t>--</w:t>
            </w:r>
          </w:p>
        </w:tc>
      </w:tr>
      <w:tr w:rsidR="00234694" w:rsidRPr="007B7A15" w14:paraId="5D41BED6" w14:textId="77777777" w:rsidTr="004E0E16">
        <w:trPr>
          <w:cantSplit/>
          <w:jc w:val="center"/>
        </w:trPr>
        <w:tc>
          <w:tcPr>
            <w:tcW w:w="4936" w:type="dxa"/>
            <w:tcBorders>
              <w:top w:val="nil"/>
              <w:bottom w:val="nil"/>
            </w:tcBorders>
          </w:tcPr>
          <w:p w14:paraId="74630B42" w14:textId="77777777" w:rsidR="00234694" w:rsidRPr="007B7A15" w:rsidRDefault="00234694" w:rsidP="00DF044A">
            <w:pPr>
              <w:rPr>
                <w:rFonts w:eastAsia="MS Gothic"/>
                <w:color w:val="000000"/>
                <w:szCs w:val="22"/>
                <w:lang w:val="fi-FI"/>
              </w:rPr>
            </w:pPr>
            <w:r w:rsidRPr="007B7A15">
              <w:rPr>
                <w:rFonts w:eastAsia="Calibri"/>
                <w:color w:val="000000"/>
                <w:szCs w:val="22"/>
                <w:lang w:val="fi-FI"/>
              </w:rPr>
              <w:t>95 % CI</w:t>
            </w:r>
          </w:p>
        </w:tc>
        <w:tc>
          <w:tcPr>
            <w:tcW w:w="2675" w:type="dxa"/>
            <w:tcBorders>
              <w:top w:val="nil"/>
              <w:bottom w:val="nil"/>
            </w:tcBorders>
          </w:tcPr>
          <w:p w14:paraId="16B3DE50" w14:textId="77777777" w:rsidR="00234694" w:rsidRPr="007B7A15" w:rsidRDefault="00234694" w:rsidP="00DF044A">
            <w:pPr>
              <w:jc w:val="center"/>
              <w:rPr>
                <w:rFonts w:eastAsia="MS Gothic"/>
                <w:color w:val="000000"/>
                <w:szCs w:val="22"/>
                <w:lang w:val="fi-FI"/>
              </w:rPr>
            </w:pPr>
            <w:r w:rsidRPr="007B7A15">
              <w:rPr>
                <w:rFonts w:eastAsia="Calibri"/>
                <w:color w:val="000000"/>
                <w:szCs w:val="22"/>
                <w:lang w:val="fi-FI"/>
              </w:rPr>
              <w:t>(0,51–0,72)</w:t>
            </w:r>
          </w:p>
        </w:tc>
        <w:tc>
          <w:tcPr>
            <w:tcW w:w="1675" w:type="dxa"/>
            <w:tcBorders>
              <w:top w:val="nil"/>
              <w:bottom w:val="nil"/>
            </w:tcBorders>
          </w:tcPr>
          <w:p w14:paraId="0D6455F1" w14:textId="77777777" w:rsidR="00234694" w:rsidRPr="007B7A15" w:rsidRDefault="00234694" w:rsidP="00DF044A">
            <w:pPr>
              <w:jc w:val="center"/>
              <w:rPr>
                <w:rFonts w:eastAsia="MS Gothic"/>
                <w:color w:val="000000"/>
                <w:szCs w:val="22"/>
                <w:lang w:val="fi-FI"/>
              </w:rPr>
            </w:pPr>
            <w:r w:rsidRPr="007B7A15">
              <w:rPr>
                <w:rFonts w:eastAsia="Calibri"/>
                <w:color w:val="000000"/>
                <w:szCs w:val="22"/>
                <w:lang w:val="fi-FI"/>
              </w:rPr>
              <w:t>--</w:t>
            </w:r>
          </w:p>
        </w:tc>
      </w:tr>
      <w:tr w:rsidR="00234694" w:rsidRPr="007B7A15" w14:paraId="0B675384" w14:textId="77777777" w:rsidTr="004E0E16">
        <w:trPr>
          <w:cantSplit/>
          <w:jc w:val="center"/>
        </w:trPr>
        <w:tc>
          <w:tcPr>
            <w:tcW w:w="4936" w:type="dxa"/>
            <w:tcBorders>
              <w:top w:val="nil"/>
            </w:tcBorders>
          </w:tcPr>
          <w:p w14:paraId="3E43121A" w14:textId="77777777" w:rsidR="00234694" w:rsidRPr="007B7A15" w:rsidRDefault="00234694" w:rsidP="00DF044A">
            <w:pPr>
              <w:rPr>
                <w:rFonts w:eastAsia="MS Gothic"/>
                <w:color w:val="000000"/>
                <w:szCs w:val="22"/>
                <w:lang w:val="fi-FI"/>
              </w:rPr>
            </w:pPr>
            <w:r w:rsidRPr="007B7A15">
              <w:rPr>
                <w:rFonts w:eastAsia="Calibri"/>
                <w:color w:val="000000"/>
                <w:szCs w:val="22"/>
                <w:lang w:val="fi-FI"/>
              </w:rPr>
              <w:t>p-arvo</w:t>
            </w:r>
            <w:r w:rsidRPr="007B7A15">
              <w:rPr>
                <w:rFonts w:eastAsia="Calibri"/>
                <w:i/>
                <w:iCs/>
                <w:color w:val="000000"/>
                <w:szCs w:val="22"/>
                <w:vertAlign w:val="superscript"/>
                <w:lang w:val="fi-FI"/>
              </w:rPr>
              <w:t>a*</w:t>
            </w:r>
          </w:p>
        </w:tc>
        <w:tc>
          <w:tcPr>
            <w:tcW w:w="2675" w:type="dxa"/>
            <w:tcBorders>
              <w:top w:val="nil"/>
            </w:tcBorders>
          </w:tcPr>
          <w:p w14:paraId="2E1A3AAD" w14:textId="77777777" w:rsidR="00234694" w:rsidRPr="007B7A15" w:rsidRDefault="00234694" w:rsidP="00DF044A">
            <w:pPr>
              <w:jc w:val="center"/>
              <w:rPr>
                <w:rFonts w:eastAsia="MS Gothic"/>
                <w:color w:val="000000"/>
                <w:szCs w:val="22"/>
                <w:lang w:val="fi-FI"/>
              </w:rPr>
            </w:pPr>
            <w:r w:rsidRPr="007B7A15">
              <w:rPr>
                <w:rFonts w:eastAsia="Calibri"/>
                <w:color w:val="000000"/>
                <w:szCs w:val="22"/>
                <w:lang w:val="fi-FI"/>
              </w:rPr>
              <w:t>&lt; 0,0001</w:t>
            </w:r>
          </w:p>
        </w:tc>
        <w:tc>
          <w:tcPr>
            <w:tcW w:w="1675" w:type="dxa"/>
            <w:tcBorders>
              <w:top w:val="nil"/>
            </w:tcBorders>
          </w:tcPr>
          <w:p w14:paraId="3F49C069" w14:textId="77777777" w:rsidR="00234694" w:rsidRPr="007B7A15" w:rsidRDefault="00234694" w:rsidP="00DF044A">
            <w:pPr>
              <w:jc w:val="center"/>
              <w:rPr>
                <w:rFonts w:eastAsia="MS Gothic"/>
                <w:color w:val="000000"/>
                <w:szCs w:val="22"/>
                <w:lang w:val="fi-FI"/>
              </w:rPr>
            </w:pPr>
            <w:r w:rsidRPr="007B7A15">
              <w:rPr>
                <w:rFonts w:eastAsia="Calibri"/>
                <w:color w:val="000000"/>
                <w:szCs w:val="22"/>
                <w:lang w:val="fi-FI"/>
              </w:rPr>
              <w:t>--</w:t>
            </w:r>
          </w:p>
        </w:tc>
      </w:tr>
      <w:tr w:rsidR="00234694" w:rsidRPr="007B7A15" w14:paraId="060E2256" w14:textId="77777777" w:rsidTr="004E0E16">
        <w:trPr>
          <w:cantSplit/>
          <w:jc w:val="center"/>
        </w:trPr>
        <w:tc>
          <w:tcPr>
            <w:tcW w:w="4936" w:type="dxa"/>
            <w:tcBorders>
              <w:bottom w:val="nil"/>
            </w:tcBorders>
          </w:tcPr>
          <w:p w14:paraId="15FB9A7D" w14:textId="77777777" w:rsidR="00234694" w:rsidRPr="007B7A15" w:rsidRDefault="00234694" w:rsidP="00DF044A">
            <w:pPr>
              <w:jc w:val="both"/>
              <w:rPr>
                <w:rFonts w:eastAsia="MS Gothic"/>
                <w:color w:val="000000"/>
                <w:szCs w:val="22"/>
                <w:lang w:val="fi-FI"/>
              </w:rPr>
            </w:pPr>
            <w:r w:rsidRPr="007B7A15">
              <w:rPr>
                <w:rFonts w:eastAsia="Calibri"/>
                <w:color w:val="000000"/>
                <w:szCs w:val="22"/>
                <w:lang w:val="fi-FI"/>
              </w:rPr>
              <w:t>Aika kliiniseen etenemiseen</w:t>
            </w:r>
            <w:r w:rsidRPr="007B7A15">
              <w:rPr>
                <w:rFonts w:eastAsia="Calibri"/>
                <w:i/>
                <w:iCs/>
                <w:color w:val="000000"/>
                <w:szCs w:val="22"/>
                <w:vertAlign w:val="superscript"/>
                <w:lang w:val="fi-FI"/>
              </w:rPr>
              <w:t>c</w:t>
            </w:r>
            <w:r w:rsidRPr="007B7A15">
              <w:rPr>
                <w:rFonts w:eastAsia="Calibri"/>
                <w:color w:val="000000"/>
                <w:szCs w:val="22"/>
                <w:lang w:val="fi-FI"/>
              </w:rPr>
              <w:t xml:space="preserve"> </w:t>
            </w:r>
          </w:p>
        </w:tc>
        <w:tc>
          <w:tcPr>
            <w:tcW w:w="2675" w:type="dxa"/>
            <w:tcBorders>
              <w:bottom w:val="nil"/>
            </w:tcBorders>
          </w:tcPr>
          <w:p w14:paraId="70627557" w14:textId="77777777" w:rsidR="00234694" w:rsidRPr="007B7A15" w:rsidRDefault="00234694" w:rsidP="00DF044A">
            <w:pPr>
              <w:jc w:val="center"/>
              <w:rPr>
                <w:rFonts w:eastAsia="MS Mincho"/>
                <w:color w:val="000000"/>
                <w:szCs w:val="22"/>
                <w:lang w:val="en-US"/>
              </w:rPr>
            </w:pPr>
          </w:p>
        </w:tc>
        <w:tc>
          <w:tcPr>
            <w:tcW w:w="1675" w:type="dxa"/>
            <w:tcBorders>
              <w:bottom w:val="nil"/>
            </w:tcBorders>
          </w:tcPr>
          <w:p w14:paraId="0C3C72D6" w14:textId="77777777" w:rsidR="00234694" w:rsidRPr="007B7A15" w:rsidRDefault="00234694" w:rsidP="00DF044A">
            <w:pPr>
              <w:jc w:val="center"/>
              <w:rPr>
                <w:rFonts w:eastAsia="MS Gothic"/>
                <w:color w:val="000000"/>
                <w:szCs w:val="22"/>
                <w:lang w:val="en-US"/>
              </w:rPr>
            </w:pPr>
          </w:p>
        </w:tc>
      </w:tr>
      <w:tr w:rsidR="00234694" w:rsidRPr="007B7A15" w14:paraId="15D7AFF4" w14:textId="77777777" w:rsidTr="004E0E16">
        <w:trPr>
          <w:cantSplit/>
          <w:jc w:val="center"/>
        </w:trPr>
        <w:tc>
          <w:tcPr>
            <w:tcW w:w="4936" w:type="dxa"/>
            <w:tcBorders>
              <w:top w:val="nil"/>
              <w:bottom w:val="nil"/>
            </w:tcBorders>
          </w:tcPr>
          <w:p w14:paraId="6747DF42" w14:textId="77777777" w:rsidR="00234694" w:rsidRPr="007B7A15" w:rsidRDefault="00234694" w:rsidP="00DF044A">
            <w:pPr>
              <w:jc w:val="both"/>
              <w:rPr>
                <w:rFonts w:eastAsia="MS Gothic"/>
                <w:color w:val="000000"/>
                <w:szCs w:val="22"/>
                <w:lang w:val="fi-FI"/>
              </w:rPr>
            </w:pPr>
            <w:r w:rsidRPr="007B7A15">
              <w:rPr>
                <w:rFonts w:eastAsia="Calibri"/>
                <w:color w:val="000000"/>
                <w:szCs w:val="22"/>
                <w:lang w:val="fi-FI"/>
              </w:rPr>
              <w:t>Mediaani (kuukausia)</w:t>
            </w:r>
            <w:r w:rsidRPr="007B7A15">
              <w:rPr>
                <w:rFonts w:eastAsia="Calibri"/>
                <w:i/>
                <w:color w:val="000000"/>
                <w:szCs w:val="22"/>
                <w:lang w:val="fi-FI"/>
              </w:rPr>
              <w:t xml:space="preserve"> </w:t>
            </w:r>
          </w:p>
        </w:tc>
        <w:tc>
          <w:tcPr>
            <w:tcW w:w="2675" w:type="dxa"/>
            <w:tcBorders>
              <w:top w:val="nil"/>
              <w:bottom w:val="nil"/>
            </w:tcBorders>
          </w:tcPr>
          <w:p w14:paraId="4B4CD2A6" w14:textId="77777777" w:rsidR="00234694" w:rsidRPr="007B7A15" w:rsidRDefault="00234694" w:rsidP="00DF044A">
            <w:pPr>
              <w:jc w:val="center"/>
              <w:rPr>
                <w:rFonts w:eastAsia="MS Mincho"/>
                <w:color w:val="000000"/>
                <w:szCs w:val="22"/>
                <w:lang w:val="fi-FI"/>
              </w:rPr>
            </w:pPr>
            <w:r w:rsidRPr="007B7A15">
              <w:rPr>
                <w:rFonts w:eastAsia="Calibri"/>
                <w:color w:val="000000"/>
                <w:szCs w:val="22"/>
                <w:lang w:val="fi-FI"/>
              </w:rPr>
              <w:t>33,0</w:t>
            </w:r>
          </w:p>
        </w:tc>
        <w:tc>
          <w:tcPr>
            <w:tcW w:w="1675" w:type="dxa"/>
            <w:tcBorders>
              <w:top w:val="nil"/>
              <w:bottom w:val="nil"/>
            </w:tcBorders>
          </w:tcPr>
          <w:p w14:paraId="5D3A04D1" w14:textId="77777777" w:rsidR="00234694" w:rsidRPr="007B7A15" w:rsidRDefault="00234694" w:rsidP="00DF044A">
            <w:pPr>
              <w:jc w:val="center"/>
              <w:rPr>
                <w:rFonts w:eastAsia="MS Gothic"/>
                <w:color w:val="000000"/>
                <w:szCs w:val="22"/>
                <w:lang w:val="fi-FI"/>
              </w:rPr>
            </w:pPr>
            <w:r w:rsidRPr="007B7A15">
              <w:rPr>
                <w:rFonts w:eastAsia="Calibri"/>
                <w:color w:val="000000"/>
                <w:szCs w:val="22"/>
                <w:lang w:val="fi-FI"/>
              </w:rPr>
              <w:t>19,8</w:t>
            </w:r>
          </w:p>
        </w:tc>
      </w:tr>
      <w:tr w:rsidR="00234694" w:rsidRPr="007B7A15" w14:paraId="08DB516C" w14:textId="77777777" w:rsidTr="004E0E16">
        <w:trPr>
          <w:cantSplit/>
          <w:jc w:val="center"/>
        </w:trPr>
        <w:tc>
          <w:tcPr>
            <w:tcW w:w="4936" w:type="dxa"/>
            <w:tcBorders>
              <w:top w:val="nil"/>
              <w:bottom w:val="nil"/>
            </w:tcBorders>
          </w:tcPr>
          <w:p w14:paraId="0E85D7F2" w14:textId="77777777" w:rsidR="00234694" w:rsidRPr="007B7A15" w:rsidRDefault="00234694" w:rsidP="00DF044A">
            <w:pPr>
              <w:jc w:val="both"/>
              <w:rPr>
                <w:rFonts w:eastAsia="MS Gothic"/>
                <w:color w:val="000000"/>
                <w:szCs w:val="22"/>
                <w:lang w:val="fi-FI"/>
              </w:rPr>
            </w:pPr>
            <w:r w:rsidRPr="007B7A15">
              <w:rPr>
                <w:rFonts w:eastAsia="Calibri"/>
                <w:color w:val="000000"/>
                <w:szCs w:val="22"/>
                <w:lang w:val="fi-FI"/>
              </w:rPr>
              <w:t>95 % CI</w:t>
            </w:r>
          </w:p>
        </w:tc>
        <w:tc>
          <w:tcPr>
            <w:tcW w:w="2675" w:type="dxa"/>
            <w:tcBorders>
              <w:top w:val="nil"/>
              <w:bottom w:val="nil"/>
            </w:tcBorders>
          </w:tcPr>
          <w:p w14:paraId="3FBA0A26" w14:textId="77777777" w:rsidR="00234694" w:rsidRPr="007B7A15" w:rsidRDefault="00234694" w:rsidP="00DF044A">
            <w:pPr>
              <w:jc w:val="center"/>
              <w:rPr>
                <w:rFonts w:eastAsia="MS Mincho"/>
                <w:color w:val="000000"/>
                <w:szCs w:val="22"/>
                <w:lang w:val="fi-FI"/>
              </w:rPr>
            </w:pPr>
            <w:r w:rsidRPr="007B7A15">
              <w:rPr>
                <w:rFonts w:eastAsia="Calibri"/>
                <w:color w:val="000000"/>
                <w:szCs w:val="22"/>
                <w:lang w:val="fi-FI"/>
              </w:rPr>
              <w:t>(27,3–41,2)</w:t>
            </w:r>
          </w:p>
        </w:tc>
        <w:tc>
          <w:tcPr>
            <w:tcW w:w="1675" w:type="dxa"/>
            <w:tcBorders>
              <w:top w:val="nil"/>
              <w:bottom w:val="nil"/>
            </w:tcBorders>
          </w:tcPr>
          <w:p w14:paraId="5F242639" w14:textId="77777777" w:rsidR="00234694" w:rsidRPr="007B7A15" w:rsidRDefault="00234694" w:rsidP="00DF044A">
            <w:pPr>
              <w:jc w:val="center"/>
              <w:rPr>
                <w:rFonts w:eastAsia="MS Gothic"/>
                <w:color w:val="000000"/>
                <w:szCs w:val="22"/>
                <w:lang w:val="fi-FI"/>
              </w:rPr>
            </w:pPr>
            <w:r w:rsidRPr="007B7A15">
              <w:rPr>
                <w:rFonts w:eastAsia="Calibri"/>
                <w:color w:val="000000"/>
                <w:szCs w:val="22"/>
                <w:lang w:val="fi-FI"/>
              </w:rPr>
              <w:t>(17,9–22,8)</w:t>
            </w:r>
          </w:p>
        </w:tc>
      </w:tr>
      <w:tr w:rsidR="00234694" w:rsidRPr="007B7A15" w14:paraId="6EF98305" w14:textId="77777777" w:rsidTr="004E0E16">
        <w:trPr>
          <w:cantSplit/>
          <w:jc w:val="center"/>
        </w:trPr>
        <w:tc>
          <w:tcPr>
            <w:tcW w:w="4936" w:type="dxa"/>
            <w:tcBorders>
              <w:top w:val="nil"/>
              <w:bottom w:val="nil"/>
            </w:tcBorders>
          </w:tcPr>
          <w:p w14:paraId="60CF413F" w14:textId="77777777" w:rsidR="00234694" w:rsidRPr="007B7A15" w:rsidRDefault="00234694" w:rsidP="00DF044A">
            <w:pPr>
              <w:jc w:val="both"/>
              <w:rPr>
                <w:rFonts w:eastAsia="MS Gothic"/>
                <w:color w:val="000000"/>
                <w:szCs w:val="22"/>
                <w:lang w:val="fi-FI"/>
              </w:rPr>
            </w:pPr>
            <w:r w:rsidRPr="007B7A15">
              <w:rPr>
                <w:rFonts w:eastAsia="Calibri"/>
                <w:color w:val="000000"/>
                <w:szCs w:val="22"/>
                <w:lang w:val="fi-FI"/>
              </w:rPr>
              <w:t>Mukautettu suhteellinen riski</w:t>
            </w:r>
          </w:p>
        </w:tc>
        <w:tc>
          <w:tcPr>
            <w:tcW w:w="2675" w:type="dxa"/>
            <w:tcBorders>
              <w:top w:val="nil"/>
              <w:bottom w:val="nil"/>
            </w:tcBorders>
          </w:tcPr>
          <w:p w14:paraId="0A0703C1" w14:textId="77777777" w:rsidR="00234694" w:rsidRPr="007B7A15" w:rsidRDefault="00234694" w:rsidP="00DF044A">
            <w:pPr>
              <w:jc w:val="center"/>
              <w:rPr>
                <w:rFonts w:eastAsia="MS Mincho"/>
                <w:color w:val="000000"/>
                <w:szCs w:val="22"/>
                <w:lang w:val="fi-FI"/>
              </w:rPr>
            </w:pPr>
            <w:r w:rsidRPr="007B7A15">
              <w:rPr>
                <w:rFonts w:eastAsia="Calibri"/>
                <w:color w:val="000000"/>
                <w:szCs w:val="22"/>
                <w:lang w:val="fi-FI"/>
              </w:rPr>
              <w:t>0,61</w:t>
            </w:r>
          </w:p>
        </w:tc>
        <w:tc>
          <w:tcPr>
            <w:tcW w:w="1675" w:type="dxa"/>
            <w:tcBorders>
              <w:top w:val="nil"/>
              <w:bottom w:val="nil"/>
            </w:tcBorders>
          </w:tcPr>
          <w:p w14:paraId="4A27ABE0" w14:textId="77777777" w:rsidR="00234694" w:rsidRPr="007B7A15" w:rsidRDefault="00234694" w:rsidP="00DF044A">
            <w:pPr>
              <w:jc w:val="center"/>
              <w:rPr>
                <w:rFonts w:eastAsia="MS Gothic"/>
                <w:color w:val="000000"/>
                <w:szCs w:val="22"/>
                <w:lang w:val="fi-FI"/>
              </w:rPr>
            </w:pPr>
            <w:r w:rsidRPr="007B7A15">
              <w:rPr>
                <w:rFonts w:eastAsia="Calibri"/>
                <w:color w:val="000000"/>
                <w:szCs w:val="22"/>
                <w:lang w:val="fi-FI"/>
              </w:rPr>
              <w:t>--</w:t>
            </w:r>
          </w:p>
        </w:tc>
      </w:tr>
      <w:tr w:rsidR="00234694" w:rsidRPr="007B7A15" w14:paraId="0B4936D5" w14:textId="77777777" w:rsidTr="004E0E16">
        <w:trPr>
          <w:cantSplit/>
          <w:jc w:val="center"/>
        </w:trPr>
        <w:tc>
          <w:tcPr>
            <w:tcW w:w="4936" w:type="dxa"/>
            <w:tcBorders>
              <w:top w:val="nil"/>
              <w:bottom w:val="nil"/>
            </w:tcBorders>
          </w:tcPr>
          <w:p w14:paraId="75243E11" w14:textId="77777777" w:rsidR="00234694" w:rsidRPr="007B7A15" w:rsidRDefault="00234694" w:rsidP="00DF044A">
            <w:pPr>
              <w:jc w:val="both"/>
              <w:rPr>
                <w:rFonts w:eastAsia="MS Gothic"/>
                <w:color w:val="000000"/>
                <w:szCs w:val="22"/>
                <w:lang w:val="fi-FI"/>
              </w:rPr>
            </w:pPr>
            <w:r w:rsidRPr="007B7A15">
              <w:rPr>
                <w:rFonts w:eastAsia="Calibri"/>
                <w:color w:val="000000"/>
                <w:szCs w:val="22"/>
                <w:lang w:val="fi-FI"/>
              </w:rPr>
              <w:t>95 % CI</w:t>
            </w:r>
          </w:p>
        </w:tc>
        <w:tc>
          <w:tcPr>
            <w:tcW w:w="2675" w:type="dxa"/>
            <w:tcBorders>
              <w:top w:val="nil"/>
              <w:bottom w:val="nil"/>
            </w:tcBorders>
          </w:tcPr>
          <w:p w14:paraId="0A6DF7B5" w14:textId="77777777" w:rsidR="00234694" w:rsidRPr="007B7A15" w:rsidRDefault="00234694" w:rsidP="00DF044A">
            <w:pPr>
              <w:jc w:val="center"/>
              <w:rPr>
                <w:rFonts w:eastAsia="MS Mincho"/>
                <w:color w:val="000000"/>
                <w:szCs w:val="22"/>
                <w:lang w:val="fi-FI"/>
              </w:rPr>
            </w:pPr>
            <w:r w:rsidRPr="007B7A15">
              <w:rPr>
                <w:rFonts w:eastAsia="Calibri"/>
                <w:color w:val="000000"/>
                <w:szCs w:val="22"/>
                <w:lang w:val="fi-FI"/>
              </w:rPr>
              <w:t>(0,50–0,75)</w:t>
            </w:r>
          </w:p>
        </w:tc>
        <w:tc>
          <w:tcPr>
            <w:tcW w:w="1675" w:type="dxa"/>
            <w:tcBorders>
              <w:top w:val="nil"/>
              <w:bottom w:val="nil"/>
            </w:tcBorders>
          </w:tcPr>
          <w:p w14:paraId="37C49307" w14:textId="77777777" w:rsidR="00234694" w:rsidRPr="007B7A15" w:rsidRDefault="00234694" w:rsidP="00DF044A">
            <w:pPr>
              <w:jc w:val="center"/>
              <w:rPr>
                <w:rFonts w:eastAsia="MS Gothic"/>
                <w:color w:val="000000"/>
                <w:szCs w:val="22"/>
                <w:lang w:val="fi-FI"/>
              </w:rPr>
            </w:pPr>
            <w:r w:rsidRPr="007B7A15">
              <w:rPr>
                <w:rFonts w:eastAsia="Calibri"/>
                <w:color w:val="000000"/>
                <w:szCs w:val="22"/>
                <w:lang w:val="fi-FI"/>
              </w:rPr>
              <w:t>--</w:t>
            </w:r>
          </w:p>
        </w:tc>
      </w:tr>
      <w:tr w:rsidR="00234694" w:rsidRPr="007B7A15" w14:paraId="1771AFA4" w14:textId="77777777" w:rsidTr="004E0E16">
        <w:trPr>
          <w:cantSplit/>
          <w:jc w:val="center"/>
        </w:trPr>
        <w:tc>
          <w:tcPr>
            <w:tcW w:w="4936" w:type="dxa"/>
            <w:tcBorders>
              <w:top w:val="nil"/>
              <w:bottom w:val="single" w:sz="4" w:space="0" w:color="auto"/>
            </w:tcBorders>
          </w:tcPr>
          <w:p w14:paraId="12C94134" w14:textId="77777777" w:rsidR="00234694" w:rsidRPr="007B7A15" w:rsidRDefault="00234694" w:rsidP="00DF044A">
            <w:pPr>
              <w:jc w:val="both"/>
              <w:rPr>
                <w:rFonts w:eastAsia="MS Gothic"/>
                <w:color w:val="000000"/>
                <w:szCs w:val="22"/>
                <w:lang w:val="fi-FI"/>
              </w:rPr>
            </w:pPr>
            <w:r w:rsidRPr="007B7A15">
              <w:rPr>
                <w:rFonts w:eastAsia="Calibri"/>
                <w:color w:val="000000"/>
                <w:szCs w:val="22"/>
                <w:lang w:val="fi-FI"/>
              </w:rPr>
              <w:t>p-arvo</w:t>
            </w:r>
            <w:r w:rsidRPr="007B7A15">
              <w:rPr>
                <w:rFonts w:eastAsia="Calibri"/>
                <w:i/>
                <w:iCs/>
                <w:color w:val="000000"/>
                <w:szCs w:val="22"/>
                <w:vertAlign w:val="superscript"/>
                <w:lang w:val="fi-FI"/>
              </w:rPr>
              <w:t>a*</w:t>
            </w:r>
          </w:p>
        </w:tc>
        <w:tc>
          <w:tcPr>
            <w:tcW w:w="2675" w:type="dxa"/>
            <w:tcBorders>
              <w:top w:val="nil"/>
              <w:bottom w:val="single" w:sz="4" w:space="0" w:color="auto"/>
            </w:tcBorders>
          </w:tcPr>
          <w:p w14:paraId="4DD727BB" w14:textId="77777777" w:rsidR="00234694" w:rsidRPr="007B7A15" w:rsidRDefault="00234694" w:rsidP="00DF044A">
            <w:pPr>
              <w:jc w:val="center"/>
              <w:rPr>
                <w:rFonts w:eastAsia="MS Mincho"/>
                <w:color w:val="000000"/>
                <w:szCs w:val="22"/>
                <w:lang w:val="fi-FI"/>
              </w:rPr>
            </w:pPr>
            <w:r w:rsidRPr="007B7A15">
              <w:rPr>
                <w:rFonts w:eastAsia="Calibri"/>
                <w:color w:val="000000"/>
                <w:szCs w:val="22"/>
                <w:lang w:val="fi-FI"/>
              </w:rPr>
              <w:t>&lt; 0,0001</w:t>
            </w:r>
          </w:p>
        </w:tc>
        <w:tc>
          <w:tcPr>
            <w:tcW w:w="1675" w:type="dxa"/>
            <w:tcBorders>
              <w:top w:val="nil"/>
              <w:bottom w:val="single" w:sz="4" w:space="0" w:color="auto"/>
            </w:tcBorders>
          </w:tcPr>
          <w:p w14:paraId="521C017B" w14:textId="77777777" w:rsidR="00234694" w:rsidRPr="007B7A15" w:rsidRDefault="00234694" w:rsidP="00DF044A">
            <w:pPr>
              <w:jc w:val="center"/>
              <w:rPr>
                <w:rFonts w:eastAsia="MS Gothic"/>
                <w:color w:val="000000"/>
                <w:szCs w:val="22"/>
                <w:lang w:val="fi-FI"/>
              </w:rPr>
            </w:pPr>
            <w:r w:rsidRPr="007B7A15">
              <w:rPr>
                <w:rFonts w:eastAsia="Calibri"/>
                <w:color w:val="000000"/>
                <w:szCs w:val="22"/>
                <w:lang w:val="fi-FI"/>
              </w:rPr>
              <w:t>--</w:t>
            </w:r>
          </w:p>
        </w:tc>
      </w:tr>
      <w:tr w:rsidR="00234694" w:rsidRPr="00AA36AB" w14:paraId="7AF8672E" w14:textId="77777777" w:rsidTr="004E0E16">
        <w:trPr>
          <w:cantSplit/>
          <w:jc w:val="center"/>
        </w:trPr>
        <w:tc>
          <w:tcPr>
            <w:tcW w:w="9286" w:type="dxa"/>
            <w:gridSpan w:val="3"/>
            <w:tcBorders>
              <w:top w:val="single" w:sz="4" w:space="0" w:color="auto"/>
              <w:left w:val="nil"/>
              <w:bottom w:val="nil"/>
              <w:right w:val="nil"/>
            </w:tcBorders>
          </w:tcPr>
          <w:p w14:paraId="7F6BE5E4" w14:textId="77777777" w:rsidR="00234694" w:rsidRPr="007B7A15" w:rsidRDefault="00234694" w:rsidP="00DF044A">
            <w:pPr>
              <w:rPr>
                <w:rFonts w:eastAsia="MS Gothic"/>
                <w:i/>
                <w:color w:val="000000"/>
                <w:position w:val="6"/>
                <w:szCs w:val="22"/>
                <w:lang w:val="fi-FI"/>
              </w:rPr>
            </w:pPr>
            <w:r w:rsidRPr="007B7A15">
              <w:rPr>
                <w:rFonts w:eastAsia="Calibri"/>
                <w:i/>
                <w:iCs/>
                <w:color w:val="000000"/>
                <w:szCs w:val="22"/>
                <w:vertAlign w:val="superscript"/>
                <w:lang w:val="fi-FI"/>
              </w:rPr>
              <w:t>a</w:t>
            </w:r>
            <w:r w:rsidRPr="007B7A15">
              <w:rPr>
                <w:rFonts w:eastAsia="Calibri"/>
                <w:color w:val="000000"/>
                <w:szCs w:val="22"/>
                <w:lang w:val="fi-FI"/>
              </w:rPr>
              <w:t xml:space="preserve">Aikaa tapahtumaan kuvaavat muuttujat: Stratifioitu log rank -testi. </w:t>
            </w:r>
            <w:r w:rsidRPr="007B7A15">
              <w:rPr>
                <w:rFonts w:eastAsia="Calibri"/>
                <w:color w:val="000000"/>
                <w:szCs w:val="22"/>
                <w:lang w:val="fi-FI"/>
              </w:rPr>
              <w:br/>
              <w:t xml:space="preserve">  Vastemuuttujat: Fisherin tarkka testi</w:t>
            </w:r>
            <w:r w:rsidRPr="007B7A15">
              <w:rPr>
                <w:rFonts w:eastAsia="Calibri"/>
                <w:i/>
                <w:color w:val="000000"/>
                <w:szCs w:val="22"/>
                <w:lang w:val="fi-FI"/>
              </w:rPr>
              <w:t xml:space="preserve"> </w:t>
            </w:r>
          </w:p>
          <w:p w14:paraId="695F4852" w14:textId="77777777" w:rsidR="00234694" w:rsidRPr="007B7A15" w:rsidRDefault="00234694" w:rsidP="00DF044A">
            <w:pPr>
              <w:rPr>
                <w:rFonts w:eastAsia="MS Mincho"/>
                <w:color w:val="000000"/>
                <w:szCs w:val="22"/>
                <w:lang w:val="fi-FI"/>
              </w:rPr>
            </w:pPr>
            <w:r w:rsidRPr="007B7A15">
              <w:rPr>
                <w:rFonts w:eastAsia="Calibri"/>
                <w:color w:val="000000"/>
                <w:szCs w:val="22"/>
                <w:vertAlign w:val="superscript"/>
                <w:lang w:val="fi-FI"/>
              </w:rPr>
              <w:t>*</w:t>
            </w:r>
            <w:r w:rsidRPr="007B7A15">
              <w:rPr>
                <w:rFonts w:eastAsia="Calibri"/>
                <w:color w:val="000000"/>
                <w:szCs w:val="22"/>
                <w:lang w:val="fi-FI"/>
              </w:rPr>
              <w:t>p-arvo deskriptiivistä tarkoitusta varten.</w:t>
            </w:r>
          </w:p>
          <w:p w14:paraId="07667298" w14:textId="77777777" w:rsidR="00234694" w:rsidRPr="007B7A15" w:rsidRDefault="00234694" w:rsidP="00DF044A">
            <w:pPr>
              <w:rPr>
                <w:rFonts w:eastAsia="MS Gothic"/>
                <w:i/>
                <w:color w:val="000000"/>
                <w:position w:val="6"/>
                <w:szCs w:val="22"/>
                <w:lang w:val="fi-FI"/>
              </w:rPr>
            </w:pPr>
            <w:r w:rsidRPr="007B7A15">
              <w:rPr>
                <w:rFonts w:eastAsia="Calibri"/>
                <w:color w:val="000000"/>
                <w:szCs w:val="22"/>
                <w:vertAlign w:val="superscript"/>
                <w:lang w:val="fi-FI"/>
              </w:rPr>
              <w:t>**</w:t>
            </w:r>
            <w:r w:rsidRPr="007B7A15">
              <w:rPr>
                <w:rFonts w:eastAsia="Calibri"/>
                <w:color w:val="000000"/>
                <w:szCs w:val="22"/>
                <w:lang w:val="fi-FI"/>
              </w:rPr>
              <w:t>PSA-vaste: Prostataspesifiseen antigeeniin liittyvä vaste: PSA-arvo &lt; 0,2 ng/ml kahdessa vähintään 4 viikon välein tehdyssä peräkkäisessä mittauksessa.</w:t>
            </w:r>
          </w:p>
          <w:p w14:paraId="0046EDEA" w14:textId="77777777" w:rsidR="00234694" w:rsidRPr="007B7A15" w:rsidRDefault="00234694" w:rsidP="00DF044A">
            <w:pPr>
              <w:rPr>
                <w:rFonts w:eastAsia="MS Mincho"/>
                <w:color w:val="000000"/>
                <w:szCs w:val="22"/>
                <w:lang w:val="fi-FI"/>
              </w:rPr>
            </w:pPr>
            <w:r w:rsidRPr="007B7A15">
              <w:rPr>
                <w:rFonts w:eastAsia="Calibri"/>
                <w:i/>
                <w:iCs/>
                <w:color w:val="000000"/>
                <w:szCs w:val="22"/>
                <w:vertAlign w:val="superscript"/>
                <w:lang w:val="fi-FI"/>
              </w:rPr>
              <w:t>b</w:t>
            </w:r>
            <w:r w:rsidRPr="007B7A15">
              <w:rPr>
                <w:rFonts w:eastAsia="Calibri"/>
                <w:color w:val="000000"/>
                <w:szCs w:val="22"/>
                <w:lang w:val="fi-FI"/>
              </w:rPr>
              <w:t>Aika kastraatioresistentin eturauhassyövän kehittymiseen = aika satunnaistamisesta taudin etenemiseen PSA-pitoisuuden perusteella tai kliiniseen etenemiseen (oireisten luustometastaasien lisääntymiseen, RECIST-kriteerien (Response Evaluation Criteria in Solid Tumours) mukaan määriteltyyn etenemiseen tai syövästä johtuvaan kliinisen tilan heikkenemiseen tutkijalääkärin arvion perusteella), sen mukaan, mikä tapahtui ensin.</w:t>
            </w:r>
          </w:p>
          <w:p w14:paraId="3C21E26E" w14:textId="77777777" w:rsidR="00234694" w:rsidRPr="00132F93" w:rsidRDefault="00234694" w:rsidP="00DF044A">
            <w:pPr>
              <w:rPr>
                <w:rFonts w:eastAsia="MS Mincho"/>
                <w:color w:val="000000"/>
                <w:szCs w:val="22"/>
                <w:lang w:val="fi-FI"/>
              </w:rPr>
            </w:pPr>
            <w:r w:rsidRPr="007B7A15">
              <w:rPr>
                <w:rFonts w:eastAsia="Calibri"/>
                <w:color w:val="000000"/>
                <w:szCs w:val="22"/>
                <w:vertAlign w:val="superscript"/>
                <w:lang w:val="fi-FI"/>
              </w:rPr>
              <w:t>c</w:t>
            </w:r>
            <w:r w:rsidRPr="007B7A15">
              <w:rPr>
                <w:rFonts w:eastAsia="Calibri"/>
                <w:color w:val="000000"/>
                <w:szCs w:val="22"/>
                <w:lang w:val="fi-FI"/>
              </w:rPr>
              <w:t>Aika kliiniseen etenemiseen = aika satunnaistamisesta taudin kliiniseen etenemiseen (luustometastaasien aiheuttamien oireiden lisääntymiseen; RECIST-kriteerien (Response Evaluation Criteria in Solid Tumours) mukaan määriteltyyn etenemiseen tai syövästä johtuvaan kliinisen tilan heikkenemiseen tutkijalääkärin arvion perusteella).</w:t>
            </w:r>
          </w:p>
        </w:tc>
      </w:tr>
    </w:tbl>
    <w:p w14:paraId="269B5A68" w14:textId="77777777" w:rsidR="00234694" w:rsidRDefault="00234694" w:rsidP="00DF044A">
      <w:pPr>
        <w:widowControl/>
        <w:tabs>
          <w:tab w:val="left" w:pos="567"/>
        </w:tabs>
        <w:rPr>
          <w:lang w:val="fi-FI"/>
        </w:rPr>
      </w:pPr>
    </w:p>
    <w:p w14:paraId="30E803A6" w14:textId="77777777" w:rsidR="009A3E4C" w:rsidRDefault="009A3E4C" w:rsidP="00DF044A">
      <w:pPr>
        <w:rPr>
          <w:lang w:val="fi-FI"/>
        </w:rPr>
      </w:pPr>
      <w:r>
        <w:rPr>
          <w:bCs/>
          <w:i/>
          <w:u w:val="single"/>
          <w:lang w:val="fi-FI"/>
        </w:rPr>
        <w:t>Mahalaukun adenokarsinooma</w:t>
      </w:r>
    </w:p>
    <w:p w14:paraId="4FE0D62A" w14:textId="77777777" w:rsidR="009A3E4C" w:rsidRDefault="009A3E4C" w:rsidP="00DF044A">
      <w:pPr>
        <w:rPr>
          <w:lang w:val="fi-FI"/>
        </w:rPr>
      </w:pPr>
      <w:r>
        <w:rPr>
          <w:lang w:val="fi-FI"/>
        </w:rPr>
        <w:br/>
        <w:t>Avoin satunnaistettu monikeskustutkimus suoritettiin dosetakselin turvallisuuden ja tehokkuuden arvioimiseksi niiden potilaiden hoidossa, joilla oli mahalaukun metastasoiva adenokarsinooma, mukaan lukien ruokatorvi-mahalaukkurajan adenokarsinooma, ja jotka eivät olleet aiemmin saaneet kemoterapiaa metastasoineeseen tautiin. Yhteensä 445 potilasta, joiden KPS oli &gt; 70, hoidettiin joko dosetakselilla (T) (75 mg/m</w:t>
      </w:r>
      <w:r>
        <w:rPr>
          <w:vertAlign w:val="superscript"/>
          <w:lang w:val="fi-FI"/>
        </w:rPr>
        <w:t>2</w:t>
      </w:r>
      <w:r>
        <w:rPr>
          <w:lang w:val="fi-FI"/>
        </w:rPr>
        <w:t xml:space="preserve"> päivänä 1) yhdistettynä sisplatiiniin (C) (75 mg/m</w:t>
      </w:r>
      <w:r>
        <w:rPr>
          <w:vertAlign w:val="superscript"/>
          <w:lang w:val="fi-FI"/>
        </w:rPr>
        <w:t>2</w:t>
      </w:r>
      <w:r>
        <w:rPr>
          <w:lang w:val="fi-FI"/>
        </w:rPr>
        <w:t xml:space="preserve"> päivänä 1) ja 5-</w:t>
      </w:r>
      <w:r>
        <w:rPr>
          <w:lang w:val="fi-FI"/>
        </w:rPr>
        <w:lastRenderedPageBreak/>
        <w:t>fluorourasiiliin (F) (750 mg/m</w:t>
      </w:r>
      <w:r>
        <w:rPr>
          <w:vertAlign w:val="superscript"/>
          <w:lang w:val="fi-FI"/>
        </w:rPr>
        <w:t>2</w:t>
      </w:r>
      <w:r>
        <w:rPr>
          <w:lang w:val="fi-FI"/>
        </w:rPr>
        <w:t xml:space="preserve"> päivässä 5 päivän ajan), tai sisplatiinilla (100 mg/m</w:t>
      </w:r>
      <w:r>
        <w:rPr>
          <w:vertAlign w:val="superscript"/>
          <w:lang w:val="fi-FI"/>
        </w:rPr>
        <w:t>2</w:t>
      </w:r>
      <w:r>
        <w:rPr>
          <w:lang w:val="fi-FI"/>
        </w:rPr>
        <w:t xml:space="preserve"> päivänä 1) yhdistettynä 5-fluorourasiiliin (1000 mg/m</w:t>
      </w:r>
      <w:r>
        <w:rPr>
          <w:vertAlign w:val="superscript"/>
          <w:lang w:val="fi-FI"/>
        </w:rPr>
        <w:t>2</w:t>
      </w:r>
      <w:r>
        <w:rPr>
          <w:lang w:val="fi-FI"/>
        </w:rPr>
        <w:t xml:space="preserve"> päivässä 5 päivän ajan). TCF-hoitoryhmän hoitojakso oli 3 viikkoa ja CF-hoitoryhmän 4 viikkoa. Annettujen hoitojaksojen mediaanilukumäärä potilasta kohden oli TCF-hoitoryhmässä 6 (vaihteluväli 1–16) verrattuna CF-hoitoryhmän 4:ään (vaihteluväli 1- 12). Aika taudin etenemiseen (TTP) oli ensisijainen päätetapahtuma. Riskin vähenemä taudin etenemiseen oli 32,1 % pienempi ja siihen liittyi merkittävästi pidempi TTP (p = 0,0004) TCF-hoitoryhmän eduksi. Myös kokonaiselossaoloaika, johon liittyi kuolleisuuden riskin vähenemä 22,7 %:lla oli merkittävästi pidempi (p = 0,0201) TCF-hoitoryhmän eduksi. Tulokset hoidon tehosta on yhdistetty seuraavassa taulukossa:</w:t>
      </w:r>
    </w:p>
    <w:p w14:paraId="7F84E172" w14:textId="77777777" w:rsidR="009A3E4C" w:rsidRDefault="009A3E4C" w:rsidP="00DF044A">
      <w:pPr>
        <w:rPr>
          <w:lang w:val="fi-FI"/>
        </w:rPr>
      </w:pPr>
    </w:p>
    <w:p w14:paraId="27C9CA9A" w14:textId="77777777" w:rsidR="009A3E4C" w:rsidRPr="005C5C9C" w:rsidRDefault="009A3E4C" w:rsidP="005C5C9C">
      <w:pPr>
        <w:rPr>
          <w:lang w:val="fi-FI"/>
        </w:rPr>
      </w:pPr>
    </w:p>
    <w:p w14:paraId="036E36EA" w14:textId="77777777" w:rsidR="009A3E4C" w:rsidRPr="00FD6A83" w:rsidRDefault="009A3E4C" w:rsidP="00FD6A83">
      <w:pPr>
        <w:keepNext/>
        <w:tabs>
          <w:tab w:val="left" w:pos="567"/>
        </w:tabs>
        <w:rPr>
          <w:bCs/>
          <w:u w:val="single"/>
          <w:lang w:val="fi-FI"/>
        </w:rPr>
      </w:pPr>
      <w:r w:rsidRPr="00FD6A83">
        <w:rPr>
          <w:bCs/>
          <w:u w:val="single"/>
          <w:lang w:val="fi-FI"/>
        </w:rPr>
        <w:t>Dosetakselin teho mahalaukun adenokarsinoomaa sairastavien potilaiden hoidossa</w:t>
      </w:r>
    </w:p>
    <w:p w14:paraId="363D4EA1" w14:textId="77777777" w:rsidR="009A3E4C" w:rsidRDefault="009A3E4C" w:rsidP="00DF044A">
      <w:pPr>
        <w:keepNext/>
        <w:rPr>
          <w:lang w:val="fi-FI"/>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043"/>
        <w:gridCol w:w="3009"/>
        <w:gridCol w:w="3009"/>
      </w:tblGrid>
      <w:tr w:rsidR="009A3E4C" w14:paraId="6C12A939" w14:textId="77777777">
        <w:tc>
          <w:tcPr>
            <w:tcW w:w="3095" w:type="dxa"/>
          </w:tcPr>
          <w:p w14:paraId="68FE42FD" w14:textId="77777777" w:rsidR="009A3E4C" w:rsidRDefault="009A3E4C" w:rsidP="00DF044A">
            <w:pPr>
              <w:keepNext/>
              <w:rPr>
                <w:b/>
                <w:lang w:val="fi-FI"/>
              </w:rPr>
            </w:pPr>
            <w:r>
              <w:rPr>
                <w:b/>
                <w:lang w:val="fi-FI"/>
              </w:rPr>
              <w:t>Päätetapahtuma</w:t>
            </w:r>
          </w:p>
        </w:tc>
        <w:tc>
          <w:tcPr>
            <w:tcW w:w="3096" w:type="dxa"/>
          </w:tcPr>
          <w:p w14:paraId="7D5CCF34" w14:textId="77777777" w:rsidR="009A3E4C" w:rsidRDefault="009A3E4C" w:rsidP="00DF044A">
            <w:pPr>
              <w:keepNext/>
              <w:jc w:val="center"/>
              <w:rPr>
                <w:lang w:val="fi-FI"/>
              </w:rPr>
            </w:pPr>
            <w:r>
              <w:rPr>
                <w:b/>
                <w:bCs/>
                <w:lang w:val="fi-FI"/>
              </w:rPr>
              <w:t>TCH</w:t>
            </w:r>
            <w:r>
              <w:rPr>
                <w:lang w:val="fi-FI"/>
              </w:rPr>
              <w:br/>
              <w:t>n = 221</w:t>
            </w:r>
          </w:p>
        </w:tc>
        <w:tc>
          <w:tcPr>
            <w:tcW w:w="3096" w:type="dxa"/>
          </w:tcPr>
          <w:p w14:paraId="6C860249" w14:textId="77777777" w:rsidR="009A3E4C" w:rsidRDefault="009A3E4C" w:rsidP="00DF044A">
            <w:pPr>
              <w:keepNext/>
              <w:jc w:val="center"/>
              <w:rPr>
                <w:lang w:val="fi-FI"/>
              </w:rPr>
            </w:pPr>
            <w:r>
              <w:rPr>
                <w:b/>
                <w:bCs/>
                <w:lang w:val="fi-FI"/>
              </w:rPr>
              <w:t>CF</w:t>
            </w:r>
            <w:r>
              <w:rPr>
                <w:lang w:val="fi-FI"/>
              </w:rPr>
              <w:br/>
              <w:t>n = 224</w:t>
            </w:r>
          </w:p>
        </w:tc>
      </w:tr>
      <w:tr w:rsidR="009A3E4C" w14:paraId="04B1CBB9" w14:textId="77777777">
        <w:trPr>
          <w:cantSplit/>
        </w:trPr>
        <w:tc>
          <w:tcPr>
            <w:tcW w:w="3095" w:type="dxa"/>
            <w:vMerge w:val="restart"/>
          </w:tcPr>
          <w:p w14:paraId="22F2CF8B" w14:textId="77777777" w:rsidR="009A3E4C" w:rsidRDefault="009A3E4C" w:rsidP="00DF044A">
            <w:pPr>
              <w:keepNext/>
              <w:rPr>
                <w:lang w:val="fi-FI"/>
              </w:rPr>
            </w:pPr>
            <w:r>
              <w:rPr>
                <w:lang w:val="fi-FI"/>
              </w:rPr>
              <w:t>Mediaani TTP (kuukausia)</w:t>
            </w:r>
            <w:r>
              <w:rPr>
                <w:lang w:val="fi-FI"/>
              </w:rPr>
              <w:br/>
              <w:t>(95 % CI)</w:t>
            </w:r>
          </w:p>
          <w:p w14:paraId="5810C742" w14:textId="77777777" w:rsidR="009A3E4C" w:rsidRDefault="00427024" w:rsidP="00DF044A">
            <w:pPr>
              <w:keepNext/>
              <w:rPr>
                <w:lang w:val="fi-FI"/>
              </w:rPr>
            </w:pPr>
            <w:r>
              <w:rPr>
                <w:lang w:val="fi-FI"/>
              </w:rPr>
              <w:t>Suhteellinen r</w:t>
            </w:r>
            <w:r w:rsidR="009A3E4C">
              <w:rPr>
                <w:lang w:val="fi-FI"/>
              </w:rPr>
              <w:t>iski</w:t>
            </w:r>
            <w:r w:rsidR="009A3E4C">
              <w:rPr>
                <w:lang w:val="fi-FI"/>
              </w:rPr>
              <w:br/>
              <w:t>(95 % CI)</w:t>
            </w:r>
            <w:r w:rsidR="009A3E4C">
              <w:rPr>
                <w:lang w:val="fi-FI"/>
              </w:rPr>
              <w:br/>
              <w:t>*p-arvo</w:t>
            </w:r>
          </w:p>
        </w:tc>
        <w:tc>
          <w:tcPr>
            <w:tcW w:w="3096" w:type="dxa"/>
          </w:tcPr>
          <w:p w14:paraId="16B91EEC" w14:textId="77777777" w:rsidR="009A3E4C" w:rsidRDefault="009A3E4C" w:rsidP="00DF044A">
            <w:pPr>
              <w:keepNext/>
              <w:jc w:val="center"/>
              <w:rPr>
                <w:lang w:val="fi-FI"/>
              </w:rPr>
            </w:pPr>
            <w:r>
              <w:rPr>
                <w:lang w:val="fi-FI"/>
              </w:rPr>
              <w:t>5,6</w:t>
            </w:r>
            <w:r>
              <w:rPr>
                <w:lang w:val="fi-FI"/>
              </w:rPr>
              <w:br/>
              <w:t>(4,86</w:t>
            </w:r>
            <w:r>
              <w:t>–</w:t>
            </w:r>
            <w:r>
              <w:rPr>
                <w:lang w:val="fi-FI"/>
              </w:rPr>
              <w:t>5,91)</w:t>
            </w:r>
          </w:p>
        </w:tc>
        <w:tc>
          <w:tcPr>
            <w:tcW w:w="3096" w:type="dxa"/>
          </w:tcPr>
          <w:p w14:paraId="56E40572" w14:textId="77777777" w:rsidR="009A3E4C" w:rsidRDefault="009A3E4C" w:rsidP="00DF044A">
            <w:pPr>
              <w:keepNext/>
              <w:jc w:val="center"/>
              <w:rPr>
                <w:lang w:val="fi-FI"/>
              </w:rPr>
            </w:pPr>
            <w:r>
              <w:rPr>
                <w:lang w:val="fi-FI"/>
              </w:rPr>
              <w:t>3,7</w:t>
            </w:r>
            <w:r>
              <w:rPr>
                <w:lang w:val="fi-FI"/>
              </w:rPr>
              <w:br/>
              <w:t>(3,45</w:t>
            </w:r>
            <w:r>
              <w:t>–</w:t>
            </w:r>
            <w:r>
              <w:rPr>
                <w:lang w:val="fi-FI"/>
              </w:rPr>
              <w:t>4,47)</w:t>
            </w:r>
          </w:p>
        </w:tc>
      </w:tr>
      <w:tr w:rsidR="009A3E4C" w14:paraId="4607B3E5" w14:textId="77777777">
        <w:trPr>
          <w:cantSplit/>
        </w:trPr>
        <w:tc>
          <w:tcPr>
            <w:tcW w:w="3095" w:type="dxa"/>
            <w:vMerge/>
          </w:tcPr>
          <w:p w14:paraId="33E11B80" w14:textId="77777777" w:rsidR="009A3E4C" w:rsidRDefault="009A3E4C" w:rsidP="00DF044A">
            <w:pPr>
              <w:keepNext/>
              <w:rPr>
                <w:lang w:val="fi-FI"/>
              </w:rPr>
            </w:pPr>
          </w:p>
        </w:tc>
        <w:tc>
          <w:tcPr>
            <w:tcW w:w="6192" w:type="dxa"/>
            <w:gridSpan w:val="2"/>
          </w:tcPr>
          <w:p w14:paraId="5DE8C62E" w14:textId="77777777" w:rsidR="009A3E4C" w:rsidRDefault="009A3E4C" w:rsidP="00DF044A">
            <w:pPr>
              <w:keepNext/>
              <w:jc w:val="center"/>
              <w:rPr>
                <w:lang w:val="fi-FI"/>
              </w:rPr>
            </w:pPr>
            <w:r>
              <w:rPr>
                <w:lang w:val="fi-FI"/>
              </w:rPr>
              <w:t>1,473</w:t>
            </w:r>
            <w:r>
              <w:rPr>
                <w:lang w:val="fi-FI"/>
              </w:rPr>
              <w:br/>
              <w:t>(1,189</w:t>
            </w:r>
            <w:r>
              <w:t>–</w:t>
            </w:r>
            <w:r>
              <w:rPr>
                <w:lang w:val="fi-FI"/>
              </w:rPr>
              <w:t>1,825)</w:t>
            </w:r>
            <w:r>
              <w:rPr>
                <w:lang w:val="fi-FI"/>
              </w:rPr>
              <w:br/>
              <w:t>0,0004</w:t>
            </w:r>
          </w:p>
        </w:tc>
      </w:tr>
      <w:tr w:rsidR="009A3E4C" w14:paraId="2129DC60" w14:textId="77777777">
        <w:trPr>
          <w:cantSplit/>
        </w:trPr>
        <w:tc>
          <w:tcPr>
            <w:tcW w:w="3095" w:type="dxa"/>
            <w:vMerge w:val="restart"/>
          </w:tcPr>
          <w:p w14:paraId="308D2239" w14:textId="77777777" w:rsidR="009A3E4C" w:rsidRDefault="009A3E4C" w:rsidP="00DF044A">
            <w:pPr>
              <w:keepNext/>
              <w:rPr>
                <w:lang w:val="fi-FI"/>
              </w:rPr>
            </w:pPr>
            <w:r>
              <w:rPr>
                <w:lang w:val="fi-FI"/>
              </w:rPr>
              <w:t>Mediaani elossaoloaika (kk)</w:t>
            </w:r>
            <w:r>
              <w:rPr>
                <w:lang w:val="fi-FI"/>
              </w:rPr>
              <w:br/>
              <w:t>(95 % CI)</w:t>
            </w:r>
            <w:r>
              <w:rPr>
                <w:lang w:val="fi-FI"/>
              </w:rPr>
              <w:br/>
              <w:t>2 vuoden arvio (%)</w:t>
            </w:r>
          </w:p>
          <w:p w14:paraId="3166A9DE" w14:textId="77777777" w:rsidR="009A3E4C" w:rsidRDefault="00450E68" w:rsidP="00DF044A">
            <w:pPr>
              <w:keepNext/>
              <w:rPr>
                <w:lang w:val="fi-FI"/>
              </w:rPr>
            </w:pPr>
            <w:r>
              <w:rPr>
                <w:lang w:val="fi-FI"/>
              </w:rPr>
              <w:t>Suhteellinen r</w:t>
            </w:r>
            <w:r w:rsidR="009A3E4C">
              <w:rPr>
                <w:lang w:val="fi-FI"/>
              </w:rPr>
              <w:t>iski</w:t>
            </w:r>
            <w:r w:rsidR="009A3E4C">
              <w:rPr>
                <w:lang w:val="fi-FI"/>
              </w:rPr>
              <w:br/>
              <w:t>(95 % CI)</w:t>
            </w:r>
            <w:r w:rsidR="009A3E4C">
              <w:rPr>
                <w:lang w:val="fi-FI"/>
              </w:rPr>
              <w:br/>
              <w:t>*p-arvo</w:t>
            </w:r>
          </w:p>
        </w:tc>
        <w:tc>
          <w:tcPr>
            <w:tcW w:w="3096" w:type="dxa"/>
          </w:tcPr>
          <w:p w14:paraId="4A8F763A" w14:textId="77777777" w:rsidR="009A3E4C" w:rsidRDefault="009A3E4C" w:rsidP="00DF044A">
            <w:pPr>
              <w:keepNext/>
              <w:jc w:val="center"/>
              <w:rPr>
                <w:lang w:val="fi-FI"/>
              </w:rPr>
            </w:pPr>
            <w:r>
              <w:rPr>
                <w:lang w:val="fi-FI"/>
              </w:rPr>
              <w:t>9,2</w:t>
            </w:r>
            <w:r>
              <w:rPr>
                <w:lang w:val="fi-FI"/>
              </w:rPr>
              <w:br/>
              <w:t>(8,38</w:t>
            </w:r>
            <w:r>
              <w:t>–</w:t>
            </w:r>
            <w:r>
              <w:rPr>
                <w:lang w:val="fi-FI"/>
              </w:rPr>
              <w:t>10,58)</w:t>
            </w:r>
            <w:r>
              <w:rPr>
                <w:lang w:val="fi-FI"/>
              </w:rPr>
              <w:br/>
              <w:t>18,4</w:t>
            </w:r>
          </w:p>
        </w:tc>
        <w:tc>
          <w:tcPr>
            <w:tcW w:w="3096" w:type="dxa"/>
          </w:tcPr>
          <w:p w14:paraId="7CB75AF8" w14:textId="77777777" w:rsidR="009A3E4C" w:rsidRDefault="009A3E4C" w:rsidP="00DF044A">
            <w:pPr>
              <w:keepNext/>
              <w:jc w:val="center"/>
              <w:rPr>
                <w:lang w:val="fi-FI"/>
              </w:rPr>
            </w:pPr>
            <w:r>
              <w:rPr>
                <w:lang w:val="fi-FI"/>
              </w:rPr>
              <w:t>8,6</w:t>
            </w:r>
            <w:r>
              <w:rPr>
                <w:lang w:val="fi-FI"/>
              </w:rPr>
              <w:br/>
              <w:t>(7,16</w:t>
            </w:r>
            <w:r>
              <w:t>–</w:t>
            </w:r>
            <w:r>
              <w:rPr>
                <w:lang w:val="fi-FI"/>
              </w:rPr>
              <w:t>9,46)</w:t>
            </w:r>
            <w:r>
              <w:rPr>
                <w:lang w:val="fi-FI"/>
              </w:rPr>
              <w:br/>
              <w:t>8,8</w:t>
            </w:r>
          </w:p>
        </w:tc>
      </w:tr>
      <w:tr w:rsidR="009A3E4C" w14:paraId="560A3949" w14:textId="77777777">
        <w:trPr>
          <w:cantSplit/>
          <w:trHeight w:val="825"/>
        </w:trPr>
        <w:tc>
          <w:tcPr>
            <w:tcW w:w="3095" w:type="dxa"/>
            <w:vMerge/>
          </w:tcPr>
          <w:p w14:paraId="5DF80126" w14:textId="77777777" w:rsidR="009A3E4C" w:rsidRDefault="009A3E4C" w:rsidP="00DF044A">
            <w:pPr>
              <w:keepNext/>
              <w:rPr>
                <w:lang w:val="fi-FI"/>
              </w:rPr>
            </w:pPr>
          </w:p>
        </w:tc>
        <w:tc>
          <w:tcPr>
            <w:tcW w:w="6192" w:type="dxa"/>
            <w:gridSpan w:val="2"/>
          </w:tcPr>
          <w:p w14:paraId="0E510A71" w14:textId="77777777" w:rsidR="009A3E4C" w:rsidRDefault="009A3E4C" w:rsidP="00DF044A">
            <w:pPr>
              <w:keepNext/>
              <w:jc w:val="center"/>
              <w:rPr>
                <w:lang w:val="fi-FI"/>
              </w:rPr>
            </w:pPr>
            <w:r>
              <w:rPr>
                <w:lang w:val="fi-FI"/>
              </w:rPr>
              <w:t>1,293</w:t>
            </w:r>
            <w:r>
              <w:rPr>
                <w:lang w:val="fi-FI"/>
              </w:rPr>
              <w:br/>
              <w:t>(1,041</w:t>
            </w:r>
            <w:r>
              <w:t>–</w:t>
            </w:r>
            <w:r>
              <w:rPr>
                <w:lang w:val="fi-FI"/>
              </w:rPr>
              <w:t>1,606)</w:t>
            </w:r>
            <w:r>
              <w:rPr>
                <w:lang w:val="fi-FI"/>
              </w:rPr>
              <w:br/>
              <w:t>0,0201</w:t>
            </w:r>
          </w:p>
        </w:tc>
      </w:tr>
      <w:tr w:rsidR="009A3E4C" w14:paraId="1A6A6091" w14:textId="77777777">
        <w:trPr>
          <w:cantSplit/>
          <w:trHeight w:val="225"/>
        </w:trPr>
        <w:tc>
          <w:tcPr>
            <w:tcW w:w="3095" w:type="dxa"/>
            <w:vMerge w:val="restart"/>
          </w:tcPr>
          <w:p w14:paraId="6144941D" w14:textId="77777777" w:rsidR="009A3E4C" w:rsidRDefault="009A3E4C" w:rsidP="00DF044A">
            <w:pPr>
              <w:keepNext/>
              <w:rPr>
                <w:lang w:val="fi-FI"/>
              </w:rPr>
            </w:pPr>
            <w:r>
              <w:rPr>
                <w:lang w:val="fi-FI"/>
              </w:rPr>
              <w:t>Kokonaisvaste (CR+PR) (%)</w:t>
            </w:r>
            <w:r>
              <w:rPr>
                <w:lang w:val="fi-FI"/>
              </w:rPr>
              <w:br/>
              <w:t>p-arvo</w:t>
            </w:r>
          </w:p>
        </w:tc>
        <w:tc>
          <w:tcPr>
            <w:tcW w:w="3096" w:type="dxa"/>
          </w:tcPr>
          <w:p w14:paraId="1EF2FA46" w14:textId="77777777" w:rsidR="009A3E4C" w:rsidRDefault="009A3E4C" w:rsidP="00DF044A">
            <w:pPr>
              <w:keepNext/>
              <w:jc w:val="center"/>
              <w:rPr>
                <w:lang w:val="fi-FI"/>
              </w:rPr>
            </w:pPr>
            <w:r>
              <w:rPr>
                <w:lang w:val="fi-FI"/>
              </w:rPr>
              <w:t>36,7</w:t>
            </w:r>
          </w:p>
        </w:tc>
        <w:tc>
          <w:tcPr>
            <w:tcW w:w="3096" w:type="dxa"/>
          </w:tcPr>
          <w:p w14:paraId="6A780BD2" w14:textId="77777777" w:rsidR="009A3E4C" w:rsidRDefault="009A3E4C" w:rsidP="00DF044A">
            <w:pPr>
              <w:keepNext/>
              <w:jc w:val="center"/>
              <w:rPr>
                <w:lang w:val="fi-FI"/>
              </w:rPr>
            </w:pPr>
            <w:r>
              <w:rPr>
                <w:lang w:val="fi-FI"/>
              </w:rPr>
              <w:t>25,4</w:t>
            </w:r>
          </w:p>
        </w:tc>
      </w:tr>
      <w:tr w:rsidR="009A3E4C" w14:paraId="7B3E2316" w14:textId="77777777">
        <w:trPr>
          <w:cantSplit/>
          <w:trHeight w:val="285"/>
        </w:trPr>
        <w:tc>
          <w:tcPr>
            <w:tcW w:w="3095" w:type="dxa"/>
            <w:vMerge/>
          </w:tcPr>
          <w:p w14:paraId="7E075604" w14:textId="77777777" w:rsidR="009A3E4C" w:rsidRDefault="009A3E4C" w:rsidP="00DF044A">
            <w:pPr>
              <w:keepNext/>
              <w:rPr>
                <w:lang w:val="fi-FI"/>
              </w:rPr>
            </w:pPr>
          </w:p>
        </w:tc>
        <w:tc>
          <w:tcPr>
            <w:tcW w:w="6192" w:type="dxa"/>
            <w:gridSpan w:val="2"/>
          </w:tcPr>
          <w:p w14:paraId="7A7BD242" w14:textId="77777777" w:rsidR="009A3E4C" w:rsidRDefault="009A3E4C" w:rsidP="00DF044A">
            <w:pPr>
              <w:keepNext/>
              <w:jc w:val="center"/>
              <w:rPr>
                <w:lang w:val="fi-FI"/>
              </w:rPr>
            </w:pPr>
            <w:r>
              <w:rPr>
                <w:lang w:val="fi-FI"/>
              </w:rPr>
              <w:t>0,0106</w:t>
            </w:r>
          </w:p>
        </w:tc>
      </w:tr>
      <w:tr w:rsidR="009A3E4C" w14:paraId="0C02BBBD" w14:textId="77777777">
        <w:trPr>
          <w:trHeight w:val="270"/>
        </w:trPr>
        <w:tc>
          <w:tcPr>
            <w:tcW w:w="3095" w:type="dxa"/>
          </w:tcPr>
          <w:p w14:paraId="19D4FF9A" w14:textId="77777777" w:rsidR="009A3E4C" w:rsidRDefault="009A3E4C" w:rsidP="00DF044A">
            <w:pPr>
              <w:keepNext/>
              <w:rPr>
                <w:lang w:val="fi-FI"/>
              </w:rPr>
            </w:pPr>
            <w:r>
              <w:rPr>
                <w:lang w:val="fi-FI"/>
              </w:rPr>
              <w:t>Etenevän taudin paras kokonaisvaste (%)</w:t>
            </w:r>
          </w:p>
        </w:tc>
        <w:tc>
          <w:tcPr>
            <w:tcW w:w="3096" w:type="dxa"/>
          </w:tcPr>
          <w:p w14:paraId="1B5E6D1F" w14:textId="77777777" w:rsidR="009A3E4C" w:rsidRDefault="009A3E4C" w:rsidP="00DF044A">
            <w:pPr>
              <w:keepNext/>
              <w:jc w:val="center"/>
              <w:rPr>
                <w:lang w:val="fi-FI"/>
              </w:rPr>
            </w:pPr>
            <w:r>
              <w:rPr>
                <w:lang w:val="fi-FI"/>
              </w:rPr>
              <w:t>16,7</w:t>
            </w:r>
          </w:p>
        </w:tc>
        <w:tc>
          <w:tcPr>
            <w:tcW w:w="3096" w:type="dxa"/>
          </w:tcPr>
          <w:p w14:paraId="108CFE41" w14:textId="77777777" w:rsidR="009A3E4C" w:rsidRDefault="009A3E4C" w:rsidP="00DF044A">
            <w:pPr>
              <w:keepNext/>
              <w:jc w:val="center"/>
              <w:rPr>
                <w:lang w:val="fi-FI"/>
              </w:rPr>
            </w:pPr>
            <w:r>
              <w:rPr>
                <w:lang w:val="fi-FI"/>
              </w:rPr>
              <w:t>25,9</w:t>
            </w:r>
          </w:p>
        </w:tc>
      </w:tr>
    </w:tbl>
    <w:p w14:paraId="5FE8F702" w14:textId="77777777" w:rsidR="009A3E4C" w:rsidRDefault="009A3E4C" w:rsidP="00DF044A">
      <w:pPr>
        <w:keepNext/>
        <w:rPr>
          <w:lang w:val="fi-FI"/>
        </w:rPr>
      </w:pPr>
      <w:r>
        <w:rPr>
          <w:lang w:val="fi-FI"/>
        </w:rPr>
        <w:t>*Ei-stratifioitu logrank -testi</w:t>
      </w:r>
    </w:p>
    <w:p w14:paraId="0758EE28" w14:textId="77777777" w:rsidR="009A3E4C" w:rsidRDefault="009A3E4C" w:rsidP="00DF044A">
      <w:pPr>
        <w:rPr>
          <w:lang w:val="fi-FI"/>
        </w:rPr>
      </w:pPr>
    </w:p>
    <w:p w14:paraId="79B5339E" w14:textId="77777777" w:rsidR="009A3E4C" w:rsidRDefault="009A3E4C" w:rsidP="00DF044A">
      <w:pPr>
        <w:rPr>
          <w:lang w:val="fi-FI"/>
        </w:rPr>
      </w:pPr>
      <w:r>
        <w:rPr>
          <w:lang w:val="fi-FI"/>
        </w:rPr>
        <w:t>Alaryhmäanalyysit iän, sukupuolen ja rodun suhteen olivat edullisempia TCF-hoitoryhmälle verrattuna CF-hoitoryhmään.</w:t>
      </w:r>
    </w:p>
    <w:p w14:paraId="378A325B" w14:textId="77777777" w:rsidR="009A3E4C" w:rsidRDefault="009A3E4C" w:rsidP="00DF044A">
      <w:pPr>
        <w:rPr>
          <w:lang w:val="fi-FI"/>
        </w:rPr>
      </w:pPr>
    </w:p>
    <w:p w14:paraId="4BBA8D92" w14:textId="77777777" w:rsidR="009A3E4C" w:rsidRDefault="009A3E4C" w:rsidP="00DF044A">
      <w:pPr>
        <w:rPr>
          <w:lang w:val="fi-FI"/>
        </w:rPr>
      </w:pPr>
      <w:r>
        <w:rPr>
          <w:lang w:val="fi-FI"/>
        </w:rPr>
        <w:t xml:space="preserve">Elossaoloajan päivittävä analyysi, joka suoritettiin 41,6 kuukauden mediaaniseuranta-ajalla, ei enää osoittanut tilastollisesti merkittävää eroa hoitohaarojen välillä, vaikkakin se oli edullisempi TCF-hoitoryhmälle ja osoitti, että TCF:n etu verrattuna CF:ään on selvästi havaittavissa 18–30 kuukauden kohdalla seurannan aikana. </w:t>
      </w:r>
    </w:p>
    <w:p w14:paraId="4ED602F0" w14:textId="77777777" w:rsidR="009A3E4C" w:rsidRDefault="009A3E4C" w:rsidP="00DF044A">
      <w:pPr>
        <w:rPr>
          <w:lang w:val="fi-FI"/>
        </w:rPr>
      </w:pPr>
    </w:p>
    <w:p w14:paraId="033B966B" w14:textId="77777777" w:rsidR="009A3E4C" w:rsidRDefault="009A3E4C" w:rsidP="00DF044A">
      <w:pPr>
        <w:widowControl/>
        <w:tabs>
          <w:tab w:val="left" w:pos="567"/>
        </w:tabs>
        <w:rPr>
          <w:lang w:val="fi-FI"/>
        </w:rPr>
      </w:pPr>
      <w:r>
        <w:rPr>
          <w:lang w:val="fi-FI"/>
        </w:rPr>
        <w:t>Kaiken kaikkiaan tulokset elämänlaadun (QoL) ja kliinisen hyödyn suhteen osoittivat johdonmukaisesti TCF-hoitoryhmän paremmaksi. Verrattuna CF:llä hoidettuihin potilaisiin, TCF:llä hoidetuilla potilailla oli QLQ-C30 kyselylomakkeen perusteella pidempi aika kokonaisterveydentilan huonontumiseen 5 %:lla (p = 0,0121) ja pidempi aika Karnofskyn toimintakykypisteiden selkeään huononemiseen (p = 0,0088).</w:t>
      </w:r>
    </w:p>
    <w:p w14:paraId="2006498F" w14:textId="77777777" w:rsidR="009A3E4C" w:rsidRDefault="009A3E4C" w:rsidP="00DF044A">
      <w:pPr>
        <w:widowControl/>
        <w:tabs>
          <w:tab w:val="left" w:pos="567"/>
        </w:tabs>
        <w:rPr>
          <w:i/>
          <w:u w:val="single"/>
          <w:lang w:val="fi-FI"/>
        </w:rPr>
      </w:pPr>
    </w:p>
    <w:p w14:paraId="2C40BFC1" w14:textId="77777777" w:rsidR="009A3E4C" w:rsidRDefault="009A3E4C" w:rsidP="00DF044A">
      <w:pPr>
        <w:widowControl/>
        <w:tabs>
          <w:tab w:val="left" w:pos="567"/>
        </w:tabs>
        <w:rPr>
          <w:i/>
          <w:u w:val="single"/>
          <w:lang w:val="fi-FI"/>
        </w:rPr>
      </w:pPr>
      <w:r>
        <w:rPr>
          <w:i/>
          <w:u w:val="single"/>
          <w:lang w:val="fi-FI"/>
        </w:rPr>
        <w:t>Pään ja kaulan alueen syöpä</w:t>
      </w:r>
    </w:p>
    <w:p w14:paraId="4B09208F" w14:textId="77777777" w:rsidR="009A3E4C" w:rsidRDefault="009A3E4C" w:rsidP="00DF044A">
      <w:pPr>
        <w:rPr>
          <w:i/>
          <w:lang w:val="fi-FI"/>
        </w:rPr>
      </w:pPr>
    </w:p>
    <w:p w14:paraId="3832F8CC" w14:textId="77777777" w:rsidR="009A3E4C" w:rsidRDefault="009A3E4C" w:rsidP="00DF044A">
      <w:pPr>
        <w:numPr>
          <w:ilvl w:val="0"/>
          <w:numId w:val="17"/>
        </w:numPr>
        <w:rPr>
          <w:i/>
          <w:lang w:val="fi-FI"/>
        </w:rPr>
      </w:pPr>
      <w:r>
        <w:rPr>
          <w:lang w:val="fi-FI"/>
        </w:rPr>
        <w:t>Induktiokemoterapia, jonka jälkeen annetaan sädehoitoa (TAX 323)</w:t>
      </w:r>
    </w:p>
    <w:p w14:paraId="167F84B3" w14:textId="77777777" w:rsidR="009A3E4C" w:rsidRDefault="009A3E4C" w:rsidP="00DF044A">
      <w:pPr>
        <w:rPr>
          <w:szCs w:val="22"/>
          <w:lang w:val="fi-FI"/>
        </w:rPr>
      </w:pPr>
      <w:r>
        <w:rPr>
          <w:lang w:val="fi-FI"/>
        </w:rPr>
        <w:t>Dosetakselin tehoa ja turvallisuutta pään ja kaulan alueen levyepiteelisyövän (SCCHN) induktiohoidossa tutkittiin faasin III avoimessa satunnaistetussa monikeskustutkimuksessa (TAX323). Tässä tutkimuksessa 358 potilasta, joilla oli paikallisesti levinnyt SCCHN, jota ei voinut leikata ja joiden suorituskykyluokka WHO:n asteikolla oli 0 tai 1, satunnaistettiin kahteen tutkimusryhmään. Dosetakseliryhmän potilaat saivat dosetakselia 75 mg/m</w:t>
      </w:r>
      <w:r>
        <w:rPr>
          <w:vertAlign w:val="superscript"/>
          <w:lang w:val="fi-FI"/>
        </w:rPr>
        <w:t>2</w:t>
      </w:r>
      <w:r>
        <w:rPr>
          <w:lang w:val="fi-FI"/>
        </w:rPr>
        <w:t xml:space="preserve"> yhdistettynä sisplatiiniin 75 mg/m</w:t>
      </w:r>
      <w:r>
        <w:rPr>
          <w:vertAlign w:val="superscript"/>
          <w:lang w:val="fi-FI"/>
        </w:rPr>
        <w:t>2</w:t>
      </w:r>
      <w:r>
        <w:rPr>
          <w:lang w:val="fi-FI"/>
        </w:rPr>
        <w:t xml:space="preserve"> ja 5-fluorourasiiliin 750 mg/m</w:t>
      </w:r>
      <w:r>
        <w:rPr>
          <w:vertAlign w:val="superscript"/>
          <w:lang w:val="fi-FI"/>
        </w:rPr>
        <w:t>2</w:t>
      </w:r>
      <w:r>
        <w:rPr>
          <w:lang w:val="fi-FI"/>
        </w:rPr>
        <w:t xml:space="preserve"> päivässä jatkuvana infuusiona 5 päivän ajan.</w:t>
      </w:r>
      <w:r>
        <w:rPr>
          <w:szCs w:val="22"/>
          <w:lang w:val="fi-FI"/>
        </w:rPr>
        <w:t xml:space="preserve"> Tätä hoitoa annettiin </w:t>
      </w:r>
      <w:r>
        <w:rPr>
          <w:lang w:val="fi-FI"/>
        </w:rPr>
        <w:t xml:space="preserve">joka 3. viikko yhteensä 4 sykliä, jos havaittiin ainakin vähäinen vaste (≥ 25 % tuumorin koon pieneneminen </w:t>
      </w:r>
      <w:r>
        <w:rPr>
          <w:lang w:val="fi-FI"/>
        </w:rPr>
        <w:lastRenderedPageBreak/>
        <w:t>bidimensionaalisessa mittauksessa) kahden syklin jälkeen. 4–7 viikkoa kemoterapian loppumisen jälkeen ne potilaat, joiden tauti ei ollut edennyt, saivat sädehoitoa 7 viikon ajan paikallisen hoitokäytännön mukaisesti. Vertailuryhmän potilaat saivat sisplatiinia 100 mg/m</w:t>
      </w:r>
      <w:r>
        <w:rPr>
          <w:vertAlign w:val="superscript"/>
          <w:lang w:val="fi-FI"/>
        </w:rPr>
        <w:t>2</w:t>
      </w:r>
      <w:r>
        <w:rPr>
          <w:szCs w:val="22"/>
          <w:lang w:val="fi-FI"/>
        </w:rPr>
        <w:t xml:space="preserve"> yhdistettynä </w:t>
      </w:r>
      <w:r>
        <w:rPr>
          <w:lang w:val="fi-FI"/>
        </w:rPr>
        <w:t>5-fluorourasiiliin 1000 mg/m</w:t>
      </w:r>
      <w:r>
        <w:rPr>
          <w:vertAlign w:val="superscript"/>
          <w:lang w:val="fi-FI"/>
        </w:rPr>
        <w:t>2</w:t>
      </w:r>
      <w:r>
        <w:rPr>
          <w:szCs w:val="22"/>
          <w:lang w:val="fi-FI"/>
        </w:rPr>
        <w:t xml:space="preserve"> päivässä 5 päivän ajan. Tätä hoitoa annettiin </w:t>
      </w:r>
      <w:r>
        <w:rPr>
          <w:lang w:val="fi-FI"/>
        </w:rPr>
        <w:t>joka 3. viikko yhteensä 4 sykliä, jos havaittiin ainakin vähäinen vaste (≥ 25 % tuumorin koon pieneneminen bidimensionaalisessa mittauksessa) kahden syklin jälkeen. 4–7 viikkoa kemoterapian loppumisen jälkeen ne potilaat, joiden tauti ei ollut edennyt, saivat sädehoitoa 7 viikon ajan paikallisen hoitokäytännön mukaisesti.</w:t>
      </w:r>
    </w:p>
    <w:p w14:paraId="351291A8" w14:textId="77777777" w:rsidR="009A3E4C" w:rsidRDefault="009A3E4C" w:rsidP="00DF044A">
      <w:pPr>
        <w:rPr>
          <w:lang w:val="fi-FI"/>
        </w:rPr>
      </w:pPr>
      <w:r>
        <w:rPr>
          <w:lang w:val="fi-FI"/>
        </w:rPr>
        <w:t>Paikallista sädehoitoa annettiin joko konventionaalisesti fraktioituna (1,8–2,0 Gy kerran päivässä, 5 päivää viikossa yhteensä kokonaisannokseen 66–70 Gy), tai kiihdytettynä / hyperfraktioituna hoitona (kahdesti päivässä, fraktioiden välillä vähintään 6 tuntia, 5 päivänä viikossa). Kokonaisannokseksi suositellaan 70 Gy kiihdytetyssä ja 74 Gy hyperfraktioidussa hoidossa.</w:t>
      </w:r>
    </w:p>
    <w:p w14:paraId="246AB093" w14:textId="77777777" w:rsidR="009A3E4C" w:rsidRDefault="009A3E4C" w:rsidP="00DF044A">
      <w:pPr>
        <w:rPr>
          <w:u w:val="single"/>
          <w:lang w:val="fi-FI"/>
        </w:rPr>
      </w:pPr>
      <w:r>
        <w:rPr>
          <w:lang w:val="fi-FI"/>
        </w:rPr>
        <w:t>Kirurginen resektio oli sallittu kemoterapian jälkeen, ennen sädehoitoa tai sen jälkeen. Potilaat TFP-ryhmässä saivat antibioottiprofylaksiana siprofloksasiinia tai vastaavaa 500 mg suun kautta 2 kertaa vuorokaudessa 10 vuorokautta alkaen jokaisen syklin 5. päivänä. Tutkimuksen ensisijainen päätetapahtuma, aika ilman taudin etenemistä (PFS), oli merkitsevästi pitempi TPF-ryhmässä verrattuna PF-ryhmään, p = 0,0042 (Mediaani PFS:11,4 vs. 8,3 kuukautta, vastaavasti), keskimääräisen kokonaisseuranta-ajan ollessa 33,7 kuukautta. Mediaani kokonaiselossaoloaika oli myös merkitsevästi pitempi TPF-ryhmässä verrattuna PF-ryhmään (mediaani OS: 18,6 vs. 14,5 kuukautta) kuolleisuuden riskin vähenemän ollessa 28 %, p = 0,0128. Tulokset hoidon tehosta on esitetty seuraavassa taulukossa:</w:t>
      </w:r>
    </w:p>
    <w:p w14:paraId="2C04C960" w14:textId="77777777" w:rsidR="009A3E4C" w:rsidRDefault="009A3E4C" w:rsidP="00DF044A">
      <w:pPr>
        <w:tabs>
          <w:tab w:val="left" w:pos="567"/>
        </w:tabs>
        <w:suppressAutoHyphens/>
        <w:jc w:val="center"/>
        <w:rPr>
          <w:bCs/>
          <w:u w:val="single"/>
          <w:lang w:val="fi-FI"/>
        </w:rPr>
      </w:pPr>
    </w:p>
    <w:p w14:paraId="4EAE36C6" w14:textId="77777777" w:rsidR="009A3E4C" w:rsidRDefault="009A3E4C" w:rsidP="00DF044A">
      <w:pPr>
        <w:keepNext/>
        <w:tabs>
          <w:tab w:val="left" w:pos="567"/>
        </w:tabs>
        <w:rPr>
          <w:bCs/>
          <w:u w:val="single"/>
          <w:lang w:val="fi-FI"/>
        </w:rPr>
      </w:pPr>
      <w:r>
        <w:rPr>
          <w:bCs/>
          <w:u w:val="single"/>
          <w:lang w:val="fi-FI"/>
        </w:rPr>
        <w:t>Dosetakselin teho ei leikattavissa olevan</w:t>
      </w:r>
      <w:r>
        <w:rPr>
          <w:u w:val="single"/>
          <w:lang w:val="fi-FI"/>
        </w:rPr>
        <w:t xml:space="preserve"> paikallisesti levinneen pään ja kaulan alueen levyepiteelisyövän (SCCHN) alkuhoidossa </w:t>
      </w:r>
      <w:r>
        <w:rPr>
          <w:bCs/>
          <w:u w:val="single"/>
          <w:lang w:val="fi-FI"/>
        </w:rPr>
        <w:t>(Intent-to-Treat –analyysi)</w:t>
      </w:r>
    </w:p>
    <w:p w14:paraId="0C782E0A" w14:textId="77777777" w:rsidR="009A3E4C" w:rsidRDefault="009A3E4C" w:rsidP="00DF044A">
      <w:pPr>
        <w:keepNext/>
        <w:tabs>
          <w:tab w:val="left" w:pos="567"/>
        </w:tabs>
        <w:rPr>
          <w:bCs/>
          <w:u w:val="single"/>
          <w:lang w:val="fi-FI"/>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051"/>
        <w:gridCol w:w="1738"/>
        <w:gridCol w:w="1738"/>
      </w:tblGrid>
      <w:tr w:rsidR="009A3E4C" w14:paraId="0F609BEB" w14:textId="77777777">
        <w:trPr>
          <w:jc w:val="center"/>
        </w:trPr>
        <w:tc>
          <w:tcPr>
            <w:tcW w:w="5051" w:type="dxa"/>
            <w:tcBorders>
              <w:bottom w:val="single" w:sz="4" w:space="0" w:color="auto"/>
            </w:tcBorders>
          </w:tcPr>
          <w:p w14:paraId="798ADC84" w14:textId="77777777" w:rsidR="009A3E4C" w:rsidRDefault="009A3E4C" w:rsidP="00DF044A">
            <w:pPr>
              <w:keepNext/>
              <w:rPr>
                <w:b/>
              </w:rPr>
            </w:pPr>
            <w:r>
              <w:rPr>
                <w:b/>
              </w:rPr>
              <w:t>Päätetapahtuma</w:t>
            </w:r>
          </w:p>
        </w:tc>
        <w:tc>
          <w:tcPr>
            <w:tcW w:w="1738" w:type="dxa"/>
          </w:tcPr>
          <w:p w14:paraId="5F3ABE92" w14:textId="77777777" w:rsidR="009A3E4C" w:rsidRDefault="009A3E4C" w:rsidP="00DF044A">
            <w:pPr>
              <w:keepNext/>
              <w:jc w:val="center"/>
              <w:rPr>
                <w:b/>
                <w:bCs/>
              </w:rPr>
            </w:pPr>
            <w:r>
              <w:rPr>
                <w:b/>
                <w:bCs/>
              </w:rPr>
              <w:t>Dosetakseli +</w:t>
            </w:r>
          </w:p>
          <w:p w14:paraId="6BADC260" w14:textId="77777777" w:rsidR="009A3E4C" w:rsidRDefault="009A3E4C" w:rsidP="00DF044A">
            <w:pPr>
              <w:keepNext/>
              <w:jc w:val="center"/>
              <w:rPr>
                <w:b/>
                <w:bCs/>
              </w:rPr>
            </w:pPr>
            <w:r>
              <w:rPr>
                <w:b/>
                <w:bCs/>
              </w:rPr>
              <w:t>Cis + 5-FU</w:t>
            </w:r>
          </w:p>
          <w:p w14:paraId="0406C6D4" w14:textId="77777777" w:rsidR="009A3E4C" w:rsidRDefault="009A3E4C" w:rsidP="00DF044A">
            <w:pPr>
              <w:keepNext/>
              <w:jc w:val="center"/>
              <w:rPr>
                <w:b/>
                <w:bCs/>
              </w:rPr>
            </w:pPr>
            <w:r>
              <w:rPr>
                <w:b/>
                <w:bCs/>
              </w:rPr>
              <w:t>n = 177</w:t>
            </w:r>
          </w:p>
        </w:tc>
        <w:tc>
          <w:tcPr>
            <w:tcW w:w="1738" w:type="dxa"/>
          </w:tcPr>
          <w:p w14:paraId="13066080" w14:textId="77777777" w:rsidR="009A3E4C" w:rsidRDefault="009A3E4C" w:rsidP="00DF044A">
            <w:pPr>
              <w:keepNext/>
              <w:jc w:val="center"/>
              <w:rPr>
                <w:b/>
                <w:bCs/>
              </w:rPr>
            </w:pPr>
            <w:r>
              <w:rPr>
                <w:b/>
                <w:bCs/>
              </w:rPr>
              <w:t>Cis + 5-FU</w:t>
            </w:r>
          </w:p>
          <w:p w14:paraId="76B0CBCA" w14:textId="77777777" w:rsidR="009A3E4C" w:rsidRDefault="009A3E4C" w:rsidP="00DF044A">
            <w:pPr>
              <w:keepNext/>
              <w:jc w:val="center"/>
              <w:rPr>
                <w:b/>
                <w:bCs/>
              </w:rPr>
            </w:pPr>
          </w:p>
          <w:p w14:paraId="7786F48C" w14:textId="77777777" w:rsidR="009A3E4C" w:rsidRDefault="009A3E4C" w:rsidP="00DF044A">
            <w:pPr>
              <w:keepNext/>
              <w:jc w:val="center"/>
              <w:rPr>
                <w:b/>
                <w:bCs/>
              </w:rPr>
            </w:pPr>
            <w:r>
              <w:rPr>
                <w:b/>
                <w:bCs/>
              </w:rPr>
              <w:t>n = 181</w:t>
            </w:r>
          </w:p>
        </w:tc>
      </w:tr>
      <w:tr w:rsidR="009A3E4C" w14:paraId="30758B1B" w14:textId="77777777">
        <w:trPr>
          <w:trHeight w:val="440"/>
          <w:jc w:val="center"/>
        </w:trPr>
        <w:tc>
          <w:tcPr>
            <w:tcW w:w="5051" w:type="dxa"/>
            <w:tcBorders>
              <w:bottom w:val="nil"/>
            </w:tcBorders>
          </w:tcPr>
          <w:p w14:paraId="084A3FFF" w14:textId="77777777" w:rsidR="009A3E4C" w:rsidRDefault="009A3E4C" w:rsidP="00DF044A">
            <w:pPr>
              <w:keepNext/>
              <w:rPr>
                <w:lang w:val="fi-FI"/>
              </w:rPr>
            </w:pPr>
            <w:r>
              <w:rPr>
                <w:lang w:val="fi-FI"/>
              </w:rPr>
              <w:t>Mediaaniaika taudin etenemiseen (kuukausia)</w:t>
            </w:r>
          </w:p>
          <w:p w14:paraId="2385C0E7" w14:textId="77777777" w:rsidR="009A3E4C" w:rsidRDefault="009A3E4C" w:rsidP="00DF044A">
            <w:pPr>
              <w:keepNext/>
              <w:rPr>
                <w:lang w:val="fi-FI"/>
              </w:rPr>
            </w:pPr>
            <w:r>
              <w:rPr>
                <w:lang w:val="fi-FI"/>
              </w:rPr>
              <w:t>(95 % CI)</w:t>
            </w:r>
          </w:p>
        </w:tc>
        <w:tc>
          <w:tcPr>
            <w:tcW w:w="1738" w:type="dxa"/>
          </w:tcPr>
          <w:p w14:paraId="5D461849" w14:textId="77777777" w:rsidR="009A3E4C" w:rsidRDefault="009A3E4C" w:rsidP="00DF044A">
            <w:pPr>
              <w:keepNext/>
              <w:jc w:val="center"/>
              <w:rPr>
                <w:lang w:val="en-US"/>
              </w:rPr>
            </w:pPr>
            <w:r>
              <w:rPr>
                <w:lang w:val="en-US"/>
              </w:rPr>
              <w:t>11,4</w:t>
            </w:r>
          </w:p>
          <w:p w14:paraId="651E9577" w14:textId="77777777" w:rsidR="009A3E4C" w:rsidRDefault="009A3E4C" w:rsidP="00DF044A">
            <w:pPr>
              <w:keepNext/>
              <w:jc w:val="center"/>
              <w:rPr>
                <w:lang w:val="en-US"/>
              </w:rPr>
            </w:pPr>
            <w:r>
              <w:rPr>
                <w:lang w:val="en-US"/>
              </w:rPr>
              <w:t>(10,1</w:t>
            </w:r>
            <w:r>
              <w:t>–</w:t>
            </w:r>
            <w:r>
              <w:rPr>
                <w:lang w:val="en-US"/>
              </w:rPr>
              <w:t>14,0)</w:t>
            </w:r>
          </w:p>
        </w:tc>
        <w:tc>
          <w:tcPr>
            <w:tcW w:w="1738" w:type="dxa"/>
          </w:tcPr>
          <w:p w14:paraId="6158D41D" w14:textId="77777777" w:rsidR="009A3E4C" w:rsidRDefault="009A3E4C" w:rsidP="00DF044A">
            <w:pPr>
              <w:keepNext/>
              <w:jc w:val="center"/>
              <w:rPr>
                <w:lang w:val="en-US"/>
              </w:rPr>
            </w:pPr>
            <w:r>
              <w:rPr>
                <w:lang w:val="en-US"/>
              </w:rPr>
              <w:t>8,3</w:t>
            </w:r>
          </w:p>
          <w:p w14:paraId="27CE4D3B" w14:textId="77777777" w:rsidR="009A3E4C" w:rsidRDefault="009A3E4C" w:rsidP="00DF044A">
            <w:pPr>
              <w:keepNext/>
              <w:jc w:val="center"/>
              <w:rPr>
                <w:lang w:val="en-US"/>
              </w:rPr>
            </w:pPr>
            <w:r>
              <w:rPr>
                <w:lang w:val="en-US"/>
              </w:rPr>
              <w:t>(7,4</w:t>
            </w:r>
            <w:r>
              <w:t>–</w:t>
            </w:r>
            <w:r>
              <w:rPr>
                <w:lang w:val="en-US"/>
              </w:rPr>
              <w:t>9,1)</w:t>
            </w:r>
          </w:p>
        </w:tc>
      </w:tr>
      <w:tr w:rsidR="009A3E4C" w14:paraId="70F0292D" w14:textId="77777777">
        <w:trPr>
          <w:cantSplit/>
          <w:jc w:val="center"/>
        </w:trPr>
        <w:tc>
          <w:tcPr>
            <w:tcW w:w="5051" w:type="dxa"/>
            <w:tcBorders>
              <w:top w:val="nil"/>
              <w:bottom w:val="single" w:sz="4" w:space="0" w:color="auto"/>
            </w:tcBorders>
          </w:tcPr>
          <w:p w14:paraId="286646E7" w14:textId="77777777" w:rsidR="009A3E4C" w:rsidRDefault="009A3E4C" w:rsidP="00DF044A">
            <w:pPr>
              <w:keepNext/>
              <w:rPr>
                <w:lang w:val="fi-FI"/>
              </w:rPr>
            </w:pPr>
            <w:r>
              <w:rPr>
                <w:lang w:val="fi-FI"/>
              </w:rPr>
              <w:t xml:space="preserve">Mukautettu </w:t>
            </w:r>
            <w:r w:rsidR="00450E68">
              <w:rPr>
                <w:lang w:val="fi-FI"/>
              </w:rPr>
              <w:t xml:space="preserve">suhteellinen </w:t>
            </w:r>
            <w:r>
              <w:rPr>
                <w:lang w:val="fi-FI"/>
              </w:rPr>
              <w:t>riski</w:t>
            </w:r>
          </w:p>
          <w:p w14:paraId="76BAD951" w14:textId="77777777" w:rsidR="009A3E4C" w:rsidRDefault="009A3E4C" w:rsidP="00DF044A">
            <w:pPr>
              <w:keepNext/>
              <w:rPr>
                <w:lang w:val="fi-FI"/>
              </w:rPr>
            </w:pPr>
            <w:r>
              <w:rPr>
                <w:lang w:val="fi-FI"/>
              </w:rPr>
              <w:t>(95 % CI)</w:t>
            </w:r>
          </w:p>
          <w:p w14:paraId="792FEA9D" w14:textId="77777777" w:rsidR="009A3E4C" w:rsidRDefault="009A3E4C" w:rsidP="00DF044A">
            <w:pPr>
              <w:keepNext/>
              <w:rPr>
                <w:lang w:val="fi-FI"/>
              </w:rPr>
            </w:pPr>
            <w:r>
              <w:rPr>
                <w:lang w:val="fi-FI"/>
              </w:rPr>
              <w:t>*p-arvo</w:t>
            </w:r>
          </w:p>
        </w:tc>
        <w:tc>
          <w:tcPr>
            <w:tcW w:w="3476" w:type="dxa"/>
            <w:gridSpan w:val="2"/>
          </w:tcPr>
          <w:p w14:paraId="3E488258" w14:textId="77777777" w:rsidR="009A3E4C" w:rsidRDefault="009A3E4C" w:rsidP="00DF044A">
            <w:pPr>
              <w:keepNext/>
              <w:jc w:val="center"/>
            </w:pPr>
            <w:r>
              <w:t>0,70</w:t>
            </w:r>
          </w:p>
          <w:p w14:paraId="7EBD46CD" w14:textId="77777777" w:rsidR="009A3E4C" w:rsidRDefault="009A3E4C" w:rsidP="00DF044A">
            <w:pPr>
              <w:keepNext/>
              <w:jc w:val="center"/>
            </w:pPr>
            <w:r>
              <w:t>(0,55–0,89)</w:t>
            </w:r>
          </w:p>
          <w:p w14:paraId="3E5228B3" w14:textId="77777777" w:rsidR="009A3E4C" w:rsidRDefault="009A3E4C" w:rsidP="00DF044A">
            <w:pPr>
              <w:keepNext/>
              <w:jc w:val="center"/>
            </w:pPr>
            <w:r>
              <w:t>0,0042</w:t>
            </w:r>
          </w:p>
        </w:tc>
      </w:tr>
      <w:tr w:rsidR="009A3E4C" w14:paraId="14CCCBD6" w14:textId="77777777">
        <w:trPr>
          <w:trHeight w:val="413"/>
          <w:jc w:val="center"/>
        </w:trPr>
        <w:tc>
          <w:tcPr>
            <w:tcW w:w="5051" w:type="dxa"/>
            <w:tcBorders>
              <w:bottom w:val="nil"/>
            </w:tcBorders>
          </w:tcPr>
          <w:p w14:paraId="48688E7F" w14:textId="77777777" w:rsidR="009A3E4C" w:rsidRDefault="009A3E4C" w:rsidP="00DF044A">
            <w:pPr>
              <w:keepNext/>
            </w:pPr>
            <w:r>
              <w:t>Mediaani elossaoloaika (kuukausia)</w:t>
            </w:r>
          </w:p>
          <w:p w14:paraId="6E2F6E62" w14:textId="77777777" w:rsidR="009A3E4C" w:rsidRDefault="009A3E4C" w:rsidP="00DF044A">
            <w:pPr>
              <w:keepNext/>
              <w:rPr>
                <w:lang w:val="fr-FR"/>
              </w:rPr>
            </w:pPr>
            <w:r>
              <w:rPr>
                <w:lang w:val="fr-FR"/>
              </w:rPr>
              <w:t>(95 % CI)</w:t>
            </w:r>
          </w:p>
        </w:tc>
        <w:tc>
          <w:tcPr>
            <w:tcW w:w="1738" w:type="dxa"/>
          </w:tcPr>
          <w:p w14:paraId="2CAA940C" w14:textId="77777777" w:rsidR="009A3E4C" w:rsidRDefault="009A3E4C" w:rsidP="00DF044A">
            <w:pPr>
              <w:keepNext/>
              <w:jc w:val="center"/>
              <w:rPr>
                <w:lang w:val="fr-FR"/>
              </w:rPr>
            </w:pPr>
            <w:r>
              <w:rPr>
                <w:lang w:val="fr-FR"/>
              </w:rPr>
              <w:t>18,6</w:t>
            </w:r>
          </w:p>
          <w:p w14:paraId="26FE604F" w14:textId="77777777" w:rsidR="009A3E4C" w:rsidRDefault="009A3E4C" w:rsidP="00DF044A">
            <w:pPr>
              <w:keepNext/>
              <w:jc w:val="center"/>
              <w:rPr>
                <w:lang w:val="fr-FR"/>
              </w:rPr>
            </w:pPr>
            <w:r>
              <w:rPr>
                <w:lang w:val="fr-FR"/>
              </w:rPr>
              <w:t>(15,7</w:t>
            </w:r>
            <w:r>
              <w:t>–</w:t>
            </w:r>
            <w:r>
              <w:rPr>
                <w:lang w:val="fr-FR"/>
              </w:rPr>
              <w:t>24,0)</w:t>
            </w:r>
          </w:p>
        </w:tc>
        <w:tc>
          <w:tcPr>
            <w:tcW w:w="1738" w:type="dxa"/>
          </w:tcPr>
          <w:p w14:paraId="07C18946" w14:textId="77777777" w:rsidR="009A3E4C" w:rsidRDefault="009A3E4C" w:rsidP="00DF044A">
            <w:pPr>
              <w:keepNext/>
              <w:jc w:val="center"/>
              <w:rPr>
                <w:lang w:val="fr-FR"/>
              </w:rPr>
            </w:pPr>
            <w:r>
              <w:rPr>
                <w:lang w:val="fr-FR"/>
              </w:rPr>
              <w:t>14,5</w:t>
            </w:r>
          </w:p>
          <w:p w14:paraId="26BBFC5A" w14:textId="77777777" w:rsidR="009A3E4C" w:rsidRDefault="009A3E4C" w:rsidP="00DF044A">
            <w:pPr>
              <w:keepNext/>
              <w:jc w:val="center"/>
              <w:rPr>
                <w:lang w:val="fr-FR"/>
              </w:rPr>
            </w:pPr>
            <w:r>
              <w:rPr>
                <w:lang w:val="fr-FR"/>
              </w:rPr>
              <w:t>(11,6</w:t>
            </w:r>
            <w:r>
              <w:t>–</w:t>
            </w:r>
            <w:r>
              <w:rPr>
                <w:lang w:val="fr-FR"/>
              </w:rPr>
              <w:t>18,7)</w:t>
            </w:r>
          </w:p>
        </w:tc>
      </w:tr>
      <w:tr w:rsidR="009A3E4C" w14:paraId="26995DF2" w14:textId="77777777">
        <w:trPr>
          <w:cantSplit/>
          <w:jc w:val="center"/>
        </w:trPr>
        <w:tc>
          <w:tcPr>
            <w:tcW w:w="5051" w:type="dxa"/>
            <w:tcBorders>
              <w:top w:val="nil"/>
              <w:bottom w:val="single" w:sz="4" w:space="0" w:color="auto"/>
            </w:tcBorders>
          </w:tcPr>
          <w:p w14:paraId="0FB47AA1" w14:textId="77777777" w:rsidR="009A3E4C" w:rsidRDefault="00450E68" w:rsidP="00DF044A">
            <w:pPr>
              <w:keepNext/>
              <w:rPr>
                <w:lang w:val="fr-FR"/>
              </w:rPr>
            </w:pPr>
            <w:r>
              <w:rPr>
                <w:lang w:val="fi-FI"/>
              </w:rPr>
              <w:t>Suhteellinen</w:t>
            </w:r>
            <w:r>
              <w:rPr>
                <w:lang w:val="fr-FR"/>
              </w:rPr>
              <w:t xml:space="preserve"> r</w:t>
            </w:r>
            <w:r w:rsidR="009A3E4C">
              <w:rPr>
                <w:lang w:val="fr-FR"/>
              </w:rPr>
              <w:t>iski</w:t>
            </w:r>
          </w:p>
          <w:p w14:paraId="19D13A92" w14:textId="77777777" w:rsidR="009A3E4C" w:rsidRDefault="009A3E4C" w:rsidP="00DF044A">
            <w:pPr>
              <w:keepNext/>
              <w:rPr>
                <w:lang w:val="fr-FR"/>
              </w:rPr>
            </w:pPr>
            <w:r>
              <w:rPr>
                <w:lang w:val="fr-FR"/>
              </w:rPr>
              <w:t>(95 % CI)</w:t>
            </w:r>
          </w:p>
          <w:p w14:paraId="0AC0C2D7" w14:textId="77777777" w:rsidR="009A3E4C" w:rsidRPr="00CF303B" w:rsidRDefault="009A3E4C" w:rsidP="00DF044A">
            <w:pPr>
              <w:keepNext/>
              <w:rPr>
                <w:lang w:val="fi-FI"/>
              </w:rPr>
            </w:pPr>
            <w:r w:rsidRPr="00CF303B">
              <w:rPr>
                <w:lang w:val="fi-FI"/>
              </w:rPr>
              <w:t>**p-arvo</w:t>
            </w:r>
          </w:p>
        </w:tc>
        <w:tc>
          <w:tcPr>
            <w:tcW w:w="3476" w:type="dxa"/>
            <w:gridSpan w:val="2"/>
          </w:tcPr>
          <w:p w14:paraId="1FFF76BE" w14:textId="77777777" w:rsidR="009A3E4C" w:rsidRDefault="009A3E4C" w:rsidP="00DF044A">
            <w:pPr>
              <w:keepNext/>
              <w:jc w:val="center"/>
            </w:pPr>
            <w:r>
              <w:t>0,72</w:t>
            </w:r>
          </w:p>
          <w:p w14:paraId="267B1930" w14:textId="77777777" w:rsidR="009A3E4C" w:rsidRDefault="009A3E4C" w:rsidP="00DF044A">
            <w:pPr>
              <w:keepNext/>
              <w:jc w:val="center"/>
            </w:pPr>
            <w:r>
              <w:t>(0,56–0,93)</w:t>
            </w:r>
          </w:p>
          <w:p w14:paraId="5B8208D3" w14:textId="77777777" w:rsidR="009A3E4C" w:rsidRDefault="009A3E4C" w:rsidP="00DF044A">
            <w:pPr>
              <w:keepNext/>
              <w:jc w:val="center"/>
            </w:pPr>
            <w:r>
              <w:t>0,0128</w:t>
            </w:r>
          </w:p>
        </w:tc>
      </w:tr>
      <w:tr w:rsidR="009A3E4C" w14:paraId="4E37025B" w14:textId="77777777">
        <w:trPr>
          <w:jc w:val="center"/>
        </w:trPr>
        <w:tc>
          <w:tcPr>
            <w:tcW w:w="5051" w:type="dxa"/>
            <w:tcBorders>
              <w:bottom w:val="nil"/>
            </w:tcBorders>
          </w:tcPr>
          <w:p w14:paraId="64B5D7D7" w14:textId="77777777" w:rsidR="009A3E4C" w:rsidRDefault="009A3E4C" w:rsidP="00DF044A">
            <w:pPr>
              <w:keepNext/>
            </w:pPr>
            <w:r>
              <w:t>Paras kokonaisvaste kemoterapiaan (%)</w:t>
            </w:r>
          </w:p>
          <w:p w14:paraId="2F264586" w14:textId="77777777" w:rsidR="009A3E4C" w:rsidRDefault="009A3E4C" w:rsidP="00DF044A">
            <w:pPr>
              <w:keepNext/>
            </w:pPr>
            <w:r>
              <w:t>(95 % CI)</w:t>
            </w:r>
          </w:p>
        </w:tc>
        <w:tc>
          <w:tcPr>
            <w:tcW w:w="1738" w:type="dxa"/>
          </w:tcPr>
          <w:p w14:paraId="6A45E72A" w14:textId="77777777" w:rsidR="009A3E4C" w:rsidRDefault="009A3E4C" w:rsidP="00DF044A">
            <w:pPr>
              <w:keepNext/>
              <w:jc w:val="center"/>
            </w:pPr>
            <w:r>
              <w:t>67,8</w:t>
            </w:r>
          </w:p>
          <w:p w14:paraId="16C22D06" w14:textId="77777777" w:rsidR="009A3E4C" w:rsidRDefault="009A3E4C" w:rsidP="00DF044A">
            <w:pPr>
              <w:keepNext/>
              <w:jc w:val="center"/>
            </w:pPr>
            <w:r>
              <w:t>(60,4–74,6)</w:t>
            </w:r>
          </w:p>
        </w:tc>
        <w:tc>
          <w:tcPr>
            <w:tcW w:w="1738" w:type="dxa"/>
          </w:tcPr>
          <w:p w14:paraId="3245EED6" w14:textId="77777777" w:rsidR="009A3E4C" w:rsidRDefault="009A3E4C" w:rsidP="00DF044A">
            <w:pPr>
              <w:keepNext/>
              <w:jc w:val="center"/>
            </w:pPr>
            <w:r>
              <w:t>53,6</w:t>
            </w:r>
          </w:p>
          <w:p w14:paraId="3FE84F4D" w14:textId="77777777" w:rsidR="009A3E4C" w:rsidRDefault="009A3E4C" w:rsidP="00DF044A">
            <w:pPr>
              <w:keepNext/>
              <w:jc w:val="center"/>
            </w:pPr>
            <w:r>
              <w:t>(46,0–61,0)</w:t>
            </w:r>
          </w:p>
        </w:tc>
      </w:tr>
      <w:tr w:rsidR="009A3E4C" w14:paraId="7021A64E" w14:textId="77777777">
        <w:trPr>
          <w:cantSplit/>
          <w:jc w:val="center"/>
        </w:trPr>
        <w:tc>
          <w:tcPr>
            <w:tcW w:w="5051" w:type="dxa"/>
            <w:tcBorders>
              <w:top w:val="nil"/>
              <w:bottom w:val="single" w:sz="4" w:space="0" w:color="auto"/>
            </w:tcBorders>
          </w:tcPr>
          <w:p w14:paraId="2F623E8B" w14:textId="77777777" w:rsidR="009A3E4C" w:rsidRDefault="009A3E4C" w:rsidP="00DF044A">
            <w:pPr>
              <w:keepNext/>
            </w:pPr>
            <w:r>
              <w:t>***p-arvo</w:t>
            </w:r>
          </w:p>
        </w:tc>
        <w:tc>
          <w:tcPr>
            <w:tcW w:w="3476" w:type="dxa"/>
            <w:gridSpan w:val="2"/>
          </w:tcPr>
          <w:p w14:paraId="67061A09" w14:textId="77777777" w:rsidR="009A3E4C" w:rsidRDefault="009A3E4C" w:rsidP="00DF044A">
            <w:pPr>
              <w:keepNext/>
              <w:jc w:val="center"/>
            </w:pPr>
            <w:r>
              <w:t>0,006</w:t>
            </w:r>
          </w:p>
        </w:tc>
      </w:tr>
      <w:tr w:rsidR="009A3E4C" w14:paraId="7AB8F303" w14:textId="77777777">
        <w:trPr>
          <w:jc w:val="center"/>
        </w:trPr>
        <w:tc>
          <w:tcPr>
            <w:tcW w:w="5051" w:type="dxa"/>
            <w:tcBorders>
              <w:bottom w:val="nil"/>
            </w:tcBorders>
          </w:tcPr>
          <w:p w14:paraId="55F5F2C6" w14:textId="77777777" w:rsidR="009A3E4C" w:rsidRDefault="009A3E4C" w:rsidP="00DF044A">
            <w:pPr>
              <w:keepNext/>
              <w:rPr>
                <w:lang w:val="fi-FI"/>
              </w:rPr>
            </w:pPr>
            <w:r>
              <w:rPr>
                <w:lang w:val="fi-FI"/>
              </w:rPr>
              <w:t>Paras kokonaisvaste tutkimushoitoon</w:t>
            </w:r>
          </w:p>
          <w:p w14:paraId="576F7A42" w14:textId="77777777" w:rsidR="009A3E4C" w:rsidRDefault="009A3E4C" w:rsidP="00DF044A">
            <w:pPr>
              <w:keepNext/>
              <w:rPr>
                <w:lang w:val="fi-FI"/>
              </w:rPr>
            </w:pPr>
            <w:r>
              <w:rPr>
                <w:lang w:val="fi-FI"/>
              </w:rPr>
              <w:t>[kemoterapia ± sädehoito] (%)</w:t>
            </w:r>
          </w:p>
          <w:p w14:paraId="6AB21821" w14:textId="77777777" w:rsidR="009A3E4C" w:rsidRDefault="009A3E4C" w:rsidP="00DF044A">
            <w:pPr>
              <w:keepNext/>
              <w:rPr>
                <w:lang w:val="fi-FI"/>
              </w:rPr>
            </w:pPr>
            <w:r>
              <w:rPr>
                <w:lang w:val="fi-FI"/>
              </w:rPr>
              <w:t>(95 % CI)</w:t>
            </w:r>
          </w:p>
        </w:tc>
        <w:tc>
          <w:tcPr>
            <w:tcW w:w="1738" w:type="dxa"/>
          </w:tcPr>
          <w:p w14:paraId="4D54A83E" w14:textId="77777777" w:rsidR="009A3E4C" w:rsidRDefault="009A3E4C" w:rsidP="00DF044A">
            <w:pPr>
              <w:keepNext/>
              <w:jc w:val="center"/>
              <w:rPr>
                <w:lang w:val="fi-FI"/>
              </w:rPr>
            </w:pPr>
          </w:p>
          <w:p w14:paraId="43C72ED6" w14:textId="77777777" w:rsidR="009A3E4C" w:rsidRDefault="009A3E4C" w:rsidP="00DF044A">
            <w:pPr>
              <w:keepNext/>
              <w:jc w:val="center"/>
            </w:pPr>
            <w:r>
              <w:t>72,3</w:t>
            </w:r>
          </w:p>
          <w:p w14:paraId="4B5C9930" w14:textId="77777777" w:rsidR="009A3E4C" w:rsidRDefault="009A3E4C" w:rsidP="00DF044A">
            <w:pPr>
              <w:keepNext/>
              <w:jc w:val="center"/>
            </w:pPr>
            <w:r>
              <w:t>(65,1–78,8)</w:t>
            </w:r>
          </w:p>
        </w:tc>
        <w:tc>
          <w:tcPr>
            <w:tcW w:w="1738" w:type="dxa"/>
          </w:tcPr>
          <w:p w14:paraId="3A6DB149" w14:textId="77777777" w:rsidR="009A3E4C" w:rsidRDefault="009A3E4C" w:rsidP="00DF044A">
            <w:pPr>
              <w:keepNext/>
              <w:jc w:val="center"/>
            </w:pPr>
          </w:p>
          <w:p w14:paraId="1D37181C" w14:textId="77777777" w:rsidR="009A3E4C" w:rsidRDefault="009A3E4C" w:rsidP="00DF044A">
            <w:pPr>
              <w:keepNext/>
              <w:jc w:val="center"/>
            </w:pPr>
            <w:r>
              <w:t>58,6</w:t>
            </w:r>
          </w:p>
          <w:p w14:paraId="65A4B4CC" w14:textId="77777777" w:rsidR="009A3E4C" w:rsidRDefault="009A3E4C" w:rsidP="00DF044A">
            <w:pPr>
              <w:keepNext/>
              <w:jc w:val="center"/>
            </w:pPr>
            <w:r>
              <w:t>(51,0–65,8)</w:t>
            </w:r>
          </w:p>
        </w:tc>
      </w:tr>
      <w:tr w:rsidR="009A3E4C" w14:paraId="6F1081FB" w14:textId="77777777">
        <w:trPr>
          <w:cantSplit/>
          <w:jc w:val="center"/>
        </w:trPr>
        <w:tc>
          <w:tcPr>
            <w:tcW w:w="5051" w:type="dxa"/>
            <w:tcBorders>
              <w:top w:val="nil"/>
              <w:bottom w:val="single" w:sz="4" w:space="0" w:color="auto"/>
            </w:tcBorders>
          </w:tcPr>
          <w:p w14:paraId="244FB26D" w14:textId="77777777" w:rsidR="009A3E4C" w:rsidRDefault="009A3E4C" w:rsidP="00DF044A">
            <w:pPr>
              <w:keepNext/>
            </w:pPr>
            <w:r>
              <w:t>***p-arvo</w:t>
            </w:r>
          </w:p>
        </w:tc>
        <w:tc>
          <w:tcPr>
            <w:tcW w:w="3476" w:type="dxa"/>
            <w:gridSpan w:val="2"/>
          </w:tcPr>
          <w:p w14:paraId="207CCEA6" w14:textId="77777777" w:rsidR="009A3E4C" w:rsidRDefault="009A3E4C" w:rsidP="00DF044A">
            <w:pPr>
              <w:keepNext/>
              <w:jc w:val="center"/>
            </w:pPr>
            <w:r>
              <w:t>0,006</w:t>
            </w:r>
          </w:p>
        </w:tc>
      </w:tr>
      <w:tr w:rsidR="009A3E4C" w14:paraId="1AEB716E" w14:textId="77777777">
        <w:trPr>
          <w:jc w:val="center"/>
        </w:trPr>
        <w:tc>
          <w:tcPr>
            <w:tcW w:w="5051" w:type="dxa"/>
            <w:tcBorders>
              <w:top w:val="single" w:sz="4" w:space="0" w:color="auto"/>
              <w:bottom w:val="nil"/>
            </w:tcBorders>
          </w:tcPr>
          <w:p w14:paraId="6757658E" w14:textId="77777777" w:rsidR="009A3E4C" w:rsidRDefault="009A3E4C" w:rsidP="00DF044A">
            <w:pPr>
              <w:keepNext/>
              <w:rPr>
                <w:lang w:val="fi-FI"/>
              </w:rPr>
            </w:pPr>
            <w:r>
              <w:rPr>
                <w:lang w:val="fi-FI"/>
              </w:rPr>
              <w:t xml:space="preserve">Mediaani vasteen kesto kemoterapia </w:t>
            </w:r>
            <w:r>
              <w:sym w:font="Symbol" w:char="F0B1"/>
            </w:r>
            <w:r>
              <w:rPr>
                <w:lang w:val="fi-FI"/>
              </w:rPr>
              <w:t xml:space="preserve"> sädehoito (kuukausia)</w:t>
            </w:r>
          </w:p>
          <w:p w14:paraId="1EDFDDAB" w14:textId="77777777" w:rsidR="009A3E4C" w:rsidRDefault="009A3E4C" w:rsidP="00DF044A">
            <w:pPr>
              <w:keepNext/>
              <w:rPr>
                <w:lang w:val="fi-FI"/>
              </w:rPr>
            </w:pPr>
            <w:r>
              <w:rPr>
                <w:lang w:val="fi-FI"/>
              </w:rPr>
              <w:t>(95 % CI)</w:t>
            </w:r>
          </w:p>
        </w:tc>
        <w:tc>
          <w:tcPr>
            <w:tcW w:w="1738" w:type="dxa"/>
          </w:tcPr>
          <w:p w14:paraId="0D479DE0" w14:textId="77777777" w:rsidR="009A3E4C" w:rsidRDefault="009A3E4C" w:rsidP="00DF044A">
            <w:pPr>
              <w:keepNext/>
              <w:jc w:val="center"/>
              <w:rPr>
                <w:lang w:val="fi-FI"/>
              </w:rPr>
            </w:pPr>
            <w:r>
              <w:rPr>
                <w:lang w:val="fi-FI"/>
              </w:rPr>
              <w:t>n = 128</w:t>
            </w:r>
          </w:p>
          <w:p w14:paraId="0F80490F" w14:textId="77777777" w:rsidR="009A3E4C" w:rsidRDefault="009A3E4C" w:rsidP="00DF044A">
            <w:pPr>
              <w:keepNext/>
              <w:jc w:val="center"/>
              <w:rPr>
                <w:lang w:val="fi-FI"/>
              </w:rPr>
            </w:pPr>
            <w:r>
              <w:rPr>
                <w:lang w:val="fi-FI"/>
              </w:rPr>
              <w:t>15,7</w:t>
            </w:r>
          </w:p>
          <w:p w14:paraId="477F7E25" w14:textId="77777777" w:rsidR="009A3E4C" w:rsidRDefault="009A3E4C" w:rsidP="00DF044A">
            <w:pPr>
              <w:keepNext/>
              <w:jc w:val="center"/>
              <w:rPr>
                <w:lang w:val="fi-FI"/>
              </w:rPr>
            </w:pPr>
            <w:r>
              <w:rPr>
                <w:lang w:val="fi-FI"/>
              </w:rPr>
              <w:t>(13,4</w:t>
            </w:r>
            <w:r>
              <w:t>–</w:t>
            </w:r>
            <w:r>
              <w:rPr>
                <w:lang w:val="fi-FI"/>
              </w:rPr>
              <w:t>24,6)</w:t>
            </w:r>
          </w:p>
        </w:tc>
        <w:tc>
          <w:tcPr>
            <w:tcW w:w="1738" w:type="dxa"/>
          </w:tcPr>
          <w:p w14:paraId="0117260A" w14:textId="77777777" w:rsidR="009A3E4C" w:rsidRDefault="009A3E4C" w:rsidP="00DF044A">
            <w:pPr>
              <w:keepNext/>
              <w:jc w:val="center"/>
              <w:rPr>
                <w:lang w:val="fi-FI"/>
              </w:rPr>
            </w:pPr>
            <w:r>
              <w:rPr>
                <w:lang w:val="fi-FI"/>
              </w:rPr>
              <w:t>n = 106</w:t>
            </w:r>
          </w:p>
          <w:p w14:paraId="701B03E1" w14:textId="77777777" w:rsidR="009A3E4C" w:rsidRDefault="009A3E4C" w:rsidP="00DF044A">
            <w:pPr>
              <w:keepNext/>
              <w:jc w:val="center"/>
              <w:rPr>
                <w:lang w:val="fi-FI"/>
              </w:rPr>
            </w:pPr>
            <w:r>
              <w:rPr>
                <w:lang w:val="fi-FI"/>
              </w:rPr>
              <w:t>11,7</w:t>
            </w:r>
          </w:p>
          <w:p w14:paraId="5770BC0F" w14:textId="77777777" w:rsidR="009A3E4C" w:rsidRDefault="009A3E4C" w:rsidP="00DF044A">
            <w:pPr>
              <w:keepNext/>
              <w:jc w:val="center"/>
              <w:rPr>
                <w:lang w:val="fi-FI"/>
              </w:rPr>
            </w:pPr>
            <w:r>
              <w:rPr>
                <w:lang w:val="fi-FI"/>
              </w:rPr>
              <w:t>(10,2</w:t>
            </w:r>
            <w:r>
              <w:t>–</w:t>
            </w:r>
            <w:r>
              <w:rPr>
                <w:lang w:val="fi-FI"/>
              </w:rPr>
              <w:t>17,4)</w:t>
            </w:r>
          </w:p>
        </w:tc>
      </w:tr>
      <w:tr w:rsidR="009A3E4C" w14:paraId="326CC005" w14:textId="77777777">
        <w:trPr>
          <w:cantSplit/>
          <w:jc w:val="center"/>
        </w:trPr>
        <w:tc>
          <w:tcPr>
            <w:tcW w:w="5051" w:type="dxa"/>
            <w:tcBorders>
              <w:top w:val="nil"/>
            </w:tcBorders>
          </w:tcPr>
          <w:p w14:paraId="556B449A" w14:textId="77777777" w:rsidR="009A3E4C" w:rsidRDefault="00450E68" w:rsidP="00DF044A">
            <w:pPr>
              <w:keepNext/>
              <w:rPr>
                <w:lang w:val="fi-FI"/>
              </w:rPr>
            </w:pPr>
            <w:r>
              <w:rPr>
                <w:lang w:val="fi-FI"/>
              </w:rPr>
              <w:t>Suhteellinen r</w:t>
            </w:r>
            <w:r w:rsidR="009A3E4C">
              <w:rPr>
                <w:lang w:val="fi-FI"/>
              </w:rPr>
              <w:t>iski</w:t>
            </w:r>
          </w:p>
          <w:p w14:paraId="0F33B844" w14:textId="77777777" w:rsidR="009A3E4C" w:rsidRDefault="009A3E4C" w:rsidP="00DF044A">
            <w:pPr>
              <w:keepNext/>
              <w:rPr>
                <w:lang w:val="fi-FI"/>
              </w:rPr>
            </w:pPr>
            <w:r>
              <w:rPr>
                <w:lang w:val="fi-FI"/>
              </w:rPr>
              <w:t>(95 % CI)</w:t>
            </w:r>
          </w:p>
          <w:p w14:paraId="4E30C6E5" w14:textId="77777777" w:rsidR="009A3E4C" w:rsidRDefault="009A3E4C" w:rsidP="00DF044A">
            <w:pPr>
              <w:keepNext/>
              <w:rPr>
                <w:lang w:val="fi-FI"/>
              </w:rPr>
            </w:pPr>
            <w:r>
              <w:rPr>
                <w:lang w:val="fi-FI"/>
              </w:rPr>
              <w:t>**p-arvo</w:t>
            </w:r>
          </w:p>
        </w:tc>
        <w:tc>
          <w:tcPr>
            <w:tcW w:w="3476" w:type="dxa"/>
            <w:gridSpan w:val="2"/>
          </w:tcPr>
          <w:p w14:paraId="404B0FE4" w14:textId="77777777" w:rsidR="009A3E4C" w:rsidRDefault="009A3E4C" w:rsidP="00DF044A">
            <w:pPr>
              <w:keepNext/>
              <w:jc w:val="center"/>
              <w:rPr>
                <w:lang w:val="fi-FI"/>
              </w:rPr>
            </w:pPr>
            <w:r>
              <w:rPr>
                <w:lang w:val="fi-FI"/>
              </w:rPr>
              <w:t>0,72</w:t>
            </w:r>
          </w:p>
          <w:p w14:paraId="1AAD695C" w14:textId="77777777" w:rsidR="009A3E4C" w:rsidRDefault="009A3E4C" w:rsidP="00DF044A">
            <w:pPr>
              <w:keepNext/>
              <w:jc w:val="center"/>
              <w:rPr>
                <w:lang w:val="fi-FI"/>
              </w:rPr>
            </w:pPr>
            <w:r>
              <w:rPr>
                <w:lang w:val="fi-FI"/>
              </w:rPr>
              <w:t>(0,52</w:t>
            </w:r>
            <w:r>
              <w:t>–</w:t>
            </w:r>
            <w:r>
              <w:rPr>
                <w:lang w:val="fi-FI"/>
              </w:rPr>
              <w:t>0,99)</w:t>
            </w:r>
          </w:p>
          <w:p w14:paraId="09AFA57F" w14:textId="77777777" w:rsidR="009A3E4C" w:rsidRDefault="009A3E4C" w:rsidP="00DF044A">
            <w:pPr>
              <w:keepNext/>
              <w:jc w:val="center"/>
              <w:rPr>
                <w:lang w:val="fi-FI"/>
              </w:rPr>
            </w:pPr>
            <w:r>
              <w:rPr>
                <w:lang w:val="fi-FI"/>
              </w:rPr>
              <w:t>0,0457</w:t>
            </w:r>
          </w:p>
        </w:tc>
      </w:tr>
    </w:tbl>
    <w:p w14:paraId="110F5337" w14:textId="77777777" w:rsidR="009A3E4C" w:rsidRDefault="00450E68" w:rsidP="00DF044A">
      <w:pPr>
        <w:keepNext/>
        <w:ind w:left="709"/>
        <w:rPr>
          <w:lang w:val="fi-FI"/>
        </w:rPr>
      </w:pPr>
      <w:r>
        <w:rPr>
          <w:lang w:val="fi-FI"/>
        </w:rPr>
        <w:t>Suhteellinen r</w:t>
      </w:r>
      <w:r w:rsidR="009A3E4C">
        <w:rPr>
          <w:lang w:val="fi-FI"/>
        </w:rPr>
        <w:t>iski alle 1 suosii dosetakseli + sisplatiini + 5 FU-kombinaation hyödyllisyyttä</w:t>
      </w:r>
    </w:p>
    <w:p w14:paraId="13F81ED4" w14:textId="77777777" w:rsidR="009A3E4C" w:rsidRDefault="009A3E4C" w:rsidP="00DF044A">
      <w:pPr>
        <w:keepNext/>
        <w:ind w:left="709"/>
        <w:rPr>
          <w:lang w:val="fi-FI"/>
        </w:rPr>
      </w:pPr>
      <w:r>
        <w:rPr>
          <w:lang w:val="fi-FI"/>
        </w:rPr>
        <w:t>* Cox-malli (vakiointi primäärikasvaimen paikan, TN-luokkien sekä WHO-suorituskyvyn mukaan)</w:t>
      </w:r>
    </w:p>
    <w:p w14:paraId="30C3672F" w14:textId="77777777" w:rsidR="009A3E4C" w:rsidRDefault="009A3E4C" w:rsidP="00DF044A">
      <w:pPr>
        <w:keepNext/>
        <w:ind w:left="709"/>
        <w:rPr>
          <w:lang w:val="fi-FI"/>
        </w:rPr>
      </w:pPr>
      <w:r>
        <w:rPr>
          <w:lang w:val="fi-FI"/>
        </w:rPr>
        <w:t>** Logrank-testi</w:t>
      </w:r>
    </w:p>
    <w:p w14:paraId="535A4A71" w14:textId="77777777" w:rsidR="009A3E4C" w:rsidRDefault="009A3E4C" w:rsidP="00DF044A">
      <w:pPr>
        <w:keepNext/>
        <w:ind w:firstLine="709"/>
        <w:rPr>
          <w:b/>
          <w:lang w:val="fi-FI"/>
        </w:rPr>
      </w:pPr>
      <w:r>
        <w:rPr>
          <w:lang w:val="fi-FI"/>
        </w:rPr>
        <w:t>*** Khiin neliö -testi</w:t>
      </w:r>
    </w:p>
    <w:p w14:paraId="49E6BF1F" w14:textId="77777777" w:rsidR="009A3E4C" w:rsidRDefault="009A3E4C" w:rsidP="00DF044A">
      <w:pPr>
        <w:rPr>
          <w:b/>
          <w:lang w:val="fi-FI"/>
        </w:rPr>
      </w:pPr>
    </w:p>
    <w:p w14:paraId="343EDB95" w14:textId="77777777" w:rsidR="009A3E4C" w:rsidRDefault="009A3E4C" w:rsidP="00DF044A">
      <w:pPr>
        <w:keepNext/>
        <w:keepLines/>
        <w:rPr>
          <w:i/>
          <w:lang w:val="fi-FI"/>
        </w:rPr>
      </w:pPr>
      <w:r>
        <w:rPr>
          <w:i/>
          <w:lang w:val="fi-FI"/>
        </w:rPr>
        <w:lastRenderedPageBreak/>
        <w:t>Elämänlaatuparametrit</w:t>
      </w:r>
    </w:p>
    <w:p w14:paraId="6A7ABC5E" w14:textId="77777777" w:rsidR="009A3E4C" w:rsidRDefault="009A3E4C" w:rsidP="00DF044A">
      <w:pPr>
        <w:keepNext/>
        <w:keepLines/>
        <w:rPr>
          <w:lang w:val="fi-FI"/>
        </w:rPr>
      </w:pPr>
      <w:r>
        <w:rPr>
          <w:lang w:val="fi-FI"/>
        </w:rPr>
        <w:t>TPF-hoitoa saaneet potilaat kokivat merkitsevästi vähemmän huonontumista elämänlaatua mittaavissa parametreissä verrattuna PF-hoitoryhmään (p = 0,01, käyttäen EORTC QLQ-C30-mittaria).</w:t>
      </w:r>
    </w:p>
    <w:p w14:paraId="019948CE" w14:textId="77777777" w:rsidR="009A3E4C" w:rsidRDefault="009A3E4C" w:rsidP="00DF044A">
      <w:pPr>
        <w:rPr>
          <w:lang w:val="fi-FI"/>
        </w:rPr>
      </w:pPr>
    </w:p>
    <w:p w14:paraId="708AB477" w14:textId="77777777" w:rsidR="009A3E4C" w:rsidRDefault="009A3E4C" w:rsidP="00DF044A">
      <w:pPr>
        <w:keepNext/>
        <w:rPr>
          <w:i/>
          <w:lang w:val="fi-FI"/>
        </w:rPr>
      </w:pPr>
      <w:r>
        <w:rPr>
          <w:i/>
          <w:lang w:val="fi-FI"/>
        </w:rPr>
        <w:t>Kliiniset hyötyparametrit</w:t>
      </w:r>
    </w:p>
    <w:p w14:paraId="143A2AD3" w14:textId="77777777" w:rsidR="009A3E4C" w:rsidRDefault="009A3E4C" w:rsidP="00DF044A">
      <w:pPr>
        <w:keepNext/>
        <w:rPr>
          <w:lang w:val="fi-FI"/>
        </w:rPr>
      </w:pPr>
      <w:r>
        <w:rPr>
          <w:lang w:val="fi-FI"/>
        </w:rPr>
        <w:t>Toimintakykyä mittaavissa pään- ja kaulan syöpäpotilaiden PSS-HN-testeissä, jotka on suuniteltu mittaamaan puheen ymmärretävyyttä, kykyä syödä julkisella paikalla ja ruokavalion laatua, tulokset olivat merkitsevästi paremmat TPF-ryhmässä verrattuna PF-ryhmään.</w:t>
      </w:r>
    </w:p>
    <w:p w14:paraId="1689ADC2" w14:textId="77777777" w:rsidR="009A3E4C" w:rsidRDefault="009A3E4C" w:rsidP="00DF044A">
      <w:pPr>
        <w:tabs>
          <w:tab w:val="left" w:pos="567"/>
        </w:tabs>
        <w:suppressAutoHyphens/>
        <w:rPr>
          <w:lang w:val="fi-FI"/>
        </w:rPr>
      </w:pPr>
      <w:r>
        <w:rPr>
          <w:lang w:val="fi-FI"/>
        </w:rPr>
        <w:t>Mediaaniaika WHO suorituskykyluokan ensimmäiseen huonontumiseen oli merkitsevästi pitempi TPF-ryhmässä verrattuna PF-ryhmään. Kivun voimakkuuspisteet paranivat hoidon aikana molemmissa ryhmissä viitaten kivun hoidon olleen riittävää.</w:t>
      </w:r>
    </w:p>
    <w:p w14:paraId="3ADB9B6E" w14:textId="77777777" w:rsidR="009A3E4C" w:rsidRDefault="009A3E4C" w:rsidP="00DF044A">
      <w:pPr>
        <w:tabs>
          <w:tab w:val="left" w:pos="567"/>
        </w:tabs>
        <w:suppressAutoHyphens/>
        <w:rPr>
          <w:bCs/>
          <w:snapToGrid w:val="0"/>
          <w:lang w:val="fi-FI" w:eastAsia="de-DE"/>
        </w:rPr>
      </w:pPr>
    </w:p>
    <w:p w14:paraId="15E6AE65" w14:textId="77777777" w:rsidR="009A3E4C" w:rsidRDefault="009A3E4C" w:rsidP="00DF044A">
      <w:pPr>
        <w:keepNext/>
        <w:widowControl/>
        <w:numPr>
          <w:ilvl w:val="0"/>
          <w:numId w:val="18"/>
        </w:numPr>
        <w:suppressAutoHyphens/>
        <w:overflowPunct/>
        <w:autoSpaceDE/>
        <w:autoSpaceDN/>
        <w:adjustRightInd/>
        <w:ind w:left="288" w:hanging="288"/>
        <w:textAlignment w:val="auto"/>
        <w:rPr>
          <w:bCs/>
          <w:snapToGrid w:val="0"/>
          <w:lang w:val="fi-FI" w:eastAsia="de-DE"/>
        </w:rPr>
      </w:pPr>
      <w:r>
        <w:rPr>
          <w:bCs/>
          <w:lang w:val="fi-FI"/>
        </w:rPr>
        <w:t>Induktiokemoterapia, jonka jälkeen annetaan kemosädehoitoa (TAX 324)</w:t>
      </w:r>
    </w:p>
    <w:p w14:paraId="4DBD0D97" w14:textId="77777777" w:rsidR="009A3E4C" w:rsidRDefault="009A3E4C" w:rsidP="00DF044A">
      <w:pPr>
        <w:tabs>
          <w:tab w:val="left" w:pos="567"/>
        </w:tabs>
        <w:suppressAutoHyphens/>
        <w:rPr>
          <w:lang w:val="fi-FI"/>
        </w:rPr>
      </w:pPr>
      <w:r>
        <w:rPr>
          <w:lang w:val="fi-FI"/>
        </w:rPr>
        <w:t xml:space="preserve">Dosetakselin turvallisuus ja tehokkuus induktiokemoterapiassa potilaille, joilla on paikallisesti levinnyt pään ja kaulan alueen levyepiteelisyöpä (SCCHN) arvioitiin satunnaistetussa monikeskus avoimessa faasin III tutkimuksessa (TAX324). Tässä tutkimuksessa 501 potilasta, joilla oli paikallisesti levinnyt SCCHN ja joiden WHO:n mukainen suorituskyky oli 0 tai 1, satunnaistettiin kahteen tutkimusryhmään. Tutkimuspopulaatiossa oli potilaita, joiden kasvainta ei voinut </w:t>
      </w:r>
      <w:r>
        <w:rPr>
          <w:szCs w:val="22"/>
          <w:lang w:val="fi-FI"/>
        </w:rPr>
        <w:t>teknisistä syistä leikata, potilaita, joiden parantamismahdollisuudet kirurgisesti olivat huonot ja potilaita, joiden hoidon tavoitteena oli ko. elimen säilyttäminen.</w:t>
      </w:r>
      <w:r>
        <w:rPr>
          <w:lang w:val="fi-FI"/>
        </w:rPr>
        <w:t xml:space="preserve"> Tehokkuus- ja turvallisuusarviossa keskityttiin ainostaan elossaolopäätetapahtumiin ja ko. elimen säilyttämisen onnistumista ei virallisesti arvioitu. Dosetakseliryhmään kuuluneet potilaat saivat dosetakselia (T) 75 mg/m² laskimoinfuusiona päivänä 1, jonka jälkeen annettiin sisplatiinia (P) 100 mg/m² 30 minuutin – 3 tunnin laskimonsisäisenä infuusiona, jonka jälkeen annettiin jatkuvana laskimonsisäisenä infuusiona 5</w:t>
      </w:r>
      <w:r>
        <w:rPr>
          <w:lang w:val="fi-FI"/>
        </w:rPr>
        <w:noBreakHyphen/>
        <w:t>fluorourasiilia (F) 1000 mg/m²/vrk päivien 1–4 ajan. Hoito toistettiin 3 viikon välein 3 sykliä. Kaikki potilaat, joilla ei ollut etenevää tautia, saivat protokollan mukaista kemosädehoitoa. Vertailuryhmään kuuluneet potilaat saivat sisplatiinia (P) 100 mg/m² 30 minuutin – 3 tunnin laskimonsisäisenä infuusiona päivänä 1, jonka jälkeen annettiin jatkuvana laskimonsisäisenä infuusiona 5</w:t>
      </w:r>
      <w:r>
        <w:rPr>
          <w:lang w:val="fi-FI"/>
        </w:rPr>
        <w:noBreakHyphen/>
        <w:t>fluorourasiilia (F) 1000 mg/m²/vrk päivien 1–5 ajan. Hoito toistettiin 3 viikon välein 3 sykliä. Kaikki potilaat, joilla ei ollut etenevää tautia, saivat protokollan mukaista kemosädehoitoa .</w:t>
      </w:r>
    </w:p>
    <w:p w14:paraId="68BF3CD5" w14:textId="77777777" w:rsidR="009A3E4C" w:rsidRDefault="009A3E4C" w:rsidP="00DF044A">
      <w:pPr>
        <w:tabs>
          <w:tab w:val="left" w:pos="567"/>
        </w:tabs>
        <w:suppressAutoHyphens/>
        <w:rPr>
          <w:lang w:val="fi-FI"/>
        </w:rPr>
      </w:pPr>
      <w:r>
        <w:rPr>
          <w:lang w:val="fi-FI"/>
        </w:rPr>
        <w:t>Molempiin hoitoryhmiin kuuluvat potilaat saivat 7 viikkoa kemosädehoitoa, jonka jälkeen annettiin induktiokemoterapiaa 3–8 viikkoa viimeisen kemoterapiasyklin alkamisen jälkeen (päivät 22–56 viimeisestä syklistä). Sädehoidon aikana annettiin karboplatiinia (AUC 1.5) viikoittain yhden tunnin laskimonsisäisenä infuusiona enintään 7 annosta. Sädetys annettiin kerran päivässä annettavana fraktiona (2 Gy /vrk, 5 päivää viikossa 7 viikon ajan, kokonaisannoksen ollessa 70</w:t>
      </w:r>
      <w:r>
        <w:rPr>
          <w:lang w:val="fi-FI"/>
        </w:rPr>
        <w:noBreakHyphen/>
        <w:t>72 Gy). Primaarikasvaimen operaatio ja/tai neck-dissektio oli mahdollista milloin tahansa kemosädehoidon lopettamisen jälkeen. Kaikki dosetakselitutkimusryhmään kuuluneet potilaat saivat antibiootteja profylaktisesti.</w:t>
      </w:r>
      <w:r>
        <w:rPr>
          <w:szCs w:val="22"/>
          <w:lang w:val="fi-FI"/>
        </w:rPr>
        <w:t xml:space="preserve"> Tutkimuksen ensisijainen päätetapahtuma oli elossaolo</w:t>
      </w:r>
      <w:r>
        <w:rPr>
          <w:lang w:val="fi-FI"/>
        </w:rPr>
        <w:t xml:space="preserve"> (OS, overall survival), joka oli merkittävästi pidempi (log rank -testi, p = 0.0058) dosetakselia sisältävässä hoidossa verattuna PF:ään (mediaani OS: 70,6 vs. 30,1 kuukautta). Kuolleisuuden riski väheni 30 % verrattuna PF:ään (</w:t>
      </w:r>
      <w:r w:rsidR="00450E68">
        <w:rPr>
          <w:lang w:val="fi-FI"/>
        </w:rPr>
        <w:t xml:space="preserve">suhteellinen </w:t>
      </w:r>
      <w:r>
        <w:rPr>
          <w:lang w:val="fi-FI"/>
        </w:rPr>
        <w:t>riski (HR) = 0,70, 95% luottamusväli (CI) = 0,54</w:t>
      </w:r>
      <w:r>
        <w:rPr>
          <w:lang w:val="fi-FI"/>
        </w:rPr>
        <w:noBreakHyphen/>
        <w:t>0,90) 41,9 kuukauden mediaani seuranta-aikana. Toissijainen päätetapahtuma PFS osoitti, että riski taudin etenemiseen tai kuolemaan väheni 29%:a ja PFS:n mediaani parani 22 kuukautta (35,5 kuukautta TPF:llä ja 13,1 kuukautta PF:llä). Tämä oli merkitsevää myös tilastollisesti (HR = 0,71; 95% CI 0,56–0,90; log rank -testi p = 0,004). Tehokkuustulokset on esitetty alla olevassa taulukossa.</w:t>
      </w:r>
    </w:p>
    <w:p w14:paraId="0B8DB590" w14:textId="77777777" w:rsidR="009A3E4C" w:rsidRDefault="009A3E4C" w:rsidP="00DF044A">
      <w:pPr>
        <w:tabs>
          <w:tab w:val="left" w:pos="567"/>
        </w:tabs>
        <w:suppressAutoHyphens/>
        <w:rPr>
          <w:lang w:val="fi-FI"/>
        </w:rPr>
      </w:pPr>
    </w:p>
    <w:p w14:paraId="567B044B" w14:textId="77777777" w:rsidR="009A3E4C" w:rsidRDefault="009A3E4C" w:rsidP="00DF044A">
      <w:pPr>
        <w:keepNext/>
        <w:tabs>
          <w:tab w:val="left" w:pos="567"/>
        </w:tabs>
        <w:suppressAutoHyphens/>
        <w:rPr>
          <w:bCs/>
          <w:u w:val="single"/>
          <w:lang w:val="fi-FI"/>
        </w:rPr>
      </w:pPr>
    </w:p>
    <w:p w14:paraId="486086D0" w14:textId="77777777" w:rsidR="009A3E4C" w:rsidRDefault="009A3E4C" w:rsidP="00DF044A">
      <w:pPr>
        <w:keepNext/>
        <w:tabs>
          <w:tab w:val="left" w:pos="567"/>
        </w:tabs>
        <w:suppressAutoHyphens/>
        <w:rPr>
          <w:bCs/>
          <w:u w:val="single"/>
          <w:lang w:val="fi-FI"/>
        </w:rPr>
      </w:pPr>
      <w:r>
        <w:rPr>
          <w:bCs/>
          <w:u w:val="single"/>
          <w:lang w:val="fi-FI"/>
        </w:rPr>
        <w:t>Dosetakselin tehokkuus induktiohoidossa potilailla,</w:t>
      </w:r>
      <w:r>
        <w:rPr>
          <w:bCs/>
          <w:u w:val="single"/>
          <w:lang w:val="fi-FI"/>
        </w:rPr>
        <w:br/>
      </w:r>
      <w:r>
        <w:rPr>
          <w:bCs/>
          <w:u w:val="single"/>
          <w:lang w:val="fi-FI"/>
        </w:rPr>
        <w:lastRenderedPageBreak/>
        <w:t>joilla on paikallisesti levinnyt SCCHN (Intent-to-Treat analyysi)</w:t>
      </w:r>
    </w:p>
    <w:p w14:paraId="3A20C409" w14:textId="77777777" w:rsidR="009A3E4C" w:rsidRDefault="009A3E4C" w:rsidP="00DF044A">
      <w:pPr>
        <w:keepNext/>
        <w:tabs>
          <w:tab w:val="left" w:pos="567"/>
        </w:tabs>
        <w:suppressAutoHyphens/>
        <w:rPr>
          <w:highlight w:val="yellow"/>
          <w:lang w:val="fi-FI"/>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894"/>
        <w:gridCol w:w="2220"/>
        <w:gridCol w:w="70"/>
        <w:gridCol w:w="2452"/>
      </w:tblGrid>
      <w:tr w:rsidR="009A3E4C" w14:paraId="0013A2CA" w14:textId="77777777">
        <w:trPr>
          <w:jc w:val="center"/>
        </w:trPr>
        <w:tc>
          <w:tcPr>
            <w:tcW w:w="3894" w:type="dxa"/>
          </w:tcPr>
          <w:p w14:paraId="160D6B62" w14:textId="77777777" w:rsidR="009A3E4C" w:rsidRDefault="009A3E4C" w:rsidP="00DF044A">
            <w:pPr>
              <w:keepNext/>
              <w:spacing w:after="40"/>
              <w:rPr>
                <w:b/>
                <w:bCs/>
              </w:rPr>
            </w:pPr>
            <w:r>
              <w:rPr>
                <w:b/>
                <w:bCs/>
              </w:rPr>
              <w:t>Päätetapahtuma</w:t>
            </w:r>
          </w:p>
        </w:tc>
        <w:tc>
          <w:tcPr>
            <w:tcW w:w="2290" w:type="dxa"/>
            <w:gridSpan w:val="2"/>
            <w:vAlign w:val="bottom"/>
          </w:tcPr>
          <w:p w14:paraId="1BDD477A" w14:textId="77777777" w:rsidR="009A3E4C" w:rsidRDefault="009A3E4C" w:rsidP="00DF044A">
            <w:pPr>
              <w:keepNext/>
              <w:spacing w:after="40"/>
              <w:jc w:val="center"/>
              <w:rPr>
                <w:b/>
                <w:bCs/>
              </w:rPr>
            </w:pPr>
            <w:r>
              <w:rPr>
                <w:b/>
                <w:bCs/>
              </w:rPr>
              <w:t>Dosetakseli + Cis + 5</w:t>
            </w:r>
            <w:r>
              <w:rPr>
                <w:b/>
                <w:bCs/>
              </w:rPr>
              <w:noBreakHyphen/>
              <w:t>FU</w:t>
            </w:r>
          </w:p>
          <w:p w14:paraId="130BC1A1" w14:textId="77777777" w:rsidR="009A3E4C" w:rsidRDefault="009A3E4C" w:rsidP="00DF044A">
            <w:pPr>
              <w:keepNext/>
              <w:spacing w:after="40"/>
              <w:jc w:val="center"/>
            </w:pPr>
            <w:r>
              <w:rPr>
                <w:b/>
                <w:bCs/>
              </w:rPr>
              <w:t>n = 255</w:t>
            </w:r>
          </w:p>
        </w:tc>
        <w:tc>
          <w:tcPr>
            <w:tcW w:w="2452" w:type="dxa"/>
            <w:vAlign w:val="bottom"/>
          </w:tcPr>
          <w:p w14:paraId="450FFAB4" w14:textId="77777777" w:rsidR="009A3E4C" w:rsidRDefault="009A3E4C" w:rsidP="00DF044A">
            <w:pPr>
              <w:keepNext/>
              <w:spacing w:after="40"/>
              <w:jc w:val="center"/>
              <w:rPr>
                <w:b/>
                <w:bCs/>
              </w:rPr>
            </w:pPr>
            <w:r>
              <w:rPr>
                <w:b/>
                <w:bCs/>
              </w:rPr>
              <w:t>Cis + 5</w:t>
            </w:r>
            <w:r>
              <w:rPr>
                <w:b/>
                <w:bCs/>
              </w:rPr>
              <w:noBreakHyphen/>
              <w:t>FU</w:t>
            </w:r>
          </w:p>
          <w:p w14:paraId="1111B498" w14:textId="77777777" w:rsidR="009A3E4C" w:rsidRDefault="009A3E4C" w:rsidP="00DF044A">
            <w:pPr>
              <w:keepNext/>
              <w:spacing w:after="40"/>
              <w:jc w:val="center"/>
              <w:rPr>
                <w:b/>
                <w:bCs/>
              </w:rPr>
            </w:pPr>
          </w:p>
          <w:p w14:paraId="6F49DF97" w14:textId="77777777" w:rsidR="009A3E4C" w:rsidRDefault="009A3E4C" w:rsidP="00DF044A">
            <w:pPr>
              <w:keepNext/>
              <w:spacing w:after="40"/>
              <w:jc w:val="center"/>
            </w:pPr>
            <w:r>
              <w:rPr>
                <w:b/>
                <w:bCs/>
              </w:rPr>
              <w:t>n = 246</w:t>
            </w:r>
          </w:p>
        </w:tc>
      </w:tr>
      <w:tr w:rsidR="009A3E4C" w14:paraId="2AFA8747" w14:textId="77777777">
        <w:trPr>
          <w:cantSplit/>
          <w:jc w:val="center"/>
        </w:trPr>
        <w:tc>
          <w:tcPr>
            <w:tcW w:w="3894" w:type="dxa"/>
            <w:tcBorders>
              <w:bottom w:val="nil"/>
            </w:tcBorders>
          </w:tcPr>
          <w:p w14:paraId="0C58C779" w14:textId="77777777" w:rsidR="009A3E4C" w:rsidRDefault="009A3E4C" w:rsidP="00DF044A">
            <w:pPr>
              <w:keepNext/>
              <w:spacing w:before="40"/>
            </w:pPr>
            <w:r>
              <w:t xml:space="preserve">Mediaani kokonaiselossaoloaika (kk) </w:t>
            </w:r>
          </w:p>
          <w:p w14:paraId="44E92741" w14:textId="77777777" w:rsidR="009A3E4C" w:rsidRDefault="009A3E4C" w:rsidP="00DF044A">
            <w:pPr>
              <w:keepNext/>
            </w:pPr>
            <w:r>
              <w:t>(95% CI)</w:t>
            </w:r>
          </w:p>
        </w:tc>
        <w:tc>
          <w:tcPr>
            <w:tcW w:w="2290" w:type="dxa"/>
            <w:gridSpan w:val="2"/>
          </w:tcPr>
          <w:p w14:paraId="3F93B5E2" w14:textId="77777777" w:rsidR="009A3E4C" w:rsidRDefault="009A3E4C" w:rsidP="00DF044A">
            <w:pPr>
              <w:keepNext/>
              <w:spacing w:before="40"/>
              <w:jc w:val="center"/>
            </w:pPr>
            <w:r>
              <w:t>70,6</w:t>
            </w:r>
          </w:p>
          <w:p w14:paraId="20B57B7E" w14:textId="77777777" w:rsidR="009A3E4C" w:rsidRDefault="009A3E4C" w:rsidP="00DF044A">
            <w:pPr>
              <w:keepNext/>
              <w:jc w:val="center"/>
            </w:pPr>
            <w:r>
              <w:t>(49,0</w:t>
            </w:r>
            <w:r>
              <w:rPr>
                <w:lang w:val="fi-FI"/>
              </w:rPr>
              <w:t>–</w:t>
            </w:r>
            <w:r>
              <w:t>NA)</w:t>
            </w:r>
          </w:p>
        </w:tc>
        <w:tc>
          <w:tcPr>
            <w:tcW w:w="2452" w:type="dxa"/>
          </w:tcPr>
          <w:p w14:paraId="6D4F42D3" w14:textId="77777777" w:rsidR="009A3E4C" w:rsidRDefault="009A3E4C" w:rsidP="00DF044A">
            <w:pPr>
              <w:keepNext/>
              <w:spacing w:before="40"/>
              <w:jc w:val="center"/>
            </w:pPr>
            <w:r>
              <w:t>30,1</w:t>
            </w:r>
          </w:p>
          <w:p w14:paraId="14C37F62" w14:textId="77777777" w:rsidR="009A3E4C" w:rsidRDefault="009A3E4C" w:rsidP="00DF044A">
            <w:pPr>
              <w:keepNext/>
              <w:jc w:val="center"/>
            </w:pPr>
            <w:r>
              <w:t>(20,9</w:t>
            </w:r>
            <w:r>
              <w:rPr>
                <w:lang w:val="fi-FI"/>
              </w:rPr>
              <w:t>–</w:t>
            </w:r>
            <w:r>
              <w:t>51,5)</w:t>
            </w:r>
          </w:p>
        </w:tc>
      </w:tr>
      <w:tr w:rsidR="009A3E4C" w14:paraId="1ED827D2" w14:textId="77777777">
        <w:trPr>
          <w:cantSplit/>
          <w:jc w:val="center"/>
        </w:trPr>
        <w:tc>
          <w:tcPr>
            <w:tcW w:w="3894" w:type="dxa"/>
            <w:tcBorders>
              <w:top w:val="nil"/>
            </w:tcBorders>
            <w:vAlign w:val="center"/>
          </w:tcPr>
          <w:p w14:paraId="68247CDE" w14:textId="77777777" w:rsidR="009A3E4C" w:rsidRPr="00CF303B" w:rsidRDefault="00450E68" w:rsidP="00DF044A">
            <w:pPr>
              <w:keepNext/>
              <w:rPr>
                <w:lang w:val="fi-FI"/>
              </w:rPr>
            </w:pPr>
            <w:r>
              <w:rPr>
                <w:lang w:val="fi-FI"/>
              </w:rPr>
              <w:t>Suhteellinen</w:t>
            </w:r>
            <w:r w:rsidRPr="00CF303B">
              <w:rPr>
                <w:lang w:val="fi-FI"/>
              </w:rPr>
              <w:t xml:space="preserve"> </w:t>
            </w:r>
            <w:r>
              <w:rPr>
                <w:lang w:val="fi-FI"/>
              </w:rPr>
              <w:t>r</w:t>
            </w:r>
            <w:r w:rsidR="009A3E4C" w:rsidRPr="00CF303B">
              <w:rPr>
                <w:lang w:val="fi-FI"/>
              </w:rPr>
              <w:t>iski:</w:t>
            </w:r>
          </w:p>
          <w:p w14:paraId="5AD734D4" w14:textId="77777777" w:rsidR="009A3E4C" w:rsidRPr="00CF303B" w:rsidRDefault="009A3E4C" w:rsidP="00DF044A">
            <w:pPr>
              <w:keepNext/>
              <w:rPr>
                <w:lang w:val="fi-FI"/>
              </w:rPr>
            </w:pPr>
            <w:r w:rsidRPr="00CF303B">
              <w:rPr>
                <w:lang w:val="fi-FI"/>
              </w:rPr>
              <w:t>(95% CI)</w:t>
            </w:r>
          </w:p>
          <w:p w14:paraId="0D127D3D" w14:textId="77777777" w:rsidR="009A3E4C" w:rsidRPr="00CF303B" w:rsidRDefault="009A3E4C" w:rsidP="00DF044A">
            <w:pPr>
              <w:keepNext/>
              <w:rPr>
                <w:lang w:val="fi-FI"/>
              </w:rPr>
            </w:pPr>
            <w:r w:rsidRPr="00CF303B">
              <w:rPr>
                <w:lang w:val="fi-FI"/>
              </w:rPr>
              <w:t xml:space="preserve">*p-arvo </w:t>
            </w:r>
          </w:p>
        </w:tc>
        <w:tc>
          <w:tcPr>
            <w:tcW w:w="4742" w:type="dxa"/>
            <w:gridSpan w:val="3"/>
          </w:tcPr>
          <w:p w14:paraId="195B46EF" w14:textId="77777777" w:rsidR="009A3E4C" w:rsidRDefault="009A3E4C" w:rsidP="00DF044A">
            <w:pPr>
              <w:keepNext/>
              <w:spacing w:before="40"/>
              <w:jc w:val="center"/>
            </w:pPr>
            <w:r>
              <w:t>0,70</w:t>
            </w:r>
          </w:p>
          <w:p w14:paraId="5DBCF406" w14:textId="77777777" w:rsidR="009A3E4C" w:rsidRDefault="009A3E4C" w:rsidP="00DF044A">
            <w:pPr>
              <w:keepNext/>
              <w:jc w:val="center"/>
            </w:pPr>
            <w:r>
              <w:t>(0,54</w:t>
            </w:r>
            <w:r>
              <w:rPr>
                <w:lang w:val="fi-FI"/>
              </w:rPr>
              <w:t>–</w:t>
            </w:r>
            <w:r>
              <w:t>0,90)</w:t>
            </w:r>
          </w:p>
          <w:p w14:paraId="34EA62AC" w14:textId="77777777" w:rsidR="009A3E4C" w:rsidRDefault="009A3E4C" w:rsidP="00DF044A">
            <w:pPr>
              <w:keepNext/>
              <w:jc w:val="center"/>
            </w:pPr>
            <w:r>
              <w:t>0,0058</w:t>
            </w:r>
          </w:p>
        </w:tc>
      </w:tr>
      <w:tr w:rsidR="009A3E4C" w14:paraId="27590B6A" w14:textId="77777777">
        <w:trPr>
          <w:cantSplit/>
          <w:jc w:val="center"/>
        </w:trPr>
        <w:tc>
          <w:tcPr>
            <w:tcW w:w="3894" w:type="dxa"/>
            <w:tcBorders>
              <w:bottom w:val="nil"/>
            </w:tcBorders>
            <w:vAlign w:val="center"/>
          </w:tcPr>
          <w:p w14:paraId="657C53C4" w14:textId="77777777" w:rsidR="009A3E4C" w:rsidRDefault="009A3E4C" w:rsidP="00DF044A">
            <w:pPr>
              <w:keepNext/>
              <w:spacing w:before="40"/>
              <w:rPr>
                <w:lang w:val="fi-FI"/>
              </w:rPr>
            </w:pPr>
            <w:r>
              <w:rPr>
                <w:lang w:val="fi-FI"/>
              </w:rPr>
              <w:t xml:space="preserve">Mediaaniaika taudin etenemiseen (kk) </w:t>
            </w:r>
          </w:p>
          <w:p w14:paraId="6DA6740C" w14:textId="77777777" w:rsidR="009A3E4C" w:rsidRDefault="009A3E4C" w:rsidP="00DF044A">
            <w:pPr>
              <w:keepNext/>
              <w:rPr>
                <w:lang w:val="fi-FI"/>
              </w:rPr>
            </w:pPr>
            <w:r>
              <w:rPr>
                <w:lang w:val="fi-FI"/>
              </w:rPr>
              <w:t>(95% CI)</w:t>
            </w:r>
          </w:p>
        </w:tc>
        <w:tc>
          <w:tcPr>
            <w:tcW w:w="2290" w:type="dxa"/>
            <w:gridSpan w:val="2"/>
          </w:tcPr>
          <w:p w14:paraId="25BED524" w14:textId="77777777" w:rsidR="009A3E4C" w:rsidRDefault="009A3E4C" w:rsidP="00DF044A">
            <w:pPr>
              <w:keepNext/>
              <w:spacing w:before="40"/>
              <w:jc w:val="center"/>
            </w:pPr>
            <w:r>
              <w:t>35,5</w:t>
            </w:r>
          </w:p>
          <w:p w14:paraId="25038565" w14:textId="77777777" w:rsidR="009A3E4C" w:rsidRDefault="009A3E4C" w:rsidP="00DF044A">
            <w:pPr>
              <w:keepNext/>
              <w:jc w:val="center"/>
            </w:pPr>
            <w:r>
              <w:t>(19,3</w:t>
            </w:r>
            <w:r>
              <w:rPr>
                <w:lang w:val="fi-FI"/>
              </w:rPr>
              <w:t>–</w:t>
            </w:r>
            <w:r>
              <w:t>NA)</w:t>
            </w:r>
          </w:p>
        </w:tc>
        <w:tc>
          <w:tcPr>
            <w:tcW w:w="2452" w:type="dxa"/>
          </w:tcPr>
          <w:p w14:paraId="132139D4" w14:textId="77777777" w:rsidR="009A3E4C" w:rsidRDefault="009A3E4C" w:rsidP="00DF044A">
            <w:pPr>
              <w:keepNext/>
              <w:spacing w:before="40"/>
              <w:jc w:val="center"/>
            </w:pPr>
            <w:r>
              <w:t>13,1</w:t>
            </w:r>
          </w:p>
          <w:p w14:paraId="7CB42E16" w14:textId="77777777" w:rsidR="009A3E4C" w:rsidRDefault="009A3E4C" w:rsidP="00DF044A">
            <w:pPr>
              <w:keepNext/>
              <w:jc w:val="center"/>
            </w:pPr>
            <w:r>
              <w:t>(10,6</w:t>
            </w:r>
            <w:r>
              <w:rPr>
                <w:lang w:val="fi-FI"/>
              </w:rPr>
              <w:t>–</w:t>
            </w:r>
            <w:r>
              <w:t>20,2)</w:t>
            </w:r>
          </w:p>
        </w:tc>
      </w:tr>
      <w:tr w:rsidR="009A3E4C" w14:paraId="2D9C5F5C" w14:textId="77777777">
        <w:trPr>
          <w:cantSplit/>
          <w:jc w:val="center"/>
        </w:trPr>
        <w:tc>
          <w:tcPr>
            <w:tcW w:w="3894" w:type="dxa"/>
            <w:tcBorders>
              <w:top w:val="nil"/>
            </w:tcBorders>
          </w:tcPr>
          <w:p w14:paraId="1E179A15" w14:textId="77777777" w:rsidR="009A3E4C" w:rsidRPr="00CF303B" w:rsidRDefault="00450E68" w:rsidP="00DF044A">
            <w:pPr>
              <w:keepNext/>
              <w:spacing w:before="40"/>
              <w:rPr>
                <w:lang w:val="fi-FI"/>
              </w:rPr>
            </w:pPr>
            <w:r>
              <w:rPr>
                <w:lang w:val="fi-FI"/>
              </w:rPr>
              <w:t>Suhteellinen</w:t>
            </w:r>
            <w:r w:rsidRPr="00CF303B">
              <w:rPr>
                <w:lang w:val="fi-FI"/>
              </w:rPr>
              <w:t xml:space="preserve"> </w:t>
            </w:r>
            <w:r>
              <w:rPr>
                <w:lang w:val="fi-FI"/>
              </w:rPr>
              <w:t>r</w:t>
            </w:r>
            <w:r w:rsidR="009A3E4C" w:rsidRPr="00CF303B">
              <w:rPr>
                <w:lang w:val="fi-FI"/>
              </w:rPr>
              <w:t>iski:</w:t>
            </w:r>
          </w:p>
          <w:p w14:paraId="0A7ED06E" w14:textId="77777777" w:rsidR="009A3E4C" w:rsidRPr="00CF303B" w:rsidRDefault="009A3E4C" w:rsidP="00DF044A">
            <w:pPr>
              <w:keepNext/>
              <w:rPr>
                <w:lang w:val="fi-FI"/>
              </w:rPr>
            </w:pPr>
            <w:r w:rsidRPr="00CF303B">
              <w:rPr>
                <w:lang w:val="fi-FI"/>
              </w:rPr>
              <w:t>(95% CI)</w:t>
            </w:r>
          </w:p>
          <w:p w14:paraId="3E0EB34C" w14:textId="77777777" w:rsidR="009A3E4C" w:rsidRPr="00CF303B" w:rsidRDefault="009A3E4C" w:rsidP="00DF044A">
            <w:pPr>
              <w:keepNext/>
              <w:rPr>
                <w:lang w:val="fi-FI"/>
              </w:rPr>
            </w:pPr>
            <w:r w:rsidRPr="00CF303B">
              <w:rPr>
                <w:lang w:val="fi-FI"/>
              </w:rPr>
              <w:t xml:space="preserve">**p-arvo </w:t>
            </w:r>
          </w:p>
        </w:tc>
        <w:tc>
          <w:tcPr>
            <w:tcW w:w="4742" w:type="dxa"/>
            <w:gridSpan w:val="3"/>
            <w:vAlign w:val="bottom"/>
          </w:tcPr>
          <w:p w14:paraId="5501524F" w14:textId="77777777" w:rsidR="009A3E4C" w:rsidRDefault="009A3E4C" w:rsidP="00DF044A">
            <w:pPr>
              <w:keepNext/>
              <w:jc w:val="center"/>
            </w:pPr>
            <w:r>
              <w:t>0,71</w:t>
            </w:r>
          </w:p>
          <w:p w14:paraId="2EBF8986" w14:textId="77777777" w:rsidR="009A3E4C" w:rsidRDefault="009A3E4C" w:rsidP="00DF044A">
            <w:pPr>
              <w:keepNext/>
              <w:jc w:val="center"/>
            </w:pPr>
            <w:r>
              <w:t>(0,56</w:t>
            </w:r>
            <w:r>
              <w:rPr>
                <w:lang w:val="fi-FI"/>
              </w:rPr>
              <w:t>–</w:t>
            </w:r>
            <w:r>
              <w:t>0,90)</w:t>
            </w:r>
          </w:p>
          <w:p w14:paraId="050BB7F2" w14:textId="77777777" w:rsidR="009A3E4C" w:rsidRDefault="009A3E4C" w:rsidP="00DF044A">
            <w:pPr>
              <w:keepNext/>
              <w:spacing w:after="40"/>
              <w:jc w:val="center"/>
            </w:pPr>
            <w:r>
              <w:t>0,004</w:t>
            </w:r>
          </w:p>
        </w:tc>
      </w:tr>
      <w:tr w:rsidR="009A3E4C" w14:paraId="1B84D925" w14:textId="77777777">
        <w:trPr>
          <w:cantSplit/>
          <w:jc w:val="center"/>
        </w:trPr>
        <w:tc>
          <w:tcPr>
            <w:tcW w:w="3894" w:type="dxa"/>
            <w:tcBorders>
              <w:bottom w:val="nil"/>
            </w:tcBorders>
          </w:tcPr>
          <w:p w14:paraId="630318D9" w14:textId="77777777" w:rsidR="009A3E4C" w:rsidRDefault="009A3E4C" w:rsidP="00DF044A">
            <w:pPr>
              <w:keepNext/>
              <w:spacing w:before="40"/>
              <w:rPr>
                <w:lang w:val="fi-FI"/>
              </w:rPr>
            </w:pPr>
            <w:r>
              <w:rPr>
                <w:lang w:val="fi-FI"/>
              </w:rPr>
              <w:t>Paras kokonaisvaste (CR + PR) kemoterapiaan (%)</w:t>
            </w:r>
          </w:p>
          <w:p w14:paraId="08DD212A" w14:textId="77777777" w:rsidR="009A3E4C" w:rsidRDefault="009A3E4C" w:rsidP="00DF044A">
            <w:pPr>
              <w:keepNext/>
            </w:pPr>
            <w:r>
              <w:t>(95% CI)</w:t>
            </w:r>
          </w:p>
        </w:tc>
        <w:tc>
          <w:tcPr>
            <w:tcW w:w="2220" w:type="dxa"/>
          </w:tcPr>
          <w:p w14:paraId="264E040D" w14:textId="77777777" w:rsidR="009A3E4C" w:rsidRDefault="009A3E4C" w:rsidP="00DF044A">
            <w:pPr>
              <w:keepNext/>
              <w:spacing w:before="40"/>
              <w:jc w:val="center"/>
            </w:pPr>
            <w:r>
              <w:t>71,8</w:t>
            </w:r>
          </w:p>
          <w:p w14:paraId="19FE3E9E" w14:textId="77777777" w:rsidR="009A3E4C" w:rsidRDefault="009A3E4C" w:rsidP="00DF044A">
            <w:pPr>
              <w:keepNext/>
              <w:jc w:val="center"/>
            </w:pPr>
            <w:r>
              <w:t>(65,8</w:t>
            </w:r>
            <w:r>
              <w:rPr>
                <w:lang w:val="fi-FI"/>
              </w:rPr>
              <w:t>–</w:t>
            </w:r>
            <w:r>
              <w:t>77,2)</w:t>
            </w:r>
          </w:p>
        </w:tc>
        <w:tc>
          <w:tcPr>
            <w:tcW w:w="2522" w:type="dxa"/>
            <w:gridSpan w:val="2"/>
          </w:tcPr>
          <w:p w14:paraId="49B4E959" w14:textId="77777777" w:rsidR="009A3E4C" w:rsidRDefault="009A3E4C" w:rsidP="00DF044A">
            <w:pPr>
              <w:keepNext/>
              <w:spacing w:before="40"/>
              <w:jc w:val="center"/>
            </w:pPr>
            <w:r>
              <w:t>64,2</w:t>
            </w:r>
          </w:p>
          <w:p w14:paraId="3C68CCC8" w14:textId="77777777" w:rsidR="009A3E4C" w:rsidRDefault="009A3E4C" w:rsidP="00DF044A">
            <w:pPr>
              <w:keepNext/>
              <w:jc w:val="center"/>
            </w:pPr>
            <w:r>
              <w:t>(57,9</w:t>
            </w:r>
            <w:r>
              <w:rPr>
                <w:lang w:val="fi-FI"/>
              </w:rPr>
              <w:t>–</w:t>
            </w:r>
            <w:r>
              <w:t>70,2)</w:t>
            </w:r>
          </w:p>
        </w:tc>
      </w:tr>
      <w:tr w:rsidR="009A3E4C" w14:paraId="14D0D24C" w14:textId="77777777">
        <w:trPr>
          <w:cantSplit/>
          <w:jc w:val="center"/>
        </w:trPr>
        <w:tc>
          <w:tcPr>
            <w:tcW w:w="3894" w:type="dxa"/>
            <w:tcBorders>
              <w:top w:val="nil"/>
            </w:tcBorders>
          </w:tcPr>
          <w:p w14:paraId="528B14AA" w14:textId="77777777" w:rsidR="009A3E4C" w:rsidRDefault="009A3E4C" w:rsidP="00DF044A">
            <w:pPr>
              <w:keepNext/>
            </w:pPr>
            <w:r>
              <w:t>***p-arvo</w:t>
            </w:r>
          </w:p>
        </w:tc>
        <w:tc>
          <w:tcPr>
            <w:tcW w:w="4742" w:type="dxa"/>
            <w:gridSpan w:val="3"/>
            <w:vAlign w:val="center"/>
          </w:tcPr>
          <w:p w14:paraId="3CA4AEC0" w14:textId="77777777" w:rsidR="009A3E4C" w:rsidRDefault="009A3E4C" w:rsidP="00DF044A">
            <w:pPr>
              <w:keepNext/>
              <w:spacing w:before="40"/>
              <w:jc w:val="center"/>
            </w:pPr>
            <w:r>
              <w:t>0,070</w:t>
            </w:r>
          </w:p>
        </w:tc>
      </w:tr>
      <w:tr w:rsidR="009A3E4C" w14:paraId="030FFD12" w14:textId="77777777">
        <w:trPr>
          <w:cantSplit/>
          <w:jc w:val="center"/>
        </w:trPr>
        <w:tc>
          <w:tcPr>
            <w:tcW w:w="3894" w:type="dxa"/>
            <w:tcBorders>
              <w:bottom w:val="nil"/>
            </w:tcBorders>
          </w:tcPr>
          <w:p w14:paraId="2A205938" w14:textId="77777777" w:rsidR="009A3E4C" w:rsidRDefault="009A3E4C" w:rsidP="00DF044A">
            <w:pPr>
              <w:keepNext/>
              <w:spacing w:before="40"/>
              <w:rPr>
                <w:lang w:val="fi-FI"/>
              </w:rPr>
            </w:pPr>
            <w:r>
              <w:rPr>
                <w:lang w:val="fi-FI"/>
              </w:rPr>
              <w:t>Paras kokonaisvaste (CR + PR) tutkimushoitoon [kemoterapia ± kemosädehoito] (%)</w:t>
            </w:r>
          </w:p>
          <w:p w14:paraId="360B883F" w14:textId="77777777" w:rsidR="009A3E4C" w:rsidRDefault="009A3E4C" w:rsidP="00DF044A">
            <w:pPr>
              <w:keepNext/>
            </w:pPr>
            <w:r>
              <w:t>(95%CI)</w:t>
            </w:r>
          </w:p>
        </w:tc>
        <w:tc>
          <w:tcPr>
            <w:tcW w:w="2220" w:type="dxa"/>
          </w:tcPr>
          <w:p w14:paraId="737696A0" w14:textId="77777777" w:rsidR="009A3E4C" w:rsidRDefault="009A3E4C" w:rsidP="00DF044A">
            <w:pPr>
              <w:keepNext/>
              <w:spacing w:before="40"/>
              <w:jc w:val="center"/>
            </w:pPr>
            <w:r>
              <w:t>76,5</w:t>
            </w:r>
          </w:p>
          <w:p w14:paraId="277D6BBE" w14:textId="77777777" w:rsidR="009A3E4C" w:rsidRDefault="009A3E4C" w:rsidP="00DF044A">
            <w:pPr>
              <w:keepNext/>
              <w:jc w:val="center"/>
            </w:pPr>
            <w:r>
              <w:t>(70,8</w:t>
            </w:r>
            <w:r>
              <w:rPr>
                <w:lang w:val="fi-FI"/>
              </w:rPr>
              <w:t>–</w:t>
            </w:r>
            <w:r>
              <w:t>81,5)</w:t>
            </w:r>
          </w:p>
        </w:tc>
        <w:tc>
          <w:tcPr>
            <w:tcW w:w="2522" w:type="dxa"/>
            <w:gridSpan w:val="2"/>
          </w:tcPr>
          <w:p w14:paraId="119B15FE" w14:textId="77777777" w:rsidR="009A3E4C" w:rsidRDefault="009A3E4C" w:rsidP="00DF044A">
            <w:pPr>
              <w:keepNext/>
              <w:spacing w:before="40"/>
              <w:jc w:val="center"/>
            </w:pPr>
            <w:r>
              <w:t>71,5</w:t>
            </w:r>
          </w:p>
          <w:p w14:paraId="05A76D12" w14:textId="77777777" w:rsidR="009A3E4C" w:rsidRDefault="009A3E4C" w:rsidP="00DF044A">
            <w:pPr>
              <w:keepNext/>
              <w:jc w:val="center"/>
            </w:pPr>
            <w:r>
              <w:t>(65,5</w:t>
            </w:r>
            <w:r>
              <w:rPr>
                <w:lang w:val="fi-FI"/>
              </w:rPr>
              <w:t>–</w:t>
            </w:r>
            <w:r>
              <w:t>77,1)</w:t>
            </w:r>
          </w:p>
        </w:tc>
      </w:tr>
      <w:tr w:rsidR="009A3E4C" w14:paraId="6F444868" w14:textId="77777777">
        <w:trPr>
          <w:cantSplit/>
          <w:jc w:val="center"/>
        </w:trPr>
        <w:tc>
          <w:tcPr>
            <w:tcW w:w="3894" w:type="dxa"/>
            <w:tcBorders>
              <w:top w:val="nil"/>
            </w:tcBorders>
          </w:tcPr>
          <w:p w14:paraId="176C517E" w14:textId="77777777" w:rsidR="009A3E4C" w:rsidRDefault="009A3E4C" w:rsidP="00DF044A">
            <w:pPr>
              <w:keepNext/>
            </w:pPr>
            <w:r>
              <w:t>***p-arvo</w:t>
            </w:r>
          </w:p>
        </w:tc>
        <w:tc>
          <w:tcPr>
            <w:tcW w:w="4742" w:type="dxa"/>
            <w:gridSpan w:val="3"/>
            <w:vAlign w:val="center"/>
          </w:tcPr>
          <w:p w14:paraId="317EF9DC" w14:textId="77777777" w:rsidR="009A3E4C" w:rsidRDefault="009A3E4C" w:rsidP="00DF044A">
            <w:pPr>
              <w:keepNext/>
              <w:spacing w:before="40"/>
              <w:jc w:val="center"/>
            </w:pPr>
            <w:r>
              <w:t>0,209</w:t>
            </w:r>
          </w:p>
        </w:tc>
      </w:tr>
    </w:tbl>
    <w:p w14:paraId="299AB5AB" w14:textId="77777777" w:rsidR="009A3E4C" w:rsidRDefault="00450E68" w:rsidP="00DF044A">
      <w:pPr>
        <w:keepNext/>
        <w:spacing w:before="40"/>
        <w:ind w:left="540"/>
        <w:rPr>
          <w:lang w:val="fi-FI"/>
        </w:rPr>
      </w:pPr>
      <w:r>
        <w:rPr>
          <w:lang w:val="fi-FI"/>
        </w:rPr>
        <w:t>Suhteellinen r</w:t>
      </w:r>
      <w:r w:rsidR="009A3E4C">
        <w:rPr>
          <w:lang w:val="fi-FI"/>
        </w:rPr>
        <w:t>iski pienempi kuin 1 suosii dosetakseli + sisplatiini + fluorourasiilihoitoa</w:t>
      </w:r>
    </w:p>
    <w:p w14:paraId="2F382C93" w14:textId="77777777" w:rsidR="009A3E4C" w:rsidRDefault="009A3E4C" w:rsidP="00DF044A">
      <w:pPr>
        <w:keepNext/>
        <w:ind w:left="533"/>
        <w:rPr>
          <w:lang w:val="fi-FI"/>
        </w:rPr>
      </w:pPr>
      <w:r>
        <w:rPr>
          <w:lang w:val="fi-FI"/>
        </w:rPr>
        <w:t>*Adjustoimaton log-rank testi</w:t>
      </w:r>
    </w:p>
    <w:p w14:paraId="1912D9DF" w14:textId="77777777" w:rsidR="009A3E4C" w:rsidRDefault="009A3E4C" w:rsidP="00DF044A">
      <w:pPr>
        <w:keepNext/>
        <w:ind w:left="533"/>
        <w:rPr>
          <w:lang w:val="fi-FI"/>
        </w:rPr>
      </w:pPr>
      <w:r>
        <w:rPr>
          <w:lang w:val="fi-FI"/>
        </w:rPr>
        <w:t>**Adjustoimaton log-rank testi, ei adjustoitu monimuuttujille</w:t>
      </w:r>
    </w:p>
    <w:p w14:paraId="033D0B05" w14:textId="77777777" w:rsidR="009A3E4C" w:rsidRDefault="009A3E4C" w:rsidP="00DF044A">
      <w:pPr>
        <w:keepNext/>
        <w:ind w:left="533"/>
        <w:rPr>
          <w:lang w:val="fi-FI"/>
        </w:rPr>
      </w:pPr>
      <w:r>
        <w:rPr>
          <w:lang w:val="fi-FI"/>
        </w:rPr>
        <w:t>***Khiin neliö -testi, ei adjustoitu monimuuttujille</w:t>
      </w:r>
    </w:p>
    <w:p w14:paraId="57DC6B79" w14:textId="77777777" w:rsidR="009A3E4C" w:rsidRDefault="009A3E4C" w:rsidP="00DF044A">
      <w:pPr>
        <w:tabs>
          <w:tab w:val="left" w:pos="567"/>
        </w:tabs>
        <w:suppressAutoHyphens/>
        <w:ind w:left="526"/>
        <w:rPr>
          <w:lang w:val="fi-FI"/>
        </w:rPr>
      </w:pPr>
      <w:r>
        <w:rPr>
          <w:lang w:val="fi-FI"/>
        </w:rPr>
        <w:t>NA – ei sovellettavissa (not applicable)</w:t>
      </w:r>
    </w:p>
    <w:p w14:paraId="3E13E4B0" w14:textId="77777777" w:rsidR="009A3E4C" w:rsidRDefault="009A3E4C" w:rsidP="00DF044A">
      <w:pPr>
        <w:rPr>
          <w:lang w:val="fi-FI"/>
        </w:rPr>
      </w:pPr>
    </w:p>
    <w:p w14:paraId="1C391BB7" w14:textId="77777777" w:rsidR="009A3E4C" w:rsidRDefault="009A3E4C" w:rsidP="00DF044A">
      <w:pPr>
        <w:rPr>
          <w:lang w:val="fi-FI"/>
        </w:rPr>
      </w:pPr>
      <w:r>
        <w:rPr>
          <w:u w:val="single"/>
          <w:lang w:val="fi-FI"/>
        </w:rPr>
        <w:t>Pediatriset potilaat</w:t>
      </w:r>
    </w:p>
    <w:p w14:paraId="55E904E9" w14:textId="77777777" w:rsidR="009A3E4C" w:rsidRDefault="009A3E4C" w:rsidP="00DF044A">
      <w:pPr>
        <w:widowControl/>
        <w:tabs>
          <w:tab w:val="left" w:pos="567"/>
        </w:tabs>
        <w:rPr>
          <w:lang w:val="fi-FI"/>
        </w:rPr>
      </w:pPr>
    </w:p>
    <w:p w14:paraId="676E38C8" w14:textId="77777777" w:rsidR="009A3E4C" w:rsidRDefault="009A3E4C" w:rsidP="00DF044A">
      <w:pPr>
        <w:rPr>
          <w:lang w:val="fi-FI"/>
        </w:rPr>
      </w:pPr>
      <w:r>
        <w:rPr>
          <w:lang w:val="fi-FI"/>
        </w:rPr>
        <w:t xml:space="preserve">Euroopan lääkevirasto on luopunut vaatimuksestaan toimittaa tutkimustulokset TAXOTERE-valmisteen käytöstä lapsille rintasyöpään, ei-pienisoluiseen keuhkosyöpään, eturauhassyöpään, mahalaukun karsinoomaan tai pään ja kaulan alueen syöpään, lukuun ottamatta tyypin II ja III vähän erilaistunutta nenänielun karsinoomaa (ks. kohta 4.2 pediatrinen käyttö). </w:t>
      </w:r>
    </w:p>
    <w:p w14:paraId="0A853E34" w14:textId="77777777" w:rsidR="009A3E4C" w:rsidRDefault="009A3E4C" w:rsidP="00DF044A">
      <w:pPr>
        <w:widowControl/>
        <w:tabs>
          <w:tab w:val="left" w:pos="567"/>
        </w:tabs>
        <w:rPr>
          <w:lang w:val="fi-FI"/>
        </w:rPr>
      </w:pPr>
    </w:p>
    <w:p w14:paraId="34B019CC" w14:textId="77777777" w:rsidR="009A3E4C" w:rsidRDefault="009A3E4C" w:rsidP="00DF044A">
      <w:pPr>
        <w:widowControl/>
        <w:rPr>
          <w:b/>
          <w:lang w:val="fi-FI"/>
        </w:rPr>
      </w:pPr>
      <w:r>
        <w:rPr>
          <w:b/>
          <w:lang w:val="fi-FI"/>
        </w:rPr>
        <w:t>5.2</w:t>
      </w:r>
      <w:r>
        <w:rPr>
          <w:b/>
          <w:lang w:val="fi-FI"/>
        </w:rPr>
        <w:tab/>
        <w:t>Farmakokinetiikka</w:t>
      </w:r>
    </w:p>
    <w:p w14:paraId="62DA76D5" w14:textId="77777777" w:rsidR="009A3E4C" w:rsidRDefault="009A3E4C" w:rsidP="00DF044A">
      <w:pPr>
        <w:widowControl/>
        <w:rPr>
          <w:lang w:val="fi-FI"/>
        </w:rPr>
      </w:pPr>
    </w:p>
    <w:p w14:paraId="720DAD68" w14:textId="77777777" w:rsidR="009A3E4C" w:rsidRDefault="009A3E4C" w:rsidP="00DF044A">
      <w:pPr>
        <w:widowControl/>
        <w:rPr>
          <w:u w:val="single"/>
          <w:lang w:val="fi-FI"/>
        </w:rPr>
      </w:pPr>
      <w:r>
        <w:rPr>
          <w:u w:val="single"/>
          <w:lang w:val="fi-FI"/>
        </w:rPr>
        <w:t>Imeytyminen</w:t>
      </w:r>
    </w:p>
    <w:p w14:paraId="11C25B6E" w14:textId="77777777" w:rsidR="009A3E4C" w:rsidRDefault="009A3E4C" w:rsidP="00DF044A">
      <w:pPr>
        <w:widowControl/>
        <w:rPr>
          <w:lang w:val="fi-FI"/>
        </w:rPr>
      </w:pPr>
    </w:p>
    <w:p w14:paraId="683A4D1F" w14:textId="77777777" w:rsidR="009A3E4C" w:rsidRDefault="009A3E4C" w:rsidP="00DF044A">
      <w:pPr>
        <w:widowControl/>
        <w:rPr>
          <w:lang w:val="fi-FI"/>
        </w:rPr>
      </w:pPr>
      <w:r>
        <w:rPr>
          <w:lang w:val="fi-FI"/>
        </w:rPr>
        <w:t>Dosetakselin farmakokinetiikkaa on arvioitu syöpäpotilailla, jotka ovat saaneet 20–115 mg/m</w:t>
      </w:r>
      <w:r>
        <w:rPr>
          <w:vertAlign w:val="superscript"/>
          <w:lang w:val="fi-FI"/>
        </w:rPr>
        <w:t>2</w:t>
      </w:r>
      <w:r>
        <w:rPr>
          <w:lang w:val="fi-FI"/>
        </w:rPr>
        <w:t xml:space="preserve">-annoksia faasin I tutkimuksissa. Dosetakselin kineettinen profiili on annoksesta riippumaton ja vastaa farmakokineettista kolmitilamallia, jossa </w:t>
      </w:r>
      <w:r>
        <w:rPr>
          <w:lang w:val="fi-FI"/>
        </w:rPr>
        <w:fldChar w:fldCharType="begin"/>
      </w:r>
      <w:r>
        <w:rPr>
          <w:lang w:val="fi-FI"/>
        </w:rPr>
        <w:instrText>SYMBOL 97 \f "Symbol" \s 11</w:instrText>
      </w:r>
      <w:r>
        <w:rPr>
          <w:lang w:val="fi-FI"/>
        </w:rPr>
        <w:fldChar w:fldCharType="separate"/>
      </w:r>
      <w:r>
        <w:rPr>
          <w:lang w:val="fi-FI"/>
        </w:rPr>
        <w:t>a</w:t>
      </w:r>
      <w:r>
        <w:rPr>
          <w:lang w:val="fi-FI"/>
        </w:rPr>
        <w:fldChar w:fldCharType="end"/>
      </w:r>
      <w:r>
        <w:rPr>
          <w:lang w:val="fi-FI"/>
        </w:rPr>
        <w:t>-</w:t>
      </w:r>
      <w:r w:rsidR="00DA3240">
        <w:rPr>
          <w:lang w:val="fi-FI"/>
        </w:rPr>
        <w:t xml:space="preserve"> ja</w:t>
      </w:r>
      <w:r>
        <w:rPr>
          <w:lang w:val="fi-FI"/>
        </w:rPr>
        <w:t xml:space="preserve"> </w:t>
      </w:r>
      <w:r>
        <w:fldChar w:fldCharType="begin"/>
      </w:r>
      <w:r>
        <w:rPr>
          <w:lang w:val="fi-FI"/>
        </w:rPr>
        <w:instrText>SYMBOL 98 \f "Symbol" \s 11</w:instrText>
      </w:r>
      <w:r>
        <w:fldChar w:fldCharType="separate"/>
      </w:r>
      <w:r>
        <w:rPr>
          <w:lang w:val="fi-FI"/>
        </w:rPr>
        <w:t>b</w:t>
      </w:r>
      <w:r>
        <w:fldChar w:fldCharType="end"/>
      </w:r>
      <w:r>
        <w:rPr>
          <w:lang w:val="fi-FI"/>
        </w:rPr>
        <w:t>-</w:t>
      </w:r>
      <w:r w:rsidR="00DA3240">
        <w:rPr>
          <w:lang w:val="fi-FI"/>
        </w:rPr>
        <w:t>vaiheiden sekä</w:t>
      </w:r>
      <w:r>
        <w:rPr>
          <w:lang w:val="fi-FI"/>
        </w:rPr>
        <w:t xml:space="preserve"> </w:t>
      </w:r>
      <w:r>
        <w:rPr>
          <w:lang w:val="fi-FI"/>
        </w:rPr>
        <w:fldChar w:fldCharType="begin"/>
      </w:r>
      <w:r>
        <w:rPr>
          <w:lang w:val="fi-FI"/>
        </w:rPr>
        <w:instrText>SYMBOL 103 \f "Symbol" \s 11</w:instrText>
      </w:r>
      <w:r>
        <w:rPr>
          <w:lang w:val="fi-FI"/>
        </w:rPr>
        <w:fldChar w:fldCharType="separate"/>
      </w:r>
      <w:r>
        <w:rPr>
          <w:lang w:val="fi-FI"/>
        </w:rPr>
        <w:t>g</w:t>
      </w:r>
      <w:r>
        <w:rPr>
          <w:lang w:val="fi-FI"/>
        </w:rPr>
        <w:fldChar w:fldCharType="end"/>
      </w:r>
      <w:r>
        <w:rPr>
          <w:lang w:val="fi-FI"/>
        </w:rPr>
        <w:t>-</w:t>
      </w:r>
      <w:r w:rsidR="00960AE0">
        <w:rPr>
          <w:lang w:val="fi-FI"/>
        </w:rPr>
        <w:t xml:space="preserve"> eli terminaali</w:t>
      </w:r>
      <w:r>
        <w:rPr>
          <w:lang w:val="fi-FI"/>
        </w:rPr>
        <w:t>vaiheen puoliintumisajat ovat vastaavasti 4 min, 36 min ja 11,1</w:t>
      </w:r>
      <w:r w:rsidR="00960AE0">
        <w:rPr>
          <w:lang w:val="fi-FI"/>
        </w:rPr>
        <w:t>–17,5 </w:t>
      </w:r>
      <w:r>
        <w:rPr>
          <w:lang w:val="fi-FI"/>
        </w:rPr>
        <w:t>tuntia</w:t>
      </w:r>
      <w:r w:rsidR="00960AE0">
        <w:rPr>
          <w:lang w:val="fi-FI"/>
        </w:rPr>
        <w:t>, kun näytteitä otetaan 24 tunnin aikana</w:t>
      </w:r>
      <w:r>
        <w:rPr>
          <w:lang w:val="fi-FI"/>
        </w:rPr>
        <w:t xml:space="preserve">. </w:t>
      </w:r>
      <w:r w:rsidR="00960AE0">
        <w:rPr>
          <w:lang w:val="fi-FI"/>
        </w:rPr>
        <w:t xml:space="preserve">Vielä eräässä </w:t>
      </w:r>
      <w:r w:rsidR="00960AE0" w:rsidRPr="00E34DB0">
        <w:rPr>
          <w:lang w:val="fi-FI"/>
        </w:rPr>
        <w:t>tutkimuksessa, jossa arvioitiin saman</w:t>
      </w:r>
      <w:r w:rsidR="00960AE0">
        <w:rPr>
          <w:lang w:val="fi-FI"/>
        </w:rPr>
        <w:t xml:space="preserve">kaltaisina annoksina </w:t>
      </w:r>
      <w:r w:rsidR="00960AE0" w:rsidRPr="00E34DB0">
        <w:rPr>
          <w:lang w:val="fi-FI"/>
        </w:rPr>
        <w:t>(75–100</w:t>
      </w:r>
      <w:r w:rsidR="00960AE0">
        <w:rPr>
          <w:lang w:val="fi-FI"/>
        </w:rPr>
        <w:t> </w:t>
      </w:r>
      <w:r w:rsidR="00960AE0" w:rsidRPr="00E34DB0">
        <w:rPr>
          <w:lang w:val="fi-FI"/>
        </w:rPr>
        <w:t>mg/m</w:t>
      </w:r>
      <w:r w:rsidR="00960AE0" w:rsidRPr="00FF65E7">
        <w:rPr>
          <w:vertAlign w:val="superscript"/>
          <w:lang w:val="fi-FI"/>
        </w:rPr>
        <w:t>2</w:t>
      </w:r>
      <w:r w:rsidR="00960AE0" w:rsidRPr="00E34DB0">
        <w:rPr>
          <w:lang w:val="fi-FI"/>
        </w:rPr>
        <w:t xml:space="preserve">) </w:t>
      </w:r>
      <w:r w:rsidR="00960AE0">
        <w:rPr>
          <w:lang w:val="fi-FI"/>
        </w:rPr>
        <w:t xml:space="preserve">annetun dosetakselin </w:t>
      </w:r>
      <w:r w:rsidR="00960AE0" w:rsidRPr="00E34DB0">
        <w:rPr>
          <w:lang w:val="fi-FI"/>
        </w:rPr>
        <w:t>farmakokinetiikkaa potilailla pidemmän ajanjakson kuluessa (22</w:t>
      </w:r>
      <w:r w:rsidR="00960AE0">
        <w:rPr>
          <w:lang w:val="fi-FI"/>
        </w:rPr>
        <w:t> </w:t>
      </w:r>
      <w:r w:rsidR="00960AE0" w:rsidRPr="00E34DB0">
        <w:rPr>
          <w:lang w:val="fi-FI"/>
        </w:rPr>
        <w:t>vuorokauden aikana), todettiin terminaalisen eliminaation puoliintumisajan olevan pidempi, keskimäärin 91–120</w:t>
      </w:r>
      <w:r w:rsidR="00960AE0">
        <w:rPr>
          <w:lang w:val="fi-FI"/>
        </w:rPr>
        <w:t> </w:t>
      </w:r>
      <w:r w:rsidR="00960AE0" w:rsidRPr="00E34DB0">
        <w:rPr>
          <w:lang w:val="fi-FI"/>
        </w:rPr>
        <w:t>tuntia.</w:t>
      </w:r>
      <w:r w:rsidR="00960AE0">
        <w:rPr>
          <w:lang w:val="fi-FI"/>
        </w:rPr>
        <w:t xml:space="preserve"> </w:t>
      </w:r>
      <w:r>
        <w:rPr>
          <w:lang w:val="fi-FI"/>
        </w:rPr>
        <w:t>Myöhäinen vaihe johtuu osaksi dosetakselin suhteellisen hitaasta poistumisesta perifeerisestä tilasta.</w:t>
      </w:r>
    </w:p>
    <w:p w14:paraId="1FAD8704" w14:textId="77777777" w:rsidR="009A3E4C" w:rsidRDefault="009A3E4C" w:rsidP="00DF044A">
      <w:pPr>
        <w:widowControl/>
        <w:rPr>
          <w:lang w:val="fi-FI"/>
        </w:rPr>
      </w:pPr>
    </w:p>
    <w:p w14:paraId="5F215561" w14:textId="77777777" w:rsidR="009A3E4C" w:rsidRDefault="009A3E4C" w:rsidP="00DF044A">
      <w:pPr>
        <w:widowControl/>
        <w:tabs>
          <w:tab w:val="left" w:pos="567"/>
        </w:tabs>
        <w:rPr>
          <w:u w:val="single"/>
          <w:lang w:val="fi-FI"/>
        </w:rPr>
      </w:pPr>
      <w:r>
        <w:rPr>
          <w:u w:val="single"/>
          <w:lang w:val="fi-FI"/>
        </w:rPr>
        <w:t>Jakautuminen</w:t>
      </w:r>
    </w:p>
    <w:p w14:paraId="1CD55B88" w14:textId="77777777" w:rsidR="009A3E4C" w:rsidRDefault="009A3E4C" w:rsidP="00DF044A">
      <w:pPr>
        <w:widowControl/>
        <w:tabs>
          <w:tab w:val="left" w:pos="567"/>
        </w:tabs>
        <w:rPr>
          <w:lang w:val="fi-FI"/>
        </w:rPr>
      </w:pPr>
    </w:p>
    <w:p w14:paraId="40253C75" w14:textId="77777777" w:rsidR="009A3E4C" w:rsidRDefault="009A3E4C" w:rsidP="00DF044A">
      <w:pPr>
        <w:widowControl/>
        <w:rPr>
          <w:lang w:val="fi-FI"/>
        </w:rPr>
      </w:pPr>
      <w:r>
        <w:rPr>
          <w:lang w:val="fi-FI"/>
        </w:rPr>
        <w:t>Yhden tunnin infuusiona annetun 100 mg/m</w:t>
      </w:r>
      <w:r>
        <w:rPr>
          <w:vertAlign w:val="superscript"/>
          <w:lang w:val="fi-FI"/>
        </w:rPr>
        <w:t>2</w:t>
      </w:r>
      <w:r>
        <w:rPr>
          <w:lang w:val="fi-FI"/>
        </w:rPr>
        <w:t xml:space="preserve"> dosetakseliannoksen jälkeen saavutettiin keskimäärin 3,7 mikrog/ml huippupitoisuus plasmassa AUC-arvon ollessa vastaavasti 4,6 h.∙mikrog/ml. </w:t>
      </w:r>
      <w:r>
        <w:rPr>
          <w:lang w:val="fi-FI"/>
        </w:rPr>
        <w:lastRenderedPageBreak/>
        <w:t>Kokonaispuhdistuman keskiarvo oli 21 l/h/m</w:t>
      </w:r>
      <w:r>
        <w:rPr>
          <w:vertAlign w:val="superscript"/>
          <w:lang w:val="fi-FI"/>
        </w:rPr>
        <w:t>2</w:t>
      </w:r>
      <w:r>
        <w:rPr>
          <w:lang w:val="fi-FI"/>
        </w:rPr>
        <w:t xml:space="preserve"> ja vakaan tilan jakaantumistilavuus keskimäärin 113,1 l. Yksilöiden välinen vaihtelu kokonaispuhdistumassa oli keskimäärin 50 %. Dosetakseli sitoutuu yli 95 %:sti plasman proteiineihin.</w:t>
      </w:r>
    </w:p>
    <w:p w14:paraId="6F8D3C5A" w14:textId="77777777" w:rsidR="009A3E4C" w:rsidRDefault="009A3E4C" w:rsidP="00DF044A">
      <w:pPr>
        <w:widowControl/>
        <w:tabs>
          <w:tab w:val="left" w:pos="567"/>
        </w:tabs>
        <w:rPr>
          <w:lang w:val="fi-FI"/>
        </w:rPr>
      </w:pPr>
    </w:p>
    <w:p w14:paraId="18513F76" w14:textId="77777777" w:rsidR="009A3E4C" w:rsidRDefault="009A3E4C" w:rsidP="00DF044A">
      <w:pPr>
        <w:widowControl/>
        <w:tabs>
          <w:tab w:val="left" w:pos="567"/>
        </w:tabs>
        <w:rPr>
          <w:u w:val="single"/>
          <w:lang w:val="fi-FI"/>
        </w:rPr>
      </w:pPr>
      <w:r>
        <w:rPr>
          <w:u w:val="single"/>
          <w:lang w:val="fi-FI"/>
        </w:rPr>
        <w:t>Eliminaatio</w:t>
      </w:r>
    </w:p>
    <w:p w14:paraId="7FFC4198" w14:textId="77777777" w:rsidR="009A3E4C" w:rsidRDefault="009A3E4C" w:rsidP="00DF044A">
      <w:pPr>
        <w:widowControl/>
        <w:tabs>
          <w:tab w:val="left" w:pos="567"/>
        </w:tabs>
        <w:rPr>
          <w:lang w:val="fi-FI"/>
        </w:rPr>
      </w:pPr>
    </w:p>
    <w:p w14:paraId="0B6D591C" w14:textId="77777777" w:rsidR="009A3E4C" w:rsidRDefault="009A3E4C" w:rsidP="00DF044A">
      <w:pPr>
        <w:widowControl/>
        <w:tabs>
          <w:tab w:val="left" w:pos="567"/>
        </w:tabs>
        <w:rPr>
          <w:lang w:val="fi-FI"/>
        </w:rPr>
      </w:pPr>
      <w:r>
        <w:rPr>
          <w:lang w:val="fi-FI"/>
        </w:rPr>
        <w:t xml:space="preserve">Tutkimus, jossa käytettiin </w:t>
      </w:r>
      <w:r>
        <w:rPr>
          <w:vertAlign w:val="superscript"/>
          <w:lang w:val="fi-FI"/>
        </w:rPr>
        <w:t>14</w:t>
      </w:r>
      <w:r>
        <w:rPr>
          <w:lang w:val="fi-FI"/>
        </w:rPr>
        <w:t>C-merkittyä dosetakselia, suoritettiin kolmella syöpäpotilaalla. Dosetakseli eliminoitui sekä virtsaan että ulosteeseen sytokromi P450:n välityksellä tapahtuneen tertbutyyliesteriryhmän oksidatiivisen metabolian jälkeen. Annostellusta radioaktiivisuudesta erittyi virtsaan noin 6 % ja ulosteeseen 75 % seitsemän päivän kuluessa. Ensimmäisten 48 tunnin aikana 80 % radioaktiivisuudesta oli todettavissa ulosteesta yhtenä pää- ja kolmena vähäisempänä inaktiivisena metaboliittina sekä hyvin pieninä määrinä muuttumatonta lääkevalmistetta.</w:t>
      </w:r>
    </w:p>
    <w:p w14:paraId="7D00486E" w14:textId="77777777" w:rsidR="009A3E4C" w:rsidRDefault="009A3E4C" w:rsidP="00DF044A">
      <w:pPr>
        <w:widowControl/>
        <w:tabs>
          <w:tab w:val="left" w:pos="567"/>
        </w:tabs>
        <w:rPr>
          <w:lang w:val="fi-FI"/>
        </w:rPr>
      </w:pPr>
    </w:p>
    <w:p w14:paraId="0EE7AC2F" w14:textId="77777777" w:rsidR="009A3E4C" w:rsidRDefault="009A3E4C" w:rsidP="00DF044A">
      <w:pPr>
        <w:widowControl/>
        <w:tabs>
          <w:tab w:val="left" w:pos="567"/>
        </w:tabs>
        <w:rPr>
          <w:u w:val="single"/>
          <w:lang w:val="fi-FI"/>
        </w:rPr>
      </w:pPr>
      <w:r>
        <w:rPr>
          <w:u w:val="single"/>
          <w:lang w:val="fi-FI"/>
        </w:rPr>
        <w:t>Erityisryhmät</w:t>
      </w:r>
    </w:p>
    <w:p w14:paraId="68C5433D" w14:textId="77777777" w:rsidR="009A3E4C" w:rsidRDefault="009A3E4C" w:rsidP="00DF044A">
      <w:pPr>
        <w:widowControl/>
        <w:tabs>
          <w:tab w:val="left" w:pos="567"/>
        </w:tabs>
        <w:rPr>
          <w:lang w:val="fi-FI"/>
        </w:rPr>
      </w:pPr>
    </w:p>
    <w:p w14:paraId="72B175E4" w14:textId="77777777" w:rsidR="009A3E4C" w:rsidRDefault="009A3E4C" w:rsidP="00DF044A">
      <w:pPr>
        <w:widowControl/>
        <w:tabs>
          <w:tab w:val="left" w:pos="567"/>
        </w:tabs>
        <w:rPr>
          <w:i/>
          <w:lang w:val="fi-FI"/>
        </w:rPr>
      </w:pPr>
      <w:r>
        <w:rPr>
          <w:i/>
          <w:lang w:val="fi-FI"/>
        </w:rPr>
        <w:t>Ikä ja sukupuoli</w:t>
      </w:r>
    </w:p>
    <w:p w14:paraId="1D0499E6" w14:textId="77777777" w:rsidR="009A3E4C" w:rsidRDefault="009A3E4C" w:rsidP="00DF044A">
      <w:pPr>
        <w:widowControl/>
        <w:tabs>
          <w:tab w:val="left" w:pos="567"/>
        </w:tabs>
        <w:rPr>
          <w:lang w:val="fi-FI"/>
        </w:rPr>
      </w:pPr>
      <w:r>
        <w:rPr>
          <w:lang w:val="fi-FI"/>
        </w:rPr>
        <w:t xml:space="preserve">Dosetakselin väestöfarmakokinetiikkaa käsittelevä analyysi on suoritettu 577 potilaalla. Farmakokineettisten muuttujien käsittelyssä käytetty malli oli hyvin lähellä sitä mallia, jota käytettiin faasin I tutkimuksissa. Potilaan ikä tai sukupuoli eivät muuta dosetakselin farmakokinetiikkaa. </w:t>
      </w:r>
    </w:p>
    <w:p w14:paraId="5490DFF3" w14:textId="77777777" w:rsidR="009A3E4C" w:rsidRDefault="009A3E4C" w:rsidP="00DF044A">
      <w:pPr>
        <w:widowControl/>
        <w:tabs>
          <w:tab w:val="left" w:pos="567"/>
        </w:tabs>
        <w:rPr>
          <w:lang w:val="fi-FI"/>
        </w:rPr>
      </w:pPr>
    </w:p>
    <w:p w14:paraId="54EC4D7C" w14:textId="77777777" w:rsidR="009A3E4C" w:rsidRDefault="009A3E4C" w:rsidP="00DF044A">
      <w:pPr>
        <w:widowControl/>
        <w:tabs>
          <w:tab w:val="left" w:pos="567"/>
        </w:tabs>
        <w:rPr>
          <w:i/>
          <w:lang w:val="fi-FI"/>
        </w:rPr>
      </w:pPr>
      <w:r>
        <w:rPr>
          <w:i/>
          <w:lang w:val="fi-FI"/>
        </w:rPr>
        <w:t>Maksan vajaatoiminta</w:t>
      </w:r>
    </w:p>
    <w:p w14:paraId="08657095" w14:textId="77777777" w:rsidR="009A3E4C" w:rsidRDefault="009A3E4C" w:rsidP="00DF044A">
      <w:pPr>
        <w:widowControl/>
        <w:tabs>
          <w:tab w:val="left" w:pos="567"/>
        </w:tabs>
        <w:rPr>
          <w:lang w:val="fi-FI"/>
        </w:rPr>
      </w:pPr>
      <w:r>
        <w:rPr>
          <w:lang w:val="fi-FI"/>
        </w:rPr>
        <w:t>Pienessä potilasmäärässä (n = 23) kliinisen kemian tiedot viittasivat lievästä kohtalaiseen maksan toiminnan heikentymiseen (ALAT, ASAT vähintään 1,5 kertaa normaaliarvojen ylärajaa korkeammalla, mihin liittyi myös alkalisen fosfataasin kohoaminen vähintään 2,5 kertaa yli normaaliarvojen ylärajan) ja kokonaispuhdistumien alenemista keskimäärin 27 % (ks. kohta 4.2).</w:t>
      </w:r>
    </w:p>
    <w:p w14:paraId="369CB223" w14:textId="77777777" w:rsidR="009A3E4C" w:rsidRDefault="009A3E4C" w:rsidP="00DF044A">
      <w:pPr>
        <w:widowControl/>
        <w:tabs>
          <w:tab w:val="left" w:pos="567"/>
        </w:tabs>
        <w:rPr>
          <w:lang w:val="fi-FI"/>
        </w:rPr>
      </w:pPr>
    </w:p>
    <w:p w14:paraId="346AB06C" w14:textId="77777777" w:rsidR="009A3E4C" w:rsidRDefault="009A3E4C" w:rsidP="00DF044A">
      <w:pPr>
        <w:widowControl/>
        <w:tabs>
          <w:tab w:val="left" w:pos="567"/>
        </w:tabs>
        <w:rPr>
          <w:i/>
          <w:lang w:val="fi-FI"/>
        </w:rPr>
      </w:pPr>
      <w:r>
        <w:rPr>
          <w:i/>
          <w:lang w:val="fi-FI"/>
        </w:rPr>
        <w:t>Nesteen kerääntyminen elimistöön</w:t>
      </w:r>
    </w:p>
    <w:p w14:paraId="7BFEF28D" w14:textId="77777777" w:rsidR="009A3E4C" w:rsidRDefault="009A3E4C" w:rsidP="00DF044A">
      <w:pPr>
        <w:widowControl/>
        <w:tabs>
          <w:tab w:val="left" w:pos="567"/>
        </w:tabs>
        <w:rPr>
          <w:lang w:val="fi-FI"/>
        </w:rPr>
      </w:pPr>
      <w:r>
        <w:rPr>
          <w:lang w:val="fi-FI"/>
        </w:rPr>
        <w:t>Dosetakselin puhdistuma ei muuttunut potilailla, joilla esiintyi lievästä kohtalaiseen asteista nesteretentiota eikä tietoja potilaista, joilla nesteretentio oli vaikeaa, ole saatavilla.</w:t>
      </w:r>
    </w:p>
    <w:p w14:paraId="7EAC0AD2" w14:textId="77777777" w:rsidR="009A3E4C" w:rsidRDefault="009A3E4C" w:rsidP="00DF044A">
      <w:pPr>
        <w:widowControl/>
        <w:tabs>
          <w:tab w:val="left" w:pos="567"/>
        </w:tabs>
        <w:rPr>
          <w:b/>
          <w:lang w:val="fi-FI"/>
        </w:rPr>
      </w:pPr>
    </w:p>
    <w:p w14:paraId="29282761" w14:textId="77777777" w:rsidR="009A3E4C" w:rsidRDefault="009A3E4C" w:rsidP="00DF044A">
      <w:pPr>
        <w:widowControl/>
        <w:tabs>
          <w:tab w:val="left" w:pos="567"/>
        </w:tabs>
        <w:rPr>
          <w:u w:val="single"/>
          <w:lang w:val="fi-FI"/>
        </w:rPr>
      </w:pPr>
      <w:r>
        <w:rPr>
          <w:u w:val="single"/>
          <w:lang w:val="fi-FI"/>
        </w:rPr>
        <w:t>Yhdistelmähoito</w:t>
      </w:r>
    </w:p>
    <w:p w14:paraId="047B8F48" w14:textId="77777777" w:rsidR="009A3E4C" w:rsidRDefault="009A3E4C" w:rsidP="00DF044A">
      <w:pPr>
        <w:widowControl/>
        <w:tabs>
          <w:tab w:val="left" w:pos="567"/>
        </w:tabs>
        <w:rPr>
          <w:lang w:val="fi-FI"/>
        </w:rPr>
      </w:pPr>
    </w:p>
    <w:p w14:paraId="133464DF" w14:textId="77777777" w:rsidR="009A3E4C" w:rsidRDefault="009A3E4C" w:rsidP="00DF044A">
      <w:pPr>
        <w:widowControl/>
        <w:tabs>
          <w:tab w:val="left" w:pos="567"/>
        </w:tabs>
        <w:rPr>
          <w:i/>
          <w:lang w:val="fi-FI"/>
        </w:rPr>
      </w:pPr>
      <w:r>
        <w:rPr>
          <w:i/>
          <w:lang w:val="fi-FI"/>
        </w:rPr>
        <w:t>Doksorubisiini</w:t>
      </w:r>
    </w:p>
    <w:p w14:paraId="5C0E7CD4" w14:textId="77777777" w:rsidR="009A3E4C" w:rsidRDefault="009A3E4C" w:rsidP="00DF044A">
      <w:pPr>
        <w:widowControl/>
        <w:tabs>
          <w:tab w:val="left" w:pos="567"/>
        </w:tabs>
        <w:rPr>
          <w:lang w:val="fi-FI"/>
        </w:rPr>
      </w:pPr>
      <w:r>
        <w:rPr>
          <w:lang w:val="fi-FI"/>
        </w:rPr>
        <w:t>Yhdistelmänä käytettäessä dosetakseli ei vaikuta doksorubisiinin puhdistumaan eikä doksorubisinolin (doksorubisiinin metaboliitti) tasoihin plasmassa. Dosetakselin, doksorubisiinin ja sysklofosfamidin farmakokinetiikkaan ei vaikuttanut näiden lääkkeiden anto samanaikaisesti.</w:t>
      </w:r>
    </w:p>
    <w:p w14:paraId="32D7A53C" w14:textId="77777777" w:rsidR="009A3E4C" w:rsidRDefault="009A3E4C" w:rsidP="00DF044A">
      <w:pPr>
        <w:widowControl/>
        <w:tabs>
          <w:tab w:val="left" w:pos="567"/>
        </w:tabs>
        <w:rPr>
          <w:lang w:val="fi-FI"/>
        </w:rPr>
      </w:pPr>
    </w:p>
    <w:p w14:paraId="15EACEEF" w14:textId="77777777" w:rsidR="009A3E4C" w:rsidRDefault="009A3E4C" w:rsidP="00DF044A">
      <w:pPr>
        <w:widowControl/>
        <w:tabs>
          <w:tab w:val="left" w:pos="567"/>
        </w:tabs>
        <w:rPr>
          <w:i/>
          <w:lang w:val="fi-FI"/>
        </w:rPr>
      </w:pPr>
      <w:r>
        <w:rPr>
          <w:i/>
          <w:lang w:val="fi-FI"/>
        </w:rPr>
        <w:t>Kapesitabiini</w:t>
      </w:r>
    </w:p>
    <w:p w14:paraId="6C115C05" w14:textId="77777777" w:rsidR="009A3E4C" w:rsidRDefault="009A3E4C" w:rsidP="00DF044A">
      <w:pPr>
        <w:widowControl/>
        <w:tabs>
          <w:tab w:val="left" w:pos="567"/>
        </w:tabs>
        <w:rPr>
          <w:lang w:val="fi-FI"/>
        </w:rPr>
      </w:pPr>
      <w:r>
        <w:rPr>
          <w:lang w:val="fi-FI"/>
        </w:rPr>
        <w:t>Faasi I -tutkimuksessa, jossa selvitettiin kapesitabiinin vaikutusta dosetakselin farmakokinetiikkaan ja päinvastoin, ei havaittu kapesitabiinilla olevan vaikutusta dosetakselin farmakokinetiikkaan (C</w:t>
      </w:r>
      <w:r>
        <w:rPr>
          <w:vertAlign w:val="subscript"/>
          <w:lang w:val="fi-FI"/>
        </w:rPr>
        <w:t>max</w:t>
      </w:r>
      <w:r>
        <w:rPr>
          <w:lang w:val="fi-FI"/>
        </w:rPr>
        <w:t xml:space="preserve"> ja AUC) eikä dosetakselilla kapesitabiinin päämetaboliitin, 5’-DFUR:n farmakokinetiikkaan.</w:t>
      </w:r>
    </w:p>
    <w:p w14:paraId="71042AAB" w14:textId="77777777" w:rsidR="009A3E4C" w:rsidRDefault="009A3E4C" w:rsidP="00DF044A">
      <w:pPr>
        <w:widowControl/>
        <w:tabs>
          <w:tab w:val="left" w:pos="567"/>
        </w:tabs>
        <w:rPr>
          <w:lang w:val="fi-FI"/>
        </w:rPr>
      </w:pPr>
    </w:p>
    <w:p w14:paraId="47E5CFE4" w14:textId="77777777" w:rsidR="009A3E4C" w:rsidRDefault="009A3E4C" w:rsidP="00DF044A">
      <w:pPr>
        <w:numPr>
          <w:ilvl w:val="12"/>
          <w:numId w:val="0"/>
        </w:numPr>
        <w:tabs>
          <w:tab w:val="left" w:pos="567"/>
        </w:tabs>
        <w:rPr>
          <w:i/>
          <w:lang w:val="fi-FI"/>
        </w:rPr>
      </w:pPr>
      <w:r>
        <w:rPr>
          <w:i/>
          <w:lang w:val="fi-FI"/>
        </w:rPr>
        <w:t>Sisplatiini</w:t>
      </w:r>
    </w:p>
    <w:p w14:paraId="56653BB6" w14:textId="77777777" w:rsidR="009A3E4C" w:rsidRDefault="009A3E4C" w:rsidP="00DF044A">
      <w:pPr>
        <w:numPr>
          <w:ilvl w:val="12"/>
          <w:numId w:val="0"/>
        </w:numPr>
        <w:tabs>
          <w:tab w:val="left" w:pos="567"/>
        </w:tabs>
        <w:rPr>
          <w:snapToGrid w:val="0"/>
          <w:lang w:val="fi-FI"/>
        </w:rPr>
      </w:pPr>
      <w:r>
        <w:rPr>
          <w:lang w:val="fi-FI"/>
        </w:rPr>
        <w:t xml:space="preserve">Dosetakselin puhdistuma yhdistelmähoidossa sisplatiinin kanssa oli samanlainen kuin monoterapian jälkeen. </w:t>
      </w:r>
      <w:r>
        <w:rPr>
          <w:snapToGrid w:val="0"/>
          <w:lang w:val="fi-FI"/>
        </w:rPr>
        <w:t>Sisplatiinin farmakokineettinen profiili annosteltuna pian dosetakseli- infuusion jälkeen on samanlainen kuin sisplatiinilla yksinään.</w:t>
      </w:r>
    </w:p>
    <w:p w14:paraId="04B0A5D0" w14:textId="77777777" w:rsidR="009A3E4C" w:rsidRDefault="009A3E4C" w:rsidP="00DF044A">
      <w:pPr>
        <w:numPr>
          <w:ilvl w:val="12"/>
          <w:numId w:val="0"/>
        </w:numPr>
        <w:tabs>
          <w:tab w:val="left" w:pos="567"/>
        </w:tabs>
        <w:rPr>
          <w:snapToGrid w:val="0"/>
          <w:lang w:val="fi-FI"/>
        </w:rPr>
      </w:pPr>
    </w:p>
    <w:p w14:paraId="07D5D73C" w14:textId="77777777" w:rsidR="009A3E4C" w:rsidRDefault="009A3E4C" w:rsidP="00DF044A">
      <w:pPr>
        <w:widowControl/>
        <w:tabs>
          <w:tab w:val="left" w:pos="567"/>
        </w:tabs>
        <w:rPr>
          <w:bCs/>
          <w:i/>
          <w:lang w:val="fi-FI"/>
        </w:rPr>
      </w:pPr>
      <w:r>
        <w:rPr>
          <w:bCs/>
          <w:i/>
          <w:lang w:val="fi-FI"/>
        </w:rPr>
        <w:t>Sisplatiini ja 5-fluorourasiili</w:t>
      </w:r>
    </w:p>
    <w:p w14:paraId="31AED4E4" w14:textId="77777777" w:rsidR="009A3E4C" w:rsidRDefault="009A3E4C" w:rsidP="00DF044A">
      <w:pPr>
        <w:widowControl/>
        <w:tabs>
          <w:tab w:val="left" w:pos="567"/>
        </w:tabs>
        <w:rPr>
          <w:bCs/>
          <w:lang w:val="fi-FI"/>
        </w:rPr>
      </w:pPr>
      <w:r>
        <w:rPr>
          <w:bCs/>
          <w:lang w:val="fi-FI"/>
        </w:rPr>
        <w:t>Dosetakselin, sisplatiinin ja 5-fluorourasiilin yhteisannostelulla 12 potilaalle, joilla oli kiinteitä kasvaimia, ei ollut vaikutusta yksittäisten lääkkeiden farmakokinetiikkaan.</w:t>
      </w:r>
    </w:p>
    <w:p w14:paraId="1B29FC3B" w14:textId="77777777" w:rsidR="009A3E4C" w:rsidRDefault="009A3E4C" w:rsidP="00DF044A">
      <w:pPr>
        <w:numPr>
          <w:ilvl w:val="12"/>
          <w:numId w:val="0"/>
        </w:numPr>
        <w:tabs>
          <w:tab w:val="left" w:pos="567"/>
        </w:tabs>
        <w:rPr>
          <w:snapToGrid w:val="0"/>
          <w:lang w:val="fi-FI"/>
        </w:rPr>
      </w:pPr>
    </w:p>
    <w:p w14:paraId="34BE2F43" w14:textId="77777777" w:rsidR="009A3E4C" w:rsidRDefault="009A3E4C" w:rsidP="00DF044A">
      <w:pPr>
        <w:widowControl/>
        <w:tabs>
          <w:tab w:val="left" w:pos="567"/>
        </w:tabs>
        <w:rPr>
          <w:bCs/>
          <w:i/>
          <w:lang w:val="fi-FI"/>
        </w:rPr>
      </w:pPr>
      <w:r>
        <w:rPr>
          <w:bCs/>
          <w:i/>
          <w:lang w:val="fi-FI"/>
        </w:rPr>
        <w:t>Prednisoni ja deksametasoni</w:t>
      </w:r>
    </w:p>
    <w:p w14:paraId="7F27F048" w14:textId="77777777" w:rsidR="009A3E4C" w:rsidRDefault="009A3E4C" w:rsidP="00DF044A">
      <w:pPr>
        <w:numPr>
          <w:ilvl w:val="12"/>
          <w:numId w:val="0"/>
        </w:numPr>
        <w:tabs>
          <w:tab w:val="left" w:pos="567"/>
        </w:tabs>
        <w:rPr>
          <w:bCs/>
          <w:lang w:val="fi-FI"/>
        </w:rPr>
      </w:pPr>
      <w:r>
        <w:rPr>
          <w:bCs/>
          <w:lang w:val="fi-FI"/>
        </w:rPr>
        <w:t>Prednisonin vaikutusta dosetakselin farmakokinetiikkaan käytettäessä tavanomaista deksametasoni- esilääkitystä tutkittiin 42 potilaalla.</w:t>
      </w:r>
    </w:p>
    <w:p w14:paraId="3A39FD48" w14:textId="77777777" w:rsidR="009A3E4C" w:rsidRDefault="009A3E4C" w:rsidP="00DF044A">
      <w:pPr>
        <w:widowControl/>
        <w:tabs>
          <w:tab w:val="left" w:pos="567"/>
        </w:tabs>
        <w:rPr>
          <w:bCs/>
          <w:i/>
          <w:lang w:val="fi-FI"/>
        </w:rPr>
      </w:pPr>
    </w:p>
    <w:p w14:paraId="5DB68833" w14:textId="77777777" w:rsidR="009A3E4C" w:rsidRDefault="009A3E4C" w:rsidP="00DF044A">
      <w:pPr>
        <w:keepNext/>
        <w:widowControl/>
        <w:tabs>
          <w:tab w:val="left" w:pos="567"/>
        </w:tabs>
        <w:rPr>
          <w:bCs/>
          <w:i/>
          <w:lang w:val="fi-FI"/>
        </w:rPr>
      </w:pPr>
      <w:r>
        <w:rPr>
          <w:bCs/>
          <w:i/>
          <w:lang w:val="fi-FI"/>
        </w:rPr>
        <w:lastRenderedPageBreak/>
        <w:t>Prednisoni</w:t>
      </w:r>
    </w:p>
    <w:p w14:paraId="3E93EC96" w14:textId="77777777" w:rsidR="009A3E4C" w:rsidRDefault="009A3E4C" w:rsidP="00DF044A">
      <w:pPr>
        <w:keepNext/>
        <w:numPr>
          <w:ilvl w:val="12"/>
          <w:numId w:val="0"/>
        </w:numPr>
        <w:tabs>
          <w:tab w:val="left" w:pos="567"/>
        </w:tabs>
        <w:rPr>
          <w:lang w:val="fi-FI"/>
        </w:rPr>
      </w:pPr>
      <w:r>
        <w:rPr>
          <w:bCs/>
          <w:lang w:val="fi-FI"/>
        </w:rPr>
        <w:t>Prednisonilla ei havaittu vaikutusta dosetakselin farmakokinetiikkaan.</w:t>
      </w:r>
    </w:p>
    <w:p w14:paraId="4BE80B16" w14:textId="77777777" w:rsidR="009A3E4C" w:rsidRDefault="009A3E4C" w:rsidP="00DF044A">
      <w:pPr>
        <w:widowControl/>
        <w:tabs>
          <w:tab w:val="left" w:pos="567"/>
        </w:tabs>
        <w:rPr>
          <w:b/>
          <w:lang w:val="fi-FI"/>
        </w:rPr>
      </w:pPr>
    </w:p>
    <w:p w14:paraId="1FFE279B" w14:textId="77777777" w:rsidR="009A3E4C" w:rsidRDefault="009A3E4C" w:rsidP="00DF044A">
      <w:pPr>
        <w:widowControl/>
        <w:tabs>
          <w:tab w:val="left" w:pos="567"/>
        </w:tabs>
        <w:rPr>
          <w:b/>
          <w:lang w:val="fi-FI"/>
        </w:rPr>
      </w:pPr>
      <w:r>
        <w:rPr>
          <w:b/>
          <w:lang w:val="fi-FI"/>
        </w:rPr>
        <w:t>5.3</w:t>
      </w:r>
      <w:r>
        <w:rPr>
          <w:b/>
          <w:lang w:val="fi-FI"/>
        </w:rPr>
        <w:tab/>
        <w:t>Prekliiniset tiedot turvallisuudesta</w:t>
      </w:r>
    </w:p>
    <w:p w14:paraId="74422C43" w14:textId="77777777" w:rsidR="009A3E4C" w:rsidRDefault="009A3E4C" w:rsidP="00DF044A">
      <w:pPr>
        <w:widowControl/>
        <w:tabs>
          <w:tab w:val="left" w:pos="567"/>
        </w:tabs>
        <w:rPr>
          <w:lang w:val="fi-FI"/>
        </w:rPr>
      </w:pPr>
    </w:p>
    <w:p w14:paraId="29A90711" w14:textId="77777777" w:rsidR="009A3E4C" w:rsidRDefault="009A3E4C" w:rsidP="00DF044A">
      <w:pPr>
        <w:widowControl/>
        <w:tabs>
          <w:tab w:val="left" w:pos="567"/>
        </w:tabs>
        <w:rPr>
          <w:lang w:val="fi-FI"/>
        </w:rPr>
      </w:pPr>
      <w:r>
        <w:rPr>
          <w:lang w:val="fi-FI"/>
        </w:rPr>
        <w:t>Dosetakselin mahdollista karsinogeenisuutta ei ole tutkittu.</w:t>
      </w:r>
    </w:p>
    <w:p w14:paraId="5480F369" w14:textId="77777777" w:rsidR="009A3E4C" w:rsidRDefault="009A3E4C" w:rsidP="00DF044A">
      <w:pPr>
        <w:widowControl/>
        <w:tabs>
          <w:tab w:val="left" w:pos="567"/>
        </w:tabs>
        <w:rPr>
          <w:lang w:val="fi-FI"/>
        </w:rPr>
      </w:pPr>
    </w:p>
    <w:p w14:paraId="7206F3FC" w14:textId="77777777" w:rsidR="009A3E4C" w:rsidRDefault="009A3E4C" w:rsidP="00DF044A">
      <w:pPr>
        <w:widowControl/>
        <w:tabs>
          <w:tab w:val="left" w:pos="567"/>
        </w:tabs>
        <w:rPr>
          <w:lang w:val="fi-FI"/>
        </w:rPr>
      </w:pPr>
      <w:r>
        <w:rPr>
          <w:lang w:val="fi-FI"/>
        </w:rPr>
        <w:t xml:space="preserve">Dosetakselin on osoitettu olevan </w:t>
      </w:r>
      <w:r w:rsidR="00960AE0">
        <w:rPr>
          <w:lang w:val="fi-FI"/>
        </w:rPr>
        <w:t xml:space="preserve">genotoksinen aneugeenisella mekanismilla </w:t>
      </w:r>
      <w:r>
        <w:rPr>
          <w:i/>
          <w:lang w:val="fi-FI"/>
        </w:rPr>
        <w:t>in vitro</w:t>
      </w:r>
      <w:r>
        <w:rPr>
          <w:lang w:val="fi-FI"/>
        </w:rPr>
        <w:t xml:space="preserve"> mikronukleus- ja kromosomiaberraatiotestissä CHO-K1-soluissa ja </w:t>
      </w:r>
      <w:r>
        <w:rPr>
          <w:i/>
          <w:lang w:val="fi-FI"/>
        </w:rPr>
        <w:t>in vivo</w:t>
      </w:r>
      <w:r>
        <w:rPr>
          <w:lang w:val="fi-FI"/>
        </w:rPr>
        <w:t xml:space="preserve"> mikronukleustestissä hiirellä. Kuitenkaan se ei indusoinut mutageenisuutta Ames-testissä tai CHO/HGPRT-geenimutaatiomäärityksessä. Tulokset vastaavat dosetakselin farmakologista vaikutusta.</w:t>
      </w:r>
    </w:p>
    <w:p w14:paraId="0FCAF985" w14:textId="77777777" w:rsidR="009A3E4C" w:rsidRDefault="009A3E4C" w:rsidP="00DF044A">
      <w:pPr>
        <w:widowControl/>
        <w:tabs>
          <w:tab w:val="left" w:pos="567"/>
        </w:tabs>
        <w:rPr>
          <w:lang w:val="fi-FI"/>
        </w:rPr>
      </w:pPr>
    </w:p>
    <w:p w14:paraId="78D3173D" w14:textId="77777777" w:rsidR="009A3E4C" w:rsidRDefault="009A3E4C" w:rsidP="00DF044A">
      <w:pPr>
        <w:widowControl/>
        <w:tabs>
          <w:tab w:val="left" w:pos="567"/>
        </w:tabs>
        <w:rPr>
          <w:lang w:val="fi-FI"/>
        </w:rPr>
      </w:pPr>
      <w:r>
        <w:rPr>
          <w:lang w:val="fi-FI"/>
        </w:rPr>
        <w:t>Jyrsijöillä tehdyissä toksisuustutkimuksissa todetut haittavaikutukset kiveksiin viittaavat siihen, että dosetakseli saattaa heikentää miesten fertiliteettiä.</w:t>
      </w:r>
    </w:p>
    <w:p w14:paraId="552F7AA4" w14:textId="77777777" w:rsidR="009A3E4C" w:rsidRDefault="009A3E4C" w:rsidP="00DF044A">
      <w:pPr>
        <w:widowControl/>
        <w:tabs>
          <w:tab w:val="left" w:pos="567"/>
        </w:tabs>
        <w:rPr>
          <w:b/>
          <w:lang w:val="fi-FI"/>
        </w:rPr>
      </w:pPr>
    </w:p>
    <w:p w14:paraId="1980CC9B" w14:textId="77777777" w:rsidR="009A3E4C" w:rsidRDefault="009A3E4C" w:rsidP="00DF044A">
      <w:pPr>
        <w:widowControl/>
        <w:tabs>
          <w:tab w:val="left" w:pos="567"/>
        </w:tabs>
        <w:rPr>
          <w:b/>
          <w:lang w:val="fi-FI"/>
        </w:rPr>
      </w:pPr>
    </w:p>
    <w:p w14:paraId="7D3626C7" w14:textId="77777777" w:rsidR="009A3E4C" w:rsidRDefault="009A3E4C" w:rsidP="00DF044A">
      <w:pPr>
        <w:keepNext/>
        <w:tabs>
          <w:tab w:val="left" w:pos="567"/>
        </w:tabs>
        <w:rPr>
          <w:b/>
          <w:lang w:val="fi-FI"/>
        </w:rPr>
      </w:pPr>
      <w:r>
        <w:rPr>
          <w:b/>
          <w:lang w:val="fi-FI"/>
        </w:rPr>
        <w:t>6.</w:t>
      </w:r>
      <w:r>
        <w:rPr>
          <w:b/>
          <w:lang w:val="fi-FI"/>
        </w:rPr>
        <w:tab/>
        <w:t>FARMASEUTTISET TIEDOT</w:t>
      </w:r>
    </w:p>
    <w:p w14:paraId="217AA3A5" w14:textId="77777777" w:rsidR="009A3E4C" w:rsidRDefault="009A3E4C" w:rsidP="00DF044A">
      <w:pPr>
        <w:keepNext/>
        <w:tabs>
          <w:tab w:val="left" w:pos="567"/>
        </w:tabs>
        <w:rPr>
          <w:lang w:val="fi-FI"/>
        </w:rPr>
      </w:pPr>
    </w:p>
    <w:p w14:paraId="78E4B473" w14:textId="77777777" w:rsidR="009A3E4C" w:rsidRDefault="009A3E4C" w:rsidP="00DF044A">
      <w:pPr>
        <w:keepNext/>
        <w:tabs>
          <w:tab w:val="left" w:pos="567"/>
        </w:tabs>
        <w:rPr>
          <w:b/>
          <w:lang w:val="fi-FI"/>
        </w:rPr>
      </w:pPr>
      <w:r>
        <w:rPr>
          <w:b/>
          <w:lang w:val="fi-FI"/>
        </w:rPr>
        <w:t>6.1</w:t>
      </w:r>
      <w:r>
        <w:rPr>
          <w:b/>
          <w:lang w:val="fi-FI"/>
        </w:rPr>
        <w:tab/>
        <w:t>Apuaineet</w:t>
      </w:r>
    </w:p>
    <w:p w14:paraId="78EB92DD" w14:textId="77777777" w:rsidR="009A3E4C" w:rsidRDefault="009A3E4C" w:rsidP="00DF044A">
      <w:pPr>
        <w:keepNext/>
        <w:tabs>
          <w:tab w:val="left" w:pos="567"/>
        </w:tabs>
        <w:rPr>
          <w:lang w:val="fi-FI"/>
        </w:rPr>
      </w:pPr>
    </w:p>
    <w:p w14:paraId="006E287E" w14:textId="1E251B7C" w:rsidR="009A3E4C" w:rsidRDefault="009A3E4C" w:rsidP="00DF044A">
      <w:pPr>
        <w:keepNext/>
        <w:tabs>
          <w:tab w:val="left" w:pos="567"/>
        </w:tabs>
        <w:rPr>
          <w:lang w:val="fi-FI"/>
        </w:rPr>
      </w:pPr>
      <w:r>
        <w:rPr>
          <w:lang w:val="fi-FI"/>
        </w:rPr>
        <w:t>Polysorbaatti 80</w:t>
      </w:r>
      <w:ins w:id="159" w:author="Author">
        <w:r w:rsidR="00B62D80">
          <w:rPr>
            <w:lang w:val="fi-FI"/>
          </w:rPr>
          <w:t xml:space="preserve"> (E433)</w:t>
        </w:r>
      </w:ins>
    </w:p>
    <w:p w14:paraId="1D141529" w14:textId="77777777" w:rsidR="009A3E4C" w:rsidRDefault="009A3E4C" w:rsidP="00DF044A">
      <w:pPr>
        <w:widowControl/>
        <w:tabs>
          <w:tab w:val="left" w:pos="567"/>
        </w:tabs>
        <w:rPr>
          <w:lang w:val="fi-FI"/>
        </w:rPr>
      </w:pPr>
      <w:r>
        <w:rPr>
          <w:lang w:val="fi-FI"/>
        </w:rPr>
        <w:t>Vedetön etanoli</w:t>
      </w:r>
    </w:p>
    <w:p w14:paraId="267C7FE4" w14:textId="77777777" w:rsidR="009A3E4C" w:rsidRDefault="009A3E4C" w:rsidP="00DF044A">
      <w:pPr>
        <w:widowControl/>
        <w:tabs>
          <w:tab w:val="left" w:pos="567"/>
        </w:tabs>
        <w:rPr>
          <w:lang w:val="fi-FI"/>
        </w:rPr>
      </w:pPr>
      <w:r>
        <w:rPr>
          <w:lang w:val="fi-FI"/>
        </w:rPr>
        <w:t>Sitruunahappo</w:t>
      </w:r>
    </w:p>
    <w:p w14:paraId="11432370" w14:textId="77777777" w:rsidR="009A3E4C" w:rsidRDefault="009A3E4C" w:rsidP="00DF044A">
      <w:pPr>
        <w:widowControl/>
        <w:tabs>
          <w:tab w:val="left" w:pos="567"/>
        </w:tabs>
        <w:rPr>
          <w:lang w:val="fi-FI"/>
        </w:rPr>
      </w:pPr>
    </w:p>
    <w:p w14:paraId="57B33419" w14:textId="77777777" w:rsidR="009A3E4C" w:rsidRDefault="009A3E4C" w:rsidP="00DF044A">
      <w:pPr>
        <w:keepNext/>
        <w:widowControl/>
        <w:tabs>
          <w:tab w:val="left" w:pos="567"/>
        </w:tabs>
        <w:rPr>
          <w:b/>
          <w:lang w:val="fi-FI"/>
        </w:rPr>
      </w:pPr>
      <w:r>
        <w:rPr>
          <w:b/>
          <w:lang w:val="fi-FI"/>
        </w:rPr>
        <w:t>6.2</w:t>
      </w:r>
      <w:r>
        <w:rPr>
          <w:b/>
          <w:lang w:val="fi-FI"/>
        </w:rPr>
        <w:tab/>
        <w:t>Yhteensopimattomuudet</w:t>
      </w:r>
    </w:p>
    <w:p w14:paraId="10E29251" w14:textId="77777777" w:rsidR="009A3E4C" w:rsidRDefault="009A3E4C" w:rsidP="00DF044A">
      <w:pPr>
        <w:keepNext/>
        <w:widowControl/>
        <w:tabs>
          <w:tab w:val="left" w:pos="567"/>
        </w:tabs>
        <w:rPr>
          <w:lang w:val="fi-FI"/>
        </w:rPr>
      </w:pPr>
    </w:p>
    <w:p w14:paraId="5F13E685" w14:textId="77777777" w:rsidR="009A3E4C" w:rsidRDefault="009A3E4C" w:rsidP="00DF044A">
      <w:pPr>
        <w:keepNext/>
        <w:widowControl/>
        <w:tabs>
          <w:tab w:val="left" w:pos="567"/>
        </w:tabs>
        <w:rPr>
          <w:lang w:val="fi-FI"/>
        </w:rPr>
      </w:pPr>
      <w:r>
        <w:rPr>
          <w:lang w:val="fi-FI"/>
        </w:rPr>
        <w:t>Lääkevalmistetta ei saa sekoittaa muiden lääkevalmisteiden kanssa, lukuun ottamatta niitä, jotka mainitaan kohdassa 6.6.</w:t>
      </w:r>
    </w:p>
    <w:p w14:paraId="197F65E5" w14:textId="77777777" w:rsidR="009A3E4C" w:rsidRDefault="009A3E4C" w:rsidP="00DF044A">
      <w:pPr>
        <w:widowControl/>
        <w:tabs>
          <w:tab w:val="left" w:pos="567"/>
        </w:tabs>
        <w:rPr>
          <w:lang w:val="fi-FI"/>
        </w:rPr>
      </w:pPr>
    </w:p>
    <w:p w14:paraId="4774B30B" w14:textId="77777777" w:rsidR="009A3E4C" w:rsidRDefault="009A3E4C" w:rsidP="00DF044A">
      <w:pPr>
        <w:keepNext/>
        <w:widowControl/>
        <w:ind w:right="57"/>
        <w:rPr>
          <w:b/>
          <w:lang w:val="fi-FI"/>
        </w:rPr>
      </w:pPr>
      <w:r>
        <w:rPr>
          <w:b/>
          <w:lang w:val="fi-FI"/>
        </w:rPr>
        <w:t>6.3</w:t>
      </w:r>
      <w:r>
        <w:rPr>
          <w:b/>
          <w:lang w:val="fi-FI"/>
        </w:rPr>
        <w:tab/>
        <w:t>Kestoaika</w:t>
      </w:r>
    </w:p>
    <w:p w14:paraId="63059751" w14:textId="77777777" w:rsidR="009A3E4C" w:rsidRDefault="009A3E4C" w:rsidP="00DF044A">
      <w:pPr>
        <w:keepNext/>
        <w:widowControl/>
        <w:ind w:right="57"/>
        <w:rPr>
          <w:lang w:val="fi-FI"/>
        </w:rPr>
      </w:pPr>
    </w:p>
    <w:p w14:paraId="688AF4F6" w14:textId="77777777" w:rsidR="009A3E4C" w:rsidRDefault="009A3E4C" w:rsidP="00DF044A">
      <w:pPr>
        <w:widowControl/>
        <w:tabs>
          <w:tab w:val="left" w:pos="567"/>
        </w:tabs>
        <w:rPr>
          <w:u w:val="single"/>
          <w:lang w:val="fi-FI"/>
        </w:rPr>
      </w:pPr>
      <w:r>
        <w:rPr>
          <w:u w:val="single"/>
          <w:lang w:val="fi-FI"/>
        </w:rPr>
        <w:t>Avaamaton injektiopullo</w:t>
      </w:r>
    </w:p>
    <w:p w14:paraId="35E468D8" w14:textId="77777777" w:rsidR="009A3E4C" w:rsidRDefault="009A3E4C" w:rsidP="00DF044A">
      <w:pPr>
        <w:widowControl/>
        <w:tabs>
          <w:tab w:val="left" w:pos="567"/>
        </w:tabs>
        <w:rPr>
          <w:lang w:val="fi-FI"/>
        </w:rPr>
      </w:pPr>
      <w:r>
        <w:rPr>
          <w:lang w:val="fi-FI"/>
        </w:rPr>
        <w:t>3 vuotta</w:t>
      </w:r>
    </w:p>
    <w:p w14:paraId="1696FA64" w14:textId="77777777" w:rsidR="009A3E4C" w:rsidRDefault="009A3E4C" w:rsidP="00DF044A">
      <w:pPr>
        <w:widowControl/>
        <w:tabs>
          <w:tab w:val="left" w:pos="567"/>
        </w:tabs>
        <w:rPr>
          <w:u w:val="single"/>
          <w:lang w:val="fi-FI"/>
        </w:rPr>
      </w:pPr>
    </w:p>
    <w:p w14:paraId="39109297" w14:textId="77777777" w:rsidR="009A3E4C" w:rsidRDefault="009A3E4C" w:rsidP="00DF044A">
      <w:pPr>
        <w:widowControl/>
        <w:tabs>
          <w:tab w:val="left" w:pos="567"/>
        </w:tabs>
        <w:rPr>
          <w:u w:val="single"/>
          <w:lang w:val="fi-FI"/>
        </w:rPr>
      </w:pPr>
      <w:r>
        <w:rPr>
          <w:u w:val="single"/>
          <w:lang w:val="fi-FI"/>
        </w:rPr>
        <w:t>Injektiopullon avaamisen jälkeen</w:t>
      </w:r>
    </w:p>
    <w:p w14:paraId="4BD4708A" w14:textId="77777777" w:rsidR="009A3E4C" w:rsidRDefault="009A3E4C" w:rsidP="00DF044A">
      <w:pPr>
        <w:widowControl/>
        <w:tabs>
          <w:tab w:val="left" w:pos="567"/>
        </w:tabs>
        <w:rPr>
          <w:lang w:val="fi-FI"/>
        </w:rPr>
      </w:pPr>
      <w:r>
        <w:rPr>
          <w:lang w:val="fi-FI"/>
        </w:rPr>
        <w:t>Jokainen injektiopullo on kertakäyttöön ja tulisi käyttää välittömästi avaamisen jälkeen. Jos injektiopulloa ei käytetä välittömästi, käytössä olevan valmisteen säilytysajat ja -olosuhteet ovat käyttäjän vastuulla.</w:t>
      </w:r>
    </w:p>
    <w:p w14:paraId="2FEE3520" w14:textId="77777777" w:rsidR="009A3E4C" w:rsidRDefault="009A3E4C" w:rsidP="00DF044A">
      <w:pPr>
        <w:widowControl/>
        <w:tabs>
          <w:tab w:val="left" w:pos="567"/>
        </w:tabs>
        <w:rPr>
          <w:lang w:val="fi-FI"/>
        </w:rPr>
      </w:pPr>
    </w:p>
    <w:p w14:paraId="6078E20B" w14:textId="77777777" w:rsidR="009A3E4C" w:rsidRDefault="009A3E4C" w:rsidP="00DF044A">
      <w:pPr>
        <w:widowControl/>
        <w:tabs>
          <w:tab w:val="left" w:pos="567"/>
        </w:tabs>
        <w:rPr>
          <w:u w:val="single"/>
          <w:lang w:val="fi-FI"/>
        </w:rPr>
      </w:pPr>
      <w:r>
        <w:rPr>
          <w:u w:val="single"/>
          <w:lang w:val="fi-FI"/>
        </w:rPr>
        <w:t>Infuusiopussiin lisäämisen jälkeen</w:t>
      </w:r>
    </w:p>
    <w:p w14:paraId="18849C89" w14:textId="77777777" w:rsidR="009A3E4C" w:rsidRDefault="009A3E4C" w:rsidP="00DF044A">
      <w:pPr>
        <w:widowControl/>
        <w:tabs>
          <w:tab w:val="left" w:pos="567"/>
        </w:tabs>
        <w:rPr>
          <w:lang w:val="fi-FI"/>
        </w:rPr>
      </w:pPr>
      <w:r>
        <w:rPr>
          <w:lang w:val="fi-FI"/>
        </w:rPr>
        <w:t>Mikrobiologiselta kannalta valmiiksi saattaminen/laimentaminen tulisi tehdä kontrolloiduissa ja aseptisissa olosuhteissa ja lääkevalmiste tulisi käyttää välittömästi. Jos lääkevalmistetta ei käytetä välittömästi, ovat käytössä olevan valmisteen säilytysajat ja -olosuhteet käyttäjän vastuulla.</w:t>
      </w:r>
    </w:p>
    <w:p w14:paraId="3275F3C2" w14:textId="77777777" w:rsidR="009A3E4C" w:rsidRDefault="009A3E4C" w:rsidP="00DF044A">
      <w:pPr>
        <w:widowControl/>
        <w:tabs>
          <w:tab w:val="left" w:pos="567"/>
        </w:tabs>
        <w:rPr>
          <w:u w:val="single"/>
          <w:lang w:val="fi-FI"/>
        </w:rPr>
      </w:pPr>
    </w:p>
    <w:p w14:paraId="721537F5" w14:textId="77777777" w:rsidR="009A3E4C" w:rsidRDefault="009A3E4C" w:rsidP="00DF044A">
      <w:pPr>
        <w:widowControl/>
        <w:tabs>
          <w:tab w:val="left" w:pos="567"/>
        </w:tabs>
        <w:rPr>
          <w:lang w:val="fi-FI"/>
        </w:rPr>
      </w:pPr>
      <w:r>
        <w:rPr>
          <w:lang w:val="fi-FI"/>
        </w:rPr>
        <w:t xml:space="preserve">Infuusiopussiin lisäämisen jälkeen (kun lisäys tehty ohjeiden mukaisesti) dosetakseli-infuusioliuos on stabiili 6 tuntia, kun sitä säilytetään alle 25 </w:t>
      </w:r>
      <w:r>
        <w:rPr>
          <w:lang w:val="fi-FI"/>
        </w:rPr>
        <w:fldChar w:fldCharType="begin"/>
      </w:r>
      <w:r>
        <w:rPr>
          <w:lang w:val="fi-FI"/>
        </w:rPr>
        <w:instrText>SYMBOL 176 \f "Symbol" \s 11</w:instrText>
      </w:r>
      <w:r>
        <w:rPr>
          <w:lang w:val="fi-FI"/>
        </w:rPr>
        <w:fldChar w:fldCharType="separate"/>
      </w:r>
      <w:r>
        <w:rPr>
          <w:lang w:val="fi-FI"/>
        </w:rPr>
        <w:t>°</w:t>
      </w:r>
      <w:r>
        <w:rPr>
          <w:lang w:val="fi-FI"/>
        </w:rPr>
        <w:fldChar w:fldCharType="end"/>
      </w:r>
      <w:r>
        <w:rPr>
          <w:lang w:val="fi-FI"/>
        </w:rPr>
        <w:t>C:ssa. Infuusioliuos pitää käyttää 6 tunnin kuluessa (tähän aikaan sisältyy 1 tunnin infuusioaika laskimoon).</w:t>
      </w:r>
    </w:p>
    <w:p w14:paraId="3310B415" w14:textId="77777777" w:rsidR="009A3E4C" w:rsidRDefault="009A3E4C" w:rsidP="00DF044A">
      <w:pPr>
        <w:widowControl/>
        <w:tabs>
          <w:tab w:val="left" w:pos="567"/>
        </w:tabs>
        <w:rPr>
          <w:lang w:val="fi-FI"/>
        </w:rPr>
      </w:pPr>
    </w:p>
    <w:p w14:paraId="22D949B2" w14:textId="77777777" w:rsidR="009A3E4C" w:rsidRDefault="009A3E4C" w:rsidP="00DF044A">
      <w:pPr>
        <w:widowControl/>
        <w:tabs>
          <w:tab w:val="left" w:pos="567"/>
        </w:tabs>
        <w:rPr>
          <w:lang w:val="fi-FI"/>
        </w:rPr>
      </w:pPr>
      <w:r>
        <w:rPr>
          <w:lang w:val="fi-FI"/>
        </w:rPr>
        <w:t xml:space="preserve">Tämän lisäksi ohjeiden mukaan valmistetun infuusioliuoksen fysikaalinen ja kemiallinen stabiilius on osoitettu PVC-vapaissa infuusiopusseissa 48 tuntiin saakka, kun infuusioliuos säilytetään 2–8 </w:t>
      </w:r>
      <w:r>
        <w:rPr>
          <w:lang w:val="fi-FI"/>
        </w:rPr>
        <w:fldChar w:fldCharType="begin"/>
      </w:r>
      <w:r>
        <w:rPr>
          <w:lang w:val="fi-FI"/>
        </w:rPr>
        <w:instrText>SYMBOL 176 \f "Symbol" \s 11</w:instrText>
      </w:r>
      <w:r>
        <w:rPr>
          <w:lang w:val="fi-FI"/>
        </w:rPr>
        <w:fldChar w:fldCharType="separate"/>
      </w:r>
      <w:r>
        <w:rPr>
          <w:lang w:val="fi-FI"/>
        </w:rPr>
        <w:t>°</w:t>
      </w:r>
      <w:r>
        <w:rPr>
          <w:lang w:val="fi-FI"/>
        </w:rPr>
        <w:fldChar w:fldCharType="end"/>
      </w:r>
      <w:r>
        <w:rPr>
          <w:lang w:val="fi-FI"/>
        </w:rPr>
        <w:t>C:ssa.</w:t>
      </w:r>
    </w:p>
    <w:p w14:paraId="04ECF0C2" w14:textId="77777777" w:rsidR="009A3E4C" w:rsidRDefault="009A3E4C" w:rsidP="00DF044A">
      <w:pPr>
        <w:widowControl/>
        <w:tabs>
          <w:tab w:val="left" w:pos="567"/>
        </w:tabs>
        <w:rPr>
          <w:lang w:val="fi-FI"/>
        </w:rPr>
      </w:pPr>
    </w:p>
    <w:p w14:paraId="10DCF3B5" w14:textId="77777777" w:rsidR="009A3E4C" w:rsidRDefault="009A3E4C" w:rsidP="00DF044A">
      <w:pPr>
        <w:widowControl/>
        <w:tabs>
          <w:tab w:val="left" w:pos="567"/>
        </w:tabs>
        <w:rPr>
          <w:lang w:val="fi-FI"/>
        </w:rPr>
      </w:pPr>
      <w:r>
        <w:rPr>
          <w:lang w:val="fi-FI"/>
        </w:rPr>
        <w:t>Dosetakseli-infuusioliuos on ylikylläinen, joten se saattaa kiteytyä. Jos kiteitä ilmenee liuosta ei saa enää käyttää, ja se on hävitettävä.</w:t>
      </w:r>
    </w:p>
    <w:p w14:paraId="077E2732" w14:textId="77777777" w:rsidR="009A3E4C" w:rsidRDefault="009A3E4C" w:rsidP="00DF044A">
      <w:pPr>
        <w:widowControl/>
        <w:tabs>
          <w:tab w:val="left" w:pos="567"/>
        </w:tabs>
        <w:rPr>
          <w:lang w:val="fi-FI"/>
        </w:rPr>
      </w:pPr>
    </w:p>
    <w:p w14:paraId="0DB264BC" w14:textId="77777777" w:rsidR="009A3E4C" w:rsidRDefault="009A3E4C" w:rsidP="00DF044A">
      <w:pPr>
        <w:keepNext/>
        <w:rPr>
          <w:b/>
          <w:bCs/>
          <w:lang w:val="fi-FI"/>
        </w:rPr>
      </w:pPr>
      <w:r>
        <w:rPr>
          <w:b/>
          <w:bCs/>
          <w:lang w:val="fi-FI"/>
        </w:rPr>
        <w:lastRenderedPageBreak/>
        <w:t>6.4</w:t>
      </w:r>
      <w:r>
        <w:rPr>
          <w:b/>
          <w:bCs/>
          <w:lang w:val="fi-FI"/>
        </w:rPr>
        <w:tab/>
        <w:t>Säilytys</w:t>
      </w:r>
    </w:p>
    <w:p w14:paraId="0FCF4349" w14:textId="77777777" w:rsidR="009A3E4C" w:rsidRDefault="009A3E4C" w:rsidP="00DF044A">
      <w:pPr>
        <w:keepNext/>
        <w:rPr>
          <w:lang w:val="fi-FI"/>
        </w:rPr>
      </w:pPr>
    </w:p>
    <w:p w14:paraId="1D5509D5" w14:textId="77777777" w:rsidR="009A3E4C" w:rsidRDefault="009A3E4C" w:rsidP="00DF044A">
      <w:pPr>
        <w:keepNext/>
        <w:rPr>
          <w:lang w:val="fi-FI"/>
        </w:rPr>
      </w:pPr>
      <w:r>
        <w:rPr>
          <w:lang w:val="fi-FI"/>
        </w:rPr>
        <w:t>Säilytä alle 25 </w:t>
      </w:r>
      <w:r>
        <w:rPr>
          <w:lang w:val="fi-FI"/>
        </w:rPr>
        <w:fldChar w:fldCharType="begin"/>
      </w:r>
      <w:r>
        <w:rPr>
          <w:lang w:val="fi-FI"/>
        </w:rPr>
        <w:instrText>SYMBOL 176 \f "Symbol" \s 11</w:instrText>
      </w:r>
      <w:r>
        <w:rPr>
          <w:lang w:val="fi-FI"/>
        </w:rPr>
        <w:fldChar w:fldCharType="separate"/>
      </w:r>
      <w:r>
        <w:rPr>
          <w:lang w:val="fi-FI"/>
        </w:rPr>
        <w:t>°</w:t>
      </w:r>
      <w:r>
        <w:rPr>
          <w:lang w:val="fi-FI"/>
        </w:rPr>
        <w:fldChar w:fldCharType="end"/>
      </w:r>
      <w:r>
        <w:rPr>
          <w:lang w:val="fi-FI"/>
        </w:rPr>
        <w:t>C.</w:t>
      </w:r>
    </w:p>
    <w:p w14:paraId="626700B3" w14:textId="77777777" w:rsidR="009A3E4C" w:rsidRDefault="009A3E4C" w:rsidP="00DF044A">
      <w:pPr>
        <w:rPr>
          <w:lang w:val="fi-FI"/>
        </w:rPr>
      </w:pPr>
      <w:r>
        <w:rPr>
          <w:lang w:val="fi-FI"/>
        </w:rPr>
        <w:t>Säilytä alkuperäispakkauksessa. Herkkä valolle.</w:t>
      </w:r>
    </w:p>
    <w:p w14:paraId="2492C871" w14:textId="77777777" w:rsidR="009A3E4C" w:rsidRDefault="009A3E4C" w:rsidP="00DF044A">
      <w:pPr>
        <w:rPr>
          <w:lang w:val="fi-FI"/>
        </w:rPr>
      </w:pPr>
    </w:p>
    <w:p w14:paraId="2E2062BB" w14:textId="77777777" w:rsidR="009A3E4C" w:rsidRDefault="009A3E4C" w:rsidP="00DF044A">
      <w:pPr>
        <w:rPr>
          <w:lang w:val="fi-FI"/>
        </w:rPr>
      </w:pPr>
      <w:r>
        <w:rPr>
          <w:lang w:val="fi-FI"/>
        </w:rPr>
        <w:t>Laimennetun lääkevalmisteen säilytys, ks. kohta 6.3.</w:t>
      </w:r>
    </w:p>
    <w:p w14:paraId="2B7864F2" w14:textId="77777777" w:rsidR="009A3E4C" w:rsidRDefault="009A3E4C" w:rsidP="00DF044A">
      <w:pPr>
        <w:rPr>
          <w:b/>
          <w:lang w:val="fi-FI"/>
        </w:rPr>
      </w:pPr>
    </w:p>
    <w:p w14:paraId="44C5568E" w14:textId="77777777" w:rsidR="009A3E4C" w:rsidRDefault="009A3E4C" w:rsidP="00DF044A">
      <w:pPr>
        <w:keepNext/>
        <w:widowControl/>
        <w:tabs>
          <w:tab w:val="left" w:pos="567"/>
        </w:tabs>
        <w:rPr>
          <w:lang w:val="fi-FI"/>
        </w:rPr>
      </w:pPr>
      <w:r>
        <w:rPr>
          <w:b/>
          <w:lang w:val="fi-FI"/>
        </w:rPr>
        <w:t>6.5</w:t>
      </w:r>
      <w:r>
        <w:rPr>
          <w:b/>
          <w:lang w:val="fi-FI"/>
        </w:rPr>
        <w:tab/>
        <w:t>Pakkaustyyppi ja pakkauskoko (pakkauskoot)</w:t>
      </w:r>
    </w:p>
    <w:p w14:paraId="619659BB" w14:textId="77777777" w:rsidR="009A3E4C" w:rsidRDefault="009A3E4C" w:rsidP="00DF044A">
      <w:pPr>
        <w:rPr>
          <w:lang w:val="fi-FI"/>
        </w:rPr>
      </w:pPr>
    </w:p>
    <w:p w14:paraId="5FFD3419" w14:textId="77777777" w:rsidR="009A3E4C" w:rsidRDefault="009A3E4C" w:rsidP="00DF044A">
      <w:pPr>
        <w:widowControl/>
        <w:tabs>
          <w:tab w:val="left" w:pos="567"/>
        </w:tabs>
        <w:rPr>
          <w:lang w:val="fi-FI"/>
        </w:rPr>
      </w:pPr>
      <w:r>
        <w:rPr>
          <w:lang w:val="fi-FI"/>
        </w:rPr>
        <w:t>7 ml:n injektiopullo, joka on kirkasta tyypin I lasia ja jossa on purppuranpunainen alumiinisinetti ja purppuranpunainen muovinen repäisysuojus. Injektiopullo sisältää 4 ml konsentraattia.</w:t>
      </w:r>
    </w:p>
    <w:p w14:paraId="0FC482C5" w14:textId="77777777" w:rsidR="009A3E4C" w:rsidRDefault="009A3E4C" w:rsidP="00DF044A">
      <w:pPr>
        <w:widowControl/>
        <w:tabs>
          <w:tab w:val="left" w:pos="567"/>
        </w:tabs>
        <w:rPr>
          <w:lang w:val="fi-FI"/>
        </w:rPr>
      </w:pPr>
    </w:p>
    <w:p w14:paraId="00D97153" w14:textId="77777777" w:rsidR="009A3E4C" w:rsidRDefault="009A3E4C" w:rsidP="00DF044A">
      <w:pPr>
        <w:widowControl/>
        <w:tabs>
          <w:tab w:val="left" w:pos="567"/>
        </w:tabs>
        <w:rPr>
          <w:lang w:val="fi-FI"/>
        </w:rPr>
      </w:pPr>
      <w:r>
        <w:rPr>
          <w:lang w:val="fi-FI"/>
        </w:rPr>
        <w:t>Jokainen kotelo sisältää yhden injektiopullon.</w:t>
      </w:r>
    </w:p>
    <w:p w14:paraId="30DD21A5" w14:textId="77777777" w:rsidR="009A3E4C" w:rsidRDefault="009A3E4C" w:rsidP="00DF044A">
      <w:pPr>
        <w:widowControl/>
        <w:tabs>
          <w:tab w:val="left" w:pos="567"/>
        </w:tabs>
        <w:rPr>
          <w:lang w:val="fi-FI"/>
        </w:rPr>
      </w:pPr>
    </w:p>
    <w:p w14:paraId="2E607C07" w14:textId="77777777" w:rsidR="009A3E4C" w:rsidRDefault="009A3E4C" w:rsidP="00DF044A">
      <w:pPr>
        <w:widowControl/>
        <w:tabs>
          <w:tab w:val="left" w:pos="567"/>
        </w:tabs>
        <w:rPr>
          <w:lang w:val="fi-FI"/>
        </w:rPr>
      </w:pPr>
      <w:r>
        <w:rPr>
          <w:lang w:val="fi-FI"/>
        </w:rPr>
        <w:t>Kaikkia pakkauskokoja ei ole välttämättä myynnissä.</w:t>
      </w:r>
    </w:p>
    <w:p w14:paraId="4682E9A7" w14:textId="77777777" w:rsidR="009A3E4C" w:rsidRDefault="009A3E4C" w:rsidP="00DF044A">
      <w:pPr>
        <w:widowControl/>
        <w:tabs>
          <w:tab w:val="left" w:pos="567"/>
        </w:tabs>
        <w:rPr>
          <w:b/>
          <w:lang w:val="fi-FI"/>
        </w:rPr>
      </w:pPr>
    </w:p>
    <w:p w14:paraId="274A8A57" w14:textId="77777777" w:rsidR="009A3E4C" w:rsidRDefault="009A3E4C" w:rsidP="00DF044A">
      <w:pPr>
        <w:keepNext/>
        <w:tabs>
          <w:tab w:val="left" w:pos="567"/>
        </w:tabs>
        <w:rPr>
          <w:lang w:val="fi-FI"/>
        </w:rPr>
      </w:pPr>
      <w:r>
        <w:rPr>
          <w:b/>
          <w:lang w:val="fi-FI"/>
        </w:rPr>
        <w:t>6.6</w:t>
      </w:r>
      <w:r>
        <w:rPr>
          <w:b/>
          <w:lang w:val="fi-FI"/>
        </w:rPr>
        <w:tab/>
      </w:r>
      <w:r>
        <w:rPr>
          <w:b/>
          <w:noProof/>
          <w:lang w:val="fi-FI"/>
        </w:rPr>
        <w:t>Erityiset varotoimet hävittämiselle ja muut käsittelyohjeet</w:t>
      </w:r>
    </w:p>
    <w:p w14:paraId="71AA0584" w14:textId="77777777" w:rsidR="009A3E4C" w:rsidRDefault="009A3E4C" w:rsidP="00DF044A">
      <w:pPr>
        <w:keepNext/>
        <w:tabs>
          <w:tab w:val="left" w:pos="567"/>
        </w:tabs>
        <w:rPr>
          <w:b/>
          <w:lang w:val="fi-FI"/>
        </w:rPr>
      </w:pPr>
    </w:p>
    <w:p w14:paraId="22A297F5" w14:textId="77777777" w:rsidR="009A3E4C" w:rsidRDefault="009A3E4C" w:rsidP="00DF044A">
      <w:pPr>
        <w:keepNext/>
        <w:tabs>
          <w:tab w:val="left" w:pos="567"/>
        </w:tabs>
        <w:rPr>
          <w:lang w:val="fi-FI"/>
        </w:rPr>
      </w:pPr>
      <w:r>
        <w:rPr>
          <w:lang w:val="fi-FI"/>
        </w:rPr>
        <w:t>TAXOTERE on syöpälääke ja kuten muidenkin potentiaalisesti toksisten yhdisteiden yhteydessä, varovaisuutta on noudatettava käsiteltäessä TAXOTERE-valmistetta ja valmistettaessa TAXOTERE-liuoksia. Käsineitten käyttöä suositellaan.</w:t>
      </w:r>
    </w:p>
    <w:p w14:paraId="52AC6759" w14:textId="77777777" w:rsidR="009A3E4C" w:rsidRDefault="009A3E4C" w:rsidP="00DF044A">
      <w:pPr>
        <w:widowControl/>
        <w:tabs>
          <w:tab w:val="left" w:pos="567"/>
        </w:tabs>
        <w:rPr>
          <w:lang w:val="fi-FI"/>
        </w:rPr>
      </w:pPr>
    </w:p>
    <w:p w14:paraId="3B0596E7" w14:textId="77777777" w:rsidR="009A3E4C" w:rsidRDefault="009A3E4C" w:rsidP="00DF044A">
      <w:pPr>
        <w:widowControl/>
        <w:tabs>
          <w:tab w:val="left" w:pos="567"/>
        </w:tabs>
        <w:rPr>
          <w:lang w:val="fi-FI"/>
        </w:rPr>
      </w:pPr>
      <w:r>
        <w:rPr>
          <w:lang w:val="fi-FI"/>
        </w:rPr>
        <w:t>Mikäli TAXOTERE-infuusiokonsentraatti tai infuusioliuos joutuu kosketuksiin ihon kanssa, kosketuskohta on pestävä välittömästi ja huolellisesti saippualla ja vedellä. Jos TAXOTERE-infuusiokonsentraatti tai infuusioliuos joutuu kosketuksiin limakalvojen kanssa, limakalvot on välittömästi ja perusteellisesti huuhdeltava vedellä.</w:t>
      </w:r>
    </w:p>
    <w:p w14:paraId="607AE007" w14:textId="77777777" w:rsidR="009A3E4C" w:rsidRDefault="009A3E4C" w:rsidP="00DF044A">
      <w:pPr>
        <w:widowControl/>
        <w:tabs>
          <w:tab w:val="left" w:pos="567"/>
        </w:tabs>
        <w:rPr>
          <w:lang w:val="fi-FI"/>
        </w:rPr>
      </w:pPr>
    </w:p>
    <w:p w14:paraId="64F14AA7" w14:textId="77777777" w:rsidR="009A3E4C" w:rsidRDefault="009A3E4C" w:rsidP="00DF044A">
      <w:pPr>
        <w:keepNext/>
        <w:widowControl/>
        <w:ind w:right="57"/>
        <w:rPr>
          <w:u w:val="single"/>
          <w:lang w:val="fi-FI"/>
        </w:rPr>
      </w:pPr>
      <w:r>
        <w:rPr>
          <w:u w:val="single"/>
          <w:lang w:val="fi-FI"/>
        </w:rPr>
        <w:t>Laskimoon annettavan infuusion valmistaminen:</w:t>
      </w:r>
    </w:p>
    <w:p w14:paraId="17C9C7E8" w14:textId="77777777" w:rsidR="009A3E4C" w:rsidRDefault="009A3E4C" w:rsidP="00DF044A">
      <w:pPr>
        <w:keepNext/>
        <w:widowControl/>
        <w:ind w:right="57"/>
        <w:rPr>
          <w:b/>
          <w:lang w:val="fi-FI"/>
        </w:rPr>
      </w:pPr>
    </w:p>
    <w:p w14:paraId="3306BD97" w14:textId="77777777" w:rsidR="009A3E4C" w:rsidRDefault="009A3E4C" w:rsidP="00DF044A">
      <w:pPr>
        <w:widowControl/>
        <w:tabs>
          <w:tab w:val="left" w:pos="567"/>
        </w:tabs>
        <w:rPr>
          <w:i/>
          <w:u w:val="single"/>
          <w:lang w:val="fi-FI"/>
        </w:rPr>
      </w:pPr>
      <w:r>
        <w:rPr>
          <w:i/>
          <w:u w:val="single"/>
          <w:lang w:val="fi-FI"/>
        </w:rPr>
        <w:t>Infuusioliuoksen valmistaminen</w:t>
      </w:r>
    </w:p>
    <w:p w14:paraId="24A40713" w14:textId="77777777" w:rsidR="009A3E4C" w:rsidRDefault="009A3E4C" w:rsidP="00DF044A">
      <w:pPr>
        <w:widowControl/>
        <w:tabs>
          <w:tab w:val="left" w:pos="567"/>
        </w:tabs>
        <w:rPr>
          <w:b/>
          <w:lang w:val="fi-FI"/>
        </w:rPr>
      </w:pPr>
      <w:r>
        <w:rPr>
          <w:b/>
          <w:lang w:val="fi-FI"/>
        </w:rPr>
        <w:t xml:space="preserve">ÄLÄ KÄYTÄ sellaisia dosetakselia sisältäviä lääkevalmisteita, joissa on 2 injektiopulloa (konsentraatti ja liuotin) tämän lääkevalmisteen kanssa (TAXOTERE 80 mg/4 ml infuusiokonsentraatti, liuosta varten, jossa on vain 1 injektiopullo). </w:t>
      </w:r>
    </w:p>
    <w:p w14:paraId="43B026BD" w14:textId="77777777" w:rsidR="009A3E4C" w:rsidRDefault="009A3E4C" w:rsidP="00DF044A">
      <w:pPr>
        <w:widowControl/>
        <w:tabs>
          <w:tab w:val="left" w:pos="567"/>
        </w:tabs>
        <w:rPr>
          <w:b/>
          <w:lang w:val="fi-FI"/>
        </w:rPr>
      </w:pPr>
    </w:p>
    <w:p w14:paraId="57CAFB66" w14:textId="77777777" w:rsidR="009A3E4C" w:rsidRDefault="009A3E4C" w:rsidP="00DF044A">
      <w:pPr>
        <w:widowControl/>
        <w:tabs>
          <w:tab w:val="left" w:pos="567"/>
        </w:tabs>
        <w:rPr>
          <w:b/>
          <w:lang w:val="fi-FI"/>
        </w:rPr>
      </w:pPr>
      <w:r>
        <w:rPr>
          <w:b/>
          <w:lang w:val="fi-FI"/>
        </w:rPr>
        <w:t>TAXOTERE 80 mg/4 ml infuusiokonsentraatti, liuosta varten EI vaadi laimentamista liuottimella, ja se on valmis lisättäväksi infuusionesteeseen.</w:t>
      </w:r>
    </w:p>
    <w:p w14:paraId="211B509F" w14:textId="77777777" w:rsidR="009A3E4C" w:rsidRDefault="009A3E4C" w:rsidP="00DF044A">
      <w:pPr>
        <w:widowControl/>
        <w:tabs>
          <w:tab w:val="left" w:pos="567"/>
        </w:tabs>
        <w:rPr>
          <w:b/>
          <w:lang w:val="fi-FI"/>
        </w:rPr>
      </w:pPr>
    </w:p>
    <w:p w14:paraId="2FF0B210" w14:textId="77777777" w:rsidR="009A3E4C" w:rsidRDefault="009A3E4C" w:rsidP="00DF044A">
      <w:pPr>
        <w:widowControl/>
        <w:tabs>
          <w:tab w:val="left" w:pos="567"/>
        </w:tabs>
        <w:rPr>
          <w:lang w:val="fi-FI"/>
        </w:rPr>
      </w:pPr>
      <w:r>
        <w:rPr>
          <w:lang w:val="fi-FI"/>
        </w:rPr>
        <w:t>Jokainen injektiopullo on kertakäyttöinen ja tarkoitettu käytettäväksi välittömästi.</w:t>
      </w:r>
    </w:p>
    <w:p w14:paraId="3FEBE289" w14:textId="77777777" w:rsidR="009A3E4C" w:rsidRDefault="009A3E4C" w:rsidP="00DF044A">
      <w:pPr>
        <w:widowControl/>
        <w:tabs>
          <w:tab w:val="left" w:pos="567"/>
        </w:tabs>
        <w:rPr>
          <w:lang w:val="fi-FI"/>
        </w:rPr>
      </w:pPr>
    </w:p>
    <w:p w14:paraId="575E69A0" w14:textId="77777777" w:rsidR="009A3E4C" w:rsidRDefault="009A3E4C" w:rsidP="00DF044A">
      <w:pPr>
        <w:widowControl/>
        <w:tabs>
          <w:tab w:val="left" w:pos="567"/>
        </w:tabs>
        <w:rPr>
          <w:lang w:val="fi-FI"/>
        </w:rPr>
      </w:pPr>
      <w:r>
        <w:rPr>
          <w:lang w:val="fi-FI"/>
        </w:rPr>
        <w:t xml:space="preserve">Jos injektiopulloja on säilytetty jääkaapissa, anna tarvittavan määrän TAXOTERE-koteloita olla huoneenlämmössä (alle 25 </w:t>
      </w:r>
      <w:r>
        <w:rPr>
          <w:lang w:val="fi-FI"/>
        </w:rPr>
        <w:fldChar w:fldCharType="begin"/>
      </w:r>
      <w:r>
        <w:rPr>
          <w:lang w:val="fi-FI"/>
        </w:rPr>
        <w:instrText>SYMBOL 176 \f "Symbol" \s 11</w:instrText>
      </w:r>
      <w:r>
        <w:rPr>
          <w:lang w:val="fi-FI"/>
        </w:rPr>
        <w:fldChar w:fldCharType="separate"/>
      </w:r>
      <w:r>
        <w:rPr>
          <w:lang w:val="fi-FI"/>
        </w:rPr>
        <w:t>°</w:t>
      </w:r>
      <w:r>
        <w:rPr>
          <w:lang w:val="fi-FI"/>
        </w:rPr>
        <w:fldChar w:fldCharType="end"/>
      </w:r>
      <w:r>
        <w:rPr>
          <w:lang w:val="fi-FI"/>
        </w:rPr>
        <w:t>C) viisi minuuttia ennen käyttöönottoa. Potilaan tarvitsema annos saattaa vaatia useamman kuin yhden injektiopullon TAXOTERE infuusiokonsentraattia, liuosta varten. Vedä aseptisesti tarvittava määrä TAXOTERE infuusiokonsentraattia kalibroidulla injektioruiskulla, jossa on 21G neula.</w:t>
      </w:r>
    </w:p>
    <w:p w14:paraId="5C070061" w14:textId="77777777" w:rsidR="009A3E4C" w:rsidRDefault="009A3E4C" w:rsidP="00DF044A">
      <w:pPr>
        <w:widowControl/>
        <w:tabs>
          <w:tab w:val="left" w:pos="567"/>
        </w:tabs>
        <w:rPr>
          <w:b/>
          <w:lang w:val="fi-FI"/>
        </w:rPr>
      </w:pPr>
    </w:p>
    <w:p w14:paraId="13A6809A" w14:textId="77777777" w:rsidR="009A3E4C" w:rsidRDefault="009A3E4C" w:rsidP="00DF044A">
      <w:pPr>
        <w:widowControl/>
        <w:tabs>
          <w:tab w:val="left" w:pos="567"/>
        </w:tabs>
        <w:rPr>
          <w:b/>
          <w:lang w:val="fi-FI"/>
        </w:rPr>
      </w:pPr>
      <w:r>
        <w:rPr>
          <w:b/>
          <w:lang w:val="fi-FI"/>
        </w:rPr>
        <w:t>TAXOTERE 80 mg/4 ml injektiopullossa dosetakselin konsentraatio on 20 mg/ml.</w:t>
      </w:r>
    </w:p>
    <w:p w14:paraId="75A054FB" w14:textId="77777777" w:rsidR="009A3E4C" w:rsidRDefault="009A3E4C" w:rsidP="00DF044A">
      <w:pPr>
        <w:widowControl/>
        <w:tabs>
          <w:tab w:val="left" w:pos="567"/>
        </w:tabs>
        <w:rPr>
          <w:lang w:val="fi-FI"/>
        </w:rPr>
      </w:pPr>
      <w:r>
        <w:rPr>
          <w:lang w:val="fi-FI"/>
        </w:rPr>
        <w:t>Vaadittava määrä TAXOTERE infuusiokonsentraattia tulee injisoida yhdellä injektiolla (kertainjektio) 250 ml:n infuusiopussiin tai pulloon, jossa on 5 % glukoosi-infuusionestettä tai 0,9 % (9 mg/ml) natriumkloridi-infuusionestettä.</w:t>
      </w:r>
    </w:p>
    <w:p w14:paraId="22E91480" w14:textId="77777777" w:rsidR="009A3E4C" w:rsidRDefault="009A3E4C" w:rsidP="00DF044A">
      <w:pPr>
        <w:widowControl/>
        <w:tabs>
          <w:tab w:val="left" w:pos="567"/>
        </w:tabs>
        <w:rPr>
          <w:lang w:val="fi-FI"/>
        </w:rPr>
      </w:pPr>
    </w:p>
    <w:p w14:paraId="62C43AF4" w14:textId="77777777" w:rsidR="009A3E4C" w:rsidRDefault="009A3E4C" w:rsidP="00DF044A">
      <w:pPr>
        <w:widowControl/>
        <w:tabs>
          <w:tab w:val="left" w:pos="567"/>
        </w:tabs>
        <w:rPr>
          <w:lang w:val="fi-FI"/>
        </w:rPr>
      </w:pPr>
      <w:r>
        <w:rPr>
          <w:lang w:val="fi-FI"/>
        </w:rPr>
        <w:t>Jos tarvittava dosetakseliannos on suurempi kuin 190 mg, infuusionesteen määrää on lisättävä siten, että dosetakselin pitoisuus valmiissa infuusioliuoksessa on enintään 0,74 mg/ml.</w:t>
      </w:r>
    </w:p>
    <w:p w14:paraId="1D169549" w14:textId="77777777" w:rsidR="009A3E4C" w:rsidRDefault="009A3E4C" w:rsidP="00DF044A">
      <w:pPr>
        <w:widowControl/>
        <w:tabs>
          <w:tab w:val="left" w:pos="567"/>
        </w:tabs>
        <w:rPr>
          <w:lang w:val="fi-FI"/>
        </w:rPr>
      </w:pPr>
      <w:r>
        <w:rPr>
          <w:lang w:val="fi-FI"/>
        </w:rPr>
        <w:t>Sekoita infuusiopussin tai -pullon sisältö heiluttelemalla sitä edestakaisin.</w:t>
      </w:r>
    </w:p>
    <w:p w14:paraId="0669C18D" w14:textId="77777777" w:rsidR="009A3E4C" w:rsidRDefault="009A3E4C" w:rsidP="00DF044A">
      <w:pPr>
        <w:widowControl/>
        <w:tabs>
          <w:tab w:val="left" w:pos="567"/>
        </w:tabs>
        <w:rPr>
          <w:lang w:val="fi-FI"/>
        </w:rPr>
      </w:pPr>
    </w:p>
    <w:p w14:paraId="22330242" w14:textId="77777777" w:rsidR="009A3E4C" w:rsidRDefault="009A3E4C" w:rsidP="00DF044A">
      <w:pPr>
        <w:widowControl/>
        <w:rPr>
          <w:lang w:val="fi-FI"/>
        </w:rPr>
      </w:pPr>
      <w:r>
        <w:rPr>
          <w:lang w:val="fi-FI"/>
        </w:rPr>
        <w:t xml:space="preserve">Infuusiopussin liuos on käytettävä 6 tunnin sisällä alle 25 °C:ssa. Tähän aikaan sisältyy 1 tunnin infuusioaika. </w:t>
      </w:r>
    </w:p>
    <w:p w14:paraId="19EA751F" w14:textId="77777777" w:rsidR="009A3E4C" w:rsidRDefault="009A3E4C" w:rsidP="00DF044A">
      <w:pPr>
        <w:widowControl/>
        <w:tabs>
          <w:tab w:val="left" w:pos="567"/>
        </w:tabs>
        <w:rPr>
          <w:lang w:val="fi-FI"/>
        </w:rPr>
      </w:pPr>
    </w:p>
    <w:p w14:paraId="529BE341" w14:textId="77777777" w:rsidR="009A3E4C" w:rsidRDefault="009A3E4C" w:rsidP="00DF044A">
      <w:pPr>
        <w:widowControl/>
        <w:tabs>
          <w:tab w:val="left" w:pos="567"/>
        </w:tabs>
        <w:rPr>
          <w:lang w:val="fi-FI"/>
        </w:rPr>
      </w:pPr>
      <w:r>
        <w:rPr>
          <w:lang w:val="fi-FI"/>
        </w:rPr>
        <w:lastRenderedPageBreak/>
        <w:t>Kuten kaikki parenteraalisesti annettavat valmisteet myös TAXOTERE-infuusioliuos on tarkistettava visuaalisesti ennen käyttöä. Sakkaa sisältävät liuokset on hävitettävä.</w:t>
      </w:r>
    </w:p>
    <w:p w14:paraId="416A08E8" w14:textId="77777777" w:rsidR="009A3E4C" w:rsidRDefault="009A3E4C" w:rsidP="00DF044A">
      <w:pPr>
        <w:widowControl/>
        <w:tabs>
          <w:tab w:val="left" w:pos="567"/>
        </w:tabs>
        <w:rPr>
          <w:lang w:val="fi-FI"/>
        </w:rPr>
      </w:pPr>
    </w:p>
    <w:p w14:paraId="1BE49363" w14:textId="77777777" w:rsidR="009A3E4C" w:rsidRDefault="009A3E4C" w:rsidP="00DF044A">
      <w:pPr>
        <w:widowControl/>
        <w:tabs>
          <w:tab w:val="left" w:pos="567"/>
        </w:tabs>
        <w:rPr>
          <w:b/>
          <w:lang w:val="fi-FI"/>
        </w:rPr>
      </w:pPr>
      <w:r>
        <w:rPr>
          <w:noProof/>
          <w:lang w:val="fi-FI"/>
        </w:rPr>
        <w:t>Käyttämätön lääkevalmiste tai jäte on hävitettävä paikallisten vaatimusten mukaisesti.</w:t>
      </w:r>
    </w:p>
    <w:p w14:paraId="2AF6EE0B" w14:textId="77777777" w:rsidR="009A3E4C" w:rsidRDefault="009A3E4C" w:rsidP="00DF044A">
      <w:pPr>
        <w:widowControl/>
        <w:tabs>
          <w:tab w:val="left" w:pos="567"/>
        </w:tabs>
        <w:rPr>
          <w:b/>
          <w:lang w:val="fi-FI"/>
        </w:rPr>
      </w:pPr>
    </w:p>
    <w:p w14:paraId="5E16F4DC" w14:textId="77777777" w:rsidR="009A3E4C" w:rsidRDefault="009A3E4C" w:rsidP="00FD6A83">
      <w:pPr>
        <w:widowControl/>
        <w:tabs>
          <w:tab w:val="left" w:pos="567"/>
        </w:tabs>
        <w:rPr>
          <w:lang w:val="fi-FI"/>
        </w:rPr>
      </w:pPr>
    </w:p>
    <w:p w14:paraId="31BC8619" w14:textId="77777777" w:rsidR="009A3E4C" w:rsidRDefault="009A3E4C" w:rsidP="00DF044A">
      <w:pPr>
        <w:widowControl/>
        <w:tabs>
          <w:tab w:val="left" w:pos="567"/>
        </w:tabs>
        <w:rPr>
          <w:lang w:val="fi-FI"/>
        </w:rPr>
      </w:pPr>
      <w:r>
        <w:rPr>
          <w:b/>
          <w:lang w:val="fi-FI"/>
        </w:rPr>
        <w:t>7.</w:t>
      </w:r>
      <w:r>
        <w:rPr>
          <w:b/>
          <w:lang w:val="fi-FI"/>
        </w:rPr>
        <w:tab/>
        <w:t>MYYNTILUVAN HALTIJA</w:t>
      </w:r>
    </w:p>
    <w:p w14:paraId="28712F52" w14:textId="77777777" w:rsidR="009A3E4C" w:rsidRDefault="009A3E4C" w:rsidP="00DF044A">
      <w:pPr>
        <w:widowControl/>
        <w:tabs>
          <w:tab w:val="left" w:pos="567"/>
        </w:tabs>
        <w:rPr>
          <w:lang w:val="fi-FI"/>
        </w:rPr>
      </w:pPr>
    </w:p>
    <w:p w14:paraId="19312626" w14:textId="77777777" w:rsidR="009A3E4C" w:rsidRPr="00E33D6A" w:rsidRDefault="00815201" w:rsidP="00DF044A">
      <w:pPr>
        <w:widowControl/>
        <w:tabs>
          <w:tab w:val="left" w:pos="567"/>
        </w:tabs>
        <w:rPr>
          <w:lang w:val="fi-FI"/>
        </w:rPr>
      </w:pPr>
      <w:r>
        <w:rPr>
          <w:lang w:val="fr-FR"/>
        </w:rPr>
        <w:t>Sanofi Winthrop Industrie, 82 Avenue Raspail, 94250 Gentilly,</w:t>
      </w:r>
      <w:r w:rsidR="00512D62" w:rsidRPr="00C74CC8">
        <w:rPr>
          <w:lang w:val="fr-FR"/>
        </w:rPr>
        <w:t xml:space="preserve"> </w:t>
      </w:r>
      <w:r w:rsidR="00512D62">
        <w:rPr>
          <w:lang w:val="fr-FR"/>
        </w:rPr>
        <w:t>Ranska</w:t>
      </w:r>
    </w:p>
    <w:p w14:paraId="0D912C9D" w14:textId="77777777" w:rsidR="009A3E4C" w:rsidRPr="00E33D6A" w:rsidRDefault="009A3E4C" w:rsidP="00DF044A">
      <w:pPr>
        <w:widowControl/>
        <w:tabs>
          <w:tab w:val="left" w:pos="567"/>
        </w:tabs>
        <w:rPr>
          <w:lang w:val="fi-FI"/>
        </w:rPr>
      </w:pPr>
    </w:p>
    <w:p w14:paraId="15694E57" w14:textId="77777777" w:rsidR="009A3E4C" w:rsidRPr="00E33D6A" w:rsidRDefault="009A3E4C" w:rsidP="00DF044A">
      <w:pPr>
        <w:widowControl/>
        <w:tabs>
          <w:tab w:val="left" w:pos="567"/>
        </w:tabs>
        <w:rPr>
          <w:lang w:val="fi-FI"/>
        </w:rPr>
      </w:pPr>
    </w:p>
    <w:p w14:paraId="03EF2824" w14:textId="77777777" w:rsidR="009A3E4C" w:rsidRPr="00FD6A83" w:rsidRDefault="009A3E4C" w:rsidP="00FD6A83">
      <w:pPr>
        <w:widowControl/>
        <w:tabs>
          <w:tab w:val="left" w:pos="567"/>
        </w:tabs>
        <w:rPr>
          <w:b/>
          <w:lang w:val="fi-FI"/>
        </w:rPr>
      </w:pPr>
      <w:r w:rsidRPr="00FD6A83">
        <w:rPr>
          <w:b/>
          <w:lang w:val="fi-FI"/>
        </w:rPr>
        <w:t>8.</w:t>
      </w:r>
      <w:r w:rsidRPr="00FD6A83">
        <w:rPr>
          <w:b/>
          <w:lang w:val="fi-FI"/>
        </w:rPr>
        <w:tab/>
        <w:t>MYYNTILUVAN NUMERO</w:t>
      </w:r>
    </w:p>
    <w:p w14:paraId="08E399F7" w14:textId="77777777" w:rsidR="009A3E4C" w:rsidRDefault="009A3E4C" w:rsidP="00DF044A">
      <w:pPr>
        <w:widowControl/>
        <w:tabs>
          <w:tab w:val="left" w:pos="567"/>
        </w:tabs>
        <w:rPr>
          <w:b/>
          <w:lang w:val="fi-FI"/>
        </w:rPr>
      </w:pPr>
    </w:p>
    <w:p w14:paraId="1E9644A4" w14:textId="77777777" w:rsidR="009A3E4C" w:rsidRDefault="009A3E4C" w:rsidP="00DF044A">
      <w:pPr>
        <w:widowControl/>
        <w:tabs>
          <w:tab w:val="left" w:pos="567"/>
        </w:tabs>
        <w:rPr>
          <w:lang w:val="fi-FI"/>
        </w:rPr>
      </w:pPr>
      <w:r>
        <w:rPr>
          <w:lang w:val="fi-FI"/>
        </w:rPr>
        <w:t>EU/1/95/002/004</w:t>
      </w:r>
    </w:p>
    <w:p w14:paraId="05D40BFE" w14:textId="77777777" w:rsidR="009A3E4C" w:rsidRDefault="009A3E4C" w:rsidP="00DF044A">
      <w:pPr>
        <w:widowControl/>
        <w:tabs>
          <w:tab w:val="left" w:pos="567"/>
        </w:tabs>
        <w:rPr>
          <w:b/>
          <w:lang w:val="fi-FI"/>
        </w:rPr>
      </w:pPr>
    </w:p>
    <w:p w14:paraId="32DCBC88" w14:textId="77777777" w:rsidR="009A3E4C" w:rsidRDefault="009A3E4C" w:rsidP="00DF044A">
      <w:pPr>
        <w:keepNext/>
        <w:widowControl/>
        <w:tabs>
          <w:tab w:val="left" w:pos="567"/>
        </w:tabs>
        <w:rPr>
          <w:b/>
          <w:lang w:val="fi-FI"/>
        </w:rPr>
      </w:pPr>
      <w:r>
        <w:rPr>
          <w:b/>
          <w:lang w:val="fi-FI"/>
        </w:rPr>
        <w:t>9.</w:t>
      </w:r>
      <w:r>
        <w:rPr>
          <w:b/>
          <w:lang w:val="fi-FI"/>
        </w:rPr>
        <w:tab/>
        <w:t>MYYNTILUVAN MYÖNTÄMISPÄIVÄMÄÄRÄ/UUDISTAMISPÄIVÄMÄÄRÄ</w:t>
      </w:r>
    </w:p>
    <w:p w14:paraId="59397C28" w14:textId="77777777" w:rsidR="009A3E4C" w:rsidRDefault="009A3E4C" w:rsidP="00DF044A">
      <w:pPr>
        <w:keepNext/>
        <w:rPr>
          <w:lang w:val="fi-FI"/>
        </w:rPr>
      </w:pPr>
    </w:p>
    <w:p w14:paraId="0D5CE0B4" w14:textId="77777777" w:rsidR="009A3E4C" w:rsidRDefault="009A3E4C" w:rsidP="00DF044A">
      <w:pPr>
        <w:keepNext/>
        <w:widowControl/>
        <w:tabs>
          <w:tab w:val="left" w:pos="567"/>
        </w:tabs>
        <w:rPr>
          <w:lang w:val="fi-FI"/>
        </w:rPr>
      </w:pPr>
      <w:r>
        <w:rPr>
          <w:lang w:val="fi-FI"/>
        </w:rPr>
        <w:t>Myyntiluvan myöntämispäivä: 27. marraskuuta 1995</w:t>
      </w:r>
    </w:p>
    <w:p w14:paraId="3F250885" w14:textId="77777777" w:rsidR="009A3E4C" w:rsidRDefault="009A3E4C" w:rsidP="00DF044A">
      <w:pPr>
        <w:keepNext/>
        <w:widowControl/>
        <w:tabs>
          <w:tab w:val="left" w:pos="567"/>
        </w:tabs>
        <w:rPr>
          <w:lang w:val="fi-FI"/>
        </w:rPr>
      </w:pPr>
      <w:r>
        <w:rPr>
          <w:lang w:val="fi-FI"/>
        </w:rPr>
        <w:t xml:space="preserve">Viimeisin uudistamispäivä: </w:t>
      </w:r>
      <w:r w:rsidR="006C7C27">
        <w:rPr>
          <w:lang w:val="fi-FI"/>
        </w:rPr>
        <w:t xml:space="preserve">24. </w:t>
      </w:r>
      <w:r w:rsidR="006C7C27" w:rsidRPr="006C7C27">
        <w:rPr>
          <w:lang w:val="fi-FI"/>
        </w:rPr>
        <w:t>tammikuuta</w:t>
      </w:r>
      <w:r w:rsidR="006C7C27">
        <w:rPr>
          <w:lang w:val="fi-FI"/>
        </w:rPr>
        <w:t xml:space="preserve"> 2006</w:t>
      </w:r>
    </w:p>
    <w:p w14:paraId="0AC4B9D3" w14:textId="77777777" w:rsidR="009A3E4C" w:rsidRDefault="009A3E4C" w:rsidP="00DF044A">
      <w:pPr>
        <w:widowControl/>
        <w:tabs>
          <w:tab w:val="left" w:pos="567"/>
        </w:tabs>
        <w:rPr>
          <w:b/>
          <w:lang w:val="fi-FI"/>
        </w:rPr>
      </w:pPr>
    </w:p>
    <w:p w14:paraId="38198F85" w14:textId="77777777" w:rsidR="009A3E4C" w:rsidRDefault="009A3E4C" w:rsidP="00DF044A">
      <w:pPr>
        <w:widowControl/>
        <w:tabs>
          <w:tab w:val="left" w:pos="567"/>
        </w:tabs>
        <w:rPr>
          <w:lang w:val="fi-FI"/>
        </w:rPr>
      </w:pPr>
      <w:r>
        <w:rPr>
          <w:b/>
          <w:lang w:val="fi-FI"/>
        </w:rPr>
        <w:t>10.</w:t>
      </w:r>
      <w:r>
        <w:rPr>
          <w:b/>
          <w:lang w:val="fi-FI"/>
        </w:rPr>
        <w:tab/>
        <w:t>TEKSTIN MUUTTAMISPÄIVÄMÄÄRÄ</w:t>
      </w:r>
      <w:r>
        <w:rPr>
          <w:lang w:val="fi-FI"/>
        </w:rPr>
        <w:t xml:space="preserve"> </w:t>
      </w:r>
    </w:p>
    <w:p w14:paraId="47A3C02D" w14:textId="77777777" w:rsidR="009A3E4C" w:rsidRDefault="009A3E4C" w:rsidP="00DF044A">
      <w:pPr>
        <w:widowControl/>
        <w:tabs>
          <w:tab w:val="left" w:pos="567"/>
        </w:tabs>
        <w:rPr>
          <w:lang w:val="fi-FI"/>
        </w:rPr>
      </w:pPr>
    </w:p>
    <w:p w14:paraId="70105689" w14:textId="77777777" w:rsidR="009A3E4C" w:rsidRDefault="009A3E4C" w:rsidP="00DF044A">
      <w:pPr>
        <w:widowControl/>
        <w:tabs>
          <w:tab w:val="left" w:pos="567"/>
        </w:tabs>
        <w:rPr>
          <w:lang w:val="fi-FI"/>
        </w:rPr>
      </w:pPr>
    </w:p>
    <w:p w14:paraId="3DD4BDF4" w14:textId="77777777" w:rsidR="009A3E4C" w:rsidRDefault="009A3E4C" w:rsidP="00DF044A">
      <w:pPr>
        <w:suppressAutoHyphens/>
        <w:jc w:val="center"/>
        <w:rPr>
          <w:i/>
          <w:iCs/>
          <w:lang w:val="fi-FI"/>
        </w:rPr>
      </w:pPr>
    </w:p>
    <w:p w14:paraId="258820F8" w14:textId="77777777" w:rsidR="009A3E4C" w:rsidRDefault="009A3E4C" w:rsidP="00DF044A">
      <w:pPr>
        <w:keepNext/>
        <w:tabs>
          <w:tab w:val="left" w:pos="0"/>
        </w:tabs>
        <w:suppressAutoHyphens/>
        <w:rPr>
          <w:noProof/>
          <w:lang w:val="fi-FI"/>
        </w:rPr>
      </w:pPr>
      <w:r>
        <w:rPr>
          <w:noProof/>
          <w:lang w:val="fi-FI"/>
        </w:rPr>
        <w:t>Lisätietoa tästä lääkevalmisteesta on Euroopan lääkeviraston verkkosivuilla http://www.ema.europa.eu/.</w:t>
      </w:r>
    </w:p>
    <w:p w14:paraId="72659013" w14:textId="77777777" w:rsidR="009A3E4C" w:rsidRDefault="009A3E4C" w:rsidP="00DF044A">
      <w:pPr>
        <w:keepNext/>
        <w:tabs>
          <w:tab w:val="left" w:pos="0"/>
        </w:tabs>
        <w:suppressAutoHyphens/>
        <w:rPr>
          <w:noProof/>
          <w:color w:val="000000"/>
          <w:lang w:val="fi-FI"/>
        </w:rPr>
      </w:pPr>
    </w:p>
    <w:p w14:paraId="3D551BC5" w14:textId="77777777" w:rsidR="009A3E4C" w:rsidRDefault="009A3E4C" w:rsidP="00DF044A">
      <w:pPr>
        <w:keepNext/>
        <w:tabs>
          <w:tab w:val="left" w:pos="0"/>
        </w:tabs>
        <w:suppressAutoHyphens/>
        <w:rPr>
          <w:b/>
          <w:color w:val="000000"/>
          <w:lang w:val="fi-FI"/>
        </w:rPr>
      </w:pPr>
      <w:r>
        <w:rPr>
          <w:noProof/>
          <w:color w:val="000000"/>
          <w:lang w:val="fi-FI"/>
        </w:rPr>
        <w:br w:type="page"/>
      </w:r>
    </w:p>
    <w:p w14:paraId="05171994" w14:textId="77777777" w:rsidR="009A3E4C" w:rsidRDefault="009A3E4C" w:rsidP="00DF044A">
      <w:pPr>
        <w:suppressAutoHyphens/>
        <w:jc w:val="center"/>
        <w:rPr>
          <w:lang w:val="fi-FI"/>
        </w:rPr>
      </w:pPr>
    </w:p>
    <w:p w14:paraId="623D0167" w14:textId="77777777" w:rsidR="009A3E4C" w:rsidRDefault="009A3E4C" w:rsidP="00DF044A">
      <w:pPr>
        <w:suppressAutoHyphens/>
        <w:jc w:val="center"/>
        <w:rPr>
          <w:lang w:val="fi-FI"/>
        </w:rPr>
      </w:pPr>
    </w:p>
    <w:p w14:paraId="596BC6ED" w14:textId="77777777" w:rsidR="009A3E4C" w:rsidRDefault="009A3E4C" w:rsidP="00DF044A">
      <w:pPr>
        <w:widowControl/>
        <w:tabs>
          <w:tab w:val="left" w:pos="567"/>
        </w:tabs>
        <w:rPr>
          <w:b/>
          <w:lang w:val="fi-FI"/>
        </w:rPr>
      </w:pPr>
      <w:r>
        <w:rPr>
          <w:b/>
          <w:lang w:val="fi-FI"/>
        </w:rPr>
        <w:t>1.</w:t>
      </w:r>
      <w:r>
        <w:rPr>
          <w:b/>
          <w:lang w:val="fi-FI"/>
        </w:rPr>
        <w:tab/>
        <w:t>LÄÄKEVALMISTEEN NIMI</w:t>
      </w:r>
    </w:p>
    <w:p w14:paraId="16BB4B44" w14:textId="77777777" w:rsidR="009A3E4C" w:rsidRDefault="009A3E4C" w:rsidP="00DF044A">
      <w:pPr>
        <w:widowControl/>
        <w:rPr>
          <w:lang w:val="fi-FI"/>
        </w:rPr>
      </w:pPr>
    </w:p>
    <w:p w14:paraId="2A432906" w14:textId="77777777" w:rsidR="009A3E4C" w:rsidRDefault="009A3E4C" w:rsidP="00DF044A">
      <w:pPr>
        <w:widowControl/>
        <w:tabs>
          <w:tab w:val="left" w:pos="567"/>
        </w:tabs>
        <w:rPr>
          <w:lang w:val="fi-FI"/>
        </w:rPr>
      </w:pPr>
      <w:r>
        <w:rPr>
          <w:lang w:val="fi-FI"/>
        </w:rPr>
        <w:t>TAXOTERE 160 mg/8 ml infuusiokonsentraatti, liuosta varten</w:t>
      </w:r>
    </w:p>
    <w:p w14:paraId="6D89A34B" w14:textId="77777777" w:rsidR="009A3E4C" w:rsidRDefault="009A3E4C" w:rsidP="00DF044A">
      <w:pPr>
        <w:widowControl/>
        <w:tabs>
          <w:tab w:val="left" w:pos="567"/>
        </w:tabs>
        <w:rPr>
          <w:lang w:val="fi-FI"/>
        </w:rPr>
      </w:pPr>
    </w:p>
    <w:p w14:paraId="544A6576" w14:textId="77777777" w:rsidR="009A3E4C" w:rsidRDefault="009A3E4C" w:rsidP="00DF044A">
      <w:pPr>
        <w:widowControl/>
        <w:tabs>
          <w:tab w:val="left" w:pos="567"/>
        </w:tabs>
        <w:rPr>
          <w:lang w:val="fi-FI"/>
        </w:rPr>
      </w:pPr>
    </w:p>
    <w:p w14:paraId="45234B64" w14:textId="77777777" w:rsidR="009A3E4C" w:rsidRDefault="009A3E4C" w:rsidP="00DF044A">
      <w:pPr>
        <w:widowControl/>
        <w:tabs>
          <w:tab w:val="left" w:pos="-1296"/>
          <w:tab w:val="left" w:pos="567"/>
        </w:tabs>
        <w:rPr>
          <w:b/>
          <w:lang w:val="fi-FI"/>
        </w:rPr>
      </w:pPr>
      <w:r>
        <w:rPr>
          <w:b/>
          <w:lang w:val="fi-FI"/>
        </w:rPr>
        <w:t>2.</w:t>
      </w:r>
      <w:r>
        <w:rPr>
          <w:b/>
          <w:lang w:val="fi-FI"/>
        </w:rPr>
        <w:tab/>
        <w:t>VAIKUTTAVAT AINEET JA NIIDEN MÄÄRÄT</w:t>
      </w:r>
    </w:p>
    <w:p w14:paraId="761007E7" w14:textId="77777777" w:rsidR="009A3E4C" w:rsidRDefault="009A3E4C" w:rsidP="00DF044A">
      <w:pPr>
        <w:widowControl/>
        <w:tabs>
          <w:tab w:val="left" w:pos="567"/>
        </w:tabs>
        <w:rPr>
          <w:lang w:val="fi-FI"/>
        </w:rPr>
      </w:pPr>
    </w:p>
    <w:p w14:paraId="600C1B2F" w14:textId="77777777" w:rsidR="009A3E4C" w:rsidRDefault="009A3E4C" w:rsidP="00DF044A">
      <w:pPr>
        <w:widowControl/>
        <w:tabs>
          <w:tab w:val="left" w:pos="567"/>
        </w:tabs>
        <w:rPr>
          <w:lang w:val="fi-FI"/>
        </w:rPr>
      </w:pPr>
      <w:r>
        <w:rPr>
          <w:lang w:val="fi-FI"/>
        </w:rPr>
        <w:t>Jokainen ml konsentraattia sisältää 20 mg dosetakselia trihydraattina.</w:t>
      </w:r>
    </w:p>
    <w:p w14:paraId="4B7BB410" w14:textId="77777777" w:rsidR="009A3E4C" w:rsidRDefault="009A3E4C" w:rsidP="00DF044A">
      <w:pPr>
        <w:widowControl/>
        <w:tabs>
          <w:tab w:val="left" w:pos="567"/>
        </w:tabs>
        <w:rPr>
          <w:lang w:val="fi-FI"/>
        </w:rPr>
      </w:pPr>
    </w:p>
    <w:p w14:paraId="63B7A96B" w14:textId="77777777" w:rsidR="009A3E4C" w:rsidRDefault="009A3E4C" w:rsidP="00DF044A">
      <w:pPr>
        <w:widowControl/>
        <w:tabs>
          <w:tab w:val="left" w:pos="567"/>
        </w:tabs>
        <w:rPr>
          <w:lang w:val="fi-FI"/>
        </w:rPr>
      </w:pPr>
      <w:r>
        <w:rPr>
          <w:lang w:val="fi-FI"/>
        </w:rPr>
        <w:t>Jokainen 8 ml:n injektiopullo konsentraattia sisältää 160 mg dosetakselia.</w:t>
      </w:r>
    </w:p>
    <w:p w14:paraId="17EB6562" w14:textId="77777777" w:rsidR="009A3E4C" w:rsidRDefault="009A3E4C" w:rsidP="00DF044A">
      <w:pPr>
        <w:widowControl/>
        <w:tabs>
          <w:tab w:val="left" w:pos="567"/>
        </w:tabs>
        <w:rPr>
          <w:lang w:val="fi-FI"/>
        </w:rPr>
      </w:pPr>
    </w:p>
    <w:p w14:paraId="3C9D2F94" w14:textId="77777777" w:rsidR="009A3E4C" w:rsidRDefault="009A3E4C" w:rsidP="00DF044A">
      <w:pPr>
        <w:widowControl/>
        <w:tabs>
          <w:tab w:val="left" w:pos="567"/>
        </w:tabs>
        <w:rPr>
          <w:lang w:val="fi-FI"/>
        </w:rPr>
      </w:pPr>
      <w:r>
        <w:rPr>
          <w:lang w:val="fi-FI"/>
        </w:rPr>
        <w:t>Apuaineet, joiden vaikutus tunnetaan:</w:t>
      </w:r>
    </w:p>
    <w:p w14:paraId="75370579" w14:textId="77777777" w:rsidR="009A3E4C" w:rsidRDefault="009A3E4C" w:rsidP="00DF044A">
      <w:pPr>
        <w:widowControl/>
        <w:tabs>
          <w:tab w:val="left" w:pos="567"/>
        </w:tabs>
        <w:rPr>
          <w:lang w:val="fi-FI"/>
        </w:rPr>
      </w:pPr>
      <w:r>
        <w:rPr>
          <w:lang w:val="fi-FI"/>
        </w:rPr>
        <w:t>Jokainen injektiopullo konsentraattia sisältää 4 ml vedetöntä etanolia (3,16 g).</w:t>
      </w:r>
    </w:p>
    <w:p w14:paraId="5AD9E273" w14:textId="33A28130" w:rsidR="009A3E4C" w:rsidRDefault="00D303B9" w:rsidP="00DF044A">
      <w:pPr>
        <w:widowControl/>
        <w:tabs>
          <w:tab w:val="left" w:pos="567"/>
        </w:tabs>
        <w:rPr>
          <w:ins w:id="160" w:author="Author"/>
          <w:lang w:val="fi-FI"/>
        </w:rPr>
      </w:pPr>
      <w:ins w:id="161" w:author="Author">
        <w:r>
          <w:rPr>
            <w:lang w:val="fi-FI"/>
          </w:rPr>
          <w:t>P</w:t>
        </w:r>
        <w:r w:rsidR="00B62D80">
          <w:rPr>
            <w:lang w:val="fi-FI"/>
          </w:rPr>
          <w:t>olysorbaatti 80 (E433)</w:t>
        </w:r>
        <w:r>
          <w:rPr>
            <w:lang w:val="fi-FI"/>
          </w:rPr>
          <w:t>:</w:t>
        </w:r>
        <w:r w:rsidR="00B62D80">
          <w:rPr>
            <w:lang w:val="fi-FI"/>
          </w:rPr>
          <w:t xml:space="preserve"> 4 320 mg</w:t>
        </w:r>
        <w:r>
          <w:rPr>
            <w:lang w:val="fi-FI"/>
          </w:rPr>
          <w:t xml:space="preserve"> per injektiopullo</w:t>
        </w:r>
        <w:r w:rsidR="00B62D80">
          <w:rPr>
            <w:lang w:val="fi-FI"/>
          </w:rPr>
          <w:t>, mikä vastaa pitoisuutta 0,54 g</w:t>
        </w:r>
        <w:r w:rsidR="00CA6872">
          <w:rPr>
            <w:lang w:val="fi-FI"/>
          </w:rPr>
          <w:t>/</w:t>
        </w:r>
        <w:r w:rsidR="00B62D80">
          <w:rPr>
            <w:lang w:val="fi-FI"/>
          </w:rPr>
          <w:t>1 ml (ks. kohta 4.4).</w:t>
        </w:r>
      </w:ins>
    </w:p>
    <w:p w14:paraId="002134A3" w14:textId="77777777" w:rsidR="00B62D80" w:rsidRDefault="00B62D80" w:rsidP="00DF044A">
      <w:pPr>
        <w:widowControl/>
        <w:tabs>
          <w:tab w:val="left" w:pos="567"/>
        </w:tabs>
        <w:rPr>
          <w:lang w:val="fi-FI"/>
        </w:rPr>
      </w:pPr>
    </w:p>
    <w:p w14:paraId="73D13A67" w14:textId="77777777" w:rsidR="009A3E4C" w:rsidRDefault="009A3E4C" w:rsidP="00DF044A">
      <w:pPr>
        <w:widowControl/>
        <w:tabs>
          <w:tab w:val="left" w:pos="567"/>
        </w:tabs>
        <w:rPr>
          <w:lang w:val="fi-FI"/>
        </w:rPr>
      </w:pPr>
      <w:r>
        <w:rPr>
          <w:noProof/>
          <w:lang w:val="fi-FI"/>
        </w:rPr>
        <w:t>Täydellinen apuaineluettelo</w:t>
      </w:r>
      <w:r>
        <w:rPr>
          <w:lang w:val="fi-FI"/>
        </w:rPr>
        <w:t>, ks. kohta 6.1.</w:t>
      </w:r>
    </w:p>
    <w:p w14:paraId="3CBA7F73" w14:textId="77777777" w:rsidR="009A3E4C" w:rsidRDefault="009A3E4C" w:rsidP="00DF044A">
      <w:pPr>
        <w:widowControl/>
        <w:tabs>
          <w:tab w:val="left" w:pos="567"/>
        </w:tabs>
        <w:rPr>
          <w:lang w:val="fi-FI"/>
        </w:rPr>
      </w:pPr>
    </w:p>
    <w:p w14:paraId="59B82655" w14:textId="77777777" w:rsidR="009A3E4C" w:rsidRDefault="009A3E4C" w:rsidP="00DF044A">
      <w:pPr>
        <w:widowControl/>
        <w:tabs>
          <w:tab w:val="left" w:pos="567"/>
        </w:tabs>
        <w:rPr>
          <w:lang w:val="fi-FI"/>
        </w:rPr>
      </w:pPr>
    </w:p>
    <w:p w14:paraId="08A376A1" w14:textId="77777777" w:rsidR="009A3E4C" w:rsidRDefault="009A3E4C" w:rsidP="00DF044A">
      <w:pPr>
        <w:widowControl/>
        <w:tabs>
          <w:tab w:val="left" w:pos="-1296"/>
          <w:tab w:val="left" w:pos="567"/>
        </w:tabs>
        <w:rPr>
          <w:b/>
          <w:lang w:val="fi-FI"/>
        </w:rPr>
      </w:pPr>
      <w:r>
        <w:rPr>
          <w:b/>
          <w:lang w:val="fi-FI"/>
        </w:rPr>
        <w:t>3.</w:t>
      </w:r>
      <w:r>
        <w:rPr>
          <w:b/>
          <w:lang w:val="fi-FI"/>
        </w:rPr>
        <w:tab/>
        <w:t>LÄÄKEMUOTO</w:t>
      </w:r>
    </w:p>
    <w:p w14:paraId="020AB99C" w14:textId="77777777" w:rsidR="009A3E4C" w:rsidRDefault="009A3E4C" w:rsidP="00DF044A">
      <w:pPr>
        <w:widowControl/>
        <w:tabs>
          <w:tab w:val="left" w:pos="567"/>
        </w:tabs>
        <w:rPr>
          <w:lang w:val="fi-FI"/>
        </w:rPr>
      </w:pPr>
    </w:p>
    <w:p w14:paraId="707F5535" w14:textId="77777777" w:rsidR="009A3E4C" w:rsidRDefault="009A3E4C" w:rsidP="00DF044A">
      <w:pPr>
        <w:widowControl/>
        <w:rPr>
          <w:lang w:val="fi-FI"/>
        </w:rPr>
      </w:pPr>
      <w:r>
        <w:rPr>
          <w:lang w:val="fi-FI"/>
        </w:rPr>
        <w:t>Infuusiokonsentraatti liuosta varten (steriili konsentraatti).</w:t>
      </w:r>
    </w:p>
    <w:p w14:paraId="5FF4D3A8" w14:textId="77777777" w:rsidR="009A3E4C" w:rsidRDefault="009A3E4C" w:rsidP="00DF044A">
      <w:pPr>
        <w:widowControl/>
        <w:rPr>
          <w:lang w:val="fi-FI"/>
        </w:rPr>
      </w:pPr>
    </w:p>
    <w:p w14:paraId="4E68B91C" w14:textId="77777777" w:rsidR="009A3E4C" w:rsidRDefault="009A3E4C" w:rsidP="00DF044A">
      <w:pPr>
        <w:widowControl/>
        <w:tabs>
          <w:tab w:val="left" w:pos="567"/>
        </w:tabs>
        <w:rPr>
          <w:lang w:val="fi-FI"/>
        </w:rPr>
      </w:pPr>
      <w:r>
        <w:rPr>
          <w:lang w:val="fi-FI"/>
        </w:rPr>
        <w:t>Konsentraatti on vaalean keltainen tai ruskeankeltainen liuos.</w:t>
      </w:r>
    </w:p>
    <w:p w14:paraId="22924249" w14:textId="77777777" w:rsidR="009A3E4C" w:rsidRDefault="009A3E4C" w:rsidP="00DF044A">
      <w:pPr>
        <w:widowControl/>
        <w:tabs>
          <w:tab w:val="left" w:pos="567"/>
        </w:tabs>
        <w:rPr>
          <w:lang w:val="fi-FI"/>
        </w:rPr>
      </w:pPr>
    </w:p>
    <w:p w14:paraId="6005BF90" w14:textId="77777777" w:rsidR="009A3E4C" w:rsidRDefault="009A3E4C" w:rsidP="00DF044A">
      <w:pPr>
        <w:widowControl/>
        <w:tabs>
          <w:tab w:val="left" w:pos="567"/>
        </w:tabs>
        <w:rPr>
          <w:lang w:val="fi-FI"/>
        </w:rPr>
      </w:pPr>
    </w:p>
    <w:p w14:paraId="5792D75F" w14:textId="77777777" w:rsidR="009A3E4C" w:rsidRDefault="009A3E4C" w:rsidP="00DF044A">
      <w:pPr>
        <w:widowControl/>
        <w:tabs>
          <w:tab w:val="left" w:pos="567"/>
        </w:tabs>
        <w:rPr>
          <w:b/>
          <w:lang w:val="fi-FI"/>
        </w:rPr>
      </w:pPr>
      <w:r>
        <w:rPr>
          <w:b/>
          <w:lang w:val="fi-FI"/>
        </w:rPr>
        <w:t>4.</w:t>
      </w:r>
      <w:r>
        <w:rPr>
          <w:b/>
          <w:lang w:val="fi-FI"/>
        </w:rPr>
        <w:tab/>
        <w:t>KLIINISET TIEDOT</w:t>
      </w:r>
    </w:p>
    <w:p w14:paraId="375D2C1B" w14:textId="77777777" w:rsidR="009A3E4C" w:rsidRDefault="009A3E4C" w:rsidP="00DF044A">
      <w:pPr>
        <w:widowControl/>
        <w:tabs>
          <w:tab w:val="left" w:pos="567"/>
        </w:tabs>
        <w:rPr>
          <w:b/>
          <w:lang w:val="fi-FI"/>
        </w:rPr>
      </w:pPr>
    </w:p>
    <w:p w14:paraId="0C71E46C" w14:textId="77777777" w:rsidR="009A3E4C" w:rsidRDefault="009A3E4C" w:rsidP="00DF044A">
      <w:pPr>
        <w:widowControl/>
        <w:tabs>
          <w:tab w:val="left" w:pos="567"/>
        </w:tabs>
        <w:rPr>
          <w:b/>
          <w:lang w:val="fi-FI"/>
        </w:rPr>
      </w:pPr>
      <w:r>
        <w:rPr>
          <w:b/>
          <w:lang w:val="fi-FI"/>
        </w:rPr>
        <w:t>4.1</w:t>
      </w:r>
      <w:r>
        <w:rPr>
          <w:b/>
          <w:lang w:val="fi-FI"/>
        </w:rPr>
        <w:tab/>
        <w:t>Käyttöaiheet</w:t>
      </w:r>
    </w:p>
    <w:p w14:paraId="0854CA32" w14:textId="77777777" w:rsidR="009A3E4C" w:rsidRDefault="009A3E4C" w:rsidP="00DF044A">
      <w:pPr>
        <w:rPr>
          <w:bCs/>
          <w:u w:val="single"/>
          <w:lang w:val="fi-FI"/>
        </w:rPr>
      </w:pPr>
      <w:r>
        <w:rPr>
          <w:lang w:val="fi-FI"/>
        </w:rPr>
        <w:br/>
      </w:r>
      <w:r>
        <w:rPr>
          <w:bCs/>
          <w:u w:val="single"/>
          <w:lang w:val="fi-FI"/>
        </w:rPr>
        <w:t xml:space="preserve">Rintasyöpä </w:t>
      </w:r>
    </w:p>
    <w:p w14:paraId="37DD942A" w14:textId="77777777" w:rsidR="009A3E4C" w:rsidRDefault="009A3E4C" w:rsidP="00DF044A">
      <w:pPr>
        <w:widowControl/>
        <w:rPr>
          <w:lang w:val="fi-FI"/>
        </w:rPr>
      </w:pPr>
    </w:p>
    <w:p w14:paraId="4A89EB58" w14:textId="77777777" w:rsidR="009A3E4C" w:rsidRDefault="009A3E4C" w:rsidP="00DF044A">
      <w:pPr>
        <w:widowControl/>
        <w:rPr>
          <w:lang w:val="fi-FI"/>
        </w:rPr>
      </w:pPr>
      <w:r>
        <w:rPr>
          <w:lang w:val="fi-FI"/>
        </w:rPr>
        <w:t>TAXOTERE yhdistelmänä doksorubisiinin ja syklofosfamidin kanssa on tarkoitettu niiden potilaiden liitännäishoidoksi, jotka sairastavat:</w:t>
      </w:r>
    </w:p>
    <w:p w14:paraId="281671E0" w14:textId="77777777" w:rsidR="009A3E4C" w:rsidRDefault="009A3E4C" w:rsidP="00DF044A">
      <w:pPr>
        <w:widowControl/>
        <w:numPr>
          <w:ilvl w:val="0"/>
          <w:numId w:val="26"/>
        </w:numPr>
        <w:rPr>
          <w:lang w:val="fi-FI"/>
        </w:rPr>
      </w:pPr>
      <w:r>
        <w:rPr>
          <w:lang w:val="fi-FI"/>
        </w:rPr>
        <w:t>leikattavissa olevaa, paikallisiin imusolmukkeisiin levinnyttä rintasyöpää</w:t>
      </w:r>
    </w:p>
    <w:p w14:paraId="001B6F3A" w14:textId="77777777" w:rsidR="009A3E4C" w:rsidRDefault="009A3E4C" w:rsidP="00DF044A">
      <w:pPr>
        <w:widowControl/>
        <w:numPr>
          <w:ilvl w:val="0"/>
          <w:numId w:val="26"/>
        </w:numPr>
        <w:rPr>
          <w:lang w:val="fi-FI"/>
        </w:rPr>
      </w:pPr>
      <w:r>
        <w:rPr>
          <w:lang w:val="fi-FI"/>
        </w:rPr>
        <w:t>leikattavissa olevaa rintasyöpää, joka ei ole levinnyt paikallisiin imusolmukkeisiin</w:t>
      </w:r>
    </w:p>
    <w:p w14:paraId="3786B72C" w14:textId="77777777" w:rsidR="009A3E4C" w:rsidRDefault="009A3E4C" w:rsidP="00DF044A">
      <w:pPr>
        <w:widowControl/>
        <w:ind w:left="764"/>
        <w:rPr>
          <w:lang w:val="fi-FI"/>
        </w:rPr>
      </w:pPr>
    </w:p>
    <w:p w14:paraId="462DE82E" w14:textId="77777777" w:rsidR="009A3E4C" w:rsidRDefault="009A3E4C" w:rsidP="00DF044A">
      <w:pPr>
        <w:widowControl/>
        <w:rPr>
          <w:lang w:val="fi-FI"/>
        </w:rPr>
      </w:pPr>
      <w:r>
        <w:rPr>
          <w:lang w:val="fi-FI"/>
        </w:rPr>
        <w:t>Liitännäishoito niiden leikattavissa olevien potilaiden kohdalla, joiden rintasyöpä ei ole levinnyt paikallisiin imusolmukkeisiin, tulisi rajoittaa tapauksiin, joihin kemoterapia soveltuu kansainvälisten vakiintuneiden varhaisen vaiheen rintasyövän ensisijaisen hoidon kriteerien mukaan (ks. kohta 5.1).</w:t>
      </w:r>
    </w:p>
    <w:p w14:paraId="6A3102BA" w14:textId="77777777" w:rsidR="009A3E4C" w:rsidRDefault="009A3E4C" w:rsidP="00DF044A">
      <w:pPr>
        <w:widowControl/>
        <w:rPr>
          <w:lang w:val="fi-FI"/>
        </w:rPr>
      </w:pPr>
    </w:p>
    <w:p w14:paraId="7542877D" w14:textId="77777777" w:rsidR="009A3E4C" w:rsidRDefault="009A3E4C" w:rsidP="00DF044A">
      <w:pPr>
        <w:widowControl/>
        <w:rPr>
          <w:lang w:val="fi-FI"/>
        </w:rPr>
      </w:pPr>
      <w:r>
        <w:rPr>
          <w:lang w:val="fi-FI"/>
        </w:rPr>
        <w:t>TAXOTERE yhdistelmänä doksorubisiinin kanssa on tarkoitettu niiden potilaiden hoitoon, jotka sairastavat paikallisesti levinnyttä tai metastasoivaa rintasyöpää ja jotka aiemmin eivät ole saaneet solunsalpaajahoitoa tähän sairauteen.</w:t>
      </w:r>
    </w:p>
    <w:p w14:paraId="1454B229" w14:textId="77777777" w:rsidR="009A3E4C" w:rsidRDefault="009A3E4C" w:rsidP="00DF044A">
      <w:pPr>
        <w:widowControl/>
        <w:rPr>
          <w:lang w:val="fi-FI"/>
        </w:rPr>
      </w:pPr>
    </w:p>
    <w:p w14:paraId="10438A2B" w14:textId="77777777" w:rsidR="009A3E4C" w:rsidRDefault="009A3E4C" w:rsidP="00DF044A">
      <w:pPr>
        <w:widowControl/>
        <w:rPr>
          <w:lang w:val="fi-FI"/>
        </w:rPr>
      </w:pPr>
      <w:r>
        <w:rPr>
          <w:lang w:val="fi-FI"/>
        </w:rPr>
        <w:t>TAXOTERE monoterapia on tarkoitettu niiden potilaiden hoitoon, jotka sairastavat paikallisesti levinnyttä tai metastasoivaa rintasyöpää ja joilla aikaisempi hoito solunsalpaajilla ei ole tehonnut. Aiempaan syövän kemoterapiaan on pitänyt kuulua antrasykliini tai alkyloiva aine.</w:t>
      </w:r>
    </w:p>
    <w:p w14:paraId="0A183ABD" w14:textId="77777777" w:rsidR="009A3E4C" w:rsidRDefault="009A3E4C" w:rsidP="00DF044A">
      <w:pPr>
        <w:widowControl/>
        <w:rPr>
          <w:lang w:val="fi-FI"/>
        </w:rPr>
      </w:pPr>
    </w:p>
    <w:p w14:paraId="5E921117" w14:textId="77777777" w:rsidR="009A3E4C" w:rsidRDefault="009A3E4C" w:rsidP="00DF044A">
      <w:pPr>
        <w:widowControl/>
        <w:rPr>
          <w:lang w:val="fi-FI"/>
        </w:rPr>
      </w:pPr>
      <w:r>
        <w:rPr>
          <w:lang w:val="fi-FI"/>
        </w:rPr>
        <w:t>TAXOTERE yhdistelmänä trastutsumabin kanssa on tarkoitettu niiden potilaiden hoitoon, jotka sairastavat metastasoinutta HER2:ta yli-ilmentävää rintasyöpää ja jotka aiemmin eivät ole saaneet kemoterapiaa metastasoineeseen tautiin.</w:t>
      </w:r>
    </w:p>
    <w:p w14:paraId="24A6948C" w14:textId="77777777" w:rsidR="009A3E4C" w:rsidRDefault="009A3E4C" w:rsidP="00DF044A">
      <w:pPr>
        <w:widowControl/>
        <w:rPr>
          <w:lang w:val="fi-FI"/>
        </w:rPr>
      </w:pPr>
    </w:p>
    <w:p w14:paraId="259D75A2" w14:textId="77777777" w:rsidR="009A3E4C" w:rsidRDefault="009A3E4C" w:rsidP="00DF044A">
      <w:pPr>
        <w:widowControl/>
        <w:rPr>
          <w:lang w:val="fi-FI"/>
        </w:rPr>
      </w:pPr>
      <w:r>
        <w:rPr>
          <w:lang w:val="fi-FI"/>
        </w:rPr>
        <w:lastRenderedPageBreak/>
        <w:t>TAXOTERE yhdistelmänä kapesitabiinin kanssa on tarkoitettu niiden potilaiden hoitoon, jotka sairastavat paikallisesti levinnyttä tai metastasoivaa rintasyöpää, johon solunsalpaajahoito ei ole tehonnut. Aiempaan hoitoon on pitänyt kuulua antrasykliini.</w:t>
      </w:r>
    </w:p>
    <w:p w14:paraId="24B6993A" w14:textId="77777777" w:rsidR="009A3E4C" w:rsidRDefault="009A3E4C" w:rsidP="00DF044A">
      <w:pPr>
        <w:rPr>
          <w:lang w:val="fi-FI"/>
        </w:rPr>
      </w:pPr>
    </w:p>
    <w:p w14:paraId="0C210397" w14:textId="77777777" w:rsidR="009A3E4C" w:rsidRDefault="009A3E4C" w:rsidP="00DF044A">
      <w:pPr>
        <w:keepNext/>
        <w:rPr>
          <w:bCs/>
          <w:u w:val="single"/>
          <w:lang w:val="fi-FI"/>
        </w:rPr>
      </w:pPr>
      <w:r>
        <w:rPr>
          <w:bCs/>
          <w:u w:val="single"/>
          <w:lang w:val="fi-FI"/>
        </w:rPr>
        <w:t>Ei-pienisoluinen keuhkosyöpä</w:t>
      </w:r>
    </w:p>
    <w:p w14:paraId="69937033" w14:textId="77777777" w:rsidR="009A3E4C" w:rsidRDefault="009A3E4C" w:rsidP="00DF044A">
      <w:pPr>
        <w:keepNext/>
        <w:jc w:val="both"/>
        <w:rPr>
          <w:lang w:val="fi-FI"/>
        </w:rPr>
      </w:pPr>
    </w:p>
    <w:p w14:paraId="58444525" w14:textId="77777777" w:rsidR="009A3E4C" w:rsidRDefault="009A3E4C" w:rsidP="00DF044A">
      <w:pPr>
        <w:keepNext/>
        <w:jc w:val="both"/>
        <w:rPr>
          <w:lang w:val="fi-FI"/>
        </w:rPr>
      </w:pPr>
      <w:r>
        <w:rPr>
          <w:lang w:val="fi-FI"/>
        </w:rPr>
        <w:t>TAXOTERE on tarkoitettu käytettäväksi potilailla, joilla on paikallisesti levinnyt tai metastasoinut ei-pienisoluinen keuhkosyöpä, kun aiempi syövän kemoterapia ei ole tehonnut.</w:t>
      </w:r>
    </w:p>
    <w:p w14:paraId="4E1D7681" w14:textId="77777777" w:rsidR="009A3E4C" w:rsidRDefault="009A3E4C" w:rsidP="00DF044A">
      <w:pPr>
        <w:widowControl/>
        <w:rPr>
          <w:lang w:val="fi-FI"/>
        </w:rPr>
      </w:pPr>
    </w:p>
    <w:p w14:paraId="5B581970" w14:textId="77777777" w:rsidR="009A3E4C" w:rsidRDefault="009A3E4C" w:rsidP="00DF044A">
      <w:pPr>
        <w:widowControl/>
        <w:rPr>
          <w:lang w:val="fi-FI"/>
        </w:rPr>
      </w:pPr>
      <w:r>
        <w:rPr>
          <w:lang w:val="fi-FI"/>
        </w:rPr>
        <w:t>TAXOTERE yhdistelmänä sisplatiinin kanssa on tarkoitettu niiden potilaiden hoitoon, jotka sairastavat paikallisesti levinnyttä tai metastasoivaa ei-pienisoluista keuhkosyöpää, jota ei voida leikata, ja joita ei ole aikaisemmin hoidettu syövän kemoterapialla tässä taudin vaiheessa.</w:t>
      </w:r>
    </w:p>
    <w:p w14:paraId="5DD4D113" w14:textId="77777777" w:rsidR="009A3E4C" w:rsidRDefault="009A3E4C" w:rsidP="00DF044A">
      <w:pPr>
        <w:rPr>
          <w:lang w:val="fi-FI"/>
        </w:rPr>
      </w:pPr>
    </w:p>
    <w:p w14:paraId="4865BB9D" w14:textId="77777777" w:rsidR="009A3E4C" w:rsidRDefault="009A3E4C" w:rsidP="00DF044A">
      <w:pPr>
        <w:rPr>
          <w:bCs/>
          <w:u w:val="single"/>
          <w:lang w:val="fi-FI"/>
        </w:rPr>
      </w:pPr>
      <w:r>
        <w:rPr>
          <w:bCs/>
          <w:u w:val="single"/>
          <w:lang w:val="fi-FI"/>
        </w:rPr>
        <w:t>Eturauhassyöpä</w:t>
      </w:r>
    </w:p>
    <w:p w14:paraId="01DB5D97" w14:textId="77777777" w:rsidR="009A3E4C" w:rsidRDefault="009A3E4C" w:rsidP="00DF044A">
      <w:pPr>
        <w:widowControl/>
        <w:rPr>
          <w:lang w:val="fi-FI"/>
        </w:rPr>
      </w:pPr>
    </w:p>
    <w:p w14:paraId="57A21E61" w14:textId="77777777" w:rsidR="009A3E4C" w:rsidRPr="007B7A15" w:rsidRDefault="009A3E4C" w:rsidP="00DF044A">
      <w:pPr>
        <w:widowControl/>
        <w:rPr>
          <w:lang w:val="fi-FI"/>
        </w:rPr>
      </w:pPr>
      <w:r>
        <w:rPr>
          <w:lang w:val="fi-FI"/>
        </w:rPr>
        <w:t xml:space="preserve">TAXOTERE yhdistelmänä prednisonin tai prednisolonin kanssa on tarkoitettu </w:t>
      </w:r>
      <w:r w:rsidRPr="007B7A15">
        <w:rPr>
          <w:lang w:val="fi-FI"/>
        </w:rPr>
        <w:t xml:space="preserve">metastasoineen </w:t>
      </w:r>
      <w:r w:rsidR="002F20CA" w:rsidRPr="007B7A15">
        <w:rPr>
          <w:lang w:val="fi-FI"/>
        </w:rPr>
        <w:t xml:space="preserve">kastraatioresistentin </w:t>
      </w:r>
      <w:r w:rsidRPr="007B7A15">
        <w:rPr>
          <w:lang w:val="fi-FI"/>
        </w:rPr>
        <w:t>eturauhassyövän hoitoon.</w:t>
      </w:r>
    </w:p>
    <w:p w14:paraId="017455BF" w14:textId="77777777" w:rsidR="00037E94" w:rsidRPr="007B7A15" w:rsidRDefault="00037E94" w:rsidP="00DF044A">
      <w:pPr>
        <w:widowControl/>
        <w:rPr>
          <w:lang w:val="fi-FI"/>
        </w:rPr>
      </w:pPr>
    </w:p>
    <w:p w14:paraId="670A3715" w14:textId="77777777" w:rsidR="00037E94" w:rsidRDefault="00037E94" w:rsidP="00DF044A">
      <w:pPr>
        <w:widowControl/>
        <w:rPr>
          <w:lang w:val="fi-FI"/>
        </w:rPr>
      </w:pPr>
      <w:r w:rsidRPr="007B7A15">
        <w:rPr>
          <w:lang w:val="fi-FI"/>
        </w:rPr>
        <w:t>TAXOTERE yhdistelmänä androgeenideprivaatiohoidon (ADT) kanssa ja joko prednisonin tai prednisolonin kanssa tai ilman niitä on tarkoitettu metastasoineen hormonisensitiivisen eturauhassyövän hoitoon.</w:t>
      </w:r>
    </w:p>
    <w:p w14:paraId="0DF01167" w14:textId="77777777" w:rsidR="009A3E4C" w:rsidRDefault="009A3E4C" w:rsidP="00DF044A">
      <w:pPr>
        <w:widowControl/>
        <w:rPr>
          <w:lang w:val="fi-FI"/>
        </w:rPr>
      </w:pPr>
      <w:r>
        <w:rPr>
          <w:lang w:val="fi-FI"/>
        </w:rPr>
        <w:br/>
      </w:r>
      <w:r>
        <w:rPr>
          <w:bCs/>
          <w:u w:val="single"/>
          <w:lang w:val="fi-FI"/>
        </w:rPr>
        <w:t>Mahalaukun adenokarsinooma</w:t>
      </w:r>
      <w:r>
        <w:rPr>
          <w:bCs/>
          <w:u w:val="single"/>
          <w:lang w:val="fi-FI"/>
        </w:rPr>
        <w:br/>
      </w:r>
      <w:r>
        <w:rPr>
          <w:b/>
          <w:bCs/>
          <w:lang w:val="fi-FI"/>
        </w:rPr>
        <w:br/>
      </w:r>
      <w:r>
        <w:rPr>
          <w:lang w:val="fi-FI"/>
        </w:rPr>
        <w:t>TAXOTERE yhdistelmänä sisplatiinin ja 5-fluorourasiilin kanssa on tarkoitettu niiden potilaiden hoitoon, jotka sairastavat mahalaukun metastasoivaa adenokarsinoomaa, mukaan lukien ruokatorvi-mahalaukkurajan adenokarsinooma, ja jotka eivät ole aiemmin saaneet kemoterapiaa metastasoineeseen tautiin.</w:t>
      </w:r>
      <w:r>
        <w:rPr>
          <w:lang w:val="fi-FI"/>
        </w:rPr>
        <w:br/>
      </w:r>
    </w:p>
    <w:p w14:paraId="4DD84328" w14:textId="77777777" w:rsidR="009A3E4C" w:rsidRDefault="009A3E4C" w:rsidP="00DF044A">
      <w:pPr>
        <w:widowControl/>
        <w:tabs>
          <w:tab w:val="left" w:pos="567"/>
        </w:tabs>
        <w:rPr>
          <w:u w:val="single"/>
          <w:lang w:val="fi-FI"/>
        </w:rPr>
      </w:pPr>
      <w:r>
        <w:rPr>
          <w:u w:val="single"/>
          <w:lang w:val="fi-FI"/>
        </w:rPr>
        <w:t>Pään ja kaulan alueen syöpä</w:t>
      </w:r>
    </w:p>
    <w:p w14:paraId="7C952BD8" w14:textId="77777777" w:rsidR="009A3E4C" w:rsidRDefault="009A3E4C" w:rsidP="00DF044A">
      <w:pPr>
        <w:widowControl/>
        <w:tabs>
          <w:tab w:val="left" w:pos="567"/>
        </w:tabs>
        <w:rPr>
          <w:b/>
          <w:lang w:val="fi-FI"/>
        </w:rPr>
      </w:pPr>
    </w:p>
    <w:p w14:paraId="01C00744" w14:textId="77777777" w:rsidR="009A3E4C" w:rsidRDefault="009A3E4C" w:rsidP="00DF044A">
      <w:pPr>
        <w:widowControl/>
        <w:tabs>
          <w:tab w:val="left" w:pos="567"/>
        </w:tabs>
        <w:rPr>
          <w:lang w:val="fi-FI"/>
        </w:rPr>
      </w:pPr>
      <w:r>
        <w:rPr>
          <w:lang w:val="fi-FI"/>
        </w:rPr>
        <w:t>TAXOTERE yhdistelmänä sisplatiinin ja 5-fluorourasiilin kanssa on tarkoitettu paikallisesti levinneen pään ja kaulan alueen levyepiteelisyövän induktiohoitoon.</w:t>
      </w:r>
    </w:p>
    <w:p w14:paraId="3EE370AE" w14:textId="77777777" w:rsidR="009A3E4C" w:rsidRDefault="009A3E4C" w:rsidP="00DF044A">
      <w:pPr>
        <w:widowControl/>
        <w:rPr>
          <w:lang w:val="fi-FI"/>
        </w:rPr>
      </w:pPr>
      <w:r>
        <w:rPr>
          <w:lang w:val="fi-FI"/>
        </w:rPr>
        <w:t xml:space="preserve"> </w:t>
      </w:r>
    </w:p>
    <w:p w14:paraId="366686CD" w14:textId="77777777" w:rsidR="009A3E4C" w:rsidRDefault="009A3E4C" w:rsidP="00DF044A">
      <w:pPr>
        <w:widowControl/>
        <w:tabs>
          <w:tab w:val="left" w:pos="567"/>
        </w:tabs>
        <w:rPr>
          <w:b/>
          <w:lang w:val="fi-FI"/>
        </w:rPr>
      </w:pPr>
      <w:r>
        <w:rPr>
          <w:b/>
          <w:lang w:val="fi-FI"/>
        </w:rPr>
        <w:t>4.2</w:t>
      </w:r>
      <w:r>
        <w:rPr>
          <w:b/>
          <w:lang w:val="fi-FI"/>
        </w:rPr>
        <w:tab/>
        <w:t>Annostus ja antotapa</w:t>
      </w:r>
    </w:p>
    <w:p w14:paraId="164E2ACF" w14:textId="77777777" w:rsidR="009A3E4C" w:rsidRDefault="009A3E4C" w:rsidP="00DF044A">
      <w:pPr>
        <w:widowControl/>
        <w:tabs>
          <w:tab w:val="left" w:pos="567"/>
        </w:tabs>
        <w:rPr>
          <w:b/>
          <w:lang w:val="fi-FI"/>
        </w:rPr>
      </w:pPr>
    </w:p>
    <w:p w14:paraId="4FCD13DA" w14:textId="77777777" w:rsidR="009A3E4C" w:rsidRDefault="009A3E4C" w:rsidP="00DF044A">
      <w:pPr>
        <w:widowControl/>
        <w:tabs>
          <w:tab w:val="left" w:pos="567"/>
        </w:tabs>
        <w:rPr>
          <w:lang w:val="fi-FI"/>
        </w:rPr>
      </w:pPr>
      <w:r>
        <w:rPr>
          <w:lang w:val="fi-FI"/>
        </w:rPr>
        <w:t>Dosetakseli tulee antaa solunsalpaajalääkityksen antoon erikoistuneissa yksiköissä ja syöpälääkitykseen perehtyneen lääkärin valvonnassa (ks. kohta 6.6).</w:t>
      </w:r>
    </w:p>
    <w:p w14:paraId="097F6512" w14:textId="77777777" w:rsidR="009A3E4C" w:rsidRDefault="009A3E4C" w:rsidP="00DF044A">
      <w:pPr>
        <w:widowControl/>
        <w:tabs>
          <w:tab w:val="left" w:pos="567"/>
        </w:tabs>
        <w:rPr>
          <w:b/>
          <w:lang w:val="fi-FI"/>
        </w:rPr>
      </w:pPr>
    </w:p>
    <w:p w14:paraId="775512F7" w14:textId="77777777" w:rsidR="009A3E4C" w:rsidRDefault="006D61D8" w:rsidP="00DF044A">
      <w:pPr>
        <w:widowControl/>
        <w:tabs>
          <w:tab w:val="left" w:pos="567"/>
        </w:tabs>
        <w:rPr>
          <w:u w:val="single"/>
          <w:lang w:val="fi-FI"/>
        </w:rPr>
      </w:pPr>
      <w:r>
        <w:rPr>
          <w:u w:val="single"/>
          <w:lang w:val="fi-FI"/>
        </w:rPr>
        <w:t>Annostus</w:t>
      </w:r>
    </w:p>
    <w:p w14:paraId="15C58D1D" w14:textId="77777777" w:rsidR="009A3E4C" w:rsidRDefault="009A3E4C" w:rsidP="00DF044A">
      <w:pPr>
        <w:widowControl/>
        <w:tabs>
          <w:tab w:val="left" w:pos="567"/>
        </w:tabs>
        <w:rPr>
          <w:lang w:val="fi-FI"/>
        </w:rPr>
      </w:pPr>
    </w:p>
    <w:p w14:paraId="56C33CEB" w14:textId="77777777" w:rsidR="009A3E4C" w:rsidRDefault="009A3E4C" w:rsidP="00DF044A">
      <w:pPr>
        <w:keepNext/>
        <w:keepLines/>
        <w:widowControl/>
        <w:tabs>
          <w:tab w:val="left" w:pos="567"/>
        </w:tabs>
        <w:rPr>
          <w:lang w:val="fi-FI"/>
        </w:rPr>
      </w:pPr>
      <w:r>
        <w:rPr>
          <w:lang w:val="fi-FI"/>
        </w:rPr>
        <w:t>Rinta-, ei-pienisoluisessa keuhkosyövässä, mahalaukun sekä pään ja kaulan alueen syövässä voidaan esilääkityksenä käyttää kortikosteroidia suun kautta kuten deksametasonia 16 mg/vrk (esim. 8 mg kaksi kertaa vuorokaudessa) 3 päivää alkaen 1 päivä ennen dosetakselin antamista, ellei kontraindisoitu (ks. kohta 4.4).</w:t>
      </w:r>
    </w:p>
    <w:p w14:paraId="1B04E3BB" w14:textId="77777777" w:rsidR="009A3E4C" w:rsidRPr="000A2BD4" w:rsidRDefault="00C972CA" w:rsidP="00DF044A">
      <w:pPr>
        <w:widowControl/>
        <w:tabs>
          <w:tab w:val="left" w:pos="567"/>
        </w:tabs>
        <w:rPr>
          <w:lang w:val="fi-FI"/>
        </w:rPr>
      </w:pPr>
      <w:r w:rsidRPr="007B7A15">
        <w:rPr>
          <w:lang w:val="fi-FI"/>
        </w:rPr>
        <w:t>Metastasoineessa kastraatioresistentissä e</w:t>
      </w:r>
      <w:r w:rsidR="009A3E4C" w:rsidRPr="007B7A15">
        <w:rPr>
          <w:lang w:val="fi-FI"/>
        </w:rPr>
        <w:t>turauhassyövässä annettaessa samanaikaisesti prednisonia t</w:t>
      </w:r>
      <w:r w:rsidR="009A3E4C" w:rsidRPr="000A2BD4">
        <w:rPr>
          <w:lang w:val="fi-FI"/>
        </w:rPr>
        <w:t>ai prednisolonia suositeltu esilääkityksen annostelu on deksametasonia 8 mg suun kautta 12 tuntia, 3 tuntia ja 1 tunti ennen dosetakseli-infuusiota (ks. kohta 4.4).</w:t>
      </w:r>
    </w:p>
    <w:p w14:paraId="25A1470A" w14:textId="77777777" w:rsidR="000D44FA" w:rsidRDefault="000D44FA" w:rsidP="00DF044A">
      <w:pPr>
        <w:widowControl/>
        <w:tabs>
          <w:tab w:val="left" w:pos="567"/>
        </w:tabs>
        <w:rPr>
          <w:lang w:val="fi-FI"/>
        </w:rPr>
      </w:pPr>
      <w:r w:rsidRPr="007B7A15">
        <w:rPr>
          <w:lang w:val="fi-FI"/>
        </w:rPr>
        <w:t>Metastasoineen hormonisensitiivisen eturauhassyövän hoidossa suositeltu esilääkityksen annostelu on deksametasonia 8 mg suun kautta 12 tuntia, 3 tuntia ja 1 tunti ennen dosetakseli-infuusiota, riippumatta siitä, käyttääkö potilas samanaikaisesti prednisonia tai prednisolonia (ks. kohta 4.4).</w:t>
      </w:r>
    </w:p>
    <w:p w14:paraId="372F16C3" w14:textId="77777777" w:rsidR="009A3E4C" w:rsidRDefault="009A3E4C" w:rsidP="00DF044A">
      <w:pPr>
        <w:widowControl/>
        <w:tabs>
          <w:tab w:val="left" w:pos="567"/>
        </w:tabs>
        <w:rPr>
          <w:lang w:val="fi-FI"/>
        </w:rPr>
      </w:pPr>
    </w:p>
    <w:p w14:paraId="2488FF4C" w14:textId="77777777" w:rsidR="00AD263A" w:rsidRDefault="00AD263A" w:rsidP="00DF044A">
      <w:pPr>
        <w:widowControl/>
        <w:tabs>
          <w:tab w:val="left" w:pos="567"/>
        </w:tabs>
        <w:rPr>
          <w:lang w:val="fi-FI"/>
        </w:rPr>
      </w:pPr>
      <w:r>
        <w:rPr>
          <w:lang w:val="fi-FI"/>
        </w:rPr>
        <w:t>G-CSF:ää voidaan käyttää profylaktisesti luuydintoksisuuden riskin vähentämiseksi.</w:t>
      </w:r>
    </w:p>
    <w:p w14:paraId="36B6D2E3" w14:textId="77777777" w:rsidR="006A5B04" w:rsidRDefault="006A5B04" w:rsidP="00DF044A">
      <w:pPr>
        <w:widowControl/>
        <w:tabs>
          <w:tab w:val="left" w:pos="567"/>
        </w:tabs>
        <w:rPr>
          <w:lang w:val="fi-FI"/>
        </w:rPr>
      </w:pPr>
    </w:p>
    <w:p w14:paraId="1EC524DC" w14:textId="77777777" w:rsidR="009A3E4C" w:rsidRDefault="009A3E4C" w:rsidP="00DF044A">
      <w:pPr>
        <w:widowControl/>
        <w:tabs>
          <w:tab w:val="left" w:pos="567"/>
        </w:tabs>
        <w:rPr>
          <w:lang w:val="fi-FI"/>
        </w:rPr>
      </w:pPr>
      <w:r>
        <w:rPr>
          <w:lang w:val="fi-FI"/>
        </w:rPr>
        <w:t>Dosetakselia annetaan yhden tunnin infuusiona joka 3. viikko.</w:t>
      </w:r>
    </w:p>
    <w:p w14:paraId="0C23CFF6" w14:textId="77777777" w:rsidR="009A3E4C" w:rsidRDefault="009A3E4C" w:rsidP="00DF044A">
      <w:pPr>
        <w:rPr>
          <w:bCs/>
          <w:i/>
          <w:u w:val="single"/>
          <w:lang w:val="fi-FI"/>
        </w:rPr>
      </w:pPr>
      <w:r>
        <w:rPr>
          <w:lang w:val="fi-FI"/>
        </w:rPr>
        <w:br/>
      </w:r>
      <w:r>
        <w:rPr>
          <w:bCs/>
          <w:i/>
          <w:u w:val="single"/>
          <w:lang w:val="fi-FI"/>
        </w:rPr>
        <w:t>Rintasyöpä</w:t>
      </w:r>
    </w:p>
    <w:p w14:paraId="54EDC125" w14:textId="77777777" w:rsidR="009A3E4C" w:rsidRDefault="009A3E4C" w:rsidP="00DF044A">
      <w:pPr>
        <w:widowControl/>
        <w:tabs>
          <w:tab w:val="left" w:pos="567"/>
        </w:tabs>
        <w:rPr>
          <w:lang w:val="fi-FI"/>
        </w:rPr>
      </w:pPr>
      <w:r>
        <w:rPr>
          <w:lang w:val="fi-FI"/>
        </w:rPr>
        <w:lastRenderedPageBreak/>
        <w:t>Leikattavissa olevan paikallisiin imusolmukkeisiin levinneen rintasyövän ja rintasyövän, joka ei ole levinnyt paikallisiin imusolmukkeisiin liitännäishoidossa suositeltu dosetakseliannos on 75 mg/m</w:t>
      </w:r>
      <w:r>
        <w:rPr>
          <w:vertAlign w:val="superscript"/>
          <w:lang w:val="fi-FI"/>
        </w:rPr>
        <w:t>2</w:t>
      </w:r>
      <w:r>
        <w:rPr>
          <w:lang w:val="fi-FI"/>
        </w:rPr>
        <w:t xml:space="preserve"> tunnin kuluttua doksorubisiinin 50 mg/m</w:t>
      </w:r>
      <w:r>
        <w:rPr>
          <w:vertAlign w:val="superscript"/>
          <w:lang w:val="fi-FI"/>
        </w:rPr>
        <w:t>2</w:t>
      </w:r>
      <w:r>
        <w:rPr>
          <w:lang w:val="fi-FI"/>
        </w:rPr>
        <w:t xml:space="preserve"> ja syklofosfamidin 500 mg/m</w:t>
      </w:r>
      <w:r>
        <w:rPr>
          <w:vertAlign w:val="superscript"/>
          <w:lang w:val="fi-FI"/>
        </w:rPr>
        <w:t xml:space="preserve">2 </w:t>
      </w:r>
      <w:r>
        <w:rPr>
          <w:lang w:val="fi-FI"/>
        </w:rPr>
        <w:t>antamisesta joka 3. viikko kuuden syklin ajan (TAC-hoito) (ks. myös annoksen muuttaminen hoidon aikana). Paikallisesti levinneen tai metastasoineen rintasyövän hoidossa yksinään käytettynä suositeltu dosetakseliannos on 100 mg/m</w:t>
      </w:r>
      <w:r>
        <w:rPr>
          <w:vertAlign w:val="superscript"/>
          <w:lang w:val="fi-FI"/>
        </w:rPr>
        <w:t>2</w:t>
      </w:r>
      <w:r>
        <w:rPr>
          <w:lang w:val="fi-FI"/>
        </w:rPr>
        <w:t>. Ensi linjan hoidossa yhdistelmänä doksorubisiinin (50 mg/m</w:t>
      </w:r>
      <w:r>
        <w:rPr>
          <w:vertAlign w:val="superscript"/>
          <w:lang w:val="fi-FI"/>
        </w:rPr>
        <w:t>2</w:t>
      </w:r>
      <w:r>
        <w:rPr>
          <w:lang w:val="fi-FI"/>
        </w:rPr>
        <w:t>) kanssa suositeltu dosetakseliannos on 75 mg/m</w:t>
      </w:r>
      <w:r>
        <w:rPr>
          <w:vertAlign w:val="superscript"/>
          <w:lang w:val="fi-FI"/>
        </w:rPr>
        <w:t>2</w:t>
      </w:r>
      <w:r>
        <w:rPr>
          <w:lang w:val="fi-FI"/>
        </w:rPr>
        <w:t xml:space="preserve">. </w:t>
      </w:r>
    </w:p>
    <w:p w14:paraId="40178BCC" w14:textId="77777777" w:rsidR="009A3E4C" w:rsidRDefault="009A3E4C" w:rsidP="00DF044A">
      <w:pPr>
        <w:widowControl/>
        <w:tabs>
          <w:tab w:val="left" w:pos="567"/>
        </w:tabs>
        <w:rPr>
          <w:lang w:val="fi-FI"/>
        </w:rPr>
      </w:pPr>
    </w:p>
    <w:p w14:paraId="625AE567" w14:textId="77777777" w:rsidR="009A3E4C" w:rsidRDefault="009A3E4C" w:rsidP="00DF044A">
      <w:pPr>
        <w:widowControl/>
        <w:tabs>
          <w:tab w:val="left" w:pos="567"/>
        </w:tabs>
        <w:rPr>
          <w:lang w:val="fi-FI"/>
        </w:rPr>
      </w:pPr>
      <w:r>
        <w:rPr>
          <w:lang w:val="fi-FI"/>
        </w:rPr>
        <w:t>Yhdistelmänä trastutsumabin kanssa suositeltu dosetakseliannos on 100 mg/m</w:t>
      </w:r>
      <w:r>
        <w:rPr>
          <w:vertAlign w:val="superscript"/>
          <w:lang w:val="fi-FI"/>
        </w:rPr>
        <w:t>2</w:t>
      </w:r>
      <w:r>
        <w:rPr>
          <w:lang w:val="fi-FI"/>
        </w:rPr>
        <w:t xml:space="preserve"> joka 3. viikko trastutsumabin annostelun ollessa joka viikko. Rekisteröintitutkimuksessa dosetakselihoito aloitettiin vuorokausi ensimmäisen trastutsumabiannoksen jälkeen. Seuraavat dosetakseliannokset annettiin välittömästi trastutsumabin infuusion päättymisen jälkeen, jos aiempi trastutsumabiannos oli hyvin siedetty. Trastutsumabin annos ja antotapa ks. trastutsumabin valmisteyhteenveto.</w:t>
      </w:r>
    </w:p>
    <w:p w14:paraId="541F8785" w14:textId="77777777" w:rsidR="009A3E4C" w:rsidRDefault="009A3E4C" w:rsidP="00DF044A">
      <w:pPr>
        <w:widowControl/>
        <w:tabs>
          <w:tab w:val="left" w:pos="567"/>
        </w:tabs>
        <w:rPr>
          <w:lang w:val="fi-FI"/>
        </w:rPr>
      </w:pPr>
    </w:p>
    <w:p w14:paraId="589ED0C2" w14:textId="77777777" w:rsidR="009A3E4C" w:rsidRDefault="009A3E4C" w:rsidP="00DF044A">
      <w:pPr>
        <w:widowControl/>
        <w:tabs>
          <w:tab w:val="left" w:pos="567"/>
        </w:tabs>
        <w:rPr>
          <w:lang w:val="fi-FI"/>
        </w:rPr>
      </w:pPr>
      <w:r>
        <w:rPr>
          <w:lang w:val="fi-FI"/>
        </w:rPr>
        <w:t>Yhdistelmänä kapesitabiinin kanssa suositeltu dosetakseliannos on 75 mg/m</w:t>
      </w:r>
      <w:r>
        <w:rPr>
          <w:vertAlign w:val="superscript"/>
          <w:lang w:val="fi-FI"/>
        </w:rPr>
        <w:t xml:space="preserve">2 </w:t>
      </w:r>
      <w:r>
        <w:rPr>
          <w:lang w:val="fi-FI"/>
        </w:rPr>
        <w:t>joka 3. viikko kapesitabiiniannoksen ollessa 1250 mg/m</w:t>
      </w:r>
      <w:r>
        <w:rPr>
          <w:vertAlign w:val="superscript"/>
          <w:lang w:val="fi-FI"/>
        </w:rPr>
        <w:t>2</w:t>
      </w:r>
      <w:r>
        <w:rPr>
          <w:lang w:val="fi-FI"/>
        </w:rPr>
        <w:t xml:space="preserve"> kaksi kertaa vuorokaudessa 2 viikon ajan, jonka jälkeen seuraa 1 viikon tauko. Kapesitabiinitabletit otetaan 30 min. kuluessa ruokailun jälkeen. Kapesitabiiniannos lasketaan ihon pinta-alan mukaan (ks. kapesitabiinin valmisteyhteenveto).</w:t>
      </w:r>
    </w:p>
    <w:p w14:paraId="5FBB7B57" w14:textId="77777777" w:rsidR="009A3E4C" w:rsidRDefault="009A3E4C" w:rsidP="00DF044A">
      <w:pPr>
        <w:rPr>
          <w:bCs/>
          <w:i/>
          <w:u w:val="single"/>
          <w:lang w:val="fi-FI"/>
        </w:rPr>
      </w:pPr>
      <w:r>
        <w:rPr>
          <w:lang w:val="fi-FI"/>
        </w:rPr>
        <w:br/>
      </w:r>
      <w:r>
        <w:rPr>
          <w:bCs/>
          <w:i/>
          <w:u w:val="single"/>
          <w:lang w:val="fi-FI"/>
        </w:rPr>
        <w:t>Ei-pienisoluinen keuhkosyöpä</w:t>
      </w:r>
    </w:p>
    <w:p w14:paraId="3677A2C8" w14:textId="77777777" w:rsidR="009A3E4C" w:rsidRDefault="009A3E4C" w:rsidP="00DF044A">
      <w:pPr>
        <w:widowControl/>
        <w:tabs>
          <w:tab w:val="left" w:pos="567"/>
        </w:tabs>
        <w:rPr>
          <w:lang w:val="fi-FI"/>
        </w:rPr>
      </w:pPr>
      <w:r>
        <w:rPr>
          <w:lang w:val="fi-FI"/>
        </w:rPr>
        <w:t>Aiemmin kemoterapiaa saamattomien ei-pienisoluista keuhkosyöpää sairastavien potilaiden suositeltu dosetakseliannos on 75 mg/m</w:t>
      </w:r>
      <w:r>
        <w:rPr>
          <w:vertAlign w:val="superscript"/>
          <w:lang w:val="fi-FI"/>
        </w:rPr>
        <w:t>2</w:t>
      </w:r>
      <w:r>
        <w:rPr>
          <w:lang w:val="fi-FI"/>
        </w:rPr>
        <w:t>, jota seuraa välittömästi sisplatiini 75 mg/m</w:t>
      </w:r>
      <w:r>
        <w:rPr>
          <w:vertAlign w:val="superscript"/>
          <w:lang w:val="fi-FI"/>
        </w:rPr>
        <w:t xml:space="preserve">2 </w:t>
      </w:r>
      <w:r>
        <w:rPr>
          <w:lang w:val="fi-FI"/>
        </w:rPr>
        <w:t>30–60 minuutin kuluessa. Platinapohjaisen kemoterapian epäonnistumisen jälkeen suositeltu dosetakseliannos on 75 mg/m</w:t>
      </w:r>
      <w:r>
        <w:rPr>
          <w:vertAlign w:val="superscript"/>
          <w:lang w:val="fi-FI"/>
        </w:rPr>
        <w:t xml:space="preserve">2 </w:t>
      </w:r>
      <w:r>
        <w:rPr>
          <w:lang w:val="fi-FI"/>
        </w:rPr>
        <w:t>monoterapiana.</w:t>
      </w:r>
    </w:p>
    <w:p w14:paraId="26AC94E5" w14:textId="77777777" w:rsidR="009A3E4C" w:rsidRPr="007B7A15" w:rsidRDefault="009A3E4C" w:rsidP="00DF044A">
      <w:pPr>
        <w:rPr>
          <w:bCs/>
          <w:i/>
          <w:u w:val="single"/>
          <w:lang w:val="fi-FI"/>
        </w:rPr>
      </w:pPr>
      <w:r>
        <w:rPr>
          <w:lang w:val="fi-FI"/>
        </w:rPr>
        <w:br/>
      </w:r>
      <w:r w:rsidRPr="007B7A15">
        <w:rPr>
          <w:bCs/>
          <w:i/>
          <w:u w:val="single"/>
          <w:lang w:val="fi-FI"/>
        </w:rPr>
        <w:t>Eturauhassyöpä</w:t>
      </w:r>
    </w:p>
    <w:p w14:paraId="45D8DE8C" w14:textId="77777777" w:rsidR="00CD2C68" w:rsidRPr="007B7A15" w:rsidRDefault="00CD2C68" w:rsidP="00DF044A">
      <w:pPr>
        <w:widowControl/>
        <w:tabs>
          <w:tab w:val="left" w:pos="567"/>
        </w:tabs>
        <w:rPr>
          <w:lang w:val="fi-FI"/>
        </w:rPr>
      </w:pPr>
      <w:r w:rsidRPr="00E33D6A">
        <w:rPr>
          <w:i/>
          <w:color w:val="000000"/>
          <w:lang w:val="fi-FI"/>
        </w:rPr>
        <w:t>Metastasoinut kastraatioresistentti eturauhassyöpä</w:t>
      </w:r>
    </w:p>
    <w:p w14:paraId="2BDE7408" w14:textId="77777777" w:rsidR="009A3E4C" w:rsidRPr="00A21583" w:rsidRDefault="009A3E4C" w:rsidP="00DF044A">
      <w:pPr>
        <w:widowControl/>
        <w:tabs>
          <w:tab w:val="left" w:pos="567"/>
        </w:tabs>
        <w:rPr>
          <w:lang w:val="fi-FI"/>
        </w:rPr>
      </w:pPr>
      <w:r w:rsidRPr="000A2BD4">
        <w:rPr>
          <w:lang w:val="fi-FI"/>
        </w:rPr>
        <w:t>Suositeltu annos dosetakselia on 75 mg/m</w:t>
      </w:r>
      <w:r w:rsidRPr="000A2BD4">
        <w:rPr>
          <w:vertAlign w:val="superscript"/>
          <w:lang w:val="fi-FI"/>
        </w:rPr>
        <w:t>2</w:t>
      </w:r>
      <w:r w:rsidRPr="00A21583">
        <w:rPr>
          <w:lang w:val="fi-FI"/>
        </w:rPr>
        <w:t>. Prednisonia tai prednisolonia annetaan 5 mg kaksi kertaa vuorokaudessa suun kautta yhtäjaksoisesti (ks. kohta 5.1).</w:t>
      </w:r>
    </w:p>
    <w:p w14:paraId="10162236" w14:textId="77777777" w:rsidR="009A3E4C" w:rsidRPr="00A21583" w:rsidRDefault="009A3E4C" w:rsidP="00DF044A">
      <w:pPr>
        <w:widowControl/>
        <w:tabs>
          <w:tab w:val="left" w:pos="567"/>
        </w:tabs>
        <w:rPr>
          <w:lang w:val="fi-FI"/>
        </w:rPr>
      </w:pPr>
    </w:p>
    <w:p w14:paraId="3C2B3A26" w14:textId="77777777" w:rsidR="00076D6D" w:rsidRPr="007B7A15" w:rsidRDefault="00076D6D" w:rsidP="00DF044A">
      <w:pPr>
        <w:rPr>
          <w:rFonts w:eastAsia="MS Mincho"/>
          <w:bCs/>
          <w:i/>
          <w:color w:val="000000"/>
          <w:lang w:val="fi-FI"/>
        </w:rPr>
      </w:pPr>
      <w:r w:rsidRPr="007B7A15">
        <w:rPr>
          <w:bCs/>
          <w:i/>
          <w:color w:val="000000"/>
          <w:lang w:val="fi-FI"/>
        </w:rPr>
        <w:t>Metastasoinut hormonisensitiivinen eturauhassyöpä</w:t>
      </w:r>
    </w:p>
    <w:p w14:paraId="6162970C" w14:textId="77777777" w:rsidR="00076D6D" w:rsidRDefault="00076D6D" w:rsidP="00DF044A">
      <w:pPr>
        <w:widowControl/>
        <w:tabs>
          <w:tab w:val="left" w:pos="567"/>
        </w:tabs>
        <w:rPr>
          <w:color w:val="000000"/>
          <w:szCs w:val="24"/>
          <w:lang w:val="fi-FI"/>
        </w:rPr>
      </w:pPr>
      <w:r w:rsidRPr="007B7A15">
        <w:rPr>
          <w:color w:val="000000"/>
          <w:szCs w:val="24"/>
          <w:lang w:val="fi-FI"/>
        </w:rPr>
        <w:t xml:space="preserve">Suositeltu </w:t>
      </w:r>
      <w:r w:rsidRPr="007B7A15">
        <w:rPr>
          <w:lang w:val="fi-FI"/>
        </w:rPr>
        <w:t>dosetakseliannos on 75 mg/m</w:t>
      </w:r>
      <w:r w:rsidRPr="007B7A15">
        <w:rPr>
          <w:vertAlign w:val="superscript"/>
          <w:lang w:val="fi-FI"/>
        </w:rPr>
        <w:t>2</w:t>
      </w:r>
      <w:r w:rsidRPr="007B7A15">
        <w:rPr>
          <w:lang w:val="fi-FI"/>
        </w:rPr>
        <w:t xml:space="preserve"> joka 3. viikko kuuden syklin ajan.</w:t>
      </w:r>
      <w:r w:rsidRPr="007B7A15">
        <w:rPr>
          <w:color w:val="000000"/>
          <w:szCs w:val="24"/>
          <w:lang w:val="fi-FI"/>
        </w:rPr>
        <w:t xml:space="preserve"> Prednisonia tai prednisolonia voidaan antaa 5 mg kaksi kertaa vuorokaudessa suun kautta yhtäjaksoisesti.</w:t>
      </w:r>
    </w:p>
    <w:p w14:paraId="1E499FFF" w14:textId="77777777" w:rsidR="00211BDD" w:rsidRDefault="00211BDD" w:rsidP="00DF044A">
      <w:pPr>
        <w:widowControl/>
        <w:tabs>
          <w:tab w:val="left" w:pos="567"/>
        </w:tabs>
        <w:rPr>
          <w:lang w:val="fi-FI"/>
        </w:rPr>
      </w:pPr>
    </w:p>
    <w:p w14:paraId="098BBE0D" w14:textId="77777777" w:rsidR="009A3E4C" w:rsidRDefault="009A3E4C" w:rsidP="00DF044A">
      <w:pPr>
        <w:widowControl/>
        <w:tabs>
          <w:tab w:val="left" w:pos="567"/>
        </w:tabs>
        <w:rPr>
          <w:lang w:val="fi-FI"/>
        </w:rPr>
      </w:pPr>
      <w:r>
        <w:rPr>
          <w:i/>
          <w:u w:val="single"/>
          <w:lang w:val="fi-FI"/>
        </w:rPr>
        <w:t>Mahalaukun adenokarsinooma</w:t>
      </w:r>
      <w:r>
        <w:rPr>
          <w:i/>
          <w:u w:val="single"/>
          <w:lang w:val="fi-FI"/>
        </w:rPr>
        <w:br/>
      </w:r>
      <w:r>
        <w:rPr>
          <w:lang w:val="fi-FI"/>
        </w:rPr>
        <w:t>Suositeltu dosetakseliannos on 75 mg/m</w:t>
      </w:r>
      <w:r>
        <w:rPr>
          <w:vertAlign w:val="superscript"/>
          <w:lang w:val="fi-FI"/>
        </w:rPr>
        <w:t>2</w:t>
      </w:r>
      <w:r>
        <w:rPr>
          <w:lang w:val="fi-FI"/>
        </w:rPr>
        <w:t xml:space="preserve"> 1 tunnin infuusiona, jota seuraa sisplatiini 75 mg/m</w:t>
      </w:r>
      <w:r>
        <w:rPr>
          <w:vertAlign w:val="superscript"/>
          <w:lang w:val="fi-FI"/>
        </w:rPr>
        <w:t>2</w:t>
      </w:r>
      <w:r>
        <w:rPr>
          <w:lang w:val="fi-FI"/>
        </w:rPr>
        <w:t xml:space="preserve"> 1–3 tunnin infuusiona (molemmat ainoastaan päivänä 1). Sisplatiini-infuusion jälkeen seuraa 5</w:t>
      </w:r>
      <w:r>
        <w:rPr>
          <w:lang w:val="fi-FI"/>
        </w:rPr>
        <w:noBreakHyphen/>
        <w:t>fluorourasiili 750 mg/m</w:t>
      </w:r>
      <w:r>
        <w:rPr>
          <w:vertAlign w:val="superscript"/>
          <w:lang w:val="fi-FI"/>
        </w:rPr>
        <w:t>2</w:t>
      </w:r>
      <w:r>
        <w:rPr>
          <w:lang w:val="fi-FI"/>
        </w:rPr>
        <w:t xml:space="preserve"> päivässä annettuna 24 tunnin infuusiona 5 päivän ajan. Hoito toistetaan joka 3. viikko. Potilaiden tulee saada antiemeettia esilääkityksenä ja riittävä nesteytys ennen sisplatiinin annostelua. G-CSF:ää tulee käyttää profylaktisesti hematologisen toksisuuden vähentämiseksi (ks. myös Annoksen muuttaminen hoidon aikana).</w:t>
      </w:r>
    </w:p>
    <w:p w14:paraId="5106A5FB" w14:textId="77777777" w:rsidR="009A3E4C" w:rsidRDefault="009A3E4C" w:rsidP="00DF044A">
      <w:pPr>
        <w:widowControl/>
        <w:tabs>
          <w:tab w:val="left" w:pos="567"/>
        </w:tabs>
        <w:rPr>
          <w:b/>
          <w:lang w:val="fi-FI"/>
        </w:rPr>
      </w:pPr>
    </w:p>
    <w:p w14:paraId="071A5CF0" w14:textId="77777777" w:rsidR="009A3E4C" w:rsidRDefault="009A3E4C" w:rsidP="00DF044A">
      <w:pPr>
        <w:widowControl/>
        <w:tabs>
          <w:tab w:val="left" w:pos="567"/>
        </w:tabs>
        <w:rPr>
          <w:i/>
          <w:u w:val="single"/>
          <w:lang w:val="fi-FI"/>
        </w:rPr>
      </w:pPr>
      <w:r>
        <w:rPr>
          <w:i/>
          <w:u w:val="single"/>
          <w:lang w:val="fi-FI"/>
        </w:rPr>
        <w:t>Pään ja kaulan alueen syöpä</w:t>
      </w:r>
    </w:p>
    <w:p w14:paraId="196C12FF" w14:textId="77777777" w:rsidR="009A3E4C" w:rsidRDefault="009A3E4C" w:rsidP="00DF044A">
      <w:pPr>
        <w:keepNext/>
        <w:keepLines/>
        <w:widowControl/>
        <w:tabs>
          <w:tab w:val="left" w:pos="567"/>
        </w:tabs>
        <w:rPr>
          <w:lang w:val="fi-FI"/>
        </w:rPr>
      </w:pPr>
      <w:r>
        <w:rPr>
          <w:lang w:val="fi-FI"/>
        </w:rPr>
        <w:t>Potilaille tulee antaa esilääkityksenä antiemeettejä ja riittävä nesteytys (ennen sisplatiinihoitoa ja sen jälkeen). G-CSF:ää voidaan käyttää profylaktisesti hematologisen toksisuuden vähentämiseksi. Kaikki tutkimusten TAX 323 ja TAX 324 dosetakselia sisältäviin ryhmiin kuuluvat potilaat saivat antibiootteja profylaktisesti.</w:t>
      </w:r>
    </w:p>
    <w:p w14:paraId="62216FC4" w14:textId="77777777" w:rsidR="009A3E4C" w:rsidRDefault="009A3E4C" w:rsidP="00DF044A">
      <w:pPr>
        <w:keepNext/>
        <w:keepLines/>
        <w:widowControl/>
        <w:tabs>
          <w:tab w:val="left" w:pos="567"/>
        </w:tabs>
        <w:rPr>
          <w:lang w:val="fi-FI"/>
        </w:rPr>
      </w:pPr>
    </w:p>
    <w:p w14:paraId="37C995B5" w14:textId="77777777" w:rsidR="009A3E4C" w:rsidRDefault="009A3E4C" w:rsidP="00DF044A">
      <w:pPr>
        <w:keepNext/>
        <w:widowControl/>
        <w:numPr>
          <w:ilvl w:val="0"/>
          <w:numId w:val="18"/>
        </w:numPr>
        <w:suppressAutoHyphens/>
        <w:overflowPunct/>
        <w:autoSpaceDE/>
        <w:autoSpaceDN/>
        <w:adjustRightInd/>
        <w:ind w:left="360" w:hanging="360"/>
        <w:textAlignment w:val="auto"/>
        <w:rPr>
          <w:bCs/>
          <w:lang w:val="fi-FI"/>
        </w:rPr>
      </w:pPr>
      <w:r>
        <w:rPr>
          <w:bCs/>
          <w:lang w:val="fi-FI"/>
        </w:rPr>
        <w:t>Induktiokemoterapia, jonka jälkeen annetaan sädehoitoa (TAX 323)</w:t>
      </w:r>
    </w:p>
    <w:p w14:paraId="4B8122FC" w14:textId="77777777" w:rsidR="009A3E4C" w:rsidRDefault="009A3E4C" w:rsidP="00DF044A">
      <w:pPr>
        <w:keepNext/>
        <w:keepLines/>
        <w:widowControl/>
        <w:tabs>
          <w:tab w:val="left" w:pos="567"/>
        </w:tabs>
        <w:ind w:left="360"/>
        <w:rPr>
          <w:lang w:val="fi-FI"/>
        </w:rPr>
      </w:pPr>
      <w:r>
        <w:rPr>
          <w:lang w:val="fi-FI"/>
        </w:rPr>
        <w:t>Ei leikattavissa olevan paikallisesti levinneen pään ja kaulan alueen levyepiteelisyövän (SCCHN) induktiohoitoon suositeltu dosetakseliannos on 75 mg/m</w:t>
      </w:r>
      <w:r>
        <w:rPr>
          <w:vertAlign w:val="superscript"/>
          <w:lang w:val="fi-FI"/>
        </w:rPr>
        <w:t>2</w:t>
      </w:r>
      <w:r>
        <w:rPr>
          <w:lang w:val="fi-FI"/>
        </w:rPr>
        <w:t xml:space="preserve"> 1 tunnin infuusiona, jota seuraa sisplatiini 75 mg/m</w:t>
      </w:r>
      <w:r>
        <w:rPr>
          <w:vertAlign w:val="superscript"/>
          <w:lang w:val="fi-FI"/>
        </w:rPr>
        <w:t>2</w:t>
      </w:r>
      <w:r>
        <w:rPr>
          <w:szCs w:val="22"/>
          <w:lang w:val="fi-FI"/>
        </w:rPr>
        <w:t xml:space="preserve"> 1 tunnin infuusiona päivänä 1. </w:t>
      </w:r>
      <w:r>
        <w:rPr>
          <w:lang w:val="fi-FI"/>
        </w:rPr>
        <w:t>Sisplatiini-infuusion jälkeen seuraa 5-fluorourasiili 750 mg/m</w:t>
      </w:r>
      <w:r>
        <w:rPr>
          <w:vertAlign w:val="superscript"/>
          <w:lang w:val="fi-FI"/>
        </w:rPr>
        <w:t>2</w:t>
      </w:r>
      <w:r>
        <w:rPr>
          <w:lang w:val="fi-FI"/>
        </w:rPr>
        <w:t xml:space="preserve"> päivässä jatkuvana infuusiona 5 päivän ajan</w:t>
      </w:r>
      <w:r>
        <w:rPr>
          <w:szCs w:val="22"/>
          <w:lang w:val="fi-FI"/>
        </w:rPr>
        <w:t xml:space="preserve">. </w:t>
      </w:r>
      <w:r>
        <w:rPr>
          <w:lang w:val="fi-FI"/>
        </w:rPr>
        <w:t>Hoito toistetaan joka 3. viikko yhteensä 4 sykliä. Solunsalpaajahoidon jälkeen potilaille tulee antaa sädehoitoa.</w:t>
      </w:r>
    </w:p>
    <w:p w14:paraId="3427FC68" w14:textId="77777777" w:rsidR="009A3E4C" w:rsidRDefault="009A3E4C" w:rsidP="00DF044A">
      <w:pPr>
        <w:keepNext/>
        <w:keepLines/>
        <w:widowControl/>
        <w:tabs>
          <w:tab w:val="left" w:pos="567"/>
        </w:tabs>
        <w:ind w:left="360"/>
        <w:rPr>
          <w:lang w:val="fi-FI"/>
        </w:rPr>
      </w:pPr>
    </w:p>
    <w:p w14:paraId="7D0AF9F8" w14:textId="77777777" w:rsidR="009A3E4C" w:rsidRDefault="009A3E4C" w:rsidP="00DF044A">
      <w:pPr>
        <w:keepNext/>
        <w:widowControl/>
        <w:numPr>
          <w:ilvl w:val="0"/>
          <w:numId w:val="18"/>
        </w:numPr>
        <w:suppressAutoHyphens/>
        <w:overflowPunct/>
        <w:autoSpaceDE/>
        <w:autoSpaceDN/>
        <w:adjustRightInd/>
        <w:ind w:left="360" w:hanging="360"/>
        <w:textAlignment w:val="auto"/>
        <w:rPr>
          <w:bCs/>
          <w:lang w:val="fi-FI"/>
        </w:rPr>
      </w:pPr>
      <w:r>
        <w:rPr>
          <w:bCs/>
          <w:lang w:val="fi-FI"/>
        </w:rPr>
        <w:t>Induktiokemoterapia, jonka jälkeen annetaan kemosädehoitoa (TAX 324)</w:t>
      </w:r>
    </w:p>
    <w:p w14:paraId="29249748" w14:textId="77777777" w:rsidR="009A3E4C" w:rsidRDefault="009A3E4C" w:rsidP="00DF044A">
      <w:pPr>
        <w:ind w:left="360"/>
        <w:rPr>
          <w:szCs w:val="22"/>
          <w:lang w:val="fi-FI"/>
        </w:rPr>
      </w:pPr>
      <w:r>
        <w:rPr>
          <w:lang w:val="fi-FI"/>
        </w:rPr>
        <w:t xml:space="preserve">Paikallisesti levinneen </w:t>
      </w:r>
      <w:r>
        <w:rPr>
          <w:szCs w:val="22"/>
          <w:lang w:val="fi-FI"/>
        </w:rPr>
        <w:t xml:space="preserve">(teknisesti ei ole leikattavissa, mahdollisuudet parantaa kirurgisesti ovat </w:t>
      </w:r>
      <w:r>
        <w:rPr>
          <w:szCs w:val="22"/>
          <w:lang w:val="fi-FI"/>
        </w:rPr>
        <w:lastRenderedPageBreak/>
        <w:t xml:space="preserve">huonot ja tavoitteena on elimen säilyttäminen) </w:t>
      </w:r>
      <w:r>
        <w:rPr>
          <w:lang w:val="fi-FI"/>
        </w:rPr>
        <w:t>pään ja kaulan alueen levyepiteelisyövän (SCCHN) induktiohoitoon suositeltu</w:t>
      </w:r>
      <w:r>
        <w:rPr>
          <w:szCs w:val="22"/>
          <w:lang w:val="fi-FI"/>
        </w:rPr>
        <w:t xml:space="preserve"> dosetakseliannos on 75 mg/m</w:t>
      </w:r>
      <w:r>
        <w:rPr>
          <w:szCs w:val="22"/>
          <w:vertAlign w:val="superscript"/>
          <w:lang w:val="fi-FI"/>
        </w:rPr>
        <w:t>2</w:t>
      </w:r>
      <w:r>
        <w:rPr>
          <w:szCs w:val="22"/>
          <w:lang w:val="fi-FI"/>
        </w:rPr>
        <w:t xml:space="preserve"> 1 tunnin infuusiona päivänä 1. Tämän jälkeen annetaan 100 mg/m</w:t>
      </w:r>
      <w:r>
        <w:rPr>
          <w:szCs w:val="22"/>
          <w:vertAlign w:val="superscript"/>
          <w:lang w:val="fi-FI"/>
        </w:rPr>
        <w:t xml:space="preserve">2 </w:t>
      </w:r>
      <w:r>
        <w:rPr>
          <w:szCs w:val="22"/>
          <w:lang w:val="fi-FI"/>
        </w:rPr>
        <w:t>sisplatiinia 30 minuutin – 3 tunnin infuusiona, jonka jälkeen annetaan 5-fluorourasiilia 1000 mg/m</w:t>
      </w:r>
      <w:r>
        <w:rPr>
          <w:szCs w:val="22"/>
          <w:vertAlign w:val="superscript"/>
          <w:lang w:val="fi-FI"/>
        </w:rPr>
        <w:t>2</w:t>
      </w:r>
      <w:r>
        <w:rPr>
          <w:szCs w:val="22"/>
          <w:lang w:val="fi-FI"/>
        </w:rPr>
        <w:t>/vrk jatkuvana infuusiona päivien 1–4 ajan. Tämä hoito annetaan joka 3. viikko yhteensä 3 hoitosykliä. Kemoterapian jälkeen potilaille tulee antaa sädehoitoa.</w:t>
      </w:r>
    </w:p>
    <w:p w14:paraId="7BCC661E" w14:textId="77777777" w:rsidR="009A3E4C" w:rsidRDefault="009A3E4C" w:rsidP="00DF044A">
      <w:pPr>
        <w:ind w:left="360"/>
        <w:rPr>
          <w:szCs w:val="22"/>
          <w:lang w:val="fi-FI"/>
        </w:rPr>
      </w:pPr>
    </w:p>
    <w:p w14:paraId="6B76793E" w14:textId="77777777" w:rsidR="009A3E4C" w:rsidRDefault="009A3E4C" w:rsidP="00DF044A">
      <w:pPr>
        <w:keepNext/>
        <w:keepLines/>
        <w:widowControl/>
        <w:tabs>
          <w:tab w:val="left" w:pos="567"/>
        </w:tabs>
        <w:rPr>
          <w:b/>
          <w:lang w:val="fi-FI"/>
        </w:rPr>
      </w:pPr>
      <w:r>
        <w:rPr>
          <w:szCs w:val="22"/>
          <w:lang w:val="fi-FI"/>
        </w:rPr>
        <w:t>Sisplatiinin ja 5-fluorourasiilin annosten muuttamiseksi ks. vastaavat valmisteyhteenvedot.</w:t>
      </w:r>
      <w:r>
        <w:rPr>
          <w:lang w:val="fi-FI"/>
        </w:rPr>
        <w:t xml:space="preserve"> </w:t>
      </w:r>
    </w:p>
    <w:p w14:paraId="3B16328A" w14:textId="77777777" w:rsidR="009A3E4C" w:rsidRDefault="009A3E4C" w:rsidP="00DF044A">
      <w:pPr>
        <w:widowControl/>
        <w:tabs>
          <w:tab w:val="left" w:pos="567"/>
        </w:tabs>
        <w:rPr>
          <w:lang w:val="fi-FI"/>
        </w:rPr>
      </w:pPr>
    </w:p>
    <w:p w14:paraId="5D9DAB14" w14:textId="77777777" w:rsidR="009A3E4C" w:rsidRDefault="009A3E4C" w:rsidP="00DF044A">
      <w:pPr>
        <w:keepNext/>
        <w:keepLines/>
        <w:widowControl/>
        <w:tabs>
          <w:tab w:val="left" w:pos="567"/>
        </w:tabs>
        <w:rPr>
          <w:u w:val="single"/>
          <w:lang w:val="fi-FI"/>
        </w:rPr>
      </w:pPr>
      <w:r>
        <w:rPr>
          <w:u w:val="single"/>
          <w:lang w:val="fi-FI"/>
        </w:rPr>
        <w:t>Annoksen muuttaminen hoidon aikana:</w:t>
      </w:r>
    </w:p>
    <w:p w14:paraId="04B8FB08" w14:textId="77777777" w:rsidR="009A3E4C" w:rsidRDefault="009A3E4C" w:rsidP="00DF044A">
      <w:pPr>
        <w:keepNext/>
        <w:keepLines/>
        <w:rPr>
          <w:bCs/>
          <w:i/>
          <w:u w:val="single"/>
          <w:lang w:val="fi-FI"/>
        </w:rPr>
      </w:pPr>
      <w:r>
        <w:rPr>
          <w:lang w:val="fi-FI"/>
        </w:rPr>
        <w:br/>
      </w:r>
      <w:r>
        <w:rPr>
          <w:bCs/>
          <w:i/>
          <w:u w:val="single"/>
          <w:lang w:val="fi-FI"/>
        </w:rPr>
        <w:t>Yleistä</w:t>
      </w:r>
    </w:p>
    <w:p w14:paraId="47831070" w14:textId="77777777" w:rsidR="009A3E4C" w:rsidRDefault="009A3E4C" w:rsidP="00DF044A">
      <w:pPr>
        <w:keepNext/>
        <w:rPr>
          <w:lang w:val="fi-FI"/>
        </w:rPr>
      </w:pPr>
      <w:r>
        <w:rPr>
          <w:lang w:val="fi-FI"/>
        </w:rPr>
        <w:t>Dosetakselia tulee antaa potilaalle silloin, kun neutrofiilimäärä on ≥ 1500 solua/mm</w:t>
      </w:r>
      <w:r>
        <w:rPr>
          <w:vertAlign w:val="superscript"/>
          <w:lang w:val="fi-FI"/>
        </w:rPr>
        <w:t>3</w:t>
      </w:r>
      <w:r>
        <w:rPr>
          <w:lang w:val="fi-FI"/>
        </w:rPr>
        <w:t xml:space="preserve">. </w:t>
      </w:r>
    </w:p>
    <w:p w14:paraId="0A1A6AD0" w14:textId="77777777" w:rsidR="009A3E4C" w:rsidRDefault="009A3E4C" w:rsidP="00DF044A">
      <w:pPr>
        <w:widowControl/>
        <w:tabs>
          <w:tab w:val="left" w:pos="567"/>
        </w:tabs>
        <w:rPr>
          <w:lang w:val="fi-FI"/>
        </w:rPr>
      </w:pPr>
      <w:r>
        <w:rPr>
          <w:lang w:val="fi-FI"/>
        </w:rPr>
        <w:t>Potilaiden, joilla esiintyy joko kuumeista neutropeniaa, neutrofiilimäärä &lt; 500 solua/mm</w:t>
      </w:r>
      <w:r>
        <w:rPr>
          <w:vertAlign w:val="superscript"/>
          <w:lang w:val="fi-FI"/>
        </w:rPr>
        <w:t>3</w:t>
      </w:r>
      <w:r>
        <w:rPr>
          <w:lang w:val="fi-FI"/>
        </w:rPr>
        <w:t xml:space="preserve"> yli viikon ajan, vaikeita tai kumulatiivisia ihoreaktioita tai vaikeaa perifeeristä neuropatiaa dosetakselihoidon aikana, dosetakseliannosta tulee pienentää 100 mg:sta/m</w:t>
      </w:r>
      <w:r>
        <w:rPr>
          <w:vertAlign w:val="superscript"/>
          <w:lang w:val="fi-FI"/>
        </w:rPr>
        <w:t>2</w:t>
      </w:r>
      <w:r>
        <w:rPr>
          <w:lang w:val="fi-FI"/>
        </w:rPr>
        <w:t xml:space="preserve"> 75 mg:aan/m</w:t>
      </w:r>
      <w:r>
        <w:rPr>
          <w:vertAlign w:val="superscript"/>
          <w:lang w:val="fi-FI"/>
        </w:rPr>
        <w:t>2</w:t>
      </w:r>
      <w:r>
        <w:rPr>
          <w:lang w:val="fi-FI"/>
        </w:rPr>
        <w:t>, ja/tai 75 mg:sta/m</w:t>
      </w:r>
      <w:r>
        <w:rPr>
          <w:vertAlign w:val="superscript"/>
          <w:lang w:val="fi-FI"/>
        </w:rPr>
        <w:t>2</w:t>
      </w:r>
      <w:r>
        <w:rPr>
          <w:lang w:val="fi-FI"/>
        </w:rPr>
        <w:t xml:space="preserve"> 60 mg:aan/m</w:t>
      </w:r>
      <w:r>
        <w:rPr>
          <w:vertAlign w:val="superscript"/>
          <w:lang w:val="fi-FI"/>
        </w:rPr>
        <w:t>2</w:t>
      </w:r>
      <w:r>
        <w:rPr>
          <w:lang w:val="fi-FI"/>
        </w:rPr>
        <w:t>. Jos potilas kokee edelleen näitä reaktioita annostuksella 60 mg/m</w:t>
      </w:r>
      <w:r>
        <w:rPr>
          <w:vertAlign w:val="superscript"/>
          <w:lang w:val="fi-FI"/>
        </w:rPr>
        <w:t>2</w:t>
      </w:r>
      <w:r>
        <w:rPr>
          <w:lang w:val="fi-FI"/>
        </w:rPr>
        <w:t xml:space="preserve">, hoito on keskeytettävä. </w:t>
      </w:r>
    </w:p>
    <w:p w14:paraId="32806409" w14:textId="77777777" w:rsidR="009A3E4C" w:rsidRDefault="009A3E4C" w:rsidP="00DF044A">
      <w:pPr>
        <w:widowControl/>
        <w:tabs>
          <w:tab w:val="left" w:pos="567"/>
        </w:tabs>
        <w:rPr>
          <w:lang w:val="fi-FI"/>
        </w:rPr>
      </w:pPr>
    </w:p>
    <w:p w14:paraId="028A8923" w14:textId="77777777" w:rsidR="009A3E4C" w:rsidRDefault="009A3E4C" w:rsidP="00DF044A">
      <w:pPr>
        <w:keepNext/>
        <w:widowControl/>
        <w:rPr>
          <w:bCs/>
          <w:i/>
          <w:u w:val="single"/>
          <w:lang w:val="fi-FI"/>
        </w:rPr>
      </w:pPr>
      <w:r>
        <w:rPr>
          <w:bCs/>
          <w:i/>
          <w:u w:val="single"/>
          <w:lang w:val="fi-FI"/>
        </w:rPr>
        <w:t>Rintasyövän liitännäishoito</w:t>
      </w:r>
    </w:p>
    <w:p w14:paraId="17BBAB5B" w14:textId="77777777" w:rsidR="009A3E4C" w:rsidRDefault="009A3E4C" w:rsidP="00DF044A">
      <w:pPr>
        <w:keepNext/>
        <w:widowControl/>
        <w:tabs>
          <w:tab w:val="left" w:pos="567"/>
        </w:tabs>
        <w:rPr>
          <w:lang w:val="fi-FI"/>
        </w:rPr>
      </w:pPr>
      <w:r>
        <w:rPr>
          <w:lang w:val="fi-FI"/>
        </w:rPr>
        <w:t>Primääriä G-CSF profylaksiaa tulisi harkita potilaille, jotka saavat rintasyövän liitännäishoitona dosetakselia, doksorubisiiniä ja syklofosfamidia (TAC). Potilaille, jotka saavat kuumeisen neutropenian ja/tai neutropeenisen infektion, dosetakseliannosta tulee pienentää 60 mg:aan/m</w:t>
      </w:r>
      <w:r>
        <w:rPr>
          <w:vertAlign w:val="superscript"/>
          <w:lang w:val="fi-FI"/>
        </w:rPr>
        <w:t xml:space="preserve">2 </w:t>
      </w:r>
      <w:r>
        <w:rPr>
          <w:lang w:val="fi-FI"/>
        </w:rPr>
        <w:t>kaikissa myöhemmissä sykleissä (ks. kohdat 4.4 ja 4.8). Potilaille, joille kehittyy gradus 3 tai 4 stomatiitti, tulee annosta pienentää 60 mg:aan/m</w:t>
      </w:r>
      <w:r>
        <w:rPr>
          <w:vertAlign w:val="superscript"/>
          <w:lang w:val="fi-FI"/>
        </w:rPr>
        <w:t>2</w:t>
      </w:r>
      <w:r>
        <w:rPr>
          <w:lang w:val="fi-FI"/>
        </w:rPr>
        <w:t xml:space="preserve">. </w:t>
      </w:r>
    </w:p>
    <w:p w14:paraId="15A978E9" w14:textId="77777777" w:rsidR="009A3E4C" w:rsidRDefault="009A3E4C" w:rsidP="00DF044A">
      <w:pPr>
        <w:widowControl/>
        <w:tabs>
          <w:tab w:val="left" w:pos="567"/>
        </w:tabs>
        <w:rPr>
          <w:lang w:val="fi-FI"/>
        </w:rPr>
      </w:pPr>
    </w:p>
    <w:p w14:paraId="21904BA0" w14:textId="77777777" w:rsidR="009A3E4C" w:rsidRDefault="009A3E4C" w:rsidP="00DF044A">
      <w:pPr>
        <w:widowControl/>
        <w:tabs>
          <w:tab w:val="left" w:pos="567"/>
        </w:tabs>
        <w:rPr>
          <w:i/>
          <w:u w:val="single"/>
          <w:lang w:val="fi-FI"/>
        </w:rPr>
      </w:pPr>
      <w:r>
        <w:rPr>
          <w:i/>
          <w:u w:val="single"/>
          <w:lang w:val="fi-FI"/>
        </w:rPr>
        <w:t>Yhdistelmähoito sisplatiinin kanssa</w:t>
      </w:r>
    </w:p>
    <w:p w14:paraId="37B20FD1" w14:textId="77777777" w:rsidR="009A3E4C" w:rsidRDefault="009A3E4C" w:rsidP="00DF044A">
      <w:pPr>
        <w:widowControl/>
        <w:tabs>
          <w:tab w:val="left" w:pos="567"/>
        </w:tabs>
        <w:rPr>
          <w:lang w:val="fi-FI"/>
        </w:rPr>
      </w:pPr>
      <w:r>
        <w:rPr>
          <w:lang w:val="fi-FI"/>
        </w:rPr>
        <w:t>Potilaiden, joiden dosetakselin aloitusannos on ollut 75 mg/m</w:t>
      </w:r>
      <w:r>
        <w:rPr>
          <w:vertAlign w:val="superscript"/>
          <w:lang w:val="fi-FI"/>
        </w:rPr>
        <w:t>2</w:t>
      </w:r>
      <w:r>
        <w:rPr>
          <w:lang w:val="fi-FI"/>
        </w:rPr>
        <w:t xml:space="preserve"> yhdistettynä sisplatiinin kanssa ja joiden verihiutaleiden määrä alimmillaan on ollut edellisen hoitokuurin aikana &lt; 25000 solua/mm</w:t>
      </w:r>
      <w:r>
        <w:rPr>
          <w:vertAlign w:val="superscript"/>
          <w:lang w:val="fi-FI"/>
        </w:rPr>
        <w:t>3</w:t>
      </w:r>
      <w:r>
        <w:rPr>
          <w:lang w:val="fi-FI"/>
        </w:rPr>
        <w:t>, tai potilaiden joilla esiintyy kuumeista neutropeniaa, tai potilaiden, joilla esiintyy vakavaa ei- hematologista toksisuutta, dosetakseliannosta tulee pienentää 65 mg:aan/m</w:t>
      </w:r>
      <w:r>
        <w:rPr>
          <w:vertAlign w:val="superscript"/>
          <w:lang w:val="fi-FI"/>
        </w:rPr>
        <w:t xml:space="preserve">2 </w:t>
      </w:r>
      <w:r>
        <w:rPr>
          <w:lang w:val="fi-FI"/>
        </w:rPr>
        <w:t>seuraavilla kerroilla. Sisplatiinin annoksen pienentämisen osalta ks. vastaava valmisteyhteenveto.</w:t>
      </w:r>
    </w:p>
    <w:p w14:paraId="4515A4D6" w14:textId="77777777" w:rsidR="009A3E4C" w:rsidRDefault="009A3E4C" w:rsidP="00DF044A">
      <w:pPr>
        <w:widowControl/>
        <w:tabs>
          <w:tab w:val="left" w:pos="567"/>
        </w:tabs>
        <w:rPr>
          <w:lang w:val="fi-FI"/>
        </w:rPr>
      </w:pPr>
    </w:p>
    <w:p w14:paraId="6A616C66" w14:textId="77777777" w:rsidR="009A3E4C" w:rsidRDefault="009A3E4C" w:rsidP="00DF044A">
      <w:pPr>
        <w:widowControl/>
        <w:tabs>
          <w:tab w:val="left" w:pos="567"/>
        </w:tabs>
        <w:rPr>
          <w:bCs/>
          <w:i/>
          <w:u w:val="single"/>
          <w:lang w:val="fi-FI"/>
        </w:rPr>
      </w:pPr>
      <w:r>
        <w:rPr>
          <w:bCs/>
          <w:i/>
          <w:u w:val="single"/>
          <w:lang w:val="fi-FI"/>
        </w:rPr>
        <w:t>Yhdistelmänä kapesitabiinin kanssa:</w:t>
      </w:r>
    </w:p>
    <w:p w14:paraId="368869E9" w14:textId="77777777" w:rsidR="009A3E4C" w:rsidRDefault="009A3E4C" w:rsidP="00DF044A">
      <w:pPr>
        <w:widowControl/>
        <w:numPr>
          <w:ilvl w:val="0"/>
          <w:numId w:val="8"/>
        </w:numPr>
        <w:tabs>
          <w:tab w:val="clear" w:pos="360"/>
        </w:tabs>
        <w:ind w:left="567" w:hanging="567"/>
        <w:rPr>
          <w:lang w:val="fi-FI"/>
        </w:rPr>
      </w:pPr>
      <w:r>
        <w:rPr>
          <w:lang w:val="fi-FI"/>
        </w:rPr>
        <w:t>Kapesitabiinin annosmuutokset, ks. kapesitabiinin valmisteyhteenveto.</w:t>
      </w:r>
    </w:p>
    <w:p w14:paraId="2A53D5DB" w14:textId="77777777" w:rsidR="009A3E4C" w:rsidRDefault="009A3E4C" w:rsidP="00DF044A">
      <w:pPr>
        <w:widowControl/>
        <w:numPr>
          <w:ilvl w:val="0"/>
          <w:numId w:val="8"/>
        </w:numPr>
        <w:tabs>
          <w:tab w:val="clear" w:pos="360"/>
        </w:tabs>
        <w:ind w:left="567" w:hanging="567"/>
        <w:rPr>
          <w:lang w:val="fi-FI"/>
        </w:rPr>
      </w:pPr>
      <w:r>
        <w:rPr>
          <w:lang w:val="fi-FI"/>
        </w:rPr>
        <w:t>Jos potilaalle ilmenee ensimmäisen kerran gradus 2 toksisuus, joka jatkuu seuraavaan dosetakseli / kapesitabiini - hoitoon asti, älä aloita hoitoa, ennen kuin oireet lievittyvät gradus 0–1:ksi. Jatka hoitoa 100 %:lla aloitusannoksella.</w:t>
      </w:r>
    </w:p>
    <w:p w14:paraId="6D3FED9A" w14:textId="77777777" w:rsidR="009A3E4C" w:rsidRDefault="009A3E4C" w:rsidP="00DF044A">
      <w:pPr>
        <w:widowControl/>
        <w:numPr>
          <w:ilvl w:val="0"/>
          <w:numId w:val="8"/>
        </w:numPr>
        <w:tabs>
          <w:tab w:val="clear" w:pos="360"/>
        </w:tabs>
        <w:ind w:left="567" w:hanging="567"/>
        <w:rPr>
          <w:lang w:val="fi-FI"/>
        </w:rPr>
      </w:pPr>
      <w:r>
        <w:rPr>
          <w:lang w:val="fi-FI"/>
        </w:rPr>
        <w:t>Jos potilaalle ilmenee toisen kerran gradus 2 toksisuus tai ensimmäisen kerran gradus 3 toksisuus missä tahansa hoitosyklin vaiheessa, älä aloita hoitoa, ennen kuin oireet lievittyvät gradus 0–1:ksi, ja sitten jatka hoitoa dosetakseliannoksella 55 mg/m</w:t>
      </w:r>
      <w:r>
        <w:rPr>
          <w:vertAlign w:val="superscript"/>
          <w:lang w:val="fi-FI"/>
        </w:rPr>
        <w:t>2</w:t>
      </w:r>
      <w:r>
        <w:rPr>
          <w:lang w:val="fi-FI"/>
        </w:rPr>
        <w:t>.</w:t>
      </w:r>
    </w:p>
    <w:p w14:paraId="488B0BE1" w14:textId="77777777" w:rsidR="009A3E4C" w:rsidRDefault="009A3E4C" w:rsidP="00DF044A">
      <w:pPr>
        <w:widowControl/>
        <w:numPr>
          <w:ilvl w:val="0"/>
          <w:numId w:val="8"/>
        </w:numPr>
        <w:tabs>
          <w:tab w:val="clear" w:pos="360"/>
        </w:tabs>
        <w:ind w:left="567" w:hanging="567"/>
        <w:rPr>
          <w:lang w:val="fi-FI"/>
        </w:rPr>
      </w:pPr>
      <w:r>
        <w:rPr>
          <w:lang w:val="fi-FI"/>
        </w:rPr>
        <w:t>Minkä tahansa toksisuuden uusiutuessa tai gradus 4 toksisuuden ilmetessä keskeytä dosetakseliannos.</w:t>
      </w:r>
    </w:p>
    <w:p w14:paraId="195395FA" w14:textId="77777777" w:rsidR="009A3E4C" w:rsidRDefault="009A3E4C" w:rsidP="00DF044A">
      <w:pPr>
        <w:widowControl/>
        <w:tabs>
          <w:tab w:val="left" w:pos="567"/>
        </w:tabs>
        <w:rPr>
          <w:lang w:val="fi-FI"/>
        </w:rPr>
      </w:pPr>
    </w:p>
    <w:p w14:paraId="36AD4620" w14:textId="77777777" w:rsidR="009A3E4C" w:rsidRDefault="009A3E4C" w:rsidP="00DF044A">
      <w:pPr>
        <w:widowControl/>
        <w:tabs>
          <w:tab w:val="left" w:pos="567"/>
        </w:tabs>
        <w:rPr>
          <w:lang w:val="fi-FI"/>
        </w:rPr>
      </w:pPr>
      <w:r>
        <w:rPr>
          <w:lang w:val="fi-FI"/>
        </w:rPr>
        <w:t>Trastutsumabin annoksen säätäminen, ks. trastutsumabin valmisteyhteenveto.</w:t>
      </w:r>
    </w:p>
    <w:p w14:paraId="30681D35" w14:textId="77777777" w:rsidR="009A3E4C" w:rsidRDefault="009A3E4C" w:rsidP="00DF044A">
      <w:pPr>
        <w:widowControl/>
        <w:tabs>
          <w:tab w:val="left" w:pos="567"/>
        </w:tabs>
        <w:rPr>
          <w:lang w:val="fi-FI"/>
        </w:rPr>
      </w:pPr>
    </w:p>
    <w:p w14:paraId="25353D18" w14:textId="77777777" w:rsidR="009A3E4C" w:rsidRDefault="009A3E4C" w:rsidP="00DF044A">
      <w:pPr>
        <w:widowControl/>
        <w:tabs>
          <w:tab w:val="left" w:pos="567"/>
        </w:tabs>
        <w:rPr>
          <w:lang w:val="fi-FI"/>
        </w:rPr>
      </w:pPr>
      <w:r>
        <w:rPr>
          <w:bCs/>
          <w:i/>
          <w:u w:val="single"/>
          <w:lang w:val="fi-FI"/>
        </w:rPr>
        <w:t>Yhdistelmänä sisplatiinin ja 5-fluorourasiilin kanssa:</w:t>
      </w:r>
      <w:r>
        <w:rPr>
          <w:b/>
          <w:bCs/>
          <w:lang w:val="fi-FI"/>
        </w:rPr>
        <w:br/>
      </w:r>
      <w:r>
        <w:rPr>
          <w:lang w:val="fi-FI"/>
        </w:rPr>
        <w:t>Mikäli G-CSF:n käytöstä huolimatta esiintyy kuumeista neutropeniaa, pitkittynyttä neutropeniaa tai neutropeenista infektiota, dosetakseliannos tulee pienentää 75:stä 60 mg:aan/m</w:t>
      </w:r>
      <w:r>
        <w:rPr>
          <w:vertAlign w:val="superscript"/>
          <w:lang w:val="fi-FI"/>
        </w:rPr>
        <w:t xml:space="preserve">2 </w:t>
      </w:r>
      <w:r>
        <w:rPr>
          <w:lang w:val="fi-FI"/>
        </w:rPr>
        <w:t>. Mikäli myöhemmin esiintyy komplisoitunutta neutropeniaa, tulee dosetakseliannos pienentää 60:stä 45 mg:aan/m</w:t>
      </w:r>
      <w:r>
        <w:rPr>
          <w:vertAlign w:val="superscript"/>
          <w:lang w:val="fi-FI"/>
        </w:rPr>
        <w:t>2</w:t>
      </w:r>
      <w:r>
        <w:rPr>
          <w:lang w:val="fi-FI"/>
        </w:rPr>
        <w:t>. Gradus 4 trombosytopeniassa tulee dosetakseliannos pienentää 75:stä 60 mg:aan/m</w:t>
      </w:r>
      <w:r>
        <w:rPr>
          <w:vertAlign w:val="superscript"/>
          <w:lang w:val="fi-FI"/>
        </w:rPr>
        <w:t>2</w:t>
      </w:r>
      <w:r>
        <w:rPr>
          <w:lang w:val="fi-FI"/>
        </w:rPr>
        <w:t>. Potilaita ei pidä hoitaa uudelleen dosetakselilla seuraavilla hoitojaksoilla ennen kuin neutrofiilit ovat korjaantuneet tasolle &gt; 1500 solua/mm</w:t>
      </w:r>
      <w:r>
        <w:rPr>
          <w:vertAlign w:val="superscript"/>
          <w:lang w:val="fi-FI"/>
        </w:rPr>
        <w:t xml:space="preserve">3 </w:t>
      </w:r>
      <w:r>
        <w:rPr>
          <w:lang w:val="fi-FI"/>
        </w:rPr>
        <w:t>ja verihiutaleet ovat korjaantuneet tasolle &gt; 100 000 solua/mm</w:t>
      </w:r>
      <w:r>
        <w:rPr>
          <w:vertAlign w:val="superscript"/>
          <w:lang w:val="fi-FI"/>
        </w:rPr>
        <w:t>3</w:t>
      </w:r>
      <w:r>
        <w:rPr>
          <w:lang w:val="fi-FI"/>
        </w:rPr>
        <w:t>. Keskeytä hoito, jos näitä toksisuuksia esiintyy. (ks. kohta 4.4.).</w:t>
      </w:r>
    </w:p>
    <w:p w14:paraId="06757619" w14:textId="77777777" w:rsidR="009A3E4C" w:rsidRDefault="009A3E4C" w:rsidP="00DF044A">
      <w:pPr>
        <w:widowControl/>
        <w:tabs>
          <w:tab w:val="left" w:pos="567"/>
        </w:tabs>
        <w:rPr>
          <w:lang w:val="fi-FI"/>
        </w:rPr>
      </w:pPr>
    </w:p>
    <w:p w14:paraId="63404F48" w14:textId="77777777" w:rsidR="009A3E4C" w:rsidRDefault="009A3E4C" w:rsidP="00DF044A">
      <w:pPr>
        <w:widowControl/>
        <w:tabs>
          <w:tab w:val="left" w:pos="567"/>
        </w:tabs>
        <w:rPr>
          <w:lang w:val="fi-FI"/>
        </w:rPr>
      </w:pPr>
      <w:r>
        <w:rPr>
          <w:lang w:val="fi-FI"/>
        </w:rPr>
        <w:t>Suositellut annosmuutokset toksisuudessa potilailla, joita hoidetaan dosetakselilla yhdistettynä sisplatiiniin ja 5-fluorourasiiliin (5-FU):</w:t>
      </w:r>
    </w:p>
    <w:p w14:paraId="352E71D2" w14:textId="77777777" w:rsidR="009A3E4C" w:rsidRDefault="009A3E4C" w:rsidP="00DF044A">
      <w:pPr>
        <w:widowControl/>
        <w:tabs>
          <w:tab w:val="left" w:pos="567"/>
        </w:tabs>
        <w:rPr>
          <w:lang w:val="fi-FI"/>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835"/>
        <w:gridCol w:w="6060"/>
      </w:tblGrid>
      <w:tr w:rsidR="009A3E4C" w14:paraId="58F14F2B" w14:textId="77777777">
        <w:tc>
          <w:tcPr>
            <w:tcW w:w="2835" w:type="dxa"/>
          </w:tcPr>
          <w:p w14:paraId="51D15802" w14:textId="77777777" w:rsidR="009A3E4C" w:rsidRPr="00684EB6" w:rsidRDefault="009A3E4C" w:rsidP="00684EB6">
            <w:pPr>
              <w:jc w:val="center"/>
              <w:rPr>
                <w:b/>
                <w:bCs/>
              </w:rPr>
            </w:pPr>
            <w:r w:rsidRPr="00684EB6">
              <w:rPr>
                <w:b/>
                <w:bCs/>
              </w:rPr>
              <w:lastRenderedPageBreak/>
              <w:t>Toksisuus</w:t>
            </w:r>
          </w:p>
        </w:tc>
        <w:tc>
          <w:tcPr>
            <w:tcW w:w="6060" w:type="dxa"/>
          </w:tcPr>
          <w:p w14:paraId="672A32F2" w14:textId="77777777" w:rsidR="009A3E4C" w:rsidRPr="00684EB6" w:rsidRDefault="009A3E4C" w:rsidP="00684EB6">
            <w:pPr>
              <w:jc w:val="center"/>
              <w:rPr>
                <w:b/>
                <w:bCs/>
              </w:rPr>
            </w:pPr>
            <w:r w:rsidRPr="00684EB6">
              <w:rPr>
                <w:b/>
                <w:bCs/>
              </w:rPr>
              <w:t>Annoksen muuttaminen</w:t>
            </w:r>
          </w:p>
        </w:tc>
      </w:tr>
      <w:tr w:rsidR="009A3E4C" w14:paraId="09886E72" w14:textId="77777777">
        <w:tc>
          <w:tcPr>
            <w:tcW w:w="2835" w:type="dxa"/>
          </w:tcPr>
          <w:p w14:paraId="3C771BFB" w14:textId="77777777" w:rsidR="009A3E4C" w:rsidRDefault="009A3E4C" w:rsidP="00DF044A">
            <w:pPr>
              <w:widowControl/>
              <w:tabs>
                <w:tab w:val="left" w:pos="567"/>
              </w:tabs>
              <w:rPr>
                <w:lang w:val="fi-FI"/>
              </w:rPr>
            </w:pPr>
            <w:r>
              <w:rPr>
                <w:lang w:val="fi-FI"/>
              </w:rPr>
              <w:t>Ripuli gradus 3</w:t>
            </w:r>
          </w:p>
        </w:tc>
        <w:tc>
          <w:tcPr>
            <w:tcW w:w="6060" w:type="dxa"/>
          </w:tcPr>
          <w:p w14:paraId="40795396" w14:textId="77777777" w:rsidR="009A3E4C" w:rsidRDefault="009A3E4C" w:rsidP="00DF044A">
            <w:pPr>
              <w:widowControl/>
              <w:tabs>
                <w:tab w:val="left" w:pos="567"/>
              </w:tabs>
              <w:rPr>
                <w:lang w:val="fi-FI"/>
              </w:rPr>
            </w:pPr>
            <w:r>
              <w:rPr>
                <w:lang w:val="fi-FI"/>
              </w:rPr>
              <w:t>Ensimmäinen kerta: pienennä 5-FU annosta 20 %:lla.</w:t>
            </w:r>
            <w:r>
              <w:rPr>
                <w:lang w:val="fi-FI"/>
              </w:rPr>
              <w:br/>
              <w:t>Toinen kerta: pienennä sitten dosetakseliannosta 20 %:lla.</w:t>
            </w:r>
          </w:p>
        </w:tc>
      </w:tr>
      <w:tr w:rsidR="009A3E4C" w14:paraId="11FB2963" w14:textId="77777777">
        <w:tc>
          <w:tcPr>
            <w:tcW w:w="2835" w:type="dxa"/>
          </w:tcPr>
          <w:p w14:paraId="5201D3CB" w14:textId="77777777" w:rsidR="009A3E4C" w:rsidRDefault="009A3E4C" w:rsidP="00DF044A">
            <w:pPr>
              <w:widowControl/>
              <w:tabs>
                <w:tab w:val="left" w:pos="567"/>
              </w:tabs>
              <w:rPr>
                <w:lang w:val="fi-FI"/>
              </w:rPr>
            </w:pPr>
            <w:r>
              <w:rPr>
                <w:lang w:val="fi-FI"/>
              </w:rPr>
              <w:t>Ripuli gradus 4</w:t>
            </w:r>
          </w:p>
        </w:tc>
        <w:tc>
          <w:tcPr>
            <w:tcW w:w="6060" w:type="dxa"/>
          </w:tcPr>
          <w:p w14:paraId="2B26FE6B" w14:textId="77777777" w:rsidR="009A3E4C" w:rsidRDefault="009A3E4C" w:rsidP="00DF044A">
            <w:pPr>
              <w:widowControl/>
              <w:tabs>
                <w:tab w:val="left" w:pos="567"/>
              </w:tabs>
              <w:rPr>
                <w:lang w:val="fi-FI"/>
              </w:rPr>
            </w:pPr>
            <w:r>
              <w:rPr>
                <w:lang w:val="fi-FI"/>
              </w:rPr>
              <w:t>Ensimmäinen kerta: pienennä dosetakseli- ja 5-FU-annoksia 20 %:lla.</w:t>
            </w:r>
            <w:r>
              <w:rPr>
                <w:lang w:val="fi-FI"/>
              </w:rPr>
              <w:br/>
              <w:t>Toinen kerta: keskeytä hoito.</w:t>
            </w:r>
          </w:p>
        </w:tc>
      </w:tr>
      <w:tr w:rsidR="009A3E4C" w14:paraId="1B940922" w14:textId="77777777">
        <w:tc>
          <w:tcPr>
            <w:tcW w:w="2835" w:type="dxa"/>
          </w:tcPr>
          <w:p w14:paraId="6B6F7E9F" w14:textId="77777777" w:rsidR="009A3E4C" w:rsidRDefault="009A3E4C" w:rsidP="00DF044A">
            <w:pPr>
              <w:keepNext/>
              <w:widowControl/>
              <w:tabs>
                <w:tab w:val="left" w:pos="567"/>
              </w:tabs>
              <w:rPr>
                <w:lang w:val="fi-FI"/>
              </w:rPr>
            </w:pPr>
            <w:r>
              <w:rPr>
                <w:lang w:val="fi-FI"/>
              </w:rPr>
              <w:t>Stomatiitti/mukosiitti gradus 3</w:t>
            </w:r>
          </w:p>
        </w:tc>
        <w:tc>
          <w:tcPr>
            <w:tcW w:w="6060" w:type="dxa"/>
          </w:tcPr>
          <w:p w14:paraId="2F599ACA" w14:textId="77777777" w:rsidR="009A3E4C" w:rsidRDefault="009A3E4C" w:rsidP="00DF044A">
            <w:pPr>
              <w:keepNext/>
              <w:widowControl/>
              <w:tabs>
                <w:tab w:val="left" w:pos="567"/>
              </w:tabs>
              <w:rPr>
                <w:lang w:val="fi-FI"/>
              </w:rPr>
            </w:pPr>
            <w:r>
              <w:rPr>
                <w:lang w:val="fi-FI"/>
              </w:rPr>
              <w:t>Ensimmäinen kerta: pienennä 5-FU-annosta 20 %:lla.</w:t>
            </w:r>
            <w:r>
              <w:rPr>
                <w:lang w:val="fi-FI"/>
              </w:rPr>
              <w:br/>
              <w:t>Toinen kerta: keskeytä ainoastaan 5-FU, kaikissa seuraavissa jaksoissa.</w:t>
            </w:r>
            <w:r>
              <w:rPr>
                <w:lang w:val="fi-FI"/>
              </w:rPr>
              <w:br/>
              <w:t>Kolmas kerta: pienennä dosetakseli annosta 20 %:lla</w:t>
            </w:r>
          </w:p>
        </w:tc>
      </w:tr>
      <w:tr w:rsidR="009A3E4C" w14:paraId="074F43D2" w14:textId="77777777">
        <w:tc>
          <w:tcPr>
            <w:tcW w:w="2835" w:type="dxa"/>
          </w:tcPr>
          <w:p w14:paraId="192F1759" w14:textId="77777777" w:rsidR="009A3E4C" w:rsidRDefault="009A3E4C" w:rsidP="00DF044A">
            <w:pPr>
              <w:keepNext/>
              <w:tabs>
                <w:tab w:val="left" w:pos="567"/>
              </w:tabs>
              <w:rPr>
                <w:lang w:val="fi-FI"/>
              </w:rPr>
            </w:pPr>
            <w:r>
              <w:rPr>
                <w:lang w:val="fi-FI"/>
              </w:rPr>
              <w:t>Stomatiitti/mukosiitti gradus 4</w:t>
            </w:r>
          </w:p>
        </w:tc>
        <w:tc>
          <w:tcPr>
            <w:tcW w:w="6060" w:type="dxa"/>
          </w:tcPr>
          <w:p w14:paraId="3E9F7B70" w14:textId="77777777" w:rsidR="009A3E4C" w:rsidRDefault="009A3E4C" w:rsidP="00DF044A">
            <w:pPr>
              <w:keepNext/>
              <w:tabs>
                <w:tab w:val="left" w:pos="567"/>
              </w:tabs>
              <w:rPr>
                <w:lang w:val="fi-FI"/>
              </w:rPr>
            </w:pPr>
            <w:r>
              <w:rPr>
                <w:lang w:val="fi-FI"/>
              </w:rPr>
              <w:t>Ensimmäinen kerta: keskeytä ainoastaan 5-FU, kaikissa seuraavissa jaksoissa.</w:t>
            </w:r>
            <w:r>
              <w:rPr>
                <w:lang w:val="fi-FI"/>
              </w:rPr>
              <w:br/>
              <w:t>Toinen kerta: pienennä dosetakseli annosta 20 %:lla.</w:t>
            </w:r>
          </w:p>
        </w:tc>
      </w:tr>
    </w:tbl>
    <w:p w14:paraId="06E97163" w14:textId="77777777" w:rsidR="009A3E4C" w:rsidRDefault="009A3E4C" w:rsidP="00DF044A">
      <w:pPr>
        <w:widowControl/>
        <w:tabs>
          <w:tab w:val="left" w:pos="567"/>
        </w:tabs>
        <w:rPr>
          <w:lang w:val="fi-FI"/>
        </w:rPr>
      </w:pPr>
    </w:p>
    <w:p w14:paraId="44AF88E1" w14:textId="77777777" w:rsidR="009A3E4C" w:rsidRDefault="009A3E4C" w:rsidP="00DF044A">
      <w:pPr>
        <w:widowControl/>
        <w:tabs>
          <w:tab w:val="left" w:pos="567"/>
        </w:tabs>
        <w:rPr>
          <w:lang w:val="fi-FI"/>
        </w:rPr>
      </w:pPr>
      <w:r>
        <w:rPr>
          <w:lang w:val="fi-FI"/>
        </w:rPr>
        <w:t>Sisplatiinin ja 5-fluorourasiilin annoksen muuttaminen, ks. vastaavat valmisteyhteenvedot.</w:t>
      </w:r>
    </w:p>
    <w:p w14:paraId="1D22F622" w14:textId="77777777" w:rsidR="009A3E4C" w:rsidRDefault="009A3E4C" w:rsidP="00DF044A">
      <w:pPr>
        <w:widowControl/>
        <w:tabs>
          <w:tab w:val="left" w:pos="567"/>
        </w:tabs>
        <w:rPr>
          <w:lang w:val="fi-FI"/>
        </w:rPr>
      </w:pPr>
    </w:p>
    <w:p w14:paraId="61493A62" w14:textId="77777777" w:rsidR="009A3E4C" w:rsidRDefault="009A3E4C" w:rsidP="00DF044A">
      <w:pPr>
        <w:widowControl/>
        <w:tabs>
          <w:tab w:val="left" w:pos="567"/>
        </w:tabs>
        <w:rPr>
          <w:lang w:val="fi-FI"/>
        </w:rPr>
      </w:pPr>
      <w:r>
        <w:rPr>
          <w:lang w:val="fi-FI"/>
        </w:rPr>
        <w:t>SCCHN rekisteröintitutkimuksissa potilaille, ja joille kehittyi komplisoitunut neutropenia (mukaan lukien pitkittynyt neutropenia, kuumeinen neutropenia tai infektio), suositeltiin G-CSF:n käyttöä ennaltaehkäisevästi (esim. päivinä 6-15) kaikissa seuraavissa sykleissä.</w:t>
      </w:r>
    </w:p>
    <w:p w14:paraId="5151BF1B" w14:textId="77777777" w:rsidR="009A3E4C" w:rsidRDefault="009A3E4C" w:rsidP="00DF044A">
      <w:pPr>
        <w:widowControl/>
        <w:tabs>
          <w:tab w:val="left" w:pos="567"/>
        </w:tabs>
        <w:rPr>
          <w:b/>
          <w:lang w:val="fi-FI"/>
        </w:rPr>
      </w:pPr>
    </w:p>
    <w:p w14:paraId="481D522A" w14:textId="77777777" w:rsidR="009A3E4C" w:rsidRDefault="009A3E4C" w:rsidP="00DF044A">
      <w:pPr>
        <w:widowControl/>
        <w:tabs>
          <w:tab w:val="left" w:pos="567"/>
        </w:tabs>
        <w:rPr>
          <w:u w:val="single"/>
          <w:lang w:val="fi-FI"/>
        </w:rPr>
      </w:pPr>
      <w:r>
        <w:rPr>
          <w:u w:val="single"/>
          <w:lang w:val="fi-FI"/>
        </w:rPr>
        <w:t>Erityispotilasryhmät</w:t>
      </w:r>
    </w:p>
    <w:p w14:paraId="27E5E98E" w14:textId="77777777" w:rsidR="009A3E4C" w:rsidRDefault="009A3E4C" w:rsidP="00DF044A">
      <w:pPr>
        <w:widowControl/>
        <w:tabs>
          <w:tab w:val="left" w:pos="567"/>
        </w:tabs>
        <w:rPr>
          <w:b/>
          <w:lang w:val="fi-FI"/>
        </w:rPr>
      </w:pPr>
    </w:p>
    <w:p w14:paraId="3A3DAD53" w14:textId="77777777" w:rsidR="009A3E4C" w:rsidRDefault="009A3E4C" w:rsidP="00DF044A">
      <w:pPr>
        <w:widowControl/>
        <w:rPr>
          <w:b/>
          <w:lang w:val="fi-FI"/>
        </w:rPr>
      </w:pPr>
      <w:r>
        <w:rPr>
          <w:i/>
          <w:u w:val="single"/>
          <w:lang w:val="fi-FI"/>
        </w:rPr>
        <w:t>Potilaat, joiden maksan toiminta on heikentynyt</w:t>
      </w:r>
    </w:p>
    <w:p w14:paraId="6B2F2097" w14:textId="77777777" w:rsidR="009A3E4C" w:rsidRDefault="009A3E4C" w:rsidP="00DF044A">
      <w:pPr>
        <w:widowControl/>
        <w:rPr>
          <w:lang w:val="fi-FI"/>
        </w:rPr>
      </w:pPr>
      <w:r>
        <w:rPr>
          <w:lang w:val="fi-FI"/>
        </w:rPr>
        <w:t>Dosetakseli</w:t>
      </w:r>
      <w:r>
        <w:rPr>
          <w:b/>
          <w:lang w:val="fi-FI"/>
        </w:rPr>
        <w:t xml:space="preserve"> </w:t>
      </w:r>
      <w:r>
        <w:rPr>
          <w:lang w:val="fi-FI"/>
        </w:rPr>
        <w:t>100 mg/m</w:t>
      </w:r>
      <w:r>
        <w:rPr>
          <w:vertAlign w:val="superscript"/>
          <w:lang w:val="fi-FI"/>
        </w:rPr>
        <w:t>2</w:t>
      </w:r>
      <w:r>
        <w:rPr>
          <w:b/>
          <w:lang w:val="fi-FI"/>
        </w:rPr>
        <w:t>-</w:t>
      </w:r>
      <w:r>
        <w:rPr>
          <w:lang w:val="fi-FI"/>
        </w:rPr>
        <w:t xml:space="preserve">monoterapiasta saatujen farmakokineettisten tietojen perusteella potilailla, joilla sekä transaminaasiarvot </w:t>
      </w:r>
    </w:p>
    <w:p w14:paraId="0A024016" w14:textId="77777777" w:rsidR="009A3E4C" w:rsidRDefault="009A3E4C" w:rsidP="00DF044A">
      <w:pPr>
        <w:widowControl/>
        <w:tabs>
          <w:tab w:val="left" w:pos="567"/>
        </w:tabs>
        <w:rPr>
          <w:lang w:val="fi-FI"/>
        </w:rPr>
      </w:pPr>
      <w:r>
        <w:rPr>
          <w:lang w:val="fi-FI"/>
        </w:rPr>
        <w:t>(ALAT ja/tai ASAT) ovat yli 1,5 kertaa normaaliarvojen ylärajaa (ULN) korkeammalla että alkalinen fosfataasi on yli 2,5 kertaa normaaliarvojen ylärajaa korkeammalla, suositeltu dosetakseliannos on 75 mg/m</w:t>
      </w:r>
      <w:r>
        <w:rPr>
          <w:vertAlign w:val="superscript"/>
          <w:lang w:val="fi-FI"/>
        </w:rPr>
        <w:t>2</w:t>
      </w:r>
      <w:r>
        <w:rPr>
          <w:lang w:val="fi-FI"/>
        </w:rPr>
        <w:t xml:space="preserve"> (ks. kohdat 4.4 ja 5.2). Potilailla, joilla seerumin bilirubiini on normaaliarvojen ylärajaa suurempi ja/tai ALAT- ja ASAT –arvot yli 3,5 kertaa normaaliarvojen ylärajaa korkeammalla sekä alkalinen fosfataasi on yli 6 kertaa normaaliarvojen ylärajaa suurempi, dosetakseliannoksen alentamista ei voida suositella eikä dosetakselia tule käyttää ellei se ole ehdottomasti aiheellista. </w:t>
      </w:r>
      <w:r>
        <w:rPr>
          <w:lang w:val="fi-FI"/>
        </w:rPr>
        <w:br/>
        <w:t>Rekisteröintitutkimuksessa, jossa hoidettiin mahalaukun adenokarsinoomapotilaita kombinaatiohoidossa yhdessä sisplatiinin ja 5-fluorourasiilin kanssa, jätettiin ulkopuolelle potilaat, joiden ALAT ja/tai ASAT oli &gt; 1,5 x ULN sekä alkalinen fosfataasi &gt; 2,5 x ULN, ja bilirubiini &gt; 1 x ULN; näille potilaille ei voida suositella annosmuutoksia eikä dosetakselia pidä käyttää ellei se ole ehdottomasti aiheellista. Tietoja ei ole saatavilla niistä potilaista, joilla esiintyy maksan vajaatoimintaa ja jotka ovat saaneet dosetakselia yhdistelmähoidoissa muissa käyttöaiheissa.</w:t>
      </w:r>
    </w:p>
    <w:p w14:paraId="13614FF5" w14:textId="77777777" w:rsidR="009A3E4C" w:rsidRDefault="009A3E4C" w:rsidP="00DF044A">
      <w:pPr>
        <w:widowControl/>
        <w:tabs>
          <w:tab w:val="left" w:pos="567"/>
        </w:tabs>
        <w:rPr>
          <w:lang w:val="fi-FI"/>
        </w:rPr>
      </w:pPr>
    </w:p>
    <w:p w14:paraId="174513D1" w14:textId="77777777" w:rsidR="009A3E4C" w:rsidRDefault="009A3E4C" w:rsidP="00DF044A">
      <w:pPr>
        <w:widowControl/>
        <w:tabs>
          <w:tab w:val="left" w:pos="567"/>
        </w:tabs>
        <w:rPr>
          <w:i/>
          <w:lang w:val="fi-FI"/>
        </w:rPr>
      </w:pPr>
      <w:r>
        <w:rPr>
          <w:i/>
          <w:u w:val="single"/>
          <w:lang w:val="fi-FI"/>
        </w:rPr>
        <w:t>Pediatriset potilaat</w:t>
      </w:r>
    </w:p>
    <w:p w14:paraId="5015FA0A" w14:textId="77777777" w:rsidR="009A3E4C" w:rsidRDefault="009A3E4C" w:rsidP="00DF044A">
      <w:pPr>
        <w:widowControl/>
        <w:tabs>
          <w:tab w:val="left" w:pos="567"/>
        </w:tabs>
        <w:rPr>
          <w:lang w:val="fi-FI"/>
        </w:rPr>
      </w:pPr>
      <w:r>
        <w:rPr>
          <w:lang w:val="fi-FI"/>
        </w:rPr>
        <w:t>TAXOTERE-valmisteen turvallisuutta ja tehoa ei ole vielä osoitettu lasten nenänielun karsinoomassa yli 1 kuukauden ja alle 18 vuoden ikäisillä lapsilla. TAXOTERE-valmistetta ei ole relevanttia käyttää lapsille rintasyöpään, ei-pienisoluiseen keuhkosyöpään, eturauhassyöpään, mahalaukun karsinoomaan tai pään ja kaulan alueen syöpään, lukuun ottamatta tyypin II ja III vähän erilaistunutta nenänielun karsinoomaa.</w:t>
      </w:r>
    </w:p>
    <w:p w14:paraId="7626258D" w14:textId="77777777" w:rsidR="009A3E4C" w:rsidRDefault="009A3E4C" w:rsidP="00DF044A">
      <w:pPr>
        <w:widowControl/>
        <w:tabs>
          <w:tab w:val="left" w:pos="567"/>
        </w:tabs>
        <w:rPr>
          <w:i/>
          <w:lang w:val="fi-FI"/>
        </w:rPr>
      </w:pPr>
    </w:p>
    <w:p w14:paraId="307B7CD9" w14:textId="77777777" w:rsidR="009A3E4C" w:rsidRDefault="009A3E4C" w:rsidP="00DF044A">
      <w:pPr>
        <w:widowControl/>
        <w:tabs>
          <w:tab w:val="left" w:pos="567"/>
        </w:tabs>
        <w:rPr>
          <w:lang w:val="fi-FI"/>
        </w:rPr>
      </w:pPr>
      <w:r>
        <w:rPr>
          <w:i/>
          <w:u w:val="single"/>
          <w:lang w:val="fi-FI"/>
        </w:rPr>
        <w:t>Iäkkäät</w:t>
      </w:r>
    </w:p>
    <w:p w14:paraId="0C715698" w14:textId="77777777" w:rsidR="009A3E4C" w:rsidRDefault="009A3E4C" w:rsidP="00DF044A">
      <w:pPr>
        <w:widowControl/>
        <w:tabs>
          <w:tab w:val="left" w:pos="567"/>
        </w:tabs>
        <w:rPr>
          <w:lang w:val="fi-FI"/>
        </w:rPr>
      </w:pPr>
      <w:r>
        <w:rPr>
          <w:lang w:val="fi-FI"/>
        </w:rPr>
        <w:t xml:space="preserve">Populaatiofarmakokinetiikan perusteella </w:t>
      </w:r>
      <w:r w:rsidR="001E2BA7">
        <w:rPr>
          <w:lang w:val="fi-FI"/>
        </w:rPr>
        <w:t xml:space="preserve">iäkkäitä </w:t>
      </w:r>
      <w:r>
        <w:rPr>
          <w:lang w:val="fi-FI"/>
        </w:rPr>
        <w:t>varten ei ole erityisiä käyttöohjeita. Yhdistelmänä kapesitabiinin kanssa 60-vuotiaille tai vanhemmille suositellaan kapesitabiinin aloitusannoksen pienentämistä 75 %:iin (ks. kapesitabiinin valmisteyhteenveto).</w:t>
      </w:r>
    </w:p>
    <w:p w14:paraId="7313BCD0" w14:textId="77777777" w:rsidR="006A5B04" w:rsidRDefault="006A5B04" w:rsidP="00DF044A">
      <w:pPr>
        <w:widowControl/>
        <w:tabs>
          <w:tab w:val="left" w:pos="567"/>
        </w:tabs>
        <w:rPr>
          <w:lang w:val="fi-FI"/>
        </w:rPr>
      </w:pPr>
    </w:p>
    <w:p w14:paraId="573F6F39" w14:textId="77777777" w:rsidR="006A5B04" w:rsidRDefault="006A5B04" w:rsidP="00DF044A">
      <w:pPr>
        <w:widowControl/>
        <w:tabs>
          <w:tab w:val="left" w:pos="567"/>
        </w:tabs>
        <w:rPr>
          <w:lang w:val="fi-FI"/>
        </w:rPr>
      </w:pPr>
      <w:r>
        <w:rPr>
          <w:lang w:val="fi-FI"/>
        </w:rPr>
        <w:t>Antotapa</w:t>
      </w:r>
    </w:p>
    <w:p w14:paraId="379ABAB2" w14:textId="77777777" w:rsidR="006A5B04" w:rsidRDefault="006A5B04" w:rsidP="00DF044A">
      <w:pPr>
        <w:widowControl/>
        <w:tabs>
          <w:tab w:val="left" w:pos="567"/>
        </w:tabs>
        <w:rPr>
          <w:lang w:val="fi-FI"/>
        </w:rPr>
      </w:pPr>
      <w:r>
        <w:rPr>
          <w:lang w:val="fi-FI"/>
        </w:rPr>
        <w:t xml:space="preserve">Ks. kohdasta 6.6 ohjeet lääkevalmisteen saattamisesta käyttökuntoon </w:t>
      </w:r>
      <w:r w:rsidR="00DD2FA9">
        <w:rPr>
          <w:lang w:val="fi-FI"/>
        </w:rPr>
        <w:t>ja lääkkeen annosta</w:t>
      </w:r>
      <w:r>
        <w:rPr>
          <w:lang w:val="fi-FI"/>
        </w:rPr>
        <w:t>,</w:t>
      </w:r>
    </w:p>
    <w:p w14:paraId="45F90219" w14:textId="77777777" w:rsidR="009A3E4C" w:rsidRDefault="009A3E4C" w:rsidP="00DF044A">
      <w:pPr>
        <w:widowControl/>
        <w:tabs>
          <w:tab w:val="left" w:pos="567"/>
        </w:tabs>
        <w:rPr>
          <w:lang w:val="fi-FI"/>
        </w:rPr>
      </w:pPr>
    </w:p>
    <w:p w14:paraId="7CD26533" w14:textId="77777777" w:rsidR="009A3E4C" w:rsidRDefault="009A3E4C" w:rsidP="00DF044A">
      <w:pPr>
        <w:widowControl/>
        <w:tabs>
          <w:tab w:val="left" w:pos="567"/>
        </w:tabs>
        <w:rPr>
          <w:b/>
          <w:lang w:val="fi-FI"/>
        </w:rPr>
      </w:pPr>
      <w:r>
        <w:rPr>
          <w:b/>
          <w:lang w:val="fi-FI"/>
        </w:rPr>
        <w:t>4.3</w:t>
      </w:r>
      <w:r>
        <w:rPr>
          <w:b/>
          <w:lang w:val="fi-FI"/>
        </w:rPr>
        <w:tab/>
        <w:t>Vasta-aiheet</w:t>
      </w:r>
    </w:p>
    <w:p w14:paraId="2E8159DA" w14:textId="77777777" w:rsidR="009A3E4C" w:rsidRDefault="009A3E4C" w:rsidP="00DF044A">
      <w:pPr>
        <w:widowControl/>
        <w:tabs>
          <w:tab w:val="left" w:pos="567"/>
        </w:tabs>
        <w:rPr>
          <w:lang w:val="fi-FI"/>
        </w:rPr>
      </w:pPr>
    </w:p>
    <w:p w14:paraId="3360D1A5" w14:textId="77777777" w:rsidR="009A3E4C" w:rsidRDefault="009A3E4C" w:rsidP="00DF044A">
      <w:pPr>
        <w:widowControl/>
        <w:tabs>
          <w:tab w:val="left" w:pos="567"/>
        </w:tabs>
        <w:rPr>
          <w:lang w:val="fi-FI"/>
        </w:rPr>
      </w:pPr>
      <w:r>
        <w:rPr>
          <w:lang w:val="fi-FI"/>
        </w:rPr>
        <w:t>Yliherkkyys vaikuttavalle aineelle tai kohdassa 6.1 mainituille apuaineille.</w:t>
      </w:r>
    </w:p>
    <w:p w14:paraId="24576B6E" w14:textId="77777777" w:rsidR="009A3E4C" w:rsidRDefault="009A3E4C" w:rsidP="00DF044A">
      <w:pPr>
        <w:widowControl/>
        <w:tabs>
          <w:tab w:val="left" w:pos="567"/>
        </w:tabs>
        <w:rPr>
          <w:lang w:val="fi-FI"/>
        </w:rPr>
      </w:pPr>
    </w:p>
    <w:p w14:paraId="48C10F30" w14:textId="77777777" w:rsidR="009A3E4C" w:rsidRDefault="009A3E4C" w:rsidP="00DF044A">
      <w:pPr>
        <w:widowControl/>
        <w:tabs>
          <w:tab w:val="left" w:pos="567"/>
        </w:tabs>
        <w:rPr>
          <w:lang w:val="fi-FI"/>
        </w:rPr>
      </w:pPr>
      <w:r>
        <w:rPr>
          <w:lang w:val="fi-FI"/>
        </w:rPr>
        <w:lastRenderedPageBreak/>
        <w:t>Potilaat, joiden neutrofiilien perustaso on &lt; 1500 solua/mm</w:t>
      </w:r>
      <w:r>
        <w:rPr>
          <w:vertAlign w:val="superscript"/>
          <w:lang w:val="fi-FI"/>
        </w:rPr>
        <w:t>3</w:t>
      </w:r>
      <w:r>
        <w:rPr>
          <w:lang w:val="fi-FI"/>
        </w:rPr>
        <w:t>.</w:t>
      </w:r>
    </w:p>
    <w:p w14:paraId="31706F11" w14:textId="77777777" w:rsidR="009A3E4C" w:rsidRDefault="009A3E4C" w:rsidP="00DF044A">
      <w:pPr>
        <w:widowControl/>
        <w:tabs>
          <w:tab w:val="left" w:pos="567"/>
        </w:tabs>
        <w:rPr>
          <w:lang w:val="fi-FI"/>
        </w:rPr>
      </w:pPr>
    </w:p>
    <w:p w14:paraId="4161B5B8" w14:textId="77777777" w:rsidR="009A3E4C" w:rsidRDefault="009A3E4C" w:rsidP="00DF044A">
      <w:pPr>
        <w:widowControl/>
        <w:tabs>
          <w:tab w:val="left" w:pos="567"/>
        </w:tabs>
        <w:rPr>
          <w:lang w:val="fi-FI"/>
        </w:rPr>
      </w:pPr>
      <w:r>
        <w:rPr>
          <w:lang w:val="fi-FI"/>
        </w:rPr>
        <w:t>Potilaat, joilla on vaikea maksan vajaatoiminta (ks. kohdat 4.2 ja 4.4).</w:t>
      </w:r>
    </w:p>
    <w:p w14:paraId="5C8525D0" w14:textId="77777777" w:rsidR="009A3E4C" w:rsidRDefault="009A3E4C" w:rsidP="00DF044A">
      <w:pPr>
        <w:widowControl/>
        <w:tabs>
          <w:tab w:val="left" w:pos="567"/>
        </w:tabs>
        <w:rPr>
          <w:lang w:val="fi-FI"/>
        </w:rPr>
      </w:pPr>
    </w:p>
    <w:p w14:paraId="7B0891D2" w14:textId="77777777" w:rsidR="009A3E4C" w:rsidRDefault="009A3E4C" w:rsidP="00DF044A">
      <w:pPr>
        <w:widowControl/>
        <w:tabs>
          <w:tab w:val="left" w:pos="567"/>
        </w:tabs>
        <w:rPr>
          <w:lang w:val="fi-FI"/>
        </w:rPr>
      </w:pPr>
      <w:r>
        <w:rPr>
          <w:lang w:val="fi-FI"/>
        </w:rPr>
        <w:t>Huomioi vasta-aiheet myös lääkkeille, joita käytetään dosetakselin kanssa yhdistelmähoitona.</w:t>
      </w:r>
    </w:p>
    <w:p w14:paraId="12CF2FC2" w14:textId="77777777" w:rsidR="009A3E4C" w:rsidRDefault="009A3E4C" w:rsidP="00DF044A">
      <w:pPr>
        <w:widowControl/>
        <w:tabs>
          <w:tab w:val="left" w:pos="567"/>
        </w:tabs>
        <w:rPr>
          <w:lang w:val="fi-FI"/>
        </w:rPr>
      </w:pPr>
    </w:p>
    <w:p w14:paraId="3167F2BB" w14:textId="77777777" w:rsidR="009A3E4C" w:rsidRDefault="009A3E4C" w:rsidP="00DF044A">
      <w:pPr>
        <w:keepNext/>
        <w:widowControl/>
        <w:tabs>
          <w:tab w:val="left" w:pos="567"/>
        </w:tabs>
        <w:rPr>
          <w:b/>
          <w:lang w:val="fi-FI"/>
        </w:rPr>
      </w:pPr>
      <w:r>
        <w:rPr>
          <w:b/>
          <w:lang w:val="fi-FI"/>
        </w:rPr>
        <w:t>4.4</w:t>
      </w:r>
      <w:r>
        <w:rPr>
          <w:b/>
          <w:lang w:val="fi-FI"/>
        </w:rPr>
        <w:tab/>
        <w:t>Varoitukset ja käyttöön liittyvät varotoimet</w:t>
      </w:r>
    </w:p>
    <w:p w14:paraId="7BD7ADD2" w14:textId="77777777" w:rsidR="009A3E4C" w:rsidRDefault="009A3E4C" w:rsidP="00DF044A">
      <w:pPr>
        <w:keepNext/>
        <w:widowControl/>
        <w:tabs>
          <w:tab w:val="left" w:pos="567"/>
        </w:tabs>
        <w:rPr>
          <w:lang w:val="fi-FI"/>
        </w:rPr>
      </w:pPr>
    </w:p>
    <w:p w14:paraId="1C3452D8" w14:textId="77777777" w:rsidR="009A3E4C" w:rsidRDefault="009A3E4C" w:rsidP="00DF044A">
      <w:pPr>
        <w:keepNext/>
        <w:widowControl/>
        <w:tabs>
          <w:tab w:val="left" w:pos="567"/>
        </w:tabs>
        <w:rPr>
          <w:lang w:val="fi-FI"/>
        </w:rPr>
      </w:pPr>
      <w:r>
        <w:rPr>
          <w:lang w:val="fi-FI"/>
        </w:rPr>
        <w:t>Rinta- ja ei-pienisoluisessa keuhkosyövässä annetaan oraalisesta kortikosteroidista koostuva esilääkitys, kuten deksametasoni, ellei se ole vasta-aiheinen, 16 mg/päivä (esim. 8 mg 2 kertaa vuorokaudessa) 3 päivän ajan aloitettuna päivää ennen dosetakselin antoa, voi vähentää nesteretention insidenssiä ja vaikeusastetta samoin kuin yliherkkyysreaktioiden vaikeusastetta. Eturauhassyövässä esilääkitys on deksametasonia 8 mg suun kautta 12 tuntia, 3 tuntia ja 1 tunti ennen dosetakseli-infuusiota (ks. kohta 4.2).</w:t>
      </w:r>
    </w:p>
    <w:p w14:paraId="1E5ADE32" w14:textId="77777777" w:rsidR="009A3E4C" w:rsidRDefault="009A3E4C" w:rsidP="00DF044A">
      <w:pPr>
        <w:widowControl/>
        <w:tabs>
          <w:tab w:val="left" w:pos="567"/>
        </w:tabs>
        <w:rPr>
          <w:b/>
          <w:lang w:val="fi-FI"/>
        </w:rPr>
      </w:pPr>
    </w:p>
    <w:p w14:paraId="1F0AE0B5" w14:textId="77777777" w:rsidR="009A3E4C" w:rsidRDefault="009A3E4C" w:rsidP="00DF044A">
      <w:pPr>
        <w:keepNext/>
        <w:widowControl/>
        <w:tabs>
          <w:tab w:val="left" w:pos="567"/>
        </w:tabs>
        <w:rPr>
          <w:u w:val="single"/>
          <w:lang w:val="fi-FI"/>
        </w:rPr>
      </w:pPr>
      <w:r>
        <w:rPr>
          <w:u w:val="single"/>
          <w:lang w:val="fi-FI"/>
        </w:rPr>
        <w:t>Hematologia</w:t>
      </w:r>
    </w:p>
    <w:p w14:paraId="7F5B5099" w14:textId="77777777" w:rsidR="009A3E4C" w:rsidRDefault="009A3E4C" w:rsidP="00DF044A">
      <w:pPr>
        <w:keepNext/>
        <w:widowControl/>
        <w:tabs>
          <w:tab w:val="left" w:pos="567"/>
        </w:tabs>
        <w:rPr>
          <w:lang w:val="fi-FI"/>
        </w:rPr>
      </w:pPr>
    </w:p>
    <w:p w14:paraId="6D2FFD68" w14:textId="77777777" w:rsidR="009A3E4C" w:rsidRDefault="009A3E4C" w:rsidP="00DF044A">
      <w:pPr>
        <w:keepNext/>
        <w:widowControl/>
        <w:tabs>
          <w:tab w:val="left" w:pos="567"/>
        </w:tabs>
        <w:rPr>
          <w:lang w:val="fi-FI"/>
        </w:rPr>
      </w:pPr>
      <w:r>
        <w:rPr>
          <w:lang w:val="fi-FI"/>
        </w:rPr>
        <w:t>Neutropenia on yleisin dosetakseliin liittyvä haittavaikutus. Neutrofiilien pohjalukema on esiintynyt keskimäärin 7. hoitopäivän kohdalla, mutta aikaväli saattaa olla lyhyempi aiemmin runsaasti lääkityillä potilailla. Täydellistä verenkuvaa tulee seurata säännöllisesti kaikilla dosetakselihoitoa saavilla potilailla. Potilaita tulee hoitaa uudelleen dosetakselilla silloin, kun neutrofiilit ovat korjaantuneet tasolle ≥ 1500 solua/mm</w:t>
      </w:r>
      <w:r>
        <w:rPr>
          <w:vertAlign w:val="superscript"/>
          <w:lang w:val="fi-FI"/>
        </w:rPr>
        <w:t>3</w:t>
      </w:r>
      <w:r>
        <w:rPr>
          <w:lang w:val="fi-FI"/>
        </w:rPr>
        <w:t xml:space="preserve"> (ks. kohta 4.2).</w:t>
      </w:r>
    </w:p>
    <w:p w14:paraId="65197A7C" w14:textId="77777777" w:rsidR="009A3E4C" w:rsidRDefault="009A3E4C" w:rsidP="00DF044A">
      <w:pPr>
        <w:widowControl/>
        <w:tabs>
          <w:tab w:val="left" w:pos="567"/>
        </w:tabs>
        <w:rPr>
          <w:lang w:val="fi-FI"/>
        </w:rPr>
      </w:pPr>
    </w:p>
    <w:p w14:paraId="1D7CE30E" w14:textId="77777777" w:rsidR="009A3E4C" w:rsidRDefault="009A3E4C" w:rsidP="00DF044A">
      <w:pPr>
        <w:widowControl/>
        <w:tabs>
          <w:tab w:val="left" w:pos="567"/>
        </w:tabs>
        <w:rPr>
          <w:lang w:val="fi-FI"/>
        </w:rPr>
      </w:pPr>
      <w:r>
        <w:rPr>
          <w:lang w:val="fi-FI"/>
        </w:rPr>
        <w:t>Vaikean neutropenian sattuessa (&lt; 500 solua/mm</w:t>
      </w:r>
      <w:r>
        <w:rPr>
          <w:vertAlign w:val="superscript"/>
          <w:lang w:val="fi-FI"/>
        </w:rPr>
        <w:t>3</w:t>
      </w:r>
      <w:r>
        <w:rPr>
          <w:lang w:val="fi-FI"/>
        </w:rPr>
        <w:t xml:space="preserve"> seitsemän päivää tai kauemmin) dosetakselihoidon aikana, suositellaan annoksen pienentämistä jäljellä olevien hoitoperiodien ajaksi tai asiaankuuluvien symptomaattisten hoitotoimenpiteiden käyttöä (ks. kohta 4.2).</w:t>
      </w:r>
    </w:p>
    <w:p w14:paraId="5B1F5B2A" w14:textId="77777777" w:rsidR="009A3E4C" w:rsidRDefault="009A3E4C" w:rsidP="00DF044A">
      <w:pPr>
        <w:widowControl/>
        <w:tabs>
          <w:tab w:val="left" w:pos="567"/>
        </w:tabs>
        <w:rPr>
          <w:lang w:val="fi-FI"/>
        </w:rPr>
      </w:pPr>
    </w:p>
    <w:p w14:paraId="5CF9343F" w14:textId="77777777" w:rsidR="009A3E4C" w:rsidRDefault="009A3E4C" w:rsidP="00DF044A">
      <w:pPr>
        <w:widowControl/>
        <w:tabs>
          <w:tab w:val="left" w:pos="567"/>
        </w:tabs>
        <w:rPr>
          <w:lang w:val="fi-FI"/>
        </w:rPr>
      </w:pPr>
      <w:r>
        <w:rPr>
          <w:lang w:val="fi-FI"/>
        </w:rPr>
        <w:t xml:space="preserve">Potilailla, joita oli hoidettu dosetakselilla yhdistelmänä sisplatiinin ja 5-fluorourasiilin (TCF) kanssa, kuumeista neutropeniaa ja neutropeenisia infektioita esiintyi vähemmän, kun potilaat saivat profylaktisesti G-CSF:ää. TCF:llä hoidettujen potilaiden tulee saada profylaktisesti G-CSF:ää komplisoidun neutropenian riskin pienentämiseksi (kuumeinen neutropenia, pitkittynyt neutropenia tai neutropeeninen infektio). TCF:ää saavia potilaita tulee seurata tarkasti (ks. kohdat 4.2 ja 4.8). </w:t>
      </w:r>
    </w:p>
    <w:p w14:paraId="5F56347E" w14:textId="77777777" w:rsidR="009A3E4C" w:rsidRDefault="009A3E4C" w:rsidP="00DF044A">
      <w:pPr>
        <w:widowControl/>
        <w:tabs>
          <w:tab w:val="left" w:pos="567"/>
        </w:tabs>
        <w:rPr>
          <w:lang w:val="fi-FI"/>
        </w:rPr>
      </w:pPr>
    </w:p>
    <w:p w14:paraId="0928BD4A" w14:textId="77777777" w:rsidR="009A3E4C" w:rsidRDefault="009A3E4C" w:rsidP="00DF044A">
      <w:pPr>
        <w:widowControl/>
        <w:tabs>
          <w:tab w:val="left" w:pos="567"/>
        </w:tabs>
        <w:rPr>
          <w:lang w:val="fi-FI"/>
        </w:rPr>
      </w:pPr>
      <w:r>
        <w:rPr>
          <w:lang w:val="fi-FI"/>
        </w:rPr>
        <w:t>Potilailla, joita oli hoidettu dosetakselilla yhdistelmänä doksorubisiinin ja syklofosfamidin (TAC) kanssa, kuumeista neutropeniaa ja/tai neutopeenisia infektioita esiintyi vähemmän, kun potilaat saivat primäärin G-CSF profylaksian. Primääriä G-CSF profylaksiaa tulisi harkita potilaille, jotka saavat liitännäishoitona TAC-hoitoa rintasyöpään komplisoidun neutropenian riskin pienentämiseksi (kuumeinen neutropenia, pitkittynyt neutropenia tai neutropeeninen infektio). TAC-hoitoa saavia potilaita tulee seurata tarkasti (ks. kohdat 4.2 ja 4.8).</w:t>
      </w:r>
    </w:p>
    <w:p w14:paraId="7AF2687E" w14:textId="77777777" w:rsidR="006A5B04" w:rsidRDefault="006A5B04" w:rsidP="00DF044A">
      <w:pPr>
        <w:widowControl/>
        <w:tabs>
          <w:tab w:val="left" w:pos="567"/>
        </w:tabs>
        <w:rPr>
          <w:lang w:val="fi-FI"/>
        </w:rPr>
      </w:pPr>
    </w:p>
    <w:p w14:paraId="409F94D9" w14:textId="77777777" w:rsidR="006A5B04" w:rsidRPr="00A305BC" w:rsidRDefault="006A5B04" w:rsidP="00DF044A">
      <w:pPr>
        <w:widowControl/>
        <w:tabs>
          <w:tab w:val="left" w:pos="567"/>
        </w:tabs>
        <w:rPr>
          <w:u w:val="single"/>
          <w:lang w:val="fi-FI"/>
        </w:rPr>
      </w:pPr>
      <w:r w:rsidRPr="00A305BC">
        <w:rPr>
          <w:u w:val="single"/>
          <w:lang w:val="fi-FI"/>
        </w:rPr>
        <w:t>Ruoansulatuselimistön reaktiot</w:t>
      </w:r>
    </w:p>
    <w:p w14:paraId="451E1209" w14:textId="77777777" w:rsidR="006A5B04" w:rsidRPr="006A5B04" w:rsidRDefault="006A5B04" w:rsidP="00DF044A">
      <w:pPr>
        <w:widowControl/>
        <w:tabs>
          <w:tab w:val="left" w:pos="567"/>
        </w:tabs>
        <w:rPr>
          <w:lang w:val="fi-FI"/>
        </w:rPr>
      </w:pPr>
    </w:p>
    <w:p w14:paraId="2DA6CEDE" w14:textId="77777777" w:rsidR="006A5B04" w:rsidRDefault="006A5B04" w:rsidP="00DF044A">
      <w:pPr>
        <w:widowControl/>
        <w:tabs>
          <w:tab w:val="left" w:pos="567"/>
        </w:tabs>
        <w:rPr>
          <w:lang w:val="fi-FI"/>
        </w:rPr>
      </w:pPr>
      <w:r w:rsidRPr="006A5B04">
        <w:rPr>
          <w:lang w:val="fi-FI"/>
        </w:rPr>
        <w:t xml:space="preserve">Varovaisuutta suositellaan niiden potilaiden kohdalla, joilla on neutropenia, koska </w:t>
      </w:r>
      <w:r w:rsidR="00DD2FA9">
        <w:rPr>
          <w:lang w:val="fi-FI"/>
        </w:rPr>
        <w:t xml:space="preserve">etenkin </w:t>
      </w:r>
      <w:r w:rsidRPr="006A5B04">
        <w:rPr>
          <w:lang w:val="fi-FI"/>
        </w:rPr>
        <w:t>heillä on riski saada ruoansulatuselimistön komplikaatioita. Siitä huolimatta, että suurin osa tapauksista ilmeni ensimmäisen tai toisen dosetakselia sisältävän hoitosyklin aikana, enterokoliitti voi kehittyä milloin tahansa ja se voi johtaa kuolemaan jo varhain alkamisen ensimmäisenä päivänä. Potilaita on seurattava tarkasti vakavan ruoansulatuselimistön toksisuuden varhaisten oireiden varalt</w:t>
      </w:r>
      <w:r>
        <w:rPr>
          <w:lang w:val="fi-FI"/>
        </w:rPr>
        <w:t>a (ks. kohdat </w:t>
      </w:r>
      <w:r w:rsidRPr="006A5B04">
        <w:rPr>
          <w:lang w:val="fi-FI"/>
        </w:rPr>
        <w:t>4.2, 4.4 Hematologia, ja 4.8).</w:t>
      </w:r>
    </w:p>
    <w:p w14:paraId="735AEE31" w14:textId="77777777" w:rsidR="009A3E4C" w:rsidRDefault="009A3E4C" w:rsidP="00DF044A">
      <w:pPr>
        <w:widowControl/>
        <w:tabs>
          <w:tab w:val="left" w:pos="567"/>
        </w:tabs>
        <w:rPr>
          <w:lang w:val="fi-FI"/>
        </w:rPr>
      </w:pPr>
    </w:p>
    <w:p w14:paraId="0270BBF3" w14:textId="77777777" w:rsidR="009A3E4C" w:rsidRDefault="009A3E4C" w:rsidP="00DF044A">
      <w:pPr>
        <w:keepNext/>
        <w:widowControl/>
        <w:tabs>
          <w:tab w:val="left" w:pos="567"/>
        </w:tabs>
        <w:rPr>
          <w:u w:val="single"/>
          <w:lang w:val="fi-FI"/>
        </w:rPr>
      </w:pPr>
      <w:r>
        <w:rPr>
          <w:u w:val="single"/>
          <w:lang w:val="fi-FI"/>
        </w:rPr>
        <w:t>Yliherkkyysreaktiot</w:t>
      </w:r>
    </w:p>
    <w:p w14:paraId="39E70D5A" w14:textId="77777777" w:rsidR="009A3E4C" w:rsidRDefault="009A3E4C" w:rsidP="00DF044A">
      <w:pPr>
        <w:keepNext/>
        <w:widowControl/>
        <w:tabs>
          <w:tab w:val="left" w:pos="567"/>
        </w:tabs>
        <w:rPr>
          <w:lang w:val="fi-FI"/>
        </w:rPr>
      </w:pPr>
    </w:p>
    <w:p w14:paraId="6FF818C0" w14:textId="77777777" w:rsidR="009A3E4C" w:rsidRDefault="009A3E4C" w:rsidP="00DF044A">
      <w:pPr>
        <w:keepNext/>
        <w:widowControl/>
        <w:tabs>
          <w:tab w:val="left" w:pos="567"/>
        </w:tabs>
        <w:rPr>
          <w:lang w:val="fi-FI"/>
        </w:rPr>
      </w:pPr>
      <w:r>
        <w:rPr>
          <w:lang w:val="fi-FI"/>
        </w:rPr>
        <w:t xml:space="preserve">Yliherkkyysreaktioiden havaitsemiseksi potilaita tulee tarkkailla tiiviisti, varsinkin ensimmäisen ja toisen dosetakseli-infuusion aikana. Yliherkkyysreaktioita saattaa esiintyä muutaman minuutin kuluessa dosetakseli-infuusion aloittamisesta, tämän vuoksi hypotension ja bronkospasmin hoitoon on varauduttava. Mikäli yliherkkyysreaktioita esiintyy, lievät oireet kuten punoitus tai paikalliset ihoreaktiot eivät vaadi hoidon keskeyttämistä. Vaikeat reaktiot, kuten voimakas hypotensio, bronkospasmi tai yleistynyt lääkeihottuma/punoitus, vaativat kuitenkin välitöntä dosetakseli-infuusion </w:t>
      </w:r>
      <w:r>
        <w:rPr>
          <w:lang w:val="fi-FI"/>
        </w:rPr>
        <w:lastRenderedPageBreak/>
        <w:t>keskeyttämistä ja asiaankuuluvaa hoitoa. Potilaita, joille on kehittynyt vaikeita yliherkkyysreaktioita, ei tule hoitaa uudelleen dosetakselilla.</w:t>
      </w:r>
      <w:r w:rsidR="00D13018">
        <w:rPr>
          <w:lang w:val="fi-FI"/>
        </w:rPr>
        <w:t xml:space="preserve"> </w:t>
      </w:r>
      <w:r w:rsidR="00D13018" w:rsidRPr="00E516DF">
        <w:rPr>
          <w:lang w:val="fi-FI"/>
        </w:rPr>
        <w:t>Potila</w:t>
      </w:r>
      <w:r w:rsidR="00715184">
        <w:rPr>
          <w:lang w:val="fi-FI"/>
        </w:rPr>
        <w:t>ill</w:t>
      </w:r>
      <w:r w:rsidR="00D13018" w:rsidRPr="00E516DF">
        <w:rPr>
          <w:lang w:val="fi-FI"/>
        </w:rPr>
        <w:t>a, jo</w:t>
      </w:r>
      <w:r w:rsidR="00D13018" w:rsidRPr="00D25512">
        <w:rPr>
          <w:lang w:val="fi-FI"/>
        </w:rPr>
        <w:t>tka ovat aiemmin saaneet yliherkkyysreaktion paklitakseli</w:t>
      </w:r>
      <w:r w:rsidR="00D13018">
        <w:rPr>
          <w:lang w:val="fi-FI"/>
        </w:rPr>
        <w:t>sta</w:t>
      </w:r>
      <w:r w:rsidR="00D13018" w:rsidRPr="00D25512">
        <w:rPr>
          <w:lang w:val="fi-FI"/>
        </w:rPr>
        <w:t>, voi olla suurempi riski saada yliherkkyysreaktio dosetakselista, mukaan</w:t>
      </w:r>
      <w:r w:rsidR="00D13018">
        <w:rPr>
          <w:lang w:val="fi-FI"/>
        </w:rPr>
        <w:t xml:space="preserve"> </w:t>
      </w:r>
      <w:r w:rsidR="00D13018" w:rsidRPr="00D25512">
        <w:rPr>
          <w:lang w:val="fi-FI"/>
        </w:rPr>
        <w:t xml:space="preserve">lukien </w:t>
      </w:r>
      <w:r w:rsidR="00D13018">
        <w:rPr>
          <w:lang w:val="fi-FI"/>
        </w:rPr>
        <w:t xml:space="preserve">vaikeampi yliherkkyysreaktio. </w:t>
      </w:r>
      <w:r w:rsidR="00D13018" w:rsidRPr="00E516DF">
        <w:rPr>
          <w:lang w:val="fi-FI"/>
        </w:rPr>
        <w:t>Näitä potilaita on seurattava tarkasti dosetakselihoi</w:t>
      </w:r>
      <w:r w:rsidR="00D13018">
        <w:rPr>
          <w:lang w:val="fi-FI"/>
        </w:rPr>
        <w:t>don</w:t>
      </w:r>
      <w:r w:rsidR="00D13018" w:rsidRPr="00E516DF">
        <w:rPr>
          <w:lang w:val="fi-FI"/>
        </w:rPr>
        <w:t xml:space="preserve"> aloit</w:t>
      </w:r>
      <w:r w:rsidR="00D13018">
        <w:rPr>
          <w:lang w:val="fi-FI"/>
        </w:rPr>
        <w:t>uksen aikana</w:t>
      </w:r>
      <w:r w:rsidR="00D13018" w:rsidRPr="00E516DF">
        <w:rPr>
          <w:lang w:val="fi-FI"/>
        </w:rPr>
        <w:t>.</w:t>
      </w:r>
    </w:p>
    <w:p w14:paraId="1BDA738A" w14:textId="77777777" w:rsidR="009A3E4C" w:rsidRDefault="009A3E4C" w:rsidP="00DF044A">
      <w:pPr>
        <w:rPr>
          <w:bCs/>
          <w:u w:val="single"/>
          <w:lang w:val="fi-FI"/>
        </w:rPr>
      </w:pPr>
      <w:r>
        <w:rPr>
          <w:lang w:val="fi-FI"/>
        </w:rPr>
        <w:br/>
      </w:r>
      <w:r>
        <w:rPr>
          <w:bCs/>
          <w:u w:val="single"/>
          <w:lang w:val="fi-FI"/>
        </w:rPr>
        <w:t>Ihoreaktiot</w:t>
      </w:r>
    </w:p>
    <w:p w14:paraId="268F3D4A" w14:textId="77777777" w:rsidR="009A3E4C" w:rsidRDefault="009A3E4C" w:rsidP="00DF044A">
      <w:pPr>
        <w:widowControl/>
        <w:tabs>
          <w:tab w:val="left" w:pos="567"/>
        </w:tabs>
        <w:rPr>
          <w:lang w:val="fi-FI"/>
        </w:rPr>
      </w:pPr>
    </w:p>
    <w:p w14:paraId="602F16A6" w14:textId="77777777" w:rsidR="009A3E4C" w:rsidRDefault="009A3E4C" w:rsidP="00DF044A">
      <w:pPr>
        <w:widowControl/>
        <w:tabs>
          <w:tab w:val="left" w:pos="567"/>
        </w:tabs>
        <w:rPr>
          <w:lang w:val="fi-FI"/>
        </w:rPr>
      </w:pPr>
      <w:r>
        <w:rPr>
          <w:lang w:val="fi-FI"/>
        </w:rPr>
        <w:t>Raajoihin paikallistunutta ihon punoitusta (kämmenet ja jalkapohjat), joihin liittyy turvotusta ja jota seuraa hilseily, on havaittu. Vaikeita oireita, kuten eruptioita, joita on seurannut hilseily ja jotka johtivat dosetakselihoidon keskeyttämiseen tai lopettamiseen on raportoitu (ks. kohta 4.2).</w:t>
      </w:r>
    </w:p>
    <w:p w14:paraId="0984C52F" w14:textId="77777777" w:rsidR="004C7627" w:rsidRDefault="004C7627" w:rsidP="00DF044A">
      <w:pPr>
        <w:widowControl/>
        <w:tabs>
          <w:tab w:val="left" w:pos="567"/>
        </w:tabs>
        <w:rPr>
          <w:lang w:val="fi-FI"/>
        </w:rPr>
      </w:pPr>
    </w:p>
    <w:p w14:paraId="458D5E9C" w14:textId="77777777" w:rsidR="004C7627" w:rsidRDefault="004C7627" w:rsidP="00DF044A">
      <w:pPr>
        <w:widowControl/>
        <w:tabs>
          <w:tab w:val="left" w:pos="567"/>
        </w:tabs>
        <w:rPr>
          <w:lang w:val="fi-FI"/>
        </w:rPr>
      </w:pPr>
      <w:r>
        <w:rPr>
          <w:lang w:val="fi-FI"/>
        </w:rPr>
        <w:t>Dosetakselihoidon yhteydessä on ilmoitettu vakavia ihoreaktioita (SCAR), kuten Stevens-Johnsonin oireyhtymää (SJS), toksista epidermaalista nekrolyysiä (TEN) ja akuuttia yleistynyttä eksantematoottista pustuloosia (AGEP). Potilaille on kerrottava vakavien ihoreaktioiden merkeistä ja oireista</w:t>
      </w:r>
      <w:r w:rsidR="008000C7">
        <w:rPr>
          <w:lang w:val="fi-FI"/>
        </w:rPr>
        <w:t>,</w:t>
      </w:r>
      <w:r>
        <w:rPr>
          <w:lang w:val="fi-FI"/>
        </w:rPr>
        <w:t xml:space="preserve"> ja potilaita on seurattava tarkoin. </w:t>
      </w:r>
      <w:r w:rsidR="00A36E2D">
        <w:rPr>
          <w:lang w:val="fi-FI"/>
        </w:rPr>
        <w:t>Jos tällaisten reaktioiden merkkejä tai oireita ilmaantuu, dosetakselihoidon lopettamista on harkittava.</w:t>
      </w:r>
    </w:p>
    <w:p w14:paraId="5B736BE6" w14:textId="77777777" w:rsidR="009A3E4C" w:rsidRDefault="009A3E4C" w:rsidP="00DF044A">
      <w:pPr>
        <w:keepNext/>
        <w:keepLines/>
        <w:rPr>
          <w:bCs/>
          <w:u w:val="single"/>
          <w:lang w:val="fi-FI"/>
        </w:rPr>
      </w:pPr>
      <w:r>
        <w:rPr>
          <w:lang w:val="fi-FI"/>
        </w:rPr>
        <w:br/>
      </w:r>
      <w:r>
        <w:rPr>
          <w:bCs/>
          <w:u w:val="single"/>
          <w:lang w:val="fi-FI"/>
        </w:rPr>
        <w:t>Nesteretentio</w:t>
      </w:r>
    </w:p>
    <w:p w14:paraId="75FF3F9A" w14:textId="77777777" w:rsidR="009A3E4C" w:rsidRDefault="009A3E4C" w:rsidP="00DF044A">
      <w:pPr>
        <w:keepNext/>
        <w:keepLines/>
        <w:widowControl/>
        <w:tabs>
          <w:tab w:val="left" w:pos="567"/>
        </w:tabs>
        <w:rPr>
          <w:u w:val="single"/>
          <w:lang w:val="fi-FI"/>
        </w:rPr>
      </w:pPr>
    </w:p>
    <w:p w14:paraId="5C37EA1C" w14:textId="77777777" w:rsidR="009A3E4C" w:rsidRDefault="009A3E4C" w:rsidP="00DF044A">
      <w:pPr>
        <w:keepNext/>
        <w:keepLines/>
        <w:widowControl/>
        <w:tabs>
          <w:tab w:val="left" w:pos="567"/>
        </w:tabs>
        <w:rPr>
          <w:lang w:val="fi-FI"/>
        </w:rPr>
      </w:pPr>
      <w:r>
        <w:rPr>
          <w:lang w:val="fi-FI"/>
        </w:rPr>
        <w:t>Potilaita on tarkkailtava tiiviisti, jos heillä esiintyy vaikeaa nesteretentiota, kuten nesteen kerääntymistä pleuraonteloon ja perikardiumiin ja askitesta.</w:t>
      </w:r>
    </w:p>
    <w:p w14:paraId="681D150D" w14:textId="77777777" w:rsidR="003A15BD" w:rsidRPr="00744B33" w:rsidRDefault="003A15BD" w:rsidP="00DF044A">
      <w:pPr>
        <w:tabs>
          <w:tab w:val="left" w:pos="567"/>
        </w:tabs>
        <w:suppressAutoHyphens/>
        <w:rPr>
          <w:bCs/>
          <w:u w:val="single"/>
          <w:lang w:val="fi-FI"/>
        </w:rPr>
      </w:pPr>
    </w:p>
    <w:p w14:paraId="3EBD8E9B" w14:textId="77777777" w:rsidR="003A15BD" w:rsidRPr="00744B33" w:rsidRDefault="003A15BD" w:rsidP="00DF044A">
      <w:pPr>
        <w:tabs>
          <w:tab w:val="left" w:pos="567"/>
        </w:tabs>
        <w:suppressAutoHyphens/>
        <w:rPr>
          <w:bCs/>
          <w:u w:val="single"/>
          <w:lang w:val="fi-FI"/>
        </w:rPr>
      </w:pPr>
      <w:r w:rsidRPr="00744B33">
        <w:rPr>
          <w:bCs/>
          <w:u w:val="single"/>
          <w:lang w:val="fi-FI"/>
        </w:rPr>
        <w:t>Hengityselimet</w:t>
      </w:r>
    </w:p>
    <w:p w14:paraId="0914A5F5" w14:textId="77777777" w:rsidR="003A15BD" w:rsidRPr="00744B33" w:rsidRDefault="003A15BD" w:rsidP="00DF044A">
      <w:pPr>
        <w:tabs>
          <w:tab w:val="left" w:pos="567"/>
        </w:tabs>
        <w:suppressAutoHyphens/>
        <w:rPr>
          <w:bCs/>
          <w:lang w:val="fi-FI"/>
        </w:rPr>
      </w:pPr>
    </w:p>
    <w:p w14:paraId="782F4CB7" w14:textId="77777777" w:rsidR="003A15BD" w:rsidRPr="00063F9C" w:rsidRDefault="003A15BD" w:rsidP="00DF044A">
      <w:pPr>
        <w:tabs>
          <w:tab w:val="left" w:pos="567"/>
        </w:tabs>
        <w:suppressAutoHyphens/>
        <w:rPr>
          <w:lang w:val="fi-FI"/>
        </w:rPr>
      </w:pPr>
      <w:r w:rsidRPr="00063F9C">
        <w:rPr>
          <w:bCs/>
          <w:lang w:val="fi-FI"/>
        </w:rPr>
        <w:t xml:space="preserve">Akuuttia hengitysvaikeusoireyhtymää, interstitiaalista pneumoniaa/pneumoniittia, interstitiaalista keuhkosairautta, keuhkofibroosia ja hengityksen vajaatoimintaa on ilmoitettu ja ne voivat liittyä kuolemantapauksiin. </w:t>
      </w:r>
      <w:r w:rsidRPr="00DB6E81">
        <w:rPr>
          <w:bCs/>
          <w:lang w:val="fi-FI"/>
        </w:rPr>
        <w:t>Sädepneumoniittitapauksia on ilmoitettu potilailla, jotka ovat saaneet samaan aikaan sädehoitoa.</w:t>
      </w:r>
    </w:p>
    <w:p w14:paraId="499F08D5" w14:textId="77777777" w:rsidR="003A15BD" w:rsidRPr="00063F9C" w:rsidRDefault="003A15BD" w:rsidP="00DF044A">
      <w:pPr>
        <w:tabs>
          <w:tab w:val="left" w:pos="567"/>
        </w:tabs>
        <w:suppressAutoHyphens/>
        <w:rPr>
          <w:bCs/>
          <w:szCs w:val="22"/>
          <w:lang w:val="fi-FI"/>
        </w:rPr>
      </w:pPr>
      <w:r w:rsidRPr="00063F9C">
        <w:rPr>
          <w:szCs w:val="22"/>
          <w:lang w:val="fi-FI"/>
        </w:rPr>
        <w:t xml:space="preserve">Jos uusia keuhko-oireita ilmenee tai olemassa olevat pahenevat, potilasta </w:t>
      </w:r>
      <w:r>
        <w:rPr>
          <w:szCs w:val="22"/>
          <w:lang w:val="fi-FI"/>
        </w:rPr>
        <w:t>on</w:t>
      </w:r>
      <w:r w:rsidRPr="00063F9C">
        <w:rPr>
          <w:szCs w:val="22"/>
          <w:lang w:val="fi-FI"/>
        </w:rPr>
        <w:t xml:space="preserve"> seurat</w:t>
      </w:r>
      <w:r>
        <w:rPr>
          <w:szCs w:val="22"/>
          <w:lang w:val="fi-FI"/>
        </w:rPr>
        <w:t>t</w:t>
      </w:r>
      <w:r w:rsidRPr="00063F9C">
        <w:rPr>
          <w:szCs w:val="22"/>
          <w:lang w:val="fi-FI"/>
        </w:rPr>
        <w:t>a</w:t>
      </w:r>
      <w:r>
        <w:rPr>
          <w:szCs w:val="22"/>
          <w:lang w:val="fi-FI"/>
        </w:rPr>
        <w:t>va</w:t>
      </w:r>
      <w:r w:rsidRPr="00063F9C">
        <w:rPr>
          <w:szCs w:val="22"/>
          <w:lang w:val="fi-FI"/>
        </w:rPr>
        <w:t xml:space="preserve"> huolellisesti, tutki</w:t>
      </w:r>
      <w:r>
        <w:rPr>
          <w:szCs w:val="22"/>
          <w:lang w:val="fi-FI"/>
        </w:rPr>
        <w:t>ttav</w:t>
      </w:r>
      <w:r w:rsidRPr="00063F9C">
        <w:rPr>
          <w:szCs w:val="22"/>
          <w:lang w:val="fi-FI"/>
        </w:rPr>
        <w:t xml:space="preserve">a </w:t>
      </w:r>
      <w:r>
        <w:rPr>
          <w:szCs w:val="22"/>
          <w:lang w:val="fi-FI"/>
        </w:rPr>
        <w:t>välittömästi ja hoidettava asianmukaisesti.</w:t>
      </w:r>
      <w:r w:rsidRPr="00063F9C">
        <w:rPr>
          <w:szCs w:val="22"/>
          <w:lang w:val="fi-FI"/>
        </w:rPr>
        <w:t xml:space="preserve"> </w:t>
      </w:r>
      <w:r>
        <w:rPr>
          <w:szCs w:val="22"/>
          <w:lang w:val="fi-FI"/>
        </w:rPr>
        <w:t>Dosetakselihoidon keskeyttämistä suositellaan, kunnes diagnoosi on selvillä.</w:t>
      </w:r>
      <w:r w:rsidRPr="00063F9C">
        <w:rPr>
          <w:szCs w:val="22"/>
          <w:lang w:val="fi-FI"/>
        </w:rPr>
        <w:t xml:space="preserve"> Tukihoidon </w:t>
      </w:r>
      <w:r>
        <w:rPr>
          <w:szCs w:val="22"/>
          <w:lang w:val="fi-FI"/>
        </w:rPr>
        <w:t>varhainen</w:t>
      </w:r>
      <w:r w:rsidRPr="00063F9C">
        <w:rPr>
          <w:szCs w:val="22"/>
          <w:lang w:val="fi-FI"/>
        </w:rPr>
        <w:t xml:space="preserve"> aloittaminen voi </w:t>
      </w:r>
      <w:r w:rsidR="00D03ED1" w:rsidRPr="002F6073">
        <w:rPr>
          <w:szCs w:val="22"/>
          <w:lang w:val="fi-FI"/>
        </w:rPr>
        <w:t xml:space="preserve">parantaa </w:t>
      </w:r>
      <w:r w:rsidR="00D03ED1">
        <w:rPr>
          <w:szCs w:val="22"/>
          <w:lang w:val="fi-FI"/>
        </w:rPr>
        <w:t>potilaan kliinistä tilaa</w:t>
      </w:r>
      <w:r w:rsidRPr="00063F9C">
        <w:rPr>
          <w:szCs w:val="22"/>
          <w:lang w:val="fi-FI"/>
        </w:rPr>
        <w:t xml:space="preserve">. </w:t>
      </w:r>
      <w:r>
        <w:rPr>
          <w:szCs w:val="22"/>
          <w:lang w:val="fi-FI"/>
        </w:rPr>
        <w:t>Dosetakselihoidon jatkamisen hyöty on arvioitava huolellisesti.</w:t>
      </w:r>
    </w:p>
    <w:p w14:paraId="7522B30F" w14:textId="77777777" w:rsidR="009A3E4C" w:rsidRDefault="009A3E4C" w:rsidP="00DF044A">
      <w:pPr>
        <w:widowControl/>
        <w:tabs>
          <w:tab w:val="left" w:pos="567"/>
        </w:tabs>
        <w:rPr>
          <w:lang w:val="fi-FI"/>
        </w:rPr>
      </w:pPr>
    </w:p>
    <w:p w14:paraId="4F3C44ED" w14:textId="77777777" w:rsidR="009A3E4C" w:rsidRDefault="009A3E4C" w:rsidP="00DF044A">
      <w:pPr>
        <w:widowControl/>
        <w:tabs>
          <w:tab w:val="left" w:pos="567"/>
        </w:tabs>
        <w:rPr>
          <w:u w:val="single"/>
          <w:lang w:val="fi-FI"/>
        </w:rPr>
      </w:pPr>
      <w:r>
        <w:rPr>
          <w:u w:val="single"/>
          <w:lang w:val="fi-FI"/>
        </w:rPr>
        <w:t>Maksan vajaatoimintaa sairastavat potilaat</w:t>
      </w:r>
    </w:p>
    <w:p w14:paraId="562D2950" w14:textId="77777777" w:rsidR="009A3E4C" w:rsidRDefault="009A3E4C" w:rsidP="00DF044A">
      <w:pPr>
        <w:widowControl/>
        <w:tabs>
          <w:tab w:val="left" w:pos="567"/>
        </w:tabs>
        <w:rPr>
          <w:lang w:val="fi-FI"/>
        </w:rPr>
      </w:pPr>
    </w:p>
    <w:p w14:paraId="1D96CD83" w14:textId="77777777" w:rsidR="009A3E4C" w:rsidRDefault="009A3E4C" w:rsidP="00DF044A">
      <w:pPr>
        <w:widowControl/>
        <w:tabs>
          <w:tab w:val="left" w:pos="567"/>
        </w:tabs>
        <w:rPr>
          <w:lang w:val="fi-FI"/>
        </w:rPr>
      </w:pPr>
      <w:r>
        <w:rPr>
          <w:lang w:val="fi-FI"/>
        </w:rPr>
        <w:t>Dosetakseli 100 mg/m</w:t>
      </w:r>
      <w:r>
        <w:rPr>
          <w:vertAlign w:val="superscript"/>
          <w:lang w:val="fi-FI"/>
        </w:rPr>
        <w:t>2</w:t>
      </w:r>
      <w:r>
        <w:rPr>
          <w:lang w:val="fi-FI"/>
        </w:rPr>
        <w:t xml:space="preserve"> monoterapialla hoidettujen potilaiden vaara saada vaikeita haittavaikutuksia on kasvanut, jos heidän seerumin transaminaasiarvonsa (ALAT ja/tai ASAT) ovat 1,5 ja samanaikaisesti alkalinen fosfataasinsa (AFOS) 2,5 kertaa normaaliarvojen ylärajoja suurempia. Näitä vaikeita haittavaikutuksia ovat esim. toksisuudesta johtuvat kuolemat mukaan lukien sepsis, mahdolliset kuolemaan johtavat ruoansulatuskanavan verenvuodot sekä kuumeinen neutropenia, infektiot, trombosytopenia, stomatiitti ja astenia. Dosetakselin suositeltu annos on sen vuoksi 75 mg/m</w:t>
      </w:r>
      <w:r>
        <w:rPr>
          <w:vertAlign w:val="superscript"/>
          <w:lang w:val="fi-FI"/>
        </w:rPr>
        <w:t>2</w:t>
      </w:r>
      <w:r>
        <w:rPr>
          <w:lang w:val="fi-FI"/>
        </w:rPr>
        <w:t xml:space="preserve"> potilailla, joiden maksan toimintakokeet (LFT) ovat kohonneet. Maksan toimintakokeet tulisi tehdä ennen hoidon aloittamista ja jokaisen hoitojakson edellä (ks. kohta 4.2).</w:t>
      </w:r>
    </w:p>
    <w:p w14:paraId="3D56E033" w14:textId="77777777" w:rsidR="009A3E4C" w:rsidRDefault="009A3E4C" w:rsidP="00DF044A">
      <w:pPr>
        <w:widowControl/>
        <w:tabs>
          <w:tab w:val="left" w:pos="567"/>
        </w:tabs>
        <w:rPr>
          <w:lang w:val="fi-FI"/>
        </w:rPr>
      </w:pPr>
      <w:r>
        <w:rPr>
          <w:lang w:val="fi-FI"/>
        </w:rPr>
        <w:t>Mikäli seerumin bilirubiiniarvo ylittää normaaliarvojen ylärajan ja/tai ALAT- ja ASAT-arvo on yli 3,5-kertainen ja alkalinen fosfataasi yli 6-kertainen normaaliarvojen ylärajaan verrattuna, pienennettyä annostusta ei voida suositella, eikä dosetakselia pidä käyttää näillä potilailla muutoin kuin ehdottoman pakottavissa indikaatioissa.</w:t>
      </w:r>
      <w:r>
        <w:rPr>
          <w:lang w:val="fi-FI"/>
        </w:rPr>
        <w:br/>
        <w:t>Rekisteröintitutkimuksessa, jossa hoidettiin mahalaukun adenokarsinoomapotilaita kombinaatiohoidossa yhdessä sisplatiinin ja 5-fluorourasiilin kanssa, jätettiin ulkopuolelle potilaat, joiden ALAT ja/tai ASAT oli &gt; 1,5 x ULN sekä alkalinen fosfataasi &gt; 2,5 x ULN, ja bilirubiini &gt; 1 x UNL; näille potilaille ei voida suositella annosmuutoksia eikä dosetakselia pidä käyttää ellei se ole ehdottomasti aiheellista. Tietoja ei ole saatavilla potilaista, joilla esiintyy maksan vajaatoimintaa ja jotka ovat saaneet dosetakselia yhdistelmähoidossa muissa käyttöaiheissa.</w:t>
      </w:r>
    </w:p>
    <w:p w14:paraId="48E3D48D" w14:textId="77777777" w:rsidR="009A3E4C" w:rsidRDefault="009A3E4C" w:rsidP="00DF044A">
      <w:pPr>
        <w:widowControl/>
        <w:rPr>
          <w:b/>
          <w:lang w:val="fi-FI"/>
        </w:rPr>
      </w:pPr>
    </w:p>
    <w:p w14:paraId="675DFEC3" w14:textId="77777777" w:rsidR="009A3E4C" w:rsidRDefault="009A3E4C" w:rsidP="00DF044A">
      <w:pPr>
        <w:widowControl/>
        <w:rPr>
          <w:u w:val="single"/>
          <w:lang w:val="fi-FI"/>
        </w:rPr>
      </w:pPr>
      <w:r>
        <w:rPr>
          <w:u w:val="single"/>
          <w:lang w:val="fi-FI"/>
        </w:rPr>
        <w:t>Munuaisten vajaatoimintaa sairastavat potilaat</w:t>
      </w:r>
    </w:p>
    <w:p w14:paraId="1C035B01" w14:textId="77777777" w:rsidR="009A3E4C" w:rsidRDefault="009A3E4C" w:rsidP="00DF044A">
      <w:pPr>
        <w:widowControl/>
        <w:rPr>
          <w:b/>
          <w:lang w:val="fi-FI"/>
        </w:rPr>
      </w:pPr>
    </w:p>
    <w:p w14:paraId="47C6F8E0" w14:textId="77777777" w:rsidR="009A3E4C" w:rsidRDefault="009A3E4C" w:rsidP="00DF044A">
      <w:pPr>
        <w:widowControl/>
        <w:rPr>
          <w:bCs/>
          <w:lang w:val="fi-FI"/>
        </w:rPr>
      </w:pPr>
      <w:r>
        <w:rPr>
          <w:bCs/>
          <w:lang w:val="fi-FI"/>
        </w:rPr>
        <w:lastRenderedPageBreak/>
        <w:t>Vaikeaa munuaisten vajaatoimintaa sairastavien potilaiden hoidosta dosetakselilla ei ole tietoa.</w:t>
      </w:r>
    </w:p>
    <w:p w14:paraId="3746761A" w14:textId="77777777" w:rsidR="009A3E4C" w:rsidRDefault="009A3E4C" w:rsidP="00DF044A">
      <w:pPr>
        <w:widowControl/>
        <w:rPr>
          <w:b/>
          <w:lang w:val="fi-FI"/>
        </w:rPr>
      </w:pPr>
    </w:p>
    <w:p w14:paraId="252D9D49" w14:textId="77777777" w:rsidR="009A3E4C" w:rsidRDefault="009A3E4C" w:rsidP="00DF044A">
      <w:pPr>
        <w:keepNext/>
        <w:widowControl/>
        <w:rPr>
          <w:u w:val="single"/>
          <w:lang w:val="fi-FI"/>
        </w:rPr>
      </w:pPr>
      <w:r>
        <w:rPr>
          <w:u w:val="single"/>
          <w:lang w:val="fi-FI"/>
        </w:rPr>
        <w:t>Hermosto</w:t>
      </w:r>
    </w:p>
    <w:p w14:paraId="61F7CB31" w14:textId="77777777" w:rsidR="009A3E4C" w:rsidRDefault="009A3E4C" w:rsidP="00DF044A">
      <w:pPr>
        <w:widowControl/>
        <w:tabs>
          <w:tab w:val="left" w:pos="567"/>
        </w:tabs>
        <w:rPr>
          <w:lang w:val="fi-FI"/>
        </w:rPr>
      </w:pPr>
    </w:p>
    <w:p w14:paraId="7A3AF030" w14:textId="77777777" w:rsidR="009A3E4C" w:rsidRDefault="009A3E4C" w:rsidP="00DF044A">
      <w:pPr>
        <w:widowControl/>
        <w:tabs>
          <w:tab w:val="left" w:pos="567"/>
        </w:tabs>
        <w:rPr>
          <w:lang w:val="fi-FI"/>
        </w:rPr>
      </w:pPr>
      <w:r>
        <w:rPr>
          <w:lang w:val="fi-FI"/>
        </w:rPr>
        <w:t>Vakavan, perifeerisen neurotoksisuuden kehittyminen edellyttää annoksen pienentämistä (ks. kohta 4.2).</w:t>
      </w:r>
    </w:p>
    <w:p w14:paraId="421D5607" w14:textId="77777777" w:rsidR="009A3E4C" w:rsidRDefault="009A3E4C" w:rsidP="00DF044A">
      <w:pPr>
        <w:rPr>
          <w:bCs/>
          <w:u w:val="single"/>
          <w:lang w:val="fi-FI"/>
        </w:rPr>
      </w:pPr>
      <w:r>
        <w:rPr>
          <w:lang w:val="fi-FI"/>
        </w:rPr>
        <w:br/>
      </w:r>
      <w:r>
        <w:rPr>
          <w:bCs/>
          <w:u w:val="single"/>
          <w:lang w:val="fi-FI"/>
        </w:rPr>
        <w:t>Sydäntoksisuus</w:t>
      </w:r>
    </w:p>
    <w:p w14:paraId="7A7A164B" w14:textId="77777777" w:rsidR="009A3E4C" w:rsidRDefault="009A3E4C" w:rsidP="00DF044A">
      <w:pPr>
        <w:widowControl/>
        <w:tabs>
          <w:tab w:val="left" w:pos="567"/>
        </w:tabs>
        <w:rPr>
          <w:b/>
          <w:bCs/>
          <w:lang w:val="fi-FI"/>
        </w:rPr>
      </w:pPr>
    </w:p>
    <w:p w14:paraId="38B62D96" w14:textId="77777777" w:rsidR="009A3E4C" w:rsidRDefault="009A3E4C" w:rsidP="00DF044A">
      <w:pPr>
        <w:widowControl/>
        <w:tabs>
          <w:tab w:val="left" w:pos="567"/>
        </w:tabs>
        <w:rPr>
          <w:lang w:val="fi-FI"/>
        </w:rPr>
      </w:pPr>
      <w:r>
        <w:rPr>
          <w:lang w:val="fi-FI"/>
        </w:rPr>
        <w:t>Sydämen vajaatoimintaa on todettu dosetakselia yhdessä trastutsumabin kanssa saaneilla potilailla, erityisesti, jos sitä on edeltänyt antrasykliinejä (doksorubisiini tai epirubisiini) sisältävä solunsalpaajahoito. Vajaatoiminta saattaa olla kohtalaista tai vaikeaa ja siihen on liittynyt kuolemantapauksia (ks. kohta 4.8).</w:t>
      </w:r>
    </w:p>
    <w:p w14:paraId="3FFFB486" w14:textId="77777777" w:rsidR="009A3E4C" w:rsidRDefault="009A3E4C" w:rsidP="00DF044A">
      <w:pPr>
        <w:widowControl/>
        <w:tabs>
          <w:tab w:val="left" w:pos="567"/>
        </w:tabs>
        <w:rPr>
          <w:lang w:val="fi-FI"/>
        </w:rPr>
      </w:pPr>
    </w:p>
    <w:p w14:paraId="4FBD5B23" w14:textId="77777777" w:rsidR="009A3E4C" w:rsidRDefault="009A3E4C" w:rsidP="00DF044A">
      <w:pPr>
        <w:widowControl/>
        <w:tabs>
          <w:tab w:val="left" w:pos="567"/>
        </w:tabs>
        <w:rPr>
          <w:lang w:val="fi-FI"/>
        </w:rPr>
      </w:pPr>
      <w:r>
        <w:rPr>
          <w:lang w:val="fi-FI"/>
        </w:rPr>
        <w:t>Potilaille, joille harkitaan dosetakselihoitoa yhdessä trastutsumabin kanssa, tulee tehdä lähtötilanteessa sydämen toiminnan arvio. Sydämen toimintaa tulee seurata hoidon aikana (esim. joka 3. kuukausi), jotta voidaan helpommin löytää ne potilaat, joille saattaa kehittyä sydämen toiminnan häiriöitä. Katso tarkemmat tiedot trastutsumabin valmisteyhteenveto.</w:t>
      </w:r>
    </w:p>
    <w:p w14:paraId="2E5E1B1E" w14:textId="77777777" w:rsidR="00D31DD2" w:rsidRDefault="00D31DD2" w:rsidP="00DF044A">
      <w:pPr>
        <w:widowControl/>
        <w:tabs>
          <w:tab w:val="left" w:pos="567"/>
        </w:tabs>
        <w:rPr>
          <w:lang w:val="fi-FI"/>
        </w:rPr>
      </w:pPr>
    </w:p>
    <w:p w14:paraId="6B4319B9" w14:textId="77777777" w:rsidR="00D31DD2" w:rsidRDefault="00D31DD2" w:rsidP="00DF044A">
      <w:pPr>
        <w:widowControl/>
        <w:tabs>
          <w:tab w:val="left" w:pos="567"/>
        </w:tabs>
        <w:rPr>
          <w:lang w:val="fi-FI"/>
        </w:rPr>
      </w:pPr>
      <w:r>
        <w:rPr>
          <w:lang w:val="fi-FI"/>
        </w:rPr>
        <w:t>Kammion rytmihäiriöitä mukaan lukien kammiotakykardiaa (joskus kuolemaan johtanutta) on ilmoitettu potilailla, joita on hoidettu doksorubisiinia, 5-fluorourasiilia ja/tai syklofosfamidia sisältävällä dosetakseliyhdistelmähoidolla (ks. kohta 4.8).</w:t>
      </w:r>
    </w:p>
    <w:p w14:paraId="083EC785" w14:textId="77777777" w:rsidR="00D31DD2" w:rsidRDefault="00D31DD2" w:rsidP="00DF044A">
      <w:pPr>
        <w:widowControl/>
        <w:tabs>
          <w:tab w:val="left" w:pos="567"/>
        </w:tabs>
        <w:rPr>
          <w:lang w:val="fi-FI"/>
        </w:rPr>
      </w:pPr>
      <w:r>
        <w:rPr>
          <w:lang w:val="fi-FI"/>
        </w:rPr>
        <w:t>Suositellaan sydämen lähtötilanteen arviointia.</w:t>
      </w:r>
    </w:p>
    <w:p w14:paraId="6B78EFC9" w14:textId="77777777" w:rsidR="009A3E4C" w:rsidRDefault="009A3E4C" w:rsidP="00DF044A">
      <w:pPr>
        <w:widowControl/>
        <w:tabs>
          <w:tab w:val="left" w:pos="567"/>
        </w:tabs>
        <w:rPr>
          <w:lang w:val="fi-FI"/>
        </w:rPr>
      </w:pPr>
    </w:p>
    <w:p w14:paraId="1993F43F" w14:textId="77777777" w:rsidR="001E2BA7" w:rsidRPr="00115DC2" w:rsidRDefault="001E2BA7" w:rsidP="00DF044A">
      <w:pPr>
        <w:keepNext/>
        <w:widowControl/>
        <w:tabs>
          <w:tab w:val="left" w:pos="567"/>
        </w:tabs>
        <w:rPr>
          <w:u w:val="single"/>
          <w:lang w:val="fi-FI"/>
        </w:rPr>
      </w:pPr>
      <w:r w:rsidRPr="00115DC2">
        <w:rPr>
          <w:u w:val="single"/>
          <w:lang w:val="fi-FI"/>
        </w:rPr>
        <w:t>Silmät</w:t>
      </w:r>
    </w:p>
    <w:p w14:paraId="5C0DE309" w14:textId="77777777" w:rsidR="001E2BA7" w:rsidRDefault="001E2BA7" w:rsidP="00DF044A">
      <w:pPr>
        <w:keepNext/>
        <w:widowControl/>
        <w:tabs>
          <w:tab w:val="left" w:pos="567"/>
        </w:tabs>
        <w:rPr>
          <w:lang w:val="fi-FI"/>
        </w:rPr>
      </w:pPr>
    </w:p>
    <w:p w14:paraId="1BCBBB6B" w14:textId="77777777" w:rsidR="001E2BA7" w:rsidRDefault="001E2BA7" w:rsidP="00DF044A">
      <w:pPr>
        <w:keepNext/>
        <w:widowControl/>
        <w:tabs>
          <w:tab w:val="left" w:pos="567"/>
        </w:tabs>
        <w:rPr>
          <w:lang w:val="fi-FI"/>
        </w:rPr>
      </w:pPr>
      <w:r>
        <w:rPr>
          <w:lang w:val="fi-FI"/>
        </w:rPr>
        <w:t>Rakkulaista makulaturvotusta on ilmoitettu esiintyneen dosetakselihoitoa saaneilla potilailla. Potilaalle on tehtävä nopeasti täydellinen oftalmologinen tutkimus, jos hänen näkönsä heikkenee. Jos rakkulainen makulaturvotus diagnosoidaan, dosetakselihoito on lopetettava ja asianmukainen hoito aloitettava (ks. kohta</w:t>
      </w:r>
      <w:r w:rsidR="00891B3A">
        <w:rPr>
          <w:lang w:val="fi-FI"/>
        </w:rPr>
        <w:t> </w:t>
      </w:r>
      <w:r>
        <w:rPr>
          <w:lang w:val="fi-FI"/>
        </w:rPr>
        <w:t>4.8).</w:t>
      </w:r>
    </w:p>
    <w:p w14:paraId="71E1C7F7" w14:textId="77777777" w:rsidR="001E2BA7" w:rsidRDefault="001E2BA7" w:rsidP="00DF044A">
      <w:pPr>
        <w:widowControl/>
        <w:tabs>
          <w:tab w:val="left" w:pos="567"/>
        </w:tabs>
        <w:rPr>
          <w:lang w:val="fi-FI"/>
        </w:rPr>
      </w:pPr>
    </w:p>
    <w:p w14:paraId="7DC15599" w14:textId="77777777" w:rsidR="00674B26" w:rsidRPr="001F4F73" w:rsidRDefault="004516A7" w:rsidP="00DF044A">
      <w:pPr>
        <w:tabs>
          <w:tab w:val="left" w:pos="567"/>
        </w:tabs>
        <w:suppressAutoHyphens/>
        <w:rPr>
          <w:u w:val="single"/>
          <w:lang w:val="fi-FI"/>
        </w:rPr>
      </w:pPr>
      <w:r>
        <w:rPr>
          <w:u w:val="single"/>
          <w:lang w:val="fi-FI"/>
        </w:rPr>
        <w:t>Sekundaariset primaarimaligniteetit</w:t>
      </w:r>
    </w:p>
    <w:p w14:paraId="7CFDCCFC" w14:textId="77777777" w:rsidR="00674B26" w:rsidRPr="001F4F73" w:rsidRDefault="00674B26" w:rsidP="00DF044A">
      <w:pPr>
        <w:tabs>
          <w:tab w:val="left" w:pos="567"/>
        </w:tabs>
        <w:suppressAutoHyphens/>
        <w:rPr>
          <w:u w:val="single"/>
          <w:lang w:val="fi-FI"/>
        </w:rPr>
      </w:pPr>
    </w:p>
    <w:p w14:paraId="2FADC9DF" w14:textId="77777777" w:rsidR="00674B26" w:rsidRPr="001F4F73" w:rsidRDefault="004516A7" w:rsidP="00DF044A">
      <w:pPr>
        <w:tabs>
          <w:tab w:val="left" w:pos="567"/>
        </w:tabs>
        <w:suppressAutoHyphens/>
        <w:rPr>
          <w:lang w:val="fi-FI"/>
        </w:rPr>
      </w:pPr>
      <w:r>
        <w:rPr>
          <w:lang w:val="fi-FI"/>
        </w:rPr>
        <w:t>Sekundaarisia primaarimaligniteetteja</w:t>
      </w:r>
      <w:r w:rsidR="00674B26" w:rsidRPr="001F4F73">
        <w:rPr>
          <w:lang w:val="fi-FI"/>
        </w:rPr>
        <w:t xml:space="preserve"> on ilmoitettu, kun dosetakselia annettiin yhdistelmänä sellaisten syöpähoitojen kanssa, joihin tiedettiin liittyvä</w:t>
      </w:r>
      <w:r w:rsidR="00674B26">
        <w:rPr>
          <w:lang w:val="fi-FI"/>
        </w:rPr>
        <w:t>n</w:t>
      </w:r>
      <w:r w:rsidR="00674B26" w:rsidRPr="001F4F73">
        <w:rPr>
          <w:lang w:val="fi-FI"/>
        </w:rPr>
        <w:t xml:space="preserve"> </w:t>
      </w:r>
      <w:r w:rsidR="00CC6A73">
        <w:rPr>
          <w:lang w:val="fi-FI"/>
        </w:rPr>
        <w:t>s</w:t>
      </w:r>
      <w:r>
        <w:rPr>
          <w:lang w:val="fi-FI"/>
        </w:rPr>
        <w:t>ekundaaris</w:t>
      </w:r>
      <w:r w:rsidR="00E266CF">
        <w:rPr>
          <w:lang w:val="fi-FI"/>
        </w:rPr>
        <w:t>ia</w:t>
      </w:r>
      <w:r>
        <w:rPr>
          <w:lang w:val="fi-FI"/>
        </w:rPr>
        <w:t xml:space="preserve"> primaarimaligniteet</w:t>
      </w:r>
      <w:r w:rsidR="00E266CF">
        <w:rPr>
          <w:lang w:val="fi-FI"/>
        </w:rPr>
        <w:t>teja</w:t>
      </w:r>
      <w:r w:rsidR="00674B26" w:rsidRPr="001F4F73">
        <w:rPr>
          <w:lang w:val="fi-FI"/>
        </w:rPr>
        <w:t xml:space="preserve">. </w:t>
      </w:r>
      <w:r>
        <w:rPr>
          <w:lang w:val="fi-FI"/>
        </w:rPr>
        <w:t>Sekundaarisia primaarimaligniteetteja</w:t>
      </w:r>
      <w:r w:rsidR="00674B26" w:rsidRPr="001F4F73">
        <w:rPr>
          <w:lang w:val="fi-FI"/>
        </w:rPr>
        <w:t xml:space="preserve"> (mukaanlukien akuutti myelo</w:t>
      </w:r>
      <w:r w:rsidR="00674B26">
        <w:rPr>
          <w:lang w:val="fi-FI"/>
        </w:rPr>
        <w:t>o</w:t>
      </w:r>
      <w:r w:rsidR="00674B26" w:rsidRPr="001F4F73">
        <w:rPr>
          <w:lang w:val="fi-FI"/>
        </w:rPr>
        <w:t>inen leukemia, myelodysplastinen oireyhtymä ja non-Hodgkin</w:t>
      </w:r>
      <w:r w:rsidR="00FE2AAE">
        <w:rPr>
          <w:lang w:val="fi-FI"/>
        </w:rPr>
        <w:t>-</w:t>
      </w:r>
      <w:r w:rsidR="00674B26" w:rsidRPr="001F4F73">
        <w:rPr>
          <w:lang w:val="fi-FI"/>
        </w:rPr>
        <w:t xml:space="preserve">lymfooma) voi ilmaantua useita kuukausia tai vuosia dosetakselia sisältäneen hoidon jälkeen. Potilaita on seurattava </w:t>
      </w:r>
      <w:r>
        <w:rPr>
          <w:lang w:val="fi-FI"/>
        </w:rPr>
        <w:t>sekundaaristen primaarimaligniteettien</w:t>
      </w:r>
      <w:r w:rsidR="00674B26" w:rsidRPr="001F4F73">
        <w:rPr>
          <w:lang w:val="fi-FI"/>
        </w:rPr>
        <w:t xml:space="preserve"> varalta (ks. </w:t>
      </w:r>
      <w:r w:rsidR="00674B26">
        <w:rPr>
          <w:lang w:val="fi-FI"/>
        </w:rPr>
        <w:t xml:space="preserve">kohta </w:t>
      </w:r>
      <w:r w:rsidR="00674B26" w:rsidRPr="001F4F73">
        <w:rPr>
          <w:lang w:val="fi-FI"/>
        </w:rPr>
        <w:t>4.8).</w:t>
      </w:r>
    </w:p>
    <w:p w14:paraId="39264043" w14:textId="77777777" w:rsidR="00674B26" w:rsidRDefault="00674B26" w:rsidP="00DF044A">
      <w:pPr>
        <w:widowControl/>
        <w:tabs>
          <w:tab w:val="left" w:pos="567"/>
        </w:tabs>
        <w:rPr>
          <w:u w:val="single"/>
          <w:lang w:val="fi-FI"/>
        </w:rPr>
      </w:pPr>
    </w:p>
    <w:p w14:paraId="0B7C126D" w14:textId="77777777" w:rsidR="00DA3496" w:rsidRPr="005377C4" w:rsidRDefault="00DA3496" w:rsidP="00DF044A">
      <w:pPr>
        <w:rPr>
          <w:u w:val="single"/>
          <w:lang w:val="fi-FI"/>
        </w:rPr>
      </w:pPr>
      <w:r w:rsidRPr="005377C4">
        <w:rPr>
          <w:u w:val="single"/>
          <w:lang w:val="fi-FI"/>
        </w:rPr>
        <w:t>Tuumorilyysioireyhtymä</w:t>
      </w:r>
    </w:p>
    <w:p w14:paraId="31DB8909" w14:textId="77777777" w:rsidR="00DA3496" w:rsidRPr="005377C4" w:rsidRDefault="00DA3496" w:rsidP="00DF044A">
      <w:pPr>
        <w:rPr>
          <w:lang w:val="fi-FI"/>
        </w:rPr>
      </w:pPr>
    </w:p>
    <w:p w14:paraId="4E24E2E7" w14:textId="77777777" w:rsidR="00DA3496" w:rsidRPr="005377C4" w:rsidRDefault="00DA3496" w:rsidP="00DF044A">
      <w:pPr>
        <w:rPr>
          <w:lang w:val="fi-FI"/>
        </w:rPr>
      </w:pPr>
      <w:r w:rsidRPr="005377C4">
        <w:rPr>
          <w:lang w:val="fi-FI"/>
        </w:rPr>
        <w:t>Tuumorilyysioireyhtymää on ilmoitettu ensimmäisen tai toisen dosetakselihoitojakson jälkeen (ks. kohta 4.8). Potilaita, joilla on tuumorilyysioireyhtymän riski (esim. potilaita, joilla on munuaisten vajaatoiminta, hyperurikemia, suuri kasvain, nopea taudin eteneminen), on tarkkailtava huolellisesti. Nestetasapainon ja suurentuneen virtsahappopitoisuuden korjaamista ennen hoidon aloittamista suositellaan.</w:t>
      </w:r>
    </w:p>
    <w:p w14:paraId="7821A071" w14:textId="77777777" w:rsidR="00DA3496" w:rsidRPr="005377C4" w:rsidRDefault="00DA3496" w:rsidP="00DF044A">
      <w:pPr>
        <w:rPr>
          <w:lang w:val="fi-FI"/>
        </w:rPr>
      </w:pPr>
    </w:p>
    <w:p w14:paraId="3D14F7CD" w14:textId="77777777" w:rsidR="009A3E4C" w:rsidRDefault="009A3E4C" w:rsidP="00DF044A">
      <w:pPr>
        <w:widowControl/>
        <w:tabs>
          <w:tab w:val="left" w:pos="567"/>
        </w:tabs>
        <w:rPr>
          <w:u w:val="single"/>
          <w:lang w:val="fi-FI"/>
        </w:rPr>
      </w:pPr>
      <w:r>
        <w:rPr>
          <w:u w:val="single"/>
          <w:lang w:val="fi-FI"/>
        </w:rPr>
        <w:t>Muut</w:t>
      </w:r>
    </w:p>
    <w:p w14:paraId="68734AE9" w14:textId="77777777" w:rsidR="009A3E4C" w:rsidRDefault="009A3E4C" w:rsidP="00DF044A">
      <w:pPr>
        <w:widowControl/>
        <w:tabs>
          <w:tab w:val="left" w:pos="567"/>
        </w:tabs>
        <w:rPr>
          <w:lang w:val="fi-FI"/>
        </w:rPr>
      </w:pPr>
    </w:p>
    <w:p w14:paraId="2A0DCBE0" w14:textId="77777777" w:rsidR="009A3E4C" w:rsidRDefault="00960AE0" w:rsidP="00DF044A">
      <w:pPr>
        <w:widowControl/>
        <w:tabs>
          <w:tab w:val="left" w:pos="567"/>
        </w:tabs>
        <w:rPr>
          <w:lang w:val="fi-FI"/>
        </w:rPr>
      </w:pPr>
      <w:r w:rsidRPr="00E33D6A">
        <w:rPr>
          <w:lang w:val="fi-FI"/>
        </w:rPr>
        <w:t xml:space="preserve">Naisten, jotka voivat tulla raskaaksi, on käytettävä raskauden ehkäisyä dosetakselihoidon aikana ja 2 kuukauden ajan hoidon päättymisen jälkeen. Miesten on käytettävä raskauden ehkäisyä dosetakselihoidon aikana ja 4 kuukauden ajan hoidon päättymisen jälkeen </w:t>
      </w:r>
      <w:r w:rsidR="009A3E4C">
        <w:rPr>
          <w:lang w:val="fi-FI"/>
        </w:rPr>
        <w:t>(ks. kohta 4.6).</w:t>
      </w:r>
    </w:p>
    <w:p w14:paraId="6E53142F" w14:textId="77777777" w:rsidR="00D0250D" w:rsidRPr="0049550B" w:rsidRDefault="009A3E4C" w:rsidP="00DF044A">
      <w:pPr>
        <w:keepNext/>
        <w:widowControl/>
        <w:rPr>
          <w:szCs w:val="22"/>
          <w:lang w:val="fi-FI"/>
        </w:rPr>
      </w:pPr>
      <w:r>
        <w:rPr>
          <w:lang w:val="fi-FI"/>
        </w:rPr>
        <w:br/>
      </w:r>
      <w:r w:rsidR="00D0250D" w:rsidRPr="0049550B">
        <w:rPr>
          <w:szCs w:val="22"/>
          <w:lang w:val="fi-FI"/>
        </w:rPr>
        <w:t xml:space="preserve">Dosetakselin ja voimakkaan CYP3A4-inhibiittorin (esim. ketokonatsolin, itrakonatsolin, </w:t>
      </w:r>
      <w:r w:rsidR="00D0250D" w:rsidRPr="0049550B">
        <w:rPr>
          <w:szCs w:val="22"/>
          <w:lang w:val="fi-FI"/>
        </w:rPr>
        <w:lastRenderedPageBreak/>
        <w:t>klaritromysiinin, indinaviirin, nefatsodonin, nelfinaviirin, ritonaviirin, sakinaviirin, telitromysiinin ja vorikonatsolin) samanaikaista käyttöä on vältettävä (ks. kohta 4.5).</w:t>
      </w:r>
    </w:p>
    <w:p w14:paraId="043A37AE" w14:textId="77777777" w:rsidR="00D0250D" w:rsidRDefault="00D0250D" w:rsidP="00DF044A">
      <w:pPr>
        <w:keepNext/>
        <w:rPr>
          <w:bCs/>
          <w:u w:val="single"/>
          <w:lang w:val="fi-FI"/>
        </w:rPr>
      </w:pPr>
    </w:p>
    <w:p w14:paraId="4876B134" w14:textId="77777777" w:rsidR="009A3E4C" w:rsidRDefault="009A3E4C" w:rsidP="00DF044A">
      <w:pPr>
        <w:keepNext/>
        <w:rPr>
          <w:u w:val="single"/>
          <w:lang w:val="fi-FI"/>
        </w:rPr>
      </w:pPr>
      <w:r>
        <w:rPr>
          <w:bCs/>
          <w:u w:val="single"/>
          <w:lang w:val="fi-FI"/>
        </w:rPr>
        <w:t>Muuta huomioitavaa rintasyövän liitännäishoidoissa</w:t>
      </w:r>
      <w:r>
        <w:rPr>
          <w:u w:val="single"/>
          <w:lang w:val="fi-FI"/>
        </w:rPr>
        <w:br/>
      </w:r>
    </w:p>
    <w:p w14:paraId="0C78EB11" w14:textId="77777777" w:rsidR="009A3E4C" w:rsidRDefault="009A3E4C" w:rsidP="00DF044A">
      <w:pPr>
        <w:keepNext/>
        <w:rPr>
          <w:bCs/>
          <w:i/>
          <w:iCs/>
          <w:u w:val="single"/>
          <w:lang w:val="fi-FI"/>
        </w:rPr>
      </w:pPr>
      <w:r>
        <w:rPr>
          <w:bCs/>
          <w:i/>
          <w:iCs/>
          <w:u w:val="single"/>
          <w:lang w:val="fi-FI"/>
        </w:rPr>
        <w:t>Komplisoitunut neutropenia</w:t>
      </w:r>
    </w:p>
    <w:p w14:paraId="15DE901E" w14:textId="77777777" w:rsidR="009A3E4C" w:rsidRDefault="009A3E4C" w:rsidP="00DF044A">
      <w:pPr>
        <w:keepNext/>
        <w:rPr>
          <w:lang w:val="fi-FI"/>
        </w:rPr>
      </w:pPr>
      <w:r>
        <w:rPr>
          <w:lang w:val="fi-FI"/>
        </w:rPr>
        <w:t>Potilaille, joilla esiintyy komplisoitunut neutropenia (pitkittynyt neutropenia, kuumeinen neutropenia tai infektio) tulee harkita G-CSF:n käyttöä ja annoksen pienentämistä (ks. kohta 4.2).</w:t>
      </w:r>
    </w:p>
    <w:p w14:paraId="164B976F" w14:textId="77777777" w:rsidR="009A3E4C" w:rsidRDefault="009A3E4C" w:rsidP="00DF044A">
      <w:pPr>
        <w:rPr>
          <w:bCs/>
          <w:i/>
          <w:iCs/>
          <w:u w:val="single"/>
          <w:lang w:val="fi-FI"/>
        </w:rPr>
      </w:pPr>
    </w:p>
    <w:p w14:paraId="6CFD2A34" w14:textId="77777777" w:rsidR="009A3E4C" w:rsidRDefault="009A3E4C" w:rsidP="00DF044A">
      <w:pPr>
        <w:rPr>
          <w:bCs/>
          <w:i/>
          <w:iCs/>
          <w:u w:val="single"/>
          <w:lang w:val="fi-FI"/>
        </w:rPr>
      </w:pPr>
      <w:r>
        <w:rPr>
          <w:bCs/>
          <w:i/>
          <w:iCs/>
          <w:u w:val="single"/>
          <w:lang w:val="fi-FI"/>
        </w:rPr>
        <w:t>Ruoasulatuselimistön reaktiot</w:t>
      </w:r>
    </w:p>
    <w:p w14:paraId="47490586" w14:textId="77777777" w:rsidR="009A3E4C" w:rsidRDefault="009A3E4C" w:rsidP="00DF044A">
      <w:pPr>
        <w:rPr>
          <w:lang w:val="fi-FI"/>
        </w:rPr>
      </w:pPr>
      <w:r>
        <w:rPr>
          <w:lang w:val="fi-FI"/>
        </w:rPr>
        <w:t>Oireet, kuten alkava vatsakipu ja arkuus, kuume ja ripuli, joihin liittyy tai ei liity neutropenia, saattavat olla ruoansulatuskanavaan liittyvän vakavan toksisuuden varhaisia merkkejä ja ne tulee arvioida ja hoitaa asianmukaisesti.</w:t>
      </w:r>
    </w:p>
    <w:p w14:paraId="5765D09A" w14:textId="77777777" w:rsidR="009A3E4C" w:rsidRDefault="009A3E4C" w:rsidP="00DF044A">
      <w:pPr>
        <w:rPr>
          <w:bCs/>
          <w:i/>
          <w:iCs/>
          <w:u w:val="single"/>
          <w:lang w:val="fi-FI"/>
        </w:rPr>
      </w:pPr>
    </w:p>
    <w:p w14:paraId="78008580" w14:textId="77777777" w:rsidR="009A3E4C" w:rsidRDefault="009A3E4C" w:rsidP="00DF044A">
      <w:pPr>
        <w:rPr>
          <w:bCs/>
          <w:i/>
          <w:iCs/>
          <w:u w:val="single"/>
          <w:lang w:val="fi-FI"/>
        </w:rPr>
      </w:pPr>
      <w:r>
        <w:rPr>
          <w:bCs/>
          <w:i/>
          <w:iCs/>
          <w:u w:val="single"/>
          <w:lang w:val="fi-FI"/>
        </w:rPr>
        <w:t>Sydämen vajaatoiminta (CHF)</w:t>
      </w:r>
    </w:p>
    <w:p w14:paraId="470E6C5F" w14:textId="77777777" w:rsidR="009A3E4C" w:rsidRDefault="009A3E4C" w:rsidP="00DF044A">
      <w:pPr>
        <w:rPr>
          <w:lang w:val="fi-FI"/>
        </w:rPr>
      </w:pPr>
      <w:r>
        <w:rPr>
          <w:lang w:val="fi-FI"/>
        </w:rPr>
        <w:t>Potilaita tulee tarkkailla sydämen vajaatoiminnan oireiden osalta hoidon aikana sekä seurantajakson ajan.</w:t>
      </w:r>
      <w:r>
        <w:rPr>
          <w:szCs w:val="24"/>
          <w:lang w:val="fi-FI"/>
        </w:rPr>
        <w:t xml:space="preserve"> Imusolmukkeisiin levinneeseen rintasyöpään TAC-hoitoa saaneilla potilailla on suurempi riski saada sydämen vajaatoiminta ensimmäisen vuoden aikana hoidon jälkeen (ks. kohdat 4.8 ja 5.1).</w:t>
      </w:r>
      <w:r>
        <w:rPr>
          <w:lang w:val="fi-FI"/>
        </w:rPr>
        <w:br/>
      </w:r>
    </w:p>
    <w:p w14:paraId="0F604F82" w14:textId="77777777" w:rsidR="009A3E4C" w:rsidRDefault="009A3E4C" w:rsidP="00DF044A">
      <w:pPr>
        <w:rPr>
          <w:bCs/>
          <w:i/>
          <w:iCs/>
          <w:u w:val="single"/>
          <w:lang w:val="fi-FI"/>
        </w:rPr>
      </w:pPr>
      <w:r>
        <w:rPr>
          <w:bCs/>
          <w:i/>
          <w:iCs/>
          <w:u w:val="single"/>
          <w:lang w:val="fi-FI"/>
        </w:rPr>
        <w:t>Potilaat, joilla on yli 4 positiivista imusolmuketta</w:t>
      </w:r>
    </w:p>
    <w:p w14:paraId="7CD6DD47" w14:textId="77777777" w:rsidR="009A3E4C" w:rsidRDefault="009A3E4C" w:rsidP="00DF044A">
      <w:pPr>
        <w:rPr>
          <w:lang w:val="fi-FI"/>
        </w:rPr>
      </w:pPr>
      <w:r>
        <w:rPr>
          <w:lang w:val="fi-FI"/>
        </w:rPr>
        <w:t>Koska hyöty tautivapaaseen elossaoloaikaan (DFS) ja kokonaiselossaoloaikaan (OS) ei ollut tilastollisesti merkitsevä potilailla, joilla oli yli 4 positiivista imusolmuketta, TAC-hoidon hyöty/riski-suhdetta ei voitu täysin osoittaa loppuanalyysissä potilaille, joilla oli yli 4 positiivista imusolmuketta (ks. kohta 5.1).</w:t>
      </w:r>
    </w:p>
    <w:p w14:paraId="59F3EFB1" w14:textId="77777777" w:rsidR="009A3E4C" w:rsidRDefault="009A3E4C" w:rsidP="00DF044A">
      <w:pPr>
        <w:rPr>
          <w:bCs/>
          <w:i/>
          <w:iCs/>
          <w:u w:val="single"/>
          <w:lang w:val="fi-FI"/>
        </w:rPr>
      </w:pPr>
    </w:p>
    <w:p w14:paraId="7E3F3FB9" w14:textId="77777777" w:rsidR="00684D60" w:rsidRPr="007B7A15" w:rsidRDefault="00684D60" w:rsidP="00DF044A">
      <w:pPr>
        <w:pStyle w:val="Authors"/>
        <w:keepNext w:val="0"/>
        <w:tabs>
          <w:tab w:val="clear" w:pos="2268"/>
          <w:tab w:val="left" w:pos="567"/>
          <w:tab w:val="left" w:pos="7513"/>
        </w:tabs>
        <w:suppressAutoHyphens/>
        <w:spacing w:before="0"/>
        <w:rPr>
          <w:rFonts w:ascii="Times New Roman" w:hAnsi="Times New Roman"/>
          <w:szCs w:val="24"/>
          <w:u w:val="single"/>
          <w:lang w:val="fi-FI"/>
        </w:rPr>
      </w:pPr>
      <w:r w:rsidRPr="007B7A15">
        <w:rPr>
          <w:rFonts w:ascii="Times New Roman" w:hAnsi="Times New Roman"/>
          <w:szCs w:val="24"/>
          <w:u w:val="single"/>
          <w:lang w:val="fi-FI"/>
        </w:rPr>
        <w:t>Iäkkäät potilaat</w:t>
      </w:r>
    </w:p>
    <w:p w14:paraId="5B7CA806" w14:textId="77777777" w:rsidR="00684D60" w:rsidRPr="007B7A15" w:rsidRDefault="00684D60" w:rsidP="00DF044A">
      <w:pPr>
        <w:pStyle w:val="Authors"/>
        <w:keepNext w:val="0"/>
        <w:tabs>
          <w:tab w:val="clear" w:pos="2268"/>
          <w:tab w:val="left" w:pos="567"/>
          <w:tab w:val="left" w:pos="7513"/>
        </w:tabs>
        <w:suppressAutoHyphens/>
        <w:spacing w:before="0"/>
        <w:rPr>
          <w:rFonts w:ascii="Times New Roman" w:hAnsi="Times New Roman"/>
          <w:szCs w:val="24"/>
          <w:lang w:val="fi-FI"/>
        </w:rPr>
      </w:pPr>
    </w:p>
    <w:p w14:paraId="5846C5EB" w14:textId="77777777" w:rsidR="00684D60" w:rsidRPr="007B7A15" w:rsidRDefault="00684D60" w:rsidP="00DF044A">
      <w:pPr>
        <w:rPr>
          <w:lang w:val="fi-FI"/>
        </w:rPr>
      </w:pPr>
      <w:r w:rsidRPr="007B7A15">
        <w:rPr>
          <w:i/>
          <w:u w:val="single"/>
          <w:lang w:val="fi-FI"/>
        </w:rPr>
        <w:t>Huomioitavaa rintasyövän liitännäishoidoissa</w:t>
      </w:r>
    </w:p>
    <w:p w14:paraId="2E23BD1C" w14:textId="77777777" w:rsidR="009A3E4C" w:rsidRPr="000A2BD4" w:rsidRDefault="009A3E4C" w:rsidP="00DF044A">
      <w:pPr>
        <w:rPr>
          <w:lang w:val="fi-FI"/>
        </w:rPr>
      </w:pPr>
      <w:r w:rsidRPr="000A2BD4">
        <w:rPr>
          <w:lang w:val="fi-FI"/>
        </w:rPr>
        <w:t xml:space="preserve">Tieto on vain vähän saatavilla dosetakselin käytöstä yli 70-vuotiaille potilaille yhdessä doksorubisiinin ja syklofosfamidin kanssa. </w:t>
      </w:r>
    </w:p>
    <w:p w14:paraId="2C1AB4DD" w14:textId="77777777" w:rsidR="009A3E4C" w:rsidRPr="00A21583" w:rsidRDefault="009A3E4C" w:rsidP="00DF044A">
      <w:pPr>
        <w:widowControl/>
        <w:tabs>
          <w:tab w:val="left" w:pos="567"/>
        </w:tabs>
        <w:rPr>
          <w:lang w:val="fi-FI"/>
        </w:rPr>
      </w:pPr>
    </w:p>
    <w:p w14:paraId="17994606" w14:textId="77777777" w:rsidR="00271ED1" w:rsidRPr="00A21583" w:rsidRDefault="00271ED1" w:rsidP="00DF044A">
      <w:pPr>
        <w:widowControl/>
        <w:tabs>
          <w:tab w:val="left" w:pos="567"/>
        </w:tabs>
        <w:rPr>
          <w:lang w:val="fi-FI"/>
        </w:rPr>
      </w:pPr>
      <w:r w:rsidRPr="00A21583">
        <w:rPr>
          <w:i/>
          <w:u w:val="single"/>
          <w:lang w:val="fi-FI"/>
        </w:rPr>
        <w:t>Huomioitavaa kastraatioresistentin eturauhassyövän hoidossa</w:t>
      </w:r>
    </w:p>
    <w:p w14:paraId="6E200F72" w14:textId="77777777" w:rsidR="009A3E4C" w:rsidRPr="00B5164C" w:rsidRDefault="009A3E4C" w:rsidP="00DF044A">
      <w:pPr>
        <w:widowControl/>
        <w:tabs>
          <w:tab w:val="left" w:pos="567"/>
        </w:tabs>
        <w:rPr>
          <w:lang w:val="fi-FI"/>
        </w:rPr>
      </w:pPr>
      <w:r w:rsidRPr="005322EA">
        <w:rPr>
          <w:lang w:val="fi-FI"/>
        </w:rPr>
        <w:t>Eturauhassyöpätutkimuksessa kolmen viikon välein dosetakselilla hoidetu</w:t>
      </w:r>
      <w:r w:rsidRPr="00190C7C">
        <w:rPr>
          <w:lang w:val="fi-FI"/>
        </w:rPr>
        <w:t>ista 333 potilaasta 209 oli 65-vuotiaita tai vanhempia ja 68 oli yli 75-vuotiaita. Näillä potilailla kynsimuutosten ilmaantuvuus ≥ 10 % oli suurempi verrattuna tätä nuorempiin potilaisiin. Kuumeen, ripulin, anoreksian ja perifeerisen turvotuksen ilmaantuvu</w:t>
      </w:r>
      <w:r w:rsidRPr="00B5164C">
        <w:rPr>
          <w:lang w:val="fi-FI"/>
        </w:rPr>
        <w:t>us ≥ 10 % oli suurempi 75-vuotiailla tai sitä vanhemmilla verrattuna alle 65-vuotiaisiin.</w:t>
      </w:r>
    </w:p>
    <w:p w14:paraId="5EFD7C40" w14:textId="77777777" w:rsidR="008058D8" w:rsidRPr="007B7A15" w:rsidRDefault="008058D8" w:rsidP="00DF044A">
      <w:pPr>
        <w:rPr>
          <w:i/>
          <w:u w:val="single"/>
          <w:lang w:val="fi-FI"/>
        </w:rPr>
      </w:pPr>
    </w:p>
    <w:p w14:paraId="3D949C8F" w14:textId="77777777" w:rsidR="008058D8" w:rsidRPr="007B7A15" w:rsidRDefault="008058D8" w:rsidP="00DF044A">
      <w:pPr>
        <w:rPr>
          <w:lang w:val="fi-FI"/>
        </w:rPr>
      </w:pPr>
      <w:r w:rsidRPr="007B7A15">
        <w:rPr>
          <w:i/>
          <w:u w:val="single"/>
          <w:lang w:val="fi-FI"/>
        </w:rPr>
        <w:t>Huomioitavaa hormonisensitiivisen eturauhassyövän hoidossa</w:t>
      </w:r>
    </w:p>
    <w:p w14:paraId="0946F6B7" w14:textId="77777777" w:rsidR="008058D8" w:rsidRPr="007B7A15" w:rsidRDefault="008058D8" w:rsidP="00DF044A">
      <w:pPr>
        <w:rPr>
          <w:lang w:val="fi-FI"/>
        </w:rPr>
      </w:pPr>
      <w:r w:rsidRPr="007B7A15">
        <w:rPr>
          <w:color w:val="000000"/>
          <w:lang w:val="fi-FI"/>
        </w:rPr>
        <w:t>545 potilaasta, jotka saivat dosetakselia 3 viikon välein hormonisensitiivistä eturauhassyöpää koskeneessa tutkimuksessa (STAMPEDE-tutkimus), 296 potilasta oli vähintään 65-vuotiaita ja 48 potilasta oli vähintään 75-vuotiaita. Dosetakseliryhmässä vähintään 65-vuotiailla potilailla ilmoitettiin useammin yliherkkyysreaktioita, neutropeniaa, anemiaa, nesteretentiota, hengenahdistusta ja kynsimuutoksia verrattuna alle 65-vuotiaisiin potilaisiin. Esiintymistiheyksien suureneminen johti kaikkien haittavaikutuksen osalta alle 10 %:n eroon verrattuna kontrolliryhmään.</w:t>
      </w:r>
      <w:r w:rsidRPr="007B7A15">
        <w:rPr>
          <w:lang w:val="fi-FI"/>
        </w:rPr>
        <w:t xml:space="preserve"> Neutropeniaa, anemiaa, ripulia, hengenahdistusta ja ylähengitystieinfektioita ilmoitettiin suuremmalla (vähintään 10 % suuremmalla) ilmaantuvuudella vähintään 75-vuotiailla potilailla verrattuna nuorempiin potilaisiin.</w:t>
      </w:r>
    </w:p>
    <w:p w14:paraId="02737904" w14:textId="77777777" w:rsidR="008058D8" w:rsidRPr="007B7A15" w:rsidRDefault="008058D8" w:rsidP="00DF044A">
      <w:pPr>
        <w:rPr>
          <w:lang w:val="fi-FI"/>
        </w:rPr>
      </w:pPr>
    </w:p>
    <w:p w14:paraId="22F63A37" w14:textId="77777777" w:rsidR="009A3E4C" w:rsidRDefault="008058D8" w:rsidP="00DF044A">
      <w:pPr>
        <w:widowControl/>
        <w:tabs>
          <w:tab w:val="left" w:pos="567"/>
        </w:tabs>
        <w:rPr>
          <w:lang w:val="fi-FI"/>
        </w:rPr>
      </w:pPr>
      <w:r w:rsidRPr="007B7A15">
        <w:rPr>
          <w:i/>
          <w:u w:val="single"/>
          <w:lang w:val="fi-FI"/>
        </w:rPr>
        <w:t>Huomioitavaa mahalaukun adenokarsinooman hoidossa</w:t>
      </w:r>
    </w:p>
    <w:p w14:paraId="5B240674" w14:textId="77777777" w:rsidR="009A3E4C" w:rsidRDefault="009A3E4C" w:rsidP="00DF044A">
      <w:pPr>
        <w:widowControl/>
        <w:tabs>
          <w:tab w:val="left" w:pos="567"/>
        </w:tabs>
        <w:rPr>
          <w:lang w:val="fi-FI"/>
        </w:rPr>
      </w:pPr>
      <w:r>
        <w:rPr>
          <w:lang w:val="fi-FI"/>
        </w:rPr>
        <w:t xml:space="preserve">Mahasyöpätutkimuksessa 300 potilaan joukossa (221 potilasta tutkimuksen faasissa III ja 79 potilasta faasissa II), joita hoidettiin dosetakselilla yhdistettynä sisplatiiniin ja 5-fluorourasiiliin, 74 potilasta oli 65-vuotiaita tai vanhempia ja 4 potilasta oli 75-vuotiaita tai vanhempia. Vakavien haittavaikutusten esiintymistiheys oli korkeampi </w:t>
      </w:r>
      <w:r w:rsidR="001E2BA7">
        <w:rPr>
          <w:lang w:val="fi-FI"/>
        </w:rPr>
        <w:t xml:space="preserve">iäkkäillä </w:t>
      </w:r>
      <w:r>
        <w:rPr>
          <w:lang w:val="fi-FI"/>
        </w:rPr>
        <w:t>verrattuna nuorempiin potilaisiin. Seuraavien haittavaikutusten esiintymistiheys (kaikki gradukset): letargia, stomatiitti, neutropeeniset infektiot oli ≥ 10 % korkeampi 65-vuotiailla tai sitä vanhemmilla potilailla verrattuna nuorempiin potilaisiin.</w:t>
      </w:r>
      <w:r>
        <w:rPr>
          <w:lang w:val="fi-FI"/>
        </w:rPr>
        <w:br/>
        <w:t xml:space="preserve">TCF:llä hoidettuja </w:t>
      </w:r>
      <w:r w:rsidR="001E2BA7">
        <w:rPr>
          <w:lang w:val="fi-FI"/>
        </w:rPr>
        <w:t xml:space="preserve">iäkkäitä potilaita </w:t>
      </w:r>
      <w:r>
        <w:rPr>
          <w:lang w:val="fi-FI"/>
        </w:rPr>
        <w:t>tulee tarkkailla huolellisesti.</w:t>
      </w:r>
    </w:p>
    <w:p w14:paraId="10188302" w14:textId="77777777" w:rsidR="009A3E4C" w:rsidRDefault="009A3E4C" w:rsidP="00DF044A">
      <w:pPr>
        <w:widowControl/>
        <w:tabs>
          <w:tab w:val="left" w:pos="567"/>
        </w:tabs>
        <w:rPr>
          <w:lang w:val="fi-FI"/>
        </w:rPr>
      </w:pPr>
    </w:p>
    <w:p w14:paraId="1766A8AA" w14:textId="77777777" w:rsidR="009A3E4C" w:rsidRDefault="009A3E4C" w:rsidP="00DF044A">
      <w:pPr>
        <w:rPr>
          <w:u w:val="single"/>
          <w:lang w:val="fi-FI"/>
        </w:rPr>
      </w:pPr>
      <w:r>
        <w:rPr>
          <w:u w:val="single"/>
          <w:lang w:val="fi-FI"/>
        </w:rPr>
        <w:t>Apuaineet</w:t>
      </w:r>
    </w:p>
    <w:p w14:paraId="5861396E" w14:textId="77777777" w:rsidR="009A3E4C" w:rsidRDefault="009A3E4C" w:rsidP="00DF044A">
      <w:pPr>
        <w:rPr>
          <w:lang w:val="fi-FI"/>
        </w:rPr>
      </w:pPr>
    </w:p>
    <w:p w14:paraId="24E5093A" w14:textId="77777777" w:rsidR="00975697" w:rsidRDefault="009A3E4C" w:rsidP="00DF044A">
      <w:pPr>
        <w:rPr>
          <w:lang w:val="fi-FI"/>
        </w:rPr>
      </w:pPr>
      <w:r>
        <w:rPr>
          <w:lang w:val="fi-FI"/>
        </w:rPr>
        <w:t xml:space="preserve">Tämä lääkevalmiste sisältää 50 tilavuus-% </w:t>
      </w:r>
      <w:r w:rsidR="0088589C">
        <w:rPr>
          <w:lang w:val="fi-FI"/>
        </w:rPr>
        <w:t xml:space="preserve">vedetöntä </w:t>
      </w:r>
      <w:r>
        <w:rPr>
          <w:lang w:val="fi-FI"/>
        </w:rPr>
        <w:t>etanolia (alkoholia) eli enintään 3,16</w:t>
      </w:r>
      <w:r w:rsidR="00975697">
        <w:rPr>
          <w:lang w:val="fi-FI"/>
        </w:rPr>
        <w:t> </w:t>
      </w:r>
      <w:r>
        <w:rPr>
          <w:lang w:val="fi-FI"/>
        </w:rPr>
        <w:t xml:space="preserve">g </w:t>
      </w:r>
      <w:r w:rsidR="00975697">
        <w:rPr>
          <w:lang w:val="fi-FI"/>
        </w:rPr>
        <w:t>vedetöntä etanolia</w:t>
      </w:r>
      <w:r>
        <w:rPr>
          <w:lang w:val="fi-FI"/>
        </w:rPr>
        <w:t xml:space="preserve"> injektiopulloa kohti, mikä vastaa 80</w:t>
      </w:r>
      <w:r w:rsidR="00975697">
        <w:rPr>
          <w:lang w:val="fi-FI"/>
        </w:rPr>
        <w:t> </w:t>
      </w:r>
      <w:r>
        <w:rPr>
          <w:lang w:val="fi-FI"/>
        </w:rPr>
        <w:t>ml:aa olutta tai 33</w:t>
      </w:r>
      <w:r w:rsidR="00975697">
        <w:rPr>
          <w:lang w:val="fi-FI"/>
        </w:rPr>
        <w:t> </w:t>
      </w:r>
      <w:r>
        <w:rPr>
          <w:lang w:val="fi-FI"/>
        </w:rPr>
        <w:t>ml:aa viiniä.</w:t>
      </w:r>
    </w:p>
    <w:p w14:paraId="019FCEDD" w14:textId="77777777" w:rsidR="00975697" w:rsidRDefault="009A3E4C" w:rsidP="00DF044A">
      <w:pPr>
        <w:rPr>
          <w:lang w:val="fi-FI"/>
        </w:rPr>
      </w:pPr>
      <w:r>
        <w:rPr>
          <w:lang w:val="fi-FI"/>
        </w:rPr>
        <w:t>Se voi olla haitallista niille, jotka sairastavat alkoholismia.</w:t>
      </w:r>
    </w:p>
    <w:p w14:paraId="6ACFB120" w14:textId="77777777" w:rsidR="009A3E4C" w:rsidRDefault="009A3E4C" w:rsidP="00DF044A">
      <w:pPr>
        <w:rPr>
          <w:lang w:val="fi-FI"/>
        </w:rPr>
      </w:pPr>
      <w:r>
        <w:rPr>
          <w:lang w:val="fi-FI"/>
        </w:rPr>
        <w:t xml:space="preserve">Alkoholin määrä </w:t>
      </w:r>
      <w:r w:rsidR="00975697">
        <w:rPr>
          <w:lang w:val="fi-FI"/>
        </w:rPr>
        <w:t>on otettava</w:t>
      </w:r>
      <w:r>
        <w:rPr>
          <w:lang w:val="fi-FI"/>
        </w:rPr>
        <w:t xml:space="preserve"> huomioon raskaana olevilla tai imettävillä naisilla, lapsilla ja riskiryhmillä, kuten potilailla, joilla on maksasairaus tai epilepsia.</w:t>
      </w:r>
    </w:p>
    <w:p w14:paraId="3CCB0559" w14:textId="77777777" w:rsidR="009A3E4C" w:rsidRDefault="009A3E4C" w:rsidP="00DF044A">
      <w:pPr>
        <w:rPr>
          <w:lang w:val="fi-FI"/>
        </w:rPr>
      </w:pPr>
    </w:p>
    <w:p w14:paraId="5398FBED" w14:textId="77777777" w:rsidR="00975697" w:rsidRDefault="00975697" w:rsidP="00DF044A">
      <w:pPr>
        <w:rPr>
          <w:ins w:id="162" w:author="Author"/>
          <w:lang w:val="fi-FI"/>
        </w:rPr>
      </w:pPr>
      <w:r>
        <w:rPr>
          <w:lang w:val="fi-FI"/>
        </w:rPr>
        <w:t>Mahdolliset vaikutukset keskushermostoon on otettava huomioon.</w:t>
      </w:r>
    </w:p>
    <w:p w14:paraId="3A6F379A" w14:textId="77777777" w:rsidR="00B62D80" w:rsidRDefault="00B62D80" w:rsidP="00B62D80">
      <w:pPr>
        <w:rPr>
          <w:ins w:id="163" w:author="Author"/>
          <w:lang w:val="fi-FI"/>
        </w:rPr>
      </w:pPr>
    </w:p>
    <w:p w14:paraId="03B97C60" w14:textId="4972212A" w:rsidR="00B62D80" w:rsidRDefault="00B62D80" w:rsidP="00B62D80">
      <w:pPr>
        <w:rPr>
          <w:ins w:id="164" w:author="Author"/>
          <w:lang w:val="fi-FI"/>
        </w:rPr>
      </w:pPr>
      <w:ins w:id="165" w:author="Author">
        <w:r>
          <w:rPr>
            <w:lang w:val="fi-FI"/>
          </w:rPr>
          <w:t>Polysorbaatti 80 (E433)</w:t>
        </w:r>
      </w:ins>
    </w:p>
    <w:p w14:paraId="7DE51370" w14:textId="77777777" w:rsidR="00B62D80" w:rsidRDefault="00B62D80" w:rsidP="00B62D80">
      <w:pPr>
        <w:rPr>
          <w:ins w:id="166" w:author="Author"/>
          <w:lang w:val="fi-FI"/>
        </w:rPr>
      </w:pPr>
    </w:p>
    <w:p w14:paraId="5827A21A" w14:textId="434A03C4" w:rsidR="00B62D80" w:rsidRDefault="00B62D80" w:rsidP="00B62D80">
      <w:pPr>
        <w:rPr>
          <w:ins w:id="167" w:author="Author"/>
          <w:lang w:val="fi-FI"/>
        </w:rPr>
      </w:pPr>
      <w:ins w:id="168" w:author="Author">
        <w:r>
          <w:rPr>
            <w:lang w:val="fi-FI"/>
          </w:rPr>
          <w:t xml:space="preserve">Tämä lääkevalmiste sisältää 4 320 mg polysorbaatti 80:tä (E433) per injektiopullo, </w:t>
        </w:r>
        <w:del w:id="169" w:author="Author">
          <w:r w:rsidDel="004533D2">
            <w:rPr>
              <w:lang w:val="fi-FI"/>
            </w:rPr>
            <w:delText>mikä</w:delText>
          </w:r>
        </w:del>
        <w:r w:rsidR="004533D2">
          <w:rPr>
            <w:lang w:val="fi-FI"/>
          </w:rPr>
          <w:t>joka</w:t>
        </w:r>
        <w:r>
          <w:rPr>
            <w:lang w:val="fi-FI"/>
          </w:rPr>
          <w:t xml:space="preserve"> vastaa pitoisuutta 0,54 g</w:t>
        </w:r>
        <w:r w:rsidR="00CA6872">
          <w:rPr>
            <w:lang w:val="fi-FI"/>
          </w:rPr>
          <w:t>/</w:t>
        </w:r>
        <w:r>
          <w:rPr>
            <w:lang w:val="fi-FI"/>
          </w:rPr>
          <w:t>1 ml. Polysorbaatit saattavat aiheuttaa allergisia reaktioita.</w:t>
        </w:r>
      </w:ins>
    </w:p>
    <w:p w14:paraId="0382A760" w14:textId="77777777" w:rsidR="00B62D80" w:rsidRDefault="00B62D80" w:rsidP="00B62D80">
      <w:pPr>
        <w:rPr>
          <w:ins w:id="170" w:author="Author"/>
          <w:lang w:val="fi-FI"/>
        </w:rPr>
      </w:pPr>
    </w:p>
    <w:p w14:paraId="465BBEE1" w14:textId="3281A7EA" w:rsidR="00B62D80" w:rsidRDefault="00B62D80" w:rsidP="00B62D80">
      <w:pPr>
        <w:rPr>
          <w:ins w:id="171" w:author="Author"/>
          <w:lang w:val="fi-FI"/>
        </w:rPr>
      </w:pPr>
      <w:ins w:id="172" w:author="Author">
        <w:r>
          <w:rPr>
            <w:lang w:val="fi-FI"/>
          </w:rPr>
          <w:t>Polysorbaatit saattavat vaikuttaa sydämeen ja ver</w:t>
        </w:r>
        <w:r w:rsidR="00D60F0A">
          <w:rPr>
            <w:lang w:val="fi-FI"/>
          </w:rPr>
          <w:t>isuoniin</w:t>
        </w:r>
        <w:r>
          <w:rPr>
            <w:lang w:val="fi-FI"/>
          </w:rPr>
          <w:t xml:space="preserve"> (hypotensio/sydä</w:t>
        </w:r>
        <w:r w:rsidR="004533D2" w:rsidRPr="004533D2">
          <w:rPr>
            <w:lang w:val="fi-FI"/>
          </w:rPr>
          <w:t>men toiminnan heikkeneminen</w:t>
        </w:r>
        <w:del w:id="173" w:author="Author">
          <w:r w:rsidDel="004533D2">
            <w:rPr>
              <w:lang w:val="fi-FI"/>
            </w:rPr>
            <w:delText>nlama</w:delText>
          </w:r>
        </w:del>
        <w:r>
          <w:rPr>
            <w:lang w:val="fi-FI"/>
          </w:rPr>
          <w:t>). Sydämeen ja verisuoniin kohdistuvien vaikutusten riskin minimoimiseksi on harkittava infuusionopeuden pienentämistä.</w:t>
        </w:r>
      </w:ins>
    </w:p>
    <w:p w14:paraId="48B68FA2" w14:textId="77777777" w:rsidR="00B62D80" w:rsidRDefault="00B62D80" w:rsidP="00B62D80">
      <w:pPr>
        <w:rPr>
          <w:ins w:id="174" w:author="Author"/>
          <w:lang w:val="fi-FI"/>
        </w:rPr>
      </w:pPr>
    </w:p>
    <w:p w14:paraId="1EB12826" w14:textId="0701542E" w:rsidR="00B62D80" w:rsidRDefault="00CA6872" w:rsidP="00B62D80">
      <w:pPr>
        <w:rPr>
          <w:ins w:id="175" w:author="Author"/>
          <w:lang w:val="fi-FI"/>
        </w:rPr>
      </w:pPr>
      <w:ins w:id="176" w:author="Author">
        <w:r>
          <w:rPr>
            <w:lang w:val="fi-FI"/>
          </w:rPr>
          <w:t>Polysorbaatteihin liittyvä QT-ajan pidentymisen ja kääntyvien kärkien takykardian mahdollisuus on otettava huomioon, jos samanaikaisesti käytetään QT/QTc-aikaa pidentäviä lääkkeitä tai potilaalla on synnynnäinen oireyhtymä.</w:t>
        </w:r>
      </w:ins>
    </w:p>
    <w:p w14:paraId="0D5DFBAC" w14:textId="77777777" w:rsidR="00B62D80" w:rsidRDefault="00B62D80" w:rsidP="00B62D80">
      <w:pPr>
        <w:rPr>
          <w:ins w:id="177" w:author="Author"/>
          <w:lang w:val="fi-FI"/>
        </w:rPr>
      </w:pPr>
    </w:p>
    <w:p w14:paraId="469A9162" w14:textId="5DECE822" w:rsidR="00B62D80" w:rsidRDefault="00B62D80" w:rsidP="00DF044A">
      <w:pPr>
        <w:rPr>
          <w:lang w:val="fi-FI"/>
        </w:rPr>
      </w:pPr>
      <w:ins w:id="178" w:author="Author">
        <w:r>
          <w:rPr>
            <w:lang w:val="fi-FI"/>
          </w:rPr>
          <w:t>Polysorbaatit saattavat vaikuttaa maksaan. Aikuispotilaita koske</w:t>
        </w:r>
        <w:r w:rsidR="00351A96">
          <w:rPr>
            <w:lang w:val="fi-FI"/>
          </w:rPr>
          <w:t>neet</w:t>
        </w:r>
        <w:r>
          <w:rPr>
            <w:lang w:val="fi-FI"/>
          </w:rPr>
          <w:t xml:space="preserve"> tapausselostukset viittaavat maksatoksisuuden merkkien (kohonneet maksaentsyymit) ilmaantumiseen 35–40 mg/kg:n kumulatiivisilla vuorokausiannoksilla.</w:t>
        </w:r>
      </w:ins>
    </w:p>
    <w:p w14:paraId="2F058FB6" w14:textId="77777777" w:rsidR="009A3E4C" w:rsidRDefault="009A3E4C" w:rsidP="00DF044A">
      <w:pPr>
        <w:widowControl/>
        <w:tabs>
          <w:tab w:val="left" w:pos="567"/>
        </w:tabs>
        <w:rPr>
          <w:lang w:val="fi-FI"/>
        </w:rPr>
      </w:pPr>
    </w:p>
    <w:p w14:paraId="03670014" w14:textId="77777777" w:rsidR="009A3E4C" w:rsidRDefault="009A3E4C" w:rsidP="00DF044A">
      <w:pPr>
        <w:keepNext/>
        <w:widowControl/>
        <w:tabs>
          <w:tab w:val="left" w:pos="567"/>
        </w:tabs>
        <w:rPr>
          <w:b/>
          <w:lang w:val="fi-FI"/>
        </w:rPr>
      </w:pPr>
      <w:r>
        <w:rPr>
          <w:b/>
          <w:lang w:val="fi-FI"/>
        </w:rPr>
        <w:t>4.5</w:t>
      </w:r>
      <w:r>
        <w:rPr>
          <w:b/>
          <w:lang w:val="fi-FI"/>
        </w:rPr>
        <w:tab/>
        <w:t>Yhteisvaikutukset muiden lääkevalmisteiden kanssa sekä muut yhteisvaikutukset</w:t>
      </w:r>
    </w:p>
    <w:p w14:paraId="217AB345" w14:textId="77777777" w:rsidR="009A3E4C" w:rsidRDefault="009A3E4C" w:rsidP="00DF044A">
      <w:pPr>
        <w:keepNext/>
        <w:widowControl/>
        <w:tabs>
          <w:tab w:val="left" w:pos="567"/>
        </w:tabs>
        <w:rPr>
          <w:lang w:val="fi-FI"/>
        </w:rPr>
      </w:pPr>
    </w:p>
    <w:p w14:paraId="7B3C13C9" w14:textId="77777777" w:rsidR="00D13018" w:rsidRDefault="00D13018" w:rsidP="00DF044A">
      <w:pPr>
        <w:rPr>
          <w:lang w:val="fi-FI"/>
        </w:rPr>
      </w:pPr>
      <w:r>
        <w:rPr>
          <w:lang w:val="fi-FI"/>
        </w:rPr>
        <w:t>Tämän lääkevalmisteen sisältämä alkoholimäärä voi muuttaa muiden lääkevalmisteiden vaikutuksia.</w:t>
      </w:r>
    </w:p>
    <w:p w14:paraId="4AD00F4A" w14:textId="77777777" w:rsidR="00D13018" w:rsidRPr="00322023" w:rsidRDefault="00D13018" w:rsidP="00DF044A">
      <w:pPr>
        <w:widowControl/>
        <w:tabs>
          <w:tab w:val="left" w:pos="567"/>
        </w:tabs>
        <w:rPr>
          <w:i/>
          <w:lang w:val="fi-FI"/>
        </w:rPr>
      </w:pPr>
    </w:p>
    <w:p w14:paraId="2AE75ABB" w14:textId="77777777" w:rsidR="009A3E4C" w:rsidRDefault="009A3E4C" w:rsidP="00DF044A">
      <w:pPr>
        <w:widowControl/>
        <w:tabs>
          <w:tab w:val="left" w:pos="567"/>
        </w:tabs>
        <w:rPr>
          <w:lang w:val="fi-FI"/>
        </w:rPr>
      </w:pPr>
      <w:r>
        <w:rPr>
          <w:i/>
          <w:lang w:val="fi-FI"/>
        </w:rPr>
        <w:t>In vitro</w:t>
      </w:r>
      <w:r>
        <w:rPr>
          <w:lang w:val="fi-FI"/>
        </w:rPr>
        <w:t xml:space="preserve"> tutkimukset ovat osoittaneet, että dosetakselin metaboliaa saattavat muuttaa sellaiset samanaikaisesti käytetyt lääkeaineet, jotka indusoivat tai estävät sytokromi P450 3A:ta tai joita sytokromi P450 3A metaboloi (ja täten saattavat estää kilpailevasti entsyymin toiminnan), kuten siklosporiini, ketokonatsoli </w:t>
      </w:r>
      <w:r w:rsidR="00D0250D">
        <w:rPr>
          <w:lang w:val="fi-FI"/>
        </w:rPr>
        <w:t xml:space="preserve">ja </w:t>
      </w:r>
      <w:r>
        <w:rPr>
          <w:lang w:val="fi-FI"/>
        </w:rPr>
        <w:t>erytromysiini. Tästä syystä varovaisuutta tulee noudattaa silloin, kun hoidetaan näitä lääkevalmisteita samanaikaisesti saavia potilaita, koska merkittävän interaktion mahdollisuus on olemassa.</w:t>
      </w:r>
    </w:p>
    <w:p w14:paraId="08909167" w14:textId="77777777" w:rsidR="009A3E4C" w:rsidRDefault="009A3E4C" w:rsidP="00DF044A">
      <w:pPr>
        <w:widowControl/>
        <w:tabs>
          <w:tab w:val="left" w:pos="567"/>
        </w:tabs>
        <w:rPr>
          <w:lang w:val="fi-FI"/>
        </w:rPr>
      </w:pPr>
    </w:p>
    <w:p w14:paraId="2D26CB40" w14:textId="77777777" w:rsidR="00D0250D" w:rsidRPr="003E1F5E" w:rsidRDefault="00D0250D" w:rsidP="00DF044A">
      <w:pPr>
        <w:rPr>
          <w:lang w:val="fi-FI"/>
        </w:rPr>
      </w:pPr>
      <w:r w:rsidRPr="003E1F5E">
        <w:rPr>
          <w:lang w:val="fi-FI"/>
        </w:rPr>
        <w:t>Annettaessa yhdistelmänä CYP3A4-inhibiittorin kanssa dosetakselin haittavaikutukset voivat lisääntyä vähentyneen metabolian vuoksi. Jos voimakkaan CYP3A4-inhibiittorin</w:t>
      </w:r>
      <w:r w:rsidRPr="00767069">
        <w:rPr>
          <w:lang w:val="fi-FI"/>
        </w:rPr>
        <w:t xml:space="preserve"> (esim. ketokonatsolin, itrakonatsolin, klaritromysiinin, indinaviirin, nefatsodonin, nelfinaviirin, ritonaviirin, sakinaviirin, telitromysiinin ja vorikonatsolin) </w:t>
      </w:r>
      <w:r w:rsidRPr="003E1F5E">
        <w:rPr>
          <w:lang w:val="fi-FI"/>
        </w:rPr>
        <w:t>samanaikaista käyttöä ei voida välttää, edellytetään tarkkaa kliinistä seurantaa, ja dosetakselin annosmuutokset voivat olla tarpeen voimakkaan CYP3A4-inhibiittorihoidon aikana</w:t>
      </w:r>
      <w:r>
        <w:rPr>
          <w:lang w:val="fi-FI"/>
        </w:rPr>
        <w:t xml:space="preserve"> (ks. kohta 4.4)</w:t>
      </w:r>
      <w:r w:rsidRPr="003E1F5E">
        <w:rPr>
          <w:lang w:val="fi-FI"/>
        </w:rPr>
        <w:t>.</w:t>
      </w:r>
      <w:r>
        <w:rPr>
          <w:lang w:val="fi-FI"/>
        </w:rPr>
        <w:t xml:space="preserve"> Dosetakselin antaminen yhdistelmänä voimakkaan CYP3A4-inhibiittorin, ketokonatsolin kanssa johti dosetakselipuhdistuman vähenemiseen 49 %:lla 7 potilaan farmakokineettisessä tutkimuksessa.</w:t>
      </w:r>
    </w:p>
    <w:p w14:paraId="44501DE2" w14:textId="77777777" w:rsidR="009A3E4C" w:rsidRDefault="009A3E4C" w:rsidP="00DF044A">
      <w:pPr>
        <w:widowControl/>
        <w:tabs>
          <w:tab w:val="left" w:pos="567"/>
        </w:tabs>
        <w:rPr>
          <w:b/>
          <w:lang w:val="fi-FI"/>
        </w:rPr>
      </w:pPr>
    </w:p>
    <w:p w14:paraId="50973374" w14:textId="77777777" w:rsidR="009A3E4C" w:rsidRDefault="009A3E4C" w:rsidP="00DF044A">
      <w:pPr>
        <w:widowControl/>
        <w:tabs>
          <w:tab w:val="left" w:pos="567"/>
        </w:tabs>
        <w:rPr>
          <w:bCs/>
          <w:lang w:val="fi-FI"/>
        </w:rPr>
      </w:pPr>
      <w:r>
        <w:rPr>
          <w:bCs/>
          <w:lang w:val="fi-FI"/>
        </w:rPr>
        <w:t>Dosetakselin farmakokinetiikkaa prednisonin kanssa on tutkittu metastasoivaa eturauhassyöpää sairastavilla potilailla. Dosetakseli metaboloituu CYP3A4-entsyymin kautta ja prednisonin tiedetään indusoivan CYP3A4-entsyymiä. Prednisonin ei todettu tilastollisesti merkitsevästi vaikuttavan dosetakselin farmakokinetiikkaan.</w:t>
      </w:r>
    </w:p>
    <w:p w14:paraId="539DC680" w14:textId="77777777" w:rsidR="009A3E4C" w:rsidRDefault="009A3E4C" w:rsidP="00DF044A">
      <w:pPr>
        <w:pStyle w:val="Authors"/>
        <w:keepNext w:val="0"/>
        <w:tabs>
          <w:tab w:val="clear" w:pos="2268"/>
          <w:tab w:val="left" w:pos="567"/>
        </w:tabs>
        <w:suppressAutoHyphens/>
        <w:overflowPunct w:val="0"/>
        <w:autoSpaceDE w:val="0"/>
        <w:autoSpaceDN w:val="0"/>
        <w:adjustRightInd w:val="0"/>
        <w:spacing w:before="0"/>
        <w:textAlignment w:val="baseline"/>
        <w:rPr>
          <w:rFonts w:ascii="Times New Roman" w:hAnsi="Times New Roman"/>
          <w:szCs w:val="22"/>
          <w:lang w:val="fi-FI"/>
        </w:rPr>
      </w:pPr>
    </w:p>
    <w:p w14:paraId="66D502C6" w14:textId="77777777" w:rsidR="00D0250D" w:rsidRDefault="00D0250D" w:rsidP="00DF044A">
      <w:pPr>
        <w:widowControl/>
        <w:tabs>
          <w:tab w:val="left" w:pos="567"/>
        </w:tabs>
        <w:rPr>
          <w:lang w:val="fi-FI"/>
        </w:rPr>
      </w:pPr>
      <w:r>
        <w:rPr>
          <w:lang w:val="fi-FI"/>
        </w:rPr>
        <w:t xml:space="preserve">Dosetakseli sitoutuu runsaasti proteiineihin (&gt; 95 %). Vaikka dosetakselin mahdollisia </w:t>
      </w:r>
      <w:r>
        <w:rPr>
          <w:i/>
          <w:lang w:val="fi-FI"/>
        </w:rPr>
        <w:t>in vivo</w:t>
      </w:r>
      <w:r>
        <w:rPr>
          <w:lang w:val="fi-FI"/>
        </w:rPr>
        <w:t xml:space="preserve"> -interaktioita muun samanaikaisesti käytetyn lääkevalmisteen kanssa ei ole virallisesti tutkittu, </w:t>
      </w:r>
      <w:r>
        <w:rPr>
          <w:i/>
          <w:lang w:val="fi-FI"/>
        </w:rPr>
        <w:t>in vitro</w:t>
      </w:r>
      <w:r>
        <w:rPr>
          <w:lang w:val="fi-FI"/>
        </w:rPr>
        <w:t xml:space="preserve"> -interaktiot vahvasti proteiineihin sitoutuneiden lääkeaineiden, kuten erytromysiinin, difenhydramiinin, propranololin, propafenonin, fenytoiinin, salisylaatin, sulfametoksatsolin ja natriumvalproaatin kanssa </w:t>
      </w:r>
      <w:r>
        <w:rPr>
          <w:lang w:val="fi-FI"/>
        </w:rPr>
        <w:lastRenderedPageBreak/>
        <w:t>eivät vaikuttaneet dosetakselin sitoutumiseen proteiiniin. Lisäksi deksametasoni ei ole vaikuttanut dosetakselin sitoutumiseen proteiineihin eikä dosetakselilla ollut vaikutusta digitoksiinin sitoutumiseen.</w:t>
      </w:r>
    </w:p>
    <w:p w14:paraId="14D863D0" w14:textId="77777777" w:rsidR="00D0250D" w:rsidRDefault="00D0250D" w:rsidP="00DF044A">
      <w:pPr>
        <w:widowControl/>
        <w:tabs>
          <w:tab w:val="left" w:pos="567"/>
        </w:tabs>
        <w:rPr>
          <w:lang w:val="fi-FI"/>
        </w:rPr>
      </w:pPr>
    </w:p>
    <w:p w14:paraId="4C79DC08" w14:textId="77777777" w:rsidR="00D0250D" w:rsidRDefault="00D0250D" w:rsidP="00DF044A">
      <w:pPr>
        <w:widowControl/>
        <w:tabs>
          <w:tab w:val="left" w:pos="567"/>
        </w:tabs>
        <w:rPr>
          <w:lang w:val="fi-FI"/>
        </w:rPr>
      </w:pPr>
      <w:r>
        <w:rPr>
          <w:lang w:val="fi-FI"/>
        </w:rPr>
        <w:t>Dosetakselin, doksorubisiinin ja syklofosfamidin samanaikaisella annolla ei ollut vaikutusta näiden lääkkeiden farmakokinetiikkaan. Vähäiset tiedot yhdestä kontrolloimattomasta tutkimuksesta viittasivat dosetakselin ja karboplatiinin väliseen yhteisvaikutukseen. Dosetakseliin yhdistettynä karboplatiinin puhdistuma oli noin 50 % suurempi kuin karboplatiinin monoterapian yhteydessä aiemmin ilmoitetut arvot.</w:t>
      </w:r>
    </w:p>
    <w:p w14:paraId="79FB04F5" w14:textId="77777777" w:rsidR="009A3E4C" w:rsidRDefault="009A3E4C" w:rsidP="00DF044A">
      <w:pPr>
        <w:widowControl/>
        <w:tabs>
          <w:tab w:val="left" w:pos="567"/>
        </w:tabs>
        <w:rPr>
          <w:b/>
          <w:lang w:val="fi-FI"/>
        </w:rPr>
      </w:pPr>
    </w:p>
    <w:p w14:paraId="2DFA13FB" w14:textId="77777777" w:rsidR="009A3E4C" w:rsidRDefault="009A3E4C" w:rsidP="00DF044A">
      <w:pPr>
        <w:keepNext/>
        <w:widowControl/>
        <w:tabs>
          <w:tab w:val="left" w:pos="567"/>
        </w:tabs>
        <w:rPr>
          <w:b/>
          <w:lang w:val="fi-FI"/>
        </w:rPr>
      </w:pPr>
      <w:r>
        <w:rPr>
          <w:b/>
          <w:lang w:val="fi-FI"/>
        </w:rPr>
        <w:t>4.6</w:t>
      </w:r>
      <w:r>
        <w:rPr>
          <w:b/>
          <w:lang w:val="fi-FI"/>
        </w:rPr>
        <w:tab/>
        <w:t>Fertiliteetti, raskaus ja imetys</w:t>
      </w:r>
    </w:p>
    <w:p w14:paraId="6DDD4A17" w14:textId="77777777" w:rsidR="00960AE0" w:rsidRDefault="00960AE0" w:rsidP="00960AE0">
      <w:pPr>
        <w:keepNext/>
        <w:widowControl/>
        <w:tabs>
          <w:tab w:val="left" w:pos="567"/>
        </w:tabs>
        <w:rPr>
          <w:lang w:val="fi-FI"/>
        </w:rPr>
      </w:pPr>
    </w:p>
    <w:p w14:paraId="5D704040" w14:textId="77777777" w:rsidR="00960AE0" w:rsidRDefault="00D82FAE" w:rsidP="00E33D6A">
      <w:pPr>
        <w:keepNext/>
        <w:widowControl/>
        <w:tabs>
          <w:tab w:val="left" w:pos="567"/>
          <w:tab w:val="left" w:pos="7655"/>
        </w:tabs>
        <w:suppressAutoHyphens/>
        <w:rPr>
          <w:u w:val="single"/>
          <w:lang w:val="fi-FI"/>
        </w:rPr>
      </w:pPr>
      <w:r w:rsidRPr="00E33D6A">
        <w:rPr>
          <w:u w:val="single"/>
          <w:lang w:val="fi-FI"/>
        </w:rPr>
        <w:t>Naiset, jotka voivat tulla raskaaksi / r</w:t>
      </w:r>
      <w:r w:rsidR="00960AE0" w:rsidRPr="00E33D6A">
        <w:rPr>
          <w:u w:val="single"/>
          <w:lang w:val="fi-FI"/>
        </w:rPr>
        <w:t>askauden ehkäisy (miehet ja naiset)</w:t>
      </w:r>
    </w:p>
    <w:p w14:paraId="365DC6AB" w14:textId="77777777" w:rsidR="00960AE0" w:rsidRPr="00E33D6A" w:rsidRDefault="00960AE0" w:rsidP="00E33D6A">
      <w:pPr>
        <w:keepNext/>
        <w:widowControl/>
        <w:tabs>
          <w:tab w:val="left" w:pos="567"/>
          <w:tab w:val="left" w:pos="7655"/>
        </w:tabs>
        <w:suppressAutoHyphens/>
        <w:rPr>
          <w:u w:val="single"/>
          <w:lang w:val="fi-FI"/>
        </w:rPr>
      </w:pPr>
    </w:p>
    <w:p w14:paraId="469B6BC8" w14:textId="77777777" w:rsidR="00D82FAE" w:rsidRPr="00E33D6A" w:rsidRDefault="00D82FAE" w:rsidP="00D82FAE">
      <w:pPr>
        <w:pStyle w:val="Authors"/>
        <w:keepNext w:val="0"/>
        <w:tabs>
          <w:tab w:val="clear" w:pos="2268"/>
          <w:tab w:val="left" w:pos="567"/>
          <w:tab w:val="left" w:pos="7655"/>
        </w:tabs>
        <w:suppressAutoHyphens/>
        <w:overflowPunct w:val="0"/>
        <w:autoSpaceDE w:val="0"/>
        <w:autoSpaceDN w:val="0"/>
        <w:adjustRightInd w:val="0"/>
        <w:spacing w:before="0"/>
        <w:textAlignment w:val="baseline"/>
        <w:rPr>
          <w:rFonts w:ascii="Times New Roman" w:hAnsi="Times New Roman"/>
          <w:lang w:val="fi-FI"/>
        </w:rPr>
      </w:pPr>
      <w:r w:rsidRPr="00E33D6A">
        <w:rPr>
          <w:rFonts w:ascii="Times New Roman" w:hAnsi="Times New Roman"/>
          <w:lang w:val="fi-FI"/>
        </w:rPr>
        <w:t>Dosetakselia saavia naisia, jotka voivat tulla raskaaksi, on neuvottava välttämään raskaaksi tulemista, ja dosetakselia saavia miehiä on neuvottava välttämään lapsen siittämistä. Jos raskaus alkaa, tästä on välittömästi ilmoitettava hoitavalle lääkärille.</w:t>
      </w:r>
    </w:p>
    <w:p w14:paraId="5382B371" w14:textId="77777777" w:rsidR="00D82FAE" w:rsidRPr="00E33D6A" w:rsidRDefault="00D82FAE" w:rsidP="00960AE0">
      <w:pPr>
        <w:rPr>
          <w:lang w:val="fi-FI"/>
        </w:rPr>
      </w:pPr>
    </w:p>
    <w:p w14:paraId="582AE372" w14:textId="77777777" w:rsidR="00960AE0" w:rsidRDefault="00960AE0" w:rsidP="00960AE0">
      <w:pPr>
        <w:rPr>
          <w:lang w:val="fi-FI"/>
        </w:rPr>
      </w:pPr>
      <w:r w:rsidRPr="00E33D6A">
        <w:rPr>
          <w:lang w:val="fi-FI"/>
        </w:rPr>
        <w:t>Dosetakseliin liittyvän genotoksisuuden riskin vuoksi (ks. kohta 5.3) naisten, jotka voivat tulla raskaaksi, on käytettävä tehokasta ehkäisymenetelmää dosetakselihoidon aikana ja 2 kuukauden ajan hoidon päättymisen jälkeen. Miesten on käytettävä tehokasta ehkäisymenetelmää dosetakselihoidon aikana ja 4 kuukauden ajan hoidon päättymisen jälkeen.</w:t>
      </w:r>
    </w:p>
    <w:p w14:paraId="00646DC0" w14:textId="77777777" w:rsidR="009A3E4C" w:rsidRDefault="009A3E4C" w:rsidP="00DF044A">
      <w:pPr>
        <w:keepNext/>
        <w:widowControl/>
        <w:tabs>
          <w:tab w:val="left" w:pos="567"/>
        </w:tabs>
        <w:rPr>
          <w:lang w:val="fi-FI"/>
        </w:rPr>
      </w:pPr>
    </w:p>
    <w:p w14:paraId="27D3105B" w14:textId="77777777" w:rsidR="009A3E4C" w:rsidRDefault="009A3E4C" w:rsidP="00DF044A">
      <w:pPr>
        <w:keepNext/>
        <w:widowControl/>
        <w:tabs>
          <w:tab w:val="left" w:pos="567"/>
        </w:tabs>
        <w:rPr>
          <w:u w:val="single"/>
          <w:lang w:val="fi-FI"/>
        </w:rPr>
      </w:pPr>
      <w:r>
        <w:rPr>
          <w:u w:val="single"/>
          <w:lang w:val="fi-FI"/>
        </w:rPr>
        <w:t>Raskaus</w:t>
      </w:r>
    </w:p>
    <w:p w14:paraId="67272FFA" w14:textId="77777777" w:rsidR="009A3E4C" w:rsidRDefault="009A3E4C" w:rsidP="00DF044A">
      <w:pPr>
        <w:keepNext/>
        <w:widowControl/>
        <w:tabs>
          <w:tab w:val="left" w:pos="567"/>
        </w:tabs>
        <w:rPr>
          <w:lang w:val="fi-FI"/>
        </w:rPr>
      </w:pPr>
    </w:p>
    <w:p w14:paraId="65686588" w14:textId="77777777" w:rsidR="009A3E4C" w:rsidRDefault="009A3E4C" w:rsidP="00DF044A">
      <w:pPr>
        <w:keepNext/>
        <w:widowControl/>
        <w:tabs>
          <w:tab w:val="left" w:pos="567"/>
        </w:tabs>
        <w:rPr>
          <w:lang w:val="fi-FI"/>
        </w:rPr>
      </w:pPr>
      <w:r>
        <w:rPr>
          <w:lang w:val="fi-FI"/>
        </w:rPr>
        <w:t>Dosetakselin käytöstä raskaana olevilla naisilla ei ole saatavilla tietoa. Dosetakselin on osoitettu olevan sekä embryo- että fetotoksisen kaniineilla ja rotilla. Dosetakseli, kuten muutkin sytotoksiset lääkevalmisteet saattaa aiheuttaa vahinkoa sikiölle, kun sitä annetaan raskaana oleville naisille. Tästä syystä dosetakselia ei saa käyttää raskauden aikana, ellei hoito ole selvästi indisoitu.</w:t>
      </w:r>
    </w:p>
    <w:p w14:paraId="710BF8D5" w14:textId="77777777" w:rsidR="009A3E4C" w:rsidRDefault="009A3E4C" w:rsidP="00DF044A">
      <w:pPr>
        <w:keepNext/>
        <w:widowControl/>
        <w:tabs>
          <w:tab w:val="left" w:pos="567"/>
        </w:tabs>
        <w:rPr>
          <w:lang w:val="fi-FI"/>
        </w:rPr>
      </w:pPr>
    </w:p>
    <w:p w14:paraId="7355E8D4" w14:textId="77777777" w:rsidR="009A3E4C" w:rsidRDefault="009A3E4C" w:rsidP="00DF044A">
      <w:pPr>
        <w:keepNext/>
        <w:widowControl/>
        <w:tabs>
          <w:tab w:val="left" w:pos="567"/>
        </w:tabs>
        <w:rPr>
          <w:u w:val="single"/>
          <w:lang w:val="fi-FI"/>
        </w:rPr>
      </w:pPr>
      <w:r>
        <w:rPr>
          <w:u w:val="single"/>
          <w:lang w:val="fi-FI"/>
        </w:rPr>
        <w:t>Imetys</w:t>
      </w:r>
    </w:p>
    <w:p w14:paraId="41D20B1F" w14:textId="77777777" w:rsidR="009A3E4C" w:rsidRDefault="009A3E4C" w:rsidP="00DF044A">
      <w:pPr>
        <w:keepNext/>
        <w:widowControl/>
        <w:tabs>
          <w:tab w:val="left" w:pos="567"/>
        </w:tabs>
        <w:rPr>
          <w:lang w:val="fi-FI"/>
        </w:rPr>
      </w:pPr>
    </w:p>
    <w:p w14:paraId="320172B6" w14:textId="77777777" w:rsidR="009A3E4C" w:rsidRDefault="009A3E4C" w:rsidP="00DF044A">
      <w:pPr>
        <w:widowControl/>
        <w:tabs>
          <w:tab w:val="left" w:pos="567"/>
        </w:tabs>
        <w:rPr>
          <w:lang w:val="fi-FI"/>
        </w:rPr>
      </w:pPr>
      <w:r>
        <w:rPr>
          <w:lang w:val="fi-FI"/>
        </w:rPr>
        <w:t>Dosetakseli on lipofiilinen aine, mutta ei tiedetä, erittyykö dosetakseli äidinmaitoon. Rintaruokinnassa oleville lapsille mahdollisesti aiheutuvien haittavaikutusten vuoksi imettäminen on keskeytettävä dosetakselihoidon ajaksi.</w:t>
      </w:r>
    </w:p>
    <w:p w14:paraId="7C9A90C5" w14:textId="77777777" w:rsidR="001E2BA7" w:rsidRDefault="001E2BA7" w:rsidP="00DF044A">
      <w:pPr>
        <w:widowControl/>
        <w:tabs>
          <w:tab w:val="left" w:pos="567"/>
        </w:tabs>
        <w:rPr>
          <w:lang w:val="fi-FI"/>
        </w:rPr>
      </w:pPr>
    </w:p>
    <w:p w14:paraId="50B0E1E8" w14:textId="77777777" w:rsidR="009A3E4C" w:rsidRDefault="009A3E4C" w:rsidP="00DF044A">
      <w:pPr>
        <w:keepNext/>
        <w:widowControl/>
        <w:tabs>
          <w:tab w:val="left" w:pos="567"/>
        </w:tabs>
        <w:rPr>
          <w:u w:val="single"/>
          <w:lang w:val="fi-FI"/>
        </w:rPr>
      </w:pPr>
      <w:r>
        <w:rPr>
          <w:u w:val="single"/>
          <w:lang w:val="fi-FI"/>
        </w:rPr>
        <w:t>Hedelmällisyys</w:t>
      </w:r>
    </w:p>
    <w:p w14:paraId="2CD7635D" w14:textId="77777777" w:rsidR="009A3E4C" w:rsidRDefault="009A3E4C" w:rsidP="00DF044A">
      <w:pPr>
        <w:keepNext/>
        <w:widowControl/>
        <w:tabs>
          <w:tab w:val="left" w:pos="567"/>
        </w:tabs>
        <w:rPr>
          <w:lang w:val="fi-FI"/>
        </w:rPr>
      </w:pPr>
    </w:p>
    <w:p w14:paraId="5E0BB7B5" w14:textId="77777777" w:rsidR="009A3E4C" w:rsidRDefault="00960AE0" w:rsidP="00DF044A">
      <w:pPr>
        <w:keepNext/>
        <w:widowControl/>
        <w:tabs>
          <w:tab w:val="left" w:pos="567"/>
        </w:tabs>
        <w:rPr>
          <w:lang w:val="fi-FI"/>
        </w:rPr>
      </w:pPr>
      <w:r>
        <w:rPr>
          <w:lang w:val="fi-FI"/>
        </w:rPr>
        <w:t xml:space="preserve">Eläinkokeissa on todettu, että dosetakseli </w:t>
      </w:r>
      <w:r w:rsidR="009A3E4C">
        <w:rPr>
          <w:lang w:val="fi-FI"/>
        </w:rPr>
        <w:t xml:space="preserve">saattaa muuttaa miesten fertiliteettiä (ks. kohta 5.3). Tämän vuoksi </w:t>
      </w:r>
      <w:r>
        <w:rPr>
          <w:lang w:val="fi-FI"/>
        </w:rPr>
        <w:t xml:space="preserve">dosetakselihoitoa saavien miesten on haettava </w:t>
      </w:r>
      <w:r w:rsidR="009A3E4C">
        <w:rPr>
          <w:lang w:val="fi-FI"/>
        </w:rPr>
        <w:t>ohjeita sperman säilyttämisestä ennen hoitoa.</w:t>
      </w:r>
    </w:p>
    <w:p w14:paraId="02937B31" w14:textId="77777777" w:rsidR="009A3E4C" w:rsidRDefault="009A3E4C" w:rsidP="00DF044A">
      <w:pPr>
        <w:widowControl/>
        <w:tabs>
          <w:tab w:val="left" w:pos="567"/>
        </w:tabs>
        <w:rPr>
          <w:lang w:val="fi-FI"/>
        </w:rPr>
      </w:pPr>
    </w:p>
    <w:p w14:paraId="6EE9B182" w14:textId="77777777" w:rsidR="009A3E4C" w:rsidRDefault="009A3E4C" w:rsidP="00DF044A">
      <w:pPr>
        <w:widowControl/>
        <w:tabs>
          <w:tab w:val="left" w:pos="567"/>
        </w:tabs>
        <w:rPr>
          <w:b/>
          <w:lang w:val="fi-FI"/>
        </w:rPr>
      </w:pPr>
      <w:r>
        <w:rPr>
          <w:b/>
          <w:lang w:val="fi-FI"/>
        </w:rPr>
        <w:t>4.7</w:t>
      </w:r>
      <w:r>
        <w:rPr>
          <w:b/>
          <w:lang w:val="fi-FI"/>
        </w:rPr>
        <w:tab/>
        <w:t>Vaikutus ajokykyyn ja koneiden käyttökykyyn</w:t>
      </w:r>
    </w:p>
    <w:p w14:paraId="164BB69A" w14:textId="77777777" w:rsidR="009A3E4C" w:rsidRDefault="009A3E4C" w:rsidP="00DF044A">
      <w:pPr>
        <w:widowControl/>
        <w:tabs>
          <w:tab w:val="left" w:pos="567"/>
        </w:tabs>
        <w:rPr>
          <w:lang w:val="fi-FI"/>
        </w:rPr>
      </w:pPr>
    </w:p>
    <w:p w14:paraId="71A8EB6A" w14:textId="77777777" w:rsidR="009A3E4C" w:rsidRDefault="009A3E4C" w:rsidP="00DF044A">
      <w:pPr>
        <w:widowControl/>
        <w:tabs>
          <w:tab w:val="left" w:pos="567"/>
        </w:tabs>
        <w:rPr>
          <w:lang w:val="fi-FI"/>
        </w:rPr>
      </w:pPr>
      <w:r>
        <w:rPr>
          <w:lang w:val="fi-FI"/>
        </w:rPr>
        <w:t>Tutkimuksia valmisteen vaikutuksesta ajokykyyn tai koneiden käyttökykyyn ei ole tehty.</w:t>
      </w:r>
      <w:r w:rsidR="00975697">
        <w:rPr>
          <w:lang w:val="fi-FI"/>
        </w:rPr>
        <w:t xml:space="preserve"> </w:t>
      </w:r>
      <w:r w:rsidR="008B09E6">
        <w:rPr>
          <w:bCs/>
          <w:lang w:val="fi-FI"/>
        </w:rPr>
        <w:t>Tässä lääke</w:t>
      </w:r>
      <w:r w:rsidR="00975697">
        <w:rPr>
          <w:bCs/>
          <w:lang w:val="fi-FI"/>
        </w:rPr>
        <w:t xml:space="preserve">valmisteessa oleva </w:t>
      </w:r>
      <w:r w:rsidR="008B09E6">
        <w:rPr>
          <w:bCs/>
          <w:lang w:val="fi-FI"/>
        </w:rPr>
        <w:t>alkoholi</w:t>
      </w:r>
      <w:r w:rsidR="00975697">
        <w:rPr>
          <w:bCs/>
          <w:lang w:val="fi-FI"/>
        </w:rPr>
        <w:t xml:space="preserve">määrä </w:t>
      </w:r>
      <w:r w:rsidR="006A5B04">
        <w:rPr>
          <w:bCs/>
          <w:lang w:val="fi-FI"/>
        </w:rPr>
        <w:t xml:space="preserve">ja valmisteen haittavaikutukset </w:t>
      </w:r>
      <w:r w:rsidR="00975697">
        <w:rPr>
          <w:bCs/>
          <w:lang w:val="fi-FI"/>
        </w:rPr>
        <w:t>voi</w:t>
      </w:r>
      <w:r w:rsidR="006A5B04">
        <w:rPr>
          <w:bCs/>
          <w:lang w:val="fi-FI"/>
        </w:rPr>
        <w:t>vat</w:t>
      </w:r>
      <w:r w:rsidR="00975697">
        <w:rPr>
          <w:bCs/>
          <w:lang w:val="fi-FI"/>
        </w:rPr>
        <w:t xml:space="preserve"> heikentää ajokykyä tai koneiden käyttökykyä (ks. </w:t>
      </w:r>
      <w:r w:rsidR="006A5B04">
        <w:rPr>
          <w:bCs/>
          <w:lang w:val="fi-FI"/>
        </w:rPr>
        <w:t>kohdat </w:t>
      </w:r>
      <w:r w:rsidR="00975697">
        <w:rPr>
          <w:bCs/>
          <w:lang w:val="fi-FI"/>
        </w:rPr>
        <w:t>4.4</w:t>
      </w:r>
      <w:r w:rsidR="006A5B04">
        <w:rPr>
          <w:bCs/>
          <w:lang w:val="fi-FI"/>
        </w:rPr>
        <w:t xml:space="preserve"> ja 4.8</w:t>
      </w:r>
      <w:r w:rsidR="00975697">
        <w:rPr>
          <w:bCs/>
          <w:lang w:val="fi-FI"/>
        </w:rPr>
        <w:t>).</w:t>
      </w:r>
      <w:r w:rsidR="006A5B04">
        <w:rPr>
          <w:bCs/>
          <w:lang w:val="fi-FI"/>
        </w:rPr>
        <w:t xml:space="preserve"> Tästä syystä potilaita on varoitettava tämän lääkevalmisteen alkoholimäärän ja haittavaikutusten mahdollisesta vaikutuksesta ajokykyyn tai koneiden käyttökykyyn, ja potilaita on neuvottava, että he eivät saa ajaa ajoneuvoa tai käyttää koneita, jos heillä on näitä haittavaikutuksia hoidon aikana.</w:t>
      </w:r>
    </w:p>
    <w:p w14:paraId="785C278F" w14:textId="77777777" w:rsidR="009A3E4C" w:rsidRDefault="009A3E4C" w:rsidP="00DF044A">
      <w:pPr>
        <w:widowControl/>
        <w:tabs>
          <w:tab w:val="left" w:pos="567"/>
        </w:tabs>
        <w:rPr>
          <w:lang w:val="fi-FI"/>
        </w:rPr>
      </w:pPr>
    </w:p>
    <w:p w14:paraId="02668214" w14:textId="77777777" w:rsidR="009A3E4C" w:rsidRDefault="009A3E4C" w:rsidP="00DF044A">
      <w:pPr>
        <w:keepNext/>
        <w:keepLines/>
        <w:widowControl/>
        <w:tabs>
          <w:tab w:val="left" w:pos="567"/>
        </w:tabs>
        <w:rPr>
          <w:b/>
          <w:lang w:val="fi-FI"/>
        </w:rPr>
      </w:pPr>
      <w:r>
        <w:rPr>
          <w:b/>
          <w:lang w:val="fi-FI"/>
        </w:rPr>
        <w:lastRenderedPageBreak/>
        <w:t>4.8</w:t>
      </w:r>
      <w:r>
        <w:rPr>
          <w:b/>
          <w:lang w:val="fi-FI"/>
        </w:rPr>
        <w:tab/>
        <w:t>Haittavaikutukset</w:t>
      </w:r>
    </w:p>
    <w:p w14:paraId="3198E6C0" w14:textId="77777777" w:rsidR="009A3E4C" w:rsidRDefault="009A3E4C" w:rsidP="00DF044A">
      <w:pPr>
        <w:keepNext/>
        <w:keepLines/>
        <w:widowControl/>
        <w:tabs>
          <w:tab w:val="left" w:pos="567"/>
        </w:tabs>
        <w:rPr>
          <w:lang w:val="fi-FI"/>
        </w:rPr>
      </w:pPr>
    </w:p>
    <w:p w14:paraId="51D9110B" w14:textId="77777777" w:rsidR="009A3E4C" w:rsidRDefault="009A3E4C" w:rsidP="00DF044A">
      <w:pPr>
        <w:keepNext/>
        <w:keepLines/>
        <w:widowControl/>
        <w:rPr>
          <w:u w:val="single"/>
          <w:lang w:val="fi-FI"/>
        </w:rPr>
      </w:pPr>
      <w:r>
        <w:rPr>
          <w:u w:val="single"/>
          <w:lang w:val="fi-FI"/>
        </w:rPr>
        <w:t>Yhteenveto haittavaikutuksista kaikissa käyttöaiheissa</w:t>
      </w:r>
    </w:p>
    <w:p w14:paraId="0F6FB3CF" w14:textId="77777777" w:rsidR="009A3E4C" w:rsidRDefault="009A3E4C" w:rsidP="00DF044A">
      <w:pPr>
        <w:keepNext/>
        <w:keepLines/>
        <w:widowControl/>
        <w:rPr>
          <w:lang w:val="fi-FI"/>
        </w:rPr>
      </w:pPr>
    </w:p>
    <w:p w14:paraId="4B51B363" w14:textId="77777777" w:rsidR="009A3E4C" w:rsidRDefault="009A3E4C" w:rsidP="00DF044A">
      <w:pPr>
        <w:keepNext/>
        <w:keepLines/>
        <w:widowControl/>
        <w:rPr>
          <w:lang w:val="fi-FI"/>
        </w:rPr>
      </w:pPr>
      <w:r>
        <w:rPr>
          <w:lang w:val="fi-FI"/>
        </w:rPr>
        <w:t>Haittavaikutukset, joiden katsotaan johtuvan mahdollisesti tai todennäköisesti TAXOTEREsta on saatu:</w:t>
      </w:r>
    </w:p>
    <w:p w14:paraId="185BB6BB" w14:textId="77777777" w:rsidR="009A3E4C" w:rsidRDefault="009A3E4C" w:rsidP="00DF044A">
      <w:pPr>
        <w:keepNext/>
        <w:keepLines/>
        <w:widowControl/>
        <w:numPr>
          <w:ilvl w:val="0"/>
          <w:numId w:val="10"/>
        </w:numPr>
        <w:tabs>
          <w:tab w:val="clear" w:pos="720"/>
        </w:tabs>
        <w:ind w:left="567" w:hanging="567"/>
        <w:rPr>
          <w:lang w:val="fi-FI"/>
        </w:rPr>
      </w:pPr>
      <w:r>
        <w:rPr>
          <w:lang w:val="fi-FI"/>
        </w:rPr>
        <w:t>1312 potilaasta, jotka saivat 100 mg/m</w:t>
      </w:r>
      <w:r>
        <w:rPr>
          <w:vertAlign w:val="superscript"/>
          <w:lang w:val="fi-FI"/>
        </w:rPr>
        <w:t>2</w:t>
      </w:r>
      <w:r>
        <w:rPr>
          <w:lang w:val="fi-FI"/>
        </w:rPr>
        <w:t xml:space="preserve"> ja 121 potilaasta, jotka saivat 75 mg/m</w:t>
      </w:r>
      <w:r>
        <w:rPr>
          <w:vertAlign w:val="superscript"/>
          <w:lang w:val="fi-FI"/>
        </w:rPr>
        <w:t>2</w:t>
      </w:r>
      <w:r>
        <w:rPr>
          <w:lang w:val="fi-FI"/>
        </w:rPr>
        <w:t xml:space="preserve"> dosetakselia monoterapiana.</w:t>
      </w:r>
    </w:p>
    <w:p w14:paraId="117DEEA4" w14:textId="77777777" w:rsidR="009A3E4C" w:rsidRDefault="009A3E4C" w:rsidP="00DF044A">
      <w:pPr>
        <w:keepNext/>
        <w:keepLines/>
        <w:widowControl/>
        <w:numPr>
          <w:ilvl w:val="0"/>
          <w:numId w:val="10"/>
        </w:numPr>
        <w:tabs>
          <w:tab w:val="clear" w:pos="720"/>
        </w:tabs>
        <w:ind w:left="567" w:hanging="567"/>
        <w:rPr>
          <w:lang w:val="fi-FI"/>
        </w:rPr>
      </w:pPr>
      <w:r>
        <w:rPr>
          <w:lang w:val="fi-FI"/>
        </w:rPr>
        <w:t>258 potilaasta, jotka saivat dosetakselia yhdistelmänä doksorubisiinin kanssa.</w:t>
      </w:r>
    </w:p>
    <w:p w14:paraId="2738C0BA" w14:textId="77777777" w:rsidR="009A3E4C" w:rsidRPr="007B7A15" w:rsidRDefault="009A3E4C" w:rsidP="00DF044A">
      <w:pPr>
        <w:keepNext/>
        <w:keepLines/>
        <w:widowControl/>
        <w:numPr>
          <w:ilvl w:val="0"/>
          <w:numId w:val="10"/>
        </w:numPr>
        <w:tabs>
          <w:tab w:val="clear" w:pos="720"/>
        </w:tabs>
        <w:ind w:left="567" w:hanging="567"/>
        <w:rPr>
          <w:lang w:val="fi-FI"/>
        </w:rPr>
      </w:pPr>
      <w:r>
        <w:rPr>
          <w:lang w:val="fi-FI"/>
        </w:rPr>
        <w:t xml:space="preserve">406 potilaasta, </w:t>
      </w:r>
      <w:r w:rsidRPr="007B7A15">
        <w:rPr>
          <w:lang w:val="fi-FI"/>
        </w:rPr>
        <w:t xml:space="preserve">jotka saivat dosetakselia yhdistelmänä sisplatiinin kanssa. </w:t>
      </w:r>
    </w:p>
    <w:p w14:paraId="47466D6C" w14:textId="77777777" w:rsidR="009A3E4C" w:rsidRPr="000A2BD4" w:rsidRDefault="009A3E4C" w:rsidP="00DF044A">
      <w:pPr>
        <w:keepNext/>
        <w:keepLines/>
        <w:widowControl/>
        <w:numPr>
          <w:ilvl w:val="0"/>
          <w:numId w:val="10"/>
        </w:numPr>
        <w:tabs>
          <w:tab w:val="clear" w:pos="720"/>
        </w:tabs>
        <w:ind w:left="567" w:hanging="567"/>
        <w:rPr>
          <w:lang w:val="fi-FI"/>
        </w:rPr>
      </w:pPr>
      <w:r w:rsidRPr="000A2BD4">
        <w:rPr>
          <w:lang w:val="fi-FI"/>
        </w:rPr>
        <w:t>92 potilaasta, jotka saivat dosetakselia yhdistelmänä trastutsumabin kanssa.</w:t>
      </w:r>
    </w:p>
    <w:p w14:paraId="73E09781" w14:textId="77777777" w:rsidR="009A3E4C" w:rsidRPr="00A21583" w:rsidRDefault="009A3E4C" w:rsidP="00DF044A">
      <w:pPr>
        <w:keepNext/>
        <w:keepLines/>
        <w:widowControl/>
        <w:numPr>
          <w:ilvl w:val="0"/>
          <w:numId w:val="10"/>
        </w:numPr>
        <w:tabs>
          <w:tab w:val="clear" w:pos="720"/>
        </w:tabs>
        <w:ind w:left="567" w:hanging="567"/>
        <w:rPr>
          <w:lang w:val="fi-FI"/>
        </w:rPr>
      </w:pPr>
      <w:r w:rsidRPr="00A21583">
        <w:rPr>
          <w:lang w:val="fi-FI"/>
        </w:rPr>
        <w:t>255 potilaasta, jotka saivat dosetakselia yhdistelmänä kapesitabiinin kanssa .</w:t>
      </w:r>
    </w:p>
    <w:p w14:paraId="0A2136D0" w14:textId="77777777" w:rsidR="009A3E4C" w:rsidRPr="007B7A15" w:rsidRDefault="009A3E4C" w:rsidP="00DF044A">
      <w:pPr>
        <w:keepNext/>
        <w:keepLines/>
        <w:widowControl/>
        <w:numPr>
          <w:ilvl w:val="0"/>
          <w:numId w:val="10"/>
        </w:numPr>
        <w:tabs>
          <w:tab w:val="clear" w:pos="720"/>
        </w:tabs>
        <w:ind w:left="567" w:hanging="567"/>
        <w:rPr>
          <w:lang w:val="fi-FI"/>
        </w:rPr>
      </w:pPr>
      <w:r w:rsidRPr="00A21583">
        <w:rPr>
          <w:lang w:val="fi-FI"/>
        </w:rPr>
        <w:t>332 potilaasta</w:t>
      </w:r>
      <w:r w:rsidR="009C0D50" w:rsidRPr="005322EA">
        <w:rPr>
          <w:lang w:val="fi-FI"/>
        </w:rPr>
        <w:t xml:space="preserve"> </w:t>
      </w:r>
      <w:r w:rsidR="009C0D50" w:rsidRPr="007B7A15">
        <w:rPr>
          <w:lang w:val="fi-FI"/>
        </w:rPr>
        <w:t>(TAX327)</w:t>
      </w:r>
      <w:r w:rsidRPr="007B7A15">
        <w:rPr>
          <w:lang w:val="fi-FI"/>
        </w:rPr>
        <w:t>, jotka saivat dosetakselia yhdistelmänä prednisonin tai prednisolonin kanssa (kliinisesti merkittävät hoitoon liittyvät haittatapahtumat on lueteltu).</w:t>
      </w:r>
    </w:p>
    <w:p w14:paraId="37408249" w14:textId="77777777" w:rsidR="009A3E4C" w:rsidRPr="000A2BD4" w:rsidRDefault="009A3E4C" w:rsidP="00DF044A">
      <w:pPr>
        <w:keepNext/>
        <w:keepLines/>
        <w:widowControl/>
        <w:numPr>
          <w:ilvl w:val="0"/>
          <w:numId w:val="10"/>
        </w:numPr>
        <w:tabs>
          <w:tab w:val="clear" w:pos="720"/>
        </w:tabs>
        <w:ind w:left="567" w:hanging="567"/>
        <w:rPr>
          <w:lang w:val="fi-FI"/>
        </w:rPr>
      </w:pPr>
      <w:r w:rsidRPr="000A2BD4">
        <w:rPr>
          <w:lang w:val="fi-FI"/>
        </w:rPr>
        <w:t>1276 (744 TAX 316 -tutkimuksessa ja 532 GEICAM 9805 -tutkimuksessa) potilaasta, jotka saivat dosetakselia yhdistelmänä doksorubisiinin ja syklofosfamidin kanssa (kliinisesti merkittävät hoitoon liittyvät haittatapahtumat on lueteltu).</w:t>
      </w:r>
    </w:p>
    <w:p w14:paraId="40D2F141" w14:textId="77777777" w:rsidR="009A3E4C" w:rsidRPr="00A21583" w:rsidRDefault="009A3E4C" w:rsidP="00DF044A">
      <w:pPr>
        <w:keepNext/>
        <w:keepLines/>
        <w:widowControl/>
        <w:numPr>
          <w:ilvl w:val="0"/>
          <w:numId w:val="10"/>
        </w:numPr>
        <w:tabs>
          <w:tab w:val="clear" w:pos="720"/>
        </w:tabs>
        <w:ind w:left="567" w:hanging="567"/>
        <w:rPr>
          <w:lang w:val="fi-FI"/>
        </w:rPr>
      </w:pPr>
      <w:r w:rsidRPr="00A21583">
        <w:rPr>
          <w:lang w:val="fi-FI"/>
        </w:rPr>
        <w:t>300 mahalaukun adenokarsinoomapotilasta (221 potilasta tutkimuksen faasin III osassa ja 79 potilasta faasin II osassa), jotka saivat dosetakselia yhdistelmänä sisplatiiniin ja 5-fluorourasiiliin kanssa (kliinisesti merkittävät hoitoon liittyvät haittatapahtumat on lueteltu).</w:t>
      </w:r>
    </w:p>
    <w:p w14:paraId="777E1012" w14:textId="77777777" w:rsidR="009A3E4C" w:rsidRPr="005322EA" w:rsidRDefault="009A3E4C" w:rsidP="00DF044A">
      <w:pPr>
        <w:keepNext/>
        <w:keepLines/>
        <w:widowControl/>
        <w:numPr>
          <w:ilvl w:val="0"/>
          <w:numId w:val="10"/>
        </w:numPr>
        <w:tabs>
          <w:tab w:val="clear" w:pos="720"/>
        </w:tabs>
        <w:ind w:left="567" w:hanging="567"/>
        <w:rPr>
          <w:lang w:val="fi-FI"/>
        </w:rPr>
      </w:pPr>
      <w:r w:rsidRPr="00A21583">
        <w:rPr>
          <w:lang w:val="fi-FI"/>
        </w:rPr>
        <w:t>174 ja 251 pään ja kaulan alueen syöpäpotilasta, j</w:t>
      </w:r>
      <w:r w:rsidRPr="005322EA">
        <w:rPr>
          <w:lang w:val="fi-FI"/>
        </w:rPr>
        <w:t>otka saivat dosetakselia yhdistelmänä sisplatiiniin ja 5-fluorourasiiliin kanssa (kliinisesti merkittävät hoitoon liittyvät haittatapahtumat on lueteltu).</w:t>
      </w:r>
    </w:p>
    <w:p w14:paraId="3A3B6AFD" w14:textId="77777777" w:rsidR="0029023A" w:rsidRPr="007B7A15" w:rsidRDefault="0029023A" w:rsidP="00DF044A">
      <w:pPr>
        <w:keepNext/>
        <w:keepLines/>
        <w:widowControl/>
        <w:numPr>
          <w:ilvl w:val="0"/>
          <w:numId w:val="10"/>
        </w:numPr>
        <w:tabs>
          <w:tab w:val="clear" w:pos="720"/>
        </w:tabs>
        <w:ind w:left="567" w:hanging="567"/>
        <w:rPr>
          <w:lang w:val="fi-FI"/>
        </w:rPr>
      </w:pPr>
      <w:r w:rsidRPr="007B7A15">
        <w:rPr>
          <w:szCs w:val="24"/>
          <w:lang w:val="fi-FI"/>
        </w:rPr>
        <w:t>545 potilaasta (STAMPEDE-tutkimus), jotka saivat dosetakselia yhdistelmänä prednisonin tai prednisolonin ja androgeenideprivaatiohoidon kanssa.</w:t>
      </w:r>
    </w:p>
    <w:p w14:paraId="14844DD8" w14:textId="77777777" w:rsidR="009A3E4C" w:rsidRDefault="009A3E4C" w:rsidP="00DF044A">
      <w:pPr>
        <w:widowControl/>
        <w:rPr>
          <w:lang w:val="fi-FI"/>
        </w:rPr>
      </w:pPr>
    </w:p>
    <w:p w14:paraId="32AB1A75" w14:textId="77777777" w:rsidR="009A3E4C" w:rsidRDefault="009A3E4C" w:rsidP="00DF044A">
      <w:pPr>
        <w:widowControl/>
        <w:rPr>
          <w:lang w:val="fi-FI"/>
        </w:rPr>
      </w:pPr>
      <w:r>
        <w:rPr>
          <w:lang w:val="fi-FI"/>
        </w:rPr>
        <w:t xml:space="preserve">Haittavaikutusten luokittelu tehtiin NCI Common Toxicity Criteria:n (gradus 3 = G3, gradus 3–4 = G3/4 ja gradus 4 = G4) ja COSTART- </w:t>
      </w:r>
      <w:bookmarkStart w:id="179" w:name="OLE_LINK22"/>
      <w:bookmarkStart w:id="180" w:name="OLE_LINK23"/>
      <w:r>
        <w:rPr>
          <w:lang w:val="fi-FI"/>
        </w:rPr>
        <w:t>ja MedDRA- luokittelujen</w:t>
      </w:r>
      <w:bookmarkEnd w:id="179"/>
      <w:bookmarkEnd w:id="180"/>
      <w:r>
        <w:rPr>
          <w:lang w:val="fi-FI"/>
        </w:rPr>
        <w:t xml:space="preserve"> mukaan. Yleisyys on määritelty seuraavasti: Hyvin yleinen (≥ 1/10), yleinen (≥ 1/100- &lt; 1/10), melko harvinainen (≥ 1/1000 - &lt; 1/100), harvinainen (≥ 1/10 000- &lt; 1/1000), hyvin harvinainen (&lt; 1/10 000);tuntematon (saatavissa oleva tieto ei riitä arviointiin).</w:t>
      </w:r>
    </w:p>
    <w:p w14:paraId="6922BCD0" w14:textId="77777777" w:rsidR="009A3E4C" w:rsidRDefault="009A3E4C" w:rsidP="00DF044A">
      <w:pPr>
        <w:widowControl/>
        <w:rPr>
          <w:lang w:val="fi-FI"/>
        </w:rPr>
      </w:pPr>
      <w:r>
        <w:rPr>
          <w:lang w:val="fi-FI"/>
        </w:rPr>
        <w:t>Haittavaikutukset on esitetty kussakin yleisyysluokassa haittavaikutusten vakavuuden mukaan alenevassa järjestyksessä.</w:t>
      </w:r>
    </w:p>
    <w:p w14:paraId="74B26E3F" w14:textId="77777777" w:rsidR="009A3E4C" w:rsidRDefault="009A3E4C" w:rsidP="00DF044A">
      <w:pPr>
        <w:widowControl/>
        <w:rPr>
          <w:lang w:val="fi-FI"/>
        </w:rPr>
      </w:pPr>
    </w:p>
    <w:p w14:paraId="7C3C5C4C" w14:textId="77777777" w:rsidR="009A3E4C" w:rsidRDefault="009A3E4C" w:rsidP="00DF044A">
      <w:pPr>
        <w:widowControl/>
        <w:rPr>
          <w:lang w:val="fi-FI"/>
        </w:rPr>
      </w:pPr>
      <w:r>
        <w:rPr>
          <w:lang w:val="fi-FI"/>
        </w:rPr>
        <w:t>Yleisimmin raportoidut, ainoastaan dosetakseliin liittyvät haittavaikutukset ovat: neutropenia (joka oli palautuva ja ei-kumuloituva; mediaaniaika neutrofiilien pohjalukeman saavuttamiseen oli 7 päivää ja vaikean neutropenian (&lt; 500 solua/mm</w:t>
      </w:r>
      <w:r>
        <w:rPr>
          <w:vertAlign w:val="superscript"/>
          <w:lang w:val="fi-FI"/>
        </w:rPr>
        <w:t>3</w:t>
      </w:r>
      <w:r>
        <w:rPr>
          <w:lang w:val="fi-FI"/>
        </w:rPr>
        <w:t>) mediaanikesto oli 7 päivää), anemia, alope</w:t>
      </w:r>
      <w:r w:rsidR="00E3549D">
        <w:rPr>
          <w:lang w:val="fi-FI"/>
        </w:rPr>
        <w:t>s</w:t>
      </w:r>
      <w:r>
        <w:rPr>
          <w:lang w:val="fi-FI"/>
        </w:rPr>
        <w:t>ia, pahoinvointi, oksentelu, stomatiitti, ripuli ja astenia. dosetakselin haittavaikutusten vakavuus saattaa lisääntyä, kun dosetakselia annetaan yhdessä muiden kemoterapia-aineiden kanssa.</w:t>
      </w:r>
    </w:p>
    <w:p w14:paraId="32ADC1BA" w14:textId="77777777" w:rsidR="009A3E4C" w:rsidRDefault="009A3E4C" w:rsidP="00DF044A">
      <w:pPr>
        <w:widowControl/>
        <w:rPr>
          <w:lang w:val="fi-FI"/>
        </w:rPr>
      </w:pPr>
    </w:p>
    <w:p w14:paraId="4EEDC89F" w14:textId="77777777" w:rsidR="009A3E4C" w:rsidRDefault="009A3E4C" w:rsidP="00DF044A">
      <w:pPr>
        <w:widowControl/>
        <w:rPr>
          <w:lang w:val="fi-FI"/>
        </w:rPr>
      </w:pPr>
      <w:r>
        <w:rPr>
          <w:lang w:val="fi-FI"/>
        </w:rPr>
        <w:t>Yhdistelmähoidosta trastutsumabin kanssa ilmoitetaan haittavaikutukset (kaikki asteet), joita raportoitiin ≥ 10 %. Vakavien haittatapahtumien (SAE) ilmaantuvuus lisääntyi trastutsumabi-yhdistelmällä (40 % vs. 31 %) ja Gradus 4 ei-vakavien haittatapahtumien (AE) ilmaantuvuus samoin (34 % vs. 23 %) verrattuna dosetakselin monoterapiaan.</w:t>
      </w:r>
    </w:p>
    <w:p w14:paraId="1336639E" w14:textId="77777777" w:rsidR="009A3E4C" w:rsidRDefault="009A3E4C" w:rsidP="00DF044A">
      <w:pPr>
        <w:widowControl/>
        <w:rPr>
          <w:lang w:val="fi-FI"/>
        </w:rPr>
      </w:pPr>
    </w:p>
    <w:p w14:paraId="28984E6F" w14:textId="77777777" w:rsidR="009A3E4C" w:rsidRDefault="009A3E4C" w:rsidP="00DF044A">
      <w:pPr>
        <w:widowControl/>
        <w:tabs>
          <w:tab w:val="left" w:pos="567"/>
        </w:tabs>
        <w:rPr>
          <w:lang w:val="fi-FI"/>
        </w:rPr>
      </w:pPr>
      <w:r>
        <w:rPr>
          <w:lang w:val="fi-FI"/>
        </w:rPr>
        <w:t>Tavallisimmat hoitoon liittyneet haittavaikutukset (≥ 5 %) yhdistelmähoidosta kapesitabiinin kanssa ilmoitetaan faasi III tutkimuksesta rintasyöpäpotilaille, joiden hoito antrasykliinillä oli epäonnistunut (ks. kapesitabiinin valmisteyhteenveto).</w:t>
      </w:r>
    </w:p>
    <w:p w14:paraId="7605CE57" w14:textId="77777777" w:rsidR="009A3E4C" w:rsidRDefault="009A3E4C" w:rsidP="00DF044A">
      <w:pPr>
        <w:widowControl/>
        <w:tabs>
          <w:tab w:val="left" w:pos="567"/>
        </w:tabs>
        <w:rPr>
          <w:lang w:val="fi-FI"/>
        </w:rPr>
      </w:pPr>
    </w:p>
    <w:p w14:paraId="57C9CD86" w14:textId="77777777" w:rsidR="001F6290" w:rsidRPr="000A2BD4" w:rsidRDefault="001F6290" w:rsidP="00DF044A">
      <w:pPr>
        <w:widowControl/>
        <w:tabs>
          <w:tab w:val="left" w:pos="567"/>
        </w:tabs>
        <w:rPr>
          <w:lang w:val="fi-FI"/>
        </w:rPr>
      </w:pPr>
      <w:r w:rsidRPr="000A2BD4">
        <w:rPr>
          <w:lang w:val="fi-FI"/>
        </w:rPr>
        <w:t>Yhdistelmähoidosta androgeenideprivaatiohoidon ja prednisonin tai prednisolonin kanssa (STAMPEDE-tutkimus) ilmoitetaan kuuden dosetakselilla toteutetun hoitosyklin aikana ilmenneet haittatapahtumat, joiden ilmaantuvuus oli vähintään 2 % suurempi dosetakselihoitoa saaneiden tutkimusryhmässä verrattuna kontrolliryhmään. Vaikeusasteet ilmoitetaan CTCAE-luokituksen mukaan.</w:t>
      </w:r>
    </w:p>
    <w:p w14:paraId="73DE7980" w14:textId="77777777" w:rsidR="001F6290" w:rsidRDefault="001F6290" w:rsidP="00DF044A">
      <w:pPr>
        <w:widowControl/>
        <w:tabs>
          <w:tab w:val="left" w:pos="567"/>
        </w:tabs>
        <w:rPr>
          <w:lang w:val="fi-FI"/>
        </w:rPr>
      </w:pPr>
    </w:p>
    <w:p w14:paraId="38E80BF3" w14:textId="77777777" w:rsidR="009A3E4C" w:rsidRDefault="009A3E4C" w:rsidP="00DF044A">
      <w:pPr>
        <w:widowControl/>
        <w:rPr>
          <w:lang w:val="fi-FI"/>
        </w:rPr>
      </w:pPr>
      <w:r>
        <w:rPr>
          <w:lang w:val="fi-FI"/>
        </w:rPr>
        <w:t>Seuraavia haittavaikutuksia on todettu usein dosetakselia käytettäessä:</w:t>
      </w:r>
    </w:p>
    <w:p w14:paraId="391F4B36" w14:textId="77777777" w:rsidR="009A3E4C" w:rsidRDefault="009A3E4C" w:rsidP="00DF044A">
      <w:pPr>
        <w:widowControl/>
        <w:rPr>
          <w:lang w:val="fi-FI"/>
        </w:rPr>
      </w:pPr>
    </w:p>
    <w:p w14:paraId="0095199B" w14:textId="77777777" w:rsidR="009A3E4C" w:rsidRDefault="009A3E4C" w:rsidP="00DF044A">
      <w:pPr>
        <w:widowControl/>
        <w:rPr>
          <w:u w:val="single"/>
          <w:lang w:val="fi-FI"/>
        </w:rPr>
      </w:pPr>
      <w:r>
        <w:rPr>
          <w:u w:val="single"/>
          <w:lang w:val="fi-FI"/>
        </w:rPr>
        <w:t>Immuunijärjestelmä</w:t>
      </w:r>
    </w:p>
    <w:p w14:paraId="7304119E" w14:textId="77777777" w:rsidR="009A3E4C" w:rsidRDefault="009A3E4C" w:rsidP="00DF044A">
      <w:pPr>
        <w:widowControl/>
        <w:rPr>
          <w:lang w:val="fi-FI"/>
        </w:rPr>
      </w:pPr>
      <w:r>
        <w:rPr>
          <w:lang w:val="fi-FI"/>
        </w:rPr>
        <w:t>Yliherkkyysreaktioita on esiintynyt yleisesti muutaman minuutin kuluessa dosetakseli-infuusion aloittamisesta ja ne ovat olleet useimmiten vaikeusasteeltaan lievästä kohtalaiseen. Yleisimmät raportoidut oireet ovat olleet punoitus, ihottuma, johon voi liittyä kutina, rinnan puristus, selkäkipu, dyspnea ja lääkekuume tai vilunväristykset. Vakaville reaktioille on ollut luonteenomaista hypotensio ja/tai bronkospasmi tai yleistynyt lääkeihottuma/punoitus (ks. kohta 4.4).</w:t>
      </w:r>
    </w:p>
    <w:p w14:paraId="7E24D115" w14:textId="77777777" w:rsidR="009A3E4C" w:rsidRDefault="009A3E4C" w:rsidP="00DF044A">
      <w:pPr>
        <w:widowControl/>
        <w:rPr>
          <w:lang w:val="fi-FI"/>
        </w:rPr>
      </w:pPr>
    </w:p>
    <w:p w14:paraId="65761394" w14:textId="77777777" w:rsidR="009A3E4C" w:rsidRDefault="009A3E4C" w:rsidP="00DF044A">
      <w:pPr>
        <w:keepNext/>
        <w:widowControl/>
        <w:rPr>
          <w:u w:val="single"/>
          <w:lang w:val="fi-FI"/>
        </w:rPr>
      </w:pPr>
      <w:r>
        <w:rPr>
          <w:u w:val="single"/>
          <w:lang w:val="fi-FI"/>
        </w:rPr>
        <w:t>Hermosto</w:t>
      </w:r>
    </w:p>
    <w:p w14:paraId="7DDA05D4" w14:textId="77777777" w:rsidR="009A3E4C" w:rsidRDefault="009A3E4C" w:rsidP="00DF044A">
      <w:pPr>
        <w:keepNext/>
        <w:widowControl/>
        <w:rPr>
          <w:lang w:val="fi-FI"/>
        </w:rPr>
      </w:pPr>
      <w:r>
        <w:rPr>
          <w:lang w:val="fi-FI"/>
        </w:rPr>
        <w:t>Vakavan perifeerisen neurotoksisuuden kehittyminen edellyttää annoksen pienentämistä (ks. kohdat 4.2 ja 4.4). Neurosensorisille oireille, joiden vaikeusaste on lievästä kohtalaiseen, ovat luonteenomaisia tuntoharhat, tuntohäiriöt ja kipu, johon liittyy polttelua. Neuromotorisille haitoille on tyypillistä pääasiallisesti lihasheikkous.</w:t>
      </w:r>
    </w:p>
    <w:p w14:paraId="301E99E4" w14:textId="77777777" w:rsidR="009A3E4C" w:rsidRDefault="009A3E4C" w:rsidP="00DF044A">
      <w:pPr>
        <w:widowControl/>
        <w:rPr>
          <w:lang w:val="fi-FI"/>
        </w:rPr>
      </w:pPr>
    </w:p>
    <w:p w14:paraId="21028DAE" w14:textId="77777777" w:rsidR="009A3E4C" w:rsidRDefault="009A3E4C" w:rsidP="00DF044A">
      <w:pPr>
        <w:widowControl/>
        <w:rPr>
          <w:u w:val="single"/>
          <w:lang w:val="fi-FI"/>
        </w:rPr>
      </w:pPr>
      <w:r>
        <w:rPr>
          <w:u w:val="single"/>
          <w:lang w:val="fi-FI"/>
        </w:rPr>
        <w:t>Iho ja ihonalainen kudos</w:t>
      </w:r>
    </w:p>
    <w:p w14:paraId="7A021B7B" w14:textId="77777777" w:rsidR="009A3E4C" w:rsidRDefault="009A3E4C" w:rsidP="00DF044A">
      <w:pPr>
        <w:widowControl/>
        <w:rPr>
          <w:lang w:val="fi-FI"/>
        </w:rPr>
      </w:pPr>
      <w:r>
        <w:rPr>
          <w:lang w:val="fi-FI"/>
        </w:rPr>
        <w:t xml:space="preserve">Reversiibeleitä ihoreaktioita on todettu ja ne vaihtelivat yleensä vaikeusasteeltaan lievästä kohtalaiseen. Reaktiot ilmaantuivat ihottumana mukaan lukien paikalliset eruptiot pääasiassa jaloissa ja käsissä (mukaan lukien vakava käsi-jalkaoireyhtymä = palmoplantaarinen erytrodysestesia), mutta myös käsivarsissa, kasvoissa ja rintakehässä, ja usein niihin liittyi kutina. Eruptiot ilmaantuivat yleensä viikon sisällä dosetakseli-infuusion antamisesta. Harvemmin on raportoitu vakavista oireista, kuten eruptiosta ja sitä seuraavasta hilseilystä, jotka johtivat harvoin dosetakselihoidon keskeyttämiseen tai lopettamiseen (ks. kohdat 4.2 ja 4.4). Vakavat kynsiin liittyvät häiriöt ilmaantuivat hypo- tai hyperpigmentaationa ja joskus kipuna ja kynnen irtoamisena. </w:t>
      </w:r>
    </w:p>
    <w:p w14:paraId="3DE544A1" w14:textId="77777777" w:rsidR="009A3E4C" w:rsidRDefault="009A3E4C" w:rsidP="00DF044A">
      <w:pPr>
        <w:widowControl/>
        <w:rPr>
          <w:lang w:val="fi-FI"/>
        </w:rPr>
      </w:pPr>
    </w:p>
    <w:p w14:paraId="1F86B393" w14:textId="77777777" w:rsidR="009A3E4C" w:rsidRDefault="009A3E4C" w:rsidP="00DF044A">
      <w:pPr>
        <w:widowControl/>
        <w:rPr>
          <w:u w:val="single"/>
          <w:lang w:val="fi-FI"/>
        </w:rPr>
      </w:pPr>
      <w:r>
        <w:rPr>
          <w:u w:val="single"/>
          <w:lang w:val="fi-FI"/>
        </w:rPr>
        <w:t>Yleisoireet ja antopaikassa todettavat haitat</w:t>
      </w:r>
    </w:p>
    <w:p w14:paraId="0DA3D523" w14:textId="77777777" w:rsidR="009A3E4C" w:rsidRDefault="009A3E4C" w:rsidP="00DF044A">
      <w:pPr>
        <w:widowControl/>
        <w:rPr>
          <w:lang w:val="fi-FI"/>
        </w:rPr>
      </w:pPr>
      <w:r>
        <w:rPr>
          <w:lang w:val="fi-FI"/>
        </w:rPr>
        <w:t>Reaktiot infuusiopaikassa olivat yleensä lieviä ja niitä olivat hyperpigmentaatio, inflammaatio, punoitus tai ihon kuivuus, flebiitti tai ekstravasaatio ja laskimoturvotus.</w:t>
      </w:r>
    </w:p>
    <w:p w14:paraId="6134652C" w14:textId="77777777" w:rsidR="009A3E4C" w:rsidRDefault="009A3E4C" w:rsidP="00DF044A">
      <w:pPr>
        <w:widowControl/>
        <w:rPr>
          <w:lang w:val="fi-FI"/>
        </w:rPr>
      </w:pPr>
      <w:r>
        <w:rPr>
          <w:lang w:val="fi-FI"/>
        </w:rPr>
        <w:t>Nesteretentio käsittäen haittoja kuten perifeerinen turvotus ja harvemmin nesteen kerääntyminen keuhkopussiin, sydänpussiin, vatsaonteloon sekä painonnousu. Perifeerinen turvotus alkaa yleensä alaraajoista ja se voi yleistyä painon noustessa 3 kg tai enemmän. Nesteretention esiintymistiheys ja vaikeusaste kumuloituvat (ks. kohta 4.4).</w:t>
      </w:r>
    </w:p>
    <w:p w14:paraId="321A3170" w14:textId="77777777" w:rsidR="009A3E4C" w:rsidRDefault="009A3E4C" w:rsidP="00DF044A">
      <w:pPr>
        <w:widowControl/>
        <w:rPr>
          <w:lang w:val="fi-FI"/>
        </w:rPr>
      </w:pPr>
    </w:p>
    <w:p w14:paraId="31E7511B" w14:textId="77777777" w:rsidR="009A3E4C" w:rsidRDefault="009A3E4C" w:rsidP="00DF044A">
      <w:pPr>
        <w:keepNext/>
        <w:widowControl/>
        <w:tabs>
          <w:tab w:val="left" w:pos="567"/>
        </w:tabs>
        <w:rPr>
          <w:iCs/>
          <w:u w:val="single"/>
          <w:lang w:val="fi-FI"/>
        </w:rPr>
      </w:pPr>
      <w:r>
        <w:rPr>
          <w:iCs/>
          <w:u w:val="single"/>
          <w:lang w:val="fi-FI"/>
        </w:rPr>
        <w:t>Luettelo haittavaikutuksista taulukossa rintasyövän hoidossa TAXOTERE 100 mg/m² monoterapialla</w:t>
      </w:r>
    </w:p>
    <w:p w14:paraId="121F5439" w14:textId="77777777" w:rsidR="009A3E4C" w:rsidRDefault="009A3E4C" w:rsidP="00DF044A">
      <w:pPr>
        <w:keepNext/>
        <w:tabs>
          <w:tab w:val="left" w:pos="7655"/>
        </w:tabs>
        <w:suppressAutoHyphens/>
        <w:rPr>
          <w:lang w:val="fi-FI"/>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2035"/>
        <w:gridCol w:w="2513"/>
        <w:gridCol w:w="2256"/>
        <w:gridCol w:w="2257"/>
      </w:tblGrid>
      <w:tr w:rsidR="009A3E4C" w14:paraId="112605B8" w14:textId="77777777">
        <w:trPr>
          <w:cantSplit/>
          <w:tblHeader/>
          <w:jc w:val="center"/>
        </w:trPr>
        <w:tc>
          <w:tcPr>
            <w:tcW w:w="1105" w:type="pct"/>
            <w:shd w:val="pct12" w:color="auto" w:fill="FFFFFF"/>
          </w:tcPr>
          <w:p w14:paraId="56EED942" w14:textId="77777777" w:rsidR="009A3E4C" w:rsidRDefault="009A3E4C" w:rsidP="00DF044A">
            <w:pPr>
              <w:keepNext/>
              <w:rPr>
                <w:lang w:val="fi-FI"/>
              </w:rPr>
            </w:pPr>
            <w:r>
              <w:rPr>
                <w:b/>
                <w:lang w:val="fi-FI"/>
              </w:rPr>
              <w:t>MedDRA-elinjärjestelmä</w:t>
            </w:r>
          </w:p>
          <w:p w14:paraId="2411AEEA" w14:textId="77777777" w:rsidR="009A3E4C" w:rsidRDefault="009A3E4C" w:rsidP="00DF044A">
            <w:pPr>
              <w:keepNext/>
              <w:rPr>
                <w:b/>
              </w:rPr>
            </w:pPr>
          </w:p>
        </w:tc>
        <w:tc>
          <w:tcPr>
            <w:tcW w:w="1393" w:type="pct"/>
            <w:shd w:val="pct12" w:color="auto" w:fill="FFFFFF"/>
          </w:tcPr>
          <w:p w14:paraId="55701D19" w14:textId="77777777" w:rsidR="009A3E4C" w:rsidRDefault="009A3E4C" w:rsidP="00DF044A">
            <w:pPr>
              <w:keepNext/>
              <w:rPr>
                <w:b/>
              </w:rPr>
            </w:pPr>
            <w:r>
              <w:rPr>
                <w:b/>
              </w:rPr>
              <w:t>Hyvin yleiset haittavaikutukset</w:t>
            </w:r>
          </w:p>
          <w:p w14:paraId="49193CF8" w14:textId="77777777" w:rsidR="009A3E4C" w:rsidRDefault="009A3E4C" w:rsidP="00DF044A">
            <w:pPr>
              <w:keepNext/>
              <w:rPr>
                <w:b/>
                <w:lang w:val="en-US"/>
              </w:rPr>
            </w:pPr>
          </w:p>
        </w:tc>
        <w:tc>
          <w:tcPr>
            <w:tcW w:w="1251" w:type="pct"/>
            <w:shd w:val="pct12" w:color="auto" w:fill="FFFFFF"/>
          </w:tcPr>
          <w:p w14:paraId="6844DDB8" w14:textId="77777777" w:rsidR="009A3E4C" w:rsidRDefault="009A3E4C" w:rsidP="00DF044A">
            <w:pPr>
              <w:keepNext/>
              <w:rPr>
                <w:b/>
              </w:rPr>
            </w:pPr>
            <w:r>
              <w:rPr>
                <w:b/>
              </w:rPr>
              <w:t>Yleiset haittavaikutukset</w:t>
            </w:r>
          </w:p>
          <w:p w14:paraId="34FABDB3" w14:textId="77777777" w:rsidR="009A3E4C" w:rsidRDefault="009A3E4C" w:rsidP="00DF044A">
            <w:pPr>
              <w:keepNext/>
              <w:rPr>
                <w:b/>
              </w:rPr>
            </w:pPr>
          </w:p>
        </w:tc>
        <w:tc>
          <w:tcPr>
            <w:tcW w:w="1251" w:type="pct"/>
            <w:shd w:val="pct12" w:color="auto" w:fill="FFFFFF"/>
          </w:tcPr>
          <w:p w14:paraId="124C5E69" w14:textId="77777777" w:rsidR="009A3E4C" w:rsidRDefault="009A3E4C" w:rsidP="00DF044A">
            <w:pPr>
              <w:keepNext/>
              <w:rPr>
                <w:b/>
                <w:lang w:val="fi-FI"/>
              </w:rPr>
            </w:pPr>
            <w:r>
              <w:rPr>
                <w:b/>
                <w:lang w:val="fi-FI"/>
              </w:rPr>
              <w:t>Melko harvinaiset haittavaikutukset</w:t>
            </w:r>
          </w:p>
          <w:p w14:paraId="16CEA894" w14:textId="77777777" w:rsidR="009A3E4C" w:rsidRDefault="009A3E4C" w:rsidP="00DF044A">
            <w:pPr>
              <w:keepNext/>
              <w:rPr>
                <w:b/>
              </w:rPr>
            </w:pPr>
          </w:p>
        </w:tc>
      </w:tr>
      <w:tr w:rsidR="009A3E4C" w:rsidRPr="004533D2" w14:paraId="40F425BE" w14:textId="77777777">
        <w:trPr>
          <w:cantSplit/>
          <w:jc w:val="center"/>
        </w:trPr>
        <w:tc>
          <w:tcPr>
            <w:tcW w:w="1105" w:type="pct"/>
          </w:tcPr>
          <w:p w14:paraId="7AB6100C" w14:textId="77777777" w:rsidR="009A3E4C" w:rsidRDefault="009A3E4C" w:rsidP="00DF044A">
            <w:pPr>
              <w:rPr>
                <w:szCs w:val="22"/>
              </w:rPr>
            </w:pPr>
            <w:r>
              <w:rPr>
                <w:szCs w:val="22"/>
              </w:rPr>
              <w:t>Infektiot</w:t>
            </w:r>
          </w:p>
        </w:tc>
        <w:tc>
          <w:tcPr>
            <w:tcW w:w="1393" w:type="pct"/>
          </w:tcPr>
          <w:p w14:paraId="3592A302" w14:textId="77777777" w:rsidR="009A3E4C" w:rsidRDefault="009A3E4C" w:rsidP="00DF044A">
            <w:pPr>
              <w:rPr>
                <w:lang w:val="fi-FI"/>
              </w:rPr>
            </w:pPr>
            <w:r>
              <w:rPr>
                <w:lang w:val="fi-FI"/>
              </w:rPr>
              <w:t>Infektiot (G3/4: 5,7 %; mukaan lukien sepsis ja pneumonia, joka on kuolemaanjohtava 1,7 %:ssa)</w:t>
            </w:r>
          </w:p>
        </w:tc>
        <w:tc>
          <w:tcPr>
            <w:tcW w:w="1251" w:type="pct"/>
          </w:tcPr>
          <w:p w14:paraId="558446F0" w14:textId="77777777" w:rsidR="009A3E4C" w:rsidRDefault="009A3E4C" w:rsidP="00DF044A">
            <w:pPr>
              <w:rPr>
                <w:lang w:val="fi-FI"/>
              </w:rPr>
            </w:pPr>
            <w:r>
              <w:rPr>
                <w:lang w:val="fi-FI"/>
              </w:rPr>
              <w:t>Infektiot, joihin liittyy G4 neutropenia (G3/4: 4,6 %)</w:t>
            </w:r>
          </w:p>
        </w:tc>
        <w:tc>
          <w:tcPr>
            <w:tcW w:w="1251" w:type="pct"/>
          </w:tcPr>
          <w:p w14:paraId="4EA23C67" w14:textId="77777777" w:rsidR="009A3E4C" w:rsidRDefault="009A3E4C" w:rsidP="00DF044A">
            <w:pPr>
              <w:rPr>
                <w:lang w:val="fi-FI"/>
              </w:rPr>
            </w:pPr>
          </w:p>
        </w:tc>
      </w:tr>
      <w:tr w:rsidR="009A3E4C" w14:paraId="2FA097C4" w14:textId="77777777">
        <w:trPr>
          <w:cantSplit/>
          <w:jc w:val="center"/>
        </w:trPr>
        <w:tc>
          <w:tcPr>
            <w:tcW w:w="1105" w:type="pct"/>
          </w:tcPr>
          <w:p w14:paraId="7158BA32" w14:textId="77777777" w:rsidR="009A3E4C" w:rsidRDefault="009A3E4C" w:rsidP="00DF044A">
            <w:pPr>
              <w:rPr>
                <w:szCs w:val="22"/>
              </w:rPr>
            </w:pPr>
            <w:r>
              <w:rPr>
                <w:lang w:val="fi-FI"/>
              </w:rPr>
              <w:t>Veri ja imukudos</w:t>
            </w:r>
          </w:p>
        </w:tc>
        <w:tc>
          <w:tcPr>
            <w:tcW w:w="1393" w:type="pct"/>
          </w:tcPr>
          <w:p w14:paraId="73EBF7A3" w14:textId="77777777" w:rsidR="009A3E4C" w:rsidRDefault="009A3E4C" w:rsidP="00DF044A">
            <w:pPr>
              <w:rPr>
                <w:lang w:val="it-IT"/>
              </w:rPr>
            </w:pPr>
            <w:r>
              <w:rPr>
                <w:lang w:val="it-IT"/>
              </w:rPr>
              <w:t xml:space="preserve">Neutropenia (G4: 76,4 %); </w:t>
            </w:r>
            <w:r>
              <w:rPr>
                <w:lang w:val="it-IT"/>
              </w:rPr>
              <w:br/>
              <w:t xml:space="preserve">Anemia (G3/4: 8,9 %); </w:t>
            </w:r>
            <w:r>
              <w:rPr>
                <w:lang w:val="it-IT"/>
              </w:rPr>
              <w:br/>
              <w:t>Kuumeinen neutropenia</w:t>
            </w:r>
          </w:p>
        </w:tc>
        <w:tc>
          <w:tcPr>
            <w:tcW w:w="1251" w:type="pct"/>
          </w:tcPr>
          <w:p w14:paraId="3E882293" w14:textId="77777777" w:rsidR="009A3E4C" w:rsidRDefault="009A3E4C" w:rsidP="00DF044A">
            <w:pPr>
              <w:rPr>
                <w:lang w:val="fi-FI"/>
              </w:rPr>
            </w:pPr>
            <w:r>
              <w:rPr>
                <w:lang w:val="fi-FI"/>
              </w:rPr>
              <w:t>Trombosytopenia (G4: 0,2 %)</w:t>
            </w:r>
          </w:p>
          <w:p w14:paraId="07A32CB6" w14:textId="77777777" w:rsidR="009A3E4C" w:rsidRDefault="009A3E4C" w:rsidP="00DF044A">
            <w:pPr>
              <w:rPr>
                <w:lang w:val="fi-FI"/>
              </w:rPr>
            </w:pPr>
          </w:p>
        </w:tc>
        <w:tc>
          <w:tcPr>
            <w:tcW w:w="1251" w:type="pct"/>
          </w:tcPr>
          <w:p w14:paraId="19F6E44A" w14:textId="77777777" w:rsidR="009A3E4C" w:rsidRDefault="009A3E4C" w:rsidP="00DF044A">
            <w:pPr>
              <w:rPr>
                <w:lang w:val="fi-FI"/>
              </w:rPr>
            </w:pPr>
          </w:p>
        </w:tc>
      </w:tr>
      <w:tr w:rsidR="009A3E4C" w14:paraId="04BB207D" w14:textId="77777777">
        <w:trPr>
          <w:cantSplit/>
          <w:jc w:val="center"/>
        </w:trPr>
        <w:tc>
          <w:tcPr>
            <w:tcW w:w="1105" w:type="pct"/>
          </w:tcPr>
          <w:p w14:paraId="3EEB0C7A" w14:textId="77777777" w:rsidR="009A3E4C" w:rsidRDefault="009A3E4C" w:rsidP="00DF044A">
            <w:pPr>
              <w:rPr>
                <w:lang w:val="fi-FI"/>
              </w:rPr>
            </w:pPr>
            <w:r>
              <w:rPr>
                <w:lang w:val="fi-FI"/>
              </w:rPr>
              <w:t>Immuunijärjestelmä</w:t>
            </w:r>
          </w:p>
        </w:tc>
        <w:tc>
          <w:tcPr>
            <w:tcW w:w="1393" w:type="pct"/>
          </w:tcPr>
          <w:p w14:paraId="5A4A68BB" w14:textId="77777777" w:rsidR="009A3E4C" w:rsidRDefault="009A3E4C" w:rsidP="00DF044A">
            <w:pPr>
              <w:rPr>
                <w:lang w:val="fi-FI"/>
              </w:rPr>
            </w:pPr>
            <w:r>
              <w:rPr>
                <w:lang w:val="fi-FI"/>
              </w:rPr>
              <w:t>Yliherkkyys (G3/4: 5,3 %)</w:t>
            </w:r>
          </w:p>
        </w:tc>
        <w:tc>
          <w:tcPr>
            <w:tcW w:w="1251" w:type="pct"/>
          </w:tcPr>
          <w:p w14:paraId="73A0A18D" w14:textId="77777777" w:rsidR="009A3E4C" w:rsidRDefault="009A3E4C" w:rsidP="00DF044A">
            <w:pPr>
              <w:rPr>
                <w:lang w:val="fi-FI"/>
              </w:rPr>
            </w:pPr>
          </w:p>
        </w:tc>
        <w:tc>
          <w:tcPr>
            <w:tcW w:w="1251" w:type="pct"/>
          </w:tcPr>
          <w:p w14:paraId="74629355" w14:textId="77777777" w:rsidR="009A3E4C" w:rsidRDefault="009A3E4C" w:rsidP="00DF044A">
            <w:pPr>
              <w:rPr>
                <w:lang w:val="fi-FI"/>
              </w:rPr>
            </w:pPr>
          </w:p>
        </w:tc>
      </w:tr>
      <w:tr w:rsidR="009A3E4C" w14:paraId="7BD6144D" w14:textId="77777777">
        <w:trPr>
          <w:cantSplit/>
          <w:jc w:val="center"/>
        </w:trPr>
        <w:tc>
          <w:tcPr>
            <w:tcW w:w="1105" w:type="pct"/>
          </w:tcPr>
          <w:p w14:paraId="19DA1196" w14:textId="77777777" w:rsidR="009A3E4C" w:rsidRDefault="009A3E4C" w:rsidP="00DF044A">
            <w:pPr>
              <w:rPr>
                <w:lang w:val="fi-FI"/>
              </w:rPr>
            </w:pPr>
            <w:r>
              <w:rPr>
                <w:lang w:val="fi-FI"/>
              </w:rPr>
              <w:t>Aineenvaihdunta ja ravitsemus</w:t>
            </w:r>
          </w:p>
        </w:tc>
        <w:tc>
          <w:tcPr>
            <w:tcW w:w="1393" w:type="pct"/>
          </w:tcPr>
          <w:p w14:paraId="5DE1677B" w14:textId="77777777" w:rsidR="009A3E4C" w:rsidRDefault="009A3E4C" w:rsidP="00DF044A">
            <w:pPr>
              <w:rPr>
                <w:lang w:val="fi-FI"/>
              </w:rPr>
            </w:pPr>
            <w:r>
              <w:rPr>
                <w:lang w:val="fi-FI"/>
              </w:rPr>
              <w:t>Anoreksia</w:t>
            </w:r>
          </w:p>
        </w:tc>
        <w:tc>
          <w:tcPr>
            <w:tcW w:w="1251" w:type="pct"/>
          </w:tcPr>
          <w:p w14:paraId="2B4BB82B" w14:textId="77777777" w:rsidR="009A3E4C" w:rsidRDefault="009A3E4C" w:rsidP="00DF044A">
            <w:pPr>
              <w:rPr>
                <w:lang w:val="fi-FI"/>
              </w:rPr>
            </w:pPr>
          </w:p>
        </w:tc>
        <w:tc>
          <w:tcPr>
            <w:tcW w:w="1251" w:type="pct"/>
          </w:tcPr>
          <w:p w14:paraId="12E52556" w14:textId="77777777" w:rsidR="009A3E4C" w:rsidRDefault="009A3E4C" w:rsidP="00DF044A">
            <w:pPr>
              <w:rPr>
                <w:lang w:val="fi-FI"/>
              </w:rPr>
            </w:pPr>
          </w:p>
        </w:tc>
      </w:tr>
      <w:tr w:rsidR="009A3E4C" w14:paraId="35F69865" w14:textId="77777777">
        <w:trPr>
          <w:cantSplit/>
          <w:jc w:val="center"/>
        </w:trPr>
        <w:tc>
          <w:tcPr>
            <w:tcW w:w="1105" w:type="pct"/>
          </w:tcPr>
          <w:p w14:paraId="5ED5D9CA" w14:textId="77777777" w:rsidR="009A3E4C" w:rsidRDefault="009A3E4C" w:rsidP="00DF044A">
            <w:pPr>
              <w:rPr>
                <w:lang w:val="fi-FI"/>
              </w:rPr>
            </w:pPr>
            <w:r>
              <w:rPr>
                <w:lang w:val="fi-FI"/>
              </w:rPr>
              <w:t>Hermosto</w:t>
            </w:r>
          </w:p>
        </w:tc>
        <w:tc>
          <w:tcPr>
            <w:tcW w:w="1393" w:type="pct"/>
          </w:tcPr>
          <w:p w14:paraId="4D10F220" w14:textId="77777777" w:rsidR="009A3E4C" w:rsidRDefault="009A3E4C" w:rsidP="00DF044A">
            <w:pPr>
              <w:rPr>
                <w:lang w:val="fi-FI"/>
              </w:rPr>
            </w:pPr>
            <w:r>
              <w:rPr>
                <w:lang w:val="fi-FI"/>
              </w:rPr>
              <w:t>Perifeerinen sensorinen neuropatia</w:t>
            </w:r>
          </w:p>
          <w:p w14:paraId="1E258401" w14:textId="77777777" w:rsidR="009A3E4C" w:rsidRDefault="009A3E4C" w:rsidP="00DF044A">
            <w:pPr>
              <w:rPr>
                <w:lang w:val="fi-FI"/>
              </w:rPr>
            </w:pPr>
            <w:r>
              <w:rPr>
                <w:lang w:val="fi-FI"/>
              </w:rPr>
              <w:t xml:space="preserve"> (G3: 4,1 %); </w:t>
            </w:r>
            <w:r>
              <w:rPr>
                <w:lang w:val="fi-FI"/>
              </w:rPr>
              <w:br/>
              <w:t>Perifeerinen motorinen neuropatia (G3/4: 4 %)</w:t>
            </w:r>
          </w:p>
          <w:p w14:paraId="2045CDB1" w14:textId="77777777" w:rsidR="009A3E4C" w:rsidRDefault="009A3E4C" w:rsidP="00DF044A">
            <w:pPr>
              <w:rPr>
                <w:lang w:val="fi-FI"/>
              </w:rPr>
            </w:pPr>
            <w:r>
              <w:rPr>
                <w:lang w:val="fi-FI"/>
              </w:rPr>
              <w:t>Makuhäiriöt (vaikea 0,07 %)</w:t>
            </w:r>
          </w:p>
        </w:tc>
        <w:tc>
          <w:tcPr>
            <w:tcW w:w="1251" w:type="pct"/>
          </w:tcPr>
          <w:p w14:paraId="30F0C30A" w14:textId="77777777" w:rsidR="009A3E4C" w:rsidRDefault="009A3E4C" w:rsidP="00DF044A">
            <w:pPr>
              <w:rPr>
                <w:lang w:val="fi-FI"/>
              </w:rPr>
            </w:pPr>
          </w:p>
        </w:tc>
        <w:tc>
          <w:tcPr>
            <w:tcW w:w="1251" w:type="pct"/>
          </w:tcPr>
          <w:p w14:paraId="1F7711E7" w14:textId="77777777" w:rsidR="009A3E4C" w:rsidRDefault="009A3E4C" w:rsidP="00DF044A">
            <w:pPr>
              <w:rPr>
                <w:lang w:val="fi-FI"/>
              </w:rPr>
            </w:pPr>
          </w:p>
        </w:tc>
      </w:tr>
      <w:tr w:rsidR="009A3E4C" w14:paraId="07A6B4EB" w14:textId="77777777">
        <w:trPr>
          <w:cantSplit/>
          <w:jc w:val="center"/>
        </w:trPr>
        <w:tc>
          <w:tcPr>
            <w:tcW w:w="1105" w:type="pct"/>
          </w:tcPr>
          <w:p w14:paraId="50412D7D" w14:textId="77777777" w:rsidR="009A3E4C" w:rsidRDefault="009A3E4C" w:rsidP="00DF044A">
            <w:pPr>
              <w:rPr>
                <w:lang w:val="fi-FI"/>
              </w:rPr>
            </w:pPr>
            <w:r>
              <w:t>Sydän</w:t>
            </w:r>
          </w:p>
        </w:tc>
        <w:tc>
          <w:tcPr>
            <w:tcW w:w="1393" w:type="pct"/>
          </w:tcPr>
          <w:p w14:paraId="6F7AE33B" w14:textId="77777777" w:rsidR="009A3E4C" w:rsidRDefault="009A3E4C" w:rsidP="00DF044A">
            <w:pPr>
              <w:rPr>
                <w:lang w:val="fi-FI"/>
              </w:rPr>
            </w:pPr>
          </w:p>
        </w:tc>
        <w:tc>
          <w:tcPr>
            <w:tcW w:w="1251" w:type="pct"/>
          </w:tcPr>
          <w:p w14:paraId="586C51EE" w14:textId="77777777" w:rsidR="009A3E4C" w:rsidRDefault="009A3E4C" w:rsidP="00DF044A">
            <w:pPr>
              <w:rPr>
                <w:lang w:val="fi-FI"/>
              </w:rPr>
            </w:pPr>
            <w:r>
              <w:rPr>
                <w:lang w:val="fi-FI"/>
              </w:rPr>
              <w:t>Sydämen rytmihäiriö (G3/4: 0,7 %)</w:t>
            </w:r>
          </w:p>
        </w:tc>
        <w:tc>
          <w:tcPr>
            <w:tcW w:w="1251" w:type="pct"/>
          </w:tcPr>
          <w:p w14:paraId="4E900F45" w14:textId="77777777" w:rsidR="009A3E4C" w:rsidRDefault="009A3E4C" w:rsidP="00DF044A">
            <w:pPr>
              <w:rPr>
                <w:lang w:val="fi-FI"/>
              </w:rPr>
            </w:pPr>
            <w:r>
              <w:rPr>
                <w:lang w:val="fi-FI"/>
              </w:rPr>
              <w:t>Sydämen vajaatoiminta</w:t>
            </w:r>
          </w:p>
        </w:tc>
      </w:tr>
      <w:tr w:rsidR="009A3E4C" w14:paraId="15689CEE" w14:textId="77777777">
        <w:trPr>
          <w:cantSplit/>
          <w:jc w:val="center"/>
        </w:trPr>
        <w:tc>
          <w:tcPr>
            <w:tcW w:w="1105" w:type="pct"/>
          </w:tcPr>
          <w:p w14:paraId="21774F99" w14:textId="77777777" w:rsidR="009A3E4C" w:rsidRDefault="009A3E4C" w:rsidP="00DF044A">
            <w:pPr>
              <w:rPr>
                <w:lang w:val="fi-FI"/>
              </w:rPr>
            </w:pPr>
            <w:r>
              <w:lastRenderedPageBreak/>
              <w:t>Verisuonisto</w:t>
            </w:r>
          </w:p>
        </w:tc>
        <w:tc>
          <w:tcPr>
            <w:tcW w:w="1393" w:type="pct"/>
          </w:tcPr>
          <w:p w14:paraId="79356B35" w14:textId="77777777" w:rsidR="009A3E4C" w:rsidRDefault="009A3E4C" w:rsidP="00DF044A">
            <w:pPr>
              <w:rPr>
                <w:lang w:val="fi-FI"/>
              </w:rPr>
            </w:pPr>
          </w:p>
        </w:tc>
        <w:tc>
          <w:tcPr>
            <w:tcW w:w="1251" w:type="pct"/>
          </w:tcPr>
          <w:p w14:paraId="115ECD2A" w14:textId="77777777" w:rsidR="009A3E4C" w:rsidRDefault="009A3E4C" w:rsidP="00DF044A">
            <w:r>
              <w:t xml:space="preserve">Hypotensio; </w:t>
            </w:r>
          </w:p>
          <w:p w14:paraId="7CF16FF0" w14:textId="77777777" w:rsidR="009A3E4C" w:rsidRDefault="009A3E4C" w:rsidP="00DF044A">
            <w:r>
              <w:t>Hypertensio;</w:t>
            </w:r>
          </w:p>
          <w:p w14:paraId="5560466B" w14:textId="77777777" w:rsidR="009A3E4C" w:rsidRDefault="009A3E4C" w:rsidP="00DF044A">
            <w:pPr>
              <w:rPr>
                <w:lang w:val="fi-FI"/>
              </w:rPr>
            </w:pPr>
            <w:r>
              <w:t>Verenvuoto</w:t>
            </w:r>
          </w:p>
        </w:tc>
        <w:tc>
          <w:tcPr>
            <w:tcW w:w="1251" w:type="pct"/>
          </w:tcPr>
          <w:p w14:paraId="697A5700" w14:textId="77777777" w:rsidR="009A3E4C" w:rsidRDefault="009A3E4C" w:rsidP="00DF044A">
            <w:pPr>
              <w:rPr>
                <w:lang w:val="fi-FI"/>
              </w:rPr>
            </w:pPr>
          </w:p>
        </w:tc>
      </w:tr>
      <w:tr w:rsidR="009A3E4C" w14:paraId="33B5D6FF" w14:textId="77777777">
        <w:trPr>
          <w:cantSplit/>
          <w:jc w:val="center"/>
        </w:trPr>
        <w:tc>
          <w:tcPr>
            <w:tcW w:w="1105" w:type="pct"/>
          </w:tcPr>
          <w:p w14:paraId="69590896" w14:textId="77777777" w:rsidR="009A3E4C" w:rsidRDefault="009A3E4C" w:rsidP="00DF044A">
            <w:pPr>
              <w:rPr>
                <w:lang w:val="fi-FI"/>
              </w:rPr>
            </w:pPr>
            <w:r>
              <w:rPr>
                <w:lang w:val="fi-FI"/>
              </w:rPr>
              <w:t>Hengityselimet, rintakehä ja välikarsina</w:t>
            </w:r>
          </w:p>
        </w:tc>
        <w:tc>
          <w:tcPr>
            <w:tcW w:w="1393" w:type="pct"/>
          </w:tcPr>
          <w:p w14:paraId="17AB5031" w14:textId="77777777" w:rsidR="009A3E4C" w:rsidRDefault="009A3E4C" w:rsidP="00DF044A">
            <w:pPr>
              <w:rPr>
                <w:lang w:val="fi-FI"/>
              </w:rPr>
            </w:pPr>
            <w:r>
              <w:rPr>
                <w:lang w:val="fi-FI"/>
              </w:rPr>
              <w:t>Hengenahdistus (vaikea 2,7 %)</w:t>
            </w:r>
          </w:p>
        </w:tc>
        <w:tc>
          <w:tcPr>
            <w:tcW w:w="1251" w:type="pct"/>
          </w:tcPr>
          <w:p w14:paraId="22301848" w14:textId="77777777" w:rsidR="009A3E4C" w:rsidRDefault="009A3E4C" w:rsidP="00DF044A">
            <w:pPr>
              <w:rPr>
                <w:lang w:val="fi-FI"/>
              </w:rPr>
            </w:pPr>
          </w:p>
        </w:tc>
        <w:tc>
          <w:tcPr>
            <w:tcW w:w="1251" w:type="pct"/>
          </w:tcPr>
          <w:p w14:paraId="2A2049A4" w14:textId="77777777" w:rsidR="009A3E4C" w:rsidRDefault="009A3E4C" w:rsidP="00DF044A">
            <w:pPr>
              <w:rPr>
                <w:lang w:val="fi-FI"/>
              </w:rPr>
            </w:pPr>
          </w:p>
        </w:tc>
      </w:tr>
      <w:tr w:rsidR="009A3E4C" w14:paraId="3F7FE4EC" w14:textId="77777777">
        <w:trPr>
          <w:cantSplit/>
          <w:jc w:val="center"/>
        </w:trPr>
        <w:tc>
          <w:tcPr>
            <w:tcW w:w="1105" w:type="pct"/>
          </w:tcPr>
          <w:p w14:paraId="6205B3E0" w14:textId="77777777" w:rsidR="009A3E4C" w:rsidRDefault="009A3E4C" w:rsidP="00DF044A">
            <w:pPr>
              <w:rPr>
                <w:lang w:val="fi-FI"/>
              </w:rPr>
            </w:pPr>
            <w:r>
              <w:rPr>
                <w:noProof/>
                <w:lang w:val="pt-PT"/>
              </w:rPr>
              <w:t>Ruoansulatuselimistö</w:t>
            </w:r>
          </w:p>
        </w:tc>
        <w:tc>
          <w:tcPr>
            <w:tcW w:w="1393" w:type="pct"/>
          </w:tcPr>
          <w:p w14:paraId="0FD27DE8" w14:textId="77777777" w:rsidR="009A3E4C" w:rsidRDefault="009A3E4C" w:rsidP="00DF044A">
            <w:pPr>
              <w:rPr>
                <w:lang w:val="fi-FI"/>
              </w:rPr>
            </w:pPr>
            <w:r>
              <w:rPr>
                <w:lang w:val="fi-FI"/>
              </w:rPr>
              <w:t xml:space="preserve">Stomatiitti (G3/4: 5,3 %); </w:t>
            </w:r>
          </w:p>
          <w:p w14:paraId="1934E57B" w14:textId="77777777" w:rsidR="009A3E4C" w:rsidRDefault="009A3E4C" w:rsidP="00DF044A">
            <w:pPr>
              <w:rPr>
                <w:lang w:val="fi-FI"/>
              </w:rPr>
            </w:pPr>
            <w:r>
              <w:rPr>
                <w:lang w:val="fi-FI"/>
              </w:rPr>
              <w:t xml:space="preserve">Ripuli (G3/4: 4 %); </w:t>
            </w:r>
          </w:p>
          <w:p w14:paraId="1D545C01" w14:textId="77777777" w:rsidR="009A3E4C" w:rsidRDefault="009A3E4C" w:rsidP="00DF044A">
            <w:pPr>
              <w:rPr>
                <w:lang w:val="fi-FI"/>
              </w:rPr>
            </w:pPr>
            <w:r>
              <w:rPr>
                <w:lang w:val="fi-FI"/>
              </w:rPr>
              <w:t>Pahoinvointi (G3/4: 4 %)</w:t>
            </w:r>
          </w:p>
          <w:p w14:paraId="485A4E4E" w14:textId="77777777" w:rsidR="009A3E4C" w:rsidRDefault="009A3E4C" w:rsidP="00DF044A">
            <w:pPr>
              <w:rPr>
                <w:lang w:val="fi-FI"/>
              </w:rPr>
            </w:pPr>
            <w:r>
              <w:rPr>
                <w:lang w:val="fi-FI"/>
              </w:rPr>
              <w:t>Oksentelu (G3/4: 3 %);</w:t>
            </w:r>
          </w:p>
        </w:tc>
        <w:tc>
          <w:tcPr>
            <w:tcW w:w="1251" w:type="pct"/>
          </w:tcPr>
          <w:p w14:paraId="4B7AEC2A" w14:textId="77777777" w:rsidR="009A3E4C" w:rsidRDefault="009A3E4C" w:rsidP="00DF044A">
            <w:pPr>
              <w:rPr>
                <w:lang w:val="fi-FI"/>
              </w:rPr>
            </w:pPr>
            <w:r>
              <w:rPr>
                <w:lang w:val="fi-FI"/>
              </w:rPr>
              <w:t>Ummetus (vaikea 0,2 %); Vatsakipu (vaikea 1 %);</w:t>
            </w:r>
          </w:p>
          <w:p w14:paraId="45C2DB54" w14:textId="77777777" w:rsidR="009A3E4C" w:rsidRDefault="009A3E4C" w:rsidP="00DF044A">
            <w:pPr>
              <w:rPr>
                <w:szCs w:val="22"/>
                <w:lang w:val="fi-FI"/>
              </w:rPr>
            </w:pPr>
            <w:r>
              <w:rPr>
                <w:szCs w:val="22"/>
                <w:lang w:val="fi-FI"/>
              </w:rPr>
              <w:t>Maha-suolikanavan verenvuoto (vaikea 0,3 %)</w:t>
            </w:r>
          </w:p>
        </w:tc>
        <w:tc>
          <w:tcPr>
            <w:tcW w:w="1251" w:type="pct"/>
          </w:tcPr>
          <w:p w14:paraId="5F64F7B6" w14:textId="77777777" w:rsidR="009A3E4C" w:rsidRDefault="009A3E4C" w:rsidP="00DF044A">
            <w:pPr>
              <w:rPr>
                <w:lang w:val="fi-FI"/>
              </w:rPr>
            </w:pPr>
            <w:r>
              <w:rPr>
                <w:lang w:val="fi-FI"/>
              </w:rPr>
              <w:t>Esofagiitti (vaikea: 0,4 %)</w:t>
            </w:r>
          </w:p>
        </w:tc>
      </w:tr>
      <w:tr w:rsidR="009A3E4C" w:rsidRPr="004533D2" w14:paraId="302C5861" w14:textId="77777777">
        <w:trPr>
          <w:cantSplit/>
          <w:jc w:val="center"/>
        </w:trPr>
        <w:tc>
          <w:tcPr>
            <w:tcW w:w="1105" w:type="pct"/>
          </w:tcPr>
          <w:p w14:paraId="287E097A" w14:textId="77777777" w:rsidR="009A3E4C" w:rsidRDefault="009A3E4C" w:rsidP="00DF044A">
            <w:r>
              <w:t>Iho ja ihonalainen kudos</w:t>
            </w:r>
          </w:p>
        </w:tc>
        <w:tc>
          <w:tcPr>
            <w:tcW w:w="1393" w:type="pct"/>
          </w:tcPr>
          <w:p w14:paraId="063E5BB3" w14:textId="77777777" w:rsidR="009A3E4C" w:rsidRDefault="009A3E4C" w:rsidP="00DF044A">
            <w:pPr>
              <w:rPr>
                <w:bCs/>
                <w:iCs/>
                <w:lang w:val="fi-FI"/>
              </w:rPr>
            </w:pPr>
            <w:r>
              <w:rPr>
                <w:lang w:val="fi-FI"/>
              </w:rPr>
              <w:t>Alopesia</w:t>
            </w:r>
            <w:r>
              <w:rPr>
                <w:bCs/>
                <w:iCs/>
                <w:lang w:val="fi-FI"/>
              </w:rPr>
              <w:t xml:space="preserve">; </w:t>
            </w:r>
            <w:r>
              <w:rPr>
                <w:bCs/>
                <w:iCs/>
                <w:lang w:val="fi-FI"/>
              </w:rPr>
              <w:br/>
            </w:r>
            <w:r>
              <w:rPr>
                <w:lang w:val="fi-FI"/>
              </w:rPr>
              <w:t xml:space="preserve">Iho-oireet </w:t>
            </w:r>
            <w:r>
              <w:rPr>
                <w:bCs/>
                <w:iCs/>
                <w:lang w:val="fi-FI"/>
              </w:rPr>
              <w:t xml:space="preserve">(G3/4: 5,9 %); </w:t>
            </w:r>
            <w:r>
              <w:rPr>
                <w:bCs/>
                <w:iCs/>
                <w:lang w:val="fi-FI"/>
              </w:rPr>
              <w:br/>
              <w:t>Kynsimuutokset (vaikea 2,6 %)</w:t>
            </w:r>
          </w:p>
        </w:tc>
        <w:tc>
          <w:tcPr>
            <w:tcW w:w="1251" w:type="pct"/>
          </w:tcPr>
          <w:p w14:paraId="2150955B" w14:textId="77777777" w:rsidR="009A3E4C" w:rsidRDefault="009A3E4C" w:rsidP="00DF044A">
            <w:pPr>
              <w:rPr>
                <w:lang w:val="fi-FI"/>
              </w:rPr>
            </w:pPr>
          </w:p>
        </w:tc>
        <w:tc>
          <w:tcPr>
            <w:tcW w:w="1251" w:type="pct"/>
          </w:tcPr>
          <w:p w14:paraId="2B7E87CC" w14:textId="77777777" w:rsidR="009A3E4C" w:rsidRDefault="009A3E4C" w:rsidP="00DF044A">
            <w:pPr>
              <w:rPr>
                <w:lang w:val="fi-FI"/>
              </w:rPr>
            </w:pPr>
          </w:p>
        </w:tc>
      </w:tr>
      <w:tr w:rsidR="009A3E4C" w14:paraId="470FE624" w14:textId="77777777">
        <w:trPr>
          <w:cantSplit/>
          <w:jc w:val="center"/>
        </w:trPr>
        <w:tc>
          <w:tcPr>
            <w:tcW w:w="1105" w:type="pct"/>
          </w:tcPr>
          <w:p w14:paraId="30474EB7" w14:textId="77777777" w:rsidR="009A3E4C" w:rsidRDefault="009A3E4C" w:rsidP="00DF044A">
            <w:pPr>
              <w:rPr>
                <w:lang w:val="fi-FI"/>
              </w:rPr>
            </w:pPr>
            <w:r>
              <w:rPr>
                <w:lang w:val="fi-FI"/>
              </w:rPr>
              <w:t>Luusto, lihakset ja sidekudos</w:t>
            </w:r>
          </w:p>
        </w:tc>
        <w:tc>
          <w:tcPr>
            <w:tcW w:w="1393" w:type="pct"/>
          </w:tcPr>
          <w:p w14:paraId="3AA39547" w14:textId="77777777" w:rsidR="009A3E4C" w:rsidRDefault="009A3E4C" w:rsidP="00DF044A">
            <w:r>
              <w:rPr>
                <w:lang w:val="fi-FI"/>
              </w:rPr>
              <w:t>Lihassärky</w:t>
            </w:r>
            <w:r>
              <w:t xml:space="preserve"> (vaikea 1,4 %)</w:t>
            </w:r>
          </w:p>
        </w:tc>
        <w:tc>
          <w:tcPr>
            <w:tcW w:w="1251" w:type="pct"/>
          </w:tcPr>
          <w:p w14:paraId="30A2939E" w14:textId="77777777" w:rsidR="009A3E4C" w:rsidRDefault="009A3E4C" w:rsidP="00DF044A">
            <w:r>
              <w:rPr>
                <w:lang w:val="fi-FI"/>
              </w:rPr>
              <w:t>Nivelsärky</w:t>
            </w:r>
          </w:p>
        </w:tc>
        <w:tc>
          <w:tcPr>
            <w:tcW w:w="1251" w:type="pct"/>
          </w:tcPr>
          <w:p w14:paraId="6805F188" w14:textId="77777777" w:rsidR="009A3E4C" w:rsidRDefault="009A3E4C" w:rsidP="00DF044A">
            <w:pPr>
              <w:rPr>
                <w:lang w:val="fi-FI"/>
              </w:rPr>
            </w:pPr>
          </w:p>
        </w:tc>
      </w:tr>
      <w:tr w:rsidR="009A3E4C" w:rsidRPr="004533D2" w14:paraId="74414096" w14:textId="77777777">
        <w:trPr>
          <w:cantSplit/>
          <w:jc w:val="center"/>
        </w:trPr>
        <w:tc>
          <w:tcPr>
            <w:tcW w:w="1105" w:type="pct"/>
          </w:tcPr>
          <w:p w14:paraId="47FCD6F5" w14:textId="77777777" w:rsidR="009A3E4C" w:rsidRDefault="009A3E4C" w:rsidP="00DF044A">
            <w:pPr>
              <w:rPr>
                <w:lang w:val="fi-FI"/>
              </w:rPr>
            </w:pPr>
            <w:r>
              <w:rPr>
                <w:lang w:val="fi-FI"/>
              </w:rPr>
              <w:t>Yleisoireet ja antopaikassa todettavat haitat</w:t>
            </w:r>
          </w:p>
        </w:tc>
        <w:tc>
          <w:tcPr>
            <w:tcW w:w="1393" w:type="pct"/>
          </w:tcPr>
          <w:p w14:paraId="49CF53B7" w14:textId="77777777" w:rsidR="009A3E4C" w:rsidRDefault="009A3E4C" w:rsidP="00DF044A">
            <w:pPr>
              <w:rPr>
                <w:lang w:val="fi-FI"/>
              </w:rPr>
            </w:pPr>
            <w:r>
              <w:rPr>
                <w:lang w:val="fi-FI"/>
              </w:rPr>
              <w:t>Nesteretentio (vaikea: 6,5 %)</w:t>
            </w:r>
          </w:p>
          <w:p w14:paraId="31CB5DBC" w14:textId="77777777" w:rsidR="009A3E4C" w:rsidRDefault="009A3E4C" w:rsidP="00DF044A">
            <w:pPr>
              <w:rPr>
                <w:lang w:val="fi-FI"/>
              </w:rPr>
            </w:pPr>
            <w:r>
              <w:rPr>
                <w:lang w:val="fi-FI"/>
              </w:rPr>
              <w:t xml:space="preserve">Astenia (vaikea: 11,2 %); </w:t>
            </w:r>
          </w:p>
          <w:p w14:paraId="61D7CF5C" w14:textId="77777777" w:rsidR="009A3E4C" w:rsidRDefault="009A3E4C" w:rsidP="00DF044A">
            <w:pPr>
              <w:rPr>
                <w:lang w:val="fi-FI"/>
              </w:rPr>
            </w:pPr>
            <w:r>
              <w:rPr>
                <w:lang w:val="fi-FI"/>
              </w:rPr>
              <w:t>Kipu</w:t>
            </w:r>
          </w:p>
          <w:p w14:paraId="2F3AE300" w14:textId="77777777" w:rsidR="009A3E4C" w:rsidRDefault="009A3E4C" w:rsidP="00DF044A">
            <w:pPr>
              <w:rPr>
                <w:lang w:val="fi-FI"/>
              </w:rPr>
            </w:pPr>
          </w:p>
        </w:tc>
        <w:tc>
          <w:tcPr>
            <w:tcW w:w="1251" w:type="pct"/>
          </w:tcPr>
          <w:p w14:paraId="01234408" w14:textId="77777777" w:rsidR="009A3E4C" w:rsidRDefault="009A3E4C" w:rsidP="00DF044A">
            <w:pPr>
              <w:rPr>
                <w:lang w:val="fi-FI"/>
              </w:rPr>
            </w:pPr>
            <w:r>
              <w:rPr>
                <w:lang w:val="fi-FI"/>
              </w:rPr>
              <w:t xml:space="preserve">Infuusiopaikan reaktiot; </w:t>
            </w:r>
          </w:p>
          <w:p w14:paraId="40F58FE4" w14:textId="77777777" w:rsidR="009A3E4C" w:rsidRDefault="009A3E4C" w:rsidP="00DF044A">
            <w:pPr>
              <w:rPr>
                <w:lang w:val="fi-FI"/>
              </w:rPr>
            </w:pPr>
            <w:r>
              <w:rPr>
                <w:lang w:val="fi-FI"/>
              </w:rPr>
              <w:t>Ei-sydänperäinen rintakipu (vaikea : 0,4 %)</w:t>
            </w:r>
          </w:p>
        </w:tc>
        <w:tc>
          <w:tcPr>
            <w:tcW w:w="1251" w:type="pct"/>
          </w:tcPr>
          <w:p w14:paraId="279E0562" w14:textId="77777777" w:rsidR="009A3E4C" w:rsidRDefault="009A3E4C" w:rsidP="00DF044A">
            <w:pPr>
              <w:rPr>
                <w:lang w:val="fi-FI"/>
              </w:rPr>
            </w:pPr>
          </w:p>
        </w:tc>
      </w:tr>
      <w:tr w:rsidR="009A3E4C" w:rsidRPr="004533D2" w14:paraId="00016FDB" w14:textId="77777777">
        <w:trPr>
          <w:cantSplit/>
          <w:jc w:val="center"/>
        </w:trPr>
        <w:tc>
          <w:tcPr>
            <w:tcW w:w="1105" w:type="pct"/>
          </w:tcPr>
          <w:p w14:paraId="0657BF58" w14:textId="77777777" w:rsidR="009A3E4C" w:rsidRDefault="009A3E4C" w:rsidP="00DF044A">
            <w:r>
              <w:t>Tutkimukset</w:t>
            </w:r>
          </w:p>
        </w:tc>
        <w:tc>
          <w:tcPr>
            <w:tcW w:w="1393" w:type="pct"/>
          </w:tcPr>
          <w:p w14:paraId="6F544864" w14:textId="77777777" w:rsidR="009A3E4C" w:rsidRDefault="009A3E4C" w:rsidP="00DF044A"/>
        </w:tc>
        <w:tc>
          <w:tcPr>
            <w:tcW w:w="1251" w:type="pct"/>
          </w:tcPr>
          <w:p w14:paraId="0F6A11BA" w14:textId="77777777" w:rsidR="009A3E4C" w:rsidRDefault="009A3E4C" w:rsidP="00DF044A">
            <w:pPr>
              <w:rPr>
                <w:lang w:val="fi-FI"/>
              </w:rPr>
            </w:pPr>
            <w:r>
              <w:rPr>
                <w:lang w:val="fi-FI"/>
              </w:rPr>
              <w:t>G3/4 Veren bilirubiinin kohoaminen (&lt; 5 %);</w:t>
            </w:r>
          </w:p>
          <w:p w14:paraId="7336C789" w14:textId="77777777" w:rsidR="009A3E4C" w:rsidRDefault="009A3E4C" w:rsidP="00DF044A">
            <w:pPr>
              <w:rPr>
                <w:lang w:val="fi-FI"/>
              </w:rPr>
            </w:pPr>
            <w:r>
              <w:rPr>
                <w:lang w:val="fi-FI"/>
              </w:rPr>
              <w:t xml:space="preserve">G3/4 Veren alkalisen fosfataasin kohoaminen (&lt; 4 %); </w:t>
            </w:r>
          </w:p>
          <w:p w14:paraId="1791D11A" w14:textId="77777777" w:rsidR="009A3E4C" w:rsidRDefault="009A3E4C" w:rsidP="00DF044A">
            <w:pPr>
              <w:rPr>
                <w:lang w:val="fi-FI"/>
              </w:rPr>
            </w:pPr>
            <w:r>
              <w:rPr>
                <w:lang w:val="fi-FI"/>
              </w:rPr>
              <w:t>G3/4 ASAT:n kohoaminen (&lt; 3 %);</w:t>
            </w:r>
            <w:r>
              <w:rPr>
                <w:lang w:val="fi-FI"/>
              </w:rPr>
              <w:br/>
              <w:t>G3/4 ALAT:n kohoaminen (&lt; 2 %)</w:t>
            </w:r>
          </w:p>
        </w:tc>
        <w:tc>
          <w:tcPr>
            <w:tcW w:w="1251" w:type="pct"/>
          </w:tcPr>
          <w:p w14:paraId="500F8F83" w14:textId="77777777" w:rsidR="009A3E4C" w:rsidRDefault="009A3E4C" w:rsidP="00DF044A">
            <w:pPr>
              <w:rPr>
                <w:lang w:val="fi-FI"/>
              </w:rPr>
            </w:pPr>
          </w:p>
        </w:tc>
      </w:tr>
    </w:tbl>
    <w:p w14:paraId="522CE12D" w14:textId="77777777" w:rsidR="009A3E4C" w:rsidRDefault="009A3E4C" w:rsidP="00DF044A">
      <w:pPr>
        <w:widowControl/>
        <w:rPr>
          <w:lang w:val="fi-FI"/>
        </w:rPr>
      </w:pPr>
    </w:p>
    <w:p w14:paraId="1EC7532B" w14:textId="77777777" w:rsidR="009A3E4C" w:rsidRDefault="009A3E4C" w:rsidP="00DF044A">
      <w:pPr>
        <w:widowControl/>
        <w:rPr>
          <w:i/>
          <w:u w:val="single"/>
          <w:lang w:val="fi-FI"/>
        </w:rPr>
      </w:pPr>
      <w:r>
        <w:rPr>
          <w:iCs/>
          <w:u w:val="single"/>
          <w:lang w:val="fi-FI"/>
        </w:rPr>
        <w:t>Valittujen haittavaikutusten kuvaus rintasyövän hoidossa TAXOTERE 100 mg/m² monoterapialla</w:t>
      </w:r>
    </w:p>
    <w:p w14:paraId="5FCE5576" w14:textId="77777777" w:rsidR="009A3E4C" w:rsidRDefault="009A3E4C" w:rsidP="00DF044A">
      <w:pPr>
        <w:widowControl/>
        <w:rPr>
          <w:i/>
          <w:lang w:val="fi-FI"/>
        </w:rPr>
      </w:pPr>
    </w:p>
    <w:p w14:paraId="09B17C97" w14:textId="77777777" w:rsidR="009A3E4C" w:rsidRDefault="009A3E4C" w:rsidP="00DF044A">
      <w:pPr>
        <w:widowControl/>
        <w:rPr>
          <w:i/>
          <w:lang w:val="fi-FI"/>
        </w:rPr>
      </w:pPr>
      <w:r>
        <w:rPr>
          <w:i/>
          <w:lang w:val="fi-FI"/>
        </w:rPr>
        <w:t>Veri ja imukudos</w:t>
      </w:r>
    </w:p>
    <w:p w14:paraId="790575D5" w14:textId="77777777" w:rsidR="009A3E4C" w:rsidRDefault="009A3E4C" w:rsidP="00DF044A">
      <w:pPr>
        <w:widowControl/>
        <w:rPr>
          <w:lang w:val="fi-FI"/>
        </w:rPr>
      </w:pPr>
      <w:r>
        <w:rPr>
          <w:lang w:val="fi-FI"/>
        </w:rPr>
        <w:t>Harvinainen: Verenvuotojaksot, joihin liittyi G3/4 trombosytopenia.</w:t>
      </w:r>
    </w:p>
    <w:p w14:paraId="6186696F" w14:textId="77777777" w:rsidR="009A3E4C" w:rsidRDefault="009A3E4C" w:rsidP="00DF044A">
      <w:pPr>
        <w:widowControl/>
        <w:rPr>
          <w:lang w:val="fi-FI"/>
        </w:rPr>
      </w:pPr>
    </w:p>
    <w:p w14:paraId="7C87A74E" w14:textId="77777777" w:rsidR="009A3E4C" w:rsidRDefault="009A3E4C" w:rsidP="00DF044A">
      <w:pPr>
        <w:widowControl/>
        <w:rPr>
          <w:i/>
          <w:lang w:val="fi-FI"/>
        </w:rPr>
      </w:pPr>
      <w:r>
        <w:rPr>
          <w:i/>
          <w:lang w:val="fi-FI"/>
        </w:rPr>
        <w:t>Hermosto</w:t>
      </w:r>
    </w:p>
    <w:p w14:paraId="7B2A4F52" w14:textId="77777777" w:rsidR="009A3E4C" w:rsidRDefault="009A3E4C" w:rsidP="00DF044A">
      <w:pPr>
        <w:widowControl/>
        <w:rPr>
          <w:szCs w:val="22"/>
          <w:lang w:val="fi-FI"/>
        </w:rPr>
      </w:pPr>
      <w:r>
        <w:rPr>
          <w:lang w:val="fi-FI"/>
        </w:rPr>
        <w:t>Tiedot oireiden helpottumisesta on olemassa 35,3 % potilaista, joille kehittyi neurotoksisuus dosetakselihoidossa kun sitä käytettiin monoterapiana 100 mg/m</w:t>
      </w:r>
      <w:r>
        <w:rPr>
          <w:szCs w:val="22"/>
          <w:vertAlign w:val="superscript"/>
          <w:lang w:val="fi-FI"/>
        </w:rPr>
        <w:t>2</w:t>
      </w:r>
      <w:r>
        <w:rPr>
          <w:szCs w:val="22"/>
          <w:lang w:val="fi-FI"/>
        </w:rPr>
        <w:t>. Oireet helpottuivat spontaanisti 3 kuukauden kuluessa.</w:t>
      </w:r>
    </w:p>
    <w:p w14:paraId="213203E3" w14:textId="77777777" w:rsidR="009A3E4C" w:rsidRDefault="009A3E4C" w:rsidP="00DF044A">
      <w:pPr>
        <w:widowControl/>
        <w:rPr>
          <w:szCs w:val="22"/>
          <w:lang w:val="fi-FI"/>
        </w:rPr>
      </w:pPr>
    </w:p>
    <w:p w14:paraId="16CBE220" w14:textId="77777777" w:rsidR="009A3E4C" w:rsidRDefault="009A3E4C" w:rsidP="00DF044A">
      <w:pPr>
        <w:keepNext/>
        <w:widowControl/>
        <w:rPr>
          <w:lang w:val="fi-FI"/>
        </w:rPr>
      </w:pPr>
      <w:r>
        <w:rPr>
          <w:i/>
          <w:lang w:val="fi-FI"/>
        </w:rPr>
        <w:t>Iho ja ihonalainen kudos</w:t>
      </w:r>
    </w:p>
    <w:p w14:paraId="26AEA41E" w14:textId="77777777" w:rsidR="009A3E4C" w:rsidRDefault="009A3E4C" w:rsidP="00DF044A">
      <w:pPr>
        <w:keepNext/>
        <w:widowControl/>
        <w:rPr>
          <w:lang w:val="fi-FI"/>
        </w:rPr>
      </w:pPr>
      <w:r>
        <w:rPr>
          <w:lang w:val="fi-FI"/>
        </w:rPr>
        <w:t>Erittäin harvinainen: Yksittäinen tapaus alopesiasta, joka ei ollut korjaantunut tutkimuksen lopussa. Ihoreaktioista 73 % korjaantui 21 vuorokaudessa.</w:t>
      </w:r>
    </w:p>
    <w:p w14:paraId="14DAD91C" w14:textId="77777777" w:rsidR="009A3E4C" w:rsidRDefault="009A3E4C" w:rsidP="00DF044A">
      <w:pPr>
        <w:widowControl/>
        <w:rPr>
          <w:lang w:val="fi-FI"/>
        </w:rPr>
      </w:pPr>
    </w:p>
    <w:p w14:paraId="2AC7C238" w14:textId="77777777" w:rsidR="009A3E4C" w:rsidRDefault="009A3E4C" w:rsidP="00DF044A">
      <w:pPr>
        <w:widowControl/>
        <w:rPr>
          <w:lang w:val="fi-FI"/>
        </w:rPr>
      </w:pPr>
      <w:r>
        <w:rPr>
          <w:i/>
          <w:lang w:val="fi-FI"/>
        </w:rPr>
        <w:t>Yleisoireet ja antopaikassa todettavat haitat</w:t>
      </w:r>
    </w:p>
    <w:p w14:paraId="4C7296EA" w14:textId="77777777" w:rsidR="009A3E4C" w:rsidRDefault="009A3E4C" w:rsidP="00DF044A">
      <w:pPr>
        <w:tabs>
          <w:tab w:val="left" w:pos="567"/>
        </w:tabs>
        <w:suppressAutoHyphens/>
        <w:rPr>
          <w:szCs w:val="22"/>
          <w:lang w:val="fi-FI"/>
        </w:rPr>
      </w:pPr>
      <w:r>
        <w:rPr>
          <w:bCs/>
          <w:iCs/>
          <w:lang w:val="fi-FI"/>
        </w:rPr>
        <w:t xml:space="preserve">Keskimääräinen kumulatiivinen annos hoidon keskeytymiseen oli yli </w:t>
      </w:r>
      <w:r>
        <w:rPr>
          <w:lang w:val="fi-FI"/>
        </w:rPr>
        <w:t>1000 mg/m</w:t>
      </w:r>
      <w:r>
        <w:rPr>
          <w:vertAlign w:val="superscript"/>
          <w:lang w:val="fi-FI"/>
        </w:rPr>
        <w:t>2</w:t>
      </w:r>
      <w:r>
        <w:rPr>
          <w:szCs w:val="22"/>
          <w:lang w:val="fi-FI"/>
        </w:rPr>
        <w:t xml:space="preserve"> ja keskimääräinen aika nesteretention korjautumiseen oli 16,4 viikkoa (0</w:t>
      </w:r>
      <w:r>
        <w:rPr>
          <w:lang w:val="fi-FI"/>
        </w:rPr>
        <w:t>–</w:t>
      </w:r>
      <w:r>
        <w:rPr>
          <w:szCs w:val="22"/>
          <w:lang w:val="fi-FI"/>
        </w:rPr>
        <w:t xml:space="preserve">42 viikkoa). Kohtalaisen tai vaikean nesteretention puhkeaminen (keskimääräisellä kumulatiivisella annoksella </w:t>
      </w:r>
      <w:r>
        <w:rPr>
          <w:lang w:val="fi-FI"/>
        </w:rPr>
        <w:t>818,9 mg/m</w:t>
      </w:r>
      <w:r>
        <w:rPr>
          <w:vertAlign w:val="superscript"/>
          <w:lang w:val="fi-FI"/>
        </w:rPr>
        <w:t>2</w:t>
      </w:r>
      <w:r>
        <w:rPr>
          <w:szCs w:val="22"/>
          <w:lang w:val="fi-FI"/>
        </w:rPr>
        <w:t xml:space="preserve">) viivästyi esilääkityillä potilailla verrattuna potilaisiin ilman esilääkitystä (keskimääräinen kumulatiivinen annos </w:t>
      </w:r>
      <w:r>
        <w:rPr>
          <w:lang w:val="fi-FI"/>
        </w:rPr>
        <w:t>489,7 mg/m</w:t>
      </w:r>
      <w:r>
        <w:rPr>
          <w:vertAlign w:val="superscript"/>
          <w:lang w:val="fi-FI"/>
        </w:rPr>
        <w:t>2</w:t>
      </w:r>
      <w:r>
        <w:rPr>
          <w:szCs w:val="22"/>
          <w:lang w:val="fi-FI"/>
        </w:rPr>
        <w:t>). Kuitenkin sitä on raportoitu joillakin potilailla hoidon alkujaksojen aikana.</w:t>
      </w:r>
    </w:p>
    <w:p w14:paraId="63146E2A" w14:textId="77777777" w:rsidR="009A3E4C" w:rsidRDefault="009A3E4C" w:rsidP="00DF044A">
      <w:pPr>
        <w:tabs>
          <w:tab w:val="left" w:pos="567"/>
        </w:tabs>
        <w:suppressAutoHyphens/>
        <w:rPr>
          <w:bCs/>
          <w:iCs/>
          <w:szCs w:val="22"/>
          <w:lang w:val="fi-FI"/>
        </w:rPr>
      </w:pPr>
    </w:p>
    <w:p w14:paraId="21D33553" w14:textId="77777777" w:rsidR="009A3E4C" w:rsidRDefault="009A3E4C" w:rsidP="00DF044A">
      <w:pPr>
        <w:keepNext/>
        <w:keepLines/>
        <w:tabs>
          <w:tab w:val="left" w:pos="7655"/>
        </w:tabs>
        <w:rPr>
          <w:u w:val="single"/>
          <w:lang w:val="fi-FI"/>
        </w:rPr>
      </w:pPr>
      <w:r>
        <w:rPr>
          <w:iCs/>
          <w:u w:val="single"/>
          <w:lang w:val="fi-FI"/>
        </w:rPr>
        <w:lastRenderedPageBreak/>
        <w:t xml:space="preserve">Luettelo haittavaikutuksista taulukossa </w:t>
      </w:r>
      <w:r w:rsidR="00D07DE6">
        <w:rPr>
          <w:iCs/>
          <w:u w:val="single"/>
          <w:lang w:val="fi-FI"/>
        </w:rPr>
        <w:t>e</w:t>
      </w:r>
      <w:r w:rsidR="00D07DE6" w:rsidRPr="00F43E57">
        <w:rPr>
          <w:iCs/>
          <w:u w:val="single"/>
          <w:lang w:val="fi-FI"/>
        </w:rPr>
        <w:t>i-pienisoluisen keuhko</w:t>
      </w:r>
      <w:r>
        <w:rPr>
          <w:iCs/>
          <w:u w:val="single"/>
          <w:lang w:val="fi-FI"/>
        </w:rPr>
        <w:t>yövän hoidossa</w:t>
      </w:r>
      <w:r>
        <w:rPr>
          <w:u w:val="single"/>
          <w:lang w:val="fi-FI"/>
        </w:rPr>
        <w:t xml:space="preserve"> TAXOTERE 75 mg/m² monoterapialla</w:t>
      </w:r>
    </w:p>
    <w:p w14:paraId="3EB1727D" w14:textId="77777777" w:rsidR="009A3E4C" w:rsidRDefault="009A3E4C" w:rsidP="00DF044A">
      <w:pPr>
        <w:keepNext/>
        <w:tabs>
          <w:tab w:val="left" w:pos="7655"/>
        </w:tabs>
        <w:suppressAutoHyphens/>
        <w:rPr>
          <w:lang w:val="fi-FI"/>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3177"/>
        <w:gridCol w:w="2994"/>
        <w:gridCol w:w="2890"/>
      </w:tblGrid>
      <w:tr w:rsidR="009A3E4C" w14:paraId="17AB6498" w14:textId="77777777">
        <w:trPr>
          <w:cantSplit/>
          <w:tblHeader/>
          <w:jc w:val="center"/>
        </w:trPr>
        <w:tc>
          <w:tcPr>
            <w:tcW w:w="1753" w:type="pct"/>
            <w:shd w:val="pct12" w:color="auto" w:fill="FFFFFF"/>
          </w:tcPr>
          <w:p w14:paraId="38820E3C" w14:textId="77777777" w:rsidR="009A3E4C" w:rsidRDefault="009A3E4C" w:rsidP="00DF044A">
            <w:pPr>
              <w:keepNext/>
              <w:rPr>
                <w:lang w:val="fi-FI"/>
              </w:rPr>
            </w:pPr>
            <w:r>
              <w:rPr>
                <w:b/>
                <w:lang w:val="fi-FI"/>
              </w:rPr>
              <w:t>MedDRA-elinjärjestelmä</w:t>
            </w:r>
          </w:p>
          <w:p w14:paraId="7068F20E" w14:textId="77777777" w:rsidR="009A3E4C" w:rsidRDefault="009A3E4C" w:rsidP="00DF044A">
            <w:pPr>
              <w:keepNext/>
              <w:rPr>
                <w:b/>
                <w:lang w:val="fi-FI"/>
              </w:rPr>
            </w:pPr>
          </w:p>
        </w:tc>
        <w:tc>
          <w:tcPr>
            <w:tcW w:w="1652" w:type="pct"/>
            <w:shd w:val="pct12" w:color="auto" w:fill="FFFFFF"/>
          </w:tcPr>
          <w:p w14:paraId="051AF043" w14:textId="77777777" w:rsidR="009A3E4C" w:rsidRDefault="009A3E4C" w:rsidP="00DF044A">
            <w:pPr>
              <w:keepNext/>
              <w:rPr>
                <w:b/>
                <w:lang w:val="fi-FI"/>
              </w:rPr>
            </w:pPr>
            <w:r>
              <w:rPr>
                <w:b/>
                <w:lang w:val="fi-FI"/>
              </w:rPr>
              <w:t>Hyvin yleiset haittavaikutukset</w:t>
            </w:r>
          </w:p>
          <w:p w14:paraId="757FE07A" w14:textId="77777777" w:rsidR="009A3E4C" w:rsidRDefault="009A3E4C" w:rsidP="00DF044A">
            <w:pPr>
              <w:keepNext/>
              <w:rPr>
                <w:b/>
                <w:lang w:val="fi-FI"/>
              </w:rPr>
            </w:pPr>
          </w:p>
        </w:tc>
        <w:tc>
          <w:tcPr>
            <w:tcW w:w="1595" w:type="pct"/>
            <w:shd w:val="pct12" w:color="auto" w:fill="FFFFFF"/>
          </w:tcPr>
          <w:p w14:paraId="45D3939E" w14:textId="77777777" w:rsidR="009A3E4C" w:rsidRDefault="009A3E4C" w:rsidP="00DF044A">
            <w:pPr>
              <w:keepNext/>
              <w:rPr>
                <w:b/>
                <w:lang w:val="fi-FI"/>
              </w:rPr>
            </w:pPr>
            <w:r>
              <w:rPr>
                <w:b/>
                <w:lang w:val="fi-FI"/>
              </w:rPr>
              <w:t>Yleiset haittavaikutukset</w:t>
            </w:r>
          </w:p>
          <w:p w14:paraId="60D2F26F" w14:textId="77777777" w:rsidR="009A3E4C" w:rsidRDefault="009A3E4C" w:rsidP="00DF044A">
            <w:pPr>
              <w:keepNext/>
              <w:rPr>
                <w:b/>
                <w:lang w:val="fi-FI"/>
              </w:rPr>
            </w:pPr>
          </w:p>
        </w:tc>
      </w:tr>
      <w:tr w:rsidR="009A3E4C" w14:paraId="286BF251" w14:textId="77777777">
        <w:trPr>
          <w:cantSplit/>
          <w:jc w:val="center"/>
        </w:trPr>
        <w:tc>
          <w:tcPr>
            <w:tcW w:w="1753" w:type="pct"/>
          </w:tcPr>
          <w:p w14:paraId="253ECDA6" w14:textId="77777777" w:rsidR="009A3E4C" w:rsidRDefault="009A3E4C" w:rsidP="00DF044A">
            <w:pPr>
              <w:keepNext/>
              <w:rPr>
                <w:lang w:val="fi-FI"/>
              </w:rPr>
            </w:pPr>
            <w:r>
              <w:rPr>
                <w:lang w:val="fi-FI"/>
              </w:rPr>
              <w:t>Infektiot</w:t>
            </w:r>
          </w:p>
        </w:tc>
        <w:tc>
          <w:tcPr>
            <w:tcW w:w="1652" w:type="pct"/>
          </w:tcPr>
          <w:p w14:paraId="75641625" w14:textId="77777777" w:rsidR="009A3E4C" w:rsidRDefault="009A3E4C" w:rsidP="00DF044A">
            <w:pPr>
              <w:keepNext/>
              <w:rPr>
                <w:lang w:val="fi-FI"/>
              </w:rPr>
            </w:pPr>
            <w:r>
              <w:rPr>
                <w:lang w:val="fi-FI"/>
              </w:rPr>
              <w:t>Infektiot (G3/4: 5 %)</w:t>
            </w:r>
          </w:p>
        </w:tc>
        <w:tc>
          <w:tcPr>
            <w:tcW w:w="1595" w:type="pct"/>
          </w:tcPr>
          <w:p w14:paraId="1BB2762A" w14:textId="77777777" w:rsidR="009A3E4C" w:rsidRDefault="009A3E4C" w:rsidP="00DF044A">
            <w:pPr>
              <w:keepNext/>
              <w:rPr>
                <w:lang w:val="fi-FI"/>
              </w:rPr>
            </w:pPr>
          </w:p>
        </w:tc>
      </w:tr>
      <w:tr w:rsidR="009A3E4C" w14:paraId="3624A41B" w14:textId="77777777">
        <w:trPr>
          <w:cantSplit/>
          <w:jc w:val="center"/>
        </w:trPr>
        <w:tc>
          <w:tcPr>
            <w:tcW w:w="1753" w:type="pct"/>
          </w:tcPr>
          <w:p w14:paraId="503BC4B9" w14:textId="77777777" w:rsidR="009A3E4C" w:rsidRDefault="009A3E4C" w:rsidP="00DF044A">
            <w:pPr>
              <w:keepNext/>
              <w:rPr>
                <w:lang w:val="fi-FI"/>
              </w:rPr>
            </w:pPr>
            <w:r>
              <w:rPr>
                <w:lang w:val="fi-FI"/>
              </w:rPr>
              <w:t>Veri ja imukudos</w:t>
            </w:r>
          </w:p>
        </w:tc>
        <w:tc>
          <w:tcPr>
            <w:tcW w:w="1652" w:type="pct"/>
          </w:tcPr>
          <w:p w14:paraId="1FF6C8FF" w14:textId="77777777" w:rsidR="009A3E4C" w:rsidRDefault="009A3E4C" w:rsidP="00DF044A">
            <w:pPr>
              <w:keepNext/>
              <w:rPr>
                <w:lang w:val="pl-PL"/>
              </w:rPr>
            </w:pPr>
            <w:r>
              <w:rPr>
                <w:lang w:val="pl-PL"/>
              </w:rPr>
              <w:t xml:space="preserve">Neutropenia (G4: 54,2 %); </w:t>
            </w:r>
          </w:p>
          <w:p w14:paraId="5989A5AB" w14:textId="77777777" w:rsidR="009A3E4C" w:rsidRDefault="009A3E4C" w:rsidP="00DF044A">
            <w:pPr>
              <w:keepNext/>
              <w:rPr>
                <w:lang w:val="pl-PL"/>
              </w:rPr>
            </w:pPr>
            <w:r>
              <w:rPr>
                <w:lang w:val="pl-PL"/>
              </w:rPr>
              <w:t>Anemia (G3/4: 10,8 %); Trombosytopenia (G4: 1,7 %)</w:t>
            </w:r>
          </w:p>
        </w:tc>
        <w:tc>
          <w:tcPr>
            <w:tcW w:w="1595" w:type="pct"/>
          </w:tcPr>
          <w:p w14:paraId="10A57275" w14:textId="77777777" w:rsidR="009A3E4C" w:rsidRDefault="009A3E4C" w:rsidP="00DF044A">
            <w:pPr>
              <w:keepNext/>
            </w:pPr>
            <w:r>
              <w:t>Kuumeinen neutropenia</w:t>
            </w:r>
          </w:p>
        </w:tc>
      </w:tr>
      <w:tr w:rsidR="009A3E4C" w14:paraId="3232C564" w14:textId="77777777">
        <w:trPr>
          <w:cantSplit/>
          <w:jc w:val="center"/>
        </w:trPr>
        <w:tc>
          <w:tcPr>
            <w:tcW w:w="1753" w:type="pct"/>
          </w:tcPr>
          <w:p w14:paraId="36B88317" w14:textId="77777777" w:rsidR="009A3E4C" w:rsidRDefault="009A3E4C" w:rsidP="00DF044A">
            <w:r>
              <w:rPr>
                <w:lang w:val="fi-FI"/>
              </w:rPr>
              <w:t>Immuunijärjestelmä</w:t>
            </w:r>
          </w:p>
        </w:tc>
        <w:tc>
          <w:tcPr>
            <w:tcW w:w="1652" w:type="pct"/>
          </w:tcPr>
          <w:p w14:paraId="5F89D6AE" w14:textId="77777777" w:rsidR="009A3E4C" w:rsidRDefault="009A3E4C" w:rsidP="00DF044A">
            <w:pPr>
              <w:rPr>
                <w:lang w:val="fi-FI"/>
              </w:rPr>
            </w:pPr>
          </w:p>
        </w:tc>
        <w:tc>
          <w:tcPr>
            <w:tcW w:w="1595" w:type="pct"/>
          </w:tcPr>
          <w:p w14:paraId="45FDBC6F" w14:textId="77777777" w:rsidR="009A3E4C" w:rsidRDefault="009A3E4C" w:rsidP="00DF044A">
            <w:pPr>
              <w:rPr>
                <w:lang w:val="fi-FI"/>
              </w:rPr>
            </w:pPr>
            <w:r>
              <w:rPr>
                <w:lang w:val="fi-FI"/>
              </w:rPr>
              <w:t>Yliherkkyys (ei vaikea)</w:t>
            </w:r>
          </w:p>
        </w:tc>
      </w:tr>
      <w:tr w:rsidR="009A3E4C" w14:paraId="1F537E69" w14:textId="77777777">
        <w:trPr>
          <w:cantSplit/>
          <w:jc w:val="center"/>
        </w:trPr>
        <w:tc>
          <w:tcPr>
            <w:tcW w:w="1753" w:type="pct"/>
          </w:tcPr>
          <w:p w14:paraId="60CB69B7" w14:textId="77777777" w:rsidR="009A3E4C" w:rsidRDefault="009A3E4C" w:rsidP="00DF044A">
            <w:r>
              <w:t>Aineenvaihdunta- ja ravitsemus</w:t>
            </w:r>
          </w:p>
        </w:tc>
        <w:tc>
          <w:tcPr>
            <w:tcW w:w="1652" w:type="pct"/>
          </w:tcPr>
          <w:p w14:paraId="76A369E5" w14:textId="77777777" w:rsidR="009A3E4C" w:rsidRDefault="009A3E4C" w:rsidP="00DF044A">
            <w:pPr>
              <w:rPr>
                <w:lang w:val="fi-FI"/>
              </w:rPr>
            </w:pPr>
            <w:r>
              <w:t>Anoreksia</w:t>
            </w:r>
          </w:p>
        </w:tc>
        <w:tc>
          <w:tcPr>
            <w:tcW w:w="1595" w:type="pct"/>
          </w:tcPr>
          <w:p w14:paraId="76225CEA" w14:textId="77777777" w:rsidR="009A3E4C" w:rsidRDefault="009A3E4C" w:rsidP="00DF044A">
            <w:pPr>
              <w:rPr>
                <w:lang w:val="fi-FI"/>
              </w:rPr>
            </w:pPr>
          </w:p>
        </w:tc>
      </w:tr>
      <w:tr w:rsidR="009A3E4C" w14:paraId="09F807F8" w14:textId="77777777">
        <w:trPr>
          <w:cantSplit/>
          <w:jc w:val="center"/>
        </w:trPr>
        <w:tc>
          <w:tcPr>
            <w:tcW w:w="1753" w:type="pct"/>
          </w:tcPr>
          <w:p w14:paraId="6125504B" w14:textId="77777777" w:rsidR="009A3E4C" w:rsidRDefault="009A3E4C" w:rsidP="00DF044A">
            <w:r>
              <w:t>Hermosto</w:t>
            </w:r>
          </w:p>
        </w:tc>
        <w:tc>
          <w:tcPr>
            <w:tcW w:w="1652" w:type="pct"/>
          </w:tcPr>
          <w:p w14:paraId="6F863864" w14:textId="77777777" w:rsidR="009A3E4C" w:rsidRDefault="009A3E4C" w:rsidP="00DF044A">
            <w:r>
              <w:rPr>
                <w:lang w:val="fi-FI"/>
              </w:rPr>
              <w:t>Perifeerinen sensorinen neuropatia</w:t>
            </w:r>
            <w:r>
              <w:t xml:space="preserve"> (G3/4: 0,8 %)</w:t>
            </w:r>
          </w:p>
        </w:tc>
        <w:tc>
          <w:tcPr>
            <w:tcW w:w="1595" w:type="pct"/>
          </w:tcPr>
          <w:p w14:paraId="0B2E4ACB" w14:textId="77777777" w:rsidR="009A3E4C" w:rsidRDefault="009A3E4C" w:rsidP="00DF044A">
            <w:r>
              <w:rPr>
                <w:lang w:val="fi-FI"/>
              </w:rPr>
              <w:t xml:space="preserve">Perifeerinen motorinen neuropatia </w:t>
            </w:r>
            <w:r>
              <w:t>(G3/4: 2,5 %)</w:t>
            </w:r>
          </w:p>
        </w:tc>
      </w:tr>
      <w:tr w:rsidR="009A3E4C" w14:paraId="7C76F470" w14:textId="77777777">
        <w:trPr>
          <w:cantSplit/>
          <w:jc w:val="center"/>
        </w:trPr>
        <w:tc>
          <w:tcPr>
            <w:tcW w:w="1753" w:type="pct"/>
          </w:tcPr>
          <w:p w14:paraId="0B566DBE" w14:textId="77777777" w:rsidR="009A3E4C" w:rsidRDefault="009A3E4C" w:rsidP="00DF044A">
            <w:r>
              <w:t>Sydän</w:t>
            </w:r>
          </w:p>
        </w:tc>
        <w:tc>
          <w:tcPr>
            <w:tcW w:w="1652" w:type="pct"/>
          </w:tcPr>
          <w:p w14:paraId="0DBCD1CA" w14:textId="77777777" w:rsidR="009A3E4C" w:rsidRDefault="009A3E4C" w:rsidP="00DF044A">
            <w:pPr>
              <w:rPr>
                <w:lang w:val="fi-FI"/>
              </w:rPr>
            </w:pPr>
          </w:p>
        </w:tc>
        <w:tc>
          <w:tcPr>
            <w:tcW w:w="1595" w:type="pct"/>
          </w:tcPr>
          <w:p w14:paraId="1FC8FBF7" w14:textId="77777777" w:rsidR="009A3E4C" w:rsidRDefault="009A3E4C" w:rsidP="00DF044A">
            <w:pPr>
              <w:rPr>
                <w:lang w:val="fi-FI"/>
              </w:rPr>
            </w:pPr>
            <w:r>
              <w:rPr>
                <w:lang w:val="fi-FI"/>
              </w:rPr>
              <w:t>Sydämen rytmihäiriöt (ei vakava)</w:t>
            </w:r>
          </w:p>
        </w:tc>
      </w:tr>
      <w:tr w:rsidR="009A3E4C" w14:paraId="58884B05" w14:textId="77777777">
        <w:trPr>
          <w:cantSplit/>
          <w:jc w:val="center"/>
        </w:trPr>
        <w:tc>
          <w:tcPr>
            <w:tcW w:w="1753" w:type="pct"/>
          </w:tcPr>
          <w:p w14:paraId="7A8C785A" w14:textId="77777777" w:rsidR="009A3E4C" w:rsidRDefault="009A3E4C" w:rsidP="00DF044A">
            <w:pPr>
              <w:rPr>
                <w:lang w:val="fi-FI"/>
              </w:rPr>
            </w:pPr>
            <w:r>
              <w:rPr>
                <w:iCs/>
              </w:rPr>
              <w:t>Verisuonisto</w:t>
            </w:r>
          </w:p>
        </w:tc>
        <w:tc>
          <w:tcPr>
            <w:tcW w:w="1652" w:type="pct"/>
          </w:tcPr>
          <w:p w14:paraId="79F204B6" w14:textId="77777777" w:rsidR="009A3E4C" w:rsidRDefault="009A3E4C" w:rsidP="00DF044A">
            <w:pPr>
              <w:rPr>
                <w:bCs/>
                <w:iCs/>
              </w:rPr>
            </w:pPr>
          </w:p>
        </w:tc>
        <w:tc>
          <w:tcPr>
            <w:tcW w:w="1595" w:type="pct"/>
          </w:tcPr>
          <w:p w14:paraId="54ABA93C" w14:textId="77777777" w:rsidR="009A3E4C" w:rsidRDefault="009A3E4C" w:rsidP="00DF044A">
            <w:r>
              <w:t>Hypotensio</w:t>
            </w:r>
          </w:p>
        </w:tc>
      </w:tr>
      <w:tr w:rsidR="009A3E4C" w14:paraId="5E77CB7D" w14:textId="77777777">
        <w:trPr>
          <w:cantSplit/>
          <w:jc w:val="center"/>
        </w:trPr>
        <w:tc>
          <w:tcPr>
            <w:tcW w:w="1753" w:type="pct"/>
          </w:tcPr>
          <w:p w14:paraId="7FB2F20D" w14:textId="77777777" w:rsidR="009A3E4C" w:rsidRDefault="009A3E4C" w:rsidP="00DF044A">
            <w:pPr>
              <w:rPr>
                <w:lang w:val="fi-FI"/>
              </w:rPr>
            </w:pPr>
            <w:r>
              <w:t>Ruoansulatuselimistö</w:t>
            </w:r>
          </w:p>
        </w:tc>
        <w:tc>
          <w:tcPr>
            <w:tcW w:w="1652" w:type="pct"/>
          </w:tcPr>
          <w:p w14:paraId="0EFCEADD" w14:textId="77777777" w:rsidR="009A3E4C" w:rsidRDefault="009A3E4C" w:rsidP="00DF044A">
            <w:pPr>
              <w:rPr>
                <w:bCs/>
                <w:iCs/>
                <w:lang w:val="fi-FI"/>
              </w:rPr>
            </w:pPr>
            <w:r>
              <w:rPr>
                <w:lang w:val="fi-FI"/>
              </w:rPr>
              <w:t xml:space="preserve">Pahoinvointi (G3/4: 3,3 %); </w:t>
            </w:r>
            <w:r>
              <w:rPr>
                <w:lang w:val="fi-FI"/>
              </w:rPr>
              <w:br/>
              <w:t xml:space="preserve">Stomatiitti (G3/4: 1,7 %); </w:t>
            </w:r>
            <w:r>
              <w:rPr>
                <w:lang w:val="fi-FI"/>
              </w:rPr>
              <w:br/>
              <w:t xml:space="preserve">Oksentelu (G3/4: 0,8 %); </w:t>
            </w:r>
            <w:r>
              <w:rPr>
                <w:lang w:val="fi-FI"/>
              </w:rPr>
              <w:br/>
              <w:t>Ripuli (G3/4: 1,7 %)</w:t>
            </w:r>
          </w:p>
        </w:tc>
        <w:tc>
          <w:tcPr>
            <w:tcW w:w="1595" w:type="pct"/>
          </w:tcPr>
          <w:p w14:paraId="17CAE9CB" w14:textId="77777777" w:rsidR="009A3E4C" w:rsidRDefault="009A3E4C" w:rsidP="00DF044A">
            <w:pPr>
              <w:rPr>
                <w:lang w:val="fi-FI"/>
              </w:rPr>
            </w:pPr>
            <w:r>
              <w:t>Ummetus</w:t>
            </w:r>
          </w:p>
        </w:tc>
      </w:tr>
      <w:tr w:rsidR="009A3E4C" w14:paraId="6EA00B06" w14:textId="77777777">
        <w:trPr>
          <w:cantSplit/>
          <w:jc w:val="center"/>
        </w:trPr>
        <w:tc>
          <w:tcPr>
            <w:tcW w:w="1753" w:type="pct"/>
          </w:tcPr>
          <w:p w14:paraId="34C663D6" w14:textId="77777777" w:rsidR="009A3E4C" w:rsidRDefault="009A3E4C" w:rsidP="00DF044A">
            <w:pPr>
              <w:rPr>
                <w:lang w:val="fi-FI"/>
              </w:rPr>
            </w:pPr>
            <w:r>
              <w:rPr>
                <w:lang w:val="fi-FI"/>
              </w:rPr>
              <w:t>Iho ja ihonalainen kudos</w:t>
            </w:r>
          </w:p>
        </w:tc>
        <w:tc>
          <w:tcPr>
            <w:tcW w:w="1652" w:type="pct"/>
          </w:tcPr>
          <w:p w14:paraId="39F0D206" w14:textId="77777777" w:rsidR="009A3E4C" w:rsidRDefault="009A3E4C" w:rsidP="00DF044A">
            <w:pPr>
              <w:rPr>
                <w:bCs/>
                <w:iCs/>
              </w:rPr>
            </w:pPr>
            <w:r>
              <w:rPr>
                <w:bCs/>
                <w:iCs/>
              </w:rPr>
              <w:t xml:space="preserve">Alopesia; </w:t>
            </w:r>
            <w:r>
              <w:rPr>
                <w:bCs/>
                <w:iCs/>
              </w:rPr>
              <w:br/>
              <w:t>Iho-oireet (G3/4: 0,8 %)</w:t>
            </w:r>
          </w:p>
        </w:tc>
        <w:tc>
          <w:tcPr>
            <w:tcW w:w="1595" w:type="pct"/>
          </w:tcPr>
          <w:p w14:paraId="66B5FC61" w14:textId="77777777" w:rsidR="009A3E4C" w:rsidRDefault="009A3E4C" w:rsidP="00DF044A">
            <w:r>
              <w:t>Kynsimuutokset (vaikea: 0,8 %)</w:t>
            </w:r>
          </w:p>
        </w:tc>
      </w:tr>
      <w:tr w:rsidR="009A3E4C" w14:paraId="2D37C08E" w14:textId="77777777">
        <w:trPr>
          <w:cantSplit/>
          <w:jc w:val="center"/>
        </w:trPr>
        <w:tc>
          <w:tcPr>
            <w:tcW w:w="1753" w:type="pct"/>
          </w:tcPr>
          <w:p w14:paraId="0CD3D3B4" w14:textId="77777777" w:rsidR="009A3E4C" w:rsidRDefault="009A3E4C" w:rsidP="00DF044A">
            <w:pPr>
              <w:rPr>
                <w:lang w:val="fi-FI"/>
              </w:rPr>
            </w:pPr>
            <w:r>
              <w:rPr>
                <w:lang w:val="fi-FI"/>
              </w:rPr>
              <w:t>Luusto, lihakset ja sidekudos</w:t>
            </w:r>
          </w:p>
        </w:tc>
        <w:tc>
          <w:tcPr>
            <w:tcW w:w="1652" w:type="pct"/>
          </w:tcPr>
          <w:p w14:paraId="356D50DF" w14:textId="77777777" w:rsidR="009A3E4C" w:rsidRDefault="009A3E4C" w:rsidP="00DF044A">
            <w:pPr>
              <w:rPr>
                <w:lang w:val="fi-FI"/>
              </w:rPr>
            </w:pPr>
          </w:p>
        </w:tc>
        <w:tc>
          <w:tcPr>
            <w:tcW w:w="1595" w:type="pct"/>
          </w:tcPr>
          <w:p w14:paraId="3DC4427E" w14:textId="77777777" w:rsidR="009A3E4C" w:rsidRDefault="009A3E4C" w:rsidP="00DF044A">
            <w:r>
              <w:t>Lihassärky</w:t>
            </w:r>
          </w:p>
        </w:tc>
      </w:tr>
      <w:tr w:rsidR="009A3E4C" w:rsidRPr="004533D2" w14:paraId="76BC92E5" w14:textId="77777777">
        <w:trPr>
          <w:cantSplit/>
          <w:jc w:val="center"/>
        </w:trPr>
        <w:tc>
          <w:tcPr>
            <w:tcW w:w="1753" w:type="pct"/>
          </w:tcPr>
          <w:p w14:paraId="4EE2C6D3" w14:textId="77777777" w:rsidR="009A3E4C" w:rsidRDefault="009A3E4C" w:rsidP="00DF044A">
            <w:pPr>
              <w:rPr>
                <w:lang w:val="fi-FI"/>
              </w:rPr>
            </w:pPr>
            <w:r>
              <w:rPr>
                <w:lang w:val="fi-FI"/>
              </w:rPr>
              <w:t>Yleisoireet ja antopaikassa todettavat haitat</w:t>
            </w:r>
          </w:p>
        </w:tc>
        <w:tc>
          <w:tcPr>
            <w:tcW w:w="1652" w:type="pct"/>
          </w:tcPr>
          <w:p w14:paraId="6CF2722E" w14:textId="77777777" w:rsidR="009A3E4C" w:rsidRDefault="009A3E4C" w:rsidP="00DF044A">
            <w:pPr>
              <w:rPr>
                <w:lang w:val="fi-FI"/>
              </w:rPr>
            </w:pPr>
            <w:r>
              <w:rPr>
                <w:lang w:val="fi-FI"/>
              </w:rPr>
              <w:t xml:space="preserve">Astenia (vaikea: 12,4 %); </w:t>
            </w:r>
            <w:r>
              <w:rPr>
                <w:lang w:val="fi-FI"/>
              </w:rPr>
              <w:br/>
              <w:t>Nesteretentio (vaikea: 0,8 %);</w:t>
            </w:r>
            <w:r>
              <w:rPr>
                <w:lang w:val="fi-FI"/>
              </w:rPr>
              <w:br/>
              <w:t>Kipu</w:t>
            </w:r>
          </w:p>
        </w:tc>
        <w:tc>
          <w:tcPr>
            <w:tcW w:w="1595" w:type="pct"/>
          </w:tcPr>
          <w:p w14:paraId="2C132D46" w14:textId="77777777" w:rsidR="009A3E4C" w:rsidRDefault="009A3E4C" w:rsidP="00DF044A">
            <w:pPr>
              <w:rPr>
                <w:lang w:val="fi-FI"/>
              </w:rPr>
            </w:pPr>
          </w:p>
        </w:tc>
      </w:tr>
      <w:tr w:rsidR="009A3E4C" w14:paraId="54AF052A" w14:textId="77777777">
        <w:trPr>
          <w:cantSplit/>
          <w:jc w:val="center"/>
        </w:trPr>
        <w:tc>
          <w:tcPr>
            <w:tcW w:w="1753" w:type="pct"/>
          </w:tcPr>
          <w:p w14:paraId="3B5C4B6F" w14:textId="77777777" w:rsidR="009A3E4C" w:rsidRDefault="009A3E4C" w:rsidP="00DF044A">
            <w:pPr>
              <w:rPr>
                <w:lang w:val="fi-FI"/>
              </w:rPr>
            </w:pPr>
            <w:r>
              <w:t>Tutkimukset</w:t>
            </w:r>
          </w:p>
        </w:tc>
        <w:tc>
          <w:tcPr>
            <w:tcW w:w="1652" w:type="pct"/>
          </w:tcPr>
          <w:p w14:paraId="5EC6BF0F" w14:textId="77777777" w:rsidR="009A3E4C" w:rsidRDefault="009A3E4C" w:rsidP="00DF044A">
            <w:pPr>
              <w:rPr>
                <w:lang w:val="fi-FI"/>
              </w:rPr>
            </w:pPr>
          </w:p>
        </w:tc>
        <w:tc>
          <w:tcPr>
            <w:tcW w:w="1595" w:type="pct"/>
          </w:tcPr>
          <w:p w14:paraId="099C8535" w14:textId="77777777" w:rsidR="009A3E4C" w:rsidRDefault="009A3E4C" w:rsidP="00DF044A">
            <w:pPr>
              <w:rPr>
                <w:lang w:val="fi-FI"/>
              </w:rPr>
            </w:pPr>
            <w:r>
              <w:rPr>
                <w:lang w:val="fi-FI"/>
              </w:rPr>
              <w:t>G3/4 Veren bilirubiinin kohoaminen (&lt; 2 %)</w:t>
            </w:r>
          </w:p>
        </w:tc>
      </w:tr>
    </w:tbl>
    <w:p w14:paraId="5965FDF7" w14:textId="77777777" w:rsidR="009A3E4C" w:rsidRDefault="009A3E4C" w:rsidP="00DF044A">
      <w:pPr>
        <w:tabs>
          <w:tab w:val="left" w:pos="7655"/>
        </w:tabs>
        <w:rPr>
          <w:u w:val="single"/>
          <w:lang w:val="fi-FI"/>
        </w:rPr>
      </w:pPr>
    </w:p>
    <w:p w14:paraId="38CCC12D" w14:textId="77777777" w:rsidR="009A3E4C" w:rsidRDefault="009A3E4C" w:rsidP="00DF044A">
      <w:pPr>
        <w:tabs>
          <w:tab w:val="left" w:pos="7655"/>
        </w:tabs>
        <w:rPr>
          <w:u w:val="single"/>
          <w:lang w:val="fi-FI"/>
        </w:rPr>
      </w:pPr>
      <w:r>
        <w:rPr>
          <w:iCs/>
          <w:u w:val="single"/>
          <w:lang w:val="fi-FI"/>
        </w:rPr>
        <w:t>Luettelo haittavaikutuksista taulukossa rintasyövän hoidossa</w:t>
      </w:r>
      <w:r>
        <w:rPr>
          <w:u w:val="single"/>
          <w:lang w:val="fi-FI"/>
        </w:rPr>
        <w:t xml:space="preserve"> TAXOTERE:n 75 mg/m² ja doksorubisiinin yhdistelmällä</w:t>
      </w:r>
    </w:p>
    <w:p w14:paraId="221BAA06" w14:textId="77777777" w:rsidR="009A3E4C" w:rsidRDefault="009A3E4C" w:rsidP="00DF044A">
      <w:pPr>
        <w:tabs>
          <w:tab w:val="left" w:pos="7655"/>
        </w:tabs>
        <w:suppressAutoHyphens/>
        <w:rPr>
          <w:lang w:val="fi-FI"/>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2144"/>
        <w:gridCol w:w="2247"/>
        <w:gridCol w:w="2528"/>
        <w:gridCol w:w="2142"/>
      </w:tblGrid>
      <w:tr w:rsidR="009A3E4C" w14:paraId="7EE0AD9C" w14:textId="77777777">
        <w:trPr>
          <w:cantSplit/>
          <w:tblHeader/>
          <w:jc w:val="center"/>
        </w:trPr>
        <w:tc>
          <w:tcPr>
            <w:tcW w:w="1183" w:type="pct"/>
            <w:shd w:val="pct12" w:color="auto" w:fill="FFFFFF"/>
          </w:tcPr>
          <w:p w14:paraId="1A567762" w14:textId="77777777" w:rsidR="009A3E4C" w:rsidRDefault="009A3E4C" w:rsidP="00DF044A">
            <w:pPr>
              <w:rPr>
                <w:lang w:val="fi-FI"/>
              </w:rPr>
            </w:pPr>
            <w:r>
              <w:rPr>
                <w:b/>
                <w:lang w:val="fi-FI"/>
              </w:rPr>
              <w:t>MedDRA-elinjärjestelmä</w:t>
            </w:r>
          </w:p>
          <w:p w14:paraId="022E9DDB" w14:textId="77777777" w:rsidR="009A3E4C" w:rsidRDefault="009A3E4C" w:rsidP="00DF044A">
            <w:pPr>
              <w:keepNext/>
              <w:rPr>
                <w:b/>
                <w:lang w:val="fi-FI"/>
              </w:rPr>
            </w:pPr>
          </w:p>
        </w:tc>
        <w:tc>
          <w:tcPr>
            <w:tcW w:w="1240" w:type="pct"/>
            <w:shd w:val="pct12" w:color="auto" w:fill="FFFFFF"/>
          </w:tcPr>
          <w:p w14:paraId="516A9753" w14:textId="77777777" w:rsidR="009A3E4C" w:rsidRDefault="009A3E4C" w:rsidP="00DF044A">
            <w:pPr>
              <w:keepNext/>
              <w:rPr>
                <w:b/>
                <w:lang w:val="fi-FI"/>
              </w:rPr>
            </w:pPr>
            <w:r>
              <w:rPr>
                <w:b/>
                <w:lang w:val="fi-FI"/>
              </w:rPr>
              <w:t>Hyvin yleiset haittavaikutukset</w:t>
            </w:r>
          </w:p>
          <w:p w14:paraId="013C30E9" w14:textId="77777777" w:rsidR="009A3E4C" w:rsidRDefault="009A3E4C" w:rsidP="00DF044A">
            <w:pPr>
              <w:keepNext/>
              <w:rPr>
                <w:b/>
                <w:lang w:val="fi-FI"/>
              </w:rPr>
            </w:pPr>
          </w:p>
        </w:tc>
        <w:tc>
          <w:tcPr>
            <w:tcW w:w="1395" w:type="pct"/>
            <w:shd w:val="pct12" w:color="auto" w:fill="FFFFFF"/>
          </w:tcPr>
          <w:p w14:paraId="7D2D1862" w14:textId="77777777" w:rsidR="009A3E4C" w:rsidRDefault="009A3E4C" w:rsidP="00DF044A">
            <w:pPr>
              <w:keepNext/>
              <w:rPr>
                <w:b/>
                <w:lang w:val="fi-FI"/>
              </w:rPr>
            </w:pPr>
            <w:r>
              <w:rPr>
                <w:b/>
                <w:lang w:val="fi-FI"/>
              </w:rPr>
              <w:t>Yleiset haittavaikutukset</w:t>
            </w:r>
          </w:p>
          <w:p w14:paraId="460D5B38" w14:textId="77777777" w:rsidR="009A3E4C" w:rsidRDefault="009A3E4C" w:rsidP="00DF044A">
            <w:pPr>
              <w:keepNext/>
              <w:rPr>
                <w:b/>
                <w:lang w:val="fi-FI"/>
              </w:rPr>
            </w:pPr>
          </w:p>
        </w:tc>
        <w:tc>
          <w:tcPr>
            <w:tcW w:w="1182" w:type="pct"/>
            <w:shd w:val="pct12" w:color="auto" w:fill="FFFFFF"/>
          </w:tcPr>
          <w:p w14:paraId="09713CDA" w14:textId="77777777" w:rsidR="009A3E4C" w:rsidRDefault="009A3E4C" w:rsidP="00DF044A">
            <w:pPr>
              <w:keepNext/>
              <w:rPr>
                <w:b/>
                <w:lang w:val="fi-FI"/>
              </w:rPr>
            </w:pPr>
            <w:r>
              <w:rPr>
                <w:b/>
                <w:lang w:val="fi-FI"/>
              </w:rPr>
              <w:t>Melko harvinaiset haittavaikutukset</w:t>
            </w:r>
          </w:p>
          <w:p w14:paraId="583831F0" w14:textId="77777777" w:rsidR="009A3E4C" w:rsidRDefault="009A3E4C" w:rsidP="00DF044A">
            <w:pPr>
              <w:keepNext/>
              <w:rPr>
                <w:b/>
                <w:lang w:val="fi-FI"/>
              </w:rPr>
            </w:pPr>
          </w:p>
        </w:tc>
      </w:tr>
      <w:tr w:rsidR="009A3E4C" w14:paraId="50D2222C" w14:textId="77777777">
        <w:trPr>
          <w:cantSplit/>
          <w:jc w:val="center"/>
        </w:trPr>
        <w:tc>
          <w:tcPr>
            <w:tcW w:w="1183" w:type="pct"/>
          </w:tcPr>
          <w:p w14:paraId="0C712952" w14:textId="77777777" w:rsidR="009A3E4C" w:rsidRDefault="009A3E4C" w:rsidP="00DF044A">
            <w:pPr>
              <w:rPr>
                <w:lang w:val="fi-FI"/>
              </w:rPr>
            </w:pPr>
            <w:r>
              <w:rPr>
                <w:lang w:val="fi-FI"/>
              </w:rPr>
              <w:t>Infektiot</w:t>
            </w:r>
          </w:p>
        </w:tc>
        <w:tc>
          <w:tcPr>
            <w:tcW w:w="1240" w:type="pct"/>
          </w:tcPr>
          <w:p w14:paraId="6C4AD4C6" w14:textId="77777777" w:rsidR="009A3E4C" w:rsidRDefault="009A3E4C" w:rsidP="00DF044A">
            <w:pPr>
              <w:rPr>
                <w:lang w:val="fi-FI"/>
              </w:rPr>
            </w:pPr>
            <w:r>
              <w:rPr>
                <w:lang w:val="fi-FI"/>
              </w:rPr>
              <w:t>Infektiot (G3/4: 7,8 %)</w:t>
            </w:r>
          </w:p>
        </w:tc>
        <w:tc>
          <w:tcPr>
            <w:tcW w:w="1395" w:type="pct"/>
          </w:tcPr>
          <w:p w14:paraId="0DD1B3A8" w14:textId="77777777" w:rsidR="009A3E4C" w:rsidRDefault="009A3E4C" w:rsidP="00DF044A">
            <w:pPr>
              <w:rPr>
                <w:lang w:val="fi-FI"/>
              </w:rPr>
            </w:pPr>
          </w:p>
        </w:tc>
        <w:tc>
          <w:tcPr>
            <w:tcW w:w="1182" w:type="pct"/>
          </w:tcPr>
          <w:p w14:paraId="40E5F418" w14:textId="77777777" w:rsidR="009A3E4C" w:rsidRDefault="009A3E4C" w:rsidP="00DF044A">
            <w:pPr>
              <w:rPr>
                <w:lang w:val="fi-FI"/>
              </w:rPr>
            </w:pPr>
          </w:p>
        </w:tc>
      </w:tr>
      <w:tr w:rsidR="009A3E4C" w:rsidRPr="004533D2" w14:paraId="7486C426" w14:textId="77777777">
        <w:trPr>
          <w:cantSplit/>
          <w:jc w:val="center"/>
        </w:trPr>
        <w:tc>
          <w:tcPr>
            <w:tcW w:w="1183" w:type="pct"/>
          </w:tcPr>
          <w:p w14:paraId="2875C994" w14:textId="77777777" w:rsidR="009A3E4C" w:rsidRDefault="009A3E4C" w:rsidP="00DF044A">
            <w:pPr>
              <w:rPr>
                <w:lang w:val="fi-FI"/>
              </w:rPr>
            </w:pPr>
            <w:r>
              <w:rPr>
                <w:lang w:val="fi-FI"/>
              </w:rPr>
              <w:t>Veri ja imukudos</w:t>
            </w:r>
          </w:p>
        </w:tc>
        <w:tc>
          <w:tcPr>
            <w:tcW w:w="1240" w:type="pct"/>
          </w:tcPr>
          <w:p w14:paraId="49C2F334" w14:textId="77777777" w:rsidR="009A3E4C" w:rsidRDefault="009A3E4C" w:rsidP="00DF044A">
            <w:pPr>
              <w:rPr>
                <w:lang w:val="it-IT"/>
              </w:rPr>
            </w:pPr>
            <w:r>
              <w:rPr>
                <w:lang w:val="it-IT"/>
              </w:rPr>
              <w:t>Neutropenia (G4: 91,7 %);</w:t>
            </w:r>
          </w:p>
          <w:p w14:paraId="56F8F3D2" w14:textId="77777777" w:rsidR="009A3E4C" w:rsidRDefault="009A3E4C" w:rsidP="00DF044A">
            <w:pPr>
              <w:rPr>
                <w:lang w:val="it-IT"/>
              </w:rPr>
            </w:pPr>
            <w:r>
              <w:rPr>
                <w:lang w:val="it-IT"/>
              </w:rPr>
              <w:t xml:space="preserve">Anemia (G3/4: 9,4 %); </w:t>
            </w:r>
            <w:r>
              <w:rPr>
                <w:lang w:val="it-IT"/>
              </w:rPr>
              <w:br/>
              <w:t>Kuumeinen neutropenia; Trombosytopenia (G4: 0,8 %)</w:t>
            </w:r>
          </w:p>
        </w:tc>
        <w:tc>
          <w:tcPr>
            <w:tcW w:w="1395" w:type="pct"/>
          </w:tcPr>
          <w:p w14:paraId="27AEA8A4" w14:textId="77777777" w:rsidR="009A3E4C" w:rsidRDefault="009A3E4C" w:rsidP="00DF044A">
            <w:pPr>
              <w:rPr>
                <w:lang w:val="it-IT"/>
              </w:rPr>
            </w:pPr>
          </w:p>
        </w:tc>
        <w:tc>
          <w:tcPr>
            <w:tcW w:w="1182" w:type="pct"/>
          </w:tcPr>
          <w:p w14:paraId="72885DE3" w14:textId="77777777" w:rsidR="009A3E4C" w:rsidRDefault="009A3E4C" w:rsidP="00DF044A">
            <w:pPr>
              <w:rPr>
                <w:lang w:val="it-IT"/>
              </w:rPr>
            </w:pPr>
          </w:p>
        </w:tc>
      </w:tr>
      <w:tr w:rsidR="009A3E4C" w14:paraId="79465928" w14:textId="77777777">
        <w:trPr>
          <w:cantSplit/>
          <w:jc w:val="center"/>
        </w:trPr>
        <w:tc>
          <w:tcPr>
            <w:tcW w:w="1183" w:type="pct"/>
          </w:tcPr>
          <w:p w14:paraId="711FDB37" w14:textId="77777777" w:rsidR="009A3E4C" w:rsidRDefault="009A3E4C" w:rsidP="00DF044A">
            <w:r>
              <w:t>Immuunijärjestelmä</w:t>
            </w:r>
          </w:p>
        </w:tc>
        <w:tc>
          <w:tcPr>
            <w:tcW w:w="1240" w:type="pct"/>
          </w:tcPr>
          <w:p w14:paraId="6E29BF18" w14:textId="77777777" w:rsidR="009A3E4C" w:rsidRDefault="009A3E4C" w:rsidP="00DF044A">
            <w:pPr>
              <w:rPr>
                <w:lang w:val="fi-FI"/>
              </w:rPr>
            </w:pPr>
          </w:p>
        </w:tc>
        <w:tc>
          <w:tcPr>
            <w:tcW w:w="1395" w:type="pct"/>
          </w:tcPr>
          <w:p w14:paraId="5294EE22" w14:textId="77777777" w:rsidR="009A3E4C" w:rsidRDefault="009A3E4C" w:rsidP="00DF044A">
            <w:pPr>
              <w:rPr>
                <w:lang w:val="fi-FI"/>
              </w:rPr>
            </w:pPr>
            <w:r>
              <w:rPr>
                <w:lang w:val="fi-FI"/>
              </w:rPr>
              <w:t>Yliherkkyys (G3/4: 1,2 %)</w:t>
            </w:r>
          </w:p>
        </w:tc>
        <w:tc>
          <w:tcPr>
            <w:tcW w:w="1182" w:type="pct"/>
          </w:tcPr>
          <w:p w14:paraId="36807647" w14:textId="77777777" w:rsidR="009A3E4C" w:rsidRDefault="009A3E4C" w:rsidP="00DF044A"/>
        </w:tc>
      </w:tr>
      <w:tr w:rsidR="009A3E4C" w14:paraId="67037245" w14:textId="77777777">
        <w:trPr>
          <w:cantSplit/>
          <w:jc w:val="center"/>
        </w:trPr>
        <w:tc>
          <w:tcPr>
            <w:tcW w:w="1183" w:type="pct"/>
          </w:tcPr>
          <w:p w14:paraId="1AD74BCB" w14:textId="77777777" w:rsidR="009A3E4C" w:rsidRDefault="009A3E4C" w:rsidP="00DF044A">
            <w:r>
              <w:t>Aineenvaihdunta ja ravitsemus</w:t>
            </w:r>
          </w:p>
        </w:tc>
        <w:tc>
          <w:tcPr>
            <w:tcW w:w="1240" w:type="pct"/>
          </w:tcPr>
          <w:p w14:paraId="508372C0" w14:textId="77777777" w:rsidR="009A3E4C" w:rsidRDefault="009A3E4C" w:rsidP="00DF044A">
            <w:pPr>
              <w:rPr>
                <w:lang w:val="fi-FI"/>
              </w:rPr>
            </w:pPr>
          </w:p>
        </w:tc>
        <w:tc>
          <w:tcPr>
            <w:tcW w:w="1395" w:type="pct"/>
          </w:tcPr>
          <w:p w14:paraId="5DD61EF1" w14:textId="77777777" w:rsidR="009A3E4C" w:rsidRDefault="009A3E4C" w:rsidP="00DF044A">
            <w:pPr>
              <w:rPr>
                <w:lang w:val="fi-FI"/>
              </w:rPr>
            </w:pPr>
            <w:r>
              <w:rPr>
                <w:szCs w:val="24"/>
              </w:rPr>
              <w:t>Anoreksia</w:t>
            </w:r>
          </w:p>
        </w:tc>
        <w:tc>
          <w:tcPr>
            <w:tcW w:w="1182" w:type="pct"/>
          </w:tcPr>
          <w:p w14:paraId="7A6DF2AB" w14:textId="77777777" w:rsidR="009A3E4C" w:rsidRDefault="009A3E4C" w:rsidP="00DF044A"/>
        </w:tc>
      </w:tr>
      <w:tr w:rsidR="009A3E4C" w14:paraId="31A9C19E" w14:textId="77777777">
        <w:trPr>
          <w:cantSplit/>
          <w:jc w:val="center"/>
        </w:trPr>
        <w:tc>
          <w:tcPr>
            <w:tcW w:w="1183" w:type="pct"/>
          </w:tcPr>
          <w:p w14:paraId="0A43AD7E" w14:textId="77777777" w:rsidR="009A3E4C" w:rsidRDefault="009A3E4C" w:rsidP="00DF044A">
            <w:r>
              <w:t>Hermosto</w:t>
            </w:r>
          </w:p>
        </w:tc>
        <w:tc>
          <w:tcPr>
            <w:tcW w:w="1240" w:type="pct"/>
          </w:tcPr>
          <w:p w14:paraId="616367E1" w14:textId="77777777" w:rsidR="009A3E4C" w:rsidRDefault="009A3E4C" w:rsidP="00DF044A">
            <w:r>
              <w:rPr>
                <w:lang w:val="fi-FI"/>
              </w:rPr>
              <w:t>Perifeerinen sensorinen neuropatia</w:t>
            </w:r>
            <w:r>
              <w:t xml:space="preserve"> (G3: 0,4 %)</w:t>
            </w:r>
          </w:p>
        </w:tc>
        <w:tc>
          <w:tcPr>
            <w:tcW w:w="1395" w:type="pct"/>
          </w:tcPr>
          <w:p w14:paraId="3D9509EA" w14:textId="77777777" w:rsidR="009A3E4C" w:rsidRDefault="009A3E4C" w:rsidP="00DF044A">
            <w:r>
              <w:rPr>
                <w:lang w:val="fi-FI"/>
              </w:rPr>
              <w:t>Perifeerinen motorinen neuropatia</w:t>
            </w:r>
            <w:r>
              <w:t xml:space="preserve"> (G3/4: 0,4 %) </w:t>
            </w:r>
          </w:p>
        </w:tc>
        <w:tc>
          <w:tcPr>
            <w:tcW w:w="1182" w:type="pct"/>
          </w:tcPr>
          <w:p w14:paraId="19AA346C" w14:textId="77777777" w:rsidR="009A3E4C" w:rsidRDefault="009A3E4C" w:rsidP="00DF044A"/>
        </w:tc>
      </w:tr>
      <w:tr w:rsidR="009A3E4C" w:rsidRPr="004533D2" w14:paraId="09E645AB" w14:textId="77777777">
        <w:trPr>
          <w:cantSplit/>
          <w:jc w:val="center"/>
        </w:trPr>
        <w:tc>
          <w:tcPr>
            <w:tcW w:w="1183" w:type="pct"/>
          </w:tcPr>
          <w:p w14:paraId="58758E95" w14:textId="77777777" w:rsidR="009A3E4C" w:rsidRDefault="009A3E4C" w:rsidP="00DF044A">
            <w:pPr>
              <w:rPr>
                <w:lang w:val="fi-FI"/>
              </w:rPr>
            </w:pPr>
            <w:r>
              <w:rPr>
                <w:lang w:val="fi-FI"/>
              </w:rPr>
              <w:t>Sydän</w:t>
            </w:r>
          </w:p>
        </w:tc>
        <w:tc>
          <w:tcPr>
            <w:tcW w:w="1240" w:type="pct"/>
          </w:tcPr>
          <w:p w14:paraId="30EBCF35" w14:textId="77777777" w:rsidR="009A3E4C" w:rsidRDefault="009A3E4C" w:rsidP="00DF044A">
            <w:pPr>
              <w:rPr>
                <w:lang w:val="fi-FI"/>
              </w:rPr>
            </w:pPr>
          </w:p>
        </w:tc>
        <w:tc>
          <w:tcPr>
            <w:tcW w:w="1395" w:type="pct"/>
          </w:tcPr>
          <w:p w14:paraId="6178FF5D" w14:textId="77777777" w:rsidR="009A3E4C" w:rsidRDefault="009A3E4C" w:rsidP="00DF044A">
            <w:pPr>
              <w:rPr>
                <w:lang w:val="fi-FI"/>
              </w:rPr>
            </w:pPr>
            <w:r>
              <w:rPr>
                <w:lang w:val="fi-FI"/>
              </w:rPr>
              <w:t xml:space="preserve">Sydämen vajaatoiminta; </w:t>
            </w:r>
          </w:p>
          <w:p w14:paraId="79E98E30" w14:textId="77777777" w:rsidR="009A3E4C" w:rsidRDefault="009A3E4C" w:rsidP="00DF044A">
            <w:pPr>
              <w:rPr>
                <w:lang w:val="fi-FI"/>
              </w:rPr>
            </w:pPr>
            <w:r>
              <w:rPr>
                <w:lang w:val="fi-FI"/>
              </w:rPr>
              <w:t>Sydämen rytmihäiriöt (ei vaikea)</w:t>
            </w:r>
          </w:p>
        </w:tc>
        <w:tc>
          <w:tcPr>
            <w:tcW w:w="1182" w:type="pct"/>
          </w:tcPr>
          <w:p w14:paraId="1000CDDD" w14:textId="77777777" w:rsidR="009A3E4C" w:rsidRDefault="009A3E4C" w:rsidP="00DF044A">
            <w:pPr>
              <w:rPr>
                <w:lang w:val="fi-FI"/>
              </w:rPr>
            </w:pPr>
          </w:p>
        </w:tc>
      </w:tr>
      <w:tr w:rsidR="009A3E4C" w14:paraId="3ED699E5" w14:textId="77777777">
        <w:trPr>
          <w:cantSplit/>
          <w:jc w:val="center"/>
        </w:trPr>
        <w:tc>
          <w:tcPr>
            <w:tcW w:w="1183" w:type="pct"/>
          </w:tcPr>
          <w:p w14:paraId="620B754E" w14:textId="77777777" w:rsidR="009A3E4C" w:rsidRDefault="009A3E4C" w:rsidP="00DF044A">
            <w:pPr>
              <w:rPr>
                <w:lang w:val="fi-FI"/>
              </w:rPr>
            </w:pPr>
            <w:r>
              <w:rPr>
                <w:lang w:val="fi-FI"/>
              </w:rPr>
              <w:t>Verisuonisto</w:t>
            </w:r>
          </w:p>
        </w:tc>
        <w:tc>
          <w:tcPr>
            <w:tcW w:w="1240" w:type="pct"/>
          </w:tcPr>
          <w:p w14:paraId="6CA01669" w14:textId="77777777" w:rsidR="009A3E4C" w:rsidRDefault="009A3E4C" w:rsidP="00DF044A">
            <w:pPr>
              <w:rPr>
                <w:lang w:val="fi-FI"/>
              </w:rPr>
            </w:pPr>
          </w:p>
        </w:tc>
        <w:tc>
          <w:tcPr>
            <w:tcW w:w="1395" w:type="pct"/>
          </w:tcPr>
          <w:p w14:paraId="5488BB9F" w14:textId="77777777" w:rsidR="009A3E4C" w:rsidRDefault="009A3E4C" w:rsidP="00DF044A">
            <w:pPr>
              <w:rPr>
                <w:lang w:val="fi-FI"/>
              </w:rPr>
            </w:pPr>
          </w:p>
        </w:tc>
        <w:tc>
          <w:tcPr>
            <w:tcW w:w="1182" w:type="pct"/>
          </w:tcPr>
          <w:p w14:paraId="1C9297CF" w14:textId="77777777" w:rsidR="009A3E4C" w:rsidRDefault="009A3E4C" w:rsidP="00DF044A">
            <w:pPr>
              <w:rPr>
                <w:lang w:val="fi-FI"/>
              </w:rPr>
            </w:pPr>
            <w:r>
              <w:rPr>
                <w:lang w:val="fi-FI"/>
              </w:rPr>
              <w:t>Hypotensio</w:t>
            </w:r>
          </w:p>
        </w:tc>
      </w:tr>
      <w:tr w:rsidR="009A3E4C" w:rsidRPr="004533D2" w14:paraId="235F5109" w14:textId="77777777">
        <w:trPr>
          <w:cantSplit/>
          <w:jc w:val="center"/>
        </w:trPr>
        <w:tc>
          <w:tcPr>
            <w:tcW w:w="1183" w:type="pct"/>
          </w:tcPr>
          <w:p w14:paraId="49DABAC9" w14:textId="77777777" w:rsidR="009A3E4C" w:rsidRDefault="009A3E4C" w:rsidP="00DF044A">
            <w:pPr>
              <w:rPr>
                <w:lang w:val="fi-FI"/>
              </w:rPr>
            </w:pPr>
            <w:r>
              <w:rPr>
                <w:lang w:val="fi-FI"/>
              </w:rPr>
              <w:lastRenderedPageBreak/>
              <w:t>Ruoansulatuselimistö</w:t>
            </w:r>
          </w:p>
        </w:tc>
        <w:tc>
          <w:tcPr>
            <w:tcW w:w="1240" w:type="pct"/>
          </w:tcPr>
          <w:p w14:paraId="673C8DA1" w14:textId="77777777" w:rsidR="009A3E4C" w:rsidRDefault="009A3E4C" w:rsidP="00DF044A">
            <w:pPr>
              <w:rPr>
                <w:lang w:val="fi-FI"/>
              </w:rPr>
            </w:pPr>
            <w:r>
              <w:rPr>
                <w:lang w:val="fi-FI"/>
              </w:rPr>
              <w:t xml:space="preserve">Pahoinvointi (G3/4: 5 %); </w:t>
            </w:r>
            <w:r>
              <w:rPr>
                <w:lang w:val="fi-FI"/>
              </w:rPr>
              <w:br/>
              <w:t>Stomatiitti (G3/4: 7,8 %);</w:t>
            </w:r>
          </w:p>
          <w:p w14:paraId="191246D0" w14:textId="77777777" w:rsidR="009A3E4C" w:rsidRDefault="009A3E4C" w:rsidP="00DF044A">
            <w:pPr>
              <w:rPr>
                <w:lang w:val="fi-FI"/>
              </w:rPr>
            </w:pPr>
            <w:r>
              <w:rPr>
                <w:lang w:val="fi-FI"/>
              </w:rPr>
              <w:t>Ripuli (G3/4: 6,2 %); Oksentelu(G3/4: 5 %); Ummetus</w:t>
            </w:r>
          </w:p>
        </w:tc>
        <w:tc>
          <w:tcPr>
            <w:tcW w:w="1395" w:type="pct"/>
          </w:tcPr>
          <w:p w14:paraId="6D334D8F" w14:textId="77777777" w:rsidR="009A3E4C" w:rsidRDefault="009A3E4C" w:rsidP="00DF044A">
            <w:pPr>
              <w:rPr>
                <w:lang w:val="fi-FI"/>
              </w:rPr>
            </w:pPr>
          </w:p>
        </w:tc>
        <w:tc>
          <w:tcPr>
            <w:tcW w:w="1182" w:type="pct"/>
          </w:tcPr>
          <w:p w14:paraId="64336966" w14:textId="77777777" w:rsidR="009A3E4C" w:rsidRDefault="009A3E4C" w:rsidP="00DF044A">
            <w:pPr>
              <w:rPr>
                <w:lang w:val="fi-FI"/>
              </w:rPr>
            </w:pPr>
          </w:p>
        </w:tc>
      </w:tr>
      <w:tr w:rsidR="009A3E4C" w:rsidRPr="004533D2" w14:paraId="18BF9299" w14:textId="77777777">
        <w:trPr>
          <w:cantSplit/>
          <w:jc w:val="center"/>
        </w:trPr>
        <w:tc>
          <w:tcPr>
            <w:tcW w:w="1183" w:type="pct"/>
          </w:tcPr>
          <w:p w14:paraId="1AB49E17" w14:textId="77777777" w:rsidR="009A3E4C" w:rsidRDefault="009A3E4C" w:rsidP="00DF044A">
            <w:pPr>
              <w:rPr>
                <w:lang w:val="fi-FI"/>
              </w:rPr>
            </w:pPr>
            <w:r>
              <w:rPr>
                <w:lang w:val="fi-FI"/>
              </w:rPr>
              <w:t>Iho ja ihonalainen kudos</w:t>
            </w:r>
          </w:p>
        </w:tc>
        <w:tc>
          <w:tcPr>
            <w:tcW w:w="1240" w:type="pct"/>
          </w:tcPr>
          <w:p w14:paraId="1E218757" w14:textId="77777777" w:rsidR="009A3E4C" w:rsidRDefault="009A3E4C" w:rsidP="00DF044A">
            <w:pPr>
              <w:rPr>
                <w:bCs/>
                <w:iCs/>
                <w:lang w:val="fi-FI"/>
              </w:rPr>
            </w:pPr>
            <w:r>
              <w:rPr>
                <w:bCs/>
                <w:iCs/>
                <w:lang w:val="fi-FI"/>
              </w:rPr>
              <w:t xml:space="preserve">Alopesia; </w:t>
            </w:r>
            <w:r>
              <w:rPr>
                <w:bCs/>
                <w:iCs/>
                <w:lang w:val="fi-FI"/>
              </w:rPr>
              <w:br/>
              <w:t xml:space="preserve">Kynsimuutokset (vaikea: 0,4 %); </w:t>
            </w:r>
            <w:r>
              <w:rPr>
                <w:lang w:val="fi-FI"/>
              </w:rPr>
              <w:t xml:space="preserve">Iho-oireet </w:t>
            </w:r>
            <w:r>
              <w:rPr>
                <w:bCs/>
                <w:iCs/>
                <w:lang w:val="fi-FI"/>
              </w:rPr>
              <w:t>(ei vaikea)</w:t>
            </w:r>
          </w:p>
        </w:tc>
        <w:tc>
          <w:tcPr>
            <w:tcW w:w="1395" w:type="pct"/>
          </w:tcPr>
          <w:p w14:paraId="0751C3D0" w14:textId="77777777" w:rsidR="009A3E4C" w:rsidRDefault="009A3E4C" w:rsidP="00DF044A">
            <w:pPr>
              <w:rPr>
                <w:lang w:val="fi-FI"/>
              </w:rPr>
            </w:pPr>
          </w:p>
        </w:tc>
        <w:tc>
          <w:tcPr>
            <w:tcW w:w="1182" w:type="pct"/>
          </w:tcPr>
          <w:p w14:paraId="66D1C6AC" w14:textId="77777777" w:rsidR="009A3E4C" w:rsidRDefault="009A3E4C" w:rsidP="00DF044A">
            <w:pPr>
              <w:rPr>
                <w:lang w:val="fi-FI"/>
              </w:rPr>
            </w:pPr>
          </w:p>
        </w:tc>
      </w:tr>
      <w:tr w:rsidR="009A3E4C" w14:paraId="61669183" w14:textId="77777777">
        <w:trPr>
          <w:cantSplit/>
          <w:jc w:val="center"/>
        </w:trPr>
        <w:tc>
          <w:tcPr>
            <w:tcW w:w="1183" w:type="pct"/>
          </w:tcPr>
          <w:p w14:paraId="0867B075" w14:textId="77777777" w:rsidR="009A3E4C" w:rsidRDefault="009A3E4C" w:rsidP="00DF044A">
            <w:pPr>
              <w:rPr>
                <w:lang w:val="fi-FI"/>
              </w:rPr>
            </w:pPr>
            <w:r>
              <w:rPr>
                <w:lang w:val="fi-FI"/>
              </w:rPr>
              <w:t>Luusto, lihakset ja sidekudos</w:t>
            </w:r>
          </w:p>
        </w:tc>
        <w:tc>
          <w:tcPr>
            <w:tcW w:w="1240" w:type="pct"/>
          </w:tcPr>
          <w:p w14:paraId="0CE926D0" w14:textId="77777777" w:rsidR="009A3E4C" w:rsidRDefault="009A3E4C" w:rsidP="00DF044A">
            <w:pPr>
              <w:rPr>
                <w:lang w:val="fi-FI"/>
              </w:rPr>
            </w:pPr>
          </w:p>
        </w:tc>
        <w:tc>
          <w:tcPr>
            <w:tcW w:w="1395" w:type="pct"/>
          </w:tcPr>
          <w:p w14:paraId="6782B6C7" w14:textId="77777777" w:rsidR="009A3E4C" w:rsidRDefault="009A3E4C" w:rsidP="00DF044A">
            <w:r>
              <w:rPr>
                <w:lang w:val="fi-FI"/>
              </w:rPr>
              <w:t>Lihassärky</w:t>
            </w:r>
          </w:p>
        </w:tc>
        <w:tc>
          <w:tcPr>
            <w:tcW w:w="1182" w:type="pct"/>
          </w:tcPr>
          <w:p w14:paraId="1CAAD97F" w14:textId="77777777" w:rsidR="009A3E4C" w:rsidRDefault="009A3E4C" w:rsidP="00DF044A"/>
        </w:tc>
      </w:tr>
      <w:tr w:rsidR="009A3E4C" w14:paraId="06E0B96F" w14:textId="77777777">
        <w:trPr>
          <w:cantSplit/>
          <w:jc w:val="center"/>
        </w:trPr>
        <w:tc>
          <w:tcPr>
            <w:tcW w:w="1183" w:type="pct"/>
          </w:tcPr>
          <w:p w14:paraId="36E92728" w14:textId="77777777" w:rsidR="009A3E4C" w:rsidRDefault="009A3E4C" w:rsidP="00DF044A">
            <w:pPr>
              <w:rPr>
                <w:lang w:val="fi-FI"/>
              </w:rPr>
            </w:pPr>
            <w:r>
              <w:rPr>
                <w:lang w:val="fi-FI"/>
              </w:rPr>
              <w:t>Yleisoireet ja antopaikassa todettavat haitat</w:t>
            </w:r>
          </w:p>
        </w:tc>
        <w:tc>
          <w:tcPr>
            <w:tcW w:w="1240" w:type="pct"/>
          </w:tcPr>
          <w:p w14:paraId="298FF7D5" w14:textId="77777777" w:rsidR="009A3E4C" w:rsidRDefault="009A3E4C" w:rsidP="00DF044A">
            <w:pPr>
              <w:rPr>
                <w:lang w:val="fi-FI"/>
              </w:rPr>
            </w:pPr>
            <w:r>
              <w:rPr>
                <w:lang w:val="fi-FI"/>
              </w:rPr>
              <w:t xml:space="preserve">Astenia (vaikea: 8,1 %); </w:t>
            </w:r>
            <w:r>
              <w:rPr>
                <w:lang w:val="fi-FI"/>
              </w:rPr>
              <w:br/>
              <w:t>Nesteretentio (vaikea: 1,2 %);</w:t>
            </w:r>
          </w:p>
          <w:p w14:paraId="1323791A" w14:textId="77777777" w:rsidR="009A3E4C" w:rsidRDefault="009A3E4C" w:rsidP="00DF044A">
            <w:pPr>
              <w:rPr>
                <w:lang w:val="fi-FI"/>
              </w:rPr>
            </w:pPr>
            <w:r>
              <w:rPr>
                <w:lang w:val="fi-FI"/>
              </w:rPr>
              <w:t>Kipu</w:t>
            </w:r>
          </w:p>
        </w:tc>
        <w:tc>
          <w:tcPr>
            <w:tcW w:w="1395" w:type="pct"/>
          </w:tcPr>
          <w:p w14:paraId="52E9A24D" w14:textId="77777777" w:rsidR="009A3E4C" w:rsidRDefault="009A3E4C" w:rsidP="00DF044A">
            <w:r>
              <w:t>Infuusiokohdan reaktiot</w:t>
            </w:r>
          </w:p>
        </w:tc>
        <w:tc>
          <w:tcPr>
            <w:tcW w:w="1182" w:type="pct"/>
          </w:tcPr>
          <w:p w14:paraId="6804453A" w14:textId="77777777" w:rsidR="009A3E4C" w:rsidRDefault="009A3E4C" w:rsidP="00DF044A"/>
        </w:tc>
      </w:tr>
      <w:tr w:rsidR="009A3E4C" w:rsidRPr="004533D2" w14:paraId="7DD2F9B0" w14:textId="77777777">
        <w:trPr>
          <w:cantSplit/>
          <w:jc w:val="center"/>
        </w:trPr>
        <w:tc>
          <w:tcPr>
            <w:tcW w:w="1183" w:type="pct"/>
          </w:tcPr>
          <w:p w14:paraId="7636985C" w14:textId="77777777" w:rsidR="009A3E4C" w:rsidRDefault="009A3E4C" w:rsidP="00DF044A">
            <w:r>
              <w:t>Tutkimukset</w:t>
            </w:r>
          </w:p>
        </w:tc>
        <w:tc>
          <w:tcPr>
            <w:tcW w:w="1240" w:type="pct"/>
          </w:tcPr>
          <w:p w14:paraId="277FF4BD" w14:textId="77777777" w:rsidR="009A3E4C" w:rsidRDefault="009A3E4C" w:rsidP="00DF044A"/>
        </w:tc>
        <w:tc>
          <w:tcPr>
            <w:tcW w:w="1395" w:type="pct"/>
          </w:tcPr>
          <w:p w14:paraId="72DCBF1D" w14:textId="77777777" w:rsidR="009A3E4C" w:rsidRDefault="009A3E4C" w:rsidP="00DF044A">
            <w:pPr>
              <w:rPr>
                <w:lang w:val="fi-FI"/>
              </w:rPr>
            </w:pPr>
            <w:r>
              <w:rPr>
                <w:lang w:val="fi-FI"/>
              </w:rPr>
              <w:t>G3/4 Veren bilirubiinin kohoaminen (&lt; 2,5 %);</w:t>
            </w:r>
          </w:p>
          <w:p w14:paraId="199CAE2E" w14:textId="77777777" w:rsidR="009A3E4C" w:rsidRDefault="009A3E4C" w:rsidP="00DF044A">
            <w:pPr>
              <w:rPr>
                <w:lang w:val="fi-FI"/>
              </w:rPr>
            </w:pPr>
            <w:r>
              <w:rPr>
                <w:lang w:val="fi-FI"/>
              </w:rPr>
              <w:t>G3/4 Veren alkalisen fosfataasin kohoaminen (&lt; 2,5 %)</w:t>
            </w:r>
          </w:p>
        </w:tc>
        <w:tc>
          <w:tcPr>
            <w:tcW w:w="1182" w:type="pct"/>
          </w:tcPr>
          <w:p w14:paraId="2AD2CAE4" w14:textId="77777777" w:rsidR="009A3E4C" w:rsidRDefault="009A3E4C" w:rsidP="00DF044A">
            <w:pPr>
              <w:rPr>
                <w:lang w:val="fi-FI"/>
              </w:rPr>
            </w:pPr>
            <w:r>
              <w:rPr>
                <w:lang w:val="fi-FI"/>
              </w:rPr>
              <w:t>G3/4 ASAT:n kohoaminen(&lt; 1 %);</w:t>
            </w:r>
          </w:p>
          <w:p w14:paraId="73BE5ECC" w14:textId="77777777" w:rsidR="009A3E4C" w:rsidRDefault="009A3E4C" w:rsidP="00DF044A">
            <w:pPr>
              <w:rPr>
                <w:lang w:val="fi-FI"/>
              </w:rPr>
            </w:pPr>
            <w:r>
              <w:rPr>
                <w:lang w:val="fi-FI"/>
              </w:rPr>
              <w:t>G3/4 ALAT:n kohoaminen (&lt; 1 %)</w:t>
            </w:r>
          </w:p>
          <w:p w14:paraId="6947AD5F" w14:textId="77777777" w:rsidR="009A3E4C" w:rsidRDefault="009A3E4C" w:rsidP="00DF044A">
            <w:pPr>
              <w:rPr>
                <w:lang w:val="fi-FI"/>
              </w:rPr>
            </w:pPr>
          </w:p>
        </w:tc>
      </w:tr>
    </w:tbl>
    <w:p w14:paraId="21C1CF86" w14:textId="77777777" w:rsidR="009A3E4C" w:rsidRDefault="009A3E4C" w:rsidP="00DF044A">
      <w:pPr>
        <w:rPr>
          <w:lang w:val="fi-FI"/>
        </w:rPr>
      </w:pPr>
    </w:p>
    <w:p w14:paraId="23430174" w14:textId="77777777" w:rsidR="009A3E4C" w:rsidRDefault="009A3E4C" w:rsidP="00DF044A">
      <w:pPr>
        <w:keepNext/>
        <w:tabs>
          <w:tab w:val="left" w:pos="7655"/>
        </w:tabs>
        <w:rPr>
          <w:u w:val="single"/>
          <w:lang w:val="fi-FI"/>
        </w:rPr>
      </w:pPr>
      <w:r>
        <w:rPr>
          <w:iCs/>
          <w:u w:val="single"/>
          <w:lang w:val="fi-FI"/>
        </w:rPr>
        <w:t xml:space="preserve">Luettelo haittavaikutuksista taulukossa </w:t>
      </w:r>
      <w:r w:rsidR="00D07DE6">
        <w:rPr>
          <w:iCs/>
          <w:u w:val="single"/>
          <w:lang w:val="fi-FI"/>
        </w:rPr>
        <w:t>e</w:t>
      </w:r>
      <w:r w:rsidR="00D07DE6" w:rsidRPr="00F43E57">
        <w:rPr>
          <w:iCs/>
          <w:u w:val="single"/>
          <w:lang w:val="fi-FI"/>
        </w:rPr>
        <w:t>i-pienisolui</w:t>
      </w:r>
      <w:r w:rsidR="00D07DE6">
        <w:rPr>
          <w:iCs/>
          <w:u w:val="single"/>
          <w:lang w:val="fi-FI"/>
        </w:rPr>
        <w:t>s</w:t>
      </w:r>
      <w:r w:rsidR="00D07DE6" w:rsidRPr="00F43E57">
        <w:rPr>
          <w:iCs/>
          <w:u w:val="single"/>
          <w:lang w:val="fi-FI"/>
        </w:rPr>
        <w:t>en keuhko</w:t>
      </w:r>
      <w:r>
        <w:rPr>
          <w:iCs/>
          <w:u w:val="single"/>
          <w:lang w:val="fi-FI"/>
        </w:rPr>
        <w:t>syövän hoidossa</w:t>
      </w:r>
      <w:r>
        <w:rPr>
          <w:u w:val="single"/>
          <w:lang w:val="fi-FI"/>
        </w:rPr>
        <w:t xml:space="preserve"> TAXOTERE:n 75 mg/m² ja sisplatiinin yhdistelmällä</w:t>
      </w:r>
    </w:p>
    <w:p w14:paraId="5C9B7457" w14:textId="77777777" w:rsidR="009A3E4C" w:rsidRDefault="009A3E4C" w:rsidP="00DF044A">
      <w:pPr>
        <w:keepNext/>
        <w:tabs>
          <w:tab w:val="left" w:pos="7655"/>
        </w:tabs>
        <w:rPr>
          <w:b/>
          <w:i/>
          <w:lang w:val="fi-FI"/>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2178"/>
        <w:gridCol w:w="2205"/>
        <w:gridCol w:w="2456"/>
        <w:gridCol w:w="2222"/>
      </w:tblGrid>
      <w:tr w:rsidR="009A3E4C" w14:paraId="7C1C7AC1" w14:textId="77777777">
        <w:trPr>
          <w:cantSplit/>
          <w:tblHeader/>
          <w:jc w:val="center"/>
        </w:trPr>
        <w:tc>
          <w:tcPr>
            <w:tcW w:w="1202" w:type="pct"/>
            <w:shd w:val="pct12" w:color="auto" w:fill="FFFFFF"/>
          </w:tcPr>
          <w:p w14:paraId="52CB0618" w14:textId="77777777" w:rsidR="009A3E4C" w:rsidRDefault="009A3E4C" w:rsidP="00DF044A">
            <w:pPr>
              <w:keepNext/>
              <w:rPr>
                <w:lang w:val="fi-FI"/>
              </w:rPr>
            </w:pPr>
            <w:r>
              <w:rPr>
                <w:b/>
                <w:lang w:val="fi-FI"/>
              </w:rPr>
              <w:t>MedDRA-elinjärjestelmä</w:t>
            </w:r>
          </w:p>
          <w:p w14:paraId="51B5B46A" w14:textId="77777777" w:rsidR="009A3E4C" w:rsidRDefault="009A3E4C" w:rsidP="00DF044A">
            <w:pPr>
              <w:keepNext/>
              <w:rPr>
                <w:b/>
              </w:rPr>
            </w:pPr>
          </w:p>
        </w:tc>
        <w:tc>
          <w:tcPr>
            <w:tcW w:w="1217" w:type="pct"/>
            <w:shd w:val="pct12" w:color="auto" w:fill="FFFFFF"/>
          </w:tcPr>
          <w:p w14:paraId="42D71D5A" w14:textId="77777777" w:rsidR="009A3E4C" w:rsidRDefault="009A3E4C" w:rsidP="00DF044A">
            <w:pPr>
              <w:keepNext/>
              <w:rPr>
                <w:b/>
                <w:lang w:val="fi-FI"/>
              </w:rPr>
            </w:pPr>
            <w:r>
              <w:rPr>
                <w:b/>
                <w:lang w:val="fi-FI"/>
              </w:rPr>
              <w:t>Hyvin yleiset haittavaikutukset</w:t>
            </w:r>
          </w:p>
          <w:p w14:paraId="518DCD2D" w14:textId="77777777" w:rsidR="009A3E4C" w:rsidRDefault="009A3E4C" w:rsidP="00DF044A">
            <w:pPr>
              <w:keepNext/>
              <w:rPr>
                <w:b/>
                <w:lang w:val="fi-FI"/>
              </w:rPr>
            </w:pPr>
          </w:p>
        </w:tc>
        <w:tc>
          <w:tcPr>
            <w:tcW w:w="1355" w:type="pct"/>
            <w:shd w:val="pct12" w:color="auto" w:fill="FFFFFF"/>
          </w:tcPr>
          <w:p w14:paraId="48051C20" w14:textId="77777777" w:rsidR="009A3E4C" w:rsidRDefault="009A3E4C" w:rsidP="00DF044A">
            <w:pPr>
              <w:keepNext/>
              <w:rPr>
                <w:b/>
                <w:lang w:val="fi-FI"/>
              </w:rPr>
            </w:pPr>
            <w:r>
              <w:rPr>
                <w:b/>
                <w:lang w:val="fi-FI"/>
              </w:rPr>
              <w:t>Yleiset haittavaikutukset</w:t>
            </w:r>
          </w:p>
          <w:p w14:paraId="0714DD3B" w14:textId="77777777" w:rsidR="009A3E4C" w:rsidRDefault="009A3E4C" w:rsidP="00DF044A">
            <w:pPr>
              <w:keepNext/>
              <w:rPr>
                <w:b/>
                <w:lang w:val="fi-FI"/>
              </w:rPr>
            </w:pPr>
          </w:p>
        </w:tc>
        <w:tc>
          <w:tcPr>
            <w:tcW w:w="1226" w:type="pct"/>
            <w:shd w:val="pct12" w:color="auto" w:fill="FFFFFF"/>
          </w:tcPr>
          <w:p w14:paraId="4677DF99" w14:textId="77777777" w:rsidR="009A3E4C" w:rsidRDefault="009A3E4C" w:rsidP="00DF044A">
            <w:pPr>
              <w:keepNext/>
              <w:rPr>
                <w:b/>
                <w:lang w:val="fi-FI"/>
              </w:rPr>
            </w:pPr>
            <w:r>
              <w:rPr>
                <w:b/>
                <w:lang w:val="fi-FI"/>
              </w:rPr>
              <w:t>Melko harvinaiset haittavaikutukset</w:t>
            </w:r>
          </w:p>
          <w:p w14:paraId="7FC9CF23" w14:textId="77777777" w:rsidR="009A3E4C" w:rsidRDefault="009A3E4C" w:rsidP="00DF044A">
            <w:pPr>
              <w:keepNext/>
              <w:rPr>
                <w:b/>
                <w:lang w:val="fi-FI"/>
              </w:rPr>
            </w:pPr>
          </w:p>
        </w:tc>
      </w:tr>
      <w:tr w:rsidR="009A3E4C" w14:paraId="682414E6" w14:textId="77777777">
        <w:trPr>
          <w:cantSplit/>
          <w:jc w:val="center"/>
        </w:trPr>
        <w:tc>
          <w:tcPr>
            <w:tcW w:w="1202" w:type="pct"/>
          </w:tcPr>
          <w:p w14:paraId="6B9E46DB" w14:textId="77777777" w:rsidR="009A3E4C" w:rsidRDefault="009A3E4C" w:rsidP="00DF044A">
            <w:pPr>
              <w:keepNext/>
            </w:pPr>
            <w:r>
              <w:t>Infektiot</w:t>
            </w:r>
          </w:p>
          <w:p w14:paraId="32112C6E" w14:textId="77777777" w:rsidR="009A3E4C" w:rsidRDefault="009A3E4C" w:rsidP="00DF044A">
            <w:pPr>
              <w:keepNext/>
            </w:pPr>
          </w:p>
        </w:tc>
        <w:tc>
          <w:tcPr>
            <w:tcW w:w="1217" w:type="pct"/>
          </w:tcPr>
          <w:p w14:paraId="57E24EF4" w14:textId="77777777" w:rsidR="009A3E4C" w:rsidRDefault="009A3E4C" w:rsidP="00DF044A">
            <w:pPr>
              <w:keepNext/>
            </w:pPr>
            <w:r>
              <w:t>Infektiot (G3/4: 5,7 %)</w:t>
            </w:r>
          </w:p>
        </w:tc>
        <w:tc>
          <w:tcPr>
            <w:tcW w:w="1355" w:type="pct"/>
          </w:tcPr>
          <w:p w14:paraId="1FFBBC10" w14:textId="77777777" w:rsidR="009A3E4C" w:rsidRDefault="009A3E4C" w:rsidP="00DF044A">
            <w:pPr>
              <w:keepNext/>
              <w:rPr>
                <w:lang w:val="fi-FI"/>
              </w:rPr>
            </w:pPr>
          </w:p>
        </w:tc>
        <w:tc>
          <w:tcPr>
            <w:tcW w:w="1226" w:type="pct"/>
          </w:tcPr>
          <w:p w14:paraId="176A67FD" w14:textId="77777777" w:rsidR="009A3E4C" w:rsidRDefault="009A3E4C" w:rsidP="00DF044A">
            <w:pPr>
              <w:keepNext/>
              <w:rPr>
                <w:lang w:val="fi-FI"/>
              </w:rPr>
            </w:pPr>
          </w:p>
        </w:tc>
      </w:tr>
      <w:tr w:rsidR="009A3E4C" w14:paraId="2820A3C9" w14:textId="77777777">
        <w:trPr>
          <w:cantSplit/>
          <w:jc w:val="center"/>
        </w:trPr>
        <w:tc>
          <w:tcPr>
            <w:tcW w:w="1202" w:type="pct"/>
          </w:tcPr>
          <w:p w14:paraId="4B429A0A" w14:textId="77777777" w:rsidR="009A3E4C" w:rsidRDefault="009A3E4C" w:rsidP="00DF044A">
            <w:r>
              <w:t>Veri ja imukudos</w:t>
            </w:r>
          </w:p>
        </w:tc>
        <w:tc>
          <w:tcPr>
            <w:tcW w:w="1217" w:type="pct"/>
          </w:tcPr>
          <w:p w14:paraId="551C4D58" w14:textId="77777777" w:rsidR="009A3E4C" w:rsidRDefault="009A3E4C" w:rsidP="00DF044A">
            <w:pPr>
              <w:rPr>
                <w:lang w:val="pl-PL"/>
              </w:rPr>
            </w:pPr>
            <w:r>
              <w:rPr>
                <w:lang w:val="pl-PL"/>
              </w:rPr>
              <w:t>Neutropenia (G4: 51,5 %);</w:t>
            </w:r>
          </w:p>
          <w:p w14:paraId="39D00F65" w14:textId="77777777" w:rsidR="009A3E4C" w:rsidRDefault="009A3E4C" w:rsidP="00DF044A">
            <w:pPr>
              <w:rPr>
                <w:lang w:val="pl-PL"/>
              </w:rPr>
            </w:pPr>
            <w:r>
              <w:rPr>
                <w:lang w:val="pl-PL"/>
              </w:rPr>
              <w:t xml:space="preserve">Anemia (G3/4: 6,9 %); </w:t>
            </w:r>
            <w:r>
              <w:rPr>
                <w:lang w:val="pl-PL"/>
              </w:rPr>
              <w:br/>
              <w:t>Trombosytopenia (G4: 0,5 %)</w:t>
            </w:r>
          </w:p>
        </w:tc>
        <w:tc>
          <w:tcPr>
            <w:tcW w:w="1355" w:type="pct"/>
          </w:tcPr>
          <w:p w14:paraId="7DEB7B24" w14:textId="77777777" w:rsidR="009A3E4C" w:rsidRDefault="009A3E4C" w:rsidP="00DF044A">
            <w:pPr>
              <w:rPr>
                <w:lang w:val="fi-FI"/>
              </w:rPr>
            </w:pPr>
            <w:r>
              <w:rPr>
                <w:lang w:val="fi-FI"/>
              </w:rPr>
              <w:t>Kuumeinen neutropenia</w:t>
            </w:r>
          </w:p>
        </w:tc>
        <w:tc>
          <w:tcPr>
            <w:tcW w:w="1226" w:type="pct"/>
          </w:tcPr>
          <w:p w14:paraId="4DE01208" w14:textId="77777777" w:rsidR="009A3E4C" w:rsidRDefault="009A3E4C" w:rsidP="00DF044A">
            <w:pPr>
              <w:rPr>
                <w:lang w:val="fi-FI"/>
              </w:rPr>
            </w:pPr>
          </w:p>
        </w:tc>
      </w:tr>
      <w:tr w:rsidR="009A3E4C" w14:paraId="1C8F418D" w14:textId="77777777">
        <w:trPr>
          <w:cantSplit/>
          <w:jc w:val="center"/>
        </w:trPr>
        <w:tc>
          <w:tcPr>
            <w:tcW w:w="1202" w:type="pct"/>
          </w:tcPr>
          <w:p w14:paraId="0738188F" w14:textId="77777777" w:rsidR="009A3E4C" w:rsidRDefault="009A3E4C" w:rsidP="00DF044A">
            <w:r>
              <w:rPr>
                <w:lang w:val="fi-FI"/>
              </w:rPr>
              <w:t>Immuunijärjestelmä</w:t>
            </w:r>
          </w:p>
        </w:tc>
        <w:tc>
          <w:tcPr>
            <w:tcW w:w="1217" w:type="pct"/>
          </w:tcPr>
          <w:p w14:paraId="0E12E4D1" w14:textId="77777777" w:rsidR="009A3E4C" w:rsidRDefault="009A3E4C" w:rsidP="00DF044A">
            <w:pPr>
              <w:rPr>
                <w:lang w:val="fi-FI"/>
              </w:rPr>
            </w:pPr>
            <w:r>
              <w:rPr>
                <w:lang w:val="fi-FI"/>
              </w:rPr>
              <w:t>Yliherkkyys (G3/4: 2,5 %)</w:t>
            </w:r>
          </w:p>
        </w:tc>
        <w:tc>
          <w:tcPr>
            <w:tcW w:w="1355" w:type="pct"/>
          </w:tcPr>
          <w:p w14:paraId="05E0E89E" w14:textId="77777777" w:rsidR="009A3E4C" w:rsidRDefault="009A3E4C" w:rsidP="00DF044A">
            <w:pPr>
              <w:rPr>
                <w:lang w:val="fi-FI"/>
              </w:rPr>
            </w:pPr>
          </w:p>
        </w:tc>
        <w:tc>
          <w:tcPr>
            <w:tcW w:w="1226" w:type="pct"/>
          </w:tcPr>
          <w:p w14:paraId="20489BD7" w14:textId="77777777" w:rsidR="009A3E4C" w:rsidRDefault="009A3E4C" w:rsidP="00DF044A">
            <w:pPr>
              <w:rPr>
                <w:lang w:val="fi-FI"/>
              </w:rPr>
            </w:pPr>
          </w:p>
        </w:tc>
      </w:tr>
      <w:tr w:rsidR="009A3E4C" w14:paraId="7066EB3E" w14:textId="77777777">
        <w:trPr>
          <w:cantSplit/>
          <w:jc w:val="center"/>
        </w:trPr>
        <w:tc>
          <w:tcPr>
            <w:tcW w:w="1202" w:type="pct"/>
          </w:tcPr>
          <w:p w14:paraId="3ED28BC6" w14:textId="77777777" w:rsidR="009A3E4C" w:rsidRDefault="009A3E4C" w:rsidP="00DF044A">
            <w:r>
              <w:rPr>
                <w:lang w:val="fi-FI"/>
              </w:rPr>
              <w:t>Aineenvaihdunta ja ravitsemus</w:t>
            </w:r>
          </w:p>
        </w:tc>
        <w:tc>
          <w:tcPr>
            <w:tcW w:w="1217" w:type="pct"/>
          </w:tcPr>
          <w:p w14:paraId="2E4904B2" w14:textId="77777777" w:rsidR="009A3E4C" w:rsidRDefault="009A3E4C" w:rsidP="00DF044A">
            <w:pPr>
              <w:rPr>
                <w:lang w:val="fi-FI"/>
              </w:rPr>
            </w:pPr>
            <w:r>
              <w:rPr>
                <w:lang w:val="fi-FI"/>
              </w:rPr>
              <w:t>Anor</w:t>
            </w:r>
            <w:r>
              <w:t>eksia</w:t>
            </w:r>
          </w:p>
        </w:tc>
        <w:tc>
          <w:tcPr>
            <w:tcW w:w="1355" w:type="pct"/>
          </w:tcPr>
          <w:p w14:paraId="4245EB5E" w14:textId="77777777" w:rsidR="009A3E4C" w:rsidRDefault="009A3E4C" w:rsidP="00DF044A">
            <w:pPr>
              <w:rPr>
                <w:lang w:val="fi-FI"/>
              </w:rPr>
            </w:pPr>
          </w:p>
        </w:tc>
        <w:tc>
          <w:tcPr>
            <w:tcW w:w="1226" w:type="pct"/>
          </w:tcPr>
          <w:p w14:paraId="0F6352AA" w14:textId="77777777" w:rsidR="009A3E4C" w:rsidRDefault="009A3E4C" w:rsidP="00DF044A">
            <w:pPr>
              <w:rPr>
                <w:lang w:val="fi-FI"/>
              </w:rPr>
            </w:pPr>
          </w:p>
        </w:tc>
      </w:tr>
      <w:tr w:rsidR="009A3E4C" w:rsidRPr="004533D2" w14:paraId="17B5B6EE" w14:textId="77777777">
        <w:trPr>
          <w:cantSplit/>
          <w:jc w:val="center"/>
        </w:trPr>
        <w:tc>
          <w:tcPr>
            <w:tcW w:w="1202" w:type="pct"/>
          </w:tcPr>
          <w:p w14:paraId="375B9F29" w14:textId="77777777" w:rsidR="009A3E4C" w:rsidRDefault="009A3E4C" w:rsidP="00DF044A">
            <w:pPr>
              <w:rPr>
                <w:lang w:val="fi-FI"/>
              </w:rPr>
            </w:pPr>
            <w:r>
              <w:t>Hermosto</w:t>
            </w:r>
          </w:p>
        </w:tc>
        <w:tc>
          <w:tcPr>
            <w:tcW w:w="1217" w:type="pct"/>
          </w:tcPr>
          <w:p w14:paraId="50F5C8A0" w14:textId="77777777" w:rsidR="009A3E4C" w:rsidRDefault="009A3E4C" w:rsidP="00DF044A">
            <w:pPr>
              <w:rPr>
                <w:lang w:val="fi-FI"/>
              </w:rPr>
            </w:pPr>
            <w:r>
              <w:rPr>
                <w:lang w:val="fi-FI"/>
              </w:rPr>
              <w:t xml:space="preserve">Perifeerinen sensorinen neuropatia (G3: 3,7 %); </w:t>
            </w:r>
            <w:r>
              <w:rPr>
                <w:lang w:val="fi-FI"/>
              </w:rPr>
              <w:br/>
              <w:t>Perifeerinen motorinen neuropatia (G3/4: 2 %)</w:t>
            </w:r>
          </w:p>
        </w:tc>
        <w:tc>
          <w:tcPr>
            <w:tcW w:w="1355" w:type="pct"/>
          </w:tcPr>
          <w:p w14:paraId="001E8F13" w14:textId="77777777" w:rsidR="009A3E4C" w:rsidRDefault="009A3E4C" w:rsidP="00DF044A">
            <w:pPr>
              <w:rPr>
                <w:lang w:val="fi-FI"/>
              </w:rPr>
            </w:pPr>
          </w:p>
        </w:tc>
        <w:tc>
          <w:tcPr>
            <w:tcW w:w="1226" w:type="pct"/>
          </w:tcPr>
          <w:p w14:paraId="2F63836D" w14:textId="77777777" w:rsidR="009A3E4C" w:rsidRDefault="009A3E4C" w:rsidP="00DF044A">
            <w:pPr>
              <w:rPr>
                <w:lang w:val="fi-FI"/>
              </w:rPr>
            </w:pPr>
          </w:p>
        </w:tc>
      </w:tr>
      <w:tr w:rsidR="009A3E4C" w14:paraId="0C7057E9" w14:textId="77777777">
        <w:trPr>
          <w:cantSplit/>
          <w:jc w:val="center"/>
        </w:trPr>
        <w:tc>
          <w:tcPr>
            <w:tcW w:w="1202" w:type="pct"/>
          </w:tcPr>
          <w:p w14:paraId="31379184" w14:textId="77777777" w:rsidR="009A3E4C" w:rsidRDefault="009A3E4C" w:rsidP="00DF044A">
            <w:pPr>
              <w:rPr>
                <w:lang w:val="fi-FI"/>
              </w:rPr>
            </w:pPr>
            <w:r>
              <w:rPr>
                <w:lang w:val="fi-FI"/>
              </w:rPr>
              <w:t>Sydän</w:t>
            </w:r>
          </w:p>
        </w:tc>
        <w:tc>
          <w:tcPr>
            <w:tcW w:w="1217" w:type="pct"/>
          </w:tcPr>
          <w:p w14:paraId="3BD6529D" w14:textId="77777777" w:rsidR="009A3E4C" w:rsidRDefault="009A3E4C" w:rsidP="00DF044A">
            <w:pPr>
              <w:rPr>
                <w:lang w:val="fi-FI"/>
              </w:rPr>
            </w:pPr>
          </w:p>
        </w:tc>
        <w:tc>
          <w:tcPr>
            <w:tcW w:w="1355" w:type="pct"/>
          </w:tcPr>
          <w:p w14:paraId="282C2CD3" w14:textId="77777777" w:rsidR="009A3E4C" w:rsidRDefault="009A3E4C" w:rsidP="00DF044A">
            <w:pPr>
              <w:rPr>
                <w:lang w:val="fi-FI"/>
              </w:rPr>
            </w:pPr>
            <w:r>
              <w:rPr>
                <w:lang w:val="fi-FI"/>
              </w:rPr>
              <w:t>Sydämen rytmihäiriöt (G3/4: 0,7 %)</w:t>
            </w:r>
          </w:p>
        </w:tc>
        <w:tc>
          <w:tcPr>
            <w:tcW w:w="1226" w:type="pct"/>
          </w:tcPr>
          <w:p w14:paraId="41C061AF" w14:textId="77777777" w:rsidR="009A3E4C" w:rsidRDefault="009A3E4C" w:rsidP="00DF044A">
            <w:pPr>
              <w:rPr>
                <w:lang w:val="fi-FI"/>
              </w:rPr>
            </w:pPr>
            <w:r>
              <w:rPr>
                <w:lang w:val="fi-FI"/>
              </w:rPr>
              <w:t>Sydämen vajaatoiminta</w:t>
            </w:r>
          </w:p>
        </w:tc>
      </w:tr>
      <w:tr w:rsidR="009A3E4C" w14:paraId="366261C8" w14:textId="77777777">
        <w:trPr>
          <w:cantSplit/>
          <w:jc w:val="center"/>
        </w:trPr>
        <w:tc>
          <w:tcPr>
            <w:tcW w:w="1202" w:type="pct"/>
          </w:tcPr>
          <w:p w14:paraId="4CE9373F" w14:textId="77777777" w:rsidR="009A3E4C" w:rsidRDefault="009A3E4C" w:rsidP="00DF044A">
            <w:pPr>
              <w:rPr>
                <w:lang w:val="fi-FI"/>
              </w:rPr>
            </w:pPr>
            <w:r>
              <w:rPr>
                <w:lang w:val="fi-FI"/>
              </w:rPr>
              <w:t>Verisuonisto</w:t>
            </w:r>
          </w:p>
        </w:tc>
        <w:tc>
          <w:tcPr>
            <w:tcW w:w="1217" w:type="pct"/>
          </w:tcPr>
          <w:p w14:paraId="29F94F2B" w14:textId="77777777" w:rsidR="009A3E4C" w:rsidRDefault="009A3E4C" w:rsidP="00DF044A">
            <w:pPr>
              <w:rPr>
                <w:lang w:val="fi-FI"/>
              </w:rPr>
            </w:pPr>
          </w:p>
        </w:tc>
        <w:tc>
          <w:tcPr>
            <w:tcW w:w="1355" w:type="pct"/>
          </w:tcPr>
          <w:p w14:paraId="5C5EF1F2" w14:textId="77777777" w:rsidR="009A3E4C" w:rsidRDefault="009A3E4C" w:rsidP="00DF044A">
            <w:pPr>
              <w:rPr>
                <w:lang w:val="fi-FI"/>
              </w:rPr>
            </w:pPr>
            <w:r>
              <w:rPr>
                <w:lang w:val="fi-FI"/>
              </w:rPr>
              <w:t>Hypotensio (G3/4: 0,7 %)</w:t>
            </w:r>
          </w:p>
        </w:tc>
        <w:tc>
          <w:tcPr>
            <w:tcW w:w="1226" w:type="pct"/>
          </w:tcPr>
          <w:p w14:paraId="4174BC23" w14:textId="77777777" w:rsidR="009A3E4C" w:rsidRDefault="009A3E4C" w:rsidP="00DF044A">
            <w:pPr>
              <w:rPr>
                <w:lang w:val="fi-FI"/>
              </w:rPr>
            </w:pPr>
          </w:p>
        </w:tc>
      </w:tr>
      <w:tr w:rsidR="009A3E4C" w14:paraId="08E87467" w14:textId="77777777">
        <w:trPr>
          <w:cantSplit/>
          <w:jc w:val="center"/>
        </w:trPr>
        <w:tc>
          <w:tcPr>
            <w:tcW w:w="1202" w:type="pct"/>
          </w:tcPr>
          <w:p w14:paraId="774E120A" w14:textId="77777777" w:rsidR="009A3E4C" w:rsidRDefault="009A3E4C" w:rsidP="00DF044A">
            <w:pPr>
              <w:rPr>
                <w:lang w:val="fi-FI"/>
              </w:rPr>
            </w:pPr>
            <w:r>
              <w:rPr>
                <w:lang w:val="fi-FI"/>
              </w:rPr>
              <w:lastRenderedPageBreak/>
              <w:t>Ruoansulatuselimistö</w:t>
            </w:r>
          </w:p>
        </w:tc>
        <w:tc>
          <w:tcPr>
            <w:tcW w:w="1217" w:type="pct"/>
          </w:tcPr>
          <w:p w14:paraId="0917086A" w14:textId="77777777" w:rsidR="009A3E4C" w:rsidRDefault="009A3E4C" w:rsidP="00DF044A">
            <w:pPr>
              <w:rPr>
                <w:lang w:val="fi-FI"/>
              </w:rPr>
            </w:pPr>
            <w:r>
              <w:rPr>
                <w:lang w:val="fi-FI"/>
              </w:rPr>
              <w:t>Pahoinvointi(G3/4: 9,6 %); Oksentelu(G3/4: 7,6 %);</w:t>
            </w:r>
          </w:p>
          <w:p w14:paraId="53AA8ADF" w14:textId="77777777" w:rsidR="009A3E4C" w:rsidRDefault="009A3E4C" w:rsidP="00DF044A">
            <w:pPr>
              <w:rPr>
                <w:lang w:val="fi-FI"/>
              </w:rPr>
            </w:pPr>
            <w:r>
              <w:rPr>
                <w:lang w:val="fi-FI"/>
              </w:rPr>
              <w:t>Ripuli (G3/4: 6,4 %); Stomatiitti (G3/4: 2 %)</w:t>
            </w:r>
          </w:p>
        </w:tc>
        <w:tc>
          <w:tcPr>
            <w:tcW w:w="1355" w:type="pct"/>
          </w:tcPr>
          <w:p w14:paraId="509E67F9" w14:textId="77777777" w:rsidR="009A3E4C" w:rsidRDefault="009A3E4C" w:rsidP="00DF044A">
            <w:pPr>
              <w:rPr>
                <w:lang w:val="fi-FI"/>
              </w:rPr>
            </w:pPr>
            <w:r>
              <w:rPr>
                <w:lang w:val="fi-FI"/>
              </w:rPr>
              <w:t>Ummetus</w:t>
            </w:r>
          </w:p>
        </w:tc>
        <w:tc>
          <w:tcPr>
            <w:tcW w:w="1226" w:type="pct"/>
          </w:tcPr>
          <w:p w14:paraId="6807A8ED" w14:textId="77777777" w:rsidR="009A3E4C" w:rsidRDefault="009A3E4C" w:rsidP="00DF044A">
            <w:pPr>
              <w:rPr>
                <w:lang w:val="fi-FI"/>
              </w:rPr>
            </w:pPr>
          </w:p>
        </w:tc>
      </w:tr>
      <w:tr w:rsidR="009A3E4C" w:rsidRPr="004533D2" w14:paraId="15970523" w14:textId="77777777">
        <w:trPr>
          <w:cantSplit/>
          <w:jc w:val="center"/>
        </w:trPr>
        <w:tc>
          <w:tcPr>
            <w:tcW w:w="1202" w:type="pct"/>
          </w:tcPr>
          <w:p w14:paraId="58C640E6" w14:textId="77777777" w:rsidR="009A3E4C" w:rsidRDefault="009A3E4C" w:rsidP="00DF044A">
            <w:pPr>
              <w:overflowPunct/>
              <w:autoSpaceDE/>
              <w:autoSpaceDN/>
              <w:adjustRightInd/>
              <w:textAlignment w:val="auto"/>
              <w:rPr>
                <w:szCs w:val="24"/>
                <w:lang w:val="fi-FI"/>
              </w:rPr>
            </w:pPr>
            <w:r>
              <w:rPr>
                <w:lang w:val="fi-FI"/>
              </w:rPr>
              <w:t>Iho ja ihonalainen kudos</w:t>
            </w:r>
            <w:r>
              <w:rPr>
                <w:szCs w:val="24"/>
                <w:lang w:val="fi-FI"/>
              </w:rPr>
              <w:t xml:space="preserve"> </w:t>
            </w:r>
          </w:p>
        </w:tc>
        <w:tc>
          <w:tcPr>
            <w:tcW w:w="1217" w:type="pct"/>
          </w:tcPr>
          <w:p w14:paraId="48B49B36" w14:textId="77777777" w:rsidR="009A3E4C" w:rsidRDefault="009A3E4C" w:rsidP="00DF044A">
            <w:pPr>
              <w:rPr>
                <w:bCs/>
                <w:iCs/>
                <w:lang w:val="fi-FI"/>
              </w:rPr>
            </w:pPr>
            <w:r>
              <w:rPr>
                <w:bCs/>
                <w:iCs/>
                <w:lang w:val="fi-FI"/>
              </w:rPr>
              <w:t xml:space="preserve">Alopesia; </w:t>
            </w:r>
            <w:r>
              <w:rPr>
                <w:bCs/>
                <w:iCs/>
                <w:lang w:val="fi-FI"/>
              </w:rPr>
              <w:br/>
              <w:t xml:space="preserve">Kynsimuutokset (vaikea 0,7 %); </w:t>
            </w:r>
            <w:r>
              <w:rPr>
                <w:lang w:val="fi-FI"/>
              </w:rPr>
              <w:t xml:space="preserve">Iho-oireet </w:t>
            </w:r>
            <w:r>
              <w:rPr>
                <w:bCs/>
                <w:iCs/>
                <w:lang w:val="fi-FI"/>
              </w:rPr>
              <w:t>(G3/4: 0,2 %)</w:t>
            </w:r>
          </w:p>
        </w:tc>
        <w:tc>
          <w:tcPr>
            <w:tcW w:w="1355" w:type="pct"/>
          </w:tcPr>
          <w:p w14:paraId="53B3306C" w14:textId="77777777" w:rsidR="009A3E4C" w:rsidRDefault="009A3E4C" w:rsidP="00DF044A">
            <w:pPr>
              <w:rPr>
                <w:lang w:val="fi-FI"/>
              </w:rPr>
            </w:pPr>
          </w:p>
        </w:tc>
        <w:tc>
          <w:tcPr>
            <w:tcW w:w="1226" w:type="pct"/>
          </w:tcPr>
          <w:p w14:paraId="1C5575DB" w14:textId="77777777" w:rsidR="009A3E4C" w:rsidRDefault="009A3E4C" w:rsidP="00DF044A">
            <w:pPr>
              <w:rPr>
                <w:lang w:val="fi-FI"/>
              </w:rPr>
            </w:pPr>
          </w:p>
        </w:tc>
      </w:tr>
      <w:tr w:rsidR="009A3E4C" w14:paraId="40EE0489" w14:textId="77777777">
        <w:trPr>
          <w:cantSplit/>
          <w:jc w:val="center"/>
        </w:trPr>
        <w:tc>
          <w:tcPr>
            <w:tcW w:w="1202" w:type="pct"/>
          </w:tcPr>
          <w:p w14:paraId="5DACDA7E" w14:textId="77777777" w:rsidR="009A3E4C" w:rsidRDefault="009A3E4C" w:rsidP="00DF044A">
            <w:pPr>
              <w:rPr>
                <w:lang w:val="fi-FI"/>
              </w:rPr>
            </w:pPr>
            <w:r>
              <w:rPr>
                <w:lang w:val="fi-FI"/>
              </w:rPr>
              <w:t>Luusto, lihakset ja sidekudos</w:t>
            </w:r>
          </w:p>
        </w:tc>
        <w:tc>
          <w:tcPr>
            <w:tcW w:w="1217" w:type="pct"/>
          </w:tcPr>
          <w:p w14:paraId="4B46F840" w14:textId="77777777" w:rsidR="009A3E4C" w:rsidRDefault="009A3E4C" w:rsidP="00DF044A">
            <w:r>
              <w:rPr>
                <w:lang w:val="fi-FI"/>
              </w:rPr>
              <w:t>Lihassärky</w:t>
            </w:r>
            <w:r>
              <w:t xml:space="preserve"> (vaikea 0,5 %)</w:t>
            </w:r>
          </w:p>
        </w:tc>
        <w:tc>
          <w:tcPr>
            <w:tcW w:w="1355" w:type="pct"/>
          </w:tcPr>
          <w:p w14:paraId="7CAE9F57" w14:textId="77777777" w:rsidR="009A3E4C" w:rsidRDefault="009A3E4C" w:rsidP="00DF044A"/>
        </w:tc>
        <w:tc>
          <w:tcPr>
            <w:tcW w:w="1226" w:type="pct"/>
          </w:tcPr>
          <w:p w14:paraId="5223C29E" w14:textId="77777777" w:rsidR="009A3E4C" w:rsidRDefault="009A3E4C" w:rsidP="00DF044A"/>
        </w:tc>
      </w:tr>
      <w:tr w:rsidR="009A3E4C" w14:paraId="08A56670" w14:textId="77777777">
        <w:trPr>
          <w:cantSplit/>
          <w:jc w:val="center"/>
        </w:trPr>
        <w:tc>
          <w:tcPr>
            <w:tcW w:w="1202" w:type="pct"/>
          </w:tcPr>
          <w:p w14:paraId="0630CD25" w14:textId="77777777" w:rsidR="009A3E4C" w:rsidRDefault="009A3E4C" w:rsidP="00DF044A">
            <w:pPr>
              <w:rPr>
                <w:lang w:val="fi-FI"/>
              </w:rPr>
            </w:pPr>
            <w:r>
              <w:rPr>
                <w:lang w:val="fi-FI"/>
              </w:rPr>
              <w:t>Yleisoireet ja antopaikassa todettavat haitat</w:t>
            </w:r>
          </w:p>
        </w:tc>
        <w:tc>
          <w:tcPr>
            <w:tcW w:w="1217" w:type="pct"/>
          </w:tcPr>
          <w:p w14:paraId="193AC1F6" w14:textId="77777777" w:rsidR="009A3E4C" w:rsidRDefault="009A3E4C" w:rsidP="00DF044A">
            <w:pPr>
              <w:rPr>
                <w:lang w:val="fi-FI"/>
              </w:rPr>
            </w:pPr>
            <w:r>
              <w:rPr>
                <w:lang w:val="fi-FI"/>
              </w:rPr>
              <w:t>Astenia (vaikea 9,9 %);</w:t>
            </w:r>
            <w:r>
              <w:rPr>
                <w:lang w:val="fi-FI"/>
              </w:rPr>
              <w:br/>
              <w:t>Nesteretentio (vaikea 0,7 %);</w:t>
            </w:r>
            <w:r>
              <w:rPr>
                <w:lang w:val="fi-FI"/>
              </w:rPr>
              <w:br/>
              <w:t>Kuume (G3/4: 1,2 %)</w:t>
            </w:r>
          </w:p>
        </w:tc>
        <w:tc>
          <w:tcPr>
            <w:tcW w:w="1355" w:type="pct"/>
          </w:tcPr>
          <w:p w14:paraId="7E2FB2B6" w14:textId="77777777" w:rsidR="009A3E4C" w:rsidRDefault="009A3E4C" w:rsidP="00DF044A">
            <w:r>
              <w:t xml:space="preserve">Infuusiokohdan reaktiot; </w:t>
            </w:r>
            <w:r>
              <w:br/>
              <w:t>Kipu</w:t>
            </w:r>
          </w:p>
        </w:tc>
        <w:tc>
          <w:tcPr>
            <w:tcW w:w="1226" w:type="pct"/>
          </w:tcPr>
          <w:p w14:paraId="06E7E0BD" w14:textId="77777777" w:rsidR="009A3E4C" w:rsidRDefault="009A3E4C" w:rsidP="00DF044A"/>
        </w:tc>
      </w:tr>
      <w:tr w:rsidR="009A3E4C" w:rsidRPr="004533D2" w14:paraId="6968F368" w14:textId="77777777">
        <w:trPr>
          <w:cantSplit/>
          <w:jc w:val="center"/>
        </w:trPr>
        <w:tc>
          <w:tcPr>
            <w:tcW w:w="1202" w:type="pct"/>
          </w:tcPr>
          <w:p w14:paraId="4C579DDE" w14:textId="77777777" w:rsidR="009A3E4C" w:rsidRDefault="009A3E4C" w:rsidP="00DF044A">
            <w:r>
              <w:t>Tutkimukset</w:t>
            </w:r>
          </w:p>
        </w:tc>
        <w:tc>
          <w:tcPr>
            <w:tcW w:w="1217" w:type="pct"/>
          </w:tcPr>
          <w:p w14:paraId="58503CEA" w14:textId="77777777" w:rsidR="009A3E4C" w:rsidRDefault="009A3E4C" w:rsidP="00DF044A"/>
        </w:tc>
        <w:tc>
          <w:tcPr>
            <w:tcW w:w="1355" w:type="pct"/>
          </w:tcPr>
          <w:p w14:paraId="193DD319" w14:textId="77777777" w:rsidR="009A3E4C" w:rsidRDefault="009A3E4C" w:rsidP="00DF044A">
            <w:pPr>
              <w:rPr>
                <w:lang w:val="fi-FI"/>
              </w:rPr>
            </w:pPr>
            <w:r>
              <w:rPr>
                <w:lang w:val="fi-FI"/>
              </w:rPr>
              <w:t>G3/4 Veren bilirubiinin kohoaminen (2,1 %);</w:t>
            </w:r>
          </w:p>
          <w:p w14:paraId="73D823BF" w14:textId="77777777" w:rsidR="009A3E4C" w:rsidRDefault="009A3E4C" w:rsidP="00DF044A">
            <w:pPr>
              <w:rPr>
                <w:lang w:val="fi-FI"/>
              </w:rPr>
            </w:pPr>
            <w:r>
              <w:rPr>
                <w:lang w:val="fi-FI"/>
              </w:rPr>
              <w:t>G3/4 ALAT:n kohoaminen (1,3 %)</w:t>
            </w:r>
          </w:p>
          <w:p w14:paraId="45E04308" w14:textId="77777777" w:rsidR="009A3E4C" w:rsidRDefault="009A3E4C" w:rsidP="00DF044A">
            <w:pPr>
              <w:rPr>
                <w:lang w:val="fi-FI"/>
              </w:rPr>
            </w:pPr>
          </w:p>
        </w:tc>
        <w:tc>
          <w:tcPr>
            <w:tcW w:w="1226" w:type="pct"/>
          </w:tcPr>
          <w:p w14:paraId="4778726E" w14:textId="77777777" w:rsidR="009A3E4C" w:rsidRDefault="009A3E4C" w:rsidP="00DF044A">
            <w:pPr>
              <w:rPr>
                <w:lang w:val="fi-FI"/>
              </w:rPr>
            </w:pPr>
            <w:r>
              <w:rPr>
                <w:lang w:val="fi-FI"/>
              </w:rPr>
              <w:t xml:space="preserve">G3/4 ASAT:n kohoaminen (0,5 %); </w:t>
            </w:r>
          </w:p>
          <w:p w14:paraId="72CACEB5" w14:textId="77777777" w:rsidR="009A3E4C" w:rsidRDefault="009A3E4C" w:rsidP="00DF044A">
            <w:pPr>
              <w:rPr>
                <w:lang w:val="fi-FI"/>
              </w:rPr>
            </w:pPr>
            <w:r>
              <w:rPr>
                <w:lang w:val="fi-FI"/>
              </w:rPr>
              <w:t>G3/4 Veren alkalisen fosfataasin kohoaminen (0,3 %)</w:t>
            </w:r>
          </w:p>
        </w:tc>
      </w:tr>
    </w:tbl>
    <w:p w14:paraId="7A4ECE25" w14:textId="77777777" w:rsidR="009A3E4C" w:rsidRDefault="009A3E4C" w:rsidP="00DF044A">
      <w:pPr>
        <w:rPr>
          <w:lang w:val="fi-FI"/>
        </w:rPr>
      </w:pPr>
    </w:p>
    <w:p w14:paraId="3C475AD3" w14:textId="77777777" w:rsidR="009A3E4C" w:rsidRDefault="009A3E4C" w:rsidP="00DF044A">
      <w:pPr>
        <w:tabs>
          <w:tab w:val="left" w:pos="7655"/>
        </w:tabs>
        <w:suppressAutoHyphens/>
        <w:rPr>
          <w:u w:val="single"/>
          <w:lang w:val="fi-FI"/>
        </w:rPr>
      </w:pPr>
      <w:r>
        <w:rPr>
          <w:iCs/>
          <w:u w:val="single"/>
          <w:lang w:val="fi-FI"/>
        </w:rPr>
        <w:t>Luettelo haittavaikutuksista taulukossa rintasyövän hoidossa</w:t>
      </w:r>
      <w:r>
        <w:rPr>
          <w:u w:val="single"/>
          <w:lang w:val="fi-FI"/>
        </w:rPr>
        <w:t xml:space="preserve"> TAXOTERE:n 100 mg/m² ja </w:t>
      </w:r>
      <w:r>
        <w:rPr>
          <w:iCs/>
          <w:szCs w:val="22"/>
          <w:u w:val="single"/>
          <w:lang w:val="fi-FI"/>
        </w:rPr>
        <w:t>trastutsumabin yhdistelmällä</w:t>
      </w:r>
    </w:p>
    <w:p w14:paraId="18743462" w14:textId="77777777" w:rsidR="009A3E4C" w:rsidRDefault="009A3E4C" w:rsidP="00DF044A">
      <w:pPr>
        <w:tabs>
          <w:tab w:val="left" w:pos="7655"/>
        </w:tabs>
        <w:suppressAutoHyphens/>
        <w:rPr>
          <w:b/>
          <w:i/>
          <w:lang w:val="fi-FI"/>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2713"/>
        <w:gridCol w:w="3876"/>
        <w:gridCol w:w="2472"/>
      </w:tblGrid>
      <w:tr w:rsidR="009A3E4C" w14:paraId="55A9B597" w14:textId="77777777">
        <w:trPr>
          <w:cantSplit/>
          <w:tblHeader/>
          <w:jc w:val="center"/>
        </w:trPr>
        <w:tc>
          <w:tcPr>
            <w:tcW w:w="1497" w:type="pct"/>
            <w:shd w:val="pct12" w:color="auto" w:fill="FFFFFF"/>
          </w:tcPr>
          <w:p w14:paraId="3D0A6460" w14:textId="77777777" w:rsidR="009A3E4C" w:rsidRDefault="009A3E4C" w:rsidP="00DF044A">
            <w:pPr>
              <w:rPr>
                <w:lang w:val="fi-FI"/>
              </w:rPr>
            </w:pPr>
            <w:r>
              <w:rPr>
                <w:b/>
                <w:lang w:val="fi-FI"/>
              </w:rPr>
              <w:t>MedDRA-elinjärjestelmä</w:t>
            </w:r>
          </w:p>
          <w:p w14:paraId="52B9895F" w14:textId="77777777" w:rsidR="009A3E4C" w:rsidRDefault="009A3E4C" w:rsidP="00DF044A">
            <w:pPr>
              <w:keepNext/>
              <w:rPr>
                <w:b/>
              </w:rPr>
            </w:pPr>
          </w:p>
        </w:tc>
        <w:tc>
          <w:tcPr>
            <w:tcW w:w="2139" w:type="pct"/>
            <w:shd w:val="pct12" w:color="auto" w:fill="FFFFFF"/>
          </w:tcPr>
          <w:p w14:paraId="32D7DAD4" w14:textId="77777777" w:rsidR="009A3E4C" w:rsidRDefault="009A3E4C" w:rsidP="00DF044A">
            <w:pPr>
              <w:keepNext/>
              <w:rPr>
                <w:b/>
              </w:rPr>
            </w:pPr>
            <w:r>
              <w:rPr>
                <w:b/>
              </w:rPr>
              <w:t>Hyvin yleiset haittavaikutukset</w:t>
            </w:r>
          </w:p>
          <w:p w14:paraId="1DF2BE46" w14:textId="77777777" w:rsidR="009A3E4C" w:rsidRDefault="009A3E4C" w:rsidP="00DF044A">
            <w:pPr>
              <w:keepNext/>
              <w:rPr>
                <w:b/>
                <w:lang w:val="en-US"/>
              </w:rPr>
            </w:pPr>
          </w:p>
        </w:tc>
        <w:tc>
          <w:tcPr>
            <w:tcW w:w="1364" w:type="pct"/>
            <w:shd w:val="pct12" w:color="auto" w:fill="FFFFFF"/>
          </w:tcPr>
          <w:p w14:paraId="047A534F" w14:textId="77777777" w:rsidR="009A3E4C" w:rsidRDefault="009A3E4C" w:rsidP="00DF044A">
            <w:pPr>
              <w:keepNext/>
              <w:rPr>
                <w:b/>
                <w:lang w:val="fi-FI"/>
              </w:rPr>
            </w:pPr>
            <w:r>
              <w:rPr>
                <w:b/>
                <w:lang w:val="fi-FI"/>
              </w:rPr>
              <w:t>Yleiset haittavaikutukset</w:t>
            </w:r>
          </w:p>
          <w:p w14:paraId="63DAA2F0" w14:textId="77777777" w:rsidR="009A3E4C" w:rsidRDefault="009A3E4C" w:rsidP="00DF044A">
            <w:pPr>
              <w:keepNext/>
              <w:rPr>
                <w:b/>
              </w:rPr>
            </w:pPr>
          </w:p>
        </w:tc>
      </w:tr>
      <w:tr w:rsidR="009A3E4C" w:rsidRPr="004533D2" w14:paraId="069F5F72" w14:textId="77777777">
        <w:trPr>
          <w:cantSplit/>
          <w:jc w:val="center"/>
        </w:trPr>
        <w:tc>
          <w:tcPr>
            <w:tcW w:w="1497" w:type="pct"/>
          </w:tcPr>
          <w:p w14:paraId="6AA84AFA" w14:textId="77777777" w:rsidR="009A3E4C" w:rsidRDefault="009A3E4C" w:rsidP="00DF044A">
            <w:r>
              <w:t>Veri ja imukudos</w:t>
            </w:r>
          </w:p>
        </w:tc>
        <w:tc>
          <w:tcPr>
            <w:tcW w:w="2139" w:type="pct"/>
          </w:tcPr>
          <w:p w14:paraId="555152F4" w14:textId="77777777" w:rsidR="009A3E4C" w:rsidRDefault="009A3E4C" w:rsidP="00DF044A">
            <w:pPr>
              <w:overflowPunct/>
              <w:autoSpaceDE/>
              <w:autoSpaceDN/>
              <w:adjustRightInd/>
              <w:textAlignment w:val="auto"/>
              <w:rPr>
                <w:szCs w:val="24"/>
                <w:lang w:val="fi-FI"/>
              </w:rPr>
            </w:pPr>
            <w:r>
              <w:rPr>
                <w:szCs w:val="24"/>
                <w:lang w:val="fi-FI"/>
              </w:rPr>
              <w:t xml:space="preserve">Neutropenia (G3/4: 32 %); </w:t>
            </w:r>
            <w:r>
              <w:rPr>
                <w:szCs w:val="24"/>
                <w:lang w:val="fi-FI"/>
              </w:rPr>
              <w:br/>
              <w:t>Kuumeinen neutropenia (sisältäen neutropeniat, joihin liittyy kuume ja antibioottien käyttö) tai neutropeninen sepsis</w:t>
            </w:r>
          </w:p>
        </w:tc>
        <w:tc>
          <w:tcPr>
            <w:tcW w:w="1364" w:type="pct"/>
          </w:tcPr>
          <w:p w14:paraId="2BE83754" w14:textId="77777777" w:rsidR="009A3E4C" w:rsidRDefault="009A3E4C" w:rsidP="00DF044A">
            <w:pPr>
              <w:overflowPunct/>
              <w:autoSpaceDE/>
              <w:autoSpaceDN/>
              <w:adjustRightInd/>
              <w:textAlignment w:val="auto"/>
              <w:rPr>
                <w:szCs w:val="24"/>
                <w:lang w:val="fi-FI"/>
              </w:rPr>
            </w:pPr>
          </w:p>
        </w:tc>
      </w:tr>
      <w:tr w:rsidR="009A3E4C" w14:paraId="2FA6CD52" w14:textId="77777777">
        <w:trPr>
          <w:cantSplit/>
          <w:trHeight w:val="271"/>
          <w:jc w:val="center"/>
        </w:trPr>
        <w:tc>
          <w:tcPr>
            <w:tcW w:w="1497" w:type="pct"/>
          </w:tcPr>
          <w:p w14:paraId="2B1D484B" w14:textId="77777777" w:rsidR="009A3E4C" w:rsidRDefault="009A3E4C" w:rsidP="00DF044A">
            <w:r>
              <w:rPr>
                <w:lang w:val="fi-FI"/>
              </w:rPr>
              <w:t>Aineenvaihdunta ja ravitsemus</w:t>
            </w:r>
          </w:p>
        </w:tc>
        <w:tc>
          <w:tcPr>
            <w:tcW w:w="2139" w:type="pct"/>
          </w:tcPr>
          <w:p w14:paraId="1D6B41B6" w14:textId="77777777" w:rsidR="009A3E4C" w:rsidRDefault="009A3E4C" w:rsidP="00DF044A">
            <w:pPr>
              <w:rPr>
                <w:lang w:val="fi-FI"/>
              </w:rPr>
            </w:pPr>
            <w:r>
              <w:t>Anoreksia</w:t>
            </w:r>
          </w:p>
        </w:tc>
        <w:tc>
          <w:tcPr>
            <w:tcW w:w="1364" w:type="pct"/>
          </w:tcPr>
          <w:p w14:paraId="36C49C23" w14:textId="77777777" w:rsidR="009A3E4C" w:rsidRDefault="009A3E4C" w:rsidP="00DF044A">
            <w:pPr>
              <w:rPr>
                <w:lang w:val="fi-FI"/>
              </w:rPr>
            </w:pPr>
          </w:p>
        </w:tc>
      </w:tr>
      <w:tr w:rsidR="009A3E4C" w14:paraId="50D256CD" w14:textId="77777777">
        <w:trPr>
          <w:cantSplit/>
          <w:trHeight w:val="271"/>
          <w:jc w:val="center"/>
        </w:trPr>
        <w:tc>
          <w:tcPr>
            <w:tcW w:w="1497" w:type="pct"/>
          </w:tcPr>
          <w:p w14:paraId="2D1F9E21" w14:textId="77777777" w:rsidR="009A3E4C" w:rsidRDefault="009A3E4C" w:rsidP="00DF044A">
            <w:r>
              <w:t>Psyykkiset häiriöt</w:t>
            </w:r>
          </w:p>
        </w:tc>
        <w:tc>
          <w:tcPr>
            <w:tcW w:w="2139" w:type="pct"/>
          </w:tcPr>
          <w:p w14:paraId="31021B93" w14:textId="77777777" w:rsidR="009A3E4C" w:rsidRDefault="009A3E4C" w:rsidP="00DF044A">
            <w:pPr>
              <w:rPr>
                <w:lang w:val="fi-FI"/>
              </w:rPr>
            </w:pPr>
            <w:r>
              <w:t>Unettomuus</w:t>
            </w:r>
          </w:p>
        </w:tc>
        <w:tc>
          <w:tcPr>
            <w:tcW w:w="1364" w:type="pct"/>
          </w:tcPr>
          <w:p w14:paraId="38E8AA19" w14:textId="77777777" w:rsidR="009A3E4C" w:rsidRDefault="009A3E4C" w:rsidP="00DF044A">
            <w:pPr>
              <w:rPr>
                <w:lang w:val="fi-FI"/>
              </w:rPr>
            </w:pPr>
          </w:p>
        </w:tc>
      </w:tr>
      <w:tr w:rsidR="009A3E4C" w:rsidRPr="004533D2" w14:paraId="45973813" w14:textId="77777777">
        <w:trPr>
          <w:cantSplit/>
          <w:trHeight w:val="271"/>
          <w:jc w:val="center"/>
        </w:trPr>
        <w:tc>
          <w:tcPr>
            <w:tcW w:w="1497" w:type="pct"/>
          </w:tcPr>
          <w:p w14:paraId="3058C885" w14:textId="77777777" w:rsidR="009A3E4C" w:rsidRDefault="009A3E4C" w:rsidP="00DF044A">
            <w:r>
              <w:t>Hermosto</w:t>
            </w:r>
          </w:p>
        </w:tc>
        <w:tc>
          <w:tcPr>
            <w:tcW w:w="2139" w:type="pct"/>
          </w:tcPr>
          <w:p w14:paraId="59116C2F" w14:textId="77777777" w:rsidR="009A3E4C" w:rsidRDefault="009A3E4C" w:rsidP="00DF044A">
            <w:pPr>
              <w:rPr>
                <w:lang w:val="fi-FI"/>
              </w:rPr>
            </w:pPr>
            <w:r>
              <w:rPr>
                <w:lang w:val="fi-FI"/>
              </w:rPr>
              <w:t>Parestesiat; Päänsärky; Makuhäiriöt; Heikentynyt tunto</w:t>
            </w:r>
          </w:p>
        </w:tc>
        <w:tc>
          <w:tcPr>
            <w:tcW w:w="1364" w:type="pct"/>
          </w:tcPr>
          <w:p w14:paraId="0C702710" w14:textId="77777777" w:rsidR="009A3E4C" w:rsidRDefault="009A3E4C" w:rsidP="00DF044A">
            <w:pPr>
              <w:rPr>
                <w:lang w:val="fi-FI"/>
              </w:rPr>
            </w:pPr>
          </w:p>
        </w:tc>
      </w:tr>
      <w:tr w:rsidR="009A3E4C" w14:paraId="3323B3F7" w14:textId="77777777">
        <w:trPr>
          <w:cantSplit/>
          <w:jc w:val="center"/>
        </w:trPr>
        <w:tc>
          <w:tcPr>
            <w:tcW w:w="1497" w:type="pct"/>
          </w:tcPr>
          <w:p w14:paraId="554F11A2" w14:textId="77777777" w:rsidR="009A3E4C" w:rsidRDefault="009A3E4C" w:rsidP="00DF044A">
            <w:r>
              <w:t>Silmät</w:t>
            </w:r>
          </w:p>
        </w:tc>
        <w:tc>
          <w:tcPr>
            <w:tcW w:w="2139" w:type="pct"/>
          </w:tcPr>
          <w:p w14:paraId="556460CC" w14:textId="77777777" w:rsidR="009A3E4C" w:rsidRDefault="009A3E4C" w:rsidP="00DF044A">
            <w:r>
              <w:rPr>
                <w:lang w:val="fi-FI"/>
              </w:rPr>
              <w:t>Lisääntynyt kyynelvuoto</w:t>
            </w:r>
            <w:r>
              <w:t>; Konjunktiviitti</w:t>
            </w:r>
          </w:p>
        </w:tc>
        <w:tc>
          <w:tcPr>
            <w:tcW w:w="1364" w:type="pct"/>
          </w:tcPr>
          <w:p w14:paraId="06E25000" w14:textId="77777777" w:rsidR="009A3E4C" w:rsidRDefault="009A3E4C" w:rsidP="00DF044A">
            <w:pPr>
              <w:rPr>
                <w:lang w:val="fi-FI"/>
              </w:rPr>
            </w:pPr>
          </w:p>
        </w:tc>
      </w:tr>
      <w:tr w:rsidR="009A3E4C" w14:paraId="046495BD" w14:textId="77777777">
        <w:trPr>
          <w:cantSplit/>
          <w:jc w:val="center"/>
        </w:trPr>
        <w:tc>
          <w:tcPr>
            <w:tcW w:w="1497" w:type="pct"/>
          </w:tcPr>
          <w:p w14:paraId="7BBBEBC2" w14:textId="77777777" w:rsidR="009A3E4C" w:rsidRDefault="009A3E4C" w:rsidP="00DF044A">
            <w:r>
              <w:t>Sydän</w:t>
            </w:r>
          </w:p>
        </w:tc>
        <w:tc>
          <w:tcPr>
            <w:tcW w:w="2139" w:type="pct"/>
          </w:tcPr>
          <w:p w14:paraId="73507A4B" w14:textId="77777777" w:rsidR="009A3E4C" w:rsidRDefault="009A3E4C" w:rsidP="00DF044A">
            <w:pPr>
              <w:rPr>
                <w:lang w:val="fi-FI"/>
              </w:rPr>
            </w:pPr>
          </w:p>
        </w:tc>
        <w:tc>
          <w:tcPr>
            <w:tcW w:w="1364" w:type="pct"/>
          </w:tcPr>
          <w:p w14:paraId="71708328" w14:textId="77777777" w:rsidR="009A3E4C" w:rsidRDefault="009A3E4C" w:rsidP="00DF044A">
            <w:pPr>
              <w:rPr>
                <w:lang w:val="fi-FI"/>
              </w:rPr>
            </w:pPr>
            <w:r>
              <w:rPr>
                <w:szCs w:val="24"/>
                <w:lang w:val="fi-FI"/>
              </w:rPr>
              <w:t>Sydämen vajaatoiminta</w:t>
            </w:r>
          </w:p>
        </w:tc>
      </w:tr>
      <w:tr w:rsidR="009A3E4C" w14:paraId="677D8175" w14:textId="77777777">
        <w:trPr>
          <w:cantSplit/>
          <w:jc w:val="center"/>
        </w:trPr>
        <w:tc>
          <w:tcPr>
            <w:tcW w:w="1497" w:type="pct"/>
          </w:tcPr>
          <w:p w14:paraId="21D11F0C" w14:textId="77777777" w:rsidR="009A3E4C" w:rsidRDefault="009A3E4C" w:rsidP="00DF044A">
            <w:r>
              <w:t>Verisuonisto</w:t>
            </w:r>
          </w:p>
        </w:tc>
        <w:tc>
          <w:tcPr>
            <w:tcW w:w="2139" w:type="pct"/>
          </w:tcPr>
          <w:p w14:paraId="6EA0C95A" w14:textId="77777777" w:rsidR="009A3E4C" w:rsidRDefault="009A3E4C" w:rsidP="00DF044A">
            <w:pPr>
              <w:rPr>
                <w:lang w:val="fi-FI"/>
              </w:rPr>
            </w:pPr>
            <w:r>
              <w:t>L</w:t>
            </w:r>
            <w:r>
              <w:rPr>
                <w:lang w:val="fi-FI"/>
              </w:rPr>
              <w:t>ymfedeema</w:t>
            </w:r>
          </w:p>
        </w:tc>
        <w:tc>
          <w:tcPr>
            <w:tcW w:w="1364" w:type="pct"/>
          </w:tcPr>
          <w:p w14:paraId="2959722A" w14:textId="77777777" w:rsidR="009A3E4C" w:rsidRDefault="009A3E4C" w:rsidP="00DF044A">
            <w:pPr>
              <w:rPr>
                <w:lang w:val="fi-FI"/>
              </w:rPr>
            </w:pPr>
          </w:p>
        </w:tc>
      </w:tr>
      <w:tr w:rsidR="009A3E4C" w:rsidRPr="004533D2" w14:paraId="33B013F4" w14:textId="77777777">
        <w:trPr>
          <w:cantSplit/>
          <w:jc w:val="center"/>
        </w:trPr>
        <w:tc>
          <w:tcPr>
            <w:tcW w:w="1497" w:type="pct"/>
          </w:tcPr>
          <w:p w14:paraId="54DC5B4A" w14:textId="77777777" w:rsidR="009A3E4C" w:rsidRDefault="009A3E4C" w:rsidP="00DF044A">
            <w:r>
              <w:t>Hengityselimet, rintakehä ja välikarsina</w:t>
            </w:r>
          </w:p>
        </w:tc>
        <w:tc>
          <w:tcPr>
            <w:tcW w:w="2139" w:type="pct"/>
          </w:tcPr>
          <w:p w14:paraId="24A71467" w14:textId="77777777" w:rsidR="009A3E4C" w:rsidRDefault="009A3E4C" w:rsidP="00DF044A">
            <w:pPr>
              <w:rPr>
                <w:lang w:val="fi-FI"/>
              </w:rPr>
            </w:pPr>
            <w:r>
              <w:rPr>
                <w:lang w:val="fi-FI"/>
              </w:rPr>
              <w:t xml:space="preserve">Nenäverenvuoto; Nielun/kurkunpään kipu; Nasofaryngiitti; Hengenahdistus; </w:t>
            </w:r>
            <w:r>
              <w:rPr>
                <w:lang w:val="fi-FI"/>
              </w:rPr>
              <w:br/>
              <w:t>Yskä; Nuha</w:t>
            </w:r>
          </w:p>
        </w:tc>
        <w:tc>
          <w:tcPr>
            <w:tcW w:w="1364" w:type="pct"/>
          </w:tcPr>
          <w:p w14:paraId="38C68A30" w14:textId="77777777" w:rsidR="009A3E4C" w:rsidRDefault="009A3E4C" w:rsidP="00DF044A">
            <w:pPr>
              <w:rPr>
                <w:lang w:val="fi-FI"/>
              </w:rPr>
            </w:pPr>
          </w:p>
        </w:tc>
      </w:tr>
      <w:tr w:rsidR="009A3E4C" w:rsidRPr="004533D2" w14:paraId="69647BF1" w14:textId="77777777">
        <w:trPr>
          <w:cantSplit/>
          <w:jc w:val="center"/>
        </w:trPr>
        <w:tc>
          <w:tcPr>
            <w:tcW w:w="1497" w:type="pct"/>
          </w:tcPr>
          <w:p w14:paraId="04FA3A2E" w14:textId="77777777" w:rsidR="009A3E4C" w:rsidRDefault="009A3E4C" w:rsidP="00DF044A">
            <w:r>
              <w:t>Ruoansulatuselimistö</w:t>
            </w:r>
          </w:p>
        </w:tc>
        <w:tc>
          <w:tcPr>
            <w:tcW w:w="2139" w:type="pct"/>
          </w:tcPr>
          <w:p w14:paraId="0E96B594" w14:textId="77777777" w:rsidR="009A3E4C" w:rsidRDefault="009A3E4C" w:rsidP="00DF044A">
            <w:pPr>
              <w:rPr>
                <w:lang w:val="fi-FI"/>
              </w:rPr>
            </w:pPr>
            <w:r>
              <w:rPr>
                <w:lang w:val="fi-FI"/>
              </w:rPr>
              <w:t>Pahoinvointi; Ripuli; Oksentelu; Ummetus; Stomatiitti; Dyspepsia; Vatsakipu</w:t>
            </w:r>
          </w:p>
        </w:tc>
        <w:tc>
          <w:tcPr>
            <w:tcW w:w="1364" w:type="pct"/>
          </w:tcPr>
          <w:p w14:paraId="46C0B174" w14:textId="77777777" w:rsidR="009A3E4C" w:rsidRDefault="009A3E4C" w:rsidP="00DF044A">
            <w:pPr>
              <w:rPr>
                <w:lang w:val="fi-FI"/>
              </w:rPr>
            </w:pPr>
          </w:p>
        </w:tc>
      </w:tr>
      <w:tr w:rsidR="009A3E4C" w14:paraId="4212BE90" w14:textId="77777777">
        <w:trPr>
          <w:cantSplit/>
          <w:jc w:val="center"/>
        </w:trPr>
        <w:tc>
          <w:tcPr>
            <w:tcW w:w="1497" w:type="pct"/>
          </w:tcPr>
          <w:p w14:paraId="4EF3AD5C" w14:textId="77777777" w:rsidR="009A3E4C" w:rsidRDefault="009A3E4C" w:rsidP="00DF044A">
            <w:pPr>
              <w:rPr>
                <w:lang w:val="fi-FI"/>
              </w:rPr>
            </w:pPr>
            <w:r>
              <w:rPr>
                <w:lang w:val="fi-FI"/>
              </w:rPr>
              <w:t>Iho ja ihonalainen kudos</w:t>
            </w:r>
          </w:p>
        </w:tc>
        <w:tc>
          <w:tcPr>
            <w:tcW w:w="2139" w:type="pct"/>
          </w:tcPr>
          <w:p w14:paraId="754E6FF8" w14:textId="77777777" w:rsidR="009A3E4C" w:rsidRDefault="009A3E4C" w:rsidP="00DF044A">
            <w:pPr>
              <w:rPr>
                <w:bCs/>
                <w:iCs/>
                <w:lang w:val="fi-FI"/>
              </w:rPr>
            </w:pPr>
            <w:r>
              <w:rPr>
                <w:bCs/>
                <w:iCs/>
                <w:lang w:val="fi-FI"/>
              </w:rPr>
              <w:t>Alopesia; Eryteema; Ihottuma; Kynsimuutokset</w:t>
            </w:r>
          </w:p>
        </w:tc>
        <w:tc>
          <w:tcPr>
            <w:tcW w:w="1364" w:type="pct"/>
          </w:tcPr>
          <w:p w14:paraId="5D2A7D38" w14:textId="77777777" w:rsidR="009A3E4C" w:rsidRDefault="009A3E4C" w:rsidP="00DF044A">
            <w:pPr>
              <w:rPr>
                <w:bCs/>
                <w:iCs/>
                <w:lang w:val="fi-FI"/>
              </w:rPr>
            </w:pPr>
          </w:p>
        </w:tc>
      </w:tr>
      <w:tr w:rsidR="009A3E4C" w:rsidRPr="004533D2" w14:paraId="0C393033" w14:textId="77777777">
        <w:trPr>
          <w:cantSplit/>
          <w:jc w:val="center"/>
        </w:trPr>
        <w:tc>
          <w:tcPr>
            <w:tcW w:w="1497" w:type="pct"/>
          </w:tcPr>
          <w:p w14:paraId="64255F65" w14:textId="77777777" w:rsidR="009A3E4C" w:rsidRDefault="009A3E4C" w:rsidP="00DF044A">
            <w:pPr>
              <w:rPr>
                <w:lang w:val="fi-FI"/>
              </w:rPr>
            </w:pPr>
            <w:r>
              <w:rPr>
                <w:lang w:val="fi-FI"/>
              </w:rPr>
              <w:t>Luusto, lihakset ja sidekudos</w:t>
            </w:r>
          </w:p>
        </w:tc>
        <w:tc>
          <w:tcPr>
            <w:tcW w:w="2139" w:type="pct"/>
          </w:tcPr>
          <w:p w14:paraId="08C991AB" w14:textId="77777777" w:rsidR="009A3E4C" w:rsidRDefault="009A3E4C" w:rsidP="00DF044A">
            <w:pPr>
              <w:rPr>
                <w:lang w:val="fi-FI"/>
              </w:rPr>
            </w:pPr>
            <w:r>
              <w:rPr>
                <w:lang w:val="fi-FI"/>
              </w:rPr>
              <w:t>Lihassärky; Nivelsärky; Raajasärky; Luukipu; Selkäsärky</w:t>
            </w:r>
          </w:p>
        </w:tc>
        <w:tc>
          <w:tcPr>
            <w:tcW w:w="1364" w:type="pct"/>
          </w:tcPr>
          <w:p w14:paraId="37E5F6C8" w14:textId="77777777" w:rsidR="009A3E4C" w:rsidRDefault="009A3E4C" w:rsidP="00DF044A">
            <w:pPr>
              <w:rPr>
                <w:lang w:val="fi-FI"/>
              </w:rPr>
            </w:pPr>
          </w:p>
        </w:tc>
      </w:tr>
      <w:tr w:rsidR="009A3E4C" w14:paraId="3A64A1E8" w14:textId="77777777">
        <w:trPr>
          <w:cantSplit/>
          <w:jc w:val="center"/>
        </w:trPr>
        <w:tc>
          <w:tcPr>
            <w:tcW w:w="1497" w:type="pct"/>
          </w:tcPr>
          <w:p w14:paraId="08FACA54" w14:textId="77777777" w:rsidR="009A3E4C" w:rsidRDefault="009A3E4C" w:rsidP="00DF044A">
            <w:pPr>
              <w:rPr>
                <w:lang w:val="fi-FI"/>
              </w:rPr>
            </w:pPr>
            <w:r>
              <w:rPr>
                <w:lang w:val="fi-FI"/>
              </w:rPr>
              <w:lastRenderedPageBreak/>
              <w:t>Yleisoireetja antopaikassa todettavat haitat</w:t>
            </w:r>
          </w:p>
        </w:tc>
        <w:tc>
          <w:tcPr>
            <w:tcW w:w="2139" w:type="pct"/>
          </w:tcPr>
          <w:p w14:paraId="1830BC07" w14:textId="77777777" w:rsidR="009A3E4C" w:rsidRDefault="009A3E4C" w:rsidP="00DF044A">
            <w:pPr>
              <w:rPr>
                <w:lang w:val="fi-FI"/>
              </w:rPr>
            </w:pPr>
            <w:r>
              <w:rPr>
                <w:lang w:val="fi-FI"/>
              </w:rPr>
              <w:t>Astenia; Perifeerinen turvotus; Kuume; Uupumus; Limakalvotulehdus; Kipu; Influenssan tyyppiset oireet; Rintakipu; Vilunväristykset</w:t>
            </w:r>
          </w:p>
        </w:tc>
        <w:tc>
          <w:tcPr>
            <w:tcW w:w="1364" w:type="pct"/>
          </w:tcPr>
          <w:p w14:paraId="20AA2546" w14:textId="77777777" w:rsidR="009A3E4C" w:rsidRDefault="009A3E4C" w:rsidP="00DF044A">
            <w:pPr>
              <w:rPr>
                <w:lang w:val="fi-FI"/>
              </w:rPr>
            </w:pPr>
            <w:r>
              <w:rPr>
                <w:lang w:val="fi-FI"/>
              </w:rPr>
              <w:t>Letargia</w:t>
            </w:r>
          </w:p>
        </w:tc>
      </w:tr>
      <w:tr w:rsidR="009A3E4C" w14:paraId="3AA0D51B" w14:textId="77777777">
        <w:trPr>
          <w:cantSplit/>
          <w:jc w:val="center"/>
        </w:trPr>
        <w:tc>
          <w:tcPr>
            <w:tcW w:w="1497" w:type="pct"/>
          </w:tcPr>
          <w:p w14:paraId="41A412F4" w14:textId="77777777" w:rsidR="009A3E4C" w:rsidRDefault="009A3E4C" w:rsidP="00DF044A">
            <w:pPr>
              <w:overflowPunct/>
              <w:autoSpaceDE/>
              <w:autoSpaceDN/>
              <w:adjustRightInd/>
              <w:textAlignment w:val="auto"/>
              <w:rPr>
                <w:szCs w:val="24"/>
              </w:rPr>
            </w:pPr>
            <w:r>
              <w:rPr>
                <w:szCs w:val="24"/>
              </w:rPr>
              <w:t>Tutkimukset</w:t>
            </w:r>
          </w:p>
        </w:tc>
        <w:tc>
          <w:tcPr>
            <w:tcW w:w="2139" w:type="pct"/>
          </w:tcPr>
          <w:p w14:paraId="4E77F408" w14:textId="77777777" w:rsidR="009A3E4C" w:rsidRDefault="009A3E4C" w:rsidP="00DF044A">
            <w:r>
              <w:t>Painon nousu</w:t>
            </w:r>
          </w:p>
        </w:tc>
        <w:tc>
          <w:tcPr>
            <w:tcW w:w="1364" w:type="pct"/>
          </w:tcPr>
          <w:p w14:paraId="6AD9A521" w14:textId="77777777" w:rsidR="009A3E4C" w:rsidRDefault="009A3E4C" w:rsidP="00DF044A"/>
        </w:tc>
      </w:tr>
    </w:tbl>
    <w:p w14:paraId="471C38DC" w14:textId="77777777" w:rsidR="009A3E4C" w:rsidRDefault="009A3E4C" w:rsidP="00DF044A">
      <w:pPr>
        <w:rPr>
          <w:lang w:val="fi-FI"/>
        </w:rPr>
      </w:pPr>
    </w:p>
    <w:p w14:paraId="20BE37C6" w14:textId="77777777" w:rsidR="009A3E4C" w:rsidRDefault="009A3E4C" w:rsidP="00DF044A">
      <w:pPr>
        <w:keepNext/>
        <w:keepLines/>
        <w:widowControl/>
        <w:rPr>
          <w:i/>
          <w:u w:val="single"/>
          <w:lang w:val="fi-FI"/>
        </w:rPr>
      </w:pPr>
      <w:r>
        <w:rPr>
          <w:iCs/>
          <w:u w:val="single"/>
          <w:lang w:val="fi-FI"/>
        </w:rPr>
        <w:t xml:space="preserve">Valittujen haittavaikutusten kuvaus rintasyövän hoidossa TAXOTERE:n 100 mg/m² ja </w:t>
      </w:r>
      <w:r>
        <w:rPr>
          <w:iCs/>
          <w:szCs w:val="22"/>
          <w:u w:val="single"/>
          <w:lang w:val="fi-FI"/>
        </w:rPr>
        <w:t>trastutsumabin yhdistelmällä</w:t>
      </w:r>
    </w:p>
    <w:p w14:paraId="3C6E7754" w14:textId="77777777" w:rsidR="009A3E4C" w:rsidRDefault="009A3E4C" w:rsidP="00DF044A">
      <w:pPr>
        <w:keepNext/>
        <w:keepLines/>
        <w:widowControl/>
        <w:tabs>
          <w:tab w:val="left" w:pos="567"/>
        </w:tabs>
        <w:rPr>
          <w:lang w:val="fi-FI"/>
        </w:rPr>
      </w:pPr>
    </w:p>
    <w:p w14:paraId="74E4A788" w14:textId="77777777" w:rsidR="009A3E4C" w:rsidRDefault="009A3E4C" w:rsidP="00DF044A">
      <w:pPr>
        <w:keepNext/>
        <w:keepLines/>
        <w:widowControl/>
        <w:rPr>
          <w:lang w:val="fi-FI"/>
        </w:rPr>
      </w:pPr>
      <w:r>
        <w:rPr>
          <w:i/>
          <w:lang w:val="fi-FI"/>
        </w:rPr>
        <w:t>Veri ja imukudos</w:t>
      </w:r>
    </w:p>
    <w:p w14:paraId="02FBFA55" w14:textId="77777777" w:rsidR="009A3E4C" w:rsidRDefault="009A3E4C" w:rsidP="00DF044A">
      <w:pPr>
        <w:keepNext/>
        <w:keepLines/>
        <w:widowControl/>
        <w:tabs>
          <w:tab w:val="left" w:pos="567"/>
        </w:tabs>
        <w:rPr>
          <w:lang w:val="fi-FI"/>
        </w:rPr>
      </w:pPr>
      <w:r>
        <w:rPr>
          <w:lang w:val="fi-FI"/>
        </w:rPr>
        <w:t>Erittäin yleinen: Hematologinen toksisuus kasvoi trastutsumabia ja dosetakselia saaneilla potilailla, verrattuna pelkkään dosetakseliin (32 % G3/4 neutropenia vs. 22 % käyttäen NCI-CTC-kriteerejä). Todellinen arvio on todennäköisesti suurempi, sillä yksin käytettynä dosetakselin (100 mg/m</w:t>
      </w:r>
      <w:r>
        <w:rPr>
          <w:vertAlign w:val="superscript"/>
          <w:lang w:val="fi-FI"/>
        </w:rPr>
        <w:t>2</w:t>
      </w:r>
      <w:r>
        <w:rPr>
          <w:lang w:val="fi-FI"/>
        </w:rPr>
        <w:t>) tiedetään aiheuttaneen neutropeniaa 97 %:lla potilaista ja vaikea-asteisempaa neutropeniaa (G4) 76 %:lla potilaista.</w:t>
      </w:r>
      <w:r>
        <w:rPr>
          <w:color w:val="0000FF"/>
          <w:lang w:val="fi-FI"/>
        </w:rPr>
        <w:t xml:space="preserve"> </w:t>
      </w:r>
      <w:r>
        <w:rPr>
          <w:lang w:val="fi-FI"/>
        </w:rPr>
        <w:t>Kuumeisen neutropenian/neutropeenisen sepsiksen ilmaantuvuus oli myös lisääntynyt potilailla, joita hoidettiin Herceptinillä ja dosetakselilla (23 % vs. 17 % pelkällä dosetakselilla hoidetut potilaat).</w:t>
      </w:r>
    </w:p>
    <w:p w14:paraId="17BF2DFA" w14:textId="77777777" w:rsidR="009A3E4C" w:rsidRDefault="009A3E4C" w:rsidP="00DF044A">
      <w:pPr>
        <w:widowControl/>
        <w:tabs>
          <w:tab w:val="left" w:pos="567"/>
        </w:tabs>
        <w:rPr>
          <w:lang w:val="fi-FI"/>
        </w:rPr>
      </w:pPr>
    </w:p>
    <w:p w14:paraId="1C5391E9" w14:textId="77777777" w:rsidR="009A3E4C" w:rsidRDefault="009A3E4C" w:rsidP="00DF044A">
      <w:pPr>
        <w:keepNext/>
        <w:rPr>
          <w:i/>
          <w:lang w:val="fi-FI"/>
        </w:rPr>
      </w:pPr>
      <w:r>
        <w:rPr>
          <w:i/>
          <w:lang w:val="fi-FI"/>
        </w:rPr>
        <w:t>Sydän</w:t>
      </w:r>
    </w:p>
    <w:p w14:paraId="4D116A11" w14:textId="77777777" w:rsidR="009A3E4C" w:rsidRDefault="009A3E4C" w:rsidP="00DF044A">
      <w:pPr>
        <w:keepNext/>
        <w:widowControl/>
        <w:tabs>
          <w:tab w:val="left" w:pos="567"/>
        </w:tabs>
        <w:rPr>
          <w:lang w:val="fi-FI"/>
        </w:rPr>
      </w:pPr>
      <w:r>
        <w:rPr>
          <w:lang w:val="fi-FI"/>
        </w:rPr>
        <w:t xml:space="preserve">Symptomaattista sydämen vajaatoimintaa raportoitiin dosetakselia ja trastutsumabia saaneista potilaista 2,2 %:lla, mutta ei lainkaan pelkkää dosetakselia saaneilla potilailla. Dosetakseli ja trastutsumabi –ryhmässä 64 % potilaista oli saanut aiemmin antrasykliinejä liitännäishoitona, kun taas pelkässä dosetakseliryhmässä niitä oli saanut 55 % potilaista. </w:t>
      </w:r>
    </w:p>
    <w:p w14:paraId="301EE086" w14:textId="77777777" w:rsidR="009A3E4C" w:rsidRDefault="009A3E4C" w:rsidP="00DF044A">
      <w:pPr>
        <w:rPr>
          <w:lang w:val="fi-FI"/>
        </w:rPr>
      </w:pPr>
    </w:p>
    <w:p w14:paraId="2B98400F" w14:textId="77777777" w:rsidR="009A3E4C" w:rsidRDefault="009A3E4C" w:rsidP="00DF044A">
      <w:pPr>
        <w:keepNext/>
        <w:tabs>
          <w:tab w:val="left" w:pos="7655"/>
        </w:tabs>
        <w:rPr>
          <w:u w:val="single"/>
          <w:lang w:val="fi-FI"/>
        </w:rPr>
      </w:pPr>
      <w:r>
        <w:rPr>
          <w:iCs/>
          <w:u w:val="single"/>
          <w:lang w:val="fi-FI"/>
        </w:rPr>
        <w:t>Luettelo haittavaikutuksista taulukossa rintasyövän hoidossa</w:t>
      </w:r>
      <w:r>
        <w:rPr>
          <w:u w:val="single"/>
          <w:lang w:val="fi-FI"/>
        </w:rPr>
        <w:t xml:space="preserve"> TAXOTERE:n 75 mg/m² ja kapesitabiinin yhdistelmällä</w:t>
      </w:r>
    </w:p>
    <w:p w14:paraId="0ADE4EF4" w14:textId="77777777" w:rsidR="009A3E4C" w:rsidRDefault="009A3E4C" w:rsidP="00DF044A">
      <w:pPr>
        <w:keepNext/>
        <w:tabs>
          <w:tab w:val="left" w:pos="7655"/>
        </w:tabs>
        <w:suppressAutoHyphens/>
        <w:rPr>
          <w:lang w:val="fi-FI"/>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3253"/>
        <w:gridCol w:w="2863"/>
        <w:gridCol w:w="2945"/>
      </w:tblGrid>
      <w:tr w:rsidR="009A3E4C" w14:paraId="64481F16" w14:textId="77777777">
        <w:trPr>
          <w:cantSplit/>
          <w:tblHeader/>
          <w:jc w:val="center"/>
        </w:trPr>
        <w:tc>
          <w:tcPr>
            <w:tcW w:w="1795" w:type="pct"/>
            <w:shd w:val="pct12" w:color="auto" w:fill="FFFFFF"/>
          </w:tcPr>
          <w:p w14:paraId="0D878F68" w14:textId="77777777" w:rsidR="009A3E4C" w:rsidRDefault="009A3E4C" w:rsidP="00DF044A">
            <w:pPr>
              <w:keepNext/>
              <w:rPr>
                <w:lang w:val="fi-FI"/>
              </w:rPr>
            </w:pPr>
            <w:r>
              <w:rPr>
                <w:b/>
                <w:lang w:val="fi-FI"/>
              </w:rPr>
              <w:t>MedDRA-elinjärjestelmä</w:t>
            </w:r>
          </w:p>
          <w:p w14:paraId="24953511" w14:textId="77777777" w:rsidR="009A3E4C" w:rsidRDefault="009A3E4C" w:rsidP="00DF044A">
            <w:pPr>
              <w:keepNext/>
              <w:rPr>
                <w:b/>
              </w:rPr>
            </w:pPr>
          </w:p>
        </w:tc>
        <w:tc>
          <w:tcPr>
            <w:tcW w:w="1580" w:type="pct"/>
            <w:shd w:val="pct12" w:color="auto" w:fill="FFFFFF"/>
          </w:tcPr>
          <w:p w14:paraId="0B218E11" w14:textId="77777777" w:rsidR="009A3E4C" w:rsidRDefault="009A3E4C" w:rsidP="00DF044A">
            <w:pPr>
              <w:keepNext/>
              <w:rPr>
                <w:b/>
                <w:lang w:val="fi-FI"/>
              </w:rPr>
            </w:pPr>
            <w:r>
              <w:rPr>
                <w:b/>
                <w:lang w:val="fi-FI"/>
              </w:rPr>
              <w:t>Hyvin yleiset haittavaikutukset</w:t>
            </w:r>
          </w:p>
          <w:p w14:paraId="2153E131" w14:textId="77777777" w:rsidR="009A3E4C" w:rsidRDefault="009A3E4C" w:rsidP="00DF044A">
            <w:pPr>
              <w:keepNext/>
              <w:rPr>
                <w:b/>
                <w:lang w:val="fi-FI"/>
              </w:rPr>
            </w:pPr>
          </w:p>
        </w:tc>
        <w:tc>
          <w:tcPr>
            <w:tcW w:w="1625" w:type="pct"/>
            <w:shd w:val="pct12" w:color="auto" w:fill="FFFFFF"/>
          </w:tcPr>
          <w:p w14:paraId="29F2E56D" w14:textId="77777777" w:rsidR="009A3E4C" w:rsidRDefault="009A3E4C" w:rsidP="00DF044A">
            <w:pPr>
              <w:keepNext/>
              <w:rPr>
                <w:b/>
              </w:rPr>
            </w:pPr>
            <w:r>
              <w:rPr>
                <w:b/>
              </w:rPr>
              <w:t>Yleiset haittavaikutukset</w:t>
            </w:r>
          </w:p>
          <w:p w14:paraId="66584B28" w14:textId="77777777" w:rsidR="009A3E4C" w:rsidRDefault="009A3E4C" w:rsidP="00DF044A">
            <w:pPr>
              <w:keepNext/>
              <w:rPr>
                <w:b/>
              </w:rPr>
            </w:pPr>
          </w:p>
        </w:tc>
      </w:tr>
      <w:tr w:rsidR="009A3E4C" w14:paraId="2EAD4357" w14:textId="77777777">
        <w:trPr>
          <w:cantSplit/>
          <w:jc w:val="center"/>
        </w:trPr>
        <w:tc>
          <w:tcPr>
            <w:tcW w:w="1795" w:type="pct"/>
          </w:tcPr>
          <w:p w14:paraId="3DDD7BDD" w14:textId="77777777" w:rsidR="009A3E4C" w:rsidRDefault="009A3E4C" w:rsidP="00DF044A">
            <w:pPr>
              <w:keepNext/>
              <w:rPr>
                <w:lang w:val="fi-FI"/>
              </w:rPr>
            </w:pPr>
            <w:r>
              <w:t>Infektiot</w:t>
            </w:r>
          </w:p>
        </w:tc>
        <w:tc>
          <w:tcPr>
            <w:tcW w:w="1580" w:type="pct"/>
          </w:tcPr>
          <w:p w14:paraId="74E5A433" w14:textId="77777777" w:rsidR="009A3E4C" w:rsidRDefault="009A3E4C" w:rsidP="00DF044A">
            <w:pPr>
              <w:keepNext/>
              <w:rPr>
                <w:lang w:val="fi-FI"/>
              </w:rPr>
            </w:pPr>
          </w:p>
        </w:tc>
        <w:tc>
          <w:tcPr>
            <w:tcW w:w="1625" w:type="pct"/>
          </w:tcPr>
          <w:p w14:paraId="28D92D58" w14:textId="77777777" w:rsidR="009A3E4C" w:rsidRDefault="009A3E4C" w:rsidP="00DF044A">
            <w:pPr>
              <w:keepNext/>
              <w:rPr>
                <w:lang w:val="fi-FI"/>
              </w:rPr>
            </w:pPr>
            <w:r>
              <w:t>Suun sienitulehdus (G3/4: &lt; 1 %)</w:t>
            </w:r>
          </w:p>
        </w:tc>
      </w:tr>
      <w:tr w:rsidR="009A3E4C" w14:paraId="4821EBB7" w14:textId="77777777">
        <w:trPr>
          <w:cantSplit/>
          <w:jc w:val="center"/>
        </w:trPr>
        <w:tc>
          <w:tcPr>
            <w:tcW w:w="1795" w:type="pct"/>
          </w:tcPr>
          <w:p w14:paraId="47FD2730" w14:textId="77777777" w:rsidR="009A3E4C" w:rsidRDefault="009A3E4C" w:rsidP="00DF044A">
            <w:r>
              <w:t>Veri ja imukudos</w:t>
            </w:r>
          </w:p>
        </w:tc>
        <w:tc>
          <w:tcPr>
            <w:tcW w:w="1580" w:type="pct"/>
          </w:tcPr>
          <w:p w14:paraId="55D53A52" w14:textId="77777777" w:rsidR="009A3E4C" w:rsidRDefault="009A3E4C" w:rsidP="00DF044A">
            <w:pPr>
              <w:keepNext/>
            </w:pPr>
            <w:r>
              <w:t>Neutropenia (G3/4: 63 %); Anemia (G3/4: 10 %)</w:t>
            </w:r>
          </w:p>
        </w:tc>
        <w:tc>
          <w:tcPr>
            <w:tcW w:w="1625" w:type="pct"/>
          </w:tcPr>
          <w:p w14:paraId="702B4C7B" w14:textId="77777777" w:rsidR="009A3E4C" w:rsidRDefault="009A3E4C" w:rsidP="00DF044A">
            <w:pPr>
              <w:keepNext/>
            </w:pPr>
            <w:r>
              <w:t>Trombosytopenia (G3/4: 3 %)</w:t>
            </w:r>
          </w:p>
        </w:tc>
      </w:tr>
      <w:tr w:rsidR="009A3E4C" w14:paraId="0A4EDDCD" w14:textId="77777777">
        <w:trPr>
          <w:cantSplit/>
          <w:jc w:val="center"/>
        </w:trPr>
        <w:tc>
          <w:tcPr>
            <w:tcW w:w="1795" w:type="pct"/>
          </w:tcPr>
          <w:p w14:paraId="585CAE03" w14:textId="77777777" w:rsidR="009A3E4C" w:rsidRDefault="009A3E4C" w:rsidP="00DF044A">
            <w:r>
              <w:rPr>
                <w:lang w:val="fi-FI"/>
              </w:rPr>
              <w:t>Aineenvaihdunta ja ravitsemus</w:t>
            </w:r>
          </w:p>
        </w:tc>
        <w:tc>
          <w:tcPr>
            <w:tcW w:w="1580" w:type="pct"/>
          </w:tcPr>
          <w:p w14:paraId="768C7D75" w14:textId="77777777" w:rsidR="009A3E4C" w:rsidRDefault="009A3E4C" w:rsidP="00DF044A">
            <w:r>
              <w:t xml:space="preserve">Anoreksia (G3/4: 1 %); </w:t>
            </w:r>
            <w:r>
              <w:br/>
              <w:t>Ruokahalun heikkeneminen</w:t>
            </w:r>
          </w:p>
        </w:tc>
        <w:tc>
          <w:tcPr>
            <w:tcW w:w="1625" w:type="pct"/>
          </w:tcPr>
          <w:p w14:paraId="06B5DF94" w14:textId="77777777" w:rsidR="009A3E4C" w:rsidRDefault="009A3E4C" w:rsidP="00DF044A">
            <w:pPr>
              <w:rPr>
                <w:lang w:val="fi-FI"/>
              </w:rPr>
            </w:pPr>
            <w:r>
              <w:t>Kuivuminen (G3/4: 2 %)</w:t>
            </w:r>
          </w:p>
        </w:tc>
      </w:tr>
      <w:tr w:rsidR="009A3E4C" w14:paraId="65CC5072" w14:textId="77777777">
        <w:trPr>
          <w:cantSplit/>
          <w:jc w:val="center"/>
        </w:trPr>
        <w:tc>
          <w:tcPr>
            <w:tcW w:w="1795" w:type="pct"/>
          </w:tcPr>
          <w:p w14:paraId="0E9FBB52" w14:textId="77777777" w:rsidR="009A3E4C" w:rsidRDefault="009A3E4C" w:rsidP="00DF044A">
            <w:r>
              <w:t>Hermosto</w:t>
            </w:r>
          </w:p>
        </w:tc>
        <w:tc>
          <w:tcPr>
            <w:tcW w:w="1580" w:type="pct"/>
          </w:tcPr>
          <w:p w14:paraId="20E1F4F5" w14:textId="77777777" w:rsidR="009A3E4C" w:rsidRDefault="009A3E4C" w:rsidP="00DF044A">
            <w:r>
              <w:t>Makuhäiriöt (G3/4: &lt; 1 %);</w:t>
            </w:r>
            <w:r>
              <w:br/>
              <w:t>Parestesiat (G3/4: &lt; 1 %)</w:t>
            </w:r>
            <w:r>
              <w:br/>
            </w:r>
          </w:p>
        </w:tc>
        <w:tc>
          <w:tcPr>
            <w:tcW w:w="1625" w:type="pct"/>
          </w:tcPr>
          <w:p w14:paraId="177F2F60" w14:textId="77777777" w:rsidR="009A3E4C" w:rsidRDefault="009A3E4C" w:rsidP="00DF044A">
            <w:pPr>
              <w:rPr>
                <w:lang w:val="fi-FI"/>
              </w:rPr>
            </w:pPr>
            <w:r>
              <w:rPr>
                <w:lang w:val="fi-FI"/>
              </w:rPr>
              <w:t xml:space="preserve">Heitehuimaus; </w:t>
            </w:r>
            <w:r>
              <w:rPr>
                <w:lang w:val="fi-FI"/>
              </w:rPr>
              <w:br/>
              <w:t xml:space="preserve">Päänsärky (G3/4: &lt; 1 %); </w:t>
            </w:r>
          </w:p>
          <w:p w14:paraId="05493D96" w14:textId="77777777" w:rsidR="009A3E4C" w:rsidRDefault="009A3E4C" w:rsidP="00DF044A">
            <w:pPr>
              <w:rPr>
                <w:lang w:val="fi-FI"/>
              </w:rPr>
            </w:pPr>
            <w:r>
              <w:rPr>
                <w:lang w:val="fi-FI"/>
              </w:rPr>
              <w:t>Perifeerinen neuropatia</w:t>
            </w:r>
          </w:p>
        </w:tc>
      </w:tr>
      <w:tr w:rsidR="009A3E4C" w14:paraId="4D7BE610" w14:textId="77777777">
        <w:trPr>
          <w:cantSplit/>
          <w:jc w:val="center"/>
        </w:trPr>
        <w:tc>
          <w:tcPr>
            <w:tcW w:w="1795" w:type="pct"/>
          </w:tcPr>
          <w:p w14:paraId="6A372504" w14:textId="77777777" w:rsidR="009A3E4C" w:rsidRDefault="009A3E4C" w:rsidP="00DF044A">
            <w:r>
              <w:t>Silmät</w:t>
            </w:r>
          </w:p>
        </w:tc>
        <w:tc>
          <w:tcPr>
            <w:tcW w:w="1580" w:type="pct"/>
          </w:tcPr>
          <w:p w14:paraId="6093F11A" w14:textId="77777777" w:rsidR="009A3E4C" w:rsidRDefault="009A3E4C" w:rsidP="00DF044A">
            <w:r>
              <w:t>Lisääntynyt kyynelvuoto</w:t>
            </w:r>
          </w:p>
        </w:tc>
        <w:tc>
          <w:tcPr>
            <w:tcW w:w="1625" w:type="pct"/>
          </w:tcPr>
          <w:p w14:paraId="26956CCE" w14:textId="77777777" w:rsidR="009A3E4C" w:rsidRDefault="009A3E4C" w:rsidP="00DF044A"/>
        </w:tc>
      </w:tr>
      <w:tr w:rsidR="009A3E4C" w14:paraId="59949DFB" w14:textId="77777777">
        <w:trPr>
          <w:cantSplit/>
          <w:jc w:val="center"/>
        </w:trPr>
        <w:tc>
          <w:tcPr>
            <w:tcW w:w="1795" w:type="pct"/>
          </w:tcPr>
          <w:p w14:paraId="2535DBBD" w14:textId="77777777" w:rsidR="009A3E4C" w:rsidRDefault="009A3E4C" w:rsidP="00DF044A">
            <w:r>
              <w:t>Hengityselimet, rintakehä ja välikarsina</w:t>
            </w:r>
          </w:p>
        </w:tc>
        <w:tc>
          <w:tcPr>
            <w:tcW w:w="1580" w:type="pct"/>
          </w:tcPr>
          <w:p w14:paraId="1E3BB907" w14:textId="77777777" w:rsidR="009A3E4C" w:rsidRDefault="009A3E4C" w:rsidP="00DF044A">
            <w:r>
              <w:rPr>
                <w:lang w:val="fi-FI"/>
              </w:rPr>
              <w:t>Nielun/kurkunpään kipu</w:t>
            </w:r>
            <w:r>
              <w:t xml:space="preserve"> (G3/4: 2 %)</w:t>
            </w:r>
          </w:p>
        </w:tc>
        <w:tc>
          <w:tcPr>
            <w:tcW w:w="1625" w:type="pct"/>
          </w:tcPr>
          <w:p w14:paraId="74361370" w14:textId="77777777" w:rsidR="009A3E4C" w:rsidRDefault="009A3E4C" w:rsidP="00DF044A">
            <w:pPr>
              <w:rPr>
                <w:lang w:val="fi-FI"/>
              </w:rPr>
            </w:pPr>
            <w:r>
              <w:rPr>
                <w:lang w:val="fi-FI"/>
              </w:rPr>
              <w:t xml:space="preserve">Hengenahdistus (G3/4: 1 %); </w:t>
            </w:r>
            <w:r>
              <w:rPr>
                <w:lang w:val="fi-FI"/>
              </w:rPr>
              <w:br/>
              <w:t xml:space="preserve">Yskä (G3/4: &lt; 1 %); </w:t>
            </w:r>
            <w:r>
              <w:rPr>
                <w:lang w:val="fi-FI"/>
              </w:rPr>
              <w:br/>
              <w:t>Nenäverenvuoto (G3/4: &lt; 1 %)</w:t>
            </w:r>
          </w:p>
        </w:tc>
      </w:tr>
      <w:tr w:rsidR="009A3E4C" w14:paraId="33D392A6" w14:textId="77777777">
        <w:trPr>
          <w:cantSplit/>
          <w:jc w:val="center"/>
        </w:trPr>
        <w:tc>
          <w:tcPr>
            <w:tcW w:w="1795" w:type="pct"/>
          </w:tcPr>
          <w:p w14:paraId="357D8E69" w14:textId="77777777" w:rsidR="009A3E4C" w:rsidRDefault="009A3E4C" w:rsidP="00DF044A">
            <w:r>
              <w:t>Ruoansulatuselimistö</w:t>
            </w:r>
          </w:p>
        </w:tc>
        <w:tc>
          <w:tcPr>
            <w:tcW w:w="1580" w:type="pct"/>
          </w:tcPr>
          <w:p w14:paraId="2CCD1F06" w14:textId="77777777" w:rsidR="009A3E4C" w:rsidRDefault="009A3E4C" w:rsidP="00DF044A">
            <w:pPr>
              <w:rPr>
                <w:lang w:val="fi-FI"/>
              </w:rPr>
            </w:pPr>
            <w:r>
              <w:rPr>
                <w:lang w:val="fi-FI"/>
              </w:rPr>
              <w:t xml:space="preserve">Stomatiitti (G3/4: 18 %); </w:t>
            </w:r>
            <w:r>
              <w:rPr>
                <w:lang w:val="fi-FI"/>
              </w:rPr>
              <w:br/>
              <w:t xml:space="preserve">Ripuli (G3/4: 14 %); </w:t>
            </w:r>
            <w:r>
              <w:rPr>
                <w:lang w:val="fi-FI"/>
              </w:rPr>
              <w:br/>
              <w:t xml:space="preserve">Pahoinvointi (G3/4: 6 %); </w:t>
            </w:r>
            <w:r>
              <w:rPr>
                <w:lang w:val="fi-FI"/>
              </w:rPr>
              <w:br/>
              <w:t xml:space="preserve">Oksentelu (G3/4: 4 %); </w:t>
            </w:r>
            <w:r>
              <w:rPr>
                <w:lang w:val="fi-FI"/>
              </w:rPr>
              <w:br/>
              <w:t>Ummetus (G3/4: 1 %); Vatsakipu (G3/4: 2 %); Dyspepsia</w:t>
            </w:r>
          </w:p>
        </w:tc>
        <w:tc>
          <w:tcPr>
            <w:tcW w:w="1625" w:type="pct"/>
          </w:tcPr>
          <w:p w14:paraId="542BEA97" w14:textId="77777777" w:rsidR="009A3E4C" w:rsidRDefault="009A3E4C" w:rsidP="00DF044A">
            <w:pPr>
              <w:rPr>
                <w:lang w:val="fi-FI"/>
              </w:rPr>
            </w:pPr>
            <w:r>
              <w:t xml:space="preserve">Ylävatsakipu; </w:t>
            </w:r>
            <w:r>
              <w:br/>
              <w:t>Suun kuivuminen</w:t>
            </w:r>
          </w:p>
        </w:tc>
      </w:tr>
      <w:tr w:rsidR="009A3E4C" w14:paraId="1004C2E3" w14:textId="77777777">
        <w:trPr>
          <w:cantSplit/>
          <w:jc w:val="center"/>
        </w:trPr>
        <w:tc>
          <w:tcPr>
            <w:tcW w:w="1795" w:type="pct"/>
          </w:tcPr>
          <w:p w14:paraId="56ADC471" w14:textId="77777777" w:rsidR="009A3E4C" w:rsidRDefault="009A3E4C" w:rsidP="00DF044A">
            <w:r>
              <w:lastRenderedPageBreak/>
              <w:t>Ihon ja ihonalainen kudos</w:t>
            </w:r>
          </w:p>
        </w:tc>
        <w:tc>
          <w:tcPr>
            <w:tcW w:w="1580" w:type="pct"/>
          </w:tcPr>
          <w:p w14:paraId="63561098" w14:textId="77777777" w:rsidR="009A3E4C" w:rsidRDefault="009A3E4C" w:rsidP="00DF044A">
            <w:pPr>
              <w:rPr>
                <w:bCs/>
                <w:iCs/>
                <w:lang w:val="fi-FI"/>
              </w:rPr>
            </w:pPr>
            <w:r>
              <w:rPr>
                <w:lang w:val="fi-FI"/>
              </w:rPr>
              <w:t xml:space="preserve">Käsi-jalkaoireyhtymä </w:t>
            </w:r>
            <w:r>
              <w:rPr>
                <w:bCs/>
                <w:iCs/>
                <w:lang w:val="fi-FI"/>
              </w:rPr>
              <w:t>(G3/4: 24 %)</w:t>
            </w:r>
          </w:p>
          <w:p w14:paraId="77C7867C" w14:textId="77777777" w:rsidR="009A3E4C" w:rsidRDefault="009A3E4C" w:rsidP="00DF044A">
            <w:pPr>
              <w:rPr>
                <w:bCs/>
                <w:iCs/>
                <w:lang w:val="fi-FI"/>
              </w:rPr>
            </w:pPr>
            <w:r>
              <w:rPr>
                <w:bCs/>
                <w:iCs/>
                <w:lang w:val="fi-FI"/>
              </w:rPr>
              <w:t xml:space="preserve">Alopesia (G3/4: 6 %); </w:t>
            </w:r>
          </w:p>
          <w:p w14:paraId="3C7F3922" w14:textId="77777777" w:rsidR="009A3E4C" w:rsidRDefault="009A3E4C" w:rsidP="00DF044A">
            <w:pPr>
              <w:rPr>
                <w:lang w:val="fi-FI"/>
              </w:rPr>
            </w:pPr>
            <w:r>
              <w:rPr>
                <w:bCs/>
                <w:iCs/>
              </w:rPr>
              <w:t>Kynsimuutokset (G3/4: 2 %)</w:t>
            </w:r>
          </w:p>
        </w:tc>
        <w:tc>
          <w:tcPr>
            <w:tcW w:w="1625" w:type="pct"/>
          </w:tcPr>
          <w:p w14:paraId="77BFB161" w14:textId="77777777" w:rsidR="009A3E4C" w:rsidRDefault="009A3E4C" w:rsidP="00DF044A">
            <w:pPr>
              <w:rPr>
                <w:lang w:val="fi-FI"/>
              </w:rPr>
            </w:pPr>
            <w:r>
              <w:rPr>
                <w:lang w:val="fi-FI"/>
              </w:rPr>
              <w:t xml:space="preserve">Dermatiitti; </w:t>
            </w:r>
            <w:r>
              <w:rPr>
                <w:lang w:val="fi-FI"/>
              </w:rPr>
              <w:br/>
              <w:t xml:space="preserve">Ihottuma (G3/4: &lt; 1 %); Kynsien värjäytymät; </w:t>
            </w:r>
            <w:r>
              <w:rPr>
                <w:lang w:val="fi-FI"/>
              </w:rPr>
              <w:br/>
              <w:t>Kynsien irtoaminen (G3/4: 1 %)</w:t>
            </w:r>
          </w:p>
        </w:tc>
      </w:tr>
      <w:tr w:rsidR="009A3E4C" w14:paraId="6E1EEFC6" w14:textId="77777777">
        <w:trPr>
          <w:cantSplit/>
          <w:jc w:val="center"/>
        </w:trPr>
        <w:tc>
          <w:tcPr>
            <w:tcW w:w="1795" w:type="pct"/>
          </w:tcPr>
          <w:p w14:paraId="21B540A1" w14:textId="77777777" w:rsidR="009A3E4C" w:rsidRDefault="009A3E4C" w:rsidP="00DF044A">
            <w:pPr>
              <w:rPr>
                <w:lang w:val="fi-FI"/>
              </w:rPr>
            </w:pPr>
            <w:r>
              <w:rPr>
                <w:lang w:val="fi-FI"/>
              </w:rPr>
              <w:t>Luusto, lihakset ja sidekudos</w:t>
            </w:r>
          </w:p>
        </w:tc>
        <w:tc>
          <w:tcPr>
            <w:tcW w:w="1580" w:type="pct"/>
          </w:tcPr>
          <w:p w14:paraId="417D22E0" w14:textId="77777777" w:rsidR="009A3E4C" w:rsidRDefault="009A3E4C" w:rsidP="00DF044A">
            <w:r>
              <w:t xml:space="preserve">Lihassärky (G3/4: 2 %); </w:t>
            </w:r>
            <w:r>
              <w:br/>
              <w:t>Nivelsärky (G3/4: 1 %)</w:t>
            </w:r>
          </w:p>
        </w:tc>
        <w:tc>
          <w:tcPr>
            <w:tcW w:w="1625" w:type="pct"/>
          </w:tcPr>
          <w:p w14:paraId="78AFC2AA" w14:textId="77777777" w:rsidR="009A3E4C" w:rsidRDefault="009A3E4C" w:rsidP="00DF044A">
            <w:r>
              <w:t>Raajasärky (G3/4: &lt; 1 %);</w:t>
            </w:r>
          </w:p>
          <w:p w14:paraId="09CBE50E" w14:textId="77777777" w:rsidR="009A3E4C" w:rsidRDefault="009A3E4C" w:rsidP="00DF044A">
            <w:r>
              <w:t>Selkäsärky (G3/4: 1 %)</w:t>
            </w:r>
          </w:p>
        </w:tc>
      </w:tr>
      <w:tr w:rsidR="009A3E4C" w14:paraId="773AFCEF" w14:textId="77777777">
        <w:trPr>
          <w:cantSplit/>
          <w:jc w:val="center"/>
        </w:trPr>
        <w:tc>
          <w:tcPr>
            <w:tcW w:w="1795" w:type="pct"/>
          </w:tcPr>
          <w:p w14:paraId="33E166C8" w14:textId="77777777" w:rsidR="009A3E4C" w:rsidRDefault="009A3E4C" w:rsidP="00DF044A">
            <w:pPr>
              <w:rPr>
                <w:lang w:val="fi-FI"/>
              </w:rPr>
            </w:pPr>
            <w:r>
              <w:rPr>
                <w:lang w:val="fi-FI"/>
              </w:rPr>
              <w:t>Yleisoireet ja antopaikassa todettavat haitat</w:t>
            </w:r>
          </w:p>
        </w:tc>
        <w:tc>
          <w:tcPr>
            <w:tcW w:w="1580" w:type="pct"/>
          </w:tcPr>
          <w:p w14:paraId="6930D734" w14:textId="77777777" w:rsidR="009A3E4C" w:rsidRDefault="009A3E4C" w:rsidP="00DF044A">
            <w:pPr>
              <w:rPr>
                <w:lang w:val="fi-FI"/>
              </w:rPr>
            </w:pPr>
            <w:r>
              <w:rPr>
                <w:lang w:val="fi-FI"/>
              </w:rPr>
              <w:t xml:space="preserve">Astenia (G3/4: 3 %); </w:t>
            </w:r>
            <w:r>
              <w:rPr>
                <w:lang w:val="fi-FI"/>
              </w:rPr>
              <w:br/>
              <w:t xml:space="preserve">Kuume (G3/4: 1 %); </w:t>
            </w:r>
            <w:r>
              <w:rPr>
                <w:lang w:val="fi-FI"/>
              </w:rPr>
              <w:br/>
              <w:t xml:space="preserve">Uupumus/ voimattomuus (G3/4: 5 %); </w:t>
            </w:r>
          </w:p>
          <w:p w14:paraId="11BCC9D9" w14:textId="77777777" w:rsidR="009A3E4C" w:rsidRDefault="009A3E4C" w:rsidP="00DF044A">
            <w:r>
              <w:t>Perifeerinen turvotus (G3/4: 1 %);</w:t>
            </w:r>
          </w:p>
        </w:tc>
        <w:tc>
          <w:tcPr>
            <w:tcW w:w="1625" w:type="pct"/>
          </w:tcPr>
          <w:p w14:paraId="12984926" w14:textId="77777777" w:rsidR="009A3E4C" w:rsidRDefault="009A3E4C" w:rsidP="00DF044A">
            <w:r>
              <w:t>Letargia;</w:t>
            </w:r>
            <w:r>
              <w:br/>
              <w:t>Kipu</w:t>
            </w:r>
            <w:r>
              <w:br/>
            </w:r>
          </w:p>
        </w:tc>
      </w:tr>
      <w:tr w:rsidR="009A3E4C" w14:paraId="39687040" w14:textId="77777777">
        <w:trPr>
          <w:cantSplit/>
          <w:jc w:val="center"/>
        </w:trPr>
        <w:tc>
          <w:tcPr>
            <w:tcW w:w="1795" w:type="pct"/>
          </w:tcPr>
          <w:p w14:paraId="2D065DA1" w14:textId="77777777" w:rsidR="009A3E4C" w:rsidRDefault="009A3E4C" w:rsidP="00DF044A">
            <w:pPr>
              <w:rPr>
                <w:lang w:val="fi-FI"/>
              </w:rPr>
            </w:pPr>
            <w:r>
              <w:t>Tutkimukset</w:t>
            </w:r>
          </w:p>
        </w:tc>
        <w:tc>
          <w:tcPr>
            <w:tcW w:w="1580" w:type="pct"/>
          </w:tcPr>
          <w:p w14:paraId="6842A641" w14:textId="77777777" w:rsidR="009A3E4C" w:rsidRDefault="009A3E4C" w:rsidP="00DF044A">
            <w:pPr>
              <w:rPr>
                <w:lang w:val="fi-FI"/>
              </w:rPr>
            </w:pPr>
          </w:p>
        </w:tc>
        <w:tc>
          <w:tcPr>
            <w:tcW w:w="1625" w:type="pct"/>
          </w:tcPr>
          <w:p w14:paraId="5FF0F15D" w14:textId="77777777" w:rsidR="009A3E4C" w:rsidRDefault="009A3E4C" w:rsidP="00DF044A">
            <w:pPr>
              <w:rPr>
                <w:lang w:val="fi-FI"/>
              </w:rPr>
            </w:pPr>
            <w:r>
              <w:rPr>
                <w:lang w:val="fi-FI"/>
              </w:rPr>
              <w:t>Painon lasku;</w:t>
            </w:r>
            <w:r>
              <w:rPr>
                <w:lang w:val="fi-FI"/>
              </w:rPr>
              <w:br/>
              <w:t>G3/4 veren bilirubiinin kohoaminen (9 %)</w:t>
            </w:r>
          </w:p>
        </w:tc>
      </w:tr>
    </w:tbl>
    <w:p w14:paraId="76A71D90" w14:textId="77777777" w:rsidR="009A3E4C" w:rsidRDefault="009A3E4C" w:rsidP="00DF044A">
      <w:pPr>
        <w:tabs>
          <w:tab w:val="left" w:pos="7655"/>
        </w:tabs>
        <w:suppressAutoHyphens/>
        <w:rPr>
          <w:lang w:val="fi-FI"/>
        </w:rPr>
      </w:pPr>
    </w:p>
    <w:p w14:paraId="0426271C" w14:textId="77777777" w:rsidR="009A3E4C" w:rsidRDefault="009A3E4C" w:rsidP="00DF044A">
      <w:pPr>
        <w:keepNext/>
        <w:widowControl/>
        <w:tabs>
          <w:tab w:val="left" w:pos="7655"/>
        </w:tabs>
        <w:rPr>
          <w:iCs/>
          <w:u w:val="single"/>
          <w:lang w:val="fi-FI"/>
        </w:rPr>
      </w:pPr>
      <w:r>
        <w:rPr>
          <w:iCs/>
          <w:u w:val="single"/>
          <w:lang w:val="fi-FI"/>
        </w:rPr>
        <w:t xml:space="preserve">Luettelo haittavaikutuksista </w:t>
      </w:r>
      <w:r w:rsidRPr="000A2BD4">
        <w:rPr>
          <w:iCs/>
          <w:u w:val="single"/>
          <w:lang w:val="fi-FI"/>
        </w:rPr>
        <w:t xml:space="preserve">taulukossa </w:t>
      </w:r>
      <w:r w:rsidR="00E32E49" w:rsidRPr="000A2BD4">
        <w:rPr>
          <w:iCs/>
          <w:u w:val="single"/>
          <w:lang w:val="fi-FI"/>
        </w:rPr>
        <w:t>metastasoineen kastraatioresistentin</w:t>
      </w:r>
      <w:r w:rsidR="00E32E49">
        <w:rPr>
          <w:iCs/>
          <w:u w:val="single"/>
          <w:lang w:val="fi-FI"/>
        </w:rPr>
        <w:t xml:space="preserve"> </w:t>
      </w:r>
      <w:r w:rsidR="00D07DE6">
        <w:rPr>
          <w:iCs/>
          <w:u w:val="single"/>
          <w:lang w:val="fi-FI"/>
        </w:rPr>
        <w:t>eturauhas</w:t>
      </w:r>
      <w:r>
        <w:rPr>
          <w:iCs/>
          <w:u w:val="single"/>
          <w:lang w:val="fi-FI"/>
        </w:rPr>
        <w:t>syövän hoidossa</w:t>
      </w:r>
      <w:r>
        <w:rPr>
          <w:u w:val="single"/>
          <w:lang w:val="fi-FI"/>
        </w:rPr>
        <w:t xml:space="preserve"> TAXOTERE:n 75 mg/m² ja </w:t>
      </w:r>
      <w:r>
        <w:rPr>
          <w:iCs/>
          <w:u w:val="single"/>
          <w:lang w:val="fi-FI"/>
        </w:rPr>
        <w:t>prednisonin tai prednisolonin yhdistelmällä</w:t>
      </w:r>
    </w:p>
    <w:p w14:paraId="46B71225" w14:textId="77777777" w:rsidR="009A3E4C" w:rsidRDefault="009A3E4C" w:rsidP="00DF044A">
      <w:pPr>
        <w:keepNext/>
        <w:widowControl/>
        <w:tabs>
          <w:tab w:val="left" w:pos="7655"/>
        </w:tabs>
        <w:rPr>
          <w:u w:val="single"/>
          <w:lang w:val="fi-FI"/>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2986"/>
        <w:gridCol w:w="2858"/>
        <w:gridCol w:w="3217"/>
      </w:tblGrid>
      <w:tr w:rsidR="009A3E4C" w14:paraId="71F4FEB9" w14:textId="77777777">
        <w:trPr>
          <w:cantSplit/>
          <w:tblHeader/>
          <w:jc w:val="center"/>
        </w:trPr>
        <w:tc>
          <w:tcPr>
            <w:tcW w:w="1648" w:type="pct"/>
            <w:shd w:val="pct12" w:color="auto" w:fill="FFFFFF"/>
          </w:tcPr>
          <w:p w14:paraId="783FFF63" w14:textId="77777777" w:rsidR="009A3E4C" w:rsidRDefault="009A3E4C" w:rsidP="00DF044A">
            <w:pPr>
              <w:keepNext/>
              <w:widowControl/>
              <w:rPr>
                <w:lang w:val="fi-FI"/>
              </w:rPr>
            </w:pPr>
            <w:r>
              <w:rPr>
                <w:b/>
                <w:lang w:val="fi-FI"/>
              </w:rPr>
              <w:t>MedDRA elinjärjestelmä</w:t>
            </w:r>
          </w:p>
          <w:p w14:paraId="4A357306" w14:textId="77777777" w:rsidR="009A3E4C" w:rsidRDefault="009A3E4C" w:rsidP="00DF044A">
            <w:pPr>
              <w:keepNext/>
              <w:widowControl/>
              <w:rPr>
                <w:b/>
              </w:rPr>
            </w:pPr>
          </w:p>
        </w:tc>
        <w:tc>
          <w:tcPr>
            <w:tcW w:w="1577" w:type="pct"/>
            <w:shd w:val="pct12" w:color="auto" w:fill="FFFFFF"/>
          </w:tcPr>
          <w:p w14:paraId="7F8A82F8" w14:textId="77777777" w:rsidR="009A3E4C" w:rsidRDefault="009A3E4C" w:rsidP="00DF044A">
            <w:pPr>
              <w:keepNext/>
              <w:widowControl/>
              <w:rPr>
                <w:b/>
                <w:lang w:val="fi-FI"/>
              </w:rPr>
            </w:pPr>
            <w:r>
              <w:rPr>
                <w:b/>
                <w:lang w:val="fi-FI"/>
              </w:rPr>
              <w:t>Hyvin yleiset haittavaikutukset</w:t>
            </w:r>
          </w:p>
          <w:p w14:paraId="7FCF6378" w14:textId="77777777" w:rsidR="009A3E4C" w:rsidRDefault="009A3E4C" w:rsidP="00DF044A">
            <w:pPr>
              <w:keepNext/>
              <w:widowControl/>
              <w:rPr>
                <w:b/>
                <w:lang w:val="fi-FI"/>
              </w:rPr>
            </w:pPr>
          </w:p>
        </w:tc>
        <w:tc>
          <w:tcPr>
            <w:tcW w:w="1775" w:type="pct"/>
            <w:shd w:val="pct12" w:color="auto" w:fill="FFFFFF"/>
          </w:tcPr>
          <w:p w14:paraId="5227EAB4" w14:textId="77777777" w:rsidR="009A3E4C" w:rsidRDefault="009A3E4C" w:rsidP="00DF044A">
            <w:pPr>
              <w:keepNext/>
              <w:widowControl/>
              <w:rPr>
                <w:b/>
                <w:lang w:val="fi-FI"/>
              </w:rPr>
            </w:pPr>
            <w:r>
              <w:rPr>
                <w:b/>
                <w:lang w:val="fi-FI"/>
              </w:rPr>
              <w:t xml:space="preserve">Yleiset haittavaikutukset </w:t>
            </w:r>
          </w:p>
          <w:p w14:paraId="6063DBD2" w14:textId="77777777" w:rsidR="009A3E4C" w:rsidRDefault="009A3E4C" w:rsidP="00DF044A">
            <w:pPr>
              <w:keepNext/>
              <w:widowControl/>
              <w:rPr>
                <w:b/>
                <w:lang w:val="fi-FI"/>
              </w:rPr>
            </w:pPr>
          </w:p>
        </w:tc>
      </w:tr>
      <w:tr w:rsidR="009A3E4C" w14:paraId="24E71A49" w14:textId="77777777">
        <w:trPr>
          <w:cantSplit/>
          <w:jc w:val="center"/>
        </w:trPr>
        <w:tc>
          <w:tcPr>
            <w:tcW w:w="1648" w:type="pct"/>
          </w:tcPr>
          <w:p w14:paraId="5EDCED93" w14:textId="77777777" w:rsidR="009A3E4C" w:rsidRDefault="009A3E4C" w:rsidP="00DF044A">
            <w:pPr>
              <w:keepNext/>
              <w:widowControl/>
            </w:pPr>
            <w:r>
              <w:rPr>
                <w:szCs w:val="24"/>
              </w:rPr>
              <w:t>Infektiot</w:t>
            </w:r>
          </w:p>
        </w:tc>
        <w:tc>
          <w:tcPr>
            <w:tcW w:w="1577" w:type="pct"/>
          </w:tcPr>
          <w:p w14:paraId="5C930FAB" w14:textId="77777777" w:rsidR="009A3E4C" w:rsidRDefault="009A3E4C" w:rsidP="00DF044A">
            <w:pPr>
              <w:keepNext/>
              <w:widowControl/>
            </w:pPr>
            <w:r>
              <w:t>Infektiot (G3/4: 3,3 %)</w:t>
            </w:r>
          </w:p>
        </w:tc>
        <w:tc>
          <w:tcPr>
            <w:tcW w:w="1775" w:type="pct"/>
          </w:tcPr>
          <w:p w14:paraId="10CD0936" w14:textId="77777777" w:rsidR="009A3E4C" w:rsidRDefault="009A3E4C" w:rsidP="00DF044A">
            <w:pPr>
              <w:keepNext/>
              <w:widowControl/>
              <w:rPr>
                <w:lang w:val="fi-FI"/>
              </w:rPr>
            </w:pPr>
          </w:p>
        </w:tc>
      </w:tr>
      <w:tr w:rsidR="009A3E4C" w14:paraId="0CE4847A" w14:textId="77777777">
        <w:trPr>
          <w:cantSplit/>
          <w:jc w:val="center"/>
        </w:trPr>
        <w:tc>
          <w:tcPr>
            <w:tcW w:w="1648" w:type="pct"/>
          </w:tcPr>
          <w:p w14:paraId="50E828CD" w14:textId="77777777" w:rsidR="009A3E4C" w:rsidRDefault="009A3E4C" w:rsidP="00DF044A">
            <w:pPr>
              <w:keepNext/>
              <w:widowControl/>
            </w:pPr>
            <w:r>
              <w:t>Veri ja imukudos</w:t>
            </w:r>
          </w:p>
        </w:tc>
        <w:tc>
          <w:tcPr>
            <w:tcW w:w="1577" w:type="pct"/>
          </w:tcPr>
          <w:p w14:paraId="757228D8" w14:textId="77777777" w:rsidR="009A3E4C" w:rsidRDefault="009A3E4C" w:rsidP="00DF044A">
            <w:pPr>
              <w:keepNext/>
              <w:widowControl/>
            </w:pPr>
            <w:r>
              <w:t>Neutropenia (G3/4: 32 %); Anemia (G3/4: 4,9 %)</w:t>
            </w:r>
          </w:p>
        </w:tc>
        <w:tc>
          <w:tcPr>
            <w:tcW w:w="1775" w:type="pct"/>
          </w:tcPr>
          <w:p w14:paraId="3795E7A5" w14:textId="77777777" w:rsidR="009A3E4C" w:rsidRDefault="009A3E4C" w:rsidP="00DF044A">
            <w:pPr>
              <w:keepNext/>
              <w:widowControl/>
              <w:rPr>
                <w:lang w:val="fi-FI"/>
              </w:rPr>
            </w:pPr>
            <w:r>
              <w:t>Trombosytopenia; (G3/4: 0,6 %); Kuumeinen neutropenia</w:t>
            </w:r>
          </w:p>
        </w:tc>
      </w:tr>
      <w:tr w:rsidR="009A3E4C" w14:paraId="0AA23807" w14:textId="77777777">
        <w:trPr>
          <w:cantSplit/>
          <w:jc w:val="center"/>
        </w:trPr>
        <w:tc>
          <w:tcPr>
            <w:tcW w:w="1648" w:type="pct"/>
          </w:tcPr>
          <w:p w14:paraId="35BB0680" w14:textId="77777777" w:rsidR="009A3E4C" w:rsidRDefault="009A3E4C" w:rsidP="00DF044A">
            <w:pPr>
              <w:keepNext/>
              <w:widowControl/>
            </w:pPr>
            <w:r>
              <w:rPr>
                <w:lang w:val="fi-FI"/>
              </w:rPr>
              <w:t>Immuunijärjestelmä</w:t>
            </w:r>
          </w:p>
        </w:tc>
        <w:tc>
          <w:tcPr>
            <w:tcW w:w="1577" w:type="pct"/>
          </w:tcPr>
          <w:p w14:paraId="62F52F98" w14:textId="77777777" w:rsidR="009A3E4C" w:rsidRDefault="009A3E4C" w:rsidP="00DF044A">
            <w:pPr>
              <w:keepNext/>
              <w:widowControl/>
              <w:rPr>
                <w:lang w:val="fi-FI"/>
              </w:rPr>
            </w:pPr>
          </w:p>
        </w:tc>
        <w:tc>
          <w:tcPr>
            <w:tcW w:w="1775" w:type="pct"/>
          </w:tcPr>
          <w:p w14:paraId="732FC4EA" w14:textId="77777777" w:rsidR="009A3E4C" w:rsidRDefault="009A3E4C" w:rsidP="00DF044A">
            <w:pPr>
              <w:keepNext/>
              <w:widowControl/>
              <w:rPr>
                <w:lang w:val="fi-FI"/>
              </w:rPr>
            </w:pPr>
            <w:r>
              <w:t>Yliherkkyys (G3/4: 0,6 %)</w:t>
            </w:r>
          </w:p>
        </w:tc>
      </w:tr>
      <w:tr w:rsidR="009A3E4C" w14:paraId="5F1FC90B" w14:textId="77777777">
        <w:trPr>
          <w:cantSplit/>
          <w:jc w:val="center"/>
        </w:trPr>
        <w:tc>
          <w:tcPr>
            <w:tcW w:w="1648" w:type="pct"/>
          </w:tcPr>
          <w:p w14:paraId="0C4C1121" w14:textId="77777777" w:rsidR="009A3E4C" w:rsidRDefault="009A3E4C" w:rsidP="00DF044A">
            <w:pPr>
              <w:keepNext/>
              <w:widowControl/>
            </w:pPr>
            <w:r>
              <w:rPr>
                <w:lang w:val="fi-FI"/>
              </w:rPr>
              <w:t>Aineenvaihdunta ja ravitsemus</w:t>
            </w:r>
          </w:p>
        </w:tc>
        <w:tc>
          <w:tcPr>
            <w:tcW w:w="1577" w:type="pct"/>
          </w:tcPr>
          <w:p w14:paraId="5D39D563" w14:textId="77777777" w:rsidR="009A3E4C" w:rsidRDefault="009A3E4C" w:rsidP="00DF044A">
            <w:pPr>
              <w:keepNext/>
              <w:widowControl/>
              <w:rPr>
                <w:lang w:val="fi-FI"/>
              </w:rPr>
            </w:pPr>
            <w:r>
              <w:t>Anoreksia (G3/4: 0,6 %)</w:t>
            </w:r>
          </w:p>
        </w:tc>
        <w:tc>
          <w:tcPr>
            <w:tcW w:w="1775" w:type="pct"/>
          </w:tcPr>
          <w:p w14:paraId="0EBC0BDD" w14:textId="77777777" w:rsidR="009A3E4C" w:rsidRDefault="009A3E4C" w:rsidP="00DF044A">
            <w:pPr>
              <w:keepNext/>
              <w:widowControl/>
              <w:rPr>
                <w:lang w:val="fi-FI"/>
              </w:rPr>
            </w:pPr>
          </w:p>
        </w:tc>
      </w:tr>
      <w:tr w:rsidR="009A3E4C" w14:paraId="1184822C" w14:textId="77777777">
        <w:trPr>
          <w:cantSplit/>
          <w:jc w:val="center"/>
        </w:trPr>
        <w:tc>
          <w:tcPr>
            <w:tcW w:w="1648" w:type="pct"/>
          </w:tcPr>
          <w:p w14:paraId="617087D5" w14:textId="77777777" w:rsidR="009A3E4C" w:rsidRDefault="009A3E4C" w:rsidP="00DF044A">
            <w:pPr>
              <w:keepNext/>
              <w:widowControl/>
            </w:pPr>
            <w:r>
              <w:t>Hermosto</w:t>
            </w:r>
          </w:p>
        </w:tc>
        <w:tc>
          <w:tcPr>
            <w:tcW w:w="1577" w:type="pct"/>
          </w:tcPr>
          <w:p w14:paraId="3517D23E" w14:textId="77777777" w:rsidR="009A3E4C" w:rsidRDefault="009A3E4C" w:rsidP="00DF044A">
            <w:pPr>
              <w:keepNext/>
              <w:widowControl/>
              <w:rPr>
                <w:lang w:val="fi-FI"/>
              </w:rPr>
            </w:pPr>
            <w:r>
              <w:rPr>
                <w:lang w:val="fi-FI"/>
              </w:rPr>
              <w:t>Perifeerinen sensorinen neuropatia (G3/4: 1,2 %);</w:t>
            </w:r>
          </w:p>
          <w:p w14:paraId="6DE96285" w14:textId="77777777" w:rsidR="009A3E4C" w:rsidRDefault="009A3E4C" w:rsidP="00DF044A">
            <w:pPr>
              <w:keepNext/>
              <w:widowControl/>
              <w:rPr>
                <w:lang w:val="fi-FI"/>
              </w:rPr>
            </w:pPr>
            <w:r>
              <w:rPr>
                <w:lang w:val="fi-FI"/>
              </w:rPr>
              <w:t>Makuhäiriöt (G3/4: 0 %)</w:t>
            </w:r>
          </w:p>
        </w:tc>
        <w:tc>
          <w:tcPr>
            <w:tcW w:w="1775" w:type="pct"/>
          </w:tcPr>
          <w:p w14:paraId="2D758BE4" w14:textId="77777777" w:rsidR="009A3E4C" w:rsidRDefault="009A3E4C" w:rsidP="00DF044A">
            <w:pPr>
              <w:keepNext/>
              <w:widowControl/>
            </w:pPr>
            <w:r>
              <w:rPr>
                <w:lang w:val="fi-FI"/>
              </w:rPr>
              <w:t xml:space="preserve">Perifeerinen motorinen neuropatia </w:t>
            </w:r>
            <w:r>
              <w:t>(G3/4: 0 %)</w:t>
            </w:r>
          </w:p>
        </w:tc>
      </w:tr>
      <w:tr w:rsidR="009A3E4C" w14:paraId="0CCCC6ED" w14:textId="77777777">
        <w:trPr>
          <w:cantSplit/>
          <w:jc w:val="center"/>
        </w:trPr>
        <w:tc>
          <w:tcPr>
            <w:tcW w:w="1648" w:type="pct"/>
          </w:tcPr>
          <w:p w14:paraId="23828B62" w14:textId="77777777" w:rsidR="009A3E4C" w:rsidRDefault="009A3E4C" w:rsidP="00DF044A">
            <w:pPr>
              <w:keepNext/>
              <w:widowControl/>
            </w:pPr>
            <w:r>
              <w:t>Silmät</w:t>
            </w:r>
          </w:p>
        </w:tc>
        <w:tc>
          <w:tcPr>
            <w:tcW w:w="1577" w:type="pct"/>
          </w:tcPr>
          <w:p w14:paraId="6229E752" w14:textId="77777777" w:rsidR="009A3E4C" w:rsidRDefault="009A3E4C" w:rsidP="00DF044A">
            <w:pPr>
              <w:keepNext/>
              <w:widowControl/>
              <w:rPr>
                <w:lang w:val="fi-FI"/>
              </w:rPr>
            </w:pPr>
          </w:p>
        </w:tc>
        <w:tc>
          <w:tcPr>
            <w:tcW w:w="1775" w:type="pct"/>
          </w:tcPr>
          <w:p w14:paraId="7C9C21E2" w14:textId="77777777" w:rsidR="009A3E4C" w:rsidRDefault="009A3E4C" w:rsidP="00DF044A">
            <w:pPr>
              <w:keepNext/>
              <w:widowControl/>
              <w:rPr>
                <w:lang w:val="fi-FI"/>
              </w:rPr>
            </w:pPr>
            <w:r>
              <w:t>Lisääntynyt kyynelvuoto (G3/4: 0,6 %)</w:t>
            </w:r>
          </w:p>
        </w:tc>
      </w:tr>
      <w:tr w:rsidR="009A3E4C" w14:paraId="58F73736" w14:textId="77777777">
        <w:trPr>
          <w:cantSplit/>
          <w:jc w:val="center"/>
        </w:trPr>
        <w:tc>
          <w:tcPr>
            <w:tcW w:w="1648" w:type="pct"/>
          </w:tcPr>
          <w:p w14:paraId="26F83443" w14:textId="77777777" w:rsidR="009A3E4C" w:rsidRDefault="009A3E4C" w:rsidP="00DF044A">
            <w:pPr>
              <w:keepNext/>
              <w:widowControl/>
            </w:pPr>
            <w:r>
              <w:t>Sydän</w:t>
            </w:r>
          </w:p>
        </w:tc>
        <w:tc>
          <w:tcPr>
            <w:tcW w:w="1577" w:type="pct"/>
          </w:tcPr>
          <w:p w14:paraId="1AF9B0BB" w14:textId="77777777" w:rsidR="009A3E4C" w:rsidRDefault="009A3E4C" w:rsidP="00DF044A">
            <w:pPr>
              <w:keepNext/>
              <w:widowControl/>
            </w:pPr>
          </w:p>
        </w:tc>
        <w:tc>
          <w:tcPr>
            <w:tcW w:w="1775" w:type="pct"/>
          </w:tcPr>
          <w:p w14:paraId="77FDA6DC" w14:textId="77777777" w:rsidR="009A3E4C" w:rsidRDefault="009A3E4C" w:rsidP="00DF044A">
            <w:pPr>
              <w:keepNext/>
              <w:widowControl/>
              <w:rPr>
                <w:lang w:val="fi-FI"/>
              </w:rPr>
            </w:pPr>
            <w:r>
              <w:rPr>
                <w:lang w:val="fi-FI"/>
              </w:rPr>
              <w:t>Sydämen vasemman kammion toiminnan heikkeneminen (G3/4: 0,3 %)</w:t>
            </w:r>
          </w:p>
        </w:tc>
      </w:tr>
      <w:tr w:rsidR="009A3E4C" w14:paraId="6C640477" w14:textId="77777777">
        <w:trPr>
          <w:cantSplit/>
          <w:jc w:val="center"/>
        </w:trPr>
        <w:tc>
          <w:tcPr>
            <w:tcW w:w="1648" w:type="pct"/>
          </w:tcPr>
          <w:p w14:paraId="1F0E0509" w14:textId="77777777" w:rsidR="009A3E4C" w:rsidRDefault="009A3E4C" w:rsidP="00DF044A">
            <w:pPr>
              <w:keepNext/>
              <w:widowControl/>
            </w:pPr>
            <w:r>
              <w:t>Hengityselimet, rintakehä ja välikarsina</w:t>
            </w:r>
          </w:p>
        </w:tc>
        <w:tc>
          <w:tcPr>
            <w:tcW w:w="1577" w:type="pct"/>
          </w:tcPr>
          <w:p w14:paraId="77E3EBC1" w14:textId="77777777" w:rsidR="009A3E4C" w:rsidRDefault="009A3E4C" w:rsidP="00DF044A">
            <w:pPr>
              <w:keepNext/>
              <w:widowControl/>
            </w:pPr>
          </w:p>
        </w:tc>
        <w:tc>
          <w:tcPr>
            <w:tcW w:w="1775" w:type="pct"/>
          </w:tcPr>
          <w:p w14:paraId="7DD841DF" w14:textId="77777777" w:rsidR="009A3E4C" w:rsidRDefault="009A3E4C" w:rsidP="00DF044A">
            <w:pPr>
              <w:keepNext/>
              <w:widowControl/>
              <w:rPr>
                <w:lang w:val="fi-FI"/>
              </w:rPr>
            </w:pPr>
            <w:r>
              <w:rPr>
                <w:lang w:val="fi-FI"/>
              </w:rPr>
              <w:t>Nenäverenvuoto (G3/4: 0 %);</w:t>
            </w:r>
            <w:r>
              <w:rPr>
                <w:lang w:val="fi-FI"/>
              </w:rPr>
              <w:br/>
              <w:t xml:space="preserve">Hengenahdistus (G3/4: 0,6 %); </w:t>
            </w:r>
            <w:r>
              <w:rPr>
                <w:lang w:val="fi-FI"/>
              </w:rPr>
              <w:br/>
              <w:t>Yskä (G3/4: 0 %)</w:t>
            </w:r>
          </w:p>
        </w:tc>
      </w:tr>
      <w:tr w:rsidR="009A3E4C" w14:paraId="1E560A2D" w14:textId="77777777">
        <w:trPr>
          <w:cantSplit/>
          <w:jc w:val="center"/>
        </w:trPr>
        <w:tc>
          <w:tcPr>
            <w:tcW w:w="1648" w:type="pct"/>
          </w:tcPr>
          <w:p w14:paraId="540C3E31" w14:textId="77777777" w:rsidR="009A3E4C" w:rsidRDefault="009A3E4C" w:rsidP="00DF044A">
            <w:pPr>
              <w:keepNext/>
              <w:widowControl/>
            </w:pPr>
            <w:r>
              <w:t>Ruoansulatuselimistö</w:t>
            </w:r>
          </w:p>
        </w:tc>
        <w:tc>
          <w:tcPr>
            <w:tcW w:w="1577" w:type="pct"/>
          </w:tcPr>
          <w:p w14:paraId="74BACC78" w14:textId="77777777" w:rsidR="009A3E4C" w:rsidRDefault="009A3E4C" w:rsidP="00DF044A">
            <w:pPr>
              <w:keepNext/>
              <w:widowControl/>
              <w:rPr>
                <w:lang w:val="fi-FI"/>
              </w:rPr>
            </w:pPr>
            <w:r>
              <w:rPr>
                <w:lang w:val="fi-FI"/>
              </w:rPr>
              <w:t xml:space="preserve">Pahoinvointi (G3/4: 2,4 %); </w:t>
            </w:r>
            <w:r>
              <w:rPr>
                <w:lang w:val="fi-FI"/>
              </w:rPr>
              <w:br/>
              <w:t xml:space="preserve">Ripuli (G3/4: 1,2 %); Stomatiitti/faryngiitti (G3/4: 0,9 %); </w:t>
            </w:r>
          </w:p>
          <w:p w14:paraId="3D42FC4C" w14:textId="77777777" w:rsidR="009A3E4C" w:rsidRDefault="009A3E4C" w:rsidP="00DF044A">
            <w:pPr>
              <w:keepNext/>
              <w:widowControl/>
            </w:pPr>
            <w:r>
              <w:t>Oksentelu (G3/4: 1,2 %)</w:t>
            </w:r>
          </w:p>
        </w:tc>
        <w:tc>
          <w:tcPr>
            <w:tcW w:w="1775" w:type="pct"/>
          </w:tcPr>
          <w:p w14:paraId="4DD5CE3E" w14:textId="77777777" w:rsidR="009A3E4C" w:rsidRDefault="009A3E4C" w:rsidP="00DF044A">
            <w:pPr>
              <w:keepNext/>
              <w:widowControl/>
            </w:pPr>
          </w:p>
        </w:tc>
      </w:tr>
      <w:tr w:rsidR="009A3E4C" w14:paraId="24F2A27C" w14:textId="77777777">
        <w:trPr>
          <w:cantSplit/>
          <w:jc w:val="center"/>
        </w:trPr>
        <w:tc>
          <w:tcPr>
            <w:tcW w:w="1648" w:type="pct"/>
          </w:tcPr>
          <w:p w14:paraId="65D1182B" w14:textId="77777777" w:rsidR="009A3E4C" w:rsidRDefault="009A3E4C" w:rsidP="00DF044A">
            <w:pPr>
              <w:keepNext/>
              <w:widowControl/>
              <w:rPr>
                <w:lang w:val="fi-FI"/>
              </w:rPr>
            </w:pPr>
            <w:r>
              <w:rPr>
                <w:lang w:val="fi-FI"/>
              </w:rPr>
              <w:t>Iho ja ihonalainen kudos</w:t>
            </w:r>
          </w:p>
        </w:tc>
        <w:tc>
          <w:tcPr>
            <w:tcW w:w="1577" w:type="pct"/>
          </w:tcPr>
          <w:p w14:paraId="21990FD3" w14:textId="77777777" w:rsidR="009A3E4C" w:rsidRDefault="009A3E4C" w:rsidP="00DF044A">
            <w:pPr>
              <w:keepNext/>
              <w:widowControl/>
              <w:rPr>
                <w:bCs/>
                <w:iCs/>
              </w:rPr>
            </w:pPr>
            <w:r>
              <w:rPr>
                <w:bCs/>
                <w:iCs/>
              </w:rPr>
              <w:t xml:space="preserve">Alopesia; </w:t>
            </w:r>
            <w:r>
              <w:rPr>
                <w:bCs/>
                <w:iCs/>
              </w:rPr>
              <w:br/>
              <w:t>Kynsimuutokset (ei vaikea)</w:t>
            </w:r>
          </w:p>
        </w:tc>
        <w:tc>
          <w:tcPr>
            <w:tcW w:w="1775" w:type="pct"/>
          </w:tcPr>
          <w:p w14:paraId="0800E234" w14:textId="77777777" w:rsidR="009A3E4C" w:rsidRDefault="009A3E4C" w:rsidP="00DF044A">
            <w:pPr>
              <w:keepNext/>
              <w:widowControl/>
            </w:pPr>
            <w:r>
              <w:t>Hilseilevä ihottuma (G3/4: 0,3 %)</w:t>
            </w:r>
          </w:p>
        </w:tc>
      </w:tr>
      <w:tr w:rsidR="009A3E4C" w14:paraId="6F421840" w14:textId="77777777">
        <w:trPr>
          <w:cantSplit/>
          <w:jc w:val="center"/>
        </w:trPr>
        <w:tc>
          <w:tcPr>
            <w:tcW w:w="1648" w:type="pct"/>
          </w:tcPr>
          <w:p w14:paraId="0B502E5D" w14:textId="77777777" w:rsidR="009A3E4C" w:rsidRDefault="009A3E4C" w:rsidP="00DF044A">
            <w:pPr>
              <w:keepNext/>
              <w:widowControl/>
              <w:rPr>
                <w:lang w:val="fi-FI"/>
              </w:rPr>
            </w:pPr>
            <w:r>
              <w:rPr>
                <w:lang w:val="fi-FI"/>
              </w:rPr>
              <w:t>Luusto, lihakset ja sidekudos</w:t>
            </w:r>
          </w:p>
        </w:tc>
        <w:tc>
          <w:tcPr>
            <w:tcW w:w="1577" w:type="pct"/>
          </w:tcPr>
          <w:p w14:paraId="1E0F6BEC" w14:textId="77777777" w:rsidR="009A3E4C" w:rsidRDefault="009A3E4C" w:rsidP="00DF044A">
            <w:pPr>
              <w:keepNext/>
              <w:widowControl/>
              <w:rPr>
                <w:lang w:val="fi-FI"/>
              </w:rPr>
            </w:pPr>
          </w:p>
        </w:tc>
        <w:tc>
          <w:tcPr>
            <w:tcW w:w="1775" w:type="pct"/>
          </w:tcPr>
          <w:p w14:paraId="50ABF0CF" w14:textId="77777777" w:rsidR="009A3E4C" w:rsidRDefault="009A3E4C" w:rsidP="00DF044A">
            <w:pPr>
              <w:keepNext/>
              <w:widowControl/>
            </w:pPr>
            <w:r>
              <w:t xml:space="preserve">Nivelsärky (G3/4: 0,3 %); </w:t>
            </w:r>
            <w:r>
              <w:br/>
              <w:t>Lihassärky (G3/4: 0,3 %)</w:t>
            </w:r>
          </w:p>
        </w:tc>
      </w:tr>
      <w:tr w:rsidR="009A3E4C" w14:paraId="6FC9AEF4" w14:textId="77777777">
        <w:trPr>
          <w:cantSplit/>
          <w:jc w:val="center"/>
        </w:trPr>
        <w:tc>
          <w:tcPr>
            <w:tcW w:w="1648" w:type="pct"/>
          </w:tcPr>
          <w:p w14:paraId="55A95466" w14:textId="77777777" w:rsidR="009A3E4C" w:rsidRDefault="009A3E4C" w:rsidP="00DF044A">
            <w:pPr>
              <w:keepNext/>
              <w:widowControl/>
              <w:rPr>
                <w:lang w:val="fi-FI"/>
              </w:rPr>
            </w:pPr>
            <w:r>
              <w:rPr>
                <w:lang w:val="fi-FI"/>
              </w:rPr>
              <w:t>Yleisoireet ja antopaikassa todettavat haitat</w:t>
            </w:r>
          </w:p>
        </w:tc>
        <w:tc>
          <w:tcPr>
            <w:tcW w:w="1577" w:type="pct"/>
          </w:tcPr>
          <w:p w14:paraId="5C179E5A" w14:textId="77777777" w:rsidR="009A3E4C" w:rsidRDefault="009A3E4C" w:rsidP="00DF044A">
            <w:pPr>
              <w:keepNext/>
              <w:widowControl/>
            </w:pPr>
            <w:r>
              <w:t>Uupumus (G3/4: 3,9 %);</w:t>
            </w:r>
          </w:p>
          <w:p w14:paraId="1122BF9C" w14:textId="77777777" w:rsidR="009A3E4C" w:rsidRDefault="009A3E4C" w:rsidP="00DF044A">
            <w:pPr>
              <w:keepNext/>
              <w:widowControl/>
            </w:pPr>
            <w:r>
              <w:t>Nesteretentio (vaikea 0,6 %)</w:t>
            </w:r>
          </w:p>
        </w:tc>
        <w:tc>
          <w:tcPr>
            <w:tcW w:w="1775" w:type="pct"/>
          </w:tcPr>
          <w:p w14:paraId="7D1D8023" w14:textId="77777777" w:rsidR="009A3E4C" w:rsidRDefault="009A3E4C" w:rsidP="00DF044A">
            <w:pPr>
              <w:keepNext/>
              <w:widowControl/>
            </w:pPr>
          </w:p>
        </w:tc>
      </w:tr>
    </w:tbl>
    <w:p w14:paraId="2749CABE" w14:textId="77777777" w:rsidR="009A3E4C" w:rsidRDefault="009A3E4C" w:rsidP="00DF044A"/>
    <w:p w14:paraId="54F3977D" w14:textId="77777777" w:rsidR="007F78D5" w:rsidRPr="000A2BD4" w:rsidRDefault="007F78D5" w:rsidP="00DF044A">
      <w:pPr>
        <w:keepNext/>
        <w:keepLines/>
        <w:rPr>
          <w:u w:val="single"/>
          <w:lang w:val="fi-FI"/>
        </w:rPr>
      </w:pPr>
      <w:r w:rsidRPr="000A2BD4">
        <w:rPr>
          <w:u w:val="single"/>
          <w:lang w:val="fi-FI"/>
        </w:rPr>
        <w:lastRenderedPageBreak/>
        <w:t xml:space="preserve">Luettelo haittavaikutuksista taulukossa suuren riskin paikallisesti edenneen tai metastasoineen hormonisensitiivisen eturauhassyövän hoidossa TAXOTERE:n 75 mg/m² ja prednisonin tai prednisolonin ja androgeenideprivaatiohoidon yhdistelmällä (STAMPEDE-tutkimus) </w:t>
      </w:r>
    </w:p>
    <w:p w14:paraId="200786A8" w14:textId="77777777" w:rsidR="007F78D5" w:rsidRPr="000A2BD4" w:rsidRDefault="007F78D5" w:rsidP="00DF044A">
      <w:pPr>
        <w:keepNext/>
        <w:keepLines/>
        <w:rPr>
          <w:u w:val="single"/>
          <w:lang w:val="fi-FI"/>
        </w:rPr>
      </w:pPr>
    </w:p>
    <w:tbl>
      <w:tblPr>
        <w:tblW w:w="917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885"/>
        <w:gridCol w:w="3119"/>
        <w:gridCol w:w="3169"/>
      </w:tblGrid>
      <w:tr w:rsidR="007F78D5" w:rsidRPr="000A2BD4" w14:paraId="2A6C3E47" w14:textId="77777777" w:rsidTr="00BB7112">
        <w:trPr>
          <w:cantSplit/>
          <w:trHeight w:val="708"/>
          <w:tblHeader/>
          <w:jc w:val="center"/>
        </w:trPr>
        <w:tc>
          <w:tcPr>
            <w:tcW w:w="2885" w:type="dxa"/>
          </w:tcPr>
          <w:p w14:paraId="5BC59241" w14:textId="77777777" w:rsidR="007F78D5" w:rsidRPr="000A2BD4" w:rsidRDefault="007F78D5" w:rsidP="00DF044A">
            <w:pPr>
              <w:keepNext/>
              <w:keepLines/>
              <w:rPr>
                <w:rFonts w:eastAsia="Calibri"/>
                <w:b/>
                <w:szCs w:val="22"/>
                <w:lang w:val="fi-FI"/>
              </w:rPr>
            </w:pPr>
            <w:r w:rsidRPr="000A2BD4">
              <w:rPr>
                <w:rFonts w:eastAsia="Calibri"/>
                <w:b/>
                <w:szCs w:val="22"/>
                <w:lang w:val="fi-FI"/>
              </w:rPr>
              <w:t>MedDRA-elinjärjestelmä</w:t>
            </w:r>
          </w:p>
        </w:tc>
        <w:tc>
          <w:tcPr>
            <w:tcW w:w="3119" w:type="dxa"/>
          </w:tcPr>
          <w:p w14:paraId="45889C6F" w14:textId="77777777" w:rsidR="007F78D5" w:rsidRPr="000A2BD4" w:rsidRDefault="007F78D5" w:rsidP="00DF044A">
            <w:pPr>
              <w:keepNext/>
              <w:spacing w:after="200" w:line="276" w:lineRule="auto"/>
              <w:jc w:val="center"/>
              <w:rPr>
                <w:rFonts w:eastAsia="Calibri"/>
                <w:b/>
                <w:szCs w:val="22"/>
                <w:lang w:val="fi-FI"/>
              </w:rPr>
            </w:pPr>
            <w:r w:rsidRPr="000A2BD4">
              <w:rPr>
                <w:rFonts w:eastAsia="Calibri"/>
                <w:b/>
                <w:szCs w:val="22"/>
                <w:lang w:val="fi-FI"/>
              </w:rPr>
              <w:t>Hyvin yleiset haittavaikutukset</w:t>
            </w:r>
          </w:p>
        </w:tc>
        <w:tc>
          <w:tcPr>
            <w:tcW w:w="3169" w:type="dxa"/>
          </w:tcPr>
          <w:p w14:paraId="24E6197B" w14:textId="77777777" w:rsidR="007F78D5" w:rsidRPr="000A2BD4" w:rsidRDefault="007F78D5" w:rsidP="00DF044A">
            <w:pPr>
              <w:keepNext/>
              <w:spacing w:after="200" w:line="276" w:lineRule="auto"/>
              <w:jc w:val="center"/>
              <w:rPr>
                <w:rFonts w:eastAsia="Calibri"/>
                <w:b/>
                <w:szCs w:val="22"/>
                <w:lang w:val="fi-FI"/>
              </w:rPr>
            </w:pPr>
            <w:r w:rsidRPr="000A2BD4">
              <w:rPr>
                <w:rFonts w:eastAsia="Calibri"/>
                <w:b/>
                <w:szCs w:val="22"/>
                <w:lang w:val="fi-FI"/>
              </w:rPr>
              <w:t>Yleiset haittavaikutukset</w:t>
            </w:r>
          </w:p>
        </w:tc>
      </w:tr>
      <w:tr w:rsidR="007F78D5" w:rsidRPr="000A2BD4" w14:paraId="60DDF612" w14:textId="77777777" w:rsidTr="00BB7112">
        <w:trPr>
          <w:cantSplit/>
          <w:trHeight w:val="755"/>
          <w:jc w:val="center"/>
        </w:trPr>
        <w:tc>
          <w:tcPr>
            <w:tcW w:w="2885" w:type="dxa"/>
          </w:tcPr>
          <w:p w14:paraId="159E0549" w14:textId="77777777" w:rsidR="007F78D5" w:rsidRPr="000A2BD4" w:rsidRDefault="007F78D5" w:rsidP="00DF044A">
            <w:pPr>
              <w:spacing w:after="200" w:line="276" w:lineRule="auto"/>
              <w:ind w:hanging="8"/>
              <w:rPr>
                <w:rFonts w:eastAsia="Calibri"/>
                <w:szCs w:val="22"/>
                <w:lang w:val="fi-FI"/>
              </w:rPr>
            </w:pPr>
            <w:r w:rsidRPr="000A2BD4">
              <w:rPr>
                <w:rFonts w:eastAsia="Calibri"/>
                <w:szCs w:val="24"/>
                <w:lang w:val="fi-FI"/>
              </w:rPr>
              <w:t>Veri ja imukudos</w:t>
            </w:r>
          </w:p>
        </w:tc>
        <w:tc>
          <w:tcPr>
            <w:tcW w:w="3119" w:type="dxa"/>
          </w:tcPr>
          <w:p w14:paraId="6A3D6CAD" w14:textId="77777777" w:rsidR="007F78D5" w:rsidRPr="000A2BD4" w:rsidRDefault="007F78D5" w:rsidP="00DF044A">
            <w:pPr>
              <w:rPr>
                <w:rFonts w:eastAsia="Calibri"/>
                <w:szCs w:val="22"/>
                <w:lang w:val="fi-FI"/>
              </w:rPr>
            </w:pPr>
            <w:r w:rsidRPr="000A2BD4">
              <w:rPr>
                <w:rFonts w:eastAsia="Calibri"/>
                <w:szCs w:val="22"/>
                <w:lang w:val="fi-FI"/>
              </w:rPr>
              <w:t xml:space="preserve">Neutropenia (G3–4: 12 %) Anemia </w:t>
            </w:r>
          </w:p>
          <w:p w14:paraId="517F1AAA" w14:textId="77777777" w:rsidR="007F78D5" w:rsidRPr="000A2BD4" w:rsidRDefault="007F78D5" w:rsidP="00DF044A">
            <w:pPr>
              <w:rPr>
                <w:rFonts w:eastAsia="MS Mincho"/>
                <w:color w:val="000000"/>
                <w:szCs w:val="22"/>
                <w:lang w:val="fi-FI"/>
              </w:rPr>
            </w:pPr>
            <w:r w:rsidRPr="000A2BD4">
              <w:rPr>
                <w:rFonts w:eastAsia="Calibri"/>
                <w:szCs w:val="22"/>
                <w:lang w:val="fi-FI"/>
              </w:rPr>
              <w:t>Kuumeinen neutropenia (G3–4: 15 %)</w:t>
            </w:r>
          </w:p>
        </w:tc>
        <w:tc>
          <w:tcPr>
            <w:tcW w:w="3169" w:type="dxa"/>
          </w:tcPr>
          <w:p w14:paraId="142EC23A" w14:textId="77777777" w:rsidR="007F78D5" w:rsidRPr="000A2BD4" w:rsidRDefault="007F78D5" w:rsidP="00DF044A">
            <w:pPr>
              <w:rPr>
                <w:rFonts w:eastAsia="Calibri"/>
                <w:szCs w:val="22"/>
                <w:lang w:val="fi-FI"/>
              </w:rPr>
            </w:pPr>
          </w:p>
        </w:tc>
      </w:tr>
      <w:tr w:rsidR="007F78D5" w:rsidRPr="000A2BD4" w14:paraId="52C97CDC" w14:textId="77777777" w:rsidTr="00BB7112">
        <w:trPr>
          <w:cantSplit/>
          <w:trHeight w:val="403"/>
          <w:jc w:val="center"/>
        </w:trPr>
        <w:tc>
          <w:tcPr>
            <w:tcW w:w="2885" w:type="dxa"/>
          </w:tcPr>
          <w:p w14:paraId="3E3609EC" w14:textId="77777777" w:rsidR="007F78D5" w:rsidRPr="000A2BD4" w:rsidRDefault="007F78D5" w:rsidP="00DF044A">
            <w:pPr>
              <w:spacing w:after="200" w:line="276" w:lineRule="auto"/>
              <w:ind w:hanging="8"/>
              <w:rPr>
                <w:rFonts w:eastAsia="MS Mincho"/>
                <w:color w:val="000000"/>
                <w:szCs w:val="22"/>
                <w:lang w:val="fi-FI"/>
              </w:rPr>
            </w:pPr>
            <w:r w:rsidRPr="000A2BD4">
              <w:rPr>
                <w:rFonts w:eastAsia="Calibri"/>
                <w:szCs w:val="24"/>
                <w:lang w:val="fi-FI"/>
              </w:rPr>
              <w:t>Immuunijärjestelmä</w:t>
            </w:r>
            <w:r w:rsidRPr="000A2BD4">
              <w:rPr>
                <w:rFonts w:eastAsia="Calibri"/>
                <w:color w:val="000000"/>
                <w:szCs w:val="22"/>
                <w:lang w:val="fi-FI"/>
              </w:rPr>
              <w:t xml:space="preserve"> </w:t>
            </w:r>
          </w:p>
        </w:tc>
        <w:tc>
          <w:tcPr>
            <w:tcW w:w="3119" w:type="dxa"/>
          </w:tcPr>
          <w:p w14:paraId="3A278677" w14:textId="77777777" w:rsidR="007F78D5" w:rsidRPr="000A2BD4" w:rsidRDefault="007F78D5" w:rsidP="00DF044A">
            <w:pPr>
              <w:rPr>
                <w:rFonts w:eastAsia="Calibri"/>
                <w:szCs w:val="22"/>
                <w:lang w:val="en-US"/>
              </w:rPr>
            </w:pPr>
          </w:p>
        </w:tc>
        <w:tc>
          <w:tcPr>
            <w:tcW w:w="3169" w:type="dxa"/>
          </w:tcPr>
          <w:p w14:paraId="195E5401" w14:textId="77777777" w:rsidR="007F78D5" w:rsidRPr="000A2BD4" w:rsidRDefault="007F78D5" w:rsidP="00DF044A">
            <w:pPr>
              <w:spacing w:after="200" w:line="276" w:lineRule="auto"/>
              <w:rPr>
                <w:rFonts w:eastAsia="Calibri"/>
                <w:szCs w:val="22"/>
                <w:lang w:val="fi-FI"/>
              </w:rPr>
            </w:pPr>
            <w:r w:rsidRPr="000A2BD4">
              <w:rPr>
                <w:rFonts w:eastAsia="Calibri"/>
                <w:szCs w:val="22"/>
                <w:lang w:val="fi-FI"/>
              </w:rPr>
              <w:t>Yliherkkyys (G3–4: 1 %)</w:t>
            </w:r>
          </w:p>
        </w:tc>
      </w:tr>
      <w:tr w:rsidR="007F78D5" w:rsidRPr="000A2BD4" w14:paraId="41F7B6FD" w14:textId="77777777" w:rsidTr="00BB7112">
        <w:trPr>
          <w:cantSplit/>
          <w:trHeight w:val="364"/>
          <w:jc w:val="center"/>
        </w:trPr>
        <w:tc>
          <w:tcPr>
            <w:tcW w:w="2885" w:type="dxa"/>
          </w:tcPr>
          <w:p w14:paraId="16C7DD3D" w14:textId="77777777" w:rsidR="007F78D5" w:rsidRPr="000A2BD4" w:rsidRDefault="007F78D5" w:rsidP="00DF044A">
            <w:pPr>
              <w:spacing w:after="200" w:line="276" w:lineRule="auto"/>
              <w:ind w:hanging="8"/>
              <w:rPr>
                <w:rFonts w:eastAsia="MS Mincho"/>
                <w:color w:val="000000"/>
                <w:szCs w:val="22"/>
                <w:lang w:val="fi-FI"/>
              </w:rPr>
            </w:pPr>
            <w:r w:rsidRPr="000A2BD4">
              <w:rPr>
                <w:rFonts w:eastAsia="Calibri"/>
                <w:color w:val="000000"/>
                <w:szCs w:val="22"/>
                <w:lang w:val="fi-FI"/>
              </w:rPr>
              <w:t>Umpieritys</w:t>
            </w:r>
          </w:p>
        </w:tc>
        <w:tc>
          <w:tcPr>
            <w:tcW w:w="3119" w:type="dxa"/>
          </w:tcPr>
          <w:p w14:paraId="0C7F346C" w14:textId="77777777" w:rsidR="007F78D5" w:rsidRPr="000A2BD4" w:rsidRDefault="007F78D5" w:rsidP="00DF044A">
            <w:pPr>
              <w:rPr>
                <w:rFonts w:eastAsia="Calibri"/>
                <w:strike/>
                <w:szCs w:val="22"/>
                <w:lang w:val="en-US"/>
              </w:rPr>
            </w:pPr>
          </w:p>
        </w:tc>
        <w:tc>
          <w:tcPr>
            <w:tcW w:w="3169" w:type="dxa"/>
          </w:tcPr>
          <w:p w14:paraId="070ABCC0" w14:textId="77777777" w:rsidR="007F78D5" w:rsidRPr="000A2BD4" w:rsidRDefault="007F78D5" w:rsidP="00DF044A">
            <w:pPr>
              <w:rPr>
                <w:rFonts w:eastAsia="Calibri"/>
                <w:szCs w:val="22"/>
                <w:lang w:val="fi-FI"/>
              </w:rPr>
            </w:pPr>
            <w:r w:rsidRPr="000A2BD4">
              <w:rPr>
                <w:rFonts w:eastAsia="Calibri"/>
                <w:szCs w:val="22"/>
                <w:lang w:val="fi-FI"/>
              </w:rPr>
              <w:t>Diabetes (G3–4: 1 %)</w:t>
            </w:r>
          </w:p>
        </w:tc>
      </w:tr>
      <w:tr w:rsidR="007F78D5" w:rsidRPr="000A2BD4" w14:paraId="74D6D116" w14:textId="77777777" w:rsidTr="00BB7112">
        <w:trPr>
          <w:cantSplit/>
          <w:trHeight w:val="296"/>
          <w:jc w:val="center"/>
        </w:trPr>
        <w:tc>
          <w:tcPr>
            <w:tcW w:w="2885" w:type="dxa"/>
          </w:tcPr>
          <w:p w14:paraId="5733EC50" w14:textId="77777777" w:rsidR="007F78D5" w:rsidRPr="000A2BD4" w:rsidRDefault="007F78D5" w:rsidP="00DF044A">
            <w:pPr>
              <w:spacing w:after="200" w:line="276" w:lineRule="auto"/>
              <w:ind w:hanging="8"/>
              <w:rPr>
                <w:rFonts w:eastAsia="MS Mincho"/>
                <w:color w:val="000000"/>
                <w:szCs w:val="22"/>
                <w:lang w:val="fi-FI"/>
              </w:rPr>
            </w:pPr>
            <w:r w:rsidRPr="000A2BD4">
              <w:rPr>
                <w:rFonts w:eastAsia="Calibri"/>
                <w:szCs w:val="24"/>
                <w:lang w:val="fi-FI"/>
              </w:rPr>
              <w:t>Aineenvaihdunta ja ravitsemus</w:t>
            </w:r>
          </w:p>
        </w:tc>
        <w:tc>
          <w:tcPr>
            <w:tcW w:w="3119" w:type="dxa"/>
          </w:tcPr>
          <w:p w14:paraId="7DFDA22F" w14:textId="77777777" w:rsidR="007F78D5" w:rsidRPr="000A2BD4" w:rsidRDefault="007F78D5" w:rsidP="00DF044A">
            <w:pPr>
              <w:rPr>
                <w:rFonts w:eastAsia="Calibri"/>
                <w:szCs w:val="22"/>
                <w:lang w:val="en-US"/>
              </w:rPr>
            </w:pPr>
          </w:p>
        </w:tc>
        <w:tc>
          <w:tcPr>
            <w:tcW w:w="3169" w:type="dxa"/>
          </w:tcPr>
          <w:p w14:paraId="0643DF36" w14:textId="77777777" w:rsidR="007F78D5" w:rsidRPr="000A2BD4" w:rsidRDefault="007F78D5" w:rsidP="00DF044A">
            <w:pPr>
              <w:spacing w:after="200" w:line="276" w:lineRule="auto"/>
              <w:rPr>
                <w:rFonts w:eastAsia="Calibri"/>
                <w:szCs w:val="22"/>
                <w:lang w:val="fi-FI"/>
              </w:rPr>
            </w:pPr>
            <w:r w:rsidRPr="000A2BD4">
              <w:rPr>
                <w:rFonts w:eastAsia="Calibri"/>
                <w:szCs w:val="22"/>
                <w:lang w:val="fi-FI"/>
              </w:rPr>
              <w:t xml:space="preserve">Anoreksia </w:t>
            </w:r>
          </w:p>
        </w:tc>
      </w:tr>
      <w:tr w:rsidR="007F78D5" w:rsidRPr="000A2BD4" w14:paraId="654F92B4" w14:textId="77777777" w:rsidTr="00BB7112">
        <w:trPr>
          <w:cantSplit/>
          <w:trHeight w:val="409"/>
          <w:jc w:val="center"/>
        </w:trPr>
        <w:tc>
          <w:tcPr>
            <w:tcW w:w="2885" w:type="dxa"/>
          </w:tcPr>
          <w:p w14:paraId="70203B37" w14:textId="77777777" w:rsidR="007F78D5" w:rsidRPr="000A2BD4" w:rsidRDefault="007F78D5" w:rsidP="00DF044A">
            <w:pPr>
              <w:spacing w:after="200" w:line="276" w:lineRule="auto"/>
              <w:ind w:hanging="8"/>
              <w:rPr>
                <w:rFonts w:eastAsia="MS Mincho"/>
                <w:color w:val="000000"/>
                <w:szCs w:val="22"/>
                <w:lang w:val="fi-FI"/>
              </w:rPr>
            </w:pPr>
            <w:r w:rsidRPr="000A2BD4">
              <w:rPr>
                <w:rFonts w:eastAsia="Calibri"/>
                <w:szCs w:val="24"/>
                <w:lang w:val="fi-FI"/>
              </w:rPr>
              <w:t>Psyykkiset häiriöt</w:t>
            </w:r>
          </w:p>
        </w:tc>
        <w:tc>
          <w:tcPr>
            <w:tcW w:w="3119" w:type="dxa"/>
          </w:tcPr>
          <w:p w14:paraId="1F8CA17F" w14:textId="77777777" w:rsidR="007F78D5" w:rsidRPr="000A2BD4" w:rsidRDefault="007F78D5" w:rsidP="00DF044A">
            <w:pPr>
              <w:rPr>
                <w:rFonts w:eastAsia="Calibri"/>
                <w:szCs w:val="22"/>
                <w:lang w:val="fi-FI"/>
              </w:rPr>
            </w:pPr>
            <w:r w:rsidRPr="000A2BD4">
              <w:rPr>
                <w:rFonts w:eastAsia="Calibri"/>
                <w:szCs w:val="22"/>
                <w:lang w:val="fi-FI"/>
              </w:rPr>
              <w:t>Unettomuus (G3: 1 %)</w:t>
            </w:r>
          </w:p>
        </w:tc>
        <w:tc>
          <w:tcPr>
            <w:tcW w:w="3169" w:type="dxa"/>
          </w:tcPr>
          <w:p w14:paraId="711C49FE" w14:textId="77777777" w:rsidR="007F78D5" w:rsidRPr="000A2BD4" w:rsidRDefault="007F78D5" w:rsidP="00DF044A">
            <w:pPr>
              <w:spacing w:after="200" w:line="276" w:lineRule="auto"/>
              <w:rPr>
                <w:rFonts w:eastAsia="Calibri"/>
                <w:szCs w:val="22"/>
                <w:lang w:val="en-US"/>
              </w:rPr>
            </w:pPr>
          </w:p>
        </w:tc>
      </w:tr>
      <w:tr w:rsidR="007F78D5" w:rsidRPr="000A2BD4" w14:paraId="4334F226" w14:textId="77777777" w:rsidTr="00BB7112">
        <w:trPr>
          <w:cantSplit/>
          <w:trHeight w:val="483"/>
          <w:jc w:val="center"/>
        </w:trPr>
        <w:tc>
          <w:tcPr>
            <w:tcW w:w="2885" w:type="dxa"/>
          </w:tcPr>
          <w:p w14:paraId="38BBDFEE" w14:textId="77777777" w:rsidR="007F78D5" w:rsidRPr="000A2BD4" w:rsidRDefault="007F78D5" w:rsidP="00DF044A">
            <w:pPr>
              <w:spacing w:after="200" w:line="276" w:lineRule="auto"/>
              <w:ind w:hanging="8"/>
              <w:rPr>
                <w:rFonts w:eastAsia="Calibri"/>
                <w:szCs w:val="22"/>
                <w:lang w:val="fi-FI"/>
              </w:rPr>
            </w:pPr>
            <w:r w:rsidRPr="000A2BD4">
              <w:rPr>
                <w:rFonts w:eastAsia="Calibri"/>
                <w:szCs w:val="24"/>
                <w:lang w:val="fi-FI"/>
              </w:rPr>
              <w:t>Hermosto</w:t>
            </w:r>
          </w:p>
        </w:tc>
        <w:tc>
          <w:tcPr>
            <w:tcW w:w="3119" w:type="dxa"/>
          </w:tcPr>
          <w:p w14:paraId="1A8A6D74" w14:textId="77777777" w:rsidR="007F78D5" w:rsidRPr="000A2BD4" w:rsidRDefault="007F78D5" w:rsidP="00DF044A">
            <w:pPr>
              <w:tabs>
                <w:tab w:val="center" w:pos="1467"/>
              </w:tabs>
              <w:rPr>
                <w:rFonts w:eastAsia="Calibri"/>
                <w:szCs w:val="22"/>
                <w:lang w:val="fi-FI"/>
              </w:rPr>
            </w:pPr>
            <w:r w:rsidRPr="000A2BD4">
              <w:rPr>
                <w:rFonts w:eastAsia="Calibri"/>
                <w:szCs w:val="22"/>
                <w:lang w:val="fi-FI"/>
              </w:rPr>
              <w:t>Perifeerinen sensorinen neuropatia (≥ G3: 2 %)</w:t>
            </w:r>
            <w:r w:rsidRPr="000A2BD4">
              <w:rPr>
                <w:rFonts w:eastAsia="Calibri"/>
                <w:szCs w:val="22"/>
                <w:vertAlign w:val="superscript"/>
                <w:lang w:val="fi-FI"/>
              </w:rPr>
              <w:t>a</w:t>
            </w:r>
          </w:p>
          <w:p w14:paraId="4B95B343" w14:textId="77777777" w:rsidR="007F78D5" w:rsidRPr="000A2BD4" w:rsidRDefault="007F78D5" w:rsidP="00DF044A">
            <w:pPr>
              <w:tabs>
                <w:tab w:val="center" w:pos="1467"/>
              </w:tabs>
              <w:rPr>
                <w:rFonts w:eastAsia="Calibri"/>
                <w:szCs w:val="22"/>
                <w:lang w:val="fi-FI"/>
              </w:rPr>
            </w:pPr>
            <w:r w:rsidRPr="000A2BD4">
              <w:rPr>
                <w:rFonts w:eastAsia="Calibri"/>
                <w:szCs w:val="22"/>
                <w:lang w:val="fi-FI"/>
              </w:rPr>
              <w:t>Päänsärky</w:t>
            </w:r>
            <w:r w:rsidRPr="000A2BD4">
              <w:rPr>
                <w:rFonts w:eastAsia="Calibri"/>
                <w:szCs w:val="22"/>
                <w:lang w:val="fi-FI"/>
              </w:rPr>
              <w:br/>
            </w:r>
          </w:p>
        </w:tc>
        <w:tc>
          <w:tcPr>
            <w:tcW w:w="3169" w:type="dxa"/>
          </w:tcPr>
          <w:p w14:paraId="490AED0D" w14:textId="77777777" w:rsidR="007F78D5" w:rsidRPr="000A2BD4" w:rsidRDefault="007F78D5" w:rsidP="00DF044A">
            <w:pPr>
              <w:rPr>
                <w:rFonts w:eastAsia="Calibri"/>
                <w:szCs w:val="22"/>
                <w:lang w:val="fi-FI"/>
              </w:rPr>
            </w:pPr>
            <w:r w:rsidRPr="000A2BD4">
              <w:rPr>
                <w:rFonts w:eastAsia="Calibri"/>
                <w:szCs w:val="22"/>
                <w:lang w:val="fi-FI"/>
              </w:rPr>
              <w:t>Heitehuimaus</w:t>
            </w:r>
          </w:p>
        </w:tc>
      </w:tr>
      <w:tr w:rsidR="007F78D5" w:rsidRPr="000A2BD4" w14:paraId="1A6DFF41" w14:textId="77777777" w:rsidTr="00BB7112">
        <w:trPr>
          <w:cantSplit/>
          <w:trHeight w:val="230"/>
          <w:jc w:val="center"/>
        </w:trPr>
        <w:tc>
          <w:tcPr>
            <w:tcW w:w="2885" w:type="dxa"/>
          </w:tcPr>
          <w:p w14:paraId="613A8142" w14:textId="77777777" w:rsidR="007F78D5" w:rsidRPr="000A2BD4" w:rsidRDefault="007F78D5" w:rsidP="00DF044A">
            <w:pPr>
              <w:spacing w:after="200" w:line="276" w:lineRule="auto"/>
              <w:ind w:hanging="8"/>
              <w:rPr>
                <w:rFonts w:eastAsia="Calibri"/>
                <w:szCs w:val="22"/>
                <w:lang w:val="fi-FI"/>
              </w:rPr>
            </w:pPr>
            <w:r w:rsidRPr="000A2BD4">
              <w:rPr>
                <w:rFonts w:eastAsia="Calibri"/>
                <w:szCs w:val="24"/>
                <w:lang w:val="fi-FI"/>
              </w:rPr>
              <w:t>Silmät</w:t>
            </w:r>
          </w:p>
        </w:tc>
        <w:tc>
          <w:tcPr>
            <w:tcW w:w="3119" w:type="dxa"/>
          </w:tcPr>
          <w:p w14:paraId="1C7D9892" w14:textId="77777777" w:rsidR="007F78D5" w:rsidRPr="000A2BD4" w:rsidRDefault="007F78D5" w:rsidP="00DF044A">
            <w:pPr>
              <w:spacing w:after="200" w:line="276" w:lineRule="auto"/>
              <w:rPr>
                <w:rFonts w:eastAsia="Calibri"/>
                <w:szCs w:val="22"/>
                <w:lang w:val="en-US"/>
              </w:rPr>
            </w:pPr>
          </w:p>
        </w:tc>
        <w:tc>
          <w:tcPr>
            <w:tcW w:w="3169" w:type="dxa"/>
          </w:tcPr>
          <w:p w14:paraId="1952D97B" w14:textId="77777777" w:rsidR="007F78D5" w:rsidRPr="000A2BD4" w:rsidRDefault="007F78D5" w:rsidP="00DF044A">
            <w:pPr>
              <w:rPr>
                <w:rFonts w:eastAsia="Calibri"/>
                <w:szCs w:val="22"/>
                <w:lang w:val="fi-FI"/>
              </w:rPr>
            </w:pPr>
            <w:r w:rsidRPr="000A2BD4">
              <w:rPr>
                <w:rFonts w:eastAsia="Calibri"/>
                <w:szCs w:val="22"/>
                <w:lang w:val="fi-FI"/>
              </w:rPr>
              <w:t>Näön hämärtyminen</w:t>
            </w:r>
          </w:p>
        </w:tc>
      </w:tr>
      <w:tr w:rsidR="007F78D5" w:rsidRPr="000A2BD4" w14:paraId="08AE1BDC" w14:textId="77777777" w:rsidTr="00BB7112">
        <w:trPr>
          <w:cantSplit/>
          <w:trHeight w:val="182"/>
          <w:jc w:val="center"/>
        </w:trPr>
        <w:tc>
          <w:tcPr>
            <w:tcW w:w="2885" w:type="dxa"/>
          </w:tcPr>
          <w:p w14:paraId="08E6239A" w14:textId="77777777" w:rsidR="007F78D5" w:rsidRPr="000A2BD4" w:rsidRDefault="007F78D5" w:rsidP="00DF044A">
            <w:pPr>
              <w:spacing w:after="200" w:line="276" w:lineRule="auto"/>
              <w:ind w:hanging="8"/>
              <w:rPr>
                <w:rFonts w:eastAsia="Calibri"/>
                <w:szCs w:val="22"/>
                <w:lang w:val="fi-FI"/>
              </w:rPr>
            </w:pPr>
            <w:r w:rsidRPr="000A2BD4">
              <w:rPr>
                <w:rFonts w:eastAsia="Calibri"/>
                <w:szCs w:val="22"/>
                <w:lang w:val="fi-FI"/>
              </w:rPr>
              <w:t>Sydän</w:t>
            </w:r>
          </w:p>
        </w:tc>
        <w:tc>
          <w:tcPr>
            <w:tcW w:w="3119" w:type="dxa"/>
          </w:tcPr>
          <w:p w14:paraId="7FF08D41" w14:textId="77777777" w:rsidR="007F78D5" w:rsidRPr="000A2BD4" w:rsidRDefault="007F78D5" w:rsidP="00DF044A">
            <w:pPr>
              <w:rPr>
                <w:rFonts w:eastAsia="Calibri"/>
                <w:szCs w:val="22"/>
                <w:lang w:val="en-US"/>
              </w:rPr>
            </w:pPr>
          </w:p>
        </w:tc>
        <w:tc>
          <w:tcPr>
            <w:tcW w:w="3169" w:type="dxa"/>
          </w:tcPr>
          <w:p w14:paraId="4A67ED4D" w14:textId="77777777" w:rsidR="007F78D5" w:rsidRPr="000A2BD4" w:rsidRDefault="007F78D5" w:rsidP="00DF044A">
            <w:pPr>
              <w:rPr>
                <w:szCs w:val="22"/>
                <w:lang w:val="fi-FI"/>
              </w:rPr>
            </w:pPr>
            <w:r w:rsidRPr="000A2BD4">
              <w:rPr>
                <w:rFonts w:eastAsia="Calibri"/>
                <w:szCs w:val="22"/>
                <w:lang w:val="fi-FI"/>
              </w:rPr>
              <w:t>Hypotensio (G3: 0 %)</w:t>
            </w:r>
          </w:p>
          <w:p w14:paraId="10077206" w14:textId="77777777" w:rsidR="007F78D5" w:rsidRPr="000A2BD4" w:rsidRDefault="007F78D5" w:rsidP="00DF044A">
            <w:pPr>
              <w:rPr>
                <w:rFonts w:eastAsia="Calibri"/>
                <w:szCs w:val="22"/>
                <w:lang w:val="en-US"/>
              </w:rPr>
            </w:pPr>
          </w:p>
        </w:tc>
      </w:tr>
      <w:tr w:rsidR="007F78D5" w:rsidRPr="000A2BD4" w14:paraId="7940610A" w14:textId="77777777" w:rsidTr="00BB7112">
        <w:trPr>
          <w:cantSplit/>
          <w:trHeight w:val="861"/>
          <w:jc w:val="center"/>
        </w:trPr>
        <w:tc>
          <w:tcPr>
            <w:tcW w:w="2885" w:type="dxa"/>
          </w:tcPr>
          <w:p w14:paraId="1A6F8BEF" w14:textId="77777777" w:rsidR="007F78D5" w:rsidRPr="000A2BD4" w:rsidRDefault="007F78D5" w:rsidP="00DF044A">
            <w:pPr>
              <w:spacing w:after="200" w:line="276" w:lineRule="auto"/>
              <w:ind w:hanging="8"/>
              <w:rPr>
                <w:rFonts w:eastAsia="Calibri"/>
                <w:szCs w:val="22"/>
                <w:lang w:val="fi-FI"/>
              </w:rPr>
            </w:pPr>
            <w:r w:rsidRPr="000A2BD4">
              <w:rPr>
                <w:rFonts w:eastAsia="Calibri"/>
                <w:szCs w:val="24"/>
                <w:lang w:val="fi-FI"/>
              </w:rPr>
              <w:t>Hengityselimet, rintakehä ja välikarsina</w:t>
            </w:r>
            <w:r w:rsidRPr="000A2BD4">
              <w:rPr>
                <w:rFonts w:eastAsia="Calibri"/>
                <w:szCs w:val="22"/>
                <w:lang w:val="fi-FI"/>
              </w:rPr>
              <w:t xml:space="preserve"> </w:t>
            </w:r>
          </w:p>
        </w:tc>
        <w:tc>
          <w:tcPr>
            <w:tcW w:w="3119" w:type="dxa"/>
          </w:tcPr>
          <w:p w14:paraId="44580E77" w14:textId="77777777" w:rsidR="007F78D5" w:rsidRPr="000A2BD4" w:rsidRDefault="007F78D5" w:rsidP="00DF044A">
            <w:pPr>
              <w:rPr>
                <w:rFonts w:eastAsia="Calibri"/>
                <w:szCs w:val="22"/>
                <w:lang w:val="fi-FI"/>
              </w:rPr>
            </w:pPr>
            <w:r w:rsidRPr="000A2BD4">
              <w:rPr>
                <w:rFonts w:eastAsia="Calibri"/>
                <w:szCs w:val="22"/>
                <w:lang w:val="fi-FI"/>
              </w:rPr>
              <w:t>Hengenahdistus (G3: 1 %)</w:t>
            </w:r>
            <w:r w:rsidRPr="000A2BD4">
              <w:rPr>
                <w:rFonts w:eastAsia="Calibri"/>
                <w:szCs w:val="22"/>
                <w:lang w:val="fi-FI"/>
              </w:rPr>
              <w:br/>
              <w:t>Yskä (G3: 0 %)</w:t>
            </w:r>
          </w:p>
          <w:p w14:paraId="012FBF61" w14:textId="77777777" w:rsidR="007F78D5" w:rsidRPr="000A2BD4" w:rsidRDefault="007F78D5" w:rsidP="00DF044A">
            <w:pPr>
              <w:rPr>
                <w:rFonts w:eastAsia="Calibri"/>
                <w:szCs w:val="22"/>
                <w:lang w:val="fi-FI"/>
              </w:rPr>
            </w:pPr>
            <w:r w:rsidRPr="000A2BD4">
              <w:rPr>
                <w:rFonts w:eastAsia="Calibri"/>
                <w:szCs w:val="22"/>
                <w:lang w:val="fi-FI"/>
              </w:rPr>
              <w:t xml:space="preserve">Ylähengitystieinfektio (G3: 1 %) </w:t>
            </w:r>
          </w:p>
        </w:tc>
        <w:tc>
          <w:tcPr>
            <w:tcW w:w="3169" w:type="dxa"/>
          </w:tcPr>
          <w:p w14:paraId="1FCD9F0B" w14:textId="77777777" w:rsidR="007F78D5" w:rsidRPr="000A2BD4" w:rsidRDefault="007F78D5" w:rsidP="00DF044A">
            <w:pPr>
              <w:rPr>
                <w:rFonts w:eastAsia="Calibri"/>
                <w:szCs w:val="22"/>
                <w:lang w:val="fi-FI"/>
              </w:rPr>
            </w:pPr>
            <w:r w:rsidRPr="000A2BD4">
              <w:rPr>
                <w:rFonts w:eastAsia="Calibri"/>
                <w:szCs w:val="22"/>
                <w:lang w:val="fi-FI"/>
              </w:rPr>
              <w:t>Faryngiitti (G3: 0 %)</w:t>
            </w:r>
          </w:p>
          <w:p w14:paraId="2E5B2252" w14:textId="77777777" w:rsidR="007F78D5" w:rsidRPr="000A2BD4" w:rsidRDefault="007F78D5" w:rsidP="00DF044A">
            <w:pPr>
              <w:rPr>
                <w:rFonts w:eastAsia="Calibri"/>
                <w:szCs w:val="22"/>
                <w:lang w:val="fi-FI"/>
              </w:rPr>
            </w:pPr>
            <w:r w:rsidRPr="000A2BD4">
              <w:rPr>
                <w:rFonts w:eastAsia="Calibri"/>
                <w:szCs w:val="22"/>
                <w:lang w:val="fi-FI"/>
              </w:rPr>
              <w:br/>
            </w:r>
          </w:p>
        </w:tc>
      </w:tr>
      <w:tr w:rsidR="007F78D5" w:rsidRPr="000A2BD4" w14:paraId="185C0540" w14:textId="77777777" w:rsidTr="00BB7112">
        <w:trPr>
          <w:cantSplit/>
          <w:trHeight w:val="1286"/>
          <w:jc w:val="center"/>
        </w:trPr>
        <w:tc>
          <w:tcPr>
            <w:tcW w:w="2885" w:type="dxa"/>
          </w:tcPr>
          <w:p w14:paraId="35D7BC80" w14:textId="77777777" w:rsidR="007F78D5" w:rsidRPr="000A2BD4" w:rsidRDefault="007F78D5" w:rsidP="00DF044A">
            <w:pPr>
              <w:spacing w:after="200" w:line="276" w:lineRule="auto"/>
              <w:ind w:hanging="8"/>
              <w:rPr>
                <w:rFonts w:eastAsia="Calibri"/>
                <w:szCs w:val="22"/>
                <w:lang w:val="fi-FI"/>
              </w:rPr>
            </w:pPr>
            <w:r w:rsidRPr="000A2BD4">
              <w:rPr>
                <w:rFonts w:eastAsia="Calibri"/>
                <w:szCs w:val="22"/>
                <w:lang w:val="fi-FI"/>
              </w:rPr>
              <w:t xml:space="preserve">Ruoansulatuselimistö </w:t>
            </w:r>
          </w:p>
        </w:tc>
        <w:tc>
          <w:tcPr>
            <w:tcW w:w="3119" w:type="dxa"/>
          </w:tcPr>
          <w:p w14:paraId="3067401C" w14:textId="77777777" w:rsidR="007F78D5" w:rsidRPr="000A2BD4" w:rsidRDefault="007F78D5" w:rsidP="00DF044A">
            <w:pPr>
              <w:rPr>
                <w:rFonts w:eastAsia="Calibri"/>
                <w:szCs w:val="22"/>
                <w:lang w:val="fi-FI"/>
              </w:rPr>
            </w:pPr>
            <w:r w:rsidRPr="000A2BD4">
              <w:rPr>
                <w:rFonts w:eastAsia="Calibri"/>
                <w:szCs w:val="22"/>
                <w:lang w:val="fi-FI"/>
              </w:rPr>
              <w:t>Ripuli (G3: 3 %)</w:t>
            </w:r>
            <w:r w:rsidRPr="000A2BD4">
              <w:rPr>
                <w:rFonts w:eastAsia="Calibri"/>
                <w:szCs w:val="22"/>
                <w:lang w:val="fi-FI"/>
              </w:rPr>
              <w:br/>
              <w:t>Stomatiitti (G3: 0 %)</w:t>
            </w:r>
          </w:p>
          <w:p w14:paraId="04134233" w14:textId="77777777" w:rsidR="007F78D5" w:rsidRPr="000A2BD4" w:rsidRDefault="007F78D5" w:rsidP="00DF044A">
            <w:pPr>
              <w:rPr>
                <w:rFonts w:eastAsia="Calibri"/>
                <w:szCs w:val="22"/>
                <w:lang w:val="fi-FI"/>
              </w:rPr>
            </w:pPr>
            <w:r w:rsidRPr="000A2BD4">
              <w:rPr>
                <w:rFonts w:eastAsia="Calibri"/>
                <w:szCs w:val="22"/>
                <w:lang w:val="fi-FI"/>
              </w:rPr>
              <w:t>Ummetus (G3: 0 %)</w:t>
            </w:r>
            <w:r w:rsidRPr="000A2BD4">
              <w:rPr>
                <w:rFonts w:eastAsia="Calibri"/>
                <w:szCs w:val="22"/>
                <w:lang w:val="fi-FI"/>
              </w:rPr>
              <w:br/>
              <w:t>Pahoinvointi (G3: 1 %)</w:t>
            </w:r>
            <w:r w:rsidRPr="000A2BD4">
              <w:rPr>
                <w:rFonts w:eastAsia="Calibri"/>
                <w:szCs w:val="22"/>
                <w:lang w:val="fi-FI"/>
              </w:rPr>
              <w:br/>
              <w:t>Dyspepsia</w:t>
            </w:r>
            <w:r w:rsidRPr="000A2BD4">
              <w:rPr>
                <w:rFonts w:eastAsia="Calibri"/>
                <w:szCs w:val="22"/>
                <w:lang w:val="fi-FI"/>
              </w:rPr>
              <w:br/>
              <w:t>Vatsakipu (G3: 0 %)</w:t>
            </w:r>
            <w:r w:rsidRPr="000A2BD4">
              <w:rPr>
                <w:rFonts w:eastAsia="Calibri"/>
                <w:szCs w:val="22"/>
                <w:lang w:val="fi-FI"/>
              </w:rPr>
              <w:br/>
              <w:t>Ilmavaivat</w:t>
            </w:r>
          </w:p>
        </w:tc>
        <w:tc>
          <w:tcPr>
            <w:tcW w:w="3169" w:type="dxa"/>
          </w:tcPr>
          <w:p w14:paraId="71DF51B3" w14:textId="77777777" w:rsidR="007F78D5" w:rsidRPr="000A2BD4" w:rsidRDefault="007F78D5" w:rsidP="00DF044A">
            <w:pPr>
              <w:rPr>
                <w:rFonts w:eastAsia="Calibri"/>
                <w:szCs w:val="22"/>
                <w:lang w:val="fi-FI"/>
              </w:rPr>
            </w:pPr>
            <w:r w:rsidRPr="000A2BD4">
              <w:rPr>
                <w:rFonts w:eastAsia="Calibri"/>
                <w:szCs w:val="22"/>
                <w:lang w:val="fi-FI"/>
              </w:rPr>
              <w:t>Oksentelu (G3: 1 %)</w:t>
            </w:r>
          </w:p>
          <w:p w14:paraId="1F4E428E" w14:textId="77777777" w:rsidR="007F78D5" w:rsidRPr="000A2BD4" w:rsidRDefault="007F78D5" w:rsidP="00DF044A">
            <w:pPr>
              <w:rPr>
                <w:rFonts w:eastAsia="Calibri"/>
                <w:szCs w:val="22"/>
                <w:lang w:val="en-US"/>
              </w:rPr>
            </w:pPr>
          </w:p>
        </w:tc>
      </w:tr>
      <w:tr w:rsidR="007F78D5" w:rsidRPr="000A2BD4" w14:paraId="299E089C" w14:textId="77777777" w:rsidTr="00BB7112">
        <w:trPr>
          <w:cantSplit/>
          <w:trHeight w:val="234"/>
          <w:jc w:val="center"/>
        </w:trPr>
        <w:tc>
          <w:tcPr>
            <w:tcW w:w="2885" w:type="dxa"/>
          </w:tcPr>
          <w:p w14:paraId="1D421C8D" w14:textId="77777777" w:rsidR="007F78D5" w:rsidRPr="000A2BD4" w:rsidRDefault="007F78D5" w:rsidP="00DF044A">
            <w:pPr>
              <w:spacing w:after="200" w:line="276" w:lineRule="auto"/>
              <w:ind w:hanging="8"/>
              <w:rPr>
                <w:rFonts w:eastAsia="Calibri"/>
                <w:szCs w:val="22"/>
                <w:lang w:val="fi-FI"/>
              </w:rPr>
            </w:pPr>
            <w:r w:rsidRPr="000A2BD4">
              <w:rPr>
                <w:rFonts w:eastAsia="Calibri"/>
                <w:szCs w:val="24"/>
                <w:lang w:val="fi-FI"/>
              </w:rPr>
              <w:t>Iho ja ihonalainen kudos</w:t>
            </w:r>
          </w:p>
        </w:tc>
        <w:tc>
          <w:tcPr>
            <w:tcW w:w="3119" w:type="dxa"/>
          </w:tcPr>
          <w:p w14:paraId="0C4E1ED3" w14:textId="77777777" w:rsidR="007F78D5" w:rsidRPr="000A2BD4" w:rsidRDefault="007F78D5" w:rsidP="00DF044A">
            <w:pPr>
              <w:rPr>
                <w:rFonts w:eastAsia="Calibri"/>
                <w:szCs w:val="22"/>
                <w:lang w:val="fi-FI"/>
              </w:rPr>
            </w:pPr>
            <w:r w:rsidRPr="000A2BD4">
              <w:rPr>
                <w:rFonts w:eastAsia="Calibri"/>
                <w:szCs w:val="22"/>
                <w:lang w:val="fi-FI"/>
              </w:rPr>
              <w:t>Alopesia (G3: 3 %)</w:t>
            </w:r>
            <w:r w:rsidRPr="000A2BD4">
              <w:rPr>
                <w:rFonts w:eastAsia="Calibri"/>
                <w:szCs w:val="22"/>
                <w:vertAlign w:val="superscript"/>
                <w:lang w:val="fi-FI"/>
              </w:rPr>
              <w:t>a</w:t>
            </w:r>
          </w:p>
          <w:p w14:paraId="2C0130B6" w14:textId="77777777" w:rsidR="007F78D5" w:rsidRPr="000A2BD4" w:rsidRDefault="007F78D5" w:rsidP="00DF044A">
            <w:pPr>
              <w:rPr>
                <w:rFonts w:eastAsia="Calibri"/>
                <w:szCs w:val="22"/>
                <w:lang w:val="fi-FI"/>
              </w:rPr>
            </w:pPr>
            <w:r w:rsidRPr="000A2BD4">
              <w:rPr>
                <w:rFonts w:eastAsia="Calibri"/>
                <w:szCs w:val="22"/>
                <w:lang w:val="fi-FI"/>
              </w:rPr>
              <w:t>Kynsimuutokset (G3: 1 %)</w:t>
            </w:r>
          </w:p>
        </w:tc>
        <w:tc>
          <w:tcPr>
            <w:tcW w:w="3169" w:type="dxa"/>
          </w:tcPr>
          <w:p w14:paraId="44B68877" w14:textId="77777777" w:rsidR="007F78D5" w:rsidRPr="000A2BD4" w:rsidRDefault="007F78D5" w:rsidP="00DF044A">
            <w:pPr>
              <w:spacing w:after="200" w:line="276" w:lineRule="auto"/>
              <w:rPr>
                <w:rFonts w:eastAsia="Calibri"/>
                <w:szCs w:val="22"/>
                <w:lang w:val="fi-FI"/>
              </w:rPr>
            </w:pPr>
            <w:r w:rsidRPr="000A2BD4">
              <w:rPr>
                <w:rFonts w:eastAsia="Calibri"/>
                <w:szCs w:val="22"/>
                <w:lang w:val="fi-FI"/>
              </w:rPr>
              <w:t>Ihottuma</w:t>
            </w:r>
          </w:p>
        </w:tc>
      </w:tr>
      <w:tr w:rsidR="007F78D5" w:rsidRPr="000A2BD4" w14:paraId="51AB042D" w14:textId="77777777" w:rsidTr="00BB7112">
        <w:trPr>
          <w:cantSplit/>
          <w:trHeight w:val="475"/>
          <w:jc w:val="center"/>
        </w:trPr>
        <w:tc>
          <w:tcPr>
            <w:tcW w:w="2885" w:type="dxa"/>
          </w:tcPr>
          <w:p w14:paraId="2EBD182C" w14:textId="77777777" w:rsidR="007F78D5" w:rsidRPr="000A2BD4" w:rsidRDefault="007F78D5" w:rsidP="00DF044A">
            <w:pPr>
              <w:spacing w:after="200" w:line="276" w:lineRule="auto"/>
              <w:ind w:hanging="8"/>
              <w:rPr>
                <w:rFonts w:eastAsia="Calibri"/>
                <w:szCs w:val="22"/>
                <w:lang w:val="fi-FI"/>
              </w:rPr>
            </w:pPr>
            <w:r w:rsidRPr="000A2BD4">
              <w:rPr>
                <w:rFonts w:eastAsia="Calibri"/>
                <w:szCs w:val="24"/>
                <w:lang w:val="fi-FI"/>
              </w:rPr>
              <w:t>Luusto, lihakset ja sidekudos</w:t>
            </w:r>
          </w:p>
        </w:tc>
        <w:tc>
          <w:tcPr>
            <w:tcW w:w="3119" w:type="dxa"/>
          </w:tcPr>
          <w:p w14:paraId="27551F1C" w14:textId="77777777" w:rsidR="007F78D5" w:rsidRPr="000A2BD4" w:rsidRDefault="007F78D5" w:rsidP="00DF044A">
            <w:pPr>
              <w:rPr>
                <w:rFonts w:eastAsia="Calibri"/>
                <w:szCs w:val="22"/>
                <w:lang w:val="fi-FI"/>
              </w:rPr>
            </w:pPr>
            <w:r w:rsidRPr="000A2BD4">
              <w:rPr>
                <w:rFonts w:eastAsia="Calibri"/>
                <w:szCs w:val="22"/>
                <w:lang w:val="fi-FI"/>
              </w:rPr>
              <w:t xml:space="preserve">Lihassärky </w:t>
            </w:r>
          </w:p>
        </w:tc>
        <w:tc>
          <w:tcPr>
            <w:tcW w:w="3169" w:type="dxa"/>
          </w:tcPr>
          <w:p w14:paraId="079747D2" w14:textId="77777777" w:rsidR="007F78D5" w:rsidRPr="000A2BD4" w:rsidRDefault="007F78D5" w:rsidP="00DF044A">
            <w:pPr>
              <w:spacing w:after="200" w:line="276" w:lineRule="auto"/>
              <w:rPr>
                <w:rFonts w:eastAsia="Calibri"/>
                <w:szCs w:val="22"/>
                <w:lang w:val="en-US"/>
              </w:rPr>
            </w:pPr>
          </w:p>
        </w:tc>
      </w:tr>
      <w:tr w:rsidR="007F78D5" w:rsidRPr="000A2BD4" w14:paraId="19DE0381" w14:textId="77777777" w:rsidTr="00BB7112">
        <w:trPr>
          <w:cantSplit/>
          <w:trHeight w:val="475"/>
          <w:jc w:val="center"/>
        </w:trPr>
        <w:tc>
          <w:tcPr>
            <w:tcW w:w="2885" w:type="dxa"/>
          </w:tcPr>
          <w:p w14:paraId="28CC17BA" w14:textId="77777777" w:rsidR="007F78D5" w:rsidRPr="000A2BD4" w:rsidRDefault="007F78D5" w:rsidP="00DF044A">
            <w:pPr>
              <w:spacing w:after="200" w:line="276" w:lineRule="auto"/>
              <w:ind w:hanging="8"/>
              <w:rPr>
                <w:rFonts w:eastAsia="Calibri"/>
                <w:szCs w:val="22"/>
                <w:lang w:val="fi-FI"/>
              </w:rPr>
            </w:pPr>
            <w:r w:rsidRPr="000A2BD4">
              <w:rPr>
                <w:rFonts w:eastAsia="Calibri"/>
                <w:szCs w:val="24"/>
                <w:lang w:val="fi-FI"/>
              </w:rPr>
              <w:t>Yleisoireet ja antopaikassa todettavat haitat</w:t>
            </w:r>
          </w:p>
        </w:tc>
        <w:tc>
          <w:tcPr>
            <w:tcW w:w="3119" w:type="dxa"/>
          </w:tcPr>
          <w:p w14:paraId="38B70B32" w14:textId="77777777" w:rsidR="007F78D5" w:rsidRPr="000A2BD4" w:rsidRDefault="007F78D5" w:rsidP="00DF044A">
            <w:pPr>
              <w:rPr>
                <w:rFonts w:eastAsia="Calibri"/>
                <w:szCs w:val="22"/>
                <w:lang w:val="fi-FI"/>
              </w:rPr>
            </w:pPr>
            <w:r w:rsidRPr="000A2BD4">
              <w:rPr>
                <w:rFonts w:eastAsia="Calibri"/>
                <w:szCs w:val="22"/>
                <w:lang w:val="fi-FI"/>
              </w:rPr>
              <w:t>Letargia (G3–4: 2 %)</w:t>
            </w:r>
            <w:r w:rsidRPr="000A2BD4">
              <w:rPr>
                <w:rFonts w:eastAsia="Calibri"/>
                <w:szCs w:val="22"/>
                <w:lang w:val="fi-FI"/>
              </w:rPr>
              <w:br/>
              <w:t>Flunssan kaltaiset oireet (G3: 0 %)</w:t>
            </w:r>
          </w:p>
          <w:p w14:paraId="613541B9" w14:textId="77777777" w:rsidR="007F78D5" w:rsidRPr="000A2BD4" w:rsidRDefault="007F78D5" w:rsidP="00DF044A">
            <w:pPr>
              <w:rPr>
                <w:rFonts w:eastAsia="Calibri"/>
                <w:szCs w:val="22"/>
                <w:lang w:val="fi-FI"/>
              </w:rPr>
            </w:pPr>
            <w:r w:rsidRPr="000A2BD4">
              <w:rPr>
                <w:rFonts w:eastAsia="Calibri"/>
                <w:szCs w:val="22"/>
                <w:lang w:val="fi-FI"/>
              </w:rPr>
              <w:t>Astenia (G3: 0 %)</w:t>
            </w:r>
            <w:r w:rsidRPr="000A2BD4">
              <w:rPr>
                <w:rFonts w:eastAsia="Calibri"/>
                <w:szCs w:val="22"/>
                <w:lang w:val="fi-FI"/>
              </w:rPr>
              <w:br/>
              <w:t>Nesteretentio</w:t>
            </w:r>
          </w:p>
        </w:tc>
        <w:tc>
          <w:tcPr>
            <w:tcW w:w="3169" w:type="dxa"/>
          </w:tcPr>
          <w:p w14:paraId="532737C3" w14:textId="77777777" w:rsidR="007F78D5" w:rsidRPr="000A2BD4" w:rsidRDefault="007F78D5" w:rsidP="00DF044A">
            <w:pPr>
              <w:rPr>
                <w:rFonts w:eastAsia="Calibri"/>
                <w:szCs w:val="22"/>
                <w:lang w:val="fi-FI"/>
              </w:rPr>
            </w:pPr>
            <w:r w:rsidRPr="000A2BD4">
              <w:rPr>
                <w:rFonts w:eastAsia="Calibri"/>
                <w:szCs w:val="22"/>
                <w:lang w:val="fi-FI"/>
              </w:rPr>
              <w:t>Kuume (G3: 1 %)</w:t>
            </w:r>
            <w:r w:rsidRPr="000A2BD4">
              <w:rPr>
                <w:rFonts w:eastAsia="Calibri"/>
                <w:szCs w:val="22"/>
                <w:lang w:val="fi-FI"/>
              </w:rPr>
              <w:br/>
              <w:t xml:space="preserve">Suun sienitulehdus </w:t>
            </w:r>
          </w:p>
          <w:p w14:paraId="229320B6" w14:textId="77777777" w:rsidR="007F78D5" w:rsidRPr="000A2BD4" w:rsidRDefault="007F78D5" w:rsidP="00DF044A">
            <w:pPr>
              <w:rPr>
                <w:rFonts w:eastAsia="Calibri"/>
                <w:szCs w:val="22"/>
                <w:lang w:val="fi-FI"/>
              </w:rPr>
            </w:pPr>
            <w:r w:rsidRPr="000A2BD4">
              <w:rPr>
                <w:rFonts w:eastAsia="Calibri"/>
                <w:szCs w:val="22"/>
                <w:lang w:val="fi-FI"/>
              </w:rPr>
              <w:t>Hypokalsemia 0 %)</w:t>
            </w:r>
          </w:p>
          <w:p w14:paraId="015ABD0A" w14:textId="77777777" w:rsidR="007F78D5" w:rsidRPr="000A2BD4" w:rsidRDefault="007F78D5" w:rsidP="00DF044A">
            <w:pPr>
              <w:rPr>
                <w:rFonts w:eastAsia="Calibri"/>
                <w:szCs w:val="22"/>
                <w:lang w:val="fi-FI"/>
              </w:rPr>
            </w:pPr>
            <w:r w:rsidRPr="000A2BD4">
              <w:rPr>
                <w:rFonts w:eastAsia="Calibri"/>
                <w:szCs w:val="22"/>
                <w:lang w:val="fi-FI"/>
              </w:rPr>
              <w:t>Hypofosfatemia (G3–4: 1 %)</w:t>
            </w:r>
          </w:p>
          <w:p w14:paraId="1112D0B9" w14:textId="77777777" w:rsidR="007F78D5" w:rsidRPr="000A2BD4" w:rsidRDefault="007F78D5" w:rsidP="00DF044A">
            <w:pPr>
              <w:rPr>
                <w:rFonts w:eastAsia="Calibri"/>
                <w:szCs w:val="22"/>
                <w:lang w:val="fi-FI"/>
              </w:rPr>
            </w:pPr>
            <w:r w:rsidRPr="000A2BD4">
              <w:rPr>
                <w:rFonts w:eastAsia="Calibri"/>
                <w:szCs w:val="22"/>
                <w:lang w:val="fi-FI"/>
              </w:rPr>
              <w:t>Hypokalemia (G3: 0 %)</w:t>
            </w:r>
          </w:p>
        </w:tc>
      </w:tr>
    </w:tbl>
    <w:p w14:paraId="753936FA" w14:textId="77777777" w:rsidR="007F78D5" w:rsidRPr="000A2BD4" w:rsidRDefault="007F78D5" w:rsidP="00DF044A">
      <w:pPr>
        <w:rPr>
          <w:iCs/>
          <w:u w:val="single"/>
          <w:lang w:val="fi-FI"/>
        </w:rPr>
      </w:pPr>
      <w:r w:rsidRPr="000A2BD4">
        <w:rPr>
          <w:rFonts w:ascii="Arial Narrow" w:hAnsi="Arial Narrow"/>
          <w:sz w:val="18"/>
          <w:szCs w:val="18"/>
          <w:vertAlign w:val="superscript"/>
        </w:rPr>
        <w:t>a</w:t>
      </w:r>
      <w:r w:rsidRPr="000A2BD4">
        <w:rPr>
          <w:rFonts w:ascii="Arial Narrow" w:hAnsi="Arial Narrow"/>
          <w:sz w:val="18"/>
          <w:szCs w:val="18"/>
        </w:rPr>
        <w:t xml:space="preserve"> </w:t>
      </w:r>
      <w:r w:rsidRPr="000A2BD4">
        <w:rPr>
          <w:color w:val="000000"/>
          <w:sz w:val="18"/>
          <w:szCs w:val="18"/>
        </w:rPr>
        <w:t>GETUG AFU15 -tutkimuksesta</w:t>
      </w:r>
    </w:p>
    <w:p w14:paraId="2EFF057A" w14:textId="77777777" w:rsidR="007F78D5" w:rsidRDefault="007F78D5" w:rsidP="00DF044A">
      <w:pPr>
        <w:keepNext/>
        <w:keepLines/>
        <w:rPr>
          <w:iCs/>
          <w:u w:val="single"/>
          <w:lang w:val="fi-FI"/>
        </w:rPr>
      </w:pPr>
    </w:p>
    <w:p w14:paraId="0881E3BA" w14:textId="77777777" w:rsidR="009A3E4C" w:rsidRDefault="009A3E4C" w:rsidP="00DF044A">
      <w:pPr>
        <w:keepNext/>
        <w:keepLines/>
        <w:rPr>
          <w:u w:val="single"/>
          <w:lang w:val="fi-FI"/>
        </w:rPr>
      </w:pPr>
      <w:r>
        <w:rPr>
          <w:iCs/>
          <w:u w:val="single"/>
          <w:lang w:val="fi-FI"/>
        </w:rPr>
        <w:t xml:space="preserve">Luettelo haittavaikutuksista taulukossa liitännäishoidossa, </w:t>
      </w:r>
      <w:r>
        <w:rPr>
          <w:u w:val="single"/>
          <w:lang w:val="fi-FI"/>
        </w:rPr>
        <w:t>TAXOTERE 75 mg/m² yhdistelmänä doksorubisiinin ja syklofosfamidin kanssa potilaille, joilla oli paikallisiin imusolmukkeisiin levinnyt rintasyöpä (TAX 316) ja rintasyöpä, joka ei ollut levinnyt paikallisiin imusolmukkeisiin (GEICAM 9805) – yhdistetyt tiedot</w:t>
      </w:r>
    </w:p>
    <w:p w14:paraId="7A0A1834" w14:textId="77777777" w:rsidR="009A3E4C" w:rsidRDefault="009A3E4C" w:rsidP="00DF044A">
      <w:pPr>
        <w:keepNext/>
        <w:rPr>
          <w:i/>
          <w:lang w:val="fi-FI"/>
        </w:rPr>
      </w:pPr>
    </w:p>
    <w:tbl>
      <w:tblPr>
        <w:tblW w:w="921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2199"/>
        <w:gridCol w:w="2551"/>
        <w:gridCol w:w="2126"/>
        <w:gridCol w:w="2338"/>
      </w:tblGrid>
      <w:tr w:rsidR="009A3E4C" w14:paraId="5911E0E5" w14:textId="77777777">
        <w:trPr>
          <w:cantSplit/>
          <w:tblHeader/>
          <w:jc w:val="center"/>
        </w:trPr>
        <w:tc>
          <w:tcPr>
            <w:tcW w:w="2199" w:type="dxa"/>
            <w:shd w:val="pct12" w:color="auto" w:fill="FFFFFF"/>
          </w:tcPr>
          <w:p w14:paraId="704F8796" w14:textId="77777777" w:rsidR="009A3E4C" w:rsidRDefault="009A3E4C" w:rsidP="00DF044A">
            <w:pPr>
              <w:keepNext/>
              <w:rPr>
                <w:b/>
                <w:lang w:val="fi-FI"/>
              </w:rPr>
            </w:pPr>
            <w:r>
              <w:rPr>
                <w:b/>
                <w:lang w:val="fi-FI"/>
              </w:rPr>
              <w:t>MedDRA-elinjärjestelmä</w:t>
            </w:r>
          </w:p>
        </w:tc>
        <w:tc>
          <w:tcPr>
            <w:tcW w:w="2551" w:type="dxa"/>
            <w:shd w:val="pct12" w:color="auto" w:fill="FFFFFF"/>
          </w:tcPr>
          <w:p w14:paraId="361179B5" w14:textId="77777777" w:rsidR="009A3E4C" w:rsidRDefault="009A3E4C" w:rsidP="00DF044A">
            <w:pPr>
              <w:keepNext/>
              <w:rPr>
                <w:b/>
                <w:lang w:val="fi-FI"/>
              </w:rPr>
            </w:pPr>
            <w:r>
              <w:rPr>
                <w:b/>
                <w:lang w:val="fi-FI"/>
              </w:rPr>
              <w:t>Hyvin yleiset haittavaikutukset</w:t>
            </w:r>
          </w:p>
          <w:p w14:paraId="5776E41A" w14:textId="77777777" w:rsidR="009A3E4C" w:rsidRDefault="009A3E4C" w:rsidP="00DF044A">
            <w:pPr>
              <w:keepNext/>
              <w:rPr>
                <w:b/>
                <w:lang w:val="fi-FI"/>
              </w:rPr>
            </w:pPr>
          </w:p>
        </w:tc>
        <w:tc>
          <w:tcPr>
            <w:tcW w:w="2126" w:type="dxa"/>
            <w:shd w:val="pct12" w:color="auto" w:fill="FFFFFF"/>
          </w:tcPr>
          <w:p w14:paraId="0719A100" w14:textId="77777777" w:rsidR="009A3E4C" w:rsidRDefault="009A3E4C" w:rsidP="00DF044A">
            <w:pPr>
              <w:keepNext/>
              <w:rPr>
                <w:b/>
                <w:lang w:val="fi-FI"/>
              </w:rPr>
            </w:pPr>
            <w:r>
              <w:rPr>
                <w:b/>
                <w:lang w:val="fi-FI"/>
              </w:rPr>
              <w:t xml:space="preserve">Yleiset haittavaikutukset </w:t>
            </w:r>
          </w:p>
          <w:p w14:paraId="7D423185" w14:textId="77777777" w:rsidR="009A3E4C" w:rsidRDefault="009A3E4C" w:rsidP="00DF044A">
            <w:pPr>
              <w:keepNext/>
              <w:rPr>
                <w:b/>
                <w:lang w:val="fi-FI"/>
              </w:rPr>
            </w:pPr>
          </w:p>
        </w:tc>
        <w:tc>
          <w:tcPr>
            <w:tcW w:w="2338" w:type="dxa"/>
            <w:shd w:val="pct12" w:color="auto" w:fill="FFFFFF"/>
          </w:tcPr>
          <w:p w14:paraId="6F72C82E" w14:textId="77777777" w:rsidR="009A3E4C" w:rsidRDefault="009A3E4C" w:rsidP="00DF044A">
            <w:pPr>
              <w:keepNext/>
              <w:rPr>
                <w:b/>
                <w:lang w:val="fi-FI"/>
              </w:rPr>
            </w:pPr>
            <w:r>
              <w:rPr>
                <w:b/>
                <w:lang w:val="fi-FI"/>
              </w:rPr>
              <w:t>Melko harvinaiset haittavaikutukset</w:t>
            </w:r>
          </w:p>
          <w:p w14:paraId="21767922" w14:textId="77777777" w:rsidR="009A3E4C" w:rsidRDefault="009A3E4C" w:rsidP="00DF044A">
            <w:pPr>
              <w:keepNext/>
              <w:rPr>
                <w:b/>
                <w:lang w:val="fi-FI"/>
              </w:rPr>
            </w:pPr>
          </w:p>
        </w:tc>
      </w:tr>
      <w:tr w:rsidR="009A3E4C" w:rsidRPr="002660BE" w14:paraId="30105F35" w14:textId="77777777">
        <w:trPr>
          <w:cantSplit/>
          <w:jc w:val="center"/>
        </w:trPr>
        <w:tc>
          <w:tcPr>
            <w:tcW w:w="2199" w:type="dxa"/>
          </w:tcPr>
          <w:p w14:paraId="1DED9F57" w14:textId="77777777" w:rsidR="009A3E4C" w:rsidRDefault="009A3E4C" w:rsidP="00DF044A">
            <w:pPr>
              <w:keepNext/>
            </w:pPr>
            <w:r>
              <w:rPr>
                <w:lang w:val="fi-FI"/>
              </w:rPr>
              <w:t>Infektiot</w:t>
            </w:r>
          </w:p>
        </w:tc>
        <w:tc>
          <w:tcPr>
            <w:tcW w:w="2551" w:type="dxa"/>
          </w:tcPr>
          <w:p w14:paraId="40068088" w14:textId="77777777" w:rsidR="009A3E4C" w:rsidRPr="002660BE" w:rsidRDefault="009A3E4C" w:rsidP="00DF044A">
            <w:pPr>
              <w:keepNext/>
              <w:rPr>
                <w:lang w:val="fi-FI"/>
              </w:rPr>
            </w:pPr>
            <w:r w:rsidRPr="002660BE">
              <w:rPr>
                <w:lang w:val="fi-FI"/>
              </w:rPr>
              <w:t>Infektiot (G3/4: 2,4 %);</w:t>
            </w:r>
          </w:p>
          <w:p w14:paraId="547DB686" w14:textId="77777777" w:rsidR="009A3E4C" w:rsidRPr="002660BE" w:rsidRDefault="009A3E4C" w:rsidP="00DF044A">
            <w:pPr>
              <w:keepNext/>
              <w:rPr>
                <w:lang w:val="fi-FI"/>
              </w:rPr>
            </w:pPr>
            <w:r w:rsidRPr="002660BE">
              <w:rPr>
                <w:lang w:val="fi-FI"/>
              </w:rPr>
              <w:t>Neutropeeniset infektiot (G3/4: 2,7 %)</w:t>
            </w:r>
          </w:p>
        </w:tc>
        <w:tc>
          <w:tcPr>
            <w:tcW w:w="2126" w:type="dxa"/>
          </w:tcPr>
          <w:p w14:paraId="75D019B4" w14:textId="77777777" w:rsidR="009A3E4C" w:rsidRPr="002660BE" w:rsidRDefault="009A3E4C" w:rsidP="00DF044A">
            <w:pPr>
              <w:keepNext/>
              <w:rPr>
                <w:lang w:val="fi-FI"/>
              </w:rPr>
            </w:pPr>
          </w:p>
        </w:tc>
        <w:tc>
          <w:tcPr>
            <w:tcW w:w="2338" w:type="dxa"/>
          </w:tcPr>
          <w:p w14:paraId="4B77053A" w14:textId="77777777" w:rsidR="009A3E4C" w:rsidRPr="002660BE" w:rsidRDefault="009A3E4C" w:rsidP="00DF044A">
            <w:pPr>
              <w:keepNext/>
              <w:rPr>
                <w:lang w:val="fi-FI"/>
              </w:rPr>
            </w:pPr>
          </w:p>
        </w:tc>
      </w:tr>
      <w:tr w:rsidR="009A3E4C" w14:paraId="3F03A900" w14:textId="77777777">
        <w:trPr>
          <w:cantSplit/>
          <w:jc w:val="center"/>
        </w:trPr>
        <w:tc>
          <w:tcPr>
            <w:tcW w:w="2199" w:type="dxa"/>
          </w:tcPr>
          <w:p w14:paraId="7F21459F" w14:textId="77777777" w:rsidR="009A3E4C" w:rsidRDefault="009A3E4C" w:rsidP="00DF044A">
            <w:pPr>
              <w:keepNext/>
              <w:rPr>
                <w:lang w:val="fi-FI"/>
              </w:rPr>
            </w:pPr>
            <w:r>
              <w:rPr>
                <w:lang w:val="fi-FI"/>
              </w:rPr>
              <w:t>Veri ja imukudos</w:t>
            </w:r>
          </w:p>
        </w:tc>
        <w:tc>
          <w:tcPr>
            <w:tcW w:w="2551" w:type="dxa"/>
          </w:tcPr>
          <w:p w14:paraId="3A78EF01" w14:textId="77777777" w:rsidR="009A3E4C" w:rsidRDefault="009A3E4C" w:rsidP="00DF044A">
            <w:pPr>
              <w:keepNext/>
              <w:rPr>
                <w:lang w:val="fi-FI"/>
              </w:rPr>
            </w:pPr>
            <w:r>
              <w:rPr>
                <w:lang w:val="fi-FI"/>
              </w:rPr>
              <w:t xml:space="preserve">Anemia (G3/4: 3 %); Neutropenia (G3/4: 59,2 %); Trombosytopenia (G3/4: 1,6 %); </w:t>
            </w:r>
            <w:r>
              <w:rPr>
                <w:lang w:val="fi-FI"/>
              </w:rPr>
              <w:br/>
              <w:t>Kuumeinen neutropenia</w:t>
            </w:r>
          </w:p>
          <w:p w14:paraId="4C75D826" w14:textId="77777777" w:rsidR="009A3E4C" w:rsidRDefault="009A3E4C" w:rsidP="00DF044A">
            <w:pPr>
              <w:keepNext/>
              <w:rPr>
                <w:lang w:val="fi-FI"/>
              </w:rPr>
            </w:pPr>
            <w:r>
              <w:rPr>
                <w:lang w:val="fi-FI"/>
              </w:rPr>
              <w:t>(G3/4: ei sovellettavissa)</w:t>
            </w:r>
          </w:p>
        </w:tc>
        <w:tc>
          <w:tcPr>
            <w:tcW w:w="2126" w:type="dxa"/>
          </w:tcPr>
          <w:p w14:paraId="5FF1FB06" w14:textId="77777777" w:rsidR="009A3E4C" w:rsidRDefault="009A3E4C" w:rsidP="00DF044A">
            <w:pPr>
              <w:keepNext/>
              <w:rPr>
                <w:lang w:val="fi-FI"/>
              </w:rPr>
            </w:pPr>
          </w:p>
        </w:tc>
        <w:tc>
          <w:tcPr>
            <w:tcW w:w="2338" w:type="dxa"/>
          </w:tcPr>
          <w:p w14:paraId="6138117C" w14:textId="77777777" w:rsidR="009A3E4C" w:rsidRDefault="009A3E4C" w:rsidP="00DF044A">
            <w:pPr>
              <w:keepNext/>
              <w:rPr>
                <w:lang w:val="fi-FI"/>
              </w:rPr>
            </w:pPr>
          </w:p>
        </w:tc>
      </w:tr>
      <w:tr w:rsidR="009A3E4C" w14:paraId="6F5FB6C8" w14:textId="77777777">
        <w:trPr>
          <w:cantSplit/>
          <w:jc w:val="center"/>
        </w:trPr>
        <w:tc>
          <w:tcPr>
            <w:tcW w:w="2199" w:type="dxa"/>
          </w:tcPr>
          <w:p w14:paraId="0A772E82" w14:textId="77777777" w:rsidR="009A3E4C" w:rsidRDefault="009A3E4C" w:rsidP="00DF044A">
            <w:pPr>
              <w:keepNext/>
            </w:pPr>
            <w:r>
              <w:rPr>
                <w:lang w:val="fi-FI"/>
              </w:rPr>
              <w:t>Immuunijärjestelmä</w:t>
            </w:r>
          </w:p>
        </w:tc>
        <w:tc>
          <w:tcPr>
            <w:tcW w:w="2551" w:type="dxa"/>
          </w:tcPr>
          <w:p w14:paraId="193FEBF9" w14:textId="77777777" w:rsidR="009A3E4C" w:rsidRDefault="009A3E4C" w:rsidP="00DF044A">
            <w:pPr>
              <w:keepNext/>
              <w:rPr>
                <w:lang w:val="fi-FI"/>
              </w:rPr>
            </w:pPr>
          </w:p>
        </w:tc>
        <w:tc>
          <w:tcPr>
            <w:tcW w:w="2126" w:type="dxa"/>
          </w:tcPr>
          <w:p w14:paraId="444C7285" w14:textId="77777777" w:rsidR="009A3E4C" w:rsidRDefault="009A3E4C" w:rsidP="00DF044A">
            <w:pPr>
              <w:keepNext/>
              <w:rPr>
                <w:lang w:val="fi-FI"/>
              </w:rPr>
            </w:pPr>
            <w:r>
              <w:t>Yliherkkyys (G3/4: 0,6 %)</w:t>
            </w:r>
          </w:p>
        </w:tc>
        <w:tc>
          <w:tcPr>
            <w:tcW w:w="2338" w:type="dxa"/>
          </w:tcPr>
          <w:p w14:paraId="43D22199" w14:textId="77777777" w:rsidR="009A3E4C" w:rsidRDefault="009A3E4C" w:rsidP="00DF044A">
            <w:pPr>
              <w:keepNext/>
            </w:pPr>
          </w:p>
        </w:tc>
      </w:tr>
      <w:tr w:rsidR="009A3E4C" w14:paraId="41F88C18" w14:textId="77777777">
        <w:trPr>
          <w:cantSplit/>
          <w:jc w:val="center"/>
        </w:trPr>
        <w:tc>
          <w:tcPr>
            <w:tcW w:w="2199" w:type="dxa"/>
          </w:tcPr>
          <w:p w14:paraId="45F40C72" w14:textId="77777777" w:rsidR="009A3E4C" w:rsidRDefault="009A3E4C" w:rsidP="00DF044A">
            <w:pPr>
              <w:keepNext/>
              <w:rPr>
                <w:lang w:val="fi-FI"/>
              </w:rPr>
            </w:pPr>
            <w:r>
              <w:rPr>
                <w:lang w:val="fi-FI"/>
              </w:rPr>
              <w:t>Aineenvaihdunta ja ravitsemus</w:t>
            </w:r>
          </w:p>
        </w:tc>
        <w:tc>
          <w:tcPr>
            <w:tcW w:w="2551" w:type="dxa"/>
          </w:tcPr>
          <w:p w14:paraId="3E8E3992" w14:textId="77777777" w:rsidR="009A3E4C" w:rsidRDefault="009A3E4C" w:rsidP="00DF044A">
            <w:pPr>
              <w:keepNext/>
            </w:pPr>
            <w:r>
              <w:t>Anoreksia (G3/4: 1,5 %)</w:t>
            </w:r>
          </w:p>
        </w:tc>
        <w:tc>
          <w:tcPr>
            <w:tcW w:w="2126" w:type="dxa"/>
          </w:tcPr>
          <w:p w14:paraId="71436CCE" w14:textId="77777777" w:rsidR="009A3E4C" w:rsidRDefault="009A3E4C" w:rsidP="00DF044A">
            <w:pPr>
              <w:keepNext/>
              <w:rPr>
                <w:lang w:val="fi-FI"/>
              </w:rPr>
            </w:pPr>
          </w:p>
        </w:tc>
        <w:tc>
          <w:tcPr>
            <w:tcW w:w="2338" w:type="dxa"/>
          </w:tcPr>
          <w:p w14:paraId="42B201B6" w14:textId="77777777" w:rsidR="009A3E4C" w:rsidRDefault="009A3E4C" w:rsidP="00DF044A">
            <w:pPr>
              <w:keepNext/>
            </w:pPr>
          </w:p>
        </w:tc>
      </w:tr>
      <w:tr w:rsidR="009A3E4C" w14:paraId="32A0A893" w14:textId="77777777">
        <w:trPr>
          <w:cantSplit/>
          <w:jc w:val="center"/>
        </w:trPr>
        <w:tc>
          <w:tcPr>
            <w:tcW w:w="2199" w:type="dxa"/>
          </w:tcPr>
          <w:p w14:paraId="77233A8D" w14:textId="77777777" w:rsidR="009A3E4C" w:rsidRDefault="009A3E4C" w:rsidP="00DF044A">
            <w:pPr>
              <w:keepNext/>
            </w:pPr>
            <w:r>
              <w:t>Hermosto</w:t>
            </w:r>
          </w:p>
        </w:tc>
        <w:tc>
          <w:tcPr>
            <w:tcW w:w="2551" w:type="dxa"/>
          </w:tcPr>
          <w:p w14:paraId="1D8A1827" w14:textId="77777777" w:rsidR="009A3E4C" w:rsidRDefault="009A3E4C" w:rsidP="00DF044A">
            <w:pPr>
              <w:keepNext/>
              <w:rPr>
                <w:lang w:val="fi-FI"/>
              </w:rPr>
            </w:pPr>
            <w:r>
              <w:rPr>
                <w:lang w:val="fi-FI"/>
              </w:rPr>
              <w:t>Makuhäiriöt (G3/4: 0,6 %);</w:t>
            </w:r>
          </w:p>
          <w:p w14:paraId="55CD5D6B" w14:textId="77777777" w:rsidR="009A3E4C" w:rsidRDefault="009A3E4C" w:rsidP="00DF044A">
            <w:pPr>
              <w:keepNext/>
              <w:rPr>
                <w:lang w:val="fi-FI"/>
              </w:rPr>
            </w:pPr>
            <w:r>
              <w:rPr>
                <w:lang w:val="fi-FI"/>
              </w:rPr>
              <w:t>Perifeerinen sensorinen neuropatia (G3/4: &lt; 0,1 %)</w:t>
            </w:r>
          </w:p>
        </w:tc>
        <w:tc>
          <w:tcPr>
            <w:tcW w:w="2126" w:type="dxa"/>
          </w:tcPr>
          <w:p w14:paraId="4285B620" w14:textId="77777777" w:rsidR="009A3E4C" w:rsidRDefault="009A3E4C" w:rsidP="00DF044A">
            <w:pPr>
              <w:keepNext/>
              <w:rPr>
                <w:lang w:val="fi-FI"/>
              </w:rPr>
            </w:pPr>
            <w:r>
              <w:rPr>
                <w:lang w:val="fi-FI"/>
              </w:rPr>
              <w:t>Perifeerinen motorinen neuropatia (G3/4: 0 %)</w:t>
            </w:r>
          </w:p>
        </w:tc>
        <w:tc>
          <w:tcPr>
            <w:tcW w:w="2338" w:type="dxa"/>
          </w:tcPr>
          <w:p w14:paraId="1EA8C4D1" w14:textId="77777777" w:rsidR="009A3E4C" w:rsidRDefault="009A3E4C" w:rsidP="00DF044A">
            <w:pPr>
              <w:keepNext/>
              <w:rPr>
                <w:lang w:val="fi-FI"/>
              </w:rPr>
            </w:pPr>
            <w:r>
              <w:rPr>
                <w:lang w:val="fi-FI"/>
              </w:rPr>
              <w:t>Pyörtyminen (G3/4: 0 %)</w:t>
            </w:r>
          </w:p>
          <w:p w14:paraId="4B933B93" w14:textId="77777777" w:rsidR="009A3E4C" w:rsidRDefault="009A3E4C" w:rsidP="00DF044A">
            <w:pPr>
              <w:keepNext/>
              <w:rPr>
                <w:lang w:val="fi-FI"/>
              </w:rPr>
            </w:pPr>
            <w:r>
              <w:rPr>
                <w:lang w:val="fi-FI"/>
              </w:rPr>
              <w:t>Neurotoksisuus (G3/4: 0%)</w:t>
            </w:r>
          </w:p>
          <w:p w14:paraId="6A615256" w14:textId="77777777" w:rsidR="009A3E4C" w:rsidRDefault="009A3E4C" w:rsidP="00DF044A">
            <w:pPr>
              <w:keepNext/>
              <w:rPr>
                <w:lang w:val="fi-FI"/>
              </w:rPr>
            </w:pPr>
            <w:r>
              <w:rPr>
                <w:lang w:val="fi-FI"/>
              </w:rPr>
              <w:t>Uneliaisuus (G3/4: 0%)</w:t>
            </w:r>
          </w:p>
        </w:tc>
      </w:tr>
      <w:tr w:rsidR="009A3E4C" w14:paraId="5E65CE56" w14:textId="77777777">
        <w:trPr>
          <w:cantSplit/>
          <w:jc w:val="center"/>
        </w:trPr>
        <w:tc>
          <w:tcPr>
            <w:tcW w:w="2199" w:type="dxa"/>
          </w:tcPr>
          <w:p w14:paraId="586FE87E" w14:textId="77777777" w:rsidR="009A3E4C" w:rsidRDefault="009A3E4C" w:rsidP="00DF044A">
            <w:r>
              <w:t>Silmät</w:t>
            </w:r>
          </w:p>
        </w:tc>
        <w:tc>
          <w:tcPr>
            <w:tcW w:w="2551" w:type="dxa"/>
          </w:tcPr>
          <w:p w14:paraId="5837027D" w14:textId="77777777" w:rsidR="009A3E4C" w:rsidRDefault="009A3E4C" w:rsidP="00DF044A">
            <w:r>
              <w:rPr>
                <w:lang w:val="fi-FI"/>
              </w:rPr>
              <w:t>Konjunktiviitti (G3/4: &lt; 0,1 %)</w:t>
            </w:r>
          </w:p>
        </w:tc>
        <w:tc>
          <w:tcPr>
            <w:tcW w:w="2126" w:type="dxa"/>
          </w:tcPr>
          <w:p w14:paraId="516751A5" w14:textId="77777777" w:rsidR="009A3E4C" w:rsidRDefault="009A3E4C" w:rsidP="00DF044A">
            <w:pPr>
              <w:rPr>
                <w:lang w:val="fi-FI"/>
              </w:rPr>
            </w:pPr>
            <w:r>
              <w:rPr>
                <w:lang w:val="fi-FI"/>
              </w:rPr>
              <w:t xml:space="preserve">Lisääntynyt kyynelvuoto (G3/4: 0,1 %); </w:t>
            </w:r>
          </w:p>
          <w:p w14:paraId="03B417CA" w14:textId="77777777" w:rsidR="009A3E4C" w:rsidRDefault="009A3E4C" w:rsidP="00DF044A">
            <w:pPr>
              <w:rPr>
                <w:lang w:val="fi-FI"/>
              </w:rPr>
            </w:pPr>
          </w:p>
        </w:tc>
        <w:tc>
          <w:tcPr>
            <w:tcW w:w="2338" w:type="dxa"/>
          </w:tcPr>
          <w:p w14:paraId="2F0142A0" w14:textId="77777777" w:rsidR="009A3E4C" w:rsidRDefault="009A3E4C" w:rsidP="00DF044A">
            <w:pPr>
              <w:rPr>
                <w:lang w:val="fi-FI"/>
              </w:rPr>
            </w:pPr>
          </w:p>
        </w:tc>
      </w:tr>
      <w:tr w:rsidR="009A3E4C" w14:paraId="16489293" w14:textId="77777777">
        <w:trPr>
          <w:cantSplit/>
          <w:jc w:val="center"/>
        </w:trPr>
        <w:tc>
          <w:tcPr>
            <w:tcW w:w="2199" w:type="dxa"/>
          </w:tcPr>
          <w:p w14:paraId="02A9ADC2" w14:textId="77777777" w:rsidR="009A3E4C" w:rsidRDefault="009A3E4C" w:rsidP="00DF044A">
            <w:r>
              <w:t>Sydän</w:t>
            </w:r>
          </w:p>
        </w:tc>
        <w:tc>
          <w:tcPr>
            <w:tcW w:w="2551" w:type="dxa"/>
          </w:tcPr>
          <w:p w14:paraId="427BB043" w14:textId="77777777" w:rsidR="009A3E4C" w:rsidRDefault="009A3E4C" w:rsidP="00DF044A"/>
        </w:tc>
        <w:tc>
          <w:tcPr>
            <w:tcW w:w="2126" w:type="dxa"/>
          </w:tcPr>
          <w:p w14:paraId="1E25CA71" w14:textId="77777777" w:rsidR="009A3E4C" w:rsidRDefault="009A3E4C" w:rsidP="00DF044A">
            <w:pPr>
              <w:keepNext/>
              <w:rPr>
                <w:lang w:val="fi-FI"/>
              </w:rPr>
            </w:pPr>
            <w:r>
              <w:rPr>
                <w:lang w:val="fi-FI"/>
              </w:rPr>
              <w:t xml:space="preserve">Sydämen rytmihäiriöt (G3/4: 0,2 %); </w:t>
            </w:r>
          </w:p>
          <w:p w14:paraId="2AD42233" w14:textId="77777777" w:rsidR="009A3E4C" w:rsidRDefault="009A3E4C" w:rsidP="00DF044A">
            <w:pPr>
              <w:rPr>
                <w:lang w:val="fi-FI"/>
              </w:rPr>
            </w:pPr>
          </w:p>
        </w:tc>
        <w:tc>
          <w:tcPr>
            <w:tcW w:w="2338" w:type="dxa"/>
          </w:tcPr>
          <w:p w14:paraId="2730CD81" w14:textId="77777777" w:rsidR="009A3E4C" w:rsidRDefault="009A3E4C" w:rsidP="00DF044A">
            <w:pPr>
              <w:rPr>
                <w:lang w:val="fi-FI"/>
              </w:rPr>
            </w:pPr>
          </w:p>
        </w:tc>
      </w:tr>
      <w:tr w:rsidR="009A3E4C" w14:paraId="60224D8B" w14:textId="77777777">
        <w:trPr>
          <w:cantSplit/>
          <w:jc w:val="center"/>
        </w:trPr>
        <w:tc>
          <w:tcPr>
            <w:tcW w:w="2199" w:type="dxa"/>
          </w:tcPr>
          <w:p w14:paraId="792BDA87" w14:textId="77777777" w:rsidR="009A3E4C" w:rsidRDefault="009A3E4C" w:rsidP="00DF044A">
            <w:r>
              <w:t>Verisuonisto</w:t>
            </w:r>
          </w:p>
        </w:tc>
        <w:tc>
          <w:tcPr>
            <w:tcW w:w="2551" w:type="dxa"/>
          </w:tcPr>
          <w:p w14:paraId="226B7809" w14:textId="77777777" w:rsidR="009A3E4C" w:rsidRDefault="009A3E4C" w:rsidP="00DF044A">
            <w:r>
              <w:t>Kuumat allot (G3/4: 0,5 %)</w:t>
            </w:r>
          </w:p>
        </w:tc>
        <w:tc>
          <w:tcPr>
            <w:tcW w:w="2126" w:type="dxa"/>
          </w:tcPr>
          <w:p w14:paraId="0FE8C904" w14:textId="77777777" w:rsidR="009A3E4C" w:rsidRDefault="009A3E4C" w:rsidP="00DF044A">
            <w:pPr>
              <w:keepNext/>
            </w:pPr>
            <w:r>
              <w:t>Hypotensio (G3/4: 0 %)</w:t>
            </w:r>
          </w:p>
          <w:p w14:paraId="70744676" w14:textId="77777777" w:rsidR="009A3E4C" w:rsidRDefault="009A3E4C" w:rsidP="00DF044A">
            <w:pPr>
              <w:keepNext/>
              <w:rPr>
                <w:lang w:val="fi-FI"/>
              </w:rPr>
            </w:pPr>
            <w:r>
              <w:t>Laskimotulehdus (G3/4: 0%)</w:t>
            </w:r>
          </w:p>
        </w:tc>
        <w:tc>
          <w:tcPr>
            <w:tcW w:w="2338" w:type="dxa"/>
          </w:tcPr>
          <w:p w14:paraId="37C01CEC" w14:textId="77777777" w:rsidR="009A3E4C" w:rsidRDefault="009A3E4C" w:rsidP="00DF044A">
            <w:pPr>
              <w:rPr>
                <w:lang w:val="fi-FI"/>
              </w:rPr>
            </w:pPr>
            <w:r>
              <w:br/>
              <w:t>Lymfedeema (G3/4: 0 %)</w:t>
            </w:r>
          </w:p>
        </w:tc>
      </w:tr>
      <w:tr w:rsidR="009A3E4C" w14:paraId="79CB4199" w14:textId="77777777">
        <w:trPr>
          <w:cantSplit/>
          <w:jc w:val="center"/>
        </w:trPr>
        <w:tc>
          <w:tcPr>
            <w:tcW w:w="2199" w:type="dxa"/>
          </w:tcPr>
          <w:p w14:paraId="1F05B619" w14:textId="77777777" w:rsidR="009A3E4C" w:rsidRDefault="009A3E4C" w:rsidP="00DF044A">
            <w:r>
              <w:t>Hengityselimet, rintakehä ja välikarsina</w:t>
            </w:r>
          </w:p>
        </w:tc>
        <w:tc>
          <w:tcPr>
            <w:tcW w:w="2551" w:type="dxa"/>
          </w:tcPr>
          <w:p w14:paraId="3927A670" w14:textId="77777777" w:rsidR="009A3E4C" w:rsidRDefault="009A3E4C" w:rsidP="00DF044A"/>
        </w:tc>
        <w:tc>
          <w:tcPr>
            <w:tcW w:w="2126" w:type="dxa"/>
          </w:tcPr>
          <w:p w14:paraId="4128E9DC" w14:textId="77777777" w:rsidR="009A3E4C" w:rsidRDefault="009A3E4C" w:rsidP="00DF044A">
            <w:r>
              <w:t>Yskä (G3/4: 0 %)</w:t>
            </w:r>
          </w:p>
        </w:tc>
        <w:tc>
          <w:tcPr>
            <w:tcW w:w="2338" w:type="dxa"/>
          </w:tcPr>
          <w:p w14:paraId="59A06839" w14:textId="77777777" w:rsidR="009A3E4C" w:rsidRDefault="009A3E4C" w:rsidP="00DF044A"/>
        </w:tc>
      </w:tr>
      <w:tr w:rsidR="009A3E4C" w14:paraId="568CB89E" w14:textId="77777777">
        <w:trPr>
          <w:cantSplit/>
          <w:jc w:val="center"/>
        </w:trPr>
        <w:tc>
          <w:tcPr>
            <w:tcW w:w="2199" w:type="dxa"/>
          </w:tcPr>
          <w:p w14:paraId="05A08432" w14:textId="77777777" w:rsidR="009A3E4C" w:rsidRDefault="009A3E4C" w:rsidP="00DF044A">
            <w:r>
              <w:t>Ruoansulatuselimistö</w:t>
            </w:r>
          </w:p>
        </w:tc>
        <w:tc>
          <w:tcPr>
            <w:tcW w:w="2551" w:type="dxa"/>
          </w:tcPr>
          <w:p w14:paraId="79FC1E25" w14:textId="77777777" w:rsidR="009A3E4C" w:rsidRDefault="009A3E4C" w:rsidP="00DF044A">
            <w:pPr>
              <w:rPr>
                <w:lang w:val="fi-FI"/>
              </w:rPr>
            </w:pPr>
            <w:r>
              <w:rPr>
                <w:lang w:val="fi-FI"/>
              </w:rPr>
              <w:t>Pahoinvointi (G3/4: 5,0 %);</w:t>
            </w:r>
          </w:p>
          <w:p w14:paraId="581D632E" w14:textId="77777777" w:rsidR="009A3E4C" w:rsidRDefault="009A3E4C" w:rsidP="00DF044A">
            <w:pPr>
              <w:rPr>
                <w:lang w:val="fi-FI"/>
              </w:rPr>
            </w:pPr>
            <w:r>
              <w:rPr>
                <w:lang w:val="fi-FI"/>
              </w:rPr>
              <w:t xml:space="preserve">Stomatiitti (G3/4: 6,0 %); Oksentelu (G3/4: 4,2 %); Ripuli (G3/4: 3,4 %); </w:t>
            </w:r>
            <w:r>
              <w:rPr>
                <w:lang w:val="fi-FI"/>
              </w:rPr>
              <w:br/>
              <w:t>Ummetus (G3/4: 0,5 %)</w:t>
            </w:r>
          </w:p>
        </w:tc>
        <w:tc>
          <w:tcPr>
            <w:tcW w:w="2126" w:type="dxa"/>
          </w:tcPr>
          <w:p w14:paraId="7A72D1B8" w14:textId="77777777" w:rsidR="009A3E4C" w:rsidRDefault="009A3E4C" w:rsidP="00DF044A">
            <w:r>
              <w:t>Vatsakipu (G3/4: 0,4 %)</w:t>
            </w:r>
          </w:p>
        </w:tc>
        <w:tc>
          <w:tcPr>
            <w:tcW w:w="2338" w:type="dxa"/>
          </w:tcPr>
          <w:p w14:paraId="21E48345" w14:textId="77777777" w:rsidR="009A3E4C" w:rsidRDefault="009A3E4C" w:rsidP="00DF044A">
            <w:pPr>
              <w:rPr>
                <w:lang w:val="fi-FI"/>
              </w:rPr>
            </w:pPr>
            <w:r>
              <w:rPr>
                <w:lang w:val="fi-FI"/>
              </w:rPr>
              <w:br/>
            </w:r>
          </w:p>
        </w:tc>
      </w:tr>
      <w:tr w:rsidR="009A3E4C" w14:paraId="64F87FC3" w14:textId="77777777">
        <w:trPr>
          <w:cantSplit/>
          <w:jc w:val="center"/>
        </w:trPr>
        <w:tc>
          <w:tcPr>
            <w:tcW w:w="2199" w:type="dxa"/>
          </w:tcPr>
          <w:p w14:paraId="6F937B55" w14:textId="77777777" w:rsidR="009A3E4C" w:rsidRDefault="009A3E4C" w:rsidP="00DF044A">
            <w:pPr>
              <w:rPr>
                <w:lang w:val="fi-FI"/>
              </w:rPr>
            </w:pPr>
            <w:r>
              <w:rPr>
                <w:lang w:val="fi-FI"/>
              </w:rPr>
              <w:t>Iho ja ihonalainen kudos</w:t>
            </w:r>
          </w:p>
        </w:tc>
        <w:tc>
          <w:tcPr>
            <w:tcW w:w="2551" w:type="dxa"/>
          </w:tcPr>
          <w:p w14:paraId="07EF6857" w14:textId="77777777" w:rsidR="009A3E4C" w:rsidRDefault="009A3E4C" w:rsidP="00DF044A">
            <w:pPr>
              <w:rPr>
                <w:bCs/>
                <w:iCs/>
                <w:lang w:val="fi-FI"/>
              </w:rPr>
            </w:pPr>
            <w:r>
              <w:rPr>
                <w:bCs/>
                <w:iCs/>
                <w:lang w:val="fi-FI"/>
              </w:rPr>
              <w:t>Alopesia (</w:t>
            </w:r>
            <w:r w:rsidR="009F4D38">
              <w:rPr>
                <w:bCs/>
                <w:iCs/>
                <w:lang w:val="fi-FI"/>
              </w:rPr>
              <w:t>jatkuva</w:t>
            </w:r>
            <w:r>
              <w:rPr>
                <w:bCs/>
                <w:iCs/>
                <w:lang w:val="fi-FI"/>
              </w:rPr>
              <w:t>: &lt;</w:t>
            </w:r>
            <w:r w:rsidR="009F4D38">
              <w:rPr>
                <w:bCs/>
                <w:iCs/>
                <w:lang w:val="fi-FI"/>
              </w:rPr>
              <w:t> 3 </w:t>
            </w:r>
            <w:r>
              <w:rPr>
                <w:bCs/>
                <w:iCs/>
                <w:lang w:val="fi-FI"/>
              </w:rPr>
              <w:t xml:space="preserve">%); </w:t>
            </w:r>
            <w:r>
              <w:rPr>
                <w:bCs/>
                <w:iCs/>
                <w:lang w:val="fi-FI"/>
              </w:rPr>
              <w:br/>
              <w:t xml:space="preserve">Ihotoksisuus (G3/4: 0,6 %); </w:t>
            </w:r>
            <w:r>
              <w:rPr>
                <w:bCs/>
                <w:iCs/>
                <w:lang w:val="fi-FI"/>
              </w:rPr>
              <w:br/>
              <w:t>Kynsimuutokset (G3/4: 0,4 %)</w:t>
            </w:r>
          </w:p>
        </w:tc>
        <w:tc>
          <w:tcPr>
            <w:tcW w:w="2126" w:type="dxa"/>
          </w:tcPr>
          <w:p w14:paraId="068279D9" w14:textId="77777777" w:rsidR="009A3E4C" w:rsidRDefault="009A3E4C" w:rsidP="00DF044A">
            <w:pPr>
              <w:rPr>
                <w:lang w:val="fi-FI"/>
              </w:rPr>
            </w:pPr>
          </w:p>
        </w:tc>
        <w:tc>
          <w:tcPr>
            <w:tcW w:w="2338" w:type="dxa"/>
          </w:tcPr>
          <w:p w14:paraId="56891BB3" w14:textId="77777777" w:rsidR="009A3E4C" w:rsidRDefault="009A3E4C" w:rsidP="00DF044A">
            <w:pPr>
              <w:rPr>
                <w:lang w:val="fi-FI"/>
              </w:rPr>
            </w:pPr>
          </w:p>
        </w:tc>
      </w:tr>
      <w:tr w:rsidR="009A3E4C" w14:paraId="160740AA" w14:textId="77777777">
        <w:trPr>
          <w:cantSplit/>
          <w:jc w:val="center"/>
        </w:trPr>
        <w:tc>
          <w:tcPr>
            <w:tcW w:w="2199" w:type="dxa"/>
          </w:tcPr>
          <w:p w14:paraId="2C4A3E99" w14:textId="77777777" w:rsidR="009A3E4C" w:rsidRDefault="009A3E4C" w:rsidP="00DF044A">
            <w:pPr>
              <w:rPr>
                <w:lang w:val="fi-FI"/>
              </w:rPr>
            </w:pPr>
            <w:r>
              <w:rPr>
                <w:lang w:val="fi-FI"/>
              </w:rPr>
              <w:t>Luusto, lihakset ja sidekudos</w:t>
            </w:r>
          </w:p>
        </w:tc>
        <w:tc>
          <w:tcPr>
            <w:tcW w:w="2551" w:type="dxa"/>
          </w:tcPr>
          <w:p w14:paraId="3750367E" w14:textId="77777777" w:rsidR="009A3E4C" w:rsidRDefault="009A3E4C" w:rsidP="00DF044A">
            <w:r>
              <w:t>Lihassärky (G3/4: 0,7 %); Nivelsärky (G3/4: 0,2 %)</w:t>
            </w:r>
          </w:p>
        </w:tc>
        <w:tc>
          <w:tcPr>
            <w:tcW w:w="2126" w:type="dxa"/>
          </w:tcPr>
          <w:p w14:paraId="1B47617C" w14:textId="77777777" w:rsidR="009A3E4C" w:rsidRDefault="009A3E4C" w:rsidP="00DF044A"/>
        </w:tc>
        <w:tc>
          <w:tcPr>
            <w:tcW w:w="2338" w:type="dxa"/>
          </w:tcPr>
          <w:p w14:paraId="1C738021" w14:textId="77777777" w:rsidR="009A3E4C" w:rsidRDefault="009A3E4C" w:rsidP="00DF044A"/>
        </w:tc>
      </w:tr>
      <w:tr w:rsidR="009A3E4C" w14:paraId="585FE75C" w14:textId="77777777">
        <w:trPr>
          <w:cantSplit/>
          <w:jc w:val="center"/>
        </w:trPr>
        <w:tc>
          <w:tcPr>
            <w:tcW w:w="2199" w:type="dxa"/>
          </w:tcPr>
          <w:p w14:paraId="2F4888F5" w14:textId="77777777" w:rsidR="009A3E4C" w:rsidRDefault="009A3E4C" w:rsidP="00DF044A">
            <w:pPr>
              <w:rPr>
                <w:lang w:val="fi-FI"/>
              </w:rPr>
            </w:pPr>
            <w:r>
              <w:rPr>
                <w:lang w:val="fi-FI"/>
              </w:rPr>
              <w:t>Sukupuolielimet ja rinnat</w:t>
            </w:r>
          </w:p>
        </w:tc>
        <w:tc>
          <w:tcPr>
            <w:tcW w:w="2551" w:type="dxa"/>
          </w:tcPr>
          <w:p w14:paraId="0CBAF89F" w14:textId="77777777" w:rsidR="009A3E4C" w:rsidRDefault="009A3E4C" w:rsidP="00DF044A">
            <w:r>
              <w:t xml:space="preserve">Amenorrea (G 3/4: ei sovellettavissa) </w:t>
            </w:r>
          </w:p>
        </w:tc>
        <w:tc>
          <w:tcPr>
            <w:tcW w:w="2126" w:type="dxa"/>
          </w:tcPr>
          <w:p w14:paraId="7BE0A886" w14:textId="77777777" w:rsidR="009A3E4C" w:rsidRDefault="009A3E4C" w:rsidP="00DF044A">
            <w:pPr>
              <w:rPr>
                <w:lang w:val="fi-FI"/>
              </w:rPr>
            </w:pPr>
          </w:p>
        </w:tc>
        <w:tc>
          <w:tcPr>
            <w:tcW w:w="2338" w:type="dxa"/>
          </w:tcPr>
          <w:p w14:paraId="74AE28CB" w14:textId="77777777" w:rsidR="009A3E4C" w:rsidRDefault="009A3E4C" w:rsidP="00DF044A">
            <w:pPr>
              <w:rPr>
                <w:lang w:val="fi-FI"/>
              </w:rPr>
            </w:pPr>
          </w:p>
        </w:tc>
      </w:tr>
      <w:tr w:rsidR="009A3E4C" w14:paraId="0795E3B6" w14:textId="77777777">
        <w:trPr>
          <w:cantSplit/>
          <w:jc w:val="center"/>
        </w:trPr>
        <w:tc>
          <w:tcPr>
            <w:tcW w:w="2199" w:type="dxa"/>
          </w:tcPr>
          <w:p w14:paraId="723B98C0" w14:textId="77777777" w:rsidR="009A3E4C" w:rsidRDefault="009A3E4C" w:rsidP="00DF044A">
            <w:pPr>
              <w:rPr>
                <w:lang w:val="fi-FI"/>
              </w:rPr>
            </w:pPr>
            <w:r>
              <w:rPr>
                <w:lang w:val="fi-FI"/>
              </w:rPr>
              <w:lastRenderedPageBreak/>
              <w:t>Yleisoireet ja antopaikassa todettavat haitat</w:t>
            </w:r>
          </w:p>
        </w:tc>
        <w:tc>
          <w:tcPr>
            <w:tcW w:w="2551" w:type="dxa"/>
          </w:tcPr>
          <w:p w14:paraId="735FDFE7" w14:textId="77777777" w:rsidR="009A3E4C" w:rsidRDefault="009A3E4C" w:rsidP="00DF044A">
            <w:pPr>
              <w:rPr>
                <w:lang w:val="fi-FI"/>
              </w:rPr>
            </w:pPr>
            <w:r>
              <w:rPr>
                <w:lang w:val="fi-FI"/>
              </w:rPr>
              <w:t>Astenia (G3/4: 10,0 %);</w:t>
            </w:r>
            <w:r>
              <w:rPr>
                <w:lang w:val="fi-FI"/>
              </w:rPr>
              <w:br/>
              <w:t>Kuume (G3/4: ei sovellettavissa);</w:t>
            </w:r>
            <w:r>
              <w:rPr>
                <w:lang w:val="fi-FI"/>
              </w:rPr>
              <w:br/>
              <w:t>Perifeerinen turvotus (G3/4: 0,2 %)</w:t>
            </w:r>
          </w:p>
        </w:tc>
        <w:tc>
          <w:tcPr>
            <w:tcW w:w="2126" w:type="dxa"/>
          </w:tcPr>
          <w:p w14:paraId="401D9F53" w14:textId="77777777" w:rsidR="009A3E4C" w:rsidRDefault="009A3E4C" w:rsidP="00DF044A">
            <w:pPr>
              <w:rPr>
                <w:lang w:val="fi-FI"/>
              </w:rPr>
            </w:pPr>
          </w:p>
        </w:tc>
        <w:tc>
          <w:tcPr>
            <w:tcW w:w="2338" w:type="dxa"/>
          </w:tcPr>
          <w:p w14:paraId="4B75F71D" w14:textId="77777777" w:rsidR="009A3E4C" w:rsidRDefault="009A3E4C" w:rsidP="00DF044A">
            <w:pPr>
              <w:rPr>
                <w:lang w:val="fi-FI"/>
              </w:rPr>
            </w:pPr>
          </w:p>
        </w:tc>
      </w:tr>
      <w:tr w:rsidR="009A3E4C" w14:paraId="07C062B3" w14:textId="77777777">
        <w:trPr>
          <w:cantSplit/>
          <w:jc w:val="center"/>
        </w:trPr>
        <w:tc>
          <w:tcPr>
            <w:tcW w:w="2199" w:type="dxa"/>
          </w:tcPr>
          <w:p w14:paraId="1C4D7E3B" w14:textId="77777777" w:rsidR="009A3E4C" w:rsidRDefault="009A3E4C" w:rsidP="00DF044A">
            <w:pPr>
              <w:rPr>
                <w:lang w:val="fi-FI"/>
              </w:rPr>
            </w:pPr>
            <w:r>
              <w:t>Tutkimukset</w:t>
            </w:r>
          </w:p>
        </w:tc>
        <w:tc>
          <w:tcPr>
            <w:tcW w:w="2551" w:type="dxa"/>
          </w:tcPr>
          <w:p w14:paraId="63F0715A" w14:textId="77777777" w:rsidR="009A3E4C" w:rsidRDefault="009A3E4C" w:rsidP="00DF044A">
            <w:pPr>
              <w:rPr>
                <w:lang w:val="fi-FI"/>
              </w:rPr>
            </w:pPr>
          </w:p>
        </w:tc>
        <w:tc>
          <w:tcPr>
            <w:tcW w:w="2126" w:type="dxa"/>
          </w:tcPr>
          <w:p w14:paraId="1A397452" w14:textId="77777777" w:rsidR="009A3E4C" w:rsidRDefault="009A3E4C" w:rsidP="00DF044A">
            <w:pPr>
              <w:rPr>
                <w:lang w:val="fi-FI"/>
              </w:rPr>
            </w:pPr>
            <w:r>
              <w:rPr>
                <w:lang w:val="fi-FI"/>
              </w:rPr>
              <w:t>Painon nousu (G3/4: 0 %)</w:t>
            </w:r>
          </w:p>
          <w:p w14:paraId="29303379" w14:textId="77777777" w:rsidR="009A3E4C" w:rsidRDefault="009A3E4C" w:rsidP="00DF044A">
            <w:pPr>
              <w:rPr>
                <w:lang w:val="fi-FI"/>
              </w:rPr>
            </w:pPr>
            <w:r>
              <w:rPr>
                <w:lang w:val="fi-FI"/>
              </w:rPr>
              <w:t>Painon lasku (G3/4: 0,2 %)</w:t>
            </w:r>
          </w:p>
        </w:tc>
        <w:tc>
          <w:tcPr>
            <w:tcW w:w="2338" w:type="dxa"/>
          </w:tcPr>
          <w:p w14:paraId="39337FF3" w14:textId="77777777" w:rsidR="009A3E4C" w:rsidRDefault="009A3E4C" w:rsidP="00DF044A">
            <w:pPr>
              <w:rPr>
                <w:lang w:val="fi-FI"/>
              </w:rPr>
            </w:pPr>
          </w:p>
        </w:tc>
      </w:tr>
    </w:tbl>
    <w:p w14:paraId="7A972332" w14:textId="77777777" w:rsidR="009A3E4C" w:rsidRDefault="009A3E4C" w:rsidP="00DF044A">
      <w:pPr>
        <w:rPr>
          <w:i/>
          <w:lang w:val="fi-FI"/>
        </w:rPr>
      </w:pPr>
    </w:p>
    <w:p w14:paraId="132E41E2" w14:textId="77777777" w:rsidR="009A3E4C" w:rsidRDefault="009A3E4C" w:rsidP="00DF044A">
      <w:pPr>
        <w:keepNext/>
        <w:rPr>
          <w:u w:val="single"/>
          <w:lang w:val="fi-FI"/>
        </w:rPr>
      </w:pPr>
      <w:r>
        <w:rPr>
          <w:iCs/>
          <w:u w:val="single"/>
          <w:lang w:val="fi-FI"/>
        </w:rPr>
        <w:t>Valittujen haittavaikutusten kuvaus liitännäishoidossa,</w:t>
      </w:r>
      <w:r>
        <w:rPr>
          <w:u w:val="single"/>
          <w:lang w:val="fi-FI"/>
        </w:rPr>
        <w:t xml:space="preserve"> TAXOTERE 75 mg/m² yhdistelmänä doksorubisiinin ja syklofosfamidin kanssa potilaille, joilla oli paikallisiin imusolmukkeisiin levinnyt rintasyöpä (TAX 316) ja rintasyöpä, joka ei ollut levinnyt paikallisiin imusolmukkeisiin (GEICAM 9805)</w:t>
      </w:r>
    </w:p>
    <w:p w14:paraId="70A2335F" w14:textId="77777777" w:rsidR="009A3E4C" w:rsidRDefault="009A3E4C" w:rsidP="00DF044A">
      <w:pPr>
        <w:keepNext/>
        <w:keepLines/>
        <w:rPr>
          <w:i/>
          <w:u w:val="single"/>
          <w:lang w:val="fi-FI"/>
        </w:rPr>
      </w:pPr>
    </w:p>
    <w:p w14:paraId="1999AD2A" w14:textId="77777777" w:rsidR="009A3E4C" w:rsidRDefault="009A3E4C" w:rsidP="00DF044A">
      <w:pPr>
        <w:keepNext/>
        <w:keepLines/>
        <w:rPr>
          <w:i/>
          <w:lang w:val="fi-FI"/>
        </w:rPr>
      </w:pPr>
      <w:r>
        <w:rPr>
          <w:i/>
          <w:lang w:val="fi-FI"/>
        </w:rPr>
        <w:t>Hermosto</w:t>
      </w:r>
    </w:p>
    <w:p w14:paraId="3794DC3B" w14:textId="77777777" w:rsidR="00D31DD2" w:rsidRDefault="00D31DD2" w:rsidP="00DF044A">
      <w:pPr>
        <w:rPr>
          <w:lang w:val="fi-FI"/>
        </w:rPr>
      </w:pPr>
      <w:r>
        <w:rPr>
          <w:lang w:val="fi-FI"/>
        </w:rPr>
        <w:t>TAX 316-tutkimuksessa perifeerinen sensorinen neuropatia alkoi hoitojakson aikana ja jatkui seurantajaksolle 84:llä (11,3 %) TAC-ryhmän potilaalla ja 15:llä (2 %) FAC-ryhmän potilaalla. Seurantajakson lopussa (seuranta-ajan mediaani oli 8 vuotta) perifeerisen sensorisen neuropatian havaittiin jatkuvan 10:llä (1,3 %) TAC-ryhmän potilaalla ja 2:lla (0,3 %) FAC-ryhmän potilaalla.</w:t>
      </w:r>
    </w:p>
    <w:p w14:paraId="64D19135" w14:textId="77777777" w:rsidR="009A3E4C" w:rsidRDefault="00D31DD2" w:rsidP="00DF044A">
      <w:pPr>
        <w:keepNext/>
        <w:keepLines/>
        <w:rPr>
          <w:lang w:val="fi-FI"/>
        </w:rPr>
      </w:pPr>
      <w:r>
        <w:rPr>
          <w:lang w:val="fi-FI"/>
        </w:rPr>
        <w:t>GEIGAM 9805-tutkimuksessa hoitojakson aikana alkanut perifeerinen sensorinen neuropatia jatkui seurantajaksolle 10:llä (1,9 %) TAC-ryhmän potilaalla ja 4:llä (0,8 %) FAC-ryhmän potilaalla. Seurantajakson lopussa (seuranta-ajan mediaani oli 10 vuotta ja 5 kuukautta) perifeerisen sensorisen neuropatian havaittiin jatkuvan 3:lla (0,6 %) TAC-ryhmän potilaalla ja 1:llä (0,2 %) FAC-ryhmän potilaalla.</w:t>
      </w:r>
    </w:p>
    <w:p w14:paraId="56BC8CEC" w14:textId="77777777" w:rsidR="009A3E4C" w:rsidRDefault="009A3E4C" w:rsidP="00DF044A">
      <w:pPr>
        <w:rPr>
          <w:i/>
          <w:u w:val="single"/>
          <w:lang w:val="fi-FI"/>
        </w:rPr>
      </w:pPr>
    </w:p>
    <w:p w14:paraId="1A771E71" w14:textId="77777777" w:rsidR="009A3E4C" w:rsidRDefault="009A3E4C" w:rsidP="00DF044A">
      <w:pPr>
        <w:rPr>
          <w:i/>
          <w:lang w:val="fi-FI"/>
        </w:rPr>
      </w:pPr>
      <w:r>
        <w:rPr>
          <w:i/>
          <w:lang w:val="fi-FI"/>
        </w:rPr>
        <w:t>Sydän</w:t>
      </w:r>
    </w:p>
    <w:p w14:paraId="66D78D52" w14:textId="77777777" w:rsidR="009A3E4C" w:rsidRDefault="009A3E4C" w:rsidP="00DF044A">
      <w:pPr>
        <w:keepNext/>
        <w:keepLines/>
        <w:rPr>
          <w:lang w:val="fi-FI"/>
        </w:rPr>
      </w:pPr>
      <w:r>
        <w:rPr>
          <w:bCs/>
          <w:iCs/>
          <w:lang w:val="fi-FI"/>
        </w:rPr>
        <w:t>TAX316-tutkimuksessa 26 potilaalle (3,5 %) TAC-ryhmässä ja 17 potilaalle (2,3 %) FAC-ryhmässä ilmaantui sydämen vajaatoiminta. Kummassakin tutkimusryhmässä yhtä potilasta lukuunottamatta kaikilla potilailla todettiin sydämen vajaatoiminta yli 30 päivän kuluttua hoitojakson jälkeen.</w:t>
      </w:r>
      <w:r>
        <w:rPr>
          <w:lang w:val="fi-FI"/>
        </w:rPr>
        <w:t xml:space="preserve"> Kaksi potilasta TAC-ryhmässä ja neljä potilasta FAC-ryhmässä kuolivat sydämen vajaatoiminnan takia.</w:t>
      </w:r>
    </w:p>
    <w:p w14:paraId="76556C6F" w14:textId="77777777" w:rsidR="009A3E4C" w:rsidRPr="00804CE9" w:rsidRDefault="004D5553" w:rsidP="00DF044A">
      <w:pPr>
        <w:keepNext/>
        <w:keepLines/>
        <w:rPr>
          <w:bCs/>
          <w:iCs/>
          <w:lang w:val="fi-FI"/>
        </w:rPr>
      </w:pPr>
      <w:r w:rsidRPr="00F43E57">
        <w:rPr>
          <w:bCs/>
          <w:iCs/>
          <w:szCs w:val="22"/>
          <w:lang w:val="fi-FI"/>
        </w:rPr>
        <w:t>GEICAM 9805 -tutkimuksessa 3</w:t>
      </w:r>
      <w:r>
        <w:rPr>
          <w:bCs/>
          <w:iCs/>
          <w:lang w:val="fi-FI"/>
        </w:rPr>
        <w:t> </w:t>
      </w:r>
      <w:r w:rsidRPr="00F43E57">
        <w:rPr>
          <w:bCs/>
          <w:iCs/>
          <w:lang w:val="fi-FI"/>
        </w:rPr>
        <w:t>potilaalle (0</w:t>
      </w:r>
      <w:r>
        <w:rPr>
          <w:bCs/>
          <w:iCs/>
          <w:lang w:val="fi-FI"/>
        </w:rPr>
        <w:t>,</w:t>
      </w:r>
      <w:r w:rsidRPr="00F43E57">
        <w:rPr>
          <w:bCs/>
          <w:iCs/>
          <w:lang w:val="fi-FI"/>
        </w:rPr>
        <w:t>6 %) TAC-ryhmässä ja 3</w:t>
      </w:r>
      <w:r>
        <w:rPr>
          <w:bCs/>
          <w:iCs/>
          <w:lang w:val="fi-FI"/>
        </w:rPr>
        <w:t> </w:t>
      </w:r>
      <w:r w:rsidRPr="00F43E57">
        <w:rPr>
          <w:bCs/>
          <w:iCs/>
          <w:lang w:val="fi-FI"/>
        </w:rPr>
        <w:t>potilaalle</w:t>
      </w:r>
      <w:r w:rsidRPr="00F43E57">
        <w:rPr>
          <w:bCs/>
          <w:iCs/>
          <w:szCs w:val="22"/>
          <w:lang w:val="fi-FI"/>
        </w:rPr>
        <w:t xml:space="preserve"> </w:t>
      </w:r>
      <w:r w:rsidRPr="00F43E57">
        <w:rPr>
          <w:bCs/>
          <w:iCs/>
          <w:lang w:val="fi-FI"/>
        </w:rPr>
        <w:t>(0</w:t>
      </w:r>
      <w:r>
        <w:rPr>
          <w:bCs/>
          <w:iCs/>
          <w:lang w:val="fi-FI"/>
        </w:rPr>
        <w:t>,</w:t>
      </w:r>
      <w:r w:rsidRPr="00F43E57">
        <w:rPr>
          <w:bCs/>
          <w:iCs/>
          <w:lang w:val="fi-FI"/>
        </w:rPr>
        <w:t xml:space="preserve">6 %) </w:t>
      </w:r>
      <w:r w:rsidRPr="00F43E57">
        <w:rPr>
          <w:bCs/>
          <w:iCs/>
          <w:szCs w:val="22"/>
          <w:lang w:val="fi-FI"/>
        </w:rPr>
        <w:t xml:space="preserve">FAC-ryhmässä kehittyi </w:t>
      </w:r>
      <w:r>
        <w:rPr>
          <w:bCs/>
          <w:iCs/>
          <w:szCs w:val="22"/>
          <w:lang w:val="fi-FI"/>
        </w:rPr>
        <w:t>sydämen vajaatoiminta seur</w:t>
      </w:r>
      <w:r w:rsidRPr="00804CE9">
        <w:rPr>
          <w:bCs/>
          <w:iCs/>
          <w:lang w:val="fi-FI"/>
        </w:rPr>
        <w:t xml:space="preserve">antajakson aikana. </w:t>
      </w:r>
      <w:r w:rsidR="00AF4CA2">
        <w:rPr>
          <w:lang w:val="fi-FI"/>
        </w:rPr>
        <w:t xml:space="preserve">Seurantajakson lopussa (todellinen seuranta-ajan mediaani oli 10 vuotta ja 5 kuukautta) kenelläkään TAC-ryhmän potilaalla ei ollut kongestiivista sydämen vajaatoimintaa, mutta </w:t>
      </w:r>
      <w:r w:rsidR="00AF4CA2">
        <w:rPr>
          <w:bCs/>
          <w:iCs/>
          <w:lang w:val="fi-FI"/>
        </w:rPr>
        <w:t>1 </w:t>
      </w:r>
      <w:r w:rsidRPr="00804CE9">
        <w:rPr>
          <w:bCs/>
          <w:iCs/>
          <w:lang w:val="fi-FI"/>
        </w:rPr>
        <w:t>TAC-ryhmän potilas kuoli dilatoivaan kardiomyopatiaan</w:t>
      </w:r>
      <w:r w:rsidR="00AF4CA2" w:rsidRPr="00AF4CA2">
        <w:rPr>
          <w:bCs/>
          <w:iCs/>
          <w:lang w:val="fi-FI"/>
        </w:rPr>
        <w:t xml:space="preserve"> </w:t>
      </w:r>
      <w:r w:rsidR="00AF4CA2">
        <w:rPr>
          <w:bCs/>
          <w:iCs/>
          <w:lang w:val="fi-FI"/>
        </w:rPr>
        <w:t>ja kongestiivisen sydämen vajaatoiminnan havaittiin jatkuvan 1:llä (0,2 %) FAC-ryhmän potilaalla</w:t>
      </w:r>
      <w:r w:rsidRPr="00804CE9">
        <w:rPr>
          <w:bCs/>
          <w:iCs/>
          <w:lang w:val="fi-FI"/>
        </w:rPr>
        <w:t>.</w:t>
      </w:r>
    </w:p>
    <w:p w14:paraId="462DE2DF" w14:textId="77777777" w:rsidR="004D5553" w:rsidRDefault="004D5553" w:rsidP="00DF044A">
      <w:pPr>
        <w:keepNext/>
        <w:keepLines/>
        <w:rPr>
          <w:lang w:val="fi-FI"/>
        </w:rPr>
      </w:pPr>
    </w:p>
    <w:p w14:paraId="69656B49" w14:textId="77777777" w:rsidR="009A3E4C" w:rsidRDefault="009A3E4C" w:rsidP="00DF044A">
      <w:pPr>
        <w:rPr>
          <w:lang w:val="fi-FI"/>
        </w:rPr>
      </w:pPr>
      <w:r>
        <w:rPr>
          <w:i/>
          <w:lang w:val="fi-FI"/>
        </w:rPr>
        <w:t>Iho ja ihonalainen kudos</w:t>
      </w:r>
    </w:p>
    <w:p w14:paraId="72D1CD65" w14:textId="77777777" w:rsidR="009A3E4C" w:rsidRDefault="009A3E4C" w:rsidP="00DF044A">
      <w:pPr>
        <w:rPr>
          <w:bCs/>
          <w:iCs/>
          <w:lang w:val="fi-FI"/>
        </w:rPr>
      </w:pPr>
      <w:r>
        <w:rPr>
          <w:bCs/>
          <w:iCs/>
          <w:lang w:val="fi-FI"/>
        </w:rPr>
        <w:t xml:space="preserve">TAX316-tutkimuksen seurantajakson aikana raportoitiin kemoterapiahoidon jälkeen jatkunutta alopesiaa 687:llä TAC-ryhmän </w:t>
      </w:r>
      <w:r w:rsidR="00D0250D">
        <w:rPr>
          <w:bCs/>
          <w:iCs/>
          <w:lang w:val="fi-FI"/>
        </w:rPr>
        <w:t xml:space="preserve">744 </w:t>
      </w:r>
      <w:r>
        <w:rPr>
          <w:bCs/>
          <w:iCs/>
          <w:lang w:val="fi-FI"/>
        </w:rPr>
        <w:t>potilaa</w:t>
      </w:r>
      <w:r w:rsidR="00D0250D">
        <w:rPr>
          <w:bCs/>
          <w:iCs/>
          <w:lang w:val="fi-FI"/>
        </w:rPr>
        <w:t>sta</w:t>
      </w:r>
      <w:r w:rsidR="00AF4CA2">
        <w:rPr>
          <w:bCs/>
          <w:iCs/>
          <w:lang w:val="fi-FI"/>
        </w:rPr>
        <w:t xml:space="preserve"> (92,3 %)</w:t>
      </w:r>
      <w:r>
        <w:rPr>
          <w:bCs/>
          <w:iCs/>
          <w:lang w:val="fi-FI"/>
        </w:rPr>
        <w:t xml:space="preserve"> ja 645:llä FAC-ryhmän </w:t>
      </w:r>
      <w:r w:rsidR="00D0250D">
        <w:rPr>
          <w:bCs/>
          <w:iCs/>
          <w:lang w:val="fi-FI"/>
        </w:rPr>
        <w:t xml:space="preserve">736 </w:t>
      </w:r>
      <w:r>
        <w:rPr>
          <w:bCs/>
          <w:iCs/>
          <w:lang w:val="fi-FI"/>
        </w:rPr>
        <w:t>potilaa</w:t>
      </w:r>
      <w:r w:rsidR="00D0250D">
        <w:rPr>
          <w:bCs/>
          <w:iCs/>
          <w:lang w:val="fi-FI"/>
        </w:rPr>
        <w:t>sta</w:t>
      </w:r>
      <w:r w:rsidR="00AF4CA2">
        <w:rPr>
          <w:bCs/>
          <w:iCs/>
          <w:lang w:val="fi-FI"/>
        </w:rPr>
        <w:t xml:space="preserve"> (87,6 %)</w:t>
      </w:r>
      <w:r>
        <w:rPr>
          <w:bCs/>
          <w:iCs/>
          <w:lang w:val="fi-FI"/>
        </w:rPr>
        <w:t>.</w:t>
      </w:r>
    </w:p>
    <w:p w14:paraId="75C1A1E3" w14:textId="77777777" w:rsidR="004D5553" w:rsidRPr="00F43E57" w:rsidRDefault="00D0250D" w:rsidP="00DF044A">
      <w:pPr>
        <w:rPr>
          <w:bCs/>
          <w:iCs/>
          <w:szCs w:val="22"/>
          <w:lang w:val="fi-FI"/>
        </w:rPr>
      </w:pPr>
      <w:r w:rsidRPr="00767069">
        <w:rPr>
          <w:bCs/>
          <w:iCs/>
          <w:szCs w:val="22"/>
          <w:lang w:val="fi-FI"/>
        </w:rPr>
        <w:t xml:space="preserve">Seurantajakson lopussa (todellinen seuranta-ajan mediaani oli </w:t>
      </w:r>
      <w:r w:rsidR="00AF4CA2">
        <w:rPr>
          <w:bCs/>
          <w:iCs/>
          <w:szCs w:val="22"/>
          <w:lang w:val="fi-FI"/>
        </w:rPr>
        <w:t>8 vuotta</w:t>
      </w:r>
      <w:r w:rsidRPr="00767069">
        <w:rPr>
          <w:bCs/>
          <w:iCs/>
          <w:szCs w:val="22"/>
          <w:lang w:val="fi-FI"/>
        </w:rPr>
        <w:t>) alopesian todettiin jatkuvan 29:llä TAC-ryhmän potilaalla (3,9</w:t>
      </w:r>
      <w:r>
        <w:rPr>
          <w:bCs/>
          <w:iCs/>
          <w:szCs w:val="22"/>
          <w:lang w:val="fi-FI"/>
        </w:rPr>
        <w:t> </w:t>
      </w:r>
      <w:r w:rsidRPr="00767069">
        <w:rPr>
          <w:bCs/>
          <w:iCs/>
          <w:szCs w:val="22"/>
          <w:lang w:val="fi-FI"/>
        </w:rPr>
        <w:t xml:space="preserve">%) </w:t>
      </w:r>
      <w:r>
        <w:rPr>
          <w:bCs/>
          <w:iCs/>
          <w:szCs w:val="22"/>
          <w:lang w:val="fi-FI"/>
        </w:rPr>
        <w:t xml:space="preserve">ja </w:t>
      </w:r>
      <w:r w:rsidRPr="00767069">
        <w:rPr>
          <w:bCs/>
          <w:iCs/>
          <w:szCs w:val="22"/>
          <w:lang w:val="fi-FI"/>
        </w:rPr>
        <w:t>16</w:t>
      </w:r>
      <w:r>
        <w:rPr>
          <w:bCs/>
          <w:iCs/>
          <w:szCs w:val="22"/>
          <w:lang w:val="fi-FI"/>
        </w:rPr>
        <w:t>:lla</w:t>
      </w:r>
      <w:r w:rsidRPr="00767069">
        <w:rPr>
          <w:bCs/>
          <w:iCs/>
          <w:szCs w:val="22"/>
          <w:lang w:val="fi-FI"/>
        </w:rPr>
        <w:t xml:space="preserve"> FAC</w:t>
      </w:r>
      <w:r>
        <w:rPr>
          <w:bCs/>
          <w:iCs/>
          <w:szCs w:val="22"/>
          <w:lang w:val="fi-FI"/>
        </w:rPr>
        <w:t>-ryhmän potilaalla</w:t>
      </w:r>
      <w:r w:rsidRPr="00767069">
        <w:rPr>
          <w:bCs/>
          <w:iCs/>
          <w:szCs w:val="22"/>
          <w:lang w:val="fi-FI"/>
        </w:rPr>
        <w:t xml:space="preserve"> (2</w:t>
      </w:r>
      <w:r>
        <w:rPr>
          <w:bCs/>
          <w:iCs/>
          <w:szCs w:val="22"/>
          <w:lang w:val="fi-FI"/>
        </w:rPr>
        <w:t>,</w:t>
      </w:r>
      <w:r w:rsidRPr="00767069">
        <w:rPr>
          <w:bCs/>
          <w:iCs/>
          <w:szCs w:val="22"/>
          <w:lang w:val="fi-FI"/>
        </w:rPr>
        <w:t>2</w:t>
      </w:r>
      <w:r>
        <w:rPr>
          <w:bCs/>
          <w:iCs/>
          <w:szCs w:val="22"/>
          <w:lang w:val="fi-FI"/>
        </w:rPr>
        <w:t> </w:t>
      </w:r>
      <w:r w:rsidRPr="00767069">
        <w:rPr>
          <w:bCs/>
          <w:iCs/>
          <w:szCs w:val="22"/>
          <w:lang w:val="fi-FI"/>
        </w:rPr>
        <w:t>%).</w:t>
      </w:r>
      <w:r w:rsidRPr="00767069">
        <w:rPr>
          <w:bCs/>
          <w:iCs/>
          <w:szCs w:val="22"/>
          <w:lang w:val="fi-FI"/>
        </w:rPr>
        <w:br/>
      </w:r>
      <w:r w:rsidR="004D5553" w:rsidRPr="00F43E57">
        <w:rPr>
          <w:bCs/>
          <w:iCs/>
          <w:szCs w:val="22"/>
          <w:lang w:val="fi-FI"/>
        </w:rPr>
        <w:t>GEICAM 9805 -tutkimuksessa alopesia</w:t>
      </w:r>
      <w:r w:rsidR="00AF4CA2">
        <w:rPr>
          <w:bCs/>
          <w:iCs/>
          <w:szCs w:val="22"/>
          <w:lang w:val="fi-FI"/>
        </w:rPr>
        <w:t>, joka alkoi hoitojakson aikana ja</w:t>
      </w:r>
      <w:r w:rsidR="004D5553" w:rsidRPr="00F43E57">
        <w:rPr>
          <w:bCs/>
          <w:iCs/>
          <w:szCs w:val="22"/>
          <w:lang w:val="fi-FI"/>
        </w:rPr>
        <w:t xml:space="preserve"> jatkui seurantajaksoll</w:t>
      </w:r>
      <w:r w:rsidR="004D5553">
        <w:rPr>
          <w:bCs/>
          <w:iCs/>
          <w:szCs w:val="22"/>
          <w:lang w:val="fi-FI"/>
        </w:rPr>
        <w:t>a</w:t>
      </w:r>
      <w:r w:rsidR="004D5553" w:rsidRPr="00F43E57">
        <w:rPr>
          <w:bCs/>
          <w:iCs/>
          <w:szCs w:val="22"/>
          <w:lang w:val="fi-FI"/>
        </w:rPr>
        <w:t xml:space="preserve">  </w:t>
      </w:r>
      <w:r w:rsidR="004D5553">
        <w:rPr>
          <w:bCs/>
          <w:iCs/>
          <w:szCs w:val="22"/>
          <w:lang w:val="fi-FI"/>
        </w:rPr>
        <w:t xml:space="preserve">ja se havaittiin 49:llä TAC-ryhmän potilaalla </w:t>
      </w:r>
      <w:r w:rsidR="004D5553" w:rsidRPr="00575357">
        <w:rPr>
          <w:bCs/>
          <w:iCs/>
          <w:szCs w:val="22"/>
          <w:lang w:val="fi-FI"/>
        </w:rPr>
        <w:t>(9</w:t>
      </w:r>
      <w:r w:rsidR="004D5553">
        <w:rPr>
          <w:bCs/>
          <w:iCs/>
          <w:szCs w:val="22"/>
          <w:lang w:val="fi-FI"/>
        </w:rPr>
        <w:t>,</w:t>
      </w:r>
      <w:r w:rsidR="004D5553" w:rsidRPr="00575357">
        <w:rPr>
          <w:bCs/>
          <w:iCs/>
          <w:szCs w:val="22"/>
          <w:lang w:val="fi-FI"/>
        </w:rPr>
        <w:t>2 %)</w:t>
      </w:r>
      <w:r w:rsidR="004D5553">
        <w:rPr>
          <w:bCs/>
          <w:iCs/>
          <w:szCs w:val="22"/>
          <w:lang w:val="fi-FI"/>
        </w:rPr>
        <w:t xml:space="preserve"> ja 35:llä FAC-ryhmän potilaalla (6,</w:t>
      </w:r>
      <w:r w:rsidR="004D5553" w:rsidRPr="00575357">
        <w:rPr>
          <w:bCs/>
          <w:iCs/>
          <w:szCs w:val="22"/>
          <w:lang w:val="fi-FI"/>
        </w:rPr>
        <w:t>7 %)</w:t>
      </w:r>
      <w:r w:rsidR="004D5553">
        <w:rPr>
          <w:bCs/>
          <w:iCs/>
          <w:szCs w:val="22"/>
          <w:lang w:val="fi-FI"/>
        </w:rPr>
        <w:t xml:space="preserve">. </w:t>
      </w:r>
      <w:r w:rsidR="004D5553" w:rsidRPr="00F43E57">
        <w:rPr>
          <w:lang w:val="fi-FI"/>
        </w:rPr>
        <w:t>Tutkimuslääkkeeseen liittyvä alopesia ilmeni tai paheni seurantajakson aikana</w:t>
      </w:r>
      <w:r w:rsidR="004D5553">
        <w:rPr>
          <w:bCs/>
          <w:iCs/>
          <w:szCs w:val="22"/>
          <w:lang w:val="fi-FI"/>
        </w:rPr>
        <w:t xml:space="preserve"> 42:lla TAC-ryhmän potilaalla </w:t>
      </w:r>
      <w:r w:rsidR="004D5553" w:rsidRPr="00575357">
        <w:rPr>
          <w:bCs/>
          <w:iCs/>
          <w:szCs w:val="22"/>
          <w:lang w:val="fi-FI"/>
        </w:rPr>
        <w:t>(7</w:t>
      </w:r>
      <w:r w:rsidR="004D5553">
        <w:rPr>
          <w:bCs/>
          <w:iCs/>
          <w:szCs w:val="22"/>
          <w:lang w:val="fi-FI"/>
        </w:rPr>
        <w:t>,</w:t>
      </w:r>
      <w:r w:rsidR="004D5553" w:rsidRPr="00575357">
        <w:rPr>
          <w:bCs/>
          <w:iCs/>
          <w:szCs w:val="22"/>
          <w:lang w:val="fi-FI"/>
        </w:rPr>
        <w:t>9 %)</w:t>
      </w:r>
      <w:r w:rsidR="004D5553">
        <w:rPr>
          <w:bCs/>
          <w:iCs/>
          <w:szCs w:val="22"/>
          <w:lang w:val="fi-FI"/>
        </w:rPr>
        <w:t xml:space="preserve"> ja 30:llä FAC-ryhmän potilaalla (5,</w:t>
      </w:r>
      <w:r w:rsidR="004D5553" w:rsidRPr="00575357">
        <w:rPr>
          <w:bCs/>
          <w:iCs/>
          <w:szCs w:val="22"/>
          <w:lang w:val="fi-FI"/>
        </w:rPr>
        <w:t>8 %)</w:t>
      </w:r>
      <w:r w:rsidR="004D5553">
        <w:rPr>
          <w:bCs/>
          <w:iCs/>
          <w:szCs w:val="22"/>
          <w:lang w:val="fi-FI"/>
        </w:rPr>
        <w:t>.</w:t>
      </w:r>
      <w:r w:rsidR="00AF4CA2">
        <w:rPr>
          <w:bCs/>
          <w:iCs/>
          <w:szCs w:val="22"/>
          <w:lang w:val="fi-FI"/>
        </w:rPr>
        <w:t xml:space="preserve"> Seurantajakson lopussa (seuranta-ajan mediaani oli 10 vuotta ja 5 kuukautta) alopesian havaittiin jatkuvan 3:lla (0,6 %) TAC-ryhmän potilaalla ja 1:llä (0,2 %) FAC-ryhmän potilaalla.</w:t>
      </w:r>
    </w:p>
    <w:p w14:paraId="206C6798" w14:textId="77777777" w:rsidR="009A3E4C" w:rsidRDefault="009A3E4C" w:rsidP="00DF044A">
      <w:pPr>
        <w:rPr>
          <w:lang w:val="fi-FI"/>
        </w:rPr>
      </w:pPr>
    </w:p>
    <w:p w14:paraId="79CEFBDF" w14:textId="77777777" w:rsidR="009A3E4C" w:rsidRDefault="009A3E4C" w:rsidP="00DF044A">
      <w:pPr>
        <w:rPr>
          <w:i/>
          <w:lang w:val="fi-FI"/>
        </w:rPr>
      </w:pPr>
      <w:r>
        <w:rPr>
          <w:i/>
          <w:lang w:val="fi-FI"/>
        </w:rPr>
        <w:t>Sukupuolielimet ja rinnat</w:t>
      </w:r>
    </w:p>
    <w:p w14:paraId="14A1890F" w14:textId="77777777" w:rsidR="009A3E4C" w:rsidRDefault="00415C9B" w:rsidP="00DF044A">
      <w:pPr>
        <w:rPr>
          <w:lang w:val="fi-FI"/>
        </w:rPr>
      </w:pPr>
      <w:r>
        <w:rPr>
          <w:lang w:val="fi-FI"/>
        </w:rPr>
        <w:t>TAX316-tutkimuksessa amenorreaa, joka alkoi hoitojaks</w:t>
      </w:r>
      <w:r w:rsidR="00825724">
        <w:rPr>
          <w:lang w:val="fi-FI"/>
        </w:rPr>
        <w:t>on aikana ja jatkui seurantajak</w:t>
      </w:r>
      <w:r>
        <w:rPr>
          <w:lang w:val="fi-FI"/>
        </w:rPr>
        <w:t>solle kemoterapiahoidon jälkeen, ilmoitettiin 202:lla TAC-ryhmän 744 potilaasta (27,2 %) ja 125:llä FAC-</w:t>
      </w:r>
      <w:r>
        <w:rPr>
          <w:lang w:val="fi-FI"/>
        </w:rPr>
        <w:lastRenderedPageBreak/>
        <w:t>ryhmän 736 potilaasta (17,0 %). Amennorean havaittiin jatkuvan seurantajakson lopussa (seuranta-ajan mediaani oli 8 vuotta) 121:llä TAC-ryhmän 744 potilaasta (16,3 %) ja 86:lla FAC-ryhmän potilaalla (11,7 %)</w:t>
      </w:r>
      <w:r w:rsidR="009A3E4C">
        <w:rPr>
          <w:lang w:val="fi-FI"/>
        </w:rPr>
        <w:t>.</w:t>
      </w:r>
    </w:p>
    <w:p w14:paraId="1413BF6C" w14:textId="77777777" w:rsidR="004D5553" w:rsidRPr="00F43E57" w:rsidRDefault="004D5553" w:rsidP="00DF044A">
      <w:pPr>
        <w:pStyle w:val="Text"/>
        <w:suppressAutoHyphens/>
        <w:overflowPunct w:val="0"/>
        <w:autoSpaceDE w:val="0"/>
        <w:autoSpaceDN w:val="0"/>
        <w:adjustRightInd w:val="0"/>
        <w:spacing w:before="0"/>
        <w:jc w:val="left"/>
        <w:textAlignment w:val="baseline"/>
        <w:rPr>
          <w:sz w:val="22"/>
          <w:szCs w:val="20"/>
          <w:lang w:val="fi-FI" w:eastAsia="en-US"/>
        </w:rPr>
      </w:pPr>
      <w:r w:rsidRPr="00F43E57">
        <w:rPr>
          <w:sz w:val="22"/>
          <w:szCs w:val="20"/>
          <w:lang w:val="fi-FI" w:eastAsia="en-US"/>
        </w:rPr>
        <w:t>GEICAM</w:t>
      </w:r>
      <w:r w:rsidR="00415C9B">
        <w:rPr>
          <w:sz w:val="22"/>
          <w:szCs w:val="20"/>
          <w:lang w:val="fi-FI" w:eastAsia="en-US"/>
        </w:rPr>
        <w:t> </w:t>
      </w:r>
      <w:r w:rsidRPr="00F43E57">
        <w:rPr>
          <w:sz w:val="22"/>
          <w:szCs w:val="20"/>
          <w:lang w:val="fi-FI" w:eastAsia="en-US"/>
        </w:rPr>
        <w:t>9805 -tutkimuksessa amenorrea</w:t>
      </w:r>
      <w:r w:rsidR="00415C9B">
        <w:rPr>
          <w:sz w:val="22"/>
          <w:szCs w:val="20"/>
          <w:lang w:val="fi-FI" w:eastAsia="en-US"/>
        </w:rPr>
        <w:t xml:space="preserve">n, joka alkoi </w:t>
      </w:r>
      <w:r w:rsidR="00415C9B">
        <w:rPr>
          <w:lang w:val="fi-FI"/>
        </w:rPr>
        <w:t>hoitojakson aikana ja</w:t>
      </w:r>
      <w:r w:rsidR="00415C9B" w:rsidRPr="00CF303B">
        <w:rPr>
          <w:sz w:val="22"/>
          <w:szCs w:val="20"/>
          <w:lang w:val="fi-FI" w:eastAsia="en-US"/>
        </w:rPr>
        <w:t xml:space="preserve"> jatkui seurantajaksoll</w:t>
      </w:r>
      <w:r w:rsidR="00415C9B">
        <w:rPr>
          <w:sz w:val="22"/>
          <w:szCs w:val="20"/>
          <w:lang w:val="fi-FI" w:eastAsia="en-US"/>
        </w:rPr>
        <w:t>e,</w:t>
      </w:r>
      <w:r w:rsidR="00415C9B" w:rsidRPr="00CF303B">
        <w:rPr>
          <w:sz w:val="22"/>
          <w:szCs w:val="20"/>
          <w:lang w:val="fi-FI" w:eastAsia="en-US"/>
        </w:rPr>
        <w:t xml:space="preserve"> havaittiin</w:t>
      </w:r>
      <w:r w:rsidR="00415C9B">
        <w:rPr>
          <w:sz w:val="22"/>
          <w:szCs w:val="20"/>
          <w:lang w:val="fi-FI" w:eastAsia="en-US"/>
        </w:rPr>
        <w:t xml:space="preserve"> jatkuvan </w:t>
      </w:r>
      <w:r w:rsidR="00415C9B" w:rsidRPr="00CF303B">
        <w:rPr>
          <w:sz w:val="22"/>
          <w:szCs w:val="20"/>
          <w:lang w:val="fi-FI" w:eastAsia="en-US"/>
        </w:rPr>
        <w:t xml:space="preserve">18:lla </w:t>
      </w:r>
      <w:r w:rsidR="00415C9B">
        <w:rPr>
          <w:sz w:val="22"/>
          <w:szCs w:val="20"/>
          <w:lang w:val="fi-FI" w:eastAsia="en-US"/>
        </w:rPr>
        <w:t xml:space="preserve">(3,4 %) </w:t>
      </w:r>
      <w:r w:rsidR="00415C9B" w:rsidRPr="00CF303B">
        <w:rPr>
          <w:sz w:val="22"/>
          <w:szCs w:val="20"/>
          <w:lang w:val="fi-FI" w:eastAsia="en-US"/>
        </w:rPr>
        <w:t xml:space="preserve">TAC-ryhmän potilaalla ja 5:llä </w:t>
      </w:r>
      <w:r w:rsidR="00415C9B">
        <w:rPr>
          <w:sz w:val="22"/>
          <w:szCs w:val="20"/>
          <w:lang w:val="fi-FI" w:eastAsia="en-US"/>
        </w:rPr>
        <w:t xml:space="preserve">(1,0 %) </w:t>
      </w:r>
      <w:r w:rsidR="00415C9B" w:rsidRPr="00CF303B">
        <w:rPr>
          <w:sz w:val="22"/>
          <w:szCs w:val="20"/>
          <w:lang w:val="fi-FI" w:eastAsia="en-US"/>
        </w:rPr>
        <w:t>FAC-ryhmän potilaalla.</w:t>
      </w:r>
      <w:r w:rsidR="00415C9B">
        <w:rPr>
          <w:sz w:val="22"/>
          <w:szCs w:val="20"/>
          <w:lang w:val="fi-FI" w:eastAsia="en-US"/>
        </w:rPr>
        <w:t xml:space="preserve"> Seurantajakson lopussa </w:t>
      </w:r>
      <w:r w:rsidR="00415C9B" w:rsidRPr="00CF303B">
        <w:rPr>
          <w:sz w:val="22"/>
          <w:szCs w:val="20"/>
          <w:lang w:val="fi-FI" w:eastAsia="en-US"/>
        </w:rPr>
        <w:t>(seuranta</w:t>
      </w:r>
      <w:r w:rsidR="00415C9B">
        <w:rPr>
          <w:sz w:val="22"/>
          <w:szCs w:val="20"/>
          <w:lang w:val="fi-FI" w:eastAsia="en-US"/>
        </w:rPr>
        <w:t>-ajan</w:t>
      </w:r>
      <w:r w:rsidR="00415C9B" w:rsidRPr="00CF303B">
        <w:rPr>
          <w:sz w:val="22"/>
          <w:szCs w:val="20"/>
          <w:lang w:val="fi-FI" w:eastAsia="en-US"/>
        </w:rPr>
        <w:t xml:space="preserve"> mediaani oli 10 vuotta ja 5 kuukautta)</w:t>
      </w:r>
      <w:r w:rsidR="00415C9B">
        <w:rPr>
          <w:sz w:val="22"/>
          <w:szCs w:val="20"/>
          <w:lang w:val="fi-FI" w:eastAsia="en-US"/>
        </w:rPr>
        <w:t xml:space="preserve"> amenorrean havaittiin jakuvan 7:llä (1,3 %) TAC-ryhmän potilaalla ja 4:llä (0,8 %) FAC-ryhmän potilaalla</w:t>
      </w:r>
      <w:r w:rsidRPr="00F43E57">
        <w:rPr>
          <w:sz w:val="22"/>
          <w:szCs w:val="20"/>
          <w:lang w:val="fi-FI" w:eastAsia="en-US"/>
        </w:rPr>
        <w:t>.</w:t>
      </w:r>
    </w:p>
    <w:p w14:paraId="54A343D6" w14:textId="77777777" w:rsidR="009A3E4C" w:rsidRDefault="009A3E4C" w:rsidP="00DF044A">
      <w:pPr>
        <w:rPr>
          <w:lang w:val="fi-FI"/>
        </w:rPr>
      </w:pPr>
    </w:p>
    <w:p w14:paraId="166E4C06" w14:textId="77777777" w:rsidR="009A3E4C" w:rsidRDefault="009A3E4C" w:rsidP="00DF044A">
      <w:pPr>
        <w:rPr>
          <w:i/>
          <w:lang w:val="fi-FI"/>
        </w:rPr>
      </w:pPr>
      <w:r>
        <w:rPr>
          <w:i/>
          <w:lang w:val="fi-FI"/>
        </w:rPr>
        <w:t>Yleisoireet ja antopaikassa todettavat haitat</w:t>
      </w:r>
    </w:p>
    <w:p w14:paraId="20674F82" w14:textId="77777777" w:rsidR="00415C9B" w:rsidRDefault="009A3E4C" w:rsidP="00DF044A">
      <w:pPr>
        <w:keepNext/>
        <w:rPr>
          <w:lang w:val="fi-FI"/>
        </w:rPr>
      </w:pPr>
      <w:r>
        <w:rPr>
          <w:lang w:val="fi-FI"/>
        </w:rPr>
        <w:t>TAX316-tutkimuksessa perifeerisen turvotuksen</w:t>
      </w:r>
      <w:r w:rsidR="00415C9B">
        <w:rPr>
          <w:lang w:val="fi-FI"/>
        </w:rPr>
        <w:t>,</w:t>
      </w:r>
      <w:r>
        <w:rPr>
          <w:lang w:val="fi-FI"/>
        </w:rPr>
        <w:t xml:space="preserve"> </w:t>
      </w:r>
      <w:r w:rsidR="00415C9B">
        <w:rPr>
          <w:lang w:val="fi-FI"/>
        </w:rPr>
        <w:t>joka alkoi hoitojakson aikana ja jatkui seurantajaksolle kemoterapiahoidon jälkeen,</w:t>
      </w:r>
      <w:r w:rsidR="00C67908">
        <w:rPr>
          <w:lang w:val="fi-FI"/>
        </w:rPr>
        <w:t xml:space="preserve"> </w:t>
      </w:r>
      <w:r w:rsidR="00415C9B">
        <w:rPr>
          <w:lang w:val="fi-FI"/>
        </w:rPr>
        <w:t>havaittiin jatkuvan 119</w:t>
      </w:r>
      <w:r w:rsidR="00C67908">
        <w:rPr>
          <w:lang w:val="fi-FI"/>
        </w:rPr>
        <w:t>:llä</w:t>
      </w:r>
      <w:r w:rsidR="00415C9B">
        <w:rPr>
          <w:lang w:val="fi-FI"/>
        </w:rPr>
        <w:t xml:space="preserve"> TAC-ryhmän 744 potilaasta (16,0 %) ja 23:lla FAC-ryhmän 736 potilaasta (3,1 %). Seurantajakson lopussa </w:t>
      </w:r>
      <w:r w:rsidR="00415C9B" w:rsidRPr="00CF303B">
        <w:rPr>
          <w:lang w:val="fi-FI"/>
        </w:rPr>
        <w:t>(seuranta</w:t>
      </w:r>
      <w:r w:rsidR="00415C9B">
        <w:rPr>
          <w:lang w:val="fi-FI"/>
        </w:rPr>
        <w:t>-ajan</w:t>
      </w:r>
      <w:r w:rsidR="00415C9B" w:rsidRPr="00CF303B">
        <w:rPr>
          <w:lang w:val="fi-FI"/>
        </w:rPr>
        <w:t xml:space="preserve"> mediaani oli </w:t>
      </w:r>
      <w:r w:rsidR="00415C9B">
        <w:rPr>
          <w:lang w:val="fi-FI"/>
        </w:rPr>
        <w:t>8</w:t>
      </w:r>
      <w:r w:rsidR="00415C9B" w:rsidRPr="00CF303B">
        <w:rPr>
          <w:lang w:val="fi-FI"/>
        </w:rPr>
        <w:t> vuotta)</w:t>
      </w:r>
      <w:r w:rsidR="00415C9B">
        <w:rPr>
          <w:lang w:val="fi-FI"/>
        </w:rPr>
        <w:t xml:space="preserve"> perifeerisen turvotuksen havaittiin jakuvan 19:llä (2,6 %) TAC-ryhmän potilaalla ja 4:llä (0,5 %) FAC-ryhmän potilaalla.</w:t>
      </w:r>
    </w:p>
    <w:p w14:paraId="3661F316" w14:textId="77777777" w:rsidR="00415C9B" w:rsidRPr="00D25512" w:rsidRDefault="00415C9B" w:rsidP="00DF044A">
      <w:pPr>
        <w:rPr>
          <w:bCs/>
          <w:iCs/>
          <w:lang w:val="fi-FI"/>
        </w:rPr>
      </w:pPr>
      <w:r w:rsidRPr="00D25512">
        <w:rPr>
          <w:bCs/>
          <w:iCs/>
          <w:lang w:val="fi-FI"/>
        </w:rPr>
        <w:t>TAX316-tutkimuksessa imunesteturvotus</w:t>
      </w:r>
      <w:r>
        <w:rPr>
          <w:bCs/>
          <w:iCs/>
          <w:lang w:val="fi-FI"/>
        </w:rPr>
        <w:t>,</w:t>
      </w:r>
      <w:r w:rsidRPr="00F608FB">
        <w:rPr>
          <w:lang w:val="fi-FI"/>
        </w:rPr>
        <w:t xml:space="preserve"> </w:t>
      </w:r>
      <w:r>
        <w:rPr>
          <w:lang w:val="fi-FI"/>
        </w:rPr>
        <w:t xml:space="preserve">joka alkoi hoitojakson aikana ja jatkui seurantajaksolle kemoterapiahoidon jälkeen, ilmoitettiin </w:t>
      </w:r>
      <w:r w:rsidRPr="00D25512">
        <w:rPr>
          <w:bCs/>
          <w:iCs/>
          <w:lang w:val="fi-FI"/>
        </w:rPr>
        <w:t>11</w:t>
      </w:r>
      <w:r>
        <w:rPr>
          <w:bCs/>
          <w:iCs/>
          <w:lang w:val="fi-FI"/>
        </w:rPr>
        <w:t xml:space="preserve">:lla </w:t>
      </w:r>
      <w:r w:rsidRPr="00D25512">
        <w:rPr>
          <w:bCs/>
          <w:iCs/>
          <w:lang w:val="fi-FI"/>
        </w:rPr>
        <w:t>TAC</w:t>
      </w:r>
      <w:r>
        <w:rPr>
          <w:bCs/>
          <w:iCs/>
          <w:lang w:val="fi-FI"/>
        </w:rPr>
        <w:t>-ryhmän 744 potilaasta</w:t>
      </w:r>
      <w:r w:rsidRPr="00D25512">
        <w:rPr>
          <w:bCs/>
          <w:iCs/>
          <w:lang w:val="fi-FI"/>
        </w:rPr>
        <w:t xml:space="preserve"> (1</w:t>
      </w:r>
      <w:r>
        <w:rPr>
          <w:bCs/>
          <w:iCs/>
          <w:lang w:val="fi-FI"/>
        </w:rPr>
        <w:t>,</w:t>
      </w:r>
      <w:r w:rsidRPr="00D25512">
        <w:rPr>
          <w:bCs/>
          <w:iCs/>
          <w:lang w:val="fi-FI"/>
        </w:rPr>
        <w:t>5</w:t>
      </w:r>
      <w:r>
        <w:rPr>
          <w:bCs/>
          <w:iCs/>
          <w:lang w:val="fi-FI"/>
        </w:rPr>
        <w:t> </w:t>
      </w:r>
      <w:r w:rsidRPr="00D25512">
        <w:rPr>
          <w:bCs/>
          <w:iCs/>
          <w:lang w:val="fi-FI"/>
        </w:rPr>
        <w:t xml:space="preserve">%) </w:t>
      </w:r>
      <w:r>
        <w:rPr>
          <w:bCs/>
          <w:iCs/>
          <w:lang w:val="fi-FI"/>
        </w:rPr>
        <w:t>ja</w:t>
      </w:r>
      <w:r w:rsidRPr="00D25512">
        <w:rPr>
          <w:bCs/>
          <w:iCs/>
          <w:lang w:val="fi-FI"/>
        </w:rPr>
        <w:t xml:space="preserve"> 1</w:t>
      </w:r>
      <w:r>
        <w:rPr>
          <w:bCs/>
          <w:iCs/>
          <w:lang w:val="fi-FI"/>
        </w:rPr>
        <w:t>:llä</w:t>
      </w:r>
      <w:r w:rsidRPr="00D25512">
        <w:rPr>
          <w:bCs/>
          <w:iCs/>
          <w:lang w:val="fi-FI"/>
        </w:rPr>
        <w:t xml:space="preserve"> FAC</w:t>
      </w:r>
      <w:r>
        <w:rPr>
          <w:bCs/>
          <w:iCs/>
          <w:lang w:val="fi-FI"/>
        </w:rPr>
        <w:t xml:space="preserve">-ryhmän </w:t>
      </w:r>
      <w:r w:rsidRPr="00F07743">
        <w:rPr>
          <w:bCs/>
          <w:iCs/>
          <w:lang w:val="fi-FI"/>
        </w:rPr>
        <w:t>736</w:t>
      </w:r>
      <w:r>
        <w:rPr>
          <w:bCs/>
          <w:iCs/>
          <w:lang w:val="fi-FI"/>
        </w:rPr>
        <w:t xml:space="preserve"> potilaasta</w:t>
      </w:r>
      <w:r w:rsidRPr="00D25512">
        <w:rPr>
          <w:bCs/>
          <w:iCs/>
          <w:lang w:val="fi-FI"/>
        </w:rPr>
        <w:t xml:space="preserve"> (0</w:t>
      </w:r>
      <w:r>
        <w:rPr>
          <w:bCs/>
          <w:iCs/>
          <w:lang w:val="fi-FI"/>
        </w:rPr>
        <w:t>,</w:t>
      </w:r>
      <w:r w:rsidRPr="00D25512">
        <w:rPr>
          <w:bCs/>
          <w:iCs/>
          <w:lang w:val="fi-FI"/>
        </w:rPr>
        <w:t>1</w:t>
      </w:r>
      <w:r>
        <w:rPr>
          <w:bCs/>
          <w:iCs/>
          <w:lang w:val="fi-FI"/>
        </w:rPr>
        <w:t> </w:t>
      </w:r>
      <w:r w:rsidRPr="00D25512">
        <w:rPr>
          <w:bCs/>
          <w:iCs/>
          <w:lang w:val="fi-FI"/>
        </w:rPr>
        <w:t xml:space="preserve">%). </w:t>
      </w:r>
      <w:r>
        <w:rPr>
          <w:lang w:val="fi-FI"/>
        </w:rPr>
        <w:t xml:space="preserve">Seurantajakson lopussa </w:t>
      </w:r>
      <w:r w:rsidRPr="00CF303B">
        <w:rPr>
          <w:lang w:val="fi-FI"/>
        </w:rPr>
        <w:t>(</w:t>
      </w:r>
      <w:r>
        <w:rPr>
          <w:lang w:val="fi-FI"/>
        </w:rPr>
        <w:t xml:space="preserve">todellinen </w:t>
      </w:r>
      <w:r w:rsidRPr="00CF303B">
        <w:rPr>
          <w:lang w:val="fi-FI"/>
        </w:rPr>
        <w:t>seuranta</w:t>
      </w:r>
      <w:r>
        <w:rPr>
          <w:lang w:val="fi-FI"/>
        </w:rPr>
        <w:t>-ajan</w:t>
      </w:r>
      <w:r w:rsidRPr="00CF303B">
        <w:rPr>
          <w:lang w:val="fi-FI"/>
        </w:rPr>
        <w:t xml:space="preserve"> mediaani oli </w:t>
      </w:r>
      <w:r>
        <w:rPr>
          <w:lang w:val="fi-FI"/>
        </w:rPr>
        <w:t>8</w:t>
      </w:r>
      <w:r w:rsidRPr="00CF303B">
        <w:rPr>
          <w:lang w:val="fi-FI"/>
        </w:rPr>
        <w:t> vuotta)</w:t>
      </w:r>
      <w:r w:rsidRPr="00D25512">
        <w:rPr>
          <w:bCs/>
          <w:iCs/>
          <w:lang w:val="fi-FI"/>
        </w:rPr>
        <w:t xml:space="preserve"> </w:t>
      </w:r>
      <w:r>
        <w:rPr>
          <w:bCs/>
          <w:iCs/>
          <w:lang w:val="fi-FI"/>
        </w:rPr>
        <w:t>imunesteturvotuksen havaittiin jatkuvan</w:t>
      </w:r>
      <w:r w:rsidRPr="00D25512">
        <w:rPr>
          <w:bCs/>
          <w:iCs/>
          <w:lang w:val="fi-FI"/>
        </w:rPr>
        <w:t xml:space="preserve"> 6</w:t>
      </w:r>
      <w:r>
        <w:rPr>
          <w:bCs/>
          <w:iCs/>
          <w:lang w:val="fi-FI"/>
        </w:rPr>
        <w:t xml:space="preserve">:lla </w:t>
      </w:r>
      <w:r w:rsidRPr="00D25512">
        <w:rPr>
          <w:bCs/>
          <w:iCs/>
          <w:lang w:val="fi-FI"/>
        </w:rPr>
        <w:t>TAC</w:t>
      </w:r>
      <w:r>
        <w:rPr>
          <w:bCs/>
          <w:iCs/>
          <w:lang w:val="fi-FI"/>
        </w:rPr>
        <w:t>-ryhmän potilaalla</w:t>
      </w:r>
      <w:r w:rsidRPr="00D25512">
        <w:rPr>
          <w:bCs/>
          <w:iCs/>
          <w:lang w:val="fi-FI"/>
        </w:rPr>
        <w:t xml:space="preserve"> (0</w:t>
      </w:r>
      <w:r>
        <w:rPr>
          <w:bCs/>
          <w:iCs/>
          <w:lang w:val="fi-FI"/>
        </w:rPr>
        <w:t>,</w:t>
      </w:r>
      <w:r w:rsidRPr="00D25512">
        <w:rPr>
          <w:bCs/>
          <w:iCs/>
          <w:lang w:val="fi-FI"/>
        </w:rPr>
        <w:t>8</w:t>
      </w:r>
      <w:r>
        <w:rPr>
          <w:bCs/>
          <w:iCs/>
          <w:lang w:val="fi-FI"/>
        </w:rPr>
        <w:t> </w:t>
      </w:r>
      <w:r w:rsidRPr="00D25512">
        <w:rPr>
          <w:bCs/>
          <w:iCs/>
          <w:lang w:val="fi-FI"/>
        </w:rPr>
        <w:t xml:space="preserve">%) </w:t>
      </w:r>
      <w:r>
        <w:rPr>
          <w:bCs/>
          <w:iCs/>
          <w:lang w:val="fi-FI"/>
        </w:rPr>
        <w:t>ja</w:t>
      </w:r>
      <w:r w:rsidRPr="00D25512">
        <w:rPr>
          <w:bCs/>
          <w:iCs/>
          <w:lang w:val="fi-FI"/>
        </w:rPr>
        <w:t xml:space="preserve"> 1</w:t>
      </w:r>
      <w:r>
        <w:rPr>
          <w:bCs/>
          <w:iCs/>
          <w:lang w:val="fi-FI"/>
        </w:rPr>
        <w:t>:llä</w:t>
      </w:r>
      <w:r w:rsidRPr="00D25512">
        <w:rPr>
          <w:bCs/>
          <w:iCs/>
          <w:lang w:val="fi-FI"/>
        </w:rPr>
        <w:t xml:space="preserve"> FAC</w:t>
      </w:r>
      <w:r>
        <w:rPr>
          <w:bCs/>
          <w:iCs/>
          <w:lang w:val="fi-FI"/>
        </w:rPr>
        <w:t>-ryhmän potilaalla</w:t>
      </w:r>
      <w:r w:rsidRPr="00D25512">
        <w:rPr>
          <w:bCs/>
          <w:iCs/>
          <w:lang w:val="fi-FI"/>
        </w:rPr>
        <w:t xml:space="preserve"> (0</w:t>
      </w:r>
      <w:r>
        <w:rPr>
          <w:bCs/>
          <w:iCs/>
          <w:lang w:val="fi-FI"/>
        </w:rPr>
        <w:t>,</w:t>
      </w:r>
      <w:r w:rsidRPr="00D25512">
        <w:rPr>
          <w:bCs/>
          <w:iCs/>
          <w:lang w:val="fi-FI"/>
        </w:rPr>
        <w:t>1</w:t>
      </w:r>
      <w:r>
        <w:rPr>
          <w:bCs/>
          <w:iCs/>
          <w:lang w:val="fi-FI"/>
        </w:rPr>
        <w:t> </w:t>
      </w:r>
      <w:r w:rsidRPr="00D25512">
        <w:rPr>
          <w:bCs/>
          <w:iCs/>
          <w:lang w:val="fi-FI"/>
        </w:rPr>
        <w:t>%).</w:t>
      </w:r>
    </w:p>
    <w:p w14:paraId="66B76A0F" w14:textId="77777777" w:rsidR="009A3E4C" w:rsidRDefault="00415C9B" w:rsidP="00DF044A">
      <w:pPr>
        <w:rPr>
          <w:lang w:val="fi-FI"/>
        </w:rPr>
      </w:pPr>
      <w:r w:rsidRPr="00D25512">
        <w:rPr>
          <w:bCs/>
          <w:iCs/>
          <w:lang w:val="fi-FI"/>
        </w:rPr>
        <w:t>TAX316-tutkimuksessa asteniaa,</w:t>
      </w:r>
      <w:r w:rsidRPr="00AF3A36">
        <w:rPr>
          <w:lang w:val="fi-FI"/>
        </w:rPr>
        <w:t xml:space="preserve"> joka alkoi hoitojakson aikana ja jatkui seurantajaksolle kemoterapiahoidon jälkeen,</w:t>
      </w:r>
      <w:r w:rsidRPr="00D25512">
        <w:rPr>
          <w:bCs/>
          <w:iCs/>
          <w:lang w:val="fi-FI"/>
        </w:rPr>
        <w:t xml:space="preserve"> ilmoitettiin 236:lla TAC</w:t>
      </w:r>
      <w:r>
        <w:rPr>
          <w:bCs/>
          <w:iCs/>
          <w:lang w:val="fi-FI"/>
        </w:rPr>
        <w:t xml:space="preserve">-ryhmän </w:t>
      </w:r>
      <w:r w:rsidRPr="00F07743">
        <w:rPr>
          <w:bCs/>
          <w:iCs/>
          <w:lang w:val="fi-FI"/>
        </w:rPr>
        <w:t>744</w:t>
      </w:r>
      <w:r>
        <w:rPr>
          <w:bCs/>
          <w:iCs/>
          <w:lang w:val="fi-FI"/>
        </w:rPr>
        <w:t> potilaasta</w:t>
      </w:r>
      <w:r w:rsidRPr="00D25512">
        <w:rPr>
          <w:bCs/>
          <w:iCs/>
          <w:lang w:val="fi-FI"/>
        </w:rPr>
        <w:t xml:space="preserve"> (31</w:t>
      </w:r>
      <w:r>
        <w:rPr>
          <w:bCs/>
          <w:iCs/>
          <w:lang w:val="fi-FI"/>
        </w:rPr>
        <w:t>,</w:t>
      </w:r>
      <w:r w:rsidRPr="00D25512">
        <w:rPr>
          <w:bCs/>
          <w:iCs/>
          <w:lang w:val="fi-FI"/>
        </w:rPr>
        <w:t>7</w:t>
      </w:r>
      <w:r>
        <w:rPr>
          <w:bCs/>
          <w:iCs/>
          <w:lang w:val="fi-FI"/>
        </w:rPr>
        <w:t> </w:t>
      </w:r>
      <w:r w:rsidRPr="00D25512">
        <w:rPr>
          <w:bCs/>
          <w:iCs/>
          <w:lang w:val="fi-FI"/>
        </w:rPr>
        <w:t xml:space="preserve">%) </w:t>
      </w:r>
      <w:r>
        <w:rPr>
          <w:bCs/>
          <w:iCs/>
          <w:lang w:val="fi-FI"/>
        </w:rPr>
        <w:t>ja</w:t>
      </w:r>
      <w:r w:rsidRPr="00D25512">
        <w:rPr>
          <w:bCs/>
          <w:iCs/>
          <w:lang w:val="fi-FI"/>
        </w:rPr>
        <w:t xml:space="preserve"> 180</w:t>
      </w:r>
      <w:r>
        <w:rPr>
          <w:bCs/>
          <w:iCs/>
          <w:lang w:val="fi-FI"/>
        </w:rPr>
        <w:t>:llä</w:t>
      </w:r>
      <w:r w:rsidRPr="00D25512">
        <w:rPr>
          <w:bCs/>
          <w:iCs/>
          <w:lang w:val="fi-FI"/>
        </w:rPr>
        <w:t xml:space="preserve"> FAC</w:t>
      </w:r>
      <w:r>
        <w:rPr>
          <w:bCs/>
          <w:iCs/>
          <w:lang w:val="fi-FI"/>
        </w:rPr>
        <w:t xml:space="preserve">-ryhmän </w:t>
      </w:r>
      <w:r w:rsidRPr="00F07743">
        <w:rPr>
          <w:bCs/>
          <w:iCs/>
          <w:lang w:val="fi-FI"/>
        </w:rPr>
        <w:t>736</w:t>
      </w:r>
      <w:r>
        <w:rPr>
          <w:bCs/>
          <w:iCs/>
          <w:lang w:val="fi-FI"/>
        </w:rPr>
        <w:t> potilaasta</w:t>
      </w:r>
      <w:r w:rsidRPr="00D25512">
        <w:rPr>
          <w:bCs/>
          <w:iCs/>
          <w:lang w:val="fi-FI"/>
        </w:rPr>
        <w:t xml:space="preserve"> (24</w:t>
      </w:r>
      <w:r>
        <w:rPr>
          <w:bCs/>
          <w:iCs/>
          <w:lang w:val="fi-FI"/>
        </w:rPr>
        <w:t>,</w:t>
      </w:r>
      <w:r w:rsidRPr="00D25512">
        <w:rPr>
          <w:bCs/>
          <w:iCs/>
          <w:lang w:val="fi-FI"/>
        </w:rPr>
        <w:t>5</w:t>
      </w:r>
      <w:r>
        <w:rPr>
          <w:bCs/>
          <w:iCs/>
          <w:lang w:val="fi-FI"/>
        </w:rPr>
        <w:t> </w:t>
      </w:r>
      <w:r w:rsidRPr="00D25512">
        <w:rPr>
          <w:bCs/>
          <w:iCs/>
          <w:lang w:val="fi-FI"/>
        </w:rPr>
        <w:t xml:space="preserve">%). </w:t>
      </w:r>
      <w:r w:rsidRPr="00880432">
        <w:rPr>
          <w:lang w:val="fi-FI"/>
        </w:rPr>
        <w:t>Seurantajakson lopussa (todellinen seuranta-ajan mediaani oli 8 vuotta)</w:t>
      </w:r>
      <w:r w:rsidRPr="00880432">
        <w:rPr>
          <w:bCs/>
          <w:iCs/>
          <w:lang w:val="fi-FI"/>
        </w:rPr>
        <w:t xml:space="preserve"> ast</w:t>
      </w:r>
      <w:r w:rsidRPr="00D25512">
        <w:rPr>
          <w:bCs/>
          <w:iCs/>
          <w:lang w:val="fi-FI"/>
        </w:rPr>
        <w:t>enia</w:t>
      </w:r>
      <w:r w:rsidRPr="00880432">
        <w:rPr>
          <w:bCs/>
          <w:iCs/>
          <w:lang w:val="fi-FI"/>
        </w:rPr>
        <w:t>n havaittiin jatkuvan</w:t>
      </w:r>
      <w:r w:rsidRPr="00D25512">
        <w:rPr>
          <w:bCs/>
          <w:iCs/>
          <w:lang w:val="fi-FI"/>
        </w:rPr>
        <w:t xml:space="preserve"> 29</w:t>
      </w:r>
      <w:r>
        <w:rPr>
          <w:bCs/>
          <w:iCs/>
          <w:lang w:val="fi-FI"/>
        </w:rPr>
        <w:t xml:space="preserve">:llä </w:t>
      </w:r>
      <w:r w:rsidRPr="00D25512">
        <w:rPr>
          <w:bCs/>
          <w:iCs/>
          <w:lang w:val="fi-FI"/>
        </w:rPr>
        <w:t>TAC</w:t>
      </w:r>
      <w:r>
        <w:rPr>
          <w:bCs/>
          <w:iCs/>
          <w:lang w:val="fi-FI"/>
        </w:rPr>
        <w:t>-ryhmän potilaalla</w:t>
      </w:r>
      <w:r w:rsidRPr="00D25512">
        <w:rPr>
          <w:bCs/>
          <w:iCs/>
          <w:lang w:val="fi-FI"/>
        </w:rPr>
        <w:t xml:space="preserve"> (3</w:t>
      </w:r>
      <w:r>
        <w:rPr>
          <w:bCs/>
          <w:iCs/>
          <w:lang w:val="fi-FI"/>
        </w:rPr>
        <w:t>,</w:t>
      </w:r>
      <w:r w:rsidRPr="00D25512">
        <w:rPr>
          <w:bCs/>
          <w:iCs/>
          <w:lang w:val="fi-FI"/>
        </w:rPr>
        <w:t>9</w:t>
      </w:r>
      <w:r>
        <w:rPr>
          <w:bCs/>
          <w:iCs/>
          <w:lang w:val="fi-FI"/>
        </w:rPr>
        <w:t> </w:t>
      </w:r>
      <w:r w:rsidRPr="00D25512">
        <w:rPr>
          <w:bCs/>
          <w:iCs/>
          <w:lang w:val="fi-FI"/>
        </w:rPr>
        <w:t xml:space="preserve">%) </w:t>
      </w:r>
      <w:r>
        <w:rPr>
          <w:bCs/>
          <w:iCs/>
          <w:lang w:val="fi-FI"/>
        </w:rPr>
        <w:t>ja</w:t>
      </w:r>
      <w:r w:rsidRPr="00D25512">
        <w:rPr>
          <w:bCs/>
          <w:iCs/>
          <w:lang w:val="fi-FI"/>
        </w:rPr>
        <w:t xml:space="preserve"> 16</w:t>
      </w:r>
      <w:r>
        <w:rPr>
          <w:bCs/>
          <w:iCs/>
          <w:lang w:val="fi-FI"/>
        </w:rPr>
        <w:t>:lla</w:t>
      </w:r>
      <w:r w:rsidRPr="00D25512">
        <w:rPr>
          <w:bCs/>
          <w:iCs/>
          <w:lang w:val="fi-FI"/>
        </w:rPr>
        <w:t xml:space="preserve"> FAC</w:t>
      </w:r>
      <w:r>
        <w:rPr>
          <w:bCs/>
          <w:iCs/>
          <w:lang w:val="fi-FI"/>
        </w:rPr>
        <w:t>-ryhmän potilaalla</w:t>
      </w:r>
      <w:r w:rsidRPr="00D25512">
        <w:rPr>
          <w:bCs/>
          <w:iCs/>
          <w:lang w:val="fi-FI"/>
        </w:rPr>
        <w:t xml:space="preserve"> (2</w:t>
      </w:r>
      <w:r>
        <w:rPr>
          <w:bCs/>
          <w:iCs/>
          <w:lang w:val="fi-FI"/>
        </w:rPr>
        <w:t>,</w:t>
      </w:r>
      <w:r w:rsidRPr="00D25512">
        <w:rPr>
          <w:bCs/>
          <w:iCs/>
          <w:lang w:val="fi-FI"/>
        </w:rPr>
        <w:t>2</w:t>
      </w:r>
      <w:r>
        <w:rPr>
          <w:bCs/>
          <w:iCs/>
          <w:lang w:val="fi-FI"/>
        </w:rPr>
        <w:t> </w:t>
      </w:r>
      <w:r w:rsidRPr="00D25512">
        <w:rPr>
          <w:bCs/>
          <w:iCs/>
          <w:lang w:val="fi-FI"/>
        </w:rPr>
        <w:t>%).</w:t>
      </w:r>
      <w:r w:rsidR="009A3E4C">
        <w:rPr>
          <w:lang w:val="fi-FI"/>
        </w:rPr>
        <w:t>.</w:t>
      </w:r>
    </w:p>
    <w:p w14:paraId="256C9DD6" w14:textId="77777777" w:rsidR="00415C9B" w:rsidRDefault="00415C9B" w:rsidP="00DF044A">
      <w:pPr>
        <w:rPr>
          <w:lang w:val="fi-FI"/>
        </w:rPr>
      </w:pPr>
    </w:p>
    <w:p w14:paraId="52EFF328" w14:textId="77777777" w:rsidR="00415C9B" w:rsidRDefault="009A3E4C" w:rsidP="00DF044A">
      <w:pPr>
        <w:rPr>
          <w:lang w:val="fi-FI"/>
        </w:rPr>
      </w:pPr>
      <w:r>
        <w:rPr>
          <w:lang w:val="fi-FI"/>
        </w:rPr>
        <w:t>GEICAM</w:t>
      </w:r>
      <w:r w:rsidR="00415C9B">
        <w:rPr>
          <w:lang w:val="fi-FI"/>
        </w:rPr>
        <w:t> </w:t>
      </w:r>
      <w:r>
        <w:rPr>
          <w:lang w:val="fi-FI"/>
        </w:rPr>
        <w:t xml:space="preserve">9805 -tutkimuksessa </w:t>
      </w:r>
      <w:r w:rsidR="00415C9B" w:rsidRPr="00D25512">
        <w:rPr>
          <w:lang w:val="fi-FI"/>
        </w:rPr>
        <w:t>hoitojakson aikana alkanut perifeerinen turvotus jatkui seurantajaksolle</w:t>
      </w:r>
      <w:r w:rsidR="00415C9B" w:rsidRPr="00D25512">
        <w:rPr>
          <w:szCs w:val="22"/>
          <w:lang w:val="fi-FI"/>
        </w:rPr>
        <w:t xml:space="preserve"> 4</w:t>
      </w:r>
      <w:r w:rsidR="00415C9B">
        <w:rPr>
          <w:szCs w:val="22"/>
          <w:lang w:val="fi-FI"/>
        </w:rPr>
        <w:t xml:space="preserve">:llä </w:t>
      </w:r>
      <w:r w:rsidR="00415C9B" w:rsidRPr="00D25512">
        <w:rPr>
          <w:szCs w:val="22"/>
          <w:lang w:val="fi-FI"/>
        </w:rPr>
        <w:t>TAC</w:t>
      </w:r>
      <w:r w:rsidR="00415C9B">
        <w:rPr>
          <w:szCs w:val="22"/>
          <w:lang w:val="fi-FI"/>
        </w:rPr>
        <w:t xml:space="preserve">-ryhmän potilaalla </w:t>
      </w:r>
      <w:r w:rsidR="00415C9B" w:rsidRPr="00F07743">
        <w:rPr>
          <w:szCs w:val="22"/>
          <w:lang w:val="fi-FI"/>
        </w:rPr>
        <w:t>(0</w:t>
      </w:r>
      <w:r w:rsidR="00415C9B">
        <w:rPr>
          <w:szCs w:val="22"/>
          <w:lang w:val="fi-FI"/>
        </w:rPr>
        <w:t>,</w:t>
      </w:r>
      <w:r w:rsidR="00415C9B" w:rsidRPr="00F07743">
        <w:rPr>
          <w:szCs w:val="22"/>
          <w:lang w:val="fi-FI"/>
        </w:rPr>
        <w:t>8</w:t>
      </w:r>
      <w:r w:rsidR="00415C9B">
        <w:rPr>
          <w:szCs w:val="22"/>
          <w:lang w:val="fi-FI"/>
        </w:rPr>
        <w:t> </w:t>
      </w:r>
      <w:r w:rsidR="00415C9B" w:rsidRPr="00F07743">
        <w:rPr>
          <w:szCs w:val="22"/>
          <w:lang w:val="fi-FI"/>
        </w:rPr>
        <w:t>%)</w:t>
      </w:r>
      <w:r w:rsidR="00415C9B">
        <w:rPr>
          <w:szCs w:val="22"/>
          <w:lang w:val="fi-FI"/>
        </w:rPr>
        <w:t xml:space="preserve"> ja</w:t>
      </w:r>
      <w:r w:rsidR="00415C9B" w:rsidRPr="00D25512">
        <w:rPr>
          <w:szCs w:val="22"/>
          <w:lang w:val="fi-FI"/>
        </w:rPr>
        <w:t xml:space="preserve"> 2</w:t>
      </w:r>
      <w:r w:rsidR="00415C9B">
        <w:rPr>
          <w:szCs w:val="22"/>
          <w:lang w:val="fi-FI"/>
        </w:rPr>
        <w:t>:lla</w:t>
      </w:r>
      <w:r w:rsidR="00415C9B" w:rsidRPr="00D25512">
        <w:rPr>
          <w:szCs w:val="22"/>
          <w:lang w:val="fi-FI"/>
        </w:rPr>
        <w:t xml:space="preserve"> FAC</w:t>
      </w:r>
      <w:r w:rsidR="00415C9B">
        <w:rPr>
          <w:szCs w:val="22"/>
          <w:lang w:val="fi-FI"/>
        </w:rPr>
        <w:t xml:space="preserve">-ryhmän potilaalla </w:t>
      </w:r>
      <w:r w:rsidR="00415C9B" w:rsidRPr="00F07743">
        <w:rPr>
          <w:szCs w:val="22"/>
          <w:lang w:val="fi-FI"/>
        </w:rPr>
        <w:t>(0</w:t>
      </w:r>
      <w:r w:rsidR="00415C9B">
        <w:rPr>
          <w:szCs w:val="22"/>
          <w:lang w:val="fi-FI"/>
        </w:rPr>
        <w:t>,</w:t>
      </w:r>
      <w:r w:rsidR="00415C9B" w:rsidRPr="00F07743">
        <w:rPr>
          <w:szCs w:val="22"/>
          <w:lang w:val="fi-FI"/>
        </w:rPr>
        <w:t>4</w:t>
      </w:r>
      <w:r w:rsidR="00415C9B">
        <w:rPr>
          <w:szCs w:val="22"/>
          <w:lang w:val="fi-FI"/>
        </w:rPr>
        <w:t> </w:t>
      </w:r>
      <w:r w:rsidR="00415C9B" w:rsidRPr="00F07743">
        <w:rPr>
          <w:szCs w:val="22"/>
          <w:lang w:val="fi-FI"/>
        </w:rPr>
        <w:t>%)</w:t>
      </w:r>
      <w:r w:rsidR="00415C9B" w:rsidRPr="00D25512">
        <w:rPr>
          <w:szCs w:val="22"/>
          <w:lang w:val="fi-FI"/>
        </w:rPr>
        <w:t xml:space="preserve">. </w:t>
      </w:r>
      <w:r w:rsidR="00415C9B" w:rsidRPr="00FA6F21">
        <w:rPr>
          <w:lang w:val="fi-FI"/>
        </w:rPr>
        <w:t xml:space="preserve">Seurantajakson lopussa (seuranta-ajan mediaani oli </w:t>
      </w:r>
      <w:r w:rsidR="00415C9B" w:rsidRPr="00D25512">
        <w:rPr>
          <w:lang w:val="fi-FI"/>
        </w:rPr>
        <w:t>10</w:t>
      </w:r>
      <w:r w:rsidR="00415C9B" w:rsidRPr="00FA6F21">
        <w:rPr>
          <w:lang w:val="fi-FI"/>
        </w:rPr>
        <w:t> vuotta</w:t>
      </w:r>
      <w:r w:rsidR="00415C9B" w:rsidRPr="00D25512">
        <w:rPr>
          <w:lang w:val="fi-FI"/>
        </w:rPr>
        <w:t xml:space="preserve"> ja 5 kuukautta</w:t>
      </w:r>
      <w:r w:rsidR="00415C9B" w:rsidRPr="00FA6F21">
        <w:rPr>
          <w:lang w:val="fi-FI"/>
        </w:rPr>
        <w:t>)</w:t>
      </w:r>
      <w:r w:rsidR="00415C9B" w:rsidRPr="00D25512">
        <w:rPr>
          <w:szCs w:val="22"/>
          <w:lang w:val="fi-FI"/>
        </w:rPr>
        <w:t xml:space="preserve"> yhdelläkään TAC-ryhmän potilaalla (0 %)</w:t>
      </w:r>
      <w:r w:rsidR="00415C9B">
        <w:rPr>
          <w:szCs w:val="22"/>
          <w:lang w:val="fi-FI"/>
        </w:rPr>
        <w:t xml:space="preserve"> ei ollut perifeeristä turvotusta, mutta sen havaittiin jatkuvan</w:t>
      </w:r>
      <w:r w:rsidR="00415C9B" w:rsidRPr="00D25512">
        <w:rPr>
          <w:szCs w:val="22"/>
          <w:lang w:val="fi-FI"/>
        </w:rPr>
        <w:t xml:space="preserve"> 1</w:t>
      </w:r>
      <w:r w:rsidR="00415C9B">
        <w:rPr>
          <w:szCs w:val="22"/>
          <w:lang w:val="fi-FI"/>
        </w:rPr>
        <w:t>:llä FAC-ryhmän potilaalla</w:t>
      </w:r>
      <w:r w:rsidR="00415C9B" w:rsidRPr="00D25512">
        <w:rPr>
          <w:szCs w:val="22"/>
          <w:lang w:val="fi-FI"/>
        </w:rPr>
        <w:t xml:space="preserve"> (0</w:t>
      </w:r>
      <w:r w:rsidR="00415C9B">
        <w:rPr>
          <w:szCs w:val="22"/>
          <w:lang w:val="fi-FI"/>
        </w:rPr>
        <w:t>,</w:t>
      </w:r>
      <w:r w:rsidR="00415C9B" w:rsidRPr="00D25512">
        <w:rPr>
          <w:szCs w:val="22"/>
          <w:lang w:val="fi-FI"/>
        </w:rPr>
        <w:t>2</w:t>
      </w:r>
      <w:r w:rsidR="00415C9B">
        <w:rPr>
          <w:szCs w:val="22"/>
          <w:lang w:val="fi-FI"/>
        </w:rPr>
        <w:t> </w:t>
      </w:r>
      <w:r w:rsidR="00415C9B" w:rsidRPr="00C67908">
        <w:rPr>
          <w:szCs w:val="22"/>
          <w:lang w:val="fi-FI"/>
        </w:rPr>
        <w:t>%).</w:t>
      </w:r>
      <w:r w:rsidR="00415C9B" w:rsidRPr="000D2378">
        <w:rPr>
          <w:szCs w:val="22"/>
          <w:lang w:val="fi-FI"/>
        </w:rPr>
        <w:t xml:space="preserve"> Hoitojakson aikana alkanut imunesteturvotus</w:t>
      </w:r>
      <w:r w:rsidR="00415C9B" w:rsidRPr="00D25512">
        <w:rPr>
          <w:szCs w:val="22"/>
          <w:lang w:val="fi-FI"/>
        </w:rPr>
        <w:t xml:space="preserve"> jatkui seurantajaksolle 5:llä TAC-ryhmän potilaalla (0,9</w:t>
      </w:r>
      <w:r w:rsidR="00415C9B">
        <w:rPr>
          <w:szCs w:val="22"/>
          <w:lang w:val="fi-FI"/>
        </w:rPr>
        <w:t> </w:t>
      </w:r>
      <w:r w:rsidR="00415C9B" w:rsidRPr="00D25512">
        <w:rPr>
          <w:szCs w:val="22"/>
          <w:lang w:val="fi-FI"/>
        </w:rPr>
        <w:t xml:space="preserve">%) </w:t>
      </w:r>
      <w:r w:rsidR="00415C9B">
        <w:rPr>
          <w:szCs w:val="22"/>
          <w:lang w:val="fi-FI"/>
        </w:rPr>
        <w:t>ja</w:t>
      </w:r>
      <w:r w:rsidR="00415C9B" w:rsidRPr="00D25512">
        <w:rPr>
          <w:szCs w:val="22"/>
          <w:lang w:val="fi-FI"/>
        </w:rPr>
        <w:t xml:space="preserve"> 2</w:t>
      </w:r>
      <w:r w:rsidR="00415C9B">
        <w:rPr>
          <w:szCs w:val="22"/>
          <w:lang w:val="fi-FI"/>
        </w:rPr>
        <w:t>:lla</w:t>
      </w:r>
      <w:r w:rsidR="00415C9B" w:rsidRPr="00D25512">
        <w:rPr>
          <w:szCs w:val="22"/>
          <w:lang w:val="fi-FI"/>
        </w:rPr>
        <w:t xml:space="preserve"> FAC</w:t>
      </w:r>
      <w:r w:rsidR="00415C9B">
        <w:rPr>
          <w:szCs w:val="22"/>
          <w:lang w:val="fi-FI"/>
        </w:rPr>
        <w:t xml:space="preserve">-ryhmän potilaalla </w:t>
      </w:r>
      <w:r w:rsidR="00415C9B" w:rsidRPr="00F07743">
        <w:rPr>
          <w:szCs w:val="22"/>
          <w:lang w:val="fi-FI"/>
        </w:rPr>
        <w:t>(0</w:t>
      </w:r>
      <w:r w:rsidR="00415C9B">
        <w:rPr>
          <w:szCs w:val="22"/>
          <w:lang w:val="fi-FI"/>
        </w:rPr>
        <w:t>,</w:t>
      </w:r>
      <w:r w:rsidR="00415C9B" w:rsidRPr="00F07743">
        <w:rPr>
          <w:szCs w:val="22"/>
          <w:lang w:val="fi-FI"/>
        </w:rPr>
        <w:t>4 %)</w:t>
      </w:r>
      <w:r w:rsidR="00415C9B" w:rsidRPr="00D25512">
        <w:rPr>
          <w:szCs w:val="22"/>
          <w:lang w:val="fi-FI"/>
        </w:rPr>
        <w:t xml:space="preserve">. </w:t>
      </w:r>
      <w:r w:rsidR="00415C9B">
        <w:rPr>
          <w:szCs w:val="22"/>
          <w:lang w:val="fi-FI"/>
        </w:rPr>
        <w:t>Seurantajakson lopussa imunesteturvotuksen havaittiin jatkuvan 4:llä TAC-ryhmän potilaalla (0,8 %) ja 1:llä FAC-ryhmän potilaalla (0,2 %)</w:t>
      </w:r>
      <w:r w:rsidR="00E705B2">
        <w:rPr>
          <w:lang w:val="fi-FI"/>
        </w:rPr>
        <w:t>.</w:t>
      </w:r>
    </w:p>
    <w:p w14:paraId="5A502C42" w14:textId="77777777" w:rsidR="009A3E4C" w:rsidRDefault="00E705B2" w:rsidP="00DF044A">
      <w:pPr>
        <w:rPr>
          <w:lang w:val="fi-FI"/>
        </w:rPr>
      </w:pPr>
      <w:r>
        <w:rPr>
          <w:lang w:val="fi-FI"/>
        </w:rPr>
        <w:t>Astenia</w:t>
      </w:r>
      <w:r w:rsidR="00415C9B">
        <w:rPr>
          <w:lang w:val="fi-FI"/>
        </w:rPr>
        <w:t>n, joka alkoi hoitojakson aikana ja</w:t>
      </w:r>
      <w:r>
        <w:rPr>
          <w:lang w:val="fi-FI"/>
        </w:rPr>
        <w:t xml:space="preserve"> jatkui seurantajaksoll</w:t>
      </w:r>
      <w:r w:rsidR="00415C9B">
        <w:rPr>
          <w:lang w:val="fi-FI"/>
        </w:rPr>
        <w:t>e,</w:t>
      </w:r>
      <w:r>
        <w:rPr>
          <w:lang w:val="fi-FI"/>
        </w:rPr>
        <w:t xml:space="preserve"> havaittiin </w:t>
      </w:r>
      <w:r w:rsidR="00415C9B">
        <w:rPr>
          <w:lang w:val="fi-FI"/>
        </w:rPr>
        <w:t xml:space="preserve">jatkuvan </w:t>
      </w:r>
      <w:r>
        <w:rPr>
          <w:lang w:val="fi-FI"/>
        </w:rPr>
        <w:t xml:space="preserve">12:lla TAC-ryhmän potilaalla </w:t>
      </w:r>
      <w:r w:rsidRPr="0005230F">
        <w:rPr>
          <w:lang w:val="fi-FI"/>
        </w:rPr>
        <w:t xml:space="preserve">(2,3 %) </w:t>
      </w:r>
      <w:r>
        <w:rPr>
          <w:lang w:val="fi-FI"/>
        </w:rPr>
        <w:t xml:space="preserve">ja 4:llä FAC-ryhmän potilaalla </w:t>
      </w:r>
      <w:r w:rsidRPr="0005230F">
        <w:rPr>
          <w:lang w:val="fi-FI"/>
        </w:rPr>
        <w:t>(0,8 %)</w:t>
      </w:r>
      <w:r>
        <w:rPr>
          <w:lang w:val="fi-FI"/>
        </w:rPr>
        <w:t>.</w:t>
      </w:r>
      <w:r w:rsidR="00415C9B" w:rsidRPr="00415C9B">
        <w:rPr>
          <w:szCs w:val="22"/>
          <w:lang w:val="fi-FI"/>
        </w:rPr>
        <w:t xml:space="preserve"> </w:t>
      </w:r>
      <w:r w:rsidR="00415C9B">
        <w:rPr>
          <w:szCs w:val="22"/>
          <w:lang w:val="fi-FI"/>
        </w:rPr>
        <w:t>Seurantajakson lopussa astenian havaittiin jatkuvan 2:llä TAC-ryhmän potilaalla (0,4 %) ja 2:lla FAC-ryhmän potilaalla (0,4 %).</w:t>
      </w:r>
    </w:p>
    <w:p w14:paraId="50BEBAF0" w14:textId="77777777" w:rsidR="009A3E4C" w:rsidRDefault="009A3E4C" w:rsidP="00DF044A">
      <w:pPr>
        <w:rPr>
          <w:lang w:val="fi-FI"/>
        </w:rPr>
      </w:pPr>
    </w:p>
    <w:p w14:paraId="401676A8" w14:textId="77777777" w:rsidR="009A3E4C" w:rsidRDefault="009A3E4C" w:rsidP="00DF044A">
      <w:pPr>
        <w:keepNext/>
        <w:rPr>
          <w:i/>
          <w:lang w:val="fi-FI"/>
        </w:rPr>
      </w:pPr>
      <w:r>
        <w:rPr>
          <w:i/>
          <w:lang w:val="fi-FI"/>
        </w:rPr>
        <w:t>Akuutti leukemia / Myelodysplastinen oireyhtymä</w:t>
      </w:r>
    </w:p>
    <w:p w14:paraId="38D2F355" w14:textId="77777777" w:rsidR="009A3E4C" w:rsidRDefault="009A3E4C" w:rsidP="00DF044A">
      <w:pPr>
        <w:keepNext/>
        <w:rPr>
          <w:lang w:val="fi-FI"/>
        </w:rPr>
      </w:pPr>
      <w:r>
        <w:rPr>
          <w:lang w:val="fi-FI"/>
        </w:rPr>
        <w:t>TAX316-tutkimuksen 10-vuotis seurannan jälkeen raportoitiin akuuttia leukemiaa 4</w:t>
      </w:r>
      <w:r w:rsidR="00A36E0C">
        <w:rPr>
          <w:lang w:val="fi-FI"/>
        </w:rPr>
        <w:t>3</w:t>
      </w:r>
      <w:r>
        <w:rPr>
          <w:lang w:val="fi-FI"/>
        </w:rPr>
        <w:t xml:space="preserve"> potilaalla 744:stä TAC-potilaasta</w:t>
      </w:r>
      <w:r w:rsidR="00A36E0C">
        <w:rPr>
          <w:lang w:val="fi-FI"/>
        </w:rPr>
        <w:t xml:space="preserve"> (0,4 %)</w:t>
      </w:r>
      <w:r>
        <w:rPr>
          <w:lang w:val="fi-FI"/>
        </w:rPr>
        <w:t xml:space="preserve"> ja 1 potilaalla 736:sta FAC-potilaasta</w:t>
      </w:r>
      <w:r w:rsidR="00A36E0C">
        <w:rPr>
          <w:lang w:val="fi-FI"/>
        </w:rPr>
        <w:t xml:space="preserve"> (0,1 %)</w:t>
      </w:r>
      <w:r>
        <w:rPr>
          <w:lang w:val="fi-FI"/>
        </w:rPr>
        <w:t xml:space="preserve">. </w:t>
      </w:r>
      <w:r w:rsidR="00A36E0C">
        <w:rPr>
          <w:lang w:val="fi-FI"/>
        </w:rPr>
        <w:t xml:space="preserve">Yksi TAC-ryhmän potilas ja 1 FAC-ryhmän potilas (0,1 %) kuoli akuuttiin myelooiseen leukemiaan seurantajakson aikana (seuranta-ajan mediaani oli 8 vuotta). </w:t>
      </w:r>
      <w:r>
        <w:rPr>
          <w:lang w:val="fi-FI"/>
        </w:rPr>
        <w:t>Myelodysplastista oireyhtymää raportoitiin 2 potilaalla 744:stä TAC-potilaasta</w:t>
      </w:r>
      <w:r w:rsidR="00A36E0C">
        <w:rPr>
          <w:lang w:val="fi-FI"/>
        </w:rPr>
        <w:t xml:space="preserve"> (0,3 %)</w:t>
      </w:r>
      <w:r>
        <w:rPr>
          <w:lang w:val="fi-FI"/>
        </w:rPr>
        <w:t xml:space="preserve"> ja 1 potilaalla 736:sta FAC-potilaasta</w:t>
      </w:r>
      <w:r w:rsidR="00A36E0C">
        <w:rPr>
          <w:lang w:val="fi-FI"/>
        </w:rPr>
        <w:t xml:space="preserve"> (0,1 %)</w:t>
      </w:r>
      <w:r>
        <w:rPr>
          <w:lang w:val="fi-FI"/>
        </w:rPr>
        <w:t>.</w:t>
      </w:r>
    </w:p>
    <w:p w14:paraId="0FCDD7BA" w14:textId="77777777" w:rsidR="00E705B2" w:rsidRDefault="00E705B2" w:rsidP="00DF044A">
      <w:pPr>
        <w:keepNext/>
        <w:rPr>
          <w:lang w:val="fi-FI"/>
        </w:rPr>
      </w:pPr>
    </w:p>
    <w:p w14:paraId="66D9B7DC" w14:textId="77777777" w:rsidR="009A3E4C" w:rsidRDefault="00E705B2" w:rsidP="00DF044A">
      <w:pPr>
        <w:keepNext/>
        <w:rPr>
          <w:lang w:val="fi-FI"/>
        </w:rPr>
      </w:pPr>
      <w:r>
        <w:rPr>
          <w:lang w:val="fi-FI"/>
        </w:rPr>
        <w:t>GEICAM-tutkimuksessa 10 vuoden seurantajakson jälkeen a</w:t>
      </w:r>
      <w:r w:rsidR="009A3E4C">
        <w:rPr>
          <w:lang w:val="fi-FI"/>
        </w:rPr>
        <w:t>kuuttia leukemiaa esiintyi yhdellä potilaalla (0,2 %:lla) 532 potilaasta</w:t>
      </w:r>
      <w:r w:rsidRPr="00E705B2">
        <w:rPr>
          <w:lang w:val="fi-FI"/>
        </w:rPr>
        <w:t xml:space="preserve"> </w:t>
      </w:r>
      <w:r>
        <w:rPr>
          <w:lang w:val="fi-FI"/>
        </w:rPr>
        <w:t>TAC-ryhmässä</w:t>
      </w:r>
      <w:r w:rsidR="009A3E4C">
        <w:rPr>
          <w:lang w:val="fi-FI"/>
        </w:rPr>
        <w:t xml:space="preserve">. Yhtään tapausta ei raportoitu </w:t>
      </w:r>
      <w:r>
        <w:rPr>
          <w:lang w:val="fi-FI"/>
        </w:rPr>
        <w:t xml:space="preserve">FAC-ryhmän </w:t>
      </w:r>
      <w:r w:rsidR="009A3E4C">
        <w:rPr>
          <w:lang w:val="fi-FI"/>
        </w:rPr>
        <w:t>potilaista. Kummassakaan tutkimusryhmässä ei diagnosoitu yhtään myelodysplastista oireyhtymää sairastavaa potilasta.</w:t>
      </w:r>
    </w:p>
    <w:p w14:paraId="496F6317" w14:textId="77777777" w:rsidR="009A3E4C" w:rsidRDefault="009A3E4C" w:rsidP="00DF044A">
      <w:pPr>
        <w:keepNext/>
        <w:rPr>
          <w:lang w:val="fi-FI"/>
        </w:rPr>
      </w:pPr>
    </w:p>
    <w:p w14:paraId="51393FF9" w14:textId="77777777" w:rsidR="009A3E4C" w:rsidRDefault="009A3E4C" w:rsidP="00DF044A">
      <w:pPr>
        <w:keepNext/>
        <w:rPr>
          <w:i/>
          <w:szCs w:val="22"/>
          <w:lang w:val="fi-FI"/>
        </w:rPr>
      </w:pPr>
      <w:r>
        <w:rPr>
          <w:i/>
          <w:szCs w:val="22"/>
          <w:lang w:val="fi-FI"/>
        </w:rPr>
        <w:t>Neutropeeniset komplikaatiot</w:t>
      </w:r>
    </w:p>
    <w:p w14:paraId="1C580C66" w14:textId="77777777" w:rsidR="009A3E4C" w:rsidRDefault="009A3E4C" w:rsidP="00DF044A">
      <w:pPr>
        <w:keepNext/>
        <w:rPr>
          <w:lang w:val="fi-FI"/>
        </w:rPr>
      </w:pPr>
      <w:r>
        <w:rPr>
          <w:lang w:val="fi-FI"/>
        </w:rPr>
        <w:t>Alla oleva taulukko osoittaa, että gradus 4 neutropenian, kuumeisen neutropenian ja neutropeenisten infektioiden esiintyvyys väheni potilailla, jotka saivat primäärin G-CSF-profylaksian sen jälkeen, kun se oli tehty pakolliseksi TAC-haarassa GEICAM tutkimuksessa.</w:t>
      </w:r>
    </w:p>
    <w:p w14:paraId="78E06FD4" w14:textId="77777777" w:rsidR="009A3E4C" w:rsidRDefault="009A3E4C" w:rsidP="00DF044A">
      <w:pPr>
        <w:rPr>
          <w:lang w:val="fi-FI"/>
        </w:rPr>
      </w:pPr>
    </w:p>
    <w:p w14:paraId="552F22DB" w14:textId="77777777" w:rsidR="009A3E4C" w:rsidRDefault="009A3E4C" w:rsidP="00DF044A">
      <w:pPr>
        <w:keepNext/>
        <w:widowControl/>
        <w:rPr>
          <w:u w:val="single"/>
          <w:lang w:val="fi-FI"/>
        </w:rPr>
      </w:pPr>
      <w:r>
        <w:rPr>
          <w:u w:val="single"/>
          <w:lang w:val="fi-FI"/>
        </w:rPr>
        <w:lastRenderedPageBreak/>
        <w:t>Neutropeeniset komplikaatiot potilailla, jotka saivat TAC-hoidon yhdessä tai ilman primääriä G-CSF-profylaksiaa (GEICAM 9805)</w:t>
      </w:r>
    </w:p>
    <w:p w14:paraId="0C591BBB" w14:textId="77777777" w:rsidR="009A3E4C" w:rsidRDefault="009A3E4C" w:rsidP="00DF044A">
      <w:pPr>
        <w:keepNext/>
        <w:widowControl/>
        <w:rPr>
          <w:u w:val="single"/>
          <w:lang w:val="fi-FI"/>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816"/>
        <w:gridCol w:w="2816"/>
        <w:gridCol w:w="2817"/>
      </w:tblGrid>
      <w:tr w:rsidR="009A3E4C" w:rsidRPr="009A3E4C" w14:paraId="652EB953" w14:textId="77777777" w:rsidTr="004D6EE5">
        <w:trPr>
          <w:trHeight w:val="510"/>
          <w:jc w:val="center"/>
        </w:trPr>
        <w:tc>
          <w:tcPr>
            <w:tcW w:w="2816" w:type="dxa"/>
          </w:tcPr>
          <w:p w14:paraId="51898530" w14:textId="77777777" w:rsidR="009A3E4C" w:rsidRPr="009A3E4C" w:rsidRDefault="009A3E4C" w:rsidP="00DF044A">
            <w:pPr>
              <w:pStyle w:val="BodyText"/>
              <w:keepNext/>
              <w:widowControl/>
              <w:spacing w:before="240"/>
              <w:rPr>
                <w:szCs w:val="22"/>
                <w:lang w:val="pt-BR"/>
              </w:rPr>
            </w:pPr>
          </w:p>
        </w:tc>
        <w:tc>
          <w:tcPr>
            <w:tcW w:w="2816" w:type="dxa"/>
            <w:tcBorders>
              <w:top w:val="single" w:sz="4" w:space="0" w:color="auto"/>
            </w:tcBorders>
          </w:tcPr>
          <w:p w14:paraId="23C75B61" w14:textId="77777777" w:rsidR="009A3E4C" w:rsidRPr="009A3E4C" w:rsidRDefault="009A3E4C" w:rsidP="00DF044A">
            <w:pPr>
              <w:pStyle w:val="BodyText"/>
              <w:keepNext/>
              <w:widowControl/>
              <w:spacing w:before="240"/>
              <w:jc w:val="center"/>
              <w:rPr>
                <w:bCs/>
                <w:szCs w:val="22"/>
                <w:lang w:val="pt-BR"/>
              </w:rPr>
            </w:pPr>
            <w:r w:rsidRPr="009A3E4C">
              <w:rPr>
                <w:bCs/>
                <w:szCs w:val="22"/>
                <w:lang w:val="pt-BR"/>
              </w:rPr>
              <w:t xml:space="preserve">Ilman primääriä G-CSF profylaksiaa (n = 111) </w:t>
            </w:r>
            <w:r w:rsidRPr="009A3E4C">
              <w:rPr>
                <w:bCs/>
                <w:szCs w:val="22"/>
              </w:rPr>
              <w:t>n (%)</w:t>
            </w:r>
          </w:p>
        </w:tc>
        <w:tc>
          <w:tcPr>
            <w:tcW w:w="2817" w:type="dxa"/>
          </w:tcPr>
          <w:p w14:paraId="32096305" w14:textId="77777777" w:rsidR="009A3E4C" w:rsidRPr="009A3E4C" w:rsidRDefault="009A3E4C" w:rsidP="00DF044A">
            <w:pPr>
              <w:pStyle w:val="TableHeadCenter"/>
              <w:spacing w:before="0" w:after="0"/>
              <w:rPr>
                <w:rFonts w:ascii="Times New Roman" w:hAnsi="Times New Roman"/>
                <w:bCs/>
                <w:sz w:val="22"/>
                <w:szCs w:val="22"/>
                <w:lang w:val="pt-BR"/>
              </w:rPr>
            </w:pPr>
          </w:p>
          <w:p w14:paraId="2D2874EF" w14:textId="77777777" w:rsidR="009A3E4C" w:rsidRPr="009A3E4C" w:rsidRDefault="009A3E4C" w:rsidP="00DF044A">
            <w:pPr>
              <w:pStyle w:val="TableHeadCenter"/>
              <w:spacing w:before="0" w:after="0"/>
              <w:rPr>
                <w:rFonts w:ascii="Times New Roman" w:hAnsi="Times New Roman"/>
                <w:bCs/>
                <w:sz w:val="22"/>
                <w:szCs w:val="22"/>
                <w:lang w:val="fi-FI"/>
              </w:rPr>
            </w:pPr>
            <w:r w:rsidRPr="009A3E4C">
              <w:rPr>
                <w:rFonts w:ascii="Times New Roman" w:hAnsi="Times New Roman"/>
                <w:bCs/>
                <w:sz w:val="22"/>
                <w:szCs w:val="22"/>
                <w:lang w:val="fi-FI"/>
              </w:rPr>
              <w:t xml:space="preserve">Primääri </w:t>
            </w:r>
          </w:p>
          <w:p w14:paraId="041ABE8F" w14:textId="77777777" w:rsidR="009A3E4C" w:rsidRPr="009A3E4C" w:rsidRDefault="009A3E4C" w:rsidP="00DF044A">
            <w:pPr>
              <w:pStyle w:val="TableHeadCenter"/>
              <w:spacing w:before="0" w:after="0"/>
              <w:rPr>
                <w:rFonts w:ascii="Times New Roman" w:hAnsi="Times New Roman"/>
                <w:bCs/>
                <w:sz w:val="22"/>
                <w:szCs w:val="22"/>
                <w:lang w:val="fi-FI"/>
              </w:rPr>
            </w:pPr>
            <w:r w:rsidRPr="009A3E4C">
              <w:rPr>
                <w:rFonts w:ascii="Times New Roman" w:hAnsi="Times New Roman"/>
                <w:bCs/>
                <w:sz w:val="22"/>
                <w:szCs w:val="22"/>
                <w:lang w:val="fi-FI"/>
              </w:rPr>
              <w:t xml:space="preserve">G-CSF </w:t>
            </w:r>
            <w:r w:rsidRPr="009A3E4C">
              <w:rPr>
                <w:rFonts w:ascii="Times New Roman" w:hAnsi="Times New Roman"/>
                <w:bCs/>
                <w:sz w:val="22"/>
                <w:szCs w:val="22"/>
                <w:lang w:val="pt-BR"/>
              </w:rPr>
              <w:t>profylaksia</w:t>
            </w:r>
          </w:p>
          <w:p w14:paraId="110D1D3D" w14:textId="77777777" w:rsidR="009A3E4C" w:rsidRPr="009A3E4C" w:rsidRDefault="009A3E4C" w:rsidP="00DF044A">
            <w:pPr>
              <w:pStyle w:val="TableHeadCenter"/>
              <w:spacing w:before="0" w:after="0"/>
              <w:rPr>
                <w:rFonts w:ascii="Times New Roman" w:hAnsi="Times New Roman"/>
                <w:bCs/>
                <w:sz w:val="22"/>
                <w:szCs w:val="22"/>
                <w:lang w:val="pt-BR"/>
              </w:rPr>
            </w:pPr>
            <w:r w:rsidRPr="009A3E4C">
              <w:rPr>
                <w:rFonts w:ascii="Times New Roman" w:hAnsi="Times New Roman"/>
                <w:bCs/>
                <w:sz w:val="22"/>
                <w:szCs w:val="22"/>
                <w:lang w:val="pt-BR"/>
              </w:rPr>
              <w:t xml:space="preserve">(n = 421) </w:t>
            </w:r>
          </w:p>
          <w:p w14:paraId="3F2763DC" w14:textId="77777777" w:rsidR="009A3E4C" w:rsidRPr="009A3E4C" w:rsidRDefault="009A3E4C" w:rsidP="00DF044A">
            <w:pPr>
              <w:pStyle w:val="TableTextCenter"/>
              <w:keepNext/>
              <w:spacing w:before="0" w:after="0"/>
              <w:rPr>
                <w:rFonts w:ascii="Times New Roman" w:hAnsi="Times New Roman"/>
                <w:sz w:val="22"/>
                <w:szCs w:val="22"/>
              </w:rPr>
            </w:pPr>
            <w:r w:rsidRPr="009A3E4C">
              <w:rPr>
                <w:rFonts w:ascii="Times New Roman" w:hAnsi="Times New Roman"/>
                <w:bCs/>
                <w:sz w:val="22"/>
                <w:szCs w:val="22"/>
              </w:rPr>
              <w:t>n (%)</w:t>
            </w:r>
          </w:p>
        </w:tc>
      </w:tr>
      <w:tr w:rsidR="009A3E4C" w:rsidRPr="009A3E4C" w14:paraId="7ABF5CE1" w14:textId="77777777" w:rsidTr="009A3E4C">
        <w:trPr>
          <w:trHeight w:val="510"/>
          <w:jc w:val="center"/>
        </w:trPr>
        <w:tc>
          <w:tcPr>
            <w:tcW w:w="2816" w:type="dxa"/>
          </w:tcPr>
          <w:p w14:paraId="4C888D27" w14:textId="77777777" w:rsidR="009A3E4C" w:rsidRPr="009A3E4C" w:rsidRDefault="009A3E4C" w:rsidP="00DF044A">
            <w:pPr>
              <w:pStyle w:val="BodyText"/>
              <w:keepNext/>
              <w:widowControl/>
              <w:spacing w:before="240"/>
              <w:rPr>
                <w:b w:val="0"/>
                <w:bCs/>
                <w:szCs w:val="22"/>
              </w:rPr>
            </w:pPr>
            <w:r w:rsidRPr="009A3E4C">
              <w:rPr>
                <w:b w:val="0"/>
                <w:szCs w:val="22"/>
                <w:lang w:val="pt-BR"/>
              </w:rPr>
              <w:t xml:space="preserve">Neutropenia (Gradus 4) </w:t>
            </w:r>
          </w:p>
        </w:tc>
        <w:tc>
          <w:tcPr>
            <w:tcW w:w="2816" w:type="dxa"/>
            <w:tcBorders>
              <w:top w:val="single" w:sz="4" w:space="0" w:color="auto"/>
            </w:tcBorders>
          </w:tcPr>
          <w:p w14:paraId="2D9BEF81" w14:textId="77777777" w:rsidR="009A3E4C" w:rsidRPr="009A3E4C" w:rsidRDefault="009A3E4C" w:rsidP="00DF044A">
            <w:pPr>
              <w:pStyle w:val="BodyText"/>
              <w:keepNext/>
              <w:widowControl/>
              <w:spacing w:before="240"/>
              <w:jc w:val="center"/>
              <w:rPr>
                <w:b w:val="0"/>
                <w:bCs/>
                <w:szCs w:val="22"/>
              </w:rPr>
            </w:pPr>
            <w:r w:rsidRPr="009A3E4C">
              <w:rPr>
                <w:b w:val="0"/>
                <w:szCs w:val="22"/>
                <w:lang w:val="pt-BR"/>
              </w:rPr>
              <w:t>104 (93,7)</w:t>
            </w:r>
          </w:p>
        </w:tc>
        <w:tc>
          <w:tcPr>
            <w:tcW w:w="2817" w:type="dxa"/>
          </w:tcPr>
          <w:p w14:paraId="523FF5A3" w14:textId="77777777" w:rsidR="009A3E4C" w:rsidRPr="009A3E4C" w:rsidRDefault="009A3E4C" w:rsidP="00DF044A">
            <w:pPr>
              <w:pStyle w:val="BodyText"/>
              <w:keepNext/>
              <w:widowControl/>
              <w:spacing w:before="240"/>
              <w:jc w:val="center"/>
              <w:rPr>
                <w:b w:val="0"/>
                <w:bCs/>
                <w:szCs w:val="22"/>
              </w:rPr>
            </w:pPr>
            <w:r w:rsidRPr="009A3E4C">
              <w:rPr>
                <w:b w:val="0"/>
                <w:szCs w:val="22"/>
              </w:rPr>
              <w:t>135 (32,1)</w:t>
            </w:r>
          </w:p>
        </w:tc>
      </w:tr>
      <w:tr w:rsidR="009A3E4C" w:rsidRPr="009A3E4C" w14:paraId="57E5A4B5" w14:textId="77777777" w:rsidTr="009A3E4C">
        <w:trPr>
          <w:trHeight w:val="510"/>
          <w:jc w:val="center"/>
        </w:trPr>
        <w:tc>
          <w:tcPr>
            <w:tcW w:w="2816" w:type="dxa"/>
          </w:tcPr>
          <w:p w14:paraId="1A5B2ECF" w14:textId="77777777" w:rsidR="009A3E4C" w:rsidRPr="009A3E4C" w:rsidRDefault="009A3E4C" w:rsidP="00DF044A">
            <w:pPr>
              <w:pStyle w:val="BodyText"/>
              <w:keepNext/>
              <w:widowControl/>
              <w:spacing w:before="240"/>
              <w:rPr>
                <w:b w:val="0"/>
                <w:bCs/>
                <w:szCs w:val="22"/>
              </w:rPr>
            </w:pPr>
            <w:r w:rsidRPr="009A3E4C">
              <w:rPr>
                <w:b w:val="0"/>
                <w:szCs w:val="22"/>
                <w:lang w:val="it-IT"/>
              </w:rPr>
              <w:t xml:space="preserve">Kuumeinen neutropenia </w:t>
            </w:r>
          </w:p>
        </w:tc>
        <w:tc>
          <w:tcPr>
            <w:tcW w:w="2816" w:type="dxa"/>
          </w:tcPr>
          <w:p w14:paraId="371F7379" w14:textId="77777777" w:rsidR="009A3E4C" w:rsidRPr="009A3E4C" w:rsidRDefault="009A3E4C" w:rsidP="00DF044A">
            <w:pPr>
              <w:pStyle w:val="BodyText"/>
              <w:keepNext/>
              <w:widowControl/>
              <w:spacing w:before="240"/>
              <w:jc w:val="center"/>
              <w:rPr>
                <w:b w:val="0"/>
                <w:bCs/>
                <w:szCs w:val="22"/>
              </w:rPr>
            </w:pPr>
            <w:r w:rsidRPr="009A3E4C">
              <w:rPr>
                <w:b w:val="0"/>
                <w:szCs w:val="22"/>
              </w:rPr>
              <w:t>28 (25,2)</w:t>
            </w:r>
          </w:p>
        </w:tc>
        <w:tc>
          <w:tcPr>
            <w:tcW w:w="2817" w:type="dxa"/>
          </w:tcPr>
          <w:p w14:paraId="4C9DAC3E" w14:textId="77777777" w:rsidR="009A3E4C" w:rsidRPr="009A3E4C" w:rsidRDefault="009A3E4C" w:rsidP="00DF044A">
            <w:pPr>
              <w:pStyle w:val="BodyText"/>
              <w:keepNext/>
              <w:widowControl/>
              <w:spacing w:before="240"/>
              <w:jc w:val="center"/>
              <w:rPr>
                <w:b w:val="0"/>
                <w:bCs/>
                <w:szCs w:val="22"/>
              </w:rPr>
            </w:pPr>
            <w:r w:rsidRPr="009A3E4C">
              <w:rPr>
                <w:b w:val="0"/>
                <w:szCs w:val="22"/>
              </w:rPr>
              <w:t>23 (5,5)</w:t>
            </w:r>
          </w:p>
        </w:tc>
      </w:tr>
      <w:tr w:rsidR="009A3E4C" w:rsidRPr="009A3E4C" w14:paraId="38E27107" w14:textId="77777777" w:rsidTr="009A3E4C">
        <w:trPr>
          <w:trHeight w:val="510"/>
          <w:jc w:val="center"/>
        </w:trPr>
        <w:tc>
          <w:tcPr>
            <w:tcW w:w="2816" w:type="dxa"/>
          </w:tcPr>
          <w:p w14:paraId="1FEC99F5" w14:textId="77777777" w:rsidR="009A3E4C" w:rsidRPr="009A3E4C" w:rsidRDefault="009A3E4C" w:rsidP="00DF044A">
            <w:pPr>
              <w:pStyle w:val="BodyText"/>
              <w:keepNext/>
              <w:widowControl/>
              <w:spacing w:before="240"/>
              <w:rPr>
                <w:b w:val="0"/>
                <w:bCs/>
                <w:szCs w:val="22"/>
              </w:rPr>
            </w:pPr>
            <w:r w:rsidRPr="009A3E4C">
              <w:rPr>
                <w:b w:val="0"/>
                <w:szCs w:val="22"/>
              </w:rPr>
              <w:t xml:space="preserve">Neutropeeninen infektio </w:t>
            </w:r>
          </w:p>
        </w:tc>
        <w:tc>
          <w:tcPr>
            <w:tcW w:w="2816" w:type="dxa"/>
          </w:tcPr>
          <w:p w14:paraId="52DB1C8D" w14:textId="77777777" w:rsidR="009A3E4C" w:rsidRPr="009A3E4C" w:rsidRDefault="009A3E4C" w:rsidP="00DF044A">
            <w:pPr>
              <w:pStyle w:val="BodyText"/>
              <w:keepNext/>
              <w:widowControl/>
              <w:spacing w:before="240"/>
              <w:jc w:val="center"/>
              <w:rPr>
                <w:b w:val="0"/>
                <w:bCs/>
                <w:szCs w:val="22"/>
              </w:rPr>
            </w:pPr>
            <w:r w:rsidRPr="009A3E4C">
              <w:rPr>
                <w:b w:val="0"/>
                <w:szCs w:val="22"/>
              </w:rPr>
              <w:t>14 (12,6)</w:t>
            </w:r>
          </w:p>
        </w:tc>
        <w:tc>
          <w:tcPr>
            <w:tcW w:w="2817" w:type="dxa"/>
          </w:tcPr>
          <w:p w14:paraId="3AE3312D" w14:textId="77777777" w:rsidR="009A3E4C" w:rsidRPr="009A3E4C" w:rsidRDefault="009A3E4C" w:rsidP="00DF044A">
            <w:pPr>
              <w:pStyle w:val="BodyText"/>
              <w:keepNext/>
              <w:widowControl/>
              <w:spacing w:before="240"/>
              <w:jc w:val="center"/>
              <w:rPr>
                <w:b w:val="0"/>
                <w:bCs/>
                <w:szCs w:val="22"/>
              </w:rPr>
            </w:pPr>
            <w:r w:rsidRPr="009A3E4C">
              <w:rPr>
                <w:b w:val="0"/>
                <w:szCs w:val="22"/>
              </w:rPr>
              <w:t>21 (5,0)</w:t>
            </w:r>
          </w:p>
        </w:tc>
      </w:tr>
      <w:tr w:rsidR="009A3E4C" w:rsidRPr="009A3E4C" w14:paraId="7D24272F" w14:textId="77777777" w:rsidTr="009A3E4C">
        <w:trPr>
          <w:trHeight w:val="510"/>
          <w:jc w:val="center"/>
        </w:trPr>
        <w:tc>
          <w:tcPr>
            <w:tcW w:w="2816" w:type="dxa"/>
          </w:tcPr>
          <w:p w14:paraId="6216DFAD" w14:textId="77777777" w:rsidR="009A3E4C" w:rsidRPr="009A3E4C" w:rsidRDefault="009A3E4C" w:rsidP="00DF044A">
            <w:pPr>
              <w:pStyle w:val="BodyText"/>
              <w:keepNext/>
              <w:widowControl/>
              <w:spacing w:before="240"/>
              <w:rPr>
                <w:b w:val="0"/>
                <w:bCs/>
                <w:szCs w:val="22"/>
              </w:rPr>
            </w:pPr>
            <w:r w:rsidRPr="009A3E4C">
              <w:rPr>
                <w:b w:val="0"/>
                <w:szCs w:val="22"/>
              </w:rPr>
              <w:t>Neutropeeninen infektio (Gradus 3</w:t>
            </w:r>
            <w:r>
              <w:t>–</w:t>
            </w:r>
            <w:r w:rsidRPr="009A3E4C">
              <w:rPr>
                <w:b w:val="0"/>
                <w:szCs w:val="22"/>
              </w:rPr>
              <w:t xml:space="preserve">4) </w:t>
            </w:r>
          </w:p>
        </w:tc>
        <w:tc>
          <w:tcPr>
            <w:tcW w:w="2816" w:type="dxa"/>
          </w:tcPr>
          <w:p w14:paraId="228FCA4A" w14:textId="77777777" w:rsidR="009A3E4C" w:rsidRPr="009A3E4C" w:rsidRDefault="009A3E4C" w:rsidP="00DF044A">
            <w:pPr>
              <w:pStyle w:val="BodyText"/>
              <w:keepNext/>
              <w:widowControl/>
              <w:spacing w:before="240"/>
              <w:jc w:val="center"/>
              <w:rPr>
                <w:b w:val="0"/>
                <w:bCs/>
                <w:szCs w:val="22"/>
              </w:rPr>
            </w:pPr>
            <w:r w:rsidRPr="009A3E4C">
              <w:rPr>
                <w:b w:val="0"/>
                <w:szCs w:val="22"/>
              </w:rPr>
              <w:t>2 (1,8)</w:t>
            </w:r>
          </w:p>
        </w:tc>
        <w:tc>
          <w:tcPr>
            <w:tcW w:w="2817" w:type="dxa"/>
          </w:tcPr>
          <w:p w14:paraId="01503594" w14:textId="77777777" w:rsidR="009A3E4C" w:rsidRPr="009A3E4C" w:rsidRDefault="009A3E4C" w:rsidP="00DF044A">
            <w:pPr>
              <w:pStyle w:val="BodyText"/>
              <w:keepNext/>
              <w:widowControl/>
              <w:spacing w:before="240"/>
              <w:jc w:val="center"/>
              <w:rPr>
                <w:b w:val="0"/>
                <w:bCs/>
                <w:szCs w:val="22"/>
              </w:rPr>
            </w:pPr>
            <w:r w:rsidRPr="009A3E4C">
              <w:rPr>
                <w:b w:val="0"/>
                <w:szCs w:val="22"/>
              </w:rPr>
              <w:t>5 (1,2)</w:t>
            </w:r>
          </w:p>
        </w:tc>
      </w:tr>
    </w:tbl>
    <w:p w14:paraId="6F002DA9" w14:textId="77777777" w:rsidR="009A3E4C" w:rsidRDefault="009A3E4C" w:rsidP="00DF044A">
      <w:pPr>
        <w:rPr>
          <w:i/>
          <w:lang w:val="fi-FI"/>
        </w:rPr>
      </w:pPr>
    </w:p>
    <w:p w14:paraId="74E48DE0" w14:textId="77777777" w:rsidR="009A3E4C" w:rsidRDefault="009A3E4C" w:rsidP="00DF044A">
      <w:pPr>
        <w:keepNext/>
        <w:tabs>
          <w:tab w:val="left" w:pos="567"/>
          <w:tab w:val="left" w:pos="7655"/>
        </w:tabs>
        <w:rPr>
          <w:u w:val="single"/>
          <w:lang w:val="fi-FI"/>
        </w:rPr>
      </w:pPr>
      <w:r>
        <w:rPr>
          <w:iCs/>
          <w:u w:val="single"/>
          <w:lang w:val="fi-FI"/>
        </w:rPr>
        <w:t xml:space="preserve">Luettelo haittavaikutuksista taulukossa </w:t>
      </w:r>
      <w:r>
        <w:rPr>
          <w:u w:val="single"/>
          <w:lang w:val="fi-FI"/>
        </w:rPr>
        <w:t>mahalaukun adenokarsinooma</w:t>
      </w:r>
      <w:r>
        <w:rPr>
          <w:iCs/>
          <w:u w:val="single"/>
          <w:lang w:val="fi-FI"/>
        </w:rPr>
        <w:t>n hoidossa</w:t>
      </w:r>
      <w:r>
        <w:rPr>
          <w:u w:val="single"/>
          <w:lang w:val="fi-FI"/>
        </w:rPr>
        <w:t xml:space="preserve"> TAXOTERE:n 75 mg/m², sisplatiinin ja 5-fluorourasiilin yhdistelmällä</w:t>
      </w:r>
    </w:p>
    <w:p w14:paraId="7F23B059" w14:textId="77777777" w:rsidR="009A3E4C" w:rsidRDefault="009A3E4C" w:rsidP="00DF044A">
      <w:pPr>
        <w:keepNext/>
        <w:tabs>
          <w:tab w:val="left" w:pos="567"/>
          <w:tab w:val="left" w:pos="7655"/>
        </w:tabs>
        <w:rPr>
          <w:u w:val="single"/>
          <w:lang w:val="fi-FI"/>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3273"/>
        <w:gridCol w:w="2945"/>
        <w:gridCol w:w="2843"/>
      </w:tblGrid>
      <w:tr w:rsidR="009A3E4C" w14:paraId="75700F85" w14:textId="77777777">
        <w:trPr>
          <w:cantSplit/>
          <w:tblHeader/>
        </w:trPr>
        <w:tc>
          <w:tcPr>
            <w:tcW w:w="1806" w:type="pct"/>
            <w:shd w:val="pct12" w:color="auto" w:fill="FFFFFF"/>
          </w:tcPr>
          <w:p w14:paraId="17314EC7" w14:textId="77777777" w:rsidR="009A3E4C" w:rsidRDefault="009A3E4C" w:rsidP="00DF044A">
            <w:pPr>
              <w:keepNext/>
              <w:rPr>
                <w:lang w:val="fi-FI"/>
              </w:rPr>
            </w:pPr>
            <w:r>
              <w:rPr>
                <w:b/>
                <w:lang w:val="fi-FI"/>
              </w:rPr>
              <w:t>MedDRA-elinjärjestelmä</w:t>
            </w:r>
          </w:p>
          <w:p w14:paraId="59A7F94A" w14:textId="77777777" w:rsidR="009A3E4C" w:rsidRDefault="009A3E4C" w:rsidP="00DF044A">
            <w:pPr>
              <w:keepNext/>
              <w:rPr>
                <w:b/>
                <w:lang w:val="fi-FI"/>
              </w:rPr>
            </w:pPr>
          </w:p>
        </w:tc>
        <w:tc>
          <w:tcPr>
            <w:tcW w:w="1625" w:type="pct"/>
            <w:shd w:val="pct12" w:color="auto" w:fill="FFFFFF"/>
          </w:tcPr>
          <w:p w14:paraId="1C137349" w14:textId="77777777" w:rsidR="009A3E4C" w:rsidRDefault="009A3E4C" w:rsidP="00DF044A">
            <w:pPr>
              <w:pStyle w:val="BodyText"/>
              <w:keepNext/>
            </w:pPr>
            <w:r>
              <w:t>Hyvin yleiset haittavaikutukset</w:t>
            </w:r>
          </w:p>
          <w:p w14:paraId="313A8479" w14:textId="77777777" w:rsidR="009A3E4C" w:rsidRDefault="009A3E4C" w:rsidP="00DF044A">
            <w:pPr>
              <w:keepNext/>
              <w:rPr>
                <w:b/>
                <w:lang w:val="fi-FI"/>
              </w:rPr>
            </w:pPr>
          </w:p>
        </w:tc>
        <w:tc>
          <w:tcPr>
            <w:tcW w:w="1569" w:type="pct"/>
            <w:shd w:val="pct12" w:color="auto" w:fill="FFFFFF"/>
          </w:tcPr>
          <w:p w14:paraId="2CF8DE57" w14:textId="77777777" w:rsidR="009A3E4C" w:rsidRDefault="009A3E4C" w:rsidP="00DF044A">
            <w:pPr>
              <w:keepNext/>
              <w:rPr>
                <w:b/>
                <w:lang w:val="fi-FI"/>
              </w:rPr>
            </w:pPr>
            <w:r>
              <w:rPr>
                <w:b/>
                <w:lang w:val="fi-FI"/>
              </w:rPr>
              <w:t>Yleiset haittavaikutukset</w:t>
            </w:r>
          </w:p>
          <w:p w14:paraId="627674EA" w14:textId="77777777" w:rsidR="009A3E4C" w:rsidRDefault="009A3E4C" w:rsidP="00DF044A">
            <w:pPr>
              <w:keepNext/>
              <w:rPr>
                <w:b/>
                <w:lang w:val="fi-FI"/>
              </w:rPr>
            </w:pPr>
          </w:p>
        </w:tc>
      </w:tr>
      <w:tr w:rsidR="009A3E4C" w14:paraId="20697A01" w14:textId="77777777">
        <w:trPr>
          <w:cantSplit/>
        </w:trPr>
        <w:tc>
          <w:tcPr>
            <w:tcW w:w="1806" w:type="pct"/>
          </w:tcPr>
          <w:p w14:paraId="67104B56" w14:textId="77777777" w:rsidR="009A3E4C" w:rsidRDefault="009A3E4C" w:rsidP="00DF044A">
            <w:pPr>
              <w:keepNext/>
              <w:rPr>
                <w:lang w:val="fi-FI"/>
              </w:rPr>
            </w:pPr>
            <w:r>
              <w:rPr>
                <w:lang w:val="fi-FI"/>
              </w:rPr>
              <w:t>Infektiot</w:t>
            </w:r>
          </w:p>
        </w:tc>
        <w:tc>
          <w:tcPr>
            <w:tcW w:w="1625" w:type="pct"/>
          </w:tcPr>
          <w:p w14:paraId="77272357" w14:textId="77777777" w:rsidR="009A3E4C" w:rsidRDefault="009A3E4C" w:rsidP="00DF044A">
            <w:pPr>
              <w:keepNext/>
              <w:tabs>
                <w:tab w:val="left" w:pos="7655"/>
              </w:tabs>
              <w:suppressAutoHyphens/>
              <w:rPr>
                <w:lang w:val="fi-FI"/>
              </w:rPr>
            </w:pPr>
            <w:r>
              <w:rPr>
                <w:lang w:val="fi-FI"/>
              </w:rPr>
              <w:t>Neutropeeniset infektiot;</w:t>
            </w:r>
          </w:p>
          <w:p w14:paraId="3383BF89" w14:textId="77777777" w:rsidR="009A3E4C" w:rsidRDefault="009A3E4C" w:rsidP="00DF044A">
            <w:pPr>
              <w:keepNext/>
              <w:rPr>
                <w:lang w:val="pl-PL"/>
              </w:rPr>
            </w:pPr>
            <w:r>
              <w:rPr>
                <w:lang w:val="fi-FI"/>
              </w:rPr>
              <w:t>Infektiot (G3/4: 11,7 %)</w:t>
            </w:r>
          </w:p>
        </w:tc>
        <w:tc>
          <w:tcPr>
            <w:tcW w:w="1569" w:type="pct"/>
          </w:tcPr>
          <w:p w14:paraId="6057B938" w14:textId="77777777" w:rsidR="009A3E4C" w:rsidRDefault="009A3E4C" w:rsidP="00DF044A">
            <w:pPr>
              <w:keepNext/>
              <w:rPr>
                <w:lang w:val="fi-FI"/>
              </w:rPr>
            </w:pPr>
          </w:p>
        </w:tc>
      </w:tr>
      <w:tr w:rsidR="009A3E4C" w14:paraId="5A349943" w14:textId="77777777">
        <w:trPr>
          <w:cantSplit/>
        </w:trPr>
        <w:tc>
          <w:tcPr>
            <w:tcW w:w="1806" w:type="pct"/>
          </w:tcPr>
          <w:p w14:paraId="097A37FB" w14:textId="77777777" w:rsidR="009A3E4C" w:rsidRDefault="009A3E4C" w:rsidP="00DF044A">
            <w:pPr>
              <w:rPr>
                <w:lang w:val="fi-FI"/>
              </w:rPr>
            </w:pPr>
            <w:r>
              <w:rPr>
                <w:lang w:val="fi-FI"/>
              </w:rPr>
              <w:t>Veri ja imukudos</w:t>
            </w:r>
          </w:p>
        </w:tc>
        <w:tc>
          <w:tcPr>
            <w:tcW w:w="1625" w:type="pct"/>
          </w:tcPr>
          <w:p w14:paraId="30C253D4" w14:textId="77777777" w:rsidR="009A3E4C" w:rsidRDefault="009A3E4C" w:rsidP="00DF044A">
            <w:pPr>
              <w:rPr>
                <w:lang w:val="pl-PL"/>
              </w:rPr>
            </w:pPr>
            <w:r>
              <w:rPr>
                <w:lang w:val="pl-PL"/>
              </w:rPr>
              <w:t>Anemia (G3/4: 20,9 %);</w:t>
            </w:r>
          </w:p>
          <w:p w14:paraId="2A16B5F9" w14:textId="77777777" w:rsidR="009A3E4C" w:rsidRDefault="009A3E4C" w:rsidP="00DF044A">
            <w:pPr>
              <w:rPr>
                <w:lang w:val="pl-PL"/>
              </w:rPr>
            </w:pPr>
            <w:r>
              <w:rPr>
                <w:lang w:val="pl-PL"/>
              </w:rPr>
              <w:t xml:space="preserve">Neutropenia (G3/4: 83,2 %); </w:t>
            </w:r>
          </w:p>
          <w:p w14:paraId="444FCFA6" w14:textId="77777777" w:rsidR="009A3E4C" w:rsidRDefault="009A3E4C" w:rsidP="00DF044A">
            <w:pPr>
              <w:tabs>
                <w:tab w:val="left" w:pos="7655"/>
              </w:tabs>
              <w:suppressAutoHyphens/>
              <w:rPr>
                <w:lang w:val="pl-PL"/>
              </w:rPr>
            </w:pPr>
            <w:r>
              <w:rPr>
                <w:lang w:val="pl-PL"/>
              </w:rPr>
              <w:t>Trombosytopenia (G3/4: 8,8 %);</w:t>
            </w:r>
          </w:p>
          <w:p w14:paraId="44DDE401" w14:textId="77777777" w:rsidR="009A3E4C" w:rsidRDefault="009A3E4C" w:rsidP="00DF044A">
            <w:pPr>
              <w:tabs>
                <w:tab w:val="left" w:pos="7655"/>
              </w:tabs>
              <w:suppressAutoHyphens/>
              <w:rPr>
                <w:lang w:val="fi-FI"/>
              </w:rPr>
            </w:pPr>
            <w:r>
              <w:rPr>
                <w:lang w:val="fi-FI"/>
              </w:rPr>
              <w:t>Kuumeinen neutropenia</w:t>
            </w:r>
          </w:p>
        </w:tc>
        <w:tc>
          <w:tcPr>
            <w:tcW w:w="1569" w:type="pct"/>
          </w:tcPr>
          <w:p w14:paraId="0F80C5E5" w14:textId="77777777" w:rsidR="009A3E4C" w:rsidRDefault="009A3E4C" w:rsidP="00DF044A">
            <w:pPr>
              <w:rPr>
                <w:lang w:val="fi-FI"/>
              </w:rPr>
            </w:pPr>
          </w:p>
        </w:tc>
      </w:tr>
      <w:tr w:rsidR="009A3E4C" w14:paraId="365AA3D3" w14:textId="77777777">
        <w:trPr>
          <w:cantSplit/>
          <w:trHeight w:val="815"/>
        </w:trPr>
        <w:tc>
          <w:tcPr>
            <w:tcW w:w="1806" w:type="pct"/>
          </w:tcPr>
          <w:p w14:paraId="2EE88C96" w14:textId="77777777" w:rsidR="009A3E4C" w:rsidRDefault="009A3E4C" w:rsidP="00DF044A">
            <w:r>
              <w:rPr>
                <w:lang w:val="fi-FI"/>
              </w:rPr>
              <w:t>Immuunijärjestelmä</w:t>
            </w:r>
          </w:p>
        </w:tc>
        <w:tc>
          <w:tcPr>
            <w:tcW w:w="1625" w:type="pct"/>
          </w:tcPr>
          <w:p w14:paraId="2A6629E4" w14:textId="77777777" w:rsidR="009A3E4C" w:rsidRDefault="009A3E4C" w:rsidP="00DF044A">
            <w:pPr>
              <w:tabs>
                <w:tab w:val="left" w:pos="567"/>
                <w:tab w:val="left" w:pos="7655"/>
              </w:tabs>
              <w:rPr>
                <w:bCs/>
                <w:iCs/>
              </w:rPr>
            </w:pPr>
            <w:r>
              <w:rPr>
                <w:bCs/>
              </w:rPr>
              <w:t xml:space="preserve">Yliherkkyys </w:t>
            </w:r>
            <w:r>
              <w:rPr>
                <w:bCs/>
                <w:iCs/>
              </w:rPr>
              <w:t>(G3/4: 1,7 %)</w:t>
            </w:r>
          </w:p>
          <w:p w14:paraId="2C61C9AD" w14:textId="77777777" w:rsidR="009A3E4C" w:rsidRDefault="009A3E4C" w:rsidP="00DF044A">
            <w:pPr>
              <w:rPr>
                <w:lang w:val="fi-FI"/>
              </w:rPr>
            </w:pPr>
          </w:p>
        </w:tc>
        <w:tc>
          <w:tcPr>
            <w:tcW w:w="1569" w:type="pct"/>
          </w:tcPr>
          <w:p w14:paraId="3E82AE04" w14:textId="77777777" w:rsidR="009A3E4C" w:rsidRDefault="009A3E4C" w:rsidP="00DF044A">
            <w:pPr>
              <w:tabs>
                <w:tab w:val="left" w:pos="7655"/>
              </w:tabs>
              <w:rPr>
                <w:lang w:val="fi-FI"/>
              </w:rPr>
            </w:pPr>
          </w:p>
        </w:tc>
      </w:tr>
      <w:tr w:rsidR="009A3E4C" w14:paraId="6D7847FD" w14:textId="77777777">
        <w:trPr>
          <w:cantSplit/>
          <w:trHeight w:val="815"/>
        </w:trPr>
        <w:tc>
          <w:tcPr>
            <w:tcW w:w="1806" w:type="pct"/>
          </w:tcPr>
          <w:p w14:paraId="4E4B9D5C" w14:textId="77777777" w:rsidR="009A3E4C" w:rsidRDefault="009A3E4C" w:rsidP="00DF044A">
            <w:r>
              <w:rPr>
                <w:lang w:val="fi-FI"/>
              </w:rPr>
              <w:t>Aineenvaihdunta ja ravitsemus</w:t>
            </w:r>
          </w:p>
        </w:tc>
        <w:tc>
          <w:tcPr>
            <w:tcW w:w="1625" w:type="pct"/>
          </w:tcPr>
          <w:p w14:paraId="45E0A5BE" w14:textId="77777777" w:rsidR="009A3E4C" w:rsidRDefault="009A3E4C" w:rsidP="00DF044A">
            <w:pPr>
              <w:rPr>
                <w:lang w:val="fi-FI"/>
              </w:rPr>
            </w:pPr>
            <w:r>
              <w:rPr>
                <w:bCs/>
                <w:iCs/>
                <w:szCs w:val="24"/>
              </w:rPr>
              <w:t>Anoreksia (G3/4: 11,7 %)</w:t>
            </w:r>
          </w:p>
        </w:tc>
        <w:tc>
          <w:tcPr>
            <w:tcW w:w="1569" w:type="pct"/>
          </w:tcPr>
          <w:p w14:paraId="56434343" w14:textId="77777777" w:rsidR="009A3E4C" w:rsidRDefault="009A3E4C" w:rsidP="00DF044A">
            <w:pPr>
              <w:tabs>
                <w:tab w:val="left" w:pos="7655"/>
              </w:tabs>
              <w:rPr>
                <w:lang w:val="fi-FI"/>
              </w:rPr>
            </w:pPr>
          </w:p>
        </w:tc>
      </w:tr>
      <w:tr w:rsidR="009A3E4C" w14:paraId="31096185" w14:textId="77777777">
        <w:trPr>
          <w:cantSplit/>
          <w:trHeight w:val="815"/>
        </w:trPr>
        <w:tc>
          <w:tcPr>
            <w:tcW w:w="1806" w:type="pct"/>
          </w:tcPr>
          <w:p w14:paraId="3A6EAF45" w14:textId="77777777" w:rsidR="009A3E4C" w:rsidRDefault="009A3E4C" w:rsidP="00DF044A">
            <w:r>
              <w:t>Hermosto</w:t>
            </w:r>
          </w:p>
        </w:tc>
        <w:tc>
          <w:tcPr>
            <w:tcW w:w="1625" w:type="pct"/>
          </w:tcPr>
          <w:p w14:paraId="4346B55F" w14:textId="77777777" w:rsidR="009A3E4C" w:rsidRDefault="009A3E4C" w:rsidP="00DF044A">
            <w:r>
              <w:rPr>
                <w:lang w:val="fi-FI"/>
              </w:rPr>
              <w:t xml:space="preserve">Perifeerinen sensorinen neuropatia </w:t>
            </w:r>
            <w:r>
              <w:t>(G3/4: 8,7 %).</w:t>
            </w:r>
          </w:p>
        </w:tc>
        <w:tc>
          <w:tcPr>
            <w:tcW w:w="1569" w:type="pct"/>
          </w:tcPr>
          <w:p w14:paraId="0AA8C60C" w14:textId="77777777" w:rsidR="009A3E4C" w:rsidRDefault="009A3E4C" w:rsidP="00DF044A">
            <w:pPr>
              <w:tabs>
                <w:tab w:val="left" w:pos="7655"/>
              </w:tabs>
              <w:rPr>
                <w:lang w:val="fi-FI"/>
              </w:rPr>
            </w:pPr>
            <w:r>
              <w:rPr>
                <w:lang w:val="fi-FI"/>
              </w:rPr>
              <w:t xml:space="preserve">Heitehuimaus (G3/4: 2,3 %); </w:t>
            </w:r>
          </w:p>
          <w:p w14:paraId="07C2673F" w14:textId="77777777" w:rsidR="009A3E4C" w:rsidRDefault="009A3E4C" w:rsidP="00DF044A">
            <w:pPr>
              <w:tabs>
                <w:tab w:val="left" w:pos="7655"/>
              </w:tabs>
              <w:rPr>
                <w:bCs/>
                <w:iCs/>
                <w:color w:val="000000"/>
                <w:lang w:val="fi-FI"/>
              </w:rPr>
            </w:pPr>
            <w:r>
              <w:rPr>
                <w:lang w:val="fi-FI"/>
              </w:rPr>
              <w:t>Perifeerinen motorinen neuropatia (G3/4: 1,3 %)</w:t>
            </w:r>
          </w:p>
          <w:p w14:paraId="47FF87CB" w14:textId="77777777" w:rsidR="009A3E4C" w:rsidRDefault="009A3E4C" w:rsidP="00DF044A">
            <w:pPr>
              <w:suppressAutoHyphens/>
              <w:rPr>
                <w:bCs/>
                <w:iCs/>
                <w:lang w:val="fi-FI"/>
              </w:rPr>
            </w:pPr>
          </w:p>
        </w:tc>
      </w:tr>
      <w:tr w:rsidR="009A3E4C" w14:paraId="3019948E" w14:textId="77777777">
        <w:trPr>
          <w:cantSplit/>
        </w:trPr>
        <w:tc>
          <w:tcPr>
            <w:tcW w:w="1806" w:type="pct"/>
          </w:tcPr>
          <w:p w14:paraId="4FEEFEF0" w14:textId="77777777" w:rsidR="009A3E4C" w:rsidRDefault="009A3E4C" w:rsidP="00DF044A">
            <w:r>
              <w:t>Silmät</w:t>
            </w:r>
          </w:p>
        </w:tc>
        <w:tc>
          <w:tcPr>
            <w:tcW w:w="1625" w:type="pct"/>
          </w:tcPr>
          <w:p w14:paraId="1EB70BF1" w14:textId="77777777" w:rsidR="009A3E4C" w:rsidRDefault="009A3E4C" w:rsidP="00DF044A">
            <w:pPr>
              <w:rPr>
                <w:bCs/>
                <w:iCs/>
              </w:rPr>
            </w:pPr>
          </w:p>
        </w:tc>
        <w:tc>
          <w:tcPr>
            <w:tcW w:w="1569" w:type="pct"/>
          </w:tcPr>
          <w:p w14:paraId="6F51CC5A" w14:textId="77777777" w:rsidR="009A3E4C" w:rsidRDefault="009A3E4C" w:rsidP="00DF044A">
            <w:pPr>
              <w:suppressAutoHyphens/>
              <w:rPr>
                <w:bCs/>
                <w:iCs/>
              </w:rPr>
            </w:pPr>
            <w:r>
              <w:rPr>
                <w:bCs/>
                <w:iCs/>
              </w:rPr>
              <w:t>Lisääntynyt kyynelvuoto (G3/4: 0 %).</w:t>
            </w:r>
          </w:p>
        </w:tc>
      </w:tr>
      <w:tr w:rsidR="009A3E4C" w14:paraId="47BE90A7" w14:textId="77777777">
        <w:trPr>
          <w:cantSplit/>
          <w:trHeight w:val="815"/>
        </w:trPr>
        <w:tc>
          <w:tcPr>
            <w:tcW w:w="1806" w:type="pct"/>
          </w:tcPr>
          <w:p w14:paraId="6064C8CD" w14:textId="77777777" w:rsidR="009A3E4C" w:rsidRDefault="009A3E4C" w:rsidP="00DF044A">
            <w:pPr>
              <w:rPr>
                <w:bCs/>
                <w:lang w:val="fi-FI"/>
              </w:rPr>
            </w:pPr>
            <w:r>
              <w:rPr>
                <w:bCs/>
                <w:iCs/>
                <w:lang w:val="fi-FI"/>
              </w:rPr>
              <w:t>Kuulo ja tasapainoelin</w:t>
            </w:r>
          </w:p>
          <w:p w14:paraId="157849AD" w14:textId="77777777" w:rsidR="009A3E4C" w:rsidRDefault="009A3E4C" w:rsidP="00DF044A">
            <w:pPr>
              <w:rPr>
                <w:lang w:val="fi-FI"/>
              </w:rPr>
            </w:pPr>
          </w:p>
        </w:tc>
        <w:tc>
          <w:tcPr>
            <w:tcW w:w="1625" w:type="pct"/>
          </w:tcPr>
          <w:p w14:paraId="42AF2639" w14:textId="77777777" w:rsidR="009A3E4C" w:rsidRDefault="009A3E4C" w:rsidP="00DF044A">
            <w:pPr>
              <w:rPr>
                <w:bCs/>
                <w:iCs/>
                <w:lang w:val="fi-FI"/>
              </w:rPr>
            </w:pPr>
          </w:p>
        </w:tc>
        <w:tc>
          <w:tcPr>
            <w:tcW w:w="1569" w:type="pct"/>
          </w:tcPr>
          <w:p w14:paraId="545A3145" w14:textId="77777777" w:rsidR="009A3E4C" w:rsidRDefault="009A3E4C" w:rsidP="00DF044A">
            <w:pPr>
              <w:suppressAutoHyphens/>
              <w:overflowPunct/>
              <w:autoSpaceDE/>
              <w:autoSpaceDN/>
              <w:adjustRightInd/>
              <w:textAlignment w:val="auto"/>
              <w:rPr>
                <w:bCs/>
                <w:iCs/>
                <w:szCs w:val="24"/>
              </w:rPr>
            </w:pPr>
            <w:r>
              <w:rPr>
                <w:bCs/>
                <w:iCs/>
                <w:szCs w:val="24"/>
              </w:rPr>
              <w:t>Kuulon heikkeneminen (G3/4: 0 %).</w:t>
            </w:r>
          </w:p>
          <w:p w14:paraId="232118BB" w14:textId="77777777" w:rsidR="009A3E4C" w:rsidRDefault="009A3E4C" w:rsidP="00DF044A">
            <w:pPr>
              <w:suppressAutoHyphens/>
              <w:rPr>
                <w:bCs/>
                <w:iCs/>
                <w:highlight w:val="yellow"/>
              </w:rPr>
            </w:pPr>
          </w:p>
        </w:tc>
      </w:tr>
      <w:tr w:rsidR="009A3E4C" w14:paraId="5814B508" w14:textId="77777777">
        <w:trPr>
          <w:cantSplit/>
        </w:trPr>
        <w:tc>
          <w:tcPr>
            <w:tcW w:w="1806" w:type="pct"/>
          </w:tcPr>
          <w:p w14:paraId="74C044E2" w14:textId="77777777" w:rsidR="009A3E4C" w:rsidRDefault="009A3E4C" w:rsidP="00DF044A">
            <w:r>
              <w:t>Sydän</w:t>
            </w:r>
          </w:p>
        </w:tc>
        <w:tc>
          <w:tcPr>
            <w:tcW w:w="1625" w:type="pct"/>
          </w:tcPr>
          <w:p w14:paraId="0F1F99BA" w14:textId="77777777" w:rsidR="009A3E4C" w:rsidRDefault="009A3E4C" w:rsidP="00DF044A">
            <w:pPr>
              <w:tabs>
                <w:tab w:val="left" w:pos="567"/>
              </w:tabs>
              <w:suppressAutoHyphens/>
              <w:rPr>
                <w:bCs/>
                <w:iCs/>
                <w:lang w:val="fi-FI"/>
              </w:rPr>
            </w:pPr>
          </w:p>
        </w:tc>
        <w:tc>
          <w:tcPr>
            <w:tcW w:w="1569" w:type="pct"/>
          </w:tcPr>
          <w:p w14:paraId="4A591F5B" w14:textId="77777777" w:rsidR="009A3E4C" w:rsidRDefault="009A3E4C" w:rsidP="00DF044A">
            <w:pPr>
              <w:tabs>
                <w:tab w:val="left" w:pos="567"/>
              </w:tabs>
              <w:suppressAutoHyphens/>
              <w:rPr>
                <w:bCs/>
                <w:iCs/>
                <w:lang w:val="fi-FI"/>
              </w:rPr>
            </w:pPr>
            <w:r>
              <w:t>Sydämen rytmihäiriöt (G3/4: 1,0 %)</w:t>
            </w:r>
          </w:p>
        </w:tc>
      </w:tr>
      <w:tr w:rsidR="009A3E4C" w14:paraId="7E355BED" w14:textId="77777777">
        <w:trPr>
          <w:cantSplit/>
        </w:trPr>
        <w:tc>
          <w:tcPr>
            <w:tcW w:w="1806" w:type="pct"/>
          </w:tcPr>
          <w:p w14:paraId="2D71DEFB" w14:textId="77777777" w:rsidR="009A3E4C" w:rsidRDefault="009A3E4C" w:rsidP="00DF044A">
            <w:r>
              <w:t>Ruoansulatuselimistö</w:t>
            </w:r>
          </w:p>
        </w:tc>
        <w:tc>
          <w:tcPr>
            <w:tcW w:w="1625" w:type="pct"/>
          </w:tcPr>
          <w:p w14:paraId="04840C51" w14:textId="77777777" w:rsidR="009A3E4C" w:rsidRDefault="009A3E4C" w:rsidP="00DF044A">
            <w:pPr>
              <w:tabs>
                <w:tab w:val="left" w:pos="567"/>
              </w:tabs>
              <w:suppressAutoHyphens/>
              <w:rPr>
                <w:bCs/>
                <w:iCs/>
                <w:lang w:val="fi-FI"/>
              </w:rPr>
            </w:pPr>
            <w:r>
              <w:rPr>
                <w:bCs/>
                <w:iCs/>
                <w:lang w:val="fi-FI"/>
              </w:rPr>
              <w:t xml:space="preserve">Ripuli (G3/4: 19,7 %); </w:t>
            </w:r>
          </w:p>
          <w:p w14:paraId="58D93DB1" w14:textId="77777777" w:rsidR="009A3E4C" w:rsidRDefault="009A3E4C" w:rsidP="00DF044A">
            <w:pPr>
              <w:tabs>
                <w:tab w:val="left" w:pos="567"/>
              </w:tabs>
              <w:suppressAutoHyphens/>
              <w:rPr>
                <w:bCs/>
                <w:iCs/>
                <w:lang w:val="fi-FI"/>
              </w:rPr>
            </w:pPr>
            <w:r>
              <w:rPr>
                <w:bCs/>
                <w:iCs/>
                <w:lang w:val="fi-FI"/>
              </w:rPr>
              <w:t xml:space="preserve">Pahoinvointi (G3/4: 16 %); </w:t>
            </w:r>
          </w:p>
          <w:p w14:paraId="212086F8" w14:textId="77777777" w:rsidR="009A3E4C" w:rsidRDefault="009A3E4C" w:rsidP="00DF044A">
            <w:pPr>
              <w:tabs>
                <w:tab w:val="left" w:pos="567"/>
              </w:tabs>
              <w:suppressAutoHyphens/>
              <w:rPr>
                <w:bCs/>
                <w:iCs/>
                <w:lang w:val="fi-FI"/>
              </w:rPr>
            </w:pPr>
            <w:r>
              <w:rPr>
                <w:bCs/>
                <w:iCs/>
                <w:lang w:val="fi-FI"/>
              </w:rPr>
              <w:t>Stomatiitti (G3/4: 23,7 %);</w:t>
            </w:r>
          </w:p>
          <w:p w14:paraId="77E69F7F" w14:textId="77777777" w:rsidR="009A3E4C" w:rsidRDefault="009A3E4C" w:rsidP="00DF044A">
            <w:pPr>
              <w:tabs>
                <w:tab w:val="left" w:pos="567"/>
              </w:tabs>
              <w:suppressAutoHyphens/>
              <w:rPr>
                <w:bCs/>
                <w:iCs/>
              </w:rPr>
            </w:pPr>
            <w:r>
              <w:rPr>
                <w:bCs/>
                <w:iCs/>
              </w:rPr>
              <w:t>Oksentelu (G3/4: 14,3 %).</w:t>
            </w:r>
          </w:p>
          <w:p w14:paraId="6581CF4F" w14:textId="77777777" w:rsidR="009A3E4C" w:rsidRDefault="009A3E4C" w:rsidP="00DF044A"/>
        </w:tc>
        <w:tc>
          <w:tcPr>
            <w:tcW w:w="1569" w:type="pct"/>
          </w:tcPr>
          <w:p w14:paraId="3FFAF36C" w14:textId="77777777" w:rsidR="009A3E4C" w:rsidRDefault="009A3E4C" w:rsidP="00DF044A">
            <w:pPr>
              <w:tabs>
                <w:tab w:val="left" w:pos="567"/>
              </w:tabs>
              <w:suppressAutoHyphens/>
              <w:rPr>
                <w:bCs/>
                <w:iCs/>
                <w:lang w:val="fi-FI"/>
              </w:rPr>
            </w:pPr>
            <w:r>
              <w:rPr>
                <w:bCs/>
                <w:iCs/>
                <w:lang w:val="fi-FI"/>
              </w:rPr>
              <w:t>Ummetus (G3/4: 1,0 %);</w:t>
            </w:r>
          </w:p>
          <w:p w14:paraId="19595B64" w14:textId="77777777" w:rsidR="009A3E4C" w:rsidRDefault="009A3E4C" w:rsidP="00DF044A">
            <w:pPr>
              <w:tabs>
                <w:tab w:val="left" w:pos="567"/>
              </w:tabs>
              <w:suppressAutoHyphens/>
              <w:rPr>
                <w:bCs/>
                <w:iCs/>
                <w:lang w:val="fi-FI"/>
              </w:rPr>
            </w:pPr>
            <w:r>
              <w:rPr>
                <w:lang w:val="fi-FI"/>
              </w:rPr>
              <w:t>Gastrointestinaalinen kipu</w:t>
            </w:r>
            <w:r>
              <w:rPr>
                <w:bCs/>
                <w:iCs/>
                <w:lang w:val="fi-FI"/>
              </w:rPr>
              <w:t xml:space="preserve"> (G3/4: 1,0 %);</w:t>
            </w:r>
          </w:p>
          <w:p w14:paraId="1413C70D" w14:textId="77777777" w:rsidR="009A3E4C" w:rsidRDefault="009A3E4C" w:rsidP="00DF044A">
            <w:pPr>
              <w:tabs>
                <w:tab w:val="left" w:pos="567"/>
              </w:tabs>
              <w:suppressAutoHyphens/>
              <w:rPr>
                <w:lang w:val="fi-FI"/>
              </w:rPr>
            </w:pPr>
            <w:r>
              <w:rPr>
                <w:lang w:val="fi-FI"/>
              </w:rPr>
              <w:t>Esofagiitti/dysfagia/</w:t>
            </w:r>
          </w:p>
          <w:p w14:paraId="55C7E848" w14:textId="77777777" w:rsidR="009A3E4C" w:rsidRDefault="009A3E4C" w:rsidP="00DF044A">
            <w:pPr>
              <w:tabs>
                <w:tab w:val="left" w:pos="567"/>
              </w:tabs>
              <w:suppressAutoHyphens/>
              <w:rPr>
                <w:bCs/>
                <w:iCs/>
                <w:lang w:val="fi-FI"/>
              </w:rPr>
            </w:pPr>
            <w:r>
              <w:rPr>
                <w:lang w:val="fi-FI"/>
              </w:rPr>
              <w:t xml:space="preserve">nielemiskipu </w:t>
            </w:r>
            <w:r>
              <w:rPr>
                <w:bCs/>
                <w:iCs/>
                <w:lang w:val="fi-FI"/>
              </w:rPr>
              <w:t xml:space="preserve">(G3/4: 0,7 %). </w:t>
            </w:r>
          </w:p>
          <w:p w14:paraId="7126F296" w14:textId="77777777" w:rsidR="009A3E4C" w:rsidRDefault="009A3E4C" w:rsidP="00DF044A">
            <w:pPr>
              <w:tabs>
                <w:tab w:val="left" w:pos="567"/>
              </w:tabs>
              <w:suppressAutoHyphens/>
              <w:rPr>
                <w:lang w:val="fi-FI"/>
              </w:rPr>
            </w:pPr>
          </w:p>
        </w:tc>
      </w:tr>
      <w:tr w:rsidR="009A3E4C" w14:paraId="15753490" w14:textId="77777777">
        <w:trPr>
          <w:cantSplit/>
        </w:trPr>
        <w:tc>
          <w:tcPr>
            <w:tcW w:w="1806" w:type="pct"/>
          </w:tcPr>
          <w:p w14:paraId="6014819E" w14:textId="77777777" w:rsidR="009A3E4C" w:rsidRDefault="009A3E4C" w:rsidP="00DF044A">
            <w:r>
              <w:lastRenderedPageBreak/>
              <w:t>Iho ja ihonalainen kudos</w:t>
            </w:r>
          </w:p>
          <w:p w14:paraId="0DBD613E" w14:textId="77777777" w:rsidR="009A3E4C" w:rsidRDefault="009A3E4C" w:rsidP="00DF044A">
            <w:pPr>
              <w:jc w:val="center"/>
            </w:pPr>
          </w:p>
        </w:tc>
        <w:tc>
          <w:tcPr>
            <w:tcW w:w="1625" w:type="pct"/>
          </w:tcPr>
          <w:p w14:paraId="35484F02" w14:textId="77777777" w:rsidR="009A3E4C" w:rsidRDefault="009A3E4C" w:rsidP="00DF044A">
            <w:pPr>
              <w:rPr>
                <w:bCs/>
                <w:iCs/>
              </w:rPr>
            </w:pPr>
            <w:r>
              <w:rPr>
                <w:bCs/>
                <w:iCs/>
              </w:rPr>
              <w:t>Alopesia (G3/4: 4,0 %).</w:t>
            </w:r>
          </w:p>
          <w:p w14:paraId="320BBE25" w14:textId="77777777" w:rsidR="009A3E4C" w:rsidRDefault="009A3E4C" w:rsidP="00DF044A"/>
        </w:tc>
        <w:tc>
          <w:tcPr>
            <w:tcW w:w="1569" w:type="pct"/>
          </w:tcPr>
          <w:p w14:paraId="078A50AF" w14:textId="77777777" w:rsidR="009A3E4C" w:rsidRDefault="009A3E4C" w:rsidP="00DF044A">
            <w:pPr>
              <w:suppressAutoHyphens/>
              <w:rPr>
                <w:bCs/>
                <w:iCs/>
                <w:lang w:val="fi-FI"/>
              </w:rPr>
            </w:pPr>
            <w:r>
              <w:rPr>
                <w:bCs/>
                <w:iCs/>
                <w:lang w:val="fi-FI"/>
              </w:rPr>
              <w:t xml:space="preserve">Ihottuma, kutina (G3/4: 0,7 %); </w:t>
            </w:r>
          </w:p>
          <w:p w14:paraId="604608BD" w14:textId="77777777" w:rsidR="009A3E4C" w:rsidRDefault="009A3E4C" w:rsidP="00DF044A">
            <w:pPr>
              <w:suppressAutoHyphens/>
              <w:rPr>
                <w:bCs/>
                <w:iCs/>
                <w:lang w:val="fi-FI"/>
              </w:rPr>
            </w:pPr>
            <w:r>
              <w:rPr>
                <w:bCs/>
                <w:iCs/>
                <w:lang w:val="fi-FI"/>
              </w:rPr>
              <w:t xml:space="preserve">Kynsimuutokset (G3/4: 0,7 %); </w:t>
            </w:r>
          </w:p>
          <w:p w14:paraId="79CA1937" w14:textId="77777777" w:rsidR="009A3E4C" w:rsidRDefault="009A3E4C" w:rsidP="00DF044A">
            <w:pPr>
              <w:suppressAutoHyphens/>
              <w:overflowPunct/>
              <w:autoSpaceDE/>
              <w:autoSpaceDN/>
              <w:adjustRightInd/>
              <w:textAlignment w:val="auto"/>
              <w:rPr>
                <w:bCs/>
                <w:i/>
                <w:iCs/>
                <w:szCs w:val="24"/>
              </w:rPr>
            </w:pPr>
            <w:r>
              <w:rPr>
                <w:bCs/>
                <w:iCs/>
                <w:szCs w:val="24"/>
              </w:rPr>
              <w:t>Hilseilevä ihottuma (G3/4: 0 %).</w:t>
            </w:r>
          </w:p>
          <w:p w14:paraId="59365C06" w14:textId="77777777" w:rsidR="009A3E4C" w:rsidRDefault="009A3E4C" w:rsidP="00DF044A">
            <w:pPr>
              <w:tabs>
                <w:tab w:val="left" w:pos="7655"/>
              </w:tabs>
            </w:pPr>
          </w:p>
        </w:tc>
      </w:tr>
      <w:tr w:rsidR="009A3E4C" w14:paraId="21DEF658" w14:textId="77777777">
        <w:trPr>
          <w:cantSplit/>
        </w:trPr>
        <w:tc>
          <w:tcPr>
            <w:tcW w:w="1806" w:type="pct"/>
          </w:tcPr>
          <w:p w14:paraId="4C6E3EBF" w14:textId="77777777" w:rsidR="009A3E4C" w:rsidRDefault="009A3E4C" w:rsidP="00DF044A">
            <w:pPr>
              <w:rPr>
                <w:lang w:val="fi-FI"/>
              </w:rPr>
            </w:pPr>
            <w:r>
              <w:rPr>
                <w:lang w:val="fi-FI"/>
              </w:rPr>
              <w:t>Yleisoireet ja antopaikassa todettavat haitat</w:t>
            </w:r>
          </w:p>
          <w:p w14:paraId="3C69F556" w14:textId="77777777" w:rsidR="009A3E4C" w:rsidRDefault="009A3E4C" w:rsidP="00DF044A">
            <w:pPr>
              <w:rPr>
                <w:lang w:val="fi-FI"/>
              </w:rPr>
            </w:pPr>
          </w:p>
        </w:tc>
        <w:tc>
          <w:tcPr>
            <w:tcW w:w="1625" w:type="pct"/>
          </w:tcPr>
          <w:p w14:paraId="47F5B6D0" w14:textId="77777777" w:rsidR="009A3E4C" w:rsidRDefault="009A3E4C" w:rsidP="00DF044A">
            <w:pPr>
              <w:tabs>
                <w:tab w:val="left" w:pos="7655"/>
              </w:tabs>
              <w:suppressAutoHyphens/>
              <w:overflowPunct/>
              <w:autoSpaceDE/>
              <w:autoSpaceDN/>
              <w:adjustRightInd/>
              <w:textAlignment w:val="auto"/>
              <w:rPr>
                <w:bCs/>
                <w:iCs/>
                <w:szCs w:val="24"/>
                <w:lang w:val="fi-FI"/>
              </w:rPr>
            </w:pPr>
            <w:r>
              <w:rPr>
                <w:bCs/>
                <w:iCs/>
                <w:szCs w:val="24"/>
                <w:lang w:val="fi-FI"/>
              </w:rPr>
              <w:t>Letargia (G3/4: 19,0 %);</w:t>
            </w:r>
          </w:p>
          <w:p w14:paraId="387329D9" w14:textId="77777777" w:rsidR="009A3E4C" w:rsidRDefault="009A3E4C" w:rsidP="00DF044A">
            <w:pPr>
              <w:suppressAutoHyphens/>
              <w:rPr>
                <w:bCs/>
                <w:iCs/>
                <w:lang w:val="fi-FI"/>
              </w:rPr>
            </w:pPr>
            <w:r>
              <w:rPr>
                <w:bCs/>
                <w:iCs/>
                <w:lang w:val="fi-FI"/>
              </w:rPr>
              <w:t xml:space="preserve">Kuume </w:t>
            </w:r>
            <w:r>
              <w:rPr>
                <w:lang w:val="fi-FI"/>
              </w:rPr>
              <w:t>(G3/4: 2,3 %);</w:t>
            </w:r>
            <w:r>
              <w:rPr>
                <w:lang w:val="fi-FI"/>
              </w:rPr>
              <w:br/>
              <w:t>Nesteretentio</w:t>
            </w:r>
            <w:r>
              <w:rPr>
                <w:bCs/>
                <w:iCs/>
                <w:lang w:val="fi-FI"/>
              </w:rPr>
              <w:t xml:space="preserve"> (vaikea</w:t>
            </w:r>
            <w:r>
              <w:rPr>
                <w:lang w:val="fi-FI"/>
              </w:rPr>
              <w:t>/henkeä-uhkaava</w:t>
            </w:r>
            <w:r>
              <w:rPr>
                <w:bCs/>
                <w:iCs/>
                <w:lang w:val="fi-FI"/>
              </w:rPr>
              <w:t>: 1 %).</w:t>
            </w:r>
          </w:p>
        </w:tc>
        <w:tc>
          <w:tcPr>
            <w:tcW w:w="1569" w:type="pct"/>
          </w:tcPr>
          <w:p w14:paraId="35192CF8" w14:textId="77777777" w:rsidR="009A3E4C" w:rsidRDefault="009A3E4C" w:rsidP="00DF044A">
            <w:pPr>
              <w:suppressAutoHyphens/>
              <w:rPr>
                <w:bCs/>
                <w:iCs/>
                <w:lang w:val="fi-FI"/>
              </w:rPr>
            </w:pPr>
          </w:p>
        </w:tc>
      </w:tr>
    </w:tbl>
    <w:p w14:paraId="019D560E" w14:textId="77777777" w:rsidR="009A3E4C" w:rsidRDefault="009A3E4C" w:rsidP="00DF044A">
      <w:pPr>
        <w:rPr>
          <w:i/>
          <w:iCs/>
          <w:lang w:val="fi-FI"/>
        </w:rPr>
      </w:pPr>
    </w:p>
    <w:p w14:paraId="0BFB0086" w14:textId="77777777" w:rsidR="009A3E4C" w:rsidRDefault="009A3E4C" w:rsidP="00DF044A">
      <w:pPr>
        <w:rPr>
          <w:i/>
          <w:iCs/>
          <w:u w:val="single"/>
          <w:lang w:val="fi-FI"/>
        </w:rPr>
      </w:pPr>
      <w:r>
        <w:rPr>
          <w:iCs/>
          <w:u w:val="single"/>
          <w:lang w:val="fi-FI"/>
        </w:rPr>
        <w:t xml:space="preserve">Valittujen haittavaikutusten kuvaus </w:t>
      </w:r>
      <w:r>
        <w:rPr>
          <w:u w:val="single"/>
          <w:lang w:val="fi-FI"/>
        </w:rPr>
        <w:t>mahalaukun adenokarsinooma</w:t>
      </w:r>
      <w:r>
        <w:rPr>
          <w:iCs/>
          <w:u w:val="single"/>
          <w:lang w:val="fi-FI"/>
        </w:rPr>
        <w:t>n hoidossa</w:t>
      </w:r>
      <w:r>
        <w:rPr>
          <w:u w:val="single"/>
          <w:lang w:val="fi-FI"/>
        </w:rPr>
        <w:t xml:space="preserve"> TAXOTERE:n 75 mg/m² sisplatiinin ja 5-fluorourasiilin yhdistelmällä</w:t>
      </w:r>
    </w:p>
    <w:p w14:paraId="374FD951" w14:textId="77777777" w:rsidR="009A3E4C" w:rsidRDefault="009A3E4C" w:rsidP="00DF044A">
      <w:pPr>
        <w:rPr>
          <w:iCs/>
          <w:lang w:val="fi-FI"/>
        </w:rPr>
      </w:pPr>
    </w:p>
    <w:p w14:paraId="0D50C618" w14:textId="77777777" w:rsidR="009A3E4C" w:rsidRDefault="009A3E4C" w:rsidP="00DF044A">
      <w:pPr>
        <w:keepNext/>
        <w:rPr>
          <w:i/>
          <w:iCs/>
          <w:lang w:val="fi-FI"/>
        </w:rPr>
      </w:pPr>
      <w:r>
        <w:rPr>
          <w:i/>
          <w:iCs/>
          <w:lang w:val="fi-FI"/>
        </w:rPr>
        <w:t>Veri ja imukudos</w:t>
      </w:r>
    </w:p>
    <w:p w14:paraId="6ECC316D" w14:textId="77777777" w:rsidR="009A3E4C" w:rsidRDefault="009A3E4C" w:rsidP="00DF044A">
      <w:pPr>
        <w:keepNext/>
        <w:rPr>
          <w:lang w:val="fi-FI"/>
        </w:rPr>
      </w:pPr>
      <w:r>
        <w:rPr>
          <w:lang w:val="fi-FI"/>
        </w:rPr>
        <w:t>Kuumeista neutropeniaa esiintyi 17,2 %:lla ja neutropeenisia infektioita 13,5 %:lla potilaista riippumatta G-CSF:n käytöstä. G-CSF:ää käytettiin sekundääriprofylaksiassa 19,3 %:lla potilaista (10,7 % hoitojaksoista). Kuumeista neutropeniaa ja neutropeenisia infektioita esiintyi 12,1 %:lla ja vastaavasti 3,4 %:lla potilaista, kun potilaat saivat profylaktisesti G-CSF:ää, 15,6 %:lla ja 12,9 %:lla potilaista ilman profylaktista G-CSF:ää (ks. kohta 4.2).</w:t>
      </w:r>
    </w:p>
    <w:p w14:paraId="2A9110F8" w14:textId="77777777" w:rsidR="009A3E4C" w:rsidRDefault="009A3E4C" w:rsidP="00DF044A">
      <w:pPr>
        <w:rPr>
          <w:i/>
          <w:lang w:val="fi-FI"/>
        </w:rPr>
      </w:pPr>
    </w:p>
    <w:p w14:paraId="1A44C300" w14:textId="77777777" w:rsidR="009A3E4C" w:rsidRDefault="009A3E4C" w:rsidP="00DF044A">
      <w:pPr>
        <w:keepNext/>
        <w:rPr>
          <w:u w:val="single"/>
          <w:lang w:val="fi-FI"/>
        </w:rPr>
      </w:pPr>
      <w:r>
        <w:rPr>
          <w:iCs/>
          <w:u w:val="single"/>
          <w:lang w:val="fi-FI"/>
        </w:rPr>
        <w:t>Luettelo haittavaikutuksista taulukossa</w:t>
      </w:r>
      <w:r>
        <w:rPr>
          <w:u w:val="single"/>
          <w:lang w:val="fi-FI"/>
        </w:rPr>
        <w:t xml:space="preserve"> pään ja kaulan alueen syövän hoidossa TAXOTERE:n 75 mg/m², sisplatiinin ja 5-fluorourasiilin yhdistelmällä</w:t>
      </w:r>
    </w:p>
    <w:p w14:paraId="5AF9A6B9" w14:textId="77777777" w:rsidR="009A3E4C" w:rsidRDefault="009A3E4C" w:rsidP="00DF044A">
      <w:pPr>
        <w:keepNext/>
        <w:rPr>
          <w:u w:val="single"/>
          <w:lang w:val="fi-FI"/>
        </w:rPr>
      </w:pPr>
    </w:p>
    <w:p w14:paraId="367DEB3D" w14:textId="77777777" w:rsidR="009A3E4C" w:rsidRDefault="009A3E4C" w:rsidP="00DF044A">
      <w:pPr>
        <w:keepNext/>
        <w:keepLines/>
        <w:widowControl/>
        <w:numPr>
          <w:ilvl w:val="0"/>
          <w:numId w:val="17"/>
        </w:numPr>
        <w:tabs>
          <w:tab w:val="left" w:pos="567"/>
          <w:tab w:val="left" w:pos="7655"/>
        </w:tabs>
        <w:rPr>
          <w:lang w:val="fi-FI"/>
        </w:rPr>
      </w:pPr>
      <w:r>
        <w:rPr>
          <w:lang w:val="fi-FI"/>
        </w:rPr>
        <w:t>Induktiokemoterapia, jonka jälkeen annettiin sädehoitoa (TAX 323)</w:t>
      </w:r>
    </w:p>
    <w:p w14:paraId="17B64972" w14:textId="77777777" w:rsidR="009A3E4C" w:rsidRDefault="009A3E4C" w:rsidP="00DF044A">
      <w:pPr>
        <w:keepNext/>
        <w:tabs>
          <w:tab w:val="left" w:pos="567"/>
          <w:tab w:val="left" w:pos="7655"/>
        </w:tabs>
        <w:rPr>
          <w:b/>
          <w:i/>
          <w:lang w:val="fi-FI"/>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2121"/>
        <w:gridCol w:w="1890"/>
        <w:gridCol w:w="2698"/>
        <w:gridCol w:w="2352"/>
      </w:tblGrid>
      <w:tr w:rsidR="009A3E4C" w14:paraId="394D2577" w14:textId="77777777">
        <w:trPr>
          <w:cantSplit/>
          <w:tblHeader/>
        </w:trPr>
        <w:tc>
          <w:tcPr>
            <w:tcW w:w="1170" w:type="pct"/>
            <w:shd w:val="pct12" w:color="auto" w:fill="FFFFFF"/>
          </w:tcPr>
          <w:p w14:paraId="472C5C6D" w14:textId="77777777" w:rsidR="009A3E4C" w:rsidRDefault="009A3E4C" w:rsidP="00DF044A">
            <w:pPr>
              <w:keepNext/>
              <w:rPr>
                <w:lang w:val="fi-FI"/>
              </w:rPr>
            </w:pPr>
            <w:r>
              <w:rPr>
                <w:b/>
                <w:lang w:val="fi-FI"/>
              </w:rPr>
              <w:t>MedDRA elinjärjestelmä</w:t>
            </w:r>
          </w:p>
          <w:p w14:paraId="0BE29C6A" w14:textId="77777777" w:rsidR="009A3E4C" w:rsidRDefault="009A3E4C" w:rsidP="00DF044A">
            <w:pPr>
              <w:keepNext/>
              <w:rPr>
                <w:b/>
              </w:rPr>
            </w:pPr>
          </w:p>
        </w:tc>
        <w:tc>
          <w:tcPr>
            <w:tcW w:w="1043" w:type="pct"/>
            <w:shd w:val="pct12" w:color="auto" w:fill="FFFFFF"/>
          </w:tcPr>
          <w:p w14:paraId="0F9747AE" w14:textId="77777777" w:rsidR="009A3E4C" w:rsidRDefault="009A3E4C" w:rsidP="00DF044A">
            <w:pPr>
              <w:keepNext/>
              <w:rPr>
                <w:b/>
                <w:lang w:val="fi-FI"/>
              </w:rPr>
            </w:pPr>
            <w:r>
              <w:rPr>
                <w:b/>
                <w:lang w:val="fi-FI"/>
              </w:rPr>
              <w:t>Hyvin yleiset haittavaikutukset</w:t>
            </w:r>
          </w:p>
          <w:p w14:paraId="39A5A864" w14:textId="77777777" w:rsidR="009A3E4C" w:rsidRDefault="009A3E4C" w:rsidP="00DF044A">
            <w:pPr>
              <w:keepNext/>
              <w:rPr>
                <w:b/>
                <w:lang w:val="en-US"/>
              </w:rPr>
            </w:pPr>
          </w:p>
        </w:tc>
        <w:tc>
          <w:tcPr>
            <w:tcW w:w="1489" w:type="pct"/>
            <w:shd w:val="pct12" w:color="auto" w:fill="FFFFFF"/>
          </w:tcPr>
          <w:p w14:paraId="2339D76D" w14:textId="77777777" w:rsidR="009A3E4C" w:rsidRDefault="009A3E4C" w:rsidP="00DF044A">
            <w:pPr>
              <w:keepNext/>
              <w:rPr>
                <w:b/>
                <w:lang w:val="fi-FI"/>
              </w:rPr>
            </w:pPr>
            <w:r>
              <w:rPr>
                <w:b/>
                <w:lang w:val="fi-FI"/>
              </w:rPr>
              <w:t>Yleiset haittavaikutukset</w:t>
            </w:r>
          </w:p>
          <w:p w14:paraId="7D0A34EE" w14:textId="77777777" w:rsidR="009A3E4C" w:rsidRDefault="009A3E4C" w:rsidP="00DF044A">
            <w:pPr>
              <w:keepNext/>
              <w:rPr>
                <w:b/>
              </w:rPr>
            </w:pPr>
          </w:p>
        </w:tc>
        <w:tc>
          <w:tcPr>
            <w:tcW w:w="1298" w:type="pct"/>
            <w:shd w:val="pct12" w:color="auto" w:fill="FFFFFF"/>
          </w:tcPr>
          <w:p w14:paraId="0B9D817B" w14:textId="77777777" w:rsidR="009A3E4C" w:rsidRDefault="009A3E4C" w:rsidP="00DF044A">
            <w:pPr>
              <w:keepNext/>
              <w:rPr>
                <w:b/>
                <w:lang w:val="fi-FI"/>
              </w:rPr>
            </w:pPr>
            <w:r>
              <w:rPr>
                <w:b/>
                <w:lang w:val="fi-FI"/>
              </w:rPr>
              <w:t>Melko harvinaiset haittavaikutukset</w:t>
            </w:r>
          </w:p>
          <w:p w14:paraId="347CF844" w14:textId="77777777" w:rsidR="009A3E4C" w:rsidRDefault="009A3E4C" w:rsidP="00DF044A">
            <w:pPr>
              <w:keepNext/>
              <w:rPr>
                <w:b/>
                <w:lang w:val="fi-FI"/>
              </w:rPr>
            </w:pPr>
          </w:p>
        </w:tc>
      </w:tr>
      <w:tr w:rsidR="009A3E4C" w14:paraId="66CC9DD7" w14:textId="77777777">
        <w:trPr>
          <w:cantSplit/>
        </w:trPr>
        <w:tc>
          <w:tcPr>
            <w:tcW w:w="1170" w:type="pct"/>
          </w:tcPr>
          <w:p w14:paraId="5FA31B1F" w14:textId="77777777" w:rsidR="009A3E4C" w:rsidRDefault="009A3E4C" w:rsidP="00DF044A">
            <w:pPr>
              <w:rPr>
                <w:lang w:val="fi-FI"/>
              </w:rPr>
            </w:pPr>
            <w:r>
              <w:t>Infektiot</w:t>
            </w:r>
          </w:p>
        </w:tc>
        <w:tc>
          <w:tcPr>
            <w:tcW w:w="1043" w:type="pct"/>
          </w:tcPr>
          <w:p w14:paraId="0F546CC0" w14:textId="77777777" w:rsidR="009A3E4C" w:rsidRDefault="009A3E4C" w:rsidP="00DF044A">
            <w:pPr>
              <w:tabs>
                <w:tab w:val="left" w:pos="7655"/>
              </w:tabs>
              <w:rPr>
                <w:bCs/>
                <w:iCs/>
              </w:rPr>
            </w:pPr>
            <w:r>
              <w:rPr>
                <w:bCs/>
                <w:iCs/>
              </w:rPr>
              <w:t>Infektiot (G3/4:6,3 %)</w:t>
            </w:r>
          </w:p>
          <w:p w14:paraId="34DCB839" w14:textId="77777777" w:rsidR="009A3E4C" w:rsidRDefault="009A3E4C" w:rsidP="00DF044A">
            <w:pPr>
              <w:rPr>
                <w:bCs/>
                <w:iCs/>
                <w:lang w:val="fi-FI"/>
              </w:rPr>
            </w:pPr>
            <w:r>
              <w:rPr>
                <w:bCs/>
                <w:iCs/>
              </w:rPr>
              <w:t>Neutropeeniset infektiot</w:t>
            </w:r>
          </w:p>
        </w:tc>
        <w:tc>
          <w:tcPr>
            <w:tcW w:w="1489" w:type="pct"/>
          </w:tcPr>
          <w:p w14:paraId="12943E92" w14:textId="77777777" w:rsidR="009A3E4C" w:rsidRDefault="009A3E4C" w:rsidP="00DF044A">
            <w:pPr>
              <w:rPr>
                <w:bCs/>
                <w:iCs/>
              </w:rPr>
            </w:pPr>
          </w:p>
        </w:tc>
        <w:tc>
          <w:tcPr>
            <w:tcW w:w="1298" w:type="pct"/>
          </w:tcPr>
          <w:p w14:paraId="5C31350A" w14:textId="77777777" w:rsidR="009A3E4C" w:rsidRDefault="009A3E4C" w:rsidP="00DF044A">
            <w:pPr>
              <w:rPr>
                <w:bCs/>
                <w:iCs/>
              </w:rPr>
            </w:pPr>
          </w:p>
        </w:tc>
      </w:tr>
      <w:tr w:rsidR="009A3E4C" w14:paraId="42D33516" w14:textId="77777777">
        <w:trPr>
          <w:cantSplit/>
        </w:trPr>
        <w:tc>
          <w:tcPr>
            <w:tcW w:w="1170" w:type="pct"/>
          </w:tcPr>
          <w:p w14:paraId="52D03FCF" w14:textId="77777777" w:rsidR="009A3E4C" w:rsidRDefault="009A3E4C" w:rsidP="00DF044A">
            <w:pPr>
              <w:rPr>
                <w:bCs/>
                <w:lang w:val="fi-FI"/>
              </w:rPr>
            </w:pPr>
            <w:r>
              <w:rPr>
                <w:bCs/>
                <w:lang w:val="fi-FI"/>
              </w:rPr>
              <w:t>Hyvän- ja pahanlaatuiset kasvaimet</w:t>
            </w:r>
          </w:p>
          <w:p w14:paraId="1A2CC7F6" w14:textId="77777777" w:rsidR="009A3E4C" w:rsidRDefault="009A3E4C" w:rsidP="00DF044A">
            <w:pPr>
              <w:rPr>
                <w:lang w:val="fi-FI"/>
              </w:rPr>
            </w:pPr>
            <w:r>
              <w:rPr>
                <w:bCs/>
                <w:lang w:val="fi-FI"/>
              </w:rPr>
              <w:t>(mukaan lukien kystat ja polyypit)</w:t>
            </w:r>
          </w:p>
        </w:tc>
        <w:tc>
          <w:tcPr>
            <w:tcW w:w="1043" w:type="pct"/>
          </w:tcPr>
          <w:p w14:paraId="42FFE117" w14:textId="77777777" w:rsidR="009A3E4C" w:rsidRDefault="009A3E4C" w:rsidP="00DF044A">
            <w:pPr>
              <w:rPr>
                <w:bCs/>
                <w:iCs/>
                <w:lang w:val="fi-FI"/>
              </w:rPr>
            </w:pPr>
          </w:p>
        </w:tc>
        <w:tc>
          <w:tcPr>
            <w:tcW w:w="1489" w:type="pct"/>
          </w:tcPr>
          <w:p w14:paraId="6D6AF616" w14:textId="77777777" w:rsidR="009A3E4C" w:rsidRDefault="009A3E4C" w:rsidP="00DF044A">
            <w:pPr>
              <w:rPr>
                <w:bCs/>
                <w:iCs/>
              </w:rPr>
            </w:pPr>
            <w:r>
              <w:rPr>
                <w:bCs/>
                <w:iCs/>
              </w:rPr>
              <w:t>Syöpäkipu (G3/4: 0,6 %)</w:t>
            </w:r>
          </w:p>
        </w:tc>
        <w:tc>
          <w:tcPr>
            <w:tcW w:w="1298" w:type="pct"/>
          </w:tcPr>
          <w:p w14:paraId="3B6F95D1" w14:textId="77777777" w:rsidR="009A3E4C" w:rsidRDefault="009A3E4C" w:rsidP="00DF044A">
            <w:pPr>
              <w:rPr>
                <w:bCs/>
                <w:iCs/>
              </w:rPr>
            </w:pPr>
          </w:p>
        </w:tc>
      </w:tr>
      <w:tr w:rsidR="009A3E4C" w14:paraId="289C81DC" w14:textId="77777777">
        <w:trPr>
          <w:cantSplit/>
        </w:trPr>
        <w:tc>
          <w:tcPr>
            <w:tcW w:w="1170" w:type="pct"/>
          </w:tcPr>
          <w:p w14:paraId="3BA875BE" w14:textId="77777777" w:rsidR="009A3E4C" w:rsidRDefault="009A3E4C" w:rsidP="00DF044A">
            <w:pPr>
              <w:rPr>
                <w:lang w:val="fi-FI"/>
              </w:rPr>
            </w:pPr>
            <w:r>
              <w:rPr>
                <w:lang w:val="fi-FI"/>
              </w:rPr>
              <w:t>Veri ja imukudos</w:t>
            </w:r>
          </w:p>
        </w:tc>
        <w:tc>
          <w:tcPr>
            <w:tcW w:w="1043" w:type="pct"/>
          </w:tcPr>
          <w:p w14:paraId="48B9D151" w14:textId="77777777" w:rsidR="009A3E4C" w:rsidRDefault="009A3E4C" w:rsidP="00DF044A">
            <w:pPr>
              <w:tabs>
                <w:tab w:val="left" w:pos="7655"/>
              </w:tabs>
              <w:rPr>
                <w:bCs/>
                <w:iCs/>
                <w:lang w:val="pl-PL"/>
              </w:rPr>
            </w:pPr>
            <w:r>
              <w:rPr>
                <w:bCs/>
                <w:iCs/>
                <w:lang w:val="pl-PL"/>
              </w:rPr>
              <w:t>Neutropenia (G3/4:76,3 %);</w:t>
            </w:r>
          </w:p>
          <w:p w14:paraId="1B9FDB5B" w14:textId="77777777" w:rsidR="009A3E4C" w:rsidRDefault="009A3E4C" w:rsidP="00DF044A">
            <w:pPr>
              <w:tabs>
                <w:tab w:val="left" w:pos="7655"/>
              </w:tabs>
              <w:rPr>
                <w:bCs/>
                <w:iCs/>
                <w:lang w:val="pl-PL"/>
              </w:rPr>
            </w:pPr>
            <w:r>
              <w:rPr>
                <w:bCs/>
                <w:iCs/>
                <w:lang w:val="pl-PL"/>
              </w:rPr>
              <w:t>Anemia (G3/4:9,2 %);</w:t>
            </w:r>
          </w:p>
          <w:p w14:paraId="5EAEFE1C" w14:textId="77777777" w:rsidR="009A3E4C" w:rsidRDefault="009A3E4C" w:rsidP="00DF044A">
            <w:pPr>
              <w:rPr>
                <w:bCs/>
                <w:iCs/>
                <w:lang w:val="it-IT"/>
              </w:rPr>
            </w:pPr>
            <w:r>
              <w:rPr>
                <w:bCs/>
                <w:iCs/>
                <w:lang w:val="pl-PL"/>
              </w:rPr>
              <w:t>Trombosytopenia (G3/4:5,2 %)</w:t>
            </w:r>
          </w:p>
        </w:tc>
        <w:tc>
          <w:tcPr>
            <w:tcW w:w="1489" w:type="pct"/>
          </w:tcPr>
          <w:p w14:paraId="7A576005" w14:textId="77777777" w:rsidR="009A3E4C" w:rsidRDefault="009A3E4C" w:rsidP="00DF044A">
            <w:pPr>
              <w:rPr>
                <w:bCs/>
              </w:rPr>
            </w:pPr>
            <w:r>
              <w:rPr>
                <w:bCs/>
                <w:iCs/>
              </w:rPr>
              <w:t>Kuumeinen neutropenia</w:t>
            </w:r>
          </w:p>
        </w:tc>
        <w:tc>
          <w:tcPr>
            <w:tcW w:w="1298" w:type="pct"/>
          </w:tcPr>
          <w:p w14:paraId="050B9695" w14:textId="77777777" w:rsidR="009A3E4C" w:rsidRDefault="009A3E4C" w:rsidP="00DF044A">
            <w:pPr>
              <w:rPr>
                <w:bCs/>
                <w:iCs/>
              </w:rPr>
            </w:pPr>
          </w:p>
        </w:tc>
      </w:tr>
      <w:tr w:rsidR="009A3E4C" w14:paraId="6EC827EB" w14:textId="77777777">
        <w:trPr>
          <w:cantSplit/>
        </w:trPr>
        <w:tc>
          <w:tcPr>
            <w:tcW w:w="1170" w:type="pct"/>
          </w:tcPr>
          <w:p w14:paraId="172EA373" w14:textId="77777777" w:rsidR="009A3E4C" w:rsidRDefault="009A3E4C" w:rsidP="00DF044A">
            <w:pPr>
              <w:rPr>
                <w:iCs/>
              </w:rPr>
            </w:pPr>
            <w:r>
              <w:rPr>
                <w:lang w:val="fi-FI"/>
              </w:rPr>
              <w:t>Immuunijärjestelmä</w:t>
            </w:r>
          </w:p>
        </w:tc>
        <w:tc>
          <w:tcPr>
            <w:tcW w:w="1043" w:type="pct"/>
          </w:tcPr>
          <w:p w14:paraId="73413409" w14:textId="77777777" w:rsidR="009A3E4C" w:rsidRDefault="009A3E4C" w:rsidP="00DF044A">
            <w:pPr>
              <w:rPr>
                <w:bCs/>
                <w:iCs/>
              </w:rPr>
            </w:pPr>
          </w:p>
        </w:tc>
        <w:tc>
          <w:tcPr>
            <w:tcW w:w="1489" w:type="pct"/>
          </w:tcPr>
          <w:p w14:paraId="2776457E" w14:textId="77777777" w:rsidR="009A3E4C" w:rsidRDefault="009A3E4C" w:rsidP="00DF044A">
            <w:r>
              <w:rPr>
                <w:bCs/>
              </w:rPr>
              <w:t>Yliherkkyys (ei vakava)</w:t>
            </w:r>
          </w:p>
        </w:tc>
        <w:tc>
          <w:tcPr>
            <w:tcW w:w="1298" w:type="pct"/>
          </w:tcPr>
          <w:p w14:paraId="7F54AEF0" w14:textId="77777777" w:rsidR="009A3E4C" w:rsidRDefault="009A3E4C" w:rsidP="00DF044A">
            <w:pPr>
              <w:rPr>
                <w:bCs/>
                <w:iCs/>
              </w:rPr>
            </w:pPr>
          </w:p>
        </w:tc>
      </w:tr>
      <w:tr w:rsidR="009A3E4C" w14:paraId="17661519" w14:textId="77777777">
        <w:trPr>
          <w:cantSplit/>
        </w:trPr>
        <w:tc>
          <w:tcPr>
            <w:tcW w:w="1170" w:type="pct"/>
          </w:tcPr>
          <w:p w14:paraId="0FB05098" w14:textId="77777777" w:rsidR="009A3E4C" w:rsidRDefault="009A3E4C" w:rsidP="00DF044A">
            <w:r>
              <w:rPr>
                <w:lang w:val="fi-FI"/>
              </w:rPr>
              <w:t>Aineenvaihdunta ja ravitsemus</w:t>
            </w:r>
          </w:p>
        </w:tc>
        <w:tc>
          <w:tcPr>
            <w:tcW w:w="1043" w:type="pct"/>
          </w:tcPr>
          <w:p w14:paraId="7A10922F" w14:textId="77777777" w:rsidR="009A3E4C" w:rsidRDefault="009A3E4C" w:rsidP="00DF044A">
            <w:pPr>
              <w:rPr>
                <w:lang w:val="fi-FI"/>
              </w:rPr>
            </w:pPr>
            <w:r>
              <w:rPr>
                <w:bCs/>
                <w:iCs/>
              </w:rPr>
              <w:t>Anoreksia (G3/4:0,6 %)</w:t>
            </w:r>
          </w:p>
        </w:tc>
        <w:tc>
          <w:tcPr>
            <w:tcW w:w="1489" w:type="pct"/>
          </w:tcPr>
          <w:p w14:paraId="68C51367" w14:textId="77777777" w:rsidR="009A3E4C" w:rsidRDefault="009A3E4C" w:rsidP="00DF044A">
            <w:pPr>
              <w:rPr>
                <w:lang w:val="fi-FI"/>
              </w:rPr>
            </w:pPr>
          </w:p>
        </w:tc>
        <w:tc>
          <w:tcPr>
            <w:tcW w:w="1298" w:type="pct"/>
          </w:tcPr>
          <w:p w14:paraId="6B8639D8" w14:textId="77777777" w:rsidR="009A3E4C" w:rsidRDefault="009A3E4C" w:rsidP="00DF044A">
            <w:pPr>
              <w:rPr>
                <w:bCs/>
                <w:iCs/>
              </w:rPr>
            </w:pPr>
          </w:p>
        </w:tc>
      </w:tr>
      <w:tr w:rsidR="009A3E4C" w14:paraId="60797CCA" w14:textId="77777777">
        <w:trPr>
          <w:cantSplit/>
        </w:trPr>
        <w:tc>
          <w:tcPr>
            <w:tcW w:w="1170" w:type="pct"/>
          </w:tcPr>
          <w:p w14:paraId="42441CD9" w14:textId="77777777" w:rsidR="009A3E4C" w:rsidRDefault="009A3E4C" w:rsidP="00DF044A">
            <w:r>
              <w:t>Hermosto</w:t>
            </w:r>
          </w:p>
        </w:tc>
        <w:tc>
          <w:tcPr>
            <w:tcW w:w="1043" w:type="pct"/>
          </w:tcPr>
          <w:p w14:paraId="4A139696" w14:textId="77777777" w:rsidR="009A3E4C" w:rsidRDefault="009A3E4C" w:rsidP="00DF044A">
            <w:pPr>
              <w:rPr>
                <w:lang w:val="fi-FI"/>
              </w:rPr>
            </w:pPr>
            <w:r>
              <w:rPr>
                <w:lang w:val="fi-FI"/>
              </w:rPr>
              <w:t>Makuhäiriöt /Hajuharha;</w:t>
            </w:r>
          </w:p>
          <w:p w14:paraId="6C84C597" w14:textId="77777777" w:rsidR="009A3E4C" w:rsidRDefault="009A3E4C" w:rsidP="00DF044A">
            <w:pPr>
              <w:rPr>
                <w:bCs/>
                <w:iCs/>
                <w:lang w:val="fi-FI"/>
              </w:rPr>
            </w:pPr>
            <w:r>
              <w:rPr>
                <w:lang w:val="fi-FI"/>
              </w:rPr>
              <w:t>Perifeerinen sensorinen neuropatia (G3/4:0,6 %)</w:t>
            </w:r>
          </w:p>
        </w:tc>
        <w:tc>
          <w:tcPr>
            <w:tcW w:w="1489" w:type="pct"/>
          </w:tcPr>
          <w:p w14:paraId="3C9D2E89" w14:textId="77777777" w:rsidR="009A3E4C" w:rsidRDefault="009A3E4C" w:rsidP="00DF044A">
            <w:pPr>
              <w:rPr>
                <w:bCs/>
                <w:iCs/>
              </w:rPr>
            </w:pPr>
            <w:r>
              <w:rPr>
                <w:lang w:val="fi-FI"/>
              </w:rPr>
              <w:t>Heitehuimaus</w:t>
            </w:r>
          </w:p>
        </w:tc>
        <w:tc>
          <w:tcPr>
            <w:tcW w:w="1298" w:type="pct"/>
          </w:tcPr>
          <w:p w14:paraId="750F2132" w14:textId="77777777" w:rsidR="009A3E4C" w:rsidRDefault="009A3E4C" w:rsidP="00DF044A">
            <w:pPr>
              <w:rPr>
                <w:bCs/>
                <w:iCs/>
              </w:rPr>
            </w:pPr>
          </w:p>
        </w:tc>
      </w:tr>
      <w:tr w:rsidR="009A3E4C" w14:paraId="0928D8FE" w14:textId="77777777">
        <w:trPr>
          <w:cantSplit/>
        </w:trPr>
        <w:tc>
          <w:tcPr>
            <w:tcW w:w="1170" w:type="pct"/>
          </w:tcPr>
          <w:p w14:paraId="2FB53484" w14:textId="77777777" w:rsidR="009A3E4C" w:rsidRDefault="009A3E4C" w:rsidP="00DF044A">
            <w:pPr>
              <w:rPr>
                <w:bCs/>
                <w:iCs/>
              </w:rPr>
            </w:pPr>
            <w:r>
              <w:lastRenderedPageBreak/>
              <w:t>Silmät</w:t>
            </w:r>
          </w:p>
        </w:tc>
        <w:tc>
          <w:tcPr>
            <w:tcW w:w="1043" w:type="pct"/>
          </w:tcPr>
          <w:p w14:paraId="55AC6B57" w14:textId="77777777" w:rsidR="009A3E4C" w:rsidRDefault="009A3E4C" w:rsidP="00DF044A">
            <w:pPr>
              <w:rPr>
                <w:bCs/>
                <w:iCs/>
              </w:rPr>
            </w:pPr>
          </w:p>
        </w:tc>
        <w:tc>
          <w:tcPr>
            <w:tcW w:w="1489" w:type="pct"/>
          </w:tcPr>
          <w:p w14:paraId="529EDC12" w14:textId="77777777" w:rsidR="009A3E4C" w:rsidRDefault="009A3E4C" w:rsidP="00DF044A">
            <w:pPr>
              <w:rPr>
                <w:bCs/>
              </w:rPr>
            </w:pPr>
            <w:r>
              <w:rPr>
                <w:bCs/>
                <w:iCs/>
              </w:rPr>
              <w:t>Lisääntynyt kyynelvuoto;</w:t>
            </w:r>
            <w:r>
              <w:rPr>
                <w:iCs/>
              </w:rPr>
              <w:t xml:space="preserve"> </w:t>
            </w:r>
            <w:r>
              <w:rPr>
                <w:lang w:val="fi-FI"/>
              </w:rPr>
              <w:t>Konjunktiviitti</w:t>
            </w:r>
          </w:p>
        </w:tc>
        <w:tc>
          <w:tcPr>
            <w:tcW w:w="1298" w:type="pct"/>
          </w:tcPr>
          <w:p w14:paraId="336D74DC" w14:textId="77777777" w:rsidR="009A3E4C" w:rsidRDefault="009A3E4C" w:rsidP="00DF044A">
            <w:pPr>
              <w:rPr>
                <w:bCs/>
                <w:iCs/>
              </w:rPr>
            </w:pPr>
          </w:p>
        </w:tc>
      </w:tr>
      <w:tr w:rsidR="009A3E4C" w14:paraId="4F2EBC59" w14:textId="77777777">
        <w:trPr>
          <w:cantSplit/>
        </w:trPr>
        <w:tc>
          <w:tcPr>
            <w:tcW w:w="1170" w:type="pct"/>
          </w:tcPr>
          <w:p w14:paraId="7F193D2B" w14:textId="77777777" w:rsidR="009A3E4C" w:rsidRDefault="009A3E4C" w:rsidP="00DF044A">
            <w:pPr>
              <w:rPr>
                <w:iCs/>
              </w:rPr>
            </w:pPr>
            <w:r>
              <w:rPr>
                <w:bCs/>
                <w:iCs/>
              </w:rPr>
              <w:t>Kuulo ja tasapainoelin</w:t>
            </w:r>
          </w:p>
        </w:tc>
        <w:tc>
          <w:tcPr>
            <w:tcW w:w="1043" w:type="pct"/>
          </w:tcPr>
          <w:p w14:paraId="064CA3F8" w14:textId="77777777" w:rsidR="009A3E4C" w:rsidRDefault="009A3E4C" w:rsidP="00DF044A">
            <w:pPr>
              <w:rPr>
                <w:bCs/>
                <w:iCs/>
              </w:rPr>
            </w:pPr>
          </w:p>
        </w:tc>
        <w:tc>
          <w:tcPr>
            <w:tcW w:w="1489" w:type="pct"/>
          </w:tcPr>
          <w:p w14:paraId="453B129F" w14:textId="77777777" w:rsidR="009A3E4C" w:rsidRDefault="009A3E4C" w:rsidP="00DF044A">
            <w:r>
              <w:rPr>
                <w:bCs/>
              </w:rPr>
              <w:t>Kuulon heikkeneminen</w:t>
            </w:r>
          </w:p>
        </w:tc>
        <w:tc>
          <w:tcPr>
            <w:tcW w:w="1298" w:type="pct"/>
          </w:tcPr>
          <w:p w14:paraId="06463A14" w14:textId="77777777" w:rsidR="009A3E4C" w:rsidRDefault="009A3E4C" w:rsidP="00DF044A">
            <w:pPr>
              <w:rPr>
                <w:bCs/>
                <w:iCs/>
              </w:rPr>
            </w:pPr>
          </w:p>
        </w:tc>
      </w:tr>
      <w:tr w:rsidR="009A3E4C" w14:paraId="4E8A5B62" w14:textId="77777777">
        <w:trPr>
          <w:cantSplit/>
        </w:trPr>
        <w:tc>
          <w:tcPr>
            <w:tcW w:w="1170" w:type="pct"/>
          </w:tcPr>
          <w:p w14:paraId="4EFC8D2E" w14:textId="77777777" w:rsidR="009A3E4C" w:rsidRDefault="009A3E4C" w:rsidP="00DF044A"/>
        </w:tc>
        <w:tc>
          <w:tcPr>
            <w:tcW w:w="1043" w:type="pct"/>
          </w:tcPr>
          <w:p w14:paraId="49C0F84D" w14:textId="77777777" w:rsidR="009A3E4C" w:rsidRDefault="009A3E4C" w:rsidP="00DF044A">
            <w:pPr>
              <w:rPr>
                <w:bCs/>
                <w:iCs/>
              </w:rPr>
            </w:pPr>
          </w:p>
        </w:tc>
        <w:tc>
          <w:tcPr>
            <w:tcW w:w="1489" w:type="pct"/>
          </w:tcPr>
          <w:p w14:paraId="0B026C9B" w14:textId="77777777" w:rsidR="009A3E4C" w:rsidRDefault="009A3E4C" w:rsidP="00DF044A">
            <w:pPr>
              <w:rPr>
                <w:bCs/>
                <w:iCs/>
              </w:rPr>
            </w:pPr>
          </w:p>
        </w:tc>
        <w:tc>
          <w:tcPr>
            <w:tcW w:w="1298" w:type="pct"/>
          </w:tcPr>
          <w:p w14:paraId="770D267C" w14:textId="77777777" w:rsidR="009A3E4C" w:rsidRDefault="009A3E4C" w:rsidP="00DF044A">
            <w:pPr>
              <w:rPr>
                <w:bCs/>
                <w:iCs/>
              </w:rPr>
            </w:pPr>
          </w:p>
        </w:tc>
      </w:tr>
      <w:tr w:rsidR="009A3E4C" w14:paraId="6D846F17" w14:textId="77777777">
        <w:trPr>
          <w:cantSplit/>
        </w:trPr>
        <w:tc>
          <w:tcPr>
            <w:tcW w:w="1170" w:type="pct"/>
          </w:tcPr>
          <w:p w14:paraId="2CE08DA7" w14:textId="77777777" w:rsidR="009A3E4C" w:rsidRDefault="009A3E4C" w:rsidP="00DF044A">
            <w:r>
              <w:t>Sydän</w:t>
            </w:r>
          </w:p>
        </w:tc>
        <w:tc>
          <w:tcPr>
            <w:tcW w:w="1043" w:type="pct"/>
          </w:tcPr>
          <w:p w14:paraId="3DA70B59" w14:textId="77777777" w:rsidR="009A3E4C" w:rsidRDefault="009A3E4C" w:rsidP="00DF044A">
            <w:pPr>
              <w:rPr>
                <w:lang w:val="fi-FI"/>
              </w:rPr>
            </w:pPr>
          </w:p>
        </w:tc>
        <w:tc>
          <w:tcPr>
            <w:tcW w:w="1489" w:type="pct"/>
          </w:tcPr>
          <w:p w14:paraId="4C6B1A57" w14:textId="77777777" w:rsidR="009A3E4C" w:rsidRDefault="009A3E4C" w:rsidP="00DF044A">
            <w:pPr>
              <w:tabs>
                <w:tab w:val="left" w:pos="567"/>
              </w:tabs>
              <w:rPr>
                <w:lang w:val="fi-FI"/>
              </w:rPr>
            </w:pPr>
            <w:r>
              <w:t>Sydänlihasiskemia (G3/4: 1,7 %)</w:t>
            </w:r>
          </w:p>
        </w:tc>
        <w:tc>
          <w:tcPr>
            <w:tcW w:w="1298" w:type="pct"/>
          </w:tcPr>
          <w:p w14:paraId="43DE609C" w14:textId="77777777" w:rsidR="009A3E4C" w:rsidRDefault="009A3E4C" w:rsidP="00DF044A">
            <w:r>
              <w:t>Sydämen rytmihäiriöt</w:t>
            </w:r>
          </w:p>
          <w:p w14:paraId="452D14D1" w14:textId="77777777" w:rsidR="009A3E4C" w:rsidRDefault="009A3E4C" w:rsidP="00DF044A">
            <w:pPr>
              <w:rPr>
                <w:bCs/>
                <w:iCs/>
                <w:lang w:val="fi-FI"/>
              </w:rPr>
            </w:pPr>
            <w:r>
              <w:t>(G3/4: 0,6 %)</w:t>
            </w:r>
          </w:p>
        </w:tc>
      </w:tr>
      <w:tr w:rsidR="009A3E4C" w14:paraId="35F75381" w14:textId="77777777">
        <w:trPr>
          <w:cantSplit/>
        </w:trPr>
        <w:tc>
          <w:tcPr>
            <w:tcW w:w="1170" w:type="pct"/>
          </w:tcPr>
          <w:p w14:paraId="0CA6A50B" w14:textId="77777777" w:rsidR="009A3E4C" w:rsidRDefault="009A3E4C" w:rsidP="00DF044A">
            <w:r>
              <w:rPr>
                <w:iCs/>
              </w:rPr>
              <w:t>Verisuonisto</w:t>
            </w:r>
          </w:p>
        </w:tc>
        <w:tc>
          <w:tcPr>
            <w:tcW w:w="1043" w:type="pct"/>
          </w:tcPr>
          <w:p w14:paraId="701648D2" w14:textId="77777777" w:rsidR="009A3E4C" w:rsidRDefault="009A3E4C" w:rsidP="00DF044A">
            <w:pPr>
              <w:rPr>
                <w:lang w:val="fi-FI"/>
              </w:rPr>
            </w:pPr>
          </w:p>
        </w:tc>
        <w:tc>
          <w:tcPr>
            <w:tcW w:w="1489" w:type="pct"/>
          </w:tcPr>
          <w:p w14:paraId="21F4987A" w14:textId="77777777" w:rsidR="009A3E4C" w:rsidRDefault="009A3E4C" w:rsidP="00DF044A">
            <w:pPr>
              <w:tabs>
                <w:tab w:val="left" w:pos="567"/>
              </w:tabs>
              <w:rPr>
                <w:lang w:val="fi-FI"/>
              </w:rPr>
            </w:pPr>
            <w:r>
              <w:t>Laskimokierron häiriö (G3/4:0,6 %)</w:t>
            </w:r>
          </w:p>
        </w:tc>
        <w:tc>
          <w:tcPr>
            <w:tcW w:w="1298" w:type="pct"/>
          </w:tcPr>
          <w:p w14:paraId="3F8A4149" w14:textId="77777777" w:rsidR="009A3E4C" w:rsidRDefault="009A3E4C" w:rsidP="00DF044A">
            <w:pPr>
              <w:rPr>
                <w:bCs/>
                <w:iCs/>
                <w:lang w:val="fi-FI"/>
              </w:rPr>
            </w:pPr>
          </w:p>
        </w:tc>
      </w:tr>
      <w:tr w:rsidR="009A3E4C" w14:paraId="33BEB1C9" w14:textId="77777777">
        <w:trPr>
          <w:cantSplit/>
        </w:trPr>
        <w:tc>
          <w:tcPr>
            <w:tcW w:w="1170" w:type="pct"/>
          </w:tcPr>
          <w:p w14:paraId="6C4B485D" w14:textId="77777777" w:rsidR="009A3E4C" w:rsidRDefault="009A3E4C" w:rsidP="00DF044A">
            <w:pPr>
              <w:rPr>
                <w:lang w:val="fi-FI"/>
              </w:rPr>
            </w:pPr>
            <w:r>
              <w:t>Ruoansulatuselimistö</w:t>
            </w:r>
          </w:p>
        </w:tc>
        <w:tc>
          <w:tcPr>
            <w:tcW w:w="1043" w:type="pct"/>
          </w:tcPr>
          <w:p w14:paraId="1F240316" w14:textId="77777777" w:rsidR="009A3E4C" w:rsidRDefault="009A3E4C" w:rsidP="00DF044A">
            <w:pPr>
              <w:rPr>
                <w:lang w:val="fi-FI"/>
              </w:rPr>
            </w:pPr>
            <w:r>
              <w:rPr>
                <w:lang w:val="fi-FI"/>
              </w:rPr>
              <w:t>Pahoinvointi (G3/4:0,6 %);</w:t>
            </w:r>
          </w:p>
          <w:p w14:paraId="43971AAA" w14:textId="77777777" w:rsidR="009A3E4C" w:rsidRDefault="009A3E4C" w:rsidP="00DF044A">
            <w:pPr>
              <w:rPr>
                <w:lang w:val="fi-FI"/>
              </w:rPr>
            </w:pPr>
            <w:r>
              <w:rPr>
                <w:lang w:val="fi-FI"/>
              </w:rPr>
              <w:t>Stomatiitti (G3/4;4,0 %);</w:t>
            </w:r>
          </w:p>
          <w:p w14:paraId="16E6C407" w14:textId="77777777" w:rsidR="009A3E4C" w:rsidRDefault="009A3E4C" w:rsidP="00DF044A">
            <w:pPr>
              <w:rPr>
                <w:lang w:val="fi-FI"/>
              </w:rPr>
            </w:pPr>
            <w:r>
              <w:rPr>
                <w:lang w:val="fi-FI"/>
              </w:rPr>
              <w:t>Ripuli (G3/4:2,9 %);</w:t>
            </w:r>
          </w:p>
          <w:p w14:paraId="2DFAF2F9" w14:textId="77777777" w:rsidR="009A3E4C" w:rsidRDefault="009A3E4C" w:rsidP="00DF044A">
            <w:pPr>
              <w:rPr>
                <w:bCs/>
                <w:iCs/>
              </w:rPr>
            </w:pPr>
            <w:r>
              <w:rPr>
                <w:lang w:val="fi-FI"/>
              </w:rPr>
              <w:t>Oksentelu (G3/4:0,6 %)</w:t>
            </w:r>
          </w:p>
        </w:tc>
        <w:tc>
          <w:tcPr>
            <w:tcW w:w="1489" w:type="pct"/>
          </w:tcPr>
          <w:p w14:paraId="0F47F74D" w14:textId="77777777" w:rsidR="009A3E4C" w:rsidRDefault="009A3E4C" w:rsidP="00DF044A">
            <w:pPr>
              <w:tabs>
                <w:tab w:val="left" w:pos="567"/>
              </w:tabs>
              <w:rPr>
                <w:lang w:val="fi-FI"/>
              </w:rPr>
            </w:pPr>
            <w:r>
              <w:rPr>
                <w:lang w:val="fi-FI"/>
              </w:rPr>
              <w:t>Ummetus;</w:t>
            </w:r>
          </w:p>
          <w:p w14:paraId="56E70B54" w14:textId="77777777" w:rsidR="009A3E4C" w:rsidRDefault="009A3E4C" w:rsidP="00DF044A">
            <w:pPr>
              <w:tabs>
                <w:tab w:val="left" w:pos="567"/>
              </w:tabs>
              <w:rPr>
                <w:lang w:val="fi-FI"/>
              </w:rPr>
            </w:pPr>
            <w:r>
              <w:rPr>
                <w:lang w:val="fi-FI"/>
              </w:rPr>
              <w:t>Esofagiitti/nielemisvaikeus/ nielemiskipu (G3/4:0,6 %);</w:t>
            </w:r>
          </w:p>
          <w:p w14:paraId="78AA84DB" w14:textId="77777777" w:rsidR="009A3E4C" w:rsidRDefault="009A3E4C" w:rsidP="00DF044A">
            <w:pPr>
              <w:tabs>
                <w:tab w:val="left" w:pos="567"/>
              </w:tabs>
              <w:rPr>
                <w:lang w:val="fi-FI"/>
              </w:rPr>
            </w:pPr>
            <w:r>
              <w:rPr>
                <w:lang w:val="fi-FI"/>
              </w:rPr>
              <w:t>Vatsakipu;</w:t>
            </w:r>
          </w:p>
          <w:p w14:paraId="40B7C29D" w14:textId="77777777" w:rsidR="009A3E4C" w:rsidRDefault="009A3E4C" w:rsidP="00DF044A">
            <w:pPr>
              <w:tabs>
                <w:tab w:val="left" w:pos="567"/>
              </w:tabs>
              <w:rPr>
                <w:lang w:val="fi-FI"/>
              </w:rPr>
            </w:pPr>
            <w:r>
              <w:rPr>
                <w:lang w:val="fi-FI"/>
              </w:rPr>
              <w:t>Dyspepsia;</w:t>
            </w:r>
          </w:p>
          <w:p w14:paraId="64B1E104" w14:textId="77777777" w:rsidR="009A3E4C" w:rsidRDefault="009A3E4C" w:rsidP="00DF044A">
            <w:pPr>
              <w:tabs>
                <w:tab w:val="left" w:pos="7655"/>
              </w:tabs>
              <w:rPr>
                <w:bCs/>
                <w:iCs/>
                <w:lang w:val="fi-FI"/>
              </w:rPr>
            </w:pPr>
            <w:r>
              <w:rPr>
                <w:lang w:val="fi-FI"/>
              </w:rPr>
              <w:t>Vatsan alueen verenvuoto (G3/4:0,6 %)</w:t>
            </w:r>
          </w:p>
        </w:tc>
        <w:tc>
          <w:tcPr>
            <w:tcW w:w="1298" w:type="pct"/>
          </w:tcPr>
          <w:p w14:paraId="17124A72" w14:textId="77777777" w:rsidR="009A3E4C" w:rsidRDefault="009A3E4C" w:rsidP="00DF044A">
            <w:pPr>
              <w:rPr>
                <w:bCs/>
                <w:iCs/>
                <w:lang w:val="fi-FI"/>
              </w:rPr>
            </w:pPr>
          </w:p>
        </w:tc>
      </w:tr>
      <w:tr w:rsidR="009A3E4C" w14:paraId="5EF2B308" w14:textId="77777777">
        <w:trPr>
          <w:cantSplit/>
        </w:trPr>
        <w:tc>
          <w:tcPr>
            <w:tcW w:w="1170" w:type="pct"/>
          </w:tcPr>
          <w:p w14:paraId="35B7329A" w14:textId="77777777" w:rsidR="009A3E4C" w:rsidRDefault="009A3E4C" w:rsidP="00DF044A">
            <w:pPr>
              <w:rPr>
                <w:lang w:val="fi-FI"/>
              </w:rPr>
            </w:pPr>
            <w:r>
              <w:rPr>
                <w:lang w:val="fi-FI"/>
              </w:rPr>
              <w:t>Iho ja ihonalainen kudos</w:t>
            </w:r>
          </w:p>
        </w:tc>
        <w:tc>
          <w:tcPr>
            <w:tcW w:w="1043" w:type="pct"/>
          </w:tcPr>
          <w:p w14:paraId="501D1BD4" w14:textId="77777777" w:rsidR="009A3E4C" w:rsidRDefault="009A3E4C" w:rsidP="00DF044A">
            <w:pPr>
              <w:rPr>
                <w:lang w:val="nb-NO"/>
              </w:rPr>
            </w:pPr>
            <w:r>
              <w:rPr>
                <w:bCs/>
                <w:iCs/>
              </w:rPr>
              <w:t>Alopesia (G3/4:10,9 %)</w:t>
            </w:r>
          </w:p>
        </w:tc>
        <w:tc>
          <w:tcPr>
            <w:tcW w:w="1489" w:type="pct"/>
          </w:tcPr>
          <w:p w14:paraId="07C184B6" w14:textId="77777777" w:rsidR="009A3E4C" w:rsidRDefault="009A3E4C" w:rsidP="00DF044A">
            <w:pPr>
              <w:tabs>
                <w:tab w:val="left" w:pos="7655"/>
              </w:tabs>
              <w:rPr>
                <w:bCs/>
                <w:iCs/>
                <w:lang w:val="fi-FI"/>
              </w:rPr>
            </w:pPr>
            <w:r>
              <w:rPr>
                <w:bCs/>
                <w:iCs/>
                <w:lang w:val="fi-FI"/>
              </w:rPr>
              <w:t>Kutiava ihottuma;</w:t>
            </w:r>
          </w:p>
          <w:p w14:paraId="260CF4CA" w14:textId="77777777" w:rsidR="009A3E4C" w:rsidRDefault="009A3E4C" w:rsidP="00DF044A">
            <w:pPr>
              <w:tabs>
                <w:tab w:val="left" w:pos="7655"/>
              </w:tabs>
              <w:rPr>
                <w:bCs/>
                <w:iCs/>
                <w:lang w:val="fi-FI"/>
              </w:rPr>
            </w:pPr>
            <w:r>
              <w:rPr>
                <w:bCs/>
                <w:iCs/>
                <w:lang w:val="fi-FI"/>
              </w:rPr>
              <w:t>Kuiva iho;</w:t>
            </w:r>
          </w:p>
          <w:p w14:paraId="5A17A579" w14:textId="77777777" w:rsidR="009A3E4C" w:rsidRDefault="009A3E4C" w:rsidP="00DF044A">
            <w:pPr>
              <w:rPr>
                <w:bCs/>
                <w:iCs/>
                <w:lang w:val="fi-FI"/>
              </w:rPr>
            </w:pPr>
            <w:r>
              <w:rPr>
                <w:bCs/>
                <w:iCs/>
                <w:szCs w:val="24"/>
                <w:lang w:val="fi-FI"/>
              </w:rPr>
              <w:t>Hilseilevä ihottuma</w:t>
            </w:r>
            <w:r>
              <w:rPr>
                <w:bCs/>
                <w:iCs/>
                <w:lang w:val="fi-FI"/>
              </w:rPr>
              <w:t xml:space="preserve"> (G3/4:0,6 %)</w:t>
            </w:r>
          </w:p>
        </w:tc>
        <w:tc>
          <w:tcPr>
            <w:tcW w:w="1298" w:type="pct"/>
          </w:tcPr>
          <w:p w14:paraId="583406B8" w14:textId="77777777" w:rsidR="009A3E4C" w:rsidRDefault="009A3E4C" w:rsidP="00DF044A">
            <w:pPr>
              <w:rPr>
                <w:bCs/>
                <w:iCs/>
                <w:lang w:val="fi-FI"/>
              </w:rPr>
            </w:pPr>
          </w:p>
        </w:tc>
      </w:tr>
      <w:tr w:rsidR="009A3E4C" w14:paraId="69529D9B" w14:textId="77777777">
        <w:trPr>
          <w:cantSplit/>
        </w:trPr>
        <w:tc>
          <w:tcPr>
            <w:tcW w:w="1170" w:type="pct"/>
          </w:tcPr>
          <w:p w14:paraId="1FCB3338" w14:textId="77777777" w:rsidR="009A3E4C" w:rsidRDefault="009A3E4C" w:rsidP="00DF044A">
            <w:pPr>
              <w:rPr>
                <w:lang w:val="fi-FI"/>
              </w:rPr>
            </w:pPr>
            <w:r>
              <w:rPr>
                <w:lang w:val="fi-FI"/>
              </w:rPr>
              <w:t>Luusto, lihakset ja sidekudos</w:t>
            </w:r>
          </w:p>
        </w:tc>
        <w:tc>
          <w:tcPr>
            <w:tcW w:w="1043" w:type="pct"/>
          </w:tcPr>
          <w:p w14:paraId="5178A1BE" w14:textId="77777777" w:rsidR="009A3E4C" w:rsidRDefault="009A3E4C" w:rsidP="00DF044A">
            <w:pPr>
              <w:rPr>
                <w:lang w:val="nb-NO"/>
              </w:rPr>
            </w:pPr>
          </w:p>
        </w:tc>
        <w:tc>
          <w:tcPr>
            <w:tcW w:w="1489" w:type="pct"/>
          </w:tcPr>
          <w:p w14:paraId="1BE1CAEB" w14:textId="77777777" w:rsidR="009A3E4C" w:rsidRDefault="009A3E4C" w:rsidP="00DF044A">
            <w:pPr>
              <w:rPr>
                <w:bCs/>
                <w:iCs/>
                <w:lang w:val="fi-FI"/>
              </w:rPr>
            </w:pPr>
            <w:r>
              <w:rPr>
                <w:bCs/>
                <w:iCs/>
              </w:rPr>
              <w:t>Lihaskipu (G3/4:0,6 %)</w:t>
            </w:r>
          </w:p>
        </w:tc>
        <w:tc>
          <w:tcPr>
            <w:tcW w:w="1298" w:type="pct"/>
          </w:tcPr>
          <w:p w14:paraId="40326B7E" w14:textId="77777777" w:rsidR="009A3E4C" w:rsidRDefault="009A3E4C" w:rsidP="00DF044A">
            <w:pPr>
              <w:rPr>
                <w:bCs/>
                <w:iCs/>
                <w:lang w:val="fi-FI"/>
              </w:rPr>
            </w:pPr>
          </w:p>
        </w:tc>
      </w:tr>
      <w:tr w:rsidR="009A3E4C" w14:paraId="6F8B6113" w14:textId="77777777">
        <w:trPr>
          <w:cantSplit/>
        </w:trPr>
        <w:tc>
          <w:tcPr>
            <w:tcW w:w="1170" w:type="pct"/>
          </w:tcPr>
          <w:p w14:paraId="21754589" w14:textId="77777777" w:rsidR="009A3E4C" w:rsidRDefault="009A3E4C" w:rsidP="00DF044A">
            <w:pPr>
              <w:rPr>
                <w:lang w:val="fi-FI"/>
              </w:rPr>
            </w:pPr>
            <w:r>
              <w:rPr>
                <w:lang w:val="fi-FI"/>
              </w:rPr>
              <w:t>Yleisoireet ja antopaik</w:t>
            </w:r>
            <w:r w:rsidR="00CC7FBE">
              <w:rPr>
                <w:lang w:val="fi-FI"/>
              </w:rPr>
              <w:t>a</w:t>
            </w:r>
            <w:r>
              <w:rPr>
                <w:lang w:val="fi-FI"/>
              </w:rPr>
              <w:t>s</w:t>
            </w:r>
            <w:r w:rsidR="00CC7FBE">
              <w:rPr>
                <w:lang w:val="fi-FI"/>
              </w:rPr>
              <w:t>s</w:t>
            </w:r>
            <w:r>
              <w:rPr>
                <w:lang w:val="fi-FI"/>
              </w:rPr>
              <w:t>a todettavat haitat</w:t>
            </w:r>
          </w:p>
        </w:tc>
        <w:tc>
          <w:tcPr>
            <w:tcW w:w="1043" w:type="pct"/>
          </w:tcPr>
          <w:p w14:paraId="2AF966C6" w14:textId="77777777" w:rsidR="009A3E4C" w:rsidRPr="00E33D6A" w:rsidRDefault="009A3E4C" w:rsidP="00DF044A">
            <w:pPr>
              <w:rPr>
                <w:bCs/>
                <w:iCs/>
                <w:lang w:val="fi-FI"/>
              </w:rPr>
            </w:pPr>
            <w:r w:rsidRPr="00E33D6A">
              <w:rPr>
                <w:lang w:val="fi-FI"/>
              </w:rPr>
              <w:t>Letargia (G3/4:3,4 %);</w:t>
            </w:r>
          </w:p>
          <w:p w14:paraId="3CE870C7" w14:textId="77777777" w:rsidR="009A3E4C" w:rsidRPr="00E33D6A" w:rsidRDefault="009A3E4C" w:rsidP="00DF044A">
            <w:pPr>
              <w:rPr>
                <w:bCs/>
                <w:iCs/>
                <w:lang w:val="fi-FI"/>
              </w:rPr>
            </w:pPr>
            <w:r w:rsidRPr="00E33D6A">
              <w:rPr>
                <w:bCs/>
                <w:iCs/>
                <w:lang w:val="fi-FI"/>
              </w:rPr>
              <w:t>Kuume (G3/4:0,6 %);</w:t>
            </w:r>
          </w:p>
          <w:p w14:paraId="3C3B5AA2" w14:textId="77777777" w:rsidR="009A3E4C" w:rsidRPr="00E33D6A" w:rsidRDefault="009A3E4C" w:rsidP="00DF044A">
            <w:pPr>
              <w:rPr>
                <w:bCs/>
                <w:iCs/>
                <w:lang w:val="fi-FI"/>
              </w:rPr>
            </w:pPr>
            <w:r w:rsidRPr="00E33D6A">
              <w:rPr>
                <w:lang w:val="fi-FI"/>
              </w:rPr>
              <w:t>Nesteretentio</w:t>
            </w:r>
            <w:r w:rsidRPr="00E33D6A">
              <w:rPr>
                <w:bCs/>
                <w:iCs/>
                <w:lang w:val="fi-FI"/>
              </w:rPr>
              <w:t>;</w:t>
            </w:r>
          </w:p>
          <w:p w14:paraId="4C10D89C" w14:textId="77777777" w:rsidR="009A3E4C" w:rsidRDefault="009A3E4C" w:rsidP="00DF044A">
            <w:pPr>
              <w:rPr>
                <w:bCs/>
                <w:iCs/>
                <w:lang w:val="fi-FI"/>
              </w:rPr>
            </w:pPr>
            <w:r>
              <w:rPr>
                <w:bCs/>
                <w:iCs/>
                <w:lang w:val="fi-FI"/>
              </w:rPr>
              <w:t>Turvotus</w:t>
            </w:r>
          </w:p>
        </w:tc>
        <w:tc>
          <w:tcPr>
            <w:tcW w:w="1489" w:type="pct"/>
          </w:tcPr>
          <w:p w14:paraId="3D52B7C2" w14:textId="77777777" w:rsidR="009A3E4C" w:rsidRDefault="009A3E4C" w:rsidP="00DF044A">
            <w:pPr>
              <w:rPr>
                <w:bCs/>
                <w:iCs/>
                <w:lang w:val="fi-FI"/>
              </w:rPr>
            </w:pPr>
          </w:p>
        </w:tc>
        <w:tc>
          <w:tcPr>
            <w:tcW w:w="1298" w:type="pct"/>
          </w:tcPr>
          <w:p w14:paraId="29605436" w14:textId="77777777" w:rsidR="009A3E4C" w:rsidRDefault="009A3E4C" w:rsidP="00DF044A">
            <w:pPr>
              <w:rPr>
                <w:bCs/>
                <w:iCs/>
                <w:lang w:val="fi-FI"/>
              </w:rPr>
            </w:pPr>
          </w:p>
        </w:tc>
      </w:tr>
      <w:tr w:rsidR="009A3E4C" w14:paraId="3031282D" w14:textId="77777777">
        <w:trPr>
          <w:cantSplit/>
        </w:trPr>
        <w:tc>
          <w:tcPr>
            <w:tcW w:w="1170" w:type="pct"/>
          </w:tcPr>
          <w:p w14:paraId="5117FE5A" w14:textId="77777777" w:rsidR="009A3E4C" w:rsidRDefault="009A3E4C" w:rsidP="00DF044A">
            <w:r>
              <w:t>Tutkimukset</w:t>
            </w:r>
          </w:p>
        </w:tc>
        <w:tc>
          <w:tcPr>
            <w:tcW w:w="1043" w:type="pct"/>
          </w:tcPr>
          <w:p w14:paraId="2085A4A1" w14:textId="77777777" w:rsidR="009A3E4C" w:rsidRDefault="009A3E4C" w:rsidP="00DF044A">
            <w:pPr>
              <w:rPr>
                <w:bCs/>
                <w:iCs/>
              </w:rPr>
            </w:pPr>
          </w:p>
        </w:tc>
        <w:tc>
          <w:tcPr>
            <w:tcW w:w="1489" w:type="pct"/>
          </w:tcPr>
          <w:p w14:paraId="42097779" w14:textId="77777777" w:rsidR="009A3E4C" w:rsidRDefault="009A3E4C" w:rsidP="00DF044A">
            <w:pPr>
              <w:rPr>
                <w:bCs/>
                <w:iCs/>
              </w:rPr>
            </w:pPr>
            <w:r>
              <w:rPr>
                <w:bCs/>
                <w:iCs/>
              </w:rPr>
              <w:t>Painon nousu</w:t>
            </w:r>
          </w:p>
        </w:tc>
        <w:tc>
          <w:tcPr>
            <w:tcW w:w="1298" w:type="pct"/>
          </w:tcPr>
          <w:p w14:paraId="003945A3" w14:textId="77777777" w:rsidR="009A3E4C" w:rsidRDefault="009A3E4C" w:rsidP="00DF044A">
            <w:pPr>
              <w:rPr>
                <w:bCs/>
                <w:iCs/>
              </w:rPr>
            </w:pPr>
          </w:p>
        </w:tc>
      </w:tr>
    </w:tbl>
    <w:p w14:paraId="68DF1565" w14:textId="77777777" w:rsidR="009A3E4C" w:rsidRDefault="009A3E4C" w:rsidP="00DF044A">
      <w:pPr>
        <w:tabs>
          <w:tab w:val="left" w:pos="7655"/>
        </w:tabs>
        <w:rPr>
          <w:szCs w:val="24"/>
        </w:rPr>
      </w:pPr>
    </w:p>
    <w:p w14:paraId="5144C41E" w14:textId="77777777" w:rsidR="009A3E4C" w:rsidRDefault="009A3E4C" w:rsidP="00DF044A">
      <w:pPr>
        <w:keepNext/>
        <w:keepLines/>
        <w:widowControl/>
        <w:numPr>
          <w:ilvl w:val="0"/>
          <w:numId w:val="17"/>
        </w:numPr>
        <w:tabs>
          <w:tab w:val="left" w:pos="567"/>
          <w:tab w:val="left" w:pos="7655"/>
        </w:tabs>
        <w:rPr>
          <w:lang w:val="fi-FI"/>
        </w:rPr>
      </w:pPr>
      <w:r>
        <w:rPr>
          <w:bCs/>
          <w:lang w:val="fi-FI"/>
        </w:rPr>
        <w:t>Induktiokemoterapia, jonka jälkeen annettiin kemosädehoitoa (TAX 324)</w:t>
      </w:r>
    </w:p>
    <w:p w14:paraId="56249979" w14:textId="77777777" w:rsidR="009A3E4C" w:rsidRDefault="009A3E4C" w:rsidP="00DF044A">
      <w:pPr>
        <w:keepNext/>
        <w:keepLines/>
        <w:widowControl/>
        <w:tabs>
          <w:tab w:val="left" w:pos="7655"/>
        </w:tabs>
        <w:rPr>
          <w:szCs w:val="24"/>
          <w:lang w:val="fi-FI"/>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2081"/>
        <w:gridCol w:w="2698"/>
        <w:gridCol w:w="2327"/>
        <w:gridCol w:w="1955"/>
      </w:tblGrid>
      <w:tr w:rsidR="009A3E4C" w14:paraId="705C0DC7" w14:textId="77777777">
        <w:trPr>
          <w:cantSplit/>
          <w:tblHeader/>
        </w:trPr>
        <w:tc>
          <w:tcPr>
            <w:tcW w:w="1148" w:type="pct"/>
            <w:shd w:val="pct12" w:color="auto" w:fill="FFFFFF"/>
          </w:tcPr>
          <w:p w14:paraId="5520AA58" w14:textId="77777777" w:rsidR="009A3E4C" w:rsidRDefault="009A3E4C" w:rsidP="00DF044A">
            <w:pPr>
              <w:keepNext/>
              <w:keepLines/>
              <w:widowControl/>
              <w:rPr>
                <w:lang w:val="fi-FI"/>
              </w:rPr>
            </w:pPr>
            <w:r>
              <w:rPr>
                <w:b/>
                <w:lang w:val="fi-FI"/>
              </w:rPr>
              <w:t>MedDRA-elinjärjestelmä</w:t>
            </w:r>
          </w:p>
          <w:p w14:paraId="6133E7AE" w14:textId="77777777" w:rsidR="009A3E4C" w:rsidRDefault="009A3E4C" w:rsidP="00DF044A">
            <w:pPr>
              <w:keepNext/>
              <w:keepLines/>
              <w:widowControl/>
              <w:rPr>
                <w:b/>
                <w:lang w:val="fi-FI"/>
              </w:rPr>
            </w:pPr>
          </w:p>
        </w:tc>
        <w:tc>
          <w:tcPr>
            <w:tcW w:w="1489" w:type="pct"/>
            <w:shd w:val="pct12" w:color="auto" w:fill="FFFFFF"/>
          </w:tcPr>
          <w:p w14:paraId="1F4BE5C4" w14:textId="77777777" w:rsidR="009A3E4C" w:rsidRDefault="009A3E4C" w:rsidP="00DF044A">
            <w:pPr>
              <w:keepNext/>
              <w:keepLines/>
              <w:widowControl/>
              <w:rPr>
                <w:b/>
                <w:lang w:val="fi-FI"/>
              </w:rPr>
            </w:pPr>
            <w:r>
              <w:rPr>
                <w:b/>
                <w:lang w:val="fi-FI"/>
              </w:rPr>
              <w:t>Hyvin yleiset haittavaikutukset</w:t>
            </w:r>
          </w:p>
          <w:p w14:paraId="3DBA44BA" w14:textId="77777777" w:rsidR="009A3E4C" w:rsidRDefault="009A3E4C" w:rsidP="00DF044A">
            <w:pPr>
              <w:keepNext/>
              <w:keepLines/>
              <w:widowControl/>
              <w:rPr>
                <w:b/>
                <w:bCs/>
                <w:lang w:val="fi-FI"/>
              </w:rPr>
            </w:pPr>
          </w:p>
        </w:tc>
        <w:tc>
          <w:tcPr>
            <w:tcW w:w="1284" w:type="pct"/>
            <w:shd w:val="pct12" w:color="auto" w:fill="FFFFFF"/>
          </w:tcPr>
          <w:p w14:paraId="2DEB7A13" w14:textId="77777777" w:rsidR="009A3E4C" w:rsidRDefault="009A3E4C" w:rsidP="00DF044A">
            <w:pPr>
              <w:keepNext/>
              <w:keepLines/>
              <w:widowControl/>
              <w:rPr>
                <w:b/>
                <w:lang w:val="fi-FI"/>
              </w:rPr>
            </w:pPr>
            <w:r>
              <w:rPr>
                <w:b/>
                <w:lang w:val="fi-FI"/>
              </w:rPr>
              <w:t>Yleiset haittavaikutukset</w:t>
            </w:r>
          </w:p>
          <w:p w14:paraId="3DB6F0F6" w14:textId="77777777" w:rsidR="009A3E4C" w:rsidRDefault="009A3E4C" w:rsidP="00DF044A">
            <w:pPr>
              <w:keepNext/>
              <w:keepLines/>
              <w:widowControl/>
              <w:rPr>
                <w:b/>
                <w:lang w:val="fi-FI"/>
              </w:rPr>
            </w:pPr>
          </w:p>
        </w:tc>
        <w:tc>
          <w:tcPr>
            <w:tcW w:w="1079" w:type="pct"/>
            <w:shd w:val="pct12" w:color="auto" w:fill="FFFFFF"/>
          </w:tcPr>
          <w:p w14:paraId="2E46E0D7" w14:textId="77777777" w:rsidR="009A3E4C" w:rsidRDefault="009A3E4C" w:rsidP="00DF044A">
            <w:pPr>
              <w:keepNext/>
              <w:keepLines/>
              <w:widowControl/>
              <w:rPr>
                <w:b/>
                <w:lang w:val="fi-FI"/>
              </w:rPr>
            </w:pPr>
            <w:r>
              <w:rPr>
                <w:b/>
                <w:lang w:val="fi-FI"/>
              </w:rPr>
              <w:t>Melko harvinaiset haittavaikutukset</w:t>
            </w:r>
          </w:p>
          <w:p w14:paraId="702C58EA" w14:textId="77777777" w:rsidR="009A3E4C" w:rsidRDefault="009A3E4C" w:rsidP="00DF044A">
            <w:pPr>
              <w:keepNext/>
              <w:keepLines/>
              <w:widowControl/>
              <w:rPr>
                <w:b/>
                <w:lang w:val="fi-FI"/>
              </w:rPr>
            </w:pPr>
          </w:p>
        </w:tc>
      </w:tr>
      <w:tr w:rsidR="009A3E4C" w14:paraId="35B2657E" w14:textId="77777777">
        <w:trPr>
          <w:cantSplit/>
        </w:trPr>
        <w:tc>
          <w:tcPr>
            <w:tcW w:w="1148" w:type="pct"/>
          </w:tcPr>
          <w:p w14:paraId="16898667" w14:textId="77777777" w:rsidR="009A3E4C" w:rsidRDefault="009A3E4C" w:rsidP="00DF044A">
            <w:pPr>
              <w:keepNext/>
              <w:keepLines/>
              <w:widowControl/>
              <w:rPr>
                <w:bCs/>
                <w:lang w:val="fi-FI"/>
              </w:rPr>
            </w:pPr>
            <w:r>
              <w:t>Infektiot</w:t>
            </w:r>
          </w:p>
        </w:tc>
        <w:tc>
          <w:tcPr>
            <w:tcW w:w="1489" w:type="pct"/>
          </w:tcPr>
          <w:p w14:paraId="34F5E1AE" w14:textId="77777777" w:rsidR="009A3E4C" w:rsidRDefault="009A3E4C" w:rsidP="00DF044A">
            <w:pPr>
              <w:keepNext/>
              <w:keepLines/>
              <w:widowControl/>
              <w:tabs>
                <w:tab w:val="left" w:pos="7655"/>
              </w:tabs>
              <w:rPr>
                <w:bCs/>
                <w:iCs/>
                <w:lang w:val="fi-FI"/>
              </w:rPr>
            </w:pPr>
            <w:r>
              <w:rPr>
                <w:bCs/>
                <w:iCs/>
              </w:rPr>
              <w:t>Infektiot (G3/4: 3,6 %)</w:t>
            </w:r>
          </w:p>
        </w:tc>
        <w:tc>
          <w:tcPr>
            <w:tcW w:w="1284" w:type="pct"/>
          </w:tcPr>
          <w:p w14:paraId="57DF95E5" w14:textId="77777777" w:rsidR="009A3E4C" w:rsidRDefault="009A3E4C" w:rsidP="00DF044A">
            <w:pPr>
              <w:keepNext/>
              <w:keepLines/>
              <w:widowControl/>
              <w:rPr>
                <w:bCs/>
                <w:iCs/>
              </w:rPr>
            </w:pPr>
            <w:r>
              <w:rPr>
                <w:bCs/>
                <w:iCs/>
              </w:rPr>
              <w:t>Neutropeniset infektiot</w:t>
            </w:r>
          </w:p>
        </w:tc>
        <w:tc>
          <w:tcPr>
            <w:tcW w:w="1079" w:type="pct"/>
          </w:tcPr>
          <w:p w14:paraId="3786492F" w14:textId="77777777" w:rsidR="009A3E4C" w:rsidRDefault="009A3E4C" w:rsidP="00DF044A">
            <w:pPr>
              <w:keepNext/>
              <w:keepLines/>
              <w:widowControl/>
              <w:rPr>
                <w:bCs/>
                <w:iCs/>
              </w:rPr>
            </w:pPr>
          </w:p>
        </w:tc>
      </w:tr>
      <w:tr w:rsidR="009A3E4C" w14:paraId="011736FD" w14:textId="77777777">
        <w:trPr>
          <w:cantSplit/>
        </w:trPr>
        <w:tc>
          <w:tcPr>
            <w:tcW w:w="1148" w:type="pct"/>
          </w:tcPr>
          <w:p w14:paraId="17EC6F50" w14:textId="77777777" w:rsidR="009A3E4C" w:rsidRDefault="009A3E4C" w:rsidP="00DF044A">
            <w:pPr>
              <w:keepNext/>
              <w:keepLines/>
              <w:widowControl/>
              <w:rPr>
                <w:bCs/>
                <w:lang w:val="fi-FI"/>
              </w:rPr>
            </w:pPr>
            <w:r>
              <w:rPr>
                <w:bCs/>
                <w:lang w:val="fi-FI"/>
              </w:rPr>
              <w:t>Hyvän- ja pahanlaatuiset kasvaimet</w:t>
            </w:r>
          </w:p>
          <w:p w14:paraId="6477100D" w14:textId="77777777" w:rsidR="009A3E4C" w:rsidRDefault="009A3E4C" w:rsidP="00DF044A">
            <w:pPr>
              <w:keepNext/>
              <w:keepLines/>
              <w:widowControl/>
              <w:rPr>
                <w:bCs/>
                <w:lang w:val="fi-FI"/>
              </w:rPr>
            </w:pPr>
            <w:r>
              <w:rPr>
                <w:bCs/>
                <w:lang w:val="fi-FI"/>
              </w:rPr>
              <w:t>(mukaan lukien kystat ja polyypit)</w:t>
            </w:r>
          </w:p>
        </w:tc>
        <w:tc>
          <w:tcPr>
            <w:tcW w:w="1489" w:type="pct"/>
          </w:tcPr>
          <w:p w14:paraId="46AFA135" w14:textId="77777777" w:rsidR="009A3E4C" w:rsidRDefault="009A3E4C" w:rsidP="00DF044A">
            <w:pPr>
              <w:keepNext/>
              <w:keepLines/>
              <w:tabs>
                <w:tab w:val="left" w:pos="7655"/>
              </w:tabs>
              <w:rPr>
                <w:bCs/>
                <w:iCs/>
                <w:lang w:val="fi-FI"/>
              </w:rPr>
            </w:pPr>
          </w:p>
        </w:tc>
        <w:tc>
          <w:tcPr>
            <w:tcW w:w="1284" w:type="pct"/>
          </w:tcPr>
          <w:p w14:paraId="5AC849F7" w14:textId="77777777" w:rsidR="009A3E4C" w:rsidRDefault="009A3E4C" w:rsidP="00DF044A">
            <w:pPr>
              <w:keepNext/>
              <w:keepLines/>
              <w:widowControl/>
              <w:rPr>
                <w:bCs/>
                <w:iCs/>
                <w:lang w:val="fi-FI"/>
              </w:rPr>
            </w:pPr>
            <w:r>
              <w:rPr>
                <w:bCs/>
                <w:iCs/>
              </w:rPr>
              <w:t>Syöpäkipu (G3/4: 1,2 %)</w:t>
            </w:r>
          </w:p>
        </w:tc>
        <w:tc>
          <w:tcPr>
            <w:tcW w:w="1079" w:type="pct"/>
          </w:tcPr>
          <w:p w14:paraId="50CA6F28" w14:textId="77777777" w:rsidR="009A3E4C" w:rsidRDefault="009A3E4C" w:rsidP="00DF044A">
            <w:pPr>
              <w:keepNext/>
              <w:keepLines/>
              <w:widowControl/>
              <w:rPr>
                <w:bCs/>
                <w:iCs/>
                <w:lang w:val="fi-FI"/>
              </w:rPr>
            </w:pPr>
          </w:p>
        </w:tc>
      </w:tr>
      <w:tr w:rsidR="009A3E4C" w14:paraId="0CFF956E" w14:textId="77777777">
        <w:trPr>
          <w:cantSplit/>
        </w:trPr>
        <w:tc>
          <w:tcPr>
            <w:tcW w:w="1148" w:type="pct"/>
          </w:tcPr>
          <w:p w14:paraId="72A53923" w14:textId="77777777" w:rsidR="009A3E4C" w:rsidRDefault="009A3E4C" w:rsidP="00DF044A">
            <w:r>
              <w:rPr>
                <w:lang w:val="fi-FI"/>
              </w:rPr>
              <w:t>Veri ja imukudos</w:t>
            </w:r>
          </w:p>
        </w:tc>
        <w:tc>
          <w:tcPr>
            <w:tcW w:w="1489" w:type="pct"/>
          </w:tcPr>
          <w:p w14:paraId="478DDA84" w14:textId="77777777" w:rsidR="009A3E4C" w:rsidRDefault="009A3E4C" w:rsidP="00DF044A">
            <w:pPr>
              <w:tabs>
                <w:tab w:val="left" w:pos="7655"/>
              </w:tabs>
              <w:rPr>
                <w:bCs/>
                <w:iCs/>
                <w:lang w:val="pl-PL"/>
              </w:rPr>
            </w:pPr>
            <w:r>
              <w:rPr>
                <w:bCs/>
                <w:iCs/>
                <w:lang w:val="pl-PL"/>
              </w:rPr>
              <w:t>Neutropenia (G3/4: 83,5 %);</w:t>
            </w:r>
          </w:p>
          <w:p w14:paraId="2804E76D" w14:textId="77777777" w:rsidR="009A3E4C" w:rsidRDefault="009A3E4C" w:rsidP="00DF044A">
            <w:pPr>
              <w:tabs>
                <w:tab w:val="left" w:pos="7655"/>
              </w:tabs>
              <w:rPr>
                <w:bCs/>
                <w:iCs/>
                <w:lang w:val="pl-PL"/>
              </w:rPr>
            </w:pPr>
            <w:r>
              <w:rPr>
                <w:bCs/>
                <w:iCs/>
                <w:lang w:val="pl-PL"/>
              </w:rPr>
              <w:t>Anemia (G3/4: 12,4 %);</w:t>
            </w:r>
          </w:p>
          <w:p w14:paraId="5F2F0288" w14:textId="77777777" w:rsidR="009A3E4C" w:rsidRDefault="009A3E4C" w:rsidP="00DF044A">
            <w:pPr>
              <w:tabs>
                <w:tab w:val="left" w:pos="7655"/>
              </w:tabs>
              <w:rPr>
                <w:bCs/>
                <w:iCs/>
                <w:lang w:val="pl-PL"/>
              </w:rPr>
            </w:pPr>
            <w:r>
              <w:rPr>
                <w:bCs/>
                <w:iCs/>
                <w:lang w:val="pl-PL"/>
              </w:rPr>
              <w:t>Trombosytopenia (G3/4: 4,0 %)</w:t>
            </w:r>
          </w:p>
          <w:p w14:paraId="2981159E" w14:textId="77777777" w:rsidR="009A3E4C" w:rsidRDefault="009A3E4C" w:rsidP="00DF044A">
            <w:pPr>
              <w:tabs>
                <w:tab w:val="left" w:pos="7655"/>
              </w:tabs>
              <w:rPr>
                <w:lang w:val="pl-PL"/>
              </w:rPr>
            </w:pPr>
            <w:r>
              <w:rPr>
                <w:bCs/>
                <w:iCs/>
              </w:rPr>
              <w:t>Kuumeinen neutropenia</w:t>
            </w:r>
          </w:p>
        </w:tc>
        <w:tc>
          <w:tcPr>
            <w:tcW w:w="1284" w:type="pct"/>
          </w:tcPr>
          <w:p w14:paraId="58270BB0" w14:textId="77777777" w:rsidR="009A3E4C" w:rsidRDefault="009A3E4C" w:rsidP="00DF044A"/>
        </w:tc>
        <w:tc>
          <w:tcPr>
            <w:tcW w:w="1079" w:type="pct"/>
          </w:tcPr>
          <w:p w14:paraId="6CF84F1A" w14:textId="77777777" w:rsidR="009A3E4C" w:rsidRDefault="009A3E4C" w:rsidP="00DF044A">
            <w:pPr>
              <w:rPr>
                <w:bCs/>
                <w:iCs/>
              </w:rPr>
            </w:pPr>
          </w:p>
        </w:tc>
      </w:tr>
      <w:tr w:rsidR="009A3E4C" w14:paraId="57BCF1B5" w14:textId="77777777">
        <w:trPr>
          <w:cantSplit/>
          <w:trHeight w:val="815"/>
        </w:trPr>
        <w:tc>
          <w:tcPr>
            <w:tcW w:w="1148" w:type="pct"/>
          </w:tcPr>
          <w:p w14:paraId="44144F8A" w14:textId="77777777" w:rsidR="009A3E4C" w:rsidRDefault="009A3E4C" w:rsidP="00DF044A">
            <w:r>
              <w:rPr>
                <w:lang w:val="fi-FI"/>
              </w:rPr>
              <w:t>Immuunijärjestelmä</w:t>
            </w:r>
          </w:p>
        </w:tc>
        <w:tc>
          <w:tcPr>
            <w:tcW w:w="1489" w:type="pct"/>
          </w:tcPr>
          <w:p w14:paraId="5A3C2BE9" w14:textId="77777777" w:rsidR="009A3E4C" w:rsidRDefault="009A3E4C" w:rsidP="00DF044A">
            <w:pPr>
              <w:rPr>
                <w:lang w:val="fi-FI"/>
              </w:rPr>
            </w:pPr>
          </w:p>
        </w:tc>
        <w:tc>
          <w:tcPr>
            <w:tcW w:w="1284" w:type="pct"/>
          </w:tcPr>
          <w:p w14:paraId="516D6E1F" w14:textId="77777777" w:rsidR="009A3E4C" w:rsidRDefault="009A3E4C" w:rsidP="00DF044A">
            <w:pPr>
              <w:rPr>
                <w:lang w:val="fi-FI"/>
              </w:rPr>
            </w:pPr>
          </w:p>
        </w:tc>
        <w:tc>
          <w:tcPr>
            <w:tcW w:w="1079" w:type="pct"/>
          </w:tcPr>
          <w:p w14:paraId="6E268B5A" w14:textId="77777777" w:rsidR="009A3E4C" w:rsidRDefault="009A3E4C" w:rsidP="00DF044A">
            <w:pPr>
              <w:rPr>
                <w:lang w:val="fi-FI"/>
              </w:rPr>
            </w:pPr>
            <w:r>
              <w:rPr>
                <w:bCs/>
                <w:lang w:val="fi-FI"/>
              </w:rPr>
              <w:t>Yliherkkyys</w:t>
            </w:r>
          </w:p>
        </w:tc>
      </w:tr>
      <w:tr w:rsidR="009A3E4C" w14:paraId="0CEF5D08" w14:textId="77777777">
        <w:trPr>
          <w:cantSplit/>
          <w:trHeight w:val="815"/>
        </w:trPr>
        <w:tc>
          <w:tcPr>
            <w:tcW w:w="1148" w:type="pct"/>
          </w:tcPr>
          <w:p w14:paraId="069189E5" w14:textId="77777777" w:rsidR="009A3E4C" w:rsidRDefault="009A3E4C" w:rsidP="00DF044A">
            <w:r>
              <w:rPr>
                <w:lang w:val="fi-FI"/>
              </w:rPr>
              <w:t>Aineenvaihdunta ja ravitsemus</w:t>
            </w:r>
          </w:p>
        </w:tc>
        <w:tc>
          <w:tcPr>
            <w:tcW w:w="1489" w:type="pct"/>
          </w:tcPr>
          <w:p w14:paraId="1863C134" w14:textId="77777777" w:rsidR="009A3E4C" w:rsidRDefault="009A3E4C" w:rsidP="00DF044A">
            <w:pPr>
              <w:rPr>
                <w:lang w:val="fi-FI"/>
              </w:rPr>
            </w:pPr>
            <w:r>
              <w:rPr>
                <w:bCs/>
                <w:iCs/>
              </w:rPr>
              <w:t>Anoreksia (G3/4: 12,0 %)</w:t>
            </w:r>
          </w:p>
        </w:tc>
        <w:tc>
          <w:tcPr>
            <w:tcW w:w="1284" w:type="pct"/>
          </w:tcPr>
          <w:p w14:paraId="45F7A568" w14:textId="77777777" w:rsidR="009A3E4C" w:rsidRDefault="009A3E4C" w:rsidP="00DF044A">
            <w:pPr>
              <w:rPr>
                <w:lang w:val="fi-FI"/>
              </w:rPr>
            </w:pPr>
          </w:p>
        </w:tc>
        <w:tc>
          <w:tcPr>
            <w:tcW w:w="1079" w:type="pct"/>
          </w:tcPr>
          <w:p w14:paraId="4891657E" w14:textId="77777777" w:rsidR="009A3E4C" w:rsidRDefault="009A3E4C" w:rsidP="00DF044A">
            <w:pPr>
              <w:rPr>
                <w:lang w:val="fi-FI"/>
              </w:rPr>
            </w:pPr>
          </w:p>
        </w:tc>
      </w:tr>
      <w:tr w:rsidR="009A3E4C" w14:paraId="00291374" w14:textId="77777777">
        <w:trPr>
          <w:cantSplit/>
          <w:trHeight w:val="815"/>
        </w:trPr>
        <w:tc>
          <w:tcPr>
            <w:tcW w:w="1148" w:type="pct"/>
          </w:tcPr>
          <w:p w14:paraId="55D0AF9B" w14:textId="77777777" w:rsidR="009A3E4C" w:rsidRDefault="009A3E4C" w:rsidP="00DF044A">
            <w:r>
              <w:lastRenderedPageBreak/>
              <w:t xml:space="preserve">Hermosto </w:t>
            </w:r>
          </w:p>
        </w:tc>
        <w:tc>
          <w:tcPr>
            <w:tcW w:w="1489" w:type="pct"/>
          </w:tcPr>
          <w:p w14:paraId="41EDB3E3" w14:textId="77777777" w:rsidR="009A3E4C" w:rsidRDefault="009A3E4C" w:rsidP="00DF044A">
            <w:pPr>
              <w:rPr>
                <w:lang w:val="fi-FI"/>
              </w:rPr>
            </w:pPr>
            <w:r>
              <w:rPr>
                <w:lang w:val="fi-FI"/>
              </w:rPr>
              <w:t>Makuhäiriöt /Hajuharha; Perifeerinen sensorinen neuropatia (G3/4: 1,2 %)</w:t>
            </w:r>
          </w:p>
          <w:p w14:paraId="571AD87D" w14:textId="77777777" w:rsidR="009A3E4C" w:rsidRDefault="009A3E4C" w:rsidP="00DF044A">
            <w:pPr>
              <w:rPr>
                <w:lang w:val="fi-FI"/>
              </w:rPr>
            </w:pPr>
          </w:p>
        </w:tc>
        <w:tc>
          <w:tcPr>
            <w:tcW w:w="1284" w:type="pct"/>
          </w:tcPr>
          <w:p w14:paraId="3BF02920" w14:textId="77777777" w:rsidR="009A3E4C" w:rsidRDefault="009A3E4C" w:rsidP="00DF044A">
            <w:pPr>
              <w:rPr>
                <w:bCs/>
                <w:iCs/>
                <w:lang w:val="fi-FI"/>
              </w:rPr>
            </w:pPr>
            <w:r>
              <w:rPr>
                <w:lang w:val="fi-FI"/>
              </w:rPr>
              <w:t>Heitehuimaus (G3/4: 2,0 %); Perifeerinen motorinen neuropatia (G3/4: 0,4 %)</w:t>
            </w:r>
          </w:p>
        </w:tc>
        <w:tc>
          <w:tcPr>
            <w:tcW w:w="1079" w:type="pct"/>
          </w:tcPr>
          <w:p w14:paraId="076671D1" w14:textId="77777777" w:rsidR="009A3E4C" w:rsidRDefault="009A3E4C" w:rsidP="00DF044A">
            <w:pPr>
              <w:rPr>
                <w:lang w:val="fi-FI"/>
              </w:rPr>
            </w:pPr>
          </w:p>
        </w:tc>
      </w:tr>
      <w:tr w:rsidR="009A3E4C" w14:paraId="004EB610" w14:textId="77777777">
        <w:trPr>
          <w:cantSplit/>
        </w:trPr>
        <w:tc>
          <w:tcPr>
            <w:tcW w:w="1148" w:type="pct"/>
          </w:tcPr>
          <w:p w14:paraId="42DC0948" w14:textId="77777777" w:rsidR="009A3E4C" w:rsidRDefault="009A3E4C" w:rsidP="00DF044A">
            <w:r>
              <w:t>Silmät</w:t>
            </w:r>
          </w:p>
        </w:tc>
        <w:tc>
          <w:tcPr>
            <w:tcW w:w="1489" w:type="pct"/>
          </w:tcPr>
          <w:p w14:paraId="0E5CD538" w14:textId="77777777" w:rsidR="009A3E4C" w:rsidRDefault="009A3E4C" w:rsidP="00DF044A">
            <w:pPr>
              <w:rPr>
                <w:iCs/>
              </w:rPr>
            </w:pPr>
          </w:p>
        </w:tc>
        <w:tc>
          <w:tcPr>
            <w:tcW w:w="1284" w:type="pct"/>
          </w:tcPr>
          <w:p w14:paraId="1A6C80D7" w14:textId="77777777" w:rsidR="009A3E4C" w:rsidRDefault="009A3E4C" w:rsidP="00DF044A">
            <w:pPr>
              <w:rPr>
                <w:iCs/>
              </w:rPr>
            </w:pPr>
            <w:r>
              <w:rPr>
                <w:bCs/>
                <w:iCs/>
              </w:rPr>
              <w:t>Lisääntynyt kyynelvuoto</w:t>
            </w:r>
            <w:r>
              <w:rPr>
                <w:iCs/>
              </w:rPr>
              <w:t xml:space="preserve"> </w:t>
            </w:r>
          </w:p>
        </w:tc>
        <w:tc>
          <w:tcPr>
            <w:tcW w:w="1079" w:type="pct"/>
          </w:tcPr>
          <w:p w14:paraId="4F97741F" w14:textId="77777777" w:rsidR="009A3E4C" w:rsidRDefault="009A3E4C" w:rsidP="00DF044A">
            <w:pPr>
              <w:rPr>
                <w:bCs/>
                <w:iCs/>
              </w:rPr>
            </w:pPr>
            <w:r>
              <w:rPr>
                <w:lang w:val="fi-FI"/>
              </w:rPr>
              <w:t>Konjunktiviitti</w:t>
            </w:r>
          </w:p>
        </w:tc>
      </w:tr>
      <w:tr w:rsidR="009A3E4C" w14:paraId="1D7B966A" w14:textId="77777777">
        <w:trPr>
          <w:cantSplit/>
          <w:trHeight w:val="459"/>
        </w:trPr>
        <w:tc>
          <w:tcPr>
            <w:tcW w:w="1148" w:type="pct"/>
          </w:tcPr>
          <w:p w14:paraId="66AB2D65" w14:textId="77777777" w:rsidR="009A3E4C" w:rsidRDefault="009A3E4C" w:rsidP="00DF044A">
            <w:pPr>
              <w:pStyle w:val="Footer"/>
              <w:tabs>
                <w:tab w:val="clear" w:pos="4703"/>
                <w:tab w:val="clear" w:pos="9406"/>
              </w:tabs>
            </w:pPr>
            <w:r>
              <w:rPr>
                <w:bCs/>
                <w:iCs/>
              </w:rPr>
              <w:t>Kuulo ja tasapainoelin</w:t>
            </w:r>
          </w:p>
        </w:tc>
        <w:tc>
          <w:tcPr>
            <w:tcW w:w="1489" w:type="pct"/>
          </w:tcPr>
          <w:p w14:paraId="4FF974A0" w14:textId="77777777" w:rsidR="009A3E4C" w:rsidRDefault="009A3E4C" w:rsidP="00DF044A">
            <w:pPr>
              <w:rPr>
                <w:bCs/>
                <w:iCs/>
              </w:rPr>
            </w:pPr>
            <w:r>
              <w:rPr>
                <w:bCs/>
              </w:rPr>
              <w:t>Kuulon heikkeneminen (G3/4: 1,2 %)</w:t>
            </w:r>
          </w:p>
        </w:tc>
        <w:tc>
          <w:tcPr>
            <w:tcW w:w="1284" w:type="pct"/>
          </w:tcPr>
          <w:p w14:paraId="2FFC0CCC" w14:textId="77777777" w:rsidR="009A3E4C" w:rsidRDefault="009A3E4C" w:rsidP="00DF044A">
            <w:pPr>
              <w:rPr>
                <w:bCs/>
                <w:iCs/>
              </w:rPr>
            </w:pPr>
          </w:p>
        </w:tc>
        <w:tc>
          <w:tcPr>
            <w:tcW w:w="1079" w:type="pct"/>
          </w:tcPr>
          <w:p w14:paraId="7383AC72" w14:textId="77777777" w:rsidR="009A3E4C" w:rsidRDefault="009A3E4C" w:rsidP="00DF044A">
            <w:pPr>
              <w:rPr>
                <w:bCs/>
              </w:rPr>
            </w:pPr>
          </w:p>
        </w:tc>
      </w:tr>
      <w:tr w:rsidR="009A3E4C" w14:paraId="1F4774AA" w14:textId="77777777">
        <w:trPr>
          <w:cantSplit/>
        </w:trPr>
        <w:tc>
          <w:tcPr>
            <w:tcW w:w="1148" w:type="pct"/>
          </w:tcPr>
          <w:p w14:paraId="294623DF" w14:textId="77777777" w:rsidR="009A3E4C" w:rsidRDefault="009A3E4C" w:rsidP="00DF044A">
            <w:r>
              <w:t>Sydän</w:t>
            </w:r>
          </w:p>
        </w:tc>
        <w:tc>
          <w:tcPr>
            <w:tcW w:w="1489" w:type="pct"/>
          </w:tcPr>
          <w:p w14:paraId="02DAE0CE" w14:textId="77777777" w:rsidR="009A3E4C" w:rsidRDefault="009A3E4C" w:rsidP="00DF044A">
            <w:pPr>
              <w:rPr>
                <w:lang w:val="fi-FI"/>
              </w:rPr>
            </w:pPr>
          </w:p>
        </w:tc>
        <w:tc>
          <w:tcPr>
            <w:tcW w:w="1284" w:type="pct"/>
          </w:tcPr>
          <w:p w14:paraId="21EEFA8E" w14:textId="77777777" w:rsidR="009A3E4C" w:rsidRDefault="009A3E4C" w:rsidP="00DF044A">
            <w:pPr>
              <w:tabs>
                <w:tab w:val="left" w:pos="567"/>
              </w:tabs>
              <w:rPr>
                <w:lang w:val="fi-FI"/>
              </w:rPr>
            </w:pPr>
            <w:r>
              <w:rPr>
                <w:lang w:val="fi-FI"/>
              </w:rPr>
              <w:t>Rytmihäiriöt (G3/4: 2,0 %)</w:t>
            </w:r>
          </w:p>
        </w:tc>
        <w:tc>
          <w:tcPr>
            <w:tcW w:w="1079" w:type="pct"/>
          </w:tcPr>
          <w:p w14:paraId="680EEA82" w14:textId="77777777" w:rsidR="009A3E4C" w:rsidRDefault="009A3E4C" w:rsidP="00DF044A">
            <w:pPr>
              <w:tabs>
                <w:tab w:val="left" w:pos="567"/>
              </w:tabs>
              <w:rPr>
                <w:lang w:val="fi-FI"/>
              </w:rPr>
            </w:pPr>
            <w:r>
              <w:t>Sydänlihasiskemia</w:t>
            </w:r>
          </w:p>
        </w:tc>
      </w:tr>
      <w:tr w:rsidR="009A3E4C" w14:paraId="6AAF5340" w14:textId="77777777">
        <w:trPr>
          <w:cantSplit/>
        </w:trPr>
        <w:tc>
          <w:tcPr>
            <w:tcW w:w="1148" w:type="pct"/>
          </w:tcPr>
          <w:p w14:paraId="135365C4" w14:textId="77777777" w:rsidR="009A3E4C" w:rsidRDefault="009A3E4C" w:rsidP="00DF044A">
            <w:pPr>
              <w:rPr>
                <w:lang w:val="fi-FI"/>
              </w:rPr>
            </w:pPr>
            <w:r>
              <w:rPr>
                <w:iCs/>
              </w:rPr>
              <w:t>Verisuonisto</w:t>
            </w:r>
          </w:p>
        </w:tc>
        <w:tc>
          <w:tcPr>
            <w:tcW w:w="1489" w:type="pct"/>
          </w:tcPr>
          <w:p w14:paraId="0173D90A" w14:textId="77777777" w:rsidR="009A3E4C" w:rsidRDefault="009A3E4C" w:rsidP="00DF044A">
            <w:pPr>
              <w:tabs>
                <w:tab w:val="left" w:pos="7655"/>
              </w:tabs>
              <w:rPr>
                <w:bCs/>
                <w:iCs/>
              </w:rPr>
            </w:pPr>
          </w:p>
        </w:tc>
        <w:tc>
          <w:tcPr>
            <w:tcW w:w="1284" w:type="pct"/>
          </w:tcPr>
          <w:p w14:paraId="5459F706" w14:textId="77777777" w:rsidR="009A3E4C" w:rsidRDefault="009A3E4C" w:rsidP="00DF044A">
            <w:pPr>
              <w:tabs>
                <w:tab w:val="left" w:pos="7655"/>
              </w:tabs>
              <w:rPr>
                <w:bCs/>
                <w:iCs/>
                <w:lang w:val="fi-FI"/>
              </w:rPr>
            </w:pPr>
          </w:p>
        </w:tc>
        <w:tc>
          <w:tcPr>
            <w:tcW w:w="1079" w:type="pct"/>
          </w:tcPr>
          <w:p w14:paraId="1A668955" w14:textId="77777777" w:rsidR="009A3E4C" w:rsidRDefault="009A3E4C" w:rsidP="00DF044A">
            <w:pPr>
              <w:tabs>
                <w:tab w:val="left" w:pos="7655"/>
              </w:tabs>
              <w:rPr>
                <w:bCs/>
                <w:iCs/>
                <w:lang w:val="fi-FI"/>
              </w:rPr>
            </w:pPr>
            <w:r>
              <w:t>Laskimoiden häiriö</w:t>
            </w:r>
          </w:p>
        </w:tc>
      </w:tr>
      <w:tr w:rsidR="009A3E4C" w14:paraId="797D3A39" w14:textId="77777777">
        <w:trPr>
          <w:cantSplit/>
        </w:trPr>
        <w:tc>
          <w:tcPr>
            <w:tcW w:w="1148" w:type="pct"/>
          </w:tcPr>
          <w:p w14:paraId="6319A221" w14:textId="77777777" w:rsidR="009A3E4C" w:rsidRDefault="009A3E4C" w:rsidP="00DF044A">
            <w:pPr>
              <w:rPr>
                <w:lang w:val="fi-FI"/>
              </w:rPr>
            </w:pPr>
            <w:r>
              <w:t>Ruoansulatuselimistö</w:t>
            </w:r>
          </w:p>
        </w:tc>
        <w:tc>
          <w:tcPr>
            <w:tcW w:w="1489" w:type="pct"/>
          </w:tcPr>
          <w:p w14:paraId="696DAAB2" w14:textId="77777777" w:rsidR="009A3E4C" w:rsidRDefault="009A3E4C" w:rsidP="00DF044A">
            <w:pPr>
              <w:rPr>
                <w:lang w:val="fi-FI"/>
              </w:rPr>
            </w:pPr>
            <w:r>
              <w:rPr>
                <w:lang w:val="fi-FI"/>
              </w:rPr>
              <w:t>Pahoinvointi (G3/4: 13,9 %);</w:t>
            </w:r>
          </w:p>
          <w:p w14:paraId="2F3A5F48" w14:textId="77777777" w:rsidR="009A3E4C" w:rsidRDefault="009A3E4C" w:rsidP="00DF044A">
            <w:pPr>
              <w:rPr>
                <w:lang w:val="fi-FI"/>
              </w:rPr>
            </w:pPr>
            <w:r>
              <w:rPr>
                <w:lang w:val="fi-FI"/>
              </w:rPr>
              <w:t>Stomatiitti (G3/4: 20,7 %);</w:t>
            </w:r>
          </w:p>
          <w:p w14:paraId="6D662738" w14:textId="77777777" w:rsidR="009A3E4C" w:rsidRDefault="009A3E4C" w:rsidP="00DF044A">
            <w:pPr>
              <w:rPr>
                <w:lang w:val="fi-FI"/>
              </w:rPr>
            </w:pPr>
            <w:r>
              <w:rPr>
                <w:lang w:val="fi-FI"/>
              </w:rPr>
              <w:t>Oksentelu (G3/4: 8,4 %); Ripuli (G3/4: 6,8 %);</w:t>
            </w:r>
          </w:p>
          <w:p w14:paraId="02FB75ED" w14:textId="77777777" w:rsidR="009A3E4C" w:rsidRDefault="009A3E4C" w:rsidP="00DF044A">
            <w:pPr>
              <w:tabs>
                <w:tab w:val="left" w:pos="7655"/>
              </w:tabs>
              <w:rPr>
                <w:bCs/>
                <w:iCs/>
                <w:lang w:val="fi-FI"/>
              </w:rPr>
            </w:pPr>
            <w:r>
              <w:rPr>
                <w:lang w:val="fi-FI"/>
              </w:rPr>
              <w:t>Esofagiitti/nielemisvaikeus/ nielemiskipu (G3/4: 12,0 %); Ummetus (G3/4: 0,4 %)</w:t>
            </w:r>
          </w:p>
        </w:tc>
        <w:tc>
          <w:tcPr>
            <w:tcW w:w="1284" w:type="pct"/>
          </w:tcPr>
          <w:p w14:paraId="03E7ABD7" w14:textId="77777777" w:rsidR="009A3E4C" w:rsidRDefault="009A3E4C" w:rsidP="00DF044A">
            <w:pPr>
              <w:tabs>
                <w:tab w:val="left" w:pos="567"/>
              </w:tabs>
              <w:rPr>
                <w:lang w:val="fi-FI"/>
              </w:rPr>
            </w:pPr>
            <w:r>
              <w:rPr>
                <w:lang w:val="fi-FI"/>
              </w:rPr>
              <w:t>Dyspepsia (G3/4: 0,8 %);</w:t>
            </w:r>
          </w:p>
          <w:p w14:paraId="69B8070F" w14:textId="77777777" w:rsidR="009A3E4C" w:rsidRDefault="009A3E4C" w:rsidP="00DF044A">
            <w:pPr>
              <w:tabs>
                <w:tab w:val="left" w:pos="567"/>
              </w:tabs>
              <w:rPr>
                <w:lang w:val="fi-FI"/>
              </w:rPr>
            </w:pPr>
            <w:r>
              <w:rPr>
                <w:lang w:val="fi-FI"/>
              </w:rPr>
              <w:t>Vatsakipu (G3/4: 1,2 %);</w:t>
            </w:r>
          </w:p>
          <w:p w14:paraId="53F3C4DF" w14:textId="77777777" w:rsidR="009A3E4C" w:rsidRDefault="009A3E4C" w:rsidP="00DF044A">
            <w:pPr>
              <w:tabs>
                <w:tab w:val="left" w:pos="7655"/>
              </w:tabs>
              <w:rPr>
                <w:bCs/>
                <w:iCs/>
                <w:lang w:val="fi-FI"/>
              </w:rPr>
            </w:pPr>
            <w:r>
              <w:rPr>
                <w:lang w:val="fi-FI"/>
              </w:rPr>
              <w:t>Vatsan alueen verenvuoto (G3/4: 0,4 %)</w:t>
            </w:r>
          </w:p>
        </w:tc>
        <w:tc>
          <w:tcPr>
            <w:tcW w:w="1079" w:type="pct"/>
          </w:tcPr>
          <w:p w14:paraId="49D48849" w14:textId="77777777" w:rsidR="009A3E4C" w:rsidRDefault="009A3E4C" w:rsidP="00DF044A">
            <w:pPr>
              <w:tabs>
                <w:tab w:val="left" w:pos="7655"/>
              </w:tabs>
              <w:rPr>
                <w:bCs/>
                <w:iCs/>
                <w:lang w:val="fi-FI"/>
              </w:rPr>
            </w:pPr>
          </w:p>
        </w:tc>
      </w:tr>
      <w:tr w:rsidR="009A3E4C" w14:paraId="6F93E2C8" w14:textId="77777777">
        <w:trPr>
          <w:cantSplit/>
        </w:trPr>
        <w:tc>
          <w:tcPr>
            <w:tcW w:w="1148" w:type="pct"/>
          </w:tcPr>
          <w:p w14:paraId="542F9783" w14:textId="77777777" w:rsidR="009A3E4C" w:rsidRDefault="009A3E4C" w:rsidP="00DF044A">
            <w:pPr>
              <w:rPr>
                <w:lang w:val="fi-FI"/>
              </w:rPr>
            </w:pPr>
            <w:r>
              <w:rPr>
                <w:lang w:val="fi-FI"/>
              </w:rPr>
              <w:t>Iho ja ihonalainen kudos</w:t>
            </w:r>
          </w:p>
        </w:tc>
        <w:tc>
          <w:tcPr>
            <w:tcW w:w="1489" w:type="pct"/>
          </w:tcPr>
          <w:p w14:paraId="40D471B4" w14:textId="77777777" w:rsidR="009A3E4C" w:rsidRDefault="009A3E4C" w:rsidP="00DF044A">
            <w:pPr>
              <w:tabs>
                <w:tab w:val="left" w:pos="7655"/>
              </w:tabs>
              <w:rPr>
                <w:bCs/>
                <w:iCs/>
              </w:rPr>
            </w:pPr>
            <w:r>
              <w:rPr>
                <w:bCs/>
                <w:iCs/>
              </w:rPr>
              <w:t>Alopesia (G3/4: 4,0 %);</w:t>
            </w:r>
          </w:p>
          <w:p w14:paraId="311ADC8F" w14:textId="77777777" w:rsidR="009A3E4C" w:rsidRDefault="009A3E4C" w:rsidP="00DF044A">
            <w:r>
              <w:rPr>
                <w:bCs/>
                <w:iCs/>
                <w:lang w:val="fi-FI"/>
              </w:rPr>
              <w:t>Kutiava ihottuma</w:t>
            </w:r>
          </w:p>
        </w:tc>
        <w:tc>
          <w:tcPr>
            <w:tcW w:w="1284" w:type="pct"/>
          </w:tcPr>
          <w:p w14:paraId="6E8C2F71" w14:textId="77777777" w:rsidR="009A3E4C" w:rsidRDefault="009A3E4C" w:rsidP="00DF044A">
            <w:pPr>
              <w:tabs>
                <w:tab w:val="left" w:pos="7655"/>
              </w:tabs>
              <w:rPr>
                <w:bCs/>
                <w:iCs/>
                <w:lang w:val="fi-FI"/>
              </w:rPr>
            </w:pPr>
            <w:r>
              <w:rPr>
                <w:bCs/>
                <w:iCs/>
                <w:lang w:val="fi-FI"/>
              </w:rPr>
              <w:t>Kuiva iho;</w:t>
            </w:r>
          </w:p>
          <w:p w14:paraId="1304E58F" w14:textId="77777777" w:rsidR="009A3E4C" w:rsidRDefault="009A3E4C" w:rsidP="00DF044A">
            <w:pPr>
              <w:tabs>
                <w:tab w:val="left" w:pos="7655"/>
              </w:tabs>
              <w:rPr>
                <w:lang w:val="fi-FI"/>
              </w:rPr>
            </w:pPr>
            <w:r>
              <w:rPr>
                <w:bCs/>
                <w:iCs/>
                <w:szCs w:val="24"/>
                <w:lang w:val="fi-FI"/>
              </w:rPr>
              <w:t>Hilseilevä ihottuma</w:t>
            </w:r>
          </w:p>
        </w:tc>
        <w:tc>
          <w:tcPr>
            <w:tcW w:w="1079" w:type="pct"/>
          </w:tcPr>
          <w:p w14:paraId="3DE75AD1" w14:textId="77777777" w:rsidR="009A3E4C" w:rsidRDefault="009A3E4C" w:rsidP="00DF044A">
            <w:pPr>
              <w:tabs>
                <w:tab w:val="left" w:pos="7655"/>
              </w:tabs>
              <w:rPr>
                <w:bCs/>
                <w:iCs/>
                <w:lang w:val="fi-FI"/>
              </w:rPr>
            </w:pPr>
          </w:p>
        </w:tc>
      </w:tr>
      <w:tr w:rsidR="009A3E4C" w14:paraId="35640665" w14:textId="77777777">
        <w:trPr>
          <w:cantSplit/>
        </w:trPr>
        <w:tc>
          <w:tcPr>
            <w:tcW w:w="1148" w:type="pct"/>
          </w:tcPr>
          <w:p w14:paraId="17701137" w14:textId="77777777" w:rsidR="009A3E4C" w:rsidRDefault="009A3E4C" w:rsidP="00DF044A">
            <w:pPr>
              <w:rPr>
                <w:lang w:val="fi-FI"/>
              </w:rPr>
            </w:pPr>
            <w:r>
              <w:rPr>
                <w:lang w:val="fi-FI"/>
              </w:rPr>
              <w:t>Luusto, lihakset ja sidekudos</w:t>
            </w:r>
          </w:p>
        </w:tc>
        <w:tc>
          <w:tcPr>
            <w:tcW w:w="1489" w:type="pct"/>
          </w:tcPr>
          <w:p w14:paraId="41511684" w14:textId="77777777" w:rsidR="009A3E4C" w:rsidRDefault="009A3E4C" w:rsidP="00DF044A">
            <w:pPr>
              <w:rPr>
                <w:bCs/>
                <w:iCs/>
                <w:lang w:val="fi-FI"/>
              </w:rPr>
            </w:pPr>
          </w:p>
        </w:tc>
        <w:tc>
          <w:tcPr>
            <w:tcW w:w="1284" w:type="pct"/>
          </w:tcPr>
          <w:p w14:paraId="5ED98DE2" w14:textId="77777777" w:rsidR="009A3E4C" w:rsidRDefault="009A3E4C" w:rsidP="00DF044A">
            <w:pPr>
              <w:rPr>
                <w:bCs/>
                <w:iCs/>
                <w:lang w:val="fi-FI"/>
              </w:rPr>
            </w:pPr>
            <w:r>
              <w:rPr>
                <w:bCs/>
                <w:iCs/>
                <w:lang w:val="fi-FI"/>
              </w:rPr>
              <w:t>Lihaskipu (G3/4: 0,4 %)</w:t>
            </w:r>
          </w:p>
        </w:tc>
        <w:tc>
          <w:tcPr>
            <w:tcW w:w="1079" w:type="pct"/>
          </w:tcPr>
          <w:p w14:paraId="5B24FF53" w14:textId="77777777" w:rsidR="009A3E4C" w:rsidRDefault="009A3E4C" w:rsidP="00DF044A">
            <w:pPr>
              <w:rPr>
                <w:bCs/>
                <w:iCs/>
                <w:lang w:val="fi-FI"/>
              </w:rPr>
            </w:pPr>
          </w:p>
        </w:tc>
      </w:tr>
      <w:tr w:rsidR="009A3E4C" w14:paraId="3B2B6DA2" w14:textId="77777777">
        <w:trPr>
          <w:cantSplit/>
        </w:trPr>
        <w:tc>
          <w:tcPr>
            <w:tcW w:w="1148" w:type="pct"/>
          </w:tcPr>
          <w:p w14:paraId="5956121A" w14:textId="77777777" w:rsidR="009A3E4C" w:rsidRDefault="009A3E4C" w:rsidP="00DF044A">
            <w:pPr>
              <w:rPr>
                <w:lang w:val="fi-FI"/>
              </w:rPr>
            </w:pPr>
            <w:r>
              <w:rPr>
                <w:lang w:val="fi-FI"/>
              </w:rPr>
              <w:t>Yleisoireet ja antopaikassa todettavat haitat</w:t>
            </w:r>
          </w:p>
        </w:tc>
        <w:tc>
          <w:tcPr>
            <w:tcW w:w="1489" w:type="pct"/>
          </w:tcPr>
          <w:p w14:paraId="56015F3D" w14:textId="77777777" w:rsidR="009A3E4C" w:rsidRDefault="009A3E4C" w:rsidP="00DF044A">
            <w:pPr>
              <w:rPr>
                <w:bCs/>
                <w:iCs/>
                <w:lang w:val="nb-NO"/>
              </w:rPr>
            </w:pPr>
            <w:r>
              <w:rPr>
                <w:bCs/>
                <w:iCs/>
                <w:lang w:val="nb-NO"/>
              </w:rPr>
              <w:t>Letargia (G3/4: 4,0 %);</w:t>
            </w:r>
          </w:p>
          <w:p w14:paraId="0DAF814D" w14:textId="77777777" w:rsidR="009A3E4C" w:rsidRDefault="009A3E4C" w:rsidP="00DF044A">
            <w:pPr>
              <w:rPr>
                <w:bCs/>
                <w:iCs/>
                <w:lang w:val="nb-NO"/>
              </w:rPr>
            </w:pPr>
            <w:r>
              <w:rPr>
                <w:bCs/>
                <w:iCs/>
                <w:lang w:val="nb-NO"/>
              </w:rPr>
              <w:t>Kuume (G3/4: 3,6 %);</w:t>
            </w:r>
          </w:p>
          <w:p w14:paraId="21002E28" w14:textId="77777777" w:rsidR="009A3E4C" w:rsidRDefault="009A3E4C" w:rsidP="00DF044A">
            <w:pPr>
              <w:rPr>
                <w:bCs/>
                <w:iCs/>
                <w:lang w:val="nb-NO"/>
              </w:rPr>
            </w:pPr>
            <w:r>
              <w:rPr>
                <w:lang w:val="nb-NO"/>
              </w:rPr>
              <w:t>Nesteretentio (G3/4: 1,2 %);</w:t>
            </w:r>
            <w:r>
              <w:rPr>
                <w:bCs/>
                <w:iCs/>
                <w:lang w:val="nb-NO"/>
              </w:rPr>
              <w:t xml:space="preserve"> </w:t>
            </w:r>
          </w:p>
          <w:p w14:paraId="1EF77D70" w14:textId="77777777" w:rsidR="009A3E4C" w:rsidRDefault="009A3E4C" w:rsidP="00DF044A">
            <w:pPr>
              <w:rPr>
                <w:bCs/>
                <w:iCs/>
              </w:rPr>
            </w:pPr>
            <w:r>
              <w:rPr>
                <w:bCs/>
                <w:iCs/>
              </w:rPr>
              <w:t>Turvotus (G3/4: 1,2 %)</w:t>
            </w:r>
          </w:p>
        </w:tc>
        <w:tc>
          <w:tcPr>
            <w:tcW w:w="1284" w:type="pct"/>
          </w:tcPr>
          <w:p w14:paraId="1794016A" w14:textId="77777777" w:rsidR="009A3E4C" w:rsidRDefault="009A3E4C" w:rsidP="00DF044A">
            <w:pPr>
              <w:rPr>
                <w:bCs/>
                <w:iCs/>
              </w:rPr>
            </w:pPr>
          </w:p>
        </w:tc>
        <w:tc>
          <w:tcPr>
            <w:tcW w:w="1079" w:type="pct"/>
          </w:tcPr>
          <w:p w14:paraId="2406FD2D" w14:textId="77777777" w:rsidR="009A3E4C" w:rsidRDefault="009A3E4C" w:rsidP="00DF044A">
            <w:pPr>
              <w:rPr>
                <w:bCs/>
                <w:iCs/>
              </w:rPr>
            </w:pPr>
          </w:p>
        </w:tc>
      </w:tr>
      <w:tr w:rsidR="009A3E4C" w14:paraId="45DF97DC" w14:textId="77777777">
        <w:trPr>
          <w:cantSplit/>
        </w:trPr>
        <w:tc>
          <w:tcPr>
            <w:tcW w:w="1148" w:type="pct"/>
          </w:tcPr>
          <w:p w14:paraId="0C19A1DE" w14:textId="77777777" w:rsidR="009A3E4C" w:rsidRDefault="009A3E4C" w:rsidP="00DF044A">
            <w:pPr>
              <w:rPr>
                <w:lang w:val="fi-FI"/>
              </w:rPr>
            </w:pPr>
            <w:r>
              <w:rPr>
                <w:lang w:val="fi-FI"/>
              </w:rPr>
              <w:t>Tutkimukset</w:t>
            </w:r>
            <w:r>
              <w:rPr>
                <w:bCs/>
                <w:lang w:val="fi-FI"/>
              </w:rPr>
              <w:t xml:space="preserve"> </w:t>
            </w:r>
          </w:p>
        </w:tc>
        <w:tc>
          <w:tcPr>
            <w:tcW w:w="1489" w:type="pct"/>
          </w:tcPr>
          <w:p w14:paraId="4E637619" w14:textId="77777777" w:rsidR="009A3E4C" w:rsidRDefault="009A3E4C" w:rsidP="00DF044A">
            <w:pPr>
              <w:rPr>
                <w:bCs/>
                <w:iCs/>
                <w:lang w:val="fi-FI"/>
              </w:rPr>
            </w:pPr>
            <w:r>
              <w:rPr>
                <w:bCs/>
                <w:iCs/>
                <w:lang w:val="fi-FI"/>
              </w:rPr>
              <w:t>Painon lasku</w:t>
            </w:r>
          </w:p>
        </w:tc>
        <w:tc>
          <w:tcPr>
            <w:tcW w:w="1284" w:type="pct"/>
          </w:tcPr>
          <w:p w14:paraId="58B67C9D" w14:textId="77777777" w:rsidR="009A3E4C" w:rsidRDefault="009A3E4C" w:rsidP="00DF044A">
            <w:pPr>
              <w:rPr>
                <w:bCs/>
                <w:iCs/>
                <w:lang w:val="fi-FI"/>
              </w:rPr>
            </w:pPr>
          </w:p>
        </w:tc>
        <w:tc>
          <w:tcPr>
            <w:tcW w:w="1079" w:type="pct"/>
          </w:tcPr>
          <w:p w14:paraId="6BD78393" w14:textId="77777777" w:rsidR="009A3E4C" w:rsidRDefault="009A3E4C" w:rsidP="00DF044A">
            <w:pPr>
              <w:rPr>
                <w:bCs/>
                <w:iCs/>
                <w:lang w:val="fi-FI"/>
              </w:rPr>
            </w:pPr>
            <w:r>
              <w:rPr>
                <w:bCs/>
                <w:iCs/>
                <w:lang w:val="fi-FI"/>
              </w:rPr>
              <w:t>Painon nousu</w:t>
            </w:r>
          </w:p>
        </w:tc>
      </w:tr>
    </w:tbl>
    <w:p w14:paraId="2DD1BDB2" w14:textId="77777777" w:rsidR="009A3E4C" w:rsidRDefault="009A3E4C" w:rsidP="00DF044A">
      <w:pPr>
        <w:rPr>
          <w:lang w:val="fi-FI"/>
        </w:rPr>
      </w:pPr>
    </w:p>
    <w:p w14:paraId="62672948" w14:textId="77777777" w:rsidR="009A3E4C" w:rsidRDefault="009A3E4C" w:rsidP="00DF044A">
      <w:pPr>
        <w:rPr>
          <w:u w:val="single"/>
          <w:lang w:val="fi-FI"/>
        </w:rPr>
      </w:pPr>
      <w:r>
        <w:rPr>
          <w:u w:val="single"/>
          <w:lang w:val="fi-FI"/>
        </w:rPr>
        <w:t>Markkinoilletulon jälkeinen seuranta</w:t>
      </w:r>
    </w:p>
    <w:p w14:paraId="2AA7A445" w14:textId="77777777" w:rsidR="009A3E4C" w:rsidRDefault="009A3E4C" w:rsidP="00DF044A">
      <w:pPr>
        <w:widowControl/>
        <w:tabs>
          <w:tab w:val="left" w:pos="567"/>
        </w:tabs>
        <w:rPr>
          <w:lang w:val="fi-FI"/>
        </w:rPr>
      </w:pPr>
    </w:p>
    <w:p w14:paraId="7C55C13B" w14:textId="77777777" w:rsidR="009A3E4C" w:rsidRPr="00FD6A83" w:rsidRDefault="009A3E4C" w:rsidP="00FD6A83">
      <w:pPr>
        <w:keepNext/>
        <w:keepLines/>
        <w:widowControl/>
        <w:tabs>
          <w:tab w:val="left" w:pos="567"/>
        </w:tabs>
        <w:rPr>
          <w:i/>
          <w:lang w:val="fi-FI"/>
        </w:rPr>
      </w:pPr>
      <w:r w:rsidRPr="00FD6A83">
        <w:rPr>
          <w:i/>
          <w:lang w:val="fi-FI"/>
        </w:rPr>
        <w:t>Hyvän- ja pahanlaatuiset neoplasmat (mukaan lukien kystat ja polyypit)</w:t>
      </w:r>
    </w:p>
    <w:p w14:paraId="00E2F04B" w14:textId="77777777" w:rsidR="005E3499" w:rsidRPr="001F4F73" w:rsidRDefault="004516A7" w:rsidP="00DF044A">
      <w:pPr>
        <w:tabs>
          <w:tab w:val="left" w:pos="567"/>
        </w:tabs>
        <w:suppressAutoHyphens/>
        <w:rPr>
          <w:lang w:val="fi-FI"/>
        </w:rPr>
      </w:pPr>
      <w:r>
        <w:rPr>
          <w:lang w:val="fi-FI"/>
        </w:rPr>
        <w:t>Sekundaarisia primaarimaligniteetteja</w:t>
      </w:r>
      <w:r w:rsidR="005E3499" w:rsidRPr="001F4F73">
        <w:rPr>
          <w:lang w:val="fi-FI"/>
        </w:rPr>
        <w:t xml:space="preserve"> </w:t>
      </w:r>
      <w:r w:rsidR="005E3499">
        <w:rPr>
          <w:lang w:val="fi-FI"/>
        </w:rPr>
        <w:t xml:space="preserve">(yleisyys tuntematon) mukaan lukien non-Hodgkin lymfoomaa </w:t>
      </w:r>
      <w:r w:rsidR="005E3499" w:rsidRPr="001F4F73">
        <w:rPr>
          <w:lang w:val="fi-FI"/>
        </w:rPr>
        <w:t>on ilmoitettu</w:t>
      </w:r>
      <w:r w:rsidR="005E3499">
        <w:rPr>
          <w:lang w:val="fi-FI"/>
        </w:rPr>
        <w:t xml:space="preserve"> dosetakseliin liittyvänä, kun sitä </w:t>
      </w:r>
      <w:r w:rsidR="005E3499" w:rsidRPr="001F4F73">
        <w:rPr>
          <w:lang w:val="fi-FI"/>
        </w:rPr>
        <w:t xml:space="preserve">annettiin yhdistelmänä sellaisten </w:t>
      </w:r>
      <w:r w:rsidR="005E3499">
        <w:rPr>
          <w:lang w:val="fi-FI"/>
        </w:rPr>
        <w:t xml:space="preserve">muiden </w:t>
      </w:r>
      <w:r w:rsidR="005E3499" w:rsidRPr="001F4F73">
        <w:rPr>
          <w:lang w:val="fi-FI"/>
        </w:rPr>
        <w:t>syöpähoitojen kanssa, joihin tiedettiin liittyvä</w:t>
      </w:r>
      <w:r w:rsidR="005E3499">
        <w:rPr>
          <w:lang w:val="fi-FI"/>
        </w:rPr>
        <w:t>n</w:t>
      </w:r>
      <w:r w:rsidR="005E3499" w:rsidRPr="001F4F73">
        <w:rPr>
          <w:lang w:val="fi-FI"/>
        </w:rPr>
        <w:t xml:space="preserve"> </w:t>
      </w:r>
      <w:r w:rsidR="00CC6A73">
        <w:rPr>
          <w:lang w:val="fi-FI"/>
        </w:rPr>
        <w:t>s</w:t>
      </w:r>
      <w:r>
        <w:rPr>
          <w:lang w:val="fi-FI"/>
        </w:rPr>
        <w:t>ekundaarisia primaarimaligniteetteja</w:t>
      </w:r>
      <w:r w:rsidR="005E3499" w:rsidRPr="001F4F73">
        <w:rPr>
          <w:lang w:val="fi-FI"/>
        </w:rPr>
        <w:t xml:space="preserve">. </w:t>
      </w:r>
      <w:r w:rsidR="005E3499">
        <w:rPr>
          <w:lang w:val="fi-FI"/>
        </w:rPr>
        <w:t>A</w:t>
      </w:r>
      <w:r w:rsidR="005E3499" w:rsidRPr="001F4F73">
        <w:rPr>
          <w:lang w:val="fi-FI"/>
        </w:rPr>
        <w:t>kuutti</w:t>
      </w:r>
      <w:r w:rsidR="005E3499">
        <w:rPr>
          <w:lang w:val="fi-FI"/>
        </w:rPr>
        <w:t>a</w:t>
      </w:r>
      <w:r w:rsidR="005E3499" w:rsidRPr="001F4F73">
        <w:rPr>
          <w:lang w:val="fi-FI"/>
        </w:rPr>
        <w:t xml:space="preserve"> myelo</w:t>
      </w:r>
      <w:r w:rsidR="005E3499">
        <w:rPr>
          <w:lang w:val="fi-FI"/>
        </w:rPr>
        <w:t>o</w:t>
      </w:r>
      <w:r w:rsidR="005E3499" w:rsidRPr="001F4F73">
        <w:rPr>
          <w:lang w:val="fi-FI"/>
        </w:rPr>
        <w:t>i</w:t>
      </w:r>
      <w:r w:rsidR="005E3499">
        <w:rPr>
          <w:lang w:val="fi-FI"/>
        </w:rPr>
        <w:t>sta</w:t>
      </w:r>
      <w:r w:rsidR="005E3499" w:rsidRPr="001F4F73">
        <w:rPr>
          <w:lang w:val="fi-FI"/>
        </w:rPr>
        <w:t xml:space="preserve"> leukemia</w:t>
      </w:r>
      <w:r w:rsidR="005E3499">
        <w:rPr>
          <w:lang w:val="fi-FI"/>
        </w:rPr>
        <w:t xml:space="preserve">a ja </w:t>
      </w:r>
      <w:r w:rsidR="005E3499" w:rsidRPr="001F4F73">
        <w:rPr>
          <w:lang w:val="fi-FI"/>
        </w:rPr>
        <w:t>myelodysplasti</w:t>
      </w:r>
      <w:r w:rsidR="005E3499">
        <w:rPr>
          <w:lang w:val="fi-FI"/>
        </w:rPr>
        <w:t>sta</w:t>
      </w:r>
      <w:r w:rsidR="005E3499" w:rsidRPr="001F4F73">
        <w:rPr>
          <w:lang w:val="fi-FI"/>
        </w:rPr>
        <w:t xml:space="preserve"> oireyhtymä</w:t>
      </w:r>
      <w:r w:rsidR="005E3499">
        <w:rPr>
          <w:lang w:val="fi-FI"/>
        </w:rPr>
        <w:t>ä on ilmoitettu</w:t>
      </w:r>
      <w:r w:rsidR="00E266CF">
        <w:rPr>
          <w:lang w:val="fi-FI"/>
        </w:rPr>
        <w:t xml:space="preserve"> (yleisyys melko harvinainen) </w:t>
      </w:r>
      <w:r w:rsidR="005E3499">
        <w:rPr>
          <w:lang w:val="fi-FI"/>
        </w:rPr>
        <w:t>kliinisissä rekisteröintitutkimuksissa TAC-hoitoa rintasyöpään saavassa ryhmässä</w:t>
      </w:r>
      <w:r w:rsidR="005E3499" w:rsidRPr="001F4F73">
        <w:rPr>
          <w:lang w:val="fi-FI"/>
        </w:rPr>
        <w:t>.</w:t>
      </w:r>
    </w:p>
    <w:p w14:paraId="1D292A77" w14:textId="77777777" w:rsidR="009A3E4C" w:rsidRDefault="009A3E4C" w:rsidP="00DF044A">
      <w:pPr>
        <w:widowControl/>
        <w:tabs>
          <w:tab w:val="left" w:pos="567"/>
        </w:tabs>
        <w:rPr>
          <w:lang w:val="fi-FI"/>
        </w:rPr>
      </w:pPr>
    </w:p>
    <w:p w14:paraId="4F4EDA11" w14:textId="77777777" w:rsidR="009A3E4C" w:rsidRDefault="009A3E4C" w:rsidP="00DF044A">
      <w:pPr>
        <w:keepNext/>
        <w:keepLines/>
        <w:widowControl/>
        <w:tabs>
          <w:tab w:val="left" w:pos="567"/>
        </w:tabs>
        <w:rPr>
          <w:i/>
          <w:lang w:val="fi-FI"/>
        </w:rPr>
      </w:pPr>
      <w:r>
        <w:rPr>
          <w:i/>
          <w:lang w:val="fi-FI"/>
        </w:rPr>
        <w:t>Veri ja imukudos</w:t>
      </w:r>
    </w:p>
    <w:p w14:paraId="1F10A46B" w14:textId="77777777" w:rsidR="009A3E4C" w:rsidRDefault="009A3E4C" w:rsidP="00DF044A">
      <w:pPr>
        <w:keepNext/>
        <w:keepLines/>
        <w:widowControl/>
        <w:rPr>
          <w:lang w:val="fi-FI"/>
        </w:rPr>
      </w:pPr>
      <w:r>
        <w:rPr>
          <w:lang w:val="fi-FI"/>
        </w:rPr>
        <w:t>Luuydinsuppressiota ja muita hematologisia haittavaikutuksia on raportoitu. Disseminoitunutta intravaskulaarista koagulaatiota (DIC) on raportoitu usein yhdessä sepsiksen tai monielinvaurion kanssa.</w:t>
      </w:r>
    </w:p>
    <w:p w14:paraId="5C805DC2" w14:textId="77777777" w:rsidR="009A3E4C" w:rsidRDefault="009A3E4C" w:rsidP="00DF044A">
      <w:pPr>
        <w:widowControl/>
        <w:rPr>
          <w:lang w:val="fi-FI"/>
        </w:rPr>
      </w:pPr>
    </w:p>
    <w:p w14:paraId="4399C0DB" w14:textId="77777777" w:rsidR="009A3E4C" w:rsidRDefault="009A3E4C" w:rsidP="00DF044A">
      <w:pPr>
        <w:widowControl/>
        <w:rPr>
          <w:i/>
          <w:lang w:val="fi-FI"/>
        </w:rPr>
      </w:pPr>
      <w:r>
        <w:rPr>
          <w:i/>
          <w:lang w:val="fi-FI"/>
        </w:rPr>
        <w:t>Immuunijärjestelmä</w:t>
      </w:r>
    </w:p>
    <w:p w14:paraId="7C88622E" w14:textId="77777777" w:rsidR="008B09E6" w:rsidRDefault="009A3E4C" w:rsidP="00DF044A">
      <w:pPr>
        <w:rPr>
          <w:lang w:val="fi-FI"/>
        </w:rPr>
      </w:pPr>
      <w:r>
        <w:rPr>
          <w:lang w:val="fi-FI"/>
        </w:rPr>
        <w:t>Yksittäistapauksissa on raportoitu anafylaktista sokkia, joka on joissakin tapauksissa johtanut kuolemaan.</w:t>
      </w:r>
    </w:p>
    <w:p w14:paraId="172B69A3" w14:textId="77777777" w:rsidR="009A3E4C" w:rsidRDefault="008B09E6" w:rsidP="00DF044A">
      <w:pPr>
        <w:widowControl/>
        <w:rPr>
          <w:lang w:val="fi-FI"/>
        </w:rPr>
      </w:pPr>
      <w:r>
        <w:rPr>
          <w:bCs/>
          <w:szCs w:val="22"/>
          <w:lang w:val="fi-FI"/>
        </w:rPr>
        <w:t>Yliherkkyysreaktioita</w:t>
      </w:r>
      <w:r w:rsidRPr="00D25512">
        <w:rPr>
          <w:bCs/>
          <w:szCs w:val="22"/>
          <w:lang w:val="fi-FI"/>
        </w:rPr>
        <w:t xml:space="preserve"> (yleisyys tuntematon) on ilmoitettu dosetakselia saaneilla potilailla, jotka ovat a</w:t>
      </w:r>
      <w:r>
        <w:rPr>
          <w:bCs/>
          <w:szCs w:val="22"/>
          <w:lang w:val="fi-FI"/>
        </w:rPr>
        <w:t>iemmin saaneet yliherkkyysreaktion paklitakselista.</w:t>
      </w:r>
    </w:p>
    <w:p w14:paraId="77804D7B" w14:textId="77777777" w:rsidR="009A3E4C" w:rsidRDefault="009A3E4C" w:rsidP="00DF044A">
      <w:pPr>
        <w:widowControl/>
        <w:rPr>
          <w:lang w:val="fi-FI"/>
        </w:rPr>
      </w:pPr>
    </w:p>
    <w:p w14:paraId="10295B87" w14:textId="77777777" w:rsidR="009A3E4C" w:rsidRDefault="009A3E4C" w:rsidP="00DF044A">
      <w:pPr>
        <w:keepNext/>
        <w:rPr>
          <w:lang w:val="fi-FI"/>
        </w:rPr>
      </w:pPr>
      <w:r>
        <w:rPr>
          <w:i/>
          <w:lang w:val="fi-FI"/>
        </w:rPr>
        <w:t>Hermosto</w:t>
      </w:r>
    </w:p>
    <w:p w14:paraId="1DA8F6A1" w14:textId="77777777" w:rsidR="009A3E4C" w:rsidRDefault="009A3E4C" w:rsidP="00DF044A">
      <w:pPr>
        <w:keepNext/>
        <w:rPr>
          <w:lang w:val="fi-FI"/>
        </w:rPr>
      </w:pPr>
      <w:r>
        <w:rPr>
          <w:lang w:val="fi-FI"/>
        </w:rPr>
        <w:t>Harvoin on raportoitu kouristuskohtauksia tai ohimenevää tajuttomuutta dosetakselin annon yhteydessä. Nämä reaktiot esiintyvät joskus lääkevalmisteen infuusion aikana.</w:t>
      </w:r>
    </w:p>
    <w:p w14:paraId="760A34E2" w14:textId="77777777" w:rsidR="009A3E4C" w:rsidRDefault="009A3E4C" w:rsidP="00DF044A">
      <w:pPr>
        <w:rPr>
          <w:lang w:val="fi-FI"/>
        </w:rPr>
      </w:pPr>
    </w:p>
    <w:p w14:paraId="009BBD5D" w14:textId="77777777" w:rsidR="009A3E4C" w:rsidRDefault="009A3E4C" w:rsidP="00DF044A">
      <w:pPr>
        <w:rPr>
          <w:i/>
          <w:lang w:val="fi-FI"/>
        </w:rPr>
      </w:pPr>
      <w:r>
        <w:rPr>
          <w:i/>
          <w:lang w:val="fi-FI"/>
        </w:rPr>
        <w:lastRenderedPageBreak/>
        <w:t>Silmät</w:t>
      </w:r>
    </w:p>
    <w:p w14:paraId="71BC449E" w14:textId="77777777" w:rsidR="009A3E4C" w:rsidRDefault="009A3E4C" w:rsidP="00DF044A">
      <w:pPr>
        <w:rPr>
          <w:lang w:val="fi-FI"/>
        </w:rPr>
      </w:pPr>
      <w:r>
        <w:rPr>
          <w:lang w:val="fi-FI"/>
        </w:rPr>
        <w:t>Ohimeneviä näköhäiriöitä (salamointia, valonvälähdyksiä ja näkökenttäpuutoksia) yleensä lääkevalmisteen infuusion aikana ja liittyen yliherkkyysreaktioihin on raportoitu erittäin harvoin. Häiriöt korjaantuivat infuusion päätyttyä. Harvoja tapauksia on raportoitu kyynelvuodosta joko yksinään tai konjunktiviittiin liittyneenä sekä kyynelkanavan tukkeutumisesta johtaen runsaaseen kyynelvuotoon.</w:t>
      </w:r>
      <w:r w:rsidR="001E2BA7">
        <w:rPr>
          <w:lang w:val="fi-FI"/>
        </w:rPr>
        <w:t xml:space="preserve"> Rakkulaista makulaturvotusta on ilmoitettu esiintyneen dosetakselihoitoa saaneilla potilailla.</w:t>
      </w:r>
    </w:p>
    <w:p w14:paraId="5EA14534" w14:textId="77777777" w:rsidR="009A3E4C" w:rsidRDefault="009A3E4C" w:rsidP="00DF044A">
      <w:pPr>
        <w:rPr>
          <w:lang w:val="fi-FI"/>
        </w:rPr>
      </w:pPr>
    </w:p>
    <w:p w14:paraId="6BE8BF2B" w14:textId="77777777" w:rsidR="009A3E4C" w:rsidRDefault="009A3E4C" w:rsidP="00DF044A">
      <w:pPr>
        <w:rPr>
          <w:bCs/>
          <w:i/>
          <w:iCs/>
          <w:lang w:val="fi-FI"/>
        </w:rPr>
      </w:pPr>
      <w:r>
        <w:rPr>
          <w:bCs/>
          <w:i/>
          <w:iCs/>
          <w:lang w:val="fi-FI"/>
        </w:rPr>
        <w:t>Kuulo ja tasapainoelin</w:t>
      </w:r>
    </w:p>
    <w:p w14:paraId="5AFAC84F" w14:textId="77777777" w:rsidR="009A3E4C" w:rsidRDefault="009A3E4C" w:rsidP="00DF044A">
      <w:pPr>
        <w:widowControl/>
        <w:tabs>
          <w:tab w:val="left" w:pos="567"/>
        </w:tabs>
        <w:rPr>
          <w:lang w:val="fi-FI"/>
        </w:rPr>
      </w:pPr>
      <w:r>
        <w:rPr>
          <w:lang w:val="fi-FI"/>
        </w:rPr>
        <w:t>Harvoja tapauksia on raportoitu ototoksisuudesta, kuulohäiriöistä ja/tai kuulon menetyksestä.</w:t>
      </w:r>
    </w:p>
    <w:p w14:paraId="61E369EB" w14:textId="77777777" w:rsidR="009A3E4C" w:rsidRDefault="009A3E4C" w:rsidP="00DF044A">
      <w:pPr>
        <w:widowControl/>
        <w:tabs>
          <w:tab w:val="left" w:pos="567"/>
        </w:tabs>
        <w:rPr>
          <w:lang w:val="fi-FI"/>
        </w:rPr>
      </w:pPr>
    </w:p>
    <w:p w14:paraId="6C6359CC" w14:textId="77777777" w:rsidR="009A3E4C" w:rsidRDefault="009A3E4C" w:rsidP="00DF044A">
      <w:pPr>
        <w:widowControl/>
        <w:tabs>
          <w:tab w:val="left" w:pos="567"/>
        </w:tabs>
        <w:rPr>
          <w:i/>
          <w:lang w:val="fi-FI"/>
        </w:rPr>
      </w:pPr>
      <w:r>
        <w:rPr>
          <w:i/>
          <w:lang w:val="fi-FI"/>
        </w:rPr>
        <w:t>Sydän</w:t>
      </w:r>
    </w:p>
    <w:p w14:paraId="3A78E9DC" w14:textId="77777777" w:rsidR="009A3E4C" w:rsidRDefault="009A3E4C" w:rsidP="00DF044A">
      <w:pPr>
        <w:widowControl/>
        <w:tabs>
          <w:tab w:val="left" w:pos="567"/>
        </w:tabs>
        <w:rPr>
          <w:lang w:val="fi-FI"/>
        </w:rPr>
      </w:pPr>
      <w:r>
        <w:rPr>
          <w:lang w:val="fi-FI"/>
        </w:rPr>
        <w:t>Sydäninfarkte</w:t>
      </w:r>
      <w:r w:rsidR="00A36E0C">
        <w:rPr>
          <w:lang w:val="fi-FI"/>
        </w:rPr>
        <w:t>ja</w:t>
      </w:r>
      <w:r>
        <w:rPr>
          <w:lang w:val="fi-FI"/>
        </w:rPr>
        <w:t xml:space="preserve"> on raportoitu harvoin. </w:t>
      </w:r>
    </w:p>
    <w:p w14:paraId="4BB07569" w14:textId="77777777" w:rsidR="009A3E4C" w:rsidRDefault="00A36E0C" w:rsidP="00DF044A">
      <w:pPr>
        <w:rPr>
          <w:bCs/>
          <w:lang w:val="fi-FI"/>
        </w:rPr>
      </w:pPr>
      <w:r>
        <w:rPr>
          <w:lang w:val="fi-FI"/>
        </w:rPr>
        <w:t>Kammion rytmihäiriöitä mukaan lukien kammiotakykardiaa (yleisyys tuntematon), joskus kuolemaan johtanutta, on ilmoitettu potilailla, joita on hoidettu dosetakseliyhdistelmähoidolla</w:t>
      </w:r>
      <w:r w:rsidR="00C67908">
        <w:rPr>
          <w:lang w:val="fi-FI"/>
        </w:rPr>
        <w:t>, joka sisälsi</w:t>
      </w:r>
      <w:r>
        <w:rPr>
          <w:lang w:val="fi-FI"/>
        </w:rPr>
        <w:t xml:space="preserve"> doksorubisiinia, 5-fluorourasiilia ja/tai syklofosfamidia.</w:t>
      </w:r>
    </w:p>
    <w:p w14:paraId="4B952AD7" w14:textId="77777777" w:rsidR="00A36E0C" w:rsidRDefault="00A36E0C" w:rsidP="00DF044A">
      <w:pPr>
        <w:rPr>
          <w:bCs/>
          <w:lang w:val="fi-FI"/>
        </w:rPr>
      </w:pPr>
    </w:p>
    <w:p w14:paraId="349950F3" w14:textId="77777777" w:rsidR="009A3E4C" w:rsidRDefault="009A3E4C" w:rsidP="00DF044A">
      <w:pPr>
        <w:keepNext/>
        <w:rPr>
          <w:i/>
          <w:lang w:val="fi-FI"/>
        </w:rPr>
      </w:pPr>
      <w:r>
        <w:rPr>
          <w:i/>
          <w:lang w:val="fi-FI"/>
        </w:rPr>
        <w:t>Verisuonisto</w:t>
      </w:r>
    </w:p>
    <w:p w14:paraId="78C341C1" w14:textId="77777777" w:rsidR="009A3E4C" w:rsidRDefault="009A3E4C" w:rsidP="00DF044A">
      <w:pPr>
        <w:keepNext/>
        <w:widowControl/>
        <w:tabs>
          <w:tab w:val="left" w:pos="567"/>
        </w:tabs>
        <w:rPr>
          <w:lang w:val="fi-FI"/>
        </w:rPr>
      </w:pPr>
      <w:r>
        <w:rPr>
          <w:lang w:val="fi-FI"/>
        </w:rPr>
        <w:t>Laskimoperäisiä tromboembolioita on raportoitu harvoin.</w:t>
      </w:r>
    </w:p>
    <w:p w14:paraId="75BE9441" w14:textId="77777777" w:rsidR="009A3E4C" w:rsidRDefault="009A3E4C" w:rsidP="00DF044A">
      <w:pPr>
        <w:rPr>
          <w:bCs/>
          <w:lang w:val="fi-FI"/>
        </w:rPr>
      </w:pPr>
    </w:p>
    <w:p w14:paraId="2B4A674B" w14:textId="77777777" w:rsidR="009A3E4C" w:rsidRDefault="009A3E4C" w:rsidP="00DF044A">
      <w:pPr>
        <w:rPr>
          <w:i/>
          <w:lang w:val="fi-FI"/>
        </w:rPr>
      </w:pPr>
      <w:r>
        <w:rPr>
          <w:i/>
          <w:lang w:val="fi-FI"/>
        </w:rPr>
        <w:t>Hengityselimet, rintakehä ja välikarsina</w:t>
      </w:r>
    </w:p>
    <w:p w14:paraId="60696E74" w14:textId="77777777" w:rsidR="009A3E4C" w:rsidRDefault="009A3E4C" w:rsidP="00DF044A">
      <w:pPr>
        <w:rPr>
          <w:lang w:val="fi-FI"/>
        </w:rPr>
      </w:pPr>
      <w:r>
        <w:rPr>
          <w:lang w:val="fi-FI"/>
        </w:rPr>
        <w:t>Akuuttia hengitysvaikeusoireyhtymää sekä interstitiaalista pneumoniaa</w:t>
      </w:r>
      <w:r w:rsidR="00A72F9B">
        <w:rPr>
          <w:lang w:val="fi-FI"/>
        </w:rPr>
        <w:t>/</w:t>
      </w:r>
      <w:r w:rsidR="00A72F9B" w:rsidRPr="00744B33">
        <w:rPr>
          <w:lang w:val="fi-FI"/>
        </w:rPr>
        <w:t>pneumoniittia,</w:t>
      </w:r>
      <w:r w:rsidR="00A72F9B" w:rsidRPr="00063F9C">
        <w:rPr>
          <w:lang w:val="fi-FI"/>
        </w:rPr>
        <w:t xml:space="preserve"> </w:t>
      </w:r>
      <w:r w:rsidR="00A72F9B" w:rsidRPr="00744B33">
        <w:rPr>
          <w:lang w:val="fi-FI"/>
        </w:rPr>
        <w:t>interstitiaalista keuhkosairautta,</w:t>
      </w:r>
      <w:r>
        <w:rPr>
          <w:lang w:val="fi-FI"/>
        </w:rPr>
        <w:t xml:space="preserve"> keuhkofibroosia</w:t>
      </w:r>
      <w:r w:rsidR="00A72F9B">
        <w:rPr>
          <w:lang w:val="fi-FI"/>
        </w:rPr>
        <w:t xml:space="preserve"> ja hengityksen vajaatoimintaa</w:t>
      </w:r>
      <w:r>
        <w:rPr>
          <w:lang w:val="fi-FI"/>
        </w:rPr>
        <w:t>, joskus kuoleman aiheuttan</w:t>
      </w:r>
      <w:r w:rsidR="00A72F9B">
        <w:rPr>
          <w:lang w:val="fi-FI"/>
        </w:rPr>
        <w:t>ei</w:t>
      </w:r>
      <w:r>
        <w:rPr>
          <w:lang w:val="fi-FI"/>
        </w:rPr>
        <w:t>ta, on ilmoitettu harvoin. Harvoja tapauksia sädepneumoniitista on raportoitu samanaikaisesti sädehoitoa saaneilla potilailla.</w:t>
      </w:r>
    </w:p>
    <w:p w14:paraId="47BF398C" w14:textId="77777777" w:rsidR="009A3E4C" w:rsidRDefault="009A3E4C" w:rsidP="00DF044A">
      <w:pPr>
        <w:rPr>
          <w:lang w:val="fi-FI"/>
        </w:rPr>
      </w:pPr>
    </w:p>
    <w:p w14:paraId="0E0F8ECC" w14:textId="77777777" w:rsidR="009A3E4C" w:rsidRDefault="009A3E4C" w:rsidP="00DF044A">
      <w:pPr>
        <w:rPr>
          <w:i/>
          <w:lang w:val="fi-FI"/>
        </w:rPr>
      </w:pPr>
      <w:r>
        <w:rPr>
          <w:i/>
          <w:lang w:val="fi-FI"/>
        </w:rPr>
        <w:t>Ruoansulatuselimistö</w:t>
      </w:r>
    </w:p>
    <w:p w14:paraId="05E5E0E9" w14:textId="77777777" w:rsidR="006A5B04" w:rsidRDefault="001E0CA4" w:rsidP="00DF044A">
      <w:pPr>
        <w:widowControl/>
        <w:rPr>
          <w:lang w:val="fi-FI"/>
        </w:rPr>
      </w:pPr>
      <w:r>
        <w:rPr>
          <w:lang w:val="fi-FI"/>
        </w:rPr>
        <w:t>E</w:t>
      </w:r>
      <w:r w:rsidR="006A5B04" w:rsidRPr="006A5B04">
        <w:rPr>
          <w:lang w:val="fi-FI"/>
        </w:rPr>
        <w:t>nterokoliittitapauksia, mukaan lukien koliitti, iskeeminen koliitti ja neutropeeninen enterokoliitti, jotka ovat mahdollise</w:t>
      </w:r>
      <w:r w:rsidR="00A2269D">
        <w:rPr>
          <w:lang w:val="fi-FI"/>
        </w:rPr>
        <w:t>s</w:t>
      </w:r>
      <w:r w:rsidR="006A5B04" w:rsidRPr="006A5B04">
        <w:rPr>
          <w:lang w:val="fi-FI"/>
        </w:rPr>
        <w:t>ti johtaneet kuolemaan (yle</w:t>
      </w:r>
      <w:r w:rsidR="00DD2FA9">
        <w:rPr>
          <w:lang w:val="fi-FI"/>
        </w:rPr>
        <w:t>isyys tuntematon)</w:t>
      </w:r>
      <w:r>
        <w:rPr>
          <w:lang w:val="fi-FI"/>
        </w:rPr>
        <w:t>, on raportoitu harvoin</w:t>
      </w:r>
      <w:r w:rsidR="006A5B04" w:rsidRPr="006A5B04">
        <w:rPr>
          <w:lang w:val="fi-FI"/>
        </w:rPr>
        <w:t>.</w:t>
      </w:r>
    </w:p>
    <w:p w14:paraId="5EF1F1FB" w14:textId="77777777" w:rsidR="006A5B04" w:rsidRDefault="001E0CA4" w:rsidP="00DF044A">
      <w:pPr>
        <w:widowControl/>
        <w:rPr>
          <w:lang w:val="fi-FI"/>
        </w:rPr>
      </w:pPr>
      <w:r>
        <w:rPr>
          <w:lang w:val="fi-FI"/>
        </w:rPr>
        <w:t>D</w:t>
      </w:r>
      <w:r w:rsidR="009A3E4C">
        <w:rPr>
          <w:lang w:val="fi-FI"/>
        </w:rPr>
        <w:t>ehydraatiotapauksia, jotka ovat johtuneet ruoansulatuskanavan haitoista</w:t>
      </w:r>
      <w:r w:rsidR="006A5B04">
        <w:rPr>
          <w:lang w:val="fi-FI"/>
        </w:rPr>
        <w:t>, mukaan lukien enterokoliitista ja ruoansulatuskanavan perforaatiosta</w:t>
      </w:r>
      <w:r>
        <w:rPr>
          <w:lang w:val="fi-FI"/>
        </w:rPr>
        <w:t>, on raportoitu harvoin</w:t>
      </w:r>
      <w:r w:rsidR="006A5B04">
        <w:rPr>
          <w:lang w:val="fi-FI"/>
        </w:rPr>
        <w:t>.</w:t>
      </w:r>
    </w:p>
    <w:p w14:paraId="02DD11E3" w14:textId="77777777" w:rsidR="009A3E4C" w:rsidRDefault="001E0CA4" w:rsidP="00DF044A">
      <w:pPr>
        <w:widowControl/>
        <w:rPr>
          <w:lang w:val="fi-FI"/>
        </w:rPr>
      </w:pPr>
      <w:r>
        <w:rPr>
          <w:lang w:val="fi-FI"/>
        </w:rPr>
        <w:t>I</w:t>
      </w:r>
      <w:r w:rsidR="009A3E4C">
        <w:rPr>
          <w:lang w:val="fi-FI"/>
        </w:rPr>
        <w:t>leu</w:t>
      </w:r>
      <w:r>
        <w:rPr>
          <w:lang w:val="fi-FI"/>
        </w:rPr>
        <w:t>s-</w:t>
      </w:r>
      <w:r w:rsidR="009A3E4C">
        <w:rPr>
          <w:lang w:val="fi-FI"/>
        </w:rPr>
        <w:t xml:space="preserve"> ja suolen tukkeutumis</w:t>
      </w:r>
      <w:r>
        <w:rPr>
          <w:lang w:val="fi-FI"/>
        </w:rPr>
        <w:t>tapauksia</w:t>
      </w:r>
      <w:r w:rsidR="009A3E4C">
        <w:rPr>
          <w:lang w:val="fi-FI"/>
        </w:rPr>
        <w:t xml:space="preserve"> on raportoitu</w:t>
      </w:r>
      <w:r>
        <w:rPr>
          <w:lang w:val="fi-FI"/>
        </w:rPr>
        <w:t xml:space="preserve"> harvoin</w:t>
      </w:r>
      <w:r w:rsidR="009A3E4C">
        <w:rPr>
          <w:lang w:val="fi-FI"/>
        </w:rPr>
        <w:t xml:space="preserve">. </w:t>
      </w:r>
    </w:p>
    <w:p w14:paraId="7603F3EC" w14:textId="77777777" w:rsidR="009A3E4C" w:rsidRDefault="009A3E4C" w:rsidP="00DF044A">
      <w:pPr>
        <w:widowControl/>
        <w:rPr>
          <w:lang w:val="fi-FI"/>
        </w:rPr>
      </w:pPr>
    </w:p>
    <w:p w14:paraId="10B1A95D" w14:textId="77777777" w:rsidR="009A3E4C" w:rsidRDefault="009A3E4C" w:rsidP="00DF044A">
      <w:pPr>
        <w:keepNext/>
        <w:rPr>
          <w:i/>
          <w:lang w:val="fi-FI"/>
        </w:rPr>
      </w:pPr>
      <w:r>
        <w:rPr>
          <w:i/>
          <w:lang w:val="fi-FI"/>
        </w:rPr>
        <w:t>Maksa ja sappi</w:t>
      </w:r>
    </w:p>
    <w:p w14:paraId="0ABB0C50" w14:textId="77777777" w:rsidR="009A3E4C" w:rsidRDefault="009A3E4C" w:rsidP="00DF044A">
      <w:pPr>
        <w:keepNext/>
        <w:rPr>
          <w:lang w:val="fi-FI"/>
        </w:rPr>
      </w:pPr>
      <w:r>
        <w:rPr>
          <w:lang w:val="fi-FI"/>
        </w:rPr>
        <w:t>Erittäin harvoja hepatiittitapauksia, jotka joskus ovat johtaneet kuolemaan, on raportoitu ensisijaisesti aiemmin maksan toimintahäiriöistä kärsineillä potilailla.</w:t>
      </w:r>
    </w:p>
    <w:p w14:paraId="44D3FD07" w14:textId="77777777" w:rsidR="009A3E4C" w:rsidRDefault="009A3E4C" w:rsidP="00DF044A">
      <w:pPr>
        <w:rPr>
          <w:lang w:val="fi-FI"/>
        </w:rPr>
      </w:pPr>
    </w:p>
    <w:p w14:paraId="139ED694" w14:textId="77777777" w:rsidR="009A3E4C" w:rsidRDefault="009A3E4C" w:rsidP="00DF044A">
      <w:pPr>
        <w:rPr>
          <w:bCs/>
          <w:i/>
          <w:lang w:val="fi-FI"/>
        </w:rPr>
      </w:pPr>
      <w:r>
        <w:rPr>
          <w:bCs/>
          <w:i/>
          <w:lang w:val="fi-FI"/>
        </w:rPr>
        <w:t>Iho ja ihonalainen kudos</w:t>
      </w:r>
    </w:p>
    <w:p w14:paraId="4F9AA7DC" w14:textId="01A23585" w:rsidR="009A3E4C" w:rsidRDefault="009A3E4C" w:rsidP="00DF044A">
      <w:pPr>
        <w:widowControl/>
        <w:tabs>
          <w:tab w:val="left" w:pos="567"/>
        </w:tabs>
        <w:rPr>
          <w:lang w:val="fi-FI"/>
        </w:rPr>
      </w:pPr>
      <w:r>
        <w:rPr>
          <w:lang w:val="fi-FI"/>
        </w:rPr>
        <w:t>Dosetakselin käytön yhteydessä on raportoitu iho-oireis</w:t>
      </w:r>
      <w:r w:rsidR="004C7627">
        <w:rPr>
          <w:lang w:val="fi-FI"/>
        </w:rPr>
        <w:t>en</w:t>
      </w:r>
      <w:r>
        <w:rPr>
          <w:lang w:val="fi-FI"/>
        </w:rPr>
        <w:t xml:space="preserve"> lupus erythematosu</w:t>
      </w:r>
      <w:r w:rsidR="004C7627">
        <w:rPr>
          <w:lang w:val="fi-FI"/>
        </w:rPr>
        <w:t>ksen,</w:t>
      </w:r>
      <w:r>
        <w:rPr>
          <w:lang w:val="fi-FI"/>
        </w:rPr>
        <w:t xml:space="preserve"> suurirakkulais</w:t>
      </w:r>
      <w:r w:rsidR="004C7627">
        <w:rPr>
          <w:lang w:val="fi-FI"/>
        </w:rPr>
        <w:t>en</w:t>
      </w:r>
      <w:r>
        <w:rPr>
          <w:lang w:val="fi-FI"/>
        </w:rPr>
        <w:t xml:space="preserve"> ihottuma</w:t>
      </w:r>
      <w:r w:rsidR="004C7627">
        <w:rPr>
          <w:lang w:val="fi-FI"/>
        </w:rPr>
        <w:t>n</w:t>
      </w:r>
      <w:r>
        <w:rPr>
          <w:lang w:val="fi-FI"/>
        </w:rPr>
        <w:t>, kuten erythema multiforme</w:t>
      </w:r>
      <w:r w:rsidR="004C7627">
        <w:rPr>
          <w:lang w:val="fi-FI"/>
        </w:rPr>
        <w:t>n</w:t>
      </w:r>
      <w:r>
        <w:rPr>
          <w:lang w:val="fi-FI"/>
        </w:rPr>
        <w:t xml:space="preserve">, </w:t>
      </w:r>
      <w:r w:rsidR="00F873D9">
        <w:rPr>
          <w:lang w:val="fi-FI"/>
        </w:rPr>
        <w:t xml:space="preserve">ja </w:t>
      </w:r>
      <w:r w:rsidR="004C7627">
        <w:rPr>
          <w:lang w:val="fi-FI"/>
        </w:rPr>
        <w:t xml:space="preserve">vakavien ihoreaktioiden, kuten </w:t>
      </w:r>
      <w:r>
        <w:rPr>
          <w:lang w:val="fi-FI"/>
        </w:rPr>
        <w:t>Stevens-Johnsonin oireyhtymä</w:t>
      </w:r>
      <w:r w:rsidR="004C7627">
        <w:rPr>
          <w:lang w:val="fi-FI"/>
        </w:rPr>
        <w:t>n</w:t>
      </w:r>
      <w:r w:rsidR="00F873D9">
        <w:rPr>
          <w:lang w:val="fi-FI"/>
        </w:rPr>
        <w:t xml:space="preserve"> (SJS)</w:t>
      </w:r>
      <w:r w:rsidR="004C7627">
        <w:rPr>
          <w:lang w:val="fi-FI"/>
        </w:rPr>
        <w:t>,</w:t>
      </w:r>
      <w:r>
        <w:rPr>
          <w:lang w:val="fi-FI"/>
        </w:rPr>
        <w:t xml:space="preserve"> toksis</w:t>
      </w:r>
      <w:r w:rsidR="004C7627">
        <w:rPr>
          <w:lang w:val="fi-FI"/>
        </w:rPr>
        <w:t>en</w:t>
      </w:r>
      <w:r>
        <w:rPr>
          <w:lang w:val="fi-FI"/>
        </w:rPr>
        <w:t xml:space="preserve"> epidermaalis</w:t>
      </w:r>
      <w:r w:rsidR="004C7627">
        <w:rPr>
          <w:lang w:val="fi-FI"/>
        </w:rPr>
        <w:t>en</w:t>
      </w:r>
      <w:r>
        <w:rPr>
          <w:lang w:val="fi-FI"/>
        </w:rPr>
        <w:t xml:space="preserve"> nekrolyysi</w:t>
      </w:r>
      <w:r w:rsidR="004C7627">
        <w:rPr>
          <w:lang w:val="fi-FI"/>
        </w:rPr>
        <w:t>n</w:t>
      </w:r>
      <w:r w:rsidR="00F873D9">
        <w:rPr>
          <w:lang w:val="fi-FI"/>
        </w:rPr>
        <w:t xml:space="preserve"> (TEN)</w:t>
      </w:r>
      <w:r w:rsidR="004C7627">
        <w:rPr>
          <w:lang w:val="fi-FI"/>
        </w:rPr>
        <w:t xml:space="preserve"> ja akuutin yleistyneen eksantematoottisen pustuloosin</w:t>
      </w:r>
      <w:r w:rsidR="00F873D9">
        <w:rPr>
          <w:lang w:val="fi-FI"/>
        </w:rPr>
        <w:t xml:space="preserve"> (AGEP)</w:t>
      </w:r>
      <w:r w:rsidR="004C7627">
        <w:rPr>
          <w:lang w:val="fi-FI"/>
        </w:rPr>
        <w:t xml:space="preserve"> tapauksia</w:t>
      </w:r>
      <w:r>
        <w:rPr>
          <w:lang w:val="fi-FI"/>
        </w:rPr>
        <w:t xml:space="preserve">. Dosetakselin yhteydessä on raportoitu skleroderman kaltaisia muutoksia, joita usein edeltää perifeerinen lymfedeema. </w:t>
      </w:r>
      <w:r w:rsidR="005D560F">
        <w:rPr>
          <w:lang w:val="fi-FI"/>
        </w:rPr>
        <w:t>Tapauksia p</w:t>
      </w:r>
      <w:r>
        <w:rPr>
          <w:lang w:val="fi-FI"/>
        </w:rPr>
        <w:t>ysyvä</w:t>
      </w:r>
      <w:r w:rsidR="005D560F">
        <w:rPr>
          <w:lang w:val="fi-FI"/>
        </w:rPr>
        <w:t>st</w:t>
      </w:r>
      <w:r>
        <w:rPr>
          <w:lang w:val="fi-FI"/>
        </w:rPr>
        <w:t>ä alopesia</w:t>
      </w:r>
      <w:r w:rsidR="005D560F">
        <w:rPr>
          <w:lang w:val="fi-FI"/>
        </w:rPr>
        <w:t>st</w:t>
      </w:r>
      <w:r>
        <w:rPr>
          <w:lang w:val="fi-FI"/>
        </w:rPr>
        <w:t xml:space="preserve">a </w:t>
      </w:r>
      <w:ins w:id="181" w:author="Author">
        <w:r w:rsidR="001B2AC0">
          <w:rPr>
            <w:lang w:val="fi-FI"/>
          </w:rPr>
          <w:t>sekä psoriaasista</w:t>
        </w:r>
        <w:r w:rsidR="009755B7">
          <w:rPr>
            <w:lang w:val="fi-FI"/>
          </w:rPr>
          <w:t> –</w:t>
        </w:r>
        <w:r w:rsidR="001B2AC0">
          <w:rPr>
            <w:lang w:val="fi-FI"/>
          </w:rPr>
          <w:t xml:space="preserve"> mukaan lukien tapaukset, joissa aiemmin todettu psoriaasi on uusiutunut tai pahentunut</w:t>
        </w:r>
        <w:r w:rsidR="009755B7">
          <w:rPr>
            <w:lang w:val="fi-FI"/>
          </w:rPr>
          <w:t> –</w:t>
        </w:r>
        <w:r w:rsidR="001B2AC0">
          <w:rPr>
            <w:lang w:val="fi-FI"/>
          </w:rPr>
          <w:t xml:space="preserve"> </w:t>
        </w:r>
      </w:ins>
      <w:r>
        <w:rPr>
          <w:lang w:val="fi-FI"/>
        </w:rPr>
        <w:t>on raportoitu</w:t>
      </w:r>
      <w:r w:rsidR="005D560F">
        <w:rPr>
          <w:lang w:val="fi-FI"/>
        </w:rPr>
        <w:t xml:space="preserve"> (yleisyys tuntematon)</w:t>
      </w:r>
      <w:r>
        <w:rPr>
          <w:lang w:val="fi-FI"/>
        </w:rPr>
        <w:t>.</w:t>
      </w:r>
    </w:p>
    <w:p w14:paraId="7B267052" w14:textId="77777777" w:rsidR="009A3E4C" w:rsidRDefault="009A3E4C" w:rsidP="00DF044A">
      <w:pPr>
        <w:rPr>
          <w:i/>
          <w:lang w:val="fi-FI"/>
        </w:rPr>
      </w:pPr>
    </w:p>
    <w:p w14:paraId="0CAFEBFC" w14:textId="77777777" w:rsidR="009A3E4C" w:rsidRDefault="009A3E4C" w:rsidP="00DF044A">
      <w:pPr>
        <w:pStyle w:val="Heading41"/>
        <w:rPr>
          <w:b w:val="0"/>
          <w:i/>
          <w:lang w:val="fi-FI"/>
        </w:rPr>
      </w:pPr>
      <w:r>
        <w:rPr>
          <w:b w:val="0"/>
          <w:i/>
          <w:lang w:val="fi-FI"/>
        </w:rPr>
        <w:t>Munuaiset ja virtsatiet</w:t>
      </w:r>
    </w:p>
    <w:p w14:paraId="53FCCF21" w14:textId="77777777" w:rsidR="009A3E4C" w:rsidRDefault="009A3E4C" w:rsidP="00DF044A">
      <w:pPr>
        <w:pStyle w:val="BodyText"/>
        <w:rPr>
          <w:b w:val="0"/>
        </w:rPr>
      </w:pPr>
      <w:r>
        <w:rPr>
          <w:b w:val="0"/>
        </w:rPr>
        <w:t>Munuaisten vajaatoimintaa ja munuaisten toiminnan heikkenemistä on raportoitu. Noin 20 %:iin näistä tapauksista ei liittynyt akuutin munuaisten vajaatoiminnan riskitekijöitä kuten munuaistoksisia lääkevalmisteita tai maha-suolikanavan häiriöitä.</w:t>
      </w:r>
    </w:p>
    <w:p w14:paraId="24A301C0" w14:textId="77777777" w:rsidR="009A3E4C" w:rsidRDefault="009A3E4C" w:rsidP="00DF044A">
      <w:pPr>
        <w:suppressAutoHyphens/>
        <w:rPr>
          <w:lang w:val="fi-FI"/>
        </w:rPr>
      </w:pPr>
    </w:p>
    <w:p w14:paraId="1C86F7A5" w14:textId="77777777" w:rsidR="009A3E4C" w:rsidRDefault="009A3E4C" w:rsidP="00DF044A">
      <w:pPr>
        <w:keepNext/>
        <w:keepLines/>
        <w:widowControl/>
        <w:rPr>
          <w:i/>
          <w:lang w:val="fi-FI"/>
        </w:rPr>
      </w:pPr>
      <w:r>
        <w:rPr>
          <w:i/>
          <w:lang w:val="fi-FI"/>
        </w:rPr>
        <w:t>Yleisoireet ja antopaikassa todettavat haitat</w:t>
      </w:r>
    </w:p>
    <w:p w14:paraId="00D74711" w14:textId="77777777" w:rsidR="009A3E4C" w:rsidRDefault="009A3E4C" w:rsidP="00DF044A">
      <w:pPr>
        <w:keepNext/>
        <w:keepLines/>
        <w:widowControl/>
        <w:rPr>
          <w:lang w:val="fi-FI"/>
        </w:rPr>
      </w:pPr>
      <w:r>
        <w:rPr>
          <w:lang w:val="fi-FI"/>
        </w:rPr>
        <w:t>Sädehoidon lopettamisoireita on harvoin raportoitu.</w:t>
      </w:r>
    </w:p>
    <w:p w14:paraId="5DCE0DA6" w14:textId="77777777" w:rsidR="008B09E6" w:rsidRDefault="008B09E6" w:rsidP="00DF044A">
      <w:pPr>
        <w:suppressAutoHyphens/>
        <w:rPr>
          <w:lang w:val="fi-FI"/>
        </w:rPr>
      </w:pPr>
      <w:r w:rsidRPr="00D25512">
        <w:rPr>
          <w:lang w:val="fi-FI"/>
        </w:rPr>
        <w:t>Injektiokohdan reaktion uusiutumista (ihoreaktion palaaminen aiempaan ekstravasaatiokohtaan</w:t>
      </w:r>
      <w:r>
        <w:rPr>
          <w:lang w:val="fi-FI"/>
        </w:rPr>
        <w:t>,</w:t>
      </w:r>
      <w:r w:rsidRPr="00D25512">
        <w:rPr>
          <w:lang w:val="fi-FI"/>
        </w:rPr>
        <w:t xml:space="preserve"> kun dosetakselia on annettu toiseen paikkaan) on havaittu kohdissa, joissa on aiemmin esiintynyt ekstravasaatiota</w:t>
      </w:r>
      <w:r>
        <w:rPr>
          <w:lang w:val="fi-FI"/>
        </w:rPr>
        <w:t xml:space="preserve"> (yleisyys tuntematon).</w:t>
      </w:r>
    </w:p>
    <w:p w14:paraId="44EE752B" w14:textId="77777777" w:rsidR="009A3E4C" w:rsidRDefault="009A3E4C" w:rsidP="00DF044A">
      <w:pPr>
        <w:keepNext/>
        <w:keepLines/>
        <w:widowControl/>
        <w:rPr>
          <w:lang w:val="fi-FI"/>
        </w:rPr>
      </w:pPr>
      <w:r>
        <w:rPr>
          <w:lang w:val="fi-FI"/>
        </w:rPr>
        <w:lastRenderedPageBreak/>
        <w:t>Nesteretentioon ei ole liittynyt akuutisti oliguriaa tai verenpaineen laskua. Kuivumista ja keuhkoedeemaa on raportoitu harvoin</w:t>
      </w:r>
      <w:r w:rsidR="001E1B68">
        <w:rPr>
          <w:lang w:val="fi-FI"/>
        </w:rPr>
        <w:t>.</w:t>
      </w:r>
    </w:p>
    <w:p w14:paraId="0B11CC17" w14:textId="77777777" w:rsidR="009A3E4C" w:rsidRDefault="009A3E4C" w:rsidP="00DF044A">
      <w:pPr>
        <w:rPr>
          <w:lang w:val="fi-FI"/>
        </w:rPr>
      </w:pPr>
    </w:p>
    <w:p w14:paraId="44CF3D30" w14:textId="77777777" w:rsidR="001E2BA7" w:rsidRPr="00115DC2" w:rsidRDefault="001E2BA7" w:rsidP="00DF044A">
      <w:pPr>
        <w:keepNext/>
        <w:suppressAutoHyphens/>
        <w:rPr>
          <w:i/>
          <w:lang w:val="fi-FI"/>
        </w:rPr>
      </w:pPr>
      <w:r w:rsidRPr="00115DC2">
        <w:rPr>
          <w:i/>
          <w:lang w:val="fi-FI"/>
        </w:rPr>
        <w:t>Aineenvaihdunta ja ravitsemus</w:t>
      </w:r>
    </w:p>
    <w:p w14:paraId="5D6B2211" w14:textId="77777777" w:rsidR="00104344" w:rsidRPr="005377C4" w:rsidRDefault="00867C81" w:rsidP="00DF044A">
      <w:pPr>
        <w:pStyle w:val="ListBulletLevel1"/>
        <w:numPr>
          <w:ilvl w:val="0"/>
          <w:numId w:val="0"/>
        </w:numPr>
        <w:spacing w:before="0"/>
        <w:rPr>
          <w:color w:val="auto"/>
          <w:lang w:val="fi-FI"/>
        </w:rPr>
      </w:pPr>
      <w:r>
        <w:rPr>
          <w:lang w:val="fi-FI"/>
        </w:rPr>
        <w:t xml:space="preserve">Elektrolyyttitasapainon häiriöitä on ilmoitettu. </w:t>
      </w:r>
      <w:r w:rsidR="001E2BA7">
        <w:rPr>
          <w:lang w:val="fi-FI"/>
        </w:rPr>
        <w:t>Hyponatremiatapauksia on ilmoitettu ja ne ovat useimmiten liittyneet dehydraatioon, oksenteluun ja pneumoniaan.</w:t>
      </w:r>
      <w:r>
        <w:rPr>
          <w:lang w:val="fi-FI"/>
        </w:rPr>
        <w:t xml:space="preserve"> Hypokalemiaa, hypomagnesemiaa ja hypokalsemiaa todettiin yleensä maha-suolikanavan häiriöiden ja erityisesti ripulin yhteydessä.</w:t>
      </w:r>
      <w:r w:rsidR="001800E6">
        <w:rPr>
          <w:lang w:val="fi-FI"/>
        </w:rPr>
        <w:t xml:space="preserve"> </w:t>
      </w:r>
      <w:r w:rsidR="00104344" w:rsidRPr="005377C4">
        <w:rPr>
          <w:color w:val="auto"/>
          <w:lang w:val="fi-FI"/>
        </w:rPr>
        <w:t>Mahdollisesti kuolemaan johtavaa tuumorilyysioireyhtymää on ilmoitettu (yleisyys tuntematon).</w:t>
      </w:r>
    </w:p>
    <w:p w14:paraId="7206D8E3" w14:textId="77777777" w:rsidR="00104344" w:rsidRPr="00236ED0" w:rsidRDefault="00104344" w:rsidP="00DF044A">
      <w:pPr>
        <w:suppressAutoHyphens/>
        <w:rPr>
          <w:lang w:val="fi-FI"/>
        </w:rPr>
      </w:pPr>
    </w:p>
    <w:p w14:paraId="0BBB8031" w14:textId="77777777" w:rsidR="00104344" w:rsidRPr="00236ED0" w:rsidRDefault="00104344" w:rsidP="00DF044A">
      <w:pPr>
        <w:suppressAutoHyphens/>
        <w:rPr>
          <w:i/>
          <w:lang w:val="fi-FI"/>
        </w:rPr>
      </w:pPr>
      <w:r w:rsidRPr="00236ED0">
        <w:rPr>
          <w:i/>
          <w:lang w:val="fi-FI"/>
        </w:rPr>
        <w:t>Muskuloskeletaaliset häiriöt</w:t>
      </w:r>
    </w:p>
    <w:p w14:paraId="333197DE" w14:textId="77777777" w:rsidR="001800E6" w:rsidRPr="00E33D6A" w:rsidRDefault="00104344" w:rsidP="00DF044A">
      <w:pPr>
        <w:pStyle w:val="ListBulletLevel1"/>
        <w:numPr>
          <w:ilvl w:val="0"/>
          <w:numId w:val="0"/>
        </w:numPr>
        <w:spacing w:before="0"/>
        <w:rPr>
          <w:bCs/>
          <w:i/>
          <w:iCs/>
          <w:szCs w:val="22"/>
          <w:lang w:val="fi-FI"/>
        </w:rPr>
      </w:pPr>
      <w:r w:rsidRPr="00236ED0">
        <w:rPr>
          <w:color w:val="auto"/>
          <w:lang w:val="fi-FI"/>
        </w:rPr>
        <w:t>Dosetakselihoidon yhteydessä on ilmoitettu myosiittia (yleisyys tuntematon).</w:t>
      </w:r>
    </w:p>
    <w:p w14:paraId="109BDEBE" w14:textId="77777777" w:rsidR="001E2BA7" w:rsidRPr="00E33D6A" w:rsidRDefault="001E2BA7" w:rsidP="00DF044A">
      <w:pPr>
        <w:suppressAutoHyphens/>
        <w:rPr>
          <w:lang w:val="fi-FI"/>
        </w:rPr>
      </w:pPr>
    </w:p>
    <w:p w14:paraId="46BCD040" w14:textId="77777777" w:rsidR="001E2BA7" w:rsidRPr="00115DC2" w:rsidRDefault="001E2BA7" w:rsidP="00DF044A">
      <w:pPr>
        <w:suppressLineNumbers/>
        <w:jc w:val="both"/>
        <w:rPr>
          <w:szCs w:val="22"/>
          <w:u w:val="single"/>
          <w:lang w:val="fi-FI"/>
        </w:rPr>
      </w:pPr>
      <w:r w:rsidRPr="00115DC2">
        <w:rPr>
          <w:szCs w:val="22"/>
          <w:u w:val="single"/>
          <w:lang w:val="fi-FI"/>
        </w:rPr>
        <w:t>Epäillyistä haittavaikutuksista ilmoittaminen</w:t>
      </w:r>
    </w:p>
    <w:p w14:paraId="548E0E0D" w14:textId="77777777" w:rsidR="001E2BA7" w:rsidRPr="001141B5" w:rsidRDefault="001E2BA7" w:rsidP="00DF044A">
      <w:pPr>
        <w:suppressAutoHyphens/>
        <w:rPr>
          <w:lang w:val="fi-FI"/>
        </w:rPr>
      </w:pPr>
      <w:r w:rsidRPr="00115DC2">
        <w:rPr>
          <w:szCs w:val="22"/>
          <w:lang w:val="fi-FI"/>
        </w:rPr>
        <w:t>On tärkeää ilmoittaa myyntiluvan myöntämisen jälkeisistä lääkevalmisteen epäillyistä haittavaikutuksista. Se mahdollistaa lääkevalmisteen</w:t>
      </w:r>
      <w:r>
        <w:rPr>
          <w:szCs w:val="22"/>
          <w:lang w:val="fi-FI"/>
        </w:rPr>
        <w:t xml:space="preserve"> </w:t>
      </w:r>
      <w:r w:rsidRPr="00115DC2">
        <w:rPr>
          <w:szCs w:val="22"/>
          <w:lang w:val="fi-FI"/>
        </w:rPr>
        <w:t>hyöty-haitta</w:t>
      </w:r>
      <w:r>
        <w:rPr>
          <w:szCs w:val="22"/>
          <w:lang w:val="fi-FI"/>
        </w:rPr>
        <w:t>-</w:t>
      </w:r>
      <w:r w:rsidRPr="00115DC2">
        <w:rPr>
          <w:szCs w:val="22"/>
          <w:lang w:val="fi-FI"/>
        </w:rPr>
        <w:t xml:space="preserve">tasapainon jatkuvan arvioinnin. Terveydenhuollon ammattilaisia pyydetään ilmoittamaan kaikista epäillyistä haittavaikutuksista </w:t>
      </w:r>
      <w:hyperlink r:id="rId16" w:history="1">
        <w:r w:rsidR="00674712" w:rsidRPr="009F4D38">
          <w:rPr>
            <w:rStyle w:val="Hyperlink"/>
            <w:szCs w:val="22"/>
            <w:highlight w:val="lightGray"/>
            <w:lang w:val="fi-FI"/>
          </w:rPr>
          <w:t>liitteessä V</w:t>
        </w:r>
      </w:hyperlink>
      <w:r>
        <w:rPr>
          <w:szCs w:val="22"/>
          <w:highlight w:val="lightGray"/>
          <w:lang w:val="fi-FI"/>
        </w:rPr>
        <w:t xml:space="preserve"> </w:t>
      </w:r>
      <w:r w:rsidRPr="009C597A">
        <w:rPr>
          <w:szCs w:val="22"/>
          <w:highlight w:val="lightGray"/>
          <w:lang w:val="fi-FI"/>
        </w:rPr>
        <w:t>luetellun kansallisen ilmoitusjärjestelmän kautta</w:t>
      </w:r>
      <w:r w:rsidRPr="00115DC2">
        <w:rPr>
          <w:szCs w:val="22"/>
          <w:lang w:val="fi-FI"/>
        </w:rPr>
        <w:t>.</w:t>
      </w:r>
    </w:p>
    <w:p w14:paraId="68BDEAA7" w14:textId="77777777" w:rsidR="009A3E4C" w:rsidRDefault="009A3E4C" w:rsidP="00DF044A">
      <w:pPr>
        <w:rPr>
          <w:lang w:val="fi-FI"/>
        </w:rPr>
      </w:pPr>
    </w:p>
    <w:p w14:paraId="58DFF204" w14:textId="77777777" w:rsidR="009A3E4C" w:rsidRDefault="009A3E4C" w:rsidP="00DF044A">
      <w:pPr>
        <w:keepNext/>
        <w:widowControl/>
        <w:tabs>
          <w:tab w:val="left" w:pos="567"/>
        </w:tabs>
        <w:rPr>
          <w:b/>
          <w:lang w:val="fi-FI"/>
        </w:rPr>
      </w:pPr>
      <w:r>
        <w:rPr>
          <w:b/>
          <w:lang w:val="fi-FI"/>
        </w:rPr>
        <w:t>4.9</w:t>
      </w:r>
      <w:r>
        <w:rPr>
          <w:b/>
          <w:lang w:val="fi-FI"/>
        </w:rPr>
        <w:tab/>
        <w:t>Yliannostus</w:t>
      </w:r>
    </w:p>
    <w:p w14:paraId="22546C21" w14:textId="77777777" w:rsidR="009A3E4C" w:rsidRDefault="009A3E4C" w:rsidP="00DF044A">
      <w:pPr>
        <w:keepNext/>
        <w:rPr>
          <w:lang w:val="fi-FI"/>
        </w:rPr>
      </w:pPr>
    </w:p>
    <w:p w14:paraId="1BC4FE50" w14:textId="77777777" w:rsidR="009A3E4C" w:rsidRDefault="009A3E4C" w:rsidP="00DF044A">
      <w:pPr>
        <w:keepNext/>
        <w:rPr>
          <w:b/>
          <w:lang w:val="fi-FI"/>
        </w:rPr>
      </w:pPr>
      <w:r>
        <w:rPr>
          <w:lang w:val="fi-FI"/>
        </w:rPr>
        <w:t>Yliannostuksesta on muutamia raportteja. Dosetakselin yliannostukseen ei ole tunnettua antidoottia. Yliannostuksen sattuessa potilaan elintoimintoja on valvottava tarkasti erikoisyksikössä. Haittavaikutusten paheneminen voi olla odotettavissa yliannostustapauksissa. Yliannostuksen primäärit odotettavissa olevat komplikaatiot saattavat olla luuydinlama, perifeerinen neurotoksisuus ja mukosiitti. Potilaan tulee saada terapeuttista G-CSF:ää niin pian kuin mahdollista yliannostuksen toteamisen jälkeen. Muita asiaankuuluvia oireenmukaisia toimenpiteitä on käytettävä tarpeen mukaan.</w:t>
      </w:r>
    </w:p>
    <w:p w14:paraId="6F5D121C" w14:textId="77777777" w:rsidR="009A3E4C" w:rsidRDefault="009A3E4C" w:rsidP="00DF044A">
      <w:pPr>
        <w:widowControl/>
        <w:tabs>
          <w:tab w:val="left" w:pos="567"/>
        </w:tabs>
        <w:rPr>
          <w:b/>
          <w:lang w:val="fi-FI"/>
        </w:rPr>
      </w:pPr>
    </w:p>
    <w:p w14:paraId="608CAE36" w14:textId="77777777" w:rsidR="009A3E4C" w:rsidRDefault="009A3E4C" w:rsidP="00DF044A">
      <w:pPr>
        <w:widowControl/>
        <w:tabs>
          <w:tab w:val="left" w:pos="567"/>
        </w:tabs>
        <w:rPr>
          <w:b/>
          <w:lang w:val="fi-FI"/>
        </w:rPr>
      </w:pPr>
    </w:p>
    <w:p w14:paraId="10043924" w14:textId="77777777" w:rsidR="009A3E4C" w:rsidRDefault="009A3E4C" w:rsidP="00DF044A">
      <w:pPr>
        <w:keepNext/>
        <w:tabs>
          <w:tab w:val="left" w:pos="567"/>
        </w:tabs>
        <w:rPr>
          <w:b/>
          <w:lang w:val="fi-FI"/>
        </w:rPr>
      </w:pPr>
      <w:r>
        <w:rPr>
          <w:b/>
          <w:lang w:val="fi-FI"/>
        </w:rPr>
        <w:t>5.</w:t>
      </w:r>
      <w:r>
        <w:rPr>
          <w:b/>
          <w:lang w:val="fi-FI"/>
        </w:rPr>
        <w:tab/>
      </w:r>
      <w:r>
        <w:rPr>
          <w:b/>
          <w:caps/>
          <w:lang w:val="fi-FI"/>
        </w:rPr>
        <w:t>FARMAKOLOGISET</w:t>
      </w:r>
      <w:r>
        <w:rPr>
          <w:b/>
          <w:lang w:val="fi-FI"/>
        </w:rPr>
        <w:t xml:space="preserve"> OMINAISUUDET</w:t>
      </w:r>
    </w:p>
    <w:p w14:paraId="0D10E6A9" w14:textId="77777777" w:rsidR="009A3E4C" w:rsidRDefault="009A3E4C" w:rsidP="00DF044A">
      <w:pPr>
        <w:keepNext/>
        <w:tabs>
          <w:tab w:val="left" w:pos="567"/>
        </w:tabs>
        <w:rPr>
          <w:lang w:val="fi-FI"/>
        </w:rPr>
      </w:pPr>
    </w:p>
    <w:p w14:paraId="5C6D86EF" w14:textId="77777777" w:rsidR="009A3E4C" w:rsidRDefault="009A3E4C" w:rsidP="00DF044A">
      <w:pPr>
        <w:keepNext/>
        <w:tabs>
          <w:tab w:val="left" w:pos="567"/>
        </w:tabs>
        <w:rPr>
          <w:b/>
          <w:lang w:val="fi-FI"/>
        </w:rPr>
      </w:pPr>
      <w:r>
        <w:rPr>
          <w:b/>
          <w:lang w:val="fi-FI"/>
        </w:rPr>
        <w:t>5.1</w:t>
      </w:r>
      <w:r>
        <w:rPr>
          <w:b/>
          <w:lang w:val="fi-FI"/>
        </w:rPr>
        <w:tab/>
        <w:t>Farmakodynamiikka</w:t>
      </w:r>
    </w:p>
    <w:p w14:paraId="70DE58BC" w14:textId="77777777" w:rsidR="009A3E4C" w:rsidRDefault="009A3E4C" w:rsidP="00DF044A">
      <w:pPr>
        <w:keepNext/>
        <w:tabs>
          <w:tab w:val="left" w:pos="567"/>
        </w:tabs>
        <w:rPr>
          <w:lang w:val="fi-FI"/>
        </w:rPr>
      </w:pPr>
    </w:p>
    <w:p w14:paraId="1CFF234E" w14:textId="77777777" w:rsidR="009A3E4C" w:rsidRDefault="009A3E4C" w:rsidP="00DF044A">
      <w:pPr>
        <w:keepNext/>
        <w:tabs>
          <w:tab w:val="left" w:pos="567"/>
        </w:tabs>
        <w:rPr>
          <w:lang w:val="fi-FI"/>
        </w:rPr>
      </w:pPr>
      <w:r>
        <w:rPr>
          <w:lang w:val="fi-FI"/>
        </w:rPr>
        <w:t>Farmakoterapeuttinen ryhmä: Taksaanit, ATC-koodi: L01CD 02</w:t>
      </w:r>
    </w:p>
    <w:p w14:paraId="02FA1652" w14:textId="77777777" w:rsidR="009A3E4C" w:rsidRDefault="009A3E4C" w:rsidP="00DF044A">
      <w:pPr>
        <w:keepNext/>
        <w:tabs>
          <w:tab w:val="left" w:pos="567"/>
        </w:tabs>
        <w:rPr>
          <w:lang w:val="fi-FI"/>
        </w:rPr>
      </w:pPr>
    </w:p>
    <w:p w14:paraId="4F36F6FE" w14:textId="77777777" w:rsidR="009A3E4C" w:rsidRDefault="009A3E4C" w:rsidP="00DF044A">
      <w:pPr>
        <w:keepNext/>
        <w:tabs>
          <w:tab w:val="left" w:pos="567"/>
        </w:tabs>
        <w:rPr>
          <w:u w:val="single"/>
          <w:lang w:val="fi-FI"/>
        </w:rPr>
      </w:pPr>
      <w:r>
        <w:rPr>
          <w:u w:val="single"/>
          <w:lang w:val="fi-FI"/>
        </w:rPr>
        <w:t>Vaikutusmekanismi</w:t>
      </w:r>
    </w:p>
    <w:p w14:paraId="0AAE58C1" w14:textId="77777777" w:rsidR="009A3E4C" w:rsidRDefault="009A3E4C" w:rsidP="00DF044A">
      <w:pPr>
        <w:keepNext/>
        <w:tabs>
          <w:tab w:val="left" w:pos="567"/>
        </w:tabs>
        <w:rPr>
          <w:lang w:val="fi-FI"/>
        </w:rPr>
      </w:pPr>
    </w:p>
    <w:p w14:paraId="5D8F8C80" w14:textId="77777777" w:rsidR="009A3E4C" w:rsidRDefault="009A3E4C" w:rsidP="00DF044A">
      <w:pPr>
        <w:keepNext/>
        <w:tabs>
          <w:tab w:val="left" w:pos="567"/>
        </w:tabs>
        <w:rPr>
          <w:lang w:val="fi-FI"/>
        </w:rPr>
      </w:pPr>
      <w:r>
        <w:rPr>
          <w:lang w:val="fi-FI"/>
        </w:rPr>
        <w:t>Dosetakseli on syöpälääke, joka voimistaa tubuliinin järjestymistä pysyviksi mikrotubuluksiksi ja estää tubuliinin eroamista viime mainituista. Tämä johtaa vapaan tubuliinin huomattavaan vähenemiseen. Dosetakselin sitoutuminen mikrotubuleihin ei muuta protofilamenttien lukumäärää.</w:t>
      </w:r>
    </w:p>
    <w:p w14:paraId="670DE0AA" w14:textId="77777777" w:rsidR="009A3E4C" w:rsidRDefault="009A3E4C" w:rsidP="00DF044A">
      <w:pPr>
        <w:widowControl/>
        <w:tabs>
          <w:tab w:val="left" w:pos="567"/>
        </w:tabs>
        <w:rPr>
          <w:lang w:val="fi-FI"/>
        </w:rPr>
      </w:pPr>
    </w:p>
    <w:p w14:paraId="1A70D59E" w14:textId="77777777" w:rsidR="009A3E4C" w:rsidRDefault="009A3E4C" w:rsidP="00DF044A">
      <w:pPr>
        <w:widowControl/>
        <w:tabs>
          <w:tab w:val="left" w:pos="567"/>
        </w:tabs>
        <w:rPr>
          <w:lang w:val="fi-FI"/>
        </w:rPr>
      </w:pPr>
      <w:r>
        <w:rPr>
          <w:lang w:val="fi-FI"/>
        </w:rPr>
        <w:t xml:space="preserve">Dosetakselin on osoitettu </w:t>
      </w:r>
      <w:r>
        <w:rPr>
          <w:i/>
          <w:lang w:val="fi-FI"/>
        </w:rPr>
        <w:t>in vitro</w:t>
      </w:r>
      <w:r>
        <w:rPr>
          <w:lang w:val="fi-FI"/>
        </w:rPr>
        <w:t xml:space="preserve"> hajoittavan mikrotubulusverkoston soluissa. Verkosto on välttämätön elävän solun mitoottisille ja interfaasin aikaisille solutoiminnoille.</w:t>
      </w:r>
    </w:p>
    <w:p w14:paraId="75BFCB89" w14:textId="77777777" w:rsidR="009A3E4C" w:rsidRDefault="009A3E4C" w:rsidP="00DF044A">
      <w:pPr>
        <w:widowControl/>
        <w:tabs>
          <w:tab w:val="left" w:pos="567"/>
        </w:tabs>
        <w:rPr>
          <w:lang w:val="fi-FI"/>
        </w:rPr>
      </w:pPr>
    </w:p>
    <w:p w14:paraId="59F04F5D" w14:textId="77777777" w:rsidR="009A3E4C" w:rsidRDefault="009A3E4C" w:rsidP="00DF044A">
      <w:pPr>
        <w:widowControl/>
        <w:tabs>
          <w:tab w:val="left" w:pos="567"/>
        </w:tabs>
        <w:rPr>
          <w:u w:val="single"/>
          <w:lang w:val="fi-FI"/>
        </w:rPr>
      </w:pPr>
      <w:r>
        <w:rPr>
          <w:u w:val="single"/>
          <w:lang w:val="fi-FI"/>
        </w:rPr>
        <w:t>Farmakodynaamiset vaikutukset</w:t>
      </w:r>
    </w:p>
    <w:p w14:paraId="732181B7" w14:textId="77777777" w:rsidR="009A3E4C" w:rsidRDefault="009A3E4C" w:rsidP="00DF044A">
      <w:pPr>
        <w:widowControl/>
        <w:tabs>
          <w:tab w:val="left" w:pos="567"/>
        </w:tabs>
        <w:rPr>
          <w:lang w:val="fi-FI"/>
        </w:rPr>
      </w:pPr>
    </w:p>
    <w:p w14:paraId="677A4F00" w14:textId="77777777" w:rsidR="009A3E4C" w:rsidRDefault="009A3E4C" w:rsidP="00DF044A">
      <w:pPr>
        <w:widowControl/>
        <w:tabs>
          <w:tab w:val="left" w:pos="567"/>
        </w:tabs>
        <w:rPr>
          <w:lang w:val="fi-FI"/>
        </w:rPr>
      </w:pPr>
      <w:r>
        <w:rPr>
          <w:lang w:val="fi-FI"/>
        </w:rPr>
        <w:t xml:space="preserve">Dosetakselin on havaittu olevan sytotoksinen </w:t>
      </w:r>
      <w:r>
        <w:rPr>
          <w:i/>
          <w:lang w:val="fi-FI"/>
        </w:rPr>
        <w:t>in vitro</w:t>
      </w:r>
      <w:r>
        <w:rPr>
          <w:lang w:val="fi-FI"/>
        </w:rPr>
        <w:t xml:space="preserve"> useille hiiren ja ihmisen kasvainsolulinjoille ja tuoreille eristetyille ihmisen tuumorisoluille klonogeenisissa määrityksissä. Solunsisäiset dosetakselipitoisuudet ovat korkeita ja säilyvät kauan. Lisäksi dosetakseli on todettu aktiiviseksi muutamissa, mutta ei kaikissa solulinjoissa, jotka yli-ilmentävät p-glykoproteiinia. Viime mainittua koodaa usealle lääkkeelle resistenssiä aiheuttava geeni. </w:t>
      </w:r>
      <w:r>
        <w:rPr>
          <w:i/>
          <w:lang w:val="fi-FI"/>
        </w:rPr>
        <w:t>In vivo</w:t>
      </w:r>
      <w:r>
        <w:rPr>
          <w:lang w:val="fi-FI"/>
        </w:rPr>
        <w:t xml:space="preserve"> dosetakseli on annostusaikataulusta riippumaton ja sen antituumoriteho hiiren edenneisiin, ihmisistä siirrettyihin tuumoreihin on osoittautunut kokeellisesti laaja-alaiseksi.</w:t>
      </w:r>
    </w:p>
    <w:p w14:paraId="5A35A736" w14:textId="77777777" w:rsidR="009A3E4C" w:rsidRDefault="009A3E4C" w:rsidP="00DF044A">
      <w:pPr>
        <w:widowControl/>
        <w:tabs>
          <w:tab w:val="left" w:pos="567"/>
        </w:tabs>
        <w:rPr>
          <w:u w:val="single"/>
          <w:lang w:val="fi-FI"/>
        </w:rPr>
      </w:pPr>
    </w:p>
    <w:p w14:paraId="575CB841" w14:textId="77777777" w:rsidR="009A3E4C" w:rsidRDefault="009A3E4C" w:rsidP="00DF044A">
      <w:pPr>
        <w:keepNext/>
        <w:widowControl/>
        <w:tabs>
          <w:tab w:val="left" w:pos="567"/>
        </w:tabs>
        <w:rPr>
          <w:u w:val="single"/>
          <w:lang w:val="fi-FI"/>
        </w:rPr>
      </w:pPr>
      <w:r>
        <w:rPr>
          <w:u w:val="single"/>
          <w:lang w:val="fi-FI"/>
        </w:rPr>
        <w:t>Kliininen teho ja turvallisuus</w:t>
      </w:r>
    </w:p>
    <w:p w14:paraId="1B157633" w14:textId="77777777" w:rsidR="009A3E4C" w:rsidRDefault="009A3E4C" w:rsidP="00DF044A">
      <w:pPr>
        <w:keepNext/>
        <w:widowControl/>
        <w:tabs>
          <w:tab w:val="left" w:pos="567"/>
        </w:tabs>
        <w:rPr>
          <w:lang w:val="fi-FI"/>
        </w:rPr>
      </w:pPr>
    </w:p>
    <w:p w14:paraId="21643B2D" w14:textId="77777777" w:rsidR="009A3E4C" w:rsidRDefault="009A3E4C" w:rsidP="00DF044A">
      <w:pPr>
        <w:keepNext/>
        <w:widowControl/>
        <w:tabs>
          <w:tab w:val="left" w:pos="567"/>
        </w:tabs>
        <w:rPr>
          <w:i/>
          <w:u w:val="single"/>
          <w:lang w:val="fi-FI"/>
        </w:rPr>
      </w:pPr>
      <w:r>
        <w:rPr>
          <w:i/>
          <w:u w:val="single"/>
          <w:lang w:val="fi-FI"/>
        </w:rPr>
        <w:t>Rintasyöpä</w:t>
      </w:r>
    </w:p>
    <w:p w14:paraId="1D3EED1D" w14:textId="77777777" w:rsidR="009A3E4C" w:rsidRDefault="009A3E4C" w:rsidP="00DF044A">
      <w:pPr>
        <w:keepNext/>
        <w:rPr>
          <w:bCs/>
          <w:i/>
          <w:lang w:val="fi-FI"/>
        </w:rPr>
      </w:pPr>
      <w:r>
        <w:rPr>
          <w:lang w:val="fi-FI"/>
        </w:rPr>
        <w:br/>
      </w:r>
      <w:r>
        <w:rPr>
          <w:bCs/>
          <w:i/>
          <w:lang w:val="fi-FI"/>
        </w:rPr>
        <w:lastRenderedPageBreak/>
        <w:t>TAXOTERE, doksorubisiini ja syklofosfamidi -yhdistelmähoito: liitännäishoitona</w:t>
      </w:r>
    </w:p>
    <w:p w14:paraId="121B3B1E" w14:textId="77777777" w:rsidR="009A3E4C" w:rsidRDefault="009A3E4C" w:rsidP="00DF044A">
      <w:pPr>
        <w:keepNext/>
        <w:widowControl/>
        <w:tabs>
          <w:tab w:val="left" w:pos="567"/>
        </w:tabs>
        <w:rPr>
          <w:lang w:val="fi-FI"/>
        </w:rPr>
      </w:pPr>
    </w:p>
    <w:p w14:paraId="39B7AF9C" w14:textId="77777777" w:rsidR="009A3E4C" w:rsidRDefault="009A3E4C" w:rsidP="00DF044A">
      <w:pPr>
        <w:keepNext/>
        <w:rPr>
          <w:bCs/>
          <w:u w:val="single"/>
          <w:lang w:val="fi-FI"/>
        </w:rPr>
      </w:pPr>
      <w:r>
        <w:rPr>
          <w:bCs/>
          <w:u w:val="single"/>
          <w:lang w:val="fi-FI"/>
        </w:rPr>
        <w:t>Potilaat, joilla on leikattavissa oleva paikallisiin imusolmukkeisiin levinnyt rintasyöpä (TAX 316)</w:t>
      </w:r>
    </w:p>
    <w:p w14:paraId="56D8D8F9" w14:textId="77777777" w:rsidR="009A3E4C" w:rsidRDefault="009A3E4C" w:rsidP="00DF044A">
      <w:pPr>
        <w:keepNext/>
        <w:widowControl/>
        <w:tabs>
          <w:tab w:val="left" w:pos="567"/>
        </w:tabs>
        <w:rPr>
          <w:lang w:val="fi-FI"/>
        </w:rPr>
      </w:pPr>
    </w:p>
    <w:p w14:paraId="5808B879" w14:textId="77777777" w:rsidR="009A3E4C" w:rsidRDefault="009A3E4C" w:rsidP="00DF044A">
      <w:pPr>
        <w:keepNext/>
        <w:widowControl/>
        <w:tabs>
          <w:tab w:val="left" w:pos="567"/>
        </w:tabs>
        <w:rPr>
          <w:lang w:val="fi-FI"/>
        </w:rPr>
      </w:pPr>
      <w:r>
        <w:rPr>
          <w:lang w:val="fi-FI"/>
        </w:rPr>
        <w:t>Avoimen satunnaistetun monikeskustutkimuksen tulokset tukevat dosetakselin käyttöä liitännäishoitona potilaille, joilla on leikattavissa oleva paikallisiin imusolmukkeisiin levinnyt rintasyöpä ja KPS ≥ 80 % ikäryhmässä 18–70-vuotiaat. Positiivisten imusolmukkeiden lukumäärän perusteella tapahtuneen luokittelun (1–3, 4+) jälkeen 1491 potilasta satunnaistettiin saamaan joko dosetakselia 75 mg/m</w:t>
      </w:r>
      <w:r>
        <w:rPr>
          <w:vertAlign w:val="superscript"/>
          <w:lang w:val="fi-FI"/>
        </w:rPr>
        <w:t xml:space="preserve">2 </w:t>
      </w:r>
      <w:r>
        <w:rPr>
          <w:lang w:val="fi-FI"/>
        </w:rPr>
        <w:t>tunnin kuluttua doksirubisiinin 50 mg/m</w:t>
      </w:r>
      <w:r>
        <w:rPr>
          <w:vertAlign w:val="superscript"/>
          <w:lang w:val="fi-FI"/>
        </w:rPr>
        <w:t xml:space="preserve">2 </w:t>
      </w:r>
      <w:r>
        <w:rPr>
          <w:lang w:val="fi-FI"/>
        </w:rPr>
        <w:t>ja syklofosfamidin 500 mg/m</w:t>
      </w:r>
      <w:r>
        <w:rPr>
          <w:vertAlign w:val="superscript"/>
          <w:lang w:val="fi-FI"/>
        </w:rPr>
        <w:t xml:space="preserve">2 </w:t>
      </w:r>
      <w:r>
        <w:rPr>
          <w:lang w:val="fi-FI"/>
        </w:rPr>
        <w:t>antamisesta (TAC-ryhmä), tai doksorubisiinia 50 mg/m</w:t>
      </w:r>
      <w:r>
        <w:rPr>
          <w:vertAlign w:val="superscript"/>
          <w:lang w:val="fi-FI"/>
        </w:rPr>
        <w:t>2</w:t>
      </w:r>
      <w:r>
        <w:rPr>
          <w:lang w:val="fi-FI"/>
        </w:rPr>
        <w:t>, jota seurasi fluorourasiili 500 mg/m</w:t>
      </w:r>
      <w:r>
        <w:rPr>
          <w:vertAlign w:val="superscript"/>
          <w:lang w:val="fi-FI"/>
        </w:rPr>
        <w:t>2</w:t>
      </w:r>
      <w:r>
        <w:rPr>
          <w:lang w:val="fi-FI"/>
        </w:rPr>
        <w:t xml:space="preserve"> ja syklofosfamidi 500 mg/m</w:t>
      </w:r>
      <w:r>
        <w:rPr>
          <w:vertAlign w:val="superscript"/>
          <w:lang w:val="fi-FI"/>
        </w:rPr>
        <w:t>2</w:t>
      </w:r>
      <w:r>
        <w:rPr>
          <w:lang w:val="fi-FI"/>
        </w:rPr>
        <w:t xml:space="preserve"> (FAC-ryhmä). Molempia hoitoja annettiin joka 3. viikko 6 sykliä. Dosetakseli annosteltiin 1 tunnin infuusiona, kaikki muut lääkevalmisteet annettiin laskimoboluksena päivänä 1. G-CSF:ää annettiin sekundäärisenä profylaksiana niille potilaille, jotka saivat komplisoituneen neutropenian (kuumeinen neutropenia, pitkittynyt neutropenia tai infektio). TAC-ryhmän potilaat saivat antibioottiprofylaksiana siprofloksasiinia 500 mg 2 kertaa vuorokaudessa p.o. 10 vuorokautta alkaen jokaisen syklin 5. päivänä tai vastaavasti. Molemmissa haaroissa viimeisen kemoterapiasyklin jälkeen annettiin estrogeeni-/progesteronireseptoreita omaaville potilaille tamoksifeenia 20 mg päivittäin 5 vuoteen asti. Sädehoitoa liitännäishoitona annettiin paikallisten ohjeiden mukaisesti tutkimukseen osallistuneissa hoitopaikoissa 69 %:lle potilaista, jotka saivat TAC- ja 72 %:lle potilaista, jotka saivat FAC-hoitoa.</w:t>
      </w:r>
    </w:p>
    <w:p w14:paraId="6199E900" w14:textId="77777777" w:rsidR="009A3E4C" w:rsidRDefault="009A3E4C" w:rsidP="00DF044A">
      <w:pPr>
        <w:keepNext/>
        <w:widowControl/>
        <w:tabs>
          <w:tab w:val="left" w:pos="567"/>
        </w:tabs>
        <w:rPr>
          <w:lang w:val="fi-FI"/>
        </w:rPr>
      </w:pPr>
      <w:r>
        <w:rPr>
          <w:lang w:val="fi-FI"/>
        </w:rPr>
        <w:t>Tutkimuksessa tehtiin kaksi välianalyysiä ja yksi loppuanalyysi. Ensimmäinen välianalyysi oli suunniteltu 3 vuoden päähän ajankohdasta, jolloin puolet tutkimuspotilaista oli rekrytoitu. Toinen välianalyysi tehtiin, kun kaiken kaikkiaan 400 DFS-tapahtumaa oli kirjattu, jonka tuloksena seuranta-ajan mediaani oli 55 kuukautta. Loppuanalyysi tehtiin, kun kaikki potilaat olivat käyneet 10-vuotis seurantatarkastuksessa (lukuun ottamatta niitä, joilla oli ollut DFS-tapahtuma, tai joiden osalta yhteydenpito oli katkennut ennen seurantaa). Tautivapaa elossaoloaika (DFS) oli ensisijainen tehokkuutta mittaava päätetapahtuma ja kokonaiselossaoloaika (OS) oli toissijainen tehokkuutta mittaava päätetapahtuma.</w:t>
      </w:r>
    </w:p>
    <w:p w14:paraId="688C862E" w14:textId="77777777" w:rsidR="009A3E4C" w:rsidRDefault="009A3E4C" w:rsidP="00DF044A">
      <w:pPr>
        <w:widowControl/>
        <w:tabs>
          <w:tab w:val="left" w:pos="567"/>
        </w:tabs>
        <w:rPr>
          <w:lang w:val="fi-FI"/>
        </w:rPr>
      </w:pPr>
    </w:p>
    <w:p w14:paraId="7204831A" w14:textId="77777777" w:rsidR="009A3E4C" w:rsidRDefault="009A3E4C" w:rsidP="00DF044A">
      <w:pPr>
        <w:widowControl/>
        <w:tabs>
          <w:tab w:val="left" w:pos="567"/>
        </w:tabs>
        <w:rPr>
          <w:szCs w:val="24"/>
          <w:lang w:val="fi-FI"/>
        </w:rPr>
      </w:pPr>
      <w:r>
        <w:rPr>
          <w:lang w:val="fi-FI"/>
        </w:rPr>
        <w:t>Loppuanalyysi tehtiin, kun seuranta-ajan mediaani oli 96 kuukautta. Siinä voitiin osoittaa merkitsevästi pidempi tautivapaa elossaolo TAC-ryhmässä verrattuna FAC-ryhmään. TAC-hoidetuilla potilailla 10 vuoden kohdalla uusiutuman ilmaantuvuus oli vähentynyt verrattuna FAC-ryhmään (39 % vs. 45 %) eli absoluuttinen riskin vähenemä oli 6 % (p = 0,0043). Kokonaiselossaoloaika 10 vuoden kohdalla oli myös merkitsevästi lisääntynyt TAC-ryhmässä verrattuna FAC-ryhmään (76 % vs. 69 %) eli absoluuttinen kuolemanriskin vähenemä oli 7 % (p = 0,002). Koska hyöty tautivapaaseen elossaoloaikaan (DFS) ja kokonaiselossaoloaikaan (OS) ei ollut tilastollisesti merkitsevä potilailla, joilla oli yli 4 positiivista imusolmuketta, TAC-hoidon hyöty/riski-suhdetta ei voitu täysin osoittaa loppuanalyysissä potilaille, joilla oli yli 4 positiivista imusolmuketta</w:t>
      </w:r>
      <w:r>
        <w:rPr>
          <w:szCs w:val="24"/>
          <w:lang w:val="fi-FI"/>
        </w:rPr>
        <w:t>.</w:t>
      </w:r>
    </w:p>
    <w:p w14:paraId="322667F8" w14:textId="77777777" w:rsidR="009A3E4C" w:rsidRDefault="009A3E4C" w:rsidP="00DF044A">
      <w:pPr>
        <w:widowControl/>
        <w:tabs>
          <w:tab w:val="left" w:pos="567"/>
        </w:tabs>
        <w:rPr>
          <w:szCs w:val="24"/>
          <w:lang w:val="fi-FI"/>
        </w:rPr>
      </w:pPr>
    </w:p>
    <w:p w14:paraId="066F61C0" w14:textId="77777777" w:rsidR="009A3E4C" w:rsidRDefault="009A3E4C" w:rsidP="00DF044A">
      <w:pPr>
        <w:pStyle w:val="MDSnormalsectionstyle"/>
        <w:ind w:left="0"/>
        <w:rPr>
          <w:lang w:val="fi-FI"/>
        </w:rPr>
      </w:pPr>
      <w:r>
        <w:rPr>
          <w:lang w:val="fi-FI"/>
        </w:rPr>
        <w:t>Kaiken kaikkiaan tutkimustulokset osoittavat positiivista hyöty/riski-suhdetta TAC-hoidolle verrattuna FAC-hoitoon.</w:t>
      </w:r>
    </w:p>
    <w:p w14:paraId="7A05AF41" w14:textId="77777777" w:rsidR="009A3E4C" w:rsidRDefault="009A3E4C" w:rsidP="00DF044A">
      <w:pPr>
        <w:keepNext/>
        <w:widowControl/>
        <w:tabs>
          <w:tab w:val="left" w:pos="567"/>
        </w:tabs>
        <w:rPr>
          <w:lang w:val="fi-FI"/>
        </w:rPr>
      </w:pPr>
    </w:p>
    <w:p w14:paraId="47214CC5" w14:textId="77777777" w:rsidR="009A3E4C" w:rsidRDefault="009A3E4C" w:rsidP="00DF044A">
      <w:pPr>
        <w:keepNext/>
        <w:widowControl/>
        <w:tabs>
          <w:tab w:val="left" w:pos="567"/>
        </w:tabs>
        <w:rPr>
          <w:lang w:val="fi-FI"/>
        </w:rPr>
      </w:pPr>
      <w:r>
        <w:rPr>
          <w:lang w:val="fi-FI"/>
        </w:rPr>
        <w:t>TAC-potilaiden mahdollisesti pääasiallisten ennustetekijöiden analyysi:</w:t>
      </w:r>
    </w:p>
    <w:p w14:paraId="638AFAA8" w14:textId="77777777" w:rsidR="009A3E4C" w:rsidRDefault="009A3E4C" w:rsidP="00DF044A">
      <w:pPr>
        <w:keepNext/>
        <w:widowControl/>
        <w:rPr>
          <w:lang w:val="fi-FI"/>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43"/>
        <w:gridCol w:w="1275"/>
        <w:gridCol w:w="1079"/>
        <w:gridCol w:w="1087"/>
        <w:gridCol w:w="1041"/>
        <w:gridCol w:w="1132"/>
        <w:gridCol w:w="1087"/>
        <w:gridCol w:w="986"/>
      </w:tblGrid>
      <w:tr w:rsidR="009A3E4C" w14:paraId="0A58773A" w14:textId="77777777">
        <w:trPr>
          <w:cantSplit/>
          <w:jc w:val="center"/>
        </w:trPr>
        <w:tc>
          <w:tcPr>
            <w:tcW w:w="1443" w:type="dxa"/>
            <w:tcBorders>
              <w:top w:val="nil"/>
              <w:left w:val="nil"/>
              <w:right w:val="nil"/>
            </w:tcBorders>
          </w:tcPr>
          <w:p w14:paraId="65BED7BF" w14:textId="77777777" w:rsidR="009A3E4C" w:rsidRDefault="009A3E4C" w:rsidP="00DF044A">
            <w:pPr>
              <w:keepNext/>
              <w:widowControl/>
              <w:rPr>
                <w:b/>
                <w:bCs/>
                <w:lang w:val="fi-FI"/>
              </w:rPr>
            </w:pPr>
          </w:p>
        </w:tc>
        <w:tc>
          <w:tcPr>
            <w:tcW w:w="1275" w:type="dxa"/>
            <w:tcBorders>
              <w:top w:val="nil"/>
              <w:left w:val="nil"/>
            </w:tcBorders>
          </w:tcPr>
          <w:p w14:paraId="6567969F" w14:textId="77777777" w:rsidR="009A3E4C" w:rsidRDefault="009A3E4C" w:rsidP="00DF044A">
            <w:pPr>
              <w:keepNext/>
              <w:widowControl/>
              <w:jc w:val="center"/>
              <w:rPr>
                <w:b/>
                <w:bCs/>
                <w:lang w:val="fi-FI"/>
              </w:rPr>
            </w:pPr>
          </w:p>
        </w:tc>
        <w:tc>
          <w:tcPr>
            <w:tcW w:w="3207" w:type="dxa"/>
            <w:gridSpan w:val="3"/>
          </w:tcPr>
          <w:p w14:paraId="520A429A" w14:textId="77777777" w:rsidR="009A3E4C" w:rsidRDefault="009A3E4C" w:rsidP="00DF044A">
            <w:pPr>
              <w:keepNext/>
              <w:widowControl/>
              <w:jc w:val="center"/>
              <w:rPr>
                <w:b/>
                <w:bCs/>
                <w:lang w:val="fi-FI"/>
              </w:rPr>
            </w:pPr>
            <w:r>
              <w:rPr>
                <w:b/>
                <w:bCs/>
                <w:lang w:val="fi-FI"/>
              </w:rPr>
              <w:t>Tautivapaa elossaolo</w:t>
            </w:r>
          </w:p>
        </w:tc>
        <w:tc>
          <w:tcPr>
            <w:tcW w:w="3205" w:type="dxa"/>
            <w:gridSpan w:val="3"/>
          </w:tcPr>
          <w:p w14:paraId="6EA9FCE9" w14:textId="77777777" w:rsidR="009A3E4C" w:rsidRDefault="009A3E4C" w:rsidP="00DF044A">
            <w:pPr>
              <w:keepNext/>
              <w:widowControl/>
              <w:jc w:val="center"/>
              <w:rPr>
                <w:b/>
                <w:bCs/>
                <w:lang w:val="fi-FI"/>
              </w:rPr>
            </w:pPr>
            <w:r>
              <w:rPr>
                <w:b/>
                <w:bCs/>
                <w:lang w:val="fi-FI"/>
              </w:rPr>
              <w:t>Kokonaiselossaoloaika</w:t>
            </w:r>
          </w:p>
        </w:tc>
      </w:tr>
      <w:tr w:rsidR="009A3E4C" w14:paraId="2454F317" w14:textId="77777777">
        <w:trPr>
          <w:jc w:val="center"/>
        </w:trPr>
        <w:tc>
          <w:tcPr>
            <w:tcW w:w="1443" w:type="dxa"/>
            <w:tcBorders>
              <w:bottom w:val="single" w:sz="4" w:space="0" w:color="auto"/>
            </w:tcBorders>
          </w:tcPr>
          <w:p w14:paraId="7EE293DB" w14:textId="77777777" w:rsidR="009A3E4C" w:rsidRDefault="009A3E4C" w:rsidP="00DF044A">
            <w:pPr>
              <w:keepNext/>
              <w:widowControl/>
              <w:rPr>
                <w:b/>
                <w:bCs/>
                <w:lang w:val="fi-FI"/>
              </w:rPr>
            </w:pPr>
            <w:r>
              <w:rPr>
                <w:b/>
                <w:bCs/>
                <w:lang w:val="fi-FI"/>
              </w:rPr>
              <w:t>Potilasjouk-</w:t>
            </w:r>
          </w:p>
          <w:p w14:paraId="554F23B5" w14:textId="77777777" w:rsidR="009A3E4C" w:rsidRDefault="009A3E4C" w:rsidP="00DF044A">
            <w:pPr>
              <w:keepNext/>
              <w:widowControl/>
              <w:rPr>
                <w:b/>
                <w:bCs/>
                <w:lang w:val="fi-FI"/>
              </w:rPr>
            </w:pPr>
            <w:r>
              <w:rPr>
                <w:b/>
                <w:bCs/>
                <w:lang w:val="fi-FI"/>
              </w:rPr>
              <w:t>ko</w:t>
            </w:r>
          </w:p>
        </w:tc>
        <w:tc>
          <w:tcPr>
            <w:tcW w:w="1275" w:type="dxa"/>
            <w:tcBorders>
              <w:bottom w:val="single" w:sz="4" w:space="0" w:color="auto"/>
            </w:tcBorders>
          </w:tcPr>
          <w:p w14:paraId="5819A700" w14:textId="77777777" w:rsidR="009A3E4C" w:rsidRDefault="009A3E4C" w:rsidP="00DF044A">
            <w:pPr>
              <w:keepNext/>
              <w:widowControl/>
              <w:jc w:val="center"/>
              <w:rPr>
                <w:b/>
                <w:bCs/>
                <w:lang w:val="fi-FI"/>
              </w:rPr>
            </w:pPr>
            <w:r>
              <w:rPr>
                <w:b/>
                <w:bCs/>
                <w:lang w:val="fi-FI"/>
              </w:rPr>
              <w:t>Potilaiden lukumäärä</w:t>
            </w:r>
          </w:p>
        </w:tc>
        <w:tc>
          <w:tcPr>
            <w:tcW w:w="1079" w:type="dxa"/>
            <w:tcBorders>
              <w:bottom w:val="single" w:sz="4" w:space="0" w:color="auto"/>
            </w:tcBorders>
          </w:tcPr>
          <w:p w14:paraId="6B289971" w14:textId="77777777" w:rsidR="009A3E4C" w:rsidRDefault="003A195C" w:rsidP="00DF044A">
            <w:pPr>
              <w:keepNext/>
              <w:widowControl/>
              <w:jc w:val="center"/>
              <w:rPr>
                <w:b/>
                <w:bCs/>
                <w:lang w:val="it-IT"/>
              </w:rPr>
            </w:pPr>
            <w:r>
              <w:rPr>
                <w:b/>
                <w:bCs/>
                <w:lang w:val="it-IT"/>
              </w:rPr>
              <w:t>Suhteel-linen riski</w:t>
            </w:r>
            <w:r w:rsidR="009A3E4C">
              <w:rPr>
                <w:b/>
                <w:bCs/>
                <w:lang w:val="it-IT"/>
              </w:rPr>
              <w:t>*</w:t>
            </w:r>
          </w:p>
        </w:tc>
        <w:tc>
          <w:tcPr>
            <w:tcW w:w="1087" w:type="dxa"/>
            <w:tcBorders>
              <w:bottom w:val="single" w:sz="4" w:space="0" w:color="auto"/>
            </w:tcBorders>
          </w:tcPr>
          <w:p w14:paraId="0F937A37" w14:textId="77777777" w:rsidR="009A3E4C" w:rsidRDefault="009A3E4C" w:rsidP="00DF044A">
            <w:pPr>
              <w:keepNext/>
              <w:widowControl/>
              <w:jc w:val="center"/>
              <w:rPr>
                <w:b/>
                <w:bCs/>
                <w:lang w:val="it-IT"/>
              </w:rPr>
            </w:pPr>
            <w:r>
              <w:rPr>
                <w:b/>
                <w:bCs/>
                <w:lang w:val="it-IT"/>
              </w:rPr>
              <w:t>95 % CI</w:t>
            </w:r>
          </w:p>
        </w:tc>
        <w:tc>
          <w:tcPr>
            <w:tcW w:w="1041" w:type="dxa"/>
            <w:tcBorders>
              <w:bottom w:val="single" w:sz="4" w:space="0" w:color="auto"/>
            </w:tcBorders>
          </w:tcPr>
          <w:p w14:paraId="27C454B1" w14:textId="77777777" w:rsidR="009A3E4C" w:rsidRDefault="009A3E4C" w:rsidP="00DF044A">
            <w:pPr>
              <w:keepNext/>
              <w:widowControl/>
              <w:jc w:val="center"/>
              <w:rPr>
                <w:b/>
                <w:bCs/>
                <w:lang w:val="fi-FI"/>
              </w:rPr>
            </w:pPr>
            <w:r>
              <w:rPr>
                <w:b/>
                <w:bCs/>
                <w:lang w:val="fi-FI"/>
              </w:rPr>
              <w:t>p =</w:t>
            </w:r>
          </w:p>
        </w:tc>
        <w:tc>
          <w:tcPr>
            <w:tcW w:w="1132" w:type="dxa"/>
            <w:tcBorders>
              <w:bottom w:val="single" w:sz="4" w:space="0" w:color="auto"/>
            </w:tcBorders>
          </w:tcPr>
          <w:p w14:paraId="31F1D36F" w14:textId="77777777" w:rsidR="009A3E4C" w:rsidRDefault="003A195C" w:rsidP="00DF044A">
            <w:pPr>
              <w:keepNext/>
              <w:widowControl/>
              <w:jc w:val="center"/>
              <w:rPr>
                <w:b/>
                <w:bCs/>
                <w:lang w:val="fi-FI"/>
              </w:rPr>
            </w:pPr>
            <w:r>
              <w:rPr>
                <w:b/>
                <w:bCs/>
                <w:lang w:val="fi-FI"/>
              </w:rPr>
              <w:t>Suhteel-linen riski</w:t>
            </w:r>
            <w:r w:rsidR="009A3E4C">
              <w:rPr>
                <w:b/>
                <w:bCs/>
                <w:lang w:val="fi-FI"/>
              </w:rPr>
              <w:t>*</w:t>
            </w:r>
          </w:p>
        </w:tc>
        <w:tc>
          <w:tcPr>
            <w:tcW w:w="1087" w:type="dxa"/>
            <w:tcBorders>
              <w:bottom w:val="single" w:sz="4" w:space="0" w:color="auto"/>
            </w:tcBorders>
          </w:tcPr>
          <w:p w14:paraId="25490797" w14:textId="77777777" w:rsidR="009A3E4C" w:rsidRDefault="009A3E4C" w:rsidP="00DF044A">
            <w:pPr>
              <w:keepNext/>
              <w:widowControl/>
              <w:jc w:val="center"/>
              <w:rPr>
                <w:b/>
                <w:bCs/>
                <w:lang w:val="fi-FI"/>
              </w:rPr>
            </w:pPr>
            <w:r>
              <w:rPr>
                <w:b/>
                <w:bCs/>
                <w:lang w:val="fi-FI"/>
              </w:rPr>
              <w:t>95 % CI</w:t>
            </w:r>
          </w:p>
        </w:tc>
        <w:tc>
          <w:tcPr>
            <w:tcW w:w="986" w:type="dxa"/>
            <w:tcBorders>
              <w:bottom w:val="single" w:sz="4" w:space="0" w:color="auto"/>
            </w:tcBorders>
          </w:tcPr>
          <w:p w14:paraId="7DB50385" w14:textId="77777777" w:rsidR="009A3E4C" w:rsidRDefault="009A3E4C" w:rsidP="00DF044A">
            <w:pPr>
              <w:keepNext/>
              <w:widowControl/>
              <w:jc w:val="center"/>
              <w:rPr>
                <w:b/>
                <w:bCs/>
                <w:lang w:val="fi-FI"/>
              </w:rPr>
            </w:pPr>
            <w:r>
              <w:rPr>
                <w:b/>
                <w:bCs/>
                <w:lang w:val="fi-FI"/>
              </w:rPr>
              <w:t>p =</w:t>
            </w:r>
          </w:p>
        </w:tc>
      </w:tr>
      <w:tr w:rsidR="009A3E4C" w14:paraId="0786679E" w14:textId="77777777">
        <w:trPr>
          <w:jc w:val="center"/>
        </w:trPr>
        <w:tc>
          <w:tcPr>
            <w:tcW w:w="1443" w:type="dxa"/>
            <w:tcBorders>
              <w:bottom w:val="nil"/>
              <w:right w:val="single" w:sz="4" w:space="0" w:color="auto"/>
            </w:tcBorders>
          </w:tcPr>
          <w:p w14:paraId="69FE70E0" w14:textId="77777777" w:rsidR="009A3E4C" w:rsidRDefault="009A3E4C" w:rsidP="00DF044A">
            <w:pPr>
              <w:keepNext/>
              <w:widowControl/>
              <w:rPr>
                <w:b/>
                <w:bCs/>
                <w:lang w:val="fi-FI"/>
              </w:rPr>
            </w:pPr>
            <w:r>
              <w:rPr>
                <w:b/>
                <w:bCs/>
                <w:lang w:val="fi-FI"/>
              </w:rPr>
              <w:t>Positiivisten imusolmuk-keiden määrä</w:t>
            </w:r>
          </w:p>
        </w:tc>
        <w:tc>
          <w:tcPr>
            <w:tcW w:w="1275" w:type="dxa"/>
            <w:tcBorders>
              <w:left w:val="single" w:sz="4" w:space="0" w:color="auto"/>
              <w:bottom w:val="nil"/>
              <w:right w:val="single" w:sz="4" w:space="0" w:color="auto"/>
            </w:tcBorders>
          </w:tcPr>
          <w:p w14:paraId="613D3211" w14:textId="77777777" w:rsidR="009A3E4C" w:rsidRDefault="009A3E4C" w:rsidP="00DF044A">
            <w:pPr>
              <w:keepNext/>
              <w:widowControl/>
              <w:jc w:val="center"/>
              <w:rPr>
                <w:lang w:val="fi-FI"/>
              </w:rPr>
            </w:pPr>
          </w:p>
        </w:tc>
        <w:tc>
          <w:tcPr>
            <w:tcW w:w="1079" w:type="dxa"/>
            <w:tcBorders>
              <w:left w:val="single" w:sz="4" w:space="0" w:color="auto"/>
              <w:bottom w:val="nil"/>
              <w:right w:val="single" w:sz="4" w:space="0" w:color="auto"/>
            </w:tcBorders>
          </w:tcPr>
          <w:p w14:paraId="03B69736" w14:textId="77777777" w:rsidR="009A3E4C" w:rsidRDefault="009A3E4C" w:rsidP="00DF044A">
            <w:pPr>
              <w:keepNext/>
              <w:widowControl/>
              <w:jc w:val="center"/>
              <w:rPr>
                <w:lang w:val="fi-FI"/>
              </w:rPr>
            </w:pPr>
          </w:p>
        </w:tc>
        <w:tc>
          <w:tcPr>
            <w:tcW w:w="1087" w:type="dxa"/>
            <w:tcBorders>
              <w:left w:val="single" w:sz="4" w:space="0" w:color="auto"/>
              <w:bottom w:val="nil"/>
              <w:right w:val="single" w:sz="4" w:space="0" w:color="auto"/>
            </w:tcBorders>
          </w:tcPr>
          <w:p w14:paraId="0ED3AEB7" w14:textId="77777777" w:rsidR="009A3E4C" w:rsidRDefault="009A3E4C" w:rsidP="00DF044A">
            <w:pPr>
              <w:keepNext/>
              <w:widowControl/>
              <w:jc w:val="center"/>
              <w:rPr>
                <w:lang w:val="fi-FI"/>
              </w:rPr>
            </w:pPr>
          </w:p>
        </w:tc>
        <w:tc>
          <w:tcPr>
            <w:tcW w:w="1041" w:type="dxa"/>
            <w:tcBorders>
              <w:left w:val="single" w:sz="4" w:space="0" w:color="auto"/>
              <w:bottom w:val="nil"/>
              <w:right w:val="single" w:sz="4" w:space="0" w:color="auto"/>
            </w:tcBorders>
          </w:tcPr>
          <w:p w14:paraId="69E24984" w14:textId="77777777" w:rsidR="009A3E4C" w:rsidRDefault="009A3E4C" w:rsidP="00DF044A">
            <w:pPr>
              <w:keepNext/>
              <w:widowControl/>
              <w:jc w:val="center"/>
              <w:rPr>
                <w:lang w:val="fi-FI"/>
              </w:rPr>
            </w:pPr>
          </w:p>
        </w:tc>
        <w:tc>
          <w:tcPr>
            <w:tcW w:w="1132" w:type="dxa"/>
            <w:tcBorders>
              <w:left w:val="single" w:sz="4" w:space="0" w:color="auto"/>
              <w:bottom w:val="nil"/>
              <w:right w:val="single" w:sz="4" w:space="0" w:color="auto"/>
            </w:tcBorders>
          </w:tcPr>
          <w:p w14:paraId="292B3F25" w14:textId="77777777" w:rsidR="009A3E4C" w:rsidRDefault="009A3E4C" w:rsidP="00DF044A">
            <w:pPr>
              <w:keepNext/>
              <w:widowControl/>
              <w:jc w:val="center"/>
              <w:rPr>
                <w:lang w:val="fi-FI"/>
              </w:rPr>
            </w:pPr>
          </w:p>
        </w:tc>
        <w:tc>
          <w:tcPr>
            <w:tcW w:w="1087" w:type="dxa"/>
            <w:tcBorders>
              <w:left w:val="single" w:sz="4" w:space="0" w:color="auto"/>
              <w:bottom w:val="nil"/>
              <w:right w:val="single" w:sz="4" w:space="0" w:color="auto"/>
            </w:tcBorders>
          </w:tcPr>
          <w:p w14:paraId="7B224162" w14:textId="77777777" w:rsidR="009A3E4C" w:rsidRDefault="009A3E4C" w:rsidP="00DF044A">
            <w:pPr>
              <w:keepNext/>
              <w:widowControl/>
              <w:jc w:val="center"/>
              <w:rPr>
                <w:lang w:val="fi-FI"/>
              </w:rPr>
            </w:pPr>
          </w:p>
        </w:tc>
        <w:tc>
          <w:tcPr>
            <w:tcW w:w="986" w:type="dxa"/>
            <w:tcBorders>
              <w:left w:val="single" w:sz="4" w:space="0" w:color="auto"/>
              <w:bottom w:val="nil"/>
            </w:tcBorders>
          </w:tcPr>
          <w:p w14:paraId="6C334FB9" w14:textId="77777777" w:rsidR="009A3E4C" w:rsidRDefault="009A3E4C" w:rsidP="00DF044A">
            <w:pPr>
              <w:keepNext/>
              <w:widowControl/>
              <w:jc w:val="center"/>
              <w:rPr>
                <w:lang w:val="fi-FI"/>
              </w:rPr>
            </w:pPr>
          </w:p>
        </w:tc>
      </w:tr>
      <w:tr w:rsidR="009A3E4C" w14:paraId="24CC6352" w14:textId="77777777">
        <w:trPr>
          <w:jc w:val="center"/>
        </w:trPr>
        <w:tc>
          <w:tcPr>
            <w:tcW w:w="1443" w:type="dxa"/>
            <w:tcBorders>
              <w:top w:val="nil"/>
              <w:bottom w:val="nil"/>
              <w:right w:val="single" w:sz="4" w:space="0" w:color="auto"/>
            </w:tcBorders>
          </w:tcPr>
          <w:p w14:paraId="4A41D22B" w14:textId="77777777" w:rsidR="009A3E4C" w:rsidRDefault="009A3E4C" w:rsidP="00DF044A">
            <w:pPr>
              <w:keepNext/>
              <w:widowControl/>
              <w:rPr>
                <w:lang w:val="fi-FI"/>
              </w:rPr>
            </w:pPr>
            <w:r>
              <w:rPr>
                <w:lang w:val="fi-FI"/>
              </w:rPr>
              <w:t>yhteensä</w:t>
            </w:r>
          </w:p>
        </w:tc>
        <w:tc>
          <w:tcPr>
            <w:tcW w:w="1275" w:type="dxa"/>
            <w:tcBorders>
              <w:top w:val="nil"/>
              <w:left w:val="single" w:sz="4" w:space="0" w:color="auto"/>
              <w:bottom w:val="nil"/>
              <w:right w:val="single" w:sz="4" w:space="0" w:color="auto"/>
            </w:tcBorders>
          </w:tcPr>
          <w:p w14:paraId="5A28972F" w14:textId="77777777" w:rsidR="009A3E4C" w:rsidRDefault="009A3E4C" w:rsidP="00DF044A">
            <w:pPr>
              <w:keepNext/>
              <w:widowControl/>
              <w:jc w:val="center"/>
              <w:rPr>
                <w:lang w:val="fi-FI"/>
              </w:rPr>
            </w:pPr>
            <w:r>
              <w:rPr>
                <w:lang w:val="fi-FI"/>
              </w:rPr>
              <w:t>745</w:t>
            </w:r>
          </w:p>
        </w:tc>
        <w:tc>
          <w:tcPr>
            <w:tcW w:w="1079" w:type="dxa"/>
            <w:tcBorders>
              <w:top w:val="nil"/>
              <w:left w:val="single" w:sz="4" w:space="0" w:color="auto"/>
              <w:bottom w:val="nil"/>
              <w:right w:val="single" w:sz="4" w:space="0" w:color="auto"/>
            </w:tcBorders>
          </w:tcPr>
          <w:p w14:paraId="623CBE90" w14:textId="77777777" w:rsidR="009A3E4C" w:rsidRDefault="009A3E4C" w:rsidP="00DF044A">
            <w:pPr>
              <w:keepNext/>
              <w:widowControl/>
              <w:jc w:val="center"/>
              <w:rPr>
                <w:lang w:val="fi-FI"/>
              </w:rPr>
            </w:pPr>
            <w:r>
              <w:rPr>
                <w:lang w:val="fi-FI"/>
              </w:rPr>
              <w:t>0,80</w:t>
            </w:r>
          </w:p>
        </w:tc>
        <w:tc>
          <w:tcPr>
            <w:tcW w:w="1087" w:type="dxa"/>
            <w:tcBorders>
              <w:top w:val="nil"/>
              <w:left w:val="single" w:sz="4" w:space="0" w:color="auto"/>
              <w:bottom w:val="nil"/>
              <w:right w:val="single" w:sz="4" w:space="0" w:color="auto"/>
            </w:tcBorders>
          </w:tcPr>
          <w:p w14:paraId="4F678802" w14:textId="77777777" w:rsidR="009A3E4C" w:rsidRDefault="009A3E4C" w:rsidP="00DF044A">
            <w:pPr>
              <w:keepNext/>
              <w:widowControl/>
              <w:jc w:val="center"/>
              <w:rPr>
                <w:lang w:val="fi-FI"/>
              </w:rPr>
            </w:pPr>
            <w:r>
              <w:rPr>
                <w:lang w:val="fi-FI"/>
              </w:rPr>
              <w:t>0,68-0,93</w:t>
            </w:r>
          </w:p>
        </w:tc>
        <w:tc>
          <w:tcPr>
            <w:tcW w:w="1041" w:type="dxa"/>
            <w:tcBorders>
              <w:top w:val="nil"/>
              <w:left w:val="single" w:sz="4" w:space="0" w:color="auto"/>
              <w:bottom w:val="nil"/>
              <w:right w:val="single" w:sz="4" w:space="0" w:color="auto"/>
            </w:tcBorders>
          </w:tcPr>
          <w:p w14:paraId="51D98B91" w14:textId="77777777" w:rsidR="009A3E4C" w:rsidRDefault="009A3E4C" w:rsidP="00DF044A">
            <w:pPr>
              <w:keepNext/>
              <w:widowControl/>
              <w:jc w:val="center"/>
              <w:rPr>
                <w:lang w:val="fi-FI"/>
              </w:rPr>
            </w:pPr>
            <w:r>
              <w:rPr>
                <w:lang w:val="fi-FI"/>
              </w:rPr>
              <w:t>0,0043</w:t>
            </w:r>
          </w:p>
        </w:tc>
        <w:tc>
          <w:tcPr>
            <w:tcW w:w="1132" w:type="dxa"/>
            <w:tcBorders>
              <w:top w:val="nil"/>
              <w:left w:val="single" w:sz="4" w:space="0" w:color="auto"/>
              <w:bottom w:val="nil"/>
              <w:right w:val="single" w:sz="4" w:space="0" w:color="auto"/>
            </w:tcBorders>
          </w:tcPr>
          <w:p w14:paraId="21CC2786" w14:textId="77777777" w:rsidR="009A3E4C" w:rsidRDefault="009A3E4C" w:rsidP="00DF044A">
            <w:pPr>
              <w:keepNext/>
              <w:widowControl/>
              <w:jc w:val="center"/>
              <w:rPr>
                <w:lang w:val="fi-FI"/>
              </w:rPr>
            </w:pPr>
            <w:r>
              <w:rPr>
                <w:lang w:val="fi-FI"/>
              </w:rPr>
              <w:t>0,74</w:t>
            </w:r>
          </w:p>
        </w:tc>
        <w:tc>
          <w:tcPr>
            <w:tcW w:w="1087" w:type="dxa"/>
            <w:tcBorders>
              <w:top w:val="nil"/>
              <w:left w:val="single" w:sz="4" w:space="0" w:color="auto"/>
              <w:bottom w:val="nil"/>
              <w:right w:val="single" w:sz="4" w:space="0" w:color="auto"/>
            </w:tcBorders>
          </w:tcPr>
          <w:p w14:paraId="3014FE19" w14:textId="77777777" w:rsidR="009A3E4C" w:rsidRDefault="009A3E4C" w:rsidP="00DF044A">
            <w:pPr>
              <w:keepNext/>
              <w:widowControl/>
              <w:jc w:val="center"/>
              <w:rPr>
                <w:lang w:val="fi-FI"/>
              </w:rPr>
            </w:pPr>
            <w:r>
              <w:rPr>
                <w:lang w:val="fi-FI"/>
              </w:rPr>
              <w:t>0,61-0,90</w:t>
            </w:r>
          </w:p>
        </w:tc>
        <w:tc>
          <w:tcPr>
            <w:tcW w:w="986" w:type="dxa"/>
            <w:tcBorders>
              <w:top w:val="nil"/>
              <w:left w:val="single" w:sz="4" w:space="0" w:color="auto"/>
              <w:bottom w:val="nil"/>
            </w:tcBorders>
          </w:tcPr>
          <w:p w14:paraId="3064C453" w14:textId="77777777" w:rsidR="009A3E4C" w:rsidRDefault="009A3E4C" w:rsidP="00DF044A">
            <w:pPr>
              <w:keepNext/>
              <w:widowControl/>
              <w:jc w:val="center"/>
              <w:rPr>
                <w:lang w:val="fi-FI"/>
              </w:rPr>
            </w:pPr>
            <w:r>
              <w:rPr>
                <w:lang w:val="fi-FI"/>
              </w:rPr>
              <w:t>0,0020</w:t>
            </w:r>
          </w:p>
        </w:tc>
      </w:tr>
      <w:tr w:rsidR="009A3E4C" w14:paraId="302927D3" w14:textId="77777777">
        <w:trPr>
          <w:jc w:val="center"/>
        </w:trPr>
        <w:tc>
          <w:tcPr>
            <w:tcW w:w="1443" w:type="dxa"/>
            <w:tcBorders>
              <w:top w:val="nil"/>
              <w:bottom w:val="nil"/>
              <w:right w:val="single" w:sz="4" w:space="0" w:color="auto"/>
            </w:tcBorders>
          </w:tcPr>
          <w:p w14:paraId="500AF8FC" w14:textId="77777777" w:rsidR="009A3E4C" w:rsidRDefault="009A3E4C" w:rsidP="00DF044A">
            <w:pPr>
              <w:keepNext/>
              <w:widowControl/>
              <w:rPr>
                <w:lang w:val="fi-FI"/>
              </w:rPr>
            </w:pPr>
            <w:r>
              <w:rPr>
                <w:lang w:val="fi-FI"/>
              </w:rPr>
              <w:t>1–3</w:t>
            </w:r>
          </w:p>
        </w:tc>
        <w:tc>
          <w:tcPr>
            <w:tcW w:w="1275" w:type="dxa"/>
            <w:tcBorders>
              <w:top w:val="nil"/>
              <w:left w:val="single" w:sz="4" w:space="0" w:color="auto"/>
              <w:bottom w:val="nil"/>
              <w:right w:val="single" w:sz="4" w:space="0" w:color="auto"/>
            </w:tcBorders>
          </w:tcPr>
          <w:p w14:paraId="4FFEBE3A" w14:textId="77777777" w:rsidR="009A3E4C" w:rsidRDefault="009A3E4C" w:rsidP="00DF044A">
            <w:pPr>
              <w:keepNext/>
              <w:widowControl/>
              <w:jc w:val="center"/>
              <w:rPr>
                <w:lang w:val="fi-FI"/>
              </w:rPr>
            </w:pPr>
            <w:r>
              <w:rPr>
                <w:lang w:val="fi-FI"/>
              </w:rPr>
              <w:t>467</w:t>
            </w:r>
          </w:p>
        </w:tc>
        <w:tc>
          <w:tcPr>
            <w:tcW w:w="1079" w:type="dxa"/>
            <w:tcBorders>
              <w:top w:val="nil"/>
              <w:left w:val="single" w:sz="4" w:space="0" w:color="auto"/>
              <w:bottom w:val="nil"/>
              <w:right w:val="single" w:sz="4" w:space="0" w:color="auto"/>
            </w:tcBorders>
          </w:tcPr>
          <w:p w14:paraId="7AD4995F" w14:textId="77777777" w:rsidR="009A3E4C" w:rsidRDefault="009A3E4C" w:rsidP="00DF044A">
            <w:pPr>
              <w:keepNext/>
              <w:widowControl/>
              <w:jc w:val="center"/>
              <w:rPr>
                <w:lang w:val="fi-FI"/>
              </w:rPr>
            </w:pPr>
            <w:r>
              <w:rPr>
                <w:lang w:val="fi-FI"/>
              </w:rPr>
              <w:t>0,72</w:t>
            </w:r>
          </w:p>
        </w:tc>
        <w:tc>
          <w:tcPr>
            <w:tcW w:w="1087" w:type="dxa"/>
            <w:tcBorders>
              <w:top w:val="nil"/>
              <w:left w:val="single" w:sz="4" w:space="0" w:color="auto"/>
              <w:bottom w:val="nil"/>
              <w:right w:val="single" w:sz="4" w:space="0" w:color="auto"/>
            </w:tcBorders>
          </w:tcPr>
          <w:p w14:paraId="490CDDB4" w14:textId="77777777" w:rsidR="009A3E4C" w:rsidRDefault="009A3E4C" w:rsidP="00DF044A">
            <w:pPr>
              <w:keepNext/>
              <w:widowControl/>
              <w:jc w:val="center"/>
              <w:rPr>
                <w:lang w:val="fi-FI"/>
              </w:rPr>
            </w:pPr>
            <w:r>
              <w:rPr>
                <w:lang w:val="fi-FI"/>
              </w:rPr>
              <w:t>0,58-0,91</w:t>
            </w:r>
          </w:p>
        </w:tc>
        <w:tc>
          <w:tcPr>
            <w:tcW w:w="1041" w:type="dxa"/>
            <w:tcBorders>
              <w:top w:val="nil"/>
              <w:left w:val="single" w:sz="4" w:space="0" w:color="auto"/>
              <w:bottom w:val="nil"/>
              <w:right w:val="single" w:sz="4" w:space="0" w:color="auto"/>
            </w:tcBorders>
          </w:tcPr>
          <w:p w14:paraId="0DA2168A" w14:textId="77777777" w:rsidR="009A3E4C" w:rsidRDefault="009A3E4C" w:rsidP="00DF044A">
            <w:pPr>
              <w:keepNext/>
              <w:widowControl/>
              <w:jc w:val="center"/>
              <w:rPr>
                <w:lang w:val="fi-FI"/>
              </w:rPr>
            </w:pPr>
            <w:r>
              <w:rPr>
                <w:lang w:val="fi-FI"/>
              </w:rPr>
              <w:t>0,0047</w:t>
            </w:r>
          </w:p>
        </w:tc>
        <w:tc>
          <w:tcPr>
            <w:tcW w:w="1132" w:type="dxa"/>
            <w:tcBorders>
              <w:top w:val="nil"/>
              <w:left w:val="single" w:sz="4" w:space="0" w:color="auto"/>
              <w:bottom w:val="nil"/>
              <w:right w:val="single" w:sz="4" w:space="0" w:color="auto"/>
            </w:tcBorders>
          </w:tcPr>
          <w:p w14:paraId="1E475EF0" w14:textId="77777777" w:rsidR="009A3E4C" w:rsidRDefault="009A3E4C" w:rsidP="00DF044A">
            <w:pPr>
              <w:keepNext/>
              <w:widowControl/>
              <w:jc w:val="center"/>
              <w:rPr>
                <w:lang w:val="fi-FI"/>
              </w:rPr>
            </w:pPr>
            <w:r>
              <w:rPr>
                <w:lang w:val="fi-FI"/>
              </w:rPr>
              <w:t>0,62</w:t>
            </w:r>
          </w:p>
        </w:tc>
        <w:tc>
          <w:tcPr>
            <w:tcW w:w="1087" w:type="dxa"/>
            <w:tcBorders>
              <w:top w:val="nil"/>
              <w:left w:val="single" w:sz="4" w:space="0" w:color="auto"/>
              <w:bottom w:val="nil"/>
              <w:right w:val="single" w:sz="4" w:space="0" w:color="auto"/>
            </w:tcBorders>
          </w:tcPr>
          <w:p w14:paraId="3311D682" w14:textId="77777777" w:rsidR="009A3E4C" w:rsidRDefault="009A3E4C" w:rsidP="00DF044A">
            <w:pPr>
              <w:keepNext/>
              <w:widowControl/>
              <w:jc w:val="center"/>
              <w:rPr>
                <w:lang w:val="fi-FI"/>
              </w:rPr>
            </w:pPr>
            <w:r>
              <w:rPr>
                <w:lang w:val="fi-FI"/>
              </w:rPr>
              <w:t>0,46-0,82</w:t>
            </w:r>
          </w:p>
        </w:tc>
        <w:tc>
          <w:tcPr>
            <w:tcW w:w="986" w:type="dxa"/>
            <w:tcBorders>
              <w:top w:val="nil"/>
              <w:left w:val="single" w:sz="4" w:space="0" w:color="auto"/>
              <w:bottom w:val="nil"/>
            </w:tcBorders>
          </w:tcPr>
          <w:p w14:paraId="4E5F1157" w14:textId="77777777" w:rsidR="009A3E4C" w:rsidRDefault="009A3E4C" w:rsidP="00DF044A">
            <w:pPr>
              <w:keepNext/>
              <w:widowControl/>
              <w:jc w:val="center"/>
              <w:rPr>
                <w:lang w:val="fi-FI"/>
              </w:rPr>
            </w:pPr>
            <w:r>
              <w:rPr>
                <w:lang w:val="fi-FI"/>
              </w:rPr>
              <w:t>0,0008</w:t>
            </w:r>
          </w:p>
        </w:tc>
      </w:tr>
      <w:tr w:rsidR="009A3E4C" w14:paraId="72A73D40" w14:textId="77777777">
        <w:trPr>
          <w:jc w:val="center"/>
        </w:trPr>
        <w:tc>
          <w:tcPr>
            <w:tcW w:w="1443" w:type="dxa"/>
            <w:tcBorders>
              <w:top w:val="nil"/>
              <w:bottom w:val="single" w:sz="4" w:space="0" w:color="auto"/>
              <w:right w:val="single" w:sz="4" w:space="0" w:color="auto"/>
            </w:tcBorders>
          </w:tcPr>
          <w:p w14:paraId="35E98EBD" w14:textId="77777777" w:rsidR="009A3E4C" w:rsidRDefault="009A3E4C" w:rsidP="00DF044A">
            <w:pPr>
              <w:keepNext/>
              <w:widowControl/>
              <w:rPr>
                <w:lang w:val="fi-FI"/>
              </w:rPr>
            </w:pPr>
            <w:r>
              <w:rPr>
                <w:lang w:val="fi-FI"/>
              </w:rPr>
              <w:t>4+</w:t>
            </w:r>
          </w:p>
        </w:tc>
        <w:tc>
          <w:tcPr>
            <w:tcW w:w="1275" w:type="dxa"/>
            <w:tcBorders>
              <w:top w:val="nil"/>
              <w:left w:val="single" w:sz="4" w:space="0" w:color="auto"/>
              <w:bottom w:val="single" w:sz="4" w:space="0" w:color="auto"/>
              <w:right w:val="single" w:sz="4" w:space="0" w:color="auto"/>
            </w:tcBorders>
          </w:tcPr>
          <w:p w14:paraId="5C15AE44" w14:textId="77777777" w:rsidR="009A3E4C" w:rsidRDefault="009A3E4C" w:rsidP="00DF044A">
            <w:pPr>
              <w:keepNext/>
              <w:widowControl/>
              <w:jc w:val="center"/>
              <w:rPr>
                <w:lang w:val="fi-FI"/>
              </w:rPr>
            </w:pPr>
            <w:r>
              <w:rPr>
                <w:lang w:val="fi-FI"/>
              </w:rPr>
              <w:t>278</w:t>
            </w:r>
          </w:p>
        </w:tc>
        <w:tc>
          <w:tcPr>
            <w:tcW w:w="1079" w:type="dxa"/>
            <w:tcBorders>
              <w:top w:val="nil"/>
              <w:left w:val="single" w:sz="4" w:space="0" w:color="auto"/>
              <w:bottom w:val="single" w:sz="4" w:space="0" w:color="auto"/>
              <w:right w:val="single" w:sz="4" w:space="0" w:color="auto"/>
            </w:tcBorders>
          </w:tcPr>
          <w:p w14:paraId="46CB5D17" w14:textId="77777777" w:rsidR="009A3E4C" w:rsidRDefault="009A3E4C" w:rsidP="00DF044A">
            <w:pPr>
              <w:keepNext/>
              <w:widowControl/>
              <w:jc w:val="center"/>
              <w:rPr>
                <w:lang w:val="fi-FI"/>
              </w:rPr>
            </w:pPr>
            <w:r>
              <w:rPr>
                <w:lang w:val="fi-FI"/>
              </w:rPr>
              <w:t>0,87</w:t>
            </w:r>
          </w:p>
        </w:tc>
        <w:tc>
          <w:tcPr>
            <w:tcW w:w="1087" w:type="dxa"/>
            <w:tcBorders>
              <w:top w:val="nil"/>
              <w:left w:val="single" w:sz="4" w:space="0" w:color="auto"/>
              <w:bottom w:val="single" w:sz="4" w:space="0" w:color="auto"/>
              <w:right w:val="single" w:sz="4" w:space="0" w:color="auto"/>
            </w:tcBorders>
          </w:tcPr>
          <w:p w14:paraId="02BF14E6" w14:textId="77777777" w:rsidR="009A3E4C" w:rsidRDefault="009A3E4C" w:rsidP="00DF044A">
            <w:pPr>
              <w:keepNext/>
              <w:widowControl/>
              <w:jc w:val="center"/>
              <w:rPr>
                <w:lang w:val="fi-FI"/>
              </w:rPr>
            </w:pPr>
            <w:r>
              <w:rPr>
                <w:lang w:val="fi-FI"/>
              </w:rPr>
              <w:t>0,70-1,09</w:t>
            </w:r>
          </w:p>
        </w:tc>
        <w:tc>
          <w:tcPr>
            <w:tcW w:w="1041" w:type="dxa"/>
            <w:tcBorders>
              <w:top w:val="nil"/>
              <w:left w:val="single" w:sz="4" w:space="0" w:color="auto"/>
              <w:bottom w:val="single" w:sz="4" w:space="0" w:color="auto"/>
              <w:right w:val="single" w:sz="4" w:space="0" w:color="auto"/>
            </w:tcBorders>
          </w:tcPr>
          <w:p w14:paraId="7791715A" w14:textId="77777777" w:rsidR="009A3E4C" w:rsidRDefault="009A3E4C" w:rsidP="00DF044A">
            <w:pPr>
              <w:keepNext/>
              <w:widowControl/>
              <w:jc w:val="center"/>
              <w:rPr>
                <w:lang w:val="fi-FI"/>
              </w:rPr>
            </w:pPr>
            <w:r>
              <w:rPr>
                <w:lang w:val="fi-FI"/>
              </w:rPr>
              <w:t>0,2290</w:t>
            </w:r>
          </w:p>
        </w:tc>
        <w:tc>
          <w:tcPr>
            <w:tcW w:w="1132" w:type="dxa"/>
            <w:tcBorders>
              <w:top w:val="nil"/>
              <w:left w:val="single" w:sz="4" w:space="0" w:color="auto"/>
              <w:bottom w:val="single" w:sz="4" w:space="0" w:color="auto"/>
              <w:right w:val="single" w:sz="4" w:space="0" w:color="auto"/>
            </w:tcBorders>
          </w:tcPr>
          <w:p w14:paraId="21B67393" w14:textId="77777777" w:rsidR="009A3E4C" w:rsidRDefault="009A3E4C" w:rsidP="00DF044A">
            <w:pPr>
              <w:keepNext/>
              <w:widowControl/>
              <w:jc w:val="center"/>
              <w:rPr>
                <w:lang w:val="fi-FI"/>
              </w:rPr>
            </w:pPr>
            <w:r>
              <w:rPr>
                <w:lang w:val="fi-FI"/>
              </w:rPr>
              <w:t>0,87</w:t>
            </w:r>
          </w:p>
        </w:tc>
        <w:tc>
          <w:tcPr>
            <w:tcW w:w="1087" w:type="dxa"/>
            <w:tcBorders>
              <w:top w:val="nil"/>
              <w:left w:val="single" w:sz="4" w:space="0" w:color="auto"/>
              <w:bottom w:val="single" w:sz="4" w:space="0" w:color="auto"/>
              <w:right w:val="single" w:sz="4" w:space="0" w:color="auto"/>
            </w:tcBorders>
          </w:tcPr>
          <w:p w14:paraId="6F7C8BC4" w14:textId="77777777" w:rsidR="009A3E4C" w:rsidRDefault="009A3E4C" w:rsidP="00DF044A">
            <w:pPr>
              <w:keepNext/>
              <w:widowControl/>
              <w:jc w:val="center"/>
              <w:rPr>
                <w:lang w:val="fi-FI"/>
              </w:rPr>
            </w:pPr>
            <w:r>
              <w:rPr>
                <w:lang w:val="fi-FI"/>
              </w:rPr>
              <w:t>0,67-1,12</w:t>
            </w:r>
          </w:p>
        </w:tc>
        <w:tc>
          <w:tcPr>
            <w:tcW w:w="986" w:type="dxa"/>
            <w:tcBorders>
              <w:top w:val="nil"/>
              <w:left w:val="single" w:sz="4" w:space="0" w:color="auto"/>
              <w:bottom w:val="single" w:sz="4" w:space="0" w:color="auto"/>
            </w:tcBorders>
          </w:tcPr>
          <w:p w14:paraId="180AD558" w14:textId="77777777" w:rsidR="009A3E4C" w:rsidRDefault="009A3E4C" w:rsidP="00DF044A">
            <w:pPr>
              <w:keepNext/>
              <w:widowControl/>
              <w:jc w:val="center"/>
              <w:rPr>
                <w:lang w:val="fi-FI"/>
              </w:rPr>
            </w:pPr>
            <w:r>
              <w:rPr>
                <w:lang w:val="fi-FI"/>
              </w:rPr>
              <w:t>0,2746</w:t>
            </w:r>
          </w:p>
        </w:tc>
      </w:tr>
    </w:tbl>
    <w:p w14:paraId="14E5A781" w14:textId="77777777" w:rsidR="009A3E4C" w:rsidRDefault="009A3E4C" w:rsidP="00DF044A">
      <w:pPr>
        <w:keepNext/>
        <w:widowControl/>
        <w:rPr>
          <w:i/>
          <w:iCs/>
          <w:lang w:val="fi-FI"/>
        </w:rPr>
      </w:pPr>
      <w:r>
        <w:rPr>
          <w:lang w:val="fi-FI"/>
        </w:rPr>
        <w:t xml:space="preserve"> *</w:t>
      </w:r>
      <w:r w:rsidR="00450E68" w:rsidRPr="00450E68">
        <w:rPr>
          <w:lang w:val="fi-FI"/>
        </w:rPr>
        <w:t xml:space="preserve"> </w:t>
      </w:r>
      <w:r w:rsidR="00450E68">
        <w:rPr>
          <w:lang w:val="fi-FI"/>
        </w:rPr>
        <w:t xml:space="preserve">suhteellinen </w:t>
      </w:r>
      <w:r>
        <w:rPr>
          <w:lang w:val="fi-FI"/>
        </w:rPr>
        <w:t>riski alle 1 viittaa siihen, että TAC-hoitoon liittyy pitempi tautivapaa elossaolo ja kokonaiselossaoloaika verrattuna FAC-hoitoon.</w:t>
      </w:r>
    </w:p>
    <w:p w14:paraId="4957BF07" w14:textId="77777777" w:rsidR="009A3E4C" w:rsidRDefault="009A3E4C" w:rsidP="00DF044A">
      <w:pPr>
        <w:suppressAutoHyphens/>
        <w:rPr>
          <w:lang w:val="fi-FI"/>
        </w:rPr>
      </w:pPr>
    </w:p>
    <w:p w14:paraId="46484E1A" w14:textId="77777777" w:rsidR="009A3E4C" w:rsidRDefault="009A3E4C" w:rsidP="00DF044A">
      <w:pPr>
        <w:keepNext/>
        <w:keepLines/>
        <w:suppressAutoHyphens/>
        <w:rPr>
          <w:u w:val="single"/>
          <w:lang w:val="fi-FI"/>
        </w:rPr>
      </w:pPr>
      <w:r>
        <w:rPr>
          <w:u w:val="single"/>
          <w:lang w:val="fi-FI"/>
        </w:rPr>
        <w:t>Potilaat, joilla on leikattavissa oleva rintasyöpä, joka ei ole levinnyt paikallisiin imusolmukkeisiin ja jotka ovat soveltuvia kemoterapiaan (GEICAM 9805)</w:t>
      </w:r>
    </w:p>
    <w:p w14:paraId="5EE91E20" w14:textId="77777777" w:rsidR="009A3E4C" w:rsidRDefault="009A3E4C" w:rsidP="00DF044A">
      <w:pPr>
        <w:keepNext/>
        <w:keepLines/>
        <w:suppressAutoHyphens/>
        <w:rPr>
          <w:u w:val="single"/>
          <w:lang w:val="fi-FI"/>
        </w:rPr>
      </w:pPr>
    </w:p>
    <w:p w14:paraId="303593EF" w14:textId="77777777" w:rsidR="009A3E4C" w:rsidRDefault="009A3E4C" w:rsidP="00DF044A">
      <w:pPr>
        <w:keepNext/>
        <w:keepLines/>
        <w:suppressAutoHyphens/>
        <w:rPr>
          <w:lang w:val="fi-FI"/>
        </w:rPr>
      </w:pPr>
      <w:r>
        <w:rPr>
          <w:lang w:val="fi-FI"/>
        </w:rPr>
        <w:t>Avoimen satunnaistetun monikeskustutkimuksen tulokset tukevat TAXOTERE-valmisteen käyttöä liitännäishoitona potilaille, joilla on leikattavissa oleva rintasyöpä, joka ei ole levinnyt paikallisiin imusolmukkeisiin ja jotka ovat soveltuvia kemoterapiaan.</w:t>
      </w:r>
    </w:p>
    <w:p w14:paraId="1278F74B" w14:textId="77777777" w:rsidR="009A3E4C" w:rsidRDefault="009A3E4C" w:rsidP="00DF044A">
      <w:pPr>
        <w:keepNext/>
        <w:keepLines/>
        <w:suppressAutoHyphens/>
        <w:rPr>
          <w:lang w:val="fi-FI"/>
        </w:rPr>
      </w:pPr>
      <w:r>
        <w:rPr>
          <w:lang w:val="fi-FI"/>
        </w:rPr>
        <w:t>1060 potilasta satunnaistettiin saamaan liitännäishoitona joko TAXOTERE-valmistetta 75 mg/m</w:t>
      </w:r>
      <w:r>
        <w:rPr>
          <w:vertAlign w:val="superscript"/>
          <w:lang w:val="fi-FI"/>
        </w:rPr>
        <w:t>2</w:t>
      </w:r>
      <w:r>
        <w:rPr>
          <w:lang w:val="fi-FI"/>
        </w:rPr>
        <w:t xml:space="preserve"> annettuna tunnin kuluttua doksorubisiinin 50 mg/m</w:t>
      </w:r>
      <w:r>
        <w:rPr>
          <w:vertAlign w:val="superscript"/>
          <w:lang w:val="fi-FI"/>
        </w:rPr>
        <w:t>2</w:t>
      </w:r>
      <w:r>
        <w:rPr>
          <w:lang w:val="fi-FI"/>
        </w:rPr>
        <w:t xml:space="preserve"> ja syklofosfamidin 500 mg/m</w:t>
      </w:r>
      <w:r>
        <w:rPr>
          <w:vertAlign w:val="superscript"/>
          <w:lang w:val="fi-FI"/>
        </w:rPr>
        <w:t xml:space="preserve">2 </w:t>
      </w:r>
      <w:r>
        <w:rPr>
          <w:lang w:val="fi-FI"/>
        </w:rPr>
        <w:t>antamisesta (539 potilasta TAC-ryhmässä) tai doksorubisiinia 50 mg/m</w:t>
      </w:r>
      <w:r>
        <w:rPr>
          <w:vertAlign w:val="superscript"/>
          <w:lang w:val="fi-FI"/>
        </w:rPr>
        <w:t xml:space="preserve">2 </w:t>
      </w:r>
      <w:r>
        <w:rPr>
          <w:lang w:val="fi-FI"/>
        </w:rPr>
        <w:t>, jota seurasi fluorourasiili 500 mg/m</w:t>
      </w:r>
      <w:r>
        <w:rPr>
          <w:vertAlign w:val="superscript"/>
          <w:lang w:val="fi-FI"/>
        </w:rPr>
        <w:t xml:space="preserve">2 </w:t>
      </w:r>
      <w:r>
        <w:rPr>
          <w:lang w:val="fi-FI"/>
        </w:rPr>
        <w:t>ja syklofosfamidi 500 mg/m</w:t>
      </w:r>
      <w:r>
        <w:rPr>
          <w:vertAlign w:val="superscript"/>
          <w:lang w:val="fi-FI"/>
        </w:rPr>
        <w:t xml:space="preserve">2 </w:t>
      </w:r>
      <w:r>
        <w:rPr>
          <w:lang w:val="fi-FI"/>
        </w:rPr>
        <w:t>(521 potilasta FAC-ryhmässä). Liitännäishoito annettiin leikattavissa oleville rintasyöpäpotilaille, joiden tauti ei ollut levinnyt paikallisiin imusolmukkeisiin ja joilla oli korkea uusiutumisriski vuoden 1998 St. Gallenin kriteerien mukaan (tuumorin koko &gt; 2 cm ja/tai negatiivinen ER ja PR ja/tai korkea histologinen/nukleaarinen gradus (gradus 2–3) ja/tai ikä &lt; 35 vuotta). Molemmat hoidot annettiin 3 viikon välein yhteensä 6 sykliä. TAXOTERE annosteltiin 1 tunnin infuusiona, kaikki muut lääkevalmisteet annettiin laskimoon päivänä 1 joka 3. viikko. Primäärinen G-CSF profylaksia tehtiin pakolliseksi TAC-ryhmässä 230 potilaan satunnaistamisen jälkeen. Gradus 4 neutropenian, kuumeisen neutropenian ja neutropeenisten infektioiden esiintyvyys pieneni potilailla, jotka saivat primäärin G-CSF profylaksian (ks. kohta 4.8.). Molemmissa hoitohaaroissa viimeisen kemoterapiasyklin jälkeen potilaat, joilla oli ER+ ja/tai PgR+ tuumori, saivat tamoksifeeniä 20 mg kerran päivässä 5 vuoden ajan.</w:t>
      </w:r>
    </w:p>
    <w:p w14:paraId="45B3A5F4" w14:textId="77777777" w:rsidR="009A3E4C" w:rsidRDefault="009A3E4C" w:rsidP="00DF044A">
      <w:pPr>
        <w:keepNext/>
        <w:keepLines/>
        <w:suppressAutoHyphens/>
        <w:rPr>
          <w:lang w:val="fi-FI"/>
        </w:rPr>
      </w:pPr>
      <w:r>
        <w:rPr>
          <w:lang w:val="fi-FI"/>
        </w:rPr>
        <w:t>Liitännäissädehoito annettiin paikallisten hoitosuositusten mukaan ja annettiin 53,7 %:lle potilaista, jotka saivat TAC-hoitoa ja 51,2 %:lle potilaista, jotka saivat FAC-hoitoa.</w:t>
      </w:r>
    </w:p>
    <w:p w14:paraId="17F253D7" w14:textId="77777777" w:rsidR="009A3E4C" w:rsidRDefault="009A3E4C" w:rsidP="00DF044A">
      <w:pPr>
        <w:keepNext/>
        <w:keepLines/>
        <w:suppressAutoHyphens/>
        <w:rPr>
          <w:lang w:val="fi-FI"/>
        </w:rPr>
      </w:pPr>
    </w:p>
    <w:p w14:paraId="46871C8C" w14:textId="77777777" w:rsidR="0022328B" w:rsidRPr="00F43E57" w:rsidRDefault="006B608F" w:rsidP="00DF044A">
      <w:pPr>
        <w:pStyle w:val="MDSnormalsectionstyle"/>
        <w:ind w:left="0"/>
        <w:rPr>
          <w:lang w:val="fi-FI"/>
        </w:rPr>
      </w:pPr>
      <w:r w:rsidRPr="00B7553D">
        <w:rPr>
          <w:lang w:val="fi-FI"/>
        </w:rPr>
        <w:t>Yksi pääanalyysi ja yksi päivitetty analyysi suoritettiin. Pääanalyysi</w:t>
      </w:r>
      <w:r w:rsidR="0022328B">
        <w:rPr>
          <w:lang w:val="fi-FI"/>
        </w:rPr>
        <w:t xml:space="preserve"> analyysi tehtiin, kun kaikki potilaat olivat olleet seurannassa vähintään 5 vuotta (seuranta-ajan mediaani oli 77 kuukautta)</w:t>
      </w:r>
      <w:r w:rsidR="0022328B" w:rsidRPr="00F43E57">
        <w:rPr>
          <w:lang w:val="fi-FI"/>
        </w:rPr>
        <w:t>. Päivitetty analyysi tehtiin, kun kaikki potilaat olivat olleet seurannassa vähintään 10</w:t>
      </w:r>
      <w:r w:rsidR="0022328B">
        <w:rPr>
          <w:lang w:val="fi-FI"/>
        </w:rPr>
        <w:t> </w:t>
      </w:r>
      <w:r w:rsidR="0022328B" w:rsidRPr="00F43E57">
        <w:rPr>
          <w:lang w:val="fi-FI"/>
        </w:rPr>
        <w:t>vuotta (seuranta-ajan mediaani oli 10</w:t>
      </w:r>
      <w:r w:rsidR="0022328B">
        <w:rPr>
          <w:lang w:val="fi-FI"/>
        </w:rPr>
        <w:t> </w:t>
      </w:r>
      <w:r w:rsidR="0022328B" w:rsidRPr="00F43E57">
        <w:rPr>
          <w:lang w:val="fi-FI"/>
        </w:rPr>
        <w:t>vuotta ja 5</w:t>
      </w:r>
      <w:r w:rsidR="0022328B">
        <w:rPr>
          <w:lang w:val="fi-FI"/>
        </w:rPr>
        <w:t> </w:t>
      </w:r>
      <w:r w:rsidR="0022328B" w:rsidRPr="00F43E57">
        <w:rPr>
          <w:lang w:val="fi-FI"/>
        </w:rPr>
        <w:t xml:space="preserve">kuukautta) ja olivat käyneet seurantakäynnillä (paitsi, jos heillä oli päätetapahtumana tautivapaa elossaolo tai he olivat pudonneet seurannasta aikaisemmin). </w:t>
      </w:r>
      <w:r w:rsidR="0022328B">
        <w:rPr>
          <w:lang w:val="fi-FI"/>
        </w:rPr>
        <w:t>Tautivapaa elossaoloaika oli ensisijainen tehoa mittaava päätetapahtuma</w:t>
      </w:r>
      <w:r w:rsidR="0022328B" w:rsidRPr="00F43E57">
        <w:rPr>
          <w:lang w:val="fi-FI"/>
        </w:rPr>
        <w:t xml:space="preserve"> ja kokonaiselossaoloaika oli toissijainen tehoa mittaava päätetapahtuma.</w:t>
      </w:r>
    </w:p>
    <w:p w14:paraId="485EFE9A" w14:textId="77777777" w:rsidR="0022328B" w:rsidRDefault="0022328B" w:rsidP="00DF044A">
      <w:pPr>
        <w:keepNext/>
        <w:keepLines/>
        <w:suppressAutoHyphens/>
        <w:rPr>
          <w:lang w:val="fi-FI"/>
        </w:rPr>
      </w:pPr>
    </w:p>
    <w:p w14:paraId="7F5A2851" w14:textId="77777777" w:rsidR="0022328B" w:rsidRPr="00F43E57" w:rsidRDefault="009A3E4C" w:rsidP="00DF044A">
      <w:pPr>
        <w:keepNext/>
        <w:keepLines/>
        <w:suppressAutoHyphens/>
        <w:rPr>
          <w:szCs w:val="22"/>
          <w:lang w:val="fi-FI"/>
        </w:rPr>
      </w:pPr>
      <w:r>
        <w:rPr>
          <w:lang w:val="fi-FI"/>
        </w:rPr>
        <w:t>Keskimääräi</w:t>
      </w:r>
      <w:r w:rsidR="0022328B">
        <w:rPr>
          <w:lang w:val="fi-FI"/>
        </w:rPr>
        <w:t>sellä</w:t>
      </w:r>
      <w:r>
        <w:rPr>
          <w:lang w:val="fi-FI"/>
        </w:rPr>
        <w:t xml:space="preserve"> </w:t>
      </w:r>
      <w:r w:rsidR="0022328B">
        <w:rPr>
          <w:lang w:val="fi-FI"/>
        </w:rPr>
        <w:t xml:space="preserve">77 kuukauden </w:t>
      </w:r>
      <w:r>
        <w:rPr>
          <w:lang w:val="fi-FI"/>
        </w:rPr>
        <w:t>seuranta-a</w:t>
      </w:r>
      <w:r w:rsidR="0022328B">
        <w:rPr>
          <w:lang w:val="fi-FI"/>
        </w:rPr>
        <w:t>jalla</w:t>
      </w:r>
      <w:r>
        <w:rPr>
          <w:lang w:val="fi-FI"/>
        </w:rPr>
        <w:t xml:space="preserve"> TAC-haarassa todettiin tilastollisesti merkitsevästi pitempi elossaoloaika verrattuna FAC-haaraan. TAC-hoitoa saaneilla potilailla oli 32 %:n alenema uusiutumisriskissä verrattuna FAC-hoitoa saaneisiin (</w:t>
      </w:r>
      <w:r w:rsidR="00450E68">
        <w:rPr>
          <w:lang w:val="fi-FI"/>
        </w:rPr>
        <w:t xml:space="preserve">suhteellinen </w:t>
      </w:r>
      <w:r>
        <w:rPr>
          <w:lang w:val="fi-FI"/>
        </w:rPr>
        <w:t xml:space="preserve">riski = 0,68, 95% CI (0,49–0,93), p = 0.01). </w:t>
      </w:r>
      <w:r w:rsidR="0022328B" w:rsidRPr="00F43E57">
        <w:rPr>
          <w:lang w:val="fi-FI"/>
        </w:rPr>
        <w:t>Seurantajakson aikana, jonka mediaani oli 10</w:t>
      </w:r>
      <w:r w:rsidR="0022328B">
        <w:rPr>
          <w:lang w:val="fi-FI"/>
        </w:rPr>
        <w:t> </w:t>
      </w:r>
      <w:r w:rsidR="0022328B" w:rsidRPr="00F43E57">
        <w:rPr>
          <w:lang w:val="fi-FI"/>
        </w:rPr>
        <w:t>vuotta ja 5</w:t>
      </w:r>
      <w:r w:rsidR="0022328B">
        <w:rPr>
          <w:lang w:val="fi-FI"/>
        </w:rPr>
        <w:t> </w:t>
      </w:r>
      <w:r w:rsidR="0022328B" w:rsidRPr="00F43E57">
        <w:rPr>
          <w:lang w:val="fi-FI"/>
        </w:rPr>
        <w:t xml:space="preserve">kuukautta, </w:t>
      </w:r>
      <w:r w:rsidR="0022328B" w:rsidRPr="00F43E57">
        <w:rPr>
          <w:szCs w:val="22"/>
          <w:lang w:val="fi-FI"/>
        </w:rPr>
        <w:t>TAC</w:t>
      </w:r>
      <w:r w:rsidR="0022328B" w:rsidRPr="00F43E57">
        <w:rPr>
          <w:szCs w:val="22"/>
          <w:lang w:val="fi-FI"/>
        </w:rPr>
        <w:noBreakHyphen/>
        <w:t>hoitoa saaneilla potilailla oli 16,5</w:t>
      </w:r>
      <w:r w:rsidR="0022328B">
        <w:rPr>
          <w:szCs w:val="22"/>
          <w:lang w:val="fi-FI"/>
        </w:rPr>
        <w:t> </w:t>
      </w:r>
      <w:r w:rsidR="0022328B" w:rsidRPr="00F43E57">
        <w:rPr>
          <w:szCs w:val="22"/>
          <w:lang w:val="fi-FI"/>
        </w:rPr>
        <w:t>%</w:t>
      </w:r>
      <w:r w:rsidR="0022328B">
        <w:rPr>
          <w:szCs w:val="22"/>
          <w:lang w:val="fi-FI"/>
        </w:rPr>
        <w:t>:a pienempi</w:t>
      </w:r>
      <w:r w:rsidR="0022328B" w:rsidRPr="00F43E57">
        <w:rPr>
          <w:szCs w:val="22"/>
          <w:lang w:val="fi-FI"/>
        </w:rPr>
        <w:t xml:space="preserve"> riski saada relapseja verrattuna FAC-hoitoa saaneisiin</w:t>
      </w:r>
      <w:r w:rsidR="0022328B">
        <w:rPr>
          <w:szCs w:val="22"/>
          <w:lang w:val="fi-FI"/>
        </w:rPr>
        <w:t xml:space="preserve"> potilaisiin</w:t>
      </w:r>
      <w:r w:rsidR="0022328B" w:rsidRPr="00F43E57">
        <w:rPr>
          <w:szCs w:val="22"/>
          <w:lang w:val="fi-FI"/>
        </w:rPr>
        <w:t xml:space="preserve"> (</w:t>
      </w:r>
      <w:r w:rsidR="0022328B">
        <w:rPr>
          <w:szCs w:val="22"/>
          <w:lang w:val="fi-FI"/>
        </w:rPr>
        <w:t>suhteellinen riski</w:t>
      </w:r>
      <w:r w:rsidR="0022328B" w:rsidRPr="00F43E57">
        <w:rPr>
          <w:szCs w:val="22"/>
          <w:lang w:val="fi-FI"/>
        </w:rPr>
        <w:t> = 0</w:t>
      </w:r>
      <w:r w:rsidR="0022328B">
        <w:rPr>
          <w:szCs w:val="22"/>
          <w:lang w:val="fi-FI"/>
        </w:rPr>
        <w:t>,</w:t>
      </w:r>
      <w:r w:rsidR="0022328B" w:rsidRPr="00F43E57">
        <w:rPr>
          <w:szCs w:val="22"/>
          <w:lang w:val="fi-FI"/>
        </w:rPr>
        <w:t>84, 95</w:t>
      </w:r>
      <w:r w:rsidR="0022328B">
        <w:rPr>
          <w:szCs w:val="22"/>
          <w:lang w:val="fi-FI"/>
        </w:rPr>
        <w:t> </w:t>
      </w:r>
      <w:r w:rsidR="0022328B" w:rsidRPr="00F43E57">
        <w:rPr>
          <w:szCs w:val="22"/>
          <w:lang w:val="fi-FI"/>
        </w:rPr>
        <w:t>% CI (0</w:t>
      </w:r>
      <w:r w:rsidR="0022328B">
        <w:rPr>
          <w:szCs w:val="22"/>
          <w:lang w:val="fi-FI"/>
        </w:rPr>
        <w:t>,</w:t>
      </w:r>
      <w:r w:rsidR="0022328B" w:rsidRPr="00F43E57">
        <w:rPr>
          <w:szCs w:val="22"/>
          <w:lang w:val="fi-FI"/>
        </w:rPr>
        <w:t>65</w:t>
      </w:r>
      <w:r w:rsidR="0022328B" w:rsidRPr="00F43E57">
        <w:rPr>
          <w:lang w:val="fi-FI"/>
        </w:rPr>
        <w:t>–</w:t>
      </w:r>
      <w:r w:rsidR="0022328B" w:rsidRPr="00F43E57">
        <w:rPr>
          <w:szCs w:val="22"/>
          <w:lang w:val="fi-FI"/>
        </w:rPr>
        <w:t>1</w:t>
      </w:r>
      <w:r w:rsidR="0022328B">
        <w:rPr>
          <w:szCs w:val="22"/>
          <w:lang w:val="fi-FI"/>
        </w:rPr>
        <w:t>,</w:t>
      </w:r>
      <w:r w:rsidR="0022328B" w:rsidRPr="00F43E57">
        <w:rPr>
          <w:szCs w:val="22"/>
          <w:lang w:val="fi-FI"/>
        </w:rPr>
        <w:t>08), p=0</w:t>
      </w:r>
      <w:r w:rsidR="0022328B">
        <w:rPr>
          <w:szCs w:val="22"/>
          <w:lang w:val="fi-FI"/>
        </w:rPr>
        <w:t>,</w:t>
      </w:r>
      <w:r w:rsidR="0022328B" w:rsidRPr="00F43E57">
        <w:rPr>
          <w:szCs w:val="22"/>
          <w:lang w:val="fi-FI"/>
        </w:rPr>
        <w:t xml:space="preserve">1646). DFS data ei ollut tilastollisesti merkitsevä, mutta siihen liittyi </w:t>
      </w:r>
      <w:r w:rsidR="0022328B">
        <w:rPr>
          <w:szCs w:val="22"/>
          <w:lang w:val="fi-FI"/>
        </w:rPr>
        <w:t xml:space="preserve">yhä </w:t>
      </w:r>
      <w:r w:rsidR="0022328B" w:rsidRPr="00F43E57">
        <w:rPr>
          <w:szCs w:val="22"/>
          <w:lang w:val="fi-FI"/>
        </w:rPr>
        <w:t>positiivinen suuntaus, joka suosi TAC-hoitoa.</w:t>
      </w:r>
    </w:p>
    <w:p w14:paraId="40C9AB7A" w14:textId="77777777" w:rsidR="0022328B" w:rsidRPr="00F43E57" w:rsidRDefault="0022328B" w:rsidP="00DF044A">
      <w:pPr>
        <w:keepNext/>
        <w:keepLines/>
        <w:suppressAutoHyphens/>
        <w:rPr>
          <w:szCs w:val="22"/>
          <w:lang w:val="fi-FI"/>
        </w:rPr>
      </w:pPr>
    </w:p>
    <w:p w14:paraId="13C4517F" w14:textId="77777777" w:rsidR="009A3E4C" w:rsidRDefault="0022328B" w:rsidP="00DF044A">
      <w:pPr>
        <w:keepNext/>
        <w:keepLines/>
        <w:suppressAutoHyphens/>
        <w:rPr>
          <w:lang w:val="fi-FI"/>
        </w:rPr>
      </w:pPr>
      <w:r w:rsidRPr="00F43E57">
        <w:rPr>
          <w:szCs w:val="22"/>
          <w:lang w:val="fi-FI"/>
        </w:rPr>
        <w:t>Keskimääräisellä 77</w:t>
      </w:r>
      <w:r>
        <w:rPr>
          <w:szCs w:val="22"/>
          <w:lang w:val="fi-FI"/>
        </w:rPr>
        <w:t> </w:t>
      </w:r>
      <w:r w:rsidRPr="00F43E57">
        <w:rPr>
          <w:szCs w:val="22"/>
          <w:lang w:val="fi-FI"/>
        </w:rPr>
        <w:t>kuukauden seuranta-ajalla</w:t>
      </w:r>
      <w:r>
        <w:rPr>
          <w:szCs w:val="22"/>
          <w:lang w:val="fi-FI"/>
        </w:rPr>
        <w:t xml:space="preserve"> </w:t>
      </w:r>
      <w:r>
        <w:rPr>
          <w:lang w:val="fi-FI"/>
        </w:rPr>
        <w:t>k</w:t>
      </w:r>
      <w:r w:rsidR="009A3E4C">
        <w:rPr>
          <w:lang w:val="fi-FI"/>
        </w:rPr>
        <w:t>okonaiselossaoloaika oli myös pidempi TAC-haarassa, TAC-hoitoa saaneilla potilailla oli 24 %:n alentuma kuolleisuusriskissä verrattuna FAC-hoitoa saaneisiin potilaisiin (</w:t>
      </w:r>
      <w:r w:rsidR="00450E68">
        <w:rPr>
          <w:lang w:val="fi-FI"/>
        </w:rPr>
        <w:t xml:space="preserve">suhteellinen </w:t>
      </w:r>
      <w:r w:rsidR="009A3E4C">
        <w:rPr>
          <w:lang w:val="fi-FI"/>
        </w:rPr>
        <w:t xml:space="preserve">riski = 0,76, 95% CI (0,46–1,26, p = 0,29). Kuitenkaan jakauma kokonaiskuolleisuuden suhteen ei ollut merkitsevästi erilainen näiden kahden ryhmän välillä. </w:t>
      </w:r>
    </w:p>
    <w:p w14:paraId="6D77375F" w14:textId="77777777" w:rsidR="009A3E4C" w:rsidRDefault="009A3E4C" w:rsidP="00DF044A">
      <w:pPr>
        <w:widowControl/>
        <w:tabs>
          <w:tab w:val="left" w:pos="567"/>
        </w:tabs>
        <w:rPr>
          <w:lang w:val="fi-FI"/>
        </w:rPr>
      </w:pPr>
    </w:p>
    <w:p w14:paraId="1194273C" w14:textId="77777777" w:rsidR="0022328B" w:rsidRPr="00F43E57" w:rsidRDefault="0022328B" w:rsidP="00DF044A">
      <w:pPr>
        <w:rPr>
          <w:szCs w:val="22"/>
          <w:lang w:val="fi-FI"/>
        </w:rPr>
      </w:pPr>
      <w:r w:rsidRPr="00F43E57">
        <w:rPr>
          <w:lang w:val="fi-FI"/>
        </w:rPr>
        <w:t>Seurantajakson aikana, jonka mediaani oli 10</w:t>
      </w:r>
      <w:r>
        <w:rPr>
          <w:lang w:val="fi-FI"/>
        </w:rPr>
        <w:t> </w:t>
      </w:r>
      <w:r w:rsidRPr="00F43E57">
        <w:rPr>
          <w:lang w:val="fi-FI"/>
        </w:rPr>
        <w:t>vuotta ja 5</w:t>
      </w:r>
      <w:r>
        <w:rPr>
          <w:lang w:val="fi-FI"/>
        </w:rPr>
        <w:t> </w:t>
      </w:r>
      <w:r w:rsidRPr="00F43E57">
        <w:rPr>
          <w:lang w:val="fi-FI"/>
        </w:rPr>
        <w:t>kuukautta,</w:t>
      </w:r>
      <w:r w:rsidRPr="00F43E57">
        <w:rPr>
          <w:szCs w:val="22"/>
          <w:lang w:val="fi-FI"/>
        </w:rPr>
        <w:t xml:space="preserve"> TAC-hoitoa saanei</w:t>
      </w:r>
      <w:r>
        <w:rPr>
          <w:szCs w:val="22"/>
          <w:lang w:val="fi-FI"/>
        </w:rPr>
        <w:t>den</w:t>
      </w:r>
      <w:r w:rsidRPr="00F43E57">
        <w:rPr>
          <w:szCs w:val="22"/>
          <w:lang w:val="fi-FI"/>
        </w:rPr>
        <w:t xml:space="preserve"> potilai</w:t>
      </w:r>
      <w:r>
        <w:rPr>
          <w:szCs w:val="22"/>
          <w:lang w:val="fi-FI"/>
        </w:rPr>
        <w:t xml:space="preserve">den riski kuolla </w:t>
      </w:r>
      <w:r w:rsidRPr="00F43E57">
        <w:rPr>
          <w:szCs w:val="22"/>
          <w:lang w:val="fi-FI"/>
        </w:rPr>
        <w:t>oli 9 %</w:t>
      </w:r>
      <w:r>
        <w:rPr>
          <w:szCs w:val="22"/>
          <w:lang w:val="fi-FI"/>
        </w:rPr>
        <w:t>:a pienempi verrattuna FAC-hoitoa saaneisiin potilaisiin</w:t>
      </w:r>
      <w:r w:rsidRPr="00F43E57">
        <w:rPr>
          <w:szCs w:val="22"/>
          <w:lang w:val="fi-FI"/>
        </w:rPr>
        <w:t xml:space="preserve"> (suhteellinen riski = 0,91, 95</w:t>
      </w:r>
      <w:r>
        <w:rPr>
          <w:szCs w:val="22"/>
          <w:lang w:val="fi-FI"/>
        </w:rPr>
        <w:t> </w:t>
      </w:r>
      <w:r w:rsidRPr="00F43E57">
        <w:rPr>
          <w:szCs w:val="22"/>
          <w:lang w:val="fi-FI"/>
        </w:rPr>
        <w:t>% CI (0,63</w:t>
      </w:r>
      <w:r w:rsidRPr="00F43E57">
        <w:rPr>
          <w:lang w:val="fi-FI"/>
        </w:rPr>
        <w:t>–</w:t>
      </w:r>
      <w:r w:rsidRPr="00F43E57">
        <w:rPr>
          <w:szCs w:val="22"/>
          <w:lang w:val="fi-FI"/>
        </w:rPr>
        <w:t xml:space="preserve">1,32)). </w:t>
      </w:r>
    </w:p>
    <w:p w14:paraId="7BB1D5AD" w14:textId="77777777" w:rsidR="0022328B" w:rsidRPr="00F43E57" w:rsidRDefault="0022328B" w:rsidP="00DF044A">
      <w:pPr>
        <w:rPr>
          <w:szCs w:val="22"/>
          <w:lang w:val="fi-FI"/>
        </w:rPr>
      </w:pPr>
      <w:r w:rsidRPr="00F43E57">
        <w:rPr>
          <w:szCs w:val="22"/>
          <w:lang w:val="fi-FI"/>
        </w:rPr>
        <w:t>Eloon jääneiden osuus oli 93,7</w:t>
      </w:r>
      <w:r>
        <w:rPr>
          <w:szCs w:val="22"/>
          <w:lang w:val="fi-FI"/>
        </w:rPr>
        <w:t> </w:t>
      </w:r>
      <w:r w:rsidRPr="00F43E57">
        <w:rPr>
          <w:szCs w:val="22"/>
          <w:lang w:val="fi-FI"/>
        </w:rPr>
        <w:t xml:space="preserve">%:a TAC-ryhmässä ja 91,4 % FAC-ryhmässä 8-vuoden seurannan jälkeen </w:t>
      </w:r>
      <w:r>
        <w:rPr>
          <w:szCs w:val="22"/>
          <w:lang w:val="fi-FI"/>
        </w:rPr>
        <w:t>sekä</w:t>
      </w:r>
      <w:r w:rsidRPr="00F43E57">
        <w:rPr>
          <w:szCs w:val="22"/>
          <w:lang w:val="fi-FI"/>
        </w:rPr>
        <w:t xml:space="preserve"> 91,3 %</w:t>
      </w:r>
      <w:r>
        <w:rPr>
          <w:szCs w:val="22"/>
          <w:lang w:val="fi-FI"/>
        </w:rPr>
        <w:t>:a</w:t>
      </w:r>
      <w:r w:rsidRPr="00F43E57">
        <w:rPr>
          <w:szCs w:val="22"/>
          <w:lang w:val="fi-FI"/>
        </w:rPr>
        <w:t xml:space="preserve"> TAC</w:t>
      </w:r>
      <w:r>
        <w:rPr>
          <w:szCs w:val="22"/>
          <w:lang w:val="fi-FI"/>
        </w:rPr>
        <w:t xml:space="preserve">-ryhmässä ja </w:t>
      </w:r>
      <w:r w:rsidRPr="00F43E57">
        <w:rPr>
          <w:szCs w:val="22"/>
          <w:lang w:val="fi-FI"/>
        </w:rPr>
        <w:t>89 %</w:t>
      </w:r>
      <w:r>
        <w:rPr>
          <w:szCs w:val="22"/>
          <w:lang w:val="fi-FI"/>
        </w:rPr>
        <w:t>:a</w:t>
      </w:r>
      <w:r w:rsidRPr="00F43E57">
        <w:rPr>
          <w:szCs w:val="22"/>
          <w:lang w:val="fi-FI"/>
        </w:rPr>
        <w:t xml:space="preserve"> FAC</w:t>
      </w:r>
      <w:r>
        <w:rPr>
          <w:szCs w:val="22"/>
          <w:lang w:val="fi-FI"/>
        </w:rPr>
        <w:t>-ryhmässä</w:t>
      </w:r>
      <w:r w:rsidRPr="00F43E57">
        <w:rPr>
          <w:szCs w:val="22"/>
          <w:lang w:val="fi-FI"/>
        </w:rPr>
        <w:t xml:space="preserve"> 10-</w:t>
      </w:r>
      <w:r>
        <w:rPr>
          <w:szCs w:val="22"/>
          <w:lang w:val="fi-FI"/>
        </w:rPr>
        <w:t>vuoden seurannan jälkeen.</w:t>
      </w:r>
    </w:p>
    <w:p w14:paraId="705F467B" w14:textId="77777777" w:rsidR="0022328B" w:rsidRPr="00F43E57" w:rsidRDefault="0022328B" w:rsidP="00DF044A">
      <w:pPr>
        <w:widowControl/>
        <w:tabs>
          <w:tab w:val="left" w:pos="567"/>
        </w:tabs>
        <w:rPr>
          <w:lang w:val="fi-FI"/>
        </w:rPr>
      </w:pPr>
    </w:p>
    <w:p w14:paraId="121FC79C" w14:textId="77777777" w:rsidR="0022328B" w:rsidRPr="00F43E57" w:rsidRDefault="0022328B" w:rsidP="00DF044A">
      <w:pPr>
        <w:keepNext/>
        <w:rPr>
          <w:b/>
          <w:szCs w:val="22"/>
          <w:u w:val="single"/>
          <w:lang w:val="fi-FI"/>
        </w:rPr>
      </w:pPr>
      <w:r w:rsidRPr="00F43E57">
        <w:rPr>
          <w:szCs w:val="22"/>
          <w:u w:val="single"/>
          <w:lang w:val="fi-FI"/>
        </w:rPr>
        <w:t>Positiivinen hyöty-riskisuhde säilyi ennallaan TAC-hoidon eduksi FAC-hoitoon</w:t>
      </w:r>
      <w:r>
        <w:rPr>
          <w:szCs w:val="22"/>
          <w:u w:val="single"/>
          <w:lang w:val="fi-FI"/>
        </w:rPr>
        <w:t xml:space="preserve"> verrattuna</w:t>
      </w:r>
      <w:r w:rsidRPr="00F43E57">
        <w:rPr>
          <w:szCs w:val="22"/>
          <w:u w:val="single"/>
          <w:lang w:val="fi-FI"/>
        </w:rPr>
        <w:t xml:space="preserve">. </w:t>
      </w:r>
    </w:p>
    <w:p w14:paraId="683966F0" w14:textId="77777777" w:rsidR="0022328B" w:rsidRPr="00F43E57" w:rsidRDefault="0022328B" w:rsidP="00DF044A">
      <w:pPr>
        <w:widowControl/>
        <w:tabs>
          <w:tab w:val="left" w:pos="567"/>
        </w:tabs>
        <w:rPr>
          <w:lang w:val="fi-FI"/>
        </w:rPr>
      </w:pPr>
    </w:p>
    <w:p w14:paraId="7D2EF906" w14:textId="77777777" w:rsidR="009A3E4C" w:rsidRDefault="009A3E4C" w:rsidP="00DF044A">
      <w:pPr>
        <w:widowControl/>
        <w:tabs>
          <w:tab w:val="left" w:pos="567"/>
        </w:tabs>
        <w:rPr>
          <w:lang w:val="fi-FI"/>
        </w:rPr>
      </w:pPr>
      <w:r>
        <w:rPr>
          <w:lang w:val="fi-FI"/>
        </w:rPr>
        <w:t xml:space="preserve">TAC-hoitoa saaneiden potilaiden alaryhmät analysoitiin etukäteen määriteltyjen pääasiallisten ennustetekijöiden mukaan </w:t>
      </w:r>
      <w:r w:rsidR="00673D78">
        <w:rPr>
          <w:lang w:val="fi-FI"/>
        </w:rPr>
        <w:t>varsinaisessa analyysissä</w:t>
      </w:r>
      <w:r w:rsidR="00673D78" w:rsidRPr="00F43E57">
        <w:rPr>
          <w:szCs w:val="22"/>
          <w:lang w:val="fi-FI"/>
        </w:rPr>
        <w:t xml:space="preserve"> (</w:t>
      </w:r>
      <w:r w:rsidR="00673D78">
        <w:rPr>
          <w:szCs w:val="22"/>
          <w:lang w:val="fi-FI"/>
        </w:rPr>
        <w:t xml:space="preserve">seuranta-ajan mediaani </w:t>
      </w:r>
      <w:r w:rsidR="00673D78" w:rsidRPr="00F43E57">
        <w:rPr>
          <w:szCs w:val="22"/>
          <w:lang w:val="fi-FI"/>
        </w:rPr>
        <w:t>77</w:t>
      </w:r>
      <w:r w:rsidR="00673D78">
        <w:rPr>
          <w:szCs w:val="22"/>
          <w:lang w:val="fi-FI"/>
        </w:rPr>
        <w:t> kuukautta</w:t>
      </w:r>
      <w:r w:rsidR="00673D78" w:rsidRPr="00F43E57">
        <w:rPr>
          <w:szCs w:val="22"/>
          <w:lang w:val="fi-FI"/>
        </w:rPr>
        <w:t>)</w:t>
      </w:r>
      <w:r w:rsidR="00673D78">
        <w:rPr>
          <w:lang w:val="fi-FI"/>
        </w:rPr>
        <w:t xml:space="preserve"> </w:t>
      </w:r>
      <w:r>
        <w:rPr>
          <w:lang w:val="fi-FI"/>
        </w:rPr>
        <w:t>(katso taulukko alla):</w:t>
      </w:r>
    </w:p>
    <w:p w14:paraId="0E145458" w14:textId="77777777" w:rsidR="009A3E4C" w:rsidRDefault="009A3E4C" w:rsidP="00DF044A">
      <w:pPr>
        <w:suppressAutoHyphens/>
        <w:rPr>
          <w:lang w:val="fi-FI"/>
        </w:rPr>
      </w:pPr>
    </w:p>
    <w:p w14:paraId="3CF45C81" w14:textId="77777777" w:rsidR="009A3E4C" w:rsidRDefault="009A3E4C" w:rsidP="00DF044A">
      <w:pPr>
        <w:keepNext/>
        <w:widowControl/>
        <w:tabs>
          <w:tab w:val="left" w:pos="567"/>
        </w:tabs>
        <w:rPr>
          <w:u w:val="single"/>
          <w:lang w:val="fi-FI"/>
        </w:rPr>
      </w:pPr>
      <w:r>
        <w:rPr>
          <w:u w:val="single"/>
          <w:lang w:val="fi-FI"/>
        </w:rPr>
        <w:t>Alaryhmäanalyysit – Rintasyövän liitännäishoito potilailla, joiden rintasyöpä ei ole levinnyt paikallisiin imusolmukkeisiin (Intent-to-treat -analyysi)</w:t>
      </w:r>
    </w:p>
    <w:p w14:paraId="058DA4F9" w14:textId="77777777" w:rsidR="009A3E4C" w:rsidRDefault="009A3E4C" w:rsidP="00DF044A">
      <w:pPr>
        <w:keepNext/>
        <w:widowControl/>
        <w:tabs>
          <w:tab w:val="left" w:pos="567"/>
        </w:tabs>
        <w:jc w:val="center"/>
        <w:rPr>
          <w:u w:val="single"/>
          <w:lang w:val="fi-FI"/>
        </w:rPr>
      </w:pPr>
    </w:p>
    <w:tbl>
      <w:tblPr>
        <w:tblW w:w="836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340"/>
        <w:gridCol w:w="2160"/>
        <w:gridCol w:w="1934"/>
        <w:gridCol w:w="1935"/>
      </w:tblGrid>
      <w:tr w:rsidR="009A3E4C" w14:paraId="3EC14934" w14:textId="77777777">
        <w:trPr>
          <w:tblHeader/>
          <w:jc w:val="center"/>
        </w:trPr>
        <w:tc>
          <w:tcPr>
            <w:tcW w:w="2340" w:type="dxa"/>
            <w:tcBorders>
              <w:bottom w:val="nil"/>
            </w:tcBorders>
          </w:tcPr>
          <w:p w14:paraId="25FE8B59" w14:textId="77777777" w:rsidR="009A3E4C" w:rsidRDefault="009A3E4C" w:rsidP="00DF044A">
            <w:pPr>
              <w:pStyle w:val="Normal11pt"/>
              <w:keepNext/>
              <w:keepLines/>
              <w:rPr>
                <w:b/>
                <w:lang w:val="fi-FI"/>
              </w:rPr>
            </w:pPr>
          </w:p>
        </w:tc>
        <w:tc>
          <w:tcPr>
            <w:tcW w:w="2160" w:type="dxa"/>
            <w:tcBorders>
              <w:bottom w:val="nil"/>
            </w:tcBorders>
          </w:tcPr>
          <w:p w14:paraId="31349339" w14:textId="77777777" w:rsidR="009A3E4C" w:rsidRDefault="009A3E4C" w:rsidP="00DF044A">
            <w:pPr>
              <w:pStyle w:val="Normal11pt"/>
              <w:keepNext/>
              <w:keepLines/>
              <w:jc w:val="center"/>
              <w:rPr>
                <w:b/>
                <w:lang w:val="fi-FI"/>
              </w:rPr>
            </w:pPr>
          </w:p>
        </w:tc>
        <w:tc>
          <w:tcPr>
            <w:tcW w:w="3869" w:type="dxa"/>
            <w:gridSpan w:val="2"/>
            <w:tcBorders>
              <w:bottom w:val="single" w:sz="4" w:space="0" w:color="auto"/>
            </w:tcBorders>
          </w:tcPr>
          <w:p w14:paraId="4900CCE5" w14:textId="77777777" w:rsidR="009A3E4C" w:rsidRDefault="009A3E4C" w:rsidP="00DF044A">
            <w:pPr>
              <w:pStyle w:val="Normal11pt"/>
              <w:keepNext/>
              <w:keepLines/>
              <w:jc w:val="center"/>
              <w:rPr>
                <w:b/>
              </w:rPr>
            </w:pPr>
            <w:r>
              <w:rPr>
                <w:b/>
              </w:rPr>
              <w:t>Tautivapaa elossaolo</w:t>
            </w:r>
          </w:p>
        </w:tc>
      </w:tr>
      <w:tr w:rsidR="009A3E4C" w14:paraId="697D0B91" w14:textId="77777777">
        <w:trPr>
          <w:tblHeader/>
          <w:jc w:val="center"/>
        </w:trPr>
        <w:tc>
          <w:tcPr>
            <w:tcW w:w="2340" w:type="dxa"/>
            <w:tcBorders>
              <w:top w:val="nil"/>
              <w:bottom w:val="single" w:sz="4" w:space="0" w:color="auto"/>
            </w:tcBorders>
          </w:tcPr>
          <w:p w14:paraId="18222BD5" w14:textId="77777777" w:rsidR="009A3E4C" w:rsidRDefault="009A3E4C" w:rsidP="00DF044A">
            <w:pPr>
              <w:pStyle w:val="Normal11pt"/>
              <w:keepNext/>
              <w:keepLines/>
              <w:rPr>
                <w:b/>
              </w:rPr>
            </w:pPr>
            <w:r>
              <w:rPr>
                <w:b/>
              </w:rPr>
              <w:t>Potilasjoukko</w:t>
            </w:r>
          </w:p>
        </w:tc>
        <w:tc>
          <w:tcPr>
            <w:tcW w:w="2160" w:type="dxa"/>
            <w:tcBorders>
              <w:top w:val="nil"/>
              <w:bottom w:val="single" w:sz="4" w:space="0" w:color="auto"/>
            </w:tcBorders>
          </w:tcPr>
          <w:p w14:paraId="71F838FB" w14:textId="77777777" w:rsidR="009A3E4C" w:rsidRDefault="009A3E4C" w:rsidP="00DF044A">
            <w:pPr>
              <w:pStyle w:val="Normal11pt"/>
              <w:keepNext/>
              <w:keepLines/>
              <w:jc w:val="center"/>
              <w:rPr>
                <w:b/>
              </w:rPr>
            </w:pPr>
            <w:r>
              <w:rPr>
                <w:b/>
              </w:rPr>
              <w:t>Potilaiden lukumäärä TAC-ryhmässä</w:t>
            </w:r>
          </w:p>
        </w:tc>
        <w:tc>
          <w:tcPr>
            <w:tcW w:w="1934" w:type="dxa"/>
            <w:tcBorders>
              <w:bottom w:val="single" w:sz="4" w:space="0" w:color="auto"/>
            </w:tcBorders>
          </w:tcPr>
          <w:p w14:paraId="5AAEF4A3" w14:textId="77777777" w:rsidR="009A3E4C" w:rsidRDefault="00450E68" w:rsidP="00DF044A">
            <w:pPr>
              <w:pStyle w:val="Normal11pt"/>
              <w:keepNext/>
              <w:keepLines/>
              <w:jc w:val="center"/>
              <w:rPr>
                <w:b/>
              </w:rPr>
            </w:pPr>
            <w:r>
              <w:rPr>
                <w:b/>
              </w:rPr>
              <w:t>Suhteellinen r</w:t>
            </w:r>
            <w:r w:rsidR="009A3E4C">
              <w:rPr>
                <w:b/>
              </w:rPr>
              <w:t>iski*</w:t>
            </w:r>
          </w:p>
        </w:tc>
        <w:tc>
          <w:tcPr>
            <w:tcW w:w="1935" w:type="dxa"/>
            <w:tcBorders>
              <w:bottom w:val="single" w:sz="4" w:space="0" w:color="auto"/>
            </w:tcBorders>
          </w:tcPr>
          <w:p w14:paraId="04EBEA02" w14:textId="77777777" w:rsidR="009A3E4C" w:rsidRDefault="009A3E4C" w:rsidP="00DF044A">
            <w:pPr>
              <w:pStyle w:val="Normal11pt"/>
              <w:keepNext/>
              <w:keepLines/>
              <w:jc w:val="center"/>
              <w:rPr>
                <w:b/>
              </w:rPr>
            </w:pPr>
            <w:r>
              <w:rPr>
                <w:b/>
              </w:rPr>
              <w:t>95% CI</w:t>
            </w:r>
          </w:p>
        </w:tc>
      </w:tr>
      <w:tr w:rsidR="009A3E4C" w14:paraId="3D8B8E2E" w14:textId="77777777">
        <w:trPr>
          <w:jc w:val="center"/>
        </w:trPr>
        <w:tc>
          <w:tcPr>
            <w:tcW w:w="2340" w:type="dxa"/>
            <w:tcBorders>
              <w:bottom w:val="single" w:sz="4" w:space="0" w:color="auto"/>
              <w:right w:val="single" w:sz="4" w:space="0" w:color="auto"/>
            </w:tcBorders>
          </w:tcPr>
          <w:p w14:paraId="7D31A665" w14:textId="77777777" w:rsidR="009A3E4C" w:rsidRDefault="009A3E4C" w:rsidP="00DF044A">
            <w:pPr>
              <w:pStyle w:val="Normal11pt"/>
              <w:rPr>
                <w:b/>
              </w:rPr>
            </w:pPr>
            <w:r>
              <w:rPr>
                <w:b/>
              </w:rPr>
              <w:t>Kaikki potilaat</w:t>
            </w:r>
          </w:p>
        </w:tc>
        <w:tc>
          <w:tcPr>
            <w:tcW w:w="2160" w:type="dxa"/>
            <w:tcBorders>
              <w:left w:val="single" w:sz="4" w:space="0" w:color="auto"/>
              <w:bottom w:val="single" w:sz="4" w:space="0" w:color="auto"/>
              <w:right w:val="single" w:sz="4" w:space="0" w:color="auto"/>
            </w:tcBorders>
          </w:tcPr>
          <w:p w14:paraId="74C96008" w14:textId="77777777" w:rsidR="009A3E4C" w:rsidRDefault="009A3E4C" w:rsidP="00DF044A">
            <w:pPr>
              <w:pStyle w:val="Normal11pt"/>
              <w:jc w:val="center"/>
            </w:pPr>
            <w:r>
              <w:t>539</w:t>
            </w:r>
          </w:p>
        </w:tc>
        <w:tc>
          <w:tcPr>
            <w:tcW w:w="1934" w:type="dxa"/>
            <w:tcBorders>
              <w:left w:val="single" w:sz="4" w:space="0" w:color="auto"/>
              <w:bottom w:val="single" w:sz="4" w:space="0" w:color="auto"/>
              <w:right w:val="single" w:sz="4" w:space="0" w:color="auto"/>
            </w:tcBorders>
          </w:tcPr>
          <w:p w14:paraId="6C76101C" w14:textId="77777777" w:rsidR="009A3E4C" w:rsidRDefault="009A3E4C" w:rsidP="00DF044A">
            <w:pPr>
              <w:pStyle w:val="Normal11pt"/>
              <w:jc w:val="center"/>
            </w:pPr>
            <w:r>
              <w:t>0,68</w:t>
            </w:r>
          </w:p>
        </w:tc>
        <w:tc>
          <w:tcPr>
            <w:tcW w:w="1935" w:type="dxa"/>
            <w:tcBorders>
              <w:left w:val="single" w:sz="4" w:space="0" w:color="auto"/>
              <w:bottom w:val="single" w:sz="4" w:space="0" w:color="auto"/>
              <w:right w:val="single" w:sz="4" w:space="0" w:color="auto"/>
            </w:tcBorders>
          </w:tcPr>
          <w:p w14:paraId="0854F018" w14:textId="77777777" w:rsidR="009A3E4C" w:rsidRDefault="009A3E4C" w:rsidP="00DF044A">
            <w:pPr>
              <w:pStyle w:val="Normal11pt"/>
              <w:jc w:val="center"/>
            </w:pPr>
            <w:r>
              <w:t>0,49</w:t>
            </w:r>
            <w:r>
              <w:rPr>
                <w:lang w:val="fi-FI"/>
              </w:rPr>
              <w:t>–</w:t>
            </w:r>
            <w:r>
              <w:t>0,93</w:t>
            </w:r>
          </w:p>
        </w:tc>
      </w:tr>
      <w:tr w:rsidR="009A3E4C" w14:paraId="428D60D7" w14:textId="77777777">
        <w:trPr>
          <w:jc w:val="center"/>
        </w:trPr>
        <w:tc>
          <w:tcPr>
            <w:tcW w:w="2340" w:type="dxa"/>
            <w:tcBorders>
              <w:top w:val="single" w:sz="4" w:space="0" w:color="auto"/>
              <w:bottom w:val="nil"/>
            </w:tcBorders>
          </w:tcPr>
          <w:p w14:paraId="2DDA3CCD" w14:textId="77777777" w:rsidR="009A3E4C" w:rsidRDefault="009A3E4C" w:rsidP="00DF044A">
            <w:pPr>
              <w:pStyle w:val="Normal11pt"/>
              <w:rPr>
                <w:b/>
              </w:rPr>
            </w:pPr>
            <w:r>
              <w:rPr>
                <w:b/>
              </w:rPr>
              <w:t>Ikäkategoria 1</w:t>
            </w:r>
          </w:p>
        </w:tc>
        <w:tc>
          <w:tcPr>
            <w:tcW w:w="2160" w:type="dxa"/>
            <w:tcBorders>
              <w:top w:val="single" w:sz="4" w:space="0" w:color="auto"/>
              <w:bottom w:val="nil"/>
            </w:tcBorders>
          </w:tcPr>
          <w:p w14:paraId="285B3FE4" w14:textId="77777777" w:rsidR="009A3E4C" w:rsidRDefault="009A3E4C" w:rsidP="00DF044A">
            <w:pPr>
              <w:pStyle w:val="Normal11pt"/>
              <w:jc w:val="center"/>
            </w:pPr>
          </w:p>
        </w:tc>
        <w:tc>
          <w:tcPr>
            <w:tcW w:w="1934" w:type="dxa"/>
            <w:tcBorders>
              <w:top w:val="single" w:sz="4" w:space="0" w:color="auto"/>
              <w:bottom w:val="nil"/>
            </w:tcBorders>
          </w:tcPr>
          <w:p w14:paraId="4FAEE93D" w14:textId="77777777" w:rsidR="009A3E4C" w:rsidRDefault="009A3E4C" w:rsidP="00DF044A">
            <w:pPr>
              <w:pStyle w:val="Normal11pt"/>
              <w:jc w:val="center"/>
            </w:pPr>
          </w:p>
        </w:tc>
        <w:tc>
          <w:tcPr>
            <w:tcW w:w="1935" w:type="dxa"/>
            <w:tcBorders>
              <w:top w:val="single" w:sz="4" w:space="0" w:color="auto"/>
              <w:bottom w:val="nil"/>
            </w:tcBorders>
          </w:tcPr>
          <w:p w14:paraId="0436BA15" w14:textId="77777777" w:rsidR="009A3E4C" w:rsidRDefault="009A3E4C" w:rsidP="00DF044A">
            <w:pPr>
              <w:pStyle w:val="Normal11pt"/>
              <w:jc w:val="center"/>
            </w:pPr>
          </w:p>
        </w:tc>
      </w:tr>
      <w:tr w:rsidR="009A3E4C" w14:paraId="3D9302B1" w14:textId="77777777">
        <w:trPr>
          <w:jc w:val="center"/>
        </w:trPr>
        <w:tc>
          <w:tcPr>
            <w:tcW w:w="2340" w:type="dxa"/>
            <w:tcBorders>
              <w:top w:val="nil"/>
              <w:bottom w:val="nil"/>
            </w:tcBorders>
          </w:tcPr>
          <w:p w14:paraId="44C8EE33" w14:textId="77777777" w:rsidR="009A3E4C" w:rsidRDefault="009A3E4C" w:rsidP="00DF044A">
            <w:pPr>
              <w:pStyle w:val="Normal11pt"/>
            </w:pPr>
            <w:r>
              <w:t>&lt; 50 vuotta</w:t>
            </w:r>
          </w:p>
        </w:tc>
        <w:tc>
          <w:tcPr>
            <w:tcW w:w="2160" w:type="dxa"/>
            <w:tcBorders>
              <w:top w:val="nil"/>
              <w:bottom w:val="nil"/>
            </w:tcBorders>
          </w:tcPr>
          <w:p w14:paraId="6B66E90D" w14:textId="77777777" w:rsidR="009A3E4C" w:rsidRDefault="009A3E4C" w:rsidP="00DF044A">
            <w:pPr>
              <w:pStyle w:val="Normal11pt"/>
              <w:jc w:val="center"/>
            </w:pPr>
            <w:r>
              <w:t>260</w:t>
            </w:r>
          </w:p>
        </w:tc>
        <w:tc>
          <w:tcPr>
            <w:tcW w:w="1934" w:type="dxa"/>
            <w:tcBorders>
              <w:top w:val="nil"/>
              <w:bottom w:val="nil"/>
            </w:tcBorders>
          </w:tcPr>
          <w:p w14:paraId="66077F59" w14:textId="77777777" w:rsidR="009A3E4C" w:rsidRDefault="009A3E4C" w:rsidP="00DF044A">
            <w:pPr>
              <w:pStyle w:val="Normal11pt"/>
              <w:jc w:val="center"/>
            </w:pPr>
            <w:r>
              <w:t>0,67</w:t>
            </w:r>
          </w:p>
        </w:tc>
        <w:tc>
          <w:tcPr>
            <w:tcW w:w="1935" w:type="dxa"/>
            <w:tcBorders>
              <w:top w:val="nil"/>
              <w:bottom w:val="nil"/>
            </w:tcBorders>
          </w:tcPr>
          <w:p w14:paraId="48AD5B43" w14:textId="77777777" w:rsidR="009A3E4C" w:rsidRDefault="009A3E4C" w:rsidP="00DF044A">
            <w:pPr>
              <w:pStyle w:val="Normal11pt"/>
              <w:jc w:val="center"/>
            </w:pPr>
            <w:r>
              <w:t>0,43</w:t>
            </w:r>
            <w:r>
              <w:rPr>
                <w:lang w:val="fi-FI"/>
              </w:rPr>
              <w:t>–</w:t>
            </w:r>
            <w:r>
              <w:t>1,05</w:t>
            </w:r>
          </w:p>
        </w:tc>
      </w:tr>
      <w:tr w:rsidR="009A3E4C" w14:paraId="4AF0F839" w14:textId="77777777">
        <w:trPr>
          <w:jc w:val="center"/>
        </w:trPr>
        <w:tc>
          <w:tcPr>
            <w:tcW w:w="2340" w:type="dxa"/>
            <w:tcBorders>
              <w:top w:val="nil"/>
              <w:left w:val="single" w:sz="4" w:space="0" w:color="auto"/>
              <w:bottom w:val="single" w:sz="4" w:space="0" w:color="auto"/>
              <w:right w:val="single" w:sz="4" w:space="0" w:color="auto"/>
            </w:tcBorders>
          </w:tcPr>
          <w:p w14:paraId="4BDB029D" w14:textId="77777777" w:rsidR="009A3E4C" w:rsidRDefault="009A3E4C" w:rsidP="00DF044A">
            <w:pPr>
              <w:pStyle w:val="Normal11pt"/>
            </w:pPr>
            <w:r>
              <w:t>≥ 50 vuotta</w:t>
            </w:r>
          </w:p>
        </w:tc>
        <w:tc>
          <w:tcPr>
            <w:tcW w:w="2160" w:type="dxa"/>
            <w:tcBorders>
              <w:top w:val="nil"/>
              <w:left w:val="single" w:sz="4" w:space="0" w:color="auto"/>
              <w:bottom w:val="single" w:sz="4" w:space="0" w:color="auto"/>
              <w:right w:val="single" w:sz="4" w:space="0" w:color="auto"/>
            </w:tcBorders>
          </w:tcPr>
          <w:p w14:paraId="2C00115C" w14:textId="77777777" w:rsidR="009A3E4C" w:rsidRDefault="009A3E4C" w:rsidP="00DF044A">
            <w:pPr>
              <w:pStyle w:val="Normal11pt"/>
              <w:jc w:val="center"/>
            </w:pPr>
            <w:r>
              <w:t>279</w:t>
            </w:r>
          </w:p>
        </w:tc>
        <w:tc>
          <w:tcPr>
            <w:tcW w:w="1934" w:type="dxa"/>
            <w:tcBorders>
              <w:top w:val="nil"/>
              <w:left w:val="single" w:sz="4" w:space="0" w:color="auto"/>
              <w:bottom w:val="single" w:sz="4" w:space="0" w:color="auto"/>
              <w:right w:val="single" w:sz="4" w:space="0" w:color="auto"/>
            </w:tcBorders>
          </w:tcPr>
          <w:p w14:paraId="19A6C579" w14:textId="77777777" w:rsidR="009A3E4C" w:rsidRDefault="009A3E4C" w:rsidP="00DF044A">
            <w:pPr>
              <w:pStyle w:val="Normal11pt"/>
              <w:jc w:val="center"/>
            </w:pPr>
            <w:r>
              <w:t>0,67</w:t>
            </w:r>
          </w:p>
        </w:tc>
        <w:tc>
          <w:tcPr>
            <w:tcW w:w="1935" w:type="dxa"/>
            <w:tcBorders>
              <w:top w:val="nil"/>
              <w:left w:val="single" w:sz="4" w:space="0" w:color="auto"/>
              <w:bottom w:val="single" w:sz="4" w:space="0" w:color="auto"/>
              <w:right w:val="single" w:sz="4" w:space="0" w:color="auto"/>
            </w:tcBorders>
          </w:tcPr>
          <w:p w14:paraId="2DF27EA3" w14:textId="77777777" w:rsidR="009A3E4C" w:rsidRDefault="009A3E4C" w:rsidP="00DF044A">
            <w:pPr>
              <w:pStyle w:val="Normal11pt"/>
              <w:jc w:val="center"/>
            </w:pPr>
            <w:r>
              <w:t>0,43</w:t>
            </w:r>
            <w:r>
              <w:rPr>
                <w:lang w:val="fi-FI"/>
              </w:rPr>
              <w:t>–</w:t>
            </w:r>
            <w:r>
              <w:t>1,05</w:t>
            </w:r>
          </w:p>
        </w:tc>
      </w:tr>
      <w:tr w:rsidR="009A3E4C" w14:paraId="1292AB0E" w14:textId="77777777">
        <w:trPr>
          <w:jc w:val="center"/>
        </w:trPr>
        <w:tc>
          <w:tcPr>
            <w:tcW w:w="2340" w:type="dxa"/>
            <w:tcBorders>
              <w:bottom w:val="nil"/>
              <w:right w:val="single" w:sz="4" w:space="0" w:color="auto"/>
            </w:tcBorders>
          </w:tcPr>
          <w:p w14:paraId="196F87B7" w14:textId="77777777" w:rsidR="009A3E4C" w:rsidRDefault="009A3E4C" w:rsidP="00DF044A">
            <w:pPr>
              <w:pStyle w:val="Normal11pt"/>
              <w:rPr>
                <w:b/>
              </w:rPr>
            </w:pPr>
            <w:r>
              <w:rPr>
                <w:b/>
              </w:rPr>
              <w:t>Ikäkategoria 2</w:t>
            </w:r>
          </w:p>
        </w:tc>
        <w:tc>
          <w:tcPr>
            <w:tcW w:w="2160" w:type="dxa"/>
            <w:tcBorders>
              <w:left w:val="single" w:sz="4" w:space="0" w:color="auto"/>
              <w:bottom w:val="nil"/>
              <w:right w:val="single" w:sz="4" w:space="0" w:color="auto"/>
            </w:tcBorders>
          </w:tcPr>
          <w:p w14:paraId="66B62542" w14:textId="77777777" w:rsidR="009A3E4C" w:rsidRDefault="009A3E4C" w:rsidP="00DF044A">
            <w:pPr>
              <w:pStyle w:val="Normal11pt"/>
              <w:jc w:val="center"/>
            </w:pPr>
          </w:p>
        </w:tc>
        <w:tc>
          <w:tcPr>
            <w:tcW w:w="1934" w:type="dxa"/>
            <w:tcBorders>
              <w:left w:val="single" w:sz="4" w:space="0" w:color="auto"/>
              <w:bottom w:val="nil"/>
              <w:right w:val="single" w:sz="4" w:space="0" w:color="auto"/>
            </w:tcBorders>
          </w:tcPr>
          <w:p w14:paraId="74C05480" w14:textId="77777777" w:rsidR="009A3E4C" w:rsidRDefault="009A3E4C" w:rsidP="00DF044A">
            <w:pPr>
              <w:pStyle w:val="Normal11pt"/>
              <w:jc w:val="center"/>
            </w:pPr>
          </w:p>
        </w:tc>
        <w:tc>
          <w:tcPr>
            <w:tcW w:w="1935" w:type="dxa"/>
            <w:tcBorders>
              <w:left w:val="single" w:sz="4" w:space="0" w:color="auto"/>
              <w:bottom w:val="nil"/>
              <w:right w:val="single" w:sz="4" w:space="0" w:color="auto"/>
            </w:tcBorders>
          </w:tcPr>
          <w:p w14:paraId="1176B88D" w14:textId="77777777" w:rsidR="009A3E4C" w:rsidRDefault="009A3E4C" w:rsidP="00DF044A">
            <w:pPr>
              <w:pStyle w:val="Normal11pt"/>
              <w:jc w:val="center"/>
            </w:pPr>
          </w:p>
        </w:tc>
      </w:tr>
      <w:tr w:rsidR="009A3E4C" w14:paraId="61D98AC7" w14:textId="77777777">
        <w:trPr>
          <w:jc w:val="center"/>
        </w:trPr>
        <w:tc>
          <w:tcPr>
            <w:tcW w:w="2340" w:type="dxa"/>
            <w:tcBorders>
              <w:top w:val="nil"/>
              <w:bottom w:val="nil"/>
              <w:right w:val="single" w:sz="4" w:space="0" w:color="auto"/>
            </w:tcBorders>
          </w:tcPr>
          <w:p w14:paraId="1FB8E38C" w14:textId="77777777" w:rsidR="009A3E4C" w:rsidRDefault="009A3E4C" w:rsidP="00DF044A">
            <w:pPr>
              <w:pStyle w:val="Normal11pt"/>
            </w:pPr>
            <w:r>
              <w:t>&lt; 35 vuotta</w:t>
            </w:r>
          </w:p>
        </w:tc>
        <w:tc>
          <w:tcPr>
            <w:tcW w:w="2160" w:type="dxa"/>
            <w:tcBorders>
              <w:top w:val="nil"/>
              <w:left w:val="single" w:sz="4" w:space="0" w:color="auto"/>
              <w:bottom w:val="nil"/>
              <w:right w:val="single" w:sz="4" w:space="0" w:color="auto"/>
            </w:tcBorders>
          </w:tcPr>
          <w:p w14:paraId="12FE32D3" w14:textId="77777777" w:rsidR="009A3E4C" w:rsidRDefault="009A3E4C" w:rsidP="00DF044A">
            <w:pPr>
              <w:pStyle w:val="Normal11pt"/>
              <w:jc w:val="center"/>
            </w:pPr>
            <w:r>
              <w:t>42</w:t>
            </w:r>
          </w:p>
        </w:tc>
        <w:tc>
          <w:tcPr>
            <w:tcW w:w="1934" w:type="dxa"/>
            <w:tcBorders>
              <w:top w:val="nil"/>
              <w:left w:val="single" w:sz="4" w:space="0" w:color="auto"/>
              <w:bottom w:val="nil"/>
              <w:right w:val="single" w:sz="4" w:space="0" w:color="auto"/>
            </w:tcBorders>
          </w:tcPr>
          <w:p w14:paraId="3CF08EA3" w14:textId="77777777" w:rsidR="009A3E4C" w:rsidRDefault="009A3E4C" w:rsidP="00DF044A">
            <w:pPr>
              <w:pStyle w:val="Normal11pt"/>
              <w:jc w:val="center"/>
            </w:pPr>
            <w:r>
              <w:t>0,31</w:t>
            </w:r>
          </w:p>
        </w:tc>
        <w:tc>
          <w:tcPr>
            <w:tcW w:w="1935" w:type="dxa"/>
            <w:tcBorders>
              <w:top w:val="nil"/>
              <w:left w:val="single" w:sz="4" w:space="0" w:color="auto"/>
              <w:bottom w:val="nil"/>
              <w:right w:val="single" w:sz="4" w:space="0" w:color="auto"/>
            </w:tcBorders>
          </w:tcPr>
          <w:p w14:paraId="739CCFB7" w14:textId="77777777" w:rsidR="009A3E4C" w:rsidRDefault="009A3E4C" w:rsidP="00DF044A">
            <w:pPr>
              <w:pStyle w:val="Normal11pt"/>
              <w:jc w:val="center"/>
            </w:pPr>
            <w:r>
              <w:t>0,11</w:t>
            </w:r>
            <w:r>
              <w:rPr>
                <w:lang w:val="fi-FI"/>
              </w:rPr>
              <w:t>–</w:t>
            </w:r>
            <w:r>
              <w:t>0,89</w:t>
            </w:r>
          </w:p>
        </w:tc>
      </w:tr>
      <w:tr w:rsidR="009A3E4C" w14:paraId="3225370D" w14:textId="77777777">
        <w:trPr>
          <w:jc w:val="center"/>
        </w:trPr>
        <w:tc>
          <w:tcPr>
            <w:tcW w:w="2340" w:type="dxa"/>
            <w:tcBorders>
              <w:top w:val="nil"/>
              <w:bottom w:val="single" w:sz="4" w:space="0" w:color="auto"/>
              <w:right w:val="single" w:sz="4" w:space="0" w:color="auto"/>
            </w:tcBorders>
          </w:tcPr>
          <w:p w14:paraId="71ADD253" w14:textId="77777777" w:rsidR="009A3E4C" w:rsidRDefault="009A3E4C" w:rsidP="00DF044A">
            <w:pPr>
              <w:pStyle w:val="Normal11pt"/>
            </w:pPr>
            <w:r>
              <w:t>≥ 35 vuotta</w:t>
            </w:r>
          </w:p>
        </w:tc>
        <w:tc>
          <w:tcPr>
            <w:tcW w:w="2160" w:type="dxa"/>
            <w:tcBorders>
              <w:top w:val="nil"/>
              <w:left w:val="single" w:sz="4" w:space="0" w:color="auto"/>
              <w:bottom w:val="single" w:sz="4" w:space="0" w:color="auto"/>
              <w:right w:val="single" w:sz="4" w:space="0" w:color="auto"/>
            </w:tcBorders>
          </w:tcPr>
          <w:p w14:paraId="346AB8C8" w14:textId="77777777" w:rsidR="009A3E4C" w:rsidRDefault="009A3E4C" w:rsidP="00DF044A">
            <w:pPr>
              <w:pStyle w:val="Normal11pt"/>
              <w:jc w:val="center"/>
            </w:pPr>
            <w:r>
              <w:t>497</w:t>
            </w:r>
          </w:p>
        </w:tc>
        <w:tc>
          <w:tcPr>
            <w:tcW w:w="1934" w:type="dxa"/>
            <w:tcBorders>
              <w:top w:val="nil"/>
              <w:left w:val="single" w:sz="4" w:space="0" w:color="auto"/>
              <w:bottom w:val="single" w:sz="4" w:space="0" w:color="auto"/>
              <w:right w:val="single" w:sz="4" w:space="0" w:color="auto"/>
            </w:tcBorders>
          </w:tcPr>
          <w:p w14:paraId="7D3FA998" w14:textId="77777777" w:rsidR="009A3E4C" w:rsidRDefault="009A3E4C" w:rsidP="00DF044A">
            <w:pPr>
              <w:pStyle w:val="Normal11pt"/>
              <w:jc w:val="center"/>
            </w:pPr>
            <w:r>
              <w:t>0,73</w:t>
            </w:r>
          </w:p>
        </w:tc>
        <w:tc>
          <w:tcPr>
            <w:tcW w:w="1935" w:type="dxa"/>
            <w:tcBorders>
              <w:top w:val="nil"/>
              <w:left w:val="single" w:sz="4" w:space="0" w:color="auto"/>
              <w:bottom w:val="single" w:sz="4" w:space="0" w:color="auto"/>
              <w:right w:val="single" w:sz="4" w:space="0" w:color="auto"/>
            </w:tcBorders>
          </w:tcPr>
          <w:p w14:paraId="0E5A1D5D" w14:textId="77777777" w:rsidR="009A3E4C" w:rsidRDefault="009A3E4C" w:rsidP="00DF044A">
            <w:pPr>
              <w:pStyle w:val="Normal11pt"/>
              <w:jc w:val="center"/>
            </w:pPr>
            <w:r>
              <w:t>0,52</w:t>
            </w:r>
            <w:r>
              <w:rPr>
                <w:lang w:val="fi-FI"/>
              </w:rPr>
              <w:t>–</w:t>
            </w:r>
            <w:r>
              <w:t>1,01</w:t>
            </w:r>
          </w:p>
        </w:tc>
      </w:tr>
      <w:tr w:rsidR="009A3E4C" w14:paraId="6856DC8F" w14:textId="77777777">
        <w:trPr>
          <w:jc w:val="center"/>
        </w:trPr>
        <w:tc>
          <w:tcPr>
            <w:tcW w:w="2340" w:type="dxa"/>
            <w:tcBorders>
              <w:bottom w:val="nil"/>
              <w:right w:val="single" w:sz="4" w:space="0" w:color="auto"/>
            </w:tcBorders>
          </w:tcPr>
          <w:p w14:paraId="58BDC563" w14:textId="77777777" w:rsidR="009A3E4C" w:rsidRDefault="009A3E4C" w:rsidP="00DF044A">
            <w:pPr>
              <w:pStyle w:val="Normal11pt"/>
            </w:pPr>
            <w:r>
              <w:rPr>
                <w:b/>
              </w:rPr>
              <w:t>Hormonalinen reseptoristatus</w:t>
            </w:r>
          </w:p>
        </w:tc>
        <w:tc>
          <w:tcPr>
            <w:tcW w:w="2160" w:type="dxa"/>
            <w:tcBorders>
              <w:left w:val="single" w:sz="4" w:space="0" w:color="auto"/>
              <w:bottom w:val="nil"/>
              <w:right w:val="single" w:sz="4" w:space="0" w:color="auto"/>
            </w:tcBorders>
          </w:tcPr>
          <w:p w14:paraId="034A54BD" w14:textId="77777777" w:rsidR="009A3E4C" w:rsidRDefault="009A3E4C" w:rsidP="00DF044A">
            <w:pPr>
              <w:pStyle w:val="Normal11pt"/>
              <w:jc w:val="center"/>
            </w:pPr>
          </w:p>
        </w:tc>
        <w:tc>
          <w:tcPr>
            <w:tcW w:w="1934" w:type="dxa"/>
            <w:tcBorders>
              <w:left w:val="single" w:sz="4" w:space="0" w:color="auto"/>
              <w:bottom w:val="nil"/>
              <w:right w:val="single" w:sz="4" w:space="0" w:color="auto"/>
            </w:tcBorders>
          </w:tcPr>
          <w:p w14:paraId="55A18E1B" w14:textId="77777777" w:rsidR="009A3E4C" w:rsidRDefault="009A3E4C" w:rsidP="00DF044A">
            <w:pPr>
              <w:pStyle w:val="Normal11pt"/>
              <w:jc w:val="center"/>
            </w:pPr>
          </w:p>
        </w:tc>
        <w:tc>
          <w:tcPr>
            <w:tcW w:w="1935" w:type="dxa"/>
            <w:tcBorders>
              <w:left w:val="single" w:sz="4" w:space="0" w:color="auto"/>
              <w:bottom w:val="nil"/>
              <w:right w:val="single" w:sz="4" w:space="0" w:color="auto"/>
            </w:tcBorders>
          </w:tcPr>
          <w:p w14:paraId="31D58B89" w14:textId="77777777" w:rsidR="009A3E4C" w:rsidRDefault="009A3E4C" w:rsidP="00DF044A">
            <w:pPr>
              <w:pStyle w:val="Normal11pt"/>
              <w:jc w:val="center"/>
            </w:pPr>
          </w:p>
        </w:tc>
      </w:tr>
      <w:tr w:rsidR="009A3E4C" w14:paraId="4332588E" w14:textId="77777777">
        <w:trPr>
          <w:trHeight w:val="92"/>
          <w:jc w:val="center"/>
        </w:trPr>
        <w:tc>
          <w:tcPr>
            <w:tcW w:w="2340" w:type="dxa"/>
            <w:tcBorders>
              <w:top w:val="nil"/>
              <w:bottom w:val="nil"/>
              <w:right w:val="single" w:sz="4" w:space="0" w:color="auto"/>
            </w:tcBorders>
          </w:tcPr>
          <w:p w14:paraId="67585953" w14:textId="77777777" w:rsidR="009A3E4C" w:rsidRDefault="009A3E4C" w:rsidP="00DF044A">
            <w:pPr>
              <w:pStyle w:val="Normal11pt"/>
            </w:pPr>
            <w:r>
              <w:t>Negatiivinen</w:t>
            </w:r>
          </w:p>
        </w:tc>
        <w:tc>
          <w:tcPr>
            <w:tcW w:w="2160" w:type="dxa"/>
            <w:tcBorders>
              <w:top w:val="nil"/>
              <w:left w:val="single" w:sz="4" w:space="0" w:color="auto"/>
              <w:bottom w:val="nil"/>
              <w:right w:val="single" w:sz="4" w:space="0" w:color="auto"/>
            </w:tcBorders>
          </w:tcPr>
          <w:p w14:paraId="4367BD43" w14:textId="77777777" w:rsidR="009A3E4C" w:rsidRDefault="009A3E4C" w:rsidP="00DF044A">
            <w:pPr>
              <w:pStyle w:val="Normal11pt"/>
              <w:jc w:val="center"/>
            </w:pPr>
            <w:r>
              <w:t>195</w:t>
            </w:r>
          </w:p>
        </w:tc>
        <w:tc>
          <w:tcPr>
            <w:tcW w:w="1934" w:type="dxa"/>
            <w:tcBorders>
              <w:top w:val="nil"/>
              <w:left w:val="single" w:sz="4" w:space="0" w:color="auto"/>
              <w:bottom w:val="nil"/>
              <w:right w:val="single" w:sz="4" w:space="0" w:color="auto"/>
            </w:tcBorders>
          </w:tcPr>
          <w:p w14:paraId="7DD493B2" w14:textId="77777777" w:rsidR="009A3E4C" w:rsidRDefault="009A3E4C" w:rsidP="00DF044A">
            <w:pPr>
              <w:pStyle w:val="Normal11pt"/>
              <w:jc w:val="center"/>
            </w:pPr>
            <w:r>
              <w:t>0,7</w:t>
            </w:r>
          </w:p>
        </w:tc>
        <w:tc>
          <w:tcPr>
            <w:tcW w:w="1935" w:type="dxa"/>
            <w:tcBorders>
              <w:top w:val="nil"/>
              <w:left w:val="single" w:sz="4" w:space="0" w:color="auto"/>
              <w:bottom w:val="nil"/>
              <w:right w:val="single" w:sz="4" w:space="0" w:color="auto"/>
            </w:tcBorders>
          </w:tcPr>
          <w:p w14:paraId="5F330421" w14:textId="77777777" w:rsidR="009A3E4C" w:rsidRDefault="009A3E4C" w:rsidP="00DF044A">
            <w:pPr>
              <w:pStyle w:val="Normal11pt"/>
              <w:jc w:val="center"/>
            </w:pPr>
            <w:r>
              <w:t>0,45</w:t>
            </w:r>
            <w:r>
              <w:rPr>
                <w:lang w:val="fi-FI"/>
              </w:rPr>
              <w:t>–</w:t>
            </w:r>
            <w:r>
              <w:t>1,1</w:t>
            </w:r>
          </w:p>
        </w:tc>
      </w:tr>
      <w:tr w:rsidR="009A3E4C" w14:paraId="71F16549" w14:textId="77777777">
        <w:trPr>
          <w:jc w:val="center"/>
        </w:trPr>
        <w:tc>
          <w:tcPr>
            <w:tcW w:w="2340" w:type="dxa"/>
            <w:tcBorders>
              <w:top w:val="nil"/>
              <w:bottom w:val="single" w:sz="4" w:space="0" w:color="auto"/>
              <w:right w:val="single" w:sz="4" w:space="0" w:color="auto"/>
            </w:tcBorders>
          </w:tcPr>
          <w:p w14:paraId="7D7C0F02" w14:textId="77777777" w:rsidR="009A3E4C" w:rsidRDefault="009A3E4C" w:rsidP="00DF044A">
            <w:pPr>
              <w:pStyle w:val="Normal11pt"/>
            </w:pPr>
            <w:r>
              <w:t>Positiivinen</w:t>
            </w:r>
          </w:p>
        </w:tc>
        <w:tc>
          <w:tcPr>
            <w:tcW w:w="2160" w:type="dxa"/>
            <w:tcBorders>
              <w:top w:val="nil"/>
              <w:left w:val="single" w:sz="4" w:space="0" w:color="auto"/>
              <w:bottom w:val="single" w:sz="4" w:space="0" w:color="auto"/>
              <w:right w:val="single" w:sz="4" w:space="0" w:color="auto"/>
            </w:tcBorders>
          </w:tcPr>
          <w:p w14:paraId="1B58AE40" w14:textId="77777777" w:rsidR="009A3E4C" w:rsidRDefault="009A3E4C" w:rsidP="00DF044A">
            <w:pPr>
              <w:pStyle w:val="Normal11pt"/>
              <w:jc w:val="center"/>
            </w:pPr>
            <w:r>
              <w:t>344</w:t>
            </w:r>
          </w:p>
        </w:tc>
        <w:tc>
          <w:tcPr>
            <w:tcW w:w="1934" w:type="dxa"/>
            <w:tcBorders>
              <w:top w:val="nil"/>
              <w:left w:val="single" w:sz="4" w:space="0" w:color="auto"/>
              <w:bottom w:val="single" w:sz="4" w:space="0" w:color="auto"/>
              <w:right w:val="single" w:sz="4" w:space="0" w:color="auto"/>
            </w:tcBorders>
          </w:tcPr>
          <w:p w14:paraId="34217DBB" w14:textId="77777777" w:rsidR="009A3E4C" w:rsidRDefault="009A3E4C" w:rsidP="00DF044A">
            <w:pPr>
              <w:pStyle w:val="Normal11pt"/>
              <w:jc w:val="center"/>
            </w:pPr>
            <w:r>
              <w:t>0,62</w:t>
            </w:r>
          </w:p>
        </w:tc>
        <w:tc>
          <w:tcPr>
            <w:tcW w:w="1935" w:type="dxa"/>
            <w:tcBorders>
              <w:top w:val="nil"/>
              <w:left w:val="single" w:sz="4" w:space="0" w:color="auto"/>
              <w:bottom w:val="single" w:sz="4" w:space="0" w:color="auto"/>
              <w:right w:val="single" w:sz="4" w:space="0" w:color="auto"/>
            </w:tcBorders>
          </w:tcPr>
          <w:p w14:paraId="03E1366B" w14:textId="77777777" w:rsidR="009A3E4C" w:rsidRDefault="009A3E4C" w:rsidP="00DF044A">
            <w:pPr>
              <w:pStyle w:val="Normal11pt"/>
              <w:jc w:val="center"/>
            </w:pPr>
            <w:r>
              <w:t>0,4</w:t>
            </w:r>
            <w:r>
              <w:rPr>
                <w:lang w:val="fi-FI"/>
              </w:rPr>
              <w:t>–</w:t>
            </w:r>
            <w:r>
              <w:t>0,97</w:t>
            </w:r>
          </w:p>
        </w:tc>
      </w:tr>
      <w:tr w:rsidR="009A3E4C" w14:paraId="63F61DBD" w14:textId="77777777">
        <w:trPr>
          <w:jc w:val="center"/>
        </w:trPr>
        <w:tc>
          <w:tcPr>
            <w:tcW w:w="2340" w:type="dxa"/>
            <w:tcBorders>
              <w:bottom w:val="nil"/>
            </w:tcBorders>
          </w:tcPr>
          <w:p w14:paraId="54C7871F" w14:textId="77777777" w:rsidR="009A3E4C" w:rsidRDefault="009A3E4C" w:rsidP="00DF044A">
            <w:pPr>
              <w:pStyle w:val="Normal11pt"/>
              <w:rPr>
                <w:b/>
              </w:rPr>
            </w:pPr>
            <w:r>
              <w:rPr>
                <w:b/>
              </w:rPr>
              <w:t xml:space="preserve">Tuumorin koko </w:t>
            </w:r>
          </w:p>
        </w:tc>
        <w:tc>
          <w:tcPr>
            <w:tcW w:w="2160" w:type="dxa"/>
            <w:tcBorders>
              <w:bottom w:val="nil"/>
            </w:tcBorders>
          </w:tcPr>
          <w:p w14:paraId="059795CB" w14:textId="77777777" w:rsidR="009A3E4C" w:rsidRDefault="009A3E4C" w:rsidP="00DF044A">
            <w:pPr>
              <w:pStyle w:val="Normal11pt"/>
              <w:jc w:val="center"/>
            </w:pPr>
          </w:p>
        </w:tc>
        <w:tc>
          <w:tcPr>
            <w:tcW w:w="1934" w:type="dxa"/>
            <w:tcBorders>
              <w:bottom w:val="nil"/>
            </w:tcBorders>
          </w:tcPr>
          <w:p w14:paraId="235A44F2" w14:textId="77777777" w:rsidR="009A3E4C" w:rsidRDefault="009A3E4C" w:rsidP="00DF044A">
            <w:pPr>
              <w:pStyle w:val="Normal11pt"/>
              <w:jc w:val="center"/>
            </w:pPr>
          </w:p>
        </w:tc>
        <w:tc>
          <w:tcPr>
            <w:tcW w:w="1935" w:type="dxa"/>
            <w:tcBorders>
              <w:bottom w:val="nil"/>
            </w:tcBorders>
          </w:tcPr>
          <w:p w14:paraId="5913B43B" w14:textId="77777777" w:rsidR="009A3E4C" w:rsidRDefault="009A3E4C" w:rsidP="00DF044A">
            <w:pPr>
              <w:pStyle w:val="Normal11pt"/>
              <w:jc w:val="center"/>
            </w:pPr>
          </w:p>
        </w:tc>
      </w:tr>
      <w:tr w:rsidR="009A3E4C" w14:paraId="2D116B05" w14:textId="77777777">
        <w:trPr>
          <w:jc w:val="center"/>
        </w:trPr>
        <w:tc>
          <w:tcPr>
            <w:tcW w:w="2340" w:type="dxa"/>
            <w:tcBorders>
              <w:top w:val="nil"/>
              <w:bottom w:val="nil"/>
            </w:tcBorders>
          </w:tcPr>
          <w:p w14:paraId="73DFC17C" w14:textId="77777777" w:rsidR="009A3E4C" w:rsidRDefault="009A3E4C" w:rsidP="00DF044A">
            <w:pPr>
              <w:pStyle w:val="Normal11pt"/>
            </w:pPr>
            <w:r>
              <w:rPr>
                <w:lang w:val="fi-FI"/>
              </w:rPr>
              <w:t>≤ </w:t>
            </w:r>
            <w:r>
              <w:t>2 cm</w:t>
            </w:r>
          </w:p>
        </w:tc>
        <w:tc>
          <w:tcPr>
            <w:tcW w:w="2160" w:type="dxa"/>
            <w:tcBorders>
              <w:top w:val="nil"/>
              <w:bottom w:val="nil"/>
            </w:tcBorders>
          </w:tcPr>
          <w:p w14:paraId="6A0EAC7A" w14:textId="77777777" w:rsidR="009A3E4C" w:rsidRDefault="009A3E4C" w:rsidP="00DF044A">
            <w:pPr>
              <w:pStyle w:val="Normal11pt"/>
              <w:jc w:val="center"/>
            </w:pPr>
            <w:r>
              <w:t>285</w:t>
            </w:r>
          </w:p>
        </w:tc>
        <w:tc>
          <w:tcPr>
            <w:tcW w:w="1934" w:type="dxa"/>
            <w:tcBorders>
              <w:top w:val="nil"/>
              <w:bottom w:val="nil"/>
            </w:tcBorders>
          </w:tcPr>
          <w:p w14:paraId="4FFBBD07" w14:textId="77777777" w:rsidR="009A3E4C" w:rsidRDefault="009A3E4C" w:rsidP="00DF044A">
            <w:pPr>
              <w:pStyle w:val="Normal11pt"/>
              <w:jc w:val="center"/>
            </w:pPr>
            <w:r>
              <w:t>0,69</w:t>
            </w:r>
          </w:p>
        </w:tc>
        <w:tc>
          <w:tcPr>
            <w:tcW w:w="1935" w:type="dxa"/>
            <w:tcBorders>
              <w:top w:val="nil"/>
              <w:bottom w:val="nil"/>
            </w:tcBorders>
          </w:tcPr>
          <w:p w14:paraId="078FA74A" w14:textId="77777777" w:rsidR="009A3E4C" w:rsidRDefault="009A3E4C" w:rsidP="00DF044A">
            <w:pPr>
              <w:pStyle w:val="Normal11pt"/>
              <w:jc w:val="center"/>
            </w:pPr>
            <w:r>
              <w:t>0,43</w:t>
            </w:r>
            <w:r>
              <w:rPr>
                <w:lang w:val="fi-FI"/>
              </w:rPr>
              <w:t>–</w:t>
            </w:r>
            <w:r>
              <w:t>1,1</w:t>
            </w:r>
          </w:p>
        </w:tc>
      </w:tr>
      <w:tr w:rsidR="009A3E4C" w14:paraId="021D1A17" w14:textId="77777777">
        <w:trPr>
          <w:jc w:val="center"/>
        </w:trPr>
        <w:tc>
          <w:tcPr>
            <w:tcW w:w="2340" w:type="dxa"/>
            <w:tcBorders>
              <w:top w:val="nil"/>
              <w:bottom w:val="single" w:sz="4" w:space="0" w:color="auto"/>
            </w:tcBorders>
          </w:tcPr>
          <w:p w14:paraId="10436DF2" w14:textId="77777777" w:rsidR="009A3E4C" w:rsidRDefault="009A3E4C" w:rsidP="004D6EE5">
            <w:pPr>
              <w:pStyle w:val="Normal11pt"/>
            </w:pPr>
            <w:r>
              <w:t>&gt; 2 cm</w:t>
            </w:r>
          </w:p>
        </w:tc>
        <w:tc>
          <w:tcPr>
            <w:tcW w:w="2160" w:type="dxa"/>
            <w:tcBorders>
              <w:top w:val="nil"/>
              <w:bottom w:val="single" w:sz="4" w:space="0" w:color="auto"/>
            </w:tcBorders>
          </w:tcPr>
          <w:p w14:paraId="05DD8933" w14:textId="77777777" w:rsidR="009A3E4C" w:rsidRDefault="009A3E4C" w:rsidP="004D6EE5">
            <w:pPr>
              <w:pStyle w:val="Normal11pt"/>
              <w:jc w:val="center"/>
            </w:pPr>
            <w:r>
              <w:t>254</w:t>
            </w:r>
          </w:p>
        </w:tc>
        <w:tc>
          <w:tcPr>
            <w:tcW w:w="1934" w:type="dxa"/>
            <w:tcBorders>
              <w:top w:val="nil"/>
              <w:bottom w:val="single" w:sz="4" w:space="0" w:color="auto"/>
            </w:tcBorders>
          </w:tcPr>
          <w:p w14:paraId="1EE52A6B" w14:textId="77777777" w:rsidR="009A3E4C" w:rsidRDefault="009A3E4C" w:rsidP="004D6EE5">
            <w:pPr>
              <w:pStyle w:val="Normal11pt"/>
              <w:jc w:val="center"/>
            </w:pPr>
            <w:r>
              <w:t>0,68</w:t>
            </w:r>
          </w:p>
        </w:tc>
        <w:tc>
          <w:tcPr>
            <w:tcW w:w="1935" w:type="dxa"/>
            <w:tcBorders>
              <w:top w:val="nil"/>
              <w:bottom w:val="single" w:sz="4" w:space="0" w:color="auto"/>
            </w:tcBorders>
          </w:tcPr>
          <w:p w14:paraId="589909E2" w14:textId="77777777" w:rsidR="009A3E4C" w:rsidRDefault="009A3E4C" w:rsidP="004D6EE5">
            <w:pPr>
              <w:pStyle w:val="Normal11pt"/>
              <w:jc w:val="center"/>
            </w:pPr>
            <w:r>
              <w:t>0,45</w:t>
            </w:r>
            <w:r>
              <w:rPr>
                <w:lang w:val="fi-FI"/>
              </w:rPr>
              <w:t>–</w:t>
            </w:r>
            <w:r>
              <w:t>1,04</w:t>
            </w:r>
          </w:p>
        </w:tc>
      </w:tr>
      <w:tr w:rsidR="009A3E4C" w14:paraId="7A95C327" w14:textId="77777777">
        <w:trPr>
          <w:jc w:val="center"/>
        </w:trPr>
        <w:tc>
          <w:tcPr>
            <w:tcW w:w="2340" w:type="dxa"/>
            <w:tcBorders>
              <w:top w:val="single" w:sz="4" w:space="0" w:color="auto"/>
              <w:bottom w:val="nil"/>
            </w:tcBorders>
          </w:tcPr>
          <w:p w14:paraId="317EA8EB" w14:textId="77777777" w:rsidR="009A3E4C" w:rsidRDefault="009A3E4C" w:rsidP="00DF044A">
            <w:pPr>
              <w:pStyle w:val="Normal11pt"/>
              <w:keepLines/>
              <w:rPr>
                <w:b/>
              </w:rPr>
            </w:pPr>
            <w:r>
              <w:rPr>
                <w:b/>
              </w:rPr>
              <w:t>Histologinen gradus</w:t>
            </w:r>
          </w:p>
        </w:tc>
        <w:tc>
          <w:tcPr>
            <w:tcW w:w="2160" w:type="dxa"/>
            <w:tcBorders>
              <w:top w:val="single" w:sz="4" w:space="0" w:color="auto"/>
              <w:bottom w:val="nil"/>
            </w:tcBorders>
          </w:tcPr>
          <w:p w14:paraId="6322FA91" w14:textId="77777777" w:rsidR="009A3E4C" w:rsidRDefault="009A3E4C" w:rsidP="00DF044A">
            <w:pPr>
              <w:pStyle w:val="Normal11pt"/>
              <w:keepLines/>
              <w:jc w:val="center"/>
            </w:pPr>
          </w:p>
        </w:tc>
        <w:tc>
          <w:tcPr>
            <w:tcW w:w="1934" w:type="dxa"/>
            <w:tcBorders>
              <w:top w:val="single" w:sz="4" w:space="0" w:color="auto"/>
              <w:bottom w:val="nil"/>
            </w:tcBorders>
          </w:tcPr>
          <w:p w14:paraId="4FF36A30" w14:textId="77777777" w:rsidR="009A3E4C" w:rsidRDefault="009A3E4C" w:rsidP="00DF044A">
            <w:pPr>
              <w:pStyle w:val="Normal11pt"/>
              <w:keepLines/>
              <w:jc w:val="center"/>
            </w:pPr>
          </w:p>
        </w:tc>
        <w:tc>
          <w:tcPr>
            <w:tcW w:w="1935" w:type="dxa"/>
            <w:tcBorders>
              <w:top w:val="single" w:sz="4" w:space="0" w:color="auto"/>
              <w:bottom w:val="nil"/>
            </w:tcBorders>
          </w:tcPr>
          <w:p w14:paraId="483D814A" w14:textId="77777777" w:rsidR="009A3E4C" w:rsidRDefault="009A3E4C" w:rsidP="00DF044A">
            <w:pPr>
              <w:pStyle w:val="Normal11pt"/>
              <w:keepLines/>
              <w:jc w:val="center"/>
            </w:pPr>
          </w:p>
        </w:tc>
      </w:tr>
      <w:tr w:rsidR="009A3E4C" w14:paraId="4CD6BBAB" w14:textId="77777777">
        <w:trPr>
          <w:jc w:val="center"/>
        </w:trPr>
        <w:tc>
          <w:tcPr>
            <w:tcW w:w="2340" w:type="dxa"/>
            <w:tcBorders>
              <w:top w:val="nil"/>
              <w:bottom w:val="nil"/>
            </w:tcBorders>
          </w:tcPr>
          <w:p w14:paraId="5E6CB61D" w14:textId="77777777" w:rsidR="009A3E4C" w:rsidRDefault="009A3E4C" w:rsidP="00DF044A">
            <w:pPr>
              <w:pStyle w:val="Normal11pt"/>
              <w:keepLines/>
            </w:pPr>
            <w:r>
              <w:t>Gradus1 (sisältää luokittelemattoman graduksen)</w:t>
            </w:r>
          </w:p>
        </w:tc>
        <w:tc>
          <w:tcPr>
            <w:tcW w:w="2160" w:type="dxa"/>
            <w:tcBorders>
              <w:top w:val="nil"/>
              <w:bottom w:val="nil"/>
            </w:tcBorders>
          </w:tcPr>
          <w:p w14:paraId="0B93559F" w14:textId="77777777" w:rsidR="009A3E4C" w:rsidRDefault="009A3E4C" w:rsidP="00DF044A">
            <w:pPr>
              <w:pStyle w:val="Normal11pt"/>
              <w:keepLines/>
              <w:jc w:val="center"/>
            </w:pPr>
            <w:r>
              <w:t>64</w:t>
            </w:r>
          </w:p>
        </w:tc>
        <w:tc>
          <w:tcPr>
            <w:tcW w:w="1934" w:type="dxa"/>
            <w:tcBorders>
              <w:top w:val="nil"/>
              <w:bottom w:val="nil"/>
            </w:tcBorders>
          </w:tcPr>
          <w:p w14:paraId="2E487B7F" w14:textId="77777777" w:rsidR="009A3E4C" w:rsidRDefault="009A3E4C" w:rsidP="00DF044A">
            <w:pPr>
              <w:pStyle w:val="Normal11pt"/>
              <w:keepLines/>
              <w:jc w:val="center"/>
            </w:pPr>
            <w:r>
              <w:t>0,79</w:t>
            </w:r>
          </w:p>
        </w:tc>
        <w:tc>
          <w:tcPr>
            <w:tcW w:w="1935" w:type="dxa"/>
            <w:tcBorders>
              <w:top w:val="nil"/>
              <w:bottom w:val="nil"/>
            </w:tcBorders>
          </w:tcPr>
          <w:p w14:paraId="2DB67C99" w14:textId="77777777" w:rsidR="009A3E4C" w:rsidRDefault="009A3E4C" w:rsidP="00DF044A">
            <w:pPr>
              <w:pStyle w:val="Normal11pt"/>
              <w:keepLines/>
              <w:jc w:val="center"/>
            </w:pPr>
            <w:r>
              <w:t>0,24</w:t>
            </w:r>
            <w:r>
              <w:rPr>
                <w:lang w:val="fi-FI"/>
              </w:rPr>
              <w:t>–</w:t>
            </w:r>
            <w:r>
              <w:t>2,6</w:t>
            </w:r>
          </w:p>
        </w:tc>
      </w:tr>
      <w:tr w:rsidR="009A3E4C" w14:paraId="3C4826A6" w14:textId="77777777">
        <w:trPr>
          <w:jc w:val="center"/>
        </w:trPr>
        <w:tc>
          <w:tcPr>
            <w:tcW w:w="2340" w:type="dxa"/>
            <w:tcBorders>
              <w:top w:val="nil"/>
              <w:left w:val="single" w:sz="4" w:space="0" w:color="auto"/>
              <w:bottom w:val="nil"/>
              <w:right w:val="single" w:sz="4" w:space="0" w:color="auto"/>
            </w:tcBorders>
          </w:tcPr>
          <w:p w14:paraId="64EA70E7" w14:textId="77777777" w:rsidR="009A3E4C" w:rsidRDefault="009A3E4C" w:rsidP="00DF044A">
            <w:pPr>
              <w:pStyle w:val="Normal11pt"/>
              <w:keepLines/>
            </w:pPr>
            <w:r>
              <w:t>Gradus 2</w:t>
            </w:r>
          </w:p>
        </w:tc>
        <w:tc>
          <w:tcPr>
            <w:tcW w:w="2160" w:type="dxa"/>
            <w:tcBorders>
              <w:top w:val="nil"/>
              <w:left w:val="single" w:sz="4" w:space="0" w:color="auto"/>
              <w:bottom w:val="nil"/>
              <w:right w:val="single" w:sz="4" w:space="0" w:color="auto"/>
            </w:tcBorders>
          </w:tcPr>
          <w:p w14:paraId="10FA2955" w14:textId="77777777" w:rsidR="009A3E4C" w:rsidRDefault="009A3E4C" w:rsidP="00DF044A">
            <w:pPr>
              <w:pStyle w:val="Normal11pt"/>
              <w:keepLines/>
              <w:jc w:val="center"/>
            </w:pPr>
            <w:r>
              <w:t>216</w:t>
            </w:r>
          </w:p>
        </w:tc>
        <w:tc>
          <w:tcPr>
            <w:tcW w:w="1934" w:type="dxa"/>
            <w:tcBorders>
              <w:top w:val="nil"/>
              <w:left w:val="single" w:sz="4" w:space="0" w:color="auto"/>
              <w:bottom w:val="nil"/>
              <w:right w:val="single" w:sz="4" w:space="0" w:color="auto"/>
            </w:tcBorders>
          </w:tcPr>
          <w:p w14:paraId="68106C6E" w14:textId="77777777" w:rsidR="009A3E4C" w:rsidRDefault="009A3E4C" w:rsidP="00DF044A">
            <w:pPr>
              <w:pStyle w:val="Normal11pt"/>
              <w:keepLines/>
              <w:jc w:val="center"/>
            </w:pPr>
            <w:r>
              <w:t>0,77</w:t>
            </w:r>
          </w:p>
        </w:tc>
        <w:tc>
          <w:tcPr>
            <w:tcW w:w="1935" w:type="dxa"/>
            <w:tcBorders>
              <w:top w:val="nil"/>
              <w:left w:val="single" w:sz="4" w:space="0" w:color="auto"/>
              <w:bottom w:val="nil"/>
              <w:right w:val="single" w:sz="4" w:space="0" w:color="auto"/>
            </w:tcBorders>
          </w:tcPr>
          <w:p w14:paraId="591CADE6" w14:textId="77777777" w:rsidR="009A3E4C" w:rsidRDefault="009A3E4C" w:rsidP="00DF044A">
            <w:pPr>
              <w:pStyle w:val="Normal11pt"/>
              <w:keepLines/>
              <w:jc w:val="center"/>
            </w:pPr>
            <w:r>
              <w:t>0,46</w:t>
            </w:r>
            <w:r>
              <w:rPr>
                <w:lang w:val="fi-FI"/>
              </w:rPr>
              <w:t>–</w:t>
            </w:r>
            <w:r>
              <w:t>1,3</w:t>
            </w:r>
          </w:p>
        </w:tc>
      </w:tr>
      <w:tr w:rsidR="009A3E4C" w14:paraId="7CFA6630" w14:textId="77777777">
        <w:trPr>
          <w:jc w:val="center"/>
        </w:trPr>
        <w:tc>
          <w:tcPr>
            <w:tcW w:w="2340" w:type="dxa"/>
            <w:tcBorders>
              <w:top w:val="nil"/>
              <w:left w:val="single" w:sz="4" w:space="0" w:color="auto"/>
              <w:bottom w:val="single" w:sz="4" w:space="0" w:color="auto"/>
              <w:right w:val="single" w:sz="4" w:space="0" w:color="auto"/>
            </w:tcBorders>
          </w:tcPr>
          <w:p w14:paraId="36FF7CD5" w14:textId="77777777" w:rsidR="009A3E4C" w:rsidRDefault="009A3E4C" w:rsidP="00DF044A">
            <w:pPr>
              <w:pStyle w:val="Normal11pt"/>
              <w:keepLines/>
            </w:pPr>
            <w:r>
              <w:t>Gradus 3</w:t>
            </w:r>
          </w:p>
        </w:tc>
        <w:tc>
          <w:tcPr>
            <w:tcW w:w="2160" w:type="dxa"/>
            <w:tcBorders>
              <w:top w:val="nil"/>
              <w:left w:val="single" w:sz="4" w:space="0" w:color="auto"/>
              <w:bottom w:val="single" w:sz="4" w:space="0" w:color="auto"/>
              <w:right w:val="single" w:sz="4" w:space="0" w:color="auto"/>
            </w:tcBorders>
          </w:tcPr>
          <w:p w14:paraId="0264B8A5" w14:textId="77777777" w:rsidR="009A3E4C" w:rsidRDefault="009A3E4C" w:rsidP="00DF044A">
            <w:pPr>
              <w:pStyle w:val="Normal11pt"/>
              <w:keepLines/>
              <w:jc w:val="center"/>
            </w:pPr>
            <w:r>
              <w:t>259</w:t>
            </w:r>
          </w:p>
        </w:tc>
        <w:tc>
          <w:tcPr>
            <w:tcW w:w="1934" w:type="dxa"/>
            <w:tcBorders>
              <w:top w:val="nil"/>
              <w:left w:val="single" w:sz="4" w:space="0" w:color="auto"/>
              <w:bottom w:val="single" w:sz="4" w:space="0" w:color="auto"/>
              <w:right w:val="single" w:sz="4" w:space="0" w:color="auto"/>
            </w:tcBorders>
          </w:tcPr>
          <w:p w14:paraId="6D0C4D6F" w14:textId="77777777" w:rsidR="009A3E4C" w:rsidRDefault="009A3E4C" w:rsidP="00DF044A">
            <w:pPr>
              <w:pStyle w:val="Normal11pt"/>
              <w:keepLines/>
              <w:jc w:val="center"/>
            </w:pPr>
            <w:r>
              <w:t>0,59</w:t>
            </w:r>
          </w:p>
        </w:tc>
        <w:tc>
          <w:tcPr>
            <w:tcW w:w="1935" w:type="dxa"/>
            <w:tcBorders>
              <w:top w:val="nil"/>
              <w:left w:val="single" w:sz="4" w:space="0" w:color="auto"/>
              <w:bottom w:val="single" w:sz="4" w:space="0" w:color="auto"/>
              <w:right w:val="single" w:sz="4" w:space="0" w:color="auto"/>
            </w:tcBorders>
          </w:tcPr>
          <w:p w14:paraId="0C037DB6" w14:textId="77777777" w:rsidR="009A3E4C" w:rsidRDefault="009A3E4C" w:rsidP="00DF044A">
            <w:pPr>
              <w:pStyle w:val="Normal11pt"/>
              <w:keepLines/>
              <w:jc w:val="center"/>
            </w:pPr>
            <w:r>
              <w:t>0,39</w:t>
            </w:r>
            <w:r>
              <w:rPr>
                <w:lang w:val="fi-FI"/>
              </w:rPr>
              <w:t>–</w:t>
            </w:r>
            <w:r>
              <w:t>0,9</w:t>
            </w:r>
          </w:p>
        </w:tc>
      </w:tr>
      <w:tr w:rsidR="009A3E4C" w14:paraId="26A607A4" w14:textId="77777777">
        <w:trPr>
          <w:jc w:val="center"/>
        </w:trPr>
        <w:tc>
          <w:tcPr>
            <w:tcW w:w="2340" w:type="dxa"/>
            <w:tcBorders>
              <w:top w:val="single" w:sz="4" w:space="0" w:color="auto"/>
              <w:bottom w:val="nil"/>
            </w:tcBorders>
          </w:tcPr>
          <w:p w14:paraId="2D2F2CAF" w14:textId="77777777" w:rsidR="009A3E4C" w:rsidRDefault="009A3E4C" w:rsidP="00DF044A">
            <w:pPr>
              <w:pStyle w:val="Normal11pt"/>
              <w:keepNext/>
              <w:keepLines/>
              <w:rPr>
                <w:b/>
              </w:rPr>
            </w:pPr>
            <w:r>
              <w:rPr>
                <w:b/>
              </w:rPr>
              <w:lastRenderedPageBreak/>
              <w:t>Menopausaalinen status</w:t>
            </w:r>
          </w:p>
        </w:tc>
        <w:tc>
          <w:tcPr>
            <w:tcW w:w="2160" w:type="dxa"/>
            <w:tcBorders>
              <w:top w:val="single" w:sz="4" w:space="0" w:color="auto"/>
              <w:bottom w:val="nil"/>
            </w:tcBorders>
          </w:tcPr>
          <w:p w14:paraId="05D20920" w14:textId="77777777" w:rsidR="009A3E4C" w:rsidRDefault="009A3E4C" w:rsidP="00DF044A">
            <w:pPr>
              <w:pStyle w:val="Normal11pt"/>
              <w:keepNext/>
              <w:keepLines/>
              <w:jc w:val="center"/>
            </w:pPr>
          </w:p>
        </w:tc>
        <w:tc>
          <w:tcPr>
            <w:tcW w:w="1934" w:type="dxa"/>
            <w:tcBorders>
              <w:top w:val="single" w:sz="4" w:space="0" w:color="auto"/>
              <w:bottom w:val="nil"/>
            </w:tcBorders>
          </w:tcPr>
          <w:p w14:paraId="65B4B20B" w14:textId="77777777" w:rsidR="009A3E4C" w:rsidRDefault="009A3E4C" w:rsidP="00DF044A">
            <w:pPr>
              <w:pStyle w:val="Normal11pt"/>
              <w:keepNext/>
              <w:keepLines/>
              <w:jc w:val="center"/>
            </w:pPr>
          </w:p>
        </w:tc>
        <w:tc>
          <w:tcPr>
            <w:tcW w:w="1935" w:type="dxa"/>
            <w:tcBorders>
              <w:top w:val="single" w:sz="4" w:space="0" w:color="auto"/>
              <w:bottom w:val="nil"/>
            </w:tcBorders>
          </w:tcPr>
          <w:p w14:paraId="601F2A48" w14:textId="77777777" w:rsidR="009A3E4C" w:rsidRDefault="009A3E4C" w:rsidP="00DF044A">
            <w:pPr>
              <w:pStyle w:val="Normal11pt"/>
              <w:keepNext/>
              <w:keepLines/>
              <w:jc w:val="center"/>
            </w:pPr>
          </w:p>
        </w:tc>
      </w:tr>
      <w:tr w:rsidR="009A3E4C" w14:paraId="07867F13" w14:textId="77777777">
        <w:trPr>
          <w:jc w:val="center"/>
        </w:trPr>
        <w:tc>
          <w:tcPr>
            <w:tcW w:w="2340" w:type="dxa"/>
            <w:tcBorders>
              <w:top w:val="nil"/>
              <w:bottom w:val="nil"/>
            </w:tcBorders>
          </w:tcPr>
          <w:p w14:paraId="4A7FDF3E" w14:textId="77777777" w:rsidR="009A3E4C" w:rsidRDefault="009A3E4C" w:rsidP="00DF044A">
            <w:pPr>
              <w:pStyle w:val="Normal11pt"/>
              <w:keepNext/>
              <w:keepLines/>
            </w:pPr>
            <w:r>
              <w:t>Premenopausaalinen</w:t>
            </w:r>
          </w:p>
        </w:tc>
        <w:tc>
          <w:tcPr>
            <w:tcW w:w="2160" w:type="dxa"/>
            <w:tcBorders>
              <w:top w:val="nil"/>
              <w:bottom w:val="nil"/>
            </w:tcBorders>
          </w:tcPr>
          <w:p w14:paraId="26A41E00" w14:textId="77777777" w:rsidR="009A3E4C" w:rsidRDefault="009A3E4C" w:rsidP="00DF044A">
            <w:pPr>
              <w:pStyle w:val="Normal11pt"/>
              <w:keepNext/>
              <w:keepLines/>
              <w:jc w:val="center"/>
            </w:pPr>
            <w:r>
              <w:t>285</w:t>
            </w:r>
          </w:p>
        </w:tc>
        <w:tc>
          <w:tcPr>
            <w:tcW w:w="1934" w:type="dxa"/>
            <w:tcBorders>
              <w:top w:val="nil"/>
              <w:bottom w:val="nil"/>
            </w:tcBorders>
          </w:tcPr>
          <w:p w14:paraId="011F9CA0" w14:textId="77777777" w:rsidR="009A3E4C" w:rsidRDefault="009A3E4C" w:rsidP="00DF044A">
            <w:pPr>
              <w:pStyle w:val="Normal11pt"/>
              <w:keepNext/>
              <w:keepLines/>
              <w:jc w:val="center"/>
            </w:pPr>
            <w:r>
              <w:t>0,64</w:t>
            </w:r>
          </w:p>
        </w:tc>
        <w:tc>
          <w:tcPr>
            <w:tcW w:w="1935" w:type="dxa"/>
            <w:tcBorders>
              <w:top w:val="nil"/>
              <w:bottom w:val="nil"/>
            </w:tcBorders>
          </w:tcPr>
          <w:p w14:paraId="34C86990" w14:textId="77777777" w:rsidR="009A3E4C" w:rsidRDefault="009A3E4C" w:rsidP="00DF044A">
            <w:pPr>
              <w:pStyle w:val="Normal11pt"/>
              <w:keepNext/>
              <w:keepLines/>
              <w:jc w:val="center"/>
            </w:pPr>
            <w:r>
              <w:t>0,40</w:t>
            </w:r>
            <w:r>
              <w:rPr>
                <w:lang w:val="fi-FI"/>
              </w:rPr>
              <w:t>–</w:t>
            </w:r>
            <w:r>
              <w:t>1</w:t>
            </w:r>
          </w:p>
        </w:tc>
      </w:tr>
      <w:tr w:rsidR="009A3E4C" w14:paraId="7A0B2144" w14:textId="77777777">
        <w:trPr>
          <w:jc w:val="center"/>
        </w:trPr>
        <w:tc>
          <w:tcPr>
            <w:tcW w:w="2340" w:type="dxa"/>
            <w:tcBorders>
              <w:top w:val="nil"/>
            </w:tcBorders>
          </w:tcPr>
          <w:p w14:paraId="4DC5BF00" w14:textId="77777777" w:rsidR="009A3E4C" w:rsidRDefault="009A3E4C" w:rsidP="00DF044A">
            <w:pPr>
              <w:pStyle w:val="Normal11pt"/>
              <w:keepNext/>
              <w:keepLines/>
            </w:pPr>
            <w:r>
              <w:t>Postmenopausaalinen</w:t>
            </w:r>
          </w:p>
        </w:tc>
        <w:tc>
          <w:tcPr>
            <w:tcW w:w="2160" w:type="dxa"/>
            <w:tcBorders>
              <w:top w:val="nil"/>
            </w:tcBorders>
          </w:tcPr>
          <w:p w14:paraId="363D42F2" w14:textId="77777777" w:rsidR="009A3E4C" w:rsidRDefault="009A3E4C" w:rsidP="00DF044A">
            <w:pPr>
              <w:pStyle w:val="Normal11pt"/>
              <w:keepNext/>
              <w:keepLines/>
              <w:jc w:val="center"/>
            </w:pPr>
            <w:r>
              <w:t>254</w:t>
            </w:r>
          </w:p>
        </w:tc>
        <w:tc>
          <w:tcPr>
            <w:tcW w:w="1934" w:type="dxa"/>
            <w:tcBorders>
              <w:top w:val="nil"/>
            </w:tcBorders>
          </w:tcPr>
          <w:p w14:paraId="673E1B46" w14:textId="77777777" w:rsidR="009A3E4C" w:rsidRDefault="009A3E4C" w:rsidP="00DF044A">
            <w:pPr>
              <w:pStyle w:val="Normal11pt"/>
              <w:keepNext/>
              <w:keepLines/>
              <w:jc w:val="center"/>
            </w:pPr>
            <w:r>
              <w:t>0,72</w:t>
            </w:r>
          </w:p>
        </w:tc>
        <w:tc>
          <w:tcPr>
            <w:tcW w:w="1935" w:type="dxa"/>
            <w:tcBorders>
              <w:top w:val="nil"/>
            </w:tcBorders>
          </w:tcPr>
          <w:p w14:paraId="54A932B5" w14:textId="77777777" w:rsidR="009A3E4C" w:rsidRDefault="009A3E4C" w:rsidP="00DF044A">
            <w:pPr>
              <w:pStyle w:val="Normal11pt"/>
              <w:keepNext/>
              <w:keepLines/>
              <w:jc w:val="center"/>
            </w:pPr>
            <w:r>
              <w:t>0,47</w:t>
            </w:r>
            <w:r>
              <w:rPr>
                <w:lang w:val="fi-FI"/>
              </w:rPr>
              <w:t>–</w:t>
            </w:r>
            <w:r>
              <w:t>1,12</w:t>
            </w:r>
          </w:p>
        </w:tc>
      </w:tr>
    </w:tbl>
    <w:p w14:paraId="180833E7" w14:textId="77777777" w:rsidR="009A3E4C" w:rsidRPr="00187EC7" w:rsidRDefault="009A3E4C" w:rsidP="00187EC7">
      <w:pPr>
        <w:keepNext/>
        <w:keepLines/>
        <w:suppressAutoHyphens/>
        <w:ind w:left="709"/>
        <w:rPr>
          <w:sz w:val="20"/>
          <w:lang w:val="fi-FI"/>
        </w:rPr>
      </w:pPr>
      <w:r w:rsidRPr="00187EC7">
        <w:rPr>
          <w:sz w:val="20"/>
          <w:lang w:val="fi-FI"/>
        </w:rPr>
        <w:t xml:space="preserve">* </w:t>
      </w:r>
      <w:r w:rsidR="00450E68" w:rsidRPr="00187EC7">
        <w:rPr>
          <w:sz w:val="20"/>
          <w:lang w:val="fi-FI"/>
        </w:rPr>
        <w:t xml:space="preserve">suhteellinen </w:t>
      </w:r>
      <w:r w:rsidRPr="00187EC7">
        <w:rPr>
          <w:sz w:val="20"/>
          <w:lang w:val="fi-FI"/>
        </w:rPr>
        <w:t>riski (TAC/FAC) alle 1 viittaa siihen, että TAC-hoitoon liittyy pidempi tautivapaa elossaolo verrattuna FAC-hoitoon</w:t>
      </w:r>
    </w:p>
    <w:p w14:paraId="0DBBE4AF" w14:textId="77777777" w:rsidR="009A3E4C" w:rsidRDefault="009A3E4C" w:rsidP="00DF044A">
      <w:pPr>
        <w:rPr>
          <w:lang w:val="fi-FI"/>
        </w:rPr>
      </w:pPr>
    </w:p>
    <w:p w14:paraId="7C40D727" w14:textId="77777777" w:rsidR="009A3E4C" w:rsidRDefault="009A3E4C" w:rsidP="00DF044A">
      <w:pPr>
        <w:keepNext/>
        <w:overflowPunct/>
        <w:textAlignment w:val="auto"/>
        <w:rPr>
          <w:rFonts w:eastAsia="MS Mincho"/>
          <w:szCs w:val="22"/>
          <w:u w:val="single"/>
          <w:lang w:val="fi-FI" w:eastAsia="ja-JP"/>
        </w:rPr>
      </w:pPr>
      <w:r>
        <w:rPr>
          <w:rFonts w:eastAsia="MS Mincho"/>
          <w:szCs w:val="22"/>
          <w:u w:val="single"/>
          <w:lang w:val="fi-FI" w:eastAsia="ja-JP"/>
        </w:rPr>
        <w:t>Vuoden 2009 St. Gallenin kemoterapiakriteerit täyttävien potilaiden kohdalla tautivapaan elossaoloajan suhteen tehdyt eksploratiiviset alaryhmäanalyysit (</w:t>
      </w:r>
      <w:r>
        <w:rPr>
          <w:rFonts w:eastAsia="MS Mincho"/>
          <w:color w:val="000000"/>
          <w:szCs w:val="22"/>
          <w:u w:val="single"/>
          <w:lang w:val="fi-FI" w:eastAsia="ja-JP"/>
        </w:rPr>
        <w:t>Intent-to-treat -analyysi</w:t>
      </w:r>
      <w:r>
        <w:rPr>
          <w:rFonts w:eastAsia="MS Mincho"/>
          <w:szCs w:val="22"/>
          <w:u w:val="single"/>
          <w:lang w:val="fi-FI" w:eastAsia="ja-JP"/>
        </w:rPr>
        <w:t>) on esitetty alla</w:t>
      </w:r>
    </w:p>
    <w:p w14:paraId="5E8ADB3E" w14:textId="77777777" w:rsidR="009A3E4C" w:rsidRDefault="009A3E4C" w:rsidP="00DF044A">
      <w:pPr>
        <w:keepNext/>
        <w:overflowPunct/>
        <w:textAlignment w:val="auto"/>
        <w:rPr>
          <w:rFonts w:eastAsia="MS Mincho"/>
          <w:szCs w:val="22"/>
          <w:lang w:val="fi-FI" w:eastAsia="ja-JP"/>
        </w:rPr>
      </w:pPr>
    </w:p>
    <w:tbl>
      <w:tblPr>
        <w:tblW w:w="911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719"/>
        <w:gridCol w:w="1620"/>
        <w:gridCol w:w="1260"/>
        <w:gridCol w:w="2160"/>
        <w:gridCol w:w="1351"/>
      </w:tblGrid>
      <w:tr w:rsidR="009A3E4C" w14:paraId="4757E20A" w14:textId="77777777">
        <w:trPr>
          <w:jc w:val="center"/>
        </w:trPr>
        <w:tc>
          <w:tcPr>
            <w:tcW w:w="2719" w:type="dxa"/>
          </w:tcPr>
          <w:p w14:paraId="1009BEE8" w14:textId="77777777" w:rsidR="009A3E4C" w:rsidRDefault="009A3E4C" w:rsidP="00DF044A">
            <w:pPr>
              <w:pStyle w:val="Normal11pt"/>
              <w:keepNext/>
              <w:widowControl w:val="0"/>
              <w:rPr>
                <w:b/>
                <w:lang w:val="fi-FI"/>
              </w:rPr>
            </w:pPr>
          </w:p>
        </w:tc>
        <w:tc>
          <w:tcPr>
            <w:tcW w:w="1620" w:type="dxa"/>
          </w:tcPr>
          <w:p w14:paraId="60ED748A" w14:textId="77777777" w:rsidR="009A3E4C" w:rsidRDefault="009A3E4C" w:rsidP="00DF044A">
            <w:pPr>
              <w:pStyle w:val="Normal11pt"/>
              <w:keepNext/>
              <w:widowControl w:val="0"/>
              <w:jc w:val="center"/>
              <w:rPr>
                <w:b/>
                <w:lang w:val="fi-FI"/>
              </w:rPr>
            </w:pPr>
          </w:p>
          <w:p w14:paraId="109CBD0F" w14:textId="77777777" w:rsidR="009A3E4C" w:rsidRDefault="009A3E4C" w:rsidP="00DF044A">
            <w:pPr>
              <w:pStyle w:val="Normal11pt"/>
              <w:keepNext/>
              <w:widowControl w:val="0"/>
              <w:jc w:val="center"/>
              <w:rPr>
                <w:b/>
              </w:rPr>
            </w:pPr>
            <w:r>
              <w:rPr>
                <w:b/>
              </w:rPr>
              <w:t>TAC</w:t>
            </w:r>
          </w:p>
        </w:tc>
        <w:tc>
          <w:tcPr>
            <w:tcW w:w="1260" w:type="dxa"/>
          </w:tcPr>
          <w:p w14:paraId="680DA3A4" w14:textId="77777777" w:rsidR="009A3E4C" w:rsidRDefault="009A3E4C" w:rsidP="00DF044A">
            <w:pPr>
              <w:pStyle w:val="Normal11pt"/>
              <w:keepNext/>
              <w:widowControl w:val="0"/>
              <w:jc w:val="center"/>
              <w:rPr>
                <w:b/>
              </w:rPr>
            </w:pPr>
          </w:p>
          <w:p w14:paraId="6E4BB772" w14:textId="77777777" w:rsidR="009A3E4C" w:rsidRDefault="009A3E4C" w:rsidP="00DF044A">
            <w:pPr>
              <w:pStyle w:val="Normal11pt"/>
              <w:keepNext/>
              <w:widowControl w:val="0"/>
              <w:jc w:val="center"/>
              <w:rPr>
                <w:b/>
              </w:rPr>
            </w:pPr>
            <w:r>
              <w:rPr>
                <w:b/>
              </w:rPr>
              <w:t>FAC</w:t>
            </w:r>
          </w:p>
        </w:tc>
        <w:tc>
          <w:tcPr>
            <w:tcW w:w="2160" w:type="dxa"/>
          </w:tcPr>
          <w:p w14:paraId="69C98DB1" w14:textId="77777777" w:rsidR="009A3E4C" w:rsidRDefault="00450E68" w:rsidP="00DF044A">
            <w:pPr>
              <w:pStyle w:val="Normal11pt"/>
              <w:keepNext/>
              <w:widowControl w:val="0"/>
              <w:jc w:val="center"/>
              <w:rPr>
                <w:b/>
              </w:rPr>
            </w:pPr>
            <w:r>
              <w:rPr>
                <w:b/>
              </w:rPr>
              <w:t>Suhteellinen r</w:t>
            </w:r>
            <w:r w:rsidR="009A3E4C">
              <w:rPr>
                <w:b/>
              </w:rPr>
              <w:t>iski</w:t>
            </w:r>
          </w:p>
          <w:p w14:paraId="744DB41C" w14:textId="77777777" w:rsidR="009A3E4C" w:rsidRDefault="009A3E4C" w:rsidP="00DF044A">
            <w:pPr>
              <w:pStyle w:val="Normal11pt"/>
              <w:keepNext/>
              <w:widowControl w:val="0"/>
              <w:jc w:val="center"/>
              <w:rPr>
                <w:b/>
              </w:rPr>
            </w:pPr>
            <w:r>
              <w:rPr>
                <w:b/>
              </w:rPr>
              <w:t>(TAC/FAC)</w:t>
            </w:r>
          </w:p>
        </w:tc>
        <w:tc>
          <w:tcPr>
            <w:tcW w:w="1351" w:type="dxa"/>
          </w:tcPr>
          <w:p w14:paraId="64039D31" w14:textId="77777777" w:rsidR="009A3E4C" w:rsidRDefault="009A3E4C" w:rsidP="00DF044A">
            <w:pPr>
              <w:pStyle w:val="Normal11pt"/>
              <w:keepNext/>
              <w:widowControl w:val="0"/>
              <w:jc w:val="center"/>
              <w:rPr>
                <w:b/>
              </w:rPr>
            </w:pPr>
          </w:p>
          <w:p w14:paraId="79B246ED" w14:textId="77777777" w:rsidR="009A3E4C" w:rsidRDefault="009A3E4C" w:rsidP="00DF044A">
            <w:pPr>
              <w:pStyle w:val="Normal11pt"/>
              <w:keepNext/>
              <w:widowControl w:val="0"/>
              <w:jc w:val="center"/>
              <w:rPr>
                <w:b/>
              </w:rPr>
            </w:pPr>
          </w:p>
        </w:tc>
      </w:tr>
      <w:tr w:rsidR="009A3E4C" w14:paraId="127EE610" w14:textId="77777777">
        <w:trPr>
          <w:jc w:val="center"/>
        </w:trPr>
        <w:tc>
          <w:tcPr>
            <w:tcW w:w="2719" w:type="dxa"/>
          </w:tcPr>
          <w:p w14:paraId="118781DC" w14:textId="77777777" w:rsidR="009A3E4C" w:rsidRDefault="009A3E4C" w:rsidP="00DF044A">
            <w:pPr>
              <w:pStyle w:val="Normal11pt"/>
              <w:keepNext/>
              <w:widowControl w:val="0"/>
              <w:rPr>
                <w:b/>
              </w:rPr>
            </w:pPr>
            <w:r>
              <w:rPr>
                <w:b/>
              </w:rPr>
              <w:t>Alaryhmät</w:t>
            </w:r>
          </w:p>
        </w:tc>
        <w:tc>
          <w:tcPr>
            <w:tcW w:w="1620" w:type="dxa"/>
          </w:tcPr>
          <w:p w14:paraId="168DA1CD" w14:textId="77777777" w:rsidR="009A3E4C" w:rsidRDefault="009A3E4C" w:rsidP="00DF044A">
            <w:pPr>
              <w:pStyle w:val="Normal11pt"/>
              <w:keepNext/>
              <w:widowControl w:val="0"/>
              <w:jc w:val="center"/>
            </w:pPr>
            <w:r>
              <w:t>(n = 539)</w:t>
            </w:r>
          </w:p>
        </w:tc>
        <w:tc>
          <w:tcPr>
            <w:tcW w:w="1260" w:type="dxa"/>
          </w:tcPr>
          <w:p w14:paraId="5284F6E2" w14:textId="77777777" w:rsidR="009A3E4C" w:rsidRDefault="009A3E4C" w:rsidP="00DF044A">
            <w:pPr>
              <w:pStyle w:val="Normal11pt"/>
              <w:keepNext/>
              <w:widowControl w:val="0"/>
              <w:jc w:val="center"/>
            </w:pPr>
            <w:r>
              <w:t>(n = 521)</w:t>
            </w:r>
          </w:p>
        </w:tc>
        <w:tc>
          <w:tcPr>
            <w:tcW w:w="2160" w:type="dxa"/>
          </w:tcPr>
          <w:p w14:paraId="52002BE5" w14:textId="77777777" w:rsidR="009A3E4C" w:rsidRDefault="009A3E4C" w:rsidP="00DF044A">
            <w:pPr>
              <w:pStyle w:val="Normal11pt"/>
              <w:keepNext/>
              <w:widowControl w:val="0"/>
              <w:jc w:val="center"/>
            </w:pPr>
            <w:r>
              <w:t>(95% CI)</w:t>
            </w:r>
          </w:p>
        </w:tc>
        <w:tc>
          <w:tcPr>
            <w:tcW w:w="1351" w:type="dxa"/>
          </w:tcPr>
          <w:p w14:paraId="6BA0CA54" w14:textId="77777777" w:rsidR="009A3E4C" w:rsidRDefault="009A3E4C" w:rsidP="00DF044A">
            <w:pPr>
              <w:pStyle w:val="Normal11pt"/>
              <w:keepNext/>
              <w:widowControl w:val="0"/>
              <w:jc w:val="center"/>
            </w:pPr>
            <w:r>
              <w:rPr>
                <w:b/>
              </w:rPr>
              <w:t>p-arvo</w:t>
            </w:r>
          </w:p>
        </w:tc>
      </w:tr>
      <w:tr w:rsidR="009A3E4C" w14:paraId="5851FB28" w14:textId="77777777">
        <w:trPr>
          <w:jc w:val="center"/>
        </w:trPr>
        <w:tc>
          <w:tcPr>
            <w:tcW w:w="2719" w:type="dxa"/>
          </w:tcPr>
          <w:p w14:paraId="294CBCDF" w14:textId="77777777" w:rsidR="009A3E4C" w:rsidRDefault="009A3E4C" w:rsidP="00DF044A">
            <w:pPr>
              <w:pStyle w:val="Normal11pt"/>
              <w:keepNext/>
              <w:widowControl w:val="0"/>
              <w:rPr>
                <w:lang w:val="fi-FI"/>
              </w:rPr>
            </w:pPr>
          </w:p>
          <w:p w14:paraId="7FF66E4E" w14:textId="77777777" w:rsidR="009A3E4C" w:rsidRDefault="009A3E4C" w:rsidP="00DF044A">
            <w:pPr>
              <w:pStyle w:val="Normal11pt"/>
              <w:keepNext/>
              <w:widowControl w:val="0"/>
              <w:rPr>
                <w:lang w:val="fi-FI"/>
              </w:rPr>
            </w:pPr>
            <w:r>
              <w:rPr>
                <w:lang w:val="fi-FI"/>
              </w:rPr>
              <w:t xml:space="preserve">Relatiivinen indikaatio kemoterapialle on olemassa </w:t>
            </w:r>
            <w:r>
              <w:rPr>
                <w:vertAlign w:val="superscript"/>
                <w:lang w:val="fi-FI"/>
              </w:rPr>
              <w:t>a</w:t>
            </w:r>
          </w:p>
        </w:tc>
        <w:tc>
          <w:tcPr>
            <w:tcW w:w="1620" w:type="dxa"/>
          </w:tcPr>
          <w:p w14:paraId="2BF2A87D" w14:textId="77777777" w:rsidR="009A3E4C" w:rsidRDefault="009A3E4C" w:rsidP="00DF044A">
            <w:pPr>
              <w:pStyle w:val="Normal11pt"/>
              <w:keepNext/>
              <w:widowControl w:val="0"/>
              <w:jc w:val="center"/>
              <w:rPr>
                <w:lang w:val="fi-FI"/>
              </w:rPr>
            </w:pPr>
          </w:p>
        </w:tc>
        <w:tc>
          <w:tcPr>
            <w:tcW w:w="1260" w:type="dxa"/>
          </w:tcPr>
          <w:p w14:paraId="17368A85" w14:textId="77777777" w:rsidR="009A3E4C" w:rsidRDefault="009A3E4C" w:rsidP="00DF044A">
            <w:pPr>
              <w:pStyle w:val="Normal11pt"/>
              <w:keepNext/>
              <w:widowControl w:val="0"/>
              <w:jc w:val="center"/>
              <w:rPr>
                <w:lang w:val="fi-FI"/>
              </w:rPr>
            </w:pPr>
          </w:p>
        </w:tc>
        <w:tc>
          <w:tcPr>
            <w:tcW w:w="2160" w:type="dxa"/>
          </w:tcPr>
          <w:p w14:paraId="226CD241" w14:textId="77777777" w:rsidR="009A3E4C" w:rsidRDefault="009A3E4C" w:rsidP="00DF044A">
            <w:pPr>
              <w:pStyle w:val="Normal11pt"/>
              <w:keepNext/>
              <w:widowControl w:val="0"/>
              <w:jc w:val="center"/>
              <w:rPr>
                <w:lang w:val="fi-FI"/>
              </w:rPr>
            </w:pPr>
          </w:p>
        </w:tc>
        <w:tc>
          <w:tcPr>
            <w:tcW w:w="1351" w:type="dxa"/>
          </w:tcPr>
          <w:p w14:paraId="43CADB75" w14:textId="77777777" w:rsidR="009A3E4C" w:rsidRDefault="009A3E4C" w:rsidP="00DF044A">
            <w:pPr>
              <w:pStyle w:val="Normal11pt"/>
              <w:keepNext/>
              <w:widowControl w:val="0"/>
              <w:jc w:val="center"/>
              <w:rPr>
                <w:lang w:val="fi-FI"/>
              </w:rPr>
            </w:pPr>
          </w:p>
        </w:tc>
      </w:tr>
      <w:tr w:rsidR="009A3E4C" w14:paraId="5F95CDCB" w14:textId="77777777">
        <w:trPr>
          <w:jc w:val="center"/>
        </w:trPr>
        <w:tc>
          <w:tcPr>
            <w:tcW w:w="2719" w:type="dxa"/>
          </w:tcPr>
          <w:p w14:paraId="5C1D1DB3" w14:textId="77777777" w:rsidR="009A3E4C" w:rsidRDefault="009A3E4C" w:rsidP="00DF044A">
            <w:pPr>
              <w:pStyle w:val="Normal11pt"/>
              <w:keepNext/>
              <w:widowControl w:val="0"/>
              <w:rPr>
                <w:lang w:val="fi-FI"/>
              </w:rPr>
            </w:pPr>
          </w:p>
          <w:p w14:paraId="640932A4" w14:textId="77777777" w:rsidR="009A3E4C" w:rsidRDefault="009A3E4C" w:rsidP="00DF044A">
            <w:pPr>
              <w:pStyle w:val="Normal11pt"/>
              <w:keepNext/>
              <w:widowControl w:val="0"/>
            </w:pPr>
            <w:r>
              <w:t>Ei</w:t>
            </w:r>
          </w:p>
        </w:tc>
        <w:tc>
          <w:tcPr>
            <w:tcW w:w="1620" w:type="dxa"/>
          </w:tcPr>
          <w:p w14:paraId="4FE8BCE1" w14:textId="77777777" w:rsidR="009A3E4C" w:rsidRDefault="009A3E4C" w:rsidP="00DF044A">
            <w:pPr>
              <w:pStyle w:val="Normal11pt"/>
              <w:keepNext/>
              <w:widowControl w:val="0"/>
              <w:jc w:val="center"/>
            </w:pPr>
          </w:p>
          <w:p w14:paraId="2EA2F4E2" w14:textId="77777777" w:rsidR="009A3E4C" w:rsidRDefault="009A3E4C" w:rsidP="00DF044A">
            <w:pPr>
              <w:pStyle w:val="Normal11pt"/>
              <w:keepNext/>
              <w:widowControl w:val="0"/>
              <w:jc w:val="center"/>
            </w:pPr>
            <w:r>
              <w:t>18/214</w:t>
            </w:r>
          </w:p>
          <w:p w14:paraId="3C994038" w14:textId="77777777" w:rsidR="009A3E4C" w:rsidRDefault="009A3E4C" w:rsidP="00DF044A">
            <w:pPr>
              <w:pStyle w:val="Normal11pt"/>
              <w:keepNext/>
              <w:widowControl w:val="0"/>
              <w:jc w:val="center"/>
            </w:pPr>
            <w:r>
              <w:t>(8,4%)</w:t>
            </w:r>
          </w:p>
        </w:tc>
        <w:tc>
          <w:tcPr>
            <w:tcW w:w="1260" w:type="dxa"/>
          </w:tcPr>
          <w:p w14:paraId="5E416E12" w14:textId="77777777" w:rsidR="009A3E4C" w:rsidRDefault="009A3E4C" w:rsidP="00DF044A">
            <w:pPr>
              <w:pStyle w:val="Normal11pt"/>
              <w:keepNext/>
              <w:widowControl w:val="0"/>
              <w:jc w:val="center"/>
            </w:pPr>
          </w:p>
          <w:p w14:paraId="0F289E8E" w14:textId="77777777" w:rsidR="009A3E4C" w:rsidRDefault="009A3E4C" w:rsidP="00DF044A">
            <w:pPr>
              <w:pStyle w:val="Normal11pt"/>
              <w:keepNext/>
              <w:widowControl w:val="0"/>
              <w:jc w:val="center"/>
            </w:pPr>
            <w:r>
              <w:t>26/227</w:t>
            </w:r>
          </w:p>
          <w:p w14:paraId="24576449" w14:textId="77777777" w:rsidR="009A3E4C" w:rsidRDefault="009A3E4C" w:rsidP="00DF044A">
            <w:pPr>
              <w:pStyle w:val="Normal11pt"/>
              <w:keepNext/>
              <w:widowControl w:val="0"/>
              <w:jc w:val="center"/>
            </w:pPr>
            <w:r>
              <w:t>(11,5%)</w:t>
            </w:r>
          </w:p>
        </w:tc>
        <w:tc>
          <w:tcPr>
            <w:tcW w:w="2160" w:type="dxa"/>
          </w:tcPr>
          <w:p w14:paraId="47AF0EEC" w14:textId="77777777" w:rsidR="009A3E4C" w:rsidRDefault="009A3E4C" w:rsidP="00DF044A">
            <w:pPr>
              <w:pStyle w:val="Normal11pt"/>
              <w:keepNext/>
              <w:widowControl w:val="0"/>
              <w:jc w:val="center"/>
            </w:pPr>
          </w:p>
          <w:p w14:paraId="21DC5BBD" w14:textId="77777777" w:rsidR="009A3E4C" w:rsidRDefault="009A3E4C" w:rsidP="00DF044A">
            <w:pPr>
              <w:pStyle w:val="Normal11pt"/>
              <w:keepNext/>
              <w:widowControl w:val="0"/>
              <w:jc w:val="center"/>
            </w:pPr>
            <w:r>
              <w:t>0,796 (0,434</w:t>
            </w:r>
            <w:r>
              <w:rPr>
                <w:lang w:val="fi-FI"/>
              </w:rPr>
              <w:t>–</w:t>
            </w:r>
            <w:r>
              <w:t>1,459)</w:t>
            </w:r>
          </w:p>
        </w:tc>
        <w:tc>
          <w:tcPr>
            <w:tcW w:w="1351" w:type="dxa"/>
          </w:tcPr>
          <w:p w14:paraId="1DB819A2" w14:textId="77777777" w:rsidR="009A3E4C" w:rsidRDefault="009A3E4C" w:rsidP="00DF044A">
            <w:pPr>
              <w:pStyle w:val="Normal11pt"/>
              <w:keepNext/>
              <w:widowControl w:val="0"/>
              <w:jc w:val="center"/>
            </w:pPr>
          </w:p>
          <w:p w14:paraId="3ABC29A1" w14:textId="77777777" w:rsidR="009A3E4C" w:rsidRDefault="009A3E4C" w:rsidP="00DF044A">
            <w:pPr>
              <w:pStyle w:val="Normal11pt"/>
              <w:keepNext/>
              <w:widowControl w:val="0"/>
              <w:jc w:val="center"/>
            </w:pPr>
            <w:r>
              <w:t>0,4593</w:t>
            </w:r>
          </w:p>
        </w:tc>
      </w:tr>
      <w:tr w:rsidR="009A3E4C" w14:paraId="5F891EBE" w14:textId="77777777">
        <w:trPr>
          <w:jc w:val="center"/>
        </w:trPr>
        <w:tc>
          <w:tcPr>
            <w:tcW w:w="2719" w:type="dxa"/>
          </w:tcPr>
          <w:p w14:paraId="1104C974" w14:textId="77777777" w:rsidR="009A3E4C" w:rsidRDefault="009A3E4C" w:rsidP="00DF044A">
            <w:pPr>
              <w:pStyle w:val="Normal11pt"/>
              <w:keepNext/>
              <w:widowControl w:val="0"/>
            </w:pPr>
          </w:p>
          <w:p w14:paraId="7FB11F69" w14:textId="77777777" w:rsidR="009A3E4C" w:rsidRDefault="009A3E4C" w:rsidP="00DF044A">
            <w:pPr>
              <w:pStyle w:val="Normal11pt"/>
              <w:keepNext/>
              <w:widowControl w:val="0"/>
            </w:pPr>
            <w:r>
              <w:t>Kyllä</w:t>
            </w:r>
          </w:p>
        </w:tc>
        <w:tc>
          <w:tcPr>
            <w:tcW w:w="1620" w:type="dxa"/>
          </w:tcPr>
          <w:p w14:paraId="490EE8CB" w14:textId="77777777" w:rsidR="009A3E4C" w:rsidRDefault="009A3E4C" w:rsidP="00DF044A">
            <w:pPr>
              <w:pStyle w:val="Normal11pt"/>
              <w:keepNext/>
              <w:widowControl w:val="0"/>
              <w:jc w:val="center"/>
            </w:pPr>
          </w:p>
          <w:p w14:paraId="5C059214" w14:textId="77777777" w:rsidR="009A3E4C" w:rsidRDefault="009A3E4C" w:rsidP="00DF044A">
            <w:pPr>
              <w:pStyle w:val="Normal11pt"/>
              <w:keepNext/>
              <w:widowControl w:val="0"/>
              <w:jc w:val="center"/>
            </w:pPr>
            <w:r>
              <w:t>48/325</w:t>
            </w:r>
          </w:p>
          <w:p w14:paraId="5CC1FD67" w14:textId="77777777" w:rsidR="009A3E4C" w:rsidRDefault="009A3E4C" w:rsidP="00DF044A">
            <w:pPr>
              <w:pStyle w:val="Normal11pt"/>
              <w:keepNext/>
              <w:widowControl w:val="0"/>
              <w:jc w:val="center"/>
            </w:pPr>
            <w:r>
              <w:t>(14,8%)</w:t>
            </w:r>
          </w:p>
        </w:tc>
        <w:tc>
          <w:tcPr>
            <w:tcW w:w="1260" w:type="dxa"/>
          </w:tcPr>
          <w:p w14:paraId="19234717" w14:textId="77777777" w:rsidR="009A3E4C" w:rsidRDefault="009A3E4C" w:rsidP="00DF044A">
            <w:pPr>
              <w:pStyle w:val="Normal11pt"/>
              <w:keepNext/>
              <w:widowControl w:val="0"/>
              <w:jc w:val="center"/>
            </w:pPr>
          </w:p>
          <w:p w14:paraId="796AFBB1" w14:textId="77777777" w:rsidR="009A3E4C" w:rsidRDefault="009A3E4C" w:rsidP="00DF044A">
            <w:pPr>
              <w:pStyle w:val="Normal11pt"/>
              <w:keepNext/>
              <w:widowControl w:val="0"/>
              <w:jc w:val="center"/>
            </w:pPr>
            <w:r>
              <w:t>69/294</w:t>
            </w:r>
          </w:p>
          <w:p w14:paraId="1846BA4D" w14:textId="77777777" w:rsidR="009A3E4C" w:rsidRDefault="009A3E4C" w:rsidP="00DF044A">
            <w:pPr>
              <w:pStyle w:val="Normal11pt"/>
              <w:keepNext/>
              <w:widowControl w:val="0"/>
              <w:jc w:val="center"/>
            </w:pPr>
            <w:r>
              <w:t>(23,5%)</w:t>
            </w:r>
          </w:p>
        </w:tc>
        <w:tc>
          <w:tcPr>
            <w:tcW w:w="2160" w:type="dxa"/>
          </w:tcPr>
          <w:p w14:paraId="6C65DF55" w14:textId="77777777" w:rsidR="009A3E4C" w:rsidRDefault="009A3E4C" w:rsidP="00DF044A">
            <w:pPr>
              <w:pStyle w:val="Normal11pt"/>
              <w:keepNext/>
              <w:widowControl w:val="0"/>
              <w:jc w:val="center"/>
            </w:pPr>
          </w:p>
          <w:p w14:paraId="1B35A509" w14:textId="77777777" w:rsidR="009A3E4C" w:rsidRDefault="009A3E4C" w:rsidP="00DF044A">
            <w:pPr>
              <w:pStyle w:val="Normal11pt"/>
              <w:keepNext/>
              <w:widowControl w:val="0"/>
              <w:jc w:val="center"/>
            </w:pPr>
            <w:r>
              <w:t>0,606 (0,42</w:t>
            </w:r>
            <w:r>
              <w:rPr>
                <w:lang w:val="fi-FI"/>
              </w:rPr>
              <w:t>–</w:t>
            </w:r>
            <w:r>
              <w:t>0,877)</w:t>
            </w:r>
          </w:p>
        </w:tc>
        <w:tc>
          <w:tcPr>
            <w:tcW w:w="1351" w:type="dxa"/>
          </w:tcPr>
          <w:p w14:paraId="74090622" w14:textId="77777777" w:rsidR="009A3E4C" w:rsidRDefault="009A3E4C" w:rsidP="00DF044A">
            <w:pPr>
              <w:pStyle w:val="Normal11pt"/>
              <w:keepNext/>
              <w:widowControl w:val="0"/>
              <w:jc w:val="center"/>
            </w:pPr>
          </w:p>
          <w:p w14:paraId="193D4B94" w14:textId="77777777" w:rsidR="009A3E4C" w:rsidRDefault="009A3E4C" w:rsidP="00DF044A">
            <w:pPr>
              <w:pStyle w:val="Normal11pt"/>
              <w:keepNext/>
              <w:widowControl w:val="0"/>
              <w:jc w:val="center"/>
            </w:pPr>
            <w:r>
              <w:t>0,0072</w:t>
            </w:r>
          </w:p>
        </w:tc>
      </w:tr>
    </w:tbl>
    <w:p w14:paraId="2A6D3EC9" w14:textId="77777777" w:rsidR="009A3E4C" w:rsidRPr="00FD6A83" w:rsidRDefault="009A3E4C" w:rsidP="00FD6A83">
      <w:pPr>
        <w:keepNext/>
        <w:rPr>
          <w:sz w:val="20"/>
          <w:lang w:val="fi-FI"/>
        </w:rPr>
      </w:pPr>
      <w:r w:rsidRPr="00FD6A83">
        <w:rPr>
          <w:sz w:val="20"/>
          <w:lang w:val="fi-FI"/>
        </w:rPr>
        <w:t>TAC = dosetakseli, doksorubisiini ja syklofosfamidi</w:t>
      </w:r>
    </w:p>
    <w:p w14:paraId="3C0E5DBE" w14:textId="77777777" w:rsidR="009A3E4C" w:rsidRDefault="009A3E4C" w:rsidP="00DF044A">
      <w:pPr>
        <w:keepNext/>
        <w:rPr>
          <w:sz w:val="20"/>
          <w:lang w:val="fi-FI"/>
        </w:rPr>
      </w:pPr>
      <w:r>
        <w:rPr>
          <w:sz w:val="20"/>
          <w:lang w:val="fi-FI"/>
        </w:rPr>
        <w:t>FAC = 5-fluorourasiili, doksorubisiini ja syklofosfamidi</w:t>
      </w:r>
    </w:p>
    <w:p w14:paraId="0E2F08C2" w14:textId="77777777" w:rsidR="009A3E4C" w:rsidRDefault="009A3E4C" w:rsidP="00DF044A">
      <w:pPr>
        <w:keepNext/>
        <w:rPr>
          <w:sz w:val="20"/>
          <w:lang w:val="fi-FI"/>
        </w:rPr>
      </w:pPr>
      <w:r>
        <w:rPr>
          <w:sz w:val="20"/>
          <w:lang w:val="fi-FI"/>
        </w:rPr>
        <w:t>CI = luottamusväli; ER = estrogeenireseptori</w:t>
      </w:r>
    </w:p>
    <w:p w14:paraId="3D6FBFF0" w14:textId="77777777" w:rsidR="009A3E4C" w:rsidRDefault="009A3E4C" w:rsidP="00DF044A">
      <w:pPr>
        <w:keepNext/>
        <w:rPr>
          <w:sz w:val="20"/>
          <w:lang w:val="fi-FI"/>
        </w:rPr>
      </w:pPr>
      <w:r>
        <w:rPr>
          <w:sz w:val="20"/>
          <w:lang w:val="fi-FI"/>
        </w:rPr>
        <w:t>PR = progesteronireseptori</w:t>
      </w:r>
    </w:p>
    <w:p w14:paraId="03231C47" w14:textId="77777777" w:rsidR="009A3E4C" w:rsidRPr="00FD6A83" w:rsidRDefault="009A3E4C" w:rsidP="00FD6A83">
      <w:pPr>
        <w:keepNext/>
        <w:rPr>
          <w:sz w:val="20"/>
          <w:lang w:val="fi-FI"/>
        </w:rPr>
      </w:pPr>
      <w:r w:rsidRPr="00FD6A83">
        <w:rPr>
          <w:sz w:val="20"/>
          <w:vertAlign w:val="superscript"/>
          <w:lang w:val="fi-FI"/>
        </w:rPr>
        <w:t>a</w:t>
      </w:r>
      <w:r w:rsidRPr="00FD6A83">
        <w:rPr>
          <w:sz w:val="20"/>
          <w:lang w:val="fi-FI"/>
        </w:rPr>
        <w:t>ER/PR-negatiivinen tai Gradus 3 tai tuumorin koko &gt; 5 cm</w:t>
      </w:r>
    </w:p>
    <w:p w14:paraId="75008B35" w14:textId="77777777" w:rsidR="009A3E4C" w:rsidRDefault="009A3E4C" w:rsidP="00DF044A">
      <w:pPr>
        <w:widowControl/>
        <w:overflowPunct/>
        <w:textAlignment w:val="auto"/>
        <w:rPr>
          <w:rFonts w:eastAsia="MS Mincho"/>
          <w:szCs w:val="22"/>
          <w:lang w:val="fi-FI" w:eastAsia="ja-JP"/>
        </w:rPr>
      </w:pPr>
    </w:p>
    <w:p w14:paraId="30E97209" w14:textId="77777777" w:rsidR="009A3E4C" w:rsidRDefault="009A3E4C" w:rsidP="00DF044A">
      <w:pPr>
        <w:keepNext/>
        <w:keepLines/>
        <w:rPr>
          <w:bCs/>
          <w:i/>
          <w:iCs/>
          <w:lang w:val="fi-FI"/>
        </w:rPr>
      </w:pPr>
    </w:p>
    <w:p w14:paraId="06C87E8B" w14:textId="77777777" w:rsidR="009A3E4C" w:rsidRDefault="009A3E4C" w:rsidP="00DF044A">
      <w:pPr>
        <w:keepNext/>
        <w:keepLines/>
        <w:rPr>
          <w:bCs/>
          <w:i/>
          <w:iCs/>
          <w:lang w:val="fi-FI"/>
        </w:rPr>
      </w:pPr>
      <w:r>
        <w:rPr>
          <w:bCs/>
          <w:i/>
          <w:iCs/>
          <w:lang w:val="fi-FI"/>
        </w:rPr>
        <w:t>TAXOTERE monoterapiana</w:t>
      </w:r>
    </w:p>
    <w:p w14:paraId="54AB419C" w14:textId="77777777" w:rsidR="009A3E4C" w:rsidRDefault="009A3E4C" w:rsidP="00DF044A">
      <w:pPr>
        <w:keepNext/>
        <w:keepLines/>
        <w:widowControl/>
        <w:tabs>
          <w:tab w:val="left" w:pos="567"/>
        </w:tabs>
        <w:rPr>
          <w:lang w:val="fi-FI"/>
        </w:rPr>
      </w:pPr>
    </w:p>
    <w:p w14:paraId="4900D078" w14:textId="77777777" w:rsidR="009A3E4C" w:rsidRDefault="009A3E4C" w:rsidP="00DF044A">
      <w:pPr>
        <w:keepNext/>
        <w:keepLines/>
        <w:widowControl/>
        <w:rPr>
          <w:lang w:val="fi-FI"/>
        </w:rPr>
      </w:pPr>
      <w:r>
        <w:rPr>
          <w:lang w:val="fi-FI"/>
        </w:rPr>
        <w:t>Dosetakselilla on tehty kaksi satunnaistettua faasin III vertailututkimusta metastasoituneessa rintasyövässä, 326 potilaalla alkyloivan lääkityksen epäonnistuttua ja 392 potilaalla antrasykliinilääkityksen epäonnistuttua, käyttäen suosituksenmukaista dosetakseliannosta, 100 mg/m</w:t>
      </w:r>
      <w:r>
        <w:rPr>
          <w:vertAlign w:val="superscript"/>
          <w:lang w:val="fi-FI"/>
        </w:rPr>
        <w:t>2</w:t>
      </w:r>
      <w:r>
        <w:rPr>
          <w:lang w:val="fi-FI"/>
        </w:rPr>
        <w:t xml:space="preserve"> kolmen viikon välein.</w:t>
      </w:r>
    </w:p>
    <w:p w14:paraId="3F4A5A6B" w14:textId="77777777" w:rsidR="009A3E4C" w:rsidRDefault="009A3E4C" w:rsidP="00DF044A">
      <w:pPr>
        <w:widowControl/>
        <w:rPr>
          <w:lang w:val="fi-FI"/>
        </w:rPr>
      </w:pPr>
    </w:p>
    <w:p w14:paraId="227B9802" w14:textId="77777777" w:rsidR="009A3E4C" w:rsidRDefault="009A3E4C" w:rsidP="00DF044A">
      <w:pPr>
        <w:widowControl/>
        <w:rPr>
          <w:lang w:val="fi-FI"/>
        </w:rPr>
      </w:pPr>
      <w:r>
        <w:rPr>
          <w:lang w:val="fi-FI"/>
        </w:rPr>
        <w:t>Potilailla, joiden alkyloiva lääkitys ei tuottanut tulosta, dosetakselia verrattiin doksorubisiiniin (75 mg/m</w:t>
      </w:r>
      <w:r>
        <w:rPr>
          <w:vertAlign w:val="superscript"/>
          <w:lang w:val="fi-FI"/>
        </w:rPr>
        <w:t>2</w:t>
      </w:r>
      <w:r>
        <w:rPr>
          <w:lang w:val="fi-FI"/>
        </w:rPr>
        <w:t xml:space="preserve"> kolmen viikon välein). Dosetakseli paransi hoitovastetta (52 % vs. 37 %, p = 0,01) ja lyhensi vasteen saavuttamiseen kulunutta aikaa (12 viikkoa vs. 23 viikkoa, p = 0,007) vaikuttamatta kokonaiselossaoloaikaan (dosetakseli 15 kk vs. doksorubisiini 14 kk, p = 0,38) tai taudin etenemisvapaaseen aikaan (dosetakseli 27 vk vs. doksorubisiini 23 vk, p = 0,54).</w:t>
      </w:r>
    </w:p>
    <w:p w14:paraId="7A835618" w14:textId="77777777" w:rsidR="009A3E4C" w:rsidRDefault="009A3E4C" w:rsidP="00DF044A">
      <w:pPr>
        <w:widowControl/>
        <w:rPr>
          <w:lang w:val="fi-FI"/>
        </w:rPr>
      </w:pPr>
      <w:r>
        <w:rPr>
          <w:lang w:val="fi-FI"/>
        </w:rPr>
        <w:t>Dosetakselia saaneista potilaista kolme (2 %) keskeytti hoidon nesteretention vuoksi, kun taas doksorubisiinia saaneista potilaista 15 (9 %) keskeytti sydäntoksisuuden vuoksi (kolme fataalia kongestiivista sydämen vajaatoimintaa).</w:t>
      </w:r>
    </w:p>
    <w:p w14:paraId="1B8AE0F7" w14:textId="77777777" w:rsidR="009A3E4C" w:rsidRDefault="009A3E4C" w:rsidP="00DF044A">
      <w:pPr>
        <w:widowControl/>
        <w:rPr>
          <w:lang w:val="fi-FI"/>
        </w:rPr>
      </w:pPr>
    </w:p>
    <w:p w14:paraId="39E51C27" w14:textId="77777777" w:rsidR="009A3E4C" w:rsidRDefault="009A3E4C" w:rsidP="00DF044A">
      <w:pPr>
        <w:widowControl/>
        <w:rPr>
          <w:lang w:val="fi-FI"/>
        </w:rPr>
      </w:pPr>
      <w:r>
        <w:rPr>
          <w:lang w:val="fi-FI"/>
        </w:rPr>
        <w:t>Potilailla, joiden antrasykliinilääkitys ei tuottanut tulosta, dosetakselia verrattiin mitomysiini C:n ja vinblastiinin yhdistelmään (12 mg/m</w:t>
      </w:r>
      <w:r>
        <w:rPr>
          <w:vertAlign w:val="superscript"/>
          <w:lang w:val="fi-FI"/>
        </w:rPr>
        <w:t>2</w:t>
      </w:r>
      <w:r>
        <w:rPr>
          <w:lang w:val="fi-FI"/>
        </w:rPr>
        <w:t xml:space="preserve"> kuuden viikon välein ja 6 mg/m</w:t>
      </w:r>
      <w:r>
        <w:rPr>
          <w:vertAlign w:val="superscript"/>
          <w:lang w:val="fi-FI"/>
        </w:rPr>
        <w:t>2</w:t>
      </w:r>
      <w:r>
        <w:rPr>
          <w:lang w:val="fi-FI"/>
        </w:rPr>
        <w:t xml:space="preserve"> kolmen viikon välein). Dosetakseli paransi hoitovastetta (33 % vs. 12 %, p &lt; 0,0001), pidensi taudin etenemisvapaata aikaa (19 vk vs. 11 vk, p = 0,0004) ja pidensi kokonaiselossaoloaikaa (11 kk vs. 9 kk, p = 0,01).</w:t>
      </w:r>
    </w:p>
    <w:p w14:paraId="2575D564" w14:textId="77777777" w:rsidR="009A3E4C" w:rsidRDefault="009A3E4C" w:rsidP="00DF044A">
      <w:pPr>
        <w:widowControl/>
        <w:rPr>
          <w:lang w:val="fi-FI"/>
        </w:rPr>
      </w:pPr>
    </w:p>
    <w:p w14:paraId="34883346" w14:textId="77777777" w:rsidR="009A3E4C" w:rsidRDefault="009A3E4C" w:rsidP="00DF044A">
      <w:pPr>
        <w:widowControl/>
        <w:rPr>
          <w:lang w:val="fi-FI"/>
        </w:rPr>
      </w:pPr>
      <w:r>
        <w:rPr>
          <w:lang w:val="fi-FI"/>
        </w:rPr>
        <w:lastRenderedPageBreak/>
        <w:t>Näissä kahdessa faasin III tutkimuksessa dosetakselin turvallisuusprofiili oli faasin II tutkimuksissa todetun turvallisuusprofiilin mukainen (ks. kohta 4.8).</w:t>
      </w:r>
    </w:p>
    <w:p w14:paraId="6823C504" w14:textId="77777777" w:rsidR="009A3E4C" w:rsidRDefault="009A3E4C" w:rsidP="00DF044A">
      <w:pPr>
        <w:widowControl/>
        <w:rPr>
          <w:lang w:val="fi-FI"/>
        </w:rPr>
      </w:pPr>
    </w:p>
    <w:p w14:paraId="3F4A1A52" w14:textId="77777777" w:rsidR="009A3E4C" w:rsidRDefault="009A3E4C" w:rsidP="00DF044A">
      <w:pPr>
        <w:tabs>
          <w:tab w:val="left" w:pos="567"/>
        </w:tabs>
        <w:rPr>
          <w:lang w:val="fi-FI"/>
        </w:rPr>
      </w:pPr>
      <w:r>
        <w:rPr>
          <w:lang w:val="fi-FI"/>
        </w:rPr>
        <w:t>Avoimessa satunnaistetussa faasin III monikeskustutkimuksessa verrattiin dosetakselia ja paklitakselia ainoana sytostaattina hoidettaessa levinnyttä rintasyöpää potilailla, joiden aiempaan syövän kemoterapiaan oli pitänyt kuulua antrasykliini. Yhteensä 449 potilasta satunnaistettiin saamaan joko pelkästään dosetakselia 100 mg/m</w:t>
      </w:r>
      <w:r>
        <w:rPr>
          <w:vertAlign w:val="superscript"/>
          <w:lang w:val="fi-FI"/>
        </w:rPr>
        <w:t xml:space="preserve">2 </w:t>
      </w:r>
      <w:r>
        <w:rPr>
          <w:lang w:val="fi-FI"/>
        </w:rPr>
        <w:t>yhden</w:t>
      </w:r>
      <w:r>
        <w:rPr>
          <w:vertAlign w:val="superscript"/>
          <w:lang w:val="fi-FI"/>
        </w:rPr>
        <w:t xml:space="preserve"> </w:t>
      </w:r>
      <w:r>
        <w:rPr>
          <w:lang w:val="fi-FI"/>
        </w:rPr>
        <w:t>tunnin infuusiona tai paklitakselia 175 mg/m</w:t>
      </w:r>
      <w:r>
        <w:rPr>
          <w:vertAlign w:val="superscript"/>
          <w:lang w:val="fi-FI"/>
        </w:rPr>
        <w:t>2</w:t>
      </w:r>
      <w:r>
        <w:rPr>
          <w:lang w:val="fi-FI"/>
        </w:rPr>
        <w:t xml:space="preserve"> kolmen tunnin infuusiona. Molempia hoitoja annettiin joka kolmas viikko.</w:t>
      </w:r>
    </w:p>
    <w:p w14:paraId="18E09CE6" w14:textId="77777777" w:rsidR="009A3E4C" w:rsidRDefault="009A3E4C" w:rsidP="00DF044A">
      <w:pPr>
        <w:tabs>
          <w:tab w:val="left" w:pos="567"/>
        </w:tabs>
        <w:rPr>
          <w:lang w:val="fi-FI"/>
        </w:rPr>
      </w:pPr>
      <w:r>
        <w:rPr>
          <w:lang w:val="fi-FI"/>
        </w:rPr>
        <w:t>Vaikuttamatta ensisijaiseen päätetapahtumaan, kokonaisvasteeseen (32 % vs. 25 %, p = 0,10), dosetakseli pidensi taudin etenemisvapaata aikaa (24,6 viikkoa vs. 15,6 viikkoa; p &lt; 0,01) ja elossaoloajan mediaania (15,3 kuukautta vs. 12,7 kuukautta; p = 0,03).</w:t>
      </w:r>
    </w:p>
    <w:p w14:paraId="7BEFE69D" w14:textId="77777777" w:rsidR="009A3E4C" w:rsidRDefault="009A3E4C" w:rsidP="00DF044A">
      <w:pPr>
        <w:widowControl/>
        <w:rPr>
          <w:lang w:val="fi-FI"/>
        </w:rPr>
      </w:pPr>
      <w:r>
        <w:rPr>
          <w:lang w:val="fi-FI"/>
        </w:rPr>
        <w:t>Pelkkää dosetakselia saaneessa ryhmässä havaittiin enemmän G3/4 haittavaikutuksia (55,4 %) verrattuna paklitakseli-ryhmään (23,0 %).</w:t>
      </w:r>
    </w:p>
    <w:p w14:paraId="3D6F04AE" w14:textId="77777777" w:rsidR="009A3E4C" w:rsidRDefault="009A3E4C" w:rsidP="00DF044A">
      <w:pPr>
        <w:keepNext/>
        <w:keepLines/>
        <w:widowControl/>
        <w:rPr>
          <w:bCs/>
          <w:lang w:val="fi-FI"/>
        </w:rPr>
      </w:pPr>
      <w:r>
        <w:rPr>
          <w:lang w:val="fi-FI"/>
        </w:rPr>
        <w:br/>
      </w:r>
      <w:r>
        <w:rPr>
          <w:bCs/>
          <w:i/>
          <w:iCs/>
          <w:lang w:val="fi-FI"/>
        </w:rPr>
        <w:t>TAXOTERE ja doksorubisiini -yhdistelmähoito</w:t>
      </w:r>
    </w:p>
    <w:p w14:paraId="67135390" w14:textId="77777777" w:rsidR="009A3E4C" w:rsidRDefault="009A3E4C" w:rsidP="00DF044A">
      <w:pPr>
        <w:keepNext/>
        <w:keepLines/>
        <w:widowControl/>
        <w:rPr>
          <w:lang w:val="fi-FI"/>
        </w:rPr>
      </w:pPr>
    </w:p>
    <w:p w14:paraId="6B7998AC" w14:textId="77777777" w:rsidR="009A3E4C" w:rsidRDefault="009A3E4C" w:rsidP="00DF044A">
      <w:pPr>
        <w:keepNext/>
        <w:keepLines/>
        <w:widowControl/>
        <w:rPr>
          <w:lang w:val="fi-FI"/>
        </w:rPr>
      </w:pPr>
      <w:r>
        <w:rPr>
          <w:lang w:val="fi-FI"/>
        </w:rPr>
        <w:t>Laaja satunnaistettu faasin III tutkimus, johon osallistui 429 aikaisemmin hoitamatonta, metastasoivaa tautia sairastavaa potilasta, on suoritettu käyttämällä seuraavia yhdistelmiä: doksorubisiini (50 mg/m</w:t>
      </w:r>
      <w:r>
        <w:rPr>
          <w:vertAlign w:val="superscript"/>
          <w:lang w:val="fi-FI"/>
        </w:rPr>
        <w:t>2</w:t>
      </w:r>
      <w:r>
        <w:rPr>
          <w:lang w:val="fi-FI"/>
        </w:rPr>
        <w:t>) yhdistettynä dosetakseliin (75 mg/m</w:t>
      </w:r>
      <w:r>
        <w:rPr>
          <w:vertAlign w:val="superscript"/>
          <w:lang w:val="fi-FI"/>
        </w:rPr>
        <w:t>2</w:t>
      </w:r>
      <w:r>
        <w:rPr>
          <w:lang w:val="fi-FI"/>
        </w:rPr>
        <w:t>) (AT-ryhmä) vs. doksorubisiini (60 mg/m</w:t>
      </w:r>
      <w:r>
        <w:rPr>
          <w:vertAlign w:val="superscript"/>
          <w:lang w:val="fi-FI"/>
        </w:rPr>
        <w:t>2</w:t>
      </w:r>
      <w:r>
        <w:rPr>
          <w:lang w:val="fi-FI"/>
        </w:rPr>
        <w:t>) syklofosfamidiin (600 mg/m</w:t>
      </w:r>
      <w:r>
        <w:rPr>
          <w:vertAlign w:val="superscript"/>
          <w:lang w:val="fi-FI"/>
        </w:rPr>
        <w:t>2</w:t>
      </w:r>
      <w:r>
        <w:rPr>
          <w:lang w:val="fi-FI"/>
        </w:rPr>
        <w:t>) liitettynä (AC-ryhmä). Molempia hoitoja annettiin joka 3. viikko, päivänä 1.</w:t>
      </w:r>
    </w:p>
    <w:p w14:paraId="32E2E4C3" w14:textId="77777777" w:rsidR="009A3E4C" w:rsidRDefault="009A3E4C" w:rsidP="00DF044A">
      <w:pPr>
        <w:widowControl/>
        <w:rPr>
          <w:lang w:val="fi-FI"/>
        </w:rPr>
      </w:pPr>
    </w:p>
    <w:p w14:paraId="456EE46E" w14:textId="77777777" w:rsidR="009A3E4C" w:rsidRDefault="009A3E4C" w:rsidP="00DF044A">
      <w:pPr>
        <w:widowControl/>
        <w:numPr>
          <w:ilvl w:val="0"/>
          <w:numId w:val="1"/>
        </w:numPr>
        <w:ind w:left="567" w:hanging="567"/>
        <w:rPr>
          <w:lang w:val="fi-FI"/>
        </w:rPr>
      </w:pPr>
      <w:r>
        <w:rPr>
          <w:lang w:val="fi-FI"/>
        </w:rPr>
        <w:t>Aika taudin uudelleen etenemiseen (TTP) oli merkitsevästi pidempi AT-ryhmässä kuin AC-ryhmässä, p = 0,0138. Mediaani TTP oli 37,3 viikkoa (95 % CI: 33,4–42,1) AT-ryhmässä ja 31,9 viikkoa (95 % CI: 27,4–36,0) AC-ryhmässä.</w:t>
      </w:r>
    </w:p>
    <w:p w14:paraId="4A3E36C3" w14:textId="77777777" w:rsidR="009A3E4C" w:rsidRDefault="009A3E4C" w:rsidP="00DF044A">
      <w:pPr>
        <w:widowControl/>
        <w:numPr>
          <w:ilvl w:val="0"/>
          <w:numId w:val="1"/>
        </w:numPr>
        <w:ind w:left="567" w:hanging="567"/>
        <w:rPr>
          <w:lang w:val="fi-FI"/>
        </w:rPr>
      </w:pPr>
      <w:r>
        <w:rPr>
          <w:lang w:val="fi-FI"/>
        </w:rPr>
        <w:t xml:space="preserve">Kokonaisvasteen määrä (ORR) oli merkitsevästi korkeampi AT-ryhmässä kuin AC-ryhmässä, p = 0,009. ORR oli 59,3 % (95 % CI: 52,8–65,9) AT-ryhmässä vs. 46,5 % (95 % CI: 39,8–53,2) AC-ryhmässä. </w:t>
      </w:r>
    </w:p>
    <w:p w14:paraId="4FC7B8C5" w14:textId="77777777" w:rsidR="009A3E4C" w:rsidRDefault="009A3E4C" w:rsidP="00DF044A">
      <w:pPr>
        <w:widowControl/>
        <w:rPr>
          <w:lang w:val="fi-FI"/>
        </w:rPr>
      </w:pPr>
    </w:p>
    <w:p w14:paraId="3C0846EB" w14:textId="77777777" w:rsidR="009A3E4C" w:rsidRDefault="009A3E4C" w:rsidP="00DF044A">
      <w:pPr>
        <w:widowControl/>
        <w:tabs>
          <w:tab w:val="left" w:pos="567"/>
        </w:tabs>
        <w:rPr>
          <w:lang w:val="fi-FI"/>
        </w:rPr>
      </w:pPr>
      <w:r>
        <w:rPr>
          <w:lang w:val="fi-FI"/>
        </w:rPr>
        <w:t xml:space="preserve">Tässä tutkimuksessa AT-ryhmässä esiintyi enemmän vakavaa neutropeniaa (90 % vs. 68,6 %), kuumeista neutropeniaa (33,3 % vs. 10 %), infektioita (8 % vs. 2,4 %), ripulia (7,5 % vs. 1,4 %), asteniaa (8,5 % vs. 2,4 %), ja kipua (2,8 % vs. 0 %) kuin AC-ryhmässä. Ryhmässä AC esiintyi puolestaan enemmän vaikeaa anemiaa (15,8 % vs. 8,5 %) kuin AT-ryhmässä ja lisäksi vakavaa sydäntoksisuutta esiintyi enemmän: kongestiivinen sydämen vajaatoiminta (3,8 % vs. 2,8 %), absoluuttinen LVEF:n aleneminen </w:t>
      </w:r>
      <w:r>
        <w:fldChar w:fldCharType="begin"/>
      </w:r>
      <w:r>
        <w:rPr>
          <w:lang w:val="fi-FI"/>
        </w:rPr>
        <w:instrText>SYMBOL 179 \f "Symbol" \s 11</w:instrText>
      </w:r>
      <w:r>
        <w:fldChar w:fldCharType="separate"/>
      </w:r>
      <w:r>
        <w:rPr>
          <w:lang w:val="fi-FI"/>
        </w:rPr>
        <w:t>³</w:t>
      </w:r>
      <w:r>
        <w:fldChar w:fldCharType="end"/>
      </w:r>
      <w:r>
        <w:rPr>
          <w:lang w:val="fi-FI"/>
        </w:rPr>
        <w:t xml:space="preserve"> 20 % (13,1 % vs. 6,1 %), absoluuttinen LVEF:n aleneminen </w:t>
      </w:r>
      <w:r>
        <w:fldChar w:fldCharType="begin"/>
      </w:r>
      <w:r>
        <w:rPr>
          <w:lang w:val="fi-FI"/>
        </w:rPr>
        <w:instrText>SYMBOL 179 \f "Symbol" \s 11</w:instrText>
      </w:r>
      <w:r>
        <w:fldChar w:fldCharType="separate"/>
      </w:r>
      <w:r>
        <w:rPr>
          <w:lang w:val="fi-FI"/>
        </w:rPr>
        <w:t>³</w:t>
      </w:r>
      <w:r>
        <w:fldChar w:fldCharType="end"/>
      </w:r>
      <w:r>
        <w:rPr>
          <w:lang w:val="fi-FI"/>
        </w:rPr>
        <w:t xml:space="preserve"> 30 % (6,2 % vs. 1,1 %). Toksisuuteen kuoli yksi potilas AT-ryhmässä (kongestiivinen sydämen vajaatoiminta) ja 4 potilasta AC-ryhmässä (yksi potilaista kuoli septiseen shokkiin ja kolmella oli kuolinsyynä kongestiivinen sydämen vajaatoiminta). </w:t>
      </w:r>
    </w:p>
    <w:p w14:paraId="249567AF" w14:textId="77777777" w:rsidR="009A3E4C" w:rsidRDefault="009A3E4C" w:rsidP="00DF044A">
      <w:pPr>
        <w:widowControl/>
        <w:tabs>
          <w:tab w:val="left" w:pos="567"/>
        </w:tabs>
        <w:rPr>
          <w:lang w:val="fi-FI"/>
        </w:rPr>
      </w:pPr>
      <w:r>
        <w:rPr>
          <w:lang w:val="fi-FI"/>
        </w:rPr>
        <w:t>Molemmissa ryhmissä EORTC-kyselyllä mitattu elämänlaatu oli vertailukelpoinen ja stabiili hoidon ja sitä seuraavan seurantavaiheen aikana.</w:t>
      </w:r>
    </w:p>
    <w:p w14:paraId="12B774E7" w14:textId="77777777" w:rsidR="009A3E4C" w:rsidRDefault="009A3E4C" w:rsidP="00DF044A">
      <w:pPr>
        <w:widowControl/>
        <w:tabs>
          <w:tab w:val="left" w:pos="567"/>
        </w:tabs>
        <w:rPr>
          <w:lang w:val="fi-FI"/>
        </w:rPr>
      </w:pPr>
    </w:p>
    <w:p w14:paraId="230C6A9B" w14:textId="77777777" w:rsidR="009A3E4C" w:rsidRDefault="009A3E4C" w:rsidP="00DF044A">
      <w:pPr>
        <w:keepNext/>
        <w:widowControl/>
        <w:tabs>
          <w:tab w:val="left" w:pos="567"/>
        </w:tabs>
        <w:rPr>
          <w:bCs/>
          <w:i/>
          <w:lang w:val="fi-FI"/>
        </w:rPr>
      </w:pPr>
      <w:r>
        <w:rPr>
          <w:bCs/>
          <w:i/>
          <w:lang w:val="fi-FI"/>
        </w:rPr>
        <w:t>TAXOTERE ja trastutsumabi -yhdistelmähoito</w:t>
      </w:r>
    </w:p>
    <w:p w14:paraId="2E6287FD" w14:textId="77777777" w:rsidR="009A3E4C" w:rsidRDefault="009A3E4C" w:rsidP="00DF044A">
      <w:pPr>
        <w:keepNext/>
        <w:widowControl/>
        <w:tabs>
          <w:tab w:val="left" w:pos="567"/>
        </w:tabs>
        <w:rPr>
          <w:b/>
          <w:bCs/>
          <w:i/>
          <w:lang w:val="fi-FI"/>
        </w:rPr>
      </w:pPr>
    </w:p>
    <w:p w14:paraId="1507B9EC" w14:textId="77777777" w:rsidR="009A3E4C" w:rsidRDefault="009A3E4C" w:rsidP="00DF044A">
      <w:pPr>
        <w:rPr>
          <w:lang w:val="fi-FI"/>
        </w:rPr>
      </w:pPr>
      <w:r>
        <w:rPr>
          <w:lang w:val="fi-FI"/>
        </w:rPr>
        <w:t>Dosetakselia yhdistelmänä trastutsumabin kanssa tutkittiin niiden potilaiden hoitoon, jotka sairastivat metastasoinutta HER2:ta yli-ilmentävää rintasyöpää ja jotka aiemmin eivät olleet saaneet kemoterapiaa metastasoineeseen tautiin. 186 potilasta satunnaistettiin saamaan dosetakselia (100 mg/m</w:t>
      </w:r>
      <w:r>
        <w:rPr>
          <w:vertAlign w:val="superscript"/>
          <w:lang w:val="fi-FI"/>
        </w:rPr>
        <w:t>2</w:t>
      </w:r>
      <w:r>
        <w:rPr>
          <w:lang w:val="fi-FI"/>
        </w:rPr>
        <w:t>) yhdessä trastutsumabin kanssa tai ilman sitä; 60 % potilaista oli aiemmin saanut antrasykliinipohjaista kemoterapiaa liitännäishoitona. Dosetakselin ja trastutsumabin yhdistelmä oli tehokas riippumatta siitä, olivatko potilaat saaneet aiemmin atrasykliinipohjaista kemoterapiaa liitännäishoitona. HER2-positiivisuuden määrittämiseksi käytetty testimenetelmä rekisteröintitutkimuksessa oli immunohistokemiallinen (IHC). Pieni osa potilaista testattiin käyttämällä FISH-menetelmää. Tässä tutkimuksessa 87 %:lla potilaista tauti oli IHC 3+, ja 95 %:lla tutkimuksen potilaista tauti oli IHC 3+ ja/tai FISH-positiivinen. Tehoa kuvaavat tulokset on koottu alla olevaan taulukkoon:</w:t>
      </w:r>
    </w:p>
    <w:p w14:paraId="6474515F" w14:textId="77777777" w:rsidR="009A3E4C" w:rsidRDefault="009A3E4C" w:rsidP="00DF044A">
      <w:pPr>
        <w:tabs>
          <w:tab w:val="left" w:pos="567"/>
        </w:tabs>
        <w:rPr>
          <w:lang w:val="fi-FI"/>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932"/>
        <w:gridCol w:w="2933"/>
        <w:gridCol w:w="2933"/>
      </w:tblGrid>
      <w:tr w:rsidR="009A3E4C" w14:paraId="195B9A89" w14:textId="77777777">
        <w:trPr>
          <w:cantSplit/>
          <w:jc w:val="center"/>
        </w:trPr>
        <w:tc>
          <w:tcPr>
            <w:tcW w:w="2932" w:type="dxa"/>
          </w:tcPr>
          <w:p w14:paraId="5D62A405" w14:textId="77777777" w:rsidR="009A3E4C" w:rsidRDefault="009A3E4C" w:rsidP="00DF044A">
            <w:pPr>
              <w:keepNext/>
              <w:jc w:val="center"/>
              <w:rPr>
                <w:iCs/>
                <w:lang w:val="it-IT"/>
              </w:rPr>
            </w:pPr>
            <w:r>
              <w:rPr>
                <w:iCs/>
                <w:lang w:val="it-IT"/>
              </w:rPr>
              <w:lastRenderedPageBreak/>
              <w:t>Parameteri</w:t>
            </w:r>
          </w:p>
        </w:tc>
        <w:tc>
          <w:tcPr>
            <w:tcW w:w="2933" w:type="dxa"/>
            <w:vAlign w:val="center"/>
          </w:tcPr>
          <w:p w14:paraId="2C3B2CFC" w14:textId="77777777" w:rsidR="009A3E4C" w:rsidRDefault="009A3E4C" w:rsidP="00DF044A">
            <w:pPr>
              <w:keepNext/>
              <w:jc w:val="center"/>
              <w:rPr>
                <w:iCs/>
                <w:lang w:val="it-IT"/>
              </w:rPr>
            </w:pPr>
            <w:r>
              <w:rPr>
                <w:lang w:val="fi-FI"/>
              </w:rPr>
              <w:t>Dosetakseli</w:t>
            </w:r>
            <w:r>
              <w:rPr>
                <w:lang w:val="it-IT"/>
              </w:rPr>
              <w:t xml:space="preserve"> </w:t>
            </w:r>
            <w:r>
              <w:rPr>
                <w:iCs/>
                <w:lang w:val="it-IT"/>
              </w:rPr>
              <w:t>+ trastutsumabi</w:t>
            </w:r>
            <w:r>
              <w:rPr>
                <w:iCs/>
                <w:vertAlign w:val="superscript"/>
                <w:lang w:val="it-IT"/>
              </w:rPr>
              <w:t>1</w:t>
            </w:r>
          </w:p>
          <w:p w14:paraId="753978DD" w14:textId="77777777" w:rsidR="009A3E4C" w:rsidRDefault="009A3E4C" w:rsidP="00DF044A">
            <w:pPr>
              <w:keepNext/>
              <w:jc w:val="center"/>
              <w:rPr>
                <w:iCs/>
                <w:lang w:val="it-IT"/>
              </w:rPr>
            </w:pPr>
            <w:r>
              <w:rPr>
                <w:iCs/>
                <w:lang w:val="it-IT"/>
              </w:rPr>
              <w:t>n = 92</w:t>
            </w:r>
          </w:p>
        </w:tc>
        <w:tc>
          <w:tcPr>
            <w:tcW w:w="2933" w:type="dxa"/>
            <w:vAlign w:val="center"/>
          </w:tcPr>
          <w:p w14:paraId="38DEB4C4" w14:textId="77777777" w:rsidR="009A3E4C" w:rsidRDefault="009A3E4C" w:rsidP="00DF044A">
            <w:pPr>
              <w:keepNext/>
              <w:jc w:val="center"/>
              <w:rPr>
                <w:iCs/>
                <w:lang w:val="it-IT"/>
              </w:rPr>
            </w:pPr>
            <w:r>
              <w:rPr>
                <w:lang w:val="fi-FI"/>
              </w:rPr>
              <w:t>Dosetakseli</w:t>
            </w:r>
            <w:r>
              <w:rPr>
                <w:iCs/>
                <w:vertAlign w:val="superscript"/>
                <w:lang w:val="it-IT"/>
              </w:rPr>
              <w:t>1</w:t>
            </w:r>
          </w:p>
          <w:p w14:paraId="52C98E0E" w14:textId="77777777" w:rsidR="009A3E4C" w:rsidRDefault="009A3E4C" w:rsidP="00DF044A">
            <w:pPr>
              <w:keepNext/>
              <w:jc w:val="center"/>
              <w:rPr>
                <w:iCs/>
                <w:lang w:val="fi-FI"/>
              </w:rPr>
            </w:pPr>
            <w:r>
              <w:rPr>
                <w:iCs/>
                <w:lang w:val="fi-FI"/>
              </w:rPr>
              <w:t>n = 94</w:t>
            </w:r>
          </w:p>
        </w:tc>
      </w:tr>
      <w:tr w:rsidR="009A3E4C" w14:paraId="009748C8" w14:textId="77777777">
        <w:trPr>
          <w:cantSplit/>
          <w:jc w:val="center"/>
        </w:trPr>
        <w:tc>
          <w:tcPr>
            <w:tcW w:w="2932" w:type="dxa"/>
          </w:tcPr>
          <w:p w14:paraId="6A443F60" w14:textId="77777777" w:rsidR="009A3E4C" w:rsidRDefault="009A3E4C" w:rsidP="00DF044A">
            <w:pPr>
              <w:keepNext/>
              <w:rPr>
                <w:iCs/>
                <w:lang w:val="fi-FI"/>
              </w:rPr>
            </w:pPr>
            <w:r>
              <w:rPr>
                <w:iCs/>
                <w:lang w:val="fi-FI"/>
              </w:rPr>
              <w:t xml:space="preserve">Vaste </w:t>
            </w:r>
          </w:p>
          <w:p w14:paraId="57403C43" w14:textId="77777777" w:rsidR="009A3E4C" w:rsidRDefault="009A3E4C" w:rsidP="00DF044A">
            <w:pPr>
              <w:keepNext/>
              <w:rPr>
                <w:iCs/>
                <w:lang w:val="fi-FI"/>
              </w:rPr>
            </w:pPr>
            <w:r>
              <w:rPr>
                <w:iCs/>
                <w:lang w:val="fi-FI"/>
              </w:rPr>
              <w:t>(95 % CI)</w:t>
            </w:r>
          </w:p>
        </w:tc>
        <w:tc>
          <w:tcPr>
            <w:tcW w:w="2933" w:type="dxa"/>
          </w:tcPr>
          <w:p w14:paraId="5654AFE1" w14:textId="77777777" w:rsidR="009A3E4C" w:rsidRDefault="009A3E4C" w:rsidP="00DF044A">
            <w:pPr>
              <w:keepNext/>
              <w:jc w:val="center"/>
              <w:rPr>
                <w:iCs/>
                <w:lang w:val="fi-FI"/>
              </w:rPr>
            </w:pPr>
            <w:r>
              <w:rPr>
                <w:iCs/>
                <w:lang w:val="fi-FI"/>
              </w:rPr>
              <w:t>61 %</w:t>
            </w:r>
          </w:p>
          <w:p w14:paraId="09EC26E7" w14:textId="77777777" w:rsidR="009A3E4C" w:rsidRDefault="009A3E4C" w:rsidP="00DF044A">
            <w:pPr>
              <w:keepNext/>
              <w:jc w:val="center"/>
              <w:rPr>
                <w:iCs/>
                <w:lang w:val="fi-FI"/>
              </w:rPr>
            </w:pPr>
            <w:r>
              <w:rPr>
                <w:iCs/>
                <w:lang w:val="fi-FI"/>
              </w:rPr>
              <w:t>(50</w:t>
            </w:r>
            <w:r>
              <w:rPr>
                <w:lang w:val="fi-FI"/>
              </w:rPr>
              <w:t>–</w:t>
            </w:r>
            <w:r>
              <w:rPr>
                <w:iCs/>
                <w:lang w:val="fi-FI"/>
              </w:rPr>
              <w:t>71)</w:t>
            </w:r>
          </w:p>
        </w:tc>
        <w:tc>
          <w:tcPr>
            <w:tcW w:w="2933" w:type="dxa"/>
          </w:tcPr>
          <w:p w14:paraId="439D2F6E" w14:textId="77777777" w:rsidR="009A3E4C" w:rsidRDefault="009A3E4C" w:rsidP="00DF044A">
            <w:pPr>
              <w:keepNext/>
              <w:jc w:val="center"/>
              <w:rPr>
                <w:iCs/>
                <w:lang w:val="fi-FI"/>
              </w:rPr>
            </w:pPr>
            <w:r>
              <w:rPr>
                <w:iCs/>
                <w:lang w:val="fi-FI"/>
              </w:rPr>
              <w:t>34 %</w:t>
            </w:r>
          </w:p>
          <w:p w14:paraId="00315BB1" w14:textId="77777777" w:rsidR="009A3E4C" w:rsidRDefault="009A3E4C" w:rsidP="00DF044A">
            <w:pPr>
              <w:keepNext/>
              <w:jc w:val="center"/>
              <w:rPr>
                <w:iCs/>
                <w:lang w:val="fi-FI"/>
              </w:rPr>
            </w:pPr>
            <w:r>
              <w:rPr>
                <w:iCs/>
                <w:lang w:val="fi-FI"/>
              </w:rPr>
              <w:t>(25</w:t>
            </w:r>
            <w:r>
              <w:rPr>
                <w:lang w:val="fi-FI"/>
              </w:rPr>
              <w:t>–</w:t>
            </w:r>
            <w:r>
              <w:rPr>
                <w:iCs/>
                <w:lang w:val="fi-FI"/>
              </w:rPr>
              <w:t>45)</w:t>
            </w:r>
          </w:p>
        </w:tc>
      </w:tr>
      <w:tr w:rsidR="009A3E4C" w14:paraId="0AEEB26F" w14:textId="77777777">
        <w:trPr>
          <w:cantSplit/>
          <w:jc w:val="center"/>
        </w:trPr>
        <w:tc>
          <w:tcPr>
            <w:tcW w:w="2932" w:type="dxa"/>
          </w:tcPr>
          <w:p w14:paraId="46CFCBF7" w14:textId="77777777" w:rsidR="009A3E4C" w:rsidRDefault="009A3E4C" w:rsidP="00DF044A">
            <w:pPr>
              <w:keepNext/>
              <w:rPr>
                <w:iCs/>
                <w:lang w:val="fi-FI"/>
              </w:rPr>
            </w:pPr>
            <w:r>
              <w:rPr>
                <w:iCs/>
                <w:lang w:val="fi-FI"/>
              </w:rPr>
              <w:t>Mediaani vasteen keston pituus (kk)</w:t>
            </w:r>
          </w:p>
          <w:p w14:paraId="2CD0AA7F" w14:textId="77777777" w:rsidR="009A3E4C" w:rsidRDefault="009A3E4C" w:rsidP="00DF044A">
            <w:pPr>
              <w:keepNext/>
              <w:rPr>
                <w:iCs/>
                <w:lang w:val="it-IT"/>
              </w:rPr>
            </w:pPr>
            <w:r>
              <w:rPr>
                <w:iCs/>
                <w:lang w:val="it-IT"/>
              </w:rPr>
              <w:t>(95 % CI)</w:t>
            </w:r>
          </w:p>
        </w:tc>
        <w:tc>
          <w:tcPr>
            <w:tcW w:w="2933" w:type="dxa"/>
          </w:tcPr>
          <w:p w14:paraId="5C29882D" w14:textId="77777777" w:rsidR="009A3E4C" w:rsidRDefault="009A3E4C" w:rsidP="00DF044A">
            <w:pPr>
              <w:keepNext/>
              <w:jc w:val="center"/>
              <w:rPr>
                <w:iCs/>
                <w:lang w:val="it-IT"/>
              </w:rPr>
            </w:pPr>
          </w:p>
          <w:p w14:paraId="405A0F79" w14:textId="77777777" w:rsidR="009A3E4C" w:rsidRDefault="009A3E4C" w:rsidP="00DF044A">
            <w:pPr>
              <w:keepNext/>
              <w:jc w:val="center"/>
              <w:rPr>
                <w:iCs/>
                <w:lang w:val="it-IT"/>
              </w:rPr>
            </w:pPr>
            <w:r>
              <w:rPr>
                <w:iCs/>
                <w:lang w:val="it-IT"/>
              </w:rPr>
              <w:t>11,4</w:t>
            </w:r>
          </w:p>
          <w:p w14:paraId="5A1068BA" w14:textId="77777777" w:rsidR="009A3E4C" w:rsidRDefault="009A3E4C" w:rsidP="00DF044A">
            <w:pPr>
              <w:keepNext/>
              <w:jc w:val="center"/>
              <w:rPr>
                <w:iCs/>
                <w:lang w:val="it-IT"/>
              </w:rPr>
            </w:pPr>
            <w:r>
              <w:rPr>
                <w:iCs/>
                <w:lang w:val="it-IT"/>
              </w:rPr>
              <w:t>(9,2</w:t>
            </w:r>
            <w:r>
              <w:rPr>
                <w:lang w:val="fi-FI"/>
              </w:rPr>
              <w:t>–</w:t>
            </w:r>
            <w:r>
              <w:rPr>
                <w:iCs/>
                <w:lang w:val="it-IT"/>
              </w:rPr>
              <w:t>15,0)</w:t>
            </w:r>
          </w:p>
        </w:tc>
        <w:tc>
          <w:tcPr>
            <w:tcW w:w="2933" w:type="dxa"/>
          </w:tcPr>
          <w:p w14:paraId="428E8442" w14:textId="77777777" w:rsidR="009A3E4C" w:rsidRDefault="009A3E4C" w:rsidP="00DF044A">
            <w:pPr>
              <w:keepNext/>
              <w:jc w:val="center"/>
              <w:rPr>
                <w:iCs/>
                <w:lang w:val="it-IT"/>
              </w:rPr>
            </w:pPr>
          </w:p>
          <w:p w14:paraId="7074A5E6" w14:textId="77777777" w:rsidR="009A3E4C" w:rsidRDefault="009A3E4C" w:rsidP="00DF044A">
            <w:pPr>
              <w:keepNext/>
              <w:jc w:val="center"/>
              <w:rPr>
                <w:iCs/>
                <w:lang w:val="it-IT"/>
              </w:rPr>
            </w:pPr>
            <w:r>
              <w:rPr>
                <w:iCs/>
                <w:lang w:val="it-IT"/>
              </w:rPr>
              <w:t>5,1</w:t>
            </w:r>
          </w:p>
          <w:p w14:paraId="460D6529" w14:textId="77777777" w:rsidR="009A3E4C" w:rsidRDefault="009A3E4C" w:rsidP="00DF044A">
            <w:pPr>
              <w:keepNext/>
              <w:jc w:val="center"/>
              <w:rPr>
                <w:iCs/>
                <w:lang w:val="it-IT"/>
              </w:rPr>
            </w:pPr>
            <w:r>
              <w:rPr>
                <w:iCs/>
                <w:lang w:val="it-IT"/>
              </w:rPr>
              <w:t>(4,4</w:t>
            </w:r>
            <w:r>
              <w:rPr>
                <w:lang w:val="fi-FI"/>
              </w:rPr>
              <w:t>–</w:t>
            </w:r>
            <w:r>
              <w:rPr>
                <w:iCs/>
                <w:lang w:val="it-IT"/>
              </w:rPr>
              <w:t>6,2)</w:t>
            </w:r>
          </w:p>
        </w:tc>
      </w:tr>
      <w:tr w:rsidR="009A3E4C" w14:paraId="67CA2B40" w14:textId="77777777">
        <w:trPr>
          <w:cantSplit/>
          <w:jc w:val="center"/>
        </w:trPr>
        <w:tc>
          <w:tcPr>
            <w:tcW w:w="2932" w:type="dxa"/>
          </w:tcPr>
          <w:p w14:paraId="02400C51" w14:textId="77777777" w:rsidR="009A3E4C" w:rsidRDefault="009A3E4C" w:rsidP="00DF044A">
            <w:pPr>
              <w:keepNext/>
              <w:rPr>
                <w:iCs/>
                <w:lang w:val="it-IT"/>
              </w:rPr>
            </w:pPr>
            <w:r>
              <w:rPr>
                <w:iCs/>
                <w:lang w:val="it-IT"/>
              </w:rPr>
              <w:t>Mediaani TTP (kk)</w:t>
            </w:r>
          </w:p>
          <w:p w14:paraId="6E25378B" w14:textId="77777777" w:rsidR="009A3E4C" w:rsidRDefault="009A3E4C" w:rsidP="00DF044A">
            <w:pPr>
              <w:keepNext/>
              <w:rPr>
                <w:iCs/>
                <w:lang w:val="fi-FI"/>
              </w:rPr>
            </w:pPr>
            <w:r>
              <w:rPr>
                <w:iCs/>
                <w:lang w:val="fi-FI"/>
              </w:rPr>
              <w:t>(95 % CI)</w:t>
            </w:r>
          </w:p>
        </w:tc>
        <w:tc>
          <w:tcPr>
            <w:tcW w:w="2933" w:type="dxa"/>
          </w:tcPr>
          <w:p w14:paraId="24D0D193" w14:textId="77777777" w:rsidR="009A3E4C" w:rsidRDefault="009A3E4C" w:rsidP="00DF044A">
            <w:pPr>
              <w:keepNext/>
              <w:jc w:val="center"/>
              <w:rPr>
                <w:iCs/>
                <w:lang w:val="fi-FI"/>
              </w:rPr>
            </w:pPr>
            <w:r>
              <w:rPr>
                <w:iCs/>
                <w:lang w:val="fi-FI"/>
              </w:rPr>
              <w:t>10,6</w:t>
            </w:r>
          </w:p>
          <w:p w14:paraId="7A04CB8A" w14:textId="77777777" w:rsidR="009A3E4C" w:rsidRDefault="009A3E4C" w:rsidP="00DF044A">
            <w:pPr>
              <w:keepNext/>
              <w:jc w:val="center"/>
              <w:rPr>
                <w:iCs/>
                <w:lang w:val="fi-FI"/>
              </w:rPr>
            </w:pPr>
            <w:r>
              <w:rPr>
                <w:iCs/>
                <w:lang w:val="fi-FI"/>
              </w:rPr>
              <w:t>(7,6</w:t>
            </w:r>
            <w:r>
              <w:rPr>
                <w:lang w:val="fi-FI"/>
              </w:rPr>
              <w:t>–</w:t>
            </w:r>
            <w:r>
              <w:rPr>
                <w:iCs/>
                <w:lang w:val="fi-FI"/>
              </w:rPr>
              <w:t>12,9)</w:t>
            </w:r>
          </w:p>
        </w:tc>
        <w:tc>
          <w:tcPr>
            <w:tcW w:w="2933" w:type="dxa"/>
          </w:tcPr>
          <w:p w14:paraId="250176DA" w14:textId="77777777" w:rsidR="009A3E4C" w:rsidRDefault="009A3E4C" w:rsidP="00DF044A">
            <w:pPr>
              <w:keepNext/>
              <w:jc w:val="center"/>
              <w:rPr>
                <w:iCs/>
                <w:lang w:val="fi-FI"/>
              </w:rPr>
            </w:pPr>
            <w:r>
              <w:rPr>
                <w:iCs/>
                <w:lang w:val="fi-FI"/>
              </w:rPr>
              <w:t>5,7</w:t>
            </w:r>
          </w:p>
          <w:p w14:paraId="44395DA4" w14:textId="77777777" w:rsidR="009A3E4C" w:rsidRDefault="009A3E4C" w:rsidP="00DF044A">
            <w:pPr>
              <w:keepNext/>
              <w:jc w:val="center"/>
              <w:rPr>
                <w:iCs/>
                <w:lang w:val="fi-FI"/>
              </w:rPr>
            </w:pPr>
            <w:r>
              <w:rPr>
                <w:iCs/>
                <w:lang w:val="fi-FI"/>
              </w:rPr>
              <w:t>(5,0</w:t>
            </w:r>
            <w:r>
              <w:rPr>
                <w:lang w:val="fi-FI"/>
              </w:rPr>
              <w:t>–</w:t>
            </w:r>
            <w:r>
              <w:rPr>
                <w:iCs/>
                <w:lang w:val="fi-FI"/>
              </w:rPr>
              <w:t>6,5)</w:t>
            </w:r>
          </w:p>
        </w:tc>
      </w:tr>
      <w:tr w:rsidR="009A3E4C" w14:paraId="6CB203A3" w14:textId="77777777">
        <w:trPr>
          <w:cantSplit/>
          <w:jc w:val="center"/>
        </w:trPr>
        <w:tc>
          <w:tcPr>
            <w:tcW w:w="2932" w:type="dxa"/>
          </w:tcPr>
          <w:p w14:paraId="51EA2BD0" w14:textId="77777777" w:rsidR="009A3E4C" w:rsidRDefault="009A3E4C" w:rsidP="00DF044A">
            <w:pPr>
              <w:keepNext/>
              <w:rPr>
                <w:iCs/>
                <w:lang w:val="fi-FI"/>
              </w:rPr>
            </w:pPr>
            <w:r>
              <w:rPr>
                <w:lang w:val="fi-FI"/>
              </w:rPr>
              <w:t>Mediaani elossaoloaika (kk)</w:t>
            </w:r>
          </w:p>
          <w:p w14:paraId="1F9FA42E" w14:textId="77777777" w:rsidR="009A3E4C" w:rsidRDefault="009A3E4C" w:rsidP="00DF044A">
            <w:pPr>
              <w:keepNext/>
              <w:rPr>
                <w:iCs/>
                <w:lang w:val="fi-FI"/>
              </w:rPr>
            </w:pPr>
            <w:r>
              <w:rPr>
                <w:iCs/>
                <w:lang w:val="fi-FI"/>
              </w:rPr>
              <w:t>(95 % CI)</w:t>
            </w:r>
          </w:p>
        </w:tc>
        <w:tc>
          <w:tcPr>
            <w:tcW w:w="2933" w:type="dxa"/>
          </w:tcPr>
          <w:p w14:paraId="4A6A357A" w14:textId="77777777" w:rsidR="009A3E4C" w:rsidRDefault="009A3E4C" w:rsidP="00DF044A">
            <w:pPr>
              <w:keepNext/>
              <w:jc w:val="center"/>
              <w:rPr>
                <w:iCs/>
                <w:lang w:val="fi-FI"/>
              </w:rPr>
            </w:pPr>
            <w:r>
              <w:rPr>
                <w:iCs/>
                <w:lang w:val="fi-FI"/>
              </w:rPr>
              <w:t>30,5</w:t>
            </w:r>
            <w:r>
              <w:rPr>
                <w:iCs/>
                <w:vertAlign w:val="superscript"/>
                <w:lang w:val="fi-FI"/>
              </w:rPr>
              <w:t>2</w:t>
            </w:r>
          </w:p>
          <w:p w14:paraId="67926F12" w14:textId="77777777" w:rsidR="009A3E4C" w:rsidRDefault="009A3E4C" w:rsidP="00DF044A">
            <w:pPr>
              <w:keepNext/>
              <w:jc w:val="center"/>
              <w:rPr>
                <w:iCs/>
                <w:lang w:val="fi-FI"/>
              </w:rPr>
            </w:pPr>
            <w:r>
              <w:rPr>
                <w:iCs/>
                <w:lang w:val="fi-FI"/>
              </w:rPr>
              <w:t>(26,8</w:t>
            </w:r>
            <w:r>
              <w:rPr>
                <w:lang w:val="fi-FI"/>
              </w:rPr>
              <w:t>–</w:t>
            </w:r>
            <w:r>
              <w:rPr>
                <w:iCs/>
                <w:lang w:val="fi-FI"/>
              </w:rPr>
              <w:t>ne)</w:t>
            </w:r>
          </w:p>
        </w:tc>
        <w:tc>
          <w:tcPr>
            <w:tcW w:w="2933" w:type="dxa"/>
          </w:tcPr>
          <w:p w14:paraId="77BBF900" w14:textId="77777777" w:rsidR="009A3E4C" w:rsidRDefault="009A3E4C" w:rsidP="00DF044A">
            <w:pPr>
              <w:keepNext/>
              <w:jc w:val="center"/>
              <w:rPr>
                <w:iCs/>
                <w:lang w:val="fi-FI"/>
              </w:rPr>
            </w:pPr>
            <w:r>
              <w:rPr>
                <w:iCs/>
                <w:lang w:val="fi-FI"/>
              </w:rPr>
              <w:t>22,1</w:t>
            </w:r>
            <w:r>
              <w:rPr>
                <w:iCs/>
                <w:vertAlign w:val="superscript"/>
                <w:lang w:val="fi-FI"/>
              </w:rPr>
              <w:t>2</w:t>
            </w:r>
          </w:p>
          <w:p w14:paraId="014C71AF" w14:textId="77777777" w:rsidR="009A3E4C" w:rsidRDefault="009A3E4C" w:rsidP="00DF044A">
            <w:pPr>
              <w:keepNext/>
              <w:jc w:val="center"/>
              <w:rPr>
                <w:iCs/>
                <w:lang w:val="fi-FI"/>
              </w:rPr>
            </w:pPr>
            <w:r>
              <w:rPr>
                <w:iCs/>
                <w:lang w:val="fi-FI"/>
              </w:rPr>
              <w:t>(17,6</w:t>
            </w:r>
            <w:r>
              <w:rPr>
                <w:lang w:val="fi-FI"/>
              </w:rPr>
              <w:t>–</w:t>
            </w:r>
            <w:r>
              <w:rPr>
                <w:iCs/>
                <w:lang w:val="fi-FI"/>
              </w:rPr>
              <w:t>28,9)</w:t>
            </w:r>
          </w:p>
        </w:tc>
      </w:tr>
    </w:tbl>
    <w:p w14:paraId="044285D9" w14:textId="77777777" w:rsidR="009A3E4C" w:rsidRDefault="009A3E4C" w:rsidP="00DF044A">
      <w:pPr>
        <w:keepNext/>
        <w:ind w:left="240"/>
        <w:jc w:val="both"/>
        <w:rPr>
          <w:iCs/>
          <w:lang w:val="fi-FI"/>
        </w:rPr>
      </w:pPr>
      <w:r>
        <w:rPr>
          <w:lang w:val="fi-FI"/>
        </w:rPr>
        <w:t>(TTP) </w:t>
      </w:r>
      <w:r>
        <w:rPr>
          <w:iCs/>
          <w:lang w:val="fi-FI"/>
        </w:rPr>
        <w:t>= </w:t>
      </w:r>
      <w:r>
        <w:rPr>
          <w:lang w:val="fi-FI"/>
        </w:rPr>
        <w:t>Aika taudin uudelleen etenemiseen:</w:t>
      </w:r>
      <w:r>
        <w:rPr>
          <w:iCs/>
          <w:lang w:val="fi-FI"/>
        </w:rPr>
        <w:t>“ne” tarkoittaa, että sitä ei voitu määrittää tai sitä ei oltu vielä saavutettu.</w:t>
      </w:r>
    </w:p>
    <w:p w14:paraId="071577A1" w14:textId="77777777" w:rsidR="009A3E4C" w:rsidRDefault="009A3E4C" w:rsidP="00DF044A">
      <w:pPr>
        <w:keepNext/>
        <w:ind w:left="240"/>
        <w:jc w:val="both"/>
        <w:rPr>
          <w:iCs/>
          <w:lang w:val="fi-FI"/>
        </w:rPr>
      </w:pPr>
      <w:r>
        <w:rPr>
          <w:iCs/>
          <w:vertAlign w:val="superscript"/>
          <w:lang w:val="fi-FI"/>
        </w:rPr>
        <w:t>1</w:t>
      </w:r>
      <w:r>
        <w:rPr>
          <w:iCs/>
          <w:lang w:val="fi-FI"/>
        </w:rPr>
        <w:t>Täydellinen analyysi (intent-to-treat)</w:t>
      </w:r>
    </w:p>
    <w:p w14:paraId="5D9B0BE4" w14:textId="77777777" w:rsidR="009A3E4C" w:rsidRDefault="009A3E4C" w:rsidP="00DF044A">
      <w:pPr>
        <w:keepNext/>
        <w:ind w:left="240"/>
        <w:jc w:val="both"/>
        <w:rPr>
          <w:iCs/>
          <w:lang w:val="fi-FI"/>
        </w:rPr>
      </w:pPr>
      <w:r>
        <w:rPr>
          <w:iCs/>
          <w:vertAlign w:val="superscript"/>
          <w:lang w:val="fi-FI"/>
        </w:rPr>
        <w:t xml:space="preserve">2 </w:t>
      </w:r>
      <w:r>
        <w:rPr>
          <w:iCs/>
          <w:lang w:val="fi-FI"/>
        </w:rPr>
        <w:t>Arvioitu</w:t>
      </w:r>
      <w:r>
        <w:rPr>
          <w:lang w:val="fi-FI"/>
        </w:rPr>
        <w:t xml:space="preserve"> mediaani elossaoloaika</w:t>
      </w:r>
    </w:p>
    <w:p w14:paraId="202410B5" w14:textId="77777777" w:rsidR="009A3E4C" w:rsidRDefault="009A3E4C" w:rsidP="00DF044A">
      <w:pPr>
        <w:rPr>
          <w:bCs/>
          <w:i/>
          <w:iCs/>
          <w:lang w:val="fi-FI"/>
        </w:rPr>
      </w:pPr>
      <w:r>
        <w:rPr>
          <w:lang w:val="fi-FI"/>
        </w:rPr>
        <w:br/>
      </w:r>
      <w:r>
        <w:rPr>
          <w:bCs/>
          <w:i/>
          <w:iCs/>
          <w:lang w:val="fi-FI"/>
        </w:rPr>
        <w:t>TAXOTERE ja kapesitabiini -yhdistelmähoito</w:t>
      </w:r>
    </w:p>
    <w:p w14:paraId="22A1B24B" w14:textId="77777777" w:rsidR="009A3E4C" w:rsidRDefault="009A3E4C" w:rsidP="00DF044A">
      <w:pPr>
        <w:rPr>
          <w:lang w:val="fi-FI"/>
        </w:rPr>
      </w:pPr>
    </w:p>
    <w:p w14:paraId="3041A61D" w14:textId="77777777" w:rsidR="009A3E4C" w:rsidRDefault="009A3E4C" w:rsidP="00DF044A">
      <w:pPr>
        <w:widowControl/>
        <w:tabs>
          <w:tab w:val="left" w:pos="567"/>
        </w:tabs>
        <w:rPr>
          <w:lang w:val="fi-FI"/>
        </w:rPr>
      </w:pPr>
      <w:r>
        <w:rPr>
          <w:lang w:val="fi-FI"/>
        </w:rPr>
        <w:t>Tulokset yhdestä kliinisestä faasin III -tutkimuksesta (satunnaistettu, verokkiryhmää käyttäen tehty monikeskustutkimus) tukevat dosetakselin käyttöä yhdistelmähoitona kapesitabiinin kanssa potilaille, joilla on paikallisesti edennyt tai metastasoinut rintasyöpä ja joille solunsalpaajahoito, antrasykliini mukaan lukien, ei tuottanut tulosta. Tässä tutkimuksessa 255 potilasta satunnaistettiin dosetakselin (75 mg/m</w:t>
      </w:r>
      <w:r>
        <w:rPr>
          <w:vertAlign w:val="superscript"/>
          <w:lang w:val="fi-FI"/>
        </w:rPr>
        <w:t>2</w:t>
      </w:r>
      <w:r>
        <w:rPr>
          <w:lang w:val="fi-FI"/>
        </w:rPr>
        <w:t xml:space="preserve"> yhden tunnin iv-infuusiona joka kolmas viikko) ja kapesitabiinin (1250 mg/m</w:t>
      </w:r>
      <w:r>
        <w:rPr>
          <w:vertAlign w:val="superscript"/>
          <w:lang w:val="fi-FI"/>
        </w:rPr>
        <w:t>2</w:t>
      </w:r>
      <w:r>
        <w:rPr>
          <w:lang w:val="fi-FI"/>
        </w:rPr>
        <w:t xml:space="preserve"> kaksi kertaa vuorokaudessa kahden viikon ajan, jonka jälkeen viikon tauko) yhdistelmähoitoon. 256 potilasta satunnaistettiin hoitoon dosetakselilla yksinään (100 mg/m</w:t>
      </w:r>
      <w:r>
        <w:rPr>
          <w:vertAlign w:val="superscript"/>
          <w:lang w:val="fi-FI"/>
        </w:rPr>
        <w:t>2</w:t>
      </w:r>
      <w:r>
        <w:rPr>
          <w:lang w:val="fi-FI"/>
        </w:rPr>
        <w:t xml:space="preserve"> yhden tunnin iv-infuusiona joka kolmas viikko). Elossaoloaika oli pidempi dosetakselin ja kapesitabiinin yhdistelmähoitoa saavassa ryhmässä (p = 0,0126). Elossaoloajan mediaani oli 442 päivää (dosetakseli + kapesitabiini) ja 352 päivää (dosetakseli yksinään). Kaikista satunnaistetuista potilaista objektiivisen hoitovasteen sai (tutkijoiden arvion mukaan) 41,6 % (dosetakseli + kapesitabiini) ja 29,7 % (dosetakseli yksinään); p = 0,0058. Aika taudin etenemiseen oli pidempi dosetakselin ja kapesitabiinin yhdistelmähoitoa saavassa ryhmässä (p &lt; 0,0001). Mediaaniaika taudin etenemiseen oli 186 päivää (dosetakseli + kapesitabiini) ja 128 päivää (dosetakseli yksinään).</w:t>
      </w:r>
    </w:p>
    <w:p w14:paraId="618E6938" w14:textId="77777777" w:rsidR="009A3E4C" w:rsidRDefault="009A3E4C" w:rsidP="00DF044A">
      <w:pPr>
        <w:widowControl/>
        <w:tabs>
          <w:tab w:val="left" w:pos="567"/>
        </w:tabs>
        <w:rPr>
          <w:lang w:val="fi-FI"/>
        </w:rPr>
      </w:pPr>
    </w:p>
    <w:p w14:paraId="2F677C83" w14:textId="77777777" w:rsidR="009A3E4C" w:rsidRDefault="009A3E4C" w:rsidP="00DF044A">
      <w:pPr>
        <w:keepNext/>
        <w:widowControl/>
        <w:rPr>
          <w:i/>
          <w:u w:val="single"/>
          <w:lang w:val="fi-FI"/>
        </w:rPr>
      </w:pPr>
      <w:r>
        <w:rPr>
          <w:i/>
          <w:u w:val="single"/>
          <w:lang w:val="fi-FI"/>
        </w:rPr>
        <w:t>Ei-pienisoluinen keuhkosyöpä</w:t>
      </w:r>
    </w:p>
    <w:p w14:paraId="30206809" w14:textId="77777777" w:rsidR="009A3E4C" w:rsidRDefault="009A3E4C" w:rsidP="00DF044A">
      <w:pPr>
        <w:keepNext/>
        <w:widowControl/>
        <w:rPr>
          <w:b/>
          <w:i/>
          <w:lang w:val="fi-FI"/>
        </w:rPr>
      </w:pPr>
    </w:p>
    <w:p w14:paraId="6643EED1" w14:textId="77777777" w:rsidR="009A3E4C" w:rsidRDefault="009A3E4C" w:rsidP="00DF044A">
      <w:pPr>
        <w:keepNext/>
        <w:widowControl/>
        <w:rPr>
          <w:bCs/>
          <w:i/>
          <w:lang w:val="fi-FI"/>
        </w:rPr>
      </w:pPr>
      <w:r>
        <w:rPr>
          <w:bCs/>
          <w:i/>
          <w:lang w:val="fi-FI"/>
        </w:rPr>
        <w:t>Potilaat, jotka aikaisemmin ovat saaneet syövän kemoterapiaa sädehoitoon yhdistettynä tai ilman sitä</w:t>
      </w:r>
    </w:p>
    <w:p w14:paraId="572DC80D" w14:textId="77777777" w:rsidR="009A3E4C" w:rsidRDefault="009A3E4C" w:rsidP="00DF044A">
      <w:pPr>
        <w:keepNext/>
        <w:widowControl/>
        <w:rPr>
          <w:lang w:val="fi-FI"/>
        </w:rPr>
      </w:pPr>
    </w:p>
    <w:p w14:paraId="12608BCB" w14:textId="77777777" w:rsidR="009A3E4C" w:rsidRDefault="009A3E4C" w:rsidP="00DF044A">
      <w:pPr>
        <w:keepNext/>
        <w:widowControl/>
        <w:rPr>
          <w:lang w:val="fi-FI"/>
        </w:rPr>
      </w:pPr>
      <w:r>
        <w:rPr>
          <w:lang w:val="fi-FI"/>
        </w:rPr>
        <w:t>Faasin III tutkimuksessa aikaisemmin hoitoa saaneilla potilailla aika taudin uudelleen etenemiseen (12,3 viikkoa vs. 7 viikkoa) ja kokonaiselossaolo olivat merkitsevästi pitempiä 75 mg/m</w:t>
      </w:r>
      <w:r>
        <w:rPr>
          <w:vertAlign w:val="superscript"/>
          <w:lang w:val="fi-FI"/>
        </w:rPr>
        <w:t>2</w:t>
      </w:r>
      <w:r>
        <w:rPr>
          <w:lang w:val="fi-FI"/>
        </w:rPr>
        <w:t xml:space="preserve"> dosetakselilla parhaimpaan tukihoitoon verrattuna. Yhden vuoden elossaolo oli myös merkitsevästi pitempi dosetakselilla (40 %) vs. paras tukihoito (16 %). Morfiinianalgeetin </w:t>
      </w:r>
      <w:r>
        <w:rPr>
          <w:lang w:val="fi-FI"/>
        </w:rPr>
        <w:br/>
        <w:t>(p &lt; 0,01), ei morfiinikipulääkkeiden (p &lt; 0,01), muiden sairauteen liittyvien lääkkeiden (p = 0,06) ja sädehoidon (p &lt; 0,01) käyttö oli vähäisempää 75 mg/m</w:t>
      </w:r>
      <w:r>
        <w:rPr>
          <w:vertAlign w:val="superscript"/>
          <w:lang w:val="fi-FI"/>
        </w:rPr>
        <w:t>2</w:t>
      </w:r>
      <w:r>
        <w:rPr>
          <w:lang w:val="fi-FI"/>
        </w:rPr>
        <w:t>-dosetakselilla verrattuna vastaaviin arvoihin parhaassa tukihoidossa.</w:t>
      </w:r>
    </w:p>
    <w:p w14:paraId="1CDFA1E5" w14:textId="77777777" w:rsidR="009A3E4C" w:rsidRDefault="009A3E4C" w:rsidP="00DF044A">
      <w:pPr>
        <w:widowControl/>
        <w:rPr>
          <w:lang w:val="fi-FI"/>
        </w:rPr>
      </w:pPr>
      <w:r>
        <w:rPr>
          <w:lang w:val="fi-FI"/>
        </w:rPr>
        <w:t>Kokonaisvasteen määrä oli 6,8 % arviointiin kelpuutetuilla potilailla ja vasteen kesto (mediaani) 26,1 viikkoa.</w:t>
      </w:r>
    </w:p>
    <w:p w14:paraId="4A529C0B" w14:textId="77777777" w:rsidR="009A3E4C" w:rsidRDefault="009A3E4C" w:rsidP="00DF044A">
      <w:pPr>
        <w:widowControl/>
        <w:rPr>
          <w:lang w:val="fi-FI"/>
        </w:rPr>
      </w:pPr>
    </w:p>
    <w:p w14:paraId="5E392145" w14:textId="77777777" w:rsidR="009A3E4C" w:rsidRPr="00FD6A83" w:rsidRDefault="009A3E4C" w:rsidP="00FD6A83">
      <w:pPr>
        <w:keepNext/>
        <w:widowControl/>
        <w:rPr>
          <w:bCs/>
          <w:i/>
          <w:lang w:val="fi-FI"/>
        </w:rPr>
      </w:pPr>
      <w:r w:rsidRPr="00FD6A83">
        <w:rPr>
          <w:bCs/>
          <w:i/>
          <w:lang w:val="fi-FI"/>
        </w:rPr>
        <w:t>TAXOTERE yhdistelmänä platinayhdisteiden kanssa potilaille, jotka eivät ole aiemmin saaneet kemoterapiahoitoa</w:t>
      </w:r>
    </w:p>
    <w:p w14:paraId="50BE34A6" w14:textId="77777777" w:rsidR="009A3E4C" w:rsidRDefault="009A3E4C" w:rsidP="00DF044A">
      <w:pPr>
        <w:widowControl/>
        <w:rPr>
          <w:i/>
          <w:iCs/>
          <w:lang w:val="fi-FI"/>
        </w:rPr>
      </w:pPr>
    </w:p>
    <w:p w14:paraId="2BF6A351" w14:textId="77777777" w:rsidR="009A3E4C" w:rsidRDefault="009A3E4C" w:rsidP="00DF044A">
      <w:pPr>
        <w:widowControl/>
        <w:rPr>
          <w:lang w:val="fi-FI"/>
        </w:rPr>
      </w:pPr>
      <w:r>
        <w:rPr>
          <w:lang w:val="fi-FI"/>
        </w:rPr>
        <w:t>Faasin III tutkimuksessa 1218 potilasta, joilla oli ei leikattavissa oleva levinneisyysasteeltaan IIIB tai IV ei-pienisoluinen keuhkosyöpä, KPS oli ≥ 70 %, ja jotka eivät aiemmin olleet saaneet tautiinsa syövän kemoterapiaa, satunnaistettiin saamaan joko dosetakselia (T) 75 mg/m</w:t>
      </w:r>
      <w:r>
        <w:rPr>
          <w:vertAlign w:val="superscript"/>
          <w:lang w:val="fi-FI"/>
        </w:rPr>
        <w:t xml:space="preserve">2 </w:t>
      </w:r>
      <w:r>
        <w:rPr>
          <w:lang w:val="fi-FI"/>
        </w:rPr>
        <w:t>1 tunnin infuusiona, jota seurasi välittömästi sisplatiini (Cis) 75 mg/m</w:t>
      </w:r>
      <w:r>
        <w:rPr>
          <w:vertAlign w:val="superscript"/>
          <w:lang w:val="fi-FI"/>
        </w:rPr>
        <w:t xml:space="preserve">2 </w:t>
      </w:r>
      <w:r>
        <w:rPr>
          <w:lang w:val="fi-FI"/>
        </w:rPr>
        <w:t>30-60 minuutin kuluessa joka kolmas viikko (TCis), dosetakselia (T) 75 mg/m</w:t>
      </w:r>
      <w:r>
        <w:rPr>
          <w:vertAlign w:val="superscript"/>
          <w:lang w:val="fi-FI"/>
        </w:rPr>
        <w:t xml:space="preserve">2 </w:t>
      </w:r>
      <w:r>
        <w:rPr>
          <w:lang w:val="fi-FI"/>
        </w:rPr>
        <w:t>1 tunnin infuusiona yhdistettynä karboplatiiniin (AUC 6 mg/ml·min) 30–60 minuutin kuluessa joka kolmas viikko, tai vinorelbiiniä (V) 25 mg/m</w:t>
      </w:r>
      <w:r>
        <w:rPr>
          <w:vertAlign w:val="superscript"/>
          <w:lang w:val="fi-FI"/>
        </w:rPr>
        <w:t xml:space="preserve">2 </w:t>
      </w:r>
      <w:r>
        <w:rPr>
          <w:lang w:val="fi-FI"/>
        </w:rPr>
        <w:t xml:space="preserve">annettuna 6-10 minuutin aikana </w:t>
      </w:r>
      <w:r>
        <w:rPr>
          <w:lang w:val="fi-FI"/>
        </w:rPr>
        <w:lastRenderedPageBreak/>
        <w:t>päivinä 1, 8, 15, 22 ja sen jälkeen sisplatiinia 100 mg/m</w:t>
      </w:r>
      <w:r>
        <w:rPr>
          <w:vertAlign w:val="superscript"/>
          <w:lang w:val="fi-FI"/>
        </w:rPr>
        <w:t>2</w:t>
      </w:r>
      <w:r>
        <w:rPr>
          <w:lang w:val="fi-FI"/>
        </w:rPr>
        <w:t xml:space="preserve"> annettuna päivänä 1 neljän viikon välein toistuvina sykleinä (VCis).</w:t>
      </w:r>
    </w:p>
    <w:p w14:paraId="2FE41A31" w14:textId="77777777" w:rsidR="009A3E4C" w:rsidRDefault="009A3E4C" w:rsidP="00DF044A">
      <w:pPr>
        <w:widowControl/>
        <w:rPr>
          <w:lang w:val="fi-FI"/>
        </w:rPr>
      </w:pPr>
    </w:p>
    <w:p w14:paraId="5CCD9361" w14:textId="77777777" w:rsidR="009A3E4C" w:rsidRDefault="009A3E4C" w:rsidP="00DF044A">
      <w:pPr>
        <w:keepNext/>
        <w:numPr>
          <w:ilvl w:val="12"/>
          <w:numId w:val="0"/>
        </w:numPr>
        <w:tabs>
          <w:tab w:val="left" w:pos="567"/>
        </w:tabs>
        <w:rPr>
          <w:lang w:val="fi-FI"/>
        </w:rPr>
      </w:pPr>
      <w:r>
        <w:rPr>
          <w:lang w:val="fi-FI"/>
        </w:rPr>
        <w:t>Elossaoloajat, mediaaniaika taudin etenemiseen ja hoitovaste tutkimusryhmälle on esitetty seuraavassa taulukossa:</w:t>
      </w:r>
    </w:p>
    <w:p w14:paraId="559BD850" w14:textId="77777777" w:rsidR="009A3E4C" w:rsidRDefault="009A3E4C" w:rsidP="00DF044A">
      <w:pPr>
        <w:keepNext/>
        <w:numPr>
          <w:ilvl w:val="12"/>
          <w:numId w:val="0"/>
        </w:numPr>
        <w:tabs>
          <w:tab w:val="left" w:pos="567"/>
        </w:tabs>
        <w:rPr>
          <w:lang w:val="fi-FI"/>
        </w:rPr>
      </w:pPr>
    </w:p>
    <w:tbl>
      <w:tblPr>
        <w:tblW w:w="9148" w:type="dxa"/>
        <w:tblInd w:w="32" w:type="dxa"/>
        <w:tblLayout w:type="fixed"/>
        <w:tblLook w:val="0000" w:firstRow="0" w:lastRow="0" w:firstColumn="0" w:lastColumn="0" w:noHBand="0" w:noVBand="0"/>
      </w:tblPr>
      <w:tblGrid>
        <w:gridCol w:w="3496"/>
        <w:gridCol w:w="1260"/>
        <w:gridCol w:w="1526"/>
        <w:gridCol w:w="2866"/>
      </w:tblGrid>
      <w:tr w:rsidR="009A3E4C" w14:paraId="66B6446F" w14:textId="77777777">
        <w:trPr>
          <w:cantSplit/>
          <w:tblHeader/>
        </w:trPr>
        <w:tc>
          <w:tcPr>
            <w:tcW w:w="3496" w:type="dxa"/>
            <w:tcBorders>
              <w:top w:val="single" w:sz="4" w:space="0" w:color="auto"/>
              <w:left w:val="single" w:sz="4" w:space="0" w:color="auto"/>
              <w:bottom w:val="single" w:sz="4" w:space="0" w:color="auto"/>
              <w:right w:val="single" w:sz="4" w:space="0" w:color="auto"/>
            </w:tcBorders>
          </w:tcPr>
          <w:p w14:paraId="56C65A5D" w14:textId="77777777" w:rsidR="009A3E4C" w:rsidRDefault="009A3E4C" w:rsidP="00DF044A">
            <w:pPr>
              <w:keepNext/>
              <w:rPr>
                <w:lang w:val="fi-FI"/>
              </w:rPr>
            </w:pPr>
          </w:p>
        </w:tc>
        <w:tc>
          <w:tcPr>
            <w:tcW w:w="1260" w:type="dxa"/>
            <w:tcBorders>
              <w:top w:val="single" w:sz="6" w:space="0" w:color="auto"/>
              <w:left w:val="single" w:sz="4" w:space="0" w:color="auto"/>
              <w:bottom w:val="single" w:sz="4" w:space="0" w:color="auto"/>
              <w:right w:val="single" w:sz="6" w:space="0" w:color="auto"/>
            </w:tcBorders>
          </w:tcPr>
          <w:p w14:paraId="128591CE" w14:textId="77777777" w:rsidR="009A3E4C" w:rsidRDefault="009A3E4C" w:rsidP="00DF044A">
            <w:pPr>
              <w:keepNext/>
              <w:jc w:val="center"/>
              <w:rPr>
                <w:lang w:val="pt-PT"/>
              </w:rPr>
            </w:pPr>
            <w:r>
              <w:rPr>
                <w:lang w:val="pt-PT"/>
              </w:rPr>
              <w:t>TCis</w:t>
            </w:r>
          </w:p>
          <w:p w14:paraId="29375485" w14:textId="77777777" w:rsidR="009A3E4C" w:rsidRDefault="009A3E4C" w:rsidP="00DF044A">
            <w:pPr>
              <w:keepNext/>
              <w:jc w:val="center"/>
              <w:rPr>
                <w:lang w:val="pt-PT"/>
              </w:rPr>
            </w:pPr>
            <w:r>
              <w:rPr>
                <w:lang w:val="pt-PT"/>
              </w:rPr>
              <w:t>n = 408</w:t>
            </w:r>
          </w:p>
        </w:tc>
        <w:tc>
          <w:tcPr>
            <w:tcW w:w="1526" w:type="dxa"/>
            <w:tcBorders>
              <w:top w:val="single" w:sz="6" w:space="0" w:color="auto"/>
              <w:left w:val="nil"/>
              <w:bottom w:val="single" w:sz="4" w:space="0" w:color="auto"/>
              <w:right w:val="single" w:sz="6" w:space="0" w:color="auto"/>
            </w:tcBorders>
          </w:tcPr>
          <w:p w14:paraId="4AB22D23" w14:textId="77777777" w:rsidR="009A3E4C" w:rsidRDefault="009A3E4C" w:rsidP="00DF044A">
            <w:pPr>
              <w:keepNext/>
              <w:jc w:val="center"/>
              <w:rPr>
                <w:lang w:val="pt-PT"/>
              </w:rPr>
            </w:pPr>
            <w:r>
              <w:rPr>
                <w:lang w:val="pt-PT"/>
              </w:rPr>
              <w:t>VCis</w:t>
            </w:r>
          </w:p>
          <w:p w14:paraId="307A61BF" w14:textId="77777777" w:rsidR="009A3E4C" w:rsidRDefault="009A3E4C" w:rsidP="00DF044A">
            <w:pPr>
              <w:keepNext/>
              <w:jc w:val="center"/>
              <w:rPr>
                <w:lang w:val="pt-PT"/>
              </w:rPr>
            </w:pPr>
            <w:r>
              <w:rPr>
                <w:lang w:val="pt-PT"/>
              </w:rPr>
              <w:t>n = 404</w:t>
            </w:r>
          </w:p>
        </w:tc>
        <w:tc>
          <w:tcPr>
            <w:tcW w:w="2866" w:type="dxa"/>
            <w:tcBorders>
              <w:top w:val="single" w:sz="6" w:space="0" w:color="auto"/>
              <w:left w:val="nil"/>
              <w:bottom w:val="single" w:sz="4" w:space="0" w:color="auto"/>
              <w:right w:val="single" w:sz="6" w:space="0" w:color="auto"/>
            </w:tcBorders>
          </w:tcPr>
          <w:p w14:paraId="6204A18B" w14:textId="77777777" w:rsidR="009A3E4C" w:rsidRDefault="009A3E4C" w:rsidP="00DF044A">
            <w:pPr>
              <w:keepNext/>
              <w:jc w:val="center"/>
              <w:rPr>
                <w:lang w:val="fi-FI"/>
              </w:rPr>
            </w:pPr>
            <w:r>
              <w:rPr>
                <w:lang w:val="fi-FI"/>
              </w:rPr>
              <w:t>Tilastollinen analyysi</w:t>
            </w:r>
          </w:p>
        </w:tc>
      </w:tr>
      <w:tr w:rsidR="009A3E4C" w14:paraId="52A89763" w14:textId="77777777">
        <w:trPr>
          <w:cantSplit/>
        </w:trPr>
        <w:tc>
          <w:tcPr>
            <w:tcW w:w="3496" w:type="dxa"/>
            <w:tcBorders>
              <w:top w:val="single" w:sz="4" w:space="0" w:color="auto"/>
              <w:left w:val="single" w:sz="4" w:space="0" w:color="auto"/>
              <w:right w:val="single" w:sz="4" w:space="0" w:color="auto"/>
            </w:tcBorders>
          </w:tcPr>
          <w:p w14:paraId="796C4896" w14:textId="77777777" w:rsidR="009A3E4C" w:rsidRDefault="009A3E4C" w:rsidP="00DF044A">
            <w:pPr>
              <w:keepNext/>
              <w:rPr>
                <w:lang w:val="fi-FI"/>
              </w:rPr>
            </w:pPr>
            <w:r>
              <w:rPr>
                <w:lang w:val="fi-FI"/>
              </w:rPr>
              <w:t>Kokonaiselossaoloaika</w:t>
            </w:r>
          </w:p>
          <w:p w14:paraId="4A29A2C5" w14:textId="77777777" w:rsidR="009A3E4C" w:rsidRDefault="009A3E4C" w:rsidP="00DF044A">
            <w:pPr>
              <w:keepNext/>
              <w:rPr>
                <w:b/>
                <w:lang w:val="fi-FI"/>
              </w:rPr>
            </w:pPr>
            <w:r>
              <w:rPr>
                <w:lang w:val="fi-FI"/>
              </w:rPr>
              <w:t>(Ensisijainen päätetapahtuma):</w:t>
            </w:r>
          </w:p>
        </w:tc>
        <w:tc>
          <w:tcPr>
            <w:tcW w:w="1260" w:type="dxa"/>
            <w:tcBorders>
              <w:top w:val="single" w:sz="4" w:space="0" w:color="auto"/>
              <w:left w:val="single" w:sz="4" w:space="0" w:color="auto"/>
              <w:right w:val="single" w:sz="4" w:space="0" w:color="auto"/>
            </w:tcBorders>
          </w:tcPr>
          <w:p w14:paraId="3A563835" w14:textId="77777777" w:rsidR="009A3E4C" w:rsidRDefault="009A3E4C" w:rsidP="00DF044A">
            <w:pPr>
              <w:keepNext/>
              <w:jc w:val="center"/>
              <w:rPr>
                <w:lang w:val="fi-FI"/>
              </w:rPr>
            </w:pPr>
          </w:p>
        </w:tc>
        <w:tc>
          <w:tcPr>
            <w:tcW w:w="1526" w:type="dxa"/>
            <w:tcBorders>
              <w:top w:val="single" w:sz="4" w:space="0" w:color="auto"/>
              <w:left w:val="single" w:sz="4" w:space="0" w:color="auto"/>
              <w:right w:val="single" w:sz="4" w:space="0" w:color="auto"/>
            </w:tcBorders>
          </w:tcPr>
          <w:p w14:paraId="18B71E86" w14:textId="77777777" w:rsidR="009A3E4C" w:rsidRDefault="009A3E4C" w:rsidP="00DF044A">
            <w:pPr>
              <w:keepNext/>
              <w:jc w:val="center"/>
              <w:rPr>
                <w:b/>
                <w:lang w:val="fi-FI"/>
              </w:rPr>
            </w:pPr>
          </w:p>
        </w:tc>
        <w:tc>
          <w:tcPr>
            <w:tcW w:w="2866" w:type="dxa"/>
            <w:tcBorders>
              <w:top w:val="single" w:sz="4" w:space="0" w:color="auto"/>
              <w:left w:val="single" w:sz="4" w:space="0" w:color="auto"/>
              <w:right w:val="single" w:sz="4" w:space="0" w:color="auto"/>
            </w:tcBorders>
          </w:tcPr>
          <w:p w14:paraId="441AC948" w14:textId="77777777" w:rsidR="009A3E4C" w:rsidRDefault="009A3E4C" w:rsidP="00DF044A">
            <w:pPr>
              <w:keepNext/>
              <w:jc w:val="center"/>
              <w:rPr>
                <w:lang w:val="fi-FI"/>
              </w:rPr>
            </w:pPr>
          </w:p>
        </w:tc>
      </w:tr>
      <w:tr w:rsidR="009A3E4C" w14:paraId="660E4210" w14:textId="77777777">
        <w:trPr>
          <w:cantSplit/>
        </w:trPr>
        <w:tc>
          <w:tcPr>
            <w:tcW w:w="3496" w:type="dxa"/>
            <w:tcBorders>
              <w:left w:val="single" w:sz="4" w:space="0" w:color="auto"/>
              <w:right w:val="single" w:sz="4" w:space="0" w:color="auto"/>
            </w:tcBorders>
          </w:tcPr>
          <w:p w14:paraId="28C48EB4" w14:textId="77777777" w:rsidR="009A3E4C" w:rsidRDefault="009A3E4C" w:rsidP="00DF044A">
            <w:pPr>
              <w:keepNext/>
              <w:rPr>
                <w:b/>
                <w:lang w:val="fi-FI"/>
              </w:rPr>
            </w:pPr>
            <w:r>
              <w:rPr>
                <w:lang w:val="fi-FI"/>
              </w:rPr>
              <w:t>Mediaani elossaoloaika (kk)</w:t>
            </w:r>
          </w:p>
        </w:tc>
        <w:tc>
          <w:tcPr>
            <w:tcW w:w="1260" w:type="dxa"/>
            <w:tcBorders>
              <w:left w:val="single" w:sz="4" w:space="0" w:color="auto"/>
              <w:right w:val="single" w:sz="4" w:space="0" w:color="auto"/>
            </w:tcBorders>
          </w:tcPr>
          <w:p w14:paraId="17A34BC9" w14:textId="77777777" w:rsidR="009A3E4C" w:rsidRDefault="009A3E4C" w:rsidP="00DF044A">
            <w:pPr>
              <w:keepNext/>
              <w:jc w:val="center"/>
              <w:rPr>
                <w:lang w:val="fi-FI"/>
              </w:rPr>
            </w:pPr>
            <w:r>
              <w:rPr>
                <w:lang w:val="fi-FI"/>
              </w:rPr>
              <w:t>11,3</w:t>
            </w:r>
          </w:p>
        </w:tc>
        <w:tc>
          <w:tcPr>
            <w:tcW w:w="1526" w:type="dxa"/>
            <w:tcBorders>
              <w:left w:val="single" w:sz="4" w:space="0" w:color="auto"/>
              <w:right w:val="single" w:sz="4" w:space="0" w:color="auto"/>
            </w:tcBorders>
          </w:tcPr>
          <w:p w14:paraId="6E9F20EE" w14:textId="77777777" w:rsidR="009A3E4C" w:rsidRDefault="009A3E4C" w:rsidP="00DF044A">
            <w:pPr>
              <w:keepNext/>
              <w:jc w:val="center"/>
              <w:rPr>
                <w:b/>
                <w:lang w:val="fi-FI"/>
              </w:rPr>
            </w:pPr>
            <w:r>
              <w:rPr>
                <w:lang w:val="fi-FI"/>
              </w:rPr>
              <w:t>10,1</w:t>
            </w:r>
          </w:p>
        </w:tc>
        <w:tc>
          <w:tcPr>
            <w:tcW w:w="2866" w:type="dxa"/>
            <w:tcBorders>
              <w:left w:val="single" w:sz="4" w:space="0" w:color="auto"/>
              <w:right w:val="single" w:sz="4" w:space="0" w:color="auto"/>
            </w:tcBorders>
          </w:tcPr>
          <w:p w14:paraId="69BF2C2A" w14:textId="77777777" w:rsidR="009A3E4C" w:rsidRDefault="00450E68" w:rsidP="00DF044A">
            <w:pPr>
              <w:keepNext/>
              <w:jc w:val="center"/>
              <w:rPr>
                <w:lang w:val="fi-FI"/>
              </w:rPr>
            </w:pPr>
            <w:r>
              <w:rPr>
                <w:lang w:val="fi-FI"/>
              </w:rPr>
              <w:t>Suhteellinen r</w:t>
            </w:r>
            <w:r w:rsidR="009A3E4C">
              <w:rPr>
                <w:lang w:val="fi-FI"/>
              </w:rPr>
              <w:t>iski : 1,122</w:t>
            </w:r>
          </w:p>
        </w:tc>
      </w:tr>
      <w:tr w:rsidR="009A3E4C" w14:paraId="007FF410" w14:textId="77777777">
        <w:trPr>
          <w:cantSplit/>
        </w:trPr>
        <w:tc>
          <w:tcPr>
            <w:tcW w:w="3496" w:type="dxa"/>
            <w:tcBorders>
              <w:left w:val="single" w:sz="4" w:space="0" w:color="auto"/>
              <w:right w:val="single" w:sz="4" w:space="0" w:color="auto"/>
            </w:tcBorders>
          </w:tcPr>
          <w:p w14:paraId="4C0954DA" w14:textId="77777777" w:rsidR="009A3E4C" w:rsidRDefault="009A3E4C" w:rsidP="00DF044A">
            <w:pPr>
              <w:keepNext/>
              <w:rPr>
                <w:lang w:val="fi-FI"/>
              </w:rPr>
            </w:pPr>
          </w:p>
        </w:tc>
        <w:tc>
          <w:tcPr>
            <w:tcW w:w="1260" w:type="dxa"/>
            <w:tcBorders>
              <w:left w:val="single" w:sz="4" w:space="0" w:color="auto"/>
              <w:right w:val="single" w:sz="4" w:space="0" w:color="auto"/>
            </w:tcBorders>
          </w:tcPr>
          <w:p w14:paraId="1D08FE66" w14:textId="77777777" w:rsidR="009A3E4C" w:rsidRDefault="009A3E4C" w:rsidP="00DF044A">
            <w:pPr>
              <w:keepNext/>
              <w:jc w:val="center"/>
              <w:rPr>
                <w:lang w:val="fi-FI"/>
              </w:rPr>
            </w:pPr>
          </w:p>
        </w:tc>
        <w:tc>
          <w:tcPr>
            <w:tcW w:w="1526" w:type="dxa"/>
            <w:tcBorders>
              <w:left w:val="single" w:sz="4" w:space="0" w:color="auto"/>
              <w:right w:val="single" w:sz="4" w:space="0" w:color="auto"/>
            </w:tcBorders>
          </w:tcPr>
          <w:p w14:paraId="7D14424D" w14:textId="77777777" w:rsidR="009A3E4C" w:rsidRDefault="009A3E4C" w:rsidP="00DF044A">
            <w:pPr>
              <w:keepNext/>
              <w:jc w:val="center"/>
              <w:rPr>
                <w:lang w:val="fi-FI"/>
              </w:rPr>
            </w:pPr>
          </w:p>
        </w:tc>
        <w:tc>
          <w:tcPr>
            <w:tcW w:w="2866" w:type="dxa"/>
            <w:tcBorders>
              <w:left w:val="single" w:sz="4" w:space="0" w:color="auto"/>
              <w:right w:val="single" w:sz="4" w:space="0" w:color="auto"/>
            </w:tcBorders>
          </w:tcPr>
          <w:p w14:paraId="0D408D78" w14:textId="77777777" w:rsidR="009A3E4C" w:rsidRDefault="009A3E4C" w:rsidP="00DF044A">
            <w:pPr>
              <w:keepNext/>
              <w:jc w:val="center"/>
              <w:rPr>
                <w:lang w:val="fi-FI"/>
              </w:rPr>
            </w:pPr>
            <w:r>
              <w:rPr>
                <w:lang w:val="fi-FI"/>
              </w:rPr>
              <w:t>[97,2 % CI: 0,937; 1,342]*</w:t>
            </w:r>
          </w:p>
        </w:tc>
      </w:tr>
      <w:tr w:rsidR="009A3E4C" w14:paraId="386E1FF9" w14:textId="77777777">
        <w:trPr>
          <w:cantSplit/>
        </w:trPr>
        <w:tc>
          <w:tcPr>
            <w:tcW w:w="3496" w:type="dxa"/>
            <w:tcBorders>
              <w:left w:val="single" w:sz="4" w:space="0" w:color="auto"/>
              <w:right w:val="single" w:sz="4" w:space="0" w:color="auto"/>
            </w:tcBorders>
          </w:tcPr>
          <w:p w14:paraId="47C2B785" w14:textId="77777777" w:rsidR="009A3E4C" w:rsidRDefault="009A3E4C" w:rsidP="00DF044A">
            <w:pPr>
              <w:keepNext/>
              <w:rPr>
                <w:b/>
                <w:lang w:val="fi-FI"/>
              </w:rPr>
            </w:pPr>
            <w:r>
              <w:rPr>
                <w:lang w:val="fi-FI"/>
              </w:rPr>
              <w:t>1-vuoden elossaolo (%)</w:t>
            </w:r>
          </w:p>
        </w:tc>
        <w:tc>
          <w:tcPr>
            <w:tcW w:w="1260" w:type="dxa"/>
            <w:tcBorders>
              <w:left w:val="single" w:sz="4" w:space="0" w:color="auto"/>
              <w:right w:val="single" w:sz="4" w:space="0" w:color="auto"/>
            </w:tcBorders>
          </w:tcPr>
          <w:p w14:paraId="14073B84" w14:textId="77777777" w:rsidR="009A3E4C" w:rsidRDefault="009A3E4C" w:rsidP="00DF044A">
            <w:pPr>
              <w:keepNext/>
              <w:jc w:val="center"/>
              <w:rPr>
                <w:lang w:val="fi-FI"/>
              </w:rPr>
            </w:pPr>
            <w:r>
              <w:rPr>
                <w:lang w:val="fi-FI"/>
              </w:rPr>
              <w:t>46</w:t>
            </w:r>
          </w:p>
        </w:tc>
        <w:tc>
          <w:tcPr>
            <w:tcW w:w="1526" w:type="dxa"/>
            <w:tcBorders>
              <w:left w:val="single" w:sz="4" w:space="0" w:color="auto"/>
              <w:right w:val="single" w:sz="4" w:space="0" w:color="auto"/>
            </w:tcBorders>
          </w:tcPr>
          <w:p w14:paraId="7482FFDB" w14:textId="77777777" w:rsidR="009A3E4C" w:rsidRDefault="009A3E4C" w:rsidP="00DF044A">
            <w:pPr>
              <w:keepNext/>
              <w:jc w:val="center"/>
              <w:rPr>
                <w:b/>
                <w:lang w:val="fi-FI"/>
              </w:rPr>
            </w:pPr>
            <w:r>
              <w:rPr>
                <w:lang w:val="fi-FI"/>
              </w:rPr>
              <w:t>41</w:t>
            </w:r>
          </w:p>
        </w:tc>
        <w:tc>
          <w:tcPr>
            <w:tcW w:w="2866" w:type="dxa"/>
            <w:tcBorders>
              <w:left w:val="single" w:sz="4" w:space="0" w:color="auto"/>
              <w:right w:val="single" w:sz="4" w:space="0" w:color="auto"/>
            </w:tcBorders>
          </w:tcPr>
          <w:p w14:paraId="609E6AA5" w14:textId="77777777" w:rsidR="009A3E4C" w:rsidRDefault="009A3E4C" w:rsidP="00DF044A">
            <w:pPr>
              <w:keepNext/>
              <w:jc w:val="center"/>
              <w:rPr>
                <w:lang w:val="fi-FI"/>
              </w:rPr>
            </w:pPr>
            <w:r>
              <w:rPr>
                <w:lang w:val="fi-FI"/>
              </w:rPr>
              <w:t>Hoitojen välinen ero : 5,4 %</w:t>
            </w:r>
          </w:p>
        </w:tc>
      </w:tr>
      <w:tr w:rsidR="009A3E4C" w14:paraId="6DCEF453" w14:textId="77777777">
        <w:trPr>
          <w:cantSplit/>
        </w:trPr>
        <w:tc>
          <w:tcPr>
            <w:tcW w:w="3496" w:type="dxa"/>
            <w:tcBorders>
              <w:left w:val="single" w:sz="4" w:space="0" w:color="auto"/>
              <w:right w:val="single" w:sz="4" w:space="0" w:color="auto"/>
            </w:tcBorders>
          </w:tcPr>
          <w:p w14:paraId="73CD59BD" w14:textId="77777777" w:rsidR="009A3E4C" w:rsidRDefault="009A3E4C" w:rsidP="00DF044A">
            <w:pPr>
              <w:keepNext/>
              <w:rPr>
                <w:lang w:val="fi-FI"/>
              </w:rPr>
            </w:pPr>
          </w:p>
        </w:tc>
        <w:tc>
          <w:tcPr>
            <w:tcW w:w="1260" w:type="dxa"/>
            <w:tcBorders>
              <w:left w:val="single" w:sz="4" w:space="0" w:color="auto"/>
              <w:right w:val="single" w:sz="4" w:space="0" w:color="auto"/>
            </w:tcBorders>
          </w:tcPr>
          <w:p w14:paraId="27F89009" w14:textId="77777777" w:rsidR="009A3E4C" w:rsidRDefault="009A3E4C" w:rsidP="00DF044A">
            <w:pPr>
              <w:keepNext/>
              <w:jc w:val="center"/>
              <w:rPr>
                <w:lang w:val="fi-FI"/>
              </w:rPr>
            </w:pPr>
          </w:p>
        </w:tc>
        <w:tc>
          <w:tcPr>
            <w:tcW w:w="1526" w:type="dxa"/>
            <w:tcBorders>
              <w:left w:val="single" w:sz="4" w:space="0" w:color="auto"/>
              <w:right w:val="single" w:sz="4" w:space="0" w:color="auto"/>
            </w:tcBorders>
          </w:tcPr>
          <w:p w14:paraId="05BA8429" w14:textId="77777777" w:rsidR="009A3E4C" w:rsidRDefault="009A3E4C" w:rsidP="00DF044A">
            <w:pPr>
              <w:keepNext/>
              <w:jc w:val="center"/>
              <w:rPr>
                <w:lang w:val="fi-FI"/>
              </w:rPr>
            </w:pPr>
          </w:p>
        </w:tc>
        <w:tc>
          <w:tcPr>
            <w:tcW w:w="2866" w:type="dxa"/>
            <w:tcBorders>
              <w:left w:val="single" w:sz="4" w:space="0" w:color="auto"/>
              <w:right w:val="single" w:sz="4" w:space="0" w:color="auto"/>
            </w:tcBorders>
          </w:tcPr>
          <w:p w14:paraId="5F6CD908" w14:textId="77777777" w:rsidR="009A3E4C" w:rsidRDefault="009A3E4C" w:rsidP="00DF044A">
            <w:pPr>
              <w:keepNext/>
              <w:jc w:val="center"/>
              <w:rPr>
                <w:lang w:val="fi-FI"/>
              </w:rPr>
            </w:pPr>
            <w:r>
              <w:rPr>
                <w:lang w:val="fi-FI"/>
              </w:rPr>
              <w:t>[95 % CI: -1,1; 12,0]</w:t>
            </w:r>
          </w:p>
        </w:tc>
      </w:tr>
      <w:tr w:rsidR="009A3E4C" w14:paraId="0C26A809" w14:textId="77777777">
        <w:trPr>
          <w:cantSplit/>
        </w:trPr>
        <w:tc>
          <w:tcPr>
            <w:tcW w:w="3496" w:type="dxa"/>
            <w:tcBorders>
              <w:left w:val="single" w:sz="4" w:space="0" w:color="auto"/>
              <w:right w:val="single" w:sz="4" w:space="0" w:color="auto"/>
            </w:tcBorders>
          </w:tcPr>
          <w:p w14:paraId="37800DFD" w14:textId="77777777" w:rsidR="009A3E4C" w:rsidRDefault="009A3E4C" w:rsidP="00DF044A">
            <w:pPr>
              <w:keepNext/>
              <w:rPr>
                <w:b/>
                <w:lang w:val="fi-FI"/>
              </w:rPr>
            </w:pPr>
            <w:r>
              <w:rPr>
                <w:lang w:val="fi-FI"/>
              </w:rPr>
              <w:t>2-vuoden elossaolo (%)</w:t>
            </w:r>
          </w:p>
        </w:tc>
        <w:tc>
          <w:tcPr>
            <w:tcW w:w="1260" w:type="dxa"/>
            <w:tcBorders>
              <w:left w:val="single" w:sz="4" w:space="0" w:color="auto"/>
              <w:right w:val="single" w:sz="4" w:space="0" w:color="auto"/>
            </w:tcBorders>
          </w:tcPr>
          <w:p w14:paraId="46A563DF" w14:textId="77777777" w:rsidR="009A3E4C" w:rsidRDefault="009A3E4C" w:rsidP="00DF044A">
            <w:pPr>
              <w:keepNext/>
              <w:jc w:val="center"/>
              <w:rPr>
                <w:lang w:val="fi-FI"/>
              </w:rPr>
            </w:pPr>
            <w:r>
              <w:rPr>
                <w:lang w:val="fi-FI"/>
              </w:rPr>
              <w:t>21</w:t>
            </w:r>
          </w:p>
        </w:tc>
        <w:tc>
          <w:tcPr>
            <w:tcW w:w="1526" w:type="dxa"/>
            <w:tcBorders>
              <w:left w:val="single" w:sz="4" w:space="0" w:color="auto"/>
              <w:right w:val="single" w:sz="4" w:space="0" w:color="auto"/>
            </w:tcBorders>
          </w:tcPr>
          <w:p w14:paraId="51F54E5B" w14:textId="77777777" w:rsidR="009A3E4C" w:rsidRDefault="009A3E4C" w:rsidP="00DF044A">
            <w:pPr>
              <w:keepNext/>
              <w:jc w:val="center"/>
              <w:rPr>
                <w:b/>
                <w:lang w:val="fi-FI"/>
              </w:rPr>
            </w:pPr>
            <w:r>
              <w:rPr>
                <w:lang w:val="fi-FI"/>
              </w:rPr>
              <w:t>14</w:t>
            </w:r>
          </w:p>
        </w:tc>
        <w:tc>
          <w:tcPr>
            <w:tcW w:w="2866" w:type="dxa"/>
            <w:tcBorders>
              <w:left w:val="single" w:sz="4" w:space="0" w:color="auto"/>
              <w:right w:val="single" w:sz="4" w:space="0" w:color="auto"/>
            </w:tcBorders>
          </w:tcPr>
          <w:p w14:paraId="4ACBEBEC" w14:textId="77777777" w:rsidR="009A3E4C" w:rsidRDefault="009A3E4C" w:rsidP="00DF044A">
            <w:pPr>
              <w:keepNext/>
              <w:jc w:val="center"/>
              <w:rPr>
                <w:lang w:val="fi-FI"/>
              </w:rPr>
            </w:pPr>
            <w:r>
              <w:rPr>
                <w:lang w:val="fi-FI"/>
              </w:rPr>
              <w:t>Hoitojen välinen ero : 6,2 %</w:t>
            </w:r>
          </w:p>
        </w:tc>
      </w:tr>
      <w:tr w:rsidR="009A3E4C" w14:paraId="03A9142B" w14:textId="77777777">
        <w:trPr>
          <w:cantSplit/>
        </w:trPr>
        <w:tc>
          <w:tcPr>
            <w:tcW w:w="3496" w:type="dxa"/>
            <w:tcBorders>
              <w:left w:val="single" w:sz="4" w:space="0" w:color="auto"/>
              <w:bottom w:val="single" w:sz="4" w:space="0" w:color="auto"/>
              <w:right w:val="single" w:sz="4" w:space="0" w:color="auto"/>
            </w:tcBorders>
          </w:tcPr>
          <w:p w14:paraId="420918F1" w14:textId="77777777" w:rsidR="009A3E4C" w:rsidRDefault="009A3E4C" w:rsidP="00DF044A">
            <w:pPr>
              <w:keepNext/>
              <w:rPr>
                <w:lang w:val="fi-FI"/>
              </w:rPr>
            </w:pPr>
          </w:p>
        </w:tc>
        <w:tc>
          <w:tcPr>
            <w:tcW w:w="1260" w:type="dxa"/>
            <w:tcBorders>
              <w:left w:val="single" w:sz="4" w:space="0" w:color="auto"/>
              <w:bottom w:val="single" w:sz="4" w:space="0" w:color="auto"/>
              <w:right w:val="single" w:sz="4" w:space="0" w:color="auto"/>
            </w:tcBorders>
          </w:tcPr>
          <w:p w14:paraId="720EADD0" w14:textId="77777777" w:rsidR="009A3E4C" w:rsidRDefault="009A3E4C" w:rsidP="00DF044A">
            <w:pPr>
              <w:keepNext/>
              <w:jc w:val="center"/>
              <w:rPr>
                <w:lang w:val="fi-FI"/>
              </w:rPr>
            </w:pPr>
          </w:p>
        </w:tc>
        <w:tc>
          <w:tcPr>
            <w:tcW w:w="1526" w:type="dxa"/>
            <w:tcBorders>
              <w:left w:val="single" w:sz="4" w:space="0" w:color="auto"/>
              <w:bottom w:val="single" w:sz="4" w:space="0" w:color="auto"/>
              <w:right w:val="single" w:sz="4" w:space="0" w:color="auto"/>
            </w:tcBorders>
          </w:tcPr>
          <w:p w14:paraId="382F03B7" w14:textId="77777777" w:rsidR="009A3E4C" w:rsidRDefault="009A3E4C" w:rsidP="00DF044A">
            <w:pPr>
              <w:keepNext/>
              <w:jc w:val="center"/>
              <w:rPr>
                <w:lang w:val="fi-FI"/>
              </w:rPr>
            </w:pPr>
          </w:p>
        </w:tc>
        <w:tc>
          <w:tcPr>
            <w:tcW w:w="2866" w:type="dxa"/>
            <w:tcBorders>
              <w:left w:val="single" w:sz="4" w:space="0" w:color="auto"/>
              <w:bottom w:val="single" w:sz="4" w:space="0" w:color="auto"/>
              <w:right w:val="single" w:sz="4" w:space="0" w:color="auto"/>
            </w:tcBorders>
          </w:tcPr>
          <w:p w14:paraId="7EAE66C2" w14:textId="77777777" w:rsidR="009A3E4C" w:rsidRDefault="009A3E4C" w:rsidP="00DF044A">
            <w:pPr>
              <w:keepNext/>
              <w:jc w:val="center"/>
              <w:rPr>
                <w:lang w:val="fi-FI"/>
              </w:rPr>
            </w:pPr>
            <w:r>
              <w:rPr>
                <w:lang w:val="fi-FI"/>
              </w:rPr>
              <w:t>[95 % CI: 0,2; 12,3]</w:t>
            </w:r>
          </w:p>
        </w:tc>
      </w:tr>
      <w:tr w:rsidR="009A3E4C" w14:paraId="1E7D58B8" w14:textId="77777777">
        <w:trPr>
          <w:cantSplit/>
        </w:trPr>
        <w:tc>
          <w:tcPr>
            <w:tcW w:w="3496" w:type="dxa"/>
            <w:tcBorders>
              <w:top w:val="single" w:sz="4" w:space="0" w:color="auto"/>
              <w:left w:val="single" w:sz="4" w:space="0" w:color="auto"/>
              <w:right w:val="single" w:sz="4" w:space="0" w:color="auto"/>
            </w:tcBorders>
          </w:tcPr>
          <w:p w14:paraId="08777A7C" w14:textId="77777777" w:rsidR="009A3E4C" w:rsidRDefault="009A3E4C" w:rsidP="00DF044A">
            <w:pPr>
              <w:keepNext/>
              <w:rPr>
                <w:b/>
                <w:lang w:val="fi-FI"/>
              </w:rPr>
            </w:pPr>
            <w:r>
              <w:rPr>
                <w:lang w:val="fi-FI"/>
              </w:rPr>
              <w:t>Mediaaniaika taudin etenemiseen</w:t>
            </w:r>
          </w:p>
        </w:tc>
        <w:tc>
          <w:tcPr>
            <w:tcW w:w="1260" w:type="dxa"/>
            <w:tcBorders>
              <w:top w:val="single" w:sz="6" w:space="0" w:color="auto"/>
              <w:left w:val="single" w:sz="4" w:space="0" w:color="auto"/>
              <w:right w:val="single" w:sz="6" w:space="0" w:color="auto"/>
            </w:tcBorders>
          </w:tcPr>
          <w:p w14:paraId="6AA297BF" w14:textId="77777777" w:rsidR="009A3E4C" w:rsidRDefault="009A3E4C" w:rsidP="00DF044A">
            <w:pPr>
              <w:keepNext/>
              <w:jc w:val="center"/>
              <w:rPr>
                <w:lang w:val="fi-FI"/>
              </w:rPr>
            </w:pPr>
          </w:p>
        </w:tc>
        <w:tc>
          <w:tcPr>
            <w:tcW w:w="1526" w:type="dxa"/>
            <w:tcBorders>
              <w:top w:val="single" w:sz="6" w:space="0" w:color="auto"/>
              <w:left w:val="nil"/>
              <w:right w:val="single" w:sz="6" w:space="0" w:color="auto"/>
            </w:tcBorders>
          </w:tcPr>
          <w:p w14:paraId="7AA47D22" w14:textId="77777777" w:rsidR="009A3E4C" w:rsidRDefault="009A3E4C" w:rsidP="00DF044A">
            <w:pPr>
              <w:keepNext/>
              <w:jc w:val="center"/>
              <w:rPr>
                <w:lang w:val="fi-FI"/>
              </w:rPr>
            </w:pPr>
          </w:p>
        </w:tc>
        <w:tc>
          <w:tcPr>
            <w:tcW w:w="2866" w:type="dxa"/>
            <w:tcBorders>
              <w:top w:val="single" w:sz="6" w:space="0" w:color="auto"/>
              <w:left w:val="nil"/>
              <w:right w:val="single" w:sz="6" w:space="0" w:color="auto"/>
            </w:tcBorders>
          </w:tcPr>
          <w:p w14:paraId="13618022" w14:textId="77777777" w:rsidR="009A3E4C" w:rsidRDefault="009A3E4C" w:rsidP="00DF044A">
            <w:pPr>
              <w:keepNext/>
              <w:jc w:val="center"/>
              <w:rPr>
                <w:lang w:val="fi-FI"/>
              </w:rPr>
            </w:pPr>
          </w:p>
        </w:tc>
      </w:tr>
      <w:tr w:rsidR="009A3E4C" w14:paraId="1DD7CC41" w14:textId="77777777">
        <w:trPr>
          <w:cantSplit/>
        </w:trPr>
        <w:tc>
          <w:tcPr>
            <w:tcW w:w="3496" w:type="dxa"/>
            <w:tcBorders>
              <w:left w:val="single" w:sz="4" w:space="0" w:color="auto"/>
              <w:right w:val="single" w:sz="4" w:space="0" w:color="auto"/>
            </w:tcBorders>
          </w:tcPr>
          <w:p w14:paraId="49C13F71" w14:textId="77777777" w:rsidR="009A3E4C" w:rsidRDefault="009A3E4C" w:rsidP="00DF044A">
            <w:pPr>
              <w:keepNext/>
              <w:rPr>
                <w:b/>
                <w:lang w:val="fi-FI"/>
              </w:rPr>
            </w:pPr>
            <w:r>
              <w:rPr>
                <w:lang w:val="fi-FI"/>
              </w:rPr>
              <w:t>(viikkoa):</w:t>
            </w:r>
          </w:p>
        </w:tc>
        <w:tc>
          <w:tcPr>
            <w:tcW w:w="1260" w:type="dxa"/>
            <w:tcBorders>
              <w:left w:val="single" w:sz="4" w:space="0" w:color="auto"/>
              <w:right w:val="single" w:sz="6" w:space="0" w:color="auto"/>
            </w:tcBorders>
          </w:tcPr>
          <w:p w14:paraId="15ABBF86" w14:textId="77777777" w:rsidR="009A3E4C" w:rsidRDefault="009A3E4C" w:rsidP="00DF044A">
            <w:pPr>
              <w:keepNext/>
              <w:jc w:val="center"/>
              <w:rPr>
                <w:lang w:val="fi-FI"/>
              </w:rPr>
            </w:pPr>
            <w:r>
              <w:rPr>
                <w:lang w:val="fi-FI"/>
              </w:rPr>
              <w:t>22,0</w:t>
            </w:r>
          </w:p>
        </w:tc>
        <w:tc>
          <w:tcPr>
            <w:tcW w:w="1526" w:type="dxa"/>
            <w:tcBorders>
              <w:left w:val="nil"/>
              <w:right w:val="single" w:sz="6" w:space="0" w:color="auto"/>
            </w:tcBorders>
          </w:tcPr>
          <w:p w14:paraId="78DF399D" w14:textId="77777777" w:rsidR="009A3E4C" w:rsidRDefault="009A3E4C" w:rsidP="00DF044A">
            <w:pPr>
              <w:keepNext/>
              <w:jc w:val="center"/>
              <w:rPr>
                <w:lang w:val="fi-FI"/>
              </w:rPr>
            </w:pPr>
            <w:r>
              <w:rPr>
                <w:lang w:val="fi-FI"/>
              </w:rPr>
              <w:t>23,0</w:t>
            </w:r>
          </w:p>
        </w:tc>
        <w:tc>
          <w:tcPr>
            <w:tcW w:w="2866" w:type="dxa"/>
            <w:tcBorders>
              <w:left w:val="nil"/>
              <w:right w:val="single" w:sz="6" w:space="0" w:color="auto"/>
            </w:tcBorders>
          </w:tcPr>
          <w:p w14:paraId="26B2363F" w14:textId="77777777" w:rsidR="009A3E4C" w:rsidRDefault="00450E68" w:rsidP="00DF044A">
            <w:pPr>
              <w:keepNext/>
              <w:jc w:val="center"/>
              <w:rPr>
                <w:lang w:val="fi-FI"/>
              </w:rPr>
            </w:pPr>
            <w:r>
              <w:rPr>
                <w:lang w:val="fi-FI"/>
              </w:rPr>
              <w:t>Suhteellinen r</w:t>
            </w:r>
            <w:r w:rsidR="009A3E4C">
              <w:rPr>
                <w:lang w:val="fi-FI"/>
              </w:rPr>
              <w:t>iski : 1,032</w:t>
            </w:r>
          </w:p>
        </w:tc>
      </w:tr>
      <w:tr w:rsidR="009A3E4C" w14:paraId="6C0E1AA4" w14:textId="77777777">
        <w:trPr>
          <w:cantSplit/>
        </w:trPr>
        <w:tc>
          <w:tcPr>
            <w:tcW w:w="3496" w:type="dxa"/>
            <w:tcBorders>
              <w:left w:val="single" w:sz="4" w:space="0" w:color="auto"/>
              <w:bottom w:val="single" w:sz="4" w:space="0" w:color="auto"/>
              <w:right w:val="single" w:sz="4" w:space="0" w:color="auto"/>
            </w:tcBorders>
          </w:tcPr>
          <w:p w14:paraId="7AC3AA62" w14:textId="77777777" w:rsidR="009A3E4C" w:rsidRDefault="009A3E4C" w:rsidP="00DF044A">
            <w:pPr>
              <w:keepNext/>
              <w:rPr>
                <w:lang w:val="fi-FI"/>
              </w:rPr>
            </w:pPr>
          </w:p>
        </w:tc>
        <w:tc>
          <w:tcPr>
            <w:tcW w:w="1260" w:type="dxa"/>
            <w:tcBorders>
              <w:left w:val="single" w:sz="4" w:space="0" w:color="auto"/>
              <w:bottom w:val="single" w:sz="4" w:space="0" w:color="auto"/>
              <w:right w:val="single" w:sz="6" w:space="0" w:color="auto"/>
            </w:tcBorders>
          </w:tcPr>
          <w:p w14:paraId="3F6C6A76" w14:textId="77777777" w:rsidR="009A3E4C" w:rsidRDefault="009A3E4C" w:rsidP="00DF044A">
            <w:pPr>
              <w:keepNext/>
              <w:jc w:val="center"/>
              <w:rPr>
                <w:lang w:val="fi-FI"/>
              </w:rPr>
            </w:pPr>
          </w:p>
        </w:tc>
        <w:tc>
          <w:tcPr>
            <w:tcW w:w="1526" w:type="dxa"/>
            <w:tcBorders>
              <w:left w:val="nil"/>
              <w:bottom w:val="single" w:sz="4" w:space="0" w:color="auto"/>
              <w:right w:val="single" w:sz="6" w:space="0" w:color="auto"/>
            </w:tcBorders>
          </w:tcPr>
          <w:p w14:paraId="3D3D0A42" w14:textId="77777777" w:rsidR="009A3E4C" w:rsidRDefault="009A3E4C" w:rsidP="00DF044A">
            <w:pPr>
              <w:keepNext/>
              <w:jc w:val="center"/>
              <w:rPr>
                <w:lang w:val="fi-FI"/>
              </w:rPr>
            </w:pPr>
          </w:p>
        </w:tc>
        <w:tc>
          <w:tcPr>
            <w:tcW w:w="2866" w:type="dxa"/>
            <w:tcBorders>
              <w:left w:val="nil"/>
              <w:bottom w:val="single" w:sz="4" w:space="0" w:color="auto"/>
              <w:right w:val="single" w:sz="6" w:space="0" w:color="auto"/>
            </w:tcBorders>
          </w:tcPr>
          <w:p w14:paraId="69BF5433" w14:textId="77777777" w:rsidR="009A3E4C" w:rsidRDefault="009A3E4C" w:rsidP="00DF044A">
            <w:pPr>
              <w:keepNext/>
              <w:jc w:val="center"/>
              <w:rPr>
                <w:lang w:val="fi-FI"/>
              </w:rPr>
            </w:pPr>
            <w:r>
              <w:rPr>
                <w:lang w:val="fi-FI"/>
              </w:rPr>
              <w:t>[95 % CI: 0,876; 1,216]</w:t>
            </w:r>
          </w:p>
        </w:tc>
      </w:tr>
      <w:tr w:rsidR="009A3E4C" w14:paraId="4040E629" w14:textId="77777777">
        <w:trPr>
          <w:cantSplit/>
          <w:trHeight w:val="251"/>
        </w:trPr>
        <w:tc>
          <w:tcPr>
            <w:tcW w:w="3496" w:type="dxa"/>
            <w:tcBorders>
              <w:top w:val="single" w:sz="4" w:space="0" w:color="auto"/>
              <w:left w:val="single" w:sz="4" w:space="0" w:color="auto"/>
              <w:right w:val="single" w:sz="4" w:space="0" w:color="auto"/>
            </w:tcBorders>
          </w:tcPr>
          <w:p w14:paraId="7420F7EA" w14:textId="77777777" w:rsidR="009A3E4C" w:rsidRDefault="009A3E4C" w:rsidP="00DF044A">
            <w:pPr>
              <w:keepNext/>
              <w:rPr>
                <w:b/>
                <w:lang w:val="fi-FI"/>
              </w:rPr>
            </w:pPr>
            <w:r>
              <w:rPr>
                <w:lang w:val="fi-FI"/>
              </w:rPr>
              <w:t>Kokonaisvaste (%):</w:t>
            </w:r>
          </w:p>
        </w:tc>
        <w:tc>
          <w:tcPr>
            <w:tcW w:w="1260" w:type="dxa"/>
            <w:tcBorders>
              <w:top w:val="single" w:sz="4" w:space="0" w:color="auto"/>
              <w:left w:val="single" w:sz="4" w:space="0" w:color="auto"/>
              <w:right w:val="single" w:sz="4" w:space="0" w:color="auto"/>
            </w:tcBorders>
          </w:tcPr>
          <w:p w14:paraId="2FD3D368" w14:textId="77777777" w:rsidR="009A3E4C" w:rsidRDefault="009A3E4C" w:rsidP="00DF044A">
            <w:pPr>
              <w:keepNext/>
              <w:jc w:val="center"/>
              <w:rPr>
                <w:lang w:val="fi-FI"/>
              </w:rPr>
            </w:pPr>
            <w:r>
              <w:rPr>
                <w:lang w:val="fi-FI"/>
              </w:rPr>
              <w:t>31,6</w:t>
            </w:r>
          </w:p>
        </w:tc>
        <w:tc>
          <w:tcPr>
            <w:tcW w:w="1526" w:type="dxa"/>
            <w:tcBorders>
              <w:top w:val="single" w:sz="4" w:space="0" w:color="auto"/>
              <w:left w:val="single" w:sz="4" w:space="0" w:color="auto"/>
              <w:right w:val="single" w:sz="4" w:space="0" w:color="auto"/>
            </w:tcBorders>
          </w:tcPr>
          <w:p w14:paraId="6C61F8F2" w14:textId="77777777" w:rsidR="009A3E4C" w:rsidRDefault="009A3E4C" w:rsidP="00DF044A">
            <w:pPr>
              <w:keepNext/>
              <w:jc w:val="center"/>
              <w:rPr>
                <w:lang w:val="fi-FI"/>
              </w:rPr>
            </w:pPr>
            <w:r>
              <w:rPr>
                <w:lang w:val="fi-FI"/>
              </w:rPr>
              <w:t>24,5</w:t>
            </w:r>
          </w:p>
        </w:tc>
        <w:tc>
          <w:tcPr>
            <w:tcW w:w="2866" w:type="dxa"/>
            <w:tcBorders>
              <w:top w:val="single" w:sz="4" w:space="0" w:color="auto"/>
              <w:left w:val="single" w:sz="4" w:space="0" w:color="auto"/>
              <w:right w:val="single" w:sz="4" w:space="0" w:color="auto"/>
            </w:tcBorders>
          </w:tcPr>
          <w:p w14:paraId="059856A7" w14:textId="77777777" w:rsidR="009A3E4C" w:rsidRDefault="009A3E4C" w:rsidP="00DF044A">
            <w:pPr>
              <w:keepNext/>
              <w:jc w:val="center"/>
              <w:rPr>
                <w:lang w:val="fi-FI"/>
              </w:rPr>
            </w:pPr>
            <w:r>
              <w:rPr>
                <w:lang w:val="fi-FI"/>
              </w:rPr>
              <w:t>Hoitojen välinen ero : 7,1 %</w:t>
            </w:r>
          </w:p>
        </w:tc>
      </w:tr>
      <w:tr w:rsidR="009A3E4C" w14:paraId="3E0421B7" w14:textId="77777777">
        <w:trPr>
          <w:cantSplit/>
        </w:trPr>
        <w:tc>
          <w:tcPr>
            <w:tcW w:w="3496" w:type="dxa"/>
            <w:tcBorders>
              <w:left w:val="single" w:sz="4" w:space="0" w:color="auto"/>
              <w:bottom w:val="single" w:sz="4" w:space="0" w:color="auto"/>
              <w:right w:val="single" w:sz="4" w:space="0" w:color="auto"/>
            </w:tcBorders>
          </w:tcPr>
          <w:p w14:paraId="14CA9428" w14:textId="77777777" w:rsidR="009A3E4C" w:rsidRDefault="009A3E4C" w:rsidP="00DF044A">
            <w:pPr>
              <w:keepNext/>
              <w:rPr>
                <w:lang w:val="fi-FI"/>
              </w:rPr>
            </w:pPr>
          </w:p>
        </w:tc>
        <w:tc>
          <w:tcPr>
            <w:tcW w:w="1260" w:type="dxa"/>
            <w:tcBorders>
              <w:left w:val="single" w:sz="4" w:space="0" w:color="auto"/>
              <w:bottom w:val="single" w:sz="4" w:space="0" w:color="auto"/>
              <w:right w:val="single" w:sz="4" w:space="0" w:color="auto"/>
            </w:tcBorders>
          </w:tcPr>
          <w:p w14:paraId="3AA26D2B" w14:textId="77777777" w:rsidR="009A3E4C" w:rsidRDefault="009A3E4C" w:rsidP="00DF044A">
            <w:pPr>
              <w:keepNext/>
              <w:jc w:val="center"/>
              <w:rPr>
                <w:lang w:val="fi-FI"/>
              </w:rPr>
            </w:pPr>
          </w:p>
        </w:tc>
        <w:tc>
          <w:tcPr>
            <w:tcW w:w="1526" w:type="dxa"/>
            <w:tcBorders>
              <w:left w:val="single" w:sz="4" w:space="0" w:color="auto"/>
              <w:bottom w:val="single" w:sz="4" w:space="0" w:color="auto"/>
              <w:right w:val="single" w:sz="4" w:space="0" w:color="auto"/>
            </w:tcBorders>
          </w:tcPr>
          <w:p w14:paraId="0442CBAA" w14:textId="77777777" w:rsidR="009A3E4C" w:rsidRDefault="009A3E4C" w:rsidP="00DF044A">
            <w:pPr>
              <w:keepNext/>
              <w:jc w:val="center"/>
              <w:rPr>
                <w:lang w:val="fi-FI"/>
              </w:rPr>
            </w:pPr>
          </w:p>
        </w:tc>
        <w:tc>
          <w:tcPr>
            <w:tcW w:w="2866" w:type="dxa"/>
            <w:tcBorders>
              <w:left w:val="single" w:sz="4" w:space="0" w:color="auto"/>
              <w:bottom w:val="single" w:sz="4" w:space="0" w:color="auto"/>
              <w:right w:val="single" w:sz="4" w:space="0" w:color="auto"/>
            </w:tcBorders>
          </w:tcPr>
          <w:p w14:paraId="118BDF59" w14:textId="77777777" w:rsidR="009A3E4C" w:rsidRDefault="009A3E4C" w:rsidP="00DF044A">
            <w:pPr>
              <w:keepNext/>
              <w:jc w:val="center"/>
              <w:rPr>
                <w:lang w:val="fi-FI"/>
              </w:rPr>
            </w:pPr>
            <w:r>
              <w:rPr>
                <w:lang w:val="fi-FI"/>
              </w:rPr>
              <w:t>[95 % CI: 0,7; 13,5]</w:t>
            </w:r>
          </w:p>
        </w:tc>
      </w:tr>
    </w:tbl>
    <w:p w14:paraId="3F8E2ECA" w14:textId="77777777" w:rsidR="009A3E4C" w:rsidRDefault="009A3E4C" w:rsidP="00DF044A">
      <w:pPr>
        <w:keepNext/>
        <w:rPr>
          <w:lang w:val="fi-FI"/>
        </w:rPr>
      </w:pPr>
      <w:r>
        <w:rPr>
          <w:lang w:val="fi-FI"/>
        </w:rPr>
        <w:t>*: Mukautettu korjauskertoimilla (taudin aste ja hoidon alue), jotka perustuivat arvioituun potilasjoukkoon.</w:t>
      </w:r>
    </w:p>
    <w:p w14:paraId="4CA5D5E5" w14:textId="77777777" w:rsidR="009A3E4C" w:rsidRDefault="009A3E4C" w:rsidP="00DF044A">
      <w:pPr>
        <w:widowControl/>
        <w:rPr>
          <w:lang w:val="fi-FI"/>
        </w:rPr>
      </w:pPr>
    </w:p>
    <w:p w14:paraId="110B9C38" w14:textId="77777777" w:rsidR="009A3E4C" w:rsidRDefault="009A3E4C" w:rsidP="00DF044A">
      <w:pPr>
        <w:widowControl/>
        <w:rPr>
          <w:lang w:val="fi-FI"/>
        </w:rPr>
      </w:pPr>
      <w:r>
        <w:rPr>
          <w:lang w:val="fi-FI"/>
        </w:rPr>
        <w:t>Toissijaisiin päätetapahtumiin kuului muutos kivussa, globaalissa elämänlaatuarviossa EuroQoL-5D:n mukaan, keuhkosyövän oireiden mitta-asteikossa ja muutokset Karnofskyn toimintakykypisteissä. Tulokset näistä päätetapahtumista tukivat ensisijaisten päätetapahtumien tuloksia.</w:t>
      </w:r>
    </w:p>
    <w:p w14:paraId="0574C4A6" w14:textId="77777777" w:rsidR="009A3E4C" w:rsidRDefault="009A3E4C" w:rsidP="00DF044A">
      <w:pPr>
        <w:widowControl/>
        <w:rPr>
          <w:lang w:val="fi-FI"/>
        </w:rPr>
      </w:pPr>
    </w:p>
    <w:p w14:paraId="6BA8BF89" w14:textId="77777777" w:rsidR="009A3E4C" w:rsidRDefault="009A3E4C" w:rsidP="00DF044A">
      <w:pPr>
        <w:widowControl/>
        <w:rPr>
          <w:lang w:val="fi-FI"/>
        </w:rPr>
      </w:pPr>
      <w:r>
        <w:rPr>
          <w:lang w:val="fi-FI"/>
        </w:rPr>
        <w:t>Dosetakseli-karboplatiiniyhdistelmähoidolle ei voitu osoittaa samanarvoista eikä vähintään samanarvoista tehokkuutta verrattuna VCis-yhdistelmähoitoon.</w:t>
      </w:r>
    </w:p>
    <w:p w14:paraId="43C8E38E" w14:textId="77777777" w:rsidR="009A3E4C" w:rsidRDefault="009A3E4C" w:rsidP="00DF044A">
      <w:pPr>
        <w:keepNext/>
        <w:rPr>
          <w:bCs/>
          <w:i/>
          <w:u w:val="single"/>
          <w:lang w:val="fi-FI"/>
        </w:rPr>
      </w:pPr>
      <w:r>
        <w:rPr>
          <w:lang w:val="fi-FI"/>
        </w:rPr>
        <w:br/>
      </w:r>
      <w:r>
        <w:rPr>
          <w:bCs/>
          <w:i/>
          <w:u w:val="single"/>
          <w:lang w:val="fi-FI"/>
        </w:rPr>
        <w:t>Eturauhassyöpä</w:t>
      </w:r>
    </w:p>
    <w:p w14:paraId="0CCE90F0" w14:textId="77777777" w:rsidR="009A3E4C" w:rsidRDefault="009A3E4C" w:rsidP="00DF044A">
      <w:pPr>
        <w:keepNext/>
        <w:widowControl/>
        <w:tabs>
          <w:tab w:val="left" w:pos="567"/>
        </w:tabs>
        <w:rPr>
          <w:b/>
          <w:bCs/>
          <w:lang w:val="fi-FI"/>
        </w:rPr>
      </w:pPr>
    </w:p>
    <w:p w14:paraId="6B9AEC33" w14:textId="77777777" w:rsidR="00BB6EB2" w:rsidRPr="000A2BD4" w:rsidRDefault="00BB6EB2" w:rsidP="00DF044A">
      <w:pPr>
        <w:keepNext/>
        <w:numPr>
          <w:ilvl w:val="12"/>
          <w:numId w:val="0"/>
        </w:numPr>
        <w:tabs>
          <w:tab w:val="left" w:pos="567"/>
        </w:tabs>
        <w:rPr>
          <w:bCs/>
          <w:szCs w:val="24"/>
          <w:u w:val="single"/>
          <w:lang w:val="fi-FI"/>
        </w:rPr>
      </w:pPr>
      <w:r w:rsidRPr="000A2BD4">
        <w:rPr>
          <w:bCs/>
          <w:szCs w:val="24"/>
          <w:u w:val="single"/>
          <w:lang w:val="fi-FI"/>
        </w:rPr>
        <w:t>Metastasoinut kastraatioresistentti eturauhassyöpä</w:t>
      </w:r>
    </w:p>
    <w:p w14:paraId="31645664" w14:textId="77777777" w:rsidR="00BB6EB2" w:rsidRPr="000A2BD4" w:rsidRDefault="00BB6EB2" w:rsidP="00DF044A">
      <w:pPr>
        <w:keepNext/>
        <w:widowControl/>
        <w:tabs>
          <w:tab w:val="left" w:pos="567"/>
        </w:tabs>
        <w:rPr>
          <w:b/>
          <w:bCs/>
          <w:lang w:val="fi-FI"/>
        </w:rPr>
      </w:pPr>
    </w:p>
    <w:p w14:paraId="71530986" w14:textId="77777777" w:rsidR="009A3E4C" w:rsidRDefault="009A3E4C" w:rsidP="00DF044A">
      <w:pPr>
        <w:keepNext/>
        <w:widowControl/>
        <w:rPr>
          <w:lang w:val="fi-FI"/>
        </w:rPr>
      </w:pPr>
      <w:r w:rsidRPr="000A2BD4">
        <w:rPr>
          <w:lang w:val="fi-FI"/>
        </w:rPr>
        <w:t xml:space="preserve">Randomoidussa faasin III monikeskustutkimuksessa </w:t>
      </w:r>
      <w:r w:rsidR="000F06B1" w:rsidRPr="000A2BD4">
        <w:rPr>
          <w:bCs/>
          <w:iCs/>
          <w:lang w:val="fi-FI"/>
        </w:rPr>
        <w:t xml:space="preserve">(TAX 327) </w:t>
      </w:r>
      <w:r w:rsidRPr="000A2BD4">
        <w:rPr>
          <w:lang w:val="fi-FI"/>
        </w:rPr>
        <w:t xml:space="preserve">tutkittiin dosetakselin tehoa ja turvallisuutta yhdistettynä prednisoniin tai prednisoloniin potilailla, joilla oli </w:t>
      </w:r>
      <w:r w:rsidRPr="00A21583">
        <w:rPr>
          <w:lang w:val="fi-FI"/>
        </w:rPr>
        <w:t xml:space="preserve">metastasoinut </w:t>
      </w:r>
      <w:r w:rsidR="000F06B1" w:rsidRPr="00A21583">
        <w:rPr>
          <w:lang w:val="fi-FI"/>
        </w:rPr>
        <w:t>kastraati</w:t>
      </w:r>
      <w:r w:rsidR="000F06B1" w:rsidRPr="005322EA">
        <w:rPr>
          <w:lang w:val="fi-FI"/>
        </w:rPr>
        <w:t xml:space="preserve">oresistentti </w:t>
      </w:r>
      <w:r w:rsidRPr="00190C7C">
        <w:rPr>
          <w:lang w:val="fi-FI"/>
        </w:rPr>
        <w:t>eturauhassyöpä. 1006 potilasta, joilla KPS oli ≥ 60, randomoitiin seuraaviin hoitoryhmiin:</w:t>
      </w:r>
    </w:p>
    <w:p w14:paraId="19A159A9" w14:textId="77777777" w:rsidR="009A3E4C" w:rsidRDefault="009A3E4C" w:rsidP="00DF044A">
      <w:pPr>
        <w:widowControl/>
        <w:numPr>
          <w:ilvl w:val="0"/>
          <w:numId w:val="9"/>
        </w:numPr>
        <w:tabs>
          <w:tab w:val="clear" w:pos="720"/>
        </w:tabs>
        <w:ind w:left="567" w:hanging="567"/>
        <w:rPr>
          <w:lang w:val="fi-FI"/>
        </w:rPr>
      </w:pPr>
      <w:r>
        <w:rPr>
          <w:lang w:val="fi-FI"/>
        </w:rPr>
        <w:t>Dosetakseli 75 mg/m</w:t>
      </w:r>
      <w:r>
        <w:rPr>
          <w:vertAlign w:val="superscript"/>
          <w:lang w:val="fi-FI"/>
        </w:rPr>
        <w:t xml:space="preserve">2 </w:t>
      </w:r>
      <w:r>
        <w:rPr>
          <w:lang w:val="fi-FI"/>
        </w:rPr>
        <w:t>joka 3. viikko 10 sykliä.</w:t>
      </w:r>
    </w:p>
    <w:p w14:paraId="5DF96529" w14:textId="77777777" w:rsidR="009A3E4C" w:rsidRDefault="009A3E4C" w:rsidP="00DF044A">
      <w:pPr>
        <w:widowControl/>
        <w:numPr>
          <w:ilvl w:val="0"/>
          <w:numId w:val="9"/>
        </w:numPr>
        <w:tabs>
          <w:tab w:val="clear" w:pos="720"/>
        </w:tabs>
        <w:ind w:left="567" w:hanging="567"/>
        <w:rPr>
          <w:lang w:val="fi-FI"/>
        </w:rPr>
      </w:pPr>
      <w:r>
        <w:rPr>
          <w:lang w:val="fi-FI"/>
        </w:rPr>
        <w:t>Dosetakseli 30 mg/m</w:t>
      </w:r>
      <w:r>
        <w:rPr>
          <w:vertAlign w:val="superscript"/>
          <w:lang w:val="fi-FI"/>
        </w:rPr>
        <w:t xml:space="preserve">2 </w:t>
      </w:r>
      <w:r>
        <w:rPr>
          <w:lang w:val="fi-FI"/>
        </w:rPr>
        <w:t>kerran viikossa 5 viikon ajan annettuna 6 viikon sykleissä, yhteensä 5 sykliä.</w:t>
      </w:r>
    </w:p>
    <w:p w14:paraId="43AABBA6" w14:textId="77777777" w:rsidR="009A3E4C" w:rsidRDefault="009A3E4C" w:rsidP="00DF044A">
      <w:pPr>
        <w:widowControl/>
        <w:numPr>
          <w:ilvl w:val="0"/>
          <w:numId w:val="9"/>
        </w:numPr>
        <w:tabs>
          <w:tab w:val="clear" w:pos="720"/>
        </w:tabs>
        <w:ind w:left="567" w:hanging="567"/>
        <w:rPr>
          <w:lang w:val="fi-FI"/>
        </w:rPr>
      </w:pPr>
      <w:r>
        <w:rPr>
          <w:lang w:val="fi-FI"/>
        </w:rPr>
        <w:t>Mitoksantroni 12 mg/m</w:t>
      </w:r>
      <w:r>
        <w:rPr>
          <w:vertAlign w:val="superscript"/>
          <w:lang w:val="fi-FI"/>
        </w:rPr>
        <w:t xml:space="preserve">2 </w:t>
      </w:r>
      <w:r>
        <w:rPr>
          <w:lang w:val="fi-FI"/>
        </w:rPr>
        <w:t>joka 3. viikko 10 sykliä.</w:t>
      </w:r>
    </w:p>
    <w:p w14:paraId="07ED9C69" w14:textId="77777777" w:rsidR="009A3E4C" w:rsidRDefault="009A3E4C" w:rsidP="00DF044A">
      <w:pPr>
        <w:widowControl/>
        <w:rPr>
          <w:lang w:val="fi-FI"/>
        </w:rPr>
      </w:pPr>
      <w:r>
        <w:rPr>
          <w:lang w:val="fi-FI"/>
        </w:rPr>
        <w:t>Kaikissa hoitoryhmissä annettiin hoidon ajan lisälääkityksenä 5 mg prednisonia tai prednisolonia kahdesti päivässä.</w:t>
      </w:r>
    </w:p>
    <w:p w14:paraId="41961819" w14:textId="77777777" w:rsidR="009A3E4C" w:rsidRDefault="009A3E4C" w:rsidP="00DF044A">
      <w:pPr>
        <w:widowControl/>
        <w:rPr>
          <w:lang w:val="fi-FI"/>
        </w:rPr>
      </w:pPr>
    </w:p>
    <w:p w14:paraId="36275A83" w14:textId="77777777" w:rsidR="009A3E4C" w:rsidRDefault="009A3E4C" w:rsidP="00DF044A">
      <w:pPr>
        <w:widowControl/>
        <w:tabs>
          <w:tab w:val="left" w:pos="567"/>
        </w:tabs>
        <w:rPr>
          <w:b/>
          <w:bCs/>
          <w:lang w:val="fi-FI"/>
        </w:rPr>
      </w:pPr>
      <w:r>
        <w:rPr>
          <w:lang w:val="fi-FI"/>
        </w:rPr>
        <w:t>Potilailla, jotka saivat dosetakselia joka 3. viikko oli merkittävästi pidempi kokonaiselossaoloaika kuin mitoksantroniryhmässä. Viikoittain dosetakselia saaneen hoitoryhmän elossaolon lisääntyminen ei poikennut tilastollisesti merkittävästi mitoksantroniryhmästä. Tehoa osoittavat päätetapahtumat dosetakseliryhmissä verrattuna kontrolliryhmään on esitetty seuraavassa taulukossa:</w:t>
      </w:r>
    </w:p>
    <w:p w14:paraId="1EC82EDB" w14:textId="77777777" w:rsidR="009A3E4C" w:rsidRDefault="009A3E4C" w:rsidP="00DF044A">
      <w:pPr>
        <w:numPr>
          <w:ilvl w:val="12"/>
          <w:numId w:val="0"/>
        </w:numPr>
        <w:tabs>
          <w:tab w:val="left" w:pos="567"/>
        </w:tabs>
        <w:rPr>
          <w:color w:val="000000"/>
          <w:lang w:val="fi-FI"/>
        </w:rPr>
      </w:pPr>
    </w:p>
    <w:tbl>
      <w:tblPr>
        <w:tblW w:w="880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980"/>
        <w:gridCol w:w="1687"/>
        <w:gridCol w:w="1680"/>
        <w:gridCol w:w="2457"/>
      </w:tblGrid>
      <w:tr w:rsidR="009A3E4C" w14:paraId="4AEF1D08" w14:textId="77777777">
        <w:trPr>
          <w:cantSplit/>
          <w:jc w:val="center"/>
        </w:trPr>
        <w:tc>
          <w:tcPr>
            <w:tcW w:w="2980" w:type="dxa"/>
          </w:tcPr>
          <w:p w14:paraId="00BA442E" w14:textId="77777777" w:rsidR="009A3E4C" w:rsidRDefault="009A3E4C" w:rsidP="00DF044A">
            <w:pPr>
              <w:keepNext/>
              <w:rPr>
                <w:iCs/>
                <w:lang w:val="fi-FI"/>
              </w:rPr>
            </w:pPr>
            <w:r>
              <w:rPr>
                <w:iCs/>
                <w:lang w:val="fi-FI"/>
              </w:rPr>
              <w:lastRenderedPageBreak/>
              <w:t>Päätetapahtuma</w:t>
            </w:r>
          </w:p>
          <w:p w14:paraId="04D64A2B" w14:textId="77777777" w:rsidR="009A3E4C" w:rsidRDefault="009A3E4C" w:rsidP="00DF044A">
            <w:pPr>
              <w:keepNext/>
              <w:rPr>
                <w:iCs/>
                <w:highlight w:val="green"/>
                <w:lang w:val="fi-FI"/>
              </w:rPr>
            </w:pPr>
          </w:p>
        </w:tc>
        <w:tc>
          <w:tcPr>
            <w:tcW w:w="1687" w:type="dxa"/>
          </w:tcPr>
          <w:p w14:paraId="2BE8029B" w14:textId="77777777" w:rsidR="009A3E4C" w:rsidRDefault="009A3E4C" w:rsidP="00DF044A">
            <w:pPr>
              <w:keepNext/>
              <w:rPr>
                <w:iCs/>
                <w:highlight w:val="green"/>
                <w:lang w:val="fi-FI"/>
              </w:rPr>
            </w:pPr>
            <w:r>
              <w:rPr>
                <w:iCs/>
                <w:lang w:val="fi-FI"/>
              </w:rPr>
              <w:t xml:space="preserve">Dosetakseli joka 3. viikko </w:t>
            </w:r>
          </w:p>
        </w:tc>
        <w:tc>
          <w:tcPr>
            <w:tcW w:w="1680" w:type="dxa"/>
          </w:tcPr>
          <w:p w14:paraId="7EB8AF02" w14:textId="77777777" w:rsidR="009A3E4C" w:rsidRDefault="009A3E4C" w:rsidP="00DF044A">
            <w:pPr>
              <w:keepNext/>
              <w:rPr>
                <w:iCs/>
                <w:lang w:val="fi-FI"/>
              </w:rPr>
            </w:pPr>
            <w:r>
              <w:rPr>
                <w:iCs/>
                <w:lang w:val="fi-FI"/>
              </w:rPr>
              <w:t>Dosetakseli viikoittain</w:t>
            </w:r>
          </w:p>
        </w:tc>
        <w:tc>
          <w:tcPr>
            <w:tcW w:w="2457" w:type="dxa"/>
          </w:tcPr>
          <w:p w14:paraId="0E1ED135" w14:textId="77777777" w:rsidR="009A3E4C" w:rsidRDefault="009A3E4C" w:rsidP="00DF044A">
            <w:pPr>
              <w:keepNext/>
              <w:rPr>
                <w:iCs/>
                <w:lang w:val="fi-FI"/>
              </w:rPr>
            </w:pPr>
            <w:r>
              <w:rPr>
                <w:iCs/>
                <w:lang w:val="fi-FI"/>
              </w:rPr>
              <w:t xml:space="preserve">Mitoksantroni </w:t>
            </w:r>
          </w:p>
          <w:p w14:paraId="4F4CA8A8" w14:textId="77777777" w:rsidR="009A3E4C" w:rsidRDefault="009A3E4C" w:rsidP="00DF044A">
            <w:pPr>
              <w:keepNext/>
              <w:rPr>
                <w:iCs/>
                <w:highlight w:val="green"/>
                <w:lang w:val="fi-FI"/>
              </w:rPr>
            </w:pPr>
            <w:r>
              <w:rPr>
                <w:iCs/>
                <w:lang w:val="fi-FI"/>
              </w:rPr>
              <w:t>joka 3. viikko</w:t>
            </w:r>
          </w:p>
        </w:tc>
      </w:tr>
      <w:tr w:rsidR="009A3E4C" w14:paraId="6E098C3B" w14:textId="77777777">
        <w:trPr>
          <w:cantSplit/>
          <w:jc w:val="center"/>
        </w:trPr>
        <w:tc>
          <w:tcPr>
            <w:tcW w:w="2980" w:type="dxa"/>
          </w:tcPr>
          <w:p w14:paraId="52399A3D" w14:textId="77777777" w:rsidR="009A3E4C" w:rsidRDefault="009A3E4C" w:rsidP="00DF044A">
            <w:pPr>
              <w:keepNext/>
              <w:rPr>
                <w:iCs/>
                <w:lang w:val="fi-FI"/>
              </w:rPr>
            </w:pPr>
            <w:r>
              <w:rPr>
                <w:iCs/>
                <w:lang w:val="fi-FI"/>
              </w:rPr>
              <w:t>Potilaiden lukumäärä</w:t>
            </w:r>
          </w:p>
          <w:p w14:paraId="06DF0A4E" w14:textId="77777777" w:rsidR="009A3E4C" w:rsidRDefault="009A3E4C" w:rsidP="00DF044A">
            <w:pPr>
              <w:keepNext/>
              <w:rPr>
                <w:iCs/>
                <w:lang w:val="fi-FI"/>
              </w:rPr>
            </w:pPr>
            <w:r>
              <w:rPr>
                <w:iCs/>
                <w:lang w:val="fi-FI"/>
              </w:rPr>
              <w:t>Mediaani elossaoloaika (kk)</w:t>
            </w:r>
          </w:p>
          <w:p w14:paraId="359AF448" w14:textId="77777777" w:rsidR="009A3E4C" w:rsidRDefault="009A3E4C" w:rsidP="00DF044A">
            <w:pPr>
              <w:keepNext/>
              <w:rPr>
                <w:iCs/>
                <w:lang w:val="it-IT"/>
              </w:rPr>
            </w:pPr>
            <w:r>
              <w:rPr>
                <w:iCs/>
                <w:lang w:val="it-IT"/>
              </w:rPr>
              <w:t>95 % CI</w:t>
            </w:r>
          </w:p>
          <w:p w14:paraId="149A2C80" w14:textId="77777777" w:rsidR="009A3E4C" w:rsidRDefault="00450E68" w:rsidP="00DF044A">
            <w:pPr>
              <w:keepNext/>
              <w:rPr>
                <w:iCs/>
                <w:lang w:val="it-IT"/>
              </w:rPr>
            </w:pPr>
            <w:r>
              <w:rPr>
                <w:lang w:val="fi-FI"/>
              </w:rPr>
              <w:t>Suhteellinen</w:t>
            </w:r>
            <w:r>
              <w:rPr>
                <w:iCs/>
                <w:lang w:val="it-IT"/>
              </w:rPr>
              <w:t xml:space="preserve"> r</w:t>
            </w:r>
            <w:r w:rsidR="009A3E4C">
              <w:rPr>
                <w:iCs/>
                <w:lang w:val="it-IT"/>
              </w:rPr>
              <w:t>iski</w:t>
            </w:r>
          </w:p>
          <w:p w14:paraId="79A9E2C5" w14:textId="77777777" w:rsidR="009A3E4C" w:rsidRDefault="009A3E4C" w:rsidP="00DF044A">
            <w:pPr>
              <w:keepNext/>
              <w:rPr>
                <w:iCs/>
                <w:lang w:val="it-IT"/>
              </w:rPr>
            </w:pPr>
            <w:r>
              <w:rPr>
                <w:iCs/>
                <w:lang w:val="it-IT"/>
              </w:rPr>
              <w:t>95 % CI</w:t>
            </w:r>
          </w:p>
          <w:p w14:paraId="056D8938" w14:textId="77777777" w:rsidR="009A3E4C" w:rsidRDefault="009A3E4C" w:rsidP="00DF044A">
            <w:pPr>
              <w:keepNext/>
              <w:rPr>
                <w:iCs/>
                <w:lang w:val="it-IT"/>
              </w:rPr>
            </w:pPr>
            <w:r>
              <w:rPr>
                <w:iCs/>
                <w:lang w:val="it-IT"/>
              </w:rPr>
              <w:t>p-arvo</w:t>
            </w:r>
            <w:r>
              <w:rPr>
                <w:iCs/>
                <w:vertAlign w:val="superscript"/>
                <w:lang w:val="it-IT"/>
              </w:rPr>
              <w:t>†</w:t>
            </w:r>
            <w:r>
              <w:rPr>
                <w:iCs/>
                <w:lang w:val="it-IT"/>
              </w:rPr>
              <w:t>*</w:t>
            </w:r>
          </w:p>
        </w:tc>
        <w:tc>
          <w:tcPr>
            <w:tcW w:w="1687" w:type="dxa"/>
          </w:tcPr>
          <w:p w14:paraId="5635E150" w14:textId="77777777" w:rsidR="009A3E4C" w:rsidRDefault="009A3E4C" w:rsidP="00DF044A">
            <w:pPr>
              <w:keepNext/>
              <w:rPr>
                <w:iCs/>
                <w:lang w:val="fi-FI"/>
              </w:rPr>
            </w:pPr>
            <w:r>
              <w:rPr>
                <w:iCs/>
                <w:lang w:val="fi-FI"/>
              </w:rPr>
              <w:t>335</w:t>
            </w:r>
          </w:p>
          <w:p w14:paraId="6C11AE33" w14:textId="77777777" w:rsidR="009A3E4C" w:rsidRDefault="009A3E4C" w:rsidP="00DF044A">
            <w:pPr>
              <w:keepNext/>
              <w:rPr>
                <w:iCs/>
                <w:lang w:val="fi-FI"/>
              </w:rPr>
            </w:pPr>
            <w:r>
              <w:rPr>
                <w:iCs/>
                <w:lang w:val="fi-FI"/>
              </w:rPr>
              <w:t>18,9</w:t>
            </w:r>
          </w:p>
          <w:p w14:paraId="7D54C931" w14:textId="77777777" w:rsidR="009A3E4C" w:rsidRDefault="009A3E4C" w:rsidP="00DF044A">
            <w:pPr>
              <w:keepNext/>
              <w:rPr>
                <w:iCs/>
                <w:lang w:val="fi-FI"/>
              </w:rPr>
            </w:pPr>
            <w:r>
              <w:rPr>
                <w:iCs/>
                <w:lang w:val="fi-FI"/>
              </w:rPr>
              <w:t>(17,0-21,2)</w:t>
            </w:r>
          </w:p>
          <w:p w14:paraId="38B767F2" w14:textId="77777777" w:rsidR="009A3E4C" w:rsidRDefault="009A3E4C" w:rsidP="00DF044A">
            <w:pPr>
              <w:keepNext/>
              <w:rPr>
                <w:iCs/>
                <w:lang w:val="fi-FI"/>
              </w:rPr>
            </w:pPr>
            <w:r>
              <w:rPr>
                <w:iCs/>
                <w:lang w:val="fi-FI"/>
              </w:rPr>
              <w:t>0,761</w:t>
            </w:r>
          </w:p>
          <w:p w14:paraId="6F1B6E3A" w14:textId="77777777" w:rsidR="009A3E4C" w:rsidRDefault="009A3E4C" w:rsidP="00DF044A">
            <w:pPr>
              <w:keepNext/>
              <w:rPr>
                <w:iCs/>
                <w:lang w:val="fi-FI"/>
              </w:rPr>
            </w:pPr>
            <w:r>
              <w:rPr>
                <w:iCs/>
                <w:lang w:val="fi-FI"/>
              </w:rPr>
              <w:t>(0,619-0,936)</w:t>
            </w:r>
          </w:p>
          <w:p w14:paraId="0A609392" w14:textId="77777777" w:rsidR="009A3E4C" w:rsidRDefault="009A3E4C" w:rsidP="00DF044A">
            <w:pPr>
              <w:keepNext/>
              <w:rPr>
                <w:iCs/>
                <w:lang w:val="fi-FI"/>
              </w:rPr>
            </w:pPr>
            <w:r>
              <w:rPr>
                <w:iCs/>
                <w:lang w:val="fi-FI"/>
              </w:rPr>
              <w:t>0,0094</w:t>
            </w:r>
          </w:p>
        </w:tc>
        <w:tc>
          <w:tcPr>
            <w:tcW w:w="1680" w:type="dxa"/>
          </w:tcPr>
          <w:p w14:paraId="3609FC1D" w14:textId="77777777" w:rsidR="009A3E4C" w:rsidRDefault="009A3E4C" w:rsidP="00DF044A">
            <w:pPr>
              <w:keepNext/>
              <w:rPr>
                <w:iCs/>
                <w:lang w:val="fi-FI"/>
              </w:rPr>
            </w:pPr>
            <w:r>
              <w:rPr>
                <w:iCs/>
                <w:lang w:val="fi-FI"/>
              </w:rPr>
              <w:t>334</w:t>
            </w:r>
          </w:p>
          <w:p w14:paraId="3819C797" w14:textId="77777777" w:rsidR="009A3E4C" w:rsidRDefault="009A3E4C" w:rsidP="00DF044A">
            <w:pPr>
              <w:keepNext/>
              <w:rPr>
                <w:iCs/>
                <w:lang w:val="fi-FI"/>
              </w:rPr>
            </w:pPr>
            <w:r>
              <w:rPr>
                <w:iCs/>
                <w:lang w:val="fi-FI"/>
              </w:rPr>
              <w:t>17,4</w:t>
            </w:r>
          </w:p>
          <w:p w14:paraId="500ACAA4" w14:textId="77777777" w:rsidR="009A3E4C" w:rsidRDefault="009A3E4C" w:rsidP="00DF044A">
            <w:pPr>
              <w:keepNext/>
              <w:rPr>
                <w:iCs/>
                <w:lang w:val="fi-FI"/>
              </w:rPr>
            </w:pPr>
            <w:r>
              <w:rPr>
                <w:iCs/>
                <w:lang w:val="fi-FI"/>
              </w:rPr>
              <w:t>(15,7-19,0)</w:t>
            </w:r>
          </w:p>
          <w:p w14:paraId="490CC6CD" w14:textId="77777777" w:rsidR="009A3E4C" w:rsidRDefault="009A3E4C" w:rsidP="00DF044A">
            <w:pPr>
              <w:keepNext/>
              <w:rPr>
                <w:iCs/>
                <w:lang w:val="fi-FI"/>
              </w:rPr>
            </w:pPr>
            <w:r>
              <w:rPr>
                <w:iCs/>
                <w:lang w:val="fi-FI"/>
              </w:rPr>
              <w:t>0,912</w:t>
            </w:r>
          </w:p>
          <w:p w14:paraId="0A337C6B" w14:textId="77777777" w:rsidR="009A3E4C" w:rsidRDefault="009A3E4C" w:rsidP="00DF044A">
            <w:pPr>
              <w:keepNext/>
              <w:rPr>
                <w:iCs/>
                <w:lang w:val="fi-FI"/>
              </w:rPr>
            </w:pPr>
            <w:r>
              <w:rPr>
                <w:iCs/>
                <w:lang w:val="fi-FI"/>
              </w:rPr>
              <w:t>(0,747-1,113)</w:t>
            </w:r>
          </w:p>
          <w:p w14:paraId="7438D575" w14:textId="77777777" w:rsidR="009A3E4C" w:rsidRDefault="009A3E4C" w:rsidP="00DF044A">
            <w:pPr>
              <w:keepNext/>
              <w:rPr>
                <w:iCs/>
                <w:lang w:val="fi-FI"/>
              </w:rPr>
            </w:pPr>
            <w:r>
              <w:rPr>
                <w:iCs/>
                <w:lang w:val="fi-FI"/>
              </w:rPr>
              <w:t>0,3624</w:t>
            </w:r>
          </w:p>
        </w:tc>
        <w:tc>
          <w:tcPr>
            <w:tcW w:w="2457" w:type="dxa"/>
          </w:tcPr>
          <w:p w14:paraId="4361D95F" w14:textId="77777777" w:rsidR="009A3E4C" w:rsidRDefault="009A3E4C" w:rsidP="00DF044A">
            <w:pPr>
              <w:keepNext/>
              <w:rPr>
                <w:iCs/>
                <w:lang w:val="fi-FI"/>
              </w:rPr>
            </w:pPr>
            <w:r>
              <w:rPr>
                <w:iCs/>
                <w:lang w:val="fi-FI"/>
              </w:rPr>
              <w:t>337</w:t>
            </w:r>
          </w:p>
          <w:p w14:paraId="1BDCF2B2" w14:textId="77777777" w:rsidR="009A3E4C" w:rsidRDefault="009A3E4C" w:rsidP="00DF044A">
            <w:pPr>
              <w:keepNext/>
              <w:rPr>
                <w:iCs/>
                <w:lang w:val="fi-FI"/>
              </w:rPr>
            </w:pPr>
            <w:r>
              <w:rPr>
                <w:iCs/>
                <w:lang w:val="fi-FI"/>
              </w:rPr>
              <w:t>16,5</w:t>
            </w:r>
          </w:p>
          <w:p w14:paraId="065760B2" w14:textId="77777777" w:rsidR="009A3E4C" w:rsidRDefault="009A3E4C" w:rsidP="00DF044A">
            <w:pPr>
              <w:keepNext/>
              <w:rPr>
                <w:iCs/>
                <w:lang w:val="fi-FI"/>
              </w:rPr>
            </w:pPr>
            <w:r>
              <w:rPr>
                <w:iCs/>
                <w:lang w:val="fi-FI"/>
              </w:rPr>
              <w:t>(14,4-18,6)</w:t>
            </w:r>
          </w:p>
          <w:p w14:paraId="612551D2" w14:textId="77777777" w:rsidR="009A3E4C" w:rsidRDefault="009A3E4C" w:rsidP="00DF044A">
            <w:pPr>
              <w:keepNext/>
              <w:rPr>
                <w:iCs/>
                <w:lang w:val="fi-FI"/>
              </w:rPr>
            </w:pPr>
            <w:r>
              <w:rPr>
                <w:iCs/>
                <w:lang w:val="fi-FI"/>
              </w:rPr>
              <w:t>--</w:t>
            </w:r>
          </w:p>
          <w:p w14:paraId="6FC0D83A" w14:textId="77777777" w:rsidR="009A3E4C" w:rsidRDefault="009A3E4C" w:rsidP="00DF044A">
            <w:pPr>
              <w:keepNext/>
              <w:rPr>
                <w:iCs/>
                <w:lang w:val="fi-FI"/>
              </w:rPr>
            </w:pPr>
            <w:r>
              <w:rPr>
                <w:iCs/>
                <w:lang w:val="fi-FI"/>
              </w:rPr>
              <w:t>--</w:t>
            </w:r>
          </w:p>
          <w:p w14:paraId="54341B56" w14:textId="77777777" w:rsidR="009A3E4C" w:rsidRDefault="009A3E4C" w:rsidP="00DF044A">
            <w:pPr>
              <w:keepNext/>
              <w:rPr>
                <w:iCs/>
                <w:lang w:val="fi-FI"/>
              </w:rPr>
            </w:pPr>
            <w:r>
              <w:rPr>
                <w:iCs/>
                <w:lang w:val="fi-FI"/>
              </w:rPr>
              <w:t>--</w:t>
            </w:r>
          </w:p>
        </w:tc>
      </w:tr>
      <w:tr w:rsidR="009A3E4C" w14:paraId="6EBE7F13" w14:textId="77777777">
        <w:trPr>
          <w:cantSplit/>
          <w:jc w:val="center"/>
        </w:trPr>
        <w:tc>
          <w:tcPr>
            <w:tcW w:w="2980" w:type="dxa"/>
          </w:tcPr>
          <w:p w14:paraId="7F55930A" w14:textId="77777777" w:rsidR="009A3E4C" w:rsidRDefault="009A3E4C" w:rsidP="00DF044A">
            <w:pPr>
              <w:keepNext/>
              <w:ind w:left="289" w:hanging="289"/>
              <w:rPr>
                <w:iCs/>
                <w:lang w:val="fi-FI"/>
              </w:rPr>
            </w:pPr>
            <w:r>
              <w:rPr>
                <w:iCs/>
                <w:lang w:val="fi-FI"/>
              </w:rPr>
              <w:t>Potilaiden lukumäärä</w:t>
            </w:r>
          </w:p>
          <w:p w14:paraId="10F6DE26" w14:textId="77777777" w:rsidR="009A3E4C" w:rsidRDefault="009A3E4C" w:rsidP="00DF044A">
            <w:pPr>
              <w:keepNext/>
              <w:ind w:left="289" w:hanging="289"/>
              <w:rPr>
                <w:iCs/>
                <w:lang w:val="fi-FI"/>
              </w:rPr>
            </w:pPr>
            <w:r>
              <w:rPr>
                <w:iCs/>
                <w:lang w:val="fi-FI"/>
              </w:rPr>
              <w:t>PSA** vaste (%)</w:t>
            </w:r>
          </w:p>
          <w:p w14:paraId="69B5007D" w14:textId="77777777" w:rsidR="009A3E4C" w:rsidRDefault="009A3E4C" w:rsidP="00DF044A">
            <w:pPr>
              <w:keepNext/>
              <w:ind w:left="289" w:hanging="289"/>
              <w:rPr>
                <w:iCs/>
                <w:lang w:val="fi-FI"/>
              </w:rPr>
            </w:pPr>
            <w:r>
              <w:rPr>
                <w:iCs/>
                <w:lang w:val="fi-FI"/>
              </w:rPr>
              <w:t>95 % CI</w:t>
            </w:r>
          </w:p>
          <w:p w14:paraId="5FE0AD73" w14:textId="77777777" w:rsidR="009A3E4C" w:rsidRDefault="009A3E4C" w:rsidP="00DF044A">
            <w:pPr>
              <w:keepNext/>
              <w:rPr>
                <w:iCs/>
                <w:lang w:val="fi-FI"/>
              </w:rPr>
            </w:pPr>
            <w:r>
              <w:rPr>
                <w:iCs/>
                <w:lang w:val="fi-FI"/>
              </w:rPr>
              <w:t>p-arvo*</w:t>
            </w:r>
          </w:p>
        </w:tc>
        <w:tc>
          <w:tcPr>
            <w:tcW w:w="1687" w:type="dxa"/>
          </w:tcPr>
          <w:p w14:paraId="496B0026" w14:textId="77777777" w:rsidR="009A3E4C" w:rsidRDefault="009A3E4C" w:rsidP="00DF044A">
            <w:pPr>
              <w:keepNext/>
              <w:rPr>
                <w:iCs/>
                <w:lang w:val="fi-FI"/>
              </w:rPr>
            </w:pPr>
            <w:r>
              <w:rPr>
                <w:iCs/>
                <w:lang w:val="fi-FI"/>
              </w:rPr>
              <w:t>291</w:t>
            </w:r>
          </w:p>
          <w:p w14:paraId="28F196CF" w14:textId="77777777" w:rsidR="009A3E4C" w:rsidRDefault="009A3E4C" w:rsidP="00DF044A">
            <w:pPr>
              <w:keepNext/>
              <w:rPr>
                <w:iCs/>
                <w:lang w:val="fi-FI"/>
              </w:rPr>
            </w:pPr>
            <w:r>
              <w:rPr>
                <w:iCs/>
                <w:lang w:val="fi-FI"/>
              </w:rPr>
              <w:t>45,4</w:t>
            </w:r>
          </w:p>
          <w:p w14:paraId="57335758" w14:textId="77777777" w:rsidR="009A3E4C" w:rsidRDefault="009A3E4C" w:rsidP="00DF044A">
            <w:pPr>
              <w:keepNext/>
              <w:rPr>
                <w:iCs/>
                <w:lang w:val="fi-FI"/>
              </w:rPr>
            </w:pPr>
            <w:r>
              <w:rPr>
                <w:iCs/>
                <w:lang w:val="fi-FI"/>
              </w:rPr>
              <w:t>(39,5-51,3)</w:t>
            </w:r>
          </w:p>
          <w:p w14:paraId="67AAA422" w14:textId="77777777" w:rsidR="009A3E4C" w:rsidRDefault="009A3E4C" w:rsidP="00DF044A">
            <w:pPr>
              <w:keepNext/>
              <w:rPr>
                <w:iCs/>
                <w:lang w:val="fi-FI"/>
              </w:rPr>
            </w:pPr>
            <w:r>
              <w:rPr>
                <w:iCs/>
                <w:lang w:val="fi-FI"/>
              </w:rPr>
              <w:t>0,0005</w:t>
            </w:r>
          </w:p>
        </w:tc>
        <w:tc>
          <w:tcPr>
            <w:tcW w:w="1680" w:type="dxa"/>
          </w:tcPr>
          <w:p w14:paraId="18678C0A" w14:textId="77777777" w:rsidR="009A3E4C" w:rsidRDefault="009A3E4C" w:rsidP="00DF044A">
            <w:pPr>
              <w:keepNext/>
              <w:rPr>
                <w:iCs/>
                <w:lang w:val="fi-FI"/>
              </w:rPr>
            </w:pPr>
            <w:r>
              <w:rPr>
                <w:iCs/>
                <w:lang w:val="fi-FI"/>
              </w:rPr>
              <w:t>282</w:t>
            </w:r>
          </w:p>
          <w:p w14:paraId="57740D62" w14:textId="77777777" w:rsidR="009A3E4C" w:rsidRDefault="009A3E4C" w:rsidP="00DF044A">
            <w:pPr>
              <w:keepNext/>
              <w:rPr>
                <w:iCs/>
                <w:lang w:val="fi-FI"/>
              </w:rPr>
            </w:pPr>
            <w:r>
              <w:rPr>
                <w:iCs/>
                <w:lang w:val="fi-FI"/>
              </w:rPr>
              <w:t>47,9</w:t>
            </w:r>
          </w:p>
          <w:p w14:paraId="1A3259D2" w14:textId="77777777" w:rsidR="009A3E4C" w:rsidRDefault="009A3E4C" w:rsidP="00DF044A">
            <w:pPr>
              <w:keepNext/>
              <w:rPr>
                <w:iCs/>
                <w:lang w:val="fi-FI"/>
              </w:rPr>
            </w:pPr>
            <w:r>
              <w:rPr>
                <w:iCs/>
                <w:lang w:val="fi-FI"/>
              </w:rPr>
              <w:t>(41,9-53,9)</w:t>
            </w:r>
            <w:r>
              <w:rPr>
                <w:iCs/>
                <w:lang w:val="fi-FI"/>
              </w:rPr>
              <w:br/>
              <w:t>&lt;0,0001</w:t>
            </w:r>
          </w:p>
        </w:tc>
        <w:tc>
          <w:tcPr>
            <w:tcW w:w="2457" w:type="dxa"/>
          </w:tcPr>
          <w:p w14:paraId="18AC9260" w14:textId="77777777" w:rsidR="009A3E4C" w:rsidRDefault="009A3E4C" w:rsidP="00DF044A">
            <w:pPr>
              <w:keepNext/>
              <w:rPr>
                <w:iCs/>
                <w:lang w:val="fi-FI"/>
              </w:rPr>
            </w:pPr>
            <w:r>
              <w:rPr>
                <w:iCs/>
                <w:lang w:val="fi-FI"/>
              </w:rPr>
              <w:t>300</w:t>
            </w:r>
          </w:p>
          <w:p w14:paraId="2F78327C" w14:textId="77777777" w:rsidR="009A3E4C" w:rsidRDefault="009A3E4C" w:rsidP="00DF044A">
            <w:pPr>
              <w:keepNext/>
              <w:rPr>
                <w:iCs/>
                <w:lang w:val="fi-FI"/>
              </w:rPr>
            </w:pPr>
            <w:r>
              <w:rPr>
                <w:iCs/>
                <w:lang w:val="fi-FI"/>
              </w:rPr>
              <w:t>31,7</w:t>
            </w:r>
          </w:p>
          <w:p w14:paraId="31358F12" w14:textId="77777777" w:rsidR="009A3E4C" w:rsidRDefault="009A3E4C" w:rsidP="00DF044A">
            <w:pPr>
              <w:keepNext/>
              <w:rPr>
                <w:iCs/>
                <w:lang w:val="fi-FI"/>
              </w:rPr>
            </w:pPr>
            <w:r>
              <w:rPr>
                <w:iCs/>
                <w:lang w:val="fi-FI"/>
              </w:rPr>
              <w:t>(26,4-37,3)</w:t>
            </w:r>
            <w:r>
              <w:rPr>
                <w:iCs/>
                <w:lang w:val="fi-FI"/>
              </w:rPr>
              <w:br/>
              <w:t>--</w:t>
            </w:r>
          </w:p>
        </w:tc>
      </w:tr>
      <w:tr w:rsidR="009A3E4C" w14:paraId="48579110" w14:textId="77777777">
        <w:trPr>
          <w:cantSplit/>
          <w:jc w:val="center"/>
        </w:trPr>
        <w:tc>
          <w:tcPr>
            <w:tcW w:w="2980" w:type="dxa"/>
          </w:tcPr>
          <w:p w14:paraId="1D1DFE6E" w14:textId="77777777" w:rsidR="009A3E4C" w:rsidRDefault="009A3E4C" w:rsidP="00DF044A">
            <w:pPr>
              <w:keepNext/>
              <w:ind w:left="289" w:hanging="289"/>
              <w:rPr>
                <w:iCs/>
                <w:lang w:val="fi-FI"/>
              </w:rPr>
            </w:pPr>
            <w:r>
              <w:rPr>
                <w:iCs/>
                <w:lang w:val="fi-FI"/>
              </w:rPr>
              <w:t>Potilaiden lukumäärä</w:t>
            </w:r>
          </w:p>
          <w:p w14:paraId="22B685A0" w14:textId="77777777" w:rsidR="009A3E4C" w:rsidRDefault="009A3E4C" w:rsidP="00DF044A">
            <w:pPr>
              <w:keepNext/>
              <w:ind w:left="289" w:hanging="289"/>
              <w:rPr>
                <w:iCs/>
                <w:lang w:val="fi-FI"/>
              </w:rPr>
            </w:pPr>
            <w:r>
              <w:rPr>
                <w:iCs/>
                <w:lang w:val="fi-FI"/>
              </w:rPr>
              <w:t>Kipuvaste (%)</w:t>
            </w:r>
          </w:p>
          <w:p w14:paraId="4F30FF6D" w14:textId="77777777" w:rsidR="009A3E4C" w:rsidRDefault="009A3E4C" w:rsidP="00DF044A">
            <w:pPr>
              <w:keepNext/>
              <w:ind w:left="289" w:hanging="289"/>
              <w:rPr>
                <w:iCs/>
                <w:lang w:val="fi-FI"/>
              </w:rPr>
            </w:pPr>
            <w:r>
              <w:rPr>
                <w:iCs/>
                <w:lang w:val="fi-FI"/>
              </w:rPr>
              <w:t>95 % CI</w:t>
            </w:r>
          </w:p>
          <w:p w14:paraId="25C3CA32" w14:textId="77777777" w:rsidR="009A3E4C" w:rsidRDefault="009A3E4C" w:rsidP="00DF044A">
            <w:pPr>
              <w:keepNext/>
              <w:ind w:left="289" w:hanging="289"/>
              <w:rPr>
                <w:iCs/>
                <w:lang w:val="fi-FI"/>
              </w:rPr>
            </w:pPr>
            <w:r>
              <w:rPr>
                <w:iCs/>
                <w:lang w:val="fi-FI"/>
              </w:rPr>
              <w:t>p-arvo*</w:t>
            </w:r>
          </w:p>
        </w:tc>
        <w:tc>
          <w:tcPr>
            <w:tcW w:w="1687" w:type="dxa"/>
          </w:tcPr>
          <w:p w14:paraId="6330B295" w14:textId="77777777" w:rsidR="009A3E4C" w:rsidRDefault="009A3E4C" w:rsidP="00DF044A">
            <w:pPr>
              <w:keepNext/>
              <w:rPr>
                <w:iCs/>
                <w:lang w:val="fi-FI"/>
              </w:rPr>
            </w:pPr>
            <w:r>
              <w:rPr>
                <w:iCs/>
                <w:lang w:val="fi-FI"/>
              </w:rPr>
              <w:t>153</w:t>
            </w:r>
          </w:p>
          <w:p w14:paraId="5E3FF6D6" w14:textId="77777777" w:rsidR="009A3E4C" w:rsidRDefault="009A3E4C" w:rsidP="00DF044A">
            <w:pPr>
              <w:keepNext/>
              <w:rPr>
                <w:iCs/>
                <w:lang w:val="fi-FI"/>
              </w:rPr>
            </w:pPr>
            <w:r>
              <w:rPr>
                <w:iCs/>
                <w:lang w:val="fi-FI"/>
              </w:rPr>
              <w:t>34,6</w:t>
            </w:r>
          </w:p>
          <w:p w14:paraId="56ED617B" w14:textId="77777777" w:rsidR="009A3E4C" w:rsidRDefault="009A3E4C" w:rsidP="00DF044A">
            <w:pPr>
              <w:keepNext/>
              <w:rPr>
                <w:iCs/>
                <w:lang w:val="fi-FI"/>
              </w:rPr>
            </w:pPr>
            <w:r>
              <w:rPr>
                <w:iCs/>
                <w:lang w:val="fi-FI"/>
              </w:rPr>
              <w:t>(27,1-42,7)</w:t>
            </w:r>
          </w:p>
          <w:p w14:paraId="6BC1A18B" w14:textId="77777777" w:rsidR="009A3E4C" w:rsidRDefault="009A3E4C" w:rsidP="00DF044A">
            <w:pPr>
              <w:keepNext/>
              <w:rPr>
                <w:iCs/>
                <w:lang w:val="fi-FI"/>
              </w:rPr>
            </w:pPr>
            <w:r>
              <w:rPr>
                <w:iCs/>
                <w:lang w:val="fi-FI"/>
              </w:rPr>
              <w:t>0,0107</w:t>
            </w:r>
          </w:p>
        </w:tc>
        <w:tc>
          <w:tcPr>
            <w:tcW w:w="1680" w:type="dxa"/>
          </w:tcPr>
          <w:p w14:paraId="7E5F46FB" w14:textId="77777777" w:rsidR="009A3E4C" w:rsidRDefault="009A3E4C" w:rsidP="00DF044A">
            <w:pPr>
              <w:keepNext/>
              <w:rPr>
                <w:iCs/>
                <w:lang w:val="fi-FI"/>
              </w:rPr>
            </w:pPr>
            <w:r>
              <w:rPr>
                <w:iCs/>
                <w:lang w:val="fi-FI"/>
              </w:rPr>
              <w:t>154</w:t>
            </w:r>
          </w:p>
          <w:p w14:paraId="28330432" w14:textId="77777777" w:rsidR="009A3E4C" w:rsidRDefault="009A3E4C" w:rsidP="00DF044A">
            <w:pPr>
              <w:keepNext/>
              <w:rPr>
                <w:iCs/>
                <w:lang w:val="fi-FI"/>
              </w:rPr>
            </w:pPr>
            <w:r>
              <w:rPr>
                <w:iCs/>
                <w:lang w:val="fi-FI"/>
              </w:rPr>
              <w:t>31,2</w:t>
            </w:r>
          </w:p>
          <w:p w14:paraId="4834B320" w14:textId="77777777" w:rsidR="009A3E4C" w:rsidRDefault="009A3E4C" w:rsidP="00DF044A">
            <w:pPr>
              <w:keepNext/>
              <w:rPr>
                <w:iCs/>
                <w:lang w:val="fi-FI"/>
              </w:rPr>
            </w:pPr>
            <w:r>
              <w:rPr>
                <w:iCs/>
                <w:lang w:val="fi-FI"/>
              </w:rPr>
              <w:t>(24,0-39,1)</w:t>
            </w:r>
          </w:p>
          <w:p w14:paraId="28C8BEF9" w14:textId="77777777" w:rsidR="009A3E4C" w:rsidRDefault="009A3E4C" w:rsidP="00DF044A">
            <w:pPr>
              <w:keepNext/>
              <w:rPr>
                <w:iCs/>
                <w:lang w:val="fi-FI"/>
              </w:rPr>
            </w:pPr>
            <w:r>
              <w:rPr>
                <w:iCs/>
                <w:lang w:val="fi-FI"/>
              </w:rPr>
              <w:t>0,0798</w:t>
            </w:r>
          </w:p>
        </w:tc>
        <w:tc>
          <w:tcPr>
            <w:tcW w:w="2457" w:type="dxa"/>
          </w:tcPr>
          <w:p w14:paraId="385322F6" w14:textId="77777777" w:rsidR="009A3E4C" w:rsidRDefault="009A3E4C" w:rsidP="00DF044A">
            <w:pPr>
              <w:keepNext/>
              <w:rPr>
                <w:iCs/>
                <w:lang w:val="fi-FI"/>
              </w:rPr>
            </w:pPr>
            <w:r>
              <w:rPr>
                <w:iCs/>
                <w:lang w:val="fi-FI"/>
              </w:rPr>
              <w:t>157</w:t>
            </w:r>
          </w:p>
          <w:p w14:paraId="6870FC4D" w14:textId="77777777" w:rsidR="009A3E4C" w:rsidRDefault="009A3E4C" w:rsidP="00DF044A">
            <w:pPr>
              <w:keepNext/>
              <w:rPr>
                <w:iCs/>
                <w:lang w:val="fi-FI"/>
              </w:rPr>
            </w:pPr>
            <w:r>
              <w:rPr>
                <w:iCs/>
                <w:lang w:val="fi-FI"/>
              </w:rPr>
              <w:t>21,7</w:t>
            </w:r>
          </w:p>
          <w:p w14:paraId="518BF402" w14:textId="77777777" w:rsidR="009A3E4C" w:rsidRDefault="009A3E4C" w:rsidP="00DF044A">
            <w:pPr>
              <w:keepNext/>
              <w:rPr>
                <w:iCs/>
                <w:lang w:val="fi-FI"/>
              </w:rPr>
            </w:pPr>
            <w:r>
              <w:rPr>
                <w:iCs/>
                <w:lang w:val="fi-FI"/>
              </w:rPr>
              <w:t>(15,5-28,9)</w:t>
            </w:r>
          </w:p>
          <w:p w14:paraId="011CC8FF" w14:textId="77777777" w:rsidR="009A3E4C" w:rsidRDefault="009A3E4C" w:rsidP="00DF044A">
            <w:pPr>
              <w:keepNext/>
              <w:rPr>
                <w:iCs/>
                <w:lang w:val="fi-FI"/>
              </w:rPr>
            </w:pPr>
            <w:r>
              <w:rPr>
                <w:iCs/>
                <w:lang w:val="fi-FI"/>
              </w:rPr>
              <w:t>--</w:t>
            </w:r>
          </w:p>
        </w:tc>
      </w:tr>
      <w:tr w:rsidR="009A3E4C" w14:paraId="61CEFF67" w14:textId="77777777">
        <w:trPr>
          <w:cantSplit/>
          <w:trHeight w:val="1014"/>
          <w:jc w:val="center"/>
        </w:trPr>
        <w:tc>
          <w:tcPr>
            <w:tcW w:w="2980" w:type="dxa"/>
          </w:tcPr>
          <w:p w14:paraId="6264F604" w14:textId="77777777" w:rsidR="009A3E4C" w:rsidRDefault="009A3E4C" w:rsidP="00DF044A">
            <w:pPr>
              <w:keepNext/>
              <w:rPr>
                <w:iCs/>
                <w:lang w:val="fi-FI"/>
              </w:rPr>
            </w:pPr>
            <w:r>
              <w:rPr>
                <w:iCs/>
                <w:lang w:val="fi-FI"/>
              </w:rPr>
              <w:t>Potilaiden lukumäärä</w:t>
            </w:r>
          </w:p>
          <w:p w14:paraId="563EEFA3" w14:textId="77777777" w:rsidR="009A3E4C" w:rsidRDefault="009A3E4C" w:rsidP="00DF044A">
            <w:pPr>
              <w:keepNext/>
              <w:rPr>
                <w:iCs/>
                <w:lang w:val="fi-FI"/>
              </w:rPr>
            </w:pPr>
            <w:r>
              <w:rPr>
                <w:iCs/>
                <w:lang w:val="fi-FI"/>
              </w:rPr>
              <w:t>Kasvainten vaste (%)</w:t>
            </w:r>
          </w:p>
          <w:p w14:paraId="477C278A" w14:textId="77777777" w:rsidR="009A3E4C" w:rsidRDefault="009A3E4C" w:rsidP="00DF044A">
            <w:pPr>
              <w:keepNext/>
              <w:rPr>
                <w:iCs/>
                <w:lang w:val="fi-FI"/>
              </w:rPr>
            </w:pPr>
            <w:r>
              <w:rPr>
                <w:iCs/>
                <w:lang w:val="fi-FI"/>
              </w:rPr>
              <w:t>95 % CI</w:t>
            </w:r>
          </w:p>
          <w:p w14:paraId="0105C57C" w14:textId="77777777" w:rsidR="009A3E4C" w:rsidRDefault="009A3E4C" w:rsidP="00DF044A">
            <w:pPr>
              <w:keepNext/>
              <w:rPr>
                <w:iCs/>
                <w:lang w:val="fi-FI"/>
              </w:rPr>
            </w:pPr>
            <w:r>
              <w:rPr>
                <w:iCs/>
                <w:lang w:val="fi-FI"/>
              </w:rPr>
              <w:t>p-arvo*</w:t>
            </w:r>
          </w:p>
        </w:tc>
        <w:tc>
          <w:tcPr>
            <w:tcW w:w="1687" w:type="dxa"/>
          </w:tcPr>
          <w:p w14:paraId="5575CC2F" w14:textId="77777777" w:rsidR="009A3E4C" w:rsidRDefault="009A3E4C" w:rsidP="00DF044A">
            <w:pPr>
              <w:keepNext/>
              <w:rPr>
                <w:iCs/>
                <w:lang w:val="fi-FI"/>
              </w:rPr>
            </w:pPr>
            <w:r>
              <w:rPr>
                <w:iCs/>
                <w:lang w:val="fi-FI"/>
              </w:rPr>
              <w:t>141</w:t>
            </w:r>
          </w:p>
          <w:p w14:paraId="23271260" w14:textId="77777777" w:rsidR="009A3E4C" w:rsidRDefault="009A3E4C" w:rsidP="00DF044A">
            <w:pPr>
              <w:keepNext/>
              <w:rPr>
                <w:iCs/>
                <w:lang w:val="fi-FI"/>
              </w:rPr>
            </w:pPr>
            <w:r>
              <w:rPr>
                <w:iCs/>
                <w:lang w:val="fi-FI"/>
              </w:rPr>
              <w:t>12.1</w:t>
            </w:r>
          </w:p>
          <w:p w14:paraId="2CF8B003" w14:textId="77777777" w:rsidR="009A3E4C" w:rsidRDefault="009A3E4C" w:rsidP="00DF044A">
            <w:pPr>
              <w:keepNext/>
              <w:rPr>
                <w:iCs/>
                <w:lang w:val="fi-FI"/>
              </w:rPr>
            </w:pPr>
            <w:r>
              <w:rPr>
                <w:iCs/>
                <w:lang w:val="fi-FI"/>
              </w:rPr>
              <w:t>(7,2-18,6)</w:t>
            </w:r>
          </w:p>
          <w:p w14:paraId="5B853356" w14:textId="77777777" w:rsidR="009A3E4C" w:rsidRDefault="009A3E4C" w:rsidP="00DF044A">
            <w:pPr>
              <w:keepNext/>
              <w:rPr>
                <w:iCs/>
                <w:lang w:val="fi-FI"/>
              </w:rPr>
            </w:pPr>
            <w:r>
              <w:rPr>
                <w:iCs/>
                <w:lang w:val="fi-FI"/>
              </w:rPr>
              <w:t>0,1112</w:t>
            </w:r>
          </w:p>
        </w:tc>
        <w:tc>
          <w:tcPr>
            <w:tcW w:w="1680" w:type="dxa"/>
          </w:tcPr>
          <w:p w14:paraId="200F58B0" w14:textId="77777777" w:rsidR="009A3E4C" w:rsidRDefault="009A3E4C" w:rsidP="00DF044A">
            <w:pPr>
              <w:keepNext/>
              <w:rPr>
                <w:iCs/>
                <w:lang w:val="fi-FI"/>
              </w:rPr>
            </w:pPr>
            <w:r>
              <w:rPr>
                <w:iCs/>
                <w:lang w:val="fi-FI"/>
              </w:rPr>
              <w:t>134</w:t>
            </w:r>
          </w:p>
          <w:p w14:paraId="07CA27BD" w14:textId="77777777" w:rsidR="009A3E4C" w:rsidRDefault="009A3E4C" w:rsidP="00DF044A">
            <w:pPr>
              <w:keepNext/>
              <w:rPr>
                <w:iCs/>
                <w:lang w:val="fi-FI"/>
              </w:rPr>
            </w:pPr>
            <w:r>
              <w:rPr>
                <w:iCs/>
                <w:lang w:val="fi-FI"/>
              </w:rPr>
              <w:t>8,2</w:t>
            </w:r>
          </w:p>
          <w:p w14:paraId="7163424B" w14:textId="77777777" w:rsidR="009A3E4C" w:rsidRDefault="009A3E4C" w:rsidP="00DF044A">
            <w:pPr>
              <w:keepNext/>
              <w:rPr>
                <w:iCs/>
                <w:lang w:val="fi-FI"/>
              </w:rPr>
            </w:pPr>
            <w:r>
              <w:rPr>
                <w:iCs/>
                <w:lang w:val="fi-FI"/>
              </w:rPr>
              <w:t>(4,2-14,2)</w:t>
            </w:r>
          </w:p>
          <w:p w14:paraId="07F31FC6" w14:textId="77777777" w:rsidR="009A3E4C" w:rsidRDefault="009A3E4C" w:rsidP="00DF044A">
            <w:pPr>
              <w:keepNext/>
              <w:rPr>
                <w:iCs/>
                <w:lang w:val="fi-FI"/>
              </w:rPr>
            </w:pPr>
            <w:r>
              <w:rPr>
                <w:iCs/>
                <w:lang w:val="fi-FI"/>
              </w:rPr>
              <w:t>0,5853</w:t>
            </w:r>
          </w:p>
        </w:tc>
        <w:tc>
          <w:tcPr>
            <w:tcW w:w="2457" w:type="dxa"/>
          </w:tcPr>
          <w:p w14:paraId="1516B165" w14:textId="77777777" w:rsidR="009A3E4C" w:rsidRDefault="009A3E4C" w:rsidP="00DF044A">
            <w:pPr>
              <w:keepNext/>
              <w:rPr>
                <w:iCs/>
                <w:lang w:val="fi-FI"/>
              </w:rPr>
            </w:pPr>
            <w:r>
              <w:rPr>
                <w:iCs/>
                <w:lang w:val="fi-FI"/>
              </w:rPr>
              <w:t>137</w:t>
            </w:r>
          </w:p>
          <w:p w14:paraId="22A02797" w14:textId="77777777" w:rsidR="009A3E4C" w:rsidRDefault="009A3E4C" w:rsidP="00DF044A">
            <w:pPr>
              <w:keepNext/>
              <w:rPr>
                <w:iCs/>
                <w:lang w:val="fi-FI"/>
              </w:rPr>
            </w:pPr>
            <w:r>
              <w:rPr>
                <w:iCs/>
                <w:lang w:val="fi-FI"/>
              </w:rPr>
              <w:t>6,6</w:t>
            </w:r>
          </w:p>
          <w:p w14:paraId="751B92A9" w14:textId="77777777" w:rsidR="009A3E4C" w:rsidRDefault="009A3E4C" w:rsidP="00DF044A">
            <w:pPr>
              <w:keepNext/>
              <w:rPr>
                <w:iCs/>
                <w:lang w:val="fi-FI"/>
              </w:rPr>
            </w:pPr>
            <w:r>
              <w:rPr>
                <w:iCs/>
                <w:lang w:val="fi-FI"/>
              </w:rPr>
              <w:t>(3,0-12,1)</w:t>
            </w:r>
          </w:p>
          <w:p w14:paraId="3DD6502F" w14:textId="77777777" w:rsidR="009A3E4C" w:rsidRDefault="009A3E4C" w:rsidP="00DF044A">
            <w:pPr>
              <w:keepNext/>
              <w:rPr>
                <w:iCs/>
                <w:lang w:val="fi-FI"/>
              </w:rPr>
            </w:pPr>
            <w:r>
              <w:rPr>
                <w:iCs/>
                <w:lang w:val="fi-FI"/>
              </w:rPr>
              <w:t>--</w:t>
            </w:r>
          </w:p>
        </w:tc>
      </w:tr>
    </w:tbl>
    <w:p w14:paraId="5D28F493" w14:textId="77777777" w:rsidR="009A3E4C" w:rsidRDefault="009A3E4C" w:rsidP="00DF044A">
      <w:pPr>
        <w:keepNext/>
        <w:ind w:left="240"/>
        <w:rPr>
          <w:lang w:val="fi-FI"/>
        </w:rPr>
      </w:pPr>
      <w:r>
        <w:rPr>
          <w:vertAlign w:val="superscript"/>
          <w:lang w:val="fi-FI"/>
        </w:rPr>
        <w:t>†</w:t>
      </w:r>
      <w:r>
        <w:rPr>
          <w:iCs/>
          <w:lang w:val="fi-FI"/>
        </w:rPr>
        <w:t>Stratifioitu log rank -testi</w:t>
      </w:r>
      <w:r>
        <w:rPr>
          <w:iCs/>
          <w:lang w:val="fi-FI"/>
        </w:rPr>
        <w:br/>
        <w:t>*Kynnys tilastolliselle merkitsevyydelle = 0,0175</w:t>
      </w:r>
    </w:p>
    <w:p w14:paraId="073B834C" w14:textId="77777777" w:rsidR="009A3E4C" w:rsidRDefault="009A3E4C" w:rsidP="00DF044A">
      <w:pPr>
        <w:keepNext/>
        <w:numPr>
          <w:ilvl w:val="12"/>
          <w:numId w:val="0"/>
        </w:numPr>
        <w:tabs>
          <w:tab w:val="left" w:pos="567"/>
        </w:tabs>
        <w:ind w:left="240"/>
        <w:rPr>
          <w:bCs/>
          <w:iCs/>
          <w:lang w:val="fi-FI"/>
        </w:rPr>
      </w:pPr>
      <w:r>
        <w:rPr>
          <w:bCs/>
          <w:iCs/>
          <w:lang w:val="fi-FI"/>
        </w:rPr>
        <w:t>**PSA: Prostataspesifinen antigeeni</w:t>
      </w:r>
      <w:r>
        <w:rPr>
          <w:bCs/>
          <w:iCs/>
          <w:lang w:val="fi-FI"/>
        </w:rPr>
        <w:br/>
      </w:r>
    </w:p>
    <w:p w14:paraId="1128B090" w14:textId="77777777" w:rsidR="009A3E4C" w:rsidRDefault="009A3E4C" w:rsidP="00DF044A">
      <w:pPr>
        <w:widowControl/>
        <w:tabs>
          <w:tab w:val="left" w:pos="567"/>
        </w:tabs>
        <w:rPr>
          <w:lang w:val="fi-FI"/>
        </w:rPr>
      </w:pPr>
      <w:r>
        <w:rPr>
          <w:lang w:val="fi-FI"/>
        </w:rPr>
        <w:t>Koska viikoittaisen dosetakseli hoidon turvallisuusprofiili oli hieman parempi kuin dosetakselin annettuna 3 viikon välein, on mahdollista, että tietyt potilaat voivat hyötyä viikoittaisesta dosetakselihoidosta.</w:t>
      </w:r>
    </w:p>
    <w:p w14:paraId="610A2F65" w14:textId="77777777" w:rsidR="009A3E4C" w:rsidRDefault="009A3E4C" w:rsidP="00DF044A">
      <w:pPr>
        <w:widowControl/>
        <w:tabs>
          <w:tab w:val="left" w:pos="567"/>
        </w:tabs>
        <w:rPr>
          <w:lang w:val="fi-FI"/>
        </w:rPr>
      </w:pPr>
    </w:p>
    <w:p w14:paraId="5EC9208A" w14:textId="77777777" w:rsidR="009A3E4C" w:rsidRDefault="009A3E4C" w:rsidP="00DF044A">
      <w:pPr>
        <w:widowControl/>
        <w:tabs>
          <w:tab w:val="left" w:pos="567"/>
        </w:tabs>
        <w:rPr>
          <w:lang w:val="fi-FI"/>
        </w:rPr>
      </w:pPr>
      <w:r>
        <w:rPr>
          <w:lang w:val="fi-FI"/>
        </w:rPr>
        <w:t>Tilastollisesti merkittäviä eroja elämänlaatuun liittyen ei voitu todeta eri hoitoryhmien välillä.</w:t>
      </w:r>
    </w:p>
    <w:p w14:paraId="64F228B8" w14:textId="77777777" w:rsidR="009A3E4C" w:rsidRDefault="009A3E4C" w:rsidP="00DF044A">
      <w:pPr>
        <w:widowControl/>
        <w:tabs>
          <w:tab w:val="left" w:pos="567"/>
        </w:tabs>
        <w:rPr>
          <w:lang w:val="fi-FI"/>
        </w:rPr>
      </w:pPr>
    </w:p>
    <w:p w14:paraId="39110BD6" w14:textId="77777777" w:rsidR="00234694" w:rsidRPr="000A2BD4" w:rsidRDefault="00234694" w:rsidP="00DF044A">
      <w:pPr>
        <w:numPr>
          <w:ilvl w:val="12"/>
          <w:numId w:val="0"/>
        </w:numPr>
        <w:tabs>
          <w:tab w:val="left" w:pos="567"/>
        </w:tabs>
        <w:rPr>
          <w:bCs/>
          <w:u w:val="single"/>
          <w:lang w:val="fi-FI"/>
        </w:rPr>
      </w:pPr>
      <w:r w:rsidRPr="000A2BD4">
        <w:rPr>
          <w:bCs/>
          <w:u w:val="single"/>
          <w:lang w:val="fi-FI"/>
        </w:rPr>
        <w:t>Metastasoinut hormonisensitiivinen eturauhassyöpä</w:t>
      </w:r>
    </w:p>
    <w:p w14:paraId="5DFFE748" w14:textId="77777777" w:rsidR="00234694" w:rsidRPr="000A2BD4" w:rsidRDefault="00234694" w:rsidP="00DF044A">
      <w:pPr>
        <w:numPr>
          <w:ilvl w:val="12"/>
          <w:numId w:val="0"/>
        </w:numPr>
        <w:tabs>
          <w:tab w:val="left" w:pos="567"/>
        </w:tabs>
        <w:rPr>
          <w:bCs/>
          <w:u w:val="single"/>
          <w:lang w:val="fi-FI"/>
        </w:rPr>
      </w:pPr>
    </w:p>
    <w:p w14:paraId="3D58AD7E" w14:textId="77777777" w:rsidR="00234694" w:rsidRPr="000A2BD4" w:rsidRDefault="00234694" w:rsidP="00DF044A">
      <w:pPr>
        <w:numPr>
          <w:ilvl w:val="12"/>
          <w:numId w:val="0"/>
        </w:numPr>
        <w:tabs>
          <w:tab w:val="left" w:pos="567"/>
        </w:tabs>
        <w:rPr>
          <w:i/>
          <w:lang w:val="fi-FI"/>
        </w:rPr>
      </w:pPr>
      <w:r w:rsidRPr="000A2BD4">
        <w:rPr>
          <w:i/>
          <w:lang w:val="fi-FI"/>
        </w:rPr>
        <w:t>STAMPEDE-tutkimus</w:t>
      </w:r>
    </w:p>
    <w:p w14:paraId="0E0489AD" w14:textId="77777777" w:rsidR="00234694" w:rsidRPr="000A2BD4" w:rsidRDefault="00234694" w:rsidP="00DF044A">
      <w:pPr>
        <w:numPr>
          <w:ilvl w:val="12"/>
          <w:numId w:val="0"/>
        </w:numPr>
        <w:tabs>
          <w:tab w:val="left" w:pos="567"/>
        </w:tabs>
        <w:rPr>
          <w:i/>
          <w:lang w:val="fi-FI"/>
        </w:rPr>
      </w:pPr>
    </w:p>
    <w:p w14:paraId="5F226F96" w14:textId="77777777" w:rsidR="00234694" w:rsidRPr="000A2BD4" w:rsidRDefault="00234694" w:rsidP="00DF044A">
      <w:pPr>
        <w:rPr>
          <w:rFonts w:eastAsia="MS Mincho"/>
        </w:rPr>
      </w:pPr>
      <w:r w:rsidRPr="000A2BD4">
        <w:rPr>
          <w:lang w:val="fi-FI"/>
        </w:rPr>
        <w:t xml:space="preserve">Satunnaistetussa, monihaaraisessa, monivaiheisessa monikeskustutkimuksessa (MAMS), jossa oli vaiheiden II ja III suhteen saumaton tutkimusasetelma (STAMPEDE – MRC PR08), arvioitiin dosetakselin turvallisuutta ja tehoa, kun sitä annettiin samanaikaisesti tavanomaisen hoidon (androgeenideprivaatiohoidon) kanssa potilaille, joilla oli suuren riskin paikallisesti edennyt tai metastasoinut hormonisensitiivinen eturauhassyöpä. </w:t>
      </w:r>
      <w:r w:rsidRPr="000A2BD4">
        <w:t xml:space="preserve">Yhteensä 1 776 miespotilasta jaettiin tarkasteltaviin tutkimusryhmiin: </w:t>
      </w:r>
    </w:p>
    <w:p w14:paraId="471FC11B" w14:textId="77777777" w:rsidR="00234694" w:rsidRPr="000A2BD4" w:rsidRDefault="00234694" w:rsidP="00DF044A">
      <w:pPr>
        <w:widowControl/>
        <w:numPr>
          <w:ilvl w:val="0"/>
          <w:numId w:val="39"/>
        </w:numPr>
        <w:tabs>
          <w:tab w:val="clear" w:pos="1080"/>
          <w:tab w:val="num" w:pos="284"/>
        </w:tabs>
        <w:overflowPunct/>
        <w:autoSpaceDE/>
        <w:autoSpaceDN/>
        <w:adjustRightInd/>
        <w:spacing w:after="200" w:line="276" w:lineRule="auto"/>
        <w:ind w:left="284" w:hanging="284"/>
        <w:contextualSpacing/>
        <w:textAlignment w:val="auto"/>
        <w:rPr>
          <w:rFonts w:eastAsia="MS Gothic"/>
          <w:lang w:val="fi-FI"/>
        </w:rPr>
      </w:pPr>
      <w:r w:rsidRPr="000A2BD4">
        <w:rPr>
          <w:lang w:val="fi-FI"/>
        </w:rPr>
        <w:t xml:space="preserve">tavanomainen hoito +dosetakseli 75 mg/m² joka 3. viikko kuuden syklin ajan   </w:t>
      </w:r>
    </w:p>
    <w:p w14:paraId="28400D10" w14:textId="77777777" w:rsidR="00234694" w:rsidRPr="000A2BD4" w:rsidRDefault="00234694" w:rsidP="00DF044A">
      <w:pPr>
        <w:widowControl/>
        <w:numPr>
          <w:ilvl w:val="0"/>
          <w:numId w:val="39"/>
        </w:numPr>
        <w:tabs>
          <w:tab w:val="num" w:pos="284"/>
        </w:tabs>
        <w:overflowPunct/>
        <w:autoSpaceDE/>
        <w:autoSpaceDN/>
        <w:adjustRightInd/>
        <w:spacing w:after="200" w:line="276" w:lineRule="auto"/>
        <w:ind w:hanging="1080"/>
        <w:contextualSpacing/>
        <w:textAlignment w:val="auto"/>
        <w:rPr>
          <w:rFonts w:eastAsia="MS Gothic"/>
        </w:rPr>
      </w:pPr>
      <w:r w:rsidRPr="000A2BD4">
        <w:t xml:space="preserve">pelkästään tavanomainen hoito. </w:t>
      </w:r>
    </w:p>
    <w:p w14:paraId="3C41FA00" w14:textId="77777777" w:rsidR="00234694" w:rsidRPr="000A2BD4" w:rsidRDefault="00234694" w:rsidP="00DF044A">
      <w:pPr>
        <w:rPr>
          <w:rFonts w:eastAsia="MS Mincho"/>
          <w:lang w:val="fi-FI"/>
        </w:rPr>
      </w:pPr>
      <w:r w:rsidRPr="000A2BD4">
        <w:rPr>
          <w:lang w:val="fi-FI"/>
        </w:rPr>
        <w:t>Dosetakseli</w:t>
      </w:r>
      <w:r w:rsidR="00E5266A">
        <w:rPr>
          <w:lang w:val="fi-FI"/>
        </w:rPr>
        <w:t>hoito</w:t>
      </w:r>
      <w:r w:rsidRPr="000A2BD4">
        <w:rPr>
          <w:lang w:val="fi-FI"/>
        </w:rPr>
        <w:t xml:space="preserve"> annettiin yhdessä 5 mg:n prednisoni- tai prednisoloni</w:t>
      </w:r>
      <w:r w:rsidR="00E5266A">
        <w:rPr>
          <w:lang w:val="fi-FI"/>
        </w:rPr>
        <w:t>hoidon</w:t>
      </w:r>
      <w:r w:rsidRPr="000A2BD4">
        <w:rPr>
          <w:lang w:val="fi-FI"/>
        </w:rPr>
        <w:t xml:space="preserve"> kanssa</w:t>
      </w:r>
      <w:r w:rsidR="00E5266A">
        <w:rPr>
          <w:lang w:val="fi-FI"/>
        </w:rPr>
        <w:t>, joka annosteltiin</w:t>
      </w:r>
      <w:r w:rsidRPr="000A2BD4">
        <w:rPr>
          <w:lang w:val="fi-FI"/>
        </w:rPr>
        <w:t xml:space="preserve"> kaksi kertaa vuorokaudessa yhtäjaksoisesti. </w:t>
      </w:r>
    </w:p>
    <w:p w14:paraId="4A20AE03" w14:textId="77777777" w:rsidR="00234694" w:rsidRPr="000A2BD4" w:rsidRDefault="00234694" w:rsidP="00DF044A">
      <w:pPr>
        <w:rPr>
          <w:rFonts w:eastAsia="MS Mincho"/>
          <w:lang w:val="fi-FI"/>
        </w:rPr>
      </w:pPr>
      <w:r w:rsidRPr="000A2BD4">
        <w:rPr>
          <w:lang w:val="fi-FI"/>
        </w:rPr>
        <w:t xml:space="preserve">1 776:sta satunnaistetusta potilaasta 1 086:lla (61 %:lla) oli metastasoinut tauti. Heistä 362 satunnaistettiin saamaan dosetakselia yhdistelmänä tavanomaisen hoidon kanssa, ja 724 sai pelkästään tavanomaista hoitoa. </w:t>
      </w:r>
    </w:p>
    <w:p w14:paraId="62C08506" w14:textId="77777777" w:rsidR="00234694" w:rsidRPr="000A2BD4" w:rsidRDefault="00234694" w:rsidP="00DF044A">
      <w:pPr>
        <w:rPr>
          <w:rFonts w:eastAsia="MS Mincho"/>
          <w:lang w:val="fi-FI"/>
        </w:rPr>
      </w:pPr>
    </w:p>
    <w:p w14:paraId="0EBC3284" w14:textId="77777777" w:rsidR="00234694" w:rsidRPr="000A2BD4" w:rsidRDefault="00234694" w:rsidP="00DF044A">
      <w:pPr>
        <w:rPr>
          <w:rFonts w:eastAsia="MS Mincho"/>
          <w:lang w:val="fi-FI"/>
        </w:rPr>
      </w:pPr>
      <w:r w:rsidRPr="000A2BD4">
        <w:rPr>
          <w:lang w:val="fi-FI"/>
        </w:rPr>
        <w:t>Näillä metastasoinutta eturauhassyöpää sairastaneilla potilailla kokonaiselossaoloajan mediaani oli merkitsevästi pidempi dosetakselihoitoa saaneissa ryhmissä kuin pelkästään tavanomaista hoitoa saaneessa ryhmässä: dosetakselin lisääminen tavanomaiseen hoitoon pidensi kokonaiselossaoloajan mediaania 19 kuukautta (suhteellinen riski = 0,76, 95 %:n luottamusväli</w:t>
      </w:r>
      <w:r w:rsidRPr="000A2BD4">
        <w:rPr>
          <w:szCs w:val="24"/>
          <w:lang w:val="fi-FI"/>
        </w:rPr>
        <w:t> = 0,62–0,92,</w:t>
      </w:r>
      <w:r w:rsidRPr="000A2BD4">
        <w:rPr>
          <w:lang w:val="fi-FI"/>
        </w:rPr>
        <w:t xml:space="preserve"> p = 0,005). </w:t>
      </w:r>
    </w:p>
    <w:p w14:paraId="64EAA4AD" w14:textId="77777777" w:rsidR="00234694" w:rsidRPr="000A2BD4" w:rsidRDefault="00234694" w:rsidP="00DF044A">
      <w:pPr>
        <w:rPr>
          <w:rFonts w:eastAsia="MS Mincho"/>
          <w:lang w:val="fi-FI"/>
        </w:rPr>
      </w:pPr>
    </w:p>
    <w:p w14:paraId="18BC7FEE" w14:textId="77777777" w:rsidR="00234694" w:rsidRPr="000A2BD4" w:rsidRDefault="00234694" w:rsidP="00DF044A">
      <w:pPr>
        <w:tabs>
          <w:tab w:val="left" w:pos="8931"/>
        </w:tabs>
        <w:rPr>
          <w:rFonts w:eastAsia="MS Mincho"/>
          <w:lang w:val="fi-FI"/>
        </w:rPr>
      </w:pPr>
      <w:r w:rsidRPr="000A2BD4">
        <w:rPr>
          <w:lang w:val="fi-FI"/>
        </w:rPr>
        <w:t>Yhteenveto tehoa koskevista tuloksista metastasoinutta eturauhassyöpää sairastaneilla potilailla dosetakseliryhmässä ja kontrolliryhmässä on esitetty seuraavassa taulukossa:</w:t>
      </w:r>
    </w:p>
    <w:p w14:paraId="12848356" w14:textId="77777777" w:rsidR="00234694" w:rsidRPr="000A2BD4" w:rsidRDefault="00234694" w:rsidP="00DF044A">
      <w:pPr>
        <w:numPr>
          <w:ilvl w:val="12"/>
          <w:numId w:val="0"/>
        </w:numPr>
        <w:tabs>
          <w:tab w:val="left" w:pos="567"/>
        </w:tabs>
        <w:rPr>
          <w:caps/>
          <w:lang w:val="fi-FI"/>
        </w:rPr>
      </w:pPr>
    </w:p>
    <w:p w14:paraId="00AF44BA" w14:textId="77777777" w:rsidR="00234694" w:rsidRPr="000A2BD4" w:rsidRDefault="00234694" w:rsidP="00DF044A">
      <w:pPr>
        <w:keepNext/>
        <w:numPr>
          <w:ilvl w:val="12"/>
          <w:numId w:val="0"/>
        </w:numPr>
        <w:tabs>
          <w:tab w:val="left" w:pos="567"/>
        </w:tabs>
        <w:rPr>
          <w:lang w:val="fi-FI"/>
        </w:rPr>
      </w:pPr>
      <w:r w:rsidRPr="000A2BD4">
        <w:rPr>
          <w:lang w:val="fi-FI"/>
        </w:rPr>
        <w:lastRenderedPageBreak/>
        <w:t>Prednisoniin tai prednisoloniin ja tavanomaiseen hoitoon yhdistetyn dosetakselin teho metastasoinutta hormonisensitiivistä eturauhassyöpää sairastavien potilaiden hoidossa (STAMPEDE)</w:t>
      </w:r>
    </w:p>
    <w:p w14:paraId="5EEC35D0" w14:textId="77777777" w:rsidR="00234694" w:rsidRPr="000A2BD4" w:rsidRDefault="00234694" w:rsidP="00DF044A">
      <w:pPr>
        <w:keepNext/>
        <w:numPr>
          <w:ilvl w:val="12"/>
          <w:numId w:val="0"/>
        </w:numPr>
        <w:tabs>
          <w:tab w:val="left" w:pos="567"/>
        </w:tabs>
        <w:rPr>
          <w:color w:val="800000"/>
          <w:lang w:val="fi-FI"/>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361"/>
        <w:gridCol w:w="2835"/>
        <w:gridCol w:w="2510"/>
      </w:tblGrid>
      <w:tr w:rsidR="00234694" w:rsidRPr="000A2BD4" w14:paraId="33A1161C" w14:textId="77777777" w:rsidTr="004E0E16">
        <w:trPr>
          <w:cantSplit/>
          <w:tblHeader/>
          <w:jc w:val="center"/>
        </w:trPr>
        <w:tc>
          <w:tcPr>
            <w:tcW w:w="3361" w:type="dxa"/>
            <w:tcBorders>
              <w:bottom w:val="single" w:sz="4" w:space="0" w:color="auto"/>
            </w:tcBorders>
          </w:tcPr>
          <w:p w14:paraId="26D946C7" w14:textId="77777777" w:rsidR="00234694" w:rsidRPr="000A2BD4" w:rsidRDefault="00234694" w:rsidP="00DF044A">
            <w:pPr>
              <w:keepNext/>
              <w:spacing w:before="60" w:after="60"/>
              <w:rPr>
                <w:rFonts w:eastAsia="MS Gothic"/>
                <w:color w:val="000000"/>
                <w:szCs w:val="22"/>
                <w:lang w:val="fi-FI"/>
              </w:rPr>
            </w:pPr>
            <w:r w:rsidRPr="000A2BD4">
              <w:rPr>
                <w:rFonts w:eastAsia="Calibri"/>
                <w:color w:val="000000"/>
                <w:szCs w:val="22"/>
                <w:lang w:val="fi-FI"/>
              </w:rPr>
              <w:t>Päätetapahtuma</w:t>
            </w:r>
          </w:p>
          <w:p w14:paraId="787D19E7" w14:textId="77777777" w:rsidR="00234694" w:rsidRPr="000A2BD4" w:rsidRDefault="00234694" w:rsidP="00DF044A">
            <w:pPr>
              <w:keepNext/>
              <w:spacing w:before="60" w:after="60"/>
              <w:jc w:val="center"/>
              <w:rPr>
                <w:rFonts w:eastAsia="MS Gothic"/>
                <w:b/>
                <w:color w:val="000000"/>
                <w:szCs w:val="22"/>
                <w:lang w:val="en-US"/>
              </w:rPr>
            </w:pPr>
          </w:p>
        </w:tc>
        <w:tc>
          <w:tcPr>
            <w:tcW w:w="2835" w:type="dxa"/>
            <w:tcBorders>
              <w:bottom w:val="single" w:sz="4" w:space="0" w:color="auto"/>
            </w:tcBorders>
          </w:tcPr>
          <w:p w14:paraId="7257BC69" w14:textId="77777777" w:rsidR="00234694" w:rsidRPr="000A2BD4" w:rsidRDefault="00234694" w:rsidP="00DF044A">
            <w:pPr>
              <w:keepNext/>
              <w:spacing w:before="60" w:after="60"/>
              <w:jc w:val="center"/>
              <w:rPr>
                <w:rFonts w:eastAsia="MS Gothic"/>
                <w:color w:val="000000"/>
                <w:szCs w:val="22"/>
                <w:lang w:val="fi-FI"/>
              </w:rPr>
            </w:pPr>
            <w:r w:rsidRPr="000A2BD4">
              <w:rPr>
                <w:rFonts w:eastAsia="Calibri"/>
                <w:color w:val="000000"/>
                <w:szCs w:val="22"/>
                <w:lang w:val="fi-FI"/>
              </w:rPr>
              <w:t>Dosetakseli + tavanomainen hoito</w:t>
            </w:r>
          </w:p>
          <w:p w14:paraId="2AE3EDF9" w14:textId="77777777" w:rsidR="00234694" w:rsidRPr="000A2BD4" w:rsidRDefault="00234694" w:rsidP="00DF044A">
            <w:pPr>
              <w:keepNext/>
              <w:spacing w:before="60" w:after="60"/>
              <w:jc w:val="center"/>
              <w:rPr>
                <w:rFonts w:eastAsia="MS Gothic"/>
                <w:color w:val="000000"/>
                <w:szCs w:val="22"/>
                <w:lang w:val="en-US"/>
              </w:rPr>
            </w:pPr>
          </w:p>
        </w:tc>
        <w:tc>
          <w:tcPr>
            <w:tcW w:w="2510" w:type="dxa"/>
            <w:tcBorders>
              <w:bottom w:val="single" w:sz="4" w:space="0" w:color="auto"/>
            </w:tcBorders>
          </w:tcPr>
          <w:p w14:paraId="052D3D9B" w14:textId="77777777" w:rsidR="00234694" w:rsidRPr="000A2BD4" w:rsidRDefault="00234694" w:rsidP="00DF044A">
            <w:pPr>
              <w:keepNext/>
              <w:spacing w:before="60" w:after="60"/>
              <w:jc w:val="center"/>
              <w:rPr>
                <w:rFonts w:eastAsia="MS Gothic"/>
                <w:color w:val="000000"/>
                <w:szCs w:val="22"/>
                <w:lang w:val="fi-FI"/>
              </w:rPr>
            </w:pPr>
            <w:r w:rsidRPr="000A2BD4">
              <w:rPr>
                <w:rFonts w:eastAsia="Calibri"/>
                <w:color w:val="000000"/>
                <w:szCs w:val="22"/>
                <w:lang w:val="fi-FI"/>
              </w:rPr>
              <w:t>Pelkkä tavanomainen hoito</w:t>
            </w:r>
          </w:p>
        </w:tc>
      </w:tr>
      <w:tr w:rsidR="00234694" w:rsidRPr="000A2BD4" w14:paraId="5D2F9897" w14:textId="77777777" w:rsidTr="004E0E16">
        <w:trPr>
          <w:cantSplit/>
          <w:trHeight w:val="1040"/>
          <w:jc w:val="center"/>
        </w:trPr>
        <w:tc>
          <w:tcPr>
            <w:tcW w:w="3361" w:type="dxa"/>
            <w:tcBorders>
              <w:bottom w:val="nil"/>
            </w:tcBorders>
          </w:tcPr>
          <w:p w14:paraId="45DA0FDB" w14:textId="77777777" w:rsidR="00234694" w:rsidRPr="000A2BD4" w:rsidRDefault="00234694" w:rsidP="00DF044A">
            <w:pPr>
              <w:keepNext/>
              <w:rPr>
                <w:rFonts w:eastAsia="MS Gothic"/>
                <w:color w:val="000000"/>
                <w:szCs w:val="22"/>
                <w:lang w:val="fi-FI"/>
              </w:rPr>
            </w:pPr>
            <w:r w:rsidRPr="000A2BD4">
              <w:rPr>
                <w:rFonts w:eastAsia="Calibri"/>
                <w:color w:val="000000"/>
                <w:szCs w:val="22"/>
                <w:lang w:val="fi-FI"/>
              </w:rPr>
              <w:t>Metastasoinutta eturauhassyöpää sairastavien potilaiden lukumäärä</w:t>
            </w:r>
          </w:p>
          <w:p w14:paraId="599F1CAC" w14:textId="77777777" w:rsidR="00234694" w:rsidRPr="000A2BD4" w:rsidRDefault="00234694" w:rsidP="00DF044A">
            <w:pPr>
              <w:keepNext/>
              <w:rPr>
                <w:rFonts w:eastAsia="MS Gothic"/>
                <w:color w:val="000000"/>
                <w:szCs w:val="22"/>
                <w:lang w:val="fi-FI"/>
              </w:rPr>
            </w:pPr>
            <w:r w:rsidRPr="000A2BD4">
              <w:rPr>
                <w:rFonts w:eastAsia="Calibri"/>
                <w:color w:val="000000"/>
                <w:szCs w:val="22"/>
                <w:lang w:val="fi-FI"/>
              </w:rPr>
              <w:t xml:space="preserve">Kokonaiselossaoloajan mediaani (kk) </w:t>
            </w:r>
          </w:p>
          <w:p w14:paraId="481BE3B3" w14:textId="77777777" w:rsidR="00234694" w:rsidRPr="000A2BD4" w:rsidRDefault="00234694" w:rsidP="00DF044A">
            <w:pPr>
              <w:keepNext/>
              <w:rPr>
                <w:rFonts w:eastAsia="MS Gothic"/>
                <w:color w:val="000000"/>
                <w:szCs w:val="22"/>
                <w:lang w:val="fi-FI"/>
              </w:rPr>
            </w:pPr>
            <w:r w:rsidRPr="000A2BD4">
              <w:rPr>
                <w:rFonts w:eastAsia="Calibri"/>
                <w:bCs/>
                <w:iCs/>
                <w:color w:val="000000"/>
                <w:szCs w:val="24"/>
                <w:lang w:val="fi-FI"/>
              </w:rPr>
              <w:t>95 % CI</w:t>
            </w:r>
          </w:p>
        </w:tc>
        <w:tc>
          <w:tcPr>
            <w:tcW w:w="2835" w:type="dxa"/>
            <w:tcBorders>
              <w:bottom w:val="nil"/>
            </w:tcBorders>
          </w:tcPr>
          <w:p w14:paraId="70FB3579" w14:textId="77777777" w:rsidR="00234694" w:rsidRPr="000A2BD4" w:rsidRDefault="00234694" w:rsidP="00DF044A">
            <w:pPr>
              <w:keepNext/>
              <w:jc w:val="center"/>
              <w:rPr>
                <w:rFonts w:eastAsia="MS Gothic"/>
                <w:color w:val="000000"/>
                <w:szCs w:val="22"/>
                <w:lang w:val="fi-FI"/>
              </w:rPr>
            </w:pPr>
            <w:r w:rsidRPr="000A2BD4">
              <w:rPr>
                <w:rFonts w:eastAsia="Calibri"/>
                <w:color w:val="000000"/>
                <w:szCs w:val="22"/>
                <w:lang w:val="fi-FI"/>
              </w:rPr>
              <w:t>362</w:t>
            </w:r>
          </w:p>
          <w:p w14:paraId="703F4EED" w14:textId="77777777" w:rsidR="00234694" w:rsidRPr="000A2BD4" w:rsidRDefault="00234694" w:rsidP="00DF044A">
            <w:pPr>
              <w:keepNext/>
              <w:jc w:val="center"/>
              <w:rPr>
                <w:rFonts w:eastAsia="MS Gothic"/>
                <w:color w:val="000000"/>
                <w:szCs w:val="22"/>
                <w:lang w:val="en-US"/>
              </w:rPr>
            </w:pPr>
          </w:p>
          <w:p w14:paraId="47C3D08F" w14:textId="77777777" w:rsidR="00234694" w:rsidRPr="000A2BD4" w:rsidRDefault="00234694" w:rsidP="00DF044A">
            <w:pPr>
              <w:keepNext/>
              <w:jc w:val="center"/>
              <w:rPr>
                <w:rFonts w:eastAsia="MS Gothic"/>
                <w:color w:val="000000"/>
                <w:szCs w:val="22"/>
                <w:lang w:val="fi-FI"/>
              </w:rPr>
            </w:pPr>
            <w:r w:rsidRPr="000A2BD4">
              <w:rPr>
                <w:rFonts w:eastAsia="Calibri"/>
                <w:color w:val="000000"/>
                <w:szCs w:val="22"/>
                <w:lang w:val="fi-FI"/>
              </w:rPr>
              <w:t>62</w:t>
            </w:r>
          </w:p>
          <w:p w14:paraId="3E24DE88" w14:textId="77777777" w:rsidR="00234694" w:rsidRPr="000A2BD4" w:rsidRDefault="00234694" w:rsidP="00DF044A">
            <w:pPr>
              <w:keepNext/>
              <w:jc w:val="center"/>
              <w:rPr>
                <w:rFonts w:eastAsia="MS Gothic"/>
                <w:color w:val="000000"/>
                <w:szCs w:val="22"/>
                <w:lang w:val="fi-FI"/>
              </w:rPr>
            </w:pPr>
            <w:r w:rsidRPr="000A2BD4">
              <w:rPr>
                <w:rFonts w:eastAsia="Calibri"/>
                <w:color w:val="000000"/>
                <w:szCs w:val="22"/>
                <w:lang w:val="fi-FI"/>
              </w:rPr>
              <w:t>51–73</w:t>
            </w:r>
          </w:p>
        </w:tc>
        <w:tc>
          <w:tcPr>
            <w:tcW w:w="2510" w:type="dxa"/>
            <w:tcBorders>
              <w:bottom w:val="nil"/>
            </w:tcBorders>
          </w:tcPr>
          <w:p w14:paraId="2779E66B" w14:textId="77777777" w:rsidR="00234694" w:rsidRPr="000A2BD4" w:rsidRDefault="00234694" w:rsidP="00DF044A">
            <w:pPr>
              <w:keepNext/>
              <w:jc w:val="center"/>
              <w:rPr>
                <w:rFonts w:eastAsia="MS Gothic"/>
                <w:color w:val="000000"/>
                <w:szCs w:val="22"/>
                <w:lang w:val="fi-FI"/>
              </w:rPr>
            </w:pPr>
            <w:r w:rsidRPr="000A2BD4">
              <w:rPr>
                <w:rFonts w:eastAsia="Calibri"/>
                <w:color w:val="000000"/>
                <w:szCs w:val="22"/>
                <w:lang w:val="fi-FI"/>
              </w:rPr>
              <w:t>724</w:t>
            </w:r>
          </w:p>
          <w:p w14:paraId="0A8956A3" w14:textId="77777777" w:rsidR="00234694" w:rsidRPr="000A2BD4" w:rsidRDefault="00234694" w:rsidP="00DF044A">
            <w:pPr>
              <w:keepNext/>
              <w:jc w:val="center"/>
              <w:rPr>
                <w:rFonts w:eastAsia="MS Gothic"/>
                <w:color w:val="000000"/>
                <w:szCs w:val="22"/>
                <w:lang w:val="en-US"/>
              </w:rPr>
            </w:pPr>
          </w:p>
          <w:p w14:paraId="51CD74CB" w14:textId="77777777" w:rsidR="00234694" w:rsidRPr="000A2BD4" w:rsidRDefault="00234694" w:rsidP="00DF044A">
            <w:pPr>
              <w:keepNext/>
              <w:jc w:val="center"/>
              <w:rPr>
                <w:rFonts w:eastAsia="MS Gothic"/>
                <w:color w:val="000000"/>
                <w:szCs w:val="22"/>
                <w:lang w:val="fi-FI"/>
              </w:rPr>
            </w:pPr>
            <w:r w:rsidRPr="000A2BD4">
              <w:rPr>
                <w:rFonts w:eastAsia="Calibri"/>
                <w:color w:val="000000"/>
                <w:szCs w:val="22"/>
                <w:lang w:val="fi-FI"/>
              </w:rPr>
              <w:t>43</w:t>
            </w:r>
          </w:p>
          <w:p w14:paraId="520677D2" w14:textId="77777777" w:rsidR="00234694" w:rsidRPr="000A2BD4" w:rsidRDefault="00234694" w:rsidP="00DF044A">
            <w:pPr>
              <w:keepNext/>
              <w:jc w:val="center"/>
              <w:rPr>
                <w:rFonts w:eastAsia="MS Gothic"/>
                <w:color w:val="000000"/>
                <w:szCs w:val="22"/>
                <w:lang w:val="fi-FI"/>
              </w:rPr>
            </w:pPr>
            <w:r w:rsidRPr="000A2BD4">
              <w:rPr>
                <w:rFonts w:eastAsia="Calibri"/>
                <w:color w:val="000000"/>
                <w:szCs w:val="22"/>
                <w:lang w:val="fi-FI"/>
              </w:rPr>
              <w:t>40–48</w:t>
            </w:r>
          </w:p>
        </w:tc>
      </w:tr>
      <w:tr w:rsidR="00234694" w:rsidRPr="000A2BD4" w14:paraId="648E998C" w14:textId="77777777" w:rsidTr="004E0E16">
        <w:trPr>
          <w:cantSplit/>
          <w:jc w:val="center"/>
        </w:trPr>
        <w:tc>
          <w:tcPr>
            <w:tcW w:w="3361" w:type="dxa"/>
            <w:tcBorders>
              <w:top w:val="nil"/>
              <w:bottom w:val="nil"/>
            </w:tcBorders>
          </w:tcPr>
          <w:p w14:paraId="05FDC8E1" w14:textId="77777777" w:rsidR="00234694" w:rsidRPr="000A2BD4" w:rsidRDefault="00234694" w:rsidP="00DF044A">
            <w:pPr>
              <w:keepNext/>
              <w:rPr>
                <w:rFonts w:eastAsia="MS Gothic"/>
                <w:color w:val="000000"/>
                <w:szCs w:val="22"/>
                <w:lang w:val="fi-FI"/>
              </w:rPr>
            </w:pPr>
            <w:r w:rsidRPr="000A2BD4">
              <w:rPr>
                <w:rFonts w:eastAsia="Calibri"/>
                <w:color w:val="000000"/>
                <w:szCs w:val="22"/>
                <w:lang w:val="fi-FI"/>
              </w:rPr>
              <w:t>Mukautettu suhteellinen riski</w:t>
            </w:r>
          </w:p>
          <w:p w14:paraId="7410020D" w14:textId="77777777" w:rsidR="00234694" w:rsidRPr="000A2BD4" w:rsidRDefault="00234694" w:rsidP="00DF044A">
            <w:pPr>
              <w:keepNext/>
              <w:rPr>
                <w:rFonts w:eastAsia="MS Gothic"/>
                <w:color w:val="000000"/>
                <w:szCs w:val="22"/>
                <w:lang w:val="fi-FI"/>
              </w:rPr>
            </w:pPr>
            <w:r w:rsidRPr="000A2BD4">
              <w:rPr>
                <w:rFonts w:eastAsia="Calibri"/>
                <w:color w:val="000000"/>
                <w:szCs w:val="22"/>
                <w:lang w:val="fi-FI"/>
              </w:rPr>
              <w:t>95 % CI</w:t>
            </w:r>
          </w:p>
          <w:p w14:paraId="252BB445" w14:textId="77777777" w:rsidR="00234694" w:rsidRPr="000A2BD4" w:rsidRDefault="00234694" w:rsidP="00DF044A">
            <w:pPr>
              <w:rPr>
                <w:rFonts w:eastAsia="MS Gothic"/>
                <w:color w:val="000000"/>
                <w:szCs w:val="22"/>
                <w:lang w:val="fi-FI"/>
              </w:rPr>
            </w:pPr>
            <w:r w:rsidRPr="000A2BD4">
              <w:rPr>
                <w:rFonts w:eastAsia="Calibri"/>
                <w:color w:val="000000"/>
                <w:szCs w:val="22"/>
                <w:lang w:val="fi-FI"/>
              </w:rPr>
              <w:t>p-arvo</w:t>
            </w:r>
            <w:r w:rsidRPr="000A2BD4">
              <w:rPr>
                <w:rFonts w:eastAsia="Calibri"/>
                <w:i/>
                <w:iCs/>
                <w:color w:val="000000"/>
                <w:szCs w:val="22"/>
                <w:vertAlign w:val="superscript"/>
                <w:lang w:val="fi-FI"/>
              </w:rPr>
              <w:t>a</w:t>
            </w:r>
          </w:p>
        </w:tc>
        <w:tc>
          <w:tcPr>
            <w:tcW w:w="5345" w:type="dxa"/>
            <w:gridSpan w:val="2"/>
            <w:tcBorders>
              <w:top w:val="nil"/>
              <w:bottom w:val="nil"/>
            </w:tcBorders>
          </w:tcPr>
          <w:p w14:paraId="18AF852C" w14:textId="77777777" w:rsidR="00234694" w:rsidRPr="000A2BD4" w:rsidRDefault="00234694" w:rsidP="00DF044A">
            <w:pPr>
              <w:keepNext/>
              <w:jc w:val="center"/>
              <w:rPr>
                <w:rFonts w:eastAsia="MS Gothic"/>
                <w:color w:val="000000"/>
                <w:szCs w:val="22"/>
                <w:lang w:val="fi-FI"/>
              </w:rPr>
            </w:pPr>
            <w:r w:rsidRPr="000A2BD4">
              <w:rPr>
                <w:rFonts w:eastAsia="Calibri"/>
                <w:color w:val="000000"/>
                <w:szCs w:val="22"/>
                <w:lang w:val="fi-FI"/>
              </w:rPr>
              <w:t>0,76</w:t>
            </w:r>
          </w:p>
          <w:p w14:paraId="2094B51D" w14:textId="77777777" w:rsidR="00234694" w:rsidRPr="000A2BD4" w:rsidRDefault="00234694" w:rsidP="00DF044A">
            <w:pPr>
              <w:keepNext/>
              <w:jc w:val="center"/>
              <w:rPr>
                <w:rFonts w:eastAsia="MS Gothic"/>
                <w:color w:val="000000"/>
                <w:szCs w:val="22"/>
                <w:lang w:val="fi-FI"/>
              </w:rPr>
            </w:pPr>
            <w:r w:rsidRPr="000A2BD4">
              <w:rPr>
                <w:rFonts w:eastAsia="Calibri"/>
                <w:color w:val="000000"/>
                <w:szCs w:val="22"/>
                <w:lang w:val="fi-FI"/>
              </w:rPr>
              <w:t>(0,62–0,92)</w:t>
            </w:r>
          </w:p>
          <w:p w14:paraId="03F4E1FF" w14:textId="77777777" w:rsidR="00234694" w:rsidRPr="000A2BD4" w:rsidRDefault="00234694" w:rsidP="00DF044A">
            <w:pPr>
              <w:jc w:val="center"/>
              <w:rPr>
                <w:rFonts w:eastAsia="MS Gothic"/>
                <w:color w:val="000000"/>
                <w:szCs w:val="22"/>
                <w:lang w:val="fi-FI"/>
              </w:rPr>
            </w:pPr>
            <w:r w:rsidRPr="000A2BD4">
              <w:rPr>
                <w:rFonts w:eastAsia="Calibri"/>
                <w:color w:val="000000"/>
                <w:szCs w:val="22"/>
                <w:lang w:val="fi-FI"/>
              </w:rPr>
              <w:t>0,005</w:t>
            </w:r>
          </w:p>
        </w:tc>
      </w:tr>
      <w:tr w:rsidR="00234694" w:rsidRPr="000A2BD4" w14:paraId="186F2297" w14:textId="77777777" w:rsidTr="004E0E16">
        <w:trPr>
          <w:cantSplit/>
          <w:jc w:val="center"/>
        </w:trPr>
        <w:tc>
          <w:tcPr>
            <w:tcW w:w="3361" w:type="dxa"/>
            <w:tcBorders>
              <w:bottom w:val="nil"/>
            </w:tcBorders>
          </w:tcPr>
          <w:p w14:paraId="4DA58C9D" w14:textId="77777777" w:rsidR="00234694" w:rsidRPr="000A2BD4" w:rsidRDefault="00234694" w:rsidP="00DF044A">
            <w:pPr>
              <w:jc w:val="both"/>
              <w:rPr>
                <w:rFonts w:eastAsia="MS Gothic"/>
                <w:color w:val="000000"/>
                <w:szCs w:val="22"/>
                <w:lang w:val="fi-FI"/>
              </w:rPr>
            </w:pPr>
            <w:r w:rsidRPr="000A2BD4">
              <w:rPr>
                <w:rFonts w:eastAsia="Calibri"/>
                <w:color w:val="000000"/>
                <w:szCs w:val="22"/>
                <w:lang w:val="fi-FI"/>
              </w:rPr>
              <w:t>FFS</w:t>
            </w:r>
            <w:r w:rsidRPr="000A2BD4">
              <w:rPr>
                <w:rFonts w:eastAsia="Calibri"/>
                <w:i/>
                <w:iCs/>
                <w:color w:val="000000"/>
                <w:szCs w:val="22"/>
                <w:vertAlign w:val="superscript"/>
                <w:lang w:val="fi-FI"/>
              </w:rPr>
              <w:t>b</w:t>
            </w:r>
            <w:r w:rsidRPr="000A2BD4">
              <w:rPr>
                <w:rFonts w:eastAsia="Calibri"/>
                <w:color w:val="000000"/>
                <w:szCs w:val="22"/>
                <w:lang w:val="fi-FI"/>
              </w:rPr>
              <w:t xml:space="preserve"> </w:t>
            </w:r>
          </w:p>
        </w:tc>
        <w:tc>
          <w:tcPr>
            <w:tcW w:w="2835" w:type="dxa"/>
            <w:tcBorders>
              <w:bottom w:val="nil"/>
            </w:tcBorders>
          </w:tcPr>
          <w:p w14:paraId="63104D6E" w14:textId="77777777" w:rsidR="00234694" w:rsidRPr="000A2BD4" w:rsidRDefault="00234694" w:rsidP="00DF044A">
            <w:pPr>
              <w:jc w:val="center"/>
              <w:rPr>
                <w:rFonts w:eastAsia="MS Gothic"/>
                <w:color w:val="000000"/>
                <w:szCs w:val="22"/>
                <w:lang w:val="en-US"/>
              </w:rPr>
            </w:pPr>
          </w:p>
        </w:tc>
        <w:tc>
          <w:tcPr>
            <w:tcW w:w="2510" w:type="dxa"/>
            <w:tcBorders>
              <w:bottom w:val="nil"/>
            </w:tcBorders>
          </w:tcPr>
          <w:p w14:paraId="03777278" w14:textId="77777777" w:rsidR="00234694" w:rsidRPr="000A2BD4" w:rsidRDefault="00234694" w:rsidP="00DF044A">
            <w:pPr>
              <w:jc w:val="center"/>
              <w:rPr>
                <w:rFonts w:eastAsia="MS Gothic"/>
                <w:color w:val="000000"/>
                <w:szCs w:val="22"/>
                <w:lang w:val="en-US"/>
              </w:rPr>
            </w:pPr>
          </w:p>
        </w:tc>
      </w:tr>
      <w:tr w:rsidR="00234694" w:rsidRPr="000A2BD4" w14:paraId="10CAA885" w14:textId="77777777" w:rsidTr="004E0E16">
        <w:trPr>
          <w:cantSplit/>
          <w:trHeight w:val="633"/>
          <w:jc w:val="center"/>
        </w:trPr>
        <w:tc>
          <w:tcPr>
            <w:tcW w:w="3361" w:type="dxa"/>
            <w:tcBorders>
              <w:top w:val="nil"/>
              <w:bottom w:val="nil"/>
            </w:tcBorders>
          </w:tcPr>
          <w:p w14:paraId="7A8EA8C9" w14:textId="77777777" w:rsidR="00234694" w:rsidRPr="000A2BD4" w:rsidRDefault="00234694" w:rsidP="00DF044A">
            <w:pPr>
              <w:jc w:val="both"/>
              <w:rPr>
                <w:rFonts w:eastAsia="MS Gothic"/>
                <w:color w:val="000000"/>
                <w:szCs w:val="22"/>
                <w:lang w:val="fi-FI"/>
              </w:rPr>
            </w:pPr>
            <w:r w:rsidRPr="000A2BD4">
              <w:rPr>
                <w:rFonts w:eastAsia="Calibri"/>
                <w:color w:val="000000"/>
                <w:szCs w:val="22"/>
                <w:lang w:val="fi-FI"/>
              </w:rPr>
              <w:t>Mediaani (kuukausia)</w:t>
            </w:r>
          </w:p>
          <w:p w14:paraId="4DEE0E1F" w14:textId="77777777" w:rsidR="00234694" w:rsidRPr="000A2BD4" w:rsidRDefault="00234694" w:rsidP="00DF044A">
            <w:pPr>
              <w:keepNext/>
              <w:jc w:val="both"/>
              <w:rPr>
                <w:bCs/>
                <w:iCs/>
                <w:snapToGrid w:val="0"/>
                <w:color w:val="000000"/>
                <w:lang w:val="fi-FI"/>
              </w:rPr>
            </w:pPr>
            <w:r w:rsidRPr="000A2BD4">
              <w:rPr>
                <w:rFonts w:eastAsia="Calibri"/>
                <w:bCs/>
                <w:iCs/>
                <w:snapToGrid w:val="0"/>
                <w:color w:val="000000"/>
                <w:lang w:val="fi-FI"/>
              </w:rPr>
              <w:t>95 % CI</w:t>
            </w:r>
          </w:p>
          <w:p w14:paraId="40A092B4" w14:textId="77777777" w:rsidR="00234694" w:rsidRPr="000A2BD4" w:rsidRDefault="00234694" w:rsidP="00DF044A">
            <w:pPr>
              <w:jc w:val="both"/>
              <w:rPr>
                <w:rFonts w:eastAsia="MS Gothic"/>
                <w:color w:val="000000"/>
                <w:szCs w:val="22"/>
                <w:lang w:val="en-US"/>
              </w:rPr>
            </w:pPr>
          </w:p>
        </w:tc>
        <w:tc>
          <w:tcPr>
            <w:tcW w:w="2835" w:type="dxa"/>
            <w:tcBorders>
              <w:top w:val="nil"/>
              <w:bottom w:val="nil"/>
            </w:tcBorders>
          </w:tcPr>
          <w:p w14:paraId="6B28DC41" w14:textId="77777777" w:rsidR="00234694" w:rsidRPr="000A2BD4" w:rsidRDefault="00234694" w:rsidP="00DF044A">
            <w:pPr>
              <w:jc w:val="center"/>
              <w:rPr>
                <w:rFonts w:eastAsia="MS Gothic"/>
                <w:color w:val="000000"/>
                <w:szCs w:val="22"/>
                <w:lang w:val="fi-FI"/>
              </w:rPr>
            </w:pPr>
            <w:r w:rsidRPr="000A2BD4">
              <w:rPr>
                <w:rFonts w:eastAsia="Calibri"/>
                <w:color w:val="000000"/>
                <w:szCs w:val="22"/>
                <w:lang w:val="fi-FI"/>
              </w:rPr>
              <w:t>20,4</w:t>
            </w:r>
          </w:p>
          <w:p w14:paraId="199693CA" w14:textId="77777777" w:rsidR="00234694" w:rsidRPr="000A2BD4" w:rsidRDefault="00234694" w:rsidP="00DF044A">
            <w:pPr>
              <w:jc w:val="center"/>
              <w:rPr>
                <w:rFonts w:eastAsia="MS Gothic"/>
                <w:color w:val="000000"/>
                <w:szCs w:val="22"/>
                <w:lang w:val="fi-FI"/>
              </w:rPr>
            </w:pPr>
            <w:r w:rsidRPr="000A2BD4">
              <w:rPr>
                <w:rFonts w:eastAsia="Calibri"/>
                <w:color w:val="000000"/>
                <w:szCs w:val="22"/>
                <w:lang w:val="fi-FI"/>
              </w:rPr>
              <w:t>16,8–25,2</w:t>
            </w:r>
          </w:p>
          <w:p w14:paraId="40B06EB2" w14:textId="77777777" w:rsidR="00234694" w:rsidRPr="000A2BD4" w:rsidRDefault="00234694" w:rsidP="00DF044A">
            <w:pPr>
              <w:jc w:val="center"/>
              <w:rPr>
                <w:rFonts w:eastAsia="MS Gothic"/>
                <w:color w:val="000000"/>
                <w:szCs w:val="22"/>
                <w:lang w:val="en-US"/>
              </w:rPr>
            </w:pPr>
          </w:p>
        </w:tc>
        <w:tc>
          <w:tcPr>
            <w:tcW w:w="2510" w:type="dxa"/>
            <w:tcBorders>
              <w:top w:val="nil"/>
              <w:bottom w:val="nil"/>
            </w:tcBorders>
          </w:tcPr>
          <w:p w14:paraId="4B9372FD" w14:textId="77777777" w:rsidR="00234694" w:rsidRPr="000A2BD4" w:rsidRDefault="00234694" w:rsidP="00DF044A">
            <w:pPr>
              <w:jc w:val="center"/>
              <w:rPr>
                <w:rFonts w:eastAsia="MS Gothic"/>
                <w:color w:val="000000"/>
                <w:szCs w:val="22"/>
                <w:lang w:val="fi-FI"/>
              </w:rPr>
            </w:pPr>
            <w:r w:rsidRPr="000A2BD4">
              <w:rPr>
                <w:rFonts w:eastAsia="Calibri"/>
                <w:color w:val="000000"/>
                <w:szCs w:val="22"/>
                <w:lang w:val="fi-FI"/>
              </w:rPr>
              <w:t>12</w:t>
            </w:r>
          </w:p>
          <w:p w14:paraId="72AF22F5" w14:textId="77777777" w:rsidR="00234694" w:rsidRPr="000A2BD4" w:rsidRDefault="00234694" w:rsidP="00DF044A">
            <w:pPr>
              <w:jc w:val="center"/>
              <w:rPr>
                <w:rFonts w:eastAsia="MS Gothic"/>
                <w:color w:val="000000"/>
                <w:szCs w:val="22"/>
                <w:lang w:val="fi-FI"/>
              </w:rPr>
            </w:pPr>
            <w:r w:rsidRPr="000A2BD4">
              <w:rPr>
                <w:rFonts w:eastAsia="Calibri"/>
                <w:color w:val="000000"/>
                <w:szCs w:val="22"/>
                <w:lang w:val="fi-FI"/>
              </w:rPr>
              <w:t>9,6–12</w:t>
            </w:r>
          </w:p>
          <w:p w14:paraId="43DD030B" w14:textId="77777777" w:rsidR="00234694" w:rsidRPr="000A2BD4" w:rsidRDefault="00234694" w:rsidP="00DF044A">
            <w:pPr>
              <w:jc w:val="center"/>
              <w:rPr>
                <w:rFonts w:eastAsia="MS Gothic"/>
                <w:color w:val="000000"/>
                <w:szCs w:val="22"/>
                <w:lang w:val="en-US"/>
              </w:rPr>
            </w:pPr>
          </w:p>
        </w:tc>
      </w:tr>
      <w:tr w:rsidR="00234694" w:rsidRPr="000A2BD4" w14:paraId="228E00D1" w14:textId="77777777" w:rsidTr="004E0E16">
        <w:trPr>
          <w:cantSplit/>
          <w:jc w:val="center"/>
        </w:trPr>
        <w:tc>
          <w:tcPr>
            <w:tcW w:w="3361" w:type="dxa"/>
            <w:tcBorders>
              <w:top w:val="nil"/>
              <w:bottom w:val="nil"/>
            </w:tcBorders>
          </w:tcPr>
          <w:p w14:paraId="49AFC2E5" w14:textId="77777777" w:rsidR="00234694" w:rsidRPr="000A2BD4" w:rsidRDefault="00234694" w:rsidP="00DF044A">
            <w:pPr>
              <w:jc w:val="both"/>
              <w:rPr>
                <w:rFonts w:eastAsia="MS Gothic"/>
                <w:color w:val="000000"/>
                <w:szCs w:val="22"/>
                <w:lang w:val="fi-FI"/>
              </w:rPr>
            </w:pPr>
            <w:r w:rsidRPr="000A2BD4">
              <w:rPr>
                <w:rFonts w:eastAsia="Calibri"/>
                <w:color w:val="000000"/>
                <w:szCs w:val="22"/>
                <w:lang w:val="fi-FI"/>
              </w:rPr>
              <w:t>Mukautettu suhteellinen riski</w:t>
            </w:r>
          </w:p>
          <w:p w14:paraId="76D49717" w14:textId="77777777" w:rsidR="00234694" w:rsidRPr="000A2BD4" w:rsidRDefault="00234694" w:rsidP="00DF044A">
            <w:pPr>
              <w:jc w:val="both"/>
              <w:rPr>
                <w:rFonts w:eastAsia="MS Gothic"/>
                <w:color w:val="000000"/>
                <w:szCs w:val="22"/>
                <w:lang w:val="fi-FI"/>
              </w:rPr>
            </w:pPr>
            <w:r w:rsidRPr="000A2BD4">
              <w:rPr>
                <w:rFonts w:eastAsia="Calibri"/>
                <w:color w:val="000000"/>
                <w:szCs w:val="22"/>
                <w:lang w:val="fi-FI"/>
              </w:rPr>
              <w:t>95 % CI</w:t>
            </w:r>
          </w:p>
          <w:p w14:paraId="54B54DA2" w14:textId="77777777" w:rsidR="00234694" w:rsidRPr="000A2BD4" w:rsidRDefault="00234694" w:rsidP="00DF044A">
            <w:pPr>
              <w:jc w:val="both"/>
              <w:rPr>
                <w:rFonts w:eastAsia="MS Gothic"/>
                <w:color w:val="000000"/>
                <w:szCs w:val="22"/>
                <w:lang w:val="fi-FI"/>
              </w:rPr>
            </w:pPr>
            <w:r w:rsidRPr="000A2BD4">
              <w:rPr>
                <w:rFonts w:eastAsia="Calibri"/>
                <w:color w:val="000000"/>
                <w:szCs w:val="22"/>
                <w:lang w:val="fi-FI"/>
              </w:rPr>
              <w:t>p-arvo</w:t>
            </w:r>
            <w:r w:rsidRPr="000A2BD4">
              <w:rPr>
                <w:rFonts w:eastAsia="Calibri"/>
                <w:i/>
                <w:iCs/>
                <w:color w:val="000000"/>
                <w:szCs w:val="22"/>
                <w:vertAlign w:val="superscript"/>
                <w:lang w:val="fi-FI"/>
              </w:rPr>
              <w:t>a</w:t>
            </w:r>
          </w:p>
        </w:tc>
        <w:tc>
          <w:tcPr>
            <w:tcW w:w="5345" w:type="dxa"/>
            <w:gridSpan w:val="2"/>
            <w:tcBorders>
              <w:top w:val="nil"/>
              <w:bottom w:val="nil"/>
            </w:tcBorders>
          </w:tcPr>
          <w:p w14:paraId="4A70187E" w14:textId="77777777" w:rsidR="00234694" w:rsidRPr="000A2BD4" w:rsidRDefault="00234694" w:rsidP="00DF044A">
            <w:pPr>
              <w:jc w:val="center"/>
              <w:rPr>
                <w:rFonts w:eastAsia="MS Gothic"/>
                <w:color w:val="000000"/>
                <w:szCs w:val="22"/>
                <w:lang w:val="fi-FI"/>
              </w:rPr>
            </w:pPr>
            <w:r w:rsidRPr="000A2BD4">
              <w:rPr>
                <w:rFonts w:eastAsia="Calibri"/>
                <w:color w:val="000000"/>
                <w:szCs w:val="22"/>
                <w:lang w:val="fi-FI"/>
              </w:rPr>
              <w:t>0,66</w:t>
            </w:r>
          </w:p>
          <w:p w14:paraId="49686F0B" w14:textId="77777777" w:rsidR="00234694" w:rsidRPr="000A2BD4" w:rsidRDefault="00234694" w:rsidP="00DF044A">
            <w:pPr>
              <w:jc w:val="center"/>
              <w:rPr>
                <w:rFonts w:eastAsia="MS Gothic"/>
                <w:color w:val="000000"/>
                <w:szCs w:val="22"/>
                <w:lang w:val="fi-FI"/>
              </w:rPr>
            </w:pPr>
            <w:r w:rsidRPr="000A2BD4">
              <w:rPr>
                <w:rFonts w:eastAsia="Calibri"/>
                <w:color w:val="000000"/>
                <w:szCs w:val="22"/>
                <w:lang w:val="fi-FI"/>
              </w:rPr>
              <w:t>(0,57–0,76)</w:t>
            </w:r>
          </w:p>
          <w:p w14:paraId="4678C799" w14:textId="77777777" w:rsidR="00234694" w:rsidRPr="000A2BD4" w:rsidRDefault="00234694" w:rsidP="00DF044A">
            <w:pPr>
              <w:jc w:val="center"/>
              <w:rPr>
                <w:rFonts w:eastAsia="MS Gothic"/>
                <w:color w:val="000000"/>
                <w:szCs w:val="22"/>
                <w:lang w:val="fi-FI"/>
              </w:rPr>
            </w:pPr>
            <w:r w:rsidRPr="000A2BD4">
              <w:rPr>
                <w:rFonts w:eastAsia="Calibri"/>
                <w:color w:val="000000"/>
                <w:szCs w:val="22"/>
                <w:lang w:val="fi-FI"/>
              </w:rPr>
              <w:t>&lt; 0,001</w:t>
            </w:r>
          </w:p>
        </w:tc>
      </w:tr>
      <w:tr w:rsidR="00234694" w:rsidRPr="000A2BD4" w14:paraId="0D95193C" w14:textId="77777777" w:rsidTr="004E0E16">
        <w:trPr>
          <w:cantSplit/>
          <w:jc w:val="center"/>
        </w:trPr>
        <w:tc>
          <w:tcPr>
            <w:tcW w:w="8706" w:type="dxa"/>
            <w:gridSpan w:val="3"/>
            <w:tcBorders>
              <w:top w:val="single" w:sz="4" w:space="0" w:color="auto"/>
              <w:left w:val="nil"/>
              <w:bottom w:val="nil"/>
              <w:right w:val="nil"/>
            </w:tcBorders>
          </w:tcPr>
          <w:p w14:paraId="3CC2094C" w14:textId="77777777" w:rsidR="00234694" w:rsidRPr="000A2BD4" w:rsidRDefault="00234694" w:rsidP="00DF044A">
            <w:pPr>
              <w:keepLines/>
              <w:snapToGrid w:val="0"/>
              <w:spacing w:before="20" w:after="20"/>
              <w:ind w:left="34"/>
              <w:rPr>
                <w:rFonts w:eastAsia="MS Gothic"/>
                <w:color w:val="000000"/>
                <w:szCs w:val="22"/>
                <w:lang w:val="fi-FI"/>
              </w:rPr>
            </w:pPr>
            <w:r w:rsidRPr="000A2BD4">
              <w:rPr>
                <w:rFonts w:eastAsia="Calibri"/>
                <w:i/>
                <w:iCs/>
                <w:color w:val="000000"/>
                <w:szCs w:val="22"/>
                <w:vertAlign w:val="superscript"/>
                <w:lang w:val="fi-FI"/>
              </w:rPr>
              <w:t>a</w:t>
            </w:r>
            <w:r w:rsidRPr="000A2BD4">
              <w:rPr>
                <w:rFonts w:eastAsia="Calibri"/>
                <w:color w:val="000000"/>
                <w:szCs w:val="22"/>
                <w:lang w:val="fi-FI"/>
              </w:rPr>
              <w:t>Uskottavuusosamäärätestin perusteella laskettu p-arvo, joka on mukautettu kaikkien korjauskertoimien (paitsi keskuksen ja suunnitellun hormonihoidon) suhteen ja stratifioitu tutkimusvaiheen mukaan</w:t>
            </w:r>
          </w:p>
          <w:p w14:paraId="7AEB8B5D" w14:textId="77777777" w:rsidR="00234694" w:rsidRPr="000A2BD4" w:rsidRDefault="00234694" w:rsidP="00DF044A">
            <w:pPr>
              <w:keepLines/>
              <w:snapToGrid w:val="0"/>
              <w:spacing w:before="20" w:after="20"/>
              <w:ind w:left="34"/>
              <w:rPr>
                <w:rFonts w:eastAsia="MS Gothic"/>
                <w:color w:val="000000"/>
                <w:position w:val="6"/>
                <w:szCs w:val="22"/>
                <w:lang w:val="fi-FI"/>
              </w:rPr>
            </w:pPr>
            <w:r w:rsidRPr="000A2BD4">
              <w:rPr>
                <w:rFonts w:eastAsia="Calibri"/>
                <w:i/>
                <w:iCs/>
                <w:color w:val="000000"/>
                <w:szCs w:val="22"/>
                <w:vertAlign w:val="superscript"/>
                <w:lang w:val="fi-FI"/>
              </w:rPr>
              <w:t>b</w:t>
            </w:r>
            <w:r w:rsidRPr="000A2BD4">
              <w:rPr>
                <w:rFonts w:eastAsia="Calibri"/>
                <w:color w:val="000000"/>
                <w:szCs w:val="22"/>
                <w:lang w:val="fi-FI"/>
              </w:rPr>
              <w:t>FFS (failure-free survival): aika satunnaistamisesta siihen, että ilmeni ensimmäisen kerran näyttöä vähintään yhdestä seuraavista tapahtumista: biokemiallinen epäonnistuminen (määriteltiin PSA-arvon suurenemiseksi 50 % 24 viikon pohjalukemaan verrattuna siten, että arvo on suurempi kuin 4 ng/ml ja se on vahvistettu uusintatutkimuksella tai hoidolla); taudin eteneminen joko paikallisesti, imusolmukkeissa tai systeemisissä etäpesäkkeissä; luustoon liittyvä tapahtuma tai eturauhassyövän aiheuttama kuolema.</w:t>
            </w:r>
          </w:p>
          <w:p w14:paraId="394E580F" w14:textId="77777777" w:rsidR="00234694" w:rsidRPr="000A2BD4" w:rsidRDefault="00234694" w:rsidP="00DF044A">
            <w:pPr>
              <w:keepLines/>
              <w:snapToGrid w:val="0"/>
              <w:spacing w:before="20" w:after="20"/>
              <w:ind w:left="34"/>
              <w:rPr>
                <w:rFonts w:eastAsia="MS Gothic"/>
                <w:color w:val="000000"/>
                <w:szCs w:val="22"/>
                <w:lang w:val="fi-FI"/>
              </w:rPr>
            </w:pPr>
          </w:p>
        </w:tc>
      </w:tr>
    </w:tbl>
    <w:p w14:paraId="2BF5C7D9" w14:textId="77777777" w:rsidR="00234694" w:rsidRPr="000A2BD4" w:rsidRDefault="00234694" w:rsidP="00DF044A">
      <w:pPr>
        <w:spacing w:after="200" w:line="276" w:lineRule="auto"/>
        <w:contextualSpacing/>
        <w:rPr>
          <w:color w:val="800000"/>
          <w:lang w:val="fi-FI"/>
        </w:rPr>
      </w:pPr>
    </w:p>
    <w:p w14:paraId="0F009A64" w14:textId="77777777" w:rsidR="00234694" w:rsidRPr="000A2BD4" w:rsidRDefault="00234694" w:rsidP="00DF044A">
      <w:pPr>
        <w:spacing w:after="200" w:line="276" w:lineRule="auto"/>
        <w:contextualSpacing/>
        <w:rPr>
          <w:color w:val="800000"/>
          <w:lang w:val="fi-FI"/>
        </w:rPr>
      </w:pPr>
    </w:p>
    <w:p w14:paraId="252F978A" w14:textId="77777777" w:rsidR="00234694" w:rsidRPr="000A2BD4" w:rsidRDefault="00234694" w:rsidP="00DF044A">
      <w:pPr>
        <w:keepNext/>
        <w:numPr>
          <w:ilvl w:val="12"/>
          <w:numId w:val="0"/>
        </w:numPr>
        <w:tabs>
          <w:tab w:val="left" w:pos="567"/>
        </w:tabs>
        <w:rPr>
          <w:i/>
          <w:lang w:val="fi-FI"/>
        </w:rPr>
      </w:pPr>
      <w:r w:rsidRPr="000A2BD4">
        <w:rPr>
          <w:i/>
          <w:lang w:val="fi-FI"/>
        </w:rPr>
        <w:t>CHAARTED-tutkimus</w:t>
      </w:r>
    </w:p>
    <w:p w14:paraId="2DD55F3A" w14:textId="77777777" w:rsidR="00234694" w:rsidRPr="000A2BD4" w:rsidRDefault="00234694" w:rsidP="00DF044A">
      <w:pPr>
        <w:keepNext/>
        <w:numPr>
          <w:ilvl w:val="12"/>
          <w:numId w:val="0"/>
        </w:numPr>
        <w:tabs>
          <w:tab w:val="left" w:pos="567"/>
        </w:tabs>
        <w:rPr>
          <w:caps/>
          <w:lang w:val="fi-FI"/>
        </w:rPr>
      </w:pPr>
    </w:p>
    <w:p w14:paraId="6DB30298" w14:textId="77777777" w:rsidR="00234694" w:rsidRPr="000A2BD4" w:rsidRDefault="00234694" w:rsidP="00DF044A">
      <w:pPr>
        <w:rPr>
          <w:rFonts w:eastAsia="MS Mincho"/>
        </w:rPr>
      </w:pPr>
      <w:r w:rsidRPr="000A2BD4">
        <w:rPr>
          <w:lang w:val="fi-FI"/>
        </w:rPr>
        <w:t xml:space="preserve">Satunnaistetussa vaiheen III monikeskustutkimuksessa (CHAARTED) arvioitiin dosetakselin turvallisuutta ja tehoa, kun sitä annettiin androgeenideprivaatiohoidon (ADT) alussa potilaille, joilla oli metastasoinut hormonisensitiivinen eturauhassyöpä. </w:t>
      </w:r>
      <w:r w:rsidRPr="000A2BD4">
        <w:t xml:space="preserve">Yhteensä 790 miespotilasta jaettiin kahteen hoitoryhmään: </w:t>
      </w:r>
    </w:p>
    <w:p w14:paraId="077768D9" w14:textId="77777777" w:rsidR="00234694" w:rsidRPr="000A2BD4" w:rsidRDefault="00234694" w:rsidP="00DF044A">
      <w:pPr>
        <w:widowControl/>
        <w:numPr>
          <w:ilvl w:val="0"/>
          <w:numId w:val="39"/>
        </w:numPr>
        <w:overflowPunct/>
        <w:autoSpaceDE/>
        <w:autoSpaceDN/>
        <w:adjustRightInd/>
        <w:spacing w:after="200" w:line="276" w:lineRule="auto"/>
        <w:contextualSpacing/>
        <w:textAlignment w:val="auto"/>
        <w:rPr>
          <w:rFonts w:eastAsia="MS Mincho"/>
          <w:lang w:val="fi-FI"/>
        </w:rPr>
      </w:pPr>
      <w:r w:rsidRPr="000A2BD4">
        <w:rPr>
          <w:lang w:val="fi-FI"/>
        </w:rPr>
        <w:t>androgeenideprivaatiohoito + androgeenideprivaatiohoidon alussa joka 3. viikko kuuden syklin ajan annettu dosetakseli 75 mg/m²</w:t>
      </w:r>
    </w:p>
    <w:p w14:paraId="0AFE0867" w14:textId="77777777" w:rsidR="00234694" w:rsidRPr="000A2BD4" w:rsidRDefault="00234694" w:rsidP="00DF044A">
      <w:pPr>
        <w:widowControl/>
        <w:numPr>
          <w:ilvl w:val="0"/>
          <w:numId w:val="39"/>
        </w:numPr>
        <w:overflowPunct/>
        <w:autoSpaceDE/>
        <w:autoSpaceDN/>
        <w:adjustRightInd/>
        <w:spacing w:after="200" w:line="276" w:lineRule="auto"/>
        <w:contextualSpacing/>
        <w:textAlignment w:val="auto"/>
        <w:rPr>
          <w:rFonts w:eastAsia="MS Mincho"/>
        </w:rPr>
      </w:pPr>
      <w:r w:rsidRPr="000A2BD4">
        <w:t>pelkkä androgeenideprivaatiohoito.</w:t>
      </w:r>
      <w:r w:rsidRPr="000A2BD4">
        <w:rPr>
          <w:vertAlign w:val="superscript"/>
        </w:rPr>
        <w:t xml:space="preserve"> </w:t>
      </w:r>
      <w:r w:rsidRPr="000A2BD4">
        <w:t xml:space="preserve"> </w:t>
      </w:r>
    </w:p>
    <w:p w14:paraId="4E951A67" w14:textId="77777777" w:rsidR="00234694" w:rsidRPr="000A2BD4" w:rsidRDefault="00234694" w:rsidP="00DF044A">
      <w:pPr>
        <w:rPr>
          <w:rFonts w:eastAsia="MS Mincho"/>
          <w:lang w:val="fi-FI"/>
        </w:rPr>
      </w:pPr>
      <w:r w:rsidRPr="000A2BD4">
        <w:rPr>
          <w:lang w:val="fi-FI"/>
        </w:rPr>
        <w:br/>
        <w:t xml:space="preserve">Kokonaiselossaoloajan mediaani oli merkitsevästi pidempi dosetakselihoitoa saaneessa ryhmässä kuin pelkästään androgeenideprivaatiohoitoa saaneessa ryhmässä: dosetakselin lisääminen androgeenideprivaatiohoitoon pidensi kokonaiselossaoloajan mediaania 13,6 kuukautta (suhteellinen riski (HR) = 0,61, 95 %:n luottamusväli (CI) = 0,47–0,80, p = 0,0003). </w:t>
      </w:r>
      <w:r w:rsidRPr="000A2BD4">
        <w:rPr>
          <w:lang w:val="fi-FI"/>
        </w:rPr>
        <w:br/>
      </w:r>
      <w:r w:rsidRPr="000A2BD4">
        <w:rPr>
          <w:lang w:val="fi-FI"/>
        </w:rPr>
        <w:br/>
        <w:t>Yhteenveto tehoa koskevista tuloksista dosetakseliryhmässä ja kontrolliryhmässä on esitetty seuraavassa taulukossa:</w:t>
      </w:r>
    </w:p>
    <w:p w14:paraId="4922CA18" w14:textId="77777777" w:rsidR="00234694" w:rsidRPr="000A2BD4" w:rsidRDefault="00234694" w:rsidP="00DF044A">
      <w:pPr>
        <w:rPr>
          <w:rFonts w:eastAsia="MS Mincho"/>
          <w:lang w:val="fi-FI"/>
        </w:rPr>
      </w:pPr>
    </w:p>
    <w:p w14:paraId="56AFCB0A" w14:textId="77777777" w:rsidR="00234694" w:rsidRPr="000A2BD4" w:rsidRDefault="00234694" w:rsidP="00DF044A">
      <w:pPr>
        <w:keepNext/>
        <w:numPr>
          <w:ilvl w:val="12"/>
          <w:numId w:val="0"/>
        </w:numPr>
        <w:tabs>
          <w:tab w:val="left" w:pos="567"/>
        </w:tabs>
        <w:rPr>
          <w:rFonts w:eastAsia="MS Mincho"/>
          <w:lang w:val="fi-FI"/>
        </w:rPr>
      </w:pPr>
      <w:r w:rsidRPr="000A2BD4">
        <w:rPr>
          <w:lang w:val="fi-FI"/>
        </w:rPr>
        <w:t xml:space="preserve">Dosetakselin ja androgeenideprivaatiohoidon teho metastasoinutta hormonisensitiivistä </w:t>
      </w:r>
      <w:r w:rsidRPr="000A2BD4">
        <w:rPr>
          <w:lang w:val="fi-FI"/>
        </w:rPr>
        <w:lastRenderedPageBreak/>
        <w:t>eturauhassyöpää sairastavien potilaiden hoidossa (CHAARTED)</w:t>
      </w:r>
    </w:p>
    <w:p w14:paraId="310D340C" w14:textId="77777777" w:rsidR="00234694" w:rsidRPr="000A2BD4" w:rsidRDefault="00234694" w:rsidP="00DF044A">
      <w:pPr>
        <w:keepNext/>
        <w:numPr>
          <w:ilvl w:val="12"/>
          <w:numId w:val="0"/>
        </w:numPr>
        <w:tabs>
          <w:tab w:val="left" w:pos="567"/>
        </w:tabs>
        <w:rPr>
          <w:rFonts w:eastAsia="MS Mincho"/>
          <w:lang w:val="fi-FI"/>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808"/>
        <w:gridCol w:w="2609"/>
        <w:gridCol w:w="1644"/>
      </w:tblGrid>
      <w:tr w:rsidR="00234694" w:rsidRPr="000A2BD4" w14:paraId="2AADF4E7" w14:textId="77777777" w:rsidTr="004E0E16">
        <w:trPr>
          <w:cantSplit/>
          <w:tblHeader/>
          <w:jc w:val="center"/>
        </w:trPr>
        <w:tc>
          <w:tcPr>
            <w:tcW w:w="4936" w:type="dxa"/>
          </w:tcPr>
          <w:p w14:paraId="62927C09" w14:textId="77777777" w:rsidR="00234694" w:rsidRPr="000A2BD4" w:rsidRDefault="00234694" w:rsidP="00DF044A">
            <w:pPr>
              <w:keepNext/>
              <w:spacing w:before="60" w:after="60"/>
              <w:jc w:val="center"/>
              <w:rPr>
                <w:rFonts w:eastAsia="MS Gothic"/>
                <w:b/>
                <w:color w:val="000000"/>
                <w:szCs w:val="22"/>
                <w:lang w:val="fi-FI"/>
              </w:rPr>
            </w:pPr>
            <w:r w:rsidRPr="000A2BD4">
              <w:rPr>
                <w:rFonts w:eastAsia="Calibri"/>
                <w:b/>
                <w:color w:val="000000"/>
                <w:szCs w:val="22"/>
                <w:lang w:val="fi-FI"/>
              </w:rPr>
              <w:t>Päätetapahtuma</w:t>
            </w:r>
          </w:p>
          <w:p w14:paraId="28AD50A5" w14:textId="77777777" w:rsidR="00234694" w:rsidRPr="000A2BD4" w:rsidRDefault="00234694" w:rsidP="00DF044A">
            <w:pPr>
              <w:keepNext/>
              <w:spacing w:before="60" w:after="60"/>
              <w:jc w:val="center"/>
              <w:rPr>
                <w:rFonts w:eastAsia="MS Gothic"/>
                <w:b/>
                <w:color w:val="000000"/>
                <w:szCs w:val="22"/>
                <w:lang w:val="en-US"/>
              </w:rPr>
            </w:pPr>
          </w:p>
        </w:tc>
        <w:tc>
          <w:tcPr>
            <w:tcW w:w="2675" w:type="dxa"/>
          </w:tcPr>
          <w:p w14:paraId="1BFB8896" w14:textId="77777777" w:rsidR="00234694" w:rsidRPr="000A2BD4" w:rsidRDefault="00234694" w:rsidP="00DF044A">
            <w:pPr>
              <w:keepNext/>
              <w:spacing w:before="60" w:after="60"/>
              <w:jc w:val="center"/>
              <w:rPr>
                <w:rFonts w:eastAsia="MS Gothic"/>
                <w:b/>
                <w:color w:val="000000"/>
                <w:szCs w:val="22"/>
                <w:lang w:val="fi-FI"/>
              </w:rPr>
            </w:pPr>
            <w:r w:rsidRPr="000A2BD4">
              <w:rPr>
                <w:rFonts w:eastAsia="Calibri"/>
                <w:b/>
                <w:color w:val="000000"/>
                <w:szCs w:val="22"/>
                <w:lang w:val="fi-FI"/>
              </w:rPr>
              <w:t xml:space="preserve">Dosetakseli + ADT </w:t>
            </w:r>
          </w:p>
          <w:p w14:paraId="1BB39047" w14:textId="77777777" w:rsidR="00234694" w:rsidRPr="000A2BD4" w:rsidRDefault="00234694" w:rsidP="00DF044A">
            <w:pPr>
              <w:keepNext/>
              <w:spacing w:before="60" w:after="60"/>
              <w:jc w:val="center"/>
              <w:rPr>
                <w:rFonts w:eastAsia="MS Gothic"/>
                <w:b/>
                <w:color w:val="000000"/>
                <w:szCs w:val="22"/>
                <w:lang w:val="en-US"/>
              </w:rPr>
            </w:pPr>
          </w:p>
        </w:tc>
        <w:tc>
          <w:tcPr>
            <w:tcW w:w="1675" w:type="dxa"/>
          </w:tcPr>
          <w:p w14:paraId="52B2A698" w14:textId="77777777" w:rsidR="00234694" w:rsidRPr="000A2BD4" w:rsidRDefault="00234694" w:rsidP="00DF044A">
            <w:pPr>
              <w:keepNext/>
              <w:spacing w:before="60" w:after="60"/>
              <w:jc w:val="center"/>
              <w:rPr>
                <w:rFonts w:eastAsia="MS Gothic"/>
                <w:b/>
                <w:color w:val="000000"/>
                <w:szCs w:val="22"/>
                <w:lang w:val="fi-FI"/>
              </w:rPr>
            </w:pPr>
            <w:r w:rsidRPr="000A2BD4">
              <w:rPr>
                <w:rFonts w:eastAsia="Calibri"/>
                <w:b/>
                <w:color w:val="000000"/>
                <w:szCs w:val="22"/>
                <w:lang w:val="fi-FI"/>
              </w:rPr>
              <w:t>Pelkkä ADT</w:t>
            </w:r>
          </w:p>
        </w:tc>
      </w:tr>
      <w:tr w:rsidR="00234694" w:rsidRPr="000A2BD4" w14:paraId="7ED90A7F" w14:textId="77777777" w:rsidTr="004E0E16">
        <w:trPr>
          <w:cantSplit/>
          <w:jc w:val="center"/>
        </w:trPr>
        <w:tc>
          <w:tcPr>
            <w:tcW w:w="4936" w:type="dxa"/>
            <w:tcBorders>
              <w:bottom w:val="nil"/>
            </w:tcBorders>
          </w:tcPr>
          <w:p w14:paraId="6E991A08" w14:textId="77777777" w:rsidR="00234694" w:rsidRPr="000A2BD4" w:rsidRDefault="00234694" w:rsidP="00DF044A">
            <w:pPr>
              <w:keepNext/>
              <w:jc w:val="both"/>
              <w:rPr>
                <w:rFonts w:eastAsia="MS Gothic"/>
                <w:color w:val="000000"/>
                <w:szCs w:val="22"/>
                <w:lang w:val="fi-FI"/>
              </w:rPr>
            </w:pPr>
            <w:r w:rsidRPr="000A2BD4">
              <w:rPr>
                <w:rFonts w:eastAsia="Calibri"/>
                <w:color w:val="000000"/>
                <w:szCs w:val="22"/>
                <w:lang w:val="fi-FI"/>
              </w:rPr>
              <w:t>Potilaiden lukumäärä</w:t>
            </w:r>
          </w:p>
          <w:p w14:paraId="02889621" w14:textId="77777777" w:rsidR="00234694" w:rsidRPr="000A2BD4" w:rsidRDefault="00234694" w:rsidP="00DF044A">
            <w:pPr>
              <w:keepNext/>
              <w:jc w:val="both"/>
              <w:rPr>
                <w:rFonts w:eastAsia="MS Gothic"/>
                <w:color w:val="000000"/>
                <w:szCs w:val="22"/>
                <w:lang w:val="fi-FI"/>
              </w:rPr>
            </w:pPr>
            <w:r w:rsidRPr="000A2BD4">
              <w:rPr>
                <w:rFonts w:eastAsia="Calibri"/>
                <w:color w:val="000000"/>
                <w:szCs w:val="22"/>
                <w:lang w:val="fi-FI"/>
              </w:rPr>
              <w:t>Kokonaiselossaoloajan mediaani (kk)</w:t>
            </w:r>
          </w:p>
          <w:p w14:paraId="4CF40EC9" w14:textId="77777777" w:rsidR="00234694" w:rsidRPr="000A2BD4" w:rsidRDefault="00234694" w:rsidP="00DF044A">
            <w:pPr>
              <w:keepNext/>
              <w:jc w:val="both"/>
              <w:rPr>
                <w:rFonts w:eastAsia="MS Gothic"/>
                <w:color w:val="000000"/>
                <w:szCs w:val="22"/>
                <w:lang w:val="fi-FI"/>
              </w:rPr>
            </w:pPr>
            <w:r w:rsidRPr="000A2BD4">
              <w:rPr>
                <w:rFonts w:eastAsia="Calibri"/>
                <w:color w:val="000000"/>
                <w:szCs w:val="22"/>
                <w:lang w:val="fi-FI"/>
              </w:rPr>
              <w:t>Kaikki potilaat</w:t>
            </w:r>
          </w:p>
          <w:p w14:paraId="49E80199" w14:textId="77777777" w:rsidR="00234694" w:rsidRPr="000A2BD4" w:rsidRDefault="00234694" w:rsidP="00DF044A">
            <w:pPr>
              <w:keepNext/>
              <w:jc w:val="both"/>
              <w:rPr>
                <w:bCs/>
                <w:iCs/>
                <w:color w:val="000000"/>
                <w:szCs w:val="24"/>
                <w:lang w:val="fi-FI"/>
              </w:rPr>
            </w:pPr>
            <w:r w:rsidRPr="000A2BD4">
              <w:rPr>
                <w:rFonts w:eastAsia="Calibri"/>
                <w:bCs/>
                <w:iCs/>
                <w:color w:val="000000"/>
                <w:szCs w:val="24"/>
                <w:lang w:val="fi-FI"/>
              </w:rPr>
              <w:t>95 % CI</w:t>
            </w:r>
          </w:p>
          <w:p w14:paraId="64922D7C" w14:textId="77777777" w:rsidR="00234694" w:rsidRPr="000A2BD4" w:rsidRDefault="00234694" w:rsidP="00DF044A">
            <w:pPr>
              <w:keepNext/>
              <w:jc w:val="both"/>
              <w:rPr>
                <w:rFonts w:eastAsia="MS Gothic"/>
                <w:color w:val="000000"/>
                <w:szCs w:val="22"/>
                <w:lang w:val="fi-FI"/>
              </w:rPr>
            </w:pPr>
            <w:r w:rsidRPr="000A2BD4">
              <w:rPr>
                <w:rFonts w:eastAsia="Calibri"/>
                <w:color w:val="000000"/>
                <w:szCs w:val="22"/>
                <w:lang w:val="fi-FI"/>
              </w:rPr>
              <w:t>Mukautettu suhteellinen riski</w:t>
            </w:r>
          </w:p>
        </w:tc>
        <w:tc>
          <w:tcPr>
            <w:tcW w:w="2675" w:type="dxa"/>
            <w:tcBorders>
              <w:bottom w:val="nil"/>
            </w:tcBorders>
          </w:tcPr>
          <w:p w14:paraId="56E7E542" w14:textId="77777777" w:rsidR="00234694" w:rsidRPr="000A2BD4" w:rsidRDefault="00234694" w:rsidP="00DF044A">
            <w:pPr>
              <w:keepNext/>
              <w:jc w:val="center"/>
              <w:rPr>
                <w:rFonts w:eastAsia="MS Gothic"/>
                <w:color w:val="000000"/>
                <w:szCs w:val="22"/>
                <w:lang w:val="fi-FI"/>
              </w:rPr>
            </w:pPr>
            <w:r w:rsidRPr="000A2BD4">
              <w:rPr>
                <w:rFonts w:eastAsia="Calibri"/>
                <w:color w:val="000000"/>
                <w:szCs w:val="22"/>
                <w:lang w:val="fi-FI"/>
              </w:rPr>
              <w:t>397</w:t>
            </w:r>
          </w:p>
          <w:p w14:paraId="1952EE72" w14:textId="77777777" w:rsidR="00234694" w:rsidRPr="000A2BD4" w:rsidRDefault="00234694" w:rsidP="00DF044A">
            <w:pPr>
              <w:keepNext/>
              <w:jc w:val="center"/>
              <w:rPr>
                <w:rFonts w:eastAsia="MS Gothic"/>
                <w:color w:val="000000"/>
                <w:szCs w:val="22"/>
                <w:lang w:val="en-US"/>
              </w:rPr>
            </w:pPr>
          </w:p>
          <w:p w14:paraId="1D923A3F" w14:textId="77777777" w:rsidR="00234694" w:rsidRPr="000A2BD4" w:rsidRDefault="00234694" w:rsidP="00DF044A">
            <w:pPr>
              <w:keepNext/>
              <w:jc w:val="center"/>
              <w:rPr>
                <w:rFonts w:eastAsia="MS Gothic"/>
                <w:color w:val="000000"/>
                <w:szCs w:val="22"/>
                <w:lang w:val="fi-FI"/>
              </w:rPr>
            </w:pPr>
            <w:r w:rsidRPr="000A2BD4">
              <w:rPr>
                <w:rFonts w:eastAsia="Calibri"/>
                <w:color w:val="000000"/>
                <w:szCs w:val="22"/>
                <w:lang w:val="fi-FI"/>
              </w:rPr>
              <w:t>57,6</w:t>
            </w:r>
          </w:p>
          <w:p w14:paraId="0DD14A86" w14:textId="77777777" w:rsidR="00234694" w:rsidRPr="000A2BD4" w:rsidRDefault="00234694" w:rsidP="00DF044A">
            <w:pPr>
              <w:keepNext/>
              <w:jc w:val="center"/>
              <w:rPr>
                <w:rFonts w:eastAsia="MS Gothic"/>
                <w:color w:val="000000"/>
                <w:szCs w:val="22"/>
                <w:lang w:val="fi-FI"/>
              </w:rPr>
            </w:pPr>
            <w:r w:rsidRPr="000A2BD4">
              <w:rPr>
                <w:rFonts w:eastAsia="Calibri"/>
                <w:color w:val="000000"/>
                <w:szCs w:val="22"/>
                <w:lang w:val="fi-FI"/>
              </w:rPr>
              <w:t>49,1–72,8</w:t>
            </w:r>
          </w:p>
          <w:p w14:paraId="31249CAB" w14:textId="77777777" w:rsidR="00234694" w:rsidRPr="000A2BD4" w:rsidRDefault="00234694" w:rsidP="00DF044A">
            <w:pPr>
              <w:keepNext/>
              <w:jc w:val="center"/>
              <w:rPr>
                <w:rFonts w:eastAsia="MS Gothic"/>
                <w:color w:val="000000"/>
                <w:szCs w:val="22"/>
                <w:lang w:val="fi-FI"/>
              </w:rPr>
            </w:pPr>
            <w:r w:rsidRPr="000A2BD4">
              <w:rPr>
                <w:rFonts w:eastAsia="Calibri"/>
                <w:color w:val="000000"/>
                <w:szCs w:val="22"/>
                <w:lang w:val="fi-FI"/>
              </w:rPr>
              <w:t>0,61</w:t>
            </w:r>
          </w:p>
        </w:tc>
        <w:tc>
          <w:tcPr>
            <w:tcW w:w="1675" w:type="dxa"/>
            <w:tcBorders>
              <w:bottom w:val="nil"/>
            </w:tcBorders>
          </w:tcPr>
          <w:p w14:paraId="649B297B" w14:textId="77777777" w:rsidR="00234694" w:rsidRPr="000A2BD4" w:rsidRDefault="00234694" w:rsidP="00DF044A">
            <w:pPr>
              <w:keepNext/>
              <w:jc w:val="center"/>
              <w:rPr>
                <w:rFonts w:eastAsia="MS Gothic"/>
                <w:color w:val="000000"/>
                <w:szCs w:val="22"/>
                <w:lang w:val="fi-FI"/>
              </w:rPr>
            </w:pPr>
            <w:r w:rsidRPr="000A2BD4">
              <w:rPr>
                <w:rFonts w:eastAsia="Calibri"/>
                <w:color w:val="000000"/>
                <w:szCs w:val="22"/>
                <w:lang w:val="fi-FI"/>
              </w:rPr>
              <w:t>393</w:t>
            </w:r>
          </w:p>
          <w:p w14:paraId="2F9339F6" w14:textId="77777777" w:rsidR="00234694" w:rsidRPr="000A2BD4" w:rsidRDefault="00234694" w:rsidP="00DF044A">
            <w:pPr>
              <w:keepNext/>
              <w:jc w:val="center"/>
              <w:rPr>
                <w:rFonts w:eastAsia="MS Gothic"/>
                <w:color w:val="000000"/>
                <w:szCs w:val="22"/>
                <w:lang w:val="en-US"/>
              </w:rPr>
            </w:pPr>
          </w:p>
          <w:p w14:paraId="3E2369E2" w14:textId="77777777" w:rsidR="00234694" w:rsidRPr="000A2BD4" w:rsidRDefault="00234694" w:rsidP="00DF044A">
            <w:pPr>
              <w:keepNext/>
              <w:jc w:val="center"/>
              <w:rPr>
                <w:rFonts w:eastAsia="MS Gothic"/>
                <w:color w:val="000000"/>
                <w:szCs w:val="22"/>
                <w:lang w:val="fi-FI"/>
              </w:rPr>
            </w:pPr>
            <w:r w:rsidRPr="000A2BD4">
              <w:rPr>
                <w:rFonts w:eastAsia="Calibri"/>
                <w:color w:val="000000"/>
                <w:szCs w:val="22"/>
                <w:lang w:val="fi-FI"/>
              </w:rPr>
              <w:t>44,0</w:t>
            </w:r>
          </w:p>
          <w:p w14:paraId="6FA1E2EF" w14:textId="77777777" w:rsidR="00234694" w:rsidRPr="000A2BD4" w:rsidRDefault="00234694" w:rsidP="00DF044A">
            <w:pPr>
              <w:keepNext/>
              <w:jc w:val="center"/>
              <w:rPr>
                <w:rFonts w:eastAsia="MS Gothic"/>
                <w:color w:val="000000"/>
                <w:szCs w:val="22"/>
                <w:lang w:val="fi-FI"/>
              </w:rPr>
            </w:pPr>
            <w:r w:rsidRPr="000A2BD4">
              <w:rPr>
                <w:rFonts w:eastAsia="Calibri"/>
                <w:color w:val="000000"/>
                <w:szCs w:val="22"/>
                <w:lang w:val="fi-FI"/>
              </w:rPr>
              <w:t>34,4–49,1</w:t>
            </w:r>
          </w:p>
          <w:p w14:paraId="308BD0E1" w14:textId="77777777" w:rsidR="00234694" w:rsidRPr="000A2BD4" w:rsidRDefault="00234694" w:rsidP="00DF044A">
            <w:pPr>
              <w:keepNext/>
              <w:jc w:val="center"/>
              <w:rPr>
                <w:rFonts w:eastAsia="MS Gothic"/>
                <w:color w:val="000000"/>
                <w:szCs w:val="22"/>
                <w:lang w:val="fi-FI"/>
              </w:rPr>
            </w:pPr>
            <w:r w:rsidRPr="000A2BD4">
              <w:rPr>
                <w:rFonts w:eastAsia="Calibri"/>
                <w:color w:val="000000"/>
                <w:szCs w:val="22"/>
                <w:lang w:val="fi-FI"/>
              </w:rPr>
              <w:t>--</w:t>
            </w:r>
          </w:p>
        </w:tc>
      </w:tr>
      <w:tr w:rsidR="00234694" w:rsidRPr="000A2BD4" w14:paraId="4BA4FAA8" w14:textId="77777777" w:rsidTr="004E0E16">
        <w:trPr>
          <w:cantSplit/>
          <w:jc w:val="center"/>
        </w:trPr>
        <w:tc>
          <w:tcPr>
            <w:tcW w:w="4936" w:type="dxa"/>
            <w:tcBorders>
              <w:top w:val="nil"/>
              <w:bottom w:val="nil"/>
            </w:tcBorders>
          </w:tcPr>
          <w:p w14:paraId="6774A445" w14:textId="77777777" w:rsidR="00234694" w:rsidRPr="000A2BD4" w:rsidRDefault="00234694" w:rsidP="00DF044A">
            <w:pPr>
              <w:jc w:val="both"/>
              <w:rPr>
                <w:rFonts w:eastAsia="MS Gothic"/>
                <w:color w:val="000000"/>
                <w:szCs w:val="22"/>
                <w:lang w:val="fi-FI"/>
              </w:rPr>
            </w:pPr>
            <w:r w:rsidRPr="000A2BD4">
              <w:rPr>
                <w:rFonts w:eastAsia="Calibri"/>
                <w:color w:val="000000"/>
                <w:szCs w:val="22"/>
                <w:lang w:val="fi-FI"/>
              </w:rPr>
              <w:t>95 % CI</w:t>
            </w:r>
          </w:p>
        </w:tc>
        <w:tc>
          <w:tcPr>
            <w:tcW w:w="2675" w:type="dxa"/>
            <w:tcBorders>
              <w:top w:val="nil"/>
              <w:bottom w:val="nil"/>
            </w:tcBorders>
          </w:tcPr>
          <w:p w14:paraId="00CEC7E8" w14:textId="77777777" w:rsidR="00234694" w:rsidRPr="000A2BD4" w:rsidRDefault="00234694" w:rsidP="00DF044A">
            <w:pPr>
              <w:jc w:val="center"/>
              <w:rPr>
                <w:rFonts w:eastAsia="MS Gothic"/>
                <w:color w:val="000000"/>
                <w:szCs w:val="22"/>
                <w:lang w:val="fi-FI"/>
              </w:rPr>
            </w:pPr>
            <w:r w:rsidRPr="000A2BD4">
              <w:rPr>
                <w:rFonts w:eastAsia="Calibri"/>
                <w:color w:val="000000"/>
                <w:szCs w:val="22"/>
                <w:lang w:val="fi-FI"/>
              </w:rPr>
              <w:t>(0,47–0,80)</w:t>
            </w:r>
          </w:p>
        </w:tc>
        <w:tc>
          <w:tcPr>
            <w:tcW w:w="1675" w:type="dxa"/>
            <w:tcBorders>
              <w:top w:val="nil"/>
              <w:bottom w:val="nil"/>
            </w:tcBorders>
          </w:tcPr>
          <w:p w14:paraId="17D7C4C8" w14:textId="77777777" w:rsidR="00234694" w:rsidRPr="000A2BD4" w:rsidRDefault="00234694" w:rsidP="00DF044A">
            <w:pPr>
              <w:jc w:val="center"/>
              <w:rPr>
                <w:rFonts w:eastAsia="MS Gothic"/>
                <w:color w:val="000000"/>
                <w:szCs w:val="22"/>
                <w:lang w:val="fi-FI"/>
              </w:rPr>
            </w:pPr>
            <w:r w:rsidRPr="000A2BD4">
              <w:rPr>
                <w:rFonts w:eastAsia="Calibri"/>
                <w:color w:val="000000"/>
                <w:szCs w:val="22"/>
                <w:lang w:val="fi-FI"/>
              </w:rPr>
              <w:t xml:space="preserve"> --</w:t>
            </w:r>
          </w:p>
        </w:tc>
      </w:tr>
      <w:tr w:rsidR="00234694" w:rsidRPr="000A2BD4" w14:paraId="2AE5AB43" w14:textId="77777777" w:rsidTr="004E0E16">
        <w:trPr>
          <w:cantSplit/>
          <w:jc w:val="center"/>
        </w:trPr>
        <w:tc>
          <w:tcPr>
            <w:tcW w:w="4936" w:type="dxa"/>
            <w:tcBorders>
              <w:top w:val="nil"/>
            </w:tcBorders>
          </w:tcPr>
          <w:p w14:paraId="1330E7BF" w14:textId="77777777" w:rsidR="00234694" w:rsidRPr="000A2BD4" w:rsidRDefault="00234694" w:rsidP="00DF044A">
            <w:pPr>
              <w:jc w:val="both"/>
              <w:rPr>
                <w:rFonts w:eastAsia="MS Gothic"/>
                <w:color w:val="000000"/>
                <w:szCs w:val="22"/>
                <w:lang w:val="fi-FI"/>
              </w:rPr>
            </w:pPr>
            <w:r w:rsidRPr="000A2BD4">
              <w:rPr>
                <w:rFonts w:eastAsia="Calibri"/>
                <w:color w:val="000000"/>
                <w:szCs w:val="22"/>
                <w:lang w:val="fi-FI"/>
              </w:rPr>
              <w:t>p-arvo</w:t>
            </w:r>
            <w:r w:rsidRPr="000A2BD4">
              <w:rPr>
                <w:rFonts w:eastAsia="Calibri"/>
                <w:i/>
                <w:iCs/>
                <w:color w:val="000000"/>
                <w:szCs w:val="22"/>
                <w:vertAlign w:val="superscript"/>
                <w:lang w:val="fi-FI"/>
              </w:rPr>
              <w:t>a</w:t>
            </w:r>
          </w:p>
        </w:tc>
        <w:tc>
          <w:tcPr>
            <w:tcW w:w="2675" w:type="dxa"/>
            <w:tcBorders>
              <w:top w:val="nil"/>
            </w:tcBorders>
          </w:tcPr>
          <w:p w14:paraId="56374AF9" w14:textId="77777777" w:rsidR="00234694" w:rsidRPr="000A2BD4" w:rsidRDefault="00234694" w:rsidP="00DF044A">
            <w:pPr>
              <w:jc w:val="center"/>
              <w:rPr>
                <w:rFonts w:eastAsia="MS Gothic"/>
                <w:color w:val="000000"/>
                <w:szCs w:val="22"/>
                <w:lang w:val="fi-FI"/>
              </w:rPr>
            </w:pPr>
            <w:r w:rsidRPr="000A2BD4">
              <w:rPr>
                <w:rFonts w:eastAsia="Calibri"/>
                <w:color w:val="000000"/>
                <w:szCs w:val="22"/>
                <w:lang w:val="fi-FI"/>
              </w:rPr>
              <w:t>0,0003</w:t>
            </w:r>
          </w:p>
        </w:tc>
        <w:tc>
          <w:tcPr>
            <w:tcW w:w="1675" w:type="dxa"/>
            <w:tcBorders>
              <w:top w:val="nil"/>
            </w:tcBorders>
          </w:tcPr>
          <w:p w14:paraId="22442254" w14:textId="77777777" w:rsidR="00234694" w:rsidRPr="000A2BD4" w:rsidRDefault="00234694" w:rsidP="00DF044A">
            <w:pPr>
              <w:jc w:val="center"/>
              <w:rPr>
                <w:rFonts w:eastAsia="MS Gothic"/>
                <w:color w:val="000000"/>
                <w:szCs w:val="22"/>
                <w:lang w:val="fi-FI"/>
              </w:rPr>
            </w:pPr>
            <w:r w:rsidRPr="000A2BD4">
              <w:rPr>
                <w:rFonts w:eastAsia="Calibri"/>
                <w:color w:val="000000"/>
                <w:szCs w:val="22"/>
                <w:lang w:val="fi-FI"/>
              </w:rPr>
              <w:t>--</w:t>
            </w:r>
          </w:p>
        </w:tc>
      </w:tr>
      <w:tr w:rsidR="00234694" w:rsidRPr="000A2BD4" w14:paraId="75E5DD79" w14:textId="77777777" w:rsidTr="004E0E16">
        <w:trPr>
          <w:cantSplit/>
          <w:jc w:val="center"/>
        </w:trPr>
        <w:tc>
          <w:tcPr>
            <w:tcW w:w="4936" w:type="dxa"/>
          </w:tcPr>
          <w:p w14:paraId="47E7EC67" w14:textId="77777777" w:rsidR="00234694" w:rsidRPr="000A2BD4" w:rsidRDefault="00234694" w:rsidP="00DF044A">
            <w:pPr>
              <w:jc w:val="both"/>
              <w:rPr>
                <w:rFonts w:eastAsia="MS Gothic"/>
                <w:color w:val="000000"/>
                <w:szCs w:val="22"/>
                <w:lang w:val="fi-FI"/>
              </w:rPr>
            </w:pPr>
            <w:r w:rsidRPr="000A2BD4">
              <w:rPr>
                <w:rFonts w:eastAsia="Calibri"/>
                <w:color w:val="000000"/>
                <w:szCs w:val="22"/>
                <w:lang w:val="fi-FI"/>
              </w:rPr>
              <w:t>Etenemisvapaa elossaoloaika</w:t>
            </w:r>
          </w:p>
          <w:p w14:paraId="2764F4B3" w14:textId="77777777" w:rsidR="00234694" w:rsidRPr="000A2BD4" w:rsidRDefault="00234694" w:rsidP="00DF044A">
            <w:pPr>
              <w:jc w:val="both"/>
              <w:rPr>
                <w:rFonts w:eastAsia="MS Gothic"/>
                <w:color w:val="000000"/>
                <w:szCs w:val="22"/>
                <w:lang w:val="fi-FI"/>
              </w:rPr>
            </w:pPr>
            <w:r w:rsidRPr="000A2BD4">
              <w:rPr>
                <w:rFonts w:eastAsia="Calibri"/>
                <w:color w:val="000000"/>
                <w:szCs w:val="22"/>
                <w:lang w:val="fi-FI"/>
              </w:rPr>
              <w:t>Mediaani (kuukausia)</w:t>
            </w:r>
          </w:p>
          <w:p w14:paraId="670C433A" w14:textId="77777777" w:rsidR="00234694" w:rsidRPr="000A2BD4" w:rsidRDefault="00234694" w:rsidP="00DF044A">
            <w:pPr>
              <w:jc w:val="both"/>
              <w:rPr>
                <w:rFonts w:eastAsia="MS Gothic"/>
                <w:color w:val="000000"/>
                <w:szCs w:val="22"/>
                <w:lang w:val="fi-FI"/>
              </w:rPr>
            </w:pPr>
            <w:r w:rsidRPr="000A2BD4">
              <w:rPr>
                <w:rFonts w:eastAsia="Calibri"/>
                <w:color w:val="000000"/>
                <w:szCs w:val="22"/>
                <w:lang w:val="fi-FI"/>
              </w:rPr>
              <w:t>95 % CI</w:t>
            </w:r>
          </w:p>
          <w:p w14:paraId="5C7BFDDB" w14:textId="77777777" w:rsidR="00234694" w:rsidRPr="000A2BD4" w:rsidRDefault="00234694" w:rsidP="00DF044A">
            <w:pPr>
              <w:jc w:val="both"/>
              <w:rPr>
                <w:rFonts w:eastAsia="MS Gothic"/>
                <w:color w:val="000000"/>
                <w:szCs w:val="22"/>
                <w:lang w:val="fi-FI"/>
              </w:rPr>
            </w:pPr>
            <w:r w:rsidRPr="000A2BD4">
              <w:rPr>
                <w:rFonts w:eastAsia="Calibri"/>
                <w:color w:val="000000"/>
                <w:szCs w:val="22"/>
                <w:lang w:val="fi-FI"/>
              </w:rPr>
              <w:t>Mukautettu suhteellinen riski</w:t>
            </w:r>
          </w:p>
          <w:p w14:paraId="1BC6A915" w14:textId="77777777" w:rsidR="00234694" w:rsidRPr="000A2BD4" w:rsidRDefault="00234694" w:rsidP="00DF044A">
            <w:pPr>
              <w:jc w:val="both"/>
              <w:rPr>
                <w:rFonts w:eastAsia="MS Gothic"/>
                <w:color w:val="000000"/>
                <w:szCs w:val="22"/>
                <w:lang w:val="fi-FI"/>
              </w:rPr>
            </w:pPr>
            <w:r w:rsidRPr="000A2BD4">
              <w:rPr>
                <w:rFonts w:eastAsia="Calibri"/>
                <w:color w:val="000000"/>
                <w:szCs w:val="22"/>
                <w:lang w:val="fi-FI"/>
              </w:rPr>
              <w:t>95 % CI</w:t>
            </w:r>
          </w:p>
          <w:p w14:paraId="2F513B09" w14:textId="77777777" w:rsidR="00234694" w:rsidRPr="000A2BD4" w:rsidRDefault="00234694" w:rsidP="00DF044A">
            <w:pPr>
              <w:jc w:val="both"/>
              <w:rPr>
                <w:rFonts w:eastAsia="MS Gothic"/>
                <w:color w:val="000000"/>
                <w:szCs w:val="22"/>
                <w:lang w:val="fi-FI"/>
              </w:rPr>
            </w:pPr>
            <w:r w:rsidRPr="000A2BD4">
              <w:rPr>
                <w:rFonts w:eastAsia="Calibri"/>
                <w:color w:val="000000"/>
                <w:szCs w:val="22"/>
                <w:lang w:val="fi-FI"/>
              </w:rPr>
              <w:t>p-arvo*</w:t>
            </w:r>
          </w:p>
        </w:tc>
        <w:tc>
          <w:tcPr>
            <w:tcW w:w="2675" w:type="dxa"/>
          </w:tcPr>
          <w:p w14:paraId="5A5288C8" w14:textId="77777777" w:rsidR="00234694" w:rsidRPr="000A2BD4" w:rsidRDefault="00234694" w:rsidP="00DF044A">
            <w:pPr>
              <w:jc w:val="center"/>
              <w:rPr>
                <w:rFonts w:eastAsia="MS Gothic"/>
                <w:color w:val="000000"/>
                <w:szCs w:val="22"/>
                <w:lang w:val="en-US"/>
              </w:rPr>
            </w:pPr>
          </w:p>
          <w:p w14:paraId="2B56498F" w14:textId="77777777" w:rsidR="00234694" w:rsidRPr="000A2BD4" w:rsidRDefault="00234694" w:rsidP="00DF044A">
            <w:pPr>
              <w:jc w:val="center"/>
              <w:rPr>
                <w:rFonts w:eastAsia="MS Gothic"/>
                <w:color w:val="000000"/>
                <w:szCs w:val="22"/>
                <w:lang w:val="fi-FI"/>
              </w:rPr>
            </w:pPr>
            <w:r w:rsidRPr="000A2BD4">
              <w:rPr>
                <w:rFonts w:eastAsia="Calibri"/>
                <w:color w:val="000000"/>
                <w:szCs w:val="22"/>
                <w:lang w:val="fi-FI"/>
              </w:rPr>
              <w:t>19,8</w:t>
            </w:r>
          </w:p>
          <w:p w14:paraId="2850B1D1" w14:textId="77777777" w:rsidR="00234694" w:rsidRPr="000A2BD4" w:rsidRDefault="00234694" w:rsidP="00DF044A">
            <w:pPr>
              <w:jc w:val="center"/>
              <w:rPr>
                <w:rFonts w:eastAsia="MS Gothic"/>
                <w:color w:val="000000"/>
                <w:szCs w:val="22"/>
                <w:lang w:val="fi-FI"/>
              </w:rPr>
            </w:pPr>
            <w:r w:rsidRPr="000A2BD4">
              <w:rPr>
                <w:rFonts w:eastAsia="Calibri"/>
                <w:color w:val="000000"/>
                <w:szCs w:val="22"/>
                <w:lang w:val="fi-FI"/>
              </w:rPr>
              <w:t>16,7–22,8</w:t>
            </w:r>
          </w:p>
          <w:p w14:paraId="3AC2619D" w14:textId="77777777" w:rsidR="00234694" w:rsidRPr="000A2BD4" w:rsidRDefault="00234694" w:rsidP="00DF044A">
            <w:pPr>
              <w:jc w:val="center"/>
              <w:rPr>
                <w:rFonts w:eastAsia="MS Gothic"/>
                <w:color w:val="000000"/>
                <w:szCs w:val="22"/>
                <w:lang w:val="fi-FI"/>
              </w:rPr>
            </w:pPr>
            <w:r w:rsidRPr="000A2BD4">
              <w:rPr>
                <w:rFonts w:eastAsia="Calibri"/>
                <w:color w:val="000000"/>
                <w:szCs w:val="22"/>
                <w:lang w:val="fi-FI"/>
              </w:rPr>
              <w:t>0,60</w:t>
            </w:r>
          </w:p>
          <w:p w14:paraId="4E2790D6" w14:textId="77777777" w:rsidR="00234694" w:rsidRPr="000A2BD4" w:rsidRDefault="00234694" w:rsidP="00DF044A">
            <w:pPr>
              <w:jc w:val="center"/>
              <w:rPr>
                <w:rFonts w:eastAsia="MS Gothic"/>
                <w:color w:val="000000"/>
                <w:szCs w:val="22"/>
                <w:lang w:val="fi-FI"/>
              </w:rPr>
            </w:pPr>
            <w:r w:rsidRPr="000A2BD4">
              <w:rPr>
                <w:rFonts w:eastAsia="Calibri"/>
                <w:color w:val="000000"/>
                <w:szCs w:val="22"/>
                <w:lang w:val="fi-FI"/>
              </w:rPr>
              <w:t>0,51–0,72</w:t>
            </w:r>
          </w:p>
          <w:p w14:paraId="5EEC428C" w14:textId="77777777" w:rsidR="00234694" w:rsidRPr="000A2BD4" w:rsidRDefault="00234694" w:rsidP="00DF044A">
            <w:pPr>
              <w:jc w:val="center"/>
              <w:rPr>
                <w:rFonts w:eastAsia="MS Gothic"/>
                <w:color w:val="000000"/>
                <w:szCs w:val="22"/>
                <w:lang w:val="fi-FI"/>
              </w:rPr>
            </w:pPr>
            <w:r w:rsidRPr="000A2BD4">
              <w:rPr>
                <w:rFonts w:eastAsia="Calibri"/>
                <w:color w:val="000000"/>
                <w:szCs w:val="22"/>
                <w:lang w:val="fi-FI"/>
              </w:rPr>
              <w:t>p &lt; 0,0001</w:t>
            </w:r>
          </w:p>
        </w:tc>
        <w:tc>
          <w:tcPr>
            <w:tcW w:w="1675" w:type="dxa"/>
          </w:tcPr>
          <w:p w14:paraId="28C1E8C6" w14:textId="77777777" w:rsidR="00234694" w:rsidRPr="000A2BD4" w:rsidRDefault="00234694" w:rsidP="00DF044A">
            <w:pPr>
              <w:jc w:val="center"/>
              <w:rPr>
                <w:rFonts w:eastAsia="MS Gothic"/>
                <w:color w:val="000000"/>
                <w:szCs w:val="22"/>
                <w:lang w:val="en-US"/>
              </w:rPr>
            </w:pPr>
          </w:p>
          <w:p w14:paraId="320BCDB2" w14:textId="77777777" w:rsidR="00234694" w:rsidRPr="000A2BD4" w:rsidRDefault="00234694" w:rsidP="00DF044A">
            <w:pPr>
              <w:jc w:val="center"/>
              <w:rPr>
                <w:rFonts w:eastAsia="MS Gothic"/>
                <w:color w:val="000000"/>
                <w:szCs w:val="22"/>
                <w:lang w:val="fi-FI"/>
              </w:rPr>
            </w:pPr>
            <w:r w:rsidRPr="000A2BD4">
              <w:rPr>
                <w:rFonts w:eastAsia="Calibri"/>
                <w:color w:val="000000"/>
                <w:szCs w:val="22"/>
                <w:lang w:val="fi-FI"/>
              </w:rPr>
              <w:t>11,6</w:t>
            </w:r>
          </w:p>
          <w:p w14:paraId="09DEF05F" w14:textId="77777777" w:rsidR="00234694" w:rsidRPr="000A2BD4" w:rsidRDefault="00234694" w:rsidP="00DF044A">
            <w:pPr>
              <w:jc w:val="center"/>
              <w:rPr>
                <w:rFonts w:eastAsia="MS Gothic"/>
                <w:color w:val="000000"/>
                <w:szCs w:val="22"/>
                <w:lang w:val="fi-FI"/>
              </w:rPr>
            </w:pPr>
            <w:r w:rsidRPr="000A2BD4">
              <w:rPr>
                <w:rFonts w:eastAsia="Calibri"/>
                <w:color w:val="000000"/>
                <w:szCs w:val="22"/>
                <w:lang w:val="fi-FI"/>
              </w:rPr>
              <w:t>10,8–14,3</w:t>
            </w:r>
          </w:p>
          <w:p w14:paraId="48B823A9" w14:textId="77777777" w:rsidR="00234694" w:rsidRPr="000A2BD4" w:rsidRDefault="00234694" w:rsidP="00DF044A">
            <w:pPr>
              <w:jc w:val="center"/>
              <w:rPr>
                <w:rFonts w:eastAsia="MS Gothic"/>
                <w:color w:val="000000"/>
                <w:szCs w:val="22"/>
                <w:lang w:val="fi-FI"/>
              </w:rPr>
            </w:pPr>
            <w:r w:rsidRPr="000A2BD4">
              <w:rPr>
                <w:rFonts w:eastAsia="Calibri"/>
                <w:color w:val="000000"/>
                <w:szCs w:val="22"/>
                <w:lang w:val="fi-FI"/>
              </w:rPr>
              <w:t>--</w:t>
            </w:r>
          </w:p>
          <w:p w14:paraId="5B3CD83E" w14:textId="77777777" w:rsidR="00234694" w:rsidRPr="000A2BD4" w:rsidRDefault="00234694" w:rsidP="00DF044A">
            <w:pPr>
              <w:jc w:val="center"/>
              <w:rPr>
                <w:rFonts w:eastAsia="MS Gothic"/>
                <w:color w:val="000000"/>
                <w:szCs w:val="22"/>
                <w:lang w:val="fi-FI"/>
              </w:rPr>
            </w:pPr>
            <w:r w:rsidRPr="000A2BD4">
              <w:rPr>
                <w:rFonts w:eastAsia="Calibri"/>
                <w:color w:val="000000"/>
                <w:szCs w:val="22"/>
                <w:lang w:val="fi-FI"/>
              </w:rPr>
              <w:t>--</w:t>
            </w:r>
          </w:p>
          <w:p w14:paraId="4840B829" w14:textId="77777777" w:rsidR="00234694" w:rsidRPr="000A2BD4" w:rsidRDefault="00234694" w:rsidP="00DF044A">
            <w:pPr>
              <w:jc w:val="center"/>
              <w:rPr>
                <w:rFonts w:eastAsia="MS Gothic"/>
                <w:color w:val="000000"/>
                <w:szCs w:val="22"/>
                <w:lang w:val="fi-FI"/>
              </w:rPr>
            </w:pPr>
            <w:r w:rsidRPr="000A2BD4">
              <w:rPr>
                <w:rFonts w:eastAsia="Calibri"/>
                <w:color w:val="000000"/>
                <w:szCs w:val="22"/>
                <w:lang w:val="fi-FI"/>
              </w:rPr>
              <w:t>--</w:t>
            </w:r>
          </w:p>
        </w:tc>
      </w:tr>
      <w:tr w:rsidR="00234694" w:rsidRPr="000A2BD4" w14:paraId="509199FB" w14:textId="77777777" w:rsidTr="004E0E16">
        <w:trPr>
          <w:cantSplit/>
          <w:jc w:val="center"/>
        </w:trPr>
        <w:tc>
          <w:tcPr>
            <w:tcW w:w="4936" w:type="dxa"/>
          </w:tcPr>
          <w:p w14:paraId="0E6E7055" w14:textId="77777777" w:rsidR="00234694" w:rsidRPr="000A2BD4" w:rsidRDefault="00234694" w:rsidP="00DF044A">
            <w:pPr>
              <w:jc w:val="both"/>
              <w:rPr>
                <w:rFonts w:eastAsia="MS Gothic"/>
                <w:color w:val="000000"/>
                <w:szCs w:val="22"/>
                <w:lang w:val="fi-FI"/>
              </w:rPr>
            </w:pPr>
            <w:r w:rsidRPr="000A2BD4">
              <w:rPr>
                <w:rFonts w:eastAsia="Calibri"/>
                <w:color w:val="000000"/>
                <w:szCs w:val="22"/>
                <w:lang w:val="fi-FI"/>
              </w:rPr>
              <w:t>PSA-vaste** 6 kuukauden kohdalla – N (%)</w:t>
            </w:r>
          </w:p>
          <w:p w14:paraId="3DD82CA5" w14:textId="77777777" w:rsidR="00234694" w:rsidRPr="000A2BD4" w:rsidRDefault="00234694" w:rsidP="00DF044A">
            <w:pPr>
              <w:jc w:val="both"/>
              <w:rPr>
                <w:rFonts w:eastAsia="MS Gothic"/>
                <w:color w:val="000000"/>
                <w:szCs w:val="22"/>
                <w:lang w:val="fi-FI"/>
              </w:rPr>
            </w:pPr>
            <w:r w:rsidRPr="000A2BD4">
              <w:rPr>
                <w:rFonts w:eastAsia="Calibri"/>
                <w:color w:val="000000"/>
                <w:szCs w:val="22"/>
                <w:lang w:val="fi-FI"/>
              </w:rPr>
              <w:t>p-arvo</w:t>
            </w:r>
            <w:r w:rsidRPr="000A2BD4">
              <w:rPr>
                <w:rFonts w:eastAsia="Calibri"/>
                <w:i/>
                <w:iCs/>
                <w:color w:val="000000"/>
                <w:szCs w:val="22"/>
                <w:vertAlign w:val="superscript"/>
                <w:lang w:val="fi-FI"/>
              </w:rPr>
              <w:t>a*</w:t>
            </w:r>
          </w:p>
        </w:tc>
        <w:tc>
          <w:tcPr>
            <w:tcW w:w="2675" w:type="dxa"/>
          </w:tcPr>
          <w:p w14:paraId="29357F86" w14:textId="77777777" w:rsidR="00234694" w:rsidRPr="000A2BD4" w:rsidRDefault="00234694" w:rsidP="00DF044A">
            <w:pPr>
              <w:jc w:val="center"/>
              <w:rPr>
                <w:rFonts w:eastAsia="MS Gothic"/>
                <w:color w:val="000000"/>
                <w:szCs w:val="22"/>
                <w:lang w:val="fi-FI"/>
              </w:rPr>
            </w:pPr>
            <w:r w:rsidRPr="000A2BD4">
              <w:rPr>
                <w:rFonts w:eastAsia="Calibri"/>
                <w:color w:val="000000"/>
                <w:szCs w:val="22"/>
                <w:lang w:val="fi-FI"/>
              </w:rPr>
              <w:t>127 (32,0)</w:t>
            </w:r>
          </w:p>
          <w:p w14:paraId="0469F965" w14:textId="77777777" w:rsidR="00234694" w:rsidRPr="000A2BD4" w:rsidRDefault="00234694" w:rsidP="00DF044A">
            <w:pPr>
              <w:jc w:val="center"/>
              <w:rPr>
                <w:rFonts w:eastAsia="MS Gothic"/>
                <w:color w:val="000000"/>
                <w:szCs w:val="22"/>
                <w:lang w:val="fi-FI"/>
              </w:rPr>
            </w:pPr>
            <w:r w:rsidRPr="000A2BD4">
              <w:rPr>
                <w:rFonts w:eastAsia="Calibri"/>
                <w:color w:val="000000"/>
                <w:szCs w:val="22"/>
                <w:lang w:val="fi-FI"/>
              </w:rPr>
              <w:t>&lt; 0,0001</w:t>
            </w:r>
          </w:p>
        </w:tc>
        <w:tc>
          <w:tcPr>
            <w:tcW w:w="1675" w:type="dxa"/>
          </w:tcPr>
          <w:p w14:paraId="709156A1" w14:textId="77777777" w:rsidR="00234694" w:rsidRPr="000A2BD4" w:rsidRDefault="00234694" w:rsidP="00DF044A">
            <w:pPr>
              <w:jc w:val="center"/>
              <w:rPr>
                <w:rFonts w:eastAsia="MS Gothic"/>
                <w:color w:val="000000"/>
                <w:szCs w:val="22"/>
                <w:lang w:val="fi-FI"/>
              </w:rPr>
            </w:pPr>
            <w:r w:rsidRPr="000A2BD4">
              <w:rPr>
                <w:rFonts w:eastAsia="Calibri"/>
                <w:color w:val="000000"/>
                <w:szCs w:val="22"/>
                <w:lang w:val="fi-FI"/>
              </w:rPr>
              <w:t>77 (19,6)</w:t>
            </w:r>
          </w:p>
          <w:p w14:paraId="12B54E82" w14:textId="77777777" w:rsidR="00234694" w:rsidRPr="000A2BD4" w:rsidRDefault="00234694" w:rsidP="00DF044A">
            <w:pPr>
              <w:jc w:val="center"/>
              <w:rPr>
                <w:rFonts w:eastAsia="MS Gothic"/>
                <w:color w:val="000000"/>
                <w:szCs w:val="22"/>
                <w:lang w:val="fi-FI"/>
              </w:rPr>
            </w:pPr>
            <w:r w:rsidRPr="000A2BD4">
              <w:rPr>
                <w:rFonts w:eastAsia="Calibri"/>
                <w:color w:val="000000"/>
                <w:szCs w:val="22"/>
                <w:lang w:val="fi-FI"/>
              </w:rPr>
              <w:t>--</w:t>
            </w:r>
          </w:p>
        </w:tc>
      </w:tr>
      <w:tr w:rsidR="00234694" w:rsidRPr="000A2BD4" w14:paraId="57D849DA" w14:textId="77777777" w:rsidTr="004E0E16">
        <w:trPr>
          <w:cantSplit/>
          <w:jc w:val="center"/>
        </w:trPr>
        <w:tc>
          <w:tcPr>
            <w:tcW w:w="4936" w:type="dxa"/>
          </w:tcPr>
          <w:p w14:paraId="7CCD1A55" w14:textId="77777777" w:rsidR="00234694" w:rsidRPr="000A2BD4" w:rsidRDefault="00234694" w:rsidP="00DF044A">
            <w:pPr>
              <w:jc w:val="both"/>
              <w:rPr>
                <w:rFonts w:eastAsia="MS Gothic"/>
                <w:color w:val="000000"/>
                <w:szCs w:val="22"/>
                <w:lang w:val="fi-FI"/>
              </w:rPr>
            </w:pPr>
            <w:r w:rsidRPr="000A2BD4">
              <w:rPr>
                <w:rFonts w:eastAsia="Calibri"/>
                <w:color w:val="000000"/>
                <w:szCs w:val="22"/>
                <w:lang w:val="fi-FI"/>
              </w:rPr>
              <w:t>PSA-vaste** 12 kuukauden kohdalla – N (%)</w:t>
            </w:r>
          </w:p>
          <w:p w14:paraId="63781B26" w14:textId="77777777" w:rsidR="00234694" w:rsidRPr="000A2BD4" w:rsidRDefault="00234694" w:rsidP="00DF044A">
            <w:pPr>
              <w:jc w:val="both"/>
              <w:rPr>
                <w:rFonts w:eastAsia="MS Gothic"/>
                <w:color w:val="000000"/>
                <w:szCs w:val="22"/>
                <w:lang w:val="fi-FI"/>
              </w:rPr>
            </w:pPr>
            <w:r w:rsidRPr="000A2BD4">
              <w:rPr>
                <w:rFonts w:eastAsia="Calibri"/>
                <w:color w:val="000000"/>
                <w:szCs w:val="22"/>
                <w:lang w:val="fi-FI"/>
              </w:rPr>
              <w:t>p-arvo</w:t>
            </w:r>
            <w:r w:rsidRPr="000A2BD4">
              <w:rPr>
                <w:rFonts w:eastAsia="Calibri"/>
                <w:i/>
                <w:iCs/>
                <w:color w:val="000000"/>
                <w:szCs w:val="22"/>
                <w:vertAlign w:val="superscript"/>
                <w:lang w:val="fi-FI"/>
              </w:rPr>
              <w:t>a*</w:t>
            </w:r>
          </w:p>
        </w:tc>
        <w:tc>
          <w:tcPr>
            <w:tcW w:w="2675" w:type="dxa"/>
          </w:tcPr>
          <w:p w14:paraId="11B66CC8" w14:textId="77777777" w:rsidR="00234694" w:rsidRPr="000A2BD4" w:rsidRDefault="00234694" w:rsidP="00DF044A">
            <w:pPr>
              <w:jc w:val="center"/>
              <w:rPr>
                <w:rFonts w:eastAsia="MS Gothic"/>
                <w:color w:val="000000"/>
                <w:szCs w:val="22"/>
                <w:lang w:val="fi-FI"/>
              </w:rPr>
            </w:pPr>
            <w:r w:rsidRPr="000A2BD4">
              <w:rPr>
                <w:rFonts w:eastAsia="Calibri"/>
                <w:color w:val="000000"/>
                <w:szCs w:val="22"/>
                <w:lang w:val="fi-FI"/>
              </w:rPr>
              <w:t>110 (27,7)</w:t>
            </w:r>
          </w:p>
          <w:p w14:paraId="1E77DE52" w14:textId="77777777" w:rsidR="00234694" w:rsidRPr="000A2BD4" w:rsidRDefault="00234694" w:rsidP="00DF044A">
            <w:pPr>
              <w:jc w:val="center"/>
              <w:rPr>
                <w:rFonts w:eastAsia="MS Gothic"/>
                <w:color w:val="000000"/>
                <w:szCs w:val="22"/>
                <w:lang w:val="fi-FI"/>
              </w:rPr>
            </w:pPr>
            <w:r w:rsidRPr="000A2BD4">
              <w:rPr>
                <w:rFonts w:eastAsia="Calibri"/>
                <w:color w:val="000000"/>
                <w:szCs w:val="22"/>
                <w:lang w:val="fi-FI"/>
              </w:rPr>
              <w:t>&lt; 0,0001</w:t>
            </w:r>
          </w:p>
        </w:tc>
        <w:tc>
          <w:tcPr>
            <w:tcW w:w="1675" w:type="dxa"/>
          </w:tcPr>
          <w:p w14:paraId="7798A2F6" w14:textId="77777777" w:rsidR="00234694" w:rsidRPr="000A2BD4" w:rsidRDefault="00234694" w:rsidP="00DF044A">
            <w:pPr>
              <w:jc w:val="center"/>
              <w:rPr>
                <w:rFonts w:eastAsia="MS Gothic"/>
                <w:color w:val="000000"/>
                <w:szCs w:val="22"/>
                <w:lang w:val="fi-FI"/>
              </w:rPr>
            </w:pPr>
            <w:r w:rsidRPr="000A2BD4">
              <w:rPr>
                <w:rFonts w:eastAsia="Calibri"/>
                <w:color w:val="000000"/>
                <w:szCs w:val="22"/>
                <w:lang w:val="fi-FI"/>
              </w:rPr>
              <w:t>66 (16,8)</w:t>
            </w:r>
          </w:p>
          <w:p w14:paraId="35B0B9E5" w14:textId="77777777" w:rsidR="00234694" w:rsidRPr="000A2BD4" w:rsidRDefault="00234694" w:rsidP="00DF044A">
            <w:pPr>
              <w:jc w:val="center"/>
              <w:rPr>
                <w:rFonts w:eastAsia="MS Gothic"/>
                <w:color w:val="000000"/>
                <w:szCs w:val="22"/>
                <w:lang w:val="fi-FI"/>
              </w:rPr>
            </w:pPr>
            <w:r w:rsidRPr="000A2BD4">
              <w:rPr>
                <w:rFonts w:eastAsia="Calibri"/>
                <w:color w:val="000000"/>
                <w:szCs w:val="22"/>
                <w:lang w:val="fi-FI"/>
              </w:rPr>
              <w:t>--</w:t>
            </w:r>
          </w:p>
        </w:tc>
      </w:tr>
      <w:tr w:rsidR="00234694" w:rsidRPr="000A2BD4" w14:paraId="01A4E803" w14:textId="77777777" w:rsidTr="004E0E16">
        <w:trPr>
          <w:cantSplit/>
          <w:jc w:val="center"/>
        </w:trPr>
        <w:tc>
          <w:tcPr>
            <w:tcW w:w="4936" w:type="dxa"/>
            <w:tcBorders>
              <w:bottom w:val="nil"/>
            </w:tcBorders>
          </w:tcPr>
          <w:p w14:paraId="1F960ADC" w14:textId="77777777" w:rsidR="00234694" w:rsidRPr="000A2BD4" w:rsidRDefault="00234694" w:rsidP="00DF044A">
            <w:pPr>
              <w:rPr>
                <w:rFonts w:eastAsia="MS Gothic"/>
                <w:color w:val="000000"/>
                <w:szCs w:val="22"/>
                <w:lang w:val="fi-FI"/>
              </w:rPr>
            </w:pPr>
            <w:r w:rsidRPr="000A2BD4">
              <w:rPr>
                <w:rFonts w:eastAsia="Calibri"/>
                <w:color w:val="000000"/>
                <w:szCs w:val="22"/>
                <w:lang w:val="fi-FI"/>
              </w:rPr>
              <w:t>Aika kastraatioresistentin eturauhassyövän kehittymiseen</w:t>
            </w:r>
            <w:r w:rsidRPr="000A2BD4">
              <w:rPr>
                <w:rFonts w:eastAsia="Calibri"/>
                <w:i/>
                <w:iCs/>
                <w:color w:val="000000"/>
                <w:szCs w:val="22"/>
                <w:vertAlign w:val="superscript"/>
                <w:lang w:val="fi-FI"/>
              </w:rPr>
              <w:t>b</w:t>
            </w:r>
          </w:p>
        </w:tc>
        <w:tc>
          <w:tcPr>
            <w:tcW w:w="2675" w:type="dxa"/>
            <w:tcBorders>
              <w:bottom w:val="nil"/>
            </w:tcBorders>
          </w:tcPr>
          <w:p w14:paraId="5A2B6B84" w14:textId="77777777" w:rsidR="00234694" w:rsidRPr="000A2BD4" w:rsidRDefault="00234694" w:rsidP="00DF044A">
            <w:pPr>
              <w:jc w:val="center"/>
              <w:rPr>
                <w:rFonts w:eastAsia="MS Gothic"/>
                <w:color w:val="000000"/>
                <w:szCs w:val="22"/>
                <w:lang w:val="en-US"/>
              </w:rPr>
            </w:pPr>
          </w:p>
        </w:tc>
        <w:tc>
          <w:tcPr>
            <w:tcW w:w="1675" w:type="dxa"/>
            <w:tcBorders>
              <w:bottom w:val="nil"/>
            </w:tcBorders>
          </w:tcPr>
          <w:p w14:paraId="4EC89FBD" w14:textId="77777777" w:rsidR="00234694" w:rsidRPr="000A2BD4" w:rsidRDefault="00234694" w:rsidP="00DF044A">
            <w:pPr>
              <w:jc w:val="center"/>
              <w:rPr>
                <w:rFonts w:eastAsia="MS Gothic"/>
                <w:color w:val="000000"/>
                <w:szCs w:val="22"/>
                <w:lang w:val="en-US"/>
              </w:rPr>
            </w:pPr>
          </w:p>
        </w:tc>
      </w:tr>
      <w:tr w:rsidR="00234694" w:rsidRPr="000A2BD4" w14:paraId="56B50EC3" w14:textId="77777777" w:rsidTr="004E0E16">
        <w:trPr>
          <w:cantSplit/>
          <w:jc w:val="center"/>
        </w:trPr>
        <w:tc>
          <w:tcPr>
            <w:tcW w:w="4936" w:type="dxa"/>
            <w:tcBorders>
              <w:top w:val="nil"/>
              <w:bottom w:val="nil"/>
            </w:tcBorders>
          </w:tcPr>
          <w:p w14:paraId="2E65601B" w14:textId="77777777" w:rsidR="00234694" w:rsidRPr="000A2BD4" w:rsidRDefault="00234694" w:rsidP="00DF044A">
            <w:pPr>
              <w:rPr>
                <w:rFonts w:eastAsia="MS Gothic"/>
                <w:color w:val="000000"/>
                <w:szCs w:val="22"/>
                <w:lang w:val="fi-FI"/>
              </w:rPr>
            </w:pPr>
            <w:r w:rsidRPr="000A2BD4">
              <w:rPr>
                <w:rFonts w:eastAsia="Calibri"/>
                <w:color w:val="000000"/>
                <w:szCs w:val="22"/>
                <w:lang w:val="fi-FI"/>
              </w:rPr>
              <w:t xml:space="preserve">Mediaani (kuukausia) </w:t>
            </w:r>
          </w:p>
          <w:p w14:paraId="0224BB50" w14:textId="77777777" w:rsidR="00234694" w:rsidRPr="000A2BD4" w:rsidRDefault="00234694" w:rsidP="00DF044A">
            <w:pPr>
              <w:rPr>
                <w:rFonts w:eastAsia="MS Gothic"/>
                <w:color w:val="000000"/>
                <w:szCs w:val="22"/>
                <w:lang w:val="fi-FI"/>
              </w:rPr>
            </w:pPr>
            <w:r w:rsidRPr="000A2BD4">
              <w:rPr>
                <w:rFonts w:eastAsia="Calibri"/>
                <w:color w:val="000000"/>
                <w:szCs w:val="22"/>
                <w:lang w:val="fi-FI"/>
              </w:rPr>
              <w:t>95 % CI</w:t>
            </w:r>
          </w:p>
          <w:p w14:paraId="5632A053" w14:textId="77777777" w:rsidR="00234694" w:rsidRPr="000A2BD4" w:rsidRDefault="00234694" w:rsidP="00DF044A">
            <w:pPr>
              <w:rPr>
                <w:rFonts w:eastAsia="MS Gothic"/>
                <w:color w:val="000000"/>
                <w:szCs w:val="22"/>
                <w:lang w:val="fi-FI"/>
              </w:rPr>
            </w:pPr>
            <w:r w:rsidRPr="000A2BD4">
              <w:rPr>
                <w:rFonts w:eastAsia="Calibri"/>
                <w:color w:val="000000"/>
                <w:szCs w:val="22"/>
                <w:lang w:val="fi-FI"/>
              </w:rPr>
              <w:t>Mukautettu suhteellinen riski</w:t>
            </w:r>
          </w:p>
        </w:tc>
        <w:tc>
          <w:tcPr>
            <w:tcW w:w="2675" w:type="dxa"/>
            <w:tcBorders>
              <w:top w:val="nil"/>
              <w:bottom w:val="nil"/>
            </w:tcBorders>
          </w:tcPr>
          <w:p w14:paraId="6F3D7172" w14:textId="77777777" w:rsidR="00234694" w:rsidRPr="000A2BD4" w:rsidRDefault="00234694" w:rsidP="00DF044A">
            <w:pPr>
              <w:jc w:val="center"/>
              <w:rPr>
                <w:rFonts w:eastAsia="MS Gothic"/>
                <w:color w:val="000000"/>
                <w:szCs w:val="22"/>
                <w:lang w:val="fi-FI"/>
              </w:rPr>
            </w:pPr>
            <w:r w:rsidRPr="000A2BD4">
              <w:rPr>
                <w:rFonts w:eastAsia="Calibri"/>
                <w:color w:val="000000"/>
                <w:szCs w:val="22"/>
                <w:lang w:val="fi-FI"/>
              </w:rPr>
              <w:t>20,2</w:t>
            </w:r>
          </w:p>
          <w:p w14:paraId="2336210C" w14:textId="77777777" w:rsidR="00234694" w:rsidRPr="000A2BD4" w:rsidRDefault="00234694" w:rsidP="00DF044A">
            <w:pPr>
              <w:jc w:val="center"/>
              <w:rPr>
                <w:rFonts w:eastAsia="MS Gothic"/>
                <w:color w:val="000000"/>
                <w:szCs w:val="22"/>
                <w:lang w:val="fi-FI"/>
              </w:rPr>
            </w:pPr>
            <w:r w:rsidRPr="000A2BD4">
              <w:rPr>
                <w:rFonts w:eastAsia="Calibri"/>
                <w:color w:val="000000"/>
                <w:szCs w:val="22"/>
                <w:lang w:val="fi-FI"/>
              </w:rPr>
              <w:t>(17,2–23,6)</w:t>
            </w:r>
          </w:p>
          <w:p w14:paraId="6E9E7BEF" w14:textId="77777777" w:rsidR="00234694" w:rsidRPr="000A2BD4" w:rsidRDefault="00234694" w:rsidP="00DF044A">
            <w:pPr>
              <w:jc w:val="center"/>
              <w:rPr>
                <w:rFonts w:eastAsia="MS Gothic"/>
                <w:color w:val="000000"/>
                <w:szCs w:val="22"/>
                <w:lang w:val="fi-FI"/>
              </w:rPr>
            </w:pPr>
            <w:r w:rsidRPr="000A2BD4">
              <w:rPr>
                <w:rFonts w:eastAsia="Calibri"/>
                <w:color w:val="000000"/>
                <w:szCs w:val="22"/>
                <w:lang w:val="fi-FI"/>
              </w:rPr>
              <w:t>0,61</w:t>
            </w:r>
          </w:p>
        </w:tc>
        <w:tc>
          <w:tcPr>
            <w:tcW w:w="1675" w:type="dxa"/>
            <w:tcBorders>
              <w:top w:val="nil"/>
              <w:bottom w:val="nil"/>
            </w:tcBorders>
          </w:tcPr>
          <w:p w14:paraId="510570F7" w14:textId="77777777" w:rsidR="00234694" w:rsidRPr="000A2BD4" w:rsidRDefault="00234694" w:rsidP="00DF044A">
            <w:pPr>
              <w:jc w:val="center"/>
              <w:rPr>
                <w:rFonts w:eastAsia="MS Gothic"/>
                <w:color w:val="000000"/>
                <w:szCs w:val="22"/>
                <w:lang w:val="fi-FI"/>
              </w:rPr>
            </w:pPr>
            <w:r w:rsidRPr="000A2BD4">
              <w:rPr>
                <w:rFonts w:eastAsia="Calibri"/>
                <w:color w:val="000000"/>
                <w:szCs w:val="22"/>
                <w:lang w:val="fi-FI"/>
              </w:rPr>
              <w:t>11,7</w:t>
            </w:r>
          </w:p>
          <w:p w14:paraId="58CB985C" w14:textId="77777777" w:rsidR="00234694" w:rsidRPr="000A2BD4" w:rsidRDefault="00234694" w:rsidP="00DF044A">
            <w:pPr>
              <w:jc w:val="center"/>
              <w:rPr>
                <w:rFonts w:eastAsia="MS Gothic"/>
                <w:color w:val="000000"/>
                <w:szCs w:val="22"/>
                <w:lang w:val="fi-FI"/>
              </w:rPr>
            </w:pPr>
            <w:r w:rsidRPr="000A2BD4">
              <w:rPr>
                <w:rFonts w:eastAsia="Calibri"/>
                <w:color w:val="000000"/>
                <w:szCs w:val="22"/>
                <w:lang w:val="fi-FI"/>
              </w:rPr>
              <w:t>(10,8–14,7)</w:t>
            </w:r>
          </w:p>
          <w:p w14:paraId="15A0D917" w14:textId="77777777" w:rsidR="00234694" w:rsidRPr="000A2BD4" w:rsidRDefault="00234694" w:rsidP="00DF044A">
            <w:pPr>
              <w:jc w:val="center"/>
              <w:rPr>
                <w:rFonts w:eastAsia="MS Gothic"/>
                <w:color w:val="000000"/>
                <w:szCs w:val="22"/>
                <w:lang w:val="fi-FI"/>
              </w:rPr>
            </w:pPr>
            <w:r w:rsidRPr="000A2BD4">
              <w:rPr>
                <w:rFonts w:eastAsia="Calibri"/>
                <w:color w:val="000000"/>
                <w:szCs w:val="22"/>
                <w:lang w:val="fi-FI"/>
              </w:rPr>
              <w:t>--</w:t>
            </w:r>
          </w:p>
        </w:tc>
      </w:tr>
      <w:tr w:rsidR="00234694" w:rsidRPr="000A2BD4" w14:paraId="5B43719D" w14:textId="77777777" w:rsidTr="004E0E16">
        <w:trPr>
          <w:cantSplit/>
          <w:jc w:val="center"/>
        </w:trPr>
        <w:tc>
          <w:tcPr>
            <w:tcW w:w="4936" w:type="dxa"/>
            <w:tcBorders>
              <w:top w:val="nil"/>
              <w:bottom w:val="nil"/>
            </w:tcBorders>
          </w:tcPr>
          <w:p w14:paraId="7B042CA6" w14:textId="77777777" w:rsidR="00234694" w:rsidRPr="000A2BD4" w:rsidRDefault="00234694" w:rsidP="00DF044A">
            <w:pPr>
              <w:rPr>
                <w:rFonts w:eastAsia="MS Gothic"/>
                <w:color w:val="000000"/>
                <w:szCs w:val="22"/>
                <w:lang w:val="fi-FI"/>
              </w:rPr>
            </w:pPr>
            <w:r w:rsidRPr="000A2BD4">
              <w:rPr>
                <w:rFonts w:eastAsia="Calibri"/>
                <w:color w:val="000000"/>
                <w:szCs w:val="22"/>
                <w:lang w:val="fi-FI"/>
              </w:rPr>
              <w:t>95 % CI</w:t>
            </w:r>
          </w:p>
        </w:tc>
        <w:tc>
          <w:tcPr>
            <w:tcW w:w="2675" w:type="dxa"/>
            <w:tcBorders>
              <w:top w:val="nil"/>
              <w:bottom w:val="nil"/>
            </w:tcBorders>
          </w:tcPr>
          <w:p w14:paraId="6A31C607" w14:textId="77777777" w:rsidR="00234694" w:rsidRPr="000A2BD4" w:rsidRDefault="00234694" w:rsidP="00DF044A">
            <w:pPr>
              <w:jc w:val="center"/>
              <w:rPr>
                <w:rFonts w:eastAsia="MS Gothic"/>
                <w:color w:val="000000"/>
                <w:szCs w:val="22"/>
                <w:lang w:val="fi-FI"/>
              </w:rPr>
            </w:pPr>
            <w:r w:rsidRPr="000A2BD4">
              <w:rPr>
                <w:rFonts w:eastAsia="Calibri"/>
                <w:color w:val="000000"/>
                <w:szCs w:val="22"/>
                <w:lang w:val="fi-FI"/>
              </w:rPr>
              <w:t>(0,51–0,72)</w:t>
            </w:r>
          </w:p>
        </w:tc>
        <w:tc>
          <w:tcPr>
            <w:tcW w:w="1675" w:type="dxa"/>
            <w:tcBorders>
              <w:top w:val="nil"/>
              <w:bottom w:val="nil"/>
            </w:tcBorders>
          </w:tcPr>
          <w:p w14:paraId="1286DFC6" w14:textId="77777777" w:rsidR="00234694" w:rsidRPr="000A2BD4" w:rsidRDefault="00234694" w:rsidP="00DF044A">
            <w:pPr>
              <w:jc w:val="center"/>
              <w:rPr>
                <w:rFonts w:eastAsia="MS Gothic"/>
                <w:color w:val="000000"/>
                <w:szCs w:val="22"/>
                <w:lang w:val="fi-FI"/>
              </w:rPr>
            </w:pPr>
            <w:r w:rsidRPr="000A2BD4">
              <w:rPr>
                <w:rFonts w:eastAsia="Calibri"/>
                <w:color w:val="000000"/>
                <w:szCs w:val="22"/>
                <w:lang w:val="fi-FI"/>
              </w:rPr>
              <w:t>--</w:t>
            </w:r>
          </w:p>
        </w:tc>
      </w:tr>
      <w:tr w:rsidR="00234694" w:rsidRPr="000A2BD4" w14:paraId="417A4583" w14:textId="77777777" w:rsidTr="004E0E16">
        <w:trPr>
          <w:cantSplit/>
          <w:jc w:val="center"/>
        </w:trPr>
        <w:tc>
          <w:tcPr>
            <w:tcW w:w="4936" w:type="dxa"/>
            <w:tcBorders>
              <w:top w:val="nil"/>
            </w:tcBorders>
          </w:tcPr>
          <w:p w14:paraId="456A8733" w14:textId="77777777" w:rsidR="00234694" w:rsidRPr="000A2BD4" w:rsidRDefault="00234694" w:rsidP="00DF044A">
            <w:pPr>
              <w:rPr>
                <w:rFonts w:eastAsia="MS Gothic"/>
                <w:color w:val="000000"/>
                <w:szCs w:val="22"/>
                <w:lang w:val="fi-FI"/>
              </w:rPr>
            </w:pPr>
            <w:r w:rsidRPr="000A2BD4">
              <w:rPr>
                <w:rFonts w:eastAsia="Calibri"/>
                <w:color w:val="000000"/>
                <w:szCs w:val="22"/>
                <w:lang w:val="fi-FI"/>
              </w:rPr>
              <w:t>p-arvo</w:t>
            </w:r>
            <w:r w:rsidRPr="000A2BD4">
              <w:rPr>
                <w:rFonts w:eastAsia="Calibri"/>
                <w:i/>
                <w:iCs/>
                <w:color w:val="000000"/>
                <w:szCs w:val="22"/>
                <w:vertAlign w:val="superscript"/>
                <w:lang w:val="fi-FI"/>
              </w:rPr>
              <w:t>a*</w:t>
            </w:r>
          </w:p>
        </w:tc>
        <w:tc>
          <w:tcPr>
            <w:tcW w:w="2675" w:type="dxa"/>
            <w:tcBorders>
              <w:top w:val="nil"/>
            </w:tcBorders>
          </w:tcPr>
          <w:p w14:paraId="22D19056" w14:textId="77777777" w:rsidR="00234694" w:rsidRPr="000A2BD4" w:rsidRDefault="00234694" w:rsidP="00DF044A">
            <w:pPr>
              <w:jc w:val="center"/>
              <w:rPr>
                <w:rFonts w:eastAsia="MS Gothic"/>
                <w:color w:val="000000"/>
                <w:szCs w:val="22"/>
                <w:lang w:val="fi-FI"/>
              </w:rPr>
            </w:pPr>
            <w:r w:rsidRPr="000A2BD4">
              <w:rPr>
                <w:rFonts w:eastAsia="Calibri"/>
                <w:color w:val="000000"/>
                <w:szCs w:val="22"/>
                <w:lang w:val="fi-FI"/>
              </w:rPr>
              <w:t>&lt; 0,0001</w:t>
            </w:r>
          </w:p>
        </w:tc>
        <w:tc>
          <w:tcPr>
            <w:tcW w:w="1675" w:type="dxa"/>
            <w:tcBorders>
              <w:top w:val="nil"/>
            </w:tcBorders>
          </w:tcPr>
          <w:p w14:paraId="5C9B00CB" w14:textId="77777777" w:rsidR="00234694" w:rsidRPr="000A2BD4" w:rsidRDefault="00234694" w:rsidP="00DF044A">
            <w:pPr>
              <w:jc w:val="center"/>
              <w:rPr>
                <w:rFonts w:eastAsia="MS Gothic"/>
                <w:color w:val="000000"/>
                <w:szCs w:val="22"/>
                <w:lang w:val="fi-FI"/>
              </w:rPr>
            </w:pPr>
            <w:r w:rsidRPr="000A2BD4">
              <w:rPr>
                <w:rFonts w:eastAsia="Calibri"/>
                <w:color w:val="000000"/>
                <w:szCs w:val="22"/>
                <w:lang w:val="fi-FI"/>
              </w:rPr>
              <w:t>--</w:t>
            </w:r>
          </w:p>
        </w:tc>
      </w:tr>
      <w:tr w:rsidR="00234694" w:rsidRPr="000A2BD4" w14:paraId="4E45A0DD" w14:textId="77777777" w:rsidTr="004E0E16">
        <w:trPr>
          <w:cantSplit/>
          <w:jc w:val="center"/>
        </w:trPr>
        <w:tc>
          <w:tcPr>
            <w:tcW w:w="4936" w:type="dxa"/>
            <w:tcBorders>
              <w:bottom w:val="nil"/>
            </w:tcBorders>
          </w:tcPr>
          <w:p w14:paraId="0AC97D4C" w14:textId="77777777" w:rsidR="00234694" w:rsidRPr="000A2BD4" w:rsidRDefault="00234694" w:rsidP="00DF044A">
            <w:pPr>
              <w:jc w:val="both"/>
              <w:rPr>
                <w:rFonts w:eastAsia="MS Gothic"/>
                <w:color w:val="000000"/>
                <w:szCs w:val="22"/>
                <w:lang w:val="fi-FI"/>
              </w:rPr>
            </w:pPr>
            <w:r w:rsidRPr="000A2BD4">
              <w:rPr>
                <w:rFonts w:eastAsia="Calibri"/>
                <w:color w:val="000000"/>
                <w:szCs w:val="22"/>
                <w:lang w:val="fi-FI"/>
              </w:rPr>
              <w:t>Aika kliiniseen etenemiseen</w:t>
            </w:r>
            <w:r w:rsidRPr="000A2BD4">
              <w:rPr>
                <w:rFonts w:eastAsia="Calibri"/>
                <w:i/>
                <w:iCs/>
                <w:color w:val="000000"/>
                <w:szCs w:val="22"/>
                <w:vertAlign w:val="superscript"/>
                <w:lang w:val="fi-FI"/>
              </w:rPr>
              <w:t>c</w:t>
            </w:r>
            <w:r w:rsidRPr="000A2BD4">
              <w:rPr>
                <w:rFonts w:eastAsia="Calibri"/>
                <w:color w:val="000000"/>
                <w:szCs w:val="22"/>
                <w:lang w:val="fi-FI"/>
              </w:rPr>
              <w:t xml:space="preserve"> </w:t>
            </w:r>
          </w:p>
        </w:tc>
        <w:tc>
          <w:tcPr>
            <w:tcW w:w="2675" w:type="dxa"/>
            <w:tcBorders>
              <w:bottom w:val="nil"/>
            </w:tcBorders>
          </w:tcPr>
          <w:p w14:paraId="6ED883C1" w14:textId="77777777" w:rsidR="00234694" w:rsidRPr="000A2BD4" w:rsidRDefault="00234694" w:rsidP="00DF044A">
            <w:pPr>
              <w:jc w:val="center"/>
              <w:rPr>
                <w:rFonts w:eastAsia="MS Mincho"/>
                <w:color w:val="000000"/>
                <w:szCs w:val="22"/>
                <w:lang w:val="en-US"/>
              </w:rPr>
            </w:pPr>
          </w:p>
        </w:tc>
        <w:tc>
          <w:tcPr>
            <w:tcW w:w="1675" w:type="dxa"/>
            <w:tcBorders>
              <w:bottom w:val="nil"/>
            </w:tcBorders>
          </w:tcPr>
          <w:p w14:paraId="03437755" w14:textId="77777777" w:rsidR="00234694" w:rsidRPr="000A2BD4" w:rsidRDefault="00234694" w:rsidP="00DF044A">
            <w:pPr>
              <w:jc w:val="center"/>
              <w:rPr>
                <w:rFonts w:eastAsia="MS Gothic"/>
                <w:color w:val="000000"/>
                <w:szCs w:val="22"/>
                <w:lang w:val="en-US"/>
              </w:rPr>
            </w:pPr>
          </w:p>
        </w:tc>
      </w:tr>
      <w:tr w:rsidR="00234694" w:rsidRPr="000A2BD4" w14:paraId="4E8205C4" w14:textId="77777777" w:rsidTr="004E0E16">
        <w:trPr>
          <w:cantSplit/>
          <w:jc w:val="center"/>
        </w:trPr>
        <w:tc>
          <w:tcPr>
            <w:tcW w:w="4936" w:type="dxa"/>
            <w:tcBorders>
              <w:top w:val="nil"/>
              <w:bottom w:val="nil"/>
            </w:tcBorders>
          </w:tcPr>
          <w:p w14:paraId="603925D6" w14:textId="77777777" w:rsidR="00234694" w:rsidRPr="000A2BD4" w:rsidRDefault="00234694" w:rsidP="00DF044A">
            <w:pPr>
              <w:jc w:val="both"/>
              <w:rPr>
                <w:rFonts w:eastAsia="MS Gothic"/>
                <w:color w:val="000000"/>
                <w:szCs w:val="22"/>
                <w:lang w:val="fi-FI"/>
              </w:rPr>
            </w:pPr>
            <w:r w:rsidRPr="000A2BD4">
              <w:rPr>
                <w:rFonts w:eastAsia="Calibri"/>
                <w:color w:val="000000"/>
                <w:szCs w:val="22"/>
                <w:lang w:val="fi-FI"/>
              </w:rPr>
              <w:t>Mediaani (kuukausia)</w:t>
            </w:r>
            <w:r w:rsidRPr="000A2BD4">
              <w:rPr>
                <w:rFonts w:eastAsia="Calibri"/>
                <w:i/>
                <w:color w:val="000000"/>
                <w:szCs w:val="22"/>
                <w:lang w:val="fi-FI"/>
              </w:rPr>
              <w:t xml:space="preserve"> </w:t>
            </w:r>
          </w:p>
        </w:tc>
        <w:tc>
          <w:tcPr>
            <w:tcW w:w="2675" w:type="dxa"/>
            <w:tcBorders>
              <w:top w:val="nil"/>
              <w:bottom w:val="nil"/>
            </w:tcBorders>
          </w:tcPr>
          <w:p w14:paraId="0B6D74A3" w14:textId="77777777" w:rsidR="00234694" w:rsidRPr="000A2BD4" w:rsidRDefault="00234694" w:rsidP="00DF044A">
            <w:pPr>
              <w:jc w:val="center"/>
              <w:rPr>
                <w:rFonts w:eastAsia="MS Mincho"/>
                <w:color w:val="000000"/>
                <w:szCs w:val="22"/>
                <w:lang w:val="fi-FI"/>
              </w:rPr>
            </w:pPr>
            <w:r w:rsidRPr="000A2BD4">
              <w:rPr>
                <w:rFonts w:eastAsia="Calibri"/>
                <w:color w:val="000000"/>
                <w:szCs w:val="22"/>
                <w:lang w:val="fi-FI"/>
              </w:rPr>
              <w:t>33,0</w:t>
            </w:r>
          </w:p>
        </w:tc>
        <w:tc>
          <w:tcPr>
            <w:tcW w:w="1675" w:type="dxa"/>
            <w:tcBorders>
              <w:top w:val="nil"/>
              <w:bottom w:val="nil"/>
            </w:tcBorders>
          </w:tcPr>
          <w:p w14:paraId="0120484B" w14:textId="77777777" w:rsidR="00234694" w:rsidRPr="000A2BD4" w:rsidRDefault="00234694" w:rsidP="00DF044A">
            <w:pPr>
              <w:jc w:val="center"/>
              <w:rPr>
                <w:rFonts w:eastAsia="MS Gothic"/>
                <w:color w:val="000000"/>
                <w:szCs w:val="22"/>
                <w:lang w:val="fi-FI"/>
              </w:rPr>
            </w:pPr>
            <w:r w:rsidRPr="000A2BD4">
              <w:rPr>
                <w:rFonts w:eastAsia="Calibri"/>
                <w:color w:val="000000"/>
                <w:szCs w:val="22"/>
                <w:lang w:val="fi-FI"/>
              </w:rPr>
              <w:t>19,8</w:t>
            </w:r>
          </w:p>
        </w:tc>
      </w:tr>
      <w:tr w:rsidR="00234694" w:rsidRPr="000A2BD4" w14:paraId="37403D85" w14:textId="77777777" w:rsidTr="004E0E16">
        <w:trPr>
          <w:cantSplit/>
          <w:jc w:val="center"/>
        </w:trPr>
        <w:tc>
          <w:tcPr>
            <w:tcW w:w="4936" w:type="dxa"/>
            <w:tcBorders>
              <w:top w:val="nil"/>
              <w:bottom w:val="nil"/>
            </w:tcBorders>
          </w:tcPr>
          <w:p w14:paraId="6D240399" w14:textId="77777777" w:rsidR="00234694" w:rsidRPr="000A2BD4" w:rsidRDefault="00234694" w:rsidP="00DF044A">
            <w:pPr>
              <w:jc w:val="both"/>
              <w:rPr>
                <w:rFonts w:eastAsia="MS Gothic"/>
                <w:color w:val="000000"/>
                <w:szCs w:val="22"/>
                <w:lang w:val="fi-FI"/>
              </w:rPr>
            </w:pPr>
            <w:r w:rsidRPr="000A2BD4">
              <w:rPr>
                <w:rFonts w:eastAsia="Calibri"/>
                <w:color w:val="000000"/>
                <w:szCs w:val="22"/>
                <w:lang w:val="fi-FI"/>
              </w:rPr>
              <w:t>95 % CI</w:t>
            </w:r>
          </w:p>
        </w:tc>
        <w:tc>
          <w:tcPr>
            <w:tcW w:w="2675" w:type="dxa"/>
            <w:tcBorders>
              <w:top w:val="nil"/>
              <w:bottom w:val="nil"/>
            </w:tcBorders>
          </w:tcPr>
          <w:p w14:paraId="19AAF042" w14:textId="77777777" w:rsidR="00234694" w:rsidRPr="000A2BD4" w:rsidRDefault="00234694" w:rsidP="00DF044A">
            <w:pPr>
              <w:jc w:val="center"/>
              <w:rPr>
                <w:rFonts w:eastAsia="MS Mincho"/>
                <w:color w:val="000000"/>
                <w:szCs w:val="22"/>
                <w:lang w:val="fi-FI"/>
              </w:rPr>
            </w:pPr>
            <w:r w:rsidRPr="000A2BD4">
              <w:rPr>
                <w:rFonts w:eastAsia="Calibri"/>
                <w:color w:val="000000"/>
                <w:szCs w:val="22"/>
                <w:lang w:val="fi-FI"/>
              </w:rPr>
              <w:t>(27,3–41,2)</w:t>
            </w:r>
          </w:p>
        </w:tc>
        <w:tc>
          <w:tcPr>
            <w:tcW w:w="1675" w:type="dxa"/>
            <w:tcBorders>
              <w:top w:val="nil"/>
              <w:bottom w:val="nil"/>
            </w:tcBorders>
          </w:tcPr>
          <w:p w14:paraId="4DCFC833" w14:textId="77777777" w:rsidR="00234694" w:rsidRPr="000A2BD4" w:rsidRDefault="00234694" w:rsidP="00DF044A">
            <w:pPr>
              <w:jc w:val="center"/>
              <w:rPr>
                <w:rFonts w:eastAsia="MS Gothic"/>
                <w:color w:val="000000"/>
                <w:szCs w:val="22"/>
                <w:lang w:val="fi-FI"/>
              </w:rPr>
            </w:pPr>
            <w:r w:rsidRPr="000A2BD4">
              <w:rPr>
                <w:rFonts w:eastAsia="Calibri"/>
                <w:color w:val="000000"/>
                <w:szCs w:val="22"/>
                <w:lang w:val="fi-FI"/>
              </w:rPr>
              <w:t>(17,9–22,8)</w:t>
            </w:r>
          </w:p>
        </w:tc>
      </w:tr>
      <w:tr w:rsidR="00234694" w:rsidRPr="000A2BD4" w14:paraId="56076875" w14:textId="77777777" w:rsidTr="004E0E16">
        <w:trPr>
          <w:cantSplit/>
          <w:jc w:val="center"/>
        </w:trPr>
        <w:tc>
          <w:tcPr>
            <w:tcW w:w="4936" w:type="dxa"/>
            <w:tcBorders>
              <w:top w:val="nil"/>
              <w:bottom w:val="nil"/>
            </w:tcBorders>
          </w:tcPr>
          <w:p w14:paraId="3684EDDC" w14:textId="77777777" w:rsidR="00234694" w:rsidRPr="000A2BD4" w:rsidRDefault="00234694" w:rsidP="00DF044A">
            <w:pPr>
              <w:jc w:val="both"/>
              <w:rPr>
                <w:rFonts w:eastAsia="MS Gothic"/>
                <w:color w:val="000000"/>
                <w:szCs w:val="22"/>
                <w:lang w:val="fi-FI"/>
              </w:rPr>
            </w:pPr>
            <w:r w:rsidRPr="000A2BD4">
              <w:rPr>
                <w:rFonts w:eastAsia="Calibri"/>
                <w:color w:val="000000"/>
                <w:szCs w:val="22"/>
                <w:lang w:val="fi-FI"/>
              </w:rPr>
              <w:t>Mukautettu suhteellinen riski</w:t>
            </w:r>
          </w:p>
        </w:tc>
        <w:tc>
          <w:tcPr>
            <w:tcW w:w="2675" w:type="dxa"/>
            <w:tcBorders>
              <w:top w:val="nil"/>
              <w:bottom w:val="nil"/>
            </w:tcBorders>
          </w:tcPr>
          <w:p w14:paraId="24A5E2E5" w14:textId="77777777" w:rsidR="00234694" w:rsidRPr="000A2BD4" w:rsidRDefault="00234694" w:rsidP="00DF044A">
            <w:pPr>
              <w:jc w:val="center"/>
              <w:rPr>
                <w:rFonts w:eastAsia="MS Mincho"/>
                <w:color w:val="000000"/>
                <w:szCs w:val="22"/>
                <w:lang w:val="fi-FI"/>
              </w:rPr>
            </w:pPr>
            <w:r w:rsidRPr="000A2BD4">
              <w:rPr>
                <w:rFonts w:eastAsia="Calibri"/>
                <w:color w:val="000000"/>
                <w:szCs w:val="22"/>
                <w:lang w:val="fi-FI"/>
              </w:rPr>
              <w:t>0,61</w:t>
            </w:r>
          </w:p>
        </w:tc>
        <w:tc>
          <w:tcPr>
            <w:tcW w:w="1675" w:type="dxa"/>
            <w:tcBorders>
              <w:top w:val="nil"/>
              <w:bottom w:val="nil"/>
            </w:tcBorders>
          </w:tcPr>
          <w:p w14:paraId="0AFE3A18" w14:textId="77777777" w:rsidR="00234694" w:rsidRPr="000A2BD4" w:rsidRDefault="00234694" w:rsidP="00DF044A">
            <w:pPr>
              <w:jc w:val="center"/>
              <w:rPr>
                <w:rFonts w:eastAsia="MS Gothic"/>
                <w:color w:val="000000"/>
                <w:szCs w:val="22"/>
                <w:lang w:val="fi-FI"/>
              </w:rPr>
            </w:pPr>
            <w:r w:rsidRPr="000A2BD4">
              <w:rPr>
                <w:rFonts w:eastAsia="Calibri"/>
                <w:color w:val="000000"/>
                <w:szCs w:val="22"/>
                <w:lang w:val="fi-FI"/>
              </w:rPr>
              <w:t>--</w:t>
            </w:r>
          </w:p>
        </w:tc>
      </w:tr>
      <w:tr w:rsidR="00234694" w:rsidRPr="000A2BD4" w14:paraId="6E9754CF" w14:textId="77777777" w:rsidTr="004E0E16">
        <w:trPr>
          <w:cantSplit/>
          <w:jc w:val="center"/>
        </w:trPr>
        <w:tc>
          <w:tcPr>
            <w:tcW w:w="4936" w:type="dxa"/>
            <w:tcBorders>
              <w:top w:val="nil"/>
              <w:bottom w:val="nil"/>
            </w:tcBorders>
          </w:tcPr>
          <w:p w14:paraId="753F441E" w14:textId="77777777" w:rsidR="00234694" w:rsidRPr="000A2BD4" w:rsidRDefault="00234694" w:rsidP="00DF044A">
            <w:pPr>
              <w:jc w:val="both"/>
              <w:rPr>
                <w:rFonts w:eastAsia="MS Gothic"/>
                <w:color w:val="000000"/>
                <w:szCs w:val="22"/>
                <w:lang w:val="fi-FI"/>
              </w:rPr>
            </w:pPr>
            <w:r w:rsidRPr="000A2BD4">
              <w:rPr>
                <w:rFonts w:eastAsia="Calibri"/>
                <w:color w:val="000000"/>
                <w:szCs w:val="22"/>
                <w:lang w:val="fi-FI"/>
              </w:rPr>
              <w:t>95 % CI</w:t>
            </w:r>
          </w:p>
        </w:tc>
        <w:tc>
          <w:tcPr>
            <w:tcW w:w="2675" w:type="dxa"/>
            <w:tcBorders>
              <w:top w:val="nil"/>
              <w:bottom w:val="nil"/>
            </w:tcBorders>
          </w:tcPr>
          <w:p w14:paraId="17251728" w14:textId="77777777" w:rsidR="00234694" w:rsidRPr="000A2BD4" w:rsidRDefault="00234694" w:rsidP="00DF044A">
            <w:pPr>
              <w:jc w:val="center"/>
              <w:rPr>
                <w:rFonts w:eastAsia="MS Mincho"/>
                <w:color w:val="000000"/>
                <w:szCs w:val="22"/>
                <w:lang w:val="fi-FI"/>
              </w:rPr>
            </w:pPr>
            <w:r w:rsidRPr="000A2BD4">
              <w:rPr>
                <w:rFonts w:eastAsia="Calibri"/>
                <w:color w:val="000000"/>
                <w:szCs w:val="22"/>
                <w:lang w:val="fi-FI"/>
              </w:rPr>
              <w:t>(0,50–0,75)</w:t>
            </w:r>
          </w:p>
        </w:tc>
        <w:tc>
          <w:tcPr>
            <w:tcW w:w="1675" w:type="dxa"/>
            <w:tcBorders>
              <w:top w:val="nil"/>
              <w:bottom w:val="nil"/>
            </w:tcBorders>
          </w:tcPr>
          <w:p w14:paraId="04F60E82" w14:textId="77777777" w:rsidR="00234694" w:rsidRPr="000A2BD4" w:rsidRDefault="00234694" w:rsidP="00DF044A">
            <w:pPr>
              <w:jc w:val="center"/>
              <w:rPr>
                <w:rFonts w:eastAsia="MS Gothic"/>
                <w:color w:val="000000"/>
                <w:szCs w:val="22"/>
                <w:lang w:val="fi-FI"/>
              </w:rPr>
            </w:pPr>
            <w:r w:rsidRPr="000A2BD4">
              <w:rPr>
                <w:rFonts w:eastAsia="Calibri"/>
                <w:color w:val="000000"/>
                <w:szCs w:val="22"/>
                <w:lang w:val="fi-FI"/>
              </w:rPr>
              <w:t>--</w:t>
            </w:r>
          </w:p>
        </w:tc>
      </w:tr>
      <w:tr w:rsidR="00234694" w:rsidRPr="000A2BD4" w14:paraId="16531BE1" w14:textId="77777777" w:rsidTr="004E0E16">
        <w:trPr>
          <w:cantSplit/>
          <w:jc w:val="center"/>
        </w:trPr>
        <w:tc>
          <w:tcPr>
            <w:tcW w:w="4936" w:type="dxa"/>
            <w:tcBorders>
              <w:top w:val="nil"/>
              <w:bottom w:val="single" w:sz="4" w:space="0" w:color="auto"/>
            </w:tcBorders>
          </w:tcPr>
          <w:p w14:paraId="3E9D8342" w14:textId="77777777" w:rsidR="00234694" w:rsidRPr="000A2BD4" w:rsidRDefault="00234694" w:rsidP="00DF044A">
            <w:pPr>
              <w:jc w:val="both"/>
              <w:rPr>
                <w:rFonts w:eastAsia="MS Gothic"/>
                <w:color w:val="000000"/>
                <w:szCs w:val="22"/>
                <w:lang w:val="fi-FI"/>
              </w:rPr>
            </w:pPr>
            <w:r w:rsidRPr="000A2BD4">
              <w:rPr>
                <w:rFonts w:eastAsia="Calibri"/>
                <w:color w:val="000000"/>
                <w:szCs w:val="22"/>
                <w:lang w:val="fi-FI"/>
              </w:rPr>
              <w:t>p-arvo</w:t>
            </w:r>
            <w:r w:rsidRPr="000A2BD4">
              <w:rPr>
                <w:rFonts w:eastAsia="Calibri"/>
                <w:i/>
                <w:iCs/>
                <w:color w:val="000000"/>
                <w:szCs w:val="22"/>
                <w:vertAlign w:val="superscript"/>
                <w:lang w:val="fi-FI"/>
              </w:rPr>
              <w:t>a*</w:t>
            </w:r>
          </w:p>
        </w:tc>
        <w:tc>
          <w:tcPr>
            <w:tcW w:w="2675" w:type="dxa"/>
            <w:tcBorders>
              <w:top w:val="nil"/>
              <w:bottom w:val="single" w:sz="4" w:space="0" w:color="auto"/>
            </w:tcBorders>
          </w:tcPr>
          <w:p w14:paraId="3BC150C5" w14:textId="77777777" w:rsidR="00234694" w:rsidRPr="000A2BD4" w:rsidRDefault="00234694" w:rsidP="00DF044A">
            <w:pPr>
              <w:jc w:val="center"/>
              <w:rPr>
                <w:rFonts w:eastAsia="MS Mincho"/>
                <w:color w:val="000000"/>
                <w:szCs w:val="22"/>
                <w:lang w:val="fi-FI"/>
              </w:rPr>
            </w:pPr>
            <w:r w:rsidRPr="000A2BD4">
              <w:rPr>
                <w:rFonts w:eastAsia="Calibri"/>
                <w:color w:val="000000"/>
                <w:szCs w:val="22"/>
                <w:lang w:val="fi-FI"/>
              </w:rPr>
              <w:t>&lt; 0,0001</w:t>
            </w:r>
          </w:p>
        </w:tc>
        <w:tc>
          <w:tcPr>
            <w:tcW w:w="1675" w:type="dxa"/>
            <w:tcBorders>
              <w:top w:val="nil"/>
              <w:bottom w:val="single" w:sz="4" w:space="0" w:color="auto"/>
            </w:tcBorders>
          </w:tcPr>
          <w:p w14:paraId="02446E96" w14:textId="77777777" w:rsidR="00234694" w:rsidRPr="000A2BD4" w:rsidRDefault="00234694" w:rsidP="00DF044A">
            <w:pPr>
              <w:jc w:val="center"/>
              <w:rPr>
                <w:rFonts w:eastAsia="MS Gothic"/>
                <w:color w:val="000000"/>
                <w:szCs w:val="22"/>
                <w:lang w:val="fi-FI"/>
              </w:rPr>
            </w:pPr>
            <w:r w:rsidRPr="000A2BD4">
              <w:rPr>
                <w:rFonts w:eastAsia="Calibri"/>
                <w:color w:val="000000"/>
                <w:szCs w:val="22"/>
                <w:lang w:val="fi-FI"/>
              </w:rPr>
              <w:t>--</w:t>
            </w:r>
          </w:p>
        </w:tc>
      </w:tr>
      <w:tr w:rsidR="00234694" w:rsidRPr="00AA36AB" w14:paraId="3D244124" w14:textId="77777777" w:rsidTr="004E0E16">
        <w:trPr>
          <w:cantSplit/>
          <w:jc w:val="center"/>
        </w:trPr>
        <w:tc>
          <w:tcPr>
            <w:tcW w:w="9286" w:type="dxa"/>
            <w:gridSpan w:val="3"/>
            <w:tcBorders>
              <w:top w:val="single" w:sz="4" w:space="0" w:color="auto"/>
              <w:left w:val="nil"/>
              <w:bottom w:val="nil"/>
              <w:right w:val="nil"/>
            </w:tcBorders>
          </w:tcPr>
          <w:p w14:paraId="0D6140BD" w14:textId="77777777" w:rsidR="00234694" w:rsidRPr="000A2BD4" w:rsidRDefault="00234694" w:rsidP="00DF044A">
            <w:pPr>
              <w:rPr>
                <w:rFonts w:eastAsia="MS Gothic"/>
                <w:i/>
                <w:color w:val="000000"/>
                <w:position w:val="6"/>
                <w:szCs w:val="22"/>
                <w:lang w:val="fi-FI"/>
              </w:rPr>
            </w:pPr>
            <w:r w:rsidRPr="000A2BD4">
              <w:rPr>
                <w:rFonts w:eastAsia="Calibri"/>
                <w:i/>
                <w:iCs/>
                <w:color w:val="000000"/>
                <w:szCs w:val="22"/>
                <w:vertAlign w:val="superscript"/>
                <w:lang w:val="fi-FI"/>
              </w:rPr>
              <w:t>a</w:t>
            </w:r>
            <w:r w:rsidRPr="000A2BD4">
              <w:rPr>
                <w:rFonts w:eastAsia="Calibri"/>
                <w:color w:val="000000"/>
                <w:szCs w:val="22"/>
                <w:lang w:val="fi-FI"/>
              </w:rPr>
              <w:t xml:space="preserve">Aikaa tapahtumaan kuvaavat muuttujat: Stratifioitu log rank -testi. </w:t>
            </w:r>
            <w:r w:rsidRPr="000A2BD4">
              <w:rPr>
                <w:rFonts w:eastAsia="Calibri"/>
                <w:color w:val="000000"/>
                <w:szCs w:val="22"/>
                <w:lang w:val="fi-FI"/>
              </w:rPr>
              <w:br/>
              <w:t xml:space="preserve">  Vastemuuttujat: Fisherin tarkka testi</w:t>
            </w:r>
            <w:r w:rsidRPr="000A2BD4">
              <w:rPr>
                <w:rFonts w:eastAsia="Calibri"/>
                <w:i/>
                <w:color w:val="000000"/>
                <w:szCs w:val="22"/>
                <w:lang w:val="fi-FI"/>
              </w:rPr>
              <w:t xml:space="preserve"> </w:t>
            </w:r>
          </w:p>
          <w:p w14:paraId="66FD4D67" w14:textId="77777777" w:rsidR="00234694" w:rsidRPr="000A2BD4" w:rsidRDefault="00234694" w:rsidP="00DF044A">
            <w:pPr>
              <w:rPr>
                <w:rFonts w:eastAsia="MS Mincho"/>
                <w:color w:val="000000"/>
                <w:szCs w:val="22"/>
                <w:lang w:val="fi-FI"/>
              </w:rPr>
            </w:pPr>
            <w:r w:rsidRPr="000A2BD4">
              <w:rPr>
                <w:rFonts w:eastAsia="Calibri"/>
                <w:color w:val="000000"/>
                <w:szCs w:val="22"/>
                <w:vertAlign w:val="superscript"/>
                <w:lang w:val="fi-FI"/>
              </w:rPr>
              <w:t>*</w:t>
            </w:r>
            <w:r w:rsidRPr="000A2BD4">
              <w:rPr>
                <w:rFonts w:eastAsia="Calibri"/>
                <w:color w:val="000000"/>
                <w:szCs w:val="22"/>
                <w:lang w:val="fi-FI"/>
              </w:rPr>
              <w:t>p-arvo deskriptiivistä tarkoitusta varten.</w:t>
            </w:r>
          </w:p>
          <w:p w14:paraId="1E8F51D8" w14:textId="77777777" w:rsidR="00234694" w:rsidRPr="000A2BD4" w:rsidRDefault="00234694" w:rsidP="00DF044A">
            <w:pPr>
              <w:rPr>
                <w:rFonts w:eastAsia="MS Gothic"/>
                <w:i/>
                <w:color w:val="000000"/>
                <w:position w:val="6"/>
                <w:szCs w:val="22"/>
                <w:lang w:val="fi-FI"/>
              </w:rPr>
            </w:pPr>
            <w:r w:rsidRPr="000A2BD4">
              <w:rPr>
                <w:rFonts w:eastAsia="Calibri"/>
                <w:color w:val="000000"/>
                <w:szCs w:val="22"/>
                <w:vertAlign w:val="superscript"/>
                <w:lang w:val="fi-FI"/>
              </w:rPr>
              <w:t>**</w:t>
            </w:r>
            <w:r w:rsidRPr="000A2BD4">
              <w:rPr>
                <w:rFonts w:eastAsia="Calibri"/>
                <w:color w:val="000000"/>
                <w:szCs w:val="22"/>
                <w:lang w:val="fi-FI"/>
              </w:rPr>
              <w:t>PSA-vaste: Prostataspesifiseen antigeeniin liittyvä vaste: PSA-arvo &lt; 0,2 ng/ml kahdessa vähintään 4 viikon välein tehdyssä peräkkäisessä mittauksessa.</w:t>
            </w:r>
          </w:p>
          <w:p w14:paraId="7B4394BF" w14:textId="77777777" w:rsidR="00234694" w:rsidRPr="000A2BD4" w:rsidRDefault="00234694" w:rsidP="00DF044A">
            <w:pPr>
              <w:rPr>
                <w:rFonts w:eastAsia="MS Mincho"/>
                <w:color w:val="000000"/>
                <w:szCs w:val="22"/>
                <w:lang w:val="fi-FI"/>
              </w:rPr>
            </w:pPr>
            <w:r w:rsidRPr="000A2BD4">
              <w:rPr>
                <w:rFonts w:eastAsia="Calibri"/>
                <w:i/>
                <w:iCs/>
                <w:color w:val="000000"/>
                <w:szCs w:val="22"/>
                <w:vertAlign w:val="superscript"/>
                <w:lang w:val="fi-FI"/>
              </w:rPr>
              <w:t>b</w:t>
            </w:r>
            <w:r w:rsidRPr="000A2BD4">
              <w:rPr>
                <w:rFonts w:eastAsia="Calibri"/>
                <w:color w:val="000000"/>
                <w:szCs w:val="22"/>
                <w:lang w:val="fi-FI"/>
              </w:rPr>
              <w:t>Aika kastraatioresistentin eturauhassyövän kehittymiseen = aika satunnaistamisesta taudin etenemiseen PSA-pitoisuuden perusteella tai kliiniseen etenemiseen (oireisten luustometastaasien lisääntymiseen, RECIST-kriteerien (Response Evaluation Criteria in Solid Tumours) mukaan määriteltyyn etenemiseen tai syövästä johtuvaan kliinisen tilan heikkenemiseen tutkijalääkärin arvion perusteella), sen mukaan, mikä tapahtui ensin.</w:t>
            </w:r>
          </w:p>
          <w:p w14:paraId="6AAE55F3" w14:textId="77777777" w:rsidR="00234694" w:rsidRPr="00132F93" w:rsidRDefault="00234694" w:rsidP="00DF044A">
            <w:pPr>
              <w:rPr>
                <w:rFonts w:eastAsia="MS Mincho"/>
                <w:color w:val="000000"/>
                <w:szCs w:val="22"/>
                <w:lang w:val="fi-FI"/>
              </w:rPr>
            </w:pPr>
            <w:r w:rsidRPr="000A2BD4">
              <w:rPr>
                <w:rFonts w:eastAsia="Calibri"/>
                <w:color w:val="000000"/>
                <w:szCs w:val="22"/>
                <w:vertAlign w:val="superscript"/>
                <w:lang w:val="fi-FI"/>
              </w:rPr>
              <w:t>c</w:t>
            </w:r>
            <w:r w:rsidRPr="000A2BD4">
              <w:rPr>
                <w:rFonts w:eastAsia="Calibri"/>
                <w:color w:val="000000"/>
                <w:szCs w:val="22"/>
                <w:lang w:val="fi-FI"/>
              </w:rPr>
              <w:t>Aika kliiniseen etenemiseen = aika satunnaistamisesta taudin kliiniseen etenemiseen (luustometastaasien aiheuttamien oireiden lisääntymiseen; RECIST-kriteerien (Response Evaluation Criteria in Solid Tumours) mukaan määriteltyyn etenemiseen tai syövästä johtuvaan kliinisen tilan heikkenemiseen tutkijalääkärin arvion perusteella).</w:t>
            </w:r>
          </w:p>
        </w:tc>
      </w:tr>
    </w:tbl>
    <w:p w14:paraId="32E3D134" w14:textId="77777777" w:rsidR="00234694" w:rsidRDefault="00234694" w:rsidP="00DF044A">
      <w:pPr>
        <w:widowControl/>
        <w:tabs>
          <w:tab w:val="left" w:pos="567"/>
        </w:tabs>
        <w:rPr>
          <w:lang w:val="fi-FI"/>
        </w:rPr>
      </w:pPr>
    </w:p>
    <w:p w14:paraId="68DD8A89" w14:textId="77777777" w:rsidR="00234694" w:rsidRDefault="00234694" w:rsidP="00DF044A">
      <w:pPr>
        <w:widowControl/>
        <w:tabs>
          <w:tab w:val="left" w:pos="567"/>
        </w:tabs>
        <w:rPr>
          <w:lang w:val="fi-FI"/>
        </w:rPr>
      </w:pPr>
    </w:p>
    <w:p w14:paraId="16189106" w14:textId="77777777" w:rsidR="009A3E4C" w:rsidRDefault="009A3E4C" w:rsidP="00DF044A">
      <w:pPr>
        <w:rPr>
          <w:lang w:val="fi-FI"/>
        </w:rPr>
      </w:pPr>
      <w:r>
        <w:rPr>
          <w:bCs/>
          <w:i/>
          <w:u w:val="single"/>
          <w:lang w:val="fi-FI"/>
        </w:rPr>
        <w:t>Mahalaukun adenokarsinooma</w:t>
      </w:r>
    </w:p>
    <w:p w14:paraId="47805232" w14:textId="77777777" w:rsidR="009A3E4C" w:rsidRDefault="009A3E4C" w:rsidP="00DF044A">
      <w:pPr>
        <w:rPr>
          <w:lang w:val="fi-FI"/>
        </w:rPr>
      </w:pPr>
      <w:r>
        <w:rPr>
          <w:lang w:val="fi-FI"/>
        </w:rPr>
        <w:br/>
        <w:t xml:space="preserve">Avoin satunnaistettu monikeskustutkimus suoritettiin dosetakselin turvallisuuden ja tehokkuuden arvioimiseksi niiden potilaiden hoidossa, joilla oli mahalaukun metastasoiva adenokarsinooma, mukaan lukien ruokatorvi-mahalaukkurajan adenokarsinooma, ja jotka eivät olleet aiemmin saaneet kemoterapiaa metastasoineeseen tautiin. Yhteensä 445 potilasta, joiden KPS oli &gt; 70, hoidettiin joko </w:t>
      </w:r>
      <w:r>
        <w:rPr>
          <w:lang w:val="fi-FI"/>
        </w:rPr>
        <w:lastRenderedPageBreak/>
        <w:t>dosetakselilla (T) (75 mg/m</w:t>
      </w:r>
      <w:r>
        <w:rPr>
          <w:vertAlign w:val="superscript"/>
          <w:lang w:val="fi-FI"/>
        </w:rPr>
        <w:t>2</w:t>
      </w:r>
      <w:r>
        <w:rPr>
          <w:lang w:val="fi-FI"/>
        </w:rPr>
        <w:t xml:space="preserve"> päivänä 1) yhdistettynä sisplatiiniin (C) (75 mg/m</w:t>
      </w:r>
      <w:r>
        <w:rPr>
          <w:vertAlign w:val="superscript"/>
          <w:lang w:val="fi-FI"/>
        </w:rPr>
        <w:t>2</w:t>
      </w:r>
      <w:r>
        <w:rPr>
          <w:lang w:val="fi-FI"/>
        </w:rPr>
        <w:t xml:space="preserve"> päivänä 1) ja 5-fluorourasiiliin (F) (750 mg/m</w:t>
      </w:r>
      <w:r>
        <w:rPr>
          <w:vertAlign w:val="superscript"/>
          <w:lang w:val="fi-FI"/>
        </w:rPr>
        <w:t>2</w:t>
      </w:r>
      <w:r>
        <w:rPr>
          <w:lang w:val="fi-FI"/>
        </w:rPr>
        <w:t xml:space="preserve"> päivässä 5 päivän ajan), tai sisplatiinilla (100 mg/m</w:t>
      </w:r>
      <w:r>
        <w:rPr>
          <w:vertAlign w:val="superscript"/>
          <w:lang w:val="fi-FI"/>
        </w:rPr>
        <w:t>2</w:t>
      </w:r>
      <w:r>
        <w:rPr>
          <w:lang w:val="fi-FI"/>
        </w:rPr>
        <w:t xml:space="preserve"> päivänä 1) yhdistettynä 5-fluorourasiiliin (1000 mg/m</w:t>
      </w:r>
      <w:r>
        <w:rPr>
          <w:vertAlign w:val="superscript"/>
          <w:lang w:val="fi-FI"/>
        </w:rPr>
        <w:t>2</w:t>
      </w:r>
      <w:r>
        <w:rPr>
          <w:lang w:val="fi-FI"/>
        </w:rPr>
        <w:t xml:space="preserve"> päivässä 5 päivän ajan). TCF-hoitoryhmän hoitojakso oli 3 viikkoa ja CF-hoitoryhmän 4 viikkoa. Annettujen hoitojaksojen mediaanilukumäärä potilasta kohden oli TCF-hoitoryhmässä 6 (vaihteluväli 1–16) verrattuna CF-hoitoryhmän 4:ään (vaihteluväli 1- 12). Aika taudin etenemiseen (TTP) oli ensisijainen päätetapahtuma. Riskin vähenemä taudin etenemiseen oli 32,1 % pienempi ja siihen liittyi merkittävästi pidempi TTP (p = 0,0004) TCF-hoitoryhmän eduksi. Myös kokonaiselossaoloaika, johon liittyi kuolleisuuden riskin vähenemä 22,7 %:lla oli merkittävästi pidempi (p = 0,0201) TCF-hoitoryhmän eduksi. Tulokset hoidon tehosta on yhdistetty seuraavassa taulukossa:</w:t>
      </w:r>
    </w:p>
    <w:p w14:paraId="20DE18CA" w14:textId="77777777" w:rsidR="009A3E4C" w:rsidRDefault="009A3E4C" w:rsidP="00DF044A">
      <w:pPr>
        <w:rPr>
          <w:lang w:val="fi-FI"/>
        </w:rPr>
      </w:pPr>
    </w:p>
    <w:p w14:paraId="0369C1F2" w14:textId="77777777" w:rsidR="009A3E4C" w:rsidRPr="005C5C9C" w:rsidRDefault="009A3E4C" w:rsidP="005C5C9C">
      <w:pPr>
        <w:rPr>
          <w:lang w:val="fi-FI"/>
        </w:rPr>
      </w:pPr>
    </w:p>
    <w:p w14:paraId="0B421C1C" w14:textId="77777777" w:rsidR="009A3E4C" w:rsidRPr="00FD6A83" w:rsidRDefault="009A3E4C" w:rsidP="00FD6A83">
      <w:pPr>
        <w:keepNext/>
        <w:widowControl/>
        <w:tabs>
          <w:tab w:val="left" w:pos="567"/>
        </w:tabs>
        <w:rPr>
          <w:iCs/>
          <w:u w:val="single"/>
          <w:lang w:val="fi-FI"/>
        </w:rPr>
      </w:pPr>
      <w:r w:rsidRPr="00FD6A83">
        <w:rPr>
          <w:iCs/>
          <w:u w:val="single"/>
          <w:lang w:val="fi-FI"/>
        </w:rPr>
        <w:t>Dosetakselin teho mahalaukun adenokarsinoomaa sairastavien potilaiden hoidossa</w:t>
      </w:r>
    </w:p>
    <w:p w14:paraId="023D24AF" w14:textId="77777777" w:rsidR="009A3E4C" w:rsidRDefault="009A3E4C" w:rsidP="00DF044A">
      <w:pPr>
        <w:keepNext/>
        <w:rPr>
          <w:lang w:val="fi-FI"/>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043"/>
        <w:gridCol w:w="3009"/>
        <w:gridCol w:w="3009"/>
      </w:tblGrid>
      <w:tr w:rsidR="009A3E4C" w14:paraId="3511A93F" w14:textId="77777777">
        <w:tc>
          <w:tcPr>
            <w:tcW w:w="3095" w:type="dxa"/>
          </w:tcPr>
          <w:p w14:paraId="7EB4FE20" w14:textId="77777777" w:rsidR="009A3E4C" w:rsidRDefault="009A3E4C" w:rsidP="00DF044A">
            <w:pPr>
              <w:keepNext/>
              <w:rPr>
                <w:b/>
                <w:lang w:val="fi-FI"/>
              </w:rPr>
            </w:pPr>
            <w:r>
              <w:rPr>
                <w:b/>
                <w:lang w:val="fi-FI"/>
              </w:rPr>
              <w:t>Päätetapahtuma</w:t>
            </w:r>
          </w:p>
        </w:tc>
        <w:tc>
          <w:tcPr>
            <w:tcW w:w="3096" w:type="dxa"/>
          </w:tcPr>
          <w:p w14:paraId="00860672" w14:textId="77777777" w:rsidR="009A3E4C" w:rsidRDefault="009A3E4C" w:rsidP="00DF044A">
            <w:pPr>
              <w:keepNext/>
              <w:jc w:val="center"/>
              <w:rPr>
                <w:lang w:val="fi-FI"/>
              </w:rPr>
            </w:pPr>
            <w:r>
              <w:rPr>
                <w:b/>
                <w:bCs/>
                <w:lang w:val="fi-FI"/>
              </w:rPr>
              <w:t>TCH</w:t>
            </w:r>
            <w:r>
              <w:rPr>
                <w:lang w:val="fi-FI"/>
              </w:rPr>
              <w:br/>
              <w:t>n = 221</w:t>
            </w:r>
          </w:p>
        </w:tc>
        <w:tc>
          <w:tcPr>
            <w:tcW w:w="3096" w:type="dxa"/>
          </w:tcPr>
          <w:p w14:paraId="30B1EE59" w14:textId="77777777" w:rsidR="009A3E4C" w:rsidRDefault="009A3E4C" w:rsidP="00DF044A">
            <w:pPr>
              <w:keepNext/>
              <w:jc w:val="center"/>
              <w:rPr>
                <w:lang w:val="fi-FI"/>
              </w:rPr>
            </w:pPr>
            <w:r>
              <w:rPr>
                <w:b/>
                <w:bCs/>
                <w:lang w:val="fi-FI"/>
              </w:rPr>
              <w:t>CF</w:t>
            </w:r>
            <w:r>
              <w:rPr>
                <w:lang w:val="fi-FI"/>
              </w:rPr>
              <w:br/>
              <w:t>n = 224</w:t>
            </w:r>
          </w:p>
        </w:tc>
      </w:tr>
      <w:tr w:rsidR="009A3E4C" w14:paraId="262E3232" w14:textId="77777777">
        <w:trPr>
          <w:cantSplit/>
        </w:trPr>
        <w:tc>
          <w:tcPr>
            <w:tcW w:w="3095" w:type="dxa"/>
            <w:vMerge w:val="restart"/>
          </w:tcPr>
          <w:p w14:paraId="01969DDC" w14:textId="77777777" w:rsidR="009A3E4C" w:rsidRDefault="009A3E4C" w:rsidP="00DF044A">
            <w:pPr>
              <w:keepNext/>
              <w:rPr>
                <w:lang w:val="fi-FI"/>
              </w:rPr>
            </w:pPr>
            <w:r>
              <w:rPr>
                <w:lang w:val="fi-FI"/>
              </w:rPr>
              <w:t>Mediaani TTP (kuukausia)</w:t>
            </w:r>
            <w:r>
              <w:rPr>
                <w:lang w:val="fi-FI"/>
              </w:rPr>
              <w:br/>
              <w:t>(95 % CI)</w:t>
            </w:r>
          </w:p>
          <w:p w14:paraId="0A32B317" w14:textId="77777777" w:rsidR="009A3E4C" w:rsidRDefault="00450E68" w:rsidP="00DF044A">
            <w:pPr>
              <w:keepNext/>
              <w:rPr>
                <w:lang w:val="fi-FI"/>
              </w:rPr>
            </w:pPr>
            <w:r>
              <w:rPr>
                <w:lang w:val="fi-FI"/>
              </w:rPr>
              <w:t>Suhteellinen r</w:t>
            </w:r>
            <w:r w:rsidR="009A3E4C">
              <w:rPr>
                <w:lang w:val="fi-FI"/>
              </w:rPr>
              <w:t>iski</w:t>
            </w:r>
            <w:r w:rsidR="009A3E4C">
              <w:rPr>
                <w:lang w:val="fi-FI"/>
              </w:rPr>
              <w:br/>
              <w:t>(95 % CI)</w:t>
            </w:r>
            <w:r w:rsidR="009A3E4C">
              <w:rPr>
                <w:lang w:val="fi-FI"/>
              </w:rPr>
              <w:br/>
              <w:t>*p-arvo</w:t>
            </w:r>
          </w:p>
        </w:tc>
        <w:tc>
          <w:tcPr>
            <w:tcW w:w="3096" w:type="dxa"/>
          </w:tcPr>
          <w:p w14:paraId="560D30FD" w14:textId="77777777" w:rsidR="009A3E4C" w:rsidRDefault="009A3E4C" w:rsidP="00DF044A">
            <w:pPr>
              <w:keepNext/>
              <w:jc w:val="center"/>
              <w:rPr>
                <w:lang w:val="fi-FI"/>
              </w:rPr>
            </w:pPr>
            <w:r>
              <w:rPr>
                <w:lang w:val="fi-FI"/>
              </w:rPr>
              <w:t>5,6</w:t>
            </w:r>
            <w:r>
              <w:rPr>
                <w:lang w:val="fi-FI"/>
              </w:rPr>
              <w:br/>
              <w:t>(4,86–5,91)</w:t>
            </w:r>
          </w:p>
        </w:tc>
        <w:tc>
          <w:tcPr>
            <w:tcW w:w="3096" w:type="dxa"/>
          </w:tcPr>
          <w:p w14:paraId="531D4D60" w14:textId="77777777" w:rsidR="009A3E4C" w:rsidRDefault="009A3E4C" w:rsidP="00DF044A">
            <w:pPr>
              <w:keepNext/>
              <w:jc w:val="center"/>
              <w:rPr>
                <w:lang w:val="fi-FI"/>
              </w:rPr>
            </w:pPr>
            <w:r>
              <w:rPr>
                <w:lang w:val="fi-FI"/>
              </w:rPr>
              <w:t>3,7</w:t>
            </w:r>
            <w:r>
              <w:rPr>
                <w:lang w:val="fi-FI"/>
              </w:rPr>
              <w:br/>
              <w:t>(3,45–4,47)</w:t>
            </w:r>
          </w:p>
        </w:tc>
      </w:tr>
      <w:tr w:rsidR="009A3E4C" w14:paraId="6DDD86A4" w14:textId="77777777">
        <w:trPr>
          <w:cantSplit/>
        </w:trPr>
        <w:tc>
          <w:tcPr>
            <w:tcW w:w="3095" w:type="dxa"/>
            <w:vMerge/>
          </w:tcPr>
          <w:p w14:paraId="5548653B" w14:textId="77777777" w:rsidR="009A3E4C" w:rsidRDefault="009A3E4C" w:rsidP="00DF044A">
            <w:pPr>
              <w:keepNext/>
              <w:rPr>
                <w:lang w:val="fi-FI"/>
              </w:rPr>
            </w:pPr>
          </w:p>
        </w:tc>
        <w:tc>
          <w:tcPr>
            <w:tcW w:w="6192" w:type="dxa"/>
            <w:gridSpan w:val="2"/>
          </w:tcPr>
          <w:p w14:paraId="556063B2" w14:textId="77777777" w:rsidR="009A3E4C" w:rsidRDefault="009A3E4C" w:rsidP="00DF044A">
            <w:pPr>
              <w:keepNext/>
              <w:jc w:val="center"/>
              <w:rPr>
                <w:lang w:val="fi-FI"/>
              </w:rPr>
            </w:pPr>
            <w:r>
              <w:rPr>
                <w:lang w:val="fi-FI"/>
              </w:rPr>
              <w:t>1,473</w:t>
            </w:r>
            <w:r>
              <w:rPr>
                <w:lang w:val="fi-FI"/>
              </w:rPr>
              <w:br/>
              <w:t>(1,189–1,825)</w:t>
            </w:r>
            <w:r>
              <w:rPr>
                <w:lang w:val="fi-FI"/>
              </w:rPr>
              <w:br/>
              <w:t>0,0004</w:t>
            </w:r>
          </w:p>
        </w:tc>
      </w:tr>
      <w:tr w:rsidR="009A3E4C" w14:paraId="4AFDC404" w14:textId="77777777">
        <w:trPr>
          <w:cantSplit/>
        </w:trPr>
        <w:tc>
          <w:tcPr>
            <w:tcW w:w="3095" w:type="dxa"/>
            <w:vMerge w:val="restart"/>
          </w:tcPr>
          <w:p w14:paraId="66833FC1" w14:textId="77777777" w:rsidR="009A3E4C" w:rsidRDefault="009A3E4C" w:rsidP="00DF044A">
            <w:pPr>
              <w:keepNext/>
              <w:rPr>
                <w:lang w:val="fi-FI"/>
              </w:rPr>
            </w:pPr>
            <w:r>
              <w:rPr>
                <w:lang w:val="fi-FI"/>
              </w:rPr>
              <w:t>Mediaani elossaoloaika (kk)</w:t>
            </w:r>
            <w:r>
              <w:rPr>
                <w:lang w:val="fi-FI"/>
              </w:rPr>
              <w:br/>
              <w:t>(95 % CI)</w:t>
            </w:r>
            <w:r>
              <w:rPr>
                <w:lang w:val="fi-FI"/>
              </w:rPr>
              <w:br/>
              <w:t>2 vuoden arvio (%)</w:t>
            </w:r>
          </w:p>
          <w:p w14:paraId="5431CAD2" w14:textId="77777777" w:rsidR="009A3E4C" w:rsidRDefault="00450E68" w:rsidP="00DF044A">
            <w:pPr>
              <w:keepNext/>
              <w:rPr>
                <w:lang w:val="fi-FI"/>
              </w:rPr>
            </w:pPr>
            <w:r>
              <w:rPr>
                <w:lang w:val="fi-FI"/>
              </w:rPr>
              <w:t>Suhteellinen r</w:t>
            </w:r>
            <w:r w:rsidR="009A3E4C">
              <w:rPr>
                <w:lang w:val="fi-FI"/>
              </w:rPr>
              <w:t>iski</w:t>
            </w:r>
            <w:r w:rsidR="009A3E4C">
              <w:rPr>
                <w:lang w:val="fi-FI"/>
              </w:rPr>
              <w:br/>
              <w:t>(95 % CI)</w:t>
            </w:r>
            <w:r w:rsidR="009A3E4C">
              <w:rPr>
                <w:lang w:val="fi-FI"/>
              </w:rPr>
              <w:br/>
              <w:t>*p-arvo</w:t>
            </w:r>
          </w:p>
        </w:tc>
        <w:tc>
          <w:tcPr>
            <w:tcW w:w="3096" w:type="dxa"/>
          </w:tcPr>
          <w:p w14:paraId="153EAFDC" w14:textId="77777777" w:rsidR="009A3E4C" w:rsidRDefault="009A3E4C" w:rsidP="00DF044A">
            <w:pPr>
              <w:keepNext/>
              <w:jc w:val="center"/>
              <w:rPr>
                <w:lang w:val="fi-FI"/>
              </w:rPr>
            </w:pPr>
            <w:r>
              <w:rPr>
                <w:lang w:val="fi-FI"/>
              </w:rPr>
              <w:t>9,2</w:t>
            </w:r>
            <w:r>
              <w:rPr>
                <w:lang w:val="fi-FI"/>
              </w:rPr>
              <w:br/>
              <w:t>(8,38–10,58)</w:t>
            </w:r>
            <w:r>
              <w:rPr>
                <w:lang w:val="fi-FI"/>
              </w:rPr>
              <w:br/>
              <w:t>18,4</w:t>
            </w:r>
          </w:p>
        </w:tc>
        <w:tc>
          <w:tcPr>
            <w:tcW w:w="3096" w:type="dxa"/>
          </w:tcPr>
          <w:p w14:paraId="20ED4F09" w14:textId="77777777" w:rsidR="009A3E4C" w:rsidRDefault="009A3E4C" w:rsidP="00DF044A">
            <w:pPr>
              <w:keepNext/>
              <w:jc w:val="center"/>
              <w:rPr>
                <w:lang w:val="fi-FI"/>
              </w:rPr>
            </w:pPr>
            <w:r>
              <w:rPr>
                <w:lang w:val="fi-FI"/>
              </w:rPr>
              <w:t>8,6</w:t>
            </w:r>
            <w:r>
              <w:rPr>
                <w:lang w:val="fi-FI"/>
              </w:rPr>
              <w:br/>
              <w:t>(7,16–9,46)</w:t>
            </w:r>
            <w:r>
              <w:rPr>
                <w:lang w:val="fi-FI"/>
              </w:rPr>
              <w:br/>
              <w:t>8,8</w:t>
            </w:r>
          </w:p>
        </w:tc>
      </w:tr>
      <w:tr w:rsidR="009A3E4C" w14:paraId="455A0DE3" w14:textId="77777777">
        <w:trPr>
          <w:cantSplit/>
          <w:trHeight w:val="825"/>
        </w:trPr>
        <w:tc>
          <w:tcPr>
            <w:tcW w:w="3095" w:type="dxa"/>
            <w:vMerge/>
          </w:tcPr>
          <w:p w14:paraId="0455ACB1" w14:textId="77777777" w:rsidR="009A3E4C" w:rsidRDefault="009A3E4C" w:rsidP="00DF044A">
            <w:pPr>
              <w:keepNext/>
              <w:rPr>
                <w:lang w:val="fi-FI"/>
              </w:rPr>
            </w:pPr>
          </w:p>
        </w:tc>
        <w:tc>
          <w:tcPr>
            <w:tcW w:w="6192" w:type="dxa"/>
            <w:gridSpan w:val="2"/>
          </w:tcPr>
          <w:p w14:paraId="65CEB09B" w14:textId="77777777" w:rsidR="009A3E4C" w:rsidRDefault="009A3E4C" w:rsidP="00DF044A">
            <w:pPr>
              <w:keepNext/>
              <w:jc w:val="center"/>
              <w:rPr>
                <w:lang w:val="fi-FI"/>
              </w:rPr>
            </w:pPr>
            <w:r>
              <w:rPr>
                <w:lang w:val="fi-FI"/>
              </w:rPr>
              <w:t>1,293</w:t>
            </w:r>
            <w:r>
              <w:rPr>
                <w:lang w:val="fi-FI"/>
              </w:rPr>
              <w:br/>
              <w:t>(1,041–1,606)</w:t>
            </w:r>
            <w:r>
              <w:rPr>
                <w:lang w:val="fi-FI"/>
              </w:rPr>
              <w:br/>
              <w:t>0,0201</w:t>
            </w:r>
          </w:p>
        </w:tc>
      </w:tr>
      <w:tr w:rsidR="009A3E4C" w14:paraId="7BEA59B0" w14:textId="77777777">
        <w:trPr>
          <w:cantSplit/>
          <w:trHeight w:val="225"/>
        </w:trPr>
        <w:tc>
          <w:tcPr>
            <w:tcW w:w="3095" w:type="dxa"/>
            <w:vMerge w:val="restart"/>
          </w:tcPr>
          <w:p w14:paraId="2AD3A6AA" w14:textId="77777777" w:rsidR="009A3E4C" w:rsidRDefault="009A3E4C" w:rsidP="00DF044A">
            <w:pPr>
              <w:keepNext/>
              <w:rPr>
                <w:lang w:val="fi-FI"/>
              </w:rPr>
            </w:pPr>
            <w:r>
              <w:rPr>
                <w:lang w:val="fi-FI"/>
              </w:rPr>
              <w:t>Kokonaisvaste (CR+PR) (%)</w:t>
            </w:r>
            <w:r>
              <w:rPr>
                <w:lang w:val="fi-FI"/>
              </w:rPr>
              <w:br/>
              <w:t>p-arvo</w:t>
            </w:r>
          </w:p>
        </w:tc>
        <w:tc>
          <w:tcPr>
            <w:tcW w:w="3096" w:type="dxa"/>
          </w:tcPr>
          <w:p w14:paraId="14ADA280" w14:textId="77777777" w:rsidR="009A3E4C" w:rsidRDefault="009A3E4C" w:rsidP="00DF044A">
            <w:pPr>
              <w:keepNext/>
              <w:jc w:val="center"/>
              <w:rPr>
                <w:lang w:val="fi-FI"/>
              </w:rPr>
            </w:pPr>
            <w:r>
              <w:rPr>
                <w:lang w:val="fi-FI"/>
              </w:rPr>
              <w:t>36,7</w:t>
            </w:r>
          </w:p>
        </w:tc>
        <w:tc>
          <w:tcPr>
            <w:tcW w:w="3096" w:type="dxa"/>
          </w:tcPr>
          <w:p w14:paraId="643FBAB3" w14:textId="77777777" w:rsidR="009A3E4C" w:rsidRDefault="009A3E4C" w:rsidP="00DF044A">
            <w:pPr>
              <w:keepNext/>
              <w:jc w:val="center"/>
              <w:rPr>
                <w:lang w:val="fi-FI"/>
              </w:rPr>
            </w:pPr>
            <w:r>
              <w:rPr>
                <w:lang w:val="fi-FI"/>
              </w:rPr>
              <w:t>25,4</w:t>
            </w:r>
          </w:p>
        </w:tc>
      </w:tr>
      <w:tr w:rsidR="009A3E4C" w14:paraId="18900E87" w14:textId="77777777">
        <w:trPr>
          <w:cantSplit/>
          <w:trHeight w:val="285"/>
        </w:trPr>
        <w:tc>
          <w:tcPr>
            <w:tcW w:w="3095" w:type="dxa"/>
            <w:vMerge/>
          </w:tcPr>
          <w:p w14:paraId="687FAE05" w14:textId="77777777" w:rsidR="009A3E4C" w:rsidRDefault="009A3E4C" w:rsidP="00DF044A">
            <w:pPr>
              <w:keepNext/>
              <w:rPr>
                <w:lang w:val="fi-FI"/>
              </w:rPr>
            </w:pPr>
          </w:p>
        </w:tc>
        <w:tc>
          <w:tcPr>
            <w:tcW w:w="6192" w:type="dxa"/>
            <w:gridSpan w:val="2"/>
          </w:tcPr>
          <w:p w14:paraId="0543E40A" w14:textId="77777777" w:rsidR="009A3E4C" w:rsidRDefault="009A3E4C" w:rsidP="00DF044A">
            <w:pPr>
              <w:keepNext/>
              <w:jc w:val="center"/>
              <w:rPr>
                <w:lang w:val="fi-FI"/>
              </w:rPr>
            </w:pPr>
            <w:r>
              <w:rPr>
                <w:lang w:val="fi-FI"/>
              </w:rPr>
              <w:t>0,0106</w:t>
            </w:r>
          </w:p>
        </w:tc>
      </w:tr>
      <w:tr w:rsidR="009A3E4C" w14:paraId="4279AA2A" w14:textId="77777777">
        <w:trPr>
          <w:trHeight w:val="270"/>
        </w:trPr>
        <w:tc>
          <w:tcPr>
            <w:tcW w:w="3095" w:type="dxa"/>
          </w:tcPr>
          <w:p w14:paraId="698A220A" w14:textId="77777777" w:rsidR="009A3E4C" w:rsidRDefault="009A3E4C" w:rsidP="00DF044A">
            <w:pPr>
              <w:keepNext/>
              <w:rPr>
                <w:lang w:val="fi-FI"/>
              </w:rPr>
            </w:pPr>
            <w:r>
              <w:rPr>
                <w:lang w:val="fi-FI"/>
              </w:rPr>
              <w:t>Etenevän taudin paras kokonaisvaste (%)</w:t>
            </w:r>
          </w:p>
        </w:tc>
        <w:tc>
          <w:tcPr>
            <w:tcW w:w="3096" w:type="dxa"/>
          </w:tcPr>
          <w:p w14:paraId="7348C108" w14:textId="77777777" w:rsidR="009A3E4C" w:rsidRDefault="009A3E4C" w:rsidP="00DF044A">
            <w:pPr>
              <w:keepNext/>
              <w:jc w:val="center"/>
              <w:rPr>
                <w:lang w:val="fi-FI"/>
              </w:rPr>
            </w:pPr>
            <w:r>
              <w:rPr>
                <w:lang w:val="fi-FI"/>
              </w:rPr>
              <w:t>16,7</w:t>
            </w:r>
          </w:p>
        </w:tc>
        <w:tc>
          <w:tcPr>
            <w:tcW w:w="3096" w:type="dxa"/>
          </w:tcPr>
          <w:p w14:paraId="49224338" w14:textId="77777777" w:rsidR="009A3E4C" w:rsidRDefault="009A3E4C" w:rsidP="00DF044A">
            <w:pPr>
              <w:keepNext/>
              <w:jc w:val="center"/>
              <w:rPr>
                <w:lang w:val="fi-FI"/>
              </w:rPr>
            </w:pPr>
            <w:r>
              <w:rPr>
                <w:lang w:val="fi-FI"/>
              </w:rPr>
              <w:t>25,9</w:t>
            </w:r>
          </w:p>
        </w:tc>
      </w:tr>
    </w:tbl>
    <w:p w14:paraId="5081D989" w14:textId="77777777" w:rsidR="009A3E4C" w:rsidRDefault="009A3E4C" w:rsidP="00DF044A">
      <w:pPr>
        <w:keepNext/>
        <w:rPr>
          <w:lang w:val="fi-FI"/>
        </w:rPr>
      </w:pPr>
      <w:r>
        <w:rPr>
          <w:lang w:val="fi-FI"/>
        </w:rPr>
        <w:t>*Ei-stratifioitu logrank -testi</w:t>
      </w:r>
    </w:p>
    <w:p w14:paraId="2083332A" w14:textId="77777777" w:rsidR="009A3E4C" w:rsidRDefault="009A3E4C" w:rsidP="00DF044A">
      <w:pPr>
        <w:rPr>
          <w:lang w:val="fi-FI"/>
        </w:rPr>
      </w:pPr>
    </w:p>
    <w:p w14:paraId="644E964A" w14:textId="77777777" w:rsidR="009A3E4C" w:rsidRDefault="009A3E4C" w:rsidP="00DF044A">
      <w:pPr>
        <w:rPr>
          <w:lang w:val="fi-FI"/>
        </w:rPr>
      </w:pPr>
      <w:r>
        <w:rPr>
          <w:lang w:val="fi-FI"/>
        </w:rPr>
        <w:t>Alaryhmäanalyysit iän, sukupuolen ja rodun suhteen olivat edullisempia TCF-hoitoryhmälle verrattuna CF-hoitoryhmään.</w:t>
      </w:r>
    </w:p>
    <w:p w14:paraId="35E89263" w14:textId="77777777" w:rsidR="009A3E4C" w:rsidRDefault="009A3E4C" w:rsidP="00DF044A">
      <w:pPr>
        <w:rPr>
          <w:lang w:val="fi-FI"/>
        </w:rPr>
      </w:pPr>
    </w:p>
    <w:p w14:paraId="3644C352" w14:textId="77777777" w:rsidR="009A3E4C" w:rsidRDefault="009A3E4C" w:rsidP="00DF044A">
      <w:pPr>
        <w:rPr>
          <w:lang w:val="fi-FI"/>
        </w:rPr>
      </w:pPr>
      <w:r>
        <w:rPr>
          <w:lang w:val="fi-FI"/>
        </w:rPr>
        <w:t xml:space="preserve">Elossaoloajan päivittävä analyysi, joka suoritettiin 41,6 kuukauden mediaaniseuranta-ajalla, ei enää osoittanut tilastollisesti merkittävää eroa hoitohaarojen välillä, vaikkakin se oli edullisempi TCF-hoitoryhmälle ja osoitti, että TCF:n etu verrattuna CF:ään on selvästi havaittavissa 18–30 kuukauden kohdalla seurannan aikana. </w:t>
      </w:r>
    </w:p>
    <w:p w14:paraId="0705F516" w14:textId="77777777" w:rsidR="009A3E4C" w:rsidRDefault="009A3E4C" w:rsidP="00DF044A">
      <w:pPr>
        <w:rPr>
          <w:lang w:val="fi-FI"/>
        </w:rPr>
      </w:pPr>
    </w:p>
    <w:p w14:paraId="0A980DBC" w14:textId="77777777" w:rsidR="009A3E4C" w:rsidRDefault="009A3E4C" w:rsidP="00DF044A">
      <w:pPr>
        <w:widowControl/>
        <w:tabs>
          <w:tab w:val="left" w:pos="567"/>
        </w:tabs>
        <w:rPr>
          <w:lang w:val="fi-FI"/>
        </w:rPr>
      </w:pPr>
      <w:r>
        <w:rPr>
          <w:lang w:val="fi-FI"/>
        </w:rPr>
        <w:t>Kaiken kaikkiaan tulokset elämänlaadun (QoL) ja kliinisen hyödyn suhteen osoittivat johdonmukaisesti TCF-hoitoryhmän paremmaksi. Verrattuna CF:llä hoidettuihin potilaisiin, TCF:llä hoidetuilla potilailla oli QLQ-C30 kyselylomakkeen perusteella pidempi aika kokonaisterveydentilan huonontumiseen 5 %:lla (p = 0,0121) ja pidempi aika Karnofskyn toimintakykypisteiden selkeään huononemiseen (p = 0,0088).</w:t>
      </w:r>
    </w:p>
    <w:p w14:paraId="06539661" w14:textId="77777777" w:rsidR="009A3E4C" w:rsidRDefault="009A3E4C" w:rsidP="00DF044A">
      <w:pPr>
        <w:widowControl/>
        <w:tabs>
          <w:tab w:val="left" w:pos="567"/>
        </w:tabs>
        <w:rPr>
          <w:i/>
          <w:u w:val="single"/>
          <w:lang w:val="fi-FI"/>
        </w:rPr>
      </w:pPr>
    </w:p>
    <w:p w14:paraId="4FBCB9BD" w14:textId="77777777" w:rsidR="009A3E4C" w:rsidRDefault="009A3E4C" w:rsidP="00DF044A">
      <w:pPr>
        <w:widowControl/>
        <w:tabs>
          <w:tab w:val="left" w:pos="567"/>
        </w:tabs>
        <w:rPr>
          <w:i/>
          <w:u w:val="single"/>
          <w:lang w:val="fi-FI"/>
        </w:rPr>
      </w:pPr>
      <w:r>
        <w:rPr>
          <w:i/>
          <w:u w:val="single"/>
          <w:lang w:val="fi-FI"/>
        </w:rPr>
        <w:t>Pään ja kaulan alueen syöpä</w:t>
      </w:r>
    </w:p>
    <w:p w14:paraId="162E71D6" w14:textId="77777777" w:rsidR="009A3E4C" w:rsidRDefault="009A3E4C" w:rsidP="00DF044A">
      <w:pPr>
        <w:rPr>
          <w:i/>
          <w:lang w:val="fi-FI"/>
        </w:rPr>
      </w:pPr>
    </w:p>
    <w:p w14:paraId="0ED1E0FB" w14:textId="77777777" w:rsidR="009A3E4C" w:rsidRDefault="009A3E4C" w:rsidP="00DF044A">
      <w:pPr>
        <w:numPr>
          <w:ilvl w:val="0"/>
          <w:numId w:val="17"/>
        </w:numPr>
        <w:rPr>
          <w:i/>
          <w:lang w:val="fi-FI"/>
        </w:rPr>
      </w:pPr>
      <w:r>
        <w:rPr>
          <w:lang w:val="fi-FI"/>
        </w:rPr>
        <w:t>Induktiokemoterapia, jonka jälkeen annetaan sädehoitoa (TAX 323)</w:t>
      </w:r>
    </w:p>
    <w:p w14:paraId="24B0C68A" w14:textId="77777777" w:rsidR="009A3E4C" w:rsidRDefault="009A3E4C" w:rsidP="00DF044A">
      <w:pPr>
        <w:rPr>
          <w:szCs w:val="22"/>
          <w:lang w:val="fi-FI"/>
        </w:rPr>
      </w:pPr>
      <w:r>
        <w:rPr>
          <w:lang w:val="fi-FI"/>
        </w:rPr>
        <w:t>Dosetakselin tehoa ja turvallisuutta pään ja kaulan alueen levyepiteelisyövän (SCCHN) induktiohoidossa tutkittiin faasin III avoimessa satunnaistetussa monikeskustutkimuksessa (TAX323). Tässä tutkimuksessa 358 potilasta, joilla oli paikallisesti levinnyt SCCHN, jota ei voinut leikata ja joiden suorituskykyluokka WHO:n asteikolla oli 0 tai 1, satunnaistettiin kahteen tutkimusryhmään. Dosetakseliryhmän potilaat saivat dosetakselia 75 mg/m</w:t>
      </w:r>
      <w:r>
        <w:rPr>
          <w:vertAlign w:val="superscript"/>
          <w:lang w:val="fi-FI"/>
        </w:rPr>
        <w:t>2</w:t>
      </w:r>
      <w:r>
        <w:rPr>
          <w:lang w:val="fi-FI"/>
        </w:rPr>
        <w:t xml:space="preserve"> yhdistettynä sisplatiiniin 75 mg/m</w:t>
      </w:r>
      <w:r>
        <w:rPr>
          <w:vertAlign w:val="superscript"/>
          <w:lang w:val="fi-FI"/>
        </w:rPr>
        <w:t>2</w:t>
      </w:r>
      <w:r>
        <w:rPr>
          <w:lang w:val="fi-FI"/>
        </w:rPr>
        <w:t xml:space="preserve"> ja 5-fluorourasiiliin 750 mg/m</w:t>
      </w:r>
      <w:r>
        <w:rPr>
          <w:vertAlign w:val="superscript"/>
          <w:lang w:val="fi-FI"/>
        </w:rPr>
        <w:t>2</w:t>
      </w:r>
      <w:r>
        <w:rPr>
          <w:lang w:val="fi-FI"/>
        </w:rPr>
        <w:t xml:space="preserve"> päivässä jatkuvana infuusiona 5 päivän ajan.</w:t>
      </w:r>
      <w:r>
        <w:rPr>
          <w:szCs w:val="22"/>
          <w:lang w:val="fi-FI"/>
        </w:rPr>
        <w:t xml:space="preserve"> Tätä hoitoa annettiin </w:t>
      </w:r>
      <w:r>
        <w:rPr>
          <w:lang w:val="fi-FI"/>
        </w:rPr>
        <w:t xml:space="preserve">joka 3. </w:t>
      </w:r>
      <w:r>
        <w:rPr>
          <w:lang w:val="fi-FI"/>
        </w:rPr>
        <w:lastRenderedPageBreak/>
        <w:t>viikko yhteensä 4 sykliä, jos havaittiin ainakin vähäinen vaste (≥ 25 % tuumorin koon pieneneminen bidimensionaalisessa mittauksessa) kahden syklin jälkeen. 4–7 viikkoa kemoterapian loppumisen jälkeen ne potilaat, joiden tauti ei ollut edennyt, saivat sädehoitoa 7 viikon ajan paikallisen hoitokäytännön mukaisesti. Vertailuryhmän potilaat saivat sisplatiinia 100 mg/m</w:t>
      </w:r>
      <w:r>
        <w:rPr>
          <w:vertAlign w:val="superscript"/>
          <w:lang w:val="fi-FI"/>
        </w:rPr>
        <w:t>2</w:t>
      </w:r>
      <w:r>
        <w:rPr>
          <w:szCs w:val="22"/>
          <w:lang w:val="fi-FI"/>
        </w:rPr>
        <w:t xml:space="preserve"> yhdistettynä </w:t>
      </w:r>
      <w:r>
        <w:rPr>
          <w:lang w:val="fi-FI"/>
        </w:rPr>
        <w:t>5-fluorourasiiliin 1000 mg/m</w:t>
      </w:r>
      <w:r>
        <w:rPr>
          <w:vertAlign w:val="superscript"/>
          <w:lang w:val="fi-FI"/>
        </w:rPr>
        <w:t>2</w:t>
      </w:r>
      <w:r>
        <w:rPr>
          <w:szCs w:val="22"/>
          <w:lang w:val="fi-FI"/>
        </w:rPr>
        <w:t xml:space="preserve"> päivässä 5 päivän ajan. Tätä hoitoa annettiin </w:t>
      </w:r>
      <w:r>
        <w:rPr>
          <w:lang w:val="fi-FI"/>
        </w:rPr>
        <w:t>joka 3. viikko yhteensä 4 sykliä, jos havaittiin ainakin vähäinen vaste (≥ 25 % tuumorin koon pieneneminen bidimensionaalisessa mittauksessa) kahden syklin jälkeen. 4–7 viikkoa kemoterapian loppumisen jälkeen ne potilaat, joiden tauti ei ollut edennyt, saivat sädehoitoa 7 viikon ajan paikallisen hoitokäytännön mukaisesti.</w:t>
      </w:r>
    </w:p>
    <w:p w14:paraId="2CBD6F4E" w14:textId="77777777" w:rsidR="009A3E4C" w:rsidRDefault="009A3E4C" w:rsidP="00DF044A">
      <w:pPr>
        <w:tabs>
          <w:tab w:val="left" w:pos="4560"/>
        </w:tabs>
        <w:rPr>
          <w:lang w:val="fi-FI"/>
        </w:rPr>
      </w:pPr>
      <w:r>
        <w:rPr>
          <w:lang w:val="fi-FI"/>
        </w:rPr>
        <w:t>Paikallista sädehoitoa annettiin joko konventionaalisesti fraktioituna (1,8–2,0 Gy kerran päivässä, 5 päivää viikossa yhteensä kokonaisannokseen 66–70 Gy), tai kiihdytettynä / hyperfraktioituna hoitona (kahdesti päivässä, fraktioiden välillä vähintään 6 tuntia, 5 päivänä viikossa). Kokonaisannokseksi suositellaan 70 Gy kiihdytetyssä ja 74 Gy hyperfraktioidussa hoidossa.</w:t>
      </w:r>
    </w:p>
    <w:p w14:paraId="7A63CEA3" w14:textId="77777777" w:rsidR="009A3E4C" w:rsidRDefault="009A3E4C" w:rsidP="00DF044A">
      <w:pPr>
        <w:rPr>
          <w:lang w:val="fi-FI"/>
        </w:rPr>
      </w:pPr>
      <w:r>
        <w:rPr>
          <w:lang w:val="fi-FI"/>
        </w:rPr>
        <w:t>Kirurginen resektio oli sallittu kemoterapian jälkeen, ennen sädehoitoa tai sen jälkeen. Potilaat TFP-ryhmässä saivat antibioottiprofylaksiana siprofloksasiinia tai vastaavaa 500 mg suun kautta 2 kertaa vuorokaudessa 10 vuorokautta alkaen jokaisen syklin 5. päivänä. Tutkimuksen ensisijainen päätetapahtuma, aika ilman taudin etenemistä (PFS), oli merkitsevästi pitempi TPF-ryhmässä verrattuna PF-ryhmään, p = 0,0042 (Mediaani PFS:11,4 vs. 8,3 kuukautta, vastaavasti), keskimääräisen kokonaisseuranta-ajan ollessa 33,7 kuukautta. Mediaani kokonaiselossaoloaika oli myös merkitsevästi pitempi TPF-ryhmässä verrattuna PF-ryhmään (mediaani OS: 18,6 vs. 14,5 kuukautta) kuolleisuuden riskin vähenemän ollessa 28 %, p = 0,0128. Tulokset hoidon tehosta on esitetty seuraavassa taulukossa:</w:t>
      </w:r>
    </w:p>
    <w:p w14:paraId="61FB321B" w14:textId="77777777" w:rsidR="009A3E4C" w:rsidRDefault="009A3E4C" w:rsidP="00DF044A">
      <w:pPr>
        <w:rPr>
          <w:u w:val="single"/>
          <w:lang w:val="fi-FI"/>
        </w:rPr>
      </w:pPr>
    </w:p>
    <w:p w14:paraId="7CBE2F6A" w14:textId="77777777" w:rsidR="009A3E4C" w:rsidRDefault="009A3E4C" w:rsidP="00DF044A">
      <w:pPr>
        <w:tabs>
          <w:tab w:val="left" w:pos="567"/>
        </w:tabs>
        <w:suppressAutoHyphens/>
        <w:jc w:val="center"/>
        <w:rPr>
          <w:bCs/>
          <w:u w:val="single"/>
          <w:lang w:val="fi-FI"/>
        </w:rPr>
      </w:pPr>
    </w:p>
    <w:p w14:paraId="272DEE25" w14:textId="77777777" w:rsidR="009A3E4C" w:rsidRDefault="009A3E4C" w:rsidP="00DF044A">
      <w:pPr>
        <w:keepNext/>
        <w:tabs>
          <w:tab w:val="left" w:pos="567"/>
        </w:tabs>
        <w:rPr>
          <w:bCs/>
          <w:u w:val="single"/>
          <w:lang w:val="fi-FI"/>
        </w:rPr>
      </w:pPr>
      <w:r>
        <w:rPr>
          <w:bCs/>
          <w:u w:val="single"/>
          <w:lang w:val="fi-FI"/>
        </w:rPr>
        <w:t>Dosetakselin teho ei leikattavissa olevan</w:t>
      </w:r>
      <w:r>
        <w:rPr>
          <w:u w:val="single"/>
          <w:lang w:val="fi-FI"/>
        </w:rPr>
        <w:t xml:space="preserve"> paikallisesti levinneen pään ja kaulan alueen levyepiteelisyövän (SCCHN) alkuhoidossa </w:t>
      </w:r>
      <w:r>
        <w:rPr>
          <w:bCs/>
          <w:u w:val="single"/>
          <w:lang w:val="fi-FI"/>
        </w:rPr>
        <w:t>(Intent-to-Treat –analyysi)</w:t>
      </w:r>
    </w:p>
    <w:p w14:paraId="2815C601" w14:textId="77777777" w:rsidR="009A3E4C" w:rsidRDefault="009A3E4C" w:rsidP="00DF044A">
      <w:pPr>
        <w:keepNext/>
        <w:tabs>
          <w:tab w:val="left" w:pos="567"/>
        </w:tabs>
        <w:rPr>
          <w:bCs/>
          <w:u w:val="single"/>
          <w:lang w:val="fi-FI"/>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051"/>
        <w:gridCol w:w="1738"/>
        <w:gridCol w:w="1738"/>
      </w:tblGrid>
      <w:tr w:rsidR="009A3E4C" w14:paraId="01C77E20" w14:textId="77777777">
        <w:trPr>
          <w:jc w:val="center"/>
        </w:trPr>
        <w:tc>
          <w:tcPr>
            <w:tcW w:w="5051" w:type="dxa"/>
            <w:tcBorders>
              <w:bottom w:val="single" w:sz="4" w:space="0" w:color="auto"/>
            </w:tcBorders>
          </w:tcPr>
          <w:p w14:paraId="6659CF8E" w14:textId="77777777" w:rsidR="009A3E4C" w:rsidRDefault="009A3E4C" w:rsidP="00DF044A">
            <w:pPr>
              <w:keepNext/>
              <w:rPr>
                <w:b/>
              </w:rPr>
            </w:pPr>
            <w:r>
              <w:rPr>
                <w:b/>
              </w:rPr>
              <w:t>Päätetapahtuma</w:t>
            </w:r>
          </w:p>
        </w:tc>
        <w:tc>
          <w:tcPr>
            <w:tcW w:w="1738" w:type="dxa"/>
          </w:tcPr>
          <w:p w14:paraId="1E7C6776" w14:textId="77777777" w:rsidR="009A3E4C" w:rsidRDefault="009A3E4C" w:rsidP="00DF044A">
            <w:pPr>
              <w:keepNext/>
              <w:jc w:val="center"/>
              <w:rPr>
                <w:b/>
                <w:bCs/>
              </w:rPr>
            </w:pPr>
            <w:r>
              <w:rPr>
                <w:b/>
                <w:bCs/>
              </w:rPr>
              <w:t>Dosetakseli +</w:t>
            </w:r>
          </w:p>
          <w:p w14:paraId="2599CA6C" w14:textId="77777777" w:rsidR="009A3E4C" w:rsidRDefault="009A3E4C" w:rsidP="00DF044A">
            <w:pPr>
              <w:keepNext/>
              <w:jc w:val="center"/>
              <w:rPr>
                <w:b/>
                <w:bCs/>
              </w:rPr>
            </w:pPr>
            <w:r>
              <w:rPr>
                <w:b/>
                <w:bCs/>
              </w:rPr>
              <w:t>Cis + 5-FU</w:t>
            </w:r>
          </w:p>
          <w:p w14:paraId="17F75FB0" w14:textId="77777777" w:rsidR="009A3E4C" w:rsidRDefault="009A3E4C" w:rsidP="00DF044A">
            <w:pPr>
              <w:keepNext/>
              <w:jc w:val="center"/>
              <w:rPr>
                <w:b/>
                <w:bCs/>
              </w:rPr>
            </w:pPr>
            <w:r>
              <w:rPr>
                <w:b/>
                <w:bCs/>
              </w:rPr>
              <w:t>n = 177</w:t>
            </w:r>
          </w:p>
        </w:tc>
        <w:tc>
          <w:tcPr>
            <w:tcW w:w="1738" w:type="dxa"/>
          </w:tcPr>
          <w:p w14:paraId="081E9D3C" w14:textId="77777777" w:rsidR="009A3E4C" w:rsidRDefault="009A3E4C" w:rsidP="00DF044A">
            <w:pPr>
              <w:keepNext/>
              <w:jc w:val="center"/>
              <w:rPr>
                <w:b/>
                <w:bCs/>
              </w:rPr>
            </w:pPr>
            <w:r>
              <w:rPr>
                <w:b/>
                <w:bCs/>
              </w:rPr>
              <w:t>Cis + 5-FU</w:t>
            </w:r>
          </w:p>
          <w:p w14:paraId="1982C66A" w14:textId="77777777" w:rsidR="009A3E4C" w:rsidRDefault="009A3E4C" w:rsidP="00DF044A">
            <w:pPr>
              <w:keepNext/>
              <w:jc w:val="center"/>
              <w:rPr>
                <w:b/>
                <w:bCs/>
              </w:rPr>
            </w:pPr>
          </w:p>
          <w:p w14:paraId="49028C27" w14:textId="77777777" w:rsidR="009A3E4C" w:rsidRDefault="009A3E4C" w:rsidP="00DF044A">
            <w:pPr>
              <w:keepNext/>
              <w:jc w:val="center"/>
              <w:rPr>
                <w:b/>
                <w:bCs/>
              </w:rPr>
            </w:pPr>
            <w:r>
              <w:rPr>
                <w:b/>
                <w:bCs/>
              </w:rPr>
              <w:t>n = 181</w:t>
            </w:r>
          </w:p>
        </w:tc>
      </w:tr>
      <w:tr w:rsidR="009A3E4C" w14:paraId="31088428" w14:textId="77777777">
        <w:trPr>
          <w:trHeight w:val="440"/>
          <w:jc w:val="center"/>
        </w:trPr>
        <w:tc>
          <w:tcPr>
            <w:tcW w:w="5051" w:type="dxa"/>
            <w:tcBorders>
              <w:bottom w:val="nil"/>
            </w:tcBorders>
          </w:tcPr>
          <w:p w14:paraId="5D3E4FD0" w14:textId="77777777" w:rsidR="009A3E4C" w:rsidRDefault="009A3E4C" w:rsidP="00DF044A">
            <w:pPr>
              <w:keepNext/>
              <w:rPr>
                <w:lang w:val="fi-FI"/>
              </w:rPr>
            </w:pPr>
            <w:r>
              <w:rPr>
                <w:lang w:val="fi-FI"/>
              </w:rPr>
              <w:t>Mediaaniaika taudin etenemiseen (kuukausia)</w:t>
            </w:r>
          </w:p>
          <w:p w14:paraId="3A88D5A0" w14:textId="77777777" w:rsidR="009A3E4C" w:rsidRDefault="009A3E4C" w:rsidP="00DF044A">
            <w:pPr>
              <w:keepNext/>
              <w:rPr>
                <w:lang w:val="fi-FI"/>
              </w:rPr>
            </w:pPr>
            <w:r>
              <w:rPr>
                <w:lang w:val="fi-FI"/>
              </w:rPr>
              <w:t>(95 % CI)</w:t>
            </w:r>
          </w:p>
        </w:tc>
        <w:tc>
          <w:tcPr>
            <w:tcW w:w="1738" w:type="dxa"/>
          </w:tcPr>
          <w:p w14:paraId="2E783DA8" w14:textId="77777777" w:rsidR="009A3E4C" w:rsidRDefault="009A3E4C" w:rsidP="00DF044A">
            <w:pPr>
              <w:keepNext/>
              <w:jc w:val="center"/>
              <w:rPr>
                <w:lang w:val="en-US"/>
              </w:rPr>
            </w:pPr>
            <w:r>
              <w:rPr>
                <w:lang w:val="en-US"/>
              </w:rPr>
              <w:t>11,4</w:t>
            </w:r>
          </w:p>
          <w:p w14:paraId="55E22A66" w14:textId="77777777" w:rsidR="009A3E4C" w:rsidRDefault="009A3E4C" w:rsidP="00DF044A">
            <w:pPr>
              <w:keepNext/>
              <w:jc w:val="center"/>
              <w:rPr>
                <w:lang w:val="en-US"/>
              </w:rPr>
            </w:pPr>
            <w:r>
              <w:rPr>
                <w:lang w:val="en-US"/>
              </w:rPr>
              <w:t>(10,1</w:t>
            </w:r>
            <w:r>
              <w:rPr>
                <w:lang w:val="fi-FI"/>
              </w:rPr>
              <w:t>–</w:t>
            </w:r>
            <w:r>
              <w:rPr>
                <w:lang w:val="en-US"/>
              </w:rPr>
              <w:t>14,0)</w:t>
            </w:r>
          </w:p>
        </w:tc>
        <w:tc>
          <w:tcPr>
            <w:tcW w:w="1738" w:type="dxa"/>
          </w:tcPr>
          <w:p w14:paraId="6081791F" w14:textId="77777777" w:rsidR="009A3E4C" w:rsidRDefault="009A3E4C" w:rsidP="00DF044A">
            <w:pPr>
              <w:keepNext/>
              <w:jc w:val="center"/>
              <w:rPr>
                <w:lang w:val="en-US"/>
              </w:rPr>
            </w:pPr>
            <w:r>
              <w:rPr>
                <w:lang w:val="en-US"/>
              </w:rPr>
              <w:t>8,3</w:t>
            </w:r>
          </w:p>
          <w:p w14:paraId="621093F2" w14:textId="77777777" w:rsidR="009A3E4C" w:rsidRDefault="009A3E4C" w:rsidP="00DF044A">
            <w:pPr>
              <w:keepNext/>
              <w:jc w:val="center"/>
              <w:rPr>
                <w:lang w:val="en-US"/>
              </w:rPr>
            </w:pPr>
            <w:r>
              <w:rPr>
                <w:lang w:val="en-US"/>
              </w:rPr>
              <w:t>(7,4</w:t>
            </w:r>
            <w:r>
              <w:rPr>
                <w:lang w:val="fi-FI"/>
              </w:rPr>
              <w:t>–</w:t>
            </w:r>
            <w:r>
              <w:rPr>
                <w:lang w:val="en-US"/>
              </w:rPr>
              <w:t>9,1)</w:t>
            </w:r>
          </w:p>
        </w:tc>
      </w:tr>
      <w:tr w:rsidR="009A3E4C" w14:paraId="71A2F8AB" w14:textId="77777777">
        <w:trPr>
          <w:cantSplit/>
          <w:jc w:val="center"/>
        </w:trPr>
        <w:tc>
          <w:tcPr>
            <w:tcW w:w="5051" w:type="dxa"/>
            <w:tcBorders>
              <w:top w:val="nil"/>
              <w:bottom w:val="single" w:sz="4" w:space="0" w:color="auto"/>
            </w:tcBorders>
          </w:tcPr>
          <w:p w14:paraId="2EC2B2D2" w14:textId="77777777" w:rsidR="009A3E4C" w:rsidRDefault="009A3E4C" w:rsidP="00DF044A">
            <w:pPr>
              <w:keepNext/>
              <w:rPr>
                <w:lang w:val="fi-FI"/>
              </w:rPr>
            </w:pPr>
            <w:r>
              <w:rPr>
                <w:lang w:val="fi-FI"/>
              </w:rPr>
              <w:t xml:space="preserve">Mukautettu </w:t>
            </w:r>
            <w:r w:rsidR="00450E68">
              <w:rPr>
                <w:lang w:val="fi-FI"/>
              </w:rPr>
              <w:t xml:space="preserve">suhteellinen </w:t>
            </w:r>
            <w:r>
              <w:rPr>
                <w:lang w:val="fi-FI"/>
              </w:rPr>
              <w:t>riski</w:t>
            </w:r>
          </w:p>
          <w:p w14:paraId="7E52F648" w14:textId="77777777" w:rsidR="009A3E4C" w:rsidRDefault="009A3E4C" w:rsidP="00DF044A">
            <w:pPr>
              <w:keepNext/>
              <w:rPr>
                <w:lang w:val="fi-FI"/>
              </w:rPr>
            </w:pPr>
            <w:r>
              <w:rPr>
                <w:lang w:val="fi-FI"/>
              </w:rPr>
              <w:t>(95 % CI)</w:t>
            </w:r>
          </w:p>
          <w:p w14:paraId="4FBF19BF" w14:textId="77777777" w:rsidR="009A3E4C" w:rsidRDefault="009A3E4C" w:rsidP="00DF044A">
            <w:pPr>
              <w:keepNext/>
              <w:rPr>
                <w:lang w:val="fi-FI"/>
              </w:rPr>
            </w:pPr>
            <w:r>
              <w:rPr>
                <w:lang w:val="fi-FI"/>
              </w:rPr>
              <w:t>*p-arvo</w:t>
            </w:r>
          </w:p>
        </w:tc>
        <w:tc>
          <w:tcPr>
            <w:tcW w:w="3476" w:type="dxa"/>
            <w:gridSpan w:val="2"/>
          </w:tcPr>
          <w:p w14:paraId="714B9C4F" w14:textId="77777777" w:rsidR="009A3E4C" w:rsidRDefault="009A3E4C" w:rsidP="00DF044A">
            <w:pPr>
              <w:keepNext/>
              <w:jc w:val="center"/>
            </w:pPr>
            <w:r>
              <w:t>0,70</w:t>
            </w:r>
          </w:p>
          <w:p w14:paraId="7CB8806D" w14:textId="77777777" w:rsidR="009A3E4C" w:rsidRDefault="009A3E4C" w:rsidP="00DF044A">
            <w:pPr>
              <w:keepNext/>
              <w:jc w:val="center"/>
            </w:pPr>
            <w:r>
              <w:t>(0,55</w:t>
            </w:r>
            <w:r>
              <w:rPr>
                <w:lang w:val="fi-FI"/>
              </w:rPr>
              <w:t>–</w:t>
            </w:r>
            <w:r>
              <w:t>0,89)</w:t>
            </w:r>
          </w:p>
          <w:p w14:paraId="4D23CE02" w14:textId="77777777" w:rsidR="009A3E4C" w:rsidRDefault="009A3E4C" w:rsidP="00DF044A">
            <w:pPr>
              <w:keepNext/>
              <w:jc w:val="center"/>
            </w:pPr>
            <w:r>
              <w:t>0,0042</w:t>
            </w:r>
          </w:p>
        </w:tc>
      </w:tr>
      <w:tr w:rsidR="009A3E4C" w14:paraId="4B5D0A1D" w14:textId="77777777">
        <w:trPr>
          <w:trHeight w:val="413"/>
          <w:jc w:val="center"/>
        </w:trPr>
        <w:tc>
          <w:tcPr>
            <w:tcW w:w="5051" w:type="dxa"/>
            <w:tcBorders>
              <w:bottom w:val="nil"/>
            </w:tcBorders>
          </w:tcPr>
          <w:p w14:paraId="142A9F13" w14:textId="77777777" w:rsidR="009A3E4C" w:rsidRDefault="009A3E4C" w:rsidP="00DF044A">
            <w:pPr>
              <w:keepNext/>
            </w:pPr>
            <w:r>
              <w:t>Mediaani elossaoloaika (kuukausia)</w:t>
            </w:r>
          </w:p>
          <w:p w14:paraId="4225658F" w14:textId="77777777" w:rsidR="009A3E4C" w:rsidRDefault="009A3E4C" w:rsidP="00DF044A">
            <w:pPr>
              <w:keepNext/>
              <w:rPr>
                <w:lang w:val="fr-FR"/>
              </w:rPr>
            </w:pPr>
            <w:r>
              <w:rPr>
                <w:lang w:val="fr-FR"/>
              </w:rPr>
              <w:t>(95 % CI)</w:t>
            </w:r>
          </w:p>
        </w:tc>
        <w:tc>
          <w:tcPr>
            <w:tcW w:w="1738" w:type="dxa"/>
          </w:tcPr>
          <w:p w14:paraId="2FB5E7A2" w14:textId="77777777" w:rsidR="009A3E4C" w:rsidRDefault="009A3E4C" w:rsidP="00DF044A">
            <w:pPr>
              <w:keepNext/>
              <w:jc w:val="center"/>
              <w:rPr>
                <w:lang w:val="fr-FR"/>
              </w:rPr>
            </w:pPr>
            <w:r>
              <w:rPr>
                <w:lang w:val="fr-FR"/>
              </w:rPr>
              <w:t>18,6</w:t>
            </w:r>
          </w:p>
          <w:p w14:paraId="7083ECAB" w14:textId="77777777" w:rsidR="009A3E4C" w:rsidRDefault="009A3E4C" w:rsidP="00DF044A">
            <w:pPr>
              <w:keepNext/>
              <w:jc w:val="center"/>
              <w:rPr>
                <w:lang w:val="fr-FR"/>
              </w:rPr>
            </w:pPr>
            <w:r>
              <w:rPr>
                <w:lang w:val="fr-FR"/>
              </w:rPr>
              <w:t>(15,7</w:t>
            </w:r>
            <w:r>
              <w:rPr>
                <w:lang w:val="fi-FI"/>
              </w:rPr>
              <w:t>–</w:t>
            </w:r>
            <w:r>
              <w:rPr>
                <w:lang w:val="fr-FR"/>
              </w:rPr>
              <w:t>24,0)</w:t>
            </w:r>
          </w:p>
        </w:tc>
        <w:tc>
          <w:tcPr>
            <w:tcW w:w="1738" w:type="dxa"/>
          </w:tcPr>
          <w:p w14:paraId="101B4C84" w14:textId="77777777" w:rsidR="009A3E4C" w:rsidRDefault="009A3E4C" w:rsidP="00DF044A">
            <w:pPr>
              <w:keepNext/>
              <w:jc w:val="center"/>
              <w:rPr>
                <w:lang w:val="fr-FR"/>
              </w:rPr>
            </w:pPr>
            <w:r>
              <w:rPr>
                <w:lang w:val="fr-FR"/>
              </w:rPr>
              <w:t>14,5</w:t>
            </w:r>
          </w:p>
          <w:p w14:paraId="0253291E" w14:textId="77777777" w:rsidR="009A3E4C" w:rsidRDefault="009A3E4C" w:rsidP="00DF044A">
            <w:pPr>
              <w:keepNext/>
              <w:jc w:val="center"/>
              <w:rPr>
                <w:lang w:val="fr-FR"/>
              </w:rPr>
            </w:pPr>
            <w:r>
              <w:rPr>
                <w:lang w:val="fr-FR"/>
              </w:rPr>
              <w:t>(11,6</w:t>
            </w:r>
            <w:r>
              <w:rPr>
                <w:lang w:val="fi-FI"/>
              </w:rPr>
              <w:t>–</w:t>
            </w:r>
            <w:r>
              <w:rPr>
                <w:lang w:val="fr-FR"/>
              </w:rPr>
              <w:t>18,7)</w:t>
            </w:r>
          </w:p>
        </w:tc>
      </w:tr>
      <w:tr w:rsidR="009A3E4C" w14:paraId="3F95652B" w14:textId="77777777">
        <w:trPr>
          <w:cantSplit/>
          <w:jc w:val="center"/>
        </w:trPr>
        <w:tc>
          <w:tcPr>
            <w:tcW w:w="5051" w:type="dxa"/>
            <w:tcBorders>
              <w:top w:val="nil"/>
              <w:bottom w:val="single" w:sz="4" w:space="0" w:color="auto"/>
            </w:tcBorders>
          </w:tcPr>
          <w:p w14:paraId="4B59C671" w14:textId="77777777" w:rsidR="009A3E4C" w:rsidRDefault="00450E68" w:rsidP="00DF044A">
            <w:pPr>
              <w:keepNext/>
              <w:rPr>
                <w:lang w:val="fr-FR"/>
              </w:rPr>
            </w:pPr>
            <w:r>
              <w:rPr>
                <w:lang w:val="fi-FI"/>
              </w:rPr>
              <w:t>Suhteellinen</w:t>
            </w:r>
            <w:r>
              <w:rPr>
                <w:lang w:val="fr-FR"/>
              </w:rPr>
              <w:t xml:space="preserve"> r</w:t>
            </w:r>
            <w:r w:rsidR="009A3E4C">
              <w:rPr>
                <w:lang w:val="fr-FR"/>
              </w:rPr>
              <w:t>iski</w:t>
            </w:r>
          </w:p>
          <w:p w14:paraId="4E1EA79B" w14:textId="77777777" w:rsidR="009A3E4C" w:rsidRDefault="009A3E4C" w:rsidP="00DF044A">
            <w:pPr>
              <w:keepNext/>
              <w:rPr>
                <w:lang w:val="fr-FR"/>
              </w:rPr>
            </w:pPr>
            <w:r>
              <w:rPr>
                <w:lang w:val="fr-FR"/>
              </w:rPr>
              <w:t>(95 % CI)</w:t>
            </w:r>
          </w:p>
          <w:p w14:paraId="0910B4E3" w14:textId="77777777" w:rsidR="009A3E4C" w:rsidRPr="00CF303B" w:rsidRDefault="009A3E4C" w:rsidP="00DF044A">
            <w:pPr>
              <w:keepNext/>
              <w:rPr>
                <w:lang w:val="fi-FI"/>
              </w:rPr>
            </w:pPr>
            <w:r w:rsidRPr="00CF303B">
              <w:rPr>
                <w:lang w:val="fi-FI"/>
              </w:rPr>
              <w:t>**p-arvo</w:t>
            </w:r>
          </w:p>
        </w:tc>
        <w:tc>
          <w:tcPr>
            <w:tcW w:w="3476" w:type="dxa"/>
            <w:gridSpan w:val="2"/>
          </w:tcPr>
          <w:p w14:paraId="60F81831" w14:textId="77777777" w:rsidR="009A3E4C" w:rsidRDefault="009A3E4C" w:rsidP="00DF044A">
            <w:pPr>
              <w:keepNext/>
              <w:jc w:val="center"/>
            </w:pPr>
            <w:r>
              <w:t>0,72</w:t>
            </w:r>
          </w:p>
          <w:p w14:paraId="28C504B1" w14:textId="77777777" w:rsidR="009A3E4C" w:rsidRDefault="009A3E4C" w:rsidP="00DF044A">
            <w:pPr>
              <w:keepNext/>
              <w:jc w:val="center"/>
            </w:pPr>
            <w:r>
              <w:t>(0,56</w:t>
            </w:r>
            <w:r>
              <w:rPr>
                <w:lang w:val="fi-FI"/>
              </w:rPr>
              <w:t>–</w:t>
            </w:r>
            <w:r>
              <w:t>0,93)</w:t>
            </w:r>
          </w:p>
          <w:p w14:paraId="2951BB91" w14:textId="77777777" w:rsidR="009A3E4C" w:rsidRDefault="009A3E4C" w:rsidP="00DF044A">
            <w:pPr>
              <w:keepNext/>
              <w:jc w:val="center"/>
            </w:pPr>
            <w:r>
              <w:t>0,0128</w:t>
            </w:r>
          </w:p>
        </w:tc>
      </w:tr>
      <w:tr w:rsidR="009A3E4C" w14:paraId="5AFD2160" w14:textId="77777777">
        <w:trPr>
          <w:jc w:val="center"/>
        </w:trPr>
        <w:tc>
          <w:tcPr>
            <w:tcW w:w="5051" w:type="dxa"/>
            <w:tcBorders>
              <w:bottom w:val="nil"/>
            </w:tcBorders>
          </w:tcPr>
          <w:p w14:paraId="61570500" w14:textId="77777777" w:rsidR="009A3E4C" w:rsidRDefault="009A3E4C" w:rsidP="00DF044A">
            <w:pPr>
              <w:keepNext/>
            </w:pPr>
            <w:r>
              <w:t>Paras kokonaisvaste kemoterapiaan (%)</w:t>
            </w:r>
          </w:p>
          <w:p w14:paraId="6267BDCB" w14:textId="77777777" w:rsidR="009A3E4C" w:rsidRDefault="009A3E4C" w:rsidP="00DF044A">
            <w:pPr>
              <w:keepNext/>
            </w:pPr>
            <w:r>
              <w:t>(95 % CI)</w:t>
            </w:r>
          </w:p>
        </w:tc>
        <w:tc>
          <w:tcPr>
            <w:tcW w:w="1738" w:type="dxa"/>
          </w:tcPr>
          <w:p w14:paraId="40E90B0F" w14:textId="77777777" w:rsidR="009A3E4C" w:rsidRDefault="009A3E4C" w:rsidP="00DF044A">
            <w:pPr>
              <w:keepNext/>
              <w:jc w:val="center"/>
            </w:pPr>
            <w:r>
              <w:t>67,8</w:t>
            </w:r>
          </w:p>
          <w:p w14:paraId="475A1105" w14:textId="77777777" w:rsidR="009A3E4C" w:rsidRDefault="009A3E4C" w:rsidP="00DF044A">
            <w:pPr>
              <w:keepNext/>
              <w:jc w:val="center"/>
            </w:pPr>
            <w:r>
              <w:t>(60,4</w:t>
            </w:r>
            <w:r>
              <w:rPr>
                <w:lang w:val="fi-FI"/>
              </w:rPr>
              <w:t>–</w:t>
            </w:r>
            <w:r>
              <w:t>74,6)</w:t>
            </w:r>
          </w:p>
        </w:tc>
        <w:tc>
          <w:tcPr>
            <w:tcW w:w="1738" w:type="dxa"/>
          </w:tcPr>
          <w:p w14:paraId="654BCD19" w14:textId="77777777" w:rsidR="009A3E4C" w:rsidRDefault="009A3E4C" w:rsidP="00DF044A">
            <w:pPr>
              <w:keepNext/>
              <w:jc w:val="center"/>
            </w:pPr>
            <w:r>
              <w:t>53,6</w:t>
            </w:r>
          </w:p>
          <w:p w14:paraId="28082195" w14:textId="77777777" w:rsidR="009A3E4C" w:rsidRDefault="009A3E4C" w:rsidP="00DF044A">
            <w:pPr>
              <w:keepNext/>
              <w:jc w:val="center"/>
            </w:pPr>
            <w:r>
              <w:t>(46,0</w:t>
            </w:r>
            <w:r>
              <w:rPr>
                <w:lang w:val="fi-FI"/>
              </w:rPr>
              <w:t>–</w:t>
            </w:r>
            <w:r>
              <w:t>61,0)</w:t>
            </w:r>
          </w:p>
        </w:tc>
      </w:tr>
      <w:tr w:rsidR="009A3E4C" w14:paraId="4AF0B87D" w14:textId="77777777">
        <w:trPr>
          <w:cantSplit/>
          <w:jc w:val="center"/>
        </w:trPr>
        <w:tc>
          <w:tcPr>
            <w:tcW w:w="5051" w:type="dxa"/>
            <w:tcBorders>
              <w:top w:val="nil"/>
              <w:bottom w:val="single" w:sz="4" w:space="0" w:color="auto"/>
            </w:tcBorders>
          </w:tcPr>
          <w:p w14:paraId="3BF64E52" w14:textId="77777777" w:rsidR="009A3E4C" w:rsidRDefault="009A3E4C" w:rsidP="00DF044A">
            <w:pPr>
              <w:keepNext/>
            </w:pPr>
            <w:r>
              <w:t>***p-arvo</w:t>
            </w:r>
          </w:p>
        </w:tc>
        <w:tc>
          <w:tcPr>
            <w:tcW w:w="3476" w:type="dxa"/>
            <w:gridSpan w:val="2"/>
          </w:tcPr>
          <w:p w14:paraId="73276F96" w14:textId="77777777" w:rsidR="009A3E4C" w:rsidRDefault="009A3E4C" w:rsidP="00DF044A">
            <w:pPr>
              <w:keepNext/>
              <w:jc w:val="center"/>
            </w:pPr>
            <w:r>
              <w:t>0,006</w:t>
            </w:r>
          </w:p>
        </w:tc>
      </w:tr>
      <w:tr w:rsidR="009A3E4C" w14:paraId="31A8FA43" w14:textId="77777777">
        <w:trPr>
          <w:jc w:val="center"/>
        </w:trPr>
        <w:tc>
          <w:tcPr>
            <w:tcW w:w="5051" w:type="dxa"/>
            <w:tcBorders>
              <w:bottom w:val="nil"/>
            </w:tcBorders>
          </w:tcPr>
          <w:p w14:paraId="0FE27BF0" w14:textId="77777777" w:rsidR="009A3E4C" w:rsidRDefault="009A3E4C" w:rsidP="00DF044A">
            <w:pPr>
              <w:keepNext/>
              <w:rPr>
                <w:lang w:val="fi-FI"/>
              </w:rPr>
            </w:pPr>
            <w:r>
              <w:rPr>
                <w:lang w:val="fi-FI"/>
              </w:rPr>
              <w:t>Paras kokonaisvaste tutkimushoitoon</w:t>
            </w:r>
          </w:p>
          <w:p w14:paraId="7EB96892" w14:textId="77777777" w:rsidR="009A3E4C" w:rsidRDefault="009A3E4C" w:rsidP="00DF044A">
            <w:pPr>
              <w:keepNext/>
              <w:rPr>
                <w:lang w:val="fi-FI"/>
              </w:rPr>
            </w:pPr>
            <w:r>
              <w:rPr>
                <w:lang w:val="fi-FI"/>
              </w:rPr>
              <w:t>[kemoterapia ± sädehoito] (%)</w:t>
            </w:r>
          </w:p>
          <w:p w14:paraId="29EDA6B2" w14:textId="77777777" w:rsidR="009A3E4C" w:rsidRDefault="009A3E4C" w:rsidP="00DF044A">
            <w:pPr>
              <w:keepNext/>
              <w:rPr>
                <w:lang w:val="fi-FI"/>
              </w:rPr>
            </w:pPr>
            <w:r>
              <w:rPr>
                <w:lang w:val="fi-FI"/>
              </w:rPr>
              <w:t>(95 % CI)</w:t>
            </w:r>
          </w:p>
        </w:tc>
        <w:tc>
          <w:tcPr>
            <w:tcW w:w="1738" w:type="dxa"/>
          </w:tcPr>
          <w:p w14:paraId="1D20C5AB" w14:textId="77777777" w:rsidR="009A3E4C" w:rsidRDefault="009A3E4C" w:rsidP="00DF044A">
            <w:pPr>
              <w:keepNext/>
              <w:jc w:val="center"/>
              <w:rPr>
                <w:lang w:val="fi-FI"/>
              </w:rPr>
            </w:pPr>
          </w:p>
          <w:p w14:paraId="0D4C0425" w14:textId="77777777" w:rsidR="009A3E4C" w:rsidRDefault="009A3E4C" w:rsidP="00DF044A">
            <w:pPr>
              <w:keepNext/>
              <w:jc w:val="center"/>
            </w:pPr>
            <w:r>
              <w:t>72,3</w:t>
            </w:r>
          </w:p>
          <w:p w14:paraId="3847BCCF" w14:textId="77777777" w:rsidR="009A3E4C" w:rsidRDefault="009A3E4C" w:rsidP="00DF044A">
            <w:pPr>
              <w:keepNext/>
              <w:jc w:val="center"/>
            </w:pPr>
            <w:r>
              <w:t>(65,1</w:t>
            </w:r>
            <w:r>
              <w:rPr>
                <w:lang w:val="fi-FI"/>
              </w:rPr>
              <w:t>–</w:t>
            </w:r>
            <w:r>
              <w:t>78,8)</w:t>
            </w:r>
          </w:p>
        </w:tc>
        <w:tc>
          <w:tcPr>
            <w:tcW w:w="1738" w:type="dxa"/>
          </w:tcPr>
          <w:p w14:paraId="332321F9" w14:textId="77777777" w:rsidR="009A3E4C" w:rsidRDefault="009A3E4C" w:rsidP="00DF044A">
            <w:pPr>
              <w:keepNext/>
              <w:jc w:val="center"/>
            </w:pPr>
          </w:p>
          <w:p w14:paraId="65DB1FF3" w14:textId="77777777" w:rsidR="009A3E4C" w:rsidRDefault="009A3E4C" w:rsidP="00DF044A">
            <w:pPr>
              <w:keepNext/>
              <w:jc w:val="center"/>
            </w:pPr>
            <w:r>
              <w:t>58,6</w:t>
            </w:r>
          </w:p>
          <w:p w14:paraId="2265ACF5" w14:textId="77777777" w:rsidR="009A3E4C" w:rsidRDefault="009A3E4C" w:rsidP="00DF044A">
            <w:pPr>
              <w:keepNext/>
              <w:jc w:val="center"/>
            </w:pPr>
            <w:r>
              <w:t>(51,0</w:t>
            </w:r>
            <w:r>
              <w:rPr>
                <w:lang w:val="fi-FI"/>
              </w:rPr>
              <w:t>–</w:t>
            </w:r>
            <w:r>
              <w:t>65,8)</w:t>
            </w:r>
          </w:p>
        </w:tc>
      </w:tr>
      <w:tr w:rsidR="009A3E4C" w14:paraId="649D8988" w14:textId="77777777">
        <w:trPr>
          <w:cantSplit/>
          <w:jc w:val="center"/>
        </w:trPr>
        <w:tc>
          <w:tcPr>
            <w:tcW w:w="5051" w:type="dxa"/>
            <w:tcBorders>
              <w:top w:val="nil"/>
              <w:bottom w:val="single" w:sz="4" w:space="0" w:color="auto"/>
            </w:tcBorders>
          </w:tcPr>
          <w:p w14:paraId="3A95AC37" w14:textId="77777777" w:rsidR="009A3E4C" w:rsidRDefault="009A3E4C" w:rsidP="00DF044A">
            <w:pPr>
              <w:keepNext/>
            </w:pPr>
            <w:r>
              <w:t>***p-arvo</w:t>
            </w:r>
          </w:p>
        </w:tc>
        <w:tc>
          <w:tcPr>
            <w:tcW w:w="3476" w:type="dxa"/>
            <w:gridSpan w:val="2"/>
          </w:tcPr>
          <w:p w14:paraId="1AFC8596" w14:textId="77777777" w:rsidR="009A3E4C" w:rsidRDefault="009A3E4C" w:rsidP="00DF044A">
            <w:pPr>
              <w:keepNext/>
              <w:jc w:val="center"/>
            </w:pPr>
            <w:r>
              <w:t>0,006</w:t>
            </w:r>
          </w:p>
        </w:tc>
      </w:tr>
      <w:tr w:rsidR="009A3E4C" w14:paraId="48274D14" w14:textId="77777777">
        <w:trPr>
          <w:jc w:val="center"/>
        </w:trPr>
        <w:tc>
          <w:tcPr>
            <w:tcW w:w="5051" w:type="dxa"/>
            <w:tcBorders>
              <w:top w:val="single" w:sz="4" w:space="0" w:color="auto"/>
              <w:bottom w:val="nil"/>
            </w:tcBorders>
          </w:tcPr>
          <w:p w14:paraId="0AB20F89" w14:textId="77777777" w:rsidR="009A3E4C" w:rsidRDefault="009A3E4C" w:rsidP="00DF044A">
            <w:pPr>
              <w:keepNext/>
              <w:rPr>
                <w:lang w:val="fi-FI"/>
              </w:rPr>
            </w:pPr>
            <w:r>
              <w:rPr>
                <w:lang w:val="fi-FI"/>
              </w:rPr>
              <w:t xml:space="preserve">Mediaani vasteen kesto kemoterapia </w:t>
            </w:r>
            <w:r>
              <w:sym w:font="Symbol" w:char="F0B1"/>
            </w:r>
            <w:r>
              <w:rPr>
                <w:lang w:val="fi-FI"/>
              </w:rPr>
              <w:t xml:space="preserve"> sädehoito (kuukausia)</w:t>
            </w:r>
          </w:p>
          <w:p w14:paraId="6C0AA82C" w14:textId="77777777" w:rsidR="009A3E4C" w:rsidRDefault="009A3E4C" w:rsidP="00DF044A">
            <w:pPr>
              <w:keepNext/>
              <w:rPr>
                <w:lang w:val="fi-FI"/>
              </w:rPr>
            </w:pPr>
            <w:r>
              <w:rPr>
                <w:lang w:val="fi-FI"/>
              </w:rPr>
              <w:t>(95 % CI)</w:t>
            </w:r>
          </w:p>
        </w:tc>
        <w:tc>
          <w:tcPr>
            <w:tcW w:w="1738" w:type="dxa"/>
          </w:tcPr>
          <w:p w14:paraId="6FE2A308" w14:textId="77777777" w:rsidR="009A3E4C" w:rsidRDefault="009A3E4C" w:rsidP="00DF044A">
            <w:pPr>
              <w:keepNext/>
              <w:jc w:val="center"/>
              <w:rPr>
                <w:lang w:val="fi-FI"/>
              </w:rPr>
            </w:pPr>
            <w:r>
              <w:rPr>
                <w:lang w:val="fi-FI"/>
              </w:rPr>
              <w:t>n = 128</w:t>
            </w:r>
          </w:p>
          <w:p w14:paraId="64955E45" w14:textId="77777777" w:rsidR="009A3E4C" w:rsidRDefault="009A3E4C" w:rsidP="00DF044A">
            <w:pPr>
              <w:keepNext/>
              <w:jc w:val="center"/>
              <w:rPr>
                <w:lang w:val="fi-FI"/>
              </w:rPr>
            </w:pPr>
            <w:r>
              <w:rPr>
                <w:lang w:val="fi-FI"/>
              </w:rPr>
              <w:t>15,7</w:t>
            </w:r>
          </w:p>
          <w:p w14:paraId="514E5A5A" w14:textId="77777777" w:rsidR="009A3E4C" w:rsidRDefault="009A3E4C" w:rsidP="00DF044A">
            <w:pPr>
              <w:keepNext/>
              <w:jc w:val="center"/>
              <w:rPr>
                <w:lang w:val="fi-FI"/>
              </w:rPr>
            </w:pPr>
            <w:r>
              <w:rPr>
                <w:lang w:val="fi-FI"/>
              </w:rPr>
              <w:t>(13,4–24,6)</w:t>
            </w:r>
          </w:p>
        </w:tc>
        <w:tc>
          <w:tcPr>
            <w:tcW w:w="1738" w:type="dxa"/>
          </w:tcPr>
          <w:p w14:paraId="45ED0E01" w14:textId="77777777" w:rsidR="009A3E4C" w:rsidRDefault="009A3E4C" w:rsidP="00DF044A">
            <w:pPr>
              <w:keepNext/>
              <w:jc w:val="center"/>
              <w:rPr>
                <w:lang w:val="fi-FI"/>
              </w:rPr>
            </w:pPr>
            <w:r>
              <w:rPr>
                <w:lang w:val="fi-FI"/>
              </w:rPr>
              <w:t>n = 106</w:t>
            </w:r>
          </w:p>
          <w:p w14:paraId="323F1800" w14:textId="77777777" w:rsidR="009A3E4C" w:rsidRDefault="009A3E4C" w:rsidP="00DF044A">
            <w:pPr>
              <w:keepNext/>
              <w:jc w:val="center"/>
              <w:rPr>
                <w:lang w:val="fi-FI"/>
              </w:rPr>
            </w:pPr>
            <w:r>
              <w:rPr>
                <w:lang w:val="fi-FI"/>
              </w:rPr>
              <w:t>11,7</w:t>
            </w:r>
          </w:p>
          <w:p w14:paraId="39889776" w14:textId="77777777" w:rsidR="009A3E4C" w:rsidRDefault="009A3E4C" w:rsidP="00DF044A">
            <w:pPr>
              <w:keepNext/>
              <w:jc w:val="center"/>
              <w:rPr>
                <w:lang w:val="fi-FI"/>
              </w:rPr>
            </w:pPr>
            <w:r>
              <w:rPr>
                <w:lang w:val="fi-FI"/>
              </w:rPr>
              <w:t>(10,2–17,4)</w:t>
            </w:r>
          </w:p>
        </w:tc>
      </w:tr>
      <w:tr w:rsidR="009A3E4C" w14:paraId="37F2377A" w14:textId="77777777">
        <w:trPr>
          <w:cantSplit/>
          <w:jc w:val="center"/>
        </w:trPr>
        <w:tc>
          <w:tcPr>
            <w:tcW w:w="5051" w:type="dxa"/>
            <w:tcBorders>
              <w:top w:val="nil"/>
            </w:tcBorders>
          </w:tcPr>
          <w:p w14:paraId="26C4CF7C" w14:textId="77777777" w:rsidR="009A3E4C" w:rsidRDefault="00450E68" w:rsidP="00DF044A">
            <w:pPr>
              <w:keepNext/>
              <w:rPr>
                <w:lang w:val="fi-FI"/>
              </w:rPr>
            </w:pPr>
            <w:r>
              <w:rPr>
                <w:lang w:val="fi-FI"/>
              </w:rPr>
              <w:t>Suhteellinen r</w:t>
            </w:r>
            <w:r w:rsidR="009A3E4C">
              <w:rPr>
                <w:lang w:val="fi-FI"/>
              </w:rPr>
              <w:t>iski</w:t>
            </w:r>
          </w:p>
          <w:p w14:paraId="67588C01" w14:textId="77777777" w:rsidR="009A3E4C" w:rsidRDefault="009A3E4C" w:rsidP="00DF044A">
            <w:pPr>
              <w:keepNext/>
              <w:rPr>
                <w:lang w:val="fi-FI"/>
              </w:rPr>
            </w:pPr>
            <w:r>
              <w:rPr>
                <w:lang w:val="fi-FI"/>
              </w:rPr>
              <w:t>(95 % CI)</w:t>
            </w:r>
          </w:p>
          <w:p w14:paraId="4AFFF8E6" w14:textId="77777777" w:rsidR="009A3E4C" w:rsidRDefault="009A3E4C" w:rsidP="00DF044A">
            <w:pPr>
              <w:keepNext/>
              <w:rPr>
                <w:lang w:val="fi-FI"/>
              </w:rPr>
            </w:pPr>
            <w:r>
              <w:rPr>
                <w:lang w:val="fi-FI"/>
              </w:rPr>
              <w:t>**p-arvo</w:t>
            </w:r>
          </w:p>
        </w:tc>
        <w:tc>
          <w:tcPr>
            <w:tcW w:w="3476" w:type="dxa"/>
            <w:gridSpan w:val="2"/>
          </w:tcPr>
          <w:p w14:paraId="58FC7708" w14:textId="77777777" w:rsidR="009A3E4C" w:rsidRDefault="009A3E4C" w:rsidP="00DF044A">
            <w:pPr>
              <w:keepNext/>
              <w:jc w:val="center"/>
              <w:rPr>
                <w:lang w:val="fi-FI"/>
              </w:rPr>
            </w:pPr>
            <w:r>
              <w:rPr>
                <w:lang w:val="fi-FI"/>
              </w:rPr>
              <w:t>0,72</w:t>
            </w:r>
          </w:p>
          <w:p w14:paraId="686F41D3" w14:textId="77777777" w:rsidR="009A3E4C" w:rsidRDefault="009A3E4C" w:rsidP="00DF044A">
            <w:pPr>
              <w:keepNext/>
              <w:jc w:val="center"/>
              <w:rPr>
                <w:lang w:val="fi-FI"/>
              </w:rPr>
            </w:pPr>
            <w:r>
              <w:rPr>
                <w:lang w:val="fi-FI"/>
              </w:rPr>
              <w:t>(0,52–0,99)</w:t>
            </w:r>
          </w:p>
          <w:p w14:paraId="0F3D2647" w14:textId="77777777" w:rsidR="009A3E4C" w:rsidRDefault="009A3E4C" w:rsidP="00DF044A">
            <w:pPr>
              <w:keepNext/>
              <w:jc w:val="center"/>
              <w:rPr>
                <w:lang w:val="fi-FI"/>
              </w:rPr>
            </w:pPr>
            <w:r>
              <w:rPr>
                <w:lang w:val="fi-FI"/>
              </w:rPr>
              <w:t>0,0457</w:t>
            </w:r>
          </w:p>
        </w:tc>
      </w:tr>
    </w:tbl>
    <w:p w14:paraId="62471A4F" w14:textId="77777777" w:rsidR="009A3E4C" w:rsidRDefault="00450E68" w:rsidP="00DF044A">
      <w:pPr>
        <w:keepNext/>
        <w:ind w:left="709"/>
        <w:rPr>
          <w:lang w:val="fi-FI"/>
        </w:rPr>
      </w:pPr>
      <w:r>
        <w:rPr>
          <w:lang w:val="fi-FI"/>
        </w:rPr>
        <w:t>Suhteellinen r</w:t>
      </w:r>
      <w:r w:rsidR="009A3E4C">
        <w:rPr>
          <w:lang w:val="fi-FI"/>
        </w:rPr>
        <w:t>iski alle 1 suosii dosetakseli + sisplatiini + 5 FU:n kombinaation hyödyllisyyttä</w:t>
      </w:r>
    </w:p>
    <w:p w14:paraId="5CC9447B" w14:textId="77777777" w:rsidR="009A3E4C" w:rsidRDefault="009A3E4C" w:rsidP="00DF044A">
      <w:pPr>
        <w:keepNext/>
        <w:ind w:left="709"/>
        <w:rPr>
          <w:lang w:val="fi-FI"/>
        </w:rPr>
      </w:pPr>
      <w:r>
        <w:rPr>
          <w:lang w:val="fi-FI"/>
        </w:rPr>
        <w:t xml:space="preserve">* Cox-malli (vakiointi primäärikasvaimen paikan, TN-luokkien sekä WHO-suorituskyvyn </w:t>
      </w:r>
      <w:r>
        <w:rPr>
          <w:lang w:val="fi-FI"/>
        </w:rPr>
        <w:lastRenderedPageBreak/>
        <w:t>mukaan)</w:t>
      </w:r>
    </w:p>
    <w:p w14:paraId="3054FF39" w14:textId="77777777" w:rsidR="009A3E4C" w:rsidRDefault="009A3E4C" w:rsidP="00DF044A">
      <w:pPr>
        <w:keepNext/>
        <w:ind w:left="709"/>
        <w:rPr>
          <w:lang w:val="fi-FI"/>
        </w:rPr>
      </w:pPr>
      <w:r>
        <w:rPr>
          <w:lang w:val="fi-FI"/>
        </w:rPr>
        <w:t>** Logrank-testi</w:t>
      </w:r>
    </w:p>
    <w:p w14:paraId="47CFEDB2" w14:textId="77777777" w:rsidR="009A3E4C" w:rsidRDefault="009A3E4C" w:rsidP="00DF044A">
      <w:pPr>
        <w:keepNext/>
        <w:tabs>
          <w:tab w:val="left" w:pos="1200"/>
        </w:tabs>
        <w:ind w:firstLine="709"/>
        <w:rPr>
          <w:b/>
          <w:lang w:val="fi-FI"/>
        </w:rPr>
      </w:pPr>
      <w:r>
        <w:rPr>
          <w:lang w:val="fi-FI"/>
        </w:rPr>
        <w:t>*** Khiin neliö -testi</w:t>
      </w:r>
    </w:p>
    <w:p w14:paraId="0EDEA427" w14:textId="77777777" w:rsidR="009A3E4C" w:rsidRDefault="009A3E4C" w:rsidP="00DF044A">
      <w:pPr>
        <w:keepNext/>
        <w:rPr>
          <w:b/>
          <w:lang w:val="fi-FI"/>
        </w:rPr>
      </w:pPr>
    </w:p>
    <w:p w14:paraId="0E4C2185" w14:textId="77777777" w:rsidR="009A3E4C" w:rsidRDefault="009A3E4C" w:rsidP="00DF044A">
      <w:pPr>
        <w:keepNext/>
        <w:keepLines/>
        <w:rPr>
          <w:i/>
          <w:lang w:val="fi-FI"/>
        </w:rPr>
      </w:pPr>
      <w:r>
        <w:rPr>
          <w:i/>
          <w:lang w:val="fi-FI"/>
        </w:rPr>
        <w:t>Elämänlaatuparametrit</w:t>
      </w:r>
    </w:p>
    <w:p w14:paraId="19AEAB62" w14:textId="77777777" w:rsidR="009A3E4C" w:rsidRDefault="009A3E4C" w:rsidP="00DF044A">
      <w:pPr>
        <w:keepNext/>
        <w:keepLines/>
        <w:rPr>
          <w:lang w:val="fi-FI"/>
        </w:rPr>
      </w:pPr>
      <w:r>
        <w:rPr>
          <w:lang w:val="fi-FI"/>
        </w:rPr>
        <w:t>TPF-hoitoa saaneet potilaat kokivat merkitsevästi vähemmän huonontumista elämänlaatua mittaavissa parametreissä verrattuna PF-hoitoryhmään (p = 0,01, käyttäen EORTC QLQ-C30-mittaria).</w:t>
      </w:r>
    </w:p>
    <w:p w14:paraId="5CF18DB1" w14:textId="77777777" w:rsidR="009A3E4C" w:rsidRDefault="009A3E4C" w:rsidP="00DF044A">
      <w:pPr>
        <w:rPr>
          <w:lang w:val="fi-FI"/>
        </w:rPr>
      </w:pPr>
    </w:p>
    <w:p w14:paraId="39D596E5" w14:textId="77777777" w:rsidR="009A3E4C" w:rsidRDefault="009A3E4C" w:rsidP="00DF044A">
      <w:pPr>
        <w:keepNext/>
        <w:rPr>
          <w:i/>
          <w:lang w:val="fi-FI"/>
        </w:rPr>
      </w:pPr>
      <w:r>
        <w:rPr>
          <w:i/>
          <w:lang w:val="fi-FI"/>
        </w:rPr>
        <w:t>Kliiniset hyötyparametrit</w:t>
      </w:r>
    </w:p>
    <w:p w14:paraId="520A8FA1" w14:textId="77777777" w:rsidR="009A3E4C" w:rsidRDefault="009A3E4C" w:rsidP="00DF044A">
      <w:pPr>
        <w:keepNext/>
        <w:rPr>
          <w:lang w:val="fi-FI"/>
        </w:rPr>
      </w:pPr>
      <w:r>
        <w:rPr>
          <w:lang w:val="fi-FI"/>
        </w:rPr>
        <w:t>Toimintakykyä mittaavissa pään- ja kaulan syöpäpotilaiden PSS-HN-testeissä, jotka on suuniteltu mittaamaan puheen ymmärretävyyttä, kykyä syödä julkisella paikalla ja ruokavalion laatua, tulokset olivat merkitsevästi paremmat TPF-ryhmässä verrattuna PF-ryhmään.</w:t>
      </w:r>
    </w:p>
    <w:p w14:paraId="7A34F56B" w14:textId="77777777" w:rsidR="009A3E4C" w:rsidRDefault="009A3E4C" w:rsidP="00DF044A">
      <w:pPr>
        <w:tabs>
          <w:tab w:val="left" w:pos="567"/>
        </w:tabs>
        <w:suppressAutoHyphens/>
        <w:rPr>
          <w:lang w:val="fi-FI"/>
        </w:rPr>
      </w:pPr>
      <w:r>
        <w:rPr>
          <w:lang w:val="fi-FI"/>
        </w:rPr>
        <w:t>Mediaaniaika WHO suorituskykyluokan ensimmäiseen huonontumiseen oli merkitsevästi pitempi TPF-ryhmässä verrattuna PF-ryhmään. Kivun voimakkuuspisteet paranivat hoidon aikana molemmissa ryhmissä viitaten kivun hoidon olleen riittävää.</w:t>
      </w:r>
    </w:p>
    <w:p w14:paraId="5CB7F338" w14:textId="77777777" w:rsidR="009A3E4C" w:rsidRDefault="009A3E4C" w:rsidP="00DF044A">
      <w:pPr>
        <w:tabs>
          <w:tab w:val="left" w:pos="567"/>
        </w:tabs>
        <w:suppressAutoHyphens/>
        <w:rPr>
          <w:bCs/>
          <w:snapToGrid w:val="0"/>
          <w:lang w:val="fi-FI" w:eastAsia="de-DE"/>
        </w:rPr>
      </w:pPr>
    </w:p>
    <w:p w14:paraId="17FA942C" w14:textId="77777777" w:rsidR="009A3E4C" w:rsidRDefault="009A3E4C" w:rsidP="00DF044A">
      <w:pPr>
        <w:keepNext/>
        <w:widowControl/>
        <w:numPr>
          <w:ilvl w:val="0"/>
          <w:numId w:val="18"/>
        </w:numPr>
        <w:suppressAutoHyphens/>
        <w:overflowPunct/>
        <w:autoSpaceDE/>
        <w:autoSpaceDN/>
        <w:adjustRightInd/>
        <w:ind w:left="288" w:hanging="288"/>
        <w:textAlignment w:val="auto"/>
        <w:rPr>
          <w:bCs/>
          <w:snapToGrid w:val="0"/>
          <w:lang w:val="fi-FI" w:eastAsia="de-DE"/>
        </w:rPr>
      </w:pPr>
      <w:r>
        <w:rPr>
          <w:bCs/>
          <w:lang w:val="fi-FI"/>
        </w:rPr>
        <w:t>Induktiokemoterapia, jonka jälkeen annetaan kemosädehoitoa (TAX 324)</w:t>
      </w:r>
    </w:p>
    <w:p w14:paraId="031313E3" w14:textId="77777777" w:rsidR="009A3E4C" w:rsidRDefault="009A3E4C" w:rsidP="00DF044A">
      <w:pPr>
        <w:tabs>
          <w:tab w:val="left" w:pos="567"/>
        </w:tabs>
        <w:suppressAutoHyphens/>
        <w:rPr>
          <w:lang w:val="fi-FI"/>
        </w:rPr>
      </w:pPr>
      <w:r>
        <w:rPr>
          <w:lang w:val="fi-FI"/>
        </w:rPr>
        <w:t xml:space="preserve">Dosetakselin turvallisuus ja tehokkuus induktiokemoterapiassa potilaille, joilla on paikallisesti levinnyt pään ja kaulan alueen levyepiteelisyöpä (SCCHN) arvioitiin satunnaistetussa monikeskus avoimessa faasin III tutkimuksessa (TAX324). Tässä tutkimuksessa 501 potilasta, joilla oli paikallisesti levinnyt SCCHN ja joiden WHO:n mukainen suorituskyky oli 0 tai 1, satunnaistettiin kahteen tutkimusryhmään. Tutkimuspopulaatiossa oli potilaita, joiden kasvainta ei voinut </w:t>
      </w:r>
      <w:r>
        <w:rPr>
          <w:szCs w:val="22"/>
          <w:lang w:val="fi-FI"/>
        </w:rPr>
        <w:t>teknisistä syistä leikata, potilaita, joiden parantamismahdollisuudet kirurgisesti olivat huonot ja potilaita, joiden hoidon tavoitteena oli ko. elimen säilyttäminen.</w:t>
      </w:r>
      <w:r>
        <w:rPr>
          <w:lang w:val="fi-FI"/>
        </w:rPr>
        <w:t xml:space="preserve"> Tehokkuus- ja turvallisuusarviossa keskityttiin ainostaan elossaolopäätetapahtumiin ja ko. elimen säilyttämisen onnistumista ei virallisesti arvioitu. Dosetakseliryhmään kuuluneet potilaat saivat dosetakselia (T) 75 mg/m² laskimoinfuusiona päivänä 1, jonka jälkeen annettiin sisplatiinia (P) 100 mg/m² 30 minuutin – 3 tunnin laskimonsisäisenä infuusiona, jonka jälkeen annettiin jatkuvana laskimonsisäisenä infuusiona 5</w:t>
      </w:r>
      <w:r>
        <w:rPr>
          <w:lang w:val="fi-FI"/>
        </w:rPr>
        <w:noBreakHyphen/>
        <w:t>fluorourasiilia (F) 1000 mg/m²/vrk päivien 1–4 ajan. Hoito toistettiin 3 viikon välein 3 sykliä. Kaikki potilaat, joilla ei ollut etenevää tautia, saivat protokollan mukaista kemosädehoitoa. Vertailuryhmään kuuluneet potilaat saivat sisplatiinia (P) 100 mg/m² 30 minuutin – 3 tunnin laskimonsisäisenä infuusiona päivänä 1, jonka jälkeen annettiin jatkuvana laskimonsisäisenä infuusiona 5</w:t>
      </w:r>
      <w:r>
        <w:rPr>
          <w:lang w:val="fi-FI"/>
        </w:rPr>
        <w:noBreakHyphen/>
        <w:t>fluorourasiilia (F) 1000 mg/m²/vrk päivien 1–5 ajan. Hoito toistettiin 3 viikon välein 3 sykliä. Kaikki potilaat, joilla ei ollut etenevää tautia, saivat protokollan mukaista kemosädehoitoa .</w:t>
      </w:r>
    </w:p>
    <w:p w14:paraId="0DEE8BEA" w14:textId="77777777" w:rsidR="009A3E4C" w:rsidRDefault="009A3E4C" w:rsidP="00DF044A">
      <w:pPr>
        <w:tabs>
          <w:tab w:val="left" w:pos="567"/>
        </w:tabs>
        <w:suppressAutoHyphens/>
        <w:rPr>
          <w:lang w:val="fi-FI"/>
        </w:rPr>
      </w:pPr>
      <w:r>
        <w:rPr>
          <w:lang w:val="fi-FI"/>
        </w:rPr>
        <w:t>Molempiin hoitoryhmiin kuuluvat potilaat saivat 7 viikkoa kemosädehoitoa, jonka jälkeen annettiin induktiokemoterapiaa 3–8 viikkoa viimeisen kemoterapiasyklin alkamisen jälkeen (päivät 22–56 viimeisestä syklistä). Sädehoidon aikana annettiin karboplatiinia (AUC 1.5) viikoittain yhden tunnin laskimonsisäisenä infuusiona enintään 7 annosta. Sädetys annettiin kerran päivässä annettavana fraktiona (2 Gy /vrk, 5 päivää viikossa 7 viikon ajan, kokonaisannoksen ollessa 70</w:t>
      </w:r>
      <w:r>
        <w:rPr>
          <w:lang w:val="fi-FI"/>
        </w:rPr>
        <w:noBreakHyphen/>
        <w:t>72 Gy). Primaarikasvaimen operaatio ja/tai neck-dissektio oli mahdollista milloin tahansa kemosädehoidon lopettamisen jälkeen. Kaikki dosetakselitutkimusryhmään kuuluneet potilaat saivat antibiootteja profylaktisesti.</w:t>
      </w:r>
      <w:r>
        <w:rPr>
          <w:szCs w:val="22"/>
          <w:lang w:val="fi-FI"/>
        </w:rPr>
        <w:t xml:space="preserve"> Tutkimuksen ensisijainen päätetapahtuma oli elossaolo</w:t>
      </w:r>
      <w:r>
        <w:rPr>
          <w:lang w:val="fi-FI"/>
        </w:rPr>
        <w:t xml:space="preserve"> (OS, overall survival), joka oli merkittävästi pidempi (log rank -testi, p = 0,0058) dosetakselia sisältävässä hoidossa verattuna PF:ään (mediaani OS: 70,6 vs. 30,1 kuukautta). Kuolleisuuden riski väheni 30 % verrattuna PF:ään (</w:t>
      </w:r>
      <w:r w:rsidR="00450E68">
        <w:rPr>
          <w:lang w:val="fi-FI"/>
        </w:rPr>
        <w:t xml:space="preserve">suhteellinen </w:t>
      </w:r>
      <w:r>
        <w:rPr>
          <w:lang w:val="fi-FI"/>
        </w:rPr>
        <w:t>riski (HR) = 0,70, 95% luottamusväli (CI) = 0,54</w:t>
      </w:r>
      <w:r>
        <w:rPr>
          <w:lang w:val="fi-FI"/>
        </w:rPr>
        <w:noBreakHyphen/>
        <w:t>0,90) 41,9 kuukauden mediaani seuranta-aikana. Toissijainen päätetapahtuma PFS osoitti, että riski taudin etenemiseen tai kuolemaan väheni 29%:a ja PFS:n mediaani parani 22 kuukautta (35,5 kuukautta TPF:llä ja 13,1 kuukautta PF:llä). Tämä oli merkitsevää myös tilastollisesti (HR = 0,71; 95% CI 0,56–0,90; log rank -testi p = 0,004). Tehokkuustulokset on esitetty alla olevassa taulukossa.</w:t>
      </w:r>
    </w:p>
    <w:p w14:paraId="137A3614" w14:textId="77777777" w:rsidR="009A3E4C" w:rsidRDefault="009A3E4C" w:rsidP="00DF044A">
      <w:pPr>
        <w:keepNext/>
        <w:tabs>
          <w:tab w:val="left" w:pos="567"/>
        </w:tabs>
        <w:suppressAutoHyphens/>
        <w:rPr>
          <w:bCs/>
          <w:u w:val="single"/>
          <w:lang w:val="fi-FI"/>
        </w:rPr>
      </w:pPr>
    </w:p>
    <w:p w14:paraId="52794BDF" w14:textId="77777777" w:rsidR="009A3E4C" w:rsidRDefault="009A3E4C" w:rsidP="00DF044A">
      <w:pPr>
        <w:keepNext/>
        <w:tabs>
          <w:tab w:val="left" w:pos="567"/>
        </w:tabs>
        <w:suppressAutoHyphens/>
        <w:rPr>
          <w:bCs/>
          <w:u w:val="single"/>
          <w:lang w:val="fi-FI"/>
        </w:rPr>
      </w:pPr>
      <w:r>
        <w:rPr>
          <w:bCs/>
          <w:u w:val="single"/>
          <w:lang w:val="fi-FI"/>
        </w:rPr>
        <w:t>Dosetakselin tehokkuus induktiohoidossa potilailla,</w:t>
      </w:r>
      <w:r>
        <w:rPr>
          <w:bCs/>
          <w:u w:val="single"/>
          <w:lang w:val="fi-FI"/>
        </w:rPr>
        <w:br/>
      </w:r>
      <w:r>
        <w:rPr>
          <w:bCs/>
          <w:u w:val="single"/>
          <w:lang w:val="fi-FI"/>
        </w:rPr>
        <w:lastRenderedPageBreak/>
        <w:t>joilla on paikallisesti levinnyt SCCHN (Intent-to-Treat analyysi)</w:t>
      </w:r>
    </w:p>
    <w:p w14:paraId="1260831B" w14:textId="77777777" w:rsidR="009A3E4C" w:rsidRDefault="009A3E4C" w:rsidP="00DF044A">
      <w:pPr>
        <w:keepNext/>
        <w:tabs>
          <w:tab w:val="left" w:pos="567"/>
        </w:tabs>
        <w:suppressAutoHyphens/>
        <w:rPr>
          <w:highlight w:val="yellow"/>
          <w:lang w:val="fi-FI"/>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894"/>
        <w:gridCol w:w="2220"/>
        <w:gridCol w:w="70"/>
        <w:gridCol w:w="2452"/>
      </w:tblGrid>
      <w:tr w:rsidR="009A3E4C" w14:paraId="0CEE8310" w14:textId="77777777">
        <w:trPr>
          <w:jc w:val="center"/>
        </w:trPr>
        <w:tc>
          <w:tcPr>
            <w:tcW w:w="3894" w:type="dxa"/>
          </w:tcPr>
          <w:p w14:paraId="1B92552A" w14:textId="77777777" w:rsidR="009A3E4C" w:rsidRDefault="009A3E4C" w:rsidP="00DF044A">
            <w:pPr>
              <w:keepNext/>
              <w:spacing w:after="40"/>
              <w:rPr>
                <w:b/>
                <w:bCs/>
              </w:rPr>
            </w:pPr>
            <w:r>
              <w:rPr>
                <w:b/>
                <w:bCs/>
              </w:rPr>
              <w:t>Päätetapahtuma</w:t>
            </w:r>
          </w:p>
        </w:tc>
        <w:tc>
          <w:tcPr>
            <w:tcW w:w="2290" w:type="dxa"/>
            <w:gridSpan w:val="2"/>
            <w:vAlign w:val="bottom"/>
          </w:tcPr>
          <w:p w14:paraId="57D9E221" w14:textId="77777777" w:rsidR="009A3E4C" w:rsidRDefault="009A3E4C" w:rsidP="00DF044A">
            <w:pPr>
              <w:keepNext/>
              <w:spacing w:after="40"/>
              <w:jc w:val="center"/>
              <w:rPr>
                <w:b/>
                <w:bCs/>
              </w:rPr>
            </w:pPr>
            <w:r>
              <w:rPr>
                <w:b/>
                <w:bCs/>
              </w:rPr>
              <w:t>Dosetakseli + Cis + 5</w:t>
            </w:r>
            <w:r>
              <w:rPr>
                <w:b/>
                <w:bCs/>
              </w:rPr>
              <w:noBreakHyphen/>
              <w:t>FU</w:t>
            </w:r>
          </w:p>
          <w:p w14:paraId="5CC4FCD4" w14:textId="77777777" w:rsidR="009A3E4C" w:rsidRDefault="009A3E4C" w:rsidP="00DF044A">
            <w:pPr>
              <w:keepNext/>
              <w:spacing w:after="40"/>
              <w:jc w:val="center"/>
            </w:pPr>
            <w:r>
              <w:rPr>
                <w:b/>
                <w:bCs/>
              </w:rPr>
              <w:t>n = 255</w:t>
            </w:r>
          </w:p>
        </w:tc>
        <w:tc>
          <w:tcPr>
            <w:tcW w:w="2452" w:type="dxa"/>
            <w:vAlign w:val="bottom"/>
          </w:tcPr>
          <w:p w14:paraId="0C243FFD" w14:textId="77777777" w:rsidR="009A3E4C" w:rsidRDefault="009A3E4C" w:rsidP="00DF044A">
            <w:pPr>
              <w:keepNext/>
              <w:spacing w:after="40"/>
              <w:jc w:val="center"/>
              <w:rPr>
                <w:b/>
                <w:bCs/>
              </w:rPr>
            </w:pPr>
            <w:r>
              <w:rPr>
                <w:b/>
                <w:bCs/>
              </w:rPr>
              <w:t>Cis + 5</w:t>
            </w:r>
            <w:r>
              <w:rPr>
                <w:b/>
                <w:bCs/>
              </w:rPr>
              <w:noBreakHyphen/>
              <w:t>FU</w:t>
            </w:r>
          </w:p>
          <w:p w14:paraId="65B780C2" w14:textId="77777777" w:rsidR="009A3E4C" w:rsidRDefault="009A3E4C" w:rsidP="00DF044A">
            <w:pPr>
              <w:keepNext/>
              <w:spacing w:after="40"/>
              <w:jc w:val="center"/>
              <w:rPr>
                <w:b/>
                <w:bCs/>
              </w:rPr>
            </w:pPr>
          </w:p>
          <w:p w14:paraId="4BD386FD" w14:textId="77777777" w:rsidR="009A3E4C" w:rsidRDefault="009A3E4C" w:rsidP="00DF044A">
            <w:pPr>
              <w:keepNext/>
              <w:spacing w:after="40"/>
              <w:jc w:val="center"/>
            </w:pPr>
            <w:r>
              <w:rPr>
                <w:b/>
                <w:bCs/>
              </w:rPr>
              <w:t>n = 246</w:t>
            </w:r>
          </w:p>
        </w:tc>
      </w:tr>
      <w:tr w:rsidR="009A3E4C" w14:paraId="59BECB64" w14:textId="77777777">
        <w:trPr>
          <w:cantSplit/>
          <w:jc w:val="center"/>
        </w:trPr>
        <w:tc>
          <w:tcPr>
            <w:tcW w:w="3894" w:type="dxa"/>
            <w:tcBorders>
              <w:bottom w:val="nil"/>
            </w:tcBorders>
          </w:tcPr>
          <w:p w14:paraId="3526A68C" w14:textId="77777777" w:rsidR="009A3E4C" w:rsidRDefault="009A3E4C" w:rsidP="00DF044A">
            <w:pPr>
              <w:keepNext/>
              <w:spacing w:before="40"/>
            </w:pPr>
            <w:r>
              <w:t xml:space="preserve">Mediaani kokonaiselossaoloaika (kk) </w:t>
            </w:r>
          </w:p>
          <w:p w14:paraId="26D0295E" w14:textId="77777777" w:rsidR="009A3E4C" w:rsidRDefault="009A3E4C" w:rsidP="00DF044A">
            <w:pPr>
              <w:keepNext/>
            </w:pPr>
            <w:r>
              <w:t>(95% CI)</w:t>
            </w:r>
          </w:p>
        </w:tc>
        <w:tc>
          <w:tcPr>
            <w:tcW w:w="2290" w:type="dxa"/>
            <w:gridSpan w:val="2"/>
          </w:tcPr>
          <w:p w14:paraId="1ACFD331" w14:textId="77777777" w:rsidR="009A3E4C" w:rsidRDefault="009A3E4C" w:rsidP="00DF044A">
            <w:pPr>
              <w:keepNext/>
              <w:spacing w:before="40"/>
              <w:jc w:val="center"/>
            </w:pPr>
            <w:r>
              <w:t>70,6</w:t>
            </w:r>
          </w:p>
          <w:p w14:paraId="31E5C2B0" w14:textId="77777777" w:rsidR="009A3E4C" w:rsidRDefault="009A3E4C" w:rsidP="00DF044A">
            <w:pPr>
              <w:keepNext/>
              <w:jc w:val="center"/>
            </w:pPr>
            <w:r>
              <w:t>(49,0</w:t>
            </w:r>
            <w:r>
              <w:rPr>
                <w:lang w:val="fi-FI"/>
              </w:rPr>
              <w:t>–</w:t>
            </w:r>
            <w:r>
              <w:t>NA)</w:t>
            </w:r>
          </w:p>
        </w:tc>
        <w:tc>
          <w:tcPr>
            <w:tcW w:w="2452" w:type="dxa"/>
          </w:tcPr>
          <w:p w14:paraId="566AA324" w14:textId="77777777" w:rsidR="009A3E4C" w:rsidRDefault="009A3E4C" w:rsidP="00DF044A">
            <w:pPr>
              <w:keepNext/>
              <w:spacing w:before="40"/>
              <w:jc w:val="center"/>
            </w:pPr>
            <w:r>
              <w:t>30,1</w:t>
            </w:r>
          </w:p>
          <w:p w14:paraId="540187AD" w14:textId="77777777" w:rsidR="009A3E4C" w:rsidRDefault="009A3E4C" w:rsidP="00DF044A">
            <w:pPr>
              <w:keepNext/>
              <w:jc w:val="center"/>
            </w:pPr>
            <w:r>
              <w:t>(20,9</w:t>
            </w:r>
            <w:r>
              <w:rPr>
                <w:lang w:val="fi-FI"/>
              </w:rPr>
              <w:t>–</w:t>
            </w:r>
            <w:r>
              <w:t>51,5)</w:t>
            </w:r>
          </w:p>
        </w:tc>
      </w:tr>
      <w:tr w:rsidR="009A3E4C" w14:paraId="0027F34F" w14:textId="77777777">
        <w:trPr>
          <w:cantSplit/>
          <w:jc w:val="center"/>
        </w:trPr>
        <w:tc>
          <w:tcPr>
            <w:tcW w:w="3894" w:type="dxa"/>
            <w:tcBorders>
              <w:top w:val="nil"/>
            </w:tcBorders>
            <w:vAlign w:val="center"/>
          </w:tcPr>
          <w:p w14:paraId="078DA97A" w14:textId="77777777" w:rsidR="009A3E4C" w:rsidRPr="00CF303B" w:rsidRDefault="00450E68" w:rsidP="00DF044A">
            <w:pPr>
              <w:keepNext/>
              <w:rPr>
                <w:lang w:val="fi-FI"/>
              </w:rPr>
            </w:pPr>
            <w:r>
              <w:rPr>
                <w:lang w:val="fi-FI"/>
              </w:rPr>
              <w:t>Suhteellinen</w:t>
            </w:r>
            <w:r w:rsidRPr="00CF303B">
              <w:rPr>
                <w:lang w:val="fi-FI"/>
              </w:rPr>
              <w:t xml:space="preserve"> </w:t>
            </w:r>
            <w:r>
              <w:rPr>
                <w:lang w:val="fi-FI"/>
              </w:rPr>
              <w:t>r</w:t>
            </w:r>
            <w:r w:rsidR="009A3E4C" w:rsidRPr="00CF303B">
              <w:rPr>
                <w:lang w:val="fi-FI"/>
              </w:rPr>
              <w:t>iski:</w:t>
            </w:r>
          </w:p>
          <w:p w14:paraId="60AB613E" w14:textId="77777777" w:rsidR="009A3E4C" w:rsidRPr="00CF303B" w:rsidRDefault="009A3E4C" w:rsidP="00DF044A">
            <w:pPr>
              <w:keepNext/>
              <w:rPr>
                <w:lang w:val="fi-FI"/>
              </w:rPr>
            </w:pPr>
            <w:r w:rsidRPr="00CF303B">
              <w:rPr>
                <w:lang w:val="fi-FI"/>
              </w:rPr>
              <w:t>(95% CI)</w:t>
            </w:r>
          </w:p>
          <w:p w14:paraId="29BE8302" w14:textId="77777777" w:rsidR="009A3E4C" w:rsidRPr="00CF303B" w:rsidRDefault="009A3E4C" w:rsidP="00DF044A">
            <w:pPr>
              <w:keepNext/>
              <w:rPr>
                <w:lang w:val="fi-FI"/>
              </w:rPr>
            </w:pPr>
            <w:r w:rsidRPr="00CF303B">
              <w:rPr>
                <w:lang w:val="fi-FI"/>
              </w:rPr>
              <w:t xml:space="preserve">*p-arvo </w:t>
            </w:r>
          </w:p>
        </w:tc>
        <w:tc>
          <w:tcPr>
            <w:tcW w:w="4742" w:type="dxa"/>
            <w:gridSpan w:val="3"/>
          </w:tcPr>
          <w:p w14:paraId="0CB4A465" w14:textId="77777777" w:rsidR="009A3E4C" w:rsidRDefault="009A3E4C" w:rsidP="00DF044A">
            <w:pPr>
              <w:keepNext/>
              <w:spacing w:before="40"/>
              <w:jc w:val="center"/>
            </w:pPr>
            <w:r>
              <w:t>0,70</w:t>
            </w:r>
          </w:p>
          <w:p w14:paraId="091360CE" w14:textId="77777777" w:rsidR="009A3E4C" w:rsidRDefault="009A3E4C" w:rsidP="00DF044A">
            <w:pPr>
              <w:keepNext/>
              <w:jc w:val="center"/>
            </w:pPr>
            <w:r>
              <w:t>(0,54</w:t>
            </w:r>
            <w:r>
              <w:rPr>
                <w:lang w:val="fi-FI"/>
              </w:rPr>
              <w:t>–</w:t>
            </w:r>
            <w:r>
              <w:t>0,90)</w:t>
            </w:r>
          </w:p>
          <w:p w14:paraId="47757575" w14:textId="77777777" w:rsidR="009A3E4C" w:rsidRDefault="009A3E4C" w:rsidP="00DF044A">
            <w:pPr>
              <w:keepNext/>
              <w:jc w:val="center"/>
            </w:pPr>
            <w:r>
              <w:t>0,0058</w:t>
            </w:r>
          </w:p>
        </w:tc>
      </w:tr>
      <w:tr w:rsidR="009A3E4C" w14:paraId="3C35414E" w14:textId="77777777">
        <w:trPr>
          <w:cantSplit/>
          <w:jc w:val="center"/>
        </w:trPr>
        <w:tc>
          <w:tcPr>
            <w:tcW w:w="3894" w:type="dxa"/>
            <w:tcBorders>
              <w:bottom w:val="nil"/>
            </w:tcBorders>
            <w:vAlign w:val="center"/>
          </w:tcPr>
          <w:p w14:paraId="17ADBD19" w14:textId="77777777" w:rsidR="009A3E4C" w:rsidRDefault="009A3E4C" w:rsidP="00DF044A">
            <w:pPr>
              <w:keepNext/>
              <w:spacing w:before="40"/>
              <w:rPr>
                <w:lang w:val="fi-FI"/>
              </w:rPr>
            </w:pPr>
            <w:r>
              <w:rPr>
                <w:lang w:val="fi-FI"/>
              </w:rPr>
              <w:t xml:space="preserve">Mediaaniaika taudin etenemiseen (kk) </w:t>
            </w:r>
          </w:p>
          <w:p w14:paraId="7F3C1FAD" w14:textId="77777777" w:rsidR="009A3E4C" w:rsidRDefault="009A3E4C" w:rsidP="00DF044A">
            <w:pPr>
              <w:keepNext/>
              <w:rPr>
                <w:lang w:val="fi-FI"/>
              </w:rPr>
            </w:pPr>
            <w:r>
              <w:rPr>
                <w:lang w:val="fi-FI"/>
              </w:rPr>
              <w:t>(95% CI)</w:t>
            </w:r>
          </w:p>
        </w:tc>
        <w:tc>
          <w:tcPr>
            <w:tcW w:w="2290" w:type="dxa"/>
            <w:gridSpan w:val="2"/>
          </w:tcPr>
          <w:p w14:paraId="409835E0" w14:textId="77777777" w:rsidR="009A3E4C" w:rsidRDefault="009A3E4C" w:rsidP="00DF044A">
            <w:pPr>
              <w:keepNext/>
              <w:spacing w:before="40"/>
              <w:jc w:val="center"/>
            </w:pPr>
            <w:r>
              <w:t>35,5</w:t>
            </w:r>
          </w:p>
          <w:p w14:paraId="2A57B25C" w14:textId="77777777" w:rsidR="009A3E4C" w:rsidRDefault="009A3E4C" w:rsidP="00DF044A">
            <w:pPr>
              <w:keepNext/>
              <w:jc w:val="center"/>
            </w:pPr>
            <w:r>
              <w:t>(19,3</w:t>
            </w:r>
            <w:r>
              <w:rPr>
                <w:lang w:val="fi-FI"/>
              </w:rPr>
              <w:t>–</w:t>
            </w:r>
            <w:r>
              <w:t>NA)</w:t>
            </w:r>
          </w:p>
        </w:tc>
        <w:tc>
          <w:tcPr>
            <w:tcW w:w="2452" w:type="dxa"/>
          </w:tcPr>
          <w:p w14:paraId="0162410D" w14:textId="77777777" w:rsidR="009A3E4C" w:rsidRDefault="009A3E4C" w:rsidP="00DF044A">
            <w:pPr>
              <w:keepNext/>
              <w:spacing w:before="40"/>
              <w:jc w:val="center"/>
            </w:pPr>
            <w:r>
              <w:t>13,1</w:t>
            </w:r>
          </w:p>
          <w:p w14:paraId="31664A18" w14:textId="77777777" w:rsidR="009A3E4C" w:rsidRDefault="009A3E4C" w:rsidP="00DF044A">
            <w:pPr>
              <w:keepNext/>
              <w:jc w:val="center"/>
            </w:pPr>
            <w:r>
              <w:t>(10,6</w:t>
            </w:r>
            <w:r>
              <w:rPr>
                <w:lang w:val="fi-FI"/>
              </w:rPr>
              <w:t>–</w:t>
            </w:r>
            <w:r>
              <w:t>20,2)</w:t>
            </w:r>
          </w:p>
        </w:tc>
      </w:tr>
      <w:tr w:rsidR="009A3E4C" w14:paraId="044FFE11" w14:textId="77777777">
        <w:trPr>
          <w:cantSplit/>
          <w:jc w:val="center"/>
        </w:trPr>
        <w:tc>
          <w:tcPr>
            <w:tcW w:w="3894" w:type="dxa"/>
            <w:tcBorders>
              <w:top w:val="nil"/>
            </w:tcBorders>
          </w:tcPr>
          <w:p w14:paraId="6217105C" w14:textId="77777777" w:rsidR="009A3E4C" w:rsidRPr="00CF303B" w:rsidRDefault="00450E68" w:rsidP="00DF044A">
            <w:pPr>
              <w:keepNext/>
              <w:spacing w:before="40"/>
              <w:rPr>
                <w:lang w:val="fi-FI"/>
              </w:rPr>
            </w:pPr>
            <w:r>
              <w:rPr>
                <w:lang w:val="fi-FI"/>
              </w:rPr>
              <w:t>Suhteellinen</w:t>
            </w:r>
            <w:r w:rsidRPr="00CF303B">
              <w:rPr>
                <w:lang w:val="fi-FI"/>
              </w:rPr>
              <w:t xml:space="preserve"> </w:t>
            </w:r>
            <w:r>
              <w:rPr>
                <w:lang w:val="fi-FI"/>
              </w:rPr>
              <w:t>r</w:t>
            </w:r>
            <w:r w:rsidR="009A3E4C" w:rsidRPr="00CF303B">
              <w:rPr>
                <w:lang w:val="fi-FI"/>
              </w:rPr>
              <w:t>iski:</w:t>
            </w:r>
          </w:p>
          <w:p w14:paraId="29DB7270" w14:textId="77777777" w:rsidR="009A3E4C" w:rsidRPr="00CF303B" w:rsidRDefault="009A3E4C" w:rsidP="00DF044A">
            <w:pPr>
              <w:keepNext/>
              <w:rPr>
                <w:lang w:val="fi-FI"/>
              </w:rPr>
            </w:pPr>
            <w:r w:rsidRPr="00CF303B">
              <w:rPr>
                <w:lang w:val="fi-FI"/>
              </w:rPr>
              <w:t>(95% CI)</w:t>
            </w:r>
          </w:p>
          <w:p w14:paraId="62C2046F" w14:textId="77777777" w:rsidR="009A3E4C" w:rsidRPr="00CF303B" w:rsidRDefault="009A3E4C" w:rsidP="00DF044A">
            <w:pPr>
              <w:keepNext/>
              <w:rPr>
                <w:lang w:val="fi-FI"/>
              </w:rPr>
            </w:pPr>
            <w:r w:rsidRPr="00CF303B">
              <w:rPr>
                <w:lang w:val="fi-FI"/>
              </w:rPr>
              <w:t xml:space="preserve">**p-arvo </w:t>
            </w:r>
          </w:p>
        </w:tc>
        <w:tc>
          <w:tcPr>
            <w:tcW w:w="4742" w:type="dxa"/>
            <w:gridSpan w:val="3"/>
            <w:vAlign w:val="bottom"/>
          </w:tcPr>
          <w:p w14:paraId="4830F6AF" w14:textId="77777777" w:rsidR="009A3E4C" w:rsidRDefault="009A3E4C" w:rsidP="00DF044A">
            <w:pPr>
              <w:keepNext/>
              <w:jc w:val="center"/>
            </w:pPr>
            <w:r>
              <w:t>0,71</w:t>
            </w:r>
          </w:p>
          <w:p w14:paraId="197461AE" w14:textId="77777777" w:rsidR="009A3E4C" w:rsidRDefault="009A3E4C" w:rsidP="00DF044A">
            <w:pPr>
              <w:keepNext/>
              <w:jc w:val="center"/>
            </w:pPr>
            <w:r>
              <w:t>(0,56</w:t>
            </w:r>
            <w:r>
              <w:rPr>
                <w:lang w:val="fi-FI"/>
              </w:rPr>
              <w:t>–</w:t>
            </w:r>
            <w:r>
              <w:t>0,90)</w:t>
            </w:r>
          </w:p>
          <w:p w14:paraId="20D41C57" w14:textId="77777777" w:rsidR="009A3E4C" w:rsidRDefault="009A3E4C" w:rsidP="00DF044A">
            <w:pPr>
              <w:keepNext/>
              <w:spacing w:after="40"/>
              <w:jc w:val="center"/>
            </w:pPr>
            <w:r>
              <w:t>0,004</w:t>
            </w:r>
          </w:p>
        </w:tc>
      </w:tr>
      <w:tr w:rsidR="009A3E4C" w14:paraId="5E10E9AC" w14:textId="77777777">
        <w:trPr>
          <w:cantSplit/>
          <w:jc w:val="center"/>
        </w:trPr>
        <w:tc>
          <w:tcPr>
            <w:tcW w:w="3894" w:type="dxa"/>
            <w:tcBorders>
              <w:bottom w:val="nil"/>
            </w:tcBorders>
          </w:tcPr>
          <w:p w14:paraId="0BD27818" w14:textId="77777777" w:rsidR="009A3E4C" w:rsidRDefault="009A3E4C" w:rsidP="00DF044A">
            <w:pPr>
              <w:keepNext/>
              <w:spacing w:before="40"/>
              <w:rPr>
                <w:lang w:val="fi-FI"/>
              </w:rPr>
            </w:pPr>
            <w:r>
              <w:rPr>
                <w:lang w:val="fi-FI"/>
              </w:rPr>
              <w:t>Paras kokonaisvaste (CR + PR) kemoterapiaan (%)</w:t>
            </w:r>
          </w:p>
          <w:p w14:paraId="2455E0C0" w14:textId="77777777" w:rsidR="009A3E4C" w:rsidRDefault="009A3E4C" w:rsidP="00DF044A">
            <w:pPr>
              <w:keepNext/>
            </w:pPr>
            <w:r>
              <w:t>(95% CI)</w:t>
            </w:r>
          </w:p>
        </w:tc>
        <w:tc>
          <w:tcPr>
            <w:tcW w:w="2220" w:type="dxa"/>
          </w:tcPr>
          <w:p w14:paraId="0D9BE9CA" w14:textId="77777777" w:rsidR="009A3E4C" w:rsidRDefault="009A3E4C" w:rsidP="00DF044A">
            <w:pPr>
              <w:keepNext/>
              <w:spacing w:before="40"/>
              <w:jc w:val="center"/>
            </w:pPr>
            <w:r>
              <w:t>71,8</w:t>
            </w:r>
          </w:p>
          <w:p w14:paraId="31649B2A" w14:textId="77777777" w:rsidR="009A3E4C" w:rsidRDefault="009A3E4C" w:rsidP="00DF044A">
            <w:pPr>
              <w:keepNext/>
              <w:jc w:val="center"/>
            </w:pPr>
            <w:r>
              <w:t>(65,8</w:t>
            </w:r>
            <w:r>
              <w:rPr>
                <w:lang w:val="fi-FI"/>
              </w:rPr>
              <w:t>–</w:t>
            </w:r>
            <w:r>
              <w:t>77,2)</w:t>
            </w:r>
          </w:p>
        </w:tc>
        <w:tc>
          <w:tcPr>
            <w:tcW w:w="2522" w:type="dxa"/>
            <w:gridSpan w:val="2"/>
          </w:tcPr>
          <w:p w14:paraId="7BA1573F" w14:textId="77777777" w:rsidR="009A3E4C" w:rsidRDefault="009A3E4C" w:rsidP="00DF044A">
            <w:pPr>
              <w:keepNext/>
              <w:spacing w:before="40"/>
              <w:jc w:val="center"/>
            </w:pPr>
            <w:r>
              <w:t>64,2</w:t>
            </w:r>
          </w:p>
          <w:p w14:paraId="779D068B" w14:textId="77777777" w:rsidR="009A3E4C" w:rsidRDefault="009A3E4C" w:rsidP="00DF044A">
            <w:pPr>
              <w:keepNext/>
              <w:jc w:val="center"/>
            </w:pPr>
            <w:r>
              <w:t>(57,9</w:t>
            </w:r>
            <w:r>
              <w:rPr>
                <w:lang w:val="fi-FI"/>
              </w:rPr>
              <w:t>–</w:t>
            </w:r>
            <w:r>
              <w:t>70,2)</w:t>
            </w:r>
          </w:p>
        </w:tc>
      </w:tr>
      <w:tr w:rsidR="009A3E4C" w14:paraId="34DCE744" w14:textId="77777777">
        <w:trPr>
          <w:cantSplit/>
          <w:jc w:val="center"/>
        </w:trPr>
        <w:tc>
          <w:tcPr>
            <w:tcW w:w="3894" w:type="dxa"/>
            <w:tcBorders>
              <w:top w:val="nil"/>
            </w:tcBorders>
          </w:tcPr>
          <w:p w14:paraId="49E149F8" w14:textId="77777777" w:rsidR="009A3E4C" w:rsidRDefault="009A3E4C" w:rsidP="00DF044A">
            <w:pPr>
              <w:keepNext/>
            </w:pPr>
            <w:r>
              <w:t>***p-arvo</w:t>
            </w:r>
          </w:p>
        </w:tc>
        <w:tc>
          <w:tcPr>
            <w:tcW w:w="4742" w:type="dxa"/>
            <w:gridSpan w:val="3"/>
            <w:vAlign w:val="center"/>
          </w:tcPr>
          <w:p w14:paraId="62DF8ACE" w14:textId="77777777" w:rsidR="009A3E4C" w:rsidRDefault="009A3E4C" w:rsidP="00DF044A">
            <w:pPr>
              <w:keepNext/>
              <w:spacing w:before="40"/>
              <w:jc w:val="center"/>
            </w:pPr>
            <w:r>
              <w:t>0,070</w:t>
            </w:r>
          </w:p>
        </w:tc>
      </w:tr>
      <w:tr w:rsidR="009A3E4C" w14:paraId="13996593" w14:textId="77777777">
        <w:trPr>
          <w:cantSplit/>
          <w:jc w:val="center"/>
        </w:trPr>
        <w:tc>
          <w:tcPr>
            <w:tcW w:w="3894" w:type="dxa"/>
            <w:tcBorders>
              <w:bottom w:val="nil"/>
            </w:tcBorders>
          </w:tcPr>
          <w:p w14:paraId="19A0DACC" w14:textId="77777777" w:rsidR="009A3E4C" w:rsidRDefault="009A3E4C" w:rsidP="00DF044A">
            <w:pPr>
              <w:keepNext/>
              <w:spacing w:before="40"/>
              <w:rPr>
                <w:lang w:val="fi-FI"/>
              </w:rPr>
            </w:pPr>
            <w:r>
              <w:rPr>
                <w:lang w:val="fi-FI"/>
              </w:rPr>
              <w:t>Paras kokonaisvaste (CR + PR) tutkimushoitoon [kemoterapia ± kemosädehoito] (%)</w:t>
            </w:r>
          </w:p>
          <w:p w14:paraId="4AF67556" w14:textId="77777777" w:rsidR="009A3E4C" w:rsidRDefault="009A3E4C" w:rsidP="00DF044A">
            <w:pPr>
              <w:keepNext/>
            </w:pPr>
            <w:r>
              <w:t>(95%CI)</w:t>
            </w:r>
          </w:p>
        </w:tc>
        <w:tc>
          <w:tcPr>
            <w:tcW w:w="2220" w:type="dxa"/>
          </w:tcPr>
          <w:p w14:paraId="6C004B0B" w14:textId="77777777" w:rsidR="009A3E4C" w:rsidRDefault="009A3E4C" w:rsidP="00DF044A">
            <w:pPr>
              <w:keepNext/>
              <w:spacing w:before="40"/>
              <w:jc w:val="center"/>
            </w:pPr>
            <w:r>
              <w:t>76,5</w:t>
            </w:r>
          </w:p>
          <w:p w14:paraId="624BC6ED" w14:textId="77777777" w:rsidR="009A3E4C" w:rsidRDefault="009A3E4C" w:rsidP="00DF044A">
            <w:pPr>
              <w:keepNext/>
              <w:jc w:val="center"/>
            </w:pPr>
            <w:r>
              <w:t>(70,8</w:t>
            </w:r>
            <w:r>
              <w:rPr>
                <w:lang w:val="fi-FI"/>
              </w:rPr>
              <w:t>–</w:t>
            </w:r>
            <w:r>
              <w:t>81,5)</w:t>
            </w:r>
          </w:p>
        </w:tc>
        <w:tc>
          <w:tcPr>
            <w:tcW w:w="2522" w:type="dxa"/>
            <w:gridSpan w:val="2"/>
          </w:tcPr>
          <w:p w14:paraId="101B5B86" w14:textId="77777777" w:rsidR="009A3E4C" w:rsidRDefault="009A3E4C" w:rsidP="00DF044A">
            <w:pPr>
              <w:keepNext/>
              <w:spacing w:before="40"/>
              <w:jc w:val="center"/>
            </w:pPr>
            <w:r>
              <w:t>71,5</w:t>
            </w:r>
          </w:p>
          <w:p w14:paraId="0492ECF7" w14:textId="77777777" w:rsidR="009A3E4C" w:rsidRDefault="009A3E4C" w:rsidP="00DF044A">
            <w:pPr>
              <w:keepNext/>
              <w:jc w:val="center"/>
            </w:pPr>
            <w:r>
              <w:t>(65,5</w:t>
            </w:r>
            <w:r>
              <w:rPr>
                <w:lang w:val="fi-FI"/>
              </w:rPr>
              <w:t>–</w:t>
            </w:r>
            <w:r>
              <w:t>77,1)</w:t>
            </w:r>
          </w:p>
        </w:tc>
      </w:tr>
      <w:tr w:rsidR="009A3E4C" w14:paraId="329BDECF" w14:textId="77777777">
        <w:trPr>
          <w:cantSplit/>
          <w:jc w:val="center"/>
        </w:trPr>
        <w:tc>
          <w:tcPr>
            <w:tcW w:w="3894" w:type="dxa"/>
            <w:tcBorders>
              <w:top w:val="nil"/>
            </w:tcBorders>
          </w:tcPr>
          <w:p w14:paraId="7EDA6176" w14:textId="77777777" w:rsidR="009A3E4C" w:rsidRDefault="009A3E4C" w:rsidP="00DF044A">
            <w:pPr>
              <w:keepNext/>
            </w:pPr>
            <w:r>
              <w:t>***p-arvo</w:t>
            </w:r>
          </w:p>
        </w:tc>
        <w:tc>
          <w:tcPr>
            <w:tcW w:w="4742" w:type="dxa"/>
            <w:gridSpan w:val="3"/>
            <w:vAlign w:val="center"/>
          </w:tcPr>
          <w:p w14:paraId="1AD9DA64" w14:textId="77777777" w:rsidR="009A3E4C" w:rsidRDefault="009A3E4C" w:rsidP="00DF044A">
            <w:pPr>
              <w:keepNext/>
              <w:spacing w:before="40"/>
              <w:jc w:val="center"/>
            </w:pPr>
            <w:r>
              <w:t>0,209</w:t>
            </w:r>
          </w:p>
        </w:tc>
      </w:tr>
    </w:tbl>
    <w:p w14:paraId="20BF72AF" w14:textId="77777777" w:rsidR="009A3E4C" w:rsidRDefault="00450E68" w:rsidP="00DF044A">
      <w:pPr>
        <w:keepNext/>
        <w:spacing w:before="40"/>
        <w:ind w:left="540"/>
        <w:rPr>
          <w:lang w:val="fi-FI"/>
        </w:rPr>
      </w:pPr>
      <w:r>
        <w:rPr>
          <w:lang w:val="fi-FI"/>
        </w:rPr>
        <w:t>Suhteellinen r</w:t>
      </w:r>
      <w:r w:rsidR="009A3E4C">
        <w:rPr>
          <w:lang w:val="fi-FI"/>
        </w:rPr>
        <w:t>iski pienempi kuin 1 suosii dosetakseli + sisplatiini + fluorourasiilihoitoa</w:t>
      </w:r>
    </w:p>
    <w:p w14:paraId="6B9F61FD" w14:textId="77777777" w:rsidR="009A3E4C" w:rsidRDefault="009A3E4C" w:rsidP="00DF044A">
      <w:pPr>
        <w:keepNext/>
        <w:ind w:left="533"/>
        <w:rPr>
          <w:lang w:val="fi-FI"/>
        </w:rPr>
      </w:pPr>
      <w:r>
        <w:rPr>
          <w:lang w:val="fi-FI"/>
        </w:rPr>
        <w:t>*Adjustoimaton log-rank testi</w:t>
      </w:r>
    </w:p>
    <w:p w14:paraId="5C7F0C83" w14:textId="77777777" w:rsidR="009A3E4C" w:rsidRDefault="009A3E4C" w:rsidP="00DF044A">
      <w:pPr>
        <w:keepNext/>
        <w:ind w:left="533"/>
        <w:rPr>
          <w:lang w:val="fi-FI"/>
        </w:rPr>
      </w:pPr>
      <w:r>
        <w:rPr>
          <w:lang w:val="fi-FI"/>
        </w:rPr>
        <w:t>**Adjustoimaton log-rank testi, ei adjustoitu monimuuttujille</w:t>
      </w:r>
    </w:p>
    <w:p w14:paraId="110FE31F" w14:textId="77777777" w:rsidR="009A3E4C" w:rsidRDefault="009A3E4C" w:rsidP="00DF044A">
      <w:pPr>
        <w:keepNext/>
        <w:ind w:left="533"/>
        <w:rPr>
          <w:lang w:val="fi-FI"/>
        </w:rPr>
      </w:pPr>
      <w:r>
        <w:rPr>
          <w:lang w:val="fi-FI"/>
        </w:rPr>
        <w:t>***Khiin neliö -testi, ei adjustoitu monimuuttujille</w:t>
      </w:r>
    </w:p>
    <w:p w14:paraId="2988D476" w14:textId="77777777" w:rsidR="009A3E4C" w:rsidRDefault="009A3E4C" w:rsidP="00DF044A">
      <w:pPr>
        <w:tabs>
          <w:tab w:val="left" w:pos="567"/>
        </w:tabs>
        <w:suppressAutoHyphens/>
        <w:ind w:left="526"/>
        <w:rPr>
          <w:lang w:val="fi-FI"/>
        </w:rPr>
      </w:pPr>
      <w:r>
        <w:rPr>
          <w:lang w:val="fi-FI"/>
        </w:rPr>
        <w:t>NA – ei sovellettavissa (not applicable)</w:t>
      </w:r>
    </w:p>
    <w:p w14:paraId="014B6F30" w14:textId="77777777" w:rsidR="009A3E4C" w:rsidRDefault="009A3E4C" w:rsidP="00DF044A">
      <w:pPr>
        <w:rPr>
          <w:lang w:val="fi-FI"/>
        </w:rPr>
      </w:pPr>
    </w:p>
    <w:p w14:paraId="45F54061" w14:textId="77777777" w:rsidR="009A3E4C" w:rsidRDefault="009A3E4C" w:rsidP="00DF044A">
      <w:pPr>
        <w:rPr>
          <w:lang w:val="fi-FI"/>
        </w:rPr>
      </w:pPr>
      <w:r>
        <w:rPr>
          <w:u w:val="single"/>
          <w:lang w:val="fi-FI"/>
        </w:rPr>
        <w:t>Pediatriset potilaat</w:t>
      </w:r>
    </w:p>
    <w:p w14:paraId="6CB3AF11" w14:textId="77777777" w:rsidR="009A3E4C" w:rsidRDefault="009A3E4C" w:rsidP="00DF044A">
      <w:pPr>
        <w:widowControl/>
        <w:tabs>
          <w:tab w:val="left" w:pos="567"/>
        </w:tabs>
        <w:rPr>
          <w:lang w:val="fi-FI"/>
        </w:rPr>
      </w:pPr>
    </w:p>
    <w:p w14:paraId="444FFEB6" w14:textId="77777777" w:rsidR="009A3E4C" w:rsidRDefault="009A3E4C" w:rsidP="00DF044A">
      <w:pPr>
        <w:rPr>
          <w:lang w:val="fi-FI"/>
        </w:rPr>
      </w:pPr>
      <w:r>
        <w:rPr>
          <w:lang w:val="fi-FI"/>
        </w:rPr>
        <w:t xml:space="preserve">Euroopan lääkevirasto on luopunut vaatimuksestaan toimittaa tutkimustulokset TAXOTERE-valmisteen käytöstä lapsille rintasyöpään, ei-pienisoluiseen keuhkosyöpään, eturauhassyöpään, mahalaukun karsinoomaan tai pään ja kaulan alueen syöpään, lukuun ottamatta tyypin II ja III vähän erilaistunutta nenänielun karsinoomaa (ks. kohta 4.2 pediatrinen käyttö). </w:t>
      </w:r>
    </w:p>
    <w:p w14:paraId="4BEB565F" w14:textId="77777777" w:rsidR="009A3E4C" w:rsidRDefault="009A3E4C" w:rsidP="00DF044A">
      <w:pPr>
        <w:widowControl/>
        <w:tabs>
          <w:tab w:val="left" w:pos="567"/>
        </w:tabs>
        <w:rPr>
          <w:lang w:val="fi-FI"/>
        </w:rPr>
      </w:pPr>
    </w:p>
    <w:p w14:paraId="1E5D5494" w14:textId="77777777" w:rsidR="009A3E4C" w:rsidRDefault="009A3E4C" w:rsidP="00DF044A">
      <w:pPr>
        <w:widowControl/>
        <w:rPr>
          <w:b/>
          <w:lang w:val="fi-FI"/>
        </w:rPr>
      </w:pPr>
      <w:r>
        <w:rPr>
          <w:b/>
          <w:lang w:val="fi-FI"/>
        </w:rPr>
        <w:t>5.2</w:t>
      </w:r>
      <w:r>
        <w:rPr>
          <w:b/>
          <w:lang w:val="fi-FI"/>
        </w:rPr>
        <w:tab/>
        <w:t>Farmakokinetiikka</w:t>
      </w:r>
    </w:p>
    <w:p w14:paraId="7D8271FA" w14:textId="77777777" w:rsidR="009A3E4C" w:rsidRDefault="009A3E4C" w:rsidP="00DF044A">
      <w:pPr>
        <w:widowControl/>
        <w:rPr>
          <w:lang w:val="fi-FI"/>
        </w:rPr>
      </w:pPr>
    </w:p>
    <w:p w14:paraId="105B7737" w14:textId="77777777" w:rsidR="009A3E4C" w:rsidRDefault="009A3E4C" w:rsidP="00DF044A">
      <w:pPr>
        <w:widowControl/>
        <w:rPr>
          <w:u w:val="single"/>
          <w:lang w:val="fi-FI"/>
        </w:rPr>
      </w:pPr>
      <w:r>
        <w:rPr>
          <w:u w:val="single"/>
          <w:lang w:val="fi-FI"/>
        </w:rPr>
        <w:t>Imeytyminen</w:t>
      </w:r>
    </w:p>
    <w:p w14:paraId="1FF921F8" w14:textId="77777777" w:rsidR="009A3E4C" w:rsidRDefault="009A3E4C" w:rsidP="00DF044A">
      <w:pPr>
        <w:widowControl/>
        <w:rPr>
          <w:lang w:val="fi-FI"/>
        </w:rPr>
      </w:pPr>
    </w:p>
    <w:p w14:paraId="3398E848" w14:textId="77777777" w:rsidR="009A3E4C" w:rsidRDefault="009A3E4C" w:rsidP="00DF044A">
      <w:pPr>
        <w:widowControl/>
        <w:rPr>
          <w:lang w:val="fi-FI"/>
        </w:rPr>
      </w:pPr>
      <w:r>
        <w:rPr>
          <w:lang w:val="fi-FI"/>
        </w:rPr>
        <w:t>Dosetakselin farmakokinetiikkaa on arvioitu syöpäpotilailla, jotka ovat saaneet 20-115 mg/m</w:t>
      </w:r>
      <w:r>
        <w:rPr>
          <w:vertAlign w:val="superscript"/>
          <w:lang w:val="fi-FI"/>
        </w:rPr>
        <w:t>2</w:t>
      </w:r>
      <w:r>
        <w:rPr>
          <w:lang w:val="fi-FI"/>
        </w:rPr>
        <w:t xml:space="preserve">-annoksia faasin I tutkimuksissa. Dosetakselin kineettinen profiili on annoksesta riippumaton ja vastaa farmakokineettista kolmitilamallia, jossa </w:t>
      </w:r>
      <w:r>
        <w:rPr>
          <w:lang w:val="fi-FI"/>
        </w:rPr>
        <w:fldChar w:fldCharType="begin"/>
      </w:r>
      <w:r>
        <w:rPr>
          <w:lang w:val="fi-FI"/>
        </w:rPr>
        <w:instrText>SYMBOL 97 \f "Symbol" \s 11</w:instrText>
      </w:r>
      <w:r>
        <w:rPr>
          <w:lang w:val="fi-FI"/>
        </w:rPr>
        <w:fldChar w:fldCharType="separate"/>
      </w:r>
      <w:r>
        <w:rPr>
          <w:lang w:val="fi-FI"/>
        </w:rPr>
        <w:t>a</w:t>
      </w:r>
      <w:r>
        <w:rPr>
          <w:lang w:val="fi-FI"/>
        </w:rPr>
        <w:fldChar w:fldCharType="end"/>
      </w:r>
      <w:r>
        <w:rPr>
          <w:lang w:val="fi-FI"/>
        </w:rPr>
        <w:t xml:space="preserve">- </w:t>
      </w:r>
      <w:r w:rsidR="00DA3240">
        <w:rPr>
          <w:lang w:val="fi-FI"/>
        </w:rPr>
        <w:t xml:space="preserve">ja </w:t>
      </w:r>
      <w:r>
        <w:fldChar w:fldCharType="begin"/>
      </w:r>
      <w:r>
        <w:rPr>
          <w:lang w:val="fi-FI"/>
        </w:rPr>
        <w:instrText>SYMBOL 98 \f "Symbol" \s 11</w:instrText>
      </w:r>
      <w:r>
        <w:fldChar w:fldCharType="separate"/>
      </w:r>
      <w:r>
        <w:rPr>
          <w:lang w:val="fi-FI"/>
        </w:rPr>
        <w:t>b</w:t>
      </w:r>
      <w:r>
        <w:fldChar w:fldCharType="end"/>
      </w:r>
      <w:r>
        <w:rPr>
          <w:lang w:val="fi-FI"/>
        </w:rPr>
        <w:t>-</w:t>
      </w:r>
      <w:r w:rsidR="00DA3240">
        <w:rPr>
          <w:lang w:val="fi-FI"/>
        </w:rPr>
        <w:t>vaiheiden</w:t>
      </w:r>
      <w:r>
        <w:rPr>
          <w:lang w:val="fi-FI"/>
        </w:rPr>
        <w:t xml:space="preserve"> </w:t>
      </w:r>
      <w:r w:rsidR="00DA3240">
        <w:rPr>
          <w:lang w:val="fi-FI"/>
        </w:rPr>
        <w:t xml:space="preserve">sekä </w:t>
      </w:r>
      <w:r>
        <w:rPr>
          <w:lang w:val="fi-FI"/>
        </w:rPr>
        <w:fldChar w:fldCharType="begin"/>
      </w:r>
      <w:r>
        <w:rPr>
          <w:lang w:val="fi-FI"/>
        </w:rPr>
        <w:instrText>SYMBOL 103 \f "Symbol" \s 11</w:instrText>
      </w:r>
      <w:r>
        <w:rPr>
          <w:lang w:val="fi-FI"/>
        </w:rPr>
        <w:fldChar w:fldCharType="separate"/>
      </w:r>
      <w:r>
        <w:rPr>
          <w:lang w:val="fi-FI"/>
        </w:rPr>
        <w:t>g</w:t>
      </w:r>
      <w:r>
        <w:rPr>
          <w:lang w:val="fi-FI"/>
        </w:rPr>
        <w:fldChar w:fldCharType="end"/>
      </w:r>
      <w:r>
        <w:rPr>
          <w:lang w:val="fi-FI"/>
        </w:rPr>
        <w:t>-</w:t>
      </w:r>
      <w:r w:rsidR="0022255F">
        <w:rPr>
          <w:lang w:val="fi-FI"/>
        </w:rPr>
        <w:t xml:space="preserve"> eli terminaali</w:t>
      </w:r>
      <w:r>
        <w:rPr>
          <w:lang w:val="fi-FI"/>
        </w:rPr>
        <w:t>vaiheen puoliintumisajat ovat vastaavasti 4 min, 36 min ja 11,1</w:t>
      </w:r>
      <w:r w:rsidR="0022255F">
        <w:rPr>
          <w:lang w:val="fi-FI"/>
        </w:rPr>
        <w:t>–17,5 </w:t>
      </w:r>
      <w:r>
        <w:rPr>
          <w:lang w:val="fi-FI"/>
        </w:rPr>
        <w:t>tuntia</w:t>
      </w:r>
      <w:r w:rsidR="0022255F">
        <w:rPr>
          <w:lang w:val="fi-FI"/>
        </w:rPr>
        <w:t>, kun näytteitä otetaan 24 tunnin aikana</w:t>
      </w:r>
      <w:r>
        <w:rPr>
          <w:lang w:val="fi-FI"/>
        </w:rPr>
        <w:t xml:space="preserve">. </w:t>
      </w:r>
      <w:r w:rsidR="0022255F">
        <w:rPr>
          <w:lang w:val="fi-FI"/>
        </w:rPr>
        <w:t xml:space="preserve">Vielä eräässä </w:t>
      </w:r>
      <w:r w:rsidR="0022255F" w:rsidRPr="00E34DB0">
        <w:rPr>
          <w:lang w:val="fi-FI"/>
        </w:rPr>
        <w:t>tutkimuksessa, jossa arvioitiin saman</w:t>
      </w:r>
      <w:r w:rsidR="0022255F">
        <w:rPr>
          <w:lang w:val="fi-FI"/>
        </w:rPr>
        <w:t xml:space="preserve">kaltaisina annoksina </w:t>
      </w:r>
      <w:r w:rsidR="0022255F" w:rsidRPr="00E34DB0">
        <w:rPr>
          <w:lang w:val="fi-FI"/>
        </w:rPr>
        <w:t>(75–100</w:t>
      </w:r>
      <w:r w:rsidR="0022255F">
        <w:rPr>
          <w:lang w:val="fi-FI"/>
        </w:rPr>
        <w:t> </w:t>
      </w:r>
      <w:r w:rsidR="0022255F" w:rsidRPr="00E34DB0">
        <w:rPr>
          <w:lang w:val="fi-FI"/>
        </w:rPr>
        <w:t>mg/m</w:t>
      </w:r>
      <w:r w:rsidR="0022255F" w:rsidRPr="00FF65E7">
        <w:rPr>
          <w:vertAlign w:val="superscript"/>
          <w:lang w:val="fi-FI"/>
        </w:rPr>
        <w:t>2</w:t>
      </w:r>
      <w:r w:rsidR="0022255F" w:rsidRPr="00E34DB0">
        <w:rPr>
          <w:lang w:val="fi-FI"/>
        </w:rPr>
        <w:t xml:space="preserve">) </w:t>
      </w:r>
      <w:r w:rsidR="0022255F">
        <w:rPr>
          <w:lang w:val="fi-FI"/>
        </w:rPr>
        <w:t xml:space="preserve">annetun dosetakselin </w:t>
      </w:r>
      <w:r w:rsidR="0022255F" w:rsidRPr="00E34DB0">
        <w:rPr>
          <w:lang w:val="fi-FI"/>
        </w:rPr>
        <w:t>farmakokinetiikkaa potilailla pidemmän ajanjakson kuluessa (22</w:t>
      </w:r>
      <w:r w:rsidR="0022255F">
        <w:rPr>
          <w:lang w:val="fi-FI"/>
        </w:rPr>
        <w:t> </w:t>
      </w:r>
      <w:r w:rsidR="0022255F" w:rsidRPr="00E34DB0">
        <w:rPr>
          <w:lang w:val="fi-FI"/>
        </w:rPr>
        <w:t>vuorokauden aikana), todettiin terminaalisen eliminaation puoliintumisajan olevan pidempi, keskimäärin 91–120</w:t>
      </w:r>
      <w:r w:rsidR="0022255F">
        <w:rPr>
          <w:lang w:val="fi-FI"/>
        </w:rPr>
        <w:t> </w:t>
      </w:r>
      <w:r w:rsidR="0022255F" w:rsidRPr="00E34DB0">
        <w:rPr>
          <w:lang w:val="fi-FI"/>
        </w:rPr>
        <w:t>tuntia.</w:t>
      </w:r>
      <w:r w:rsidR="0022255F">
        <w:rPr>
          <w:lang w:val="fi-FI"/>
        </w:rPr>
        <w:t xml:space="preserve"> </w:t>
      </w:r>
      <w:r>
        <w:rPr>
          <w:lang w:val="fi-FI"/>
        </w:rPr>
        <w:t>Myöhäinen vaihe johtuu osaksi dosetakselin suhteellisen hitaasta poistumisesta perifeerisestä tilasta.</w:t>
      </w:r>
    </w:p>
    <w:p w14:paraId="0C13ED0C" w14:textId="77777777" w:rsidR="009A3E4C" w:rsidRDefault="009A3E4C" w:rsidP="00DF044A">
      <w:pPr>
        <w:widowControl/>
        <w:tabs>
          <w:tab w:val="left" w:pos="567"/>
        </w:tabs>
        <w:rPr>
          <w:u w:val="single"/>
          <w:lang w:val="fi-FI"/>
        </w:rPr>
      </w:pPr>
    </w:p>
    <w:p w14:paraId="7379A57F" w14:textId="77777777" w:rsidR="009A3E4C" w:rsidRDefault="009A3E4C" w:rsidP="00DF044A">
      <w:pPr>
        <w:widowControl/>
        <w:tabs>
          <w:tab w:val="left" w:pos="567"/>
        </w:tabs>
        <w:rPr>
          <w:u w:val="single"/>
          <w:lang w:val="fi-FI"/>
        </w:rPr>
      </w:pPr>
      <w:r>
        <w:rPr>
          <w:u w:val="single"/>
          <w:lang w:val="fi-FI"/>
        </w:rPr>
        <w:t>Jakautuminen</w:t>
      </w:r>
    </w:p>
    <w:p w14:paraId="1CCEE58F" w14:textId="77777777" w:rsidR="009A3E4C" w:rsidRDefault="009A3E4C" w:rsidP="00DF044A">
      <w:pPr>
        <w:widowControl/>
        <w:tabs>
          <w:tab w:val="left" w:pos="567"/>
        </w:tabs>
        <w:rPr>
          <w:lang w:val="fi-FI"/>
        </w:rPr>
      </w:pPr>
    </w:p>
    <w:p w14:paraId="4849727E" w14:textId="77777777" w:rsidR="009A3E4C" w:rsidRDefault="009A3E4C" w:rsidP="00DF044A">
      <w:pPr>
        <w:widowControl/>
        <w:rPr>
          <w:lang w:val="fi-FI"/>
        </w:rPr>
      </w:pPr>
      <w:r>
        <w:rPr>
          <w:lang w:val="fi-FI"/>
        </w:rPr>
        <w:t>Yhden tunnin infuusiona annetun 100 mg/m</w:t>
      </w:r>
      <w:r>
        <w:rPr>
          <w:vertAlign w:val="superscript"/>
          <w:lang w:val="fi-FI"/>
        </w:rPr>
        <w:t>2</w:t>
      </w:r>
      <w:r>
        <w:rPr>
          <w:lang w:val="fi-FI"/>
        </w:rPr>
        <w:t xml:space="preserve"> dosetakseliannoksen jälkeen saavutettiin keskimäärin 3,7 mikrog/ml huippupitoisuus plasmassa AUC-arvon ollessa vastaavasti 4,6 h.∙mikrog/ml. </w:t>
      </w:r>
      <w:r>
        <w:rPr>
          <w:lang w:val="fi-FI"/>
        </w:rPr>
        <w:lastRenderedPageBreak/>
        <w:t>Kokonaispuhdistuman keskiarvo oli 21 l/h/m</w:t>
      </w:r>
      <w:r>
        <w:rPr>
          <w:vertAlign w:val="superscript"/>
          <w:lang w:val="fi-FI"/>
        </w:rPr>
        <w:t>2</w:t>
      </w:r>
      <w:r>
        <w:rPr>
          <w:lang w:val="fi-FI"/>
        </w:rPr>
        <w:t xml:space="preserve"> ja vakaan tilan jakaantumistilavuus keskimäärin 113,1 l. Yksilöiden välinen vaihtelu kokonaispuhdistumassa oli keskimäärin 50 %. Dosetakseli sitoutuu yli 95 %:sti plasman proteiineihin.</w:t>
      </w:r>
    </w:p>
    <w:p w14:paraId="44BA39EB" w14:textId="77777777" w:rsidR="009A3E4C" w:rsidRDefault="009A3E4C" w:rsidP="00DF044A">
      <w:pPr>
        <w:widowControl/>
        <w:tabs>
          <w:tab w:val="left" w:pos="567"/>
        </w:tabs>
        <w:rPr>
          <w:lang w:val="fi-FI"/>
        </w:rPr>
      </w:pPr>
    </w:p>
    <w:p w14:paraId="374CC6A9" w14:textId="77777777" w:rsidR="009A3E4C" w:rsidRDefault="009A3E4C" w:rsidP="00DF044A">
      <w:pPr>
        <w:widowControl/>
        <w:tabs>
          <w:tab w:val="left" w:pos="567"/>
        </w:tabs>
        <w:rPr>
          <w:u w:val="single"/>
          <w:lang w:val="fi-FI"/>
        </w:rPr>
      </w:pPr>
      <w:r>
        <w:rPr>
          <w:u w:val="single"/>
          <w:lang w:val="fi-FI"/>
        </w:rPr>
        <w:t>Eliminaatio</w:t>
      </w:r>
    </w:p>
    <w:p w14:paraId="176E1684" w14:textId="77777777" w:rsidR="009A3E4C" w:rsidRDefault="009A3E4C" w:rsidP="00DF044A">
      <w:pPr>
        <w:widowControl/>
        <w:tabs>
          <w:tab w:val="left" w:pos="567"/>
        </w:tabs>
        <w:rPr>
          <w:lang w:val="fi-FI"/>
        </w:rPr>
      </w:pPr>
    </w:p>
    <w:p w14:paraId="7562869D" w14:textId="77777777" w:rsidR="009A3E4C" w:rsidRDefault="009A3E4C" w:rsidP="00DF044A">
      <w:pPr>
        <w:widowControl/>
        <w:tabs>
          <w:tab w:val="left" w:pos="567"/>
        </w:tabs>
        <w:rPr>
          <w:lang w:val="fi-FI"/>
        </w:rPr>
      </w:pPr>
      <w:r>
        <w:rPr>
          <w:lang w:val="fi-FI"/>
        </w:rPr>
        <w:t xml:space="preserve">Tutkimus, jossa käytettiin </w:t>
      </w:r>
      <w:r>
        <w:rPr>
          <w:vertAlign w:val="superscript"/>
          <w:lang w:val="fi-FI"/>
        </w:rPr>
        <w:t>14</w:t>
      </w:r>
      <w:r>
        <w:rPr>
          <w:lang w:val="fi-FI"/>
        </w:rPr>
        <w:t>C-merkittyä dosetakselia, suoritettiin kolmella syöpäpotilaalla. Dosetakseli eliminoitui sekä virtsaan että ulosteeseen sytokromi P450:n välityksellä tapahtuneen tertbutyyliesteriryhmän oksidatiivisen metabolian jälkeen. Annostellusta radioaktiivisuudesta erittyi virtsaan noin 6 % ja ulosteeseen 75 % seitsemän päivän kuluessa. Ensimmäisten 48 tunnin aikana 80 % radioaktiivisuudesta oli todettavissa ulosteesta yhtenä pää- ja kolmena vähäisempänä inaktiivisena metaboliittina sekä hyvin pieninä määrinä muuttumatonta lääkevalmistetta.</w:t>
      </w:r>
    </w:p>
    <w:p w14:paraId="5FD32BDF" w14:textId="77777777" w:rsidR="009A3E4C" w:rsidRDefault="009A3E4C" w:rsidP="00DF044A">
      <w:pPr>
        <w:widowControl/>
        <w:tabs>
          <w:tab w:val="left" w:pos="567"/>
        </w:tabs>
        <w:rPr>
          <w:lang w:val="fi-FI"/>
        </w:rPr>
      </w:pPr>
    </w:p>
    <w:p w14:paraId="4346E726" w14:textId="77777777" w:rsidR="009A3E4C" w:rsidRDefault="009A3E4C" w:rsidP="00DF044A">
      <w:pPr>
        <w:widowControl/>
        <w:tabs>
          <w:tab w:val="left" w:pos="567"/>
        </w:tabs>
        <w:rPr>
          <w:u w:val="single"/>
          <w:lang w:val="fi-FI"/>
        </w:rPr>
      </w:pPr>
      <w:r>
        <w:rPr>
          <w:u w:val="single"/>
          <w:lang w:val="fi-FI"/>
        </w:rPr>
        <w:t>Erityisryhmät</w:t>
      </w:r>
    </w:p>
    <w:p w14:paraId="121E6E2E" w14:textId="77777777" w:rsidR="009A3E4C" w:rsidRDefault="009A3E4C" w:rsidP="00DF044A">
      <w:pPr>
        <w:widowControl/>
        <w:tabs>
          <w:tab w:val="left" w:pos="567"/>
        </w:tabs>
        <w:rPr>
          <w:lang w:val="fi-FI"/>
        </w:rPr>
      </w:pPr>
    </w:p>
    <w:p w14:paraId="3475983A" w14:textId="77777777" w:rsidR="009A3E4C" w:rsidRDefault="009A3E4C" w:rsidP="00DF044A">
      <w:pPr>
        <w:widowControl/>
        <w:tabs>
          <w:tab w:val="left" w:pos="567"/>
        </w:tabs>
        <w:rPr>
          <w:i/>
          <w:lang w:val="fi-FI"/>
        </w:rPr>
      </w:pPr>
      <w:r>
        <w:rPr>
          <w:i/>
          <w:lang w:val="fi-FI"/>
        </w:rPr>
        <w:t>Ikä ja sukupuoli</w:t>
      </w:r>
    </w:p>
    <w:p w14:paraId="1E5DC7C8" w14:textId="77777777" w:rsidR="009A3E4C" w:rsidRDefault="009A3E4C" w:rsidP="00DF044A">
      <w:pPr>
        <w:widowControl/>
        <w:tabs>
          <w:tab w:val="left" w:pos="567"/>
        </w:tabs>
        <w:rPr>
          <w:lang w:val="fi-FI"/>
        </w:rPr>
      </w:pPr>
      <w:r>
        <w:rPr>
          <w:lang w:val="fi-FI"/>
        </w:rPr>
        <w:t>Dosetakselin väestöfarmakokinetiikkaa käsittelevä analyysi on suoritettu 577 potilaalla. Farmakokineettisten muuttujien käsittelyssä käytetty malli oli hyvin lähellä sitä mallia, jota käytettiin faasin I tutkimuksissa. Potilaan ikä tai sukupuoli eivät muuta dosetakselin farmakokinetiikkaa.</w:t>
      </w:r>
    </w:p>
    <w:p w14:paraId="0EC60DEA" w14:textId="77777777" w:rsidR="009A3E4C" w:rsidRDefault="009A3E4C" w:rsidP="00DF044A">
      <w:pPr>
        <w:widowControl/>
        <w:tabs>
          <w:tab w:val="left" w:pos="567"/>
        </w:tabs>
        <w:rPr>
          <w:lang w:val="fi-FI"/>
        </w:rPr>
      </w:pPr>
    </w:p>
    <w:p w14:paraId="5F107DB5" w14:textId="77777777" w:rsidR="009A3E4C" w:rsidRDefault="009A3E4C" w:rsidP="00DF044A">
      <w:pPr>
        <w:widowControl/>
        <w:tabs>
          <w:tab w:val="left" w:pos="567"/>
        </w:tabs>
        <w:rPr>
          <w:i/>
          <w:lang w:val="fi-FI"/>
        </w:rPr>
      </w:pPr>
      <w:r>
        <w:rPr>
          <w:i/>
          <w:lang w:val="fi-FI"/>
        </w:rPr>
        <w:t>Maksan vajaatoiminta</w:t>
      </w:r>
    </w:p>
    <w:p w14:paraId="16B36F55" w14:textId="77777777" w:rsidR="009A3E4C" w:rsidRDefault="009A3E4C" w:rsidP="00DF044A">
      <w:pPr>
        <w:widowControl/>
        <w:tabs>
          <w:tab w:val="left" w:pos="567"/>
        </w:tabs>
        <w:rPr>
          <w:lang w:val="fi-FI"/>
        </w:rPr>
      </w:pPr>
      <w:r>
        <w:rPr>
          <w:lang w:val="fi-FI"/>
        </w:rPr>
        <w:t>Pienessä potilasmäärässä (n = 23) kliinisen kemian tiedot viittasivat lievästä kohtalaiseen maksan toiminnan heikentymiseen (ALAT, ASAT vähintään 1,5 kertaa normaaliarvojen ylärajaa korkeammalla, mihin liittyi myös alkalisen fosfataasin kohoaminen vähintään 2,5 kertaa yli normaaliarvojen ylärajan) ja kokonaispuhdistumien alenemista keskimäärin 27 % (ks. kohta 4.2).</w:t>
      </w:r>
    </w:p>
    <w:p w14:paraId="7CC2DCE7" w14:textId="77777777" w:rsidR="009A3E4C" w:rsidRDefault="009A3E4C" w:rsidP="00DF044A">
      <w:pPr>
        <w:widowControl/>
        <w:tabs>
          <w:tab w:val="left" w:pos="567"/>
        </w:tabs>
        <w:rPr>
          <w:lang w:val="fi-FI"/>
        </w:rPr>
      </w:pPr>
    </w:p>
    <w:p w14:paraId="5AA17FA1" w14:textId="77777777" w:rsidR="009A3E4C" w:rsidRDefault="009A3E4C" w:rsidP="00DF044A">
      <w:pPr>
        <w:widowControl/>
        <w:tabs>
          <w:tab w:val="left" w:pos="567"/>
        </w:tabs>
        <w:rPr>
          <w:i/>
          <w:lang w:val="fi-FI"/>
        </w:rPr>
      </w:pPr>
      <w:r>
        <w:rPr>
          <w:i/>
          <w:lang w:val="fi-FI"/>
        </w:rPr>
        <w:t>Nesteen kerääntyminen elimistöön</w:t>
      </w:r>
    </w:p>
    <w:p w14:paraId="00AA2B1E" w14:textId="77777777" w:rsidR="009A3E4C" w:rsidRDefault="009A3E4C" w:rsidP="00DF044A">
      <w:pPr>
        <w:widowControl/>
        <w:tabs>
          <w:tab w:val="left" w:pos="567"/>
        </w:tabs>
        <w:rPr>
          <w:lang w:val="fi-FI"/>
        </w:rPr>
      </w:pPr>
      <w:r>
        <w:rPr>
          <w:lang w:val="fi-FI"/>
        </w:rPr>
        <w:t>Dosetakselin puhdistuma ei muuttunut potilailla, joilla esiintyi lievästä kohtalaiseen asteista nesteretentiota eikä tietoja potilaista, joilla nesteretentio oli vaikeaa, ole saatavilla.</w:t>
      </w:r>
    </w:p>
    <w:p w14:paraId="1B44D965" w14:textId="77777777" w:rsidR="009A3E4C" w:rsidRDefault="009A3E4C" w:rsidP="00DF044A">
      <w:pPr>
        <w:widowControl/>
        <w:tabs>
          <w:tab w:val="left" w:pos="567"/>
        </w:tabs>
        <w:rPr>
          <w:b/>
          <w:lang w:val="fi-FI"/>
        </w:rPr>
      </w:pPr>
    </w:p>
    <w:p w14:paraId="3B54B3B6" w14:textId="77777777" w:rsidR="009A3E4C" w:rsidRDefault="009A3E4C" w:rsidP="00DF044A">
      <w:pPr>
        <w:widowControl/>
        <w:tabs>
          <w:tab w:val="left" w:pos="567"/>
        </w:tabs>
        <w:rPr>
          <w:u w:val="single"/>
          <w:lang w:val="fi-FI"/>
        </w:rPr>
      </w:pPr>
      <w:r>
        <w:rPr>
          <w:u w:val="single"/>
          <w:lang w:val="fi-FI"/>
        </w:rPr>
        <w:t>Yhdistelmähoito</w:t>
      </w:r>
    </w:p>
    <w:p w14:paraId="3B7F1F0D" w14:textId="77777777" w:rsidR="009A3E4C" w:rsidRDefault="009A3E4C" w:rsidP="00DF044A">
      <w:pPr>
        <w:widowControl/>
        <w:tabs>
          <w:tab w:val="left" w:pos="567"/>
        </w:tabs>
        <w:rPr>
          <w:lang w:val="fi-FI"/>
        </w:rPr>
      </w:pPr>
    </w:p>
    <w:p w14:paraId="16D71449" w14:textId="77777777" w:rsidR="009A3E4C" w:rsidRDefault="009A3E4C" w:rsidP="00DF044A">
      <w:pPr>
        <w:widowControl/>
        <w:tabs>
          <w:tab w:val="left" w:pos="567"/>
        </w:tabs>
        <w:rPr>
          <w:i/>
          <w:lang w:val="fi-FI"/>
        </w:rPr>
      </w:pPr>
      <w:r>
        <w:rPr>
          <w:i/>
          <w:lang w:val="fi-FI"/>
        </w:rPr>
        <w:t>Doksorubisiini</w:t>
      </w:r>
    </w:p>
    <w:p w14:paraId="5431F0D6" w14:textId="77777777" w:rsidR="009A3E4C" w:rsidRDefault="009A3E4C" w:rsidP="00DF044A">
      <w:pPr>
        <w:widowControl/>
        <w:tabs>
          <w:tab w:val="left" w:pos="567"/>
        </w:tabs>
        <w:rPr>
          <w:lang w:val="fi-FI"/>
        </w:rPr>
      </w:pPr>
      <w:r>
        <w:rPr>
          <w:lang w:val="fi-FI"/>
        </w:rPr>
        <w:t>Yhdistelmänä käytettäessä dosetakseli ei vaikuta doksorubisiinin puhdistumaan eikä doksorubisinolin (doksorubisiinin metaboliitti) tasoihin plasmassa. Dosetakselin, doksorubisiinin ja sysklofosfamidin farmakokinetiikkaan ei vaikuttanut näiden lääkkeiden anto samanaikaisesti.</w:t>
      </w:r>
    </w:p>
    <w:p w14:paraId="1AF1240D" w14:textId="77777777" w:rsidR="009A3E4C" w:rsidRDefault="009A3E4C" w:rsidP="00DF044A">
      <w:pPr>
        <w:widowControl/>
        <w:tabs>
          <w:tab w:val="left" w:pos="567"/>
        </w:tabs>
        <w:rPr>
          <w:lang w:val="fi-FI"/>
        </w:rPr>
      </w:pPr>
    </w:p>
    <w:p w14:paraId="3000C630" w14:textId="77777777" w:rsidR="009A3E4C" w:rsidRDefault="009A3E4C" w:rsidP="00DF044A">
      <w:pPr>
        <w:widowControl/>
        <w:tabs>
          <w:tab w:val="left" w:pos="567"/>
        </w:tabs>
        <w:rPr>
          <w:i/>
          <w:lang w:val="fi-FI"/>
        </w:rPr>
      </w:pPr>
      <w:r>
        <w:rPr>
          <w:i/>
          <w:lang w:val="fi-FI"/>
        </w:rPr>
        <w:t>Kapesitabiini</w:t>
      </w:r>
    </w:p>
    <w:p w14:paraId="28BFF382" w14:textId="77777777" w:rsidR="009A3E4C" w:rsidRDefault="009A3E4C" w:rsidP="00DF044A">
      <w:pPr>
        <w:widowControl/>
        <w:tabs>
          <w:tab w:val="left" w:pos="567"/>
        </w:tabs>
        <w:rPr>
          <w:lang w:val="fi-FI"/>
        </w:rPr>
      </w:pPr>
      <w:r>
        <w:rPr>
          <w:lang w:val="fi-FI"/>
        </w:rPr>
        <w:t>Faasi I -tutkimuksessa, jossa selvitettiin kapesitabiinin vaikutusta dosetakselin farmakokinetiikkaan ja päinvastoin, ei havaittu kapesitabiinilla olevan vaikutusta dosetakselin farmakokinetiikkaan (C</w:t>
      </w:r>
      <w:r>
        <w:rPr>
          <w:vertAlign w:val="subscript"/>
          <w:lang w:val="fi-FI"/>
        </w:rPr>
        <w:t>max</w:t>
      </w:r>
      <w:r>
        <w:rPr>
          <w:lang w:val="fi-FI"/>
        </w:rPr>
        <w:t xml:space="preserve"> ja AUC) eikä dosetakselilla kapesitabiinin päämetaboliitin, 5’-DFUR:n farmakokinetiikkaan.</w:t>
      </w:r>
    </w:p>
    <w:p w14:paraId="66ED946C" w14:textId="77777777" w:rsidR="009A3E4C" w:rsidRDefault="009A3E4C" w:rsidP="00DF044A">
      <w:pPr>
        <w:widowControl/>
        <w:tabs>
          <w:tab w:val="left" w:pos="567"/>
        </w:tabs>
        <w:rPr>
          <w:lang w:val="fi-FI"/>
        </w:rPr>
      </w:pPr>
    </w:p>
    <w:p w14:paraId="4363D70A" w14:textId="77777777" w:rsidR="009A3E4C" w:rsidRDefault="009A3E4C" w:rsidP="00DF044A">
      <w:pPr>
        <w:numPr>
          <w:ilvl w:val="12"/>
          <w:numId w:val="0"/>
        </w:numPr>
        <w:tabs>
          <w:tab w:val="left" w:pos="567"/>
        </w:tabs>
        <w:rPr>
          <w:i/>
          <w:lang w:val="fi-FI"/>
        </w:rPr>
      </w:pPr>
      <w:r>
        <w:rPr>
          <w:i/>
          <w:lang w:val="fi-FI"/>
        </w:rPr>
        <w:t>Sisplatiini</w:t>
      </w:r>
    </w:p>
    <w:p w14:paraId="683D725F" w14:textId="77777777" w:rsidR="009A3E4C" w:rsidRDefault="009A3E4C" w:rsidP="00DF044A">
      <w:pPr>
        <w:numPr>
          <w:ilvl w:val="12"/>
          <w:numId w:val="0"/>
        </w:numPr>
        <w:tabs>
          <w:tab w:val="left" w:pos="567"/>
        </w:tabs>
        <w:rPr>
          <w:snapToGrid w:val="0"/>
          <w:lang w:val="fi-FI"/>
        </w:rPr>
      </w:pPr>
      <w:r>
        <w:rPr>
          <w:lang w:val="fi-FI"/>
        </w:rPr>
        <w:t xml:space="preserve">Dosetakselin puhdistuma yhdistelmähoidossa sisplatiinin kanssa oli samanlainen kuin monoterapian jälkeen. </w:t>
      </w:r>
      <w:r>
        <w:rPr>
          <w:snapToGrid w:val="0"/>
          <w:lang w:val="fi-FI"/>
        </w:rPr>
        <w:t>Sisplatiinin farmakokineettinen profiili annosteltuna pian dosetakseli- infuusion jälkeen on samanlainen kuin sisplatiinilla yksinään.</w:t>
      </w:r>
    </w:p>
    <w:p w14:paraId="18599B41" w14:textId="77777777" w:rsidR="009A3E4C" w:rsidRDefault="009A3E4C" w:rsidP="00DF044A">
      <w:pPr>
        <w:numPr>
          <w:ilvl w:val="12"/>
          <w:numId w:val="0"/>
        </w:numPr>
        <w:tabs>
          <w:tab w:val="left" w:pos="567"/>
        </w:tabs>
        <w:rPr>
          <w:snapToGrid w:val="0"/>
          <w:lang w:val="fi-FI"/>
        </w:rPr>
      </w:pPr>
    </w:p>
    <w:p w14:paraId="40A5BFF0" w14:textId="77777777" w:rsidR="009A3E4C" w:rsidRDefault="009A3E4C" w:rsidP="00DF044A">
      <w:pPr>
        <w:widowControl/>
        <w:tabs>
          <w:tab w:val="left" w:pos="567"/>
        </w:tabs>
        <w:rPr>
          <w:bCs/>
          <w:i/>
          <w:lang w:val="fi-FI"/>
        </w:rPr>
      </w:pPr>
      <w:r>
        <w:rPr>
          <w:bCs/>
          <w:i/>
          <w:lang w:val="fi-FI"/>
        </w:rPr>
        <w:t>Sisplatiini ja 5-fluorourasiili</w:t>
      </w:r>
    </w:p>
    <w:p w14:paraId="31C1444A" w14:textId="77777777" w:rsidR="009A3E4C" w:rsidRDefault="009A3E4C" w:rsidP="00DF044A">
      <w:pPr>
        <w:widowControl/>
        <w:tabs>
          <w:tab w:val="left" w:pos="567"/>
        </w:tabs>
        <w:rPr>
          <w:bCs/>
          <w:lang w:val="fi-FI"/>
        </w:rPr>
      </w:pPr>
      <w:r>
        <w:rPr>
          <w:bCs/>
          <w:lang w:val="fi-FI"/>
        </w:rPr>
        <w:t>Dosetakselin, sisplatiinin ja 5-fluorourasiilin yhteisannostelulla 12 potilaalle, joilla oli kiinteitä kasvaimia, ei ollut vaikutusta yksittäisten lääkkeiden farmakokinetiikkaan.</w:t>
      </w:r>
    </w:p>
    <w:p w14:paraId="5E658626" w14:textId="77777777" w:rsidR="009A3E4C" w:rsidRDefault="009A3E4C" w:rsidP="00DF044A">
      <w:pPr>
        <w:numPr>
          <w:ilvl w:val="12"/>
          <w:numId w:val="0"/>
        </w:numPr>
        <w:tabs>
          <w:tab w:val="left" w:pos="567"/>
        </w:tabs>
        <w:rPr>
          <w:snapToGrid w:val="0"/>
          <w:lang w:val="fi-FI"/>
        </w:rPr>
      </w:pPr>
    </w:p>
    <w:p w14:paraId="77D853A4" w14:textId="77777777" w:rsidR="009A3E4C" w:rsidRDefault="009A3E4C" w:rsidP="00DF044A">
      <w:pPr>
        <w:widowControl/>
        <w:tabs>
          <w:tab w:val="left" w:pos="567"/>
        </w:tabs>
        <w:rPr>
          <w:bCs/>
          <w:i/>
          <w:lang w:val="fi-FI"/>
        </w:rPr>
      </w:pPr>
      <w:r>
        <w:rPr>
          <w:bCs/>
          <w:i/>
          <w:lang w:val="fi-FI"/>
        </w:rPr>
        <w:t>Prednisoni ja deksametasoni</w:t>
      </w:r>
    </w:p>
    <w:p w14:paraId="410DB3BD" w14:textId="77777777" w:rsidR="009A3E4C" w:rsidRDefault="009A3E4C" w:rsidP="00DF044A">
      <w:pPr>
        <w:numPr>
          <w:ilvl w:val="12"/>
          <w:numId w:val="0"/>
        </w:numPr>
        <w:tabs>
          <w:tab w:val="left" w:pos="567"/>
        </w:tabs>
        <w:rPr>
          <w:bCs/>
          <w:lang w:val="fi-FI"/>
        </w:rPr>
      </w:pPr>
      <w:r>
        <w:rPr>
          <w:bCs/>
          <w:lang w:val="fi-FI"/>
        </w:rPr>
        <w:t>Prednisonin vaikutusta dosetakselin farmakokinetiikkaan käytettäessä tavanomaista deksametasoni- esilääkitystä tutkittiin 42 potilaalla.</w:t>
      </w:r>
    </w:p>
    <w:p w14:paraId="45B5288F" w14:textId="77777777" w:rsidR="009A3E4C" w:rsidRDefault="009A3E4C" w:rsidP="00DF044A">
      <w:pPr>
        <w:widowControl/>
        <w:tabs>
          <w:tab w:val="left" w:pos="567"/>
        </w:tabs>
        <w:rPr>
          <w:bCs/>
          <w:i/>
          <w:lang w:val="fi-FI"/>
        </w:rPr>
      </w:pPr>
    </w:p>
    <w:p w14:paraId="51E1DA0D" w14:textId="77777777" w:rsidR="009A3E4C" w:rsidRDefault="009A3E4C" w:rsidP="00DF044A">
      <w:pPr>
        <w:keepNext/>
        <w:widowControl/>
        <w:tabs>
          <w:tab w:val="left" w:pos="567"/>
        </w:tabs>
        <w:rPr>
          <w:bCs/>
          <w:i/>
          <w:lang w:val="fi-FI"/>
        </w:rPr>
      </w:pPr>
      <w:r>
        <w:rPr>
          <w:bCs/>
          <w:i/>
          <w:lang w:val="fi-FI"/>
        </w:rPr>
        <w:lastRenderedPageBreak/>
        <w:t>Prednisoni</w:t>
      </w:r>
    </w:p>
    <w:p w14:paraId="60771856" w14:textId="77777777" w:rsidR="009A3E4C" w:rsidRDefault="009A3E4C" w:rsidP="00DF044A">
      <w:pPr>
        <w:keepNext/>
        <w:numPr>
          <w:ilvl w:val="12"/>
          <w:numId w:val="0"/>
        </w:numPr>
        <w:tabs>
          <w:tab w:val="left" w:pos="567"/>
        </w:tabs>
        <w:rPr>
          <w:lang w:val="fi-FI"/>
        </w:rPr>
      </w:pPr>
      <w:r>
        <w:rPr>
          <w:bCs/>
          <w:lang w:val="fi-FI"/>
        </w:rPr>
        <w:t>Prednisonilla ei havaittu vaikutusta dosetakselin farmakokinetiikkaan.</w:t>
      </w:r>
    </w:p>
    <w:p w14:paraId="53ED7F7F" w14:textId="77777777" w:rsidR="009A3E4C" w:rsidRDefault="009A3E4C" w:rsidP="00DF044A">
      <w:pPr>
        <w:widowControl/>
        <w:tabs>
          <w:tab w:val="left" w:pos="567"/>
        </w:tabs>
        <w:rPr>
          <w:b/>
          <w:lang w:val="fi-FI"/>
        </w:rPr>
      </w:pPr>
    </w:p>
    <w:p w14:paraId="59410653" w14:textId="77777777" w:rsidR="009A3E4C" w:rsidRDefault="009A3E4C" w:rsidP="00DF044A">
      <w:pPr>
        <w:widowControl/>
        <w:tabs>
          <w:tab w:val="left" w:pos="567"/>
        </w:tabs>
        <w:rPr>
          <w:b/>
          <w:lang w:val="fi-FI"/>
        </w:rPr>
      </w:pPr>
      <w:r>
        <w:rPr>
          <w:b/>
          <w:lang w:val="fi-FI"/>
        </w:rPr>
        <w:t>5.3</w:t>
      </w:r>
      <w:r>
        <w:rPr>
          <w:b/>
          <w:lang w:val="fi-FI"/>
        </w:rPr>
        <w:tab/>
        <w:t>Prekliiniset tiedot turvallisuudesta</w:t>
      </w:r>
    </w:p>
    <w:p w14:paraId="2E9C7A2A" w14:textId="77777777" w:rsidR="009A3E4C" w:rsidRDefault="009A3E4C" w:rsidP="00DF044A">
      <w:pPr>
        <w:widowControl/>
        <w:tabs>
          <w:tab w:val="left" w:pos="567"/>
        </w:tabs>
        <w:rPr>
          <w:lang w:val="fi-FI"/>
        </w:rPr>
      </w:pPr>
    </w:p>
    <w:p w14:paraId="44077932" w14:textId="77777777" w:rsidR="009A3E4C" w:rsidRDefault="009A3E4C" w:rsidP="00DF044A">
      <w:pPr>
        <w:widowControl/>
        <w:tabs>
          <w:tab w:val="left" w:pos="567"/>
        </w:tabs>
        <w:rPr>
          <w:lang w:val="fi-FI"/>
        </w:rPr>
      </w:pPr>
      <w:r>
        <w:rPr>
          <w:lang w:val="fi-FI"/>
        </w:rPr>
        <w:t>Dosetakselin mahdollista karsinogeenisuutta ei ole tutkittu.</w:t>
      </w:r>
    </w:p>
    <w:p w14:paraId="6DC14821" w14:textId="77777777" w:rsidR="009A3E4C" w:rsidRDefault="009A3E4C" w:rsidP="00DF044A">
      <w:pPr>
        <w:widowControl/>
        <w:tabs>
          <w:tab w:val="left" w:pos="567"/>
        </w:tabs>
        <w:rPr>
          <w:lang w:val="fi-FI"/>
        </w:rPr>
      </w:pPr>
    </w:p>
    <w:p w14:paraId="2AF91971" w14:textId="77777777" w:rsidR="009A3E4C" w:rsidRDefault="009A3E4C" w:rsidP="00DF044A">
      <w:pPr>
        <w:widowControl/>
        <w:tabs>
          <w:tab w:val="left" w:pos="567"/>
        </w:tabs>
        <w:rPr>
          <w:lang w:val="fi-FI"/>
        </w:rPr>
      </w:pPr>
      <w:r>
        <w:rPr>
          <w:lang w:val="fi-FI"/>
        </w:rPr>
        <w:t xml:space="preserve">Dosetakselin on osoitettu olevan </w:t>
      </w:r>
      <w:r w:rsidR="0022255F">
        <w:rPr>
          <w:lang w:val="fi-FI"/>
        </w:rPr>
        <w:t xml:space="preserve">genotoksinen aneugeenisella mekanismilla </w:t>
      </w:r>
      <w:r>
        <w:rPr>
          <w:i/>
          <w:lang w:val="fi-FI"/>
        </w:rPr>
        <w:t>in vitro</w:t>
      </w:r>
      <w:r>
        <w:rPr>
          <w:lang w:val="fi-FI"/>
        </w:rPr>
        <w:t xml:space="preserve"> mikronukleus- ja kromosomiaberraatio-testissä CHO-K1-soluissa ja </w:t>
      </w:r>
      <w:r>
        <w:rPr>
          <w:i/>
          <w:lang w:val="fi-FI"/>
        </w:rPr>
        <w:t>in vivo</w:t>
      </w:r>
      <w:r>
        <w:rPr>
          <w:lang w:val="fi-FI"/>
        </w:rPr>
        <w:t xml:space="preserve"> mikronukleustestissä hiirellä. Kuitenkaan se ei indusoinut mutageenisuutta Ames-testissä tai CHO/HGPRT-geenimutaatiomäärityksessä. Tulokset vastaavat dosetakselin farmakologista vaikutusta.</w:t>
      </w:r>
    </w:p>
    <w:p w14:paraId="3151DCD8" w14:textId="77777777" w:rsidR="009A3E4C" w:rsidRDefault="009A3E4C" w:rsidP="00DF044A">
      <w:pPr>
        <w:widowControl/>
        <w:tabs>
          <w:tab w:val="left" w:pos="567"/>
        </w:tabs>
        <w:rPr>
          <w:lang w:val="fi-FI"/>
        </w:rPr>
      </w:pPr>
    </w:p>
    <w:p w14:paraId="2C920750" w14:textId="77777777" w:rsidR="009A3E4C" w:rsidRDefault="009A3E4C" w:rsidP="00DF044A">
      <w:pPr>
        <w:widowControl/>
        <w:tabs>
          <w:tab w:val="left" w:pos="567"/>
        </w:tabs>
        <w:rPr>
          <w:lang w:val="fi-FI"/>
        </w:rPr>
      </w:pPr>
      <w:r>
        <w:rPr>
          <w:lang w:val="fi-FI"/>
        </w:rPr>
        <w:t>Jyrsijöillä tehdyissä toksisuustutkimuksissa todetut haittavaikutukset kiveksiin viittaavat siihen, että dosetakseli saattaa heikentää miesten fertiliteettiä.</w:t>
      </w:r>
    </w:p>
    <w:p w14:paraId="792F4E6B" w14:textId="77777777" w:rsidR="009A3E4C" w:rsidRDefault="009A3E4C" w:rsidP="00DF044A">
      <w:pPr>
        <w:widowControl/>
        <w:tabs>
          <w:tab w:val="left" w:pos="567"/>
        </w:tabs>
        <w:rPr>
          <w:b/>
          <w:lang w:val="fi-FI"/>
        </w:rPr>
      </w:pPr>
    </w:p>
    <w:p w14:paraId="26E04E37" w14:textId="77777777" w:rsidR="009A3E4C" w:rsidRDefault="009A3E4C" w:rsidP="00DF044A">
      <w:pPr>
        <w:widowControl/>
        <w:tabs>
          <w:tab w:val="left" w:pos="567"/>
        </w:tabs>
        <w:rPr>
          <w:b/>
          <w:lang w:val="fi-FI"/>
        </w:rPr>
      </w:pPr>
    </w:p>
    <w:p w14:paraId="06256AD4" w14:textId="77777777" w:rsidR="009A3E4C" w:rsidRDefault="009A3E4C" w:rsidP="00DF044A">
      <w:pPr>
        <w:widowControl/>
        <w:tabs>
          <w:tab w:val="left" w:pos="567"/>
        </w:tabs>
        <w:rPr>
          <w:b/>
          <w:lang w:val="fi-FI"/>
        </w:rPr>
      </w:pPr>
      <w:r>
        <w:rPr>
          <w:b/>
          <w:lang w:val="fi-FI"/>
        </w:rPr>
        <w:t>6.</w:t>
      </w:r>
      <w:r>
        <w:rPr>
          <w:b/>
          <w:lang w:val="fi-FI"/>
        </w:rPr>
        <w:tab/>
        <w:t>FARMASEUTTISET TIEDOT</w:t>
      </w:r>
    </w:p>
    <w:p w14:paraId="647FE822" w14:textId="77777777" w:rsidR="009A3E4C" w:rsidRDefault="009A3E4C" w:rsidP="00DF044A">
      <w:pPr>
        <w:widowControl/>
        <w:tabs>
          <w:tab w:val="left" w:pos="567"/>
        </w:tabs>
        <w:rPr>
          <w:lang w:val="fi-FI"/>
        </w:rPr>
      </w:pPr>
    </w:p>
    <w:p w14:paraId="19F94522" w14:textId="77777777" w:rsidR="009A3E4C" w:rsidRDefault="009A3E4C" w:rsidP="00DF044A">
      <w:pPr>
        <w:widowControl/>
        <w:tabs>
          <w:tab w:val="left" w:pos="567"/>
        </w:tabs>
        <w:rPr>
          <w:b/>
          <w:lang w:val="fi-FI"/>
        </w:rPr>
      </w:pPr>
      <w:r>
        <w:rPr>
          <w:b/>
          <w:lang w:val="fi-FI"/>
        </w:rPr>
        <w:t>6.1</w:t>
      </w:r>
      <w:r>
        <w:rPr>
          <w:b/>
          <w:lang w:val="fi-FI"/>
        </w:rPr>
        <w:tab/>
        <w:t>Apuaineet</w:t>
      </w:r>
    </w:p>
    <w:p w14:paraId="0ADDE898" w14:textId="77777777" w:rsidR="009A3E4C" w:rsidRDefault="009A3E4C" w:rsidP="00DF044A">
      <w:pPr>
        <w:widowControl/>
        <w:tabs>
          <w:tab w:val="left" w:pos="567"/>
        </w:tabs>
        <w:rPr>
          <w:lang w:val="fi-FI"/>
        </w:rPr>
      </w:pPr>
    </w:p>
    <w:p w14:paraId="7E30CE61" w14:textId="5559D6D5" w:rsidR="009A3E4C" w:rsidRDefault="009A3E4C" w:rsidP="00DF044A">
      <w:pPr>
        <w:widowControl/>
        <w:tabs>
          <w:tab w:val="left" w:pos="567"/>
        </w:tabs>
        <w:rPr>
          <w:lang w:val="fi-FI"/>
        </w:rPr>
      </w:pPr>
      <w:r>
        <w:rPr>
          <w:lang w:val="fi-FI"/>
        </w:rPr>
        <w:t>Polysorbaatti 80</w:t>
      </w:r>
      <w:ins w:id="182" w:author="Author">
        <w:r w:rsidR="001B2AC0">
          <w:rPr>
            <w:lang w:val="fi-FI"/>
          </w:rPr>
          <w:t xml:space="preserve"> (E433)</w:t>
        </w:r>
      </w:ins>
    </w:p>
    <w:p w14:paraId="316A642A" w14:textId="77777777" w:rsidR="009A3E4C" w:rsidRDefault="009A3E4C" w:rsidP="00DF044A">
      <w:pPr>
        <w:widowControl/>
        <w:tabs>
          <w:tab w:val="left" w:pos="567"/>
        </w:tabs>
        <w:rPr>
          <w:lang w:val="fi-FI"/>
        </w:rPr>
      </w:pPr>
      <w:r>
        <w:rPr>
          <w:lang w:val="fi-FI"/>
        </w:rPr>
        <w:t>Vedetön etanoli</w:t>
      </w:r>
    </w:p>
    <w:p w14:paraId="59915BB9" w14:textId="77777777" w:rsidR="009A3E4C" w:rsidRDefault="009A3E4C" w:rsidP="00DF044A">
      <w:pPr>
        <w:widowControl/>
        <w:tabs>
          <w:tab w:val="left" w:pos="567"/>
        </w:tabs>
        <w:rPr>
          <w:lang w:val="fi-FI"/>
        </w:rPr>
      </w:pPr>
      <w:r>
        <w:rPr>
          <w:lang w:val="fi-FI"/>
        </w:rPr>
        <w:t>Sitruunahappo</w:t>
      </w:r>
    </w:p>
    <w:p w14:paraId="3878B873" w14:textId="77777777" w:rsidR="009A3E4C" w:rsidRDefault="009A3E4C" w:rsidP="00DF044A">
      <w:pPr>
        <w:widowControl/>
        <w:tabs>
          <w:tab w:val="left" w:pos="567"/>
        </w:tabs>
        <w:rPr>
          <w:lang w:val="fi-FI"/>
        </w:rPr>
      </w:pPr>
    </w:p>
    <w:p w14:paraId="0A48F15E" w14:textId="77777777" w:rsidR="009A3E4C" w:rsidRDefault="009A3E4C" w:rsidP="00DF044A">
      <w:pPr>
        <w:keepNext/>
        <w:tabs>
          <w:tab w:val="left" w:pos="567"/>
        </w:tabs>
        <w:rPr>
          <w:b/>
          <w:lang w:val="fi-FI"/>
        </w:rPr>
      </w:pPr>
      <w:r>
        <w:rPr>
          <w:b/>
          <w:lang w:val="fi-FI"/>
        </w:rPr>
        <w:t>6.2</w:t>
      </w:r>
      <w:r>
        <w:rPr>
          <w:b/>
          <w:lang w:val="fi-FI"/>
        </w:rPr>
        <w:tab/>
        <w:t>Yhteensopimattomuudet</w:t>
      </w:r>
    </w:p>
    <w:p w14:paraId="2B60519B" w14:textId="77777777" w:rsidR="009A3E4C" w:rsidRDefault="009A3E4C" w:rsidP="00DF044A">
      <w:pPr>
        <w:keepNext/>
        <w:tabs>
          <w:tab w:val="left" w:pos="567"/>
        </w:tabs>
        <w:rPr>
          <w:lang w:val="fi-FI"/>
        </w:rPr>
      </w:pPr>
    </w:p>
    <w:p w14:paraId="29277277" w14:textId="77777777" w:rsidR="009A3E4C" w:rsidRDefault="009A3E4C" w:rsidP="00DF044A">
      <w:pPr>
        <w:keepNext/>
        <w:tabs>
          <w:tab w:val="left" w:pos="567"/>
        </w:tabs>
        <w:rPr>
          <w:lang w:val="fi-FI"/>
        </w:rPr>
      </w:pPr>
      <w:r>
        <w:rPr>
          <w:lang w:val="fi-FI"/>
        </w:rPr>
        <w:t>Lääkevalmistetta ei saa sekoittaa muiden lääkevalmisteiden kanssa, lukuun ottamatta niitä, jotka mainitaan kohdassa 6.6.</w:t>
      </w:r>
    </w:p>
    <w:p w14:paraId="695EF9D2" w14:textId="77777777" w:rsidR="009A3E4C" w:rsidRDefault="009A3E4C" w:rsidP="00DF044A">
      <w:pPr>
        <w:widowControl/>
        <w:tabs>
          <w:tab w:val="left" w:pos="567"/>
        </w:tabs>
        <w:rPr>
          <w:lang w:val="fi-FI"/>
        </w:rPr>
      </w:pPr>
    </w:p>
    <w:p w14:paraId="7BA2EF23" w14:textId="77777777" w:rsidR="009A3E4C" w:rsidRDefault="009A3E4C" w:rsidP="00DF044A">
      <w:pPr>
        <w:keepNext/>
        <w:widowControl/>
        <w:ind w:right="57"/>
        <w:rPr>
          <w:b/>
          <w:lang w:val="fi-FI"/>
        </w:rPr>
      </w:pPr>
      <w:r>
        <w:rPr>
          <w:b/>
          <w:lang w:val="fi-FI"/>
        </w:rPr>
        <w:t>6.3</w:t>
      </w:r>
      <w:r>
        <w:rPr>
          <w:b/>
          <w:lang w:val="fi-FI"/>
        </w:rPr>
        <w:tab/>
        <w:t>Kestoaika</w:t>
      </w:r>
    </w:p>
    <w:p w14:paraId="34BD099A" w14:textId="77777777" w:rsidR="009A3E4C" w:rsidRDefault="009A3E4C" w:rsidP="00DF044A">
      <w:pPr>
        <w:keepNext/>
        <w:widowControl/>
        <w:ind w:right="57"/>
        <w:rPr>
          <w:lang w:val="fi-FI"/>
        </w:rPr>
      </w:pPr>
    </w:p>
    <w:p w14:paraId="53262466" w14:textId="77777777" w:rsidR="009A3E4C" w:rsidRDefault="009A3E4C" w:rsidP="00DF044A">
      <w:pPr>
        <w:keepNext/>
        <w:widowControl/>
        <w:tabs>
          <w:tab w:val="left" w:pos="567"/>
        </w:tabs>
        <w:rPr>
          <w:u w:val="single"/>
          <w:lang w:val="fi-FI"/>
        </w:rPr>
      </w:pPr>
      <w:r>
        <w:rPr>
          <w:u w:val="single"/>
          <w:lang w:val="fi-FI"/>
        </w:rPr>
        <w:t>Avaamaton injektiopullo</w:t>
      </w:r>
    </w:p>
    <w:p w14:paraId="794F3385" w14:textId="77777777" w:rsidR="009A3E4C" w:rsidRDefault="009A3E4C" w:rsidP="00DF044A">
      <w:pPr>
        <w:keepNext/>
        <w:widowControl/>
        <w:tabs>
          <w:tab w:val="left" w:pos="567"/>
        </w:tabs>
        <w:rPr>
          <w:lang w:val="fi-FI"/>
        </w:rPr>
      </w:pPr>
      <w:r>
        <w:rPr>
          <w:lang w:val="fi-FI"/>
        </w:rPr>
        <w:t>3 vuotta</w:t>
      </w:r>
    </w:p>
    <w:p w14:paraId="6E7866AE" w14:textId="77777777" w:rsidR="009A3E4C" w:rsidRDefault="009A3E4C" w:rsidP="00DF044A">
      <w:pPr>
        <w:widowControl/>
        <w:tabs>
          <w:tab w:val="left" w:pos="567"/>
        </w:tabs>
        <w:rPr>
          <w:u w:val="single"/>
          <w:lang w:val="fi-FI"/>
        </w:rPr>
      </w:pPr>
    </w:p>
    <w:p w14:paraId="1C081AAC" w14:textId="77777777" w:rsidR="009A3E4C" w:rsidRDefault="009A3E4C" w:rsidP="00DF044A">
      <w:pPr>
        <w:widowControl/>
        <w:tabs>
          <w:tab w:val="left" w:pos="567"/>
        </w:tabs>
        <w:rPr>
          <w:u w:val="single"/>
          <w:lang w:val="fi-FI"/>
        </w:rPr>
      </w:pPr>
      <w:r>
        <w:rPr>
          <w:u w:val="single"/>
          <w:lang w:val="fi-FI"/>
        </w:rPr>
        <w:t>Injektiopullon avaamisen jälkeen</w:t>
      </w:r>
    </w:p>
    <w:p w14:paraId="7DF3FCE4" w14:textId="77777777" w:rsidR="009A3E4C" w:rsidRDefault="009A3E4C" w:rsidP="00DF044A">
      <w:pPr>
        <w:widowControl/>
        <w:tabs>
          <w:tab w:val="left" w:pos="567"/>
        </w:tabs>
        <w:rPr>
          <w:lang w:val="fi-FI"/>
        </w:rPr>
      </w:pPr>
      <w:r>
        <w:rPr>
          <w:lang w:val="fi-FI"/>
        </w:rPr>
        <w:t>Jokainen injektiopullo on kertakäyttöön ja tulisi käyttää välittömästi avaamisen jälkeen. Jos injektiopulloa ei käytetä välittömästi, käytössä olevan valmisteen säilytysajat ja -olosuhteet ovat käyttäjän vastuulla.</w:t>
      </w:r>
    </w:p>
    <w:p w14:paraId="1439B0D0" w14:textId="77777777" w:rsidR="009A3E4C" w:rsidRDefault="009A3E4C" w:rsidP="00DF044A">
      <w:pPr>
        <w:widowControl/>
        <w:tabs>
          <w:tab w:val="left" w:pos="567"/>
        </w:tabs>
        <w:rPr>
          <w:lang w:val="fi-FI"/>
        </w:rPr>
      </w:pPr>
    </w:p>
    <w:p w14:paraId="0440EA51" w14:textId="77777777" w:rsidR="009A3E4C" w:rsidRDefault="009A3E4C" w:rsidP="00DF044A">
      <w:pPr>
        <w:widowControl/>
        <w:tabs>
          <w:tab w:val="left" w:pos="567"/>
        </w:tabs>
        <w:rPr>
          <w:u w:val="single"/>
          <w:lang w:val="fi-FI"/>
        </w:rPr>
      </w:pPr>
      <w:r>
        <w:rPr>
          <w:u w:val="single"/>
          <w:lang w:val="fi-FI"/>
        </w:rPr>
        <w:t>Infuusiopussiin lisäämisen jälkeen</w:t>
      </w:r>
    </w:p>
    <w:p w14:paraId="4969D53B" w14:textId="77777777" w:rsidR="009A3E4C" w:rsidRDefault="009A3E4C" w:rsidP="00DF044A">
      <w:pPr>
        <w:widowControl/>
        <w:tabs>
          <w:tab w:val="left" w:pos="567"/>
        </w:tabs>
        <w:rPr>
          <w:lang w:val="fi-FI"/>
        </w:rPr>
      </w:pPr>
      <w:r>
        <w:rPr>
          <w:lang w:val="fi-FI"/>
        </w:rPr>
        <w:t>Mikrobiologiselta kannalta valmiiksi saattaminen/laimentaminen tulisi tehdä kontrolloiduissa ja aseptisissa olosuhteissa ja lääkevalmiste tulisi käyttää välittömästi. Jos lääkevalmistetta ei käytetä välittömästi, ovat käytössä olevan valmisteen säilytysajat ja -olosuhteet käyttäjän vastuulla.</w:t>
      </w:r>
    </w:p>
    <w:p w14:paraId="7C260DEC" w14:textId="77777777" w:rsidR="009A3E4C" w:rsidRDefault="009A3E4C" w:rsidP="00DF044A">
      <w:pPr>
        <w:widowControl/>
        <w:tabs>
          <w:tab w:val="left" w:pos="567"/>
        </w:tabs>
        <w:rPr>
          <w:u w:val="single"/>
          <w:lang w:val="fi-FI"/>
        </w:rPr>
      </w:pPr>
    </w:p>
    <w:p w14:paraId="5AF1209A" w14:textId="77777777" w:rsidR="009A3E4C" w:rsidRDefault="009A3E4C" w:rsidP="00DF044A">
      <w:pPr>
        <w:widowControl/>
        <w:tabs>
          <w:tab w:val="left" w:pos="567"/>
        </w:tabs>
        <w:rPr>
          <w:lang w:val="fi-FI"/>
        </w:rPr>
      </w:pPr>
      <w:r>
        <w:rPr>
          <w:lang w:val="fi-FI"/>
        </w:rPr>
        <w:t xml:space="preserve">Infuusiopussiin lisäämisen jälkeen (kun lisäys tehty ohjeiden mukaisesti) dosetakseli-infuusioliuos on stabiili 6 tuntia, kun sitä säilytetään alle 25 </w:t>
      </w:r>
      <w:r>
        <w:rPr>
          <w:lang w:val="fi-FI"/>
        </w:rPr>
        <w:fldChar w:fldCharType="begin"/>
      </w:r>
      <w:r>
        <w:rPr>
          <w:lang w:val="fi-FI"/>
        </w:rPr>
        <w:instrText>SYMBOL 176 \f "Symbol" \s 11</w:instrText>
      </w:r>
      <w:r>
        <w:rPr>
          <w:lang w:val="fi-FI"/>
        </w:rPr>
        <w:fldChar w:fldCharType="separate"/>
      </w:r>
      <w:r>
        <w:rPr>
          <w:lang w:val="fi-FI"/>
        </w:rPr>
        <w:t>°</w:t>
      </w:r>
      <w:r>
        <w:rPr>
          <w:lang w:val="fi-FI"/>
        </w:rPr>
        <w:fldChar w:fldCharType="end"/>
      </w:r>
      <w:r>
        <w:rPr>
          <w:lang w:val="fi-FI"/>
        </w:rPr>
        <w:t>C:ssa. Infuusioliuos pitää käyttää 6 tunnin kuluessa (tähän aikaan sisältyy 1 tunnin infuusioaika laskimoon).</w:t>
      </w:r>
    </w:p>
    <w:p w14:paraId="6F7C962C" w14:textId="77777777" w:rsidR="009A3E4C" w:rsidRDefault="009A3E4C" w:rsidP="00DF044A">
      <w:pPr>
        <w:widowControl/>
        <w:tabs>
          <w:tab w:val="left" w:pos="567"/>
        </w:tabs>
        <w:rPr>
          <w:lang w:val="fi-FI"/>
        </w:rPr>
      </w:pPr>
    </w:p>
    <w:p w14:paraId="199A1B36" w14:textId="77777777" w:rsidR="009A3E4C" w:rsidRDefault="009A3E4C" w:rsidP="00DF044A">
      <w:pPr>
        <w:widowControl/>
        <w:tabs>
          <w:tab w:val="left" w:pos="567"/>
          <w:tab w:val="left" w:pos="1680"/>
        </w:tabs>
        <w:rPr>
          <w:lang w:val="fi-FI"/>
        </w:rPr>
      </w:pPr>
      <w:r>
        <w:rPr>
          <w:lang w:val="fi-FI"/>
        </w:rPr>
        <w:t xml:space="preserve">Tämän lisäksi ohjeiden mukaan valmistetun infuusioliuoksen fysikaalinen ja kemiallinen stabiilius on osoitettu PVC-vapaissa infuusiopusseissa 48 tuntiin saakka, kun infuusioliuos säilytetään 2–8 </w:t>
      </w:r>
      <w:r>
        <w:rPr>
          <w:lang w:val="fi-FI"/>
        </w:rPr>
        <w:fldChar w:fldCharType="begin"/>
      </w:r>
      <w:r>
        <w:rPr>
          <w:lang w:val="fi-FI"/>
        </w:rPr>
        <w:instrText>SYMBOL 176 \f "Symbol" \s 11</w:instrText>
      </w:r>
      <w:r>
        <w:rPr>
          <w:lang w:val="fi-FI"/>
        </w:rPr>
        <w:fldChar w:fldCharType="separate"/>
      </w:r>
      <w:r>
        <w:rPr>
          <w:lang w:val="fi-FI"/>
        </w:rPr>
        <w:t>°</w:t>
      </w:r>
      <w:r>
        <w:rPr>
          <w:lang w:val="fi-FI"/>
        </w:rPr>
        <w:fldChar w:fldCharType="end"/>
      </w:r>
      <w:r>
        <w:rPr>
          <w:lang w:val="fi-FI"/>
        </w:rPr>
        <w:t>C:ssa.</w:t>
      </w:r>
    </w:p>
    <w:p w14:paraId="48129898" w14:textId="77777777" w:rsidR="009A3E4C" w:rsidRDefault="009A3E4C" w:rsidP="00DF044A">
      <w:pPr>
        <w:widowControl/>
        <w:tabs>
          <w:tab w:val="left" w:pos="567"/>
        </w:tabs>
        <w:rPr>
          <w:lang w:val="fi-FI"/>
        </w:rPr>
      </w:pPr>
    </w:p>
    <w:p w14:paraId="0C74DEFB" w14:textId="77777777" w:rsidR="009A3E4C" w:rsidRDefault="009A3E4C" w:rsidP="00DF044A">
      <w:pPr>
        <w:widowControl/>
        <w:tabs>
          <w:tab w:val="left" w:pos="567"/>
        </w:tabs>
        <w:rPr>
          <w:lang w:val="fi-FI"/>
        </w:rPr>
      </w:pPr>
      <w:r>
        <w:rPr>
          <w:lang w:val="fi-FI"/>
        </w:rPr>
        <w:t>Dosetakseli-infuusioliuos on ylikylläinen, joten se saattaa kiteytyä. Jos kiteitä ilmenee liuosta ei saa enää käyttää, ja se on hävitettävä.</w:t>
      </w:r>
    </w:p>
    <w:p w14:paraId="7A9AFBE7" w14:textId="77777777" w:rsidR="009A3E4C" w:rsidRDefault="009A3E4C" w:rsidP="00DF044A">
      <w:pPr>
        <w:widowControl/>
        <w:tabs>
          <w:tab w:val="left" w:pos="567"/>
        </w:tabs>
        <w:rPr>
          <w:lang w:val="fi-FI"/>
        </w:rPr>
      </w:pPr>
    </w:p>
    <w:p w14:paraId="26BEBA04" w14:textId="77777777" w:rsidR="009A3E4C" w:rsidRDefault="009A3E4C" w:rsidP="00DF044A">
      <w:pPr>
        <w:keepNext/>
        <w:rPr>
          <w:b/>
          <w:bCs/>
          <w:lang w:val="fi-FI"/>
        </w:rPr>
      </w:pPr>
      <w:r>
        <w:rPr>
          <w:b/>
          <w:bCs/>
          <w:lang w:val="fi-FI"/>
        </w:rPr>
        <w:lastRenderedPageBreak/>
        <w:t>6.4</w:t>
      </w:r>
      <w:r>
        <w:rPr>
          <w:b/>
          <w:bCs/>
          <w:lang w:val="fi-FI"/>
        </w:rPr>
        <w:tab/>
        <w:t>Säilytys</w:t>
      </w:r>
    </w:p>
    <w:p w14:paraId="7DF2F0E8" w14:textId="77777777" w:rsidR="009A3E4C" w:rsidRDefault="009A3E4C" w:rsidP="00DF044A">
      <w:pPr>
        <w:keepNext/>
        <w:rPr>
          <w:lang w:val="fi-FI"/>
        </w:rPr>
      </w:pPr>
    </w:p>
    <w:p w14:paraId="6C110318" w14:textId="77777777" w:rsidR="009A3E4C" w:rsidRDefault="009A3E4C" w:rsidP="00DF044A">
      <w:pPr>
        <w:keepNext/>
        <w:rPr>
          <w:lang w:val="fi-FI"/>
        </w:rPr>
      </w:pPr>
      <w:r>
        <w:rPr>
          <w:lang w:val="fi-FI"/>
        </w:rPr>
        <w:t>Säilytä alle 25</w:t>
      </w:r>
      <w:r>
        <w:rPr>
          <w:lang w:val="fi-FI"/>
        </w:rPr>
        <w:fldChar w:fldCharType="begin"/>
      </w:r>
      <w:r>
        <w:rPr>
          <w:lang w:val="fi-FI"/>
        </w:rPr>
        <w:instrText>SYMBOL 176 \f "Symbol" \s 11</w:instrText>
      </w:r>
      <w:r>
        <w:rPr>
          <w:lang w:val="fi-FI"/>
        </w:rPr>
        <w:fldChar w:fldCharType="separate"/>
      </w:r>
      <w:r>
        <w:rPr>
          <w:lang w:val="fi-FI"/>
        </w:rPr>
        <w:t>°</w:t>
      </w:r>
      <w:r>
        <w:rPr>
          <w:lang w:val="fi-FI"/>
        </w:rPr>
        <w:fldChar w:fldCharType="end"/>
      </w:r>
      <w:r>
        <w:rPr>
          <w:lang w:val="fi-FI"/>
        </w:rPr>
        <w:t>C.</w:t>
      </w:r>
    </w:p>
    <w:p w14:paraId="63B091A6" w14:textId="77777777" w:rsidR="009A3E4C" w:rsidRDefault="009A3E4C" w:rsidP="00DF044A">
      <w:pPr>
        <w:rPr>
          <w:lang w:val="fi-FI"/>
        </w:rPr>
      </w:pPr>
      <w:r>
        <w:rPr>
          <w:lang w:val="fi-FI"/>
        </w:rPr>
        <w:t>Säilytä alkuperäispakkauksessa. Herkkä valolle.</w:t>
      </w:r>
    </w:p>
    <w:p w14:paraId="07D076BC" w14:textId="77777777" w:rsidR="009A3E4C" w:rsidRDefault="009A3E4C" w:rsidP="00DF044A">
      <w:pPr>
        <w:rPr>
          <w:lang w:val="fi-FI"/>
        </w:rPr>
      </w:pPr>
    </w:p>
    <w:p w14:paraId="6367AD36" w14:textId="77777777" w:rsidR="009A3E4C" w:rsidRDefault="009A3E4C" w:rsidP="00DF044A">
      <w:pPr>
        <w:rPr>
          <w:lang w:val="fi-FI"/>
        </w:rPr>
      </w:pPr>
      <w:r>
        <w:rPr>
          <w:lang w:val="fi-FI"/>
        </w:rPr>
        <w:t>Laimennetun lääkevalmisteen säilytys, ks. kohta 6.3.</w:t>
      </w:r>
    </w:p>
    <w:p w14:paraId="1B6CE32F" w14:textId="77777777" w:rsidR="009A3E4C" w:rsidRDefault="009A3E4C" w:rsidP="00DF044A">
      <w:pPr>
        <w:rPr>
          <w:b/>
          <w:lang w:val="fi-FI"/>
        </w:rPr>
      </w:pPr>
    </w:p>
    <w:p w14:paraId="3B545180" w14:textId="77777777" w:rsidR="009A3E4C" w:rsidRDefault="009A3E4C" w:rsidP="00DF044A">
      <w:pPr>
        <w:keepNext/>
        <w:widowControl/>
        <w:tabs>
          <w:tab w:val="left" w:pos="567"/>
        </w:tabs>
        <w:rPr>
          <w:lang w:val="fi-FI"/>
        </w:rPr>
      </w:pPr>
      <w:r>
        <w:rPr>
          <w:b/>
          <w:lang w:val="fi-FI"/>
        </w:rPr>
        <w:t>6.5</w:t>
      </w:r>
      <w:r>
        <w:rPr>
          <w:b/>
          <w:lang w:val="fi-FI"/>
        </w:rPr>
        <w:tab/>
        <w:t>Pakkaustyyppi ja pakkauskoko (pakkauskoot)</w:t>
      </w:r>
    </w:p>
    <w:p w14:paraId="2CC763A8" w14:textId="77777777" w:rsidR="009A3E4C" w:rsidRDefault="009A3E4C" w:rsidP="00DF044A">
      <w:pPr>
        <w:rPr>
          <w:lang w:val="fi-FI"/>
        </w:rPr>
      </w:pPr>
    </w:p>
    <w:p w14:paraId="7846FACC" w14:textId="77777777" w:rsidR="009A3E4C" w:rsidRDefault="009A3E4C" w:rsidP="00DF044A">
      <w:pPr>
        <w:widowControl/>
        <w:tabs>
          <w:tab w:val="left" w:pos="567"/>
        </w:tabs>
        <w:rPr>
          <w:lang w:val="fi-FI"/>
        </w:rPr>
      </w:pPr>
      <w:r>
        <w:rPr>
          <w:lang w:val="fi-FI"/>
        </w:rPr>
        <w:t>15 ml:n injektiopullo, joka on kirkasta tyypin I lasia ja jossa on sininen alumiinisinetti ja sininen muovinen repäisysuojus. Injektiopullo sisältää 8 ml konsentraattia.</w:t>
      </w:r>
    </w:p>
    <w:p w14:paraId="56104AFC" w14:textId="77777777" w:rsidR="009A3E4C" w:rsidRDefault="009A3E4C" w:rsidP="00DF044A">
      <w:pPr>
        <w:widowControl/>
        <w:tabs>
          <w:tab w:val="left" w:pos="567"/>
        </w:tabs>
        <w:rPr>
          <w:lang w:val="fi-FI"/>
        </w:rPr>
      </w:pPr>
    </w:p>
    <w:p w14:paraId="4A198E85" w14:textId="77777777" w:rsidR="009A3E4C" w:rsidRDefault="009A3E4C" w:rsidP="00DF044A">
      <w:pPr>
        <w:widowControl/>
        <w:tabs>
          <w:tab w:val="left" w:pos="567"/>
        </w:tabs>
        <w:rPr>
          <w:lang w:val="fi-FI"/>
        </w:rPr>
      </w:pPr>
      <w:r>
        <w:rPr>
          <w:lang w:val="fi-FI"/>
        </w:rPr>
        <w:t>Jokainen kotelo sisältää yhden injektiopullon.</w:t>
      </w:r>
    </w:p>
    <w:p w14:paraId="517D7083" w14:textId="77777777" w:rsidR="009A3E4C" w:rsidRDefault="009A3E4C" w:rsidP="00DF044A">
      <w:pPr>
        <w:widowControl/>
        <w:tabs>
          <w:tab w:val="left" w:pos="567"/>
        </w:tabs>
        <w:rPr>
          <w:lang w:val="fi-FI"/>
        </w:rPr>
      </w:pPr>
    </w:p>
    <w:p w14:paraId="54523684" w14:textId="77777777" w:rsidR="009A3E4C" w:rsidRDefault="009A3E4C" w:rsidP="00DF044A">
      <w:pPr>
        <w:widowControl/>
        <w:tabs>
          <w:tab w:val="left" w:pos="567"/>
        </w:tabs>
        <w:rPr>
          <w:lang w:val="fi-FI"/>
        </w:rPr>
      </w:pPr>
      <w:r>
        <w:rPr>
          <w:lang w:val="fi-FI"/>
        </w:rPr>
        <w:t>Kaikkia pakkauskokoja ei ole välttämättä myynnissä.</w:t>
      </w:r>
    </w:p>
    <w:p w14:paraId="7102597D" w14:textId="77777777" w:rsidR="009A3E4C" w:rsidRDefault="009A3E4C" w:rsidP="00DF044A">
      <w:pPr>
        <w:widowControl/>
        <w:tabs>
          <w:tab w:val="left" w:pos="567"/>
        </w:tabs>
        <w:rPr>
          <w:b/>
          <w:lang w:val="fi-FI"/>
        </w:rPr>
      </w:pPr>
    </w:p>
    <w:p w14:paraId="02301410" w14:textId="77777777" w:rsidR="009A3E4C" w:rsidRDefault="009A3E4C" w:rsidP="00DF044A">
      <w:pPr>
        <w:widowControl/>
        <w:tabs>
          <w:tab w:val="left" w:pos="567"/>
        </w:tabs>
        <w:rPr>
          <w:lang w:val="fi-FI"/>
        </w:rPr>
      </w:pPr>
      <w:r>
        <w:rPr>
          <w:b/>
          <w:lang w:val="fi-FI"/>
        </w:rPr>
        <w:t>6.6</w:t>
      </w:r>
      <w:r>
        <w:rPr>
          <w:b/>
          <w:lang w:val="fi-FI"/>
        </w:rPr>
        <w:tab/>
      </w:r>
      <w:r>
        <w:rPr>
          <w:b/>
          <w:noProof/>
          <w:lang w:val="fi-FI"/>
        </w:rPr>
        <w:t>Erityiset varotoimet hävittämiselle ja muut käsittelyohjeet</w:t>
      </w:r>
    </w:p>
    <w:p w14:paraId="097E62D6" w14:textId="77777777" w:rsidR="009A3E4C" w:rsidRDefault="009A3E4C" w:rsidP="00DF044A">
      <w:pPr>
        <w:widowControl/>
        <w:tabs>
          <w:tab w:val="left" w:pos="567"/>
        </w:tabs>
        <w:rPr>
          <w:b/>
          <w:lang w:val="fi-FI"/>
        </w:rPr>
      </w:pPr>
    </w:p>
    <w:p w14:paraId="50A267FC" w14:textId="77777777" w:rsidR="009A3E4C" w:rsidRDefault="009A3E4C" w:rsidP="00DF044A">
      <w:pPr>
        <w:widowControl/>
        <w:tabs>
          <w:tab w:val="left" w:pos="567"/>
        </w:tabs>
        <w:rPr>
          <w:lang w:val="fi-FI"/>
        </w:rPr>
      </w:pPr>
      <w:r>
        <w:rPr>
          <w:lang w:val="fi-FI"/>
        </w:rPr>
        <w:t>TAXOTERE on syöpälääke ja kuten muidenkin potentiaalisesti toksisten yhdisteiden yhteydessä, varovaisuutta on noudatettava käsiteltäessä TAXOTERE-valmistetta ja valmistettaessa TAXOTERE-liuoksia. Käsineitten käyttöä suositellaan.</w:t>
      </w:r>
    </w:p>
    <w:p w14:paraId="017C20E2" w14:textId="77777777" w:rsidR="009A3E4C" w:rsidRDefault="009A3E4C" w:rsidP="00DF044A">
      <w:pPr>
        <w:widowControl/>
        <w:tabs>
          <w:tab w:val="left" w:pos="567"/>
        </w:tabs>
        <w:rPr>
          <w:lang w:val="fi-FI"/>
        </w:rPr>
      </w:pPr>
    </w:p>
    <w:p w14:paraId="12062957" w14:textId="77777777" w:rsidR="009A3E4C" w:rsidRDefault="009A3E4C" w:rsidP="00DF044A">
      <w:pPr>
        <w:widowControl/>
        <w:tabs>
          <w:tab w:val="left" w:pos="567"/>
        </w:tabs>
        <w:rPr>
          <w:lang w:val="fi-FI"/>
        </w:rPr>
      </w:pPr>
      <w:r>
        <w:rPr>
          <w:lang w:val="fi-FI"/>
        </w:rPr>
        <w:t>Mikäli TAXOTERE-infuusiokonsentraatti tai infuusioliuos joutuu kosketuksiin ihon kanssa, kosketuskohta on pestävä välittömästi ja huolellisesti saippualla ja vedellä. Jos TAXOTERE-infuusiokonsentraatti tai infuusioliuos joutuu kosketuksiin limakalvojen kanssa, limakalvot on välittömästi ja perusteellisesti huuhdeltava vedellä.</w:t>
      </w:r>
    </w:p>
    <w:p w14:paraId="116C9AAB" w14:textId="77777777" w:rsidR="009A3E4C" w:rsidRDefault="009A3E4C" w:rsidP="00DF044A">
      <w:pPr>
        <w:widowControl/>
        <w:tabs>
          <w:tab w:val="left" w:pos="567"/>
        </w:tabs>
        <w:rPr>
          <w:lang w:val="fi-FI"/>
        </w:rPr>
      </w:pPr>
    </w:p>
    <w:p w14:paraId="0E76499C" w14:textId="77777777" w:rsidR="009A3E4C" w:rsidRDefault="009A3E4C" w:rsidP="00DF044A">
      <w:pPr>
        <w:keepNext/>
        <w:widowControl/>
        <w:ind w:right="57"/>
        <w:rPr>
          <w:u w:val="single"/>
          <w:lang w:val="fi-FI"/>
        </w:rPr>
      </w:pPr>
      <w:r>
        <w:rPr>
          <w:u w:val="single"/>
          <w:lang w:val="fi-FI"/>
        </w:rPr>
        <w:t>Laskimoon annettavan infuusion valmistaminen:</w:t>
      </w:r>
    </w:p>
    <w:p w14:paraId="6AF29955" w14:textId="77777777" w:rsidR="009A3E4C" w:rsidRDefault="009A3E4C" w:rsidP="00DF044A">
      <w:pPr>
        <w:keepNext/>
        <w:widowControl/>
        <w:ind w:right="57"/>
        <w:rPr>
          <w:b/>
          <w:lang w:val="fi-FI"/>
        </w:rPr>
      </w:pPr>
    </w:p>
    <w:p w14:paraId="77F14826" w14:textId="77777777" w:rsidR="009A3E4C" w:rsidRDefault="009A3E4C" w:rsidP="00DF044A">
      <w:pPr>
        <w:keepNext/>
        <w:widowControl/>
        <w:tabs>
          <w:tab w:val="left" w:pos="567"/>
        </w:tabs>
        <w:rPr>
          <w:i/>
          <w:u w:val="single"/>
          <w:lang w:val="fi-FI"/>
        </w:rPr>
      </w:pPr>
      <w:r>
        <w:rPr>
          <w:i/>
          <w:u w:val="single"/>
          <w:lang w:val="fi-FI"/>
        </w:rPr>
        <w:t>Infuusioliuoksen valmistaminen</w:t>
      </w:r>
    </w:p>
    <w:p w14:paraId="7E69E28C" w14:textId="77777777" w:rsidR="009A3E4C" w:rsidRDefault="009A3E4C" w:rsidP="00DF044A">
      <w:pPr>
        <w:keepNext/>
        <w:widowControl/>
        <w:tabs>
          <w:tab w:val="left" w:pos="567"/>
        </w:tabs>
        <w:rPr>
          <w:b/>
          <w:lang w:val="fi-FI"/>
        </w:rPr>
      </w:pPr>
      <w:r>
        <w:rPr>
          <w:b/>
          <w:lang w:val="fi-FI"/>
        </w:rPr>
        <w:t xml:space="preserve">ÄLÄ KÄYTÄ sellaisia dosetakselia sisältäviä lääkevalmisteita, joissa on 2 injektiopulloa (konsentraatti ja liuotin) tämän lääkevalmisteen kanssa (TAXOTERE 160 mg/8 ml infuusiokonsentraatti, liuosta varten, jossa on vain 1 injektiopullo). </w:t>
      </w:r>
    </w:p>
    <w:p w14:paraId="3F2501BB" w14:textId="77777777" w:rsidR="009A3E4C" w:rsidRDefault="009A3E4C" w:rsidP="00DF044A">
      <w:pPr>
        <w:widowControl/>
        <w:tabs>
          <w:tab w:val="left" w:pos="567"/>
        </w:tabs>
        <w:rPr>
          <w:b/>
          <w:lang w:val="fi-FI"/>
        </w:rPr>
      </w:pPr>
    </w:p>
    <w:p w14:paraId="09C039EE" w14:textId="77777777" w:rsidR="009A3E4C" w:rsidRDefault="009A3E4C" w:rsidP="00DF044A">
      <w:pPr>
        <w:widowControl/>
        <w:tabs>
          <w:tab w:val="left" w:pos="567"/>
        </w:tabs>
        <w:rPr>
          <w:b/>
          <w:lang w:val="fi-FI"/>
        </w:rPr>
      </w:pPr>
      <w:r>
        <w:rPr>
          <w:b/>
          <w:lang w:val="fi-FI"/>
        </w:rPr>
        <w:t>TAXOTERE 160 mg/8 ml infuusiokonsentraatti, liuosta varten EI vaadi laimentamista liuottimella, ja se on valmis lisättäväksi infuusionesteeseen.</w:t>
      </w:r>
    </w:p>
    <w:p w14:paraId="2E7B0E84" w14:textId="77777777" w:rsidR="009A3E4C" w:rsidRDefault="009A3E4C" w:rsidP="00DF044A">
      <w:pPr>
        <w:widowControl/>
        <w:tabs>
          <w:tab w:val="left" w:pos="567"/>
        </w:tabs>
        <w:rPr>
          <w:b/>
          <w:lang w:val="fi-FI"/>
        </w:rPr>
      </w:pPr>
    </w:p>
    <w:p w14:paraId="41E8BA7D" w14:textId="77777777" w:rsidR="009A3E4C" w:rsidRDefault="009A3E4C" w:rsidP="00DF044A">
      <w:pPr>
        <w:widowControl/>
        <w:tabs>
          <w:tab w:val="left" w:pos="567"/>
        </w:tabs>
        <w:rPr>
          <w:lang w:val="fi-FI"/>
        </w:rPr>
      </w:pPr>
      <w:r>
        <w:rPr>
          <w:lang w:val="fi-FI"/>
        </w:rPr>
        <w:t>Jokainen injektiopullo on kertakäyttöinen ja tarkoitettu käytettäväksi välittömästi.</w:t>
      </w:r>
    </w:p>
    <w:p w14:paraId="184733C4" w14:textId="77777777" w:rsidR="009A3E4C" w:rsidRDefault="009A3E4C" w:rsidP="00DF044A">
      <w:pPr>
        <w:widowControl/>
        <w:tabs>
          <w:tab w:val="left" w:pos="567"/>
        </w:tabs>
        <w:rPr>
          <w:lang w:val="fi-FI"/>
        </w:rPr>
      </w:pPr>
    </w:p>
    <w:p w14:paraId="7E999E52" w14:textId="77777777" w:rsidR="009A3E4C" w:rsidRDefault="009A3E4C" w:rsidP="00DF044A">
      <w:pPr>
        <w:widowControl/>
        <w:tabs>
          <w:tab w:val="left" w:pos="567"/>
        </w:tabs>
        <w:rPr>
          <w:lang w:val="fi-FI"/>
        </w:rPr>
      </w:pPr>
      <w:r>
        <w:rPr>
          <w:lang w:val="fi-FI"/>
        </w:rPr>
        <w:t xml:space="preserve">Jos injektiopulloja on säilytetty jääkaapissa, anna tarvittavan määrän TAXOTERE-koteloita olla huoneenlämmössä (alle 25 </w:t>
      </w:r>
      <w:r>
        <w:rPr>
          <w:lang w:val="fi-FI"/>
        </w:rPr>
        <w:fldChar w:fldCharType="begin"/>
      </w:r>
      <w:r>
        <w:rPr>
          <w:lang w:val="fi-FI"/>
        </w:rPr>
        <w:instrText>SYMBOL 176 \f "Symbol" \s 11</w:instrText>
      </w:r>
      <w:r>
        <w:rPr>
          <w:lang w:val="fi-FI"/>
        </w:rPr>
        <w:fldChar w:fldCharType="separate"/>
      </w:r>
      <w:r>
        <w:rPr>
          <w:lang w:val="fi-FI"/>
        </w:rPr>
        <w:t>°</w:t>
      </w:r>
      <w:r>
        <w:rPr>
          <w:lang w:val="fi-FI"/>
        </w:rPr>
        <w:fldChar w:fldCharType="end"/>
      </w:r>
      <w:r>
        <w:rPr>
          <w:lang w:val="fi-FI"/>
        </w:rPr>
        <w:t>C) viisi minuuttia ennen käyttöönottoa. Potilaan tarvitsema annos saattaa vaatia useamman kuin yhden injektiopullon TAXOTERE infuusiokonsentraattia, liuosta varten. Vedä aseptisesti tarvittava määrä TAXOTERE infuusiokonsentraattia kalibroidulla injektioruiskulla, johon on asetettu 21G neula.</w:t>
      </w:r>
    </w:p>
    <w:p w14:paraId="665BB1DD" w14:textId="77777777" w:rsidR="009A3E4C" w:rsidRDefault="009A3E4C" w:rsidP="00DF044A">
      <w:pPr>
        <w:widowControl/>
        <w:tabs>
          <w:tab w:val="left" w:pos="567"/>
        </w:tabs>
        <w:rPr>
          <w:b/>
          <w:lang w:val="fi-FI"/>
        </w:rPr>
      </w:pPr>
    </w:p>
    <w:p w14:paraId="66C351B6" w14:textId="77777777" w:rsidR="009A3E4C" w:rsidRDefault="009A3E4C" w:rsidP="00DF044A">
      <w:pPr>
        <w:widowControl/>
        <w:tabs>
          <w:tab w:val="left" w:pos="567"/>
        </w:tabs>
        <w:rPr>
          <w:b/>
          <w:lang w:val="fi-FI"/>
        </w:rPr>
      </w:pPr>
      <w:r>
        <w:rPr>
          <w:b/>
          <w:lang w:val="fi-FI"/>
        </w:rPr>
        <w:t>TAXOTERE 160 mg/8 ml injektiopullossa dosetakselin konsentraatio on 20 mg/ml.</w:t>
      </w:r>
    </w:p>
    <w:p w14:paraId="6E229891" w14:textId="77777777" w:rsidR="009A3E4C" w:rsidRDefault="009A3E4C" w:rsidP="00DF044A">
      <w:pPr>
        <w:widowControl/>
        <w:tabs>
          <w:tab w:val="left" w:pos="567"/>
        </w:tabs>
        <w:rPr>
          <w:lang w:val="fi-FI"/>
        </w:rPr>
      </w:pPr>
      <w:r>
        <w:rPr>
          <w:lang w:val="fi-FI"/>
        </w:rPr>
        <w:t>Vaadittava määrä TAXOTERE infuusiokonsentraattia tulee injisoida yhdellä injektiolla (kertainjektio) 250 ml:n infuusiopussiin tai pulloon, jossa on 5 % glukoosi-infuusionestettä tai 0,9 % (9 mg/ml) natriumkloridi-infuusionestettä.</w:t>
      </w:r>
    </w:p>
    <w:p w14:paraId="4043F0A1" w14:textId="77777777" w:rsidR="009A3E4C" w:rsidRDefault="009A3E4C" w:rsidP="00DF044A">
      <w:pPr>
        <w:widowControl/>
        <w:tabs>
          <w:tab w:val="left" w:pos="567"/>
        </w:tabs>
        <w:rPr>
          <w:lang w:val="fi-FI"/>
        </w:rPr>
      </w:pPr>
    </w:p>
    <w:p w14:paraId="0973375E" w14:textId="77777777" w:rsidR="009A3E4C" w:rsidRDefault="009A3E4C" w:rsidP="00DF044A">
      <w:pPr>
        <w:widowControl/>
        <w:tabs>
          <w:tab w:val="left" w:pos="567"/>
        </w:tabs>
        <w:rPr>
          <w:lang w:val="fi-FI"/>
        </w:rPr>
      </w:pPr>
      <w:r>
        <w:rPr>
          <w:lang w:val="fi-FI"/>
        </w:rPr>
        <w:t>Jos tarvittava dosetakseliannos on suurempi kuin 190 mg, infuusionesteen määrää on lisättävä siten, että dosetakselin pitoisuus valmiissa infuusioliuoksessa on enintään 0,74 mg/ml.</w:t>
      </w:r>
    </w:p>
    <w:p w14:paraId="241FD3B0" w14:textId="77777777" w:rsidR="009A3E4C" w:rsidRDefault="009A3E4C" w:rsidP="00DF044A">
      <w:pPr>
        <w:widowControl/>
        <w:tabs>
          <w:tab w:val="left" w:pos="567"/>
        </w:tabs>
        <w:rPr>
          <w:lang w:val="fi-FI"/>
        </w:rPr>
      </w:pPr>
      <w:r>
        <w:rPr>
          <w:lang w:val="fi-FI"/>
        </w:rPr>
        <w:t>Sekoita infuusiopussin tai -pullon sisältö heiluttelemalla sitä edestakaisin.</w:t>
      </w:r>
    </w:p>
    <w:p w14:paraId="7408C5CD" w14:textId="77777777" w:rsidR="009A3E4C" w:rsidRDefault="009A3E4C" w:rsidP="00DF044A">
      <w:pPr>
        <w:widowControl/>
        <w:tabs>
          <w:tab w:val="left" w:pos="567"/>
        </w:tabs>
        <w:rPr>
          <w:lang w:val="fi-FI"/>
        </w:rPr>
      </w:pPr>
    </w:p>
    <w:p w14:paraId="0F993287" w14:textId="77777777" w:rsidR="009A3E4C" w:rsidRDefault="009A3E4C" w:rsidP="00DF044A">
      <w:pPr>
        <w:widowControl/>
        <w:rPr>
          <w:lang w:val="fi-FI"/>
        </w:rPr>
      </w:pPr>
      <w:r>
        <w:rPr>
          <w:lang w:val="fi-FI"/>
        </w:rPr>
        <w:t xml:space="preserve">Infuusiopussin liuos on käytettävä 6 tunnin sisällä alle 25 °C:ssa. Tähän aikaan sisältyy 1 tunnin infuusioaika. </w:t>
      </w:r>
    </w:p>
    <w:p w14:paraId="03340BA3" w14:textId="77777777" w:rsidR="009A3E4C" w:rsidRDefault="009A3E4C" w:rsidP="00DF044A">
      <w:pPr>
        <w:widowControl/>
        <w:tabs>
          <w:tab w:val="left" w:pos="567"/>
        </w:tabs>
        <w:rPr>
          <w:lang w:val="fi-FI"/>
        </w:rPr>
      </w:pPr>
    </w:p>
    <w:p w14:paraId="7EAF0E3B" w14:textId="77777777" w:rsidR="009A3E4C" w:rsidRDefault="009A3E4C" w:rsidP="00DF044A">
      <w:pPr>
        <w:widowControl/>
        <w:tabs>
          <w:tab w:val="left" w:pos="567"/>
        </w:tabs>
        <w:rPr>
          <w:lang w:val="fi-FI"/>
        </w:rPr>
      </w:pPr>
      <w:r>
        <w:rPr>
          <w:lang w:val="fi-FI"/>
        </w:rPr>
        <w:lastRenderedPageBreak/>
        <w:t>Kuten kaikki parenteraalisesti annettavat valmisteet myös TAXOTERE-infuusioliuos on tarkistettava visuaalisesti ennen käyttöä. Sakkaa sisältävät liuokset on hävitettävä.</w:t>
      </w:r>
    </w:p>
    <w:p w14:paraId="1CC1D91C" w14:textId="77777777" w:rsidR="009A3E4C" w:rsidRDefault="009A3E4C" w:rsidP="00DF044A">
      <w:pPr>
        <w:widowControl/>
        <w:tabs>
          <w:tab w:val="left" w:pos="567"/>
        </w:tabs>
        <w:rPr>
          <w:lang w:val="fi-FI"/>
        </w:rPr>
      </w:pPr>
    </w:p>
    <w:p w14:paraId="53B2D253" w14:textId="77777777" w:rsidR="009A3E4C" w:rsidRDefault="009A3E4C" w:rsidP="00DF044A">
      <w:pPr>
        <w:widowControl/>
        <w:tabs>
          <w:tab w:val="left" w:pos="567"/>
        </w:tabs>
        <w:rPr>
          <w:b/>
          <w:lang w:val="fi-FI"/>
        </w:rPr>
      </w:pPr>
      <w:r>
        <w:rPr>
          <w:noProof/>
          <w:lang w:val="fi-FI"/>
        </w:rPr>
        <w:t>Käyttämätön lääkevalmiste tai jäte on hävitettävä paikallisten vaatimusten mukaisesti.</w:t>
      </w:r>
    </w:p>
    <w:p w14:paraId="0E3B9B1D" w14:textId="77777777" w:rsidR="009A3E4C" w:rsidRDefault="009A3E4C" w:rsidP="00DF044A">
      <w:pPr>
        <w:widowControl/>
        <w:tabs>
          <w:tab w:val="left" w:pos="567"/>
        </w:tabs>
        <w:rPr>
          <w:b/>
          <w:lang w:val="fi-FI"/>
        </w:rPr>
      </w:pPr>
    </w:p>
    <w:p w14:paraId="1FBA5CA9" w14:textId="77777777" w:rsidR="009A3E4C" w:rsidRPr="005C5C9C" w:rsidRDefault="009A3E4C" w:rsidP="005C5C9C">
      <w:pPr>
        <w:widowControl/>
        <w:tabs>
          <w:tab w:val="left" w:pos="567"/>
        </w:tabs>
        <w:rPr>
          <w:b/>
          <w:lang w:val="fi-FI"/>
        </w:rPr>
      </w:pPr>
    </w:p>
    <w:p w14:paraId="4B8190EB" w14:textId="77777777" w:rsidR="009A3E4C" w:rsidRPr="00937C70" w:rsidRDefault="009A3E4C" w:rsidP="00DF044A">
      <w:pPr>
        <w:widowControl/>
        <w:tabs>
          <w:tab w:val="left" w:pos="567"/>
        </w:tabs>
        <w:rPr>
          <w:lang w:val="en-US"/>
          <w:rPrChange w:id="183" w:author="Author">
            <w:rPr>
              <w:lang w:val="fi-FI"/>
            </w:rPr>
          </w:rPrChange>
        </w:rPr>
      </w:pPr>
      <w:r w:rsidRPr="00937C70">
        <w:rPr>
          <w:b/>
          <w:lang w:val="en-US"/>
          <w:rPrChange w:id="184" w:author="Author">
            <w:rPr>
              <w:b/>
              <w:lang w:val="fi-FI"/>
            </w:rPr>
          </w:rPrChange>
        </w:rPr>
        <w:t>7.</w:t>
      </w:r>
      <w:r w:rsidRPr="00937C70">
        <w:rPr>
          <w:b/>
          <w:lang w:val="en-US"/>
          <w:rPrChange w:id="185" w:author="Author">
            <w:rPr>
              <w:b/>
              <w:lang w:val="fi-FI"/>
            </w:rPr>
          </w:rPrChange>
        </w:rPr>
        <w:tab/>
        <w:t>MYYNTILUVAN HALTIJA</w:t>
      </w:r>
    </w:p>
    <w:p w14:paraId="44A152D3" w14:textId="77777777" w:rsidR="009A3E4C" w:rsidRPr="00937C70" w:rsidRDefault="009A3E4C" w:rsidP="00DF044A">
      <w:pPr>
        <w:widowControl/>
        <w:tabs>
          <w:tab w:val="left" w:pos="567"/>
        </w:tabs>
        <w:rPr>
          <w:lang w:val="en-US"/>
          <w:rPrChange w:id="186" w:author="Author">
            <w:rPr>
              <w:lang w:val="fi-FI"/>
            </w:rPr>
          </w:rPrChange>
        </w:rPr>
      </w:pPr>
    </w:p>
    <w:p w14:paraId="7BF33F1E" w14:textId="77777777" w:rsidR="009A3E4C" w:rsidRPr="00937C70" w:rsidRDefault="00815201" w:rsidP="00DF044A">
      <w:pPr>
        <w:widowControl/>
        <w:tabs>
          <w:tab w:val="left" w:pos="567"/>
        </w:tabs>
        <w:rPr>
          <w:lang w:val="en-US"/>
          <w:rPrChange w:id="187" w:author="Author">
            <w:rPr>
              <w:lang w:val="fi-FI"/>
            </w:rPr>
          </w:rPrChange>
        </w:rPr>
      </w:pPr>
      <w:r>
        <w:rPr>
          <w:lang w:val="fr-FR"/>
        </w:rPr>
        <w:t>Sanofi Winthrop Industrie, 82 Avenue Raspail, 94250 Gentilly,</w:t>
      </w:r>
      <w:r w:rsidR="00512D62" w:rsidRPr="00C74CC8">
        <w:rPr>
          <w:lang w:val="fr-FR"/>
        </w:rPr>
        <w:t xml:space="preserve"> </w:t>
      </w:r>
      <w:r w:rsidR="00512D62">
        <w:rPr>
          <w:lang w:val="fr-FR"/>
        </w:rPr>
        <w:t>Ranska</w:t>
      </w:r>
    </w:p>
    <w:p w14:paraId="3DC95344" w14:textId="77777777" w:rsidR="009A3E4C" w:rsidRPr="00937C70" w:rsidRDefault="009A3E4C" w:rsidP="00DF044A">
      <w:pPr>
        <w:widowControl/>
        <w:tabs>
          <w:tab w:val="left" w:pos="567"/>
        </w:tabs>
        <w:rPr>
          <w:lang w:val="en-US"/>
          <w:rPrChange w:id="188" w:author="Author">
            <w:rPr>
              <w:lang w:val="fi-FI"/>
            </w:rPr>
          </w:rPrChange>
        </w:rPr>
      </w:pPr>
    </w:p>
    <w:p w14:paraId="6F8C2ACC" w14:textId="77777777" w:rsidR="009A3E4C" w:rsidRPr="00937C70" w:rsidRDefault="009A3E4C" w:rsidP="00DF044A">
      <w:pPr>
        <w:widowControl/>
        <w:tabs>
          <w:tab w:val="left" w:pos="567"/>
        </w:tabs>
        <w:rPr>
          <w:lang w:val="en-US"/>
          <w:rPrChange w:id="189" w:author="Author">
            <w:rPr>
              <w:lang w:val="fi-FI"/>
            </w:rPr>
          </w:rPrChange>
        </w:rPr>
      </w:pPr>
    </w:p>
    <w:p w14:paraId="6F52BECE" w14:textId="77777777" w:rsidR="009A3E4C" w:rsidRPr="00FD6A83" w:rsidRDefault="009A3E4C" w:rsidP="00FD6A83">
      <w:pPr>
        <w:keepNext/>
        <w:widowControl/>
        <w:tabs>
          <w:tab w:val="left" w:pos="567"/>
        </w:tabs>
        <w:rPr>
          <w:b/>
          <w:lang w:val="fi-FI"/>
        </w:rPr>
      </w:pPr>
      <w:r w:rsidRPr="00FD6A83">
        <w:rPr>
          <w:b/>
          <w:lang w:val="fi-FI"/>
        </w:rPr>
        <w:t>8.</w:t>
      </w:r>
      <w:r w:rsidRPr="00FD6A83">
        <w:rPr>
          <w:b/>
          <w:lang w:val="fi-FI"/>
        </w:rPr>
        <w:tab/>
        <w:t>MYYNTILUVAN NUMERO</w:t>
      </w:r>
    </w:p>
    <w:p w14:paraId="546ED7DA" w14:textId="77777777" w:rsidR="009A3E4C" w:rsidRDefault="009A3E4C" w:rsidP="00DF044A">
      <w:pPr>
        <w:rPr>
          <w:lang w:val="fi-FI"/>
        </w:rPr>
      </w:pPr>
    </w:p>
    <w:p w14:paraId="3B5B9924" w14:textId="77777777" w:rsidR="009A3E4C" w:rsidRDefault="009A3E4C" w:rsidP="00DF044A">
      <w:pPr>
        <w:pStyle w:val="Normal11pt"/>
        <w:rPr>
          <w:lang w:val="fi-FI"/>
        </w:rPr>
      </w:pPr>
      <w:r>
        <w:rPr>
          <w:lang w:val="fi-FI"/>
        </w:rPr>
        <w:t>EU/1/95/002/005</w:t>
      </w:r>
    </w:p>
    <w:p w14:paraId="440ED6D7" w14:textId="77777777" w:rsidR="009A3E4C" w:rsidRDefault="009A3E4C" w:rsidP="00DF044A">
      <w:pPr>
        <w:rPr>
          <w:lang w:val="fi-FI"/>
        </w:rPr>
      </w:pPr>
    </w:p>
    <w:p w14:paraId="0854CB01" w14:textId="77777777" w:rsidR="009A3E4C" w:rsidRDefault="009A3E4C" w:rsidP="00DF044A">
      <w:pPr>
        <w:widowControl/>
        <w:tabs>
          <w:tab w:val="left" w:pos="567"/>
        </w:tabs>
        <w:rPr>
          <w:b/>
          <w:lang w:val="fi-FI"/>
        </w:rPr>
      </w:pPr>
    </w:p>
    <w:p w14:paraId="37FC911F" w14:textId="77777777" w:rsidR="009A3E4C" w:rsidRDefault="009A3E4C" w:rsidP="00DF044A">
      <w:pPr>
        <w:keepNext/>
        <w:widowControl/>
        <w:tabs>
          <w:tab w:val="left" w:pos="567"/>
        </w:tabs>
        <w:rPr>
          <w:b/>
          <w:lang w:val="fi-FI"/>
        </w:rPr>
      </w:pPr>
      <w:r>
        <w:rPr>
          <w:b/>
          <w:lang w:val="fi-FI"/>
        </w:rPr>
        <w:t>9.</w:t>
      </w:r>
      <w:r>
        <w:rPr>
          <w:b/>
          <w:lang w:val="fi-FI"/>
        </w:rPr>
        <w:tab/>
        <w:t>MYYNTILUVAN MYÖNTÄMISPÄIVÄMÄÄRÄ/UUDISTAMISPÄIVÄMÄÄRÄ</w:t>
      </w:r>
    </w:p>
    <w:p w14:paraId="6F582F18" w14:textId="77777777" w:rsidR="009A3E4C" w:rsidRDefault="009A3E4C" w:rsidP="00DF044A">
      <w:pPr>
        <w:keepNext/>
        <w:rPr>
          <w:lang w:val="fi-FI"/>
        </w:rPr>
      </w:pPr>
    </w:p>
    <w:p w14:paraId="2513ADF2" w14:textId="77777777" w:rsidR="009A3E4C" w:rsidRDefault="009A3E4C" w:rsidP="00DF044A">
      <w:pPr>
        <w:keepNext/>
        <w:widowControl/>
        <w:tabs>
          <w:tab w:val="left" w:pos="567"/>
        </w:tabs>
        <w:rPr>
          <w:lang w:val="fi-FI"/>
        </w:rPr>
      </w:pPr>
      <w:r>
        <w:rPr>
          <w:lang w:val="fi-FI"/>
        </w:rPr>
        <w:t>Myyntiluvan myöntämispäivä: 27. marraskuuta 1995</w:t>
      </w:r>
    </w:p>
    <w:p w14:paraId="7F04EB10" w14:textId="77777777" w:rsidR="009A3E4C" w:rsidRDefault="009A3E4C" w:rsidP="005D5DD2">
      <w:pPr>
        <w:keepNext/>
        <w:widowControl/>
        <w:tabs>
          <w:tab w:val="left" w:pos="567"/>
        </w:tabs>
        <w:rPr>
          <w:lang w:val="fi-FI"/>
        </w:rPr>
      </w:pPr>
      <w:r>
        <w:rPr>
          <w:lang w:val="fi-FI"/>
        </w:rPr>
        <w:t xml:space="preserve">Viimeisin uudistamispäivä: </w:t>
      </w:r>
      <w:r w:rsidR="006C7C27">
        <w:rPr>
          <w:lang w:val="fi-FI"/>
        </w:rPr>
        <w:t xml:space="preserve">24. </w:t>
      </w:r>
      <w:r w:rsidR="006C7C27" w:rsidRPr="006C7C27">
        <w:rPr>
          <w:lang w:val="fi-FI"/>
        </w:rPr>
        <w:t>tammikuuta</w:t>
      </w:r>
      <w:r w:rsidR="006C7C27">
        <w:rPr>
          <w:lang w:val="fi-FI"/>
        </w:rPr>
        <w:t xml:space="preserve"> 2006</w:t>
      </w:r>
    </w:p>
    <w:p w14:paraId="7ABAAFF5" w14:textId="77777777" w:rsidR="009A3E4C" w:rsidRDefault="009A3E4C" w:rsidP="00DF044A">
      <w:pPr>
        <w:widowControl/>
        <w:tabs>
          <w:tab w:val="left" w:pos="567"/>
        </w:tabs>
        <w:rPr>
          <w:b/>
          <w:lang w:val="fi-FI"/>
        </w:rPr>
      </w:pPr>
    </w:p>
    <w:p w14:paraId="66FD409D" w14:textId="77777777" w:rsidR="009A3E4C" w:rsidRDefault="009A3E4C" w:rsidP="00DF044A">
      <w:pPr>
        <w:widowControl/>
        <w:tabs>
          <w:tab w:val="left" w:pos="567"/>
        </w:tabs>
        <w:rPr>
          <w:lang w:val="fi-FI"/>
        </w:rPr>
      </w:pPr>
      <w:r>
        <w:rPr>
          <w:b/>
          <w:lang w:val="fi-FI"/>
        </w:rPr>
        <w:t>10.</w:t>
      </w:r>
      <w:r>
        <w:rPr>
          <w:b/>
          <w:lang w:val="fi-FI"/>
        </w:rPr>
        <w:tab/>
        <w:t>TEKSTIN MUUTTAMISPÄIVÄMÄÄRÄ</w:t>
      </w:r>
      <w:r>
        <w:rPr>
          <w:lang w:val="fi-FI"/>
        </w:rPr>
        <w:t xml:space="preserve"> </w:t>
      </w:r>
    </w:p>
    <w:p w14:paraId="1CA4B58F" w14:textId="77777777" w:rsidR="009A3E4C" w:rsidRDefault="009A3E4C" w:rsidP="00DF044A">
      <w:pPr>
        <w:widowControl/>
        <w:tabs>
          <w:tab w:val="left" w:pos="567"/>
        </w:tabs>
        <w:rPr>
          <w:lang w:val="fi-FI"/>
        </w:rPr>
      </w:pPr>
    </w:p>
    <w:p w14:paraId="75D5DF5A" w14:textId="77777777" w:rsidR="009A3E4C" w:rsidRDefault="009A3E4C" w:rsidP="00DF044A">
      <w:pPr>
        <w:keepNext/>
        <w:tabs>
          <w:tab w:val="left" w:pos="0"/>
        </w:tabs>
        <w:suppressAutoHyphens/>
        <w:rPr>
          <w:lang w:val="fi-FI"/>
        </w:rPr>
      </w:pPr>
      <w:r>
        <w:rPr>
          <w:noProof/>
          <w:lang w:val="fi-FI"/>
        </w:rPr>
        <w:t xml:space="preserve">Lisätietoa tästä lääkevalmisteesta on Euroopan lääkeviraston verkkosivuilla </w:t>
      </w:r>
      <w:r>
        <w:rPr>
          <w:lang w:val="fi-FI"/>
        </w:rPr>
        <w:t>http://www.ema.europa.eu/.</w:t>
      </w:r>
    </w:p>
    <w:p w14:paraId="28E66693" w14:textId="77777777" w:rsidR="009A3E4C" w:rsidRDefault="009A3E4C" w:rsidP="00DF044A">
      <w:pPr>
        <w:keepNext/>
        <w:tabs>
          <w:tab w:val="left" w:pos="0"/>
        </w:tabs>
        <w:suppressAutoHyphens/>
        <w:rPr>
          <w:noProof/>
          <w:color w:val="000000"/>
          <w:lang w:val="fi-FI"/>
        </w:rPr>
      </w:pPr>
    </w:p>
    <w:p w14:paraId="29F9D804" w14:textId="77777777" w:rsidR="009A3E4C" w:rsidRDefault="009A3E4C" w:rsidP="00DF044A">
      <w:pPr>
        <w:keepNext/>
        <w:tabs>
          <w:tab w:val="left" w:pos="0"/>
        </w:tabs>
        <w:suppressAutoHyphens/>
        <w:rPr>
          <w:b/>
          <w:color w:val="000000"/>
          <w:lang w:val="fi-FI"/>
        </w:rPr>
      </w:pPr>
      <w:r>
        <w:rPr>
          <w:noProof/>
          <w:color w:val="000000"/>
          <w:lang w:val="fi-FI"/>
        </w:rPr>
        <w:br w:type="page"/>
      </w:r>
    </w:p>
    <w:p w14:paraId="70E0D749" w14:textId="77777777" w:rsidR="009A3E4C" w:rsidRDefault="009A3E4C" w:rsidP="00DF044A">
      <w:pPr>
        <w:suppressAutoHyphens/>
        <w:jc w:val="center"/>
        <w:rPr>
          <w:lang w:val="fi-FI"/>
        </w:rPr>
      </w:pPr>
    </w:p>
    <w:p w14:paraId="7CAFF072" w14:textId="77777777" w:rsidR="009A3E4C" w:rsidRDefault="009A3E4C" w:rsidP="00DF044A">
      <w:pPr>
        <w:suppressAutoHyphens/>
        <w:jc w:val="center"/>
        <w:rPr>
          <w:lang w:val="fi-FI"/>
        </w:rPr>
      </w:pPr>
    </w:p>
    <w:p w14:paraId="04A83908" w14:textId="77777777" w:rsidR="009A3E4C" w:rsidRDefault="009A3E4C" w:rsidP="00DF044A">
      <w:pPr>
        <w:suppressAutoHyphens/>
        <w:jc w:val="center"/>
        <w:rPr>
          <w:lang w:val="fi-FI"/>
        </w:rPr>
      </w:pPr>
    </w:p>
    <w:p w14:paraId="44A0A5DF" w14:textId="77777777" w:rsidR="009A3E4C" w:rsidRDefault="009A3E4C" w:rsidP="00DF044A">
      <w:pPr>
        <w:suppressAutoHyphens/>
        <w:jc w:val="center"/>
        <w:rPr>
          <w:lang w:val="fi-FI"/>
        </w:rPr>
      </w:pPr>
    </w:p>
    <w:p w14:paraId="62083E2B" w14:textId="77777777" w:rsidR="009A3E4C" w:rsidRDefault="009A3E4C" w:rsidP="00DF044A">
      <w:pPr>
        <w:suppressAutoHyphens/>
        <w:jc w:val="center"/>
        <w:rPr>
          <w:b/>
          <w:lang w:val="fi-FI"/>
        </w:rPr>
      </w:pPr>
    </w:p>
    <w:p w14:paraId="7145CF82" w14:textId="77777777" w:rsidR="009A3E4C" w:rsidRDefault="009A3E4C" w:rsidP="00DF044A">
      <w:pPr>
        <w:suppressAutoHyphens/>
        <w:jc w:val="center"/>
        <w:rPr>
          <w:b/>
          <w:lang w:val="fi-FI"/>
        </w:rPr>
      </w:pPr>
    </w:p>
    <w:p w14:paraId="1E36B0E7" w14:textId="77777777" w:rsidR="009A3E4C" w:rsidRDefault="009A3E4C" w:rsidP="00DF044A">
      <w:pPr>
        <w:suppressAutoHyphens/>
        <w:jc w:val="center"/>
        <w:rPr>
          <w:b/>
          <w:lang w:val="fi-FI"/>
        </w:rPr>
      </w:pPr>
    </w:p>
    <w:p w14:paraId="332D5F5E" w14:textId="77777777" w:rsidR="009A3E4C" w:rsidRDefault="009A3E4C" w:rsidP="00DF044A">
      <w:pPr>
        <w:suppressAutoHyphens/>
        <w:jc w:val="center"/>
        <w:rPr>
          <w:b/>
          <w:lang w:val="fi-FI"/>
        </w:rPr>
      </w:pPr>
    </w:p>
    <w:p w14:paraId="6EB05DA1" w14:textId="77777777" w:rsidR="009A3E4C" w:rsidRDefault="009A3E4C" w:rsidP="00DF044A">
      <w:pPr>
        <w:suppressAutoHyphens/>
        <w:jc w:val="center"/>
        <w:rPr>
          <w:b/>
          <w:lang w:val="fi-FI"/>
        </w:rPr>
      </w:pPr>
    </w:p>
    <w:p w14:paraId="7F04EA70" w14:textId="77777777" w:rsidR="009A3E4C" w:rsidRDefault="009A3E4C" w:rsidP="00DF044A">
      <w:pPr>
        <w:suppressAutoHyphens/>
        <w:jc w:val="center"/>
        <w:rPr>
          <w:b/>
          <w:lang w:val="fi-FI"/>
        </w:rPr>
      </w:pPr>
    </w:p>
    <w:p w14:paraId="7AA2BBC0" w14:textId="77777777" w:rsidR="009A3E4C" w:rsidRDefault="009A3E4C" w:rsidP="00DF044A">
      <w:pPr>
        <w:suppressAutoHyphens/>
        <w:jc w:val="center"/>
        <w:rPr>
          <w:b/>
          <w:lang w:val="fi-FI"/>
        </w:rPr>
      </w:pPr>
    </w:p>
    <w:p w14:paraId="5009B8B3" w14:textId="77777777" w:rsidR="009A3E4C" w:rsidRDefault="009A3E4C" w:rsidP="00DF044A">
      <w:pPr>
        <w:suppressAutoHyphens/>
        <w:jc w:val="center"/>
        <w:rPr>
          <w:b/>
          <w:lang w:val="fi-FI"/>
        </w:rPr>
      </w:pPr>
    </w:p>
    <w:p w14:paraId="1FFF7FEC" w14:textId="77777777" w:rsidR="009A3E4C" w:rsidRDefault="009A3E4C" w:rsidP="00DF044A">
      <w:pPr>
        <w:suppressAutoHyphens/>
        <w:jc w:val="center"/>
        <w:rPr>
          <w:b/>
          <w:lang w:val="fi-FI"/>
        </w:rPr>
      </w:pPr>
    </w:p>
    <w:p w14:paraId="27DB52DC" w14:textId="77777777" w:rsidR="009A3E4C" w:rsidRDefault="009A3E4C" w:rsidP="00DF044A">
      <w:pPr>
        <w:suppressAutoHyphens/>
        <w:jc w:val="center"/>
        <w:rPr>
          <w:b/>
          <w:lang w:val="fi-FI"/>
        </w:rPr>
      </w:pPr>
    </w:p>
    <w:p w14:paraId="24067866" w14:textId="77777777" w:rsidR="009A3E4C" w:rsidRDefault="009A3E4C" w:rsidP="00DF044A">
      <w:pPr>
        <w:suppressAutoHyphens/>
        <w:rPr>
          <w:b/>
          <w:lang w:val="fi-FI"/>
        </w:rPr>
      </w:pPr>
    </w:p>
    <w:p w14:paraId="2745968E" w14:textId="77777777" w:rsidR="009A3E4C" w:rsidRDefault="009A3E4C" w:rsidP="00DF044A">
      <w:pPr>
        <w:suppressAutoHyphens/>
        <w:jc w:val="center"/>
        <w:rPr>
          <w:b/>
          <w:lang w:val="fi-FI"/>
        </w:rPr>
      </w:pPr>
    </w:p>
    <w:p w14:paraId="33AD9396" w14:textId="77777777" w:rsidR="009A3E4C" w:rsidRDefault="009A3E4C" w:rsidP="00DF044A">
      <w:pPr>
        <w:suppressAutoHyphens/>
        <w:jc w:val="center"/>
        <w:rPr>
          <w:b/>
          <w:lang w:val="fi-FI"/>
        </w:rPr>
      </w:pPr>
    </w:p>
    <w:p w14:paraId="2503BEB4" w14:textId="77777777" w:rsidR="009A3E4C" w:rsidRDefault="009A3E4C" w:rsidP="00DF044A">
      <w:pPr>
        <w:suppressAutoHyphens/>
        <w:jc w:val="center"/>
        <w:rPr>
          <w:b/>
          <w:lang w:val="fi-FI"/>
        </w:rPr>
      </w:pPr>
    </w:p>
    <w:p w14:paraId="1BB7D7BC" w14:textId="77777777" w:rsidR="009A3E4C" w:rsidRDefault="009A3E4C" w:rsidP="00DF044A">
      <w:pPr>
        <w:suppressAutoHyphens/>
        <w:jc w:val="center"/>
        <w:rPr>
          <w:b/>
          <w:lang w:val="fi-FI"/>
        </w:rPr>
      </w:pPr>
    </w:p>
    <w:p w14:paraId="76DC00B0" w14:textId="77777777" w:rsidR="009A3E4C" w:rsidRDefault="009A3E4C" w:rsidP="00DF044A">
      <w:pPr>
        <w:suppressAutoHyphens/>
        <w:jc w:val="center"/>
        <w:rPr>
          <w:b/>
          <w:lang w:val="fi-FI"/>
        </w:rPr>
      </w:pPr>
    </w:p>
    <w:p w14:paraId="71136562" w14:textId="77777777" w:rsidR="009A3E4C" w:rsidRDefault="009A3E4C" w:rsidP="00DF044A">
      <w:pPr>
        <w:suppressAutoHyphens/>
        <w:jc w:val="center"/>
        <w:rPr>
          <w:b/>
          <w:lang w:val="fi-FI"/>
        </w:rPr>
      </w:pPr>
    </w:p>
    <w:p w14:paraId="10254DC6" w14:textId="77777777" w:rsidR="009A3E4C" w:rsidRDefault="009A3E4C" w:rsidP="00DF044A">
      <w:pPr>
        <w:suppressAutoHyphens/>
        <w:jc w:val="center"/>
        <w:rPr>
          <w:b/>
          <w:lang w:val="fi-FI"/>
        </w:rPr>
      </w:pPr>
    </w:p>
    <w:p w14:paraId="02257170" w14:textId="77777777" w:rsidR="009A3E4C" w:rsidRDefault="009A3E4C" w:rsidP="00DF044A">
      <w:pPr>
        <w:suppressAutoHyphens/>
        <w:jc w:val="center"/>
        <w:rPr>
          <w:b/>
          <w:lang w:val="fi-FI"/>
        </w:rPr>
      </w:pPr>
    </w:p>
    <w:p w14:paraId="717D7441" w14:textId="77777777" w:rsidR="009A3E4C" w:rsidRDefault="009A3E4C" w:rsidP="00DF044A">
      <w:pPr>
        <w:suppressAutoHyphens/>
        <w:jc w:val="center"/>
        <w:rPr>
          <w:b/>
          <w:lang w:val="fi-FI"/>
        </w:rPr>
      </w:pPr>
    </w:p>
    <w:p w14:paraId="74E1E603" w14:textId="77777777" w:rsidR="009A3E4C" w:rsidRDefault="009A3E4C" w:rsidP="00DF044A">
      <w:pPr>
        <w:suppressAutoHyphens/>
        <w:jc w:val="center"/>
        <w:rPr>
          <w:b/>
          <w:lang w:val="fi-FI"/>
        </w:rPr>
      </w:pPr>
    </w:p>
    <w:p w14:paraId="1941F05C" w14:textId="77777777" w:rsidR="009A3E4C" w:rsidRDefault="009A3E4C" w:rsidP="00DF044A">
      <w:pPr>
        <w:suppressAutoHyphens/>
        <w:jc w:val="center"/>
        <w:rPr>
          <w:b/>
          <w:lang w:val="fi-FI"/>
        </w:rPr>
      </w:pPr>
      <w:r>
        <w:rPr>
          <w:b/>
          <w:lang w:val="fi-FI"/>
        </w:rPr>
        <w:t xml:space="preserve">LIITE II </w:t>
      </w:r>
    </w:p>
    <w:p w14:paraId="11AEC939" w14:textId="77777777" w:rsidR="009A3E4C" w:rsidRDefault="009A3E4C" w:rsidP="00DF044A">
      <w:pPr>
        <w:suppressAutoHyphens/>
        <w:jc w:val="center"/>
        <w:rPr>
          <w:b/>
          <w:lang w:val="fi-FI"/>
        </w:rPr>
      </w:pPr>
    </w:p>
    <w:p w14:paraId="796A5457" w14:textId="77777777" w:rsidR="009A3E4C" w:rsidRDefault="009A3E4C" w:rsidP="00DF044A">
      <w:pPr>
        <w:numPr>
          <w:ilvl w:val="0"/>
          <w:numId w:val="6"/>
        </w:numPr>
        <w:ind w:left="1701" w:hanging="567"/>
        <w:rPr>
          <w:b/>
          <w:lang w:val="fi-FI"/>
        </w:rPr>
      </w:pPr>
      <w:r>
        <w:rPr>
          <w:b/>
          <w:lang w:val="fi-FI"/>
        </w:rPr>
        <w:t>ERÄN VAPAUTTAMISESTA VASTAAVAT VALMISTAJAT</w:t>
      </w:r>
    </w:p>
    <w:p w14:paraId="7F327620" w14:textId="77777777" w:rsidR="009A3E4C" w:rsidRDefault="009A3E4C" w:rsidP="00DF044A">
      <w:pPr>
        <w:ind w:left="1701" w:hanging="567"/>
        <w:rPr>
          <w:lang w:val="fi-FI"/>
        </w:rPr>
      </w:pPr>
    </w:p>
    <w:p w14:paraId="4DEAB8D0" w14:textId="77777777" w:rsidR="009A3E4C" w:rsidRDefault="009A3E4C" w:rsidP="00DF044A">
      <w:pPr>
        <w:numPr>
          <w:ilvl w:val="0"/>
          <w:numId w:val="6"/>
        </w:numPr>
        <w:ind w:left="1701" w:hanging="567"/>
        <w:rPr>
          <w:b/>
          <w:lang w:val="fi-FI"/>
        </w:rPr>
      </w:pPr>
      <w:r>
        <w:rPr>
          <w:b/>
          <w:caps/>
          <w:lang w:val="fi-FI"/>
        </w:rPr>
        <w:t>TOIMITTAMISEEN JA KÄYTTÖÖN LIITTYVÄT EHDOT TAI RAJOITUKSET</w:t>
      </w:r>
    </w:p>
    <w:p w14:paraId="40C0E1E6" w14:textId="77777777" w:rsidR="009A3E4C" w:rsidRDefault="009A3E4C" w:rsidP="00DF044A">
      <w:pPr>
        <w:rPr>
          <w:b/>
          <w:lang w:val="fi-FI"/>
        </w:rPr>
      </w:pPr>
    </w:p>
    <w:p w14:paraId="42A70255" w14:textId="77777777" w:rsidR="009A3E4C" w:rsidRPr="00744B33" w:rsidRDefault="009A3E4C" w:rsidP="00DF044A">
      <w:pPr>
        <w:numPr>
          <w:ilvl w:val="0"/>
          <w:numId w:val="6"/>
        </w:numPr>
        <w:ind w:left="1701" w:hanging="567"/>
        <w:rPr>
          <w:b/>
          <w:lang w:val="fi-FI"/>
        </w:rPr>
      </w:pPr>
      <w:r>
        <w:rPr>
          <w:b/>
          <w:caps/>
          <w:lang w:val="fi-FI"/>
        </w:rPr>
        <w:t>MYYNTILUVAN MUUT EHDOT JA EDELLYTYKSET</w:t>
      </w:r>
    </w:p>
    <w:p w14:paraId="1C113F30" w14:textId="77777777" w:rsidR="002D726B" w:rsidRDefault="002D726B" w:rsidP="00DF044A">
      <w:pPr>
        <w:pStyle w:val="ListParagraph"/>
        <w:rPr>
          <w:b/>
          <w:lang w:val="fi-FI"/>
        </w:rPr>
      </w:pPr>
    </w:p>
    <w:p w14:paraId="5CB1D2C7" w14:textId="77777777" w:rsidR="002D726B" w:rsidRDefault="002D726B" w:rsidP="00DF044A">
      <w:pPr>
        <w:numPr>
          <w:ilvl w:val="0"/>
          <w:numId w:val="6"/>
        </w:numPr>
        <w:ind w:left="1701" w:hanging="567"/>
        <w:rPr>
          <w:b/>
          <w:lang w:val="fi-FI"/>
        </w:rPr>
      </w:pPr>
      <w:r w:rsidRPr="00063F9C">
        <w:rPr>
          <w:b/>
          <w:lang w:val="fi-FI"/>
        </w:rPr>
        <w:t>EHDOT JA RAJOITUKSET, JOTKA KOSKEVAT LÄÄKEVALMISTEEN TURVALLISTA JA TEHOKASTA KÄYTTÖÄ</w:t>
      </w:r>
    </w:p>
    <w:p w14:paraId="2CEFFAEE" w14:textId="476D46A1" w:rsidR="009A3E4C" w:rsidRDefault="009A3E4C" w:rsidP="005305C0">
      <w:pPr>
        <w:outlineLvl w:val="0"/>
        <w:rPr>
          <w:b/>
          <w:lang w:val="fi-FI"/>
        </w:rPr>
      </w:pPr>
      <w:r>
        <w:rPr>
          <w:noProof/>
          <w:lang w:val="fi-FI"/>
        </w:rPr>
        <w:br w:type="page"/>
      </w:r>
      <w:r>
        <w:rPr>
          <w:b/>
          <w:lang w:val="fi-FI"/>
        </w:rPr>
        <w:lastRenderedPageBreak/>
        <w:t xml:space="preserve">A. </w:t>
      </w:r>
      <w:r>
        <w:rPr>
          <w:b/>
          <w:lang w:val="fi-FI"/>
        </w:rPr>
        <w:tab/>
        <w:t>ERÄN VAPAUTTAMISESTA VASTAAVAT VALMISTAJAT</w:t>
      </w:r>
      <w:r w:rsidR="005D72C5">
        <w:rPr>
          <w:b/>
          <w:lang w:val="fi-FI"/>
        </w:rPr>
        <w:fldChar w:fldCharType="begin"/>
      </w:r>
      <w:r w:rsidR="005D72C5">
        <w:rPr>
          <w:b/>
          <w:lang w:val="fi-FI"/>
        </w:rPr>
        <w:instrText xml:space="preserve"> DOCVARIABLE VAULT_ND_dd472f32-9c3b-47ee-9728-85873d77c9cb \* MERGEFORMAT </w:instrText>
      </w:r>
      <w:r w:rsidR="005D72C5">
        <w:rPr>
          <w:b/>
          <w:lang w:val="fi-FI"/>
        </w:rPr>
        <w:fldChar w:fldCharType="separate"/>
      </w:r>
      <w:r w:rsidR="005D72C5">
        <w:rPr>
          <w:b/>
          <w:lang w:val="fi-FI"/>
        </w:rPr>
        <w:t xml:space="preserve"> </w:t>
      </w:r>
      <w:r w:rsidR="005D72C5">
        <w:rPr>
          <w:b/>
          <w:lang w:val="fi-FI"/>
        </w:rPr>
        <w:fldChar w:fldCharType="end"/>
      </w:r>
    </w:p>
    <w:p w14:paraId="0D7A3FC0" w14:textId="77777777" w:rsidR="009A3E4C" w:rsidRDefault="009A3E4C" w:rsidP="00DF044A">
      <w:pPr>
        <w:suppressAutoHyphens/>
        <w:ind w:left="567" w:hanging="567"/>
        <w:jc w:val="both"/>
        <w:rPr>
          <w:i/>
          <w:noProof/>
          <w:lang w:val="fi-FI"/>
        </w:rPr>
      </w:pPr>
    </w:p>
    <w:p w14:paraId="25EC6093" w14:textId="77777777" w:rsidR="009A3E4C" w:rsidRDefault="009A3E4C" w:rsidP="00DF044A">
      <w:pPr>
        <w:suppressAutoHyphens/>
        <w:rPr>
          <w:u w:val="single"/>
          <w:lang w:val="fi-FI"/>
        </w:rPr>
      </w:pPr>
      <w:r>
        <w:rPr>
          <w:u w:val="single"/>
          <w:lang w:val="fi-FI"/>
        </w:rPr>
        <w:t>Erän vapauttamisesta vastaavan valmistajan nimi ja osoite</w:t>
      </w:r>
    </w:p>
    <w:p w14:paraId="7841A73D" w14:textId="77777777" w:rsidR="009A3E4C" w:rsidRDefault="009A3E4C" w:rsidP="00DF044A">
      <w:pPr>
        <w:suppressAutoHyphens/>
        <w:jc w:val="both"/>
        <w:rPr>
          <w:i/>
          <w:noProof/>
          <w:lang w:val="fi-FI"/>
        </w:rPr>
      </w:pPr>
    </w:p>
    <w:p w14:paraId="09B9C613" w14:textId="77777777" w:rsidR="009A3E4C" w:rsidRDefault="009A3E4C" w:rsidP="00DF044A">
      <w:pPr>
        <w:rPr>
          <w:color w:val="000000"/>
          <w:lang w:val="de-DE"/>
        </w:rPr>
      </w:pPr>
      <w:r>
        <w:rPr>
          <w:color w:val="000000"/>
          <w:lang w:val="de-DE"/>
        </w:rPr>
        <w:t>Sanofi-Aventis Deutschland GmbH</w:t>
      </w:r>
    </w:p>
    <w:p w14:paraId="36F08492" w14:textId="77777777" w:rsidR="009A3E4C" w:rsidRDefault="009A3E4C" w:rsidP="00DF044A">
      <w:pPr>
        <w:rPr>
          <w:color w:val="000000"/>
          <w:lang w:val="de-DE"/>
        </w:rPr>
      </w:pPr>
      <w:r>
        <w:rPr>
          <w:color w:val="000000"/>
          <w:lang w:val="de-DE"/>
        </w:rPr>
        <w:t>Industriepark Höchst</w:t>
      </w:r>
    </w:p>
    <w:p w14:paraId="441A9B52" w14:textId="77777777" w:rsidR="009A3E4C" w:rsidRPr="000D0FD0" w:rsidRDefault="009A3E4C" w:rsidP="00DF044A">
      <w:pPr>
        <w:rPr>
          <w:color w:val="000000"/>
          <w:lang w:val="en-US"/>
        </w:rPr>
      </w:pPr>
      <w:r w:rsidRPr="000D0FD0">
        <w:rPr>
          <w:color w:val="000000"/>
          <w:lang w:val="en-US"/>
        </w:rPr>
        <w:t>65926 Frankfurt am Main</w:t>
      </w:r>
    </w:p>
    <w:p w14:paraId="4BC5812A" w14:textId="77777777" w:rsidR="009A3E4C" w:rsidRPr="000D0FD0" w:rsidRDefault="009A3E4C" w:rsidP="00DF044A">
      <w:pPr>
        <w:rPr>
          <w:color w:val="000000"/>
          <w:lang w:val="en-US"/>
        </w:rPr>
      </w:pPr>
      <w:r w:rsidRPr="000D0FD0">
        <w:rPr>
          <w:color w:val="000000"/>
          <w:lang w:val="en-US"/>
        </w:rPr>
        <w:t>Saksa</w:t>
      </w:r>
    </w:p>
    <w:p w14:paraId="72F90311" w14:textId="77777777" w:rsidR="007C5BB3" w:rsidRPr="00744B33" w:rsidRDefault="007C5BB3" w:rsidP="00DF044A">
      <w:pPr>
        <w:rPr>
          <w:color w:val="000000"/>
          <w:lang w:val="de-DE"/>
        </w:rPr>
      </w:pPr>
    </w:p>
    <w:p w14:paraId="55F7A912" w14:textId="77777777" w:rsidR="007C5BB3" w:rsidRPr="00744B33" w:rsidRDefault="007C5BB3" w:rsidP="00DF044A">
      <w:pPr>
        <w:suppressAutoHyphens/>
        <w:ind w:left="540" w:hanging="540"/>
        <w:rPr>
          <w:color w:val="000000"/>
          <w:lang w:val="de-DE"/>
        </w:rPr>
      </w:pPr>
      <w:r w:rsidRPr="00744B33">
        <w:rPr>
          <w:color w:val="000000"/>
          <w:lang w:val="de-DE"/>
        </w:rPr>
        <w:t>Sanofi-Aventis Zrt.</w:t>
      </w:r>
    </w:p>
    <w:p w14:paraId="191E0829" w14:textId="77777777" w:rsidR="007C5BB3" w:rsidRPr="00744B33" w:rsidRDefault="007C5BB3" w:rsidP="00DF044A">
      <w:pPr>
        <w:suppressAutoHyphens/>
        <w:ind w:left="540" w:hanging="540"/>
        <w:rPr>
          <w:color w:val="000000"/>
          <w:lang w:val="de-DE"/>
        </w:rPr>
      </w:pPr>
      <w:r w:rsidRPr="00744B33">
        <w:rPr>
          <w:color w:val="000000"/>
          <w:lang w:val="de-DE"/>
        </w:rPr>
        <w:t>(Harbor Park) 1, Campona utca</w:t>
      </w:r>
    </w:p>
    <w:p w14:paraId="302BC099" w14:textId="77777777" w:rsidR="007C5BB3" w:rsidRPr="00744B33" w:rsidRDefault="007C5BB3" w:rsidP="00DF044A">
      <w:pPr>
        <w:suppressAutoHyphens/>
        <w:ind w:left="540" w:hanging="540"/>
        <w:rPr>
          <w:color w:val="000000"/>
          <w:lang w:val="de-DE"/>
        </w:rPr>
      </w:pPr>
      <w:r w:rsidRPr="00744B33">
        <w:rPr>
          <w:color w:val="000000"/>
          <w:lang w:val="de-DE"/>
        </w:rPr>
        <w:t>Budapest 1225</w:t>
      </w:r>
    </w:p>
    <w:p w14:paraId="19886DCC" w14:textId="77777777" w:rsidR="007C5BB3" w:rsidRPr="00744B33" w:rsidRDefault="007C5BB3" w:rsidP="00DF044A">
      <w:pPr>
        <w:suppressAutoHyphens/>
        <w:ind w:left="540" w:hanging="540"/>
        <w:rPr>
          <w:color w:val="000000"/>
          <w:lang w:val="de-DE"/>
        </w:rPr>
      </w:pPr>
      <w:r w:rsidRPr="00744B33">
        <w:rPr>
          <w:color w:val="000000"/>
          <w:lang w:val="de-DE"/>
        </w:rPr>
        <w:t>Unkari</w:t>
      </w:r>
    </w:p>
    <w:p w14:paraId="21E8F823" w14:textId="77777777" w:rsidR="007C5BB3" w:rsidRDefault="007C5BB3" w:rsidP="00DF044A">
      <w:pPr>
        <w:rPr>
          <w:color w:val="000000"/>
          <w:lang w:val="fi-FI"/>
        </w:rPr>
      </w:pPr>
    </w:p>
    <w:p w14:paraId="01842611" w14:textId="77777777" w:rsidR="009A3E4C" w:rsidRPr="00E33D6A" w:rsidRDefault="009A3E4C" w:rsidP="00DF044A">
      <w:pPr>
        <w:suppressAutoHyphens/>
        <w:ind w:left="540" w:hanging="540"/>
        <w:rPr>
          <w:lang w:val="fi-FI"/>
        </w:rPr>
      </w:pPr>
    </w:p>
    <w:p w14:paraId="45B51B5D" w14:textId="77777777" w:rsidR="009A3E4C" w:rsidRDefault="009A3E4C" w:rsidP="00DF044A">
      <w:pPr>
        <w:suppressAutoHyphens/>
        <w:rPr>
          <w:noProof/>
          <w:szCs w:val="22"/>
          <w:lang w:val="fi-FI"/>
        </w:rPr>
      </w:pPr>
      <w:r>
        <w:rPr>
          <w:noProof/>
          <w:szCs w:val="22"/>
          <w:lang w:val="fi-FI"/>
        </w:rPr>
        <w:t>Lääkevalmisteen painetussa pakkausselosteessa on ilmoitettava kyseisen erän vapauttamisesta vastaavan valmistusluvan haltijan nimi ja osoite</w:t>
      </w:r>
    </w:p>
    <w:p w14:paraId="4FE799AC" w14:textId="77777777" w:rsidR="009A3E4C" w:rsidRDefault="009A3E4C" w:rsidP="00DF044A">
      <w:pPr>
        <w:suppressAutoHyphens/>
        <w:rPr>
          <w:noProof/>
          <w:szCs w:val="22"/>
          <w:lang w:val="fi-FI"/>
        </w:rPr>
      </w:pPr>
    </w:p>
    <w:p w14:paraId="02FF4D74" w14:textId="77777777" w:rsidR="009A3E4C" w:rsidRPr="008A1A36" w:rsidRDefault="009A3E4C" w:rsidP="00DF044A">
      <w:pPr>
        <w:suppressAutoHyphens/>
        <w:rPr>
          <w:noProof/>
          <w:lang w:val="fi-FI"/>
        </w:rPr>
      </w:pPr>
    </w:p>
    <w:p w14:paraId="174B192F" w14:textId="041F4B23" w:rsidR="009A3E4C" w:rsidRDefault="009A3E4C" w:rsidP="005305C0">
      <w:pPr>
        <w:suppressAutoHyphens/>
        <w:ind w:left="567" w:hanging="567"/>
        <w:outlineLvl w:val="0"/>
        <w:rPr>
          <w:lang w:val="fi-FI"/>
        </w:rPr>
      </w:pPr>
      <w:r>
        <w:rPr>
          <w:b/>
          <w:lang w:val="fi-FI"/>
        </w:rPr>
        <w:t>B.</w:t>
      </w:r>
      <w:r>
        <w:rPr>
          <w:b/>
          <w:lang w:val="fi-FI"/>
        </w:rPr>
        <w:tab/>
        <w:t>TOIMITTAMISEEN JA KÄYTTÖÖN LIITTYVÄT EHDOT</w:t>
      </w:r>
      <w:r w:rsidR="005D72C5">
        <w:rPr>
          <w:b/>
          <w:lang w:val="fi-FI"/>
        </w:rPr>
        <w:fldChar w:fldCharType="begin"/>
      </w:r>
      <w:r w:rsidR="005D72C5">
        <w:rPr>
          <w:b/>
          <w:lang w:val="fi-FI"/>
        </w:rPr>
        <w:instrText xml:space="preserve"> DOCVARIABLE VAULT_ND_e7c0eeba-a159-452a-88c7-99a70762ad48 \* MERGEFORMAT </w:instrText>
      </w:r>
      <w:r w:rsidR="005D72C5">
        <w:rPr>
          <w:b/>
          <w:lang w:val="fi-FI"/>
        </w:rPr>
        <w:fldChar w:fldCharType="separate"/>
      </w:r>
      <w:r w:rsidR="005D72C5">
        <w:rPr>
          <w:b/>
          <w:lang w:val="fi-FI"/>
        </w:rPr>
        <w:t xml:space="preserve"> </w:t>
      </w:r>
      <w:r w:rsidR="005D72C5">
        <w:rPr>
          <w:b/>
          <w:lang w:val="fi-FI"/>
        </w:rPr>
        <w:fldChar w:fldCharType="end"/>
      </w:r>
    </w:p>
    <w:p w14:paraId="3711E2D7" w14:textId="77777777" w:rsidR="009A3E4C" w:rsidRDefault="009A3E4C" w:rsidP="00DF044A">
      <w:pPr>
        <w:suppressAutoHyphens/>
        <w:jc w:val="both"/>
        <w:rPr>
          <w:lang w:val="fi-FI"/>
        </w:rPr>
      </w:pPr>
    </w:p>
    <w:p w14:paraId="44381684" w14:textId="77777777" w:rsidR="009A3E4C" w:rsidRDefault="009A3E4C" w:rsidP="00DF044A">
      <w:pPr>
        <w:suppressAutoHyphens/>
        <w:ind w:left="1440" w:hanging="1440"/>
        <w:jc w:val="both"/>
        <w:rPr>
          <w:lang w:val="fi-FI"/>
        </w:rPr>
      </w:pPr>
      <w:r>
        <w:rPr>
          <w:lang w:val="fi-FI"/>
        </w:rPr>
        <w:t>Rajoitettu lääkemääräys (ks. liite I: valmisteyhteenvedon kohta 4.2).</w:t>
      </w:r>
    </w:p>
    <w:p w14:paraId="36C49993" w14:textId="77777777" w:rsidR="009A3E4C" w:rsidRDefault="009A3E4C" w:rsidP="00DF044A">
      <w:pPr>
        <w:numPr>
          <w:ilvl w:val="12"/>
          <w:numId w:val="0"/>
        </w:numPr>
        <w:suppressAutoHyphens/>
        <w:rPr>
          <w:lang w:val="fi-FI"/>
        </w:rPr>
      </w:pPr>
    </w:p>
    <w:p w14:paraId="2F446B27" w14:textId="77777777" w:rsidR="009A3E4C" w:rsidRDefault="009A3E4C" w:rsidP="00DF044A">
      <w:pPr>
        <w:numPr>
          <w:ilvl w:val="12"/>
          <w:numId w:val="0"/>
        </w:numPr>
        <w:suppressAutoHyphens/>
        <w:rPr>
          <w:lang w:val="fi-FI"/>
        </w:rPr>
      </w:pPr>
    </w:p>
    <w:p w14:paraId="6ECF8D55" w14:textId="35087F4D" w:rsidR="009A3E4C" w:rsidRDefault="009A3E4C" w:rsidP="005305C0">
      <w:pPr>
        <w:numPr>
          <w:ilvl w:val="0"/>
          <w:numId w:val="30"/>
        </w:numPr>
        <w:suppressAutoHyphens/>
        <w:ind w:left="357" w:hanging="357"/>
        <w:outlineLvl w:val="0"/>
        <w:rPr>
          <w:b/>
          <w:lang w:val="fi-FI"/>
        </w:rPr>
      </w:pPr>
      <w:r>
        <w:rPr>
          <w:b/>
          <w:lang w:val="fi-FI"/>
        </w:rPr>
        <w:t>MYYNTILUVAN MUUT EHDOT JA EDELLYTYKSET</w:t>
      </w:r>
      <w:r w:rsidR="005D72C5">
        <w:rPr>
          <w:b/>
          <w:lang w:val="fi-FI"/>
        </w:rPr>
        <w:fldChar w:fldCharType="begin"/>
      </w:r>
      <w:r w:rsidR="005D72C5">
        <w:rPr>
          <w:b/>
          <w:lang w:val="fi-FI"/>
        </w:rPr>
        <w:instrText xml:space="preserve"> DOCVARIABLE VAULT_ND_cffd828a-0065-4c26-88d4-ee81dff5a3c5 \* MERGEFORMAT </w:instrText>
      </w:r>
      <w:r w:rsidR="005D72C5">
        <w:rPr>
          <w:b/>
          <w:lang w:val="fi-FI"/>
        </w:rPr>
        <w:fldChar w:fldCharType="separate"/>
      </w:r>
      <w:r w:rsidR="005D72C5">
        <w:rPr>
          <w:b/>
          <w:lang w:val="fi-FI"/>
        </w:rPr>
        <w:t xml:space="preserve"> </w:t>
      </w:r>
      <w:r w:rsidR="005D72C5">
        <w:rPr>
          <w:b/>
          <w:lang w:val="fi-FI"/>
        </w:rPr>
        <w:fldChar w:fldCharType="end"/>
      </w:r>
    </w:p>
    <w:p w14:paraId="2B6DF1BD" w14:textId="77777777" w:rsidR="009A3E4C" w:rsidRDefault="009A3E4C" w:rsidP="00DF044A">
      <w:pPr>
        <w:rPr>
          <w:noProof/>
        </w:rPr>
      </w:pPr>
    </w:p>
    <w:p w14:paraId="33DF9CE1" w14:textId="77777777" w:rsidR="002D726B" w:rsidRPr="005745DE" w:rsidRDefault="002D726B" w:rsidP="00DF044A">
      <w:pPr>
        <w:widowControl/>
        <w:numPr>
          <w:ilvl w:val="0"/>
          <w:numId w:val="31"/>
        </w:numPr>
        <w:suppressLineNumbers/>
        <w:tabs>
          <w:tab w:val="left" w:pos="567"/>
        </w:tabs>
        <w:overflowPunct/>
        <w:autoSpaceDE/>
        <w:autoSpaceDN/>
        <w:adjustRightInd/>
        <w:spacing w:line="260" w:lineRule="exact"/>
        <w:ind w:right="-1" w:hanging="720"/>
        <w:textAlignment w:val="auto"/>
        <w:rPr>
          <w:b/>
          <w:szCs w:val="22"/>
        </w:rPr>
      </w:pPr>
      <w:r>
        <w:rPr>
          <w:b/>
          <w:szCs w:val="22"/>
        </w:rPr>
        <w:t>Määräaikaiset turvallisuuskatsaukset</w:t>
      </w:r>
    </w:p>
    <w:p w14:paraId="24922694" w14:textId="77777777" w:rsidR="002D726B" w:rsidRPr="005745DE" w:rsidRDefault="002D726B" w:rsidP="00DF044A">
      <w:pPr>
        <w:suppressLineNumbers/>
        <w:tabs>
          <w:tab w:val="left" w:pos="0"/>
        </w:tabs>
        <w:ind w:right="567"/>
        <w:rPr>
          <w:iCs/>
          <w:szCs w:val="22"/>
        </w:rPr>
      </w:pPr>
    </w:p>
    <w:p w14:paraId="15DEB025" w14:textId="77777777" w:rsidR="002D726B" w:rsidRPr="00063F9C" w:rsidRDefault="002D726B" w:rsidP="00DF044A">
      <w:pPr>
        <w:suppressLineNumbers/>
        <w:tabs>
          <w:tab w:val="left" w:pos="0"/>
        </w:tabs>
        <w:ind w:right="567"/>
        <w:rPr>
          <w:iCs/>
          <w:szCs w:val="22"/>
          <w:lang w:val="fi-FI"/>
        </w:rPr>
      </w:pPr>
      <w:r w:rsidRPr="00063F9C">
        <w:rPr>
          <w:iCs/>
          <w:szCs w:val="22"/>
          <w:lang w:val="fi-FI"/>
        </w:rPr>
        <w:t xml:space="preserve">Myyntiluvan haltijan on toimitettava tätä valmistetta koskevat määräaikaiset turvallisuuskatsaukset niiden vaatimusten mukaisesti, jotka on esitetty unionin viitepäivien luettelossa (EURD-luettelo), josta säädetään direktiivin 2001/83/EY 107c artiklan </w:t>
      </w:r>
      <w:r>
        <w:rPr>
          <w:iCs/>
          <w:szCs w:val="22"/>
          <w:lang w:val="fi-FI"/>
        </w:rPr>
        <w:t xml:space="preserve">7 </w:t>
      </w:r>
      <w:r w:rsidRPr="00063F9C">
        <w:rPr>
          <w:iCs/>
          <w:szCs w:val="22"/>
          <w:lang w:val="fi-FI"/>
        </w:rPr>
        <w:t xml:space="preserve">kohdassa ja joka </w:t>
      </w:r>
      <w:r>
        <w:rPr>
          <w:iCs/>
          <w:szCs w:val="22"/>
          <w:lang w:val="fi-FI"/>
        </w:rPr>
        <w:t>j</w:t>
      </w:r>
      <w:r w:rsidRPr="00063F9C">
        <w:rPr>
          <w:iCs/>
          <w:szCs w:val="22"/>
          <w:lang w:val="fi-FI"/>
        </w:rPr>
        <w:t>ulkaistaan Euroopan lääkealan verkkoportaalissa.</w:t>
      </w:r>
    </w:p>
    <w:p w14:paraId="1B182DA5" w14:textId="77777777" w:rsidR="009A3E4C" w:rsidRDefault="009A3E4C" w:rsidP="00DF044A">
      <w:pPr>
        <w:numPr>
          <w:ilvl w:val="12"/>
          <w:numId w:val="0"/>
        </w:numPr>
        <w:suppressAutoHyphens/>
        <w:rPr>
          <w:color w:val="000000"/>
          <w:lang w:val="fi-FI"/>
        </w:rPr>
      </w:pPr>
    </w:p>
    <w:p w14:paraId="099BE13F" w14:textId="697492CF" w:rsidR="009A3E4C" w:rsidRPr="00744B33" w:rsidRDefault="002D726B" w:rsidP="005305C0">
      <w:pPr>
        <w:numPr>
          <w:ilvl w:val="0"/>
          <w:numId w:val="30"/>
        </w:numPr>
        <w:suppressAutoHyphens/>
        <w:ind w:left="357" w:hanging="357"/>
        <w:outlineLvl w:val="0"/>
        <w:rPr>
          <w:b/>
          <w:lang w:val="fi-FI"/>
        </w:rPr>
      </w:pPr>
      <w:r>
        <w:rPr>
          <w:b/>
          <w:lang w:val="fi-FI"/>
        </w:rPr>
        <w:t>EHDOT TAI RAJOITUKSET, JOTKA KOSKEVAT</w:t>
      </w:r>
      <w:r w:rsidRPr="00744B33">
        <w:rPr>
          <w:b/>
          <w:lang w:val="fi-FI"/>
        </w:rPr>
        <w:t xml:space="preserve"> </w:t>
      </w:r>
      <w:r w:rsidR="009A3E4C" w:rsidRPr="00744B33">
        <w:rPr>
          <w:b/>
          <w:lang w:val="fi-FI"/>
        </w:rPr>
        <w:t>LÄÄKEVALMISTEEN TURVALLIS</w:t>
      </w:r>
      <w:r>
        <w:rPr>
          <w:b/>
          <w:lang w:val="fi-FI"/>
        </w:rPr>
        <w:t>TA</w:t>
      </w:r>
      <w:r w:rsidR="009A3E4C" w:rsidRPr="00744B33">
        <w:rPr>
          <w:b/>
          <w:lang w:val="fi-FI"/>
        </w:rPr>
        <w:t xml:space="preserve"> JA TEHOKKAS</w:t>
      </w:r>
      <w:r>
        <w:rPr>
          <w:b/>
          <w:lang w:val="fi-FI"/>
        </w:rPr>
        <w:t>TA</w:t>
      </w:r>
      <w:r w:rsidR="009A3E4C" w:rsidRPr="00744B33">
        <w:rPr>
          <w:b/>
          <w:lang w:val="fi-FI"/>
        </w:rPr>
        <w:t xml:space="preserve"> KÄYTTÖ</w:t>
      </w:r>
      <w:r>
        <w:rPr>
          <w:b/>
          <w:lang w:val="fi-FI"/>
        </w:rPr>
        <w:t>Ä</w:t>
      </w:r>
      <w:r w:rsidR="005D72C5">
        <w:rPr>
          <w:b/>
          <w:lang w:val="fi-FI"/>
        </w:rPr>
        <w:fldChar w:fldCharType="begin"/>
      </w:r>
      <w:r w:rsidR="005D72C5">
        <w:rPr>
          <w:b/>
          <w:lang w:val="fi-FI"/>
        </w:rPr>
        <w:instrText xml:space="preserve"> DOCVARIABLE VAULT_ND_340e6136-1e20-48c9-bbd1-8bcd13a6df72 \* MERGEFORMAT </w:instrText>
      </w:r>
      <w:r w:rsidR="005D72C5">
        <w:rPr>
          <w:b/>
          <w:lang w:val="fi-FI"/>
        </w:rPr>
        <w:fldChar w:fldCharType="separate"/>
      </w:r>
      <w:r w:rsidR="005D72C5">
        <w:rPr>
          <w:b/>
          <w:lang w:val="fi-FI"/>
        </w:rPr>
        <w:t xml:space="preserve"> </w:t>
      </w:r>
      <w:r w:rsidR="005D72C5">
        <w:rPr>
          <w:b/>
          <w:lang w:val="fi-FI"/>
        </w:rPr>
        <w:fldChar w:fldCharType="end"/>
      </w:r>
    </w:p>
    <w:p w14:paraId="3C1CDA3F" w14:textId="77777777" w:rsidR="009A3E4C" w:rsidRDefault="009A3E4C" w:rsidP="00DF044A">
      <w:pPr>
        <w:numPr>
          <w:ilvl w:val="12"/>
          <w:numId w:val="0"/>
        </w:numPr>
        <w:suppressAutoHyphens/>
        <w:rPr>
          <w:lang w:val="fi-FI"/>
        </w:rPr>
      </w:pPr>
    </w:p>
    <w:p w14:paraId="39ED6ABE" w14:textId="77777777" w:rsidR="007F3223" w:rsidRPr="005745DE" w:rsidRDefault="007F3223" w:rsidP="00DF044A">
      <w:pPr>
        <w:widowControl/>
        <w:numPr>
          <w:ilvl w:val="0"/>
          <w:numId w:val="31"/>
        </w:numPr>
        <w:suppressLineNumbers/>
        <w:tabs>
          <w:tab w:val="left" w:pos="567"/>
        </w:tabs>
        <w:overflowPunct/>
        <w:autoSpaceDE/>
        <w:autoSpaceDN/>
        <w:adjustRightInd/>
        <w:spacing w:line="260" w:lineRule="exact"/>
        <w:ind w:right="-1" w:hanging="720"/>
        <w:textAlignment w:val="auto"/>
        <w:rPr>
          <w:b/>
          <w:szCs w:val="22"/>
        </w:rPr>
      </w:pPr>
      <w:r>
        <w:rPr>
          <w:b/>
          <w:szCs w:val="22"/>
        </w:rPr>
        <w:t>Riskinhallintasuunnitelma (RMP)</w:t>
      </w:r>
    </w:p>
    <w:p w14:paraId="6424DC47" w14:textId="77777777" w:rsidR="007F3223" w:rsidRPr="005745DE" w:rsidRDefault="007F3223" w:rsidP="00DF044A">
      <w:pPr>
        <w:suppressLineNumbers/>
        <w:tabs>
          <w:tab w:val="left" w:pos="0"/>
        </w:tabs>
        <w:ind w:right="567"/>
        <w:rPr>
          <w:iCs/>
          <w:szCs w:val="22"/>
        </w:rPr>
      </w:pPr>
    </w:p>
    <w:p w14:paraId="75238727" w14:textId="77777777" w:rsidR="00C60B40" w:rsidRPr="009E24F9" w:rsidRDefault="00C60B40" w:rsidP="00DF044A">
      <w:pPr>
        <w:ind w:right="-1"/>
        <w:rPr>
          <w:szCs w:val="22"/>
          <w:lang w:val="fi-FI"/>
        </w:rPr>
      </w:pPr>
      <w:r w:rsidRPr="009E24F9">
        <w:rPr>
          <w:szCs w:val="22"/>
          <w:lang w:val="fi-FI"/>
        </w:rPr>
        <w:t>Myyntiluvan haltijan on suoritettava vaaditut lääketurvatoimet ja interventiot myyntiluvan moduulissa 1.8.2 esitetyn sovitun riskienhallintasuunnitelman sekä mahdollisten sovittujen riskienhallintasuunnitelman myöhempien päivitysten mukaisesti.</w:t>
      </w:r>
    </w:p>
    <w:p w14:paraId="6F04CA91" w14:textId="77777777" w:rsidR="00C60B40" w:rsidRPr="009E24F9" w:rsidRDefault="00C60B40" w:rsidP="00DF044A">
      <w:pPr>
        <w:ind w:right="-1"/>
        <w:rPr>
          <w:szCs w:val="22"/>
          <w:lang w:val="fi-FI"/>
        </w:rPr>
      </w:pPr>
    </w:p>
    <w:p w14:paraId="25DC0FFE" w14:textId="77777777" w:rsidR="00C60B40" w:rsidRPr="009E24F9" w:rsidRDefault="00C60B40" w:rsidP="00DF044A">
      <w:pPr>
        <w:ind w:right="-1"/>
        <w:rPr>
          <w:szCs w:val="22"/>
          <w:lang w:val="fi-FI"/>
        </w:rPr>
      </w:pPr>
      <w:r w:rsidRPr="009E24F9">
        <w:rPr>
          <w:szCs w:val="22"/>
          <w:lang w:val="fi-FI"/>
        </w:rPr>
        <w:t>Päivitetty RMP tulee toimittaa</w:t>
      </w:r>
    </w:p>
    <w:p w14:paraId="065E4BBC" w14:textId="77777777" w:rsidR="00C60B40" w:rsidRPr="009E24F9" w:rsidRDefault="00C60B40" w:rsidP="00DF044A">
      <w:pPr>
        <w:widowControl/>
        <w:numPr>
          <w:ilvl w:val="0"/>
          <w:numId w:val="40"/>
        </w:numPr>
        <w:overflowPunct/>
        <w:autoSpaceDE/>
        <w:autoSpaceDN/>
        <w:adjustRightInd/>
        <w:ind w:left="567" w:hanging="210"/>
        <w:textAlignment w:val="auto"/>
        <w:rPr>
          <w:szCs w:val="22"/>
          <w:lang w:val="fi-FI"/>
        </w:rPr>
      </w:pPr>
      <w:r w:rsidRPr="009E24F9">
        <w:rPr>
          <w:szCs w:val="22"/>
          <w:lang w:val="fi-FI"/>
        </w:rPr>
        <w:t>Euroopan lääkeviraston pyynnöstä</w:t>
      </w:r>
    </w:p>
    <w:p w14:paraId="6A8C1135" w14:textId="77777777" w:rsidR="00C60B40" w:rsidRDefault="00C60B40" w:rsidP="004D6EE5">
      <w:pPr>
        <w:widowControl/>
        <w:numPr>
          <w:ilvl w:val="0"/>
          <w:numId w:val="40"/>
        </w:numPr>
        <w:overflowPunct/>
        <w:autoSpaceDE/>
        <w:autoSpaceDN/>
        <w:adjustRightInd/>
        <w:ind w:hanging="363"/>
        <w:textAlignment w:val="auto"/>
        <w:rPr>
          <w:szCs w:val="22"/>
          <w:lang w:val="fi-FI"/>
        </w:rPr>
      </w:pPr>
      <w:r w:rsidRPr="009E24F9">
        <w:rPr>
          <w:szCs w:val="22"/>
          <w:lang w:val="fi-FI"/>
        </w:rPr>
        <w:t>kun riskienhallintajärjestelmää muutetaan, varsinkin kun saadaan uutta tietoa, joka saattaa johtaa hyöty-riskiprofiilin merkittävään muutokseen, tai kun on saavutettu tärkeä tavoite (lääketurvatoiminnassa tai riskien minimoinnissa).</w:t>
      </w:r>
    </w:p>
    <w:p w14:paraId="1A7D1B03" w14:textId="77777777" w:rsidR="00C40F5E" w:rsidRDefault="00C40F5E" w:rsidP="004D6EE5">
      <w:pPr>
        <w:widowControl/>
        <w:overflowPunct/>
        <w:autoSpaceDE/>
        <w:autoSpaceDN/>
        <w:adjustRightInd/>
        <w:textAlignment w:val="auto"/>
        <w:rPr>
          <w:szCs w:val="22"/>
          <w:lang w:val="fi-FI"/>
        </w:rPr>
      </w:pPr>
    </w:p>
    <w:p w14:paraId="4C820620" w14:textId="77777777" w:rsidR="00C40F5E" w:rsidRDefault="00C40F5E" w:rsidP="004D6EE5">
      <w:pPr>
        <w:widowControl/>
        <w:overflowPunct/>
        <w:autoSpaceDE/>
        <w:autoSpaceDN/>
        <w:adjustRightInd/>
        <w:textAlignment w:val="auto"/>
        <w:rPr>
          <w:szCs w:val="22"/>
          <w:lang w:val="fi-FI"/>
        </w:rPr>
      </w:pPr>
      <w:r>
        <w:rPr>
          <w:szCs w:val="22"/>
          <w:lang w:val="fi-FI"/>
        </w:rPr>
        <w:t>Päivitetty RMP tulee toimittaa 31. lokakuuta 2019 mennessä.</w:t>
      </w:r>
    </w:p>
    <w:p w14:paraId="3331D0C5" w14:textId="77777777" w:rsidR="007F3223" w:rsidRPr="00C60B40" w:rsidRDefault="007F3223" w:rsidP="00DF044A">
      <w:pPr>
        <w:numPr>
          <w:ilvl w:val="12"/>
          <w:numId w:val="0"/>
        </w:numPr>
        <w:suppressAutoHyphens/>
        <w:rPr>
          <w:lang w:val="fi-FI"/>
        </w:rPr>
      </w:pPr>
    </w:p>
    <w:p w14:paraId="1922D290" w14:textId="77777777" w:rsidR="009A3E4C" w:rsidRPr="000D0FD0" w:rsidRDefault="002546CE" w:rsidP="00DF044A">
      <w:pPr>
        <w:widowControl/>
        <w:numPr>
          <w:ilvl w:val="0"/>
          <w:numId w:val="31"/>
        </w:numPr>
        <w:suppressLineNumbers/>
        <w:tabs>
          <w:tab w:val="left" w:pos="567"/>
        </w:tabs>
        <w:overflowPunct/>
        <w:autoSpaceDE/>
        <w:autoSpaceDN/>
        <w:adjustRightInd/>
        <w:spacing w:line="260" w:lineRule="exact"/>
        <w:ind w:right="-1" w:hanging="720"/>
        <w:textAlignment w:val="auto"/>
        <w:rPr>
          <w:b/>
          <w:szCs w:val="22"/>
          <w:lang w:val="fi-FI"/>
        </w:rPr>
      </w:pPr>
      <w:r w:rsidRPr="000D0FD0">
        <w:rPr>
          <w:b/>
          <w:szCs w:val="22"/>
          <w:lang w:val="fi-FI"/>
        </w:rPr>
        <w:t>Velvoite toteuttaa myyntiluvan myöntämisen jälkeisiä toimenpiteitä</w:t>
      </w:r>
    </w:p>
    <w:p w14:paraId="67F48C3E" w14:textId="77777777" w:rsidR="002546CE" w:rsidRDefault="002546CE" w:rsidP="00DF044A">
      <w:pPr>
        <w:suppressLineNumbers/>
        <w:ind w:right="-1"/>
        <w:rPr>
          <w:iCs/>
          <w:noProof/>
          <w:szCs w:val="22"/>
          <w:lang w:val="fi-FI"/>
        </w:rPr>
      </w:pPr>
    </w:p>
    <w:p w14:paraId="2BB50DA0" w14:textId="77777777" w:rsidR="00C065E4" w:rsidRDefault="00C065E4" w:rsidP="00DF044A">
      <w:pPr>
        <w:numPr>
          <w:ilvl w:val="12"/>
          <w:numId w:val="0"/>
        </w:numPr>
        <w:suppressAutoHyphens/>
        <w:rPr>
          <w:iCs/>
          <w:szCs w:val="22"/>
          <w:lang w:val="fi-FI"/>
        </w:rPr>
      </w:pPr>
      <w:r>
        <w:rPr>
          <w:iCs/>
          <w:szCs w:val="22"/>
          <w:lang w:val="fi-FI"/>
        </w:rPr>
        <w:t>Ei sovelleta.</w:t>
      </w:r>
    </w:p>
    <w:p w14:paraId="5BD88A91" w14:textId="77777777" w:rsidR="009A3E4C" w:rsidRPr="00744B33" w:rsidRDefault="009A3E4C" w:rsidP="00DF044A">
      <w:pPr>
        <w:numPr>
          <w:ilvl w:val="12"/>
          <w:numId w:val="0"/>
        </w:numPr>
        <w:suppressAutoHyphens/>
        <w:rPr>
          <w:lang w:val="pt-BR"/>
        </w:rPr>
      </w:pPr>
    </w:p>
    <w:p w14:paraId="1D48B58B" w14:textId="77777777" w:rsidR="009A3E4C" w:rsidRPr="00744B33" w:rsidRDefault="009A3E4C" w:rsidP="00DF044A">
      <w:pPr>
        <w:widowControl/>
        <w:tabs>
          <w:tab w:val="left" w:pos="567"/>
        </w:tabs>
        <w:rPr>
          <w:lang w:val="fi-FI"/>
        </w:rPr>
      </w:pPr>
      <w:r w:rsidRPr="00744B33">
        <w:rPr>
          <w:lang w:val="fi-FI"/>
        </w:rPr>
        <w:br w:type="page"/>
      </w:r>
    </w:p>
    <w:p w14:paraId="0969594F" w14:textId="77777777" w:rsidR="009A3E4C" w:rsidRPr="00744B33" w:rsidRDefault="009A3E4C" w:rsidP="00DF044A">
      <w:pPr>
        <w:widowControl/>
        <w:tabs>
          <w:tab w:val="left" w:pos="567"/>
        </w:tabs>
        <w:rPr>
          <w:lang w:val="fi-FI"/>
        </w:rPr>
      </w:pPr>
    </w:p>
    <w:p w14:paraId="2993EDF0" w14:textId="77777777" w:rsidR="009A3E4C" w:rsidRPr="00744B33" w:rsidRDefault="009A3E4C" w:rsidP="00DF044A">
      <w:pPr>
        <w:tabs>
          <w:tab w:val="left" w:pos="567"/>
        </w:tabs>
        <w:suppressAutoHyphens/>
        <w:rPr>
          <w:b/>
          <w:lang w:val="fi-FI"/>
        </w:rPr>
      </w:pPr>
    </w:p>
    <w:p w14:paraId="2B1BD98B" w14:textId="77777777" w:rsidR="009A3E4C" w:rsidRPr="00744B33" w:rsidRDefault="009A3E4C" w:rsidP="00DF044A">
      <w:pPr>
        <w:tabs>
          <w:tab w:val="left" w:pos="567"/>
        </w:tabs>
        <w:suppressAutoHyphens/>
        <w:rPr>
          <w:b/>
          <w:lang w:val="fi-FI"/>
        </w:rPr>
      </w:pPr>
    </w:p>
    <w:p w14:paraId="66757CAA" w14:textId="77777777" w:rsidR="009A3E4C" w:rsidRPr="00744B33" w:rsidRDefault="009A3E4C" w:rsidP="00DF044A">
      <w:pPr>
        <w:tabs>
          <w:tab w:val="left" w:pos="567"/>
        </w:tabs>
        <w:suppressAutoHyphens/>
        <w:rPr>
          <w:b/>
          <w:lang w:val="fi-FI"/>
        </w:rPr>
      </w:pPr>
    </w:p>
    <w:p w14:paraId="443C776D" w14:textId="77777777" w:rsidR="009A3E4C" w:rsidRPr="00744B33" w:rsidRDefault="009A3E4C" w:rsidP="00DF044A">
      <w:pPr>
        <w:tabs>
          <w:tab w:val="left" w:pos="567"/>
        </w:tabs>
        <w:suppressAutoHyphens/>
        <w:rPr>
          <w:b/>
          <w:lang w:val="fi-FI"/>
        </w:rPr>
      </w:pPr>
    </w:p>
    <w:p w14:paraId="5EBE5920" w14:textId="77777777" w:rsidR="009A3E4C" w:rsidRPr="00744B33" w:rsidRDefault="009A3E4C" w:rsidP="00DF044A">
      <w:pPr>
        <w:tabs>
          <w:tab w:val="left" w:pos="567"/>
        </w:tabs>
        <w:suppressAutoHyphens/>
        <w:rPr>
          <w:b/>
          <w:lang w:val="fi-FI"/>
        </w:rPr>
      </w:pPr>
    </w:p>
    <w:p w14:paraId="476E1A3C" w14:textId="77777777" w:rsidR="009A3E4C" w:rsidRPr="00744B33" w:rsidRDefault="009A3E4C" w:rsidP="00DF044A">
      <w:pPr>
        <w:tabs>
          <w:tab w:val="left" w:pos="567"/>
        </w:tabs>
        <w:suppressAutoHyphens/>
        <w:rPr>
          <w:b/>
          <w:lang w:val="fi-FI"/>
        </w:rPr>
      </w:pPr>
    </w:p>
    <w:p w14:paraId="65F14211" w14:textId="77777777" w:rsidR="009A3E4C" w:rsidRPr="00744B33" w:rsidRDefault="009A3E4C" w:rsidP="00DF044A">
      <w:pPr>
        <w:tabs>
          <w:tab w:val="left" w:pos="567"/>
        </w:tabs>
        <w:suppressAutoHyphens/>
        <w:rPr>
          <w:b/>
          <w:lang w:val="fi-FI"/>
        </w:rPr>
      </w:pPr>
    </w:p>
    <w:p w14:paraId="738070F2" w14:textId="77777777" w:rsidR="009A3E4C" w:rsidRPr="00744B33" w:rsidRDefault="009A3E4C" w:rsidP="00DF044A">
      <w:pPr>
        <w:tabs>
          <w:tab w:val="left" w:pos="567"/>
        </w:tabs>
        <w:suppressAutoHyphens/>
        <w:rPr>
          <w:b/>
          <w:lang w:val="fi-FI"/>
        </w:rPr>
      </w:pPr>
    </w:p>
    <w:p w14:paraId="2179EDE6" w14:textId="77777777" w:rsidR="009A3E4C" w:rsidRPr="00744B33" w:rsidRDefault="009A3E4C" w:rsidP="00DF044A">
      <w:pPr>
        <w:tabs>
          <w:tab w:val="left" w:pos="567"/>
        </w:tabs>
        <w:suppressAutoHyphens/>
        <w:rPr>
          <w:b/>
          <w:lang w:val="fi-FI"/>
        </w:rPr>
      </w:pPr>
    </w:p>
    <w:p w14:paraId="5DA85F4E" w14:textId="77777777" w:rsidR="009A3E4C" w:rsidRPr="00744B33" w:rsidRDefault="009A3E4C" w:rsidP="00DF044A">
      <w:pPr>
        <w:tabs>
          <w:tab w:val="left" w:pos="567"/>
        </w:tabs>
        <w:suppressAutoHyphens/>
        <w:rPr>
          <w:b/>
          <w:lang w:val="fi-FI"/>
        </w:rPr>
      </w:pPr>
    </w:p>
    <w:p w14:paraId="1F5D0981" w14:textId="77777777" w:rsidR="009A3E4C" w:rsidRPr="00744B33" w:rsidRDefault="009A3E4C" w:rsidP="00DF044A">
      <w:pPr>
        <w:tabs>
          <w:tab w:val="left" w:pos="567"/>
        </w:tabs>
        <w:suppressAutoHyphens/>
        <w:rPr>
          <w:b/>
          <w:lang w:val="fi-FI"/>
        </w:rPr>
      </w:pPr>
    </w:p>
    <w:p w14:paraId="4F426F5B" w14:textId="77777777" w:rsidR="009A3E4C" w:rsidRPr="00744B33" w:rsidRDefault="009A3E4C" w:rsidP="00DF044A">
      <w:pPr>
        <w:tabs>
          <w:tab w:val="left" w:pos="567"/>
        </w:tabs>
        <w:suppressAutoHyphens/>
        <w:rPr>
          <w:b/>
          <w:lang w:val="fi-FI"/>
        </w:rPr>
      </w:pPr>
    </w:p>
    <w:p w14:paraId="42B6D990" w14:textId="77777777" w:rsidR="009A3E4C" w:rsidRPr="00744B33" w:rsidRDefault="009A3E4C" w:rsidP="00DF044A">
      <w:pPr>
        <w:tabs>
          <w:tab w:val="left" w:pos="567"/>
        </w:tabs>
        <w:suppressAutoHyphens/>
        <w:rPr>
          <w:b/>
          <w:lang w:val="fi-FI"/>
        </w:rPr>
      </w:pPr>
    </w:p>
    <w:p w14:paraId="7BC54B8A" w14:textId="77777777" w:rsidR="009A3E4C" w:rsidRPr="00744B33" w:rsidRDefault="009A3E4C" w:rsidP="00DF044A">
      <w:pPr>
        <w:tabs>
          <w:tab w:val="left" w:pos="567"/>
        </w:tabs>
        <w:suppressAutoHyphens/>
        <w:rPr>
          <w:b/>
          <w:lang w:val="fi-FI"/>
        </w:rPr>
      </w:pPr>
    </w:p>
    <w:p w14:paraId="5AEFF25B" w14:textId="77777777" w:rsidR="009A3E4C" w:rsidRPr="00744B33" w:rsidRDefault="009A3E4C" w:rsidP="00DF044A">
      <w:pPr>
        <w:tabs>
          <w:tab w:val="left" w:pos="567"/>
        </w:tabs>
        <w:suppressAutoHyphens/>
        <w:rPr>
          <w:b/>
          <w:lang w:val="fi-FI"/>
        </w:rPr>
      </w:pPr>
    </w:p>
    <w:p w14:paraId="42316566" w14:textId="77777777" w:rsidR="009A3E4C" w:rsidRPr="00744B33" w:rsidRDefault="009A3E4C" w:rsidP="00DF044A">
      <w:pPr>
        <w:tabs>
          <w:tab w:val="left" w:pos="567"/>
        </w:tabs>
        <w:suppressAutoHyphens/>
        <w:rPr>
          <w:b/>
          <w:lang w:val="fi-FI"/>
        </w:rPr>
      </w:pPr>
    </w:p>
    <w:p w14:paraId="7C0BD9CF" w14:textId="77777777" w:rsidR="009A3E4C" w:rsidRPr="00744B33" w:rsidRDefault="009A3E4C" w:rsidP="00DF044A">
      <w:pPr>
        <w:tabs>
          <w:tab w:val="left" w:pos="567"/>
        </w:tabs>
        <w:suppressAutoHyphens/>
        <w:rPr>
          <w:b/>
          <w:lang w:val="fi-FI"/>
        </w:rPr>
      </w:pPr>
    </w:p>
    <w:p w14:paraId="6DAFDFA5" w14:textId="77777777" w:rsidR="009A3E4C" w:rsidRPr="00463B54" w:rsidRDefault="009A3E4C" w:rsidP="00DF044A">
      <w:pPr>
        <w:tabs>
          <w:tab w:val="left" w:pos="567"/>
        </w:tabs>
        <w:suppressAutoHyphens/>
        <w:rPr>
          <w:b/>
          <w:lang w:val="fi-FI"/>
        </w:rPr>
      </w:pPr>
    </w:p>
    <w:p w14:paraId="0F23AA1E" w14:textId="77777777" w:rsidR="009A3E4C" w:rsidRPr="00463B54" w:rsidRDefault="009A3E4C" w:rsidP="00DF044A">
      <w:pPr>
        <w:tabs>
          <w:tab w:val="left" w:pos="567"/>
        </w:tabs>
        <w:suppressAutoHyphens/>
        <w:rPr>
          <w:b/>
          <w:lang w:val="fi-FI"/>
        </w:rPr>
      </w:pPr>
    </w:p>
    <w:p w14:paraId="6641E709" w14:textId="77777777" w:rsidR="009A3E4C" w:rsidRPr="00463B54" w:rsidRDefault="009A3E4C" w:rsidP="00DF044A">
      <w:pPr>
        <w:tabs>
          <w:tab w:val="left" w:pos="567"/>
        </w:tabs>
        <w:suppressAutoHyphens/>
        <w:rPr>
          <w:b/>
          <w:lang w:val="fi-FI"/>
        </w:rPr>
      </w:pPr>
    </w:p>
    <w:p w14:paraId="09492F92" w14:textId="77777777" w:rsidR="009A3E4C" w:rsidRPr="00463B54" w:rsidRDefault="009A3E4C" w:rsidP="00DF044A">
      <w:pPr>
        <w:tabs>
          <w:tab w:val="left" w:pos="567"/>
        </w:tabs>
        <w:suppressAutoHyphens/>
        <w:rPr>
          <w:b/>
          <w:lang w:val="fi-FI"/>
        </w:rPr>
      </w:pPr>
    </w:p>
    <w:p w14:paraId="57B2ABB6" w14:textId="77777777" w:rsidR="009A3E4C" w:rsidRPr="00463B54" w:rsidRDefault="009A3E4C" w:rsidP="00DF044A">
      <w:pPr>
        <w:tabs>
          <w:tab w:val="left" w:pos="567"/>
        </w:tabs>
        <w:suppressAutoHyphens/>
        <w:rPr>
          <w:b/>
          <w:lang w:val="fi-FI"/>
        </w:rPr>
      </w:pPr>
    </w:p>
    <w:p w14:paraId="7C723D61" w14:textId="77777777" w:rsidR="009A3E4C" w:rsidRPr="005C5C9C" w:rsidRDefault="009A3E4C" w:rsidP="005C5C9C">
      <w:pPr>
        <w:tabs>
          <w:tab w:val="left" w:pos="567"/>
        </w:tabs>
        <w:suppressAutoHyphens/>
        <w:jc w:val="center"/>
        <w:rPr>
          <w:b/>
          <w:lang w:val="fi-FI"/>
        </w:rPr>
      </w:pPr>
      <w:r w:rsidRPr="005C5C9C">
        <w:rPr>
          <w:b/>
          <w:lang w:val="fi-FI"/>
        </w:rPr>
        <w:t>LIITE III</w:t>
      </w:r>
    </w:p>
    <w:p w14:paraId="45A9B164" w14:textId="77777777" w:rsidR="009A3E4C" w:rsidRDefault="009A3E4C" w:rsidP="00DF044A">
      <w:pPr>
        <w:tabs>
          <w:tab w:val="left" w:pos="567"/>
        </w:tabs>
        <w:suppressAutoHyphens/>
        <w:jc w:val="center"/>
        <w:rPr>
          <w:b/>
          <w:lang w:val="fi-FI"/>
        </w:rPr>
      </w:pPr>
    </w:p>
    <w:p w14:paraId="1A072C9C" w14:textId="77777777" w:rsidR="009A3E4C" w:rsidRDefault="009A3E4C" w:rsidP="00DF044A">
      <w:pPr>
        <w:tabs>
          <w:tab w:val="left" w:pos="567"/>
        </w:tabs>
        <w:suppressAutoHyphens/>
        <w:jc w:val="center"/>
        <w:rPr>
          <w:b/>
          <w:lang w:val="fi-FI"/>
        </w:rPr>
      </w:pPr>
      <w:r>
        <w:rPr>
          <w:b/>
          <w:lang w:val="fi-FI"/>
        </w:rPr>
        <w:t>MYYNTIPÄÄLLYSMERKINNÄT JA PAKKAUSSELOSTE</w:t>
      </w:r>
    </w:p>
    <w:p w14:paraId="20472A00" w14:textId="77777777" w:rsidR="009A3E4C" w:rsidRDefault="009A3E4C" w:rsidP="00DF044A">
      <w:pPr>
        <w:tabs>
          <w:tab w:val="left" w:pos="567"/>
        </w:tabs>
        <w:suppressAutoHyphens/>
        <w:jc w:val="center"/>
        <w:rPr>
          <w:b/>
          <w:lang w:val="fi-FI"/>
        </w:rPr>
      </w:pPr>
      <w:r>
        <w:rPr>
          <w:b/>
          <w:lang w:val="fi-FI"/>
        </w:rPr>
        <w:br w:type="page"/>
      </w:r>
    </w:p>
    <w:p w14:paraId="652306DB" w14:textId="77777777" w:rsidR="009A3E4C" w:rsidRDefault="009A3E4C" w:rsidP="00DF044A">
      <w:pPr>
        <w:tabs>
          <w:tab w:val="left" w:pos="567"/>
        </w:tabs>
        <w:suppressAutoHyphens/>
        <w:jc w:val="center"/>
        <w:rPr>
          <w:b/>
          <w:lang w:val="fi-FI"/>
        </w:rPr>
      </w:pPr>
    </w:p>
    <w:p w14:paraId="0BCAFCFE" w14:textId="77777777" w:rsidR="009A3E4C" w:rsidRDefault="009A3E4C" w:rsidP="00DF044A">
      <w:pPr>
        <w:tabs>
          <w:tab w:val="left" w:pos="567"/>
        </w:tabs>
        <w:suppressAutoHyphens/>
        <w:jc w:val="center"/>
        <w:rPr>
          <w:b/>
          <w:lang w:val="fi-FI"/>
        </w:rPr>
      </w:pPr>
    </w:p>
    <w:p w14:paraId="0558524D" w14:textId="77777777" w:rsidR="009A3E4C" w:rsidRDefault="009A3E4C" w:rsidP="00DF044A">
      <w:pPr>
        <w:tabs>
          <w:tab w:val="left" w:pos="567"/>
        </w:tabs>
        <w:suppressAutoHyphens/>
        <w:jc w:val="center"/>
        <w:rPr>
          <w:b/>
          <w:lang w:val="fi-FI"/>
        </w:rPr>
      </w:pPr>
    </w:p>
    <w:p w14:paraId="285A0607" w14:textId="77777777" w:rsidR="009A3E4C" w:rsidRDefault="009A3E4C" w:rsidP="00DF044A">
      <w:pPr>
        <w:tabs>
          <w:tab w:val="left" w:pos="567"/>
        </w:tabs>
        <w:suppressAutoHyphens/>
        <w:jc w:val="center"/>
        <w:rPr>
          <w:b/>
          <w:lang w:val="fi-FI"/>
        </w:rPr>
      </w:pPr>
    </w:p>
    <w:p w14:paraId="20A5FAE9" w14:textId="77777777" w:rsidR="009A3E4C" w:rsidRDefault="009A3E4C" w:rsidP="00DF044A">
      <w:pPr>
        <w:tabs>
          <w:tab w:val="left" w:pos="567"/>
        </w:tabs>
        <w:suppressAutoHyphens/>
        <w:jc w:val="center"/>
        <w:rPr>
          <w:b/>
          <w:lang w:val="fi-FI"/>
        </w:rPr>
      </w:pPr>
    </w:p>
    <w:p w14:paraId="1A97713F" w14:textId="77777777" w:rsidR="009A3E4C" w:rsidRDefault="009A3E4C" w:rsidP="00DF044A">
      <w:pPr>
        <w:tabs>
          <w:tab w:val="left" w:pos="567"/>
        </w:tabs>
        <w:suppressAutoHyphens/>
        <w:jc w:val="center"/>
        <w:rPr>
          <w:b/>
          <w:lang w:val="fi-FI"/>
        </w:rPr>
      </w:pPr>
    </w:p>
    <w:p w14:paraId="3EE044FE" w14:textId="77777777" w:rsidR="009A3E4C" w:rsidRDefault="009A3E4C" w:rsidP="00DF044A">
      <w:pPr>
        <w:tabs>
          <w:tab w:val="left" w:pos="567"/>
        </w:tabs>
        <w:suppressAutoHyphens/>
        <w:jc w:val="center"/>
        <w:rPr>
          <w:b/>
          <w:lang w:val="fi-FI"/>
        </w:rPr>
      </w:pPr>
    </w:p>
    <w:p w14:paraId="3CC3AC93" w14:textId="77777777" w:rsidR="009A3E4C" w:rsidRDefault="009A3E4C" w:rsidP="00DF044A">
      <w:pPr>
        <w:tabs>
          <w:tab w:val="left" w:pos="567"/>
        </w:tabs>
        <w:suppressAutoHyphens/>
        <w:jc w:val="center"/>
        <w:rPr>
          <w:b/>
          <w:lang w:val="fi-FI"/>
        </w:rPr>
      </w:pPr>
    </w:p>
    <w:p w14:paraId="39C0573F" w14:textId="77777777" w:rsidR="009A3E4C" w:rsidRDefault="009A3E4C" w:rsidP="00DF044A">
      <w:pPr>
        <w:tabs>
          <w:tab w:val="left" w:pos="567"/>
        </w:tabs>
        <w:suppressAutoHyphens/>
        <w:jc w:val="center"/>
        <w:rPr>
          <w:b/>
          <w:lang w:val="fi-FI"/>
        </w:rPr>
      </w:pPr>
    </w:p>
    <w:p w14:paraId="22DFEF8B" w14:textId="77777777" w:rsidR="009A3E4C" w:rsidRDefault="009A3E4C" w:rsidP="00DF044A">
      <w:pPr>
        <w:tabs>
          <w:tab w:val="left" w:pos="567"/>
        </w:tabs>
        <w:suppressAutoHyphens/>
        <w:jc w:val="center"/>
        <w:rPr>
          <w:b/>
          <w:lang w:val="fi-FI"/>
        </w:rPr>
      </w:pPr>
    </w:p>
    <w:p w14:paraId="03F5714E" w14:textId="77777777" w:rsidR="009A3E4C" w:rsidRDefault="009A3E4C" w:rsidP="00DF044A">
      <w:pPr>
        <w:tabs>
          <w:tab w:val="left" w:pos="567"/>
        </w:tabs>
        <w:suppressAutoHyphens/>
        <w:jc w:val="center"/>
        <w:rPr>
          <w:b/>
          <w:lang w:val="fi-FI"/>
        </w:rPr>
      </w:pPr>
    </w:p>
    <w:p w14:paraId="7A086D96" w14:textId="77777777" w:rsidR="009A3E4C" w:rsidRDefault="009A3E4C" w:rsidP="00DF044A">
      <w:pPr>
        <w:tabs>
          <w:tab w:val="left" w:pos="567"/>
        </w:tabs>
        <w:suppressAutoHyphens/>
        <w:jc w:val="center"/>
        <w:rPr>
          <w:b/>
          <w:lang w:val="fi-FI"/>
        </w:rPr>
      </w:pPr>
    </w:p>
    <w:p w14:paraId="306112CC" w14:textId="77777777" w:rsidR="009A3E4C" w:rsidRDefault="009A3E4C" w:rsidP="00DF044A">
      <w:pPr>
        <w:tabs>
          <w:tab w:val="left" w:pos="567"/>
        </w:tabs>
        <w:suppressAutoHyphens/>
        <w:jc w:val="center"/>
        <w:rPr>
          <w:b/>
          <w:lang w:val="fi-FI"/>
        </w:rPr>
      </w:pPr>
    </w:p>
    <w:p w14:paraId="171AE6F7" w14:textId="77777777" w:rsidR="009A3E4C" w:rsidRDefault="009A3E4C" w:rsidP="00DF044A">
      <w:pPr>
        <w:tabs>
          <w:tab w:val="left" w:pos="567"/>
        </w:tabs>
        <w:suppressAutoHyphens/>
        <w:jc w:val="center"/>
        <w:rPr>
          <w:b/>
          <w:lang w:val="fi-FI"/>
        </w:rPr>
      </w:pPr>
    </w:p>
    <w:p w14:paraId="7E1B56D0" w14:textId="77777777" w:rsidR="009A3E4C" w:rsidRDefault="009A3E4C" w:rsidP="00DF044A">
      <w:pPr>
        <w:tabs>
          <w:tab w:val="left" w:pos="567"/>
        </w:tabs>
        <w:suppressAutoHyphens/>
        <w:jc w:val="center"/>
        <w:rPr>
          <w:b/>
          <w:lang w:val="fi-FI"/>
        </w:rPr>
      </w:pPr>
    </w:p>
    <w:p w14:paraId="79DE5588" w14:textId="77777777" w:rsidR="009A3E4C" w:rsidRDefault="009A3E4C" w:rsidP="00DF044A">
      <w:pPr>
        <w:tabs>
          <w:tab w:val="left" w:pos="567"/>
        </w:tabs>
        <w:suppressAutoHyphens/>
        <w:jc w:val="center"/>
        <w:rPr>
          <w:b/>
          <w:lang w:val="fi-FI"/>
        </w:rPr>
      </w:pPr>
    </w:p>
    <w:p w14:paraId="618438DE" w14:textId="77777777" w:rsidR="009A3E4C" w:rsidRDefault="009A3E4C" w:rsidP="00DF044A">
      <w:pPr>
        <w:tabs>
          <w:tab w:val="left" w:pos="567"/>
        </w:tabs>
        <w:suppressAutoHyphens/>
        <w:jc w:val="center"/>
        <w:rPr>
          <w:b/>
          <w:lang w:val="fi-FI"/>
        </w:rPr>
      </w:pPr>
    </w:p>
    <w:p w14:paraId="28867D3C" w14:textId="77777777" w:rsidR="009A3E4C" w:rsidRDefault="009A3E4C" w:rsidP="00DF044A">
      <w:pPr>
        <w:tabs>
          <w:tab w:val="left" w:pos="567"/>
        </w:tabs>
        <w:suppressAutoHyphens/>
        <w:jc w:val="center"/>
        <w:rPr>
          <w:b/>
          <w:lang w:val="fi-FI"/>
        </w:rPr>
      </w:pPr>
    </w:p>
    <w:p w14:paraId="4A7F1F71" w14:textId="77777777" w:rsidR="009A3E4C" w:rsidRDefault="009A3E4C" w:rsidP="00DF044A">
      <w:pPr>
        <w:tabs>
          <w:tab w:val="left" w:pos="567"/>
        </w:tabs>
        <w:suppressAutoHyphens/>
        <w:jc w:val="center"/>
        <w:rPr>
          <w:b/>
          <w:lang w:val="fi-FI"/>
        </w:rPr>
      </w:pPr>
    </w:p>
    <w:p w14:paraId="09E6182F" w14:textId="77777777" w:rsidR="009A3E4C" w:rsidRDefault="009A3E4C" w:rsidP="00DF044A">
      <w:pPr>
        <w:tabs>
          <w:tab w:val="left" w:pos="567"/>
        </w:tabs>
        <w:suppressAutoHyphens/>
        <w:jc w:val="center"/>
        <w:rPr>
          <w:b/>
          <w:lang w:val="fi-FI"/>
        </w:rPr>
      </w:pPr>
    </w:p>
    <w:p w14:paraId="5B3A664A" w14:textId="77777777" w:rsidR="009A3E4C" w:rsidRDefault="009A3E4C" w:rsidP="00DF044A">
      <w:pPr>
        <w:tabs>
          <w:tab w:val="left" w:pos="567"/>
        </w:tabs>
        <w:suppressAutoHyphens/>
        <w:jc w:val="center"/>
        <w:rPr>
          <w:b/>
          <w:lang w:val="fi-FI"/>
        </w:rPr>
      </w:pPr>
    </w:p>
    <w:p w14:paraId="6A730CF5" w14:textId="77777777" w:rsidR="009A3E4C" w:rsidRDefault="009A3E4C" w:rsidP="00DF044A">
      <w:pPr>
        <w:tabs>
          <w:tab w:val="left" w:pos="567"/>
        </w:tabs>
        <w:suppressAutoHyphens/>
        <w:jc w:val="center"/>
        <w:rPr>
          <w:b/>
          <w:lang w:val="fi-FI"/>
        </w:rPr>
      </w:pPr>
    </w:p>
    <w:p w14:paraId="5AC4F84E" w14:textId="2E21F20B" w:rsidR="009A3E4C" w:rsidRDefault="009A3E4C" w:rsidP="005305C0">
      <w:pPr>
        <w:pStyle w:val="EMEA1"/>
        <w:outlineLvl w:val="0"/>
      </w:pPr>
      <w:r>
        <w:t>A. MYYNTIPÄÄLLYSMERKINNÄT</w:t>
      </w:r>
      <w:fldSimple w:instr=" DOCVARIABLE VAULT_ND_bf7f5d7b-1e41-4b69-b1e8-d1c530380304 \* MERGEFORMAT ">
        <w:r w:rsidR="005D72C5">
          <w:t xml:space="preserve"> </w:t>
        </w:r>
      </w:fldSimple>
    </w:p>
    <w:p w14:paraId="5176B85A" w14:textId="77777777" w:rsidR="009A3E4C" w:rsidRDefault="009A3E4C" w:rsidP="00DF044A">
      <w:pPr>
        <w:tabs>
          <w:tab w:val="left" w:pos="567"/>
        </w:tabs>
        <w:suppressAutoHyphens/>
        <w:rPr>
          <w:b/>
          <w:lang w:val="fi-FI"/>
        </w:rPr>
      </w:pPr>
      <w:r>
        <w:rPr>
          <w:b/>
          <w:lang w:val="fi-FI"/>
        </w:rPr>
        <w:br w:type="page"/>
      </w:r>
    </w:p>
    <w:tbl>
      <w:tblPr>
        <w:tblW w:w="0" w:type="auto"/>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9298"/>
      </w:tblGrid>
      <w:tr w:rsidR="009A3E4C" w14:paraId="33854A80" w14:textId="77777777">
        <w:trPr>
          <w:trHeight w:val="569"/>
        </w:trPr>
        <w:tc>
          <w:tcPr>
            <w:tcW w:w="9298" w:type="dxa"/>
            <w:tcBorders>
              <w:top w:val="single" w:sz="6" w:space="0" w:color="auto"/>
              <w:left w:val="single" w:sz="6" w:space="0" w:color="auto"/>
              <w:bottom w:val="single" w:sz="6" w:space="0" w:color="auto"/>
              <w:right w:val="single" w:sz="6" w:space="0" w:color="auto"/>
            </w:tcBorders>
          </w:tcPr>
          <w:p w14:paraId="528B43BD" w14:textId="77777777" w:rsidR="009A3E4C" w:rsidRDefault="009A3E4C" w:rsidP="00DF044A">
            <w:pPr>
              <w:suppressAutoHyphens/>
              <w:rPr>
                <w:b/>
                <w:lang w:val="fi-FI"/>
              </w:rPr>
            </w:pPr>
            <w:r>
              <w:rPr>
                <w:b/>
                <w:lang w:val="fi-FI"/>
              </w:rPr>
              <w:lastRenderedPageBreak/>
              <w:t xml:space="preserve">ULKOPAKKAUKSESSA </w:t>
            </w:r>
            <w:r>
              <w:rPr>
                <w:b/>
                <w:noProof/>
                <w:lang w:val="fi-FI"/>
              </w:rPr>
              <w:t>JA</w:t>
            </w:r>
            <w:r>
              <w:rPr>
                <w:b/>
                <w:lang w:val="fi-FI"/>
              </w:rPr>
              <w:t xml:space="preserve"> SISÄPAKKAUKSESSA ON OLTAVA SEURAAVAT MERKINNÄT</w:t>
            </w:r>
          </w:p>
          <w:p w14:paraId="43B28AD8" w14:textId="77777777" w:rsidR="009A3E4C" w:rsidRDefault="009A3E4C" w:rsidP="00DF044A">
            <w:pPr>
              <w:suppressAutoHyphens/>
              <w:rPr>
                <w:lang w:val="fi-FI"/>
              </w:rPr>
            </w:pPr>
            <w:r>
              <w:rPr>
                <w:b/>
                <w:lang w:val="fi-FI"/>
              </w:rPr>
              <w:t>KOTELO/TAXOTERE 20 mg/0.5 ml</w:t>
            </w:r>
          </w:p>
        </w:tc>
      </w:tr>
    </w:tbl>
    <w:p w14:paraId="1B87D5A9" w14:textId="77777777" w:rsidR="009A3E4C" w:rsidRDefault="009A3E4C" w:rsidP="00DF044A">
      <w:pPr>
        <w:suppressAutoHyphens/>
        <w:rPr>
          <w:lang w:val="fi-FI"/>
        </w:rPr>
      </w:pPr>
    </w:p>
    <w:p w14:paraId="451C80F9" w14:textId="77777777" w:rsidR="009A3E4C" w:rsidRDefault="009A3E4C" w:rsidP="00DF044A">
      <w:pPr>
        <w:suppressAutoHyphens/>
        <w:rPr>
          <w:lang w:val="fi-FI"/>
        </w:rPr>
      </w:pPr>
    </w:p>
    <w:tbl>
      <w:tblPr>
        <w:tblW w:w="0" w:type="auto"/>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9298"/>
      </w:tblGrid>
      <w:tr w:rsidR="009A3E4C" w14:paraId="3A574F56" w14:textId="77777777">
        <w:tc>
          <w:tcPr>
            <w:tcW w:w="9298" w:type="dxa"/>
            <w:tcBorders>
              <w:top w:val="single" w:sz="6" w:space="0" w:color="auto"/>
              <w:left w:val="single" w:sz="6" w:space="0" w:color="auto"/>
              <w:bottom w:val="single" w:sz="6" w:space="0" w:color="auto"/>
              <w:right w:val="single" w:sz="6" w:space="0" w:color="auto"/>
            </w:tcBorders>
          </w:tcPr>
          <w:p w14:paraId="718C9C5B" w14:textId="77777777" w:rsidR="009A3E4C" w:rsidRDefault="009A3E4C" w:rsidP="00DF044A">
            <w:pPr>
              <w:suppressAutoHyphens/>
              <w:ind w:left="567" w:hanging="567"/>
              <w:rPr>
                <w:b/>
                <w:lang w:val="fi-FI"/>
              </w:rPr>
            </w:pPr>
            <w:r>
              <w:rPr>
                <w:b/>
                <w:lang w:val="fi-FI"/>
              </w:rPr>
              <w:t>1.</w:t>
            </w:r>
            <w:r>
              <w:rPr>
                <w:b/>
                <w:lang w:val="fi-FI"/>
              </w:rPr>
              <w:tab/>
              <w:t>LÄÄKEVALMISTEEN NIMI</w:t>
            </w:r>
          </w:p>
        </w:tc>
      </w:tr>
    </w:tbl>
    <w:p w14:paraId="428B6EE2" w14:textId="77777777" w:rsidR="009A3E4C" w:rsidRDefault="009A3E4C" w:rsidP="00DF044A">
      <w:pPr>
        <w:suppressAutoHyphens/>
        <w:rPr>
          <w:lang w:val="fi-FI"/>
        </w:rPr>
      </w:pPr>
    </w:p>
    <w:p w14:paraId="7A29A95E" w14:textId="77777777" w:rsidR="009A3E4C" w:rsidRDefault="009A3E4C" w:rsidP="00DF044A">
      <w:pPr>
        <w:rPr>
          <w:lang w:val="fi-FI"/>
        </w:rPr>
      </w:pPr>
      <w:r>
        <w:rPr>
          <w:lang w:val="fi-FI"/>
        </w:rPr>
        <w:t>TAXOTERE 20 mg/0.5 ml infuusiokonsentraatti ja liuotin, liuosta varten</w:t>
      </w:r>
    </w:p>
    <w:p w14:paraId="2B53701D" w14:textId="77777777" w:rsidR="009A3E4C" w:rsidRDefault="009A3E4C" w:rsidP="00DF044A">
      <w:pPr>
        <w:rPr>
          <w:lang w:val="fi-FI"/>
        </w:rPr>
      </w:pPr>
    </w:p>
    <w:p w14:paraId="3B00D0D7" w14:textId="77777777" w:rsidR="009A3E4C" w:rsidRDefault="009A3E4C" w:rsidP="00DF044A">
      <w:pPr>
        <w:rPr>
          <w:lang w:val="fi-FI"/>
        </w:rPr>
      </w:pPr>
      <w:r>
        <w:rPr>
          <w:lang w:val="fi-FI"/>
        </w:rPr>
        <w:t>dosetakseli</w:t>
      </w:r>
    </w:p>
    <w:p w14:paraId="2958ACD0" w14:textId="77777777" w:rsidR="009A3E4C" w:rsidRDefault="009A3E4C" w:rsidP="00DF044A">
      <w:pPr>
        <w:suppressAutoHyphens/>
        <w:rPr>
          <w:lang w:val="fi-FI"/>
        </w:rPr>
      </w:pPr>
    </w:p>
    <w:p w14:paraId="49EA5FD5" w14:textId="77777777" w:rsidR="009A3E4C" w:rsidRDefault="009A3E4C" w:rsidP="00DF044A">
      <w:pPr>
        <w:suppressAutoHyphens/>
        <w:rPr>
          <w:lang w:val="fi-FI"/>
        </w:rPr>
      </w:pPr>
    </w:p>
    <w:tbl>
      <w:tblPr>
        <w:tblW w:w="0" w:type="auto"/>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9298"/>
      </w:tblGrid>
      <w:tr w:rsidR="009A3E4C" w14:paraId="141CE2BB" w14:textId="77777777">
        <w:tc>
          <w:tcPr>
            <w:tcW w:w="9298" w:type="dxa"/>
            <w:tcBorders>
              <w:top w:val="single" w:sz="6" w:space="0" w:color="auto"/>
              <w:left w:val="single" w:sz="6" w:space="0" w:color="auto"/>
              <w:bottom w:val="single" w:sz="6" w:space="0" w:color="auto"/>
              <w:right w:val="single" w:sz="6" w:space="0" w:color="auto"/>
            </w:tcBorders>
          </w:tcPr>
          <w:p w14:paraId="3F6B5807" w14:textId="77777777" w:rsidR="009A3E4C" w:rsidRDefault="009A3E4C" w:rsidP="00DF044A">
            <w:pPr>
              <w:suppressAutoHyphens/>
              <w:ind w:left="567" w:hanging="567"/>
              <w:rPr>
                <w:b/>
                <w:lang w:val="fi-FI"/>
              </w:rPr>
            </w:pPr>
            <w:r>
              <w:rPr>
                <w:b/>
                <w:lang w:val="fi-FI"/>
              </w:rPr>
              <w:t>2.</w:t>
            </w:r>
            <w:r>
              <w:rPr>
                <w:b/>
                <w:lang w:val="fi-FI"/>
              </w:rPr>
              <w:tab/>
              <w:t>VAIKUTTAVA(T) AINE(ET)</w:t>
            </w:r>
          </w:p>
        </w:tc>
      </w:tr>
    </w:tbl>
    <w:p w14:paraId="3332DFC6" w14:textId="77777777" w:rsidR="009A3E4C" w:rsidRDefault="009A3E4C" w:rsidP="00DF044A">
      <w:pPr>
        <w:rPr>
          <w:b/>
          <w:lang w:val="fi-FI"/>
        </w:rPr>
      </w:pPr>
    </w:p>
    <w:p w14:paraId="41BF7F7A" w14:textId="77777777" w:rsidR="009A3E4C" w:rsidRDefault="009A3E4C" w:rsidP="00DF044A">
      <w:pPr>
        <w:rPr>
          <w:b/>
          <w:lang w:val="fi-FI"/>
        </w:rPr>
      </w:pPr>
      <w:r>
        <w:rPr>
          <w:b/>
          <w:lang w:val="fi-FI"/>
        </w:rPr>
        <w:t>TAXOTERE 20 mg/0.5 ml infuusiokonsentraatti, liuosta varten, injektiopullo</w:t>
      </w:r>
    </w:p>
    <w:p w14:paraId="6A8A4F46" w14:textId="77777777" w:rsidR="009A3E4C" w:rsidRDefault="009A3E4C" w:rsidP="00DF044A">
      <w:pPr>
        <w:ind w:left="212"/>
        <w:rPr>
          <w:lang w:val="fi-FI"/>
        </w:rPr>
      </w:pPr>
      <w:r>
        <w:rPr>
          <w:lang w:val="fi-FI"/>
        </w:rPr>
        <w:t>20 mg dosetakselia / 0,5 ml polysorbaatti 80 (40 mg/ml)</w:t>
      </w:r>
    </w:p>
    <w:p w14:paraId="5710161B" w14:textId="77777777" w:rsidR="009A3E4C" w:rsidRDefault="009A3E4C" w:rsidP="00DF044A">
      <w:pPr>
        <w:ind w:left="212"/>
        <w:rPr>
          <w:lang w:val="fi-FI"/>
        </w:rPr>
      </w:pPr>
      <w:r>
        <w:rPr>
          <w:lang w:val="fi-FI"/>
        </w:rPr>
        <w:t>Sisällön määrä: 24,4 mg / 0,61 ml</w:t>
      </w:r>
    </w:p>
    <w:p w14:paraId="1F2CF64F" w14:textId="77777777" w:rsidR="009A3E4C" w:rsidRDefault="009A3E4C" w:rsidP="00DF044A">
      <w:pPr>
        <w:rPr>
          <w:b/>
          <w:lang w:val="fi-FI"/>
        </w:rPr>
      </w:pPr>
      <w:r>
        <w:rPr>
          <w:b/>
          <w:lang w:val="fi-FI"/>
        </w:rPr>
        <w:t>TAXOTERE-valmisteen liuotininjektiopullo</w:t>
      </w:r>
    </w:p>
    <w:p w14:paraId="1AF1E8C7" w14:textId="77777777" w:rsidR="009A3E4C" w:rsidRDefault="009A3E4C" w:rsidP="00DF044A">
      <w:pPr>
        <w:ind w:left="212"/>
        <w:rPr>
          <w:lang w:val="fi-FI"/>
        </w:rPr>
      </w:pPr>
      <w:r>
        <w:rPr>
          <w:lang w:val="fi-FI"/>
        </w:rPr>
        <w:t>13 % (w/w) etanolia (95 %) injektionesteisiin käytettävässä vedessä.</w:t>
      </w:r>
    </w:p>
    <w:p w14:paraId="4D7BD6FC" w14:textId="77777777" w:rsidR="009A3E4C" w:rsidRDefault="009A3E4C" w:rsidP="00DF044A">
      <w:pPr>
        <w:ind w:left="212"/>
        <w:rPr>
          <w:lang w:val="fi-FI"/>
        </w:rPr>
      </w:pPr>
      <w:r>
        <w:rPr>
          <w:lang w:val="fi-FI"/>
        </w:rPr>
        <w:t>Sisällön määrä: 1,98 ml</w:t>
      </w:r>
    </w:p>
    <w:p w14:paraId="22F36055" w14:textId="77777777" w:rsidR="009A3E4C" w:rsidRDefault="009A3E4C" w:rsidP="00DF044A">
      <w:pPr>
        <w:suppressAutoHyphens/>
        <w:rPr>
          <w:lang w:val="fi-FI"/>
        </w:rPr>
      </w:pPr>
    </w:p>
    <w:p w14:paraId="6DC36E19" w14:textId="77777777" w:rsidR="009A3E4C" w:rsidRDefault="009A3E4C" w:rsidP="00DF044A">
      <w:pPr>
        <w:suppressAutoHyphens/>
        <w:rPr>
          <w:lang w:val="fi-FI"/>
        </w:rPr>
      </w:pPr>
    </w:p>
    <w:tbl>
      <w:tblPr>
        <w:tblW w:w="0" w:type="auto"/>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9298"/>
      </w:tblGrid>
      <w:tr w:rsidR="009A3E4C" w14:paraId="749909FD" w14:textId="77777777">
        <w:tc>
          <w:tcPr>
            <w:tcW w:w="9298" w:type="dxa"/>
            <w:tcBorders>
              <w:top w:val="single" w:sz="6" w:space="0" w:color="auto"/>
              <w:left w:val="single" w:sz="6" w:space="0" w:color="auto"/>
              <w:bottom w:val="single" w:sz="6" w:space="0" w:color="auto"/>
              <w:right w:val="single" w:sz="6" w:space="0" w:color="auto"/>
            </w:tcBorders>
          </w:tcPr>
          <w:p w14:paraId="7D63B162" w14:textId="77777777" w:rsidR="009A3E4C" w:rsidRDefault="009A3E4C" w:rsidP="00DF044A">
            <w:pPr>
              <w:suppressAutoHyphens/>
              <w:ind w:left="567" w:hanging="567"/>
              <w:rPr>
                <w:b/>
                <w:lang w:val="fi-FI"/>
              </w:rPr>
            </w:pPr>
            <w:r>
              <w:rPr>
                <w:b/>
                <w:lang w:val="fi-FI"/>
              </w:rPr>
              <w:t>3.</w:t>
            </w:r>
            <w:r>
              <w:rPr>
                <w:b/>
                <w:lang w:val="fi-FI"/>
              </w:rPr>
              <w:tab/>
              <w:t>LUETTELO APUAINEISTA</w:t>
            </w:r>
          </w:p>
        </w:tc>
      </w:tr>
    </w:tbl>
    <w:p w14:paraId="2E2125D3" w14:textId="77777777" w:rsidR="009A3E4C" w:rsidRDefault="009A3E4C" w:rsidP="00DF044A">
      <w:pPr>
        <w:suppressAutoHyphens/>
        <w:rPr>
          <w:lang w:val="fi-FI"/>
        </w:rPr>
      </w:pPr>
    </w:p>
    <w:p w14:paraId="48B4CD51" w14:textId="629DD43A" w:rsidR="009A3E4C" w:rsidRDefault="009A3E4C" w:rsidP="00DF044A">
      <w:pPr>
        <w:suppressAutoHyphens/>
        <w:rPr>
          <w:lang w:val="fi-FI"/>
        </w:rPr>
      </w:pPr>
      <w:r>
        <w:rPr>
          <w:lang w:val="fi-FI"/>
        </w:rPr>
        <w:t>TAXOTERE injektiopullo: polysorbaatti 80</w:t>
      </w:r>
      <w:ins w:id="190" w:author="Author">
        <w:r w:rsidR="001B2AC0">
          <w:rPr>
            <w:lang w:val="fi-FI"/>
          </w:rPr>
          <w:t xml:space="preserve"> (E433)</w:t>
        </w:r>
      </w:ins>
      <w:r>
        <w:rPr>
          <w:lang w:val="fi-FI"/>
        </w:rPr>
        <w:t>, sitruunahappo.</w:t>
      </w:r>
    </w:p>
    <w:p w14:paraId="5B358912" w14:textId="77777777" w:rsidR="009A3E4C" w:rsidRDefault="009A3E4C" w:rsidP="00DF044A">
      <w:pPr>
        <w:suppressAutoHyphens/>
        <w:rPr>
          <w:lang w:val="fi-FI"/>
        </w:rPr>
      </w:pPr>
      <w:r>
        <w:rPr>
          <w:lang w:val="fi-FI"/>
        </w:rPr>
        <w:t xml:space="preserve">Liuotininjektiopullo: etanolia (95 %) </w:t>
      </w:r>
      <w:r w:rsidR="00DA5223">
        <w:rPr>
          <w:lang w:val="fi-FI"/>
        </w:rPr>
        <w:t>(ks. lisätieto</w:t>
      </w:r>
      <w:r w:rsidR="00E441B7">
        <w:rPr>
          <w:lang w:val="fi-FI"/>
        </w:rPr>
        <w:t>j</w:t>
      </w:r>
      <w:r w:rsidR="00DA5223">
        <w:rPr>
          <w:lang w:val="fi-FI"/>
        </w:rPr>
        <w:t xml:space="preserve">a pakkausselosteesta) </w:t>
      </w:r>
      <w:r>
        <w:rPr>
          <w:lang w:val="fi-FI"/>
        </w:rPr>
        <w:t>injektionesteisiin käytettävässä vedessä.</w:t>
      </w:r>
    </w:p>
    <w:p w14:paraId="2FD85FEA" w14:textId="77777777" w:rsidR="009A3E4C" w:rsidRDefault="009A3E4C" w:rsidP="00DF044A">
      <w:pPr>
        <w:suppressAutoHyphens/>
        <w:rPr>
          <w:lang w:val="fi-FI"/>
        </w:rPr>
      </w:pPr>
    </w:p>
    <w:p w14:paraId="1AE46ED3" w14:textId="77777777" w:rsidR="009A3E4C" w:rsidRDefault="009A3E4C" w:rsidP="00DF044A">
      <w:pPr>
        <w:suppressAutoHyphens/>
        <w:rPr>
          <w:lang w:val="fi-FI"/>
        </w:rPr>
      </w:pPr>
    </w:p>
    <w:tbl>
      <w:tblPr>
        <w:tblW w:w="0" w:type="auto"/>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9298"/>
      </w:tblGrid>
      <w:tr w:rsidR="009A3E4C" w14:paraId="63C261D4" w14:textId="77777777">
        <w:tc>
          <w:tcPr>
            <w:tcW w:w="9298" w:type="dxa"/>
            <w:tcBorders>
              <w:top w:val="single" w:sz="6" w:space="0" w:color="auto"/>
              <w:left w:val="single" w:sz="6" w:space="0" w:color="auto"/>
              <w:bottom w:val="single" w:sz="6" w:space="0" w:color="auto"/>
              <w:right w:val="single" w:sz="6" w:space="0" w:color="auto"/>
            </w:tcBorders>
          </w:tcPr>
          <w:p w14:paraId="487C4DD3" w14:textId="77777777" w:rsidR="009A3E4C" w:rsidRDefault="009A3E4C" w:rsidP="00DF044A">
            <w:pPr>
              <w:suppressAutoHyphens/>
              <w:ind w:left="567" w:hanging="567"/>
              <w:rPr>
                <w:b/>
                <w:lang w:val="fi-FI"/>
              </w:rPr>
            </w:pPr>
            <w:r>
              <w:rPr>
                <w:b/>
                <w:lang w:val="fi-FI"/>
              </w:rPr>
              <w:t>4.</w:t>
            </w:r>
            <w:r>
              <w:rPr>
                <w:b/>
                <w:lang w:val="fi-FI"/>
              </w:rPr>
              <w:tab/>
              <w:t>LÄÄKEMUOTO JA SISÄLLÖN MÄÄRÄ</w:t>
            </w:r>
          </w:p>
        </w:tc>
      </w:tr>
    </w:tbl>
    <w:p w14:paraId="332FFB7A" w14:textId="77777777" w:rsidR="009A3E4C" w:rsidRDefault="009A3E4C" w:rsidP="00DF044A">
      <w:pPr>
        <w:suppressAutoHyphens/>
        <w:rPr>
          <w:lang w:val="fi-FI"/>
        </w:rPr>
      </w:pPr>
    </w:p>
    <w:p w14:paraId="52CF3BA7" w14:textId="77777777" w:rsidR="009A3E4C" w:rsidRDefault="009A3E4C" w:rsidP="00DF044A">
      <w:pPr>
        <w:suppressAutoHyphens/>
        <w:rPr>
          <w:lang w:val="fi-FI"/>
        </w:rPr>
      </w:pPr>
      <w:r>
        <w:rPr>
          <w:lang w:val="fi-FI"/>
        </w:rPr>
        <w:t>Jokainen läpipainopakkaus TAXOTERE 20 mg/0.5 ml infuusiokonsentraatti ja liuotin, liuosta varten sisältää:</w:t>
      </w:r>
    </w:p>
    <w:p w14:paraId="733068AE" w14:textId="77777777" w:rsidR="009A3E4C" w:rsidRDefault="009A3E4C" w:rsidP="00DF044A">
      <w:pPr>
        <w:numPr>
          <w:ilvl w:val="0"/>
          <w:numId w:val="13"/>
        </w:numPr>
        <w:tabs>
          <w:tab w:val="clear" w:pos="360"/>
        </w:tabs>
        <w:suppressAutoHyphens/>
        <w:ind w:left="567" w:hanging="567"/>
        <w:rPr>
          <w:lang w:val="fi-FI"/>
        </w:rPr>
      </w:pPr>
      <w:r>
        <w:rPr>
          <w:lang w:val="fi-FI"/>
        </w:rPr>
        <w:t>yhden kerta-annosinjektiopullon konsentraattia ja,</w:t>
      </w:r>
    </w:p>
    <w:p w14:paraId="232CD472" w14:textId="77777777" w:rsidR="009A3E4C" w:rsidRDefault="009A3E4C" w:rsidP="00DF044A">
      <w:pPr>
        <w:numPr>
          <w:ilvl w:val="0"/>
          <w:numId w:val="13"/>
        </w:numPr>
        <w:tabs>
          <w:tab w:val="clear" w:pos="360"/>
        </w:tabs>
        <w:suppressAutoHyphens/>
        <w:ind w:left="567" w:hanging="567"/>
        <w:rPr>
          <w:lang w:val="fi-FI"/>
        </w:rPr>
      </w:pPr>
      <w:r>
        <w:rPr>
          <w:lang w:val="fi-FI"/>
        </w:rPr>
        <w:t xml:space="preserve">yhden kerta-annosinjektiopullon liuotinta. </w:t>
      </w:r>
    </w:p>
    <w:p w14:paraId="09DEEF5C" w14:textId="77777777" w:rsidR="009A3E4C" w:rsidRDefault="009A3E4C" w:rsidP="00DF044A">
      <w:pPr>
        <w:suppressAutoHyphens/>
        <w:rPr>
          <w:lang w:val="fi-FI"/>
        </w:rPr>
      </w:pPr>
    </w:p>
    <w:p w14:paraId="48915D03" w14:textId="77777777" w:rsidR="009A3E4C" w:rsidRDefault="009A3E4C" w:rsidP="00DF044A">
      <w:pPr>
        <w:suppressAutoHyphens/>
        <w:rPr>
          <w:lang w:val="fi-FI"/>
        </w:rPr>
      </w:pPr>
    </w:p>
    <w:tbl>
      <w:tblPr>
        <w:tblW w:w="0" w:type="auto"/>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9298"/>
      </w:tblGrid>
      <w:tr w:rsidR="009A3E4C" w:rsidRPr="00937C70" w14:paraId="14A57954" w14:textId="77777777">
        <w:tc>
          <w:tcPr>
            <w:tcW w:w="9298" w:type="dxa"/>
            <w:tcBorders>
              <w:top w:val="single" w:sz="6" w:space="0" w:color="auto"/>
              <w:left w:val="single" w:sz="6" w:space="0" w:color="auto"/>
              <w:bottom w:val="single" w:sz="6" w:space="0" w:color="auto"/>
              <w:right w:val="single" w:sz="6" w:space="0" w:color="auto"/>
            </w:tcBorders>
          </w:tcPr>
          <w:p w14:paraId="0BAA0599" w14:textId="77777777" w:rsidR="009A3E4C" w:rsidRDefault="009A3E4C" w:rsidP="00DF044A">
            <w:pPr>
              <w:suppressAutoHyphens/>
              <w:ind w:left="567" w:hanging="567"/>
              <w:rPr>
                <w:b/>
                <w:lang w:val="fi-FI"/>
              </w:rPr>
            </w:pPr>
            <w:r>
              <w:rPr>
                <w:b/>
                <w:lang w:val="fi-FI"/>
              </w:rPr>
              <w:t>5.</w:t>
            </w:r>
            <w:r>
              <w:rPr>
                <w:b/>
                <w:lang w:val="fi-FI"/>
              </w:rPr>
              <w:tab/>
              <w:t>ANTOTAPA JA TARVITTAESSA ANTOREITTI (ANTOREITIT)</w:t>
            </w:r>
          </w:p>
        </w:tc>
      </w:tr>
    </w:tbl>
    <w:p w14:paraId="2B2C4E94" w14:textId="77777777" w:rsidR="009A3E4C" w:rsidRDefault="009A3E4C" w:rsidP="00DF044A">
      <w:pPr>
        <w:suppressAutoHyphens/>
        <w:rPr>
          <w:lang w:val="fi-FI"/>
        </w:rPr>
      </w:pPr>
    </w:p>
    <w:p w14:paraId="5DCF4D0B" w14:textId="77777777" w:rsidR="009A3E4C" w:rsidRDefault="009A3E4C" w:rsidP="00DF044A">
      <w:pPr>
        <w:suppressAutoHyphens/>
        <w:rPr>
          <w:lang w:val="fi-FI"/>
        </w:rPr>
      </w:pPr>
      <w:r>
        <w:rPr>
          <w:lang w:val="fi-FI"/>
        </w:rPr>
        <w:t>TÄRKEÄÄ: Laimennettava koko injektiopullon liuotinainemäärällä. Katso oheinen valmistusohje.</w:t>
      </w:r>
    </w:p>
    <w:p w14:paraId="74CB918F" w14:textId="77777777" w:rsidR="009A3E4C" w:rsidRDefault="009A3E4C" w:rsidP="00DF044A">
      <w:pPr>
        <w:suppressAutoHyphens/>
        <w:rPr>
          <w:lang w:val="fi-FI"/>
        </w:rPr>
      </w:pPr>
    </w:p>
    <w:p w14:paraId="409C10BD" w14:textId="77777777" w:rsidR="009A3E4C" w:rsidRDefault="009A3E4C" w:rsidP="00DF044A">
      <w:pPr>
        <w:suppressAutoHyphens/>
        <w:rPr>
          <w:lang w:val="fi-FI"/>
        </w:rPr>
      </w:pPr>
      <w:r>
        <w:rPr>
          <w:lang w:val="fi-FI"/>
        </w:rPr>
        <w:t>Laskimoon</w:t>
      </w:r>
    </w:p>
    <w:p w14:paraId="3E3AEAD1" w14:textId="77777777" w:rsidR="009A3E4C" w:rsidRDefault="009A3E4C" w:rsidP="00DF044A">
      <w:pPr>
        <w:suppressAutoHyphens/>
        <w:rPr>
          <w:lang w:val="fi-FI"/>
        </w:rPr>
      </w:pPr>
    </w:p>
    <w:p w14:paraId="754F2AB1" w14:textId="77777777" w:rsidR="009A3E4C" w:rsidRDefault="009A3E4C" w:rsidP="00DF044A">
      <w:pPr>
        <w:suppressAutoHyphens/>
        <w:rPr>
          <w:lang w:val="fi-FI"/>
        </w:rPr>
      </w:pPr>
      <w:r>
        <w:rPr>
          <w:lang w:val="fi-FI"/>
        </w:rPr>
        <w:t>Lue pakkausseloste ennen käyttöä.</w:t>
      </w:r>
    </w:p>
    <w:p w14:paraId="7925AF2D" w14:textId="77777777" w:rsidR="009A3E4C" w:rsidRDefault="009A3E4C" w:rsidP="00DF044A">
      <w:pPr>
        <w:suppressAutoHyphens/>
        <w:rPr>
          <w:lang w:val="fi-FI"/>
        </w:rPr>
      </w:pPr>
    </w:p>
    <w:p w14:paraId="35BE3A53" w14:textId="77777777" w:rsidR="009A3E4C" w:rsidRDefault="009A3E4C" w:rsidP="00DF044A">
      <w:pPr>
        <w:suppressAutoHyphens/>
        <w:rPr>
          <w:lang w:val="fi-FI"/>
        </w:rPr>
      </w:pPr>
    </w:p>
    <w:tbl>
      <w:tblPr>
        <w:tblW w:w="0" w:type="auto"/>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9298"/>
      </w:tblGrid>
      <w:tr w:rsidR="009A3E4C" w:rsidRPr="00937C70" w14:paraId="1A695359" w14:textId="77777777">
        <w:tc>
          <w:tcPr>
            <w:tcW w:w="9298" w:type="dxa"/>
            <w:tcBorders>
              <w:top w:val="single" w:sz="6" w:space="0" w:color="auto"/>
              <w:left w:val="single" w:sz="6" w:space="0" w:color="auto"/>
              <w:bottom w:val="single" w:sz="6" w:space="0" w:color="auto"/>
              <w:right w:val="single" w:sz="6" w:space="0" w:color="auto"/>
            </w:tcBorders>
          </w:tcPr>
          <w:p w14:paraId="5DD0480F" w14:textId="77777777" w:rsidR="009A3E4C" w:rsidRDefault="009A3E4C" w:rsidP="00DF044A">
            <w:pPr>
              <w:suppressAutoHyphens/>
              <w:ind w:left="567" w:hanging="567"/>
              <w:rPr>
                <w:b/>
                <w:lang w:val="fi-FI"/>
              </w:rPr>
            </w:pPr>
            <w:r>
              <w:rPr>
                <w:b/>
                <w:lang w:val="fi-FI"/>
              </w:rPr>
              <w:t>6.</w:t>
            </w:r>
            <w:r>
              <w:rPr>
                <w:b/>
                <w:lang w:val="fi-FI"/>
              </w:rPr>
              <w:tab/>
              <w:t>ERITYISVAROITUS VALMISTEEN SÄILYTTÄMISESTÄ POISSA LASTEN ULOTTUVILTA JA NÄKYVILTÄ</w:t>
            </w:r>
          </w:p>
        </w:tc>
      </w:tr>
    </w:tbl>
    <w:p w14:paraId="55AF4663" w14:textId="77777777" w:rsidR="009A3E4C" w:rsidRDefault="009A3E4C" w:rsidP="00DF044A">
      <w:pPr>
        <w:suppressAutoHyphens/>
        <w:rPr>
          <w:lang w:val="fi-FI"/>
        </w:rPr>
      </w:pPr>
    </w:p>
    <w:p w14:paraId="402C21A0" w14:textId="77777777" w:rsidR="009A3E4C" w:rsidRDefault="009A3E4C" w:rsidP="00DF044A">
      <w:pPr>
        <w:suppressAutoHyphens/>
        <w:rPr>
          <w:lang w:val="fi-FI"/>
        </w:rPr>
      </w:pPr>
      <w:r>
        <w:rPr>
          <w:lang w:val="fi-FI"/>
        </w:rPr>
        <w:t>Ei lasten ulottuville eikä näkyville.</w:t>
      </w:r>
    </w:p>
    <w:p w14:paraId="7812D2E9" w14:textId="77777777" w:rsidR="009A3E4C" w:rsidRDefault="009A3E4C" w:rsidP="00DF044A">
      <w:pPr>
        <w:rPr>
          <w:lang w:val="fi-FI"/>
        </w:rPr>
      </w:pPr>
    </w:p>
    <w:p w14:paraId="0532220B" w14:textId="77777777" w:rsidR="009A3E4C" w:rsidRDefault="009A3E4C" w:rsidP="00DF044A">
      <w:pPr>
        <w:rPr>
          <w:lang w:val="fi-FI"/>
        </w:rPr>
      </w:pPr>
    </w:p>
    <w:tbl>
      <w:tblPr>
        <w:tblW w:w="0" w:type="auto"/>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9298"/>
      </w:tblGrid>
      <w:tr w:rsidR="009A3E4C" w:rsidRPr="00937C70" w14:paraId="07216DB3" w14:textId="77777777">
        <w:tc>
          <w:tcPr>
            <w:tcW w:w="9298" w:type="dxa"/>
            <w:tcBorders>
              <w:top w:val="single" w:sz="6" w:space="0" w:color="auto"/>
              <w:left w:val="single" w:sz="6" w:space="0" w:color="auto"/>
              <w:bottom w:val="single" w:sz="6" w:space="0" w:color="auto"/>
              <w:right w:val="single" w:sz="6" w:space="0" w:color="auto"/>
            </w:tcBorders>
          </w:tcPr>
          <w:p w14:paraId="6F50BAF6" w14:textId="77777777" w:rsidR="009A3E4C" w:rsidRDefault="009A3E4C" w:rsidP="00DF044A">
            <w:pPr>
              <w:keepNext/>
              <w:suppressAutoHyphens/>
              <w:ind w:left="567" w:hanging="567"/>
              <w:rPr>
                <w:b/>
                <w:lang w:val="fi-FI"/>
              </w:rPr>
            </w:pPr>
            <w:r>
              <w:rPr>
                <w:b/>
                <w:lang w:val="fi-FI"/>
              </w:rPr>
              <w:lastRenderedPageBreak/>
              <w:t>7.</w:t>
            </w:r>
            <w:r>
              <w:rPr>
                <w:b/>
                <w:lang w:val="fi-FI"/>
              </w:rPr>
              <w:tab/>
              <w:t>MUU ERITYISVAROITUS (MUUT ERITYISVAROITUKSET), JOS TARPEEN</w:t>
            </w:r>
          </w:p>
        </w:tc>
      </w:tr>
    </w:tbl>
    <w:p w14:paraId="287A2918" w14:textId="77777777" w:rsidR="009A3E4C" w:rsidRDefault="009A3E4C" w:rsidP="00DF044A">
      <w:pPr>
        <w:keepNext/>
        <w:suppressAutoHyphens/>
        <w:rPr>
          <w:lang w:val="fi-FI"/>
        </w:rPr>
      </w:pPr>
    </w:p>
    <w:p w14:paraId="718758FB" w14:textId="77777777" w:rsidR="009A3E4C" w:rsidRDefault="009A3E4C" w:rsidP="00DF044A">
      <w:pPr>
        <w:keepNext/>
        <w:suppressAutoHyphens/>
        <w:rPr>
          <w:lang w:val="fi-FI"/>
        </w:rPr>
      </w:pPr>
      <w:r>
        <w:rPr>
          <w:lang w:val="fi-FI"/>
        </w:rPr>
        <w:t>SYTOSTAATTI</w:t>
      </w:r>
    </w:p>
    <w:p w14:paraId="706D7829" w14:textId="77777777" w:rsidR="009A3E4C" w:rsidRDefault="009A3E4C" w:rsidP="00DF044A">
      <w:pPr>
        <w:keepNext/>
        <w:suppressAutoHyphens/>
        <w:rPr>
          <w:lang w:val="fi-FI"/>
        </w:rPr>
      </w:pPr>
      <w:r>
        <w:rPr>
          <w:lang w:val="fi-FI"/>
        </w:rPr>
        <w:t>Annettava sytostaattien käytöstä kokemusta omaavan lääkärin valvonnassa.</w:t>
      </w:r>
    </w:p>
    <w:p w14:paraId="32A7BB26" w14:textId="77777777" w:rsidR="009A3E4C" w:rsidRDefault="009A3E4C" w:rsidP="00DF044A">
      <w:pPr>
        <w:rPr>
          <w:lang w:val="fi-FI"/>
        </w:rPr>
      </w:pPr>
    </w:p>
    <w:p w14:paraId="67C37D30" w14:textId="77777777" w:rsidR="009A3E4C" w:rsidRDefault="009A3E4C" w:rsidP="00DF044A">
      <w:pPr>
        <w:rPr>
          <w:lang w:val="fi-FI"/>
        </w:rPr>
      </w:pPr>
    </w:p>
    <w:tbl>
      <w:tblPr>
        <w:tblW w:w="0" w:type="auto"/>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9298"/>
      </w:tblGrid>
      <w:tr w:rsidR="009A3E4C" w14:paraId="7F50B9B4" w14:textId="77777777">
        <w:tc>
          <w:tcPr>
            <w:tcW w:w="9298" w:type="dxa"/>
            <w:tcBorders>
              <w:top w:val="single" w:sz="6" w:space="0" w:color="auto"/>
              <w:left w:val="single" w:sz="6" w:space="0" w:color="auto"/>
              <w:bottom w:val="single" w:sz="6" w:space="0" w:color="auto"/>
              <w:right w:val="single" w:sz="6" w:space="0" w:color="auto"/>
            </w:tcBorders>
          </w:tcPr>
          <w:p w14:paraId="51A69937" w14:textId="77777777" w:rsidR="009A3E4C" w:rsidRDefault="009A3E4C" w:rsidP="00DF044A">
            <w:pPr>
              <w:suppressAutoHyphens/>
              <w:ind w:left="567" w:hanging="567"/>
              <w:rPr>
                <w:b/>
                <w:lang w:val="fi-FI"/>
              </w:rPr>
            </w:pPr>
            <w:r>
              <w:rPr>
                <w:b/>
                <w:lang w:val="fi-FI"/>
              </w:rPr>
              <w:t>8.</w:t>
            </w:r>
            <w:r>
              <w:rPr>
                <w:b/>
                <w:lang w:val="fi-FI"/>
              </w:rPr>
              <w:tab/>
              <w:t>VIIMEINEN KÄYTTÖPÄIVÄMÄÄRÄ</w:t>
            </w:r>
          </w:p>
        </w:tc>
      </w:tr>
    </w:tbl>
    <w:p w14:paraId="56F12FB7" w14:textId="77777777" w:rsidR="009A3E4C" w:rsidRDefault="009A3E4C" w:rsidP="00DF044A">
      <w:pPr>
        <w:rPr>
          <w:lang w:val="fi-FI"/>
        </w:rPr>
      </w:pPr>
    </w:p>
    <w:p w14:paraId="7DC06D19" w14:textId="77777777" w:rsidR="009A3E4C" w:rsidRDefault="009A3E4C" w:rsidP="00DF044A">
      <w:pPr>
        <w:rPr>
          <w:lang w:val="fi-FI"/>
        </w:rPr>
      </w:pPr>
      <w:r>
        <w:rPr>
          <w:lang w:val="fi-FI"/>
        </w:rPr>
        <w:t>EXP:</w:t>
      </w:r>
    </w:p>
    <w:p w14:paraId="5A264E51" w14:textId="77777777" w:rsidR="009A3E4C" w:rsidRDefault="009A3E4C" w:rsidP="00DF044A">
      <w:pPr>
        <w:rPr>
          <w:lang w:val="fi-FI"/>
        </w:rPr>
      </w:pPr>
    </w:p>
    <w:p w14:paraId="0A976B8C" w14:textId="77777777" w:rsidR="009A3E4C" w:rsidRDefault="009A3E4C" w:rsidP="00DF044A">
      <w:pPr>
        <w:rPr>
          <w:lang w:val="fi-FI"/>
        </w:rPr>
      </w:pPr>
    </w:p>
    <w:tbl>
      <w:tblPr>
        <w:tblW w:w="0" w:type="auto"/>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9298"/>
      </w:tblGrid>
      <w:tr w:rsidR="009A3E4C" w14:paraId="63F825D6" w14:textId="77777777">
        <w:tc>
          <w:tcPr>
            <w:tcW w:w="9298" w:type="dxa"/>
            <w:tcBorders>
              <w:top w:val="single" w:sz="6" w:space="0" w:color="auto"/>
              <w:left w:val="single" w:sz="6" w:space="0" w:color="auto"/>
              <w:bottom w:val="single" w:sz="6" w:space="0" w:color="auto"/>
              <w:right w:val="single" w:sz="6" w:space="0" w:color="auto"/>
            </w:tcBorders>
          </w:tcPr>
          <w:p w14:paraId="6E057F79" w14:textId="77777777" w:rsidR="009A3E4C" w:rsidRDefault="009A3E4C" w:rsidP="00DF044A">
            <w:pPr>
              <w:suppressAutoHyphens/>
              <w:ind w:left="567" w:hanging="567"/>
              <w:rPr>
                <w:b/>
                <w:lang w:val="fi-FI"/>
              </w:rPr>
            </w:pPr>
            <w:r>
              <w:rPr>
                <w:b/>
                <w:lang w:val="fi-FI"/>
              </w:rPr>
              <w:t>9.</w:t>
            </w:r>
            <w:r>
              <w:rPr>
                <w:b/>
                <w:lang w:val="fi-FI"/>
              </w:rPr>
              <w:tab/>
              <w:t>ERITYISET SÄILYTYSOLOSUHTEET</w:t>
            </w:r>
          </w:p>
        </w:tc>
      </w:tr>
    </w:tbl>
    <w:p w14:paraId="41D07DB3" w14:textId="77777777" w:rsidR="009A3E4C" w:rsidRDefault="009A3E4C" w:rsidP="00DF044A">
      <w:pPr>
        <w:suppressAutoHyphens/>
        <w:ind w:left="567" w:hanging="567"/>
        <w:rPr>
          <w:lang w:val="fi-FI"/>
        </w:rPr>
      </w:pPr>
    </w:p>
    <w:p w14:paraId="767318A3" w14:textId="77777777" w:rsidR="009A3E4C" w:rsidRDefault="009A3E4C" w:rsidP="00DF044A">
      <w:pPr>
        <w:rPr>
          <w:lang w:val="fi-FI"/>
        </w:rPr>
      </w:pPr>
      <w:r>
        <w:rPr>
          <w:lang w:val="fi-FI"/>
        </w:rPr>
        <w:t>Säilytä 2</w:t>
      </w:r>
      <w:r>
        <w:rPr>
          <w:lang w:val="fi-FI"/>
        </w:rPr>
        <w:fldChar w:fldCharType="begin"/>
      </w:r>
      <w:r>
        <w:rPr>
          <w:lang w:val="fi-FI"/>
        </w:rPr>
        <w:instrText>SYMBOL 176 \f "Symbol" \s 11</w:instrText>
      </w:r>
      <w:r>
        <w:rPr>
          <w:lang w:val="fi-FI"/>
        </w:rPr>
        <w:fldChar w:fldCharType="separate"/>
      </w:r>
      <w:r>
        <w:rPr>
          <w:lang w:val="fi-FI"/>
        </w:rPr>
        <w:t>°</w:t>
      </w:r>
      <w:r>
        <w:rPr>
          <w:lang w:val="fi-FI"/>
        </w:rPr>
        <w:fldChar w:fldCharType="end"/>
      </w:r>
      <w:r>
        <w:rPr>
          <w:lang w:val="fi-FI"/>
        </w:rPr>
        <w:t>C - 25</w:t>
      </w:r>
      <w:r>
        <w:sym w:font="Symbol" w:char="F0B0"/>
      </w:r>
      <w:r>
        <w:rPr>
          <w:lang w:val="fi-FI"/>
        </w:rPr>
        <w:t>C.</w:t>
      </w:r>
    </w:p>
    <w:p w14:paraId="38851289" w14:textId="77777777" w:rsidR="009A3E4C" w:rsidRDefault="009A3E4C" w:rsidP="00DF044A">
      <w:pPr>
        <w:keepNext/>
        <w:rPr>
          <w:lang w:val="fi-FI"/>
        </w:rPr>
      </w:pPr>
      <w:r>
        <w:rPr>
          <w:lang w:val="fi-FI"/>
        </w:rPr>
        <w:t>Säilytä alkuperäispakkauksessa. Herkkä valolle.</w:t>
      </w:r>
    </w:p>
    <w:p w14:paraId="6424EC35" w14:textId="77777777" w:rsidR="009A3E4C" w:rsidRDefault="009A3E4C" w:rsidP="00DF044A">
      <w:pPr>
        <w:suppressAutoHyphens/>
        <w:ind w:left="567" w:hanging="567"/>
        <w:rPr>
          <w:lang w:val="fi-FI"/>
        </w:rPr>
      </w:pPr>
    </w:p>
    <w:p w14:paraId="7786904E" w14:textId="77777777" w:rsidR="009A3E4C" w:rsidRDefault="009A3E4C" w:rsidP="00DF044A">
      <w:pPr>
        <w:rPr>
          <w:lang w:val="fi-FI"/>
        </w:rPr>
      </w:pPr>
    </w:p>
    <w:tbl>
      <w:tblPr>
        <w:tblW w:w="0" w:type="auto"/>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9298"/>
      </w:tblGrid>
      <w:tr w:rsidR="009A3E4C" w:rsidRPr="00937C70" w14:paraId="3EEE3758" w14:textId="77777777">
        <w:tc>
          <w:tcPr>
            <w:tcW w:w="9298" w:type="dxa"/>
            <w:tcBorders>
              <w:top w:val="single" w:sz="6" w:space="0" w:color="auto"/>
              <w:left w:val="single" w:sz="6" w:space="0" w:color="auto"/>
              <w:bottom w:val="single" w:sz="6" w:space="0" w:color="auto"/>
              <w:right w:val="single" w:sz="6" w:space="0" w:color="auto"/>
            </w:tcBorders>
          </w:tcPr>
          <w:p w14:paraId="005B057D" w14:textId="77777777" w:rsidR="009A3E4C" w:rsidRDefault="009A3E4C" w:rsidP="00DF044A">
            <w:pPr>
              <w:suppressAutoHyphens/>
              <w:ind w:left="567" w:hanging="567"/>
              <w:rPr>
                <w:b/>
                <w:lang w:val="fi-FI"/>
              </w:rPr>
            </w:pPr>
            <w:r>
              <w:rPr>
                <w:b/>
                <w:lang w:val="fi-FI"/>
              </w:rPr>
              <w:t>10.</w:t>
            </w:r>
            <w:r>
              <w:rPr>
                <w:b/>
                <w:lang w:val="fi-FI"/>
              </w:rPr>
              <w:tab/>
              <w:t>ERITYISET VAROTOIMET KÄYTTÄMÄTTÖMIEN LÄÄKEVALMISTEIDEN TAI NIISTÄ PERÄISIN OLEVAN JÄTEMATERIAALIN HÄVITTÄMISEKSI, JOS TARPEEN</w:t>
            </w:r>
          </w:p>
        </w:tc>
      </w:tr>
    </w:tbl>
    <w:p w14:paraId="53CE07E1" w14:textId="77777777" w:rsidR="009A3E4C" w:rsidRDefault="009A3E4C" w:rsidP="00DF044A">
      <w:pPr>
        <w:rPr>
          <w:lang w:val="fi-FI"/>
        </w:rPr>
      </w:pPr>
    </w:p>
    <w:p w14:paraId="221133F5" w14:textId="77777777" w:rsidR="009A3E4C" w:rsidRDefault="009A3E4C" w:rsidP="00DF044A">
      <w:pPr>
        <w:rPr>
          <w:lang w:val="fi-FI"/>
        </w:rPr>
      </w:pPr>
      <w:r>
        <w:rPr>
          <w:lang w:val="fi-FI"/>
        </w:rPr>
        <w:t>Kertakäyttöön tarkoitettuja injektiopulloja - käyttämättä jäänyt sisältö hävitettävä asiaankuuluvalla tavalla.</w:t>
      </w:r>
    </w:p>
    <w:p w14:paraId="09030317" w14:textId="77777777" w:rsidR="009A3E4C" w:rsidRDefault="009A3E4C" w:rsidP="00DF044A">
      <w:pPr>
        <w:rPr>
          <w:lang w:val="fi-FI"/>
        </w:rPr>
      </w:pPr>
    </w:p>
    <w:p w14:paraId="539A4EF7" w14:textId="77777777" w:rsidR="009A3E4C" w:rsidRDefault="009A3E4C" w:rsidP="00DF044A">
      <w:pPr>
        <w:rPr>
          <w:lang w:val="fi-FI"/>
        </w:rPr>
      </w:pPr>
    </w:p>
    <w:tbl>
      <w:tblPr>
        <w:tblW w:w="0" w:type="auto"/>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9298"/>
      </w:tblGrid>
      <w:tr w:rsidR="009A3E4C" w:rsidRPr="00937C70" w14:paraId="2352AAA8" w14:textId="77777777">
        <w:tc>
          <w:tcPr>
            <w:tcW w:w="9298" w:type="dxa"/>
            <w:tcBorders>
              <w:top w:val="single" w:sz="6" w:space="0" w:color="auto"/>
              <w:left w:val="single" w:sz="6" w:space="0" w:color="auto"/>
              <w:bottom w:val="single" w:sz="6" w:space="0" w:color="auto"/>
              <w:right w:val="single" w:sz="6" w:space="0" w:color="auto"/>
            </w:tcBorders>
          </w:tcPr>
          <w:p w14:paraId="61D429C1" w14:textId="77777777" w:rsidR="009A3E4C" w:rsidRDefault="009A3E4C" w:rsidP="00DF044A">
            <w:pPr>
              <w:suppressAutoHyphens/>
              <w:ind w:left="567" w:hanging="567"/>
              <w:rPr>
                <w:b/>
                <w:lang w:val="fi-FI"/>
              </w:rPr>
            </w:pPr>
            <w:r>
              <w:rPr>
                <w:b/>
                <w:lang w:val="fi-FI"/>
              </w:rPr>
              <w:t>11.</w:t>
            </w:r>
            <w:r>
              <w:rPr>
                <w:b/>
                <w:lang w:val="fi-FI"/>
              </w:rPr>
              <w:tab/>
              <w:t>MYYNTILUVAN HALTIJAN NIMI JA OSOITE</w:t>
            </w:r>
          </w:p>
        </w:tc>
      </w:tr>
    </w:tbl>
    <w:p w14:paraId="3569A4D5" w14:textId="77777777" w:rsidR="009A3E4C" w:rsidRDefault="009A3E4C" w:rsidP="00DF044A">
      <w:pPr>
        <w:rPr>
          <w:lang w:val="fi-FI"/>
        </w:rPr>
      </w:pPr>
    </w:p>
    <w:p w14:paraId="30E542E4" w14:textId="77777777" w:rsidR="009A3E4C" w:rsidRDefault="00815201" w:rsidP="00DF044A">
      <w:r w:rsidRPr="005D5DD2">
        <w:rPr>
          <w:lang w:val="en-US"/>
        </w:rPr>
        <w:t>Sanofi Winthrop Industrie, 82 Avenue Raspail, 94250 Gentilly,</w:t>
      </w:r>
      <w:r w:rsidR="00512D62" w:rsidRPr="005D5DD2">
        <w:rPr>
          <w:lang w:val="en-US"/>
        </w:rPr>
        <w:t xml:space="preserve"> Ranska</w:t>
      </w:r>
    </w:p>
    <w:p w14:paraId="6643F18D" w14:textId="77777777" w:rsidR="009A3E4C" w:rsidRDefault="009A3E4C" w:rsidP="00DF044A"/>
    <w:p w14:paraId="5796AE6D" w14:textId="77777777" w:rsidR="009A3E4C" w:rsidRDefault="009A3E4C" w:rsidP="00DF044A"/>
    <w:tbl>
      <w:tblPr>
        <w:tblW w:w="0" w:type="auto"/>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9298"/>
      </w:tblGrid>
      <w:tr w:rsidR="009A3E4C" w14:paraId="1E3CF975" w14:textId="77777777">
        <w:tc>
          <w:tcPr>
            <w:tcW w:w="9298" w:type="dxa"/>
            <w:tcBorders>
              <w:top w:val="single" w:sz="6" w:space="0" w:color="auto"/>
              <w:left w:val="single" w:sz="6" w:space="0" w:color="auto"/>
              <w:bottom w:val="single" w:sz="6" w:space="0" w:color="auto"/>
              <w:right w:val="single" w:sz="6" w:space="0" w:color="auto"/>
            </w:tcBorders>
          </w:tcPr>
          <w:p w14:paraId="4AAE5D45" w14:textId="77777777" w:rsidR="009A3E4C" w:rsidRDefault="009A3E4C" w:rsidP="00DF044A">
            <w:pPr>
              <w:suppressAutoHyphens/>
              <w:ind w:left="567" w:hanging="567"/>
              <w:rPr>
                <w:b/>
                <w:lang w:val="fi-FI"/>
              </w:rPr>
            </w:pPr>
            <w:r>
              <w:rPr>
                <w:b/>
                <w:lang w:val="fi-FI"/>
              </w:rPr>
              <w:t>12.</w:t>
            </w:r>
            <w:r>
              <w:rPr>
                <w:b/>
                <w:lang w:val="fi-FI"/>
              </w:rPr>
              <w:tab/>
              <w:t>MYYNTILUVAN NUMERO</w:t>
            </w:r>
          </w:p>
        </w:tc>
      </w:tr>
    </w:tbl>
    <w:p w14:paraId="243ACBBB" w14:textId="77777777" w:rsidR="009A3E4C" w:rsidRDefault="009A3E4C" w:rsidP="00DF044A">
      <w:pPr>
        <w:rPr>
          <w:lang w:val="fi-FI"/>
        </w:rPr>
      </w:pPr>
    </w:p>
    <w:p w14:paraId="7EA690AF" w14:textId="77777777" w:rsidR="009A3E4C" w:rsidRDefault="009A3E4C" w:rsidP="00DF044A">
      <w:pPr>
        <w:rPr>
          <w:lang w:val="fi-FI"/>
        </w:rPr>
      </w:pPr>
      <w:r>
        <w:rPr>
          <w:lang w:val="fi-FI"/>
        </w:rPr>
        <w:t>EU/1/95/002/001</w:t>
      </w:r>
    </w:p>
    <w:p w14:paraId="57097BEA" w14:textId="77777777" w:rsidR="009A3E4C" w:rsidRDefault="009A3E4C" w:rsidP="00DF044A">
      <w:pPr>
        <w:rPr>
          <w:lang w:val="fi-FI"/>
        </w:rPr>
      </w:pPr>
    </w:p>
    <w:p w14:paraId="21E3A10B" w14:textId="77777777" w:rsidR="009A3E4C" w:rsidRDefault="009A3E4C" w:rsidP="00DF044A">
      <w:pPr>
        <w:rPr>
          <w:lang w:val="fi-FI"/>
        </w:rPr>
      </w:pPr>
    </w:p>
    <w:tbl>
      <w:tblPr>
        <w:tblW w:w="0" w:type="auto"/>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9298"/>
      </w:tblGrid>
      <w:tr w:rsidR="009A3E4C" w14:paraId="5A6C42C1" w14:textId="77777777">
        <w:tc>
          <w:tcPr>
            <w:tcW w:w="9298" w:type="dxa"/>
            <w:tcBorders>
              <w:top w:val="single" w:sz="6" w:space="0" w:color="auto"/>
              <w:left w:val="single" w:sz="6" w:space="0" w:color="auto"/>
              <w:bottom w:val="single" w:sz="6" w:space="0" w:color="auto"/>
              <w:right w:val="single" w:sz="6" w:space="0" w:color="auto"/>
            </w:tcBorders>
          </w:tcPr>
          <w:p w14:paraId="34A5DF17" w14:textId="77777777" w:rsidR="009A3E4C" w:rsidRDefault="009A3E4C" w:rsidP="00DF044A">
            <w:pPr>
              <w:suppressAutoHyphens/>
              <w:ind w:left="567" w:hanging="567"/>
              <w:rPr>
                <w:b/>
                <w:lang w:val="fi-FI"/>
              </w:rPr>
            </w:pPr>
            <w:r>
              <w:rPr>
                <w:b/>
                <w:lang w:val="fi-FI"/>
              </w:rPr>
              <w:t>13.</w:t>
            </w:r>
            <w:r>
              <w:rPr>
                <w:b/>
                <w:lang w:val="fi-FI"/>
              </w:rPr>
              <w:tab/>
              <w:t>ERÄNUMERO</w:t>
            </w:r>
          </w:p>
        </w:tc>
      </w:tr>
    </w:tbl>
    <w:p w14:paraId="0649D84F" w14:textId="77777777" w:rsidR="009A3E4C" w:rsidRDefault="009A3E4C" w:rsidP="00DF044A">
      <w:pPr>
        <w:rPr>
          <w:lang w:val="fi-FI"/>
        </w:rPr>
      </w:pPr>
    </w:p>
    <w:p w14:paraId="59FBFB48" w14:textId="77777777" w:rsidR="009A3E4C" w:rsidRDefault="009A3E4C" w:rsidP="00DF044A">
      <w:pPr>
        <w:rPr>
          <w:lang w:val="fi-FI"/>
        </w:rPr>
      </w:pPr>
      <w:r>
        <w:rPr>
          <w:lang w:val="fi-FI"/>
        </w:rPr>
        <w:t>Lot:</w:t>
      </w:r>
    </w:p>
    <w:p w14:paraId="32E3D5EB" w14:textId="77777777" w:rsidR="009A3E4C" w:rsidRDefault="009A3E4C" w:rsidP="00DF044A">
      <w:pPr>
        <w:rPr>
          <w:lang w:val="fi-FI"/>
        </w:rPr>
      </w:pPr>
    </w:p>
    <w:p w14:paraId="69926D43" w14:textId="77777777" w:rsidR="009A3E4C" w:rsidRDefault="009A3E4C" w:rsidP="00DF044A">
      <w:pPr>
        <w:rPr>
          <w:lang w:val="fi-FI"/>
        </w:rPr>
      </w:pPr>
    </w:p>
    <w:tbl>
      <w:tblPr>
        <w:tblW w:w="0" w:type="auto"/>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9298"/>
      </w:tblGrid>
      <w:tr w:rsidR="009A3E4C" w14:paraId="2E44CA7D" w14:textId="77777777">
        <w:tc>
          <w:tcPr>
            <w:tcW w:w="9298" w:type="dxa"/>
            <w:tcBorders>
              <w:top w:val="single" w:sz="6" w:space="0" w:color="auto"/>
              <w:left w:val="single" w:sz="6" w:space="0" w:color="auto"/>
              <w:bottom w:val="single" w:sz="6" w:space="0" w:color="auto"/>
              <w:right w:val="single" w:sz="6" w:space="0" w:color="auto"/>
            </w:tcBorders>
          </w:tcPr>
          <w:p w14:paraId="31769BD3" w14:textId="77777777" w:rsidR="009A3E4C" w:rsidRDefault="009A3E4C" w:rsidP="00DF044A">
            <w:pPr>
              <w:suppressAutoHyphens/>
              <w:ind w:left="567" w:hanging="567"/>
              <w:rPr>
                <w:b/>
                <w:lang w:val="fi-FI"/>
              </w:rPr>
            </w:pPr>
            <w:r>
              <w:rPr>
                <w:b/>
                <w:lang w:val="fi-FI"/>
              </w:rPr>
              <w:t>14.</w:t>
            </w:r>
            <w:r>
              <w:rPr>
                <w:b/>
                <w:lang w:val="fi-FI"/>
              </w:rPr>
              <w:tab/>
              <w:t>YLEINEN TOIMITTAMISLUOKITTELU</w:t>
            </w:r>
          </w:p>
        </w:tc>
      </w:tr>
    </w:tbl>
    <w:p w14:paraId="2018F946" w14:textId="77777777" w:rsidR="009A3E4C" w:rsidRDefault="009A3E4C" w:rsidP="00DF044A">
      <w:pPr>
        <w:rPr>
          <w:lang w:val="fi-FI"/>
        </w:rPr>
      </w:pPr>
    </w:p>
    <w:p w14:paraId="791FC06D" w14:textId="77777777" w:rsidR="009A3E4C" w:rsidRDefault="009A3E4C" w:rsidP="00DF044A">
      <w:pPr>
        <w:rPr>
          <w:lang w:val="fi-FI"/>
        </w:rPr>
      </w:pPr>
    </w:p>
    <w:p w14:paraId="5226192C" w14:textId="77777777" w:rsidR="009A3E4C" w:rsidRDefault="009A3E4C" w:rsidP="00DF044A">
      <w:pPr>
        <w:rPr>
          <w:lang w:val="fi-FI"/>
        </w:rPr>
      </w:pPr>
    </w:p>
    <w:tbl>
      <w:tblPr>
        <w:tblW w:w="9298"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9298"/>
      </w:tblGrid>
      <w:tr w:rsidR="009A3E4C" w14:paraId="1B27A0EA" w14:textId="77777777">
        <w:tc>
          <w:tcPr>
            <w:tcW w:w="9298" w:type="dxa"/>
            <w:tcBorders>
              <w:top w:val="single" w:sz="6" w:space="0" w:color="auto"/>
              <w:left w:val="single" w:sz="6" w:space="0" w:color="auto"/>
              <w:bottom w:val="single" w:sz="6" w:space="0" w:color="auto"/>
              <w:right w:val="single" w:sz="6" w:space="0" w:color="auto"/>
            </w:tcBorders>
          </w:tcPr>
          <w:p w14:paraId="1AA08554" w14:textId="77777777" w:rsidR="009A3E4C" w:rsidRDefault="009A3E4C" w:rsidP="00DF044A">
            <w:pPr>
              <w:suppressAutoHyphens/>
              <w:ind w:left="567" w:hanging="567"/>
              <w:rPr>
                <w:b/>
                <w:lang w:val="fi-FI"/>
              </w:rPr>
            </w:pPr>
            <w:r>
              <w:rPr>
                <w:b/>
                <w:lang w:val="fi-FI"/>
              </w:rPr>
              <w:t>15.</w:t>
            </w:r>
            <w:r>
              <w:rPr>
                <w:b/>
                <w:lang w:val="fi-FI"/>
              </w:rPr>
              <w:tab/>
              <w:t>KÄYTTÖOHJEET</w:t>
            </w:r>
          </w:p>
        </w:tc>
      </w:tr>
    </w:tbl>
    <w:p w14:paraId="5A54E9BA" w14:textId="77777777" w:rsidR="009A3E4C" w:rsidRDefault="009A3E4C" w:rsidP="00DF044A">
      <w:pPr>
        <w:rPr>
          <w:lang w:val="fi-FI"/>
        </w:rPr>
      </w:pPr>
    </w:p>
    <w:p w14:paraId="069771AB" w14:textId="77777777" w:rsidR="009A3E4C" w:rsidRDefault="009A3E4C" w:rsidP="00DF044A">
      <w:pPr>
        <w:rPr>
          <w:lang w:val="fi-FI"/>
        </w:rPr>
      </w:pPr>
    </w:p>
    <w:tbl>
      <w:tblPr>
        <w:tblW w:w="92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98"/>
      </w:tblGrid>
      <w:tr w:rsidR="009A3E4C" w14:paraId="75688036" w14:textId="77777777">
        <w:tc>
          <w:tcPr>
            <w:tcW w:w="9298" w:type="dxa"/>
          </w:tcPr>
          <w:p w14:paraId="7AF07294" w14:textId="77777777" w:rsidR="009A3E4C" w:rsidRDefault="009A3E4C" w:rsidP="00DF044A">
            <w:pPr>
              <w:suppressAutoHyphens/>
              <w:ind w:left="567" w:hanging="567"/>
              <w:rPr>
                <w:b/>
                <w:noProof/>
                <w:lang w:val="fi-FI"/>
              </w:rPr>
            </w:pPr>
            <w:r>
              <w:rPr>
                <w:b/>
                <w:noProof/>
                <w:lang w:val="fi-FI"/>
              </w:rPr>
              <w:t>16.</w:t>
            </w:r>
            <w:r>
              <w:rPr>
                <w:b/>
                <w:noProof/>
                <w:lang w:val="fi-FI"/>
              </w:rPr>
              <w:tab/>
              <w:t xml:space="preserve">TIEDOT PISTEKIRJOITUKSELLA   </w:t>
            </w:r>
          </w:p>
        </w:tc>
      </w:tr>
    </w:tbl>
    <w:p w14:paraId="450B9FE9" w14:textId="77777777" w:rsidR="009A3E4C" w:rsidRDefault="009A3E4C" w:rsidP="00DF044A">
      <w:pPr>
        <w:tabs>
          <w:tab w:val="left" w:pos="567"/>
        </w:tabs>
        <w:rPr>
          <w:b/>
          <w:bCs/>
          <w:lang w:val="fr-FR"/>
        </w:rPr>
      </w:pPr>
    </w:p>
    <w:p w14:paraId="6A029711" w14:textId="77777777" w:rsidR="009A3E4C" w:rsidRDefault="009A3E4C" w:rsidP="00DF044A">
      <w:pPr>
        <w:rPr>
          <w:lang w:val="fr-FR"/>
        </w:rPr>
      </w:pPr>
      <w:r>
        <w:rPr>
          <w:highlight w:val="lightGray"/>
          <w:lang w:val="bg-BG"/>
        </w:rPr>
        <w:t>Vapautettu pistekirjoituksesta</w:t>
      </w:r>
      <w:r>
        <w:rPr>
          <w:highlight w:val="lightGray"/>
          <w:lang w:val="fr-FR"/>
        </w:rPr>
        <w:t>.</w:t>
      </w:r>
    </w:p>
    <w:p w14:paraId="006A56D3" w14:textId="77777777" w:rsidR="006A5B04" w:rsidRDefault="006A5B04" w:rsidP="00DF044A">
      <w:pPr>
        <w:rPr>
          <w:lang w:val="fr-FR"/>
        </w:rPr>
      </w:pPr>
    </w:p>
    <w:p w14:paraId="0A91827F" w14:textId="77777777" w:rsidR="006A5B04" w:rsidRDefault="006A5B04" w:rsidP="00DF044A">
      <w:pPr>
        <w:rPr>
          <w:lang w:val="fr-FR"/>
        </w:rPr>
      </w:pPr>
    </w:p>
    <w:p w14:paraId="0B47EB34" w14:textId="77777777" w:rsidR="006A5B04" w:rsidRPr="006A5B04" w:rsidRDefault="006A5B04" w:rsidP="00DF044A">
      <w:pPr>
        <w:keepNext/>
        <w:pBdr>
          <w:top w:val="single" w:sz="4" w:space="1" w:color="auto"/>
          <w:left w:val="single" w:sz="4" w:space="4" w:color="auto"/>
          <w:bottom w:val="single" w:sz="4" w:space="1" w:color="auto"/>
          <w:right w:val="single" w:sz="4" w:space="4" w:color="auto"/>
        </w:pBdr>
        <w:tabs>
          <w:tab w:val="left" w:pos="567"/>
        </w:tabs>
        <w:rPr>
          <w:i/>
          <w:noProof/>
          <w:szCs w:val="22"/>
          <w:lang w:val="fi-FI"/>
        </w:rPr>
      </w:pPr>
      <w:r w:rsidRPr="006A5B04">
        <w:rPr>
          <w:b/>
          <w:noProof/>
          <w:szCs w:val="22"/>
          <w:lang w:val="fi-FI"/>
        </w:rPr>
        <w:t>17.</w:t>
      </w:r>
      <w:r w:rsidRPr="006A5B04">
        <w:rPr>
          <w:b/>
          <w:noProof/>
          <w:szCs w:val="22"/>
          <w:lang w:val="fi-FI"/>
        </w:rPr>
        <w:tab/>
        <w:t>YKSILÖLLINEN TUNNISTE – 2D-VIIVAKOODI</w:t>
      </w:r>
    </w:p>
    <w:p w14:paraId="6116D72F" w14:textId="77777777" w:rsidR="006A5B04" w:rsidRPr="006A5B04" w:rsidRDefault="006A5B04" w:rsidP="00DF044A">
      <w:pPr>
        <w:tabs>
          <w:tab w:val="left" w:pos="720"/>
        </w:tabs>
        <w:rPr>
          <w:noProof/>
          <w:vanish/>
          <w:szCs w:val="22"/>
          <w:lang w:val="fi-FI"/>
        </w:rPr>
      </w:pPr>
    </w:p>
    <w:p w14:paraId="444A0B7D" w14:textId="77777777" w:rsidR="006A5B04" w:rsidRPr="006A5B04" w:rsidRDefault="006A5B04" w:rsidP="00DF044A">
      <w:pPr>
        <w:rPr>
          <w:noProof/>
          <w:szCs w:val="22"/>
          <w:highlight w:val="lightGray"/>
          <w:lang w:val="fi-FI"/>
        </w:rPr>
      </w:pPr>
      <w:r>
        <w:rPr>
          <w:noProof/>
          <w:szCs w:val="22"/>
          <w:highlight w:val="lightGray"/>
          <w:lang w:val="fi-FI"/>
        </w:rPr>
        <w:t>Ei oleellinen.</w:t>
      </w:r>
    </w:p>
    <w:p w14:paraId="67A7A1A9" w14:textId="77777777" w:rsidR="006A5B04" w:rsidRPr="009E3505" w:rsidRDefault="006A5B04" w:rsidP="00DF044A">
      <w:pPr>
        <w:tabs>
          <w:tab w:val="left" w:pos="720"/>
        </w:tabs>
        <w:rPr>
          <w:noProof/>
          <w:szCs w:val="22"/>
          <w:lang w:val="fi-FI" w:eastAsia="fi-FI" w:bidi="fi-FI"/>
        </w:rPr>
      </w:pPr>
    </w:p>
    <w:p w14:paraId="24F1B5C6" w14:textId="77777777" w:rsidR="006A5B04" w:rsidRPr="006A5B04" w:rsidRDefault="006A5B04" w:rsidP="00DF044A">
      <w:pPr>
        <w:tabs>
          <w:tab w:val="left" w:pos="720"/>
        </w:tabs>
        <w:rPr>
          <w:noProof/>
          <w:szCs w:val="22"/>
          <w:lang w:val="fi-FI"/>
        </w:rPr>
      </w:pPr>
    </w:p>
    <w:p w14:paraId="67D73D8D" w14:textId="77777777" w:rsidR="006A5B04" w:rsidRPr="006A5B04" w:rsidRDefault="006A5B04" w:rsidP="00DF044A">
      <w:pPr>
        <w:keepNext/>
        <w:pBdr>
          <w:top w:val="single" w:sz="4" w:space="1" w:color="auto"/>
          <w:left w:val="single" w:sz="4" w:space="4" w:color="auto"/>
          <w:bottom w:val="single" w:sz="4" w:space="1" w:color="auto"/>
          <w:right w:val="single" w:sz="4" w:space="4" w:color="auto"/>
        </w:pBdr>
        <w:tabs>
          <w:tab w:val="left" w:pos="567"/>
        </w:tabs>
        <w:rPr>
          <w:i/>
          <w:noProof/>
          <w:szCs w:val="22"/>
          <w:lang w:val="fi-FI"/>
        </w:rPr>
      </w:pPr>
      <w:r w:rsidRPr="006A5B04">
        <w:rPr>
          <w:b/>
          <w:noProof/>
          <w:szCs w:val="22"/>
          <w:lang w:val="fi-FI"/>
        </w:rPr>
        <w:t>18.</w:t>
      </w:r>
      <w:r w:rsidRPr="006A5B04">
        <w:rPr>
          <w:b/>
          <w:noProof/>
          <w:szCs w:val="22"/>
          <w:lang w:val="fi-FI"/>
        </w:rPr>
        <w:tab/>
        <w:t>YKSILÖLLINEN TUNNISTE – LUETTAVISSA OLEVAT TIEDOT</w:t>
      </w:r>
    </w:p>
    <w:p w14:paraId="47613525" w14:textId="77777777" w:rsidR="006A5B04" w:rsidRPr="006A5B04" w:rsidRDefault="006A5B04" w:rsidP="00DF044A">
      <w:pPr>
        <w:tabs>
          <w:tab w:val="left" w:pos="720"/>
        </w:tabs>
        <w:rPr>
          <w:noProof/>
          <w:szCs w:val="22"/>
          <w:lang w:val="fi-FI"/>
        </w:rPr>
      </w:pPr>
    </w:p>
    <w:p w14:paraId="7740ADFF" w14:textId="77777777" w:rsidR="006A5B04" w:rsidRPr="00EC3E70" w:rsidRDefault="006A5B04" w:rsidP="00DF044A">
      <w:pPr>
        <w:rPr>
          <w:noProof/>
          <w:szCs w:val="22"/>
          <w:highlight w:val="lightGray"/>
          <w:lang w:val="sv-SE"/>
        </w:rPr>
      </w:pPr>
      <w:r w:rsidRPr="00EC3E70">
        <w:rPr>
          <w:noProof/>
          <w:szCs w:val="22"/>
          <w:highlight w:val="lightGray"/>
          <w:lang w:val="sv-SE"/>
        </w:rPr>
        <w:t>Ei oleellinen.</w:t>
      </w:r>
    </w:p>
    <w:p w14:paraId="075FFC83" w14:textId="77777777" w:rsidR="006A5B04" w:rsidRDefault="006A5B04" w:rsidP="00DF044A">
      <w:pPr>
        <w:rPr>
          <w:lang w:val="fr-FR"/>
        </w:rPr>
      </w:pPr>
    </w:p>
    <w:p w14:paraId="0866DE39" w14:textId="77777777" w:rsidR="009A3E4C" w:rsidRDefault="009A3E4C" w:rsidP="00DF044A">
      <w:pPr>
        <w:suppressAutoHyphens/>
        <w:rPr>
          <w:b/>
          <w:lang w:val="fi-FI"/>
        </w:rPr>
      </w:pPr>
      <w:r>
        <w:rPr>
          <w:lang w:val="fi-FI"/>
        </w:rPr>
        <w:br w:type="page"/>
      </w:r>
    </w:p>
    <w:tbl>
      <w:tblPr>
        <w:tblW w:w="0" w:type="auto"/>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9298"/>
      </w:tblGrid>
      <w:tr w:rsidR="009A3E4C" w:rsidRPr="00937C70" w14:paraId="2FB4014E" w14:textId="77777777">
        <w:tc>
          <w:tcPr>
            <w:tcW w:w="9298" w:type="dxa"/>
            <w:tcBorders>
              <w:top w:val="single" w:sz="6" w:space="0" w:color="auto"/>
              <w:left w:val="single" w:sz="6" w:space="0" w:color="auto"/>
              <w:bottom w:val="single" w:sz="6" w:space="0" w:color="auto"/>
              <w:right w:val="single" w:sz="6" w:space="0" w:color="auto"/>
            </w:tcBorders>
          </w:tcPr>
          <w:p w14:paraId="6D67DFC2" w14:textId="77777777" w:rsidR="009A3E4C" w:rsidRDefault="009A3E4C" w:rsidP="00DF044A">
            <w:pPr>
              <w:suppressAutoHyphens/>
              <w:rPr>
                <w:b/>
                <w:lang w:val="fi-FI"/>
              </w:rPr>
            </w:pPr>
            <w:r>
              <w:rPr>
                <w:b/>
                <w:lang w:val="fi-FI"/>
              </w:rPr>
              <w:lastRenderedPageBreak/>
              <w:t>LÄPIPAINOPAKKAUKSISSA TAI LEVYISSÄ ON OLTAVA VÄHINTÄÄN SEURAAVAT MERKINNÄT</w:t>
            </w:r>
          </w:p>
          <w:p w14:paraId="45001860" w14:textId="77777777" w:rsidR="009A3E4C" w:rsidRDefault="009A3E4C" w:rsidP="00DF044A">
            <w:pPr>
              <w:suppressAutoHyphens/>
              <w:rPr>
                <w:b/>
                <w:lang w:val="fi-FI"/>
              </w:rPr>
            </w:pPr>
            <w:r>
              <w:rPr>
                <w:b/>
                <w:lang w:val="fi-FI"/>
              </w:rPr>
              <w:t>KONSENTRAATTI ja LIUOTIN/TAXOTERE 20 mg/0.5 ml,</w:t>
            </w:r>
          </w:p>
        </w:tc>
      </w:tr>
    </w:tbl>
    <w:p w14:paraId="27A2CC6D" w14:textId="77777777" w:rsidR="009A3E4C" w:rsidRDefault="009A3E4C" w:rsidP="00DF044A">
      <w:pPr>
        <w:suppressAutoHyphens/>
        <w:rPr>
          <w:lang w:val="fi-FI"/>
        </w:rPr>
      </w:pPr>
    </w:p>
    <w:p w14:paraId="2B894931" w14:textId="77777777" w:rsidR="009A3E4C" w:rsidRDefault="009A3E4C" w:rsidP="00DF044A">
      <w:pPr>
        <w:suppressAutoHyphens/>
        <w:rPr>
          <w:lang w:val="fi-FI"/>
        </w:rPr>
      </w:pPr>
    </w:p>
    <w:tbl>
      <w:tblPr>
        <w:tblW w:w="0" w:type="auto"/>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9298"/>
      </w:tblGrid>
      <w:tr w:rsidR="009A3E4C" w14:paraId="6DA20F17" w14:textId="77777777">
        <w:tc>
          <w:tcPr>
            <w:tcW w:w="9298" w:type="dxa"/>
            <w:tcBorders>
              <w:top w:val="single" w:sz="6" w:space="0" w:color="auto"/>
              <w:left w:val="single" w:sz="6" w:space="0" w:color="auto"/>
              <w:bottom w:val="single" w:sz="6" w:space="0" w:color="auto"/>
              <w:right w:val="single" w:sz="6" w:space="0" w:color="auto"/>
            </w:tcBorders>
          </w:tcPr>
          <w:p w14:paraId="4CC99D3D" w14:textId="77777777" w:rsidR="009A3E4C" w:rsidRDefault="009A3E4C" w:rsidP="00DF044A">
            <w:pPr>
              <w:suppressAutoHyphens/>
              <w:ind w:left="567" w:hanging="567"/>
              <w:rPr>
                <w:b/>
                <w:lang w:val="fi-FI"/>
              </w:rPr>
            </w:pPr>
            <w:r>
              <w:rPr>
                <w:b/>
                <w:lang w:val="fi-FI"/>
              </w:rPr>
              <w:t>1.</w:t>
            </w:r>
            <w:r>
              <w:rPr>
                <w:b/>
                <w:lang w:val="fi-FI"/>
              </w:rPr>
              <w:tab/>
              <w:t>LÄÄKEVALMISTEEN NIMI</w:t>
            </w:r>
          </w:p>
        </w:tc>
      </w:tr>
    </w:tbl>
    <w:p w14:paraId="7D29CEB4" w14:textId="77777777" w:rsidR="009A3E4C" w:rsidRDefault="009A3E4C" w:rsidP="00DF044A">
      <w:pPr>
        <w:suppressAutoHyphens/>
        <w:rPr>
          <w:lang w:val="fi-FI"/>
        </w:rPr>
      </w:pPr>
    </w:p>
    <w:p w14:paraId="47EBB837" w14:textId="77777777" w:rsidR="009A3E4C" w:rsidRPr="005C5C9C" w:rsidRDefault="009A3E4C" w:rsidP="005C5C9C">
      <w:pPr>
        <w:suppressAutoHyphens/>
        <w:rPr>
          <w:lang w:val="fi-FI"/>
        </w:rPr>
      </w:pPr>
      <w:r w:rsidRPr="005C5C9C">
        <w:rPr>
          <w:lang w:val="fi-FI"/>
        </w:rPr>
        <w:t>TAXOTERE 20 mg/0.5 ml infuusiokonsentraatti ja liuotin, liuosta varten</w:t>
      </w:r>
    </w:p>
    <w:p w14:paraId="3906F451" w14:textId="77777777" w:rsidR="009A3E4C" w:rsidRDefault="009A3E4C" w:rsidP="00DF044A">
      <w:pPr>
        <w:ind w:right="3357"/>
        <w:rPr>
          <w:lang w:val="fi-FI"/>
        </w:rPr>
      </w:pPr>
    </w:p>
    <w:p w14:paraId="5AD79533" w14:textId="77777777" w:rsidR="009A3E4C" w:rsidRDefault="009A3E4C" w:rsidP="00DF044A">
      <w:pPr>
        <w:ind w:right="3357"/>
        <w:rPr>
          <w:lang w:val="fi-FI"/>
        </w:rPr>
      </w:pPr>
      <w:r>
        <w:rPr>
          <w:lang w:val="fi-FI"/>
        </w:rPr>
        <w:t>dosetakseli</w:t>
      </w:r>
    </w:p>
    <w:p w14:paraId="1B83B433" w14:textId="77777777" w:rsidR="009A3E4C" w:rsidRPr="005C5C9C" w:rsidRDefault="009A3E4C" w:rsidP="005C5C9C">
      <w:pPr>
        <w:suppressAutoHyphens/>
        <w:rPr>
          <w:lang w:val="fi-FI"/>
        </w:rPr>
      </w:pPr>
    </w:p>
    <w:p w14:paraId="26A4C6DF" w14:textId="77777777" w:rsidR="009A3E4C" w:rsidRDefault="009A3E4C" w:rsidP="00DF044A">
      <w:pPr>
        <w:suppressAutoHyphens/>
        <w:rPr>
          <w:lang w:val="fi-FI"/>
        </w:rPr>
      </w:pPr>
    </w:p>
    <w:tbl>
      <w:tblPr>
        <w:tblW w:w="0" w:type="auto"/>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9298"/>
      </w:tblGrid>
      <w:tr w:rsidR="009A3E4C" w14:paraId="0B99E0CF" w14:textId="77777777">
        <w:tc>
          <w:tcPr>
            <w:tcW w:w="9298" w:type="dxa"/>
            <w:tcBorders>
              <w:top w:val="single" w:sz="6" w:space="0" w:color="auto"/>
              <w:left w:val="single" w:sz="6" w:space="0" w:color="auto"/>
              <w:bottom w:val="single" w:sz="6" w:space="0" w:color="auto"/>
              <w:right w:val="single" w:sz="6" w:space="0" w:color="auto"/>
            </w:tcBorders>
          </w:tcPr>
          <w:p w14:paraId="1A6E1149" w14:textId="77777777" w:rsidR="009A3E4C" w:rsidRDefault="009A3E4C" w:rsidP="00DF044A">
            <w:pPr>
              <w:suppressAutoHyphens/>
              <w:ind w:left="567" w:hanging="567"/>
              <w:rPr>
                <w:b/>
                <w:lang w:val="fi-FI"/>
              </w:rPr>
            </w:pPr>
            <w:r>
              <w:rPr>
                <w:b/>
                <w:lang w:val="fi-FI"/>
              </w:rPr>
              <w:t>2.</w:t>
            </w:r>
            <w:r>
              <w:rPr>
                <w:b/>
                <w:lang w:val="fi-FI"/>
              </w:rPr>
              <w:tab/>
              <w:t>MYYNTILUVAN HALTIJAN NIMI</w:t>
            </w:r>
          </w:p>
        </w:tc>
      </w:tr>
    </w:tbl>
    <w:p w14:paraId="29521D06" w14:textId="77777777" w:rsidR="009A3E4C" w:rsidRDefault="009A3E4C" w:rsidP="00DF044A">
      <w:pPr>
        <w:suppressAutoHyphens/>
        <w:rPr>
          <w:lang w:val="fi-FI"/>
        </w:rPr>
      </w:pPr>
    </w:p>
    <w:p w14:paraId="4E302F05" w14:textId="77777777" w:rsidR="009A3E4C" w:rsidRDefault="00512D62" w:rsidP="00DF044A">
      <w:pPr>
        <w:tabs>
          <w:tab w:val="left" w:pos="2339"/>
        </w:tabs>
        <w:rPr>
          <w:lang w:val="fi-FI"/>
        </w:rPr>
      </w:pPr>
      <w:r w:rsidRPr="00C74CC8">
        <w:rPr>
          <w:lang w:val="fr-FR"/>
        </w:rPr>
        <w:t xml:space="preserve">Sanofi </w:t>
      </w:r>
      <w:r w:rsidR="00815201">
        <w:rPr>
          <w:lang w:val="fr-FR"/>
        </w:rPr>
        <w:t>Winthrop Industrie</w:t>
      </w:r>
    </w:p>
    <w:p w14:paraId="2988A35E" w14:textId="77777777" w:rsidR="009A3E4C" w:rsidRDefault="009A3E4C" w:rsidP="00DF044A">
      <w:pPr>
        <w:suppressAutoHyphens/>
        <w:rPr>
          <w:lang w:val="fi-FI"/>
        </w:rPr>
      </w:pPr>
    </w:p>
    <w:p w14:paraId="79F00ABC" w14:textId="77777777" w:rsidR="009A3E4C" w:rsidRDefault="009A3E4C" w:rsidP="00DF044A">
      <w:pPr>
        <w:suppressAutoHyphens/>
        <w:rPr>
          <w:lang w:val="fi-FI"/>
        </w:rPr>
      </w:pPr>
    </w:p>
    <w:tbl>
      <w:tblPr>
        <w:tblW w:w="0" w:type="auto"/>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9298"/>
      </w:tblGrid>
      <w:tr w:rsidR="009A3E4C" w14:paraId="023D01D1" w14:textId="77777777">
        <w:tc>
          <w:tcPr>
            <w:tcW w:w="9298" w:type="dxa"/>
            <w:tcBorders>
              <w:top w:val="single" w:sz="6" w:space="0" w:color="auto"/>
              <w:left w:val="single" w:sz="6" w:space="0" w:color="auto"/>
              <w:bottom w:val="single" w:sz="6" w:space="0" w:color="auto"/>
              <w:right w:val="single" w:sz="6" w:space="0" w:color="auto"/>
            </w:tcBorders>
          </w:tcPr>
          <w:p w14:paraId="08D8DA57" w14:textId="77777777" w:rsidR="009A3E4C" w:rsidRDefault="009A3E4C" w:rsidP="00DF044A">
            <w:pPr>
              <w:suppressAutoHyphens/>
              <w:ind w:left="567" w:hanging="567"/>
              <w:rPr>
                <w:b/>
                <w:lang w:val="fi-FI"/>
              </w:rPr>
            </w:pPr>
            <w:r>
              <w:rPr>
                <w:b/>
                <w:lang w:val="fi-FI"/>
              </w:rPr>
              <w:t>3.</w:t>
            </w:r>
            <w:r>
              <w:rPr>
                <w:b/>
                <w:lang w:val="fi-FI"/>
              </w:rPr>
              <w:tab/>
              <w:t>VIIMEINEN KÄYTTÖPÄIVÄMÄÄRÄ</w:t>
            </w:r>
          </w:p>
        </w:tc>
      </w:tr>
    </w:tbl>
    <w:p w14:paraId="797B69F7" w14:textId="77777777" w:rsidR="009A3E4C" w:rsidRDefault="009A3E4C" w:rsidP="00DF044A">
      <w:pPr>
        <w:suppressAutoHyphens/>
        <w:rPr>
          <w:lang w:val="fi-FI"/>
        </w:rPr>
      </w:pPr>
    </w:p>
    <w:p w14:paraId="0E9D2E09" w14:textId="77777777" w:rsidR="009A3E4C" w:rsidRDefault="009A3E4C" w:rsidP="00DF044A">
      <w:pPr>
        <w:suppressAutoHyphens/>
        <w:rPr>
          <w:lang w:val="fi-FI"/>
        </w:rPr>
      </w:pPr>
      <w:r>
        <w:rPr>
          <w:lang w:val="fi-FI"/>
        </w:rPr>
        <w:t>EXP:</w:t>
      </w:r>
    </w:p>
    <w:p w14:paraId="3EFBB8B5" w14:textId="77777777" w:rsidR="009A3E4C" w:rsidRDefault="009A3E4C" w:rsidP="00DF044A">
      <w:pPr>
        <w:suppressAutoHyphens/>
        <w:rPr>
          <w:lang w:val="fi-FI"/>
        </w:rPr>
      </w:pPr>
    </w:p>
    <w:p w14:paraId="59E9BC63" w14:textId="77777777" w:rsidR="009A3E4C" w:rsidRDefault="009A3E4C" w:rsidP="00DF044A">
      <w:pPr>
        <w:suppressAutoHyphens/>
        <w:rPr>
          <w:lang w:val="fi-FI"/>
        </w:rPr>
      </w:pPr>
    </w:p>
    <w:tbl>
      <w:tblPr>
        <w:tblW w:w="0" w:type="auto"/>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9298"/>
      </w:tblGrid>
      <w:tr w:rsidR="009A3E4C" w14:paraId="7EB84628" w14:textId="77777777">
        <w:tc>
          <w:tcPr>
            <w:tcW w:w="9298" w:type="dxa"/>
            <w:tcBorders>
              <w:top w:val="single" w:sz="6" w:space="0" w:color="auto"/>
              <w:left w:val="single" w:sz="6" w:space="0" w:color="auto"/>
              <w:bottom w:val="single" w:sz="6" w:space="0" w:color="auto"/>
              <w:right w:val="single" w:sz="6" w:space="0" w:color="auto"/>
            </w:tcBorders>
          </w:tcPr>
          <w:p w14:paraId="76ED0A7D" w14:textId="77777777" w:rsidR="009A3E4C" w:rsidRDefault="009A3E4C" w:rsidP="00DF044A">
            <w:pPr>
              <w:suppressAutoHyphens/>
              <w:ind w:left="567" w:hanging="567"/>
              <w:rPr>
                <w:b/>
                <w:lang w:val="fi-FI"/>
              </w:rPr>
            </w:pPr>
            <w:r>
              <w:rPr>
                <w:b/>
                <w:lang w:val="fi-FI"/>
              </w:rPr>
              <w:t>4.</w:t>
            </w:r>
            <w:r>
              <w:rPr>
                <w:b/>
                <w:lang w:val="fi-FI"/>
              </w:rPr>
              <w:tab/>
              <w:t>ERÄNUMERO</w:t>
            </w:r>
          </w:p>
        </w:tc>
      </w:tr>
    </w:tbl>
    <w:p w14:paraId="7E686A55" w14:textId="77777777" w:rsidR="009A3E4C" w:rsidRDefault="009A3E4C" w:rsidP="00DF044A">
      <w:pPr>
        <w:suppressAutoHyphens/>
        <w:rPr>
          <w:lang w:val="fi-FI"/>
        </w:rPr>
      </w:pPr>
    </w:p>
    <w:p w14:paraId="06C43E30" w14:textId="77777777" w:rsidR="009A3E4C" w:rsidRDefault="009A3E4C" w:rsidP="00DF044A">
      <w:pPr>
        <w:suppressAutoHyphens/>
        <w:rPr>
          <w:lang w:val="fi-FI"/>
        </w:rPr>
      </w:pPr>
      <w:r>
        <w:rPr>
          <w:lang w:val="fi-FI"/>
        </w:rPr>
        <w:t>Lot:</w:t>
      </w:r>
    </w:p>
    <w:p w14:paraId="31925BEE" w14:textId="77777777" w:rsidR="009A3E4C" w:rsidRDefault="009A3E4C" w:rsidP="00DF044A">
      <w:pPr>
        <w:suppressAutoHyphens/>
        <w:rPr>
          <w:lang w:val="fi-FI"/>
        </w:rPr>
      </w:pPr>
    </w:p>
    <w:p w14:paraId="56DD7E8B" w14:textId="77777777" w:rsidR="009A3E4C" w:rsidRDefault="009A3E4C" w:rsidP="00DF044A">
      <w:pPr>
        <w:suppressAutoHyphens/>
        <w:rPr>
          <w:lang w:val="fi-FI"/>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98"/>
      </w:tblGrid>
      <w:tr w:rsidR="009A3E4C" w14:paraId="34CF799E" w14:textId="77777777">
        <w:tc>
          <w:tcPr>
            <w:tcW w:w="9298" w:type="dxa"/>
          </w:tcPr>
          <w:p w14:paraId="0A4C8679" w14:textId="77777777" w:rsidR="009A3E4C" w:rsidRDefault="009A3E4C" w:rsidP="00DF044A">
            <w:pPr>
              <w:suppressAutoHyphens/>
              <w:ind w:left="567" w:hanging="567"/>
              <w:rPr>
                <w:b/>
                <w:noProof/>
                <w:lang w:val="fi-FI"/>
              </w:rPr>
            </w:pPr>
            <w:r>
              <w:rPr>
                <w:b/>
                <w:noProof/>
                <w:lang w:val="fi-FI"/>
              </w:rPr>
              <w:t>5.</w:t>
            </w:r>
            <w:r>
              <w:rPr>
                <w:b/>
                <w:noProof/>
                <w:lang w:val="fi-FI"/>
              </w:rPr>
              <w:tab/>
              <w:t>MUUTA</w:t>
            </w:r>
          </w:p>
        </w:tc>
      </w:tr>
    </w:tbl>
    <w:p w14:paraId="16797BF1" w14:textId="77777777" w:rsidR="009A3E4C" w:rsidRDefault="009A3E4C" w:rsidP="00DF044A">
      <w:pPr>
        <w:suppressAutoHyphens/>
        <w:rPr>
          <w:lang w:val="fi-FI"/>
        </w:rPr>
      </w:pPr>
    </w:p>
    <w:p w14:paraId="4D948259" w14:textId="77777777" w:rsidR="009A3E4C" w:rsidRDefault="009A3E4C" w:rsidP="00DF044A">
      <w:pPr>
        <w:suppressAutoHyphens/>
        <w:rPr>
          <w:lang w:val="fi-FI"/>
        </w:rPr>
      </w:pPr>
      <w:r>
        <w:rPr>
          <w:lang w:val="fi-FI"/>
        </w:rPr>
        <w:t>TAXOTERE konsentraatti</w:t>
      </w:r>
    </w:p>
    <w:p w14:paraId="55597A34" w14:textId="77777777" w:rsidR="009A3E4C" w:rsidRDefault="009A3E4C" w:rsidP="00DF044A">
      <w:pPr>
        <w:suppressAutoHyphens/>
        <w:rPr>
          <w:lang w:val="fi-FI"/>
        </w:rPr>
      </w:pPr>
    </w:p>
    <w:p w14:paraId="64B20FFB" w14:textId="77777777" w:rsidR="009A3E4C" w:rsidRDefault="009A3E4C" w:rsidP="00DF044A">
      <w:pPr>
        <w:suppressAutoHyphens/>
        <w:rPr>
          <w:lang w:val="fi-FI"/>
        </w:rPr>
      </w:pPr>
      <w:r>
        <w:rPr>
          <w:lang w:val="fi-FI"/>
        </w:rPr>
        <w:t>TAXOTEREN LIUOTIN</w:t>
      </w:r>
    </w:p>
    <w:p w14:paraId="1E1BEA06" w14:textId="77777777" w:rsidR="009A3E4C" w:rsidRDefault="009A3E4C" w:rsidP="00DF044A">
      <w:pPr>
        <w:suppressAutoHyphens/>
        <w:rPr>
          <w:b/>
          <w:lang w:val="fi-FI"/>
        </w:rPr>
      </w:pPr>
      <w:r>
        <w:rPr>
          <w:b/>
          <w:lang w:val="fi-FI"/>
        </w:rPr>
        <w:br w:type="page"/>
      </w:r>
    </w:p>
    <w:tbl>
      <w:tblPr>
        <w:tblW w:w="0" w:type="auto"/>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9298"/>
      </w:tblGrid>
      <w:tr w:rsidR="009A3E4C" w14:paraId="4406C799" w14:textId="77777777">
        <w:trPr>
          <w:trHeight w:val="785"/>
        </w:trPr>
        <w:tc>
          <w:tcPr>
            <w:tcW w:w="9298" w:type="dxa"/>
            <w:tcBorders>
              <w:top w:val="single" w:sz="6" w:space="0" w:color="auto"/>
              <w:left w:val="single" w:sz="6" w:space="0" w:color="auto"/>
              <w:bottom w:val="single" w:sz="6" w:space="0" w:color="auto"/>
              <w:right w:val="single" w:sz="6" w:space="0" w:color="auto"/>
            </w:tcBorders>
          </w:tcPr>
          <w:p w14:paraId="2FEDB9DA" w14:textId="77777777" w:rsidR="009A3E4C" w:rsidRDefault="009A3E4C" w:rsidP="00DF044A">
            <w:pPr>
              <w:suppressAutoHyphens/>
              <w:rPr>
                <w:b/>
                <w:lang w:val="fi-FI"/>
              </w:rPr>
            </w:pPr>
            <w:r>
              <w:rPr>
                <w:b/>
                <w:lang w:val="fi-FI"/>
              </w:rPr>
              <w:lastRenderedPageBreak/>
              <w:t>PIENISSÄ SISÄPAKKAUKSISSA ON OLTAVA VÄHINTÄÄN SEURAAVAT MERKINNÄT:</w:t>
            </w:r>
          </w:p>
          <w:p w14:paraId="4DFFB996" w14:textId="77777777" w:rsidR="009A3E4C" w:rsidRDefault="009A3E4C" w:rsidP="00DF044A">
            <w:pPr>
              <w:suppressAutoHyphens/>
              <w:rPr>
                <w:lang w:val="fi-FI"/>
              </w:rPr>
            </w:pPr>
          </w:p>
          <w:p w14:paraId="667F7DB7" w14:textId="77777777" w:rsidR="009A3E4C" w:rsidRDefault="009A3E4C" w:rsidP="00DF044A">
            <w:pPr>
              <w:suppressAutoHyphens/>
              <w:rPr>
                <w:lang w:val="sv-SE"/>
              </w:rPr>
            </w:pPr>
            <w:r>
              <w:rPr>
                <w:b/>
                <w:lang w:val="sv-SE"/>
              </w:rPr>
              <w:t>INJEKTIOPULLO / TAXOTERE 20 mg/0.5 ml</w:t>
            </w:r>
          </w:p>
        </w:tc>
      </w:tr>
    </w:tbl>
    <w:p w14:paraId="5324048F" w14:textId="77777777" w:rsidR="009A3E4C" w:rsidRDefault="009A3E4C" w:rsidP="00DF044A">
      <w:pPr>
        <w:suppressAutoHyphens/>
        <w:rPr>
          <w:lang w:val="sv-SE"/>
        </w:rPr>
      </w:pPr>
    </w:p>
    <w:p w14:paraId="27CFC2D5" w14:textId="77777777" w:rsidR="009A3E4C" w:rsidRDefault="009A3E4C" w:rsidP="00DF044A">
      <w:pPr>
        <w:suppressAutoHyphens/>
        <w:rPr>
          <w:lang w:val="sv-SE"/>
        </w:rPr>
      </w:pPr>
    </w:p>
    <w:tbl>
      <w:tblPr>
        <w:tblW w:w="0" w:type="auto"/>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9298"/>
      </w:tblGrid>
      <w:tr w:rsidR="009A3E4C" w:rsidRPr="00937C70" w14:paraId="01240234" w14:textId="77777777">
        <w:tc>
          <w:tcPr>
            <w:tcW w:w="9298" w:type="dxa"/>
            <w:tcBorders>
              <w:top w:val="single" w:sz="6" w:space="0" w:color="auto"/>
              <w:left w:val="single" w:sz="6" w:space="0" w:color="auto"/>
              <w:bottom w:val="single" w:sz="6" w:space="0" w:color="auto"/>
              <w:right w:val="single" w:sz="6" w:space="0" w:color="auto"/>
            </w:tcBorders>
          </w:tcPr>
          <w:p w14:paraId="687239E5" w14:textId="77777777" w:rsidR="009A3E4C" w:rsidRDefault="009A3E4C" w:rsidP="00DF044A">
            <w:pPr>
              <w:suppressAutoHyphens/>
              <w:ind w:left="567" w:hanging="567"/>
              <w:rPr>
                <w:b/>
                <w:lang w:val="fi-FI"/>
              </w:rPr>
            </w:pPr>
            <w:r>
              <w:rPr>
                <w:b/>
                <w:lang w:val="fi-FI"/>
              </w:rPr>
              <w:t>1.</w:t>
            </w:r>
            <w:r>
              <w:rPr>
                <w:b/>
                <w:lang w:val="fi-FI"/>
              </w:rPr>
              <w:tab/>
              <w:t>LÄÄKEVALMISTEEN NIMI JA TARVITTAESSA ANTOREITTI (ANTOREITIT)</w:t>
            </w:r>
          </w:p>
        </w:tc>
      </w:tr>
    </w:tbl>
    <w:p w14:paraId="5D75299B" w14:textId="77777777" w:rsidR="009A3E4C" w:rsidRDefault="009A3E4C" w:rsidP="00DF044A">
      <w:pPr>
        <w:suppressAutoHyphens/>
        <w:rPr>
          <w:lang w:val="fi-FI"/>
        </w:rPr>
      </w:pPr>
    </w:p>
    <w:p w14:paraId="72C9F94C" w14:textId="77777777" w:rsidR="009A3E4C" w:rsidRDefault="009A3E4C" w:rsidP="00DF044A">
      <w:pPr>
        <w:rPr>
          <w:lang w:val="fi-FI"/>
        </w:rPr>
      </w:pPr>
      <w:r>
        <w:rPr>
          <w:lang w:val="fi-FI"/>
        </w:rPr>
        <w:t>TAXOTERE 20 mg/0.5 ml infuusiokonsentraatti, liuosta varten</w:t>
      </w:r>
    </w:p>
    <w:p w14:paraId="496DC3AF" w14:textId="77777777" w:rsidR="009A3E4C" w:rsidRDefault="009A3E4C" w:rsidP="00DF044A">
      <w:pPr>
        <w:rPr>
          <w:lang w:val="fi-FI"/>
        </w:rPr>
      </w:pPr>
      <w:r>
        <w:rPr>
          <w:lang w:val="fi-FI"/>
        </w:rPr>
        <w:t>dosetakseli</w:t>
      </w:r>
    </w:p>
    <w:p w14:paraId="12F8D9C8" w14:textId="77777777" w:rsidR="009A3E4C" w:rsidRDefault="009A3E4C" w:rsidP="00DF044A">
      <w:pPr>
        <w:suppressAutoHyphens/>
        <w:rPr>
          <w:lang w:val="fi-FI"/>
        </w:rPr>
      </w:pPr>
      <w:r>
        <w:rPr>
          <w:lang w:val="fi-FI"/>
        </w:rPr>
        <w:t>laskimoon</w:t>
      </w:r>
    </w:p>
    <w:p w14:paraId="6FC792E3" w14:textId="77777777" w:rsidR="009A3E4C" w:rsidRDefault="009A3E4C" w:rsidP="00DF044A">
      <w:pPr>
        <w:suppressAutoHyphens/>
        <w:rPr>
          <w:lang w:val="fi-FI"/>
        </w:rPr>
      </w:pPr>
    </w:p>
    <w:p w14:paraId="565B085F" w14:textId="77777777" w:rsidR="009A3E4C" w:rsidRDefault="009A3E4C" w:rsidP="00DF044A">
      <w:pPr>
        <w:suppressAutoHyphens/>
        <w:rPr>
          <w:lang w:val="fi-FI"/>
        </w:rPr>
      </w:pPr>
    </w:p>
    <w:tbl>
      <w:tblPr>
        <w:tblW w:w="0" w:type="auto"/>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9298"/>
      </w:tblGrid>
      <w:tr w:rsidR="009A3E4C" w14:paraId="76A47130" w14:textId="77777777">
        <w:tc>
          <w:tcPr>
            <w:tcW w:w="9298" w:type="dxa"/>
            <w:tcBorders>
              <w:top w:val="single" w:sz="6" w:space="0" w:color="auto"/>
              <w:left w:val="single" w:sz="6" w:space="0" w:color="auto"/>
              <w:bottom w:val="single" w:sz="6" w:space="0" w:color="auto"/>
              <w:right w:val="single" w:sz="6" w:space="0" w:color="auto"/>
            </w:tcBorders>
          </w:tcPr>
          <w:p w14:paraId="7D5D12BA" w14:textId="77777777" w:rsidR="009A3E4C" w:rsidRDefault="009A3E4C" w:rsidP="00DF044A">
            <w:pPr>
              <w:suppressAutoHyphens/>
              <w:ind w:left="567" w:hanging="567"/>
              <w:rPr>
                <w:b/>
                <w:lang w:val="fi-FI"/>
              </w:rPr>
            </w:pPr>
            <w:r>
              <w:rPr>
                <w:b/>
                <w:lang w:val="fi-FI"/>
              </w:rPr>
              <w:t>2.</w:t>
            </w:r>
            <w:r>
              <w:rPr>
                <w:b/>
                <w:lang w:val="fi-FI"/>
              </w:rPr>
              <w:tab/>
              <w:t>ANTOTAPA</w:t>
            </w:r>
          </w:p>
        </w:tc>
      </w:tr>
    </w:tbl>
    <w:p w14:paraId="1D9735F3" w14:textId="77777777" w:rsidR="009A3E4C" w:rsidRDefault="009A3E4C" w:rsidP="00DF044A">
      <w:pPr>
        <w:suppressAutoHyphens/>
        <w:rPr>
          <w:lang w:val="fi-FI"/>
        </w:rPr>
      </w:pPr>
    </w:p>
    <w:p w14:paraId="4CFD7A54" w14:textId="77777777" w:rsidR="009A3E4C" w:rsidRDefault="009A3E4C" w:rsidP="00DF044A">
      <w:pPr>
        <w:suppressAutoHyphens/>
        <w:rPr>
          <w:lang w:val="fi-FI"/>
        </w:rPr>
      </w:pPr>
      <w:r>
        <w:rPr>
          <w:lang w:val="fi-FI"/>
        </w:rPr>
        <w:t>Lue pakkausseloste ennen käyttöä.</w:t>
      </w:r>
    </w:p>
    <w:p w14:paraId="334AB432" w14:textId="77777777" w:rsidR="009A3E4C" w:rsidRDefault="009A3E4C" w:rsidP="00DF044A">
      <w:pPr>
        <w:suppressAutoHyphens/>
        <w:rPr>
          <w:lang w:val="fi-FI"/>
        </w:rPr>
      </w:pPr>
    </w:p>
    <w:p w14:paraId="53EFA72C" w14:textId="77777777" w:rsidR="009A3E4C" w:rsidRDefault="009A3E4C" w:rsidP="00DF044A">
      <w:pPr>
        <w:suppressAutoHyphens/>
        <w:rPr>
          <w:lang w:val="fi-FI"/>
        </w:rPr>
      </w:pPr>
    </w:p>
    <w:tbl>
      <w:tblPr>
        <w:tblW w:w="0" w:type="auto"/>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9298"/>
      </w:tblGrid>
      <w:tr w:rsidR="009A3E4C" w14:paraId="4423E90E" w14:textId="77777777">
        <w:tc>
          <w:tcPr>
            <w:tcW w:w="9298" w:type="dxa"/>
            <w:tcBorders>
              <w:top w:val="single" w:sz="6" w:space="0" w:color="auto"/>
              <w:left w:val="single" w:sz="6" w:space="0" w:color="auto"/>
              <w:bottom w:val="single" w:sz="6" w:space="0" w:color="auto"/>
              <w:right w:val="single" w:sz="6" w:space="0" w:color="auto"/>
            </w:tcBorders>
          </w:tcPr>
          <w:p w14:paraId="2BED27FD" w14:textId="77777777" w:rsidR="009A3E4C" w:rsidRDefault="009A3E4C" w:rsidP="00DF044A">
            <w:pPr>
              <w:suppressAutoHyphens/>
              <w:ind w:left="567" w:hanging="567"/>
              <w:rPr>
                <w:b/>
                <w:lang w:val="fi-FI"/>
              </w:rPr>
            </w:pPr>
            <w:r>
              <w:rPr>
                <w:b/>
                <w:lang w:val="fi-FI"/>
              </w:rPr>
              <w:t>3.</w:t>
            </w:r>
            <w:r>
              <w:rPr>
                <w:b/>
                <w:lang w:val="fi-FI"/>
              </w:rPr>
              <w:tab/>
              <w:t>VIIMEINEN KÄYTTÖPÄIVÄMÄÄRÄ</w:t>
            </w:r>
          </w:p>
        </w:tc>
      </w:tr>
    </w:tbl>
    <w:p w14:paraId="30B09740" w14:textId="77777777" w:rsidR="009A3E4C" w:rsidRDefault="009A3E4C" w:rsidP="00DF044A">
      <w:pPr>
        <w:suppressAutoHyphens/>
        <w:rPr>
          <w:lang w:val="fi-FI"/>
        </w:rPr>
      </w:pPr>
    </w:p>
    <w:p w14:paraId="01A751F0" w14:textId="77777777" w:rsidR="009A3E4C" w:rsidRDefault="009A3E4C" w:rsidP="00DF044A">
      <w:pPr>
        <w:suppressAutoHyphens/>
        <w:rPr>
          <w:lang w:val="fi-FI"/>
        </w:rPr>
      </w:pPr>
      <w:r>
        <w:rPr>
          <w:lang w:val="fi-FI"/>
        </w:rPr>
        <w:t>EXP:</w:t>
      </w:r>
    </w:p>
    <w:p w14:paraId="0AFF15F2" w14:textId="77777777" w:rsidR="009A3E4C" w:rsidRDefault="009A3E4C" w:rsidP="00DF044A">
      <w:pPr>
        <w:suppressAutoHyphens/>
        <w:rPr>
          <w:lang w:val="fi-FI"/>
        </w:rPr>
      </w:pPr>
    </w:p>
    <w:p w14:paraId="76F98967" w14:textId="77777777" w:rsidR="009A3E4C" w:rsidRDefault="009A3E4C" w:rsidP="00DF044A">
      <w:pPr>
        <w:suppressAutoHyphens/>
        <w:rPr>
          <w:lang w:val="fi-FI"/>
        </w:rPr>
      </w:pPr>
    </w:p>
    <w:tbl>
      <w:tblPr>
        <w:tblW w:w="0" w:type="auto"/>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9298"/>
      </w:tblGrid>
      <w:tr w:rsidR="009A3E4C" w14:paraId="06A18972" w14:textId="77777777">
        <w:tc>
          <w:tcPr>
            <w:tcW w:w="9298" w:type="dxa"/>
            <w:tcBorders>
              <w:top w:val="single" w:sz="6" w:space="0" w:color="auto"/>
              <w:left w:val="single" w:sz="6" w:space="0" w:color="auto"/>
              <w:bottom w:val="single" w:sz="6" w:space="0" w:color="auto"/>
              <w:right w:val="single" w:sz="6" w:space="0" w:color="auto"/>
            </w:tcBorders>
          </w:tcPr>
          <w:p w14:paraId="5E192B5D" w14:textId="77777777" w:rsidR="009A3E4C" w:rsidRDefault="009A3E4C" w:rsidP="00DF044A">
            <w:pPr>
              <w:suppressAutoHyphens/>
              <w:ind w:left="567" w:hanging="567"/>
              <w:rPr>
                <w:b/>
                <w:lang w:val="fi-FI"/>
              </w:rPr>
            </w:pPr>
            <w:r>
              <w:rPr>
                <w:b/>
                <w:lang w:val="fi-FI"/>
              </w:rPr>
              <w:t>4.</w:t>
            </w:r>
            <w:r>
              <w:rPr>
                <w:b/>
                <w:lang w:val="fi-FI"/>
              </w:rPr>
              <w:tab/>
              <w:t>ERÄNUMERO</w:t>
            </w:r>
          </w:p>
        </w:tc>
      </w:tr>
    </w:tbl>
    <w:p w14:paraId="7E229B26" w14:textId="77777777" w:rsidR="009A3E4C" w:rsidRDefault="009A3E4C" w:rsidP="00DF044A">
      <w:pPr>
        <w:suppressAutoHyphens/>
        <w:rPr>
          <w:lang w:val="fi-FI"/>
        </w:rPr>
      </w:pPr>
    </w:p>
    <w:p w14:paraId="10A6FE9D" w14:textId="77777777" w:rsidR="009A3E4C" w:rsidRDefault="009A3E4C" w:rsidP="00DF044A">
      <w:pPr>
        <w:suppressAutoHyphens/>
        <w:rPr>
          <w:lang w:val="fi-FI"/>
        </w:rPr>
      </w:pPr>
      <w:r>
        <w:rPr>
          <w:lang w:val="fi-FI"/>
        </w:rPr>
        <w:t>Lot:</w:t>
      </w:r>
    </w:p>
    <w:p w14:paraId="71827F9C" w14:textId="77777777" w:rsidR="009A3E4C" w:rsidRDefault="009A3E4C" w:rsidP="00DF044A">
      <w:pPr>
        <w:suppressAutoHyphens/>
        <w:rPr>
          <w:lang w:val="fi-FI"/>
        </w:rPr>
      </w:pPr>
    </w:p>
    <w:p w14:paraId="366674D1" w14:textId="77777777" w:rsidR="009A3E4C" w:rsidRDefault="009A3E4C" w:rsidP="00DF044A">
      <w:pPr>
        <w:suppressAutoHyphens/>
        <w:rPr>
          <w:lang w:val="fi-FI"/>
        </w:rPr>
      </w:pPr>
    </w:p>
    <w:tbl>
      <w:tblPr>
        <w:tblW w:w="0" w:type="auto"/>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9298"/>
      </w:tblGrid>
      <w:tr w:rsidR="009A3E4C" w:rsidRPr="00937C70" w14:paraId="6A8B1377" w14:textId="77777777">
        <w:tc>
          <w:tcPr>
            <w:tcW w:w="9298" w:type="dxa"/>
            <w:tcBorders>
              <w:top w:val="single" w:sz="6" w:space="0" w:color="auto"/>
              <w:left w:val="single" w:sz="6" w:space="0" w:color="auto"/>
              <w:bottom w:val="single" w:sz="6" w:space="0" w:color="auto"/>
              <w:right w:val="single" w:sz="6" w:space="0" w:color="auto"/>
            </w:tcBorders>
          </w:tcPr>
          <w:p w14:paraId="139C3432" w14:textId="77777777" w:rsidR="009A3E4C" w:rsidRDefault="009A3E4C" w:rsidP="00DF044A">
            <w:pPr>
              <w:suppressAutoHyphens/>
              <w:ind w:left="567" w:hanging="567"/>
              <w:rPr>
                <w:b/>
                <w:lang w:val="fi-FI"/>
              </w:rPr>
            </w:pPr>
            <w:r>
              <w:rPr>
                <w:b/>
                <w:lang w:val="fi-FI"/>
              </w:rPr>
              <w:t>5.</w:t>
            </w:r>
            <w:r>
              <w:rPr>
                <w:b/>
                <w:lang w:val="fi-FI"/>
              </w:rPr>
              <w:tab/>
              <w:t>SISÄLLÖN MÄÄRÄ PAINONA, TILAVUUTENA TAI YKSIKKÖINÄ</w:t>
            </w:r>
          </w:p>
        </w:tc>
      </w:tr>
    </w:tbl>
    <w:p w14:paraId="7476A9FF" w14:textId="77777777" w:rsidR="009A3E4C" w:rsidRDefault="009A3E4C" w:rsidP="00DF044A">
      <w:pPr>
        <w:tabs>
          <w:tab w:val="left" w:pos="567"/>
        </w:tabs>
        <w:suppressAutoHyphens/>
        <w:rPr>
          <w:lang w:val="fi-FI"/>
        </w:rPr>
      </w:pPr>
    </w:p>
    <w:p w14:paraId="07649FD0" w14:textId="77777777" w:rsidR="009A3E4C" w:rsidRDefault="009A3E4C" w:rsidP="00DF044A">
      <w:pPr>
        <w:tabs>
          <w:tab w:val="left" w:pos="567"/>
        </w:tabs>
        <w:suppressAutoHyphens/>
        <w:rPr>
          <w:lang w:val="fi-FI"/>
        </w:rPr>
      </w:pPr>
      <w:r>
        <w:rPr>
          <w:lang w:val="fi-FI"/>
        </w:rPr>
        <w:t>0,5 ml (Sisällön määrä 0,61 ml)</w:t>
      </w:r>
    </w:p>
    <w:p w14:paraId="3A53B1EC" w14:textId="77777777" w:rsidR="009A3E4C" w:rsidRDefault="009A3E4C" w:rsidP="00DF044A">
      <w:pPr>
        <w:tabs>
          <w:tab w:val="left" w:pos="567"/>
        </w:tabs>
        <w:suppressAutoHyphens/>
        <w:rPr>
          <w:lang w:val="fi-FI"/>
        </w:rPr>
      </w:pPr>
    </w:p>
    <w:p w14:paraId="37DD8FE3" w14:textId="77777777" w:rsidR="009A3E4C" w:rsidRDefault="009A3E4C" w:rsidP="00DF044A">
      <w:pPr>
        <w:tabs>
          <w:tab w:val="left" w:pos="567"/>
        </w:tabs>
        <w:suppressAutoHyphens/>
        <w:rPr>
          <w:lang w:val="fi-FI"/>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98"/>
      </w:tblGrid>
      <w:tr w:rsidR="009A3E4C" w14:paraId="11D7A0C9" w14:textId="77777777">
        <w:tc>
          <w:tcPr>
            <w:tcW w:w="9298" w:type="dxa"/>
          </w:tcPr>
          <w:p w14:paraId="49E5D98C" w14:textId="77777777" w:rsidR="009A3E4C" w:rsidRDefault="009A3E4C" w:rsidP="00DF044A">
            <w:pPr>
              <w:suppressAutoHyphens/>
              <w:ind w:left="567" w:hanging="567"/>
              <w:rPr>
                <w:b/>
                <w:noProof/>
                <w:lang w:val="fi-FI"/>
              </w:rPr>
            </w:pPr>
            <w:r>
              <w:rPr>
                <w:b/>
                <w:noProof/>
                <w:lang w:val="fi-FI"/>
              </w:rPr>
              <w:t>6.</w:t>
            </w:r>
            <w:r>
              <w:rPr>
                <w:b/>
                <w:noProof/>
                <w:lang w:val="fi-FI"/>
              </w:rPr>
              <w:tab/>
              <w:t>MUUTA</w:t>
            </w:r>
          </w:p>
        </w:tc>
      </w:tr>
    </w:tbl>
    <w:p w14:paraId="183FF917" w14:textId="77777777" w:rsidR="009A3E4C" w:rsidRDefault="009A3E4C" w:rsidP="00DF044A">
      <w:pPr>
        <w:tabs>
          <w:tab w:val="left" w:pos="567"/>
        </w:tabs>
        <w:suppressAutoHyphens/>
        <w:rPr>
          <w:b/>
          <w:lang w:val="fi-FI"/>
        </w:rPr>
      </w:pPr>
    </w:p>
    <w:p w14:paraId="6943B86D" w14:textId="77777777" w:rsidR="009A3E4C" w:rsidRDefault="009A3E4C" w:rsidP="00DF044A">
      <w:pPr>
        <w:tabs>
          <w:tab w:val="left" w:pos="567"/>
        </w:tabs>
        <w:suppressAutoHyphens/>
        <w:rPr>
          <w:b/>
          <w:lang w:val="fi-FI"/>
        </w:rPr>
      </w:pPr>
      <w:r>
        <w:rPr>
          <w:b/>
          <w:lang w:val="fi-FI"/>
        </w:rPr>
        <w:br w:type="page"/>
      </w:r>
    </w:p>
    <w:tbl>
      <w:tblPr>
        <w:tblW w:w="0" w:type="auto"/>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9298"/>
      </w:tblGrid>
      <w:tr w:rsidR="009A3E4C" w:rsidRPr="002660BE" w14:paraId="3B1DB859" w14:textId="77777777">
        <w:trPr>
          <w:trHeight w:val="785"/>
        </w:trPr>
        <w:tc>
          <w:tcPr>
            <w:tcW w:w="9298" w:type="dxa"/>
            <w:tcBorders>
              <w:top w:val="single" w:sz="6" w:space="0" w:color="auto"/>
              <w:left w:val="single" w:sz="6" w:space="0" w:color="auto"/>
              <w:bottom w:val="single" w:sz="6" w:space="0" w:color="auto"/>
              <w:right w:val="single" w:sz="6" w:space="0" w:color="auto"/>
            </w:tcBorders>
          </w:tcPr>
          <w:p w14:paraId="66071BF7" w14:textId="77777777" w:rsidR="009A3E4C" w:rsidRDefault="009A3E4C" w:rsidP="00DF044A">
            <w:pPr>
              <w:suppressAutoHyphens/>
              <w:rPr>
                <w:b/>
                <w:lang w:val="fi-FI"/>
              </w:rPr>
            </w:pPr>
            <w:r>
              <w:rPr>
                <w:b/>
                <w:lang w:val="fi-FI"/>
              </w:rPr>
              <w:lastRenderedPageBreak/>
              <w:t>PIENISSÄ SISÄPAKKAUKSISSA ON OLTAVA VÄHINTÄÄN SEURAAVAT MERKINNÄT:</w:t>
            </w:r>
          </w:p>
          <w:p w14:paraId="39C8C1ED" w14:textId="77777777" w:rsidR="009A3E4C" w:rsidRDefault="009A3E4C" w:rsidP="00DF044A">
            <w:pPr>
              <w:suppressAutoHyphens/>
              <w:rPr>
                <w:lang w:val="fi-FI"/>
              </w:rPr>
            </w:pPr>
          </w:p>
          <w:p w14:paraId="65C469DA" w14:textId="77777777" w:rsidR="009A3E4C" w:rsidRPr="002660BE" w:rsidRDefault="009A3E4C" w:rsidP="00DF044A">
            <w:pPr>
              <w:rPr>
                <w:lang w:val="fi-FI"/>
              </w:rPr>
            </w:pPr>
            <w:r w:rsidRPr="002660BE">
              <w:rPr>
                <w:b/>
                <w:caps/>
                <w:lang w:val="fi-FI"/>
              </w:rPr>
              <w:t>injektiopullo /</w:t>
            </w:r>
            <w:r w:rsidRPr="002660BE">
              <w:rPr>
                <w:b/>
                <w:lang w:val="fi-FI"/>
              </w:rPr>
              <w:t xml:space="preserve"> TAXOTERE 20 mg/0.5 ml </w:t>
            </w:r>
            <w:r w:rsidRPr="002660BE">
              <w:rPr>
                <w:b/>
                <w:caps/>
                <w:lang w:val="fi-FI"/>
              </w:rPr>
              <w:t>liuotin</w:t>
            </w:r>
          </w:p>
        </w:tc>
      </w:tr>
    </w:tbl>
    <w:p w14:paraId="7E35F43D" w14:textId="77777777" w:rsidR="009A3E4C" w:rsidRPr="002660BE" w:rsidRDefault="009A3E4C" w:rsidP="00DF044A">
      <w:pPr>
        <w:suppressAutoHyphens/>
        <w:rPr>
          <w:lang w:val="fi-FI"/>
        </w:rPr>
      </w:pPr>
    </w:p>
    <w:p w14:paraId="76E7B40E" w14:textId="77777777" w:rsidR="009A3E4C" w:rsidRPr="002660BE" w:rsidRDefault="009A3E4C" w:rsidP="00DF044A">
      <w:pPr>
        <w:suppressAutoHyphens/>
        <w:rPr>
          <w:lang w:val="fi-FI"/>
        </w:rPr>
      </w:pPr>
    </w:p>
    <w:tbl>
      <w:tblPr>
        <w:tblW w:w="0" w:type="auto"/>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9298"/>
      </w:tblGrid>
      <w:tr w:rsidR="009A3E4C" w:rsidRPr="00937C70" w14:paraId="62966E99" w14:textId="77777777">
        <w:tc>
          <w:tcPr>
            <w:tcW w:w="9298" w:type="dxa"/>
            <w:tcBorders>
              <w:top w:val="single" w:sz="6" w:space="0" w:color="auto"/>
              <w:left w:val="single" w:sz="6" w:space="0" w:color="auto"/>
              <w:bottom w:val="single" w:sz="6" w:space="0" w:color="auto"/>
              <w:right w:val="single" w:sz="6" w:space="0" w:color="auto"/>
            </w:tcBorders>
          </w:tcPr>
          <w:p w14:paraId="31F36C81" w14:textId="77777777" w:rsidR="009A3E4C" w:rsidRDefault="009A3E4C" w:rsidP="00DF044A">
            <w:pPr>
              <w:suppressAutoHyphens/>
              <w:ind w:left="567" w:hanging="567"/>
              <w:rPr>
                <w:b/>
                <w:lang w:val="fi-FI"/>
              </w:rPr>
            </w:pPr>
            <w:r>
              <w:rPr>
                <w:b/>
                <w:lang w:val="fi-FI"/>
              </w:rPr>
              <w:t>1.</w:t>
            </w:r>
            <w:r>
              <w:rPr>
                <w:b/>
                <w:lang w:val="fi-FI"/>
              </w:rPr>
              <w:tab/>
              <w:t>LÄÄKEVALMISTEEN NIMI JA TARVITTAESSA ANTOREITTI (ANTOREITIT)</w:t>
            </w:r>
          </w:p>
        </w:tc>
      </w:tr>
    </w:tbl>
    <w:p w14:paraId="401DC656" w14:textId="77777777" w:rsidR="009A3E4C" w:rsidRDefault="009A3E4C" w:rsidP="00DF044A">
      <w:pPr>
        <w:suppressAutoHyphens/>
        <w:rPr>
          <w:lang w:val="fi-FI"/>
        </w:rPr>
      </w:pPr>
    </w:p>
    <w:p w14:paraId="514EBA84" w14:textId="77777777" w:rsidR="009A3E4C" w:rsidRDefault="009A3E4C" w:rsidP="00DF044A">
      <w:pPr>
        <w:rPr>
          <w:lang w:val="pt-PT"/>
        </w:rPr>
      </w:pPr>
      <w:r>
        <w:rPr>
          <w:lang w:val="pt-PT"/>
        </w:rPr>
        <w:t>TAXOTERE 20 mg/0.5 ml liuotin</w:t>
      </w:r>
    </w:p>
    <w:p w14:paraId="54563BA9" w14:textId="77777777" w:rsidR="009A3E4C" w:rsidRDefault="009A3E4C" w:rsidP="00DF044A">
      <w:pPr>
        <w:suppressAutoHyphens/>
        <w:rPr>
          <w:lang w:val="fi-FI"/>
        </w:rPr>
      </w:pPr>
    </w:p>
    <w:p w14:paraId="0B3B96D8" w14:textId="77777777" w:rsidR="009A3E4C" w:rsidRDefault="009A3E4C" w:rsidP="00DF044A">
      <w:pPr>
        <w:suppressAutoHyphens/>
        <w:rPr>
          <w:lang w:val="fi-FI"/>
        </w:rPr>
      </w:pPr>
    </w:p>
    <w:tbl>
      <w:tblPr>
        <w:tblW w:w="0" w:type="auto"/>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9298"/>
      </w:tblGrid>
      <w:tr w:rsidR="009A3E4C" w14:paraId="62F0BBDB" w14:textId="77777777">
        <w:tc>
          <w:tcPr>
            <w:tcW w:w="9298" w:type="dxa"/>
            <w:tcBorders>
              <w:top w:val="single" w:sz="6" w:space="0" w:color="auto"/>
              <w:left w:val="single" w:sz="6" w:space="0" w:color="auto"/>
              <w:bottom w:val="single" w:sz="6" w:space="0" w:color="auto"/>
              <w:right w:val="single" w:sz="6" w:space="0" w:color="auto"/>
            </w:tcBorders>
          </w:tcPr>
          <w:p w14:paraId="081684C9" w14:textId="77777777" w:rsidR="009A3E4C" w:rsidRDefault="009A3E4C" w:rsidP="00DF044A">
            <w:pPr>
              <w:suppressAutoHyphens/>
              <w:ind w:left="567" w:hanging="567"/>
              <w:rPr>
                <w:b/>
                <w:lang w:val="fi-FI"/>
              </w:rPr>
            </w:pPr>
            <w:r>
              <w:rPr>
                <w:b/>
                <w:lang w:val="fi-FI"/>
              </w:rPr>
              <w:t>2.</w:t>
            </w:r>
            <w:r>
              <w:rPr>
                <w:b/>
                <w:lang w:val="fi-FI"/>
              </w:rPr>
              <w:tab/>
              <w:t>ANTOTAPA</w:t>
            </w:r>
          </w:p>
        </w:tc>
      </w:tr>
    </w:tbl>
    <w:p w14:paraId="48639A2C" w14:textId="77777777" w:rsidR="009A3E4C" w:rsidRDefault="009A3E4C" w:rsidP="00DF044A">
      <w:pPr>
        <w:suppressAutoHyphens/>
        <w:rPr>
          <w:lang w:val="fi-FI"/>
        </w:rPr>
      </w:pPr>
    </w:p>
    <w:p w14:paraId="301E6D1E" w14:textId="77777777" w:rsidR="009A3E4C" w:rsidRDefault="009A3E4C" w:rsidP="00DF044A">
      <w:pPr>
        <w:suppressAutoHyphens/>
        <w:rPr>
          <w:lang w:val="fi-FI"/>
        </w:rPr>
      </w:pPr>
    </w:p>
    <w:tbl>
      <w:tblPr>
        <w:tblW w:w="0" w:type="auto"/>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9298"/>
      </w:tblGrid>
      <w:tr w:rsidR="009A3E4C" w14:paraId="10EBFEFD" w14:textId="77777777">
        <w:tc>
          <w:tcPr>
            <w:tcW w:w="9298" w:type="dxa"/>
            <w:tcBorders>
              <w:top w:val="single" w:sz="6" w:space="0" w:color="auto"/>
              <w:left w:val="single" w:sz="6" w:space="0" w:color="auto"/>
              <w:bottom w:val="single" w:sz="6" w:space="0" w:color="auto"/>
              <w:right w:val="single" w:sz="6" w:space="0" w:color="auto"/>
            </w:tcBorders>
          </w:tcPr>
          <w:p w14:paraId="1A4CD74A" w14:textId="77777777" w:rsidR="009A3E4C" w:rsidRDefault="009A3E4C" w:rsidP="00DF044A">
            <w:pPr>
              <w:suppressAutoHyphens/>
              <w:ind w:left="567" w:hanging="567"/>
              <w:rPr>
                <w:b/>
                <w:lang w:val="fi-FI"/>
              </w:rPr>
            </w:pPr>
            <w:r>
              <w:rPr>
                <w:b/>
                <w:lang w:val="fi-FI"/>
              </w:rPr>
              <w:t>3.</w:t>
            </w:r>
            <w:r>
              <w:rPr>
                <w:b/>
                <w:lang w:val="fi-FI"/>
              </w:rPr>
              <w:tab/>
              <w:t>VIIMEINEN KÄYTTÖPÄIVÄMÄÄRÄ</w:t>
            </w:r>
          </w:p>
        </w:tc>
      </w:tr>
    </w:tbl>
    <w:p w14:paraId="48A1DFDD" w14:textId="77777777" w:rsidR="009A3E4C" w:rsidRDefault="009A3E4C" w:rsidP="00DF044A">
      <w:pPr>
        <w:suppressAutoHyphens/>
        <w:rPr>
          <w:lang w:val="fi-FI"/>
        </w:rPr>
      </w:pPr>
    </w:p>
    <w:p w14:paraId="051604B8" w14:textId="77777777" w:rsidR="009A3E4C" w:rsidRDefault="009A3E4C" w:rsidP="00DF044A">
      <w:pPr>
        <w:suppressAutoHyphens/>
        <w:rPr>
          <w:lang w:val="fi-FI"/>
        </w:rPr>
      </w:pPr>
      <w:r>
        <w:rPr>
          <w:lang w:val="fi-FI"/>
        </w:rPr>
        <w:t>EXP:</w:t>
      </w:r>
    </w:p>
    <w:p w14:paraId="38BFBBBE" w14:textId="77777777" w:rsidR="009A3E4C" w:rsidRDefault="009A3E4C" w:rsidP="00DF044A">
      <w:pPr>
        <w:suppressAutoHyphens/>
        <w:rPr>
          <w:lang w:val="fi-FI"/>
        </w:rPr>
      </w:pPr>
    </w:p>
    <w:p w14:paraId="2E924B01" w14:textId="77777777" w:rsidR="009A3E4C" w:rsidRDefault="009A3E4C" w:rsidP="00DF044A">
      <w:pPr>
        <w:suppressAutoHyphens/>
        <w:rPr>
          <w:lang w:val="fi-FI"/>
        </w:rPr>
      </w:pPr>
    </w:p>
    <w:tbl>
      <w:tblPr>
        <w:tblW w:w="0" w:type="auto"/>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9298"/>
      </w:tblGrid>
      <w:tr w:rsidR="009A3E4C" w14:paraId="63BBE30D" w14:textId="77777777">
        <w:tc>
          <w:tcPr>
            <w:tcW w:w="9298" w:type="dxa"/>
            <w:tcBorders>
              <w:top w:val="single" w:sz="6" w:space="0" w:color="auto"/>
              <w:left w:val="single" w:sz="6" w:space="0" w:color="auto"/>
              <w:bottom w:val="single" w:sz="6" w:space="0" w:color="auto"/>
              <w:right w:val="single" w:sz="6" w:space="0" w:color="auto"/>
            </w:tcBorders>
          </w:tcPr>
          <w:p w14:paraId="3D543D2E" w14:textId="77777777" w:rsidR="009A3E4C" w:rsidRDefault="009A3E4C" w:rsidP="00DF044A">
            <w:pPr>
              <w:suppressAutoHyphens/>
              <w:ind w:left="567" w:hanging="567"/>
              <w:rPr>
                <w:b/>
                <w:lang w:val="fi-FI"/>
              </w:rPr>
            </w:pPr>
            <w:r>
              <w:rPr>
                <w:b/>
                <w:lang w:val="fi-FI"/>
              </w:rPr>
              <w:t>4.</w:t>
            </w:r>
            <w:r>
              <w:rPr>
                <w:b/>
                <w:lang w:val="fi-FI"/>
              </w:rPr>
              <w:tab/>
              <w:t>ERÄNUMERO</w:t>
            </w:r>
          </w:p>
        </w:tc>
      </w:tr>
    </w:tbl>
    <w:p w14:paraId="3A0265A8" w14:textId="77777777" w:rsidR="009A3E4C" w:rsidRDefault="009A3E4C" w:rsidP="00DF044A">
      <w:pPr>
        <w:suppressAutoHyphens/>
        <w:rPr>
          <w:lang w:val="fi-FI"/>
        </w:rPr>
      </w:pPr>
    </w:p>
    <w:p w14:paraId="0902A225" w14:textId="77777777" w:rsidR="009A3E4C" w:rsidRDefault="009A3E4C" w:rsidP="00DF044A">
      <w:pPr>
        <w:suppressAutoHyphens/>
        <w:rPr>
          <w:lang w:val="fi-FI"/>
        </w:rPr>
      </w:pPr>
      <w:r>
        <w:rPr>
          <w:lang w:val="fi-FI"/>
        </w:rPr>
        <w:t>Lot:</w:t>
      </w:r>
    </w:p>
    <w:p w14:paraId="45131D30" w14:textId="77777777" w:rsidR="009A3E4C" w:rsidRDefault="009A3E4C" w:rsidP="00DF044A">
      <w:pPr>
        <w:suppressAutoHyphens/>
        <w:rPr>
          <w:lang w:val="fi-FI"/>
        </w:rPr>
      </w:pPr>
    </w:p>
    <w:p w14:paraId="095399AD" w14:textId="77777777" w:rsidR="009A3E4C" w:rsidRDefault="009A3E4C" w:rsidP="00DF044A">
      <w:pPr>
        <w:suppressAutoHyphens/>
        <w:rPr>
          <w:lang w:val="fi-FI"/>
        </w:rPr>
      </w:pPr>
    </w:p>
    <w:tbl>
      <w:tblPr>
        <w:tblW w:w="9298"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9298"/>
      </w:tblGrid>
      <w:tr w:rsidR="009A3E4C" w:rsidRPr="00937C70" w14:paraId="64B32BBF" w14:textId="77777777">
        <w:tc>
          <w:tcPr>
            <w:tcW w:w="9298" w:type="dxa"/>
            <w:tcBorders>
              <w:top w:val="single" w:sz="6" w:space="0" w:color="auto"/>
              <w:left w:val="single" w:sz="6" w:space="0" w:color="auto"/>
              <w:bottom w:val="single" w:sz="6" w:space="0" w:color="auto"/>
              <w:right w:val="single" w:sz="6" w:space="0" w:color="auto"/>
            </w:tcBorders>
          </w:tcPr>
          <w:p w14:paraId="673B3027" w14:textId="77777777" w:rsidR="009A3E4C" w:rsidRDefault="009A3E4C" w:rsidP="00DF044A">
            <w:pPr>
              <w:suppressAutoHyphens/>
              <w:ind w:left="567" w:hanging="567"/>
              <w:rPr>
                <w:b/>
                <w:lang w:val="fi-FI"/>
              </w:rPr>
            </w:pPr>
            <w:r>
              <w:rPr>
                <w:b/>
                <w:lang w:val="fi-FI"/>
              </w:rPr>
              <w:t>5.</w:t>
            </w:r>
            <w:r>
              <w:rPr>
                <w:b/>
                <w:lang w:val="fi-FI"/>
              </w:rPr>
              <w:tab/>
              <w:t>SISÄLLÖN MÄÄRÄ PAINONA, TILAVUUTENA TAI YKSIKKÖINÄ</w:t>
            </w:r>
          </w:p>
        </w:tc>
      </w:tr>
    </w:tbl>
    <w:p w14:paraId="48A22796" w14:textId="77777777" w:rsidR="009A3E4C" w:rsidRDefault="009A3E4C" w:rsidP="00DF044A">
      <w:pPr>
        <w:rPr>
          <w:lang w:val="fi-FI"/>
        </w:rPr>
      </w:pPr>
    </w:p>
    <w:p w14:paraId="0FD5803C" w14:textId="77777777" w:rsidR="009A3E4C" w:rsidRDefault="009A3E4C" w:rsidP="00DF044A">
      <w:pPr>
        <w:rPr>
          <w:lang w:val="fi-FI"/>
        </w:rPr>
      </w:pPr>
      <w:r>
        <w:rPr>
          <w:lang w:val="fi-FI"/>
        </w:rPr>
        <w:t xml:space="preserve">13 % (w/w) etanolia (95 %) injektionesteisiin käytettävässä vedessä </w:t>
      </w:r>
      <w:r w:rsidR="00506F03">
        <w:rPr>
          <w:lang w:val="fi-FI"/>
        </w:rPr>
        <w:t>(ks. lisätietoja pakkausselosteesta)</w:t>
      </w:r>
    </w:p>
    <w:p w14:paraId="0CA53001" w14:textId="77777777" w:rsidR="009A3E4C" w:rsidRDefault="009A3E4C" w:rsidP="00DF044A">
      <w:pPr>
        <w:rPr>
          <w:lang w:val="fi-FI"/>
        </w:rPr>
      </w:pPr>
      <w:r>
        <w:rPr>
          <w:lang w:val="fi-FI"/>
        </w:rPr>
        <w:t>1,5 ml (Sisällön määrä 1,98 ml)</w:t>
      </w:r>
    </w:p>
    <w:p w14:paraId="382F3E4D" w14:textId="77777777" w:rsidR="009A3E4C" w:rsidRDefault="009A3E4C" w:rsidP="00DF044A">
      <w:pPr>
        <w:tabs>
          <w:tab w:val="left" w:pos="567"/>
        </w:tabs>
        <w:suppressAutoHyphens/>
        <w:rPr>
          <w:b/>
          <w:lang w:val="fi-FI"/>
        </w:rPr>
      </w:pPr>
    </w:p>
    <w:p w14:paraId="0775E2B3" w14:textId="77777777" w:rsidR="009A3E4C" w:rsidRDefault="009A3E4C" w:rsidP="00DF044A">
      <w:pPr>
        <w:tabs>
          <w:tab w:val="left" w:pos="567"/>
        </w:tabs>
        <w:suppressAutoHyphens/>
        <w:rPr>
          <w:b/>
          <w:lang w:val="fi-FI"/>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98"/>
      </w:tblGrid>
      <w:tr w:rsidR="009A3E4C" w14:paraId="55166593" w14:textId="77777777">
        <w:tc>
          <w:tcPr>
            <w:tcW w:w="9298" w:type="dxa"/>
          </w:tcPr>
          <w:p w14:paraId="50868E85" w14:textId="77777777" w:rsidR="009A3E4C" w:rsidRDefault="009A3E4C" w:rsidP="00DF044A">
            <w:pPr>
              <w:suppressAutoHyphens/>
              <w:ind w:left="567" w:hanging="567"/>
              <w:rPr>
                <w:b/>
                <w:noProof/>
                <w:lang w:val="fi-FI"/>
              </w:rPr>
            </w:pPr>
            <w:r>
              <w:rPr>
                <w:b/>
                <w:noProof/>
                <w:lang w:val="fi-FI"/>
              </w:rPr>
              <w:t>6.</w:t>
            </w:r>
            <w:r>
              <w:rPr>
                <w:b/>
                <w:noProof/>
                <w:lang w:val="fi-FI"/>
              </w:rPr>
              <w:tab/>
              <w:t>MUUTA</w:t>
            </w:r>
          </w:p>
        </w:tc>
      </w:tr>
    </w:tbl>
    <w:p w14:paraId="57438966" w14:textId="77777777" w:rsidR="009A3E4C" w:rsidRDefault="009A3E4C" w:rsidP="00DF044A">
      <w:pPr>
        <w:tabs>
          <w:tab w:val="left" w:pos="567"/>
        </w:tabs>
        <w:suppressAutoHyphens/>
        <w:rPr>
          <w:b/>
          <w:lang w:val="fi-FI"/>
        </w:rPr>
      </w:pPr>
    </w:p>
    <w:p w14:paraId="54FAF574" w14:textId="77777777" w:rsidR="009A3E4C" w:rsidRDefault="009A3E4C" w:rsidP="00DF044A">
      <w:pPr>
        <w:tabs>
          <w:tab w:val="left" w:pos="567"/>
        </w:tabs>
        <w:suppressAutoHyphens/>
        <w:rPr>
          <w:b/>
          <w:lang w:val="fi-FI"/>
        </w:rPr>
      </w:pPr>
      <w:r>
        <w:rPr>
          <w:lang w:val="fi-FI"/>
        </w:rPr>
        <w:br w:type="page"/>
      </w:r>
    </w:p>
    <w:tbl>
      <w:tblPr>
        <w:tblW w:w="0" w:type="auto"/>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9298"/>
      </w:tblGrid>
      <w:tr w:rsidR="009A3E4C" w14:paraId="36F25FC6" w14:textId="77777777">
        <w:trPr>
          <w:trHeight w:val="569"/>
        </w:trPr>
        <w:tc>
          <w:tcPr>
            <w:tcW w:w="9298" w:type="dxa"/>
            <w:tcBorders>
              <w:top w:val="single" w:sz="6" w:space="0" w:color="auto"/>
              <w:left w:val="single" w:sz="6" w:space="0" w:color="auto"/>
              <w:bottom w:val="single" w:sz="6" w:space="0" w:color="auto"/>
              <w:right w:val="single" w:sz="6" w:space="0" w:color="auto"/>
            </w:tcBorders>
          </w:tcPr>
          <w:p w14:paraId="3AA75675" w14:textId="77777777" w:rsidR="009A3E4C" w:rsidRDefault="009A3E4C" w:rsidP="00DF044A">
            <w:pPr>
              <w:suppressAutoHyphens/>
              <w:rPr>
                <w:b/>
                <w:lang w:val="fi-FI"/>
              </w:rPr>
            </w:pPr>
            <w:r>
              <w:rPr>
                <w:b/>
                <w:lang w:val="fi-FI"/>
              </w:rPr>
              <w:lastRenderedPageBreak/>
              <w:t>ULKOPAKKAUKSESSA JA SISÄPAKKAUKSESSA ON OLTAVA SEURAAVAT MERKINNÄT</w:t>
            </w:r>
          </w:p>
          <w:p w14:paraId="40AC8EE3" w14:textId="77777777" w:rsidR="009A3E4C" w:rsidRDefault="009A3E4C" w:rsidP="00DF044A">
            <w:pPr>
              <w:suppressAutoHyphens/>
              <w:rPr>
                <w:lang w:val="fi-FI"/>
              </w:rPr>
            </w:pPr>
            <w:r>
              <w:rPr>
                <w:b/>
                <w:lang w:val="fi-FI"/>
              </w:rPr>
              <w:t>KOTELO/TAXOTERE 80 mg/2 ml</w:t>
            </w:r>
          </w:p>
        </w:tc>
      </w:tr>
    </w:tbl>
    <w:p w14:paraId="0B510972" w14:textId="77777777" w:rsidR="009A3E4C" w:rsidRDefault="009A3E4C" w:rsidP="00DF044A">
      <w:pPr>
        <w:suppressAutoHyphens/>
        <w:rPr>
          <w:lang w:val="fi-FI"/>
        </w:rPr>
      </w:pPr>
    </w:p>
    <w:p w14:paraId="3EE41E13" w14:textId="77777777" w:rsidR="009A3E4C" w:rsidRDefault="009A3E4C" w:rsidP="00DF044A">
      <w:pPr>
        <w:suppressAutoHyphens/>
        <w:rPr>
          <w:lang w:val="fi-FI"/>
        </w:rPr>
      </w:pPr>
    </w:p>
    <w:tbl>
      <w:tblPr>
        <w:tblW w:w="0" w:type="auto"/>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9298"/>
      </w:tblGrid>
      <w:tr w:rsidR="009A3E4C" w14:paraId="71AA2145" w14:textId="77777777">
        <w:tc>
          <w:tcPr>
            <w:tcW w:w="9298" w:type="dxa"/>
            <w:tcBorders>
              <w:top w:val="single" w:sz="6" w:space="0" w:color="auto"/>
              <w:left w:val="single" w:sz="6" w:space="0" w:color="auto"/>
              <w:bottom w:val="single" w:sz="6" w:space="0" w:color="auto"/>
              <w:right w:val="single" w:sz="6" w:space="0" w:color="auto"/>
            </w:tcBorders>
          </w:tcPr>
          <w:p w14:paraId="50629991" w14:textId="77777777" w:rsidR="009A3E4C" w:rsidRDefault="009A3E4C" w:rsidP="00DF044A">
            <w:pPr>
              <w:suppressAutoHyphens/>
              <w:ind w:left="567" w:hanging="567"/>
              <w:rPr>
                <w:b/>
                <w:lang w:val="fi-FI"/>
              </w:rPr>
            </w:pPr>
            <w:r>
              <w:rPr>
                <w:b/>
                <w:lang w:val="fi-FI"/>
              </w:rPr>
              <w:t>1.</w:t>
            </w:r>
            <w:r>
              <w:rPr>
                <w:b/>
                <w:lang w:val="fi-FI"/>
              </w:rPr>
              <w:tab/>
              <w:t>LÄÄKEVALMISTEEN NIMI</w:t>
            </w:r>
          </w:p>
        </w:tc>
      </w:tr>
    </w:tbl>
    <w:p w14:paraId="26CB4CDA" w14:textId="77777777" w:rsidR="009A3E4C" w:rsidRDefault="009A3E4C" w:rsidP="00DF044A">
      <w:pPr>
        <w:suppressAutoHyphens/>
        <w:rPr>
          <w:lang w:val="fi-FI"/>
        </w:rPr>
      </w:pPr>
    </w:p>
    <w:p w14:paraId="6050198A" w14:textId="77777777" w:rsidR="009A3E4C" w:rsidRDefault="009A3E4C" w:rsidP="00DF044A">
      <w:pPr>
        <w:rPr>
          <w:lang w:val="fi-FI"/>
        </w:rPr>
      </w:pPr>
      <w:r>
        <w:rPr>
          <w:lang w:val="fi-FI"/>
        </w:rPr>
        <w:t>TAXOTERE 80 mg/2 ml infuusiokonsentraatti ja liuotin, liuosta varten</w:t>
      </w:r>
    </w:p>
    <w:p w14:paraId="7BF0B4DF" w14:textId="77777777" w:rsidR="009A3E4C" w:rsidRDefault="009A3E4C" w:rsidP="00DF044A">
      <w:pPr>
        <w:rPr>
          <w:lang w:val="fi-FI"/>
        </w:rPr>
      </w:pPr>
    </w:p>
    <w:p w14:paraId="5C57C4DF" w14:textId="77777777" w:rsidR="009A3E4C" w:rsidRDefault="009A3E4C" w:rsidP="00DF044A">
      <w:pPr>
        <w:rPr>
          <w:lang w:val="fi-FI"/>
        </w:rPr>
      </w:pPr>
      <w:r>
        <w:rPr>
          <w:lang w:val="fi-FI"/>
        </w:rPr>
        <w:t>dosetakseli</w:t>
      </w:r>
    </w:p>
    <w:p w14:paraId="2E289493" w14:textId="77777777" w:rsidR="009A3E4C" w:rsidRDefault="009A3E4C" w:rsidP="00DF044A">
      <w:pPr>
        <w:suppressAutoHyphens/>
        <w:rPr>
          <w:lang w:val="fi-FI"/>
        </w:rPr>
      </w:pPr>
    </w:p>
    <w:p w14:paraId="65D8A504" w14:textId="77777777" w:rsidR="009A3E4C" w:rsidRDefault="009A3E4C" w:rsidP="00DF044A">
      <w:pPr>
        <w:suppressAutoHyphens/>
        <w:rPr>
          <w:lang w:val="fi-FI"/>
        </w:rPr>
      </w:pPr>
    </w:p>
    <w:tbl>
      <w:tblPr>
        <w:tblW w:w="0" w:type="auto"/>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9298"/>
      </w:tblGrid>
      <w:tr w:rsidR="009A3E4C" w14:paraId="735BD2E1" w14:textId="77777777">
        <w:tc>
          <w:tcPr>
            <w:tcW w:w="9298" w:type="dxa"/>
            <w:tcBorders>
              <w:top w:val="single" w:sz="6" w:space="0" w:color="auto"/>
              <w:left w:val="single" w:sz="6" w:space="0" w:color="auto"/>
              <w:bottom w:val="single" w:sz="6" w:space="0" w:color="auto"/>
              <w:right w:val="single" w:sz="6" w:space="0" w:color="auto"/>
            </w:tcBorders>
          </w:tcPr>
          <w:p w14:paraId="433F6D95" w14:textId="77777777" w:rsidR="009A3E4C" w:rsidRDefault="009A3E4C" w:rsidP="00DF044A">
            <w:pPr>
              <w:suppressAutoHyphens/>
              <w:ind w:left="567" w:hanging="567"/>
              <w:rPr>
                <w:b/>
                <w:lang w:val="fi-FI"/>
              </w:rPr>
            </w:pPr>
            <w:r>
              <w:rPr>
                <w:b/>
                <w:lang w:val="fi-FI"/>
              </w:rPr>
              <w:t>2.</w:t>
            </w:r>
            <w:r>
              <w:rPr>
                <w:b/>
                <w:lang w:val="fi-FI"/>
              </w:rPr>
              <w:tab/>
              <w:t>VAIKUTTAVA(T) AINE(ET)</w:t>
            </w:r>
          </w:p>
        </w:tc>
      </w:tr>
    </w:tbl>
    <w:p w14:paraId="24B5F534" w14:textId="77777777" w:rsidR="009A3E4C" w:rsidRDefault="009A3E4C" w:rsidP="00DF044A">
      <w:pPr>
        <w:rPr>
          <w:b/>
          <w:lang w:val="fi-FI"/>
        </w:rPr>
      </w:pPr>
    </w:p>
    <w:p w14:paraId="738CA248" w14:textId="77777777" w:rsidR="009A3E4C" w:rsidRDefault="009A3E4C" w:rsidP="00DF044A">
      <w:pPr>
        <w:rPr>
          <w:b/>
          <w:lang w:val="fi-FI"/>
        </w:rPr>
      </w:pPr>
      <w:r>
        <w:rPr>
          <w:b/>
          <w:lang w:val="fi-FI"/>
        </w:rPr>
        <w:t>TAXOTERE 80 mg/ml infuusiokonsentraatti, liuosta varten, injektiopullo</w:t>
      </w:r>
    </w:p>
    <w:p w14:paraId="753A8E8D" w14:textId="77777777" w:rsidR="009A3E4C" w:rsidRDefault="009A3E4C" w:rsidP="00DF044A">
      <w:pPr>
        <w:ind w:left="212"/>
        <w:rPr>
          <w:lang w:val="fi-FI"/>
        </w:rPr>
      </w:pPr>
      <w:r>
        <w:rPr>
          <w:lang w:val="fi-FI"/>
        </w:rPr>
        <w:t>80 mg dosetakselia / 2 ml polysorbaatti 80 (40 mg/ml)</w:t>
      </w:r>
    </w:p>
    <w:p w14:paraId="627BB4BA" w14:textId="77777777" w:rsidR="009A3E4C" w:rsidRDefault="009A3E4C" w:rsidP="00DF044A">
      <w:pPr>
        <w:ind w:left="212"/>
        <w:rPr>
          <w:lang w:val="fi-FI"/>
        </w:rPr>
      </w:pPr>
      <w:r>
        <w:rPr>
          <w:lang w:val="fi-FI"/>
        </w:rPr>
        <w:t>Sisällön määrä: 94,4 mg / 2,36 ml</w:t>
      </w:r>
    </w:p>
    <w:p w14:paraId="3ED12700" w14:textId="77777777" w:rsidR="009A3E4C" w:rsidRDefault="009A3E4C" w:rsidP="00DF044A">
      <w:pPr>
        <w:rPr>
          <w:b/>
          <w:lang w:val="fi-FI"/>
        </w:rPr>
      </w:pPr>
      <w:r>
        <w:rPr>
          <w:b/>
          <w:lang w:val="fi-FI"/>
        </w:rPr>
        <w:t>TAXOTERE-valmisteen liuotininjektiopullo</w:t>
      </w:r>
    </w:p>
    <w:p w14:paraId="78D20642" w14:textId="77777777" w:rsidR="009A3E4C" w:rsidRDefault="009A3E4C" w:rsidP="00DF044A">
      <w:pPr>
        <w:ind w:left="212"/>
        <w:rPr>
          <w:lang w:val="fi-FI"/>
        </w:rPr>
      </w:pPr>
      <w:r>
        <w:rPr>
          <w:lang w:val="fi-FI"/>
        </w:rPr>
        <w:t>13 % (w/w) etanolia (95 %) injektionesteisiin käytettävässä vedessä.</w:t>
      </w:r>
    </w:p>
    <w:p w14:paraId="2C471B52" w14:textId="77777777" w:rsidR="009A3E4C" w:rsidRDefault="009A3E4C" w:rsidP="00DF044A">
      <w:pPr>
        <w:ind w:left="212"/>
        <w:rPr>
          <w:lang w:val="fi-FI"/>
        </w:rPr>
      </w:pPr>
      <w:r>
        <w:rPr>
          <w:lang w:val="fi-FI"/>
        </w:rPr>
        <w:t>Sisällön määrä: 7,33 ml</w:t>
      </w:r>
    </w:p>
    <w:p w14:paraId="3EEFF0AE" w14:textId="77777777" w:rsidR="009A3E4C" w:rsidRDefault="009A3E4C" w:rsidP="00DF044A">
      <w:pPr>
        <w:suppressAutoHyphens/>
        <w:rPr>
          <w:lang w:val="fi-FI"/>
        </w:rPr>
      </w:pPr>
    </w:p>
    <w:p w14:paraId="15F11F87" w14:textId="77777777" w:rsidR="009A3E4C" w:rsidRDefault="009A3E4C" w:rsidP="00DF044A">
      <w:pPr>
        <w:suppressAutoHyphens/>
        <w:rPr>
          <w:lang w:val="fi-FI"/>
        </w:rPr>
      </w:pPr>
    </w:p>
    <w:tbl>
      <w:tblPr>
        <w:tblW w:w="9298"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9298"/>
      </w:tblGrid>
      <w:tr w:rsidR="009A3E4C" w14:paraId="375D9B79" w14:textId="77777777">
        <w:tc>
          <w:tcPr>
            <w:tcW w:w="9298" w:type="dxa"/>
            <w:tcBorders>
              <w:top w:val="single" w:sz="6" w:space="0" w:color="auto"/>
              <w:left w:val="single" w:sz="6" w:space="0" w:color="auto"/>
              <w:bottom w:val="single" w:sz="6" w:space="0" w:color="auto"/>
              <w:right w:val="single" w:sz="6" w:space="0" w:color="auto"/>
            </w:tcBorders>
          </w:tcPr>
          <w:p w14:paraId="5E532920" w14:textId="77777777" w:rsidR="009A3E4C" w:rsidRDefault="009A3E4C" w:rsidP="00DF044A">
            <w:pPr>
              <w:suppressAutoHyphens/>
              <w:ind w:left="567" w:hanging="567"/>
              <w:rPr>
                <w:b/>
                <w:lang w:val="fi-FI"/>
              </w:rPr>
            </w:pPr>
            <w:r>
              <w:rPr>
                <w:b/>
                <w:lang w:val="fi-FI"/>
              </w:rPr>
              <w:t>3.</w:t>
            </w:r>
            <w:r>
              <w:rPr>
                <w:b/>
                <w:lang w:val="fi-FI"/>
              </w:rPr>
              <w:tab/>
              <w:t>LUETTELO APUAINEISTA</w:t>
            </w:r>
          </w:p>
        </w:tc>
      </w:tr>
    </w:tbl>
    <w:p w14:paraId="1D224B8C" w14:textId="77777777" w:rsidR="009A3E4C" w:rsidRDefault="009A3E4C" w:rsidP="00DF044A">
      <w:pPr>
        <w:suppressAutoHyphens/>
        <w:rPr>
          <w:lang w:val="fi-FI"/>
        </w:rPr>
      </w:pPr>
    </w:p>
    <w:p w14:paraId="47B9047D" w14:textId="7BC19E3B" w:rsidR="009A3E4C" w:rsidRDefault="009A3E4C" w:rsidP="00DF044A">
      <w:pPr>
        <w:suppressAutoHyphens/>
        <w:rPr>
          <w:lang w:val="fi-FI"/>
        </w:rPr>
      </w:pPr>
      <w:r>
        <w:rPr>
          <w:lang w:val="fi-FI"/>
        </w:rPr>
        <w:t>TAXOTERE injektiopullo: polysorbaatti 80</w:t>
      </w:r>
      <w:ins w:id="191" w:author="Author">
        <w:r w:rsidR="001B2AC0">
          <w:rPr>
            <w:lang w:val="fi-FI"/>
          </w:rPr>
          <w:t xml:space="preserve"> (E433)</w:t>
        </w:r>
      </w:ins>
      <w:r>
        <w:rPr>
          <w:lang w:val="fi-FI"/>
        </w:rPr>
        <w:t>, sitruunahappo.</w:t>
      </w:r>
    </w:p>
    <w:p w14:paraId="1FEE05F4" w14:textId="77777777" w:rsidR="009A3E4C" w:rsidRDefault="009A3E4C" w:rsidP="00DF044A">
      <w:pPr>
        <w:suppressAutoHyphens/>
        <w:rPr>
          <w:lang w:val="fi-FI"/>
        </w:rPr>
      </w:pPr>
      <w:r>
        <w:rPr>
          <w:lang w:val="fi-FI"/>
        </w:rPr>
        <w:t>Liuotin injektiopullo: etanolia (95 %)</w:t>
      </w:r>
      <w:r w:rsidR="0028031E">
        <w:rPr>
          <w:lang w:val="fi-FI"/>
        </w:rPr>
        <w:t xml:space="preserve"> (ks. lisätietoja pakkausselosteesta)</w:t>
      </w:r>
      <w:r>
        <w:rPr>
          <w:lang w:val="fi-FI"/>
        </w:rPr>
        <w:t xml:space="preserve"> injektionesteisiin käytettävässä vedessä.</w:t>
      </w:r>
    </w:p>
    <w:p w14:paraId="0967339E" w14:textId="77777777" w:rsidR="009A3E4C" w:rsidRDefault="009A3E4C" w:rsidP="00DF044A">
      <w:pPr>
        <w:suppressAutoHyphens/>
        <w:rPr>
          <w:lang w:val="fi-FI"/>
        </w:rPr>
      </w:pPr>
    </w:p>
    <w:p w14:paraId="5733DCEF" w14:textId="77777777" w:rsidR="009A3E4C" w:rsidRDefault="009A3E4C" w:rsidP="00DF044A">
      <w:pPr>
        <w:suppressAutoHyphens/>
        <w:rPr>
          <w:lang w:val="fi-FI"/>
        </w:rPr>
      </w:pPr>
    </w:p>
    <w:tbl>
      <w:tblPr>
        <w:tblW w:w="0" w:type="auto"/>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9298"/>
      </w:tblGrid>
      <w:tr w:rsidR="009A3E4C" w14:paraId="1BBD97B7" w14:textId="77777777">
        <w:tc>
          <w:tcPr>
            <w:tcW w:w="9298" w:type="dxa"/>
            <w:tcBorders>
              <w:top w:val="single" w:sz="6" w:space="0" w:color="auto"/>
              <w:left w:val="single" w:sz="6" w:space="0" w:color="auto"/>
              <w:bottom w:val="single" w:sz="6" w:space="0" w:color="auto"/>
              <w:right w:val="single" w:sz="6" w:space="0" w:color="auto"/>
            </w:tcBorders>
          </w:tcPr>
          <w:p w14:paraId="7BAFA0ED" w14:textId="77777777" w:rsidR="009A3E4C" w:rsidRDefault="009A3E4C" w:rsidP="00DF044A">
            <w:pPr>
              <w:suppressAutoHyphens/>
              <w:ind w:left="567" w:hanging="567"/>
              <w:rPr>
                <w:b/>
                <w:lang w:val="fi-FI"/>
              </w:rPr>
            </w:pPr>
            <w:r>
              <w:rPr>
                <w:b/>
                <w:lang w:val="fi-FI"/>
              </w:rPr>
              <w:t>4.</w:t>
            </w:r>
            <w:r>
              <w:rPr>
                <w:b/>
                <w:lang w:val="fi-FI"/>
              </w:rPr>
              <w:tab/>
              <w:t>LÄÄKEMUOTO JA SISÄLLÖN MÄÄRÄ</w:t>
            </w:r>
          </w:p>
        </w:tc>
      </w:tr>
    </w:tbl>
    <w:p w14:paraId="53720572" w14:textId="77777777" w:rsidR="009A3E4C" w:rsidRDefault="009A3E4C" w:rsidP="00DF044A">
      <w:pPr>
        <w:suppressAutoHyphens/>
        <w:rPr>
          <w:lang w:val="fi-FI"/>
        </w:rPr>
      </w:pPr>
    </w:p>
    <w:p w14:paraId="5847C892" w14:textId="77777777" w:rsidR="009A3E4C" w:rsidRDefault="009A3E4C" w:rsidP="00DF044A">
      <w:pPr>
        <w:suppressAutoHyphens/>
        <w:rPr>
          <w:lang w:val="fi-FI"/>
        </w:rPr>
      </w:pPr>
      <w:r>
        <w:rPr>
          <w:lang w:val="fi-FI"/>
        </w:rPr>
        <w:t>Jokainen läpipainopakkaus TAXOTERE 80 mg/2 ml infuusiokonsentraatti ja liuotin, liuosta varten sisältää:</w:t>
      </w:r>
    </w:p>
    <w:p w14:paraId="54E660EE" w14:textId="77777777" w:rsidR="009A3E4C" w:rsidRDefault="009A3E4C" w:rsidP="00DF044A">
      <w:pPr>
        <w:numPr>
          <w:ilvl w:val="0"/>
          <w:numId w:val="14"/>
        </w:numPr>
        <w:tabs>
          <w:tab w:val="clear" w:pos="360"/>
        </w:tabs>
        <w:suppressAutoHyphens/>
        <w:ind w:left="567" w:hanging="567"/>
        <w:rPr>
          <w:lang w:val="fi-FI"/>
        </w:rPr>
      </w:pPr>
      <w:r>
        <w:rPr>
          <w:lang w:val="fi-FI"/>
        </w:rPr>
        <w:t>yhden kerta-annosinjektiopullonkonsentraattia ja,</w:t>
      </w:r>
    </w:p>
    <w:p w14:paraId="252166C6" w14:textId="77777777" w:rsidR="009A3E4C" w:rsidRDefault="009A3E4C" w:rsidP="00DF044A">
      <w:pPr>
        <w:numPr>
          <w:ilvl w:val="0"/>
          <w:numId w:val="14"/>
        </w:numPr>
        <w:tabs>
          <w:tab w:val="clear" w:pos="360"/>
        </w:tabs>
        <w:suppressAutoHyphens/>
        <w:ind w:left="567" w:hanging="567"/>
        <w:rPr>
          <w:lang w:val="fi-FI"/>
        </w:rPr>
      </w:pPr>
      <w:r>
        <w:rPr>
          <w:lang w:val="fi-FI"/>
        </w:rPr>
        <w:t>yhden kerta-annosinjektiopullon liuotinta.</w:t>
      </w:r>
    </w:p>
    <w:p w14:paraId="0D708B61" w14:textId="77777777" w:rsidR="009A3E4C" w:rsidRDefault="009A3E4C" w:rsidP="00DF044A">
      <w:pPr>
        <w:suppressAutoHyphens/>
        <w:rPr>
          <w:lang w:val="fi-FI"/>
        </w:rPr>
      </w:pPr>
    </w:p>
    <w:p w14:paraId="319FCCB9" w14:textId="77777777" w:rsidR="009A3E4C" w:rsidRDefault="009A3E4C" w:rsidP="00DF044A">
      <w:pPr>
        <w:suppressAutoHyphens/>
        <w:rPr>
          <w:lang w:val="fi-FI"/>
        </w:rPr>
      </w:pPr>
    </w:p>
    <w:tbl>
      <w:tblPr>
        <w:tblW w:w="0" w:type="auto"/>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9298"/>
      </w:tblGrid>
      <w:tr w:rsidR="009A3E4C" w:rsidRPr="00937C70" w14:paraId="22CDEFBD" w14:textId="77777777">
        <w:tc>
          <w:tcPr>
            <w:tcW w:w="9298" w:type="dxa"/>
            <w:tcBorders>
              <w:top w:val="single" w:sz="6" w:space="0" w:color="auto"/>
              <w:left w:val="single" w:sz="6" w:space="0" w:color="auto"/>
              <w:bottom w:val="single" w:sz="6" w:space="0" w:color="auto"/>
              <w:right w:val="single" w:sz="6" w:space="0" w:color="auto"/>
            </w:tcBorders>
          </w:tcPr>
          <w:p w14:paraId="5A7DAFCB" w14:textId="77777777" w:rsidR="009A3E4C" w:rsidRDefault="009A3E4C" w:rsidP="00DF044A">
            <w:pPr>
              <w:suppressAutoHyphens/>
              <w:ind w:left="567" w:hanging="567"/>
              <w:rPr>
                <w:b/>
                <w:lang w:val="fi-FI"/>
              </w:rPr>
            </w:pPr>
            <w:r>
              <w:rPr>
                <w:b/>
                <w:lang w:val="fi-FI"/>
              </w:rPr>
              <w:t>5.</w:t>
            </w:r>
            <w:r>
              <w:rPr>
                <w:b/>
                <w:lang w:val="fi-FI"/>
              </w:rPr>
              <w:tab/>
              <w:t>ANTOTAPA JA TARVITTAESSA ANTOREITTI (ANTOREITIT)</w:t>
            </w:r>
          </w:p>
        </w:tc>
      </w:tr>
    </w:tbl>
    <w:p w14:paraId="5172FC34" w14:textId="77777777" w:rsidR="009A3E4C" w:rsidRDefault="009A3E4C" w:rsidP="00DF044A">
      <w:pPr>
        <w:suppressAutoHyphens/>
        <w:rPr>
          <w:lang w:val="fi-FI"/>
        </w:rPr>
      </w:pPr>
    </w:p>
    <w:p w14:paraId="434228DD" w14:textId="77777777" w:rsidR="009A3E4C" w:rsidRDefault="009A3E4C" w:rsidP="00DF044A">
      <w:pPr>
        <w:suppressAutoHyphens/>
        <w:rPr>
          <w:lang w:val="fi-FI"/>
        </w:rPr>
      </w:pPr>
      <w:r>
        <w:rPr>
          <w:lang w:val="fi-FI"/>
        </w:rPr>
        <w:t>TÄRKEÄÄ: Laimennettava koko injektiopullon liuotinainemäärällä. Katso oheinen valmistusohje.</w:t>
      </w:r>
    </w:p>
    <w:p w14:paraId="5C26752F" w14:textId="77777777" w:rsidR="009A3E4C" w:rsidRDefault="009A3E4C" w:rsidP="00DF044A">
      <w:pPr>
        <w:suppressAutoHyphens/>
        <w:rPr>
          <w:lang w:val="fi-FI"/>
        </w:rPr>
      </w:pPr>
    </w:p>
    <w:p w14:paraId="4A6A702E" w14:textId="77777777" w:rsidR="009A3E4C" w:rsidRDefault="009A3E4C" w:rsidP="00DF044A">
      <w:pPr>
        <w:suppressAutoHyphens/>
        <w:rPr>
          <w:lang w:val="fi-FI"/>
        </w:rPr>
      </w:pPr>
      <w:r>
        <w:rPr>
          <w:lang w:val="fi-FI"/>
        </w:rPr>
        <w:t>Laskimoon</w:t>
      </w:r>
    </w:p>
    <w:p w14:paraId="705E61F6" w14:textId="77777777" w:rsidR="009A3E4C" w:rsidRDefault="009A3E4C" w:rsidP="00DF044A">
      <w:pPr>
        <w:suppressAutoHyphens/>
        <w:rPr>
          <w:lang w:val="fi-FI"/>
        </w:rPr>
      </w:pPr>
    </w:p>
    <w:p w14:paraId="6FE0FE9E" w14:textId="77777777" w:rsidR="009A3E4C" w:rsidRDefault="009A3E4C" w:rsidP="00DF044A">
      <w:pPr>
        <w:suppressAutoHyphens/>
        <w:rPr>
          <w:lang w:val="fi-FI"/>
        </w:rPr>
      </w:pPr>
      <w:r>
        <w:rPr>
          <w:lang w:val="fi-FI"/>
        </w:rPr>
        <w:t>Lue pakkausseloste ennen käyttöä.</w:t>
      </w:r>
    </w:p>
    <w:p w14:paraId="2594F51A" w14:textId="77777777" w:rsidR="009A3E4C" w:rsidRDefault="009A3E4C" w:rsidP="00DF044A">
      <w:pPr>
        <w:suppressAutoHyphens/>
        <w:rPr>
          <w:lang w:val="fi-FI"/>
        </w:rPr>
      </w:pPr>
    </w:p>
    <w:p w14:paraId="5E8BAA1B" w14:textId="77777777" w:rsidR="009A3E4C" w:rsidRDefault="009A3E4C" w:rsidP="00DF044A">
      <w:pPr>
        <w:suppressAutoHyphens/>
        <w:rPr>
          <w:lang w:val="fi-FI"/>
        </w:rPr>
      </w:pPr>
    </w:p>
    <w:tbl>
      <w:tblPr>
        <w:tblW w:w="0" w:type="auto"/>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9298"/>
      </w:tblGrid>
      <w:tr w:rsidR="009A3E4C" w:rsidRPr="00937C70" w14:paraId="2090FB8E" w14:textId="77777777">
        <w:tc>
          <w:tcPr>
            <w:tcW w:w="9298" w:type="dxa"/>
            <w:tcBorders>
              <w:top w:val="single" w:sz="6" w:space="0" w:color="auto"/>
              <w:left w:val="single" w:sz="6" w:space="0" w:color="auto"/>
              <w:bottom w:val="single" w:sz="6" w:space="0" w:color="auto"/>
              <w:right w:val="single" w:sz="6" w:space="0" w:color="auto"/>
            </w:tcBorders>
          </w:tcPr>
          <w:p w14:paraId="2F09A879" w14:textId="77777777" w:rsidR="009A3E4C" w:rsidRDefault="009A3E4C" w:rsidP="00DF044A">
            <w:pPr>
              <w:suppressAutoHyphens/>
              <w:ind w:left="567" w:hanging="567"/>
              <w:rPr>
                <w:b/>
                <w:lang w:val="fi-FI"/>
              </w:rPr>
            </w:pPr>
            <w:r>
              <w:rPr>
                <w:b/>
                <w:lang w:val="fi-FI"/>
              </w:rPr>
              <w:t>6.</w:t>
            </w:r>
            <w:r>
              <w:rPr>
                <w:b/>
                <w:lang w:val="fi-FI"/>
              </w:rPr>
              <w:tab/>
              <w:t>ERITYISVAROITUS VALMISTEEN SÄILYTTÄMISESTÄ POISSA LASTEN ULOTTUVILTA JA NÄKYVILTÄ</w:t>
            </w:r>
          </w:p>
        </w:tc>
      </w:tr>
    </w:tbl>
    <w:p w14:paraId="750F4901" w14:textId="77777777" w:rsidR="009A3E4C" w:rsidRDefault="009A3E4C" w:rsidP="00DF044A">
      <w:pPr>
        <w:suppressAutoHyphens/>
        <w:rPr>
          <w:lang w:val="fi-FI"/>
        </w:rPr>
      </w:pPr>
    </w:p>
    <w:p w14:paraId="6670A412" w14:textId="77777777" w:rsidR="009A3E4C" w:rsidRDefault="009A3E4C" w:rsidP="00DF044A">
      <w:pPr>
        <w:suppressAutoHyphens/>
        <w:rPr>
          <w:lang w:val="fi-FI"/>
        </w:rPr>
      </w:pPr>
      <w:r>
        <w:rPr>
          <w:lang w:val="fi-FI"/>
        </w:rPr>
        <w:t>Ei lasten ulottuville eikä näkyville.</w:t>
      </w:r>
    </w:p>
    <w:p w14:paraId="0A53385C" w14:textId="77777777" w:rsidR="009A3E4C" w:rsidRDefault="009A3E4C" w:rsidP="00DF044A">
      <w:pPr>
        <w:rPr>
          <w:lang w:val="fi-FI"/>
        </w:rPr>
      </w:pPr>
    </w:p>
    <w:p w14:paraId="35A5D187" w14:textId="77777777" w:rsidR="009A3E4C" w:rsidRDefault="009A3E4C" w:rsidP="00DF044A">
      <w:pPr>
        <w:rPr>
          <w:lang w:val="fi-FI"/>
        </w:rPr>
      </w:pPr>
    </w:p>
    <w:tbl>
      <w:tblPr>
        <w:tblW w:w="0" w:type="auto"/>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9298"/>
      </w:tblGrid>
      <w:tr w:rsidR="009A3E4C" w:rsidRPr="00937C70" w14:paraId="566FE661" w14:textId="77777777">
        <w:tc>
          <w:tcPr>
            <w:tcW w:w="9298" w:type="dxa"/>
            <w:tcBorders>
              <w:top w:val="single" w:sz="6" w:space="0" w:color="auto"/>
              <w:left w:val="single" w:sz="6" w:space="0" w:color="auto"/>
              <w:bottom w:val="single" w:sz="6" w:space="0" w:color="auto"/>
              <w:right w:val="single" w:sz="6" w:space="0" w:color="auto"/>
            </w:tcBorders>
          </w:tcPr>
          <w:p w14:paraId="3563F30C" w14:textId="77777777" w:rsidR="009A3E4C" w:rsidRDefault="009A3E4C" w:rsidP="00DF044A">
            <w:pPr>
              <w:keepNext/>
              <w:widowControl/>
              <w:suppressAutoHyphens/>
              <w:ind w:left="567" w:hanging="567"/>
              <w:rPr>
                <w:b/>
                <w:lang w:val="fi-FI"/>
              </w:rPr>
            </w:pPr>
            <w:r>
              <w:rPr>
                <w:b/>
                <w:lang w:val="fi-FI"/>
              </w:rPr>
              <w:lastRenderedPageBreak/>
              <w:t>7.</w:t>
            </w:r>
            <w:r>
              <w:rPr>
                <w:b/>
                <w:lang w:val="fi-FI"/>
              </w:rPr>
              <w:tab/>
              <w:t>MUU ERITYISVAROITUS (MUUT ERITYISVAROITUKSET), JOS TARPEEN</w:t>
            </w:r>
          </w:p>
        </w:tc>
      </w:tr>
    </w:tbl>
    <w:p w14:paraId="1DE5FAF8" w14:textId="77777777" w:rsidR="009A3E4C" w:rsidRDefault="009A3E4C" w:rsidP="00DF044A">
      <w:pPr>
        <w:keepNext/>
        <w:widowControl/>
        <w:suppressAutoHyphens/>
        <w:rPr>
          <w:lang w:val="fi-FI"/>
        </w:rPr>
      </w:pPr>
    </w:p>
    <w:p w14:paraId="1AD9CCDE" w14:textId="77777777" w:rsidR="009A3E4C" w:rsidRDefault="009A3E4C" w:rsidP="00DF044A">
      <w:pPr>
        <w:keepNext/>
        <w:widowControl/>
        <w:suppressAutoHyphens/>
        <w:rPr>
          <w:lang w:val="fi-FI"/>
        </w:rPr>
      </w:pPr>
      <w:r>
        <w:rPr>
          <w:lang w:val="fi-FI"/>
        </w:rPr>
        <w:t>SYTOSTAATTI</w:t>
      </w:r>
    </w:p>
    <w:p w14:paraId="30953325" w14:textId="77777777" w:rsidR="009A3E4C" w:rsidRDefault="009A3E4C" w:rsidP="00DF044A">
      <w:pPr>
        <w:keepNext/>
        <w:widowControl/>
        <w:suppressAutoHyphens/>
        <w:rPr>
          <w:lang w:val="fi-FI"/>
        </w:rPr>
      </w:pPr>
      <w:r>
        <w:rPr>
          <w:lang w:val="fi-FI"/>
        </w:rPr>
        <w:t>Annettava sytostaattien käytöstä kokemusta omaavan lääkärin valvonnassa.</w:t>
      </w:r>
    </w:p>
    <w:p w14:paraId="66D7EBC1" w14:textId="77777777" w:rsidR="009A3E4C" w:rsidRDefault="009A3E4C" w:rsidP="00DF044A">
      <w:pPr>
        <w:rPr>
          <w:lang w:val="fi-FI"/>
        </w:rPr>
      </w:pPr>
    </w:p>
    <w:tbl>
      <w:tblPr>
        <w:tblW w:w="0" w:type="auto"/>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9298"/>
      </w:tblGrid>
      <w:tr w:rsidR="009A3E4C" w14:paraId="2C99542C" w14:textId="77777777">
        <w:tc>
          <w:tcPr>
            <w:tcW w:w="9298" w:type="dxa"/>
            <w:tcBorders>
              <w:top w:val="single" w:sz="6" w:space="0" w:color="auto"/>
              <w:left w:val="single" w:sz="6" w:space="0" w:color="auto"/>
              <w:bottom w:val="single" w:sz="6" w:space="0" w:color="auto"/>
              <w:right w:val="single" w:sz="6" w:space="0" w:color="auto"/>
            </w:tcBorders>
          </w:tcPr>
          <w:p w14:paraId="047C38BD" w14:textId="77777777" w:rsidR="009A3E4C" w:rsidRDefault="009A3E4C" w:rsidP="00DF044A">
            <w:pPr>
              <w:suppressAutoHyphens/>
              <w:ind w:left="567" w:hanging="567"/>
              <w:rPr>
                <w:b/>
                <w:lang w:val="fi-FI"/>
              </w:rPr>
            </w:pPr>
            <w:r>
              <w:rPr>
                <w:b/>
                <w:lang w:val="fi-FI"/>
              </w:rPr>
              <w:t>8.</w:t>
            </w:r>
            <w:r>
              <w:rPr>
                <w:b/>
                <w:lang w:val="fi-FI"/>
              </w:rPr>
              <w:tab/>
              <w:t>VIIMEINEN KÄYTTÖPÄIVÄMÄÄRÄ</w:t>
            </w:r>
          </w:p>
        </w:tc>
      </w:tr>
    </w:tbl>
    <w:p w14:paraId="113EE797" w14:textId="77777777" w:rsidR="009A3E4C" w:rsidRDefault="009A3E4C" w:rsidP="00DF044A">
      <w:pPr>
        <w:rPr>
          <w:lang w:val="fi-FI"/>
        </w:rPr>
      </w:pPr>
    </w:p>
    <w:p w14:paraId="354749E6" w14:textId="77777777" w:rsidR="009A3E4C" w:rsidRDefault="009A3E4C" w:rsidP="00DF044A">
      <w:pPr>
        <w:rPr>
          <w:lang w:val="fi-FI"/>
        </w:rPr>
      </w:pPr>
      <w:r>
        <w:rPr>
          <w:lang w:val="fi-FI"/>
        </w:rPr>
        <w:t>EXP:</w:t>
      </w:r>
    </w:p>
    <w:p w14:paraId="0AEABF52" w14:textId="77777777" w:rsidR="009A3E4C" w:rsidRDefault="009A3E4C" w:rsidP="00DF044A">
      <w:pPr>
        <w:rPr>
          <w:lang w:val="fi-FI"/>
        </w:rPr>
      </w:pPr>
    </w:p>
    <w:p w14:paraId="6ABA5A31" w14:textId="77777777" w:rsidR="009A3E4C" w:rsidRDefault="009A3E4C" w:rsidP="00DF044A">
      <w:pPr>
        <w:rPr>
          <w:lang w:val="fi-FI"/>
        </w:rPr>
      </w:pPr>
    </w:p>
    <w:tbl>
      <w:tblPr>
        <w:tblW w:w="0" w:type="auto"/>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9298"/>
      </w:tblGrid>
      <w:tr w:rsidR="009A3E4C" w14:paraId="7DB0D51E" w14:textId="77777777">
        <w:tc>
          <w:tcPr>
            <w:tcW w:w="9298" w:type="dxa"/>
            <w:tcBorders>
              <w:top w:val="single" w:sz="6" w:space="0" w:color="auto"/>
              <w:left w:val="single" w:sz="6" w:space="0" w:color="auto"/>
              <w:bottom w:val="single" w:sz="6" w:space="0" w:color="auto"/>
              <w:right w:val="single" w:sz="6" w:space="0" w:color="auto"/>
            </w:tcBorders>
          </w:tcPr>
          <w:p w14:paraId="0A230CDB" w14:textId="77777777" w:rsidR="009A3E4C" w:rsidRDefault="009A3E4C" w:rsidP="00DF044A">
            <w:pPr>
              <w:suppressAutoHyphens/>
              <w:ind w:left="567" w:hanging="567"/>
              <w:rPr>
                <w:b/>
                <w:lang w:val="fi-FI"/>
              </w:rPr>
            </w:pPr>
            <w:r>
              <w:rPr>
                <w:b/>
                <w:lang w:val="fi-FI"/>
              </w:rPr>
              <w:t>9.</w:t>
            </w:r>
            <w:r>
              <w:rPr>
                <w:b/>
                <w:lang w:val="fi-FI"/>
              </w:rPr>
              <w:tab/>
              <w:t>ERITYISET SÄILYTYSOLOSUHTEET</w:t>
            </w:r>
          </w:p>
        </w:tc>
      </w:tr>
    </w:tbl>
    <w:p w14:paraId="03ECDC82" w14:textId="77777777" w:rsidR="009A3E4C" w:rsidRDefault="009A3E4C" w:rsidP="00DF044A">
      <w:pPr>
        <w:suppressAutoHyphens/>
        <w:ind w:left="567" w:hanging="567"/>
        <w:rPr>
          <w:lang w:val="fi-FI"/>
        </w:rPr>
      </w:pPr>
    </w:p>
    <w:p w14:paraId="30D41D67" w14:textId="77777777" w:rsidR="009A3E4C" w:rsidRDefault="009A3E4C" w:rsidP="00DF044A">
      <w:pPr>
        <w:rPr>
          <w:lang w:val="fi-FI"/>
        </w:rPr>
      </w:pPr>
      <w:r>
        <w:rPr>
          <w:lang w:val="fi-FI"/>
        </w:rPr>
        <w:t>Säilytetä 2</w:t>
      </w:r>
      <w:r>
        <w:rPr>
          <w:lang w:val="fi-FI"/>
        </w:rPr>
        <w:fldChar w:fldCharType="begin"/>
      </w:r>
      <w:r>
        <w:rPr>
          <w:lang w:val="fi-FI"/>
        </w:rPr>
        <w:instrText>SYMBOL 176 \f "Symbol" \s 11</w:instrText>
      </w:r>
      <w:r>
        <w:rPr>
          <w:lang w:val="fi-FI"/>
        </w:rPr>
        <w:fldChar w:fldCharType="separate"/>
      </w:r>
      <w:r>
        <w:rPr>
          <w:lang w:val="fi-FI"/>
        </w:rPr>
        <w:t>°</w:t>
      </w:r>
      <w:r>
        <w:rPr>
          <w:lang w:val="fi-FI"/>
        </w:rPr>
        <w:fldChar w:fldCharType="end"/>
      </w:r>
      <w:r>
        <w:rPr>
          <w:lang w:val="fi-FI"/>
        </w:rPr>
        <w:t>C - 25</w:t>
      </w:r>
      <w:r>
        <w:sym w:font="Symbol" w:char="F0B0"/>
      </w:r>
      <w:r>
        <w:rPr>
          <w:lang w:val="fi-FI"/>
        </w:rPr>
        <w:t>C.</w:t>
      </w:r>
    </w:p>
    <w:p w14:paraId="5478B868" w14:textId="77777777" w:rsidR="009A3E4C" w:rsidRDefault="009A3E4C" w:rsidP="00DF044A">
      <w:pPr>
        <w:suppressAutoHyphens/>
        <w:ind w:left="567" w:hanging="567"/>
        <w:rPr>
          <w:lang w:val="fi-FI"/>
        </w:rPr>
      </w:pPr>
      <w:r>
        <w:rPr>
          <w:lang w:val="fi-FI"/>
        </w:rPr>
        <w:t>Säilytä alkuperäispakkauksessa. Herkkä valolle.</w:t>
      </w:r>
    </w:p>
    <w:p w14:paraId="36474C44" w14:textId="77777777" w:rsidR="009A3E4C" w:rsidRDefault="009A3E4C" w:rsidP="00DF044A">
      <w:pPr>
        <w:rPr>
          <w:lang w:val="fi-FI"/>
        </w:rPr>
      </w:pPr>
    </w:p>
    <w:p w14:paraId="6845A86A" w14:textId="77777777" w:rsidR="009A3E4C" w:rsidRDefault="009A3E4C" w:rsidP="00DF044A">
      <w:pPr>
        <w:rPr>
          <w:lang w:val="fi-FI"/>
        </w:rPr>
      </w:pPr>
    </w:p>
    <w:tbl>
      <w:tblPr>
        <w:tblW w:w="0" w:type="auto"/>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9298"/>
      </w:tblGrid>
      <w:tr w:rsidR="009A3E4C" w:rsidRPr="00937C70" w14:paraId="5E0E4647" w14:textId="77777777">
        <w:tc>
          <w:tcPr>
            <w:tcW w:w="9298" w:type="dxa"/>
            <w:tcBorders>
              <w:top w:val="single" w:sz="6" w:space="0" w:color="auto"/>
              <w:left w:val="single" w:sz="6" w:space="0" w:color="auto"/>
              <w:bottom w:val="single" w:sz="6" w:space="0" w:color="auto"/>
              <w:right w:val="single" w:sz="6" w:space="0" w:color="auto"/>
            </w:tcBorders>
          </w:tcPr>
          <w:p w14:paraId="535AD0EF" w14:textId="77777777" w:rsidR="009A3E4C" w:rsidRDefault="009A3E4C" w:rsidP="00DF044A">
            <w:pPr>
              <w:suppressAutoHyphens/>
              <w:ind w:left="567" w:hanging="567"/>
              <w:rPr>
                <w:b/>
                <w:lang w:val="fi-FI"/>
              </w:rPr>
            </w:pPr>
            <w:r>
              <w:rPr>
                <w:b/>
                <w:lang w:val="fi-FI"/>
              </w:rPr>
              <w:t>10.</w:t>
            </w:r>
            <w:r>
              <w:rPr>
                <w:b/>
                <w:lang w:val="fi-FI"/>
              </w:rPr>
              <w:tab/>
              <w:t>ERITYISET VAROTOIMET KÄYTTÄMÄTTÖMIEN LÄÄKEVALMISTEIDEN TAI NIISTÄ PERÄISIN OLEVAN JÄTEMATERIAALIN HÄVITTÄMISEKSI, JOS TARPEEN</w:t>
            </w:r>
          </w:p>
        </w:tc>
      </w:tr>
    </w:tbl>
    <w:p w14:paraId="64AAE962" w14:textId="77777777" w:rsidR="009A3E4C" w:rsidRDefault="009A3E4C" w:rsidP="00DF044A">
      <w:pPr>
        <w:rPr>
          <w:lang w:val="fi-FI"/>
        </w:rPr>
      </w:pPr>
    </w:p>
    <w:p w14:paraId="0BC83B68" w14:textId="77777777" w:rsidR="009A3E4C" w:rsidRDefault="009A3E4C" w:rsidP="00DF044A">
      <w:pPr>
        <w:rPr>
          <w:lang w:val="fi-FI"/>
        </w:rPr>
      </w:pPr>
      <w:r>
        <w:rPr>
          <w:lang w:val="fi-FI"/>
        </w:rPr>
        <w:t>Kertakäyttöön tarkoitettuja injektiopulloja - käyttämättä jäänyt sisältö hävitettävä asiaankuuluvalla tavalla.</w:t>
      </w:r>
    </w:p>
    <w:p w14:paraId="1B9BC05A" w14:textId="77777777" w:rsidR="009A3E4C" w:rsidRDefault="009A3E4C" w:rsidP="00DF044A">
      <w:pPr>
        <w:rPr>
          <w:lang w:val="fi-FI"/>
        </w:rPr>
      </w:pPr>
    </w:p>
    <w:p w14:paraId="412EFFAE" w14:textId="77777777" w:rsidR="009A3E4C" w:rsidRDefault="009A3E4C" w:rsidP="00DF044A">
      <w:pPr>
        <w:rPr>
          <w:lang w:val="fi-FI"/>
        </w:rPr>
      </w:pPr>
    </w:p>
    <w:tbl>
      <w:tblPr>
        <w:tblW w:w="0" w:type="auto"/>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9298"/>
      </w:tblGrid>
      <w:tr w:rsidR="009A3E4C" w:rsidRPr="00937C70" w14:paraId="62C33AC9" w14:textId="77777777">
        <w:tc>
          <w:tcPr>
            <w:tcW w:w="9298" w:type="dxa"/>
            <w:tcBorders>
              <w:top w:val="single" w:sz="6" w:space="0" w:color="auto"/>
              <w:left w:val="single" w:sz="6" w:space="0" w:color="auto"/>
              <w:bottom w:val="single" w:sz="6" w:space="0" w:color="auto"/>
              <w:right w:val="single" w:sz="6" w:space="0" w:color="auto"/>
            </w:tcBorders>
          </w:tcPr>
          <w:p w14:paraId="43139EE3" w14:textId="77777777" w:rsidR="009A3E4C" w:rsidRDefault="009A3E4C" w:rsidP="00DF044A">
            <w:pPr>
              <w:suppressAutoHyphens/>
              <w:ind w:left="567" w:hanging="567"/>
              <w:rPr>
                <w:b/>
                <w:lang w:val="fi-FI"/>
              </w:rPr>
            </w:pPr>
            <w:r>
              <w:rPr>
                <w:b/>
                <w:lang w:val="fi-FI"/>
              </w:rPr>
              <w:t>11.</w:t>
            </w:r>
            <w:r>
              <w:rPr>
                <w:b/>
                <w:lang w:val="fi-FI"/>
              </w:rPr>
              <w:tab/>
              <w:t>MYYNTILUVAN HALTIJAN NIMI JA OSOITE</w:t>
            </w:r>
          </w:p>
        </w:tc>
      </w:tr>
    </w:tbl>
    <w:p w14:paraId="76B3266E" w14:textId="77777777" w:rsidR="009A3E4C" w:rsidRDefault="009A3E4C" w:rsidP="00DF044A">
      <w:pPr>
        <w:rPr>
          <w:lang w:val="fi-FI"/>
        </w:rPr>
      </w:pPr>
    </w:p>
    <w:p w14:paraId="51D63C00" w14:textId="77777777" w:rsidR="009A3E4C" w:rsidRDefault="00815201" w:rsidP="00DF044A">
      <w:r w:rsidRPr="005D5DD2">
        <w:rPr>
          <w:lang w:val="en-US"/>
        </w:rPr>
        <w:t>Sanofi Winthrop Industrie, 82 Avenue Raspail, 94250 Gentilly,</w:t>
      </w:r>
      <w:r w:rsidR="00512D62" w:rsidRPr="005D5DD2">
        <w:rPr>
          <w:lang w:val="en-US"/>
        </w:rPr>
        <w:t xml:space="preserve"> Ranska</w:t>
      </w:r>
    </w:p>
    <w:p w14:paraId="22C8B786" w14:textId="77777777" w:rsidR="009A3E4C" w:rsidRDefault="009A3E4C" w:rsidP="00DF044A"/>
    <w:p w14:paraId="09355C43" w14:textId="77777777" w:rsidR="009A3E4C" w:rsidRDefault="009A3E4C" w:rsidP="00DF044A"/>
    <w:tbl>
      <w:tblPr>
        <w:tblW w:w="0" w:type="auto"/>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9298"/>
      </w:tblGrid>
      <w:tr w:rsidR="009A3E4C" w14:paraId="143760A8" w14:textId="77777777">
        <w:tc>
          <w:tcPr>
            <w:tcW w:w="9298" w:type="dxa"/>
            <w:tcBorders>
              <w:top w:val="single" w:sz="6" w:space="0" w:color="auto"/>
              <w:left w:val="single" w:sz="6" w:space="0" w:color="auto"/>
              <w:bottom w:val="single" w:sz="6" w:space="0" w:color="auto"/>
              <w:right w:val="single" w:sz="6" w:space="0" w:color="auto"/>
            </w:tcBorders>
          </w:tcPr>
          <w:p w14:paraId="5F211BE1" w14:textId="77777777" w:rsidR="009A3E4C" w:rsidRDefault="009A3E4C" w:rsidP="00DF044A">
            <w:pPr>
              <w:suppressAutoHyphens/>
              <w:ind w:left="567" w:hanging="567"/>
              <w:rPr>
                <w:b/>
                <w:lang w:val="fi-FI"/>
              </w:rPr>
            </w:pPr>
            <w:r>
              <w:rPr>
                <w:b/>
                <w:lang w:val="fi-FI"/>
              </w:rPr>
              <w:t>12.</w:t>
            </w:r>
            <w:r>
              <w:rPr>
                <w:b/>
                <w:lang w:val="fi-FI"/>
              </w:rPr>
              <w:tab/>
              <w:t>MYYNTILUVAN NUMERO</w:t>
            </w:r>
          </w:p>
        </w:tc>
      </w:tr>
    </w:tbl>
    <w:p w14:paraId="2B83BF4F" w14:textId="77777777" w:rsidR="009A3E4C" w:rsidRDefault="009A3E4C" w:rsidP="00DF044A">
      <w:pPr>
        <w:rPr>
          <w:lang w:val="fi-FI"/>
        </w:rPr>
      </w:pPr>
    </w:p>
    <w:p w14:paraId="784F0EF7" w14:textId="77777777" w:rsidR="009A3E4C" w:rsidRDefault="009A3E4C" w:rsidP="00DF044A">
      <w:pPr>
        <w:rPr>
          <w:lang w:val="fi-FI"/>
        </w:rPr>
      </w:pPr>
      <w:r>
        <w:rPr>
          <w:lang w:val="fi-FI"/>
        </w:rPr>
        <w:t>EU/1/95/002/002</w:t>
      </w:r>
    </w:p>
    <w:p w14:paraId="0BFE0EB2" w14:textId="77777777" w:rsidR="009A3E4C" w:rsidRDefault="009A3E4C" w:rsidP="00DF044A">
      <w:pPr>
        <w:rPr>
          <w:lang w:val="fi-FI"/>
        </w:rPr>
      </w:pPr>
    </w:p>
    <w:p w14:paraId="2C868AF9" w14:textId="77777777" w:rsidR="009A3E4C" w:rsidRDefault="009A3E4C" w:rsidP="00DF044A">
      <w:pPr>
        <w:rPr>
          <w:lang w:val="fi-FI"/>
        </w:rPr>
      </w:pPr>
    </w:p>
    <w:tbl>
      <w:tblPr>
        <w:tblW w:w="0" w:type="auto"/>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9298"/>
      </w:tblGrid>
      <w:tr w:rsidR="009A3E4C" w14:paraId="29F2E0BF" w14:textId="77777777">
        <w:tc>
          <w:tcPr>
            <w:tcW w:w="9298" w:type="dxa"/>
            <w:tcBorders>
              <w:top w:val="single" w:sz="6" w:space="0" w:color="auto"/>
              <w:left w:val="single" w:sz="6" w:space="0" w:color="auto"/>
              <w:bottom w:val="single" w:sz="6" w:space="0" w:color="auto"/>
              <w:right w:val="single" w:sz="6" w:space="0" w:color="auto"/>
            </w:tcBorders>
          </w:tcPr>
          <w:p w14:paraId="408E30CC" w14:textId="77777777" w:rsidR="009A3E4C" w:rsidRDefault="009A3E4C" w:rsidP="00DF044A">
            <w:pPr>
              <w:suppressAutoHyphens/>
              <w:ind w:left="567" w:hanging="567"/>
              <w:rPr>
                <w:b/>
                <w:lang w:val="fi-FI"/>
              </w:rPr>
            </w:pPr>
            <w:r>
              <w:rPr>
                <w:b/>
                <w:lang w:val="fi-FI"/>
              </w:rPr>
              <w:t>13.</w:t>
            </w:r>
            <w:r>
              <w:rPr>
                <w:b/>
                <w:lang w:val="fi-FI"/>
              </w:rPr>
              <w:tab/>
              <w:t>ERÄNUMERO</w:t>
            </w:r>
          </w:p>
        </w:tc>
      </w:tr>
    </w:tbl>
    <w:p w14:paraId="65A4C2AC" w14:textId="77777777" w:rsidR="009A3E4C" w:rsidRDefault="009A3E4C" w:rsidP="00DF044A">
      <w:pPr>
        <w:rPr>
          <w:lang w:val="fi-FI"/>
        </w:rPr>
      </w:pPr>
    </w:p>
    <w:p w14:paraId="7CCD1EAA" w14:textId="77777777" w:rsidR="009A3E4C" w:rsidRDefault="009A3E4C" w:rsidP="00DF044A">
      <w:pPr>
        <w:rPr>
          <w:lang w:val="fi-FI"/>
        </w:rPr>
      </w:pPr>
      <w:r>
        <w:rPr>
          <w:lang w:val="fi-FI"/>
        </w:rPr>
        <w:t>Lot:</w:t>
      </w:r>
    </w:p>
    <w:p w14:paraId="641E6C52" w14:textId="77777777" w:rsidR="009A3E4C" w:rsidRDefault="009A3E4C" w:rsidP="00DF044A">
      <w:pPr>
        <w:rPr>
          <w:lang w:val="fi-FI"/>
        </w:rPr>
      </w:pPr>
    </w:p>
    <w:p w14:paraId="7E2E7CB2" w14:textId="77777777" w:rsidR="009A3E4C" w:rsidRDefault="009A3E4C" w:rsidP="00DF044A">
      <w:pPr>
        <w:rPr>
          <w:lang w:val="fi-FI"/>
        </w:rPr>
      </w:pPr>
    </w:p>
    <w:tbl>
      <w:tblPr>
        <w:tblW w:w="0" w:type="auto"/>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9298"/>
      </w:tblGrid>
      <w:tr w:rsidR="009A3E4C" w14:paraId="45AEFD03" w14:textId="77777777">
        <w:tc>
          <w:tcPr>
            <w:tcW w:w="9298" w:type="dxa"/>
            <w:tcBorders>
              <w:top w:val="single" w:sz="6" w:space="0" w:color="auto"/>
              <w:left w:val="single" w:sz="6" w:space="0" w:color="auto"/>
              <w:bottom w:val="single" w:sz="6" w:space="0" w:color="auto"/>
              <w:right w:val="single" w:sz="6" w:space="0" w:color="auto"/>
            </w:tcBorders>
          </w:tcPr>
          <w:p w14:paraId="5872C2FB" w14:textId="77777777" w:rsidR="009A3E4C" w:rsidRDefault="009A3E4C" w:rsidP="00DF044A">
            <w:pPr>
              <w:suppressAutoHyphens/>
              <w:ind w:left="567" w:hanging="567"/>
              <w:rPr>
                <w:b/>
                <w:lang w:val="fi-FI"/>
              </w:rPr>
            </w:pPr>
            <w:r>
              <w:rPr>
                <w:b/>
                <w:lang w:val="fi-FI"/>
              </w:rPr>
              <w:t>14.</w:t>
            </w:r>
            <w:r>
              <w:rPr>
                <w:b/>
                <w:lang w:val="fi-FI"/>
              </w:rPr>
              <w:tab/>
              <w:t>YLEINEN TOIMITTAMISLUOKITTELU</w:t>
            </w:r>
          </w:p>
        </w:tc>
      </w:tr>
    </w:tbl>
    <w:p w14:paraId="652D3028" w14:textId="77777777" w:rsidR="009A3E4C" w:rsidRDefault="009A3E4C" w:rsidP="00DF044A">
      <w:pPr>
        <w:rPr>
          <w:lang w:val="fi-FI"/>
        </w:rPr>
      </w:pPr>
    </w:p>
    <w:p w14:paraId="119D6718" w14:textId="77777777" w:rsidR="009A3E4C" w:rsidRDefault="009A3E4C" w:rsidP="00DF044A">
      <w:pPr>
        <w:rPr>
          <w:lang w:val="fi-FI"/>
        </w:rPr>
      </w:pPr>
    </w:p>
    <w:p w14:paraId="5E88C129" w14:textId="77777777" w:rsidR="009A3E4C" w:rsidRDefault="009A3E4C" w:rsidP="00DF044A">
      <w:pPr>
        <w:rPr>
          <w:lang w:val="fi-FI"/>
        </w:rPr>
      </w:pPr>
    </w:p>
    <w:tbl>
      <w:tblPr>
        <w:tblW w:w="0" w:type="auto"/>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9298"/>
      </w:tblGrid>
      <w:tr w:rsidR="009A3E4C" w14:paraId="714F5096" w14:textId="77777777">
        <w:tc>
          <w:tcPr>
            <w:tcW w:w="9298" w:type="dxa"/>
            <w:tcBorders>
              <w:top w:val="single" w:sz="6" w:space="0" w:color="auto"/>
              <w:left w:val="single" w:sz="6" w:space="0" w:color="auto"/>
              <w:bottom w:val="single" w:sz="6" w:space="0" w:color="auto"/>
              <w:right w:val="single" w:sz="6" w:space="0" w:color="auto"/>
            </w:tcBorders>
          </w:tcPr>
          <w:p w14:paraId="3F6719A3" w14:textId="77777777" w:rsidR="009A3E4C" w:rsidRDefault="009A3E4C" w:rsidP="00DF044A">
            <w:pPr>
              <w:suppressAutoHyphens/>
              <w:ind w:left="567" w:hanging="567"/>
              <w:rPr>
                <w:b/>
                <w:lang w:val="fi-FI"/>
              </w:rPr>
            </w:pPr>
            <w:r>
              <w:rPr>
                <w:b/>
                <w:lang w:val="fi-FI"/>
              </w:rPr>
              <w:t>15.</w:t>
            </w:r>
            <w:r>
              <w:rPr>
                <w:b/>
                <w:lang w:val="fi-FI"/>
              </w:rPr>
              <w:tab/>
              <w:t>KÄYTTÖOHJEET</w:t>
            </w:r>
          </w:p>
        </w:tc>
      </w:tr>
    </w:tbl>
    <w:p w14:paraId="0AD38A8C" w14:textId="77777777" w:rsidR="009A3E4C" w:rsidRDefault="009A3E4C" w:rsidP="00DF044A">
      <w:pPr>
        <w:suppressAutoHyphens/>
        <w:rPr>
          <w:lang w:val="fi-FI"/>
        </w:rPr>
      </w:pPr>
    </w:p>
    <w:p w14:paraId="7076E0AB" w14:textId="77777777" w:rsidR="009A3E4C" w:rsidRDefault="009A3E4C" w:rsidP="00DF044A">
      <w:pPr>
        <w:suppressAutoHyphens/>
        <w:rPr>
          <w:lang w:val="fi-FI"/>
        </w:rPr>
      </w:pPr>
    </w:p>
    <w:tbl>
      <w:tblPr>
        <w:tblW w:w="92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98"/>
      </w:tblGrid>
      <w:tr w:rsidR="009A3E4C" w14:paraId="610DCA8F" w14:textId="77777777">
        <w:tc>
          <w:tcPr>
            <w:tcW w:w="9298" w:type="dxa"/>
          </w:tcPr>
          <w:p w14:paraId="1B95E8B9" w14:textId="77777777" w:rsidR="009A3E4C" w:rsidRDefault="009A3E4C" w:rsidP="00DF044A">
            <w:pPr>
              <w:suppressAutoHyphens/>
              <w:ind w:left="567" w:hanging="567"/>
              <w:rPr>
                <w:b/>
                <w:noProof/>
                <w:lang w:val="fi-FI"/>
              </w:rPr>
            </w:pPr>
            <w:r>
              <w:rPr>
                <w:b/>
                <w:noProof/>
                <w:lang w:val="fi-FI"/>
              </w:rPr>
              <w:t>16.</w:t>
            </w:r>
            <w:r>
              <w:rPr>
                <w:b/>
                <w:noProof/>
                <w:lang w:val="fi-FI"/>
              </w:rPr>
              <w:tab/>
              <w:t xml:space="preserve">TIEDOT PISTEKIRJOITUKSELLA   </w:t>
            </w:r>
          </w:p>
        </w:tc>
      </w:tr>
    </w:tbl>
    <w:p w14:paraId="6920C97B" w14:textId="77777777" w:rsidR="009A3E4C" w:rsidRDefault="009A3E4C" w:rsidP="00DF044A">
      <w:pPr>
        <w:tabs>
          <w:tab w:val="left" w:pos="567"/>
        </w:tabs>
        <w:rPr>
          <w:b/>
          <w:bCs/>
          <w:lang w:val="fr-FR"/>
        </w:rPr>
      </w:pPr>
    </w:p>
    <w:p w14:paraId="29DE655A" w14:textId="77777777" w:rsidR="009A3E4C" w:rsidRDefault="009A3E4C" w:rsidP="00DF044A">
      <w:pPr>
        <w:suppressAutoHyphens/>
        <w:rPr>
          <w:lang w:val="fr-FR"/>
        </w:rPr>
      </w:pPr>
      <w:r>
        <w:rPr>
          <w:highlight w:val="lightGray"/>
          <w:lang w:val="bg-BG"/>
        </w:rPr>
        <w:t>Vapautettu pistekirjoituksesta</w:t>
      </w:r>
      <w:r>
        <w:rPr>
          <w:highlight w:val="lightGray"/>
          <w:lang w:val="fr-FR"/>
        </w:rPr>
        <w:t>.</w:t>
      </w:r>
    </w:p>
    <w:p w14:paraId="53E2F63A" w14:textId="77777777" w:rsidR="006A5B04" w:rsidRDefault="006A5B04" w:rsidP="00DF044A">
      <w:pPr>
        <w:suppressAutoHyphens/>
        <w:rPr>
          <w:lang w:val="fr-FR"/>
        </w:rPr>
      </w:pPr>
    </w:p>
    <w:p w14:paraId="450CE251" w14:textId="77777777" w:rsidR="006A5B04" w:rsidRDefault="006A5B04" w:rsidP="00DF044A">
      <w:pPr>
        <w:suppressAutoHyphens/>
        <w:rPr>
          <w:lang w:val="fr-FR"/>
        </w:rPr>
      </w:pPr>
    </w:p>
    <w:p w14:paraId="1A530FB3" w14:textId="77777777" w:rsidR="006A5B04" w:rsidRPr="006A5B04" w:rsidRDefault="006A5B04" w:rsidP="00DF044A">
      <w:pPr>
        <w:keepNext/>
        <w:pBdr>
          <w:top w:val="single" w:sz="4" w:space="1" w:color="auto"/>
          <w:left w:val="single" w:sz="4" w:space="4" w:color="auto"/>
          <w:bottom w:val="single" w:sz="4" w:space="1" w:color="auto"/>
          <w:right w:val="single" w:sz="4" w:space="4" w:color="auto"/>
        </w:pBdr>
        <w:tabs>
          <w:tab w:val="left" w:pos="567"/>
        </w:tabs>
        <w:rPr>
          <w:i/>
          <w:noProof/>
          <w:szCs w:val="22"/>
          <w:lang w:val="fi-FI"/>
        </w:rPr>
      </w:pPr>
      <w:r w:rsidRPr="006A5B04">
        <w:rPr>
          <w:b/>
          <w:noProof/>
          <w:szCs w:val="22"/>
          <w:lang w:val="fi-FI"/>
        </w:rPr>
        <w:t>17.</w:t>
      </w:r>
      <w:r w:rsidRPr="006A5B04">
        <w:rPr>
          <w:b/>
          <w:noProof/>
          <w:szCs w:val="22"/>
          <w:lang w:val="fi-FI"/>
        </w:rPr>
        <w:tab/>
        <w:t>YKSILÖLLINEN TUNNISTE – 2D-VIIVAKOODI</w:t>
      </w:r>
    </w:p>
    <w:p w14:paraId="7F8E0A6F" w14:textId="77777777" w:rsidR="006A5B04" w:rsidRPr="006A5B04" w:rsidRDefault="006A5B04" w:rsidP="00DF044A">
      <w:pPr>
        <w:tabs>
          <w:tab w:val="left" w:pos="720"/>
        </w:tabs>
        <w:rPr>
          <w:noProof/>
          <w:vanish/>
          <w:szCs w:val="22"/>
          <w:lang w:val="fi-FI"/>
        </w:rPr>
      </w:pPr>
    </w:p>
    <w:p w14:paraId="07333E50" w14:textId="77777777" w:rsidR="006A5B04" w:rsidRPr="006A5B04" w:rsidRDefault="006A5B04" w:rsidP="00DF044A">
      <w:pPr>
        <w:rPr>
          <w:noProof/>
          <w:szCs w:val="22"/>
          <w:highlight w:val="lightGray"/>
          <w:lang w:val="fi-FI"/>
        </w:rPr>
      </w:pPr>
      <w:r>
        <w:rPr>
          <w:noProof/>
          <w:szCs w:val="22"/>
          <w:highlight w:val="lightGray"/>
          <w:lang w:val="fi-FI"/>
        </w:rPr>
        <w:t>Ei oleellinen.</w:t>
      </w:r>
    </w:p>
    <w:p w14:paraId="53EA2B73" w14:textId="77777777" w:rsidR="006A5B04" w:rsidRPr="009E3505" w:rsidRDefault="006A5B04" w:rsidP="00DF044A">
      <w:pPr>
        <w:tabs>
          <w:tab w:val="left" w:pos="720"/>
        </w:tabs>
        <w:rPr>
          <w:noProof/>
          <w:szCs w:val="22"/>
          <w:lang w:val="fi-FI" w:eastAsia="fi-FI" w:bidi="fi-FI"/>
        </w:rPr>
      </w:pPr>
    </w:p>
    <w:p w14:paraId="5991B0F2" w14:textId="77777777" w:rsidR="006A5B04" w:rsidRPr="006A5B04" w:rsidRDefault="006A5B04" w:rsidP="00DF044A">
      <w:pPr>
        <w:tabs>
          <w:tab w:val="left" w:pos="720"/>
        </w:tabs>
        <w:rPr>
          <w:noProof/>
          <w:szCs w:val="22"/>
          <w:lang w:val="fi-FI"/>
        </w:rPr>
      </w:pPr>
    </w:p>
    <w:p w14:paraId="453E0968" w14:textId="77777777" w:rsidR="006A5B04" w:rsidRPr="006A5B04" w:rsidRDefault="006A5B04" w:rsidP="00DF044A">
      <w:pPr>
        <w:keepNext/>
        <w:pBdr>
          <w:top w:val="single" w:sz="4" w:space="1" w:color="auto"/>
          <w:left w:val="single" w:sz="4" w:space="4" w:color="auto"/>
          <w:bottom w:val="single" w:sz="4" w:space="1" w:color="auto"/>
          <w:right w:val="single" w:sz="4" w:space="4" w:color="auto"/>
        </w:pBdr>
        <w:tabs>
          <w:tab w:val="left" w:pos="567"/>
        </w:tabs>
        <w:rPr>
          <w:i/>
          <w:noProof/>
          <w:szCs w:val="22"/>
          <w:lang w:val="fi-FI"/>
        </w:rPr>
      </w:pPr>
      <w:r w:rsidRPr="006A5B04">
        <w:rPr>
          <w:b/>
          <w:noProof/>
          <w:szCs w:val="22"/>
          <w:lang w:val="fi-FI"/>
        </w:rPr>
        <w:lastRenderedPageBreak/>
        <w:t>18.</w:t>
      </w:r>
      <w:r w:rsidRPr="006A5B04">
        <w:rPr>
          <w:b/>
          <w:noProof/>
          <w:szCs w:val="22"/>
          <w:lang w:val="fi-FI"/>
        </w:rPr>
        <w:tab/>
        <w:t>YKSILÖLLINEN TUNNISTE – LUETTAVISSA OLEVAT TIEDOT</w:t>
      </w:r>
    </w:p>
    <w:p w14:paraId="77FBBE48" w14:textId="77777777" w:rsidR="006A5B04" w:rsidRPr="006A5B04" w:rsidRDefault="006A5B04" w:rsidP="00DF044A">
      <w:pPr>
        <w:tabs>
          <w:tab w:val="left" w:pos="720"/>
        </w:tabs>
        <w:rPr>
          <w:noProof/>
          <w:szCs w:val="22"/>
          <w:lang w:val="fi-FI"/>
        </w:rPr>
      </w:pPr>
    </w:p>
    <w:p w14:paraId="0FBFD8C1" w14:textId="77777777" w:rsidR="006A5B04" w:rsidRPr="006A5B04" w:rsidRDefault="006A5B04" w:rsidP="00DF044A">
      <w:pPr>
        <w:rPr>
          <w:noProof/>
          <w:szCs w:val="22"/>
          <w:highlight w:val="lightGray"/>
          <w:lang w:val="fi-FI"/>
        </w:rPr>
      </w:pPr>
      <w:r w:rsidRPr="006A5B04">
        <w:rPr>
          <w:noProof/>
          <w:szCs w:val="22"/>
          <w:highlight w:val="lightGray"/>
          <w:lang w:val="fi-FI"/>
        </w:rPr>
        <w:t>Ei oleellinen.</w:t>
      </w:r>
    </w:p>
    <w:p w14:paraId="4DEB1CAF" w14:textId="77777777" w:rsidR="006A5B04" w:rsidRDefault="006A5B04" w:rsidP="00DF044A">
      <w:pPr>
        <w:rPr>
          <w:lang w:val="fr-FR"/>
        </w:rPr>
      </w:pPr>
    </w:p>
    <w:p w14:paraId="4FB844BC" w14:textId="77777777" w:rsidR="006A5B04" w:rsidRDefault="006A5B04" w:rsidP="00DF044A">
      <w:pPr>
        <w:suppressAutoHyphens/>
        <w:rPr>
          <w:lang w:val="fr-FR"/>
        </w:rPr>
      </w:pPr>
    </w:p>
    <w:p w14:paraId="6B31ADFF" w14:textId="77777777" w:rsidR="009A3E4C" w:rsidRDefault="009A3E4C" w:rsidP="00DF044A">
      <w:pPr>
        <w:suppressAutoHyphens/>
        <w:rPr>
          <w:b/>
          <w:lang w:val="fi-FI"/>
        </w:rPr>
      </w:pPr>
      <w:r>
        <w:rPr>
          <w:lang w:val="fi-FI"/>
        </w:rPr>
        <w:br w:type="page"/>
      </w:r>
    </w:p>
    <w:tbl>
      <w:tblPr>
        <w:tblW w:w="0" w:type="auto"/>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9298"/>
      </w:tblGrid>
      <w:tr w:rsidR="009A3E4C" w:rsidRPr="00937C70" w14:paraId="401F7583" w14:textId="77777777">
        <w:tc>
          <w:tcPr>
            <w:tcW w:w="9298" w:type="dxa"/>
            <w:tcBorders>
              <w:top w:val="single" w:sz="6" w:space="0" w:color="auto"/>
              <w:left w:val="single" w:sz="6" w:space="0" w:color="auto"/>
              <w:bottom w:val="single" w:sz="6" w:space="0" w:color="auto"/>
              <w:right w:val="single" w:sz="6" w:space="0" w:color="auto"/>
            </w:tcBorders>
          </w:tcPr>
          <w:p w14:paraId="6BECF756" w14:textId="77777777" w:rsidR="009A3E4C" w:rsidRDefault="009A3E4C" w:rsidP="00DF044A">
            <w:pPr>
              <w:suppressAutoHyphens/>
              <w:rPr>
                <w:b/>
                <w:lang w:val="fi-FI"/>
              </w:rPr>
            </w:pPr>
            <w:r>
              <w:rPr>
                <w:b/>
                <w:lang w:val="fi-FI"/>
              </w:rPr>
              <w:lastRenderedPageBreak/>
              <w:t>LÄPIPAINOPAKKAUKSISSA TAI LEVYISSÄ ON OLTAVA VÄHINTÄÄN SEURAAVAT MERKINNÄT</w:t>
            </w:r>
          </w:p>
          <w:p w14:paraId="7CD98710" w14:textId="77777777" w:rsidR="009A3E4C" w:rsidRDefault="009A3E4C" w:rsidP="00DF044A">
            <w:pPr>
              <w:suppressAutoHyphens/>
              <w:rPr>
                <w:b/>
                <w:lang w:val="fi-FI"/>
              </w:rPr>
            </w:pPr>
            <w:r>
              <w:rPr>
                <w:b/>
                <w:lang w:val="fi-FI"/>
              </w:rPr>
              <w:t>KONSENTRAATTI ja LIUOTIN/TAXOTERE 80 mg/2 ml</w:t>
            </w:r>
          </w:p>
        </w:tc>
      </w:tr>
    </w:tbl>
    <w:p w14:paraId="11EBF072" w14:textId="77777777" w:rsidR="009A3E4C" w:rsidRDefault="009A3E4C" w:rsidP="00DF044A">
      <w:pPr>
        <w:suppressAutoHyphens/>
        <w:rPr>
          <w:lang w:val="fi-FI"/>
        </w:rPr>
      </w:pPr>
    </w:p>
    <w:p w14:paraId="2373EE54" w14:textId="77777777" w:rsidR="009A3E4C" w:rsidRDefault="009A3E4C" w:rsidP="00DF044A">
      <w:pPr>
        <w:suppressAutoHyphens/>
        <w:rPr>
          <w:lang w:val="fi-FI"/>
        </w:rPr>
      </w:pPr>
    </w:p>
    <w:tbl>
      <w:tblPr>
        <w:tblW w:w="0" w:type="auto"/>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9298"/>
      </w:tblGrid>
      <w:tr w:rsidR="009A3E4C" w14:paraId="33F6F94F" w14:textId="77777777">
        <w:tc>
          <w:tcPr>
            <w:tcW w:w="9298" w:type="dxa"/>
            <w:tcBorders>
              <w:top w:val="single" w:sz="6" w:space="0" w:color="auto"/>
              <w:left w:val="single" w:sz="6" w:space="0" w:color="auto"/>
              <w:bottom w:val="single" w:sz="6" w:space="0" w:color="auto"/>
              <w:right w:val="single" w:sz="6" w:space="0" w:color="auto"/>
            </w:tcBorders>
          </w:tcPr>
          <w:p w14:paraId="318AC6BC" w14:textId="77777777" w:rsidR="009A3E4C" w:rsidRDefault="009A3E4C" w:rsidP="00DF044A">
            <w:pPr>
              <w:suppressAutoHyphens/>
              <w:ind w:left="567" w:hanging="567"/>
              <w:rPr>
                <w:b/>
                <w:lang w:val="fi-FI"/>
              </w:rPr>
            </w:pPr>
            <w:r>
              <w:rPr>
                <w:b/>
                <w:lang w:val="fi-FI"/>
              </w:rPr>
              <w:t>1.</w:t>
            </w:r>
            <w:r>
              <w:rPr>
                <w:b/>
                <w:lang w:val="fi-FI"/>
              </w:rPr>
              <w:tab/>
              <w:t>LÄÄKEVALMISTEEN NIMI</w:t>
            </w:r>
          </w:p>
        </w:tc>
      </w:tr>
    </w:tbl>
    <w:p w14:paraId="24C70B77" w14:textId="77777777" w:rsidR="009A3E4C" w:rsidRDefault="009A3E4C" w:rsidP="00DF044A">
      <w:pPr>
        <w:suppressAutoHyphens/>
        <w:rPr>
          <w:lang w:val="fi-FI"/>
        </w:rPr>
      </w:pPr>
    </w:p>
    <w:p w14:paraId="030F9DD0" w14:textId="77777777" w:rsidR="009A3E4C" w:rsidRPr="005C5C9C" w:rsidRDefault="009A3E4C" w:rsidP="005C5C9C">
      <w:pPr>
        <w:suppressAutoHyphens/>
        <w:rPr>
          <w:lang w:val="fi-FI"/>
        </w:rPr>
      </w:pPr>
      <w:r w:rsidRPr="005C5C9C">
        <w:rPr>
          <w:lang w:val="fi-FI"/>
        </w:rPr>
        <w:t>TAXOTERE 80 mg/2 ml infuusiokonsentraatti ja liuotin, liuosta varten</w:t>
      </w:r>
    </w:p>
    <w:p w14:paraId="0925F647" w14:textId="77777777" w:rsidR="009A3E4C" w:rsidRDefault="009A3E4C" w:rsidP="005C5C9C">
      <w:pPr>
        <w:suppressAutoHyphens/>
        <w:rPr>
          <w:lang w:val="fi-FI"/>
        </w:rPr>
      </w:pPr>
      <w:r>
        <w:rPr>
          <w:lang w:val="fi-FI"/>
        </w:rPr>
        <w:t>dosetakseli</w:t>
      </w:r>
    </w:p>
    <w:p w14:paraId="1065C0BD" w14:textId="77777777" w:rsidR="009A3E4C" w:rsidRDefault="009A3E4C" w:rsidP="00DF044A">
      <w:pPr>
        <w:ind w:right="3357"/>
        <w:rPr>
          <w:lang w:val="fi-FI"/>
        </w:rPr>
      </w:pPr>
    </w:p>
    <w:p w14:paraId="2A9FCCF2" w14:textId="77777777" w:rsidR="009A3E4C" w:rsidRDefault="009A3E4C" w:rsidP="00DF044A">
      <w:pPr>
        <w:suppressAutoHyphens/>
        <w:rPr>
          <w:lang w:val="fi-FI"/>
        </w:rPr>
      </w:pPr>
    </w:p>
    <w:tbl>
      <w:tblPr>
        <w:tblW w:w="0" w:type="auto"/>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9298"/>
      </w:tblGrid>
      <w:tr w:rsidR="009A3E4C" w14:paraId="6AEB2826" w14:textId="77777777">
        <w:tc>
          <w:tcPr>
            <w:tcW w:w="9298" w:type="dxa"/>
            <w:tcBorders>
              <w:top w:val="single" w:sz="6" w:space="0" w:color="auto"/>
              <w:left w:val="single" w:sz="6" w:space="0" w:color="auto"/>
              <w:bottom w:val="single" w:sz="6" w:space="0" w:color="auto"/>
              <w:right w:val="single" w:sz="6" w:space="0" w:color="auto"/>
            </w:tcBorders>
          </w:tcPr>
          <w:p w14:paraId="4F8636A5" w14:textId="77777777" w:rsidR="009A3E4C" w:rsidRDefault="009A3E4C" w:rsidP="00DF044A">
            <w:pPr>
              <w:suppressAutoHyphens/>
              <w:ind w:left="567" w:hanging="567"/>
              <w:rPr>
                <w:b/>
                <w:lang w:val="fi-FI"/>
              </w:rPr>
            </w:pPr>
            <w:r>
              <w:rPr>
                <w:b/>
                <w:lang w:val="fi-FI"/>
              </w:rPr>
              <w:t>2.</w:t>
            </w:r>
            <w:r>
              <w:rPr>
                <w:b/>
                <w:lang w:val="fi-FI"/>
              </w:rPr>
              <w:tab/>
              <w:t>MYYNTILUVAN HALTIJAN NIMI</w:t>
            </w:r>
          </w:p>
        </w:tc>
      </w:tr>
    </w:tbl>
    <w:p w14:paraId="5A7037FC" w14:textId="77777777" w:rsidR="009A3E4C" w:rsidRDefault="009A3E4C" w:rsidP="00DF044A">
      <w:pPr>
        <w:suppressAutoHyphens/>
        <w:rPr>
          <w:lang w:val="fi-FI"/>
        </w:rPr>
      </w:pPr>
    </w:p>
    <w:p w14:paraId="1E2093E5" w14:textId="77777777" w:rsidR="009A3E4C" w:rsidRDefault="00512D62" w:rsidP="00DF044A">
      <w:pPr>
        <w:tabs>
          <w:tab w:val="left" w:pos="2339"/>
        </w:tabs>
        <w:rPr>
          <w:lang w:val="fr-FR"/>
        </w:rPr>
      </w:pPr>
      <w:r w:rsidRPr="00C74CC8">
        <w:rPr>
          <w:lang w:val="fr-FR"/>
        </w:rPr>
        <w:t xml:space="preserve">Sanofi </w:t>
      </w:r>
      <w:r w:rsidR="00815201">
        <w:rPr>
          <w:lang w:val="fr-FR"/>
        </w:rPr>
        <w:t>Winthrop Industrie</w:t>
      </w:r>
    </w:p>
    <w:p w14:paraId="62D66765" w14:textId="77777777" w:rsidR="009A3E4C" w:rsidRDefault="009A3E4C" w:rsidP="00DF044A">
      <w:pPr>
        <w:suppressAutoHyphens/>
        <w:rPr>
          <w:lang w:val="fr-FR"/>
        </w:rPr>
      </w:pPr>
    </w:p>
    <w:p w14:paraId="5649782A" w14:textId="77777777" w:rsidR="009A3E4C" w:rsidRDefault="009A3E4C" w:rsidP="00DF044A">
      <w:pPr>
        <w:suppressAutoHyphens/>
        <w:rPr>
          <w:lang w:val="fr-FR"/>
        </w:rPr>
      </w:pPr>
    </w:p>
    <w:tbl>
      <w:tblPr>
        <w:tblW w:w="0" w:type="auto"/>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9298"/>
      </w:tblGrid>
      <w:tr w:rsidR="009A3E4C" w14:paraId="4E6E1262" w14:textId="77777777">
        <w:tc>
          <w:tcPr>
            <w:tcW w:w="9298" w:type="dxa"/>
            <w:tcBorders>
              <w:top w:val="single" w:sz="6" w:space="0" w:color="auto"/>
              <w:left w:val="single" w:sz="6" w:space="0" w:color="auto"/>
              <w:bottom w:val="single" w:sz="6" w:space="0" w:color="auto"/>
              <w:right w:val="single" w:sz="6" w:space="0" w:color="auto"/>
            </w:tcBorders>
          </w:tcPr>
          <w:p w14:paraId="5B93C15E" w14:textId="77777777" w:rsidR="009A3E4C" w:rsidRDefault="009A3E4C" w:rsidP="00DF044A">
            <w:pPr>
              <w:suppressAutoHyphens/>
              <w:ind w:left="567" w:hanging="567"/>
              <w:rPr>
                <w:b/>
                <w:lang w:val="fi-FI"/>
              </w:rPr>
            </w:pPr>
            <w:r>
              <w:rPr>
                <w:b/>
                <w:lang w:val="fi-FI"/>
              </w:rPr>
              <w:t>3.</w:t>
            </w:r>
            <w:r>
              <w:rPr>
                <w:b/>
                <w:lang w:val="fi-FI"/>
              </w:rPr>
              <w:tab/>
              <w:t>VIIMEINEN KÄYTTÖPÄIVÄMÄÄRÄ</w:t>
            </w:r>
          </w:p>
        </w:tc>
      </w:tr>
    </w:tbl>
    <w:p w14:paraId="6FC40E45" w14:textId="77777777" w:rsidR="009A3E4C" w:rsidRDefault="009A3E4C" w:rsidP="00DF044A">
      <w:pPr>
        <w:suppressAutoHyphens/>
        <w:rPr>
          <w:lang w:val="fi-FI"/>
        </w:rPr>
      </w:pPr>
    </w:p>
    <w:p w14:paraId="4F6450A5" w14:textId="77777777" w:rsidR="009A3E4C" w:rsidRDefault="009A3E4C" w:rsidP="00DF044A">
      <w:pPr>
        <w:suppressAutoHyphens/>
        <w:rPr>
          <w:lang w:val="fi-FI"/>
        </w:rPr>
      </w:pPr>
      <w:r>
        <w:rPr>
          <w:lang w:val="fi-FI"/>
        </w:rPr>
        <w:t>EXP:</w:t>
      </w:r>
    </w:p>
    <w:p w14:paraId="5676B337" w14:textId="77777777" w:rsidR="009A3E4C" w:rsidRDefault="009A3E4C" w:rsidP="00DF044A">
      <w:pPr>
        <w:suppressAutoHyphens/>
        <w:rPr>
          <w:lang w:val="fi-FI"/>
        </w:rPr>
      </w:pPr>
    </w:p>
    <w:p w14:paraId="22C626B0" w14:textId="77777777" w:rsidR="009A3E4C" w:rsidRDefault="009A3E4C" w:rsidP="00DF044A">
      <w:pPr>
        <w:suppressAutoHyphens/>
        <w:rPr>
          <w:lang w:val="fi-FI"/>
        </w:rPr>
      </w:pPr>
    </w:p>
    <w:tbl>
      <w:tblPr>
        <w:tblW w:w="0" w:type="auto"/>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9298"/>
      </w:tblGrid>
      <w:tr w:rsidR="009A3E4C" w14:paraId="3BB33847" w14:textId="77777777">
        <w:tc>
          <w:tcPr>
            <w:tcW w:w="9298" w:type="dxa"/>
            <w:tcBorders>
              <w:top w:val="single" w:sz="6" w:space="0" w:color="auto"/>
              <w:left w:val="single" w:sz="6" w:space="0" w:color="auto"/>
              <w:bottom w:val="single" w:sz="6" w:space="0" w:color="auto"/>
              <w:right w:val="single" w:sz="6" w:space="0" w:color="auto"/>
            </w:tcBorders>
          </w:tcPr>
          <w:p w14:paraId="26C70262" w14:textId="77777777" w:rsidR="009A3E4C" w:rsidRDefault="009A3E4C" w:rsidP="00DF044A">
            <w:pPr>
              <w:suppressAutoHyphens/>
              <w:ind w:left="567" w:hanging="567"/>
              <w:rPr>
                <w:b/>
                <w:lang w:val="fi-FI"/>
              </w:rPr>
            </w:pPr>
            <w:r>
              <w:rPr>
                <w:b/>
                <w:lang w:val="fi-FI"/>
              </w:rPr>
              <w:t>4.</w:t>
            </w:r>
            <w:r>
              <w:rPr>
                <w:b/>
                <w:lang w:val="fi-FI"/>
              </w:rPr>
              <w:tab/>
              <w:t>ERÄNUMERO</w:t>
            </w:r>
          </w:p>
        </w:tc>
      </w:tr>
    </w:tbl>
    <w:p w14:paraId="6582CAFD" w14:textId="77777777" w:rsidR="009A3E4C" w:rsidRDefault="009A3E4C" w:rsidP="00DF044A">
      <w:pPr>
        <w:suppressAutoHyphens/>
        <w:rPr>
          <w:lang w:val="fi-FI"/>
        </w:rPr>
      </w:pPr>
    </w:p>
    <w:p w14:paraId="65B24BE3" w14:textId="77777777" w:rsidR="009A3E4C" w:rsidRDefault="009A3E4C" w:rsidP="00DF044A">
      <w:pPr>
        <w:suppressAutoHyphens/>
        <w:rPr>
          <w:lang w:val="fi-FI"/>
        </w:rPr>
      </w:pPr>
      <w:r>
        <w:rPr>
          <w:lang w:val="fi-FI"/>
        </w:rPr>
        <w:t>Lot:</w:t>
      </w:r>
    </w:p>
    <w:p w14:paraId="04162699" w14:textId="77777777" w:rsidR="009A3E4C" w:rsidRDefault="009A3E4C" w:rsidP="00DF044A">
      <w:pPr>
        <w:suppressAutoHyphens/>
        <w:rPr>
          <w:lang w:val="fi-FI"/>
        </w:rPr>
      </w:pPr>
    </w:p>
    <w:p w14:paraId="60D37AF8" w14:textId="77777777" w:rsidR="009A3E4C" w:rsidRDefault="009A3E4C" w:rsidP="00DF044A">
      <w:pPr>
        <w:suppressAutoHyphens/>
        <w:rPr>
          <w:lang w:val="fi-FI"/>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98"/>
      </w:tblGrid>
      <w:tr w:rsidR="009A3E4C" w14:paraId="19C19745" w14:textId="77777777">
        <w:tc>
          <w:tcPr>
            <w:tcW w:w="9298" w:type="dxa"/>
          </w:tcPr>
          <w:p w14:paraId="2C216F8F" w14:textId="77777777" w:rsidR="009A3E4C" w:rsidRDefault="009A3E4C" w:rsidP="00DF044A">
            <w:pPr>
              <w:suppressAutoHyphens/>
              <w:ind w:left="567" w:hanging="567"/>
              <w:rPr>
                <w:b/>
                <w:noProof/>
                <w:lang w:val="fi-FI"/>
              </w:rPr>
            </w:pPr>
            <w:r>
              <w:rPr>
                <w:b/>
                <w:noProof/>
                <w:lang w:val="fi-FI"/>
              </w:rPr>
              <w:t>5.</w:t>
            </w:r>
            <w:r>
              <w:rPr>
                <w:b/>
                <w:noProof/>
                <w:lang w:val="fi-FI"/>
              </w:rPr>
              <w:tab/>
              <w:t>MUUTA</w:t>
            </w:r>
          </w:p>
        </w:tc>
      </w:tr>
    </w:tbl>
    <w:p w14:paraId="32D4EF22" w14:textId="77777777" w:rsidR="009A3E4C" w:rsidRDefault="009A3E4C" w:rsidP="00DF044A">
      <w:pPr>
        <w:suppressAutoHyphens/>
        <w:rPr>
          <w:lang w:val="fi-FI"/>
        </w:rPr>
      </w:pPr>
    </w:p>
    <w:p w14:paraId="2DE6C69E" w14:textId="77777777" w:rsidR="009A3E4C" w:rsidRDefault="009A3E4C" w:rsidP="00DF044A">
      <w:pPr>
        <w:suppressAutoHyphens/>
        <w:rPr>
          <w:lang w:val="fi-FI"/>
        </w:rPr>
      </w:pPr>
      <w:r>
        <w:rPr>
          <w:lang w:val="fi-FI"/>
        </w:rPr>
        <w:t>TAXOTERE konsentraatti</w:t>
      </w:r>
    </w:p>
    <w:p w14:paraId="095E5805" w14:textId="77777777" w:rsidR="009A3E4C" w:rsidRDefault="009A3E4C" w:rsidP="00DF044A">
      <w:pPr>
        <w:suppressAutoHyphens/>
        <w:rPr>
          <w:lang w:val="fi-FI"/>
        </w:rPr>
      </w:pPr>
    </w:p>
    <w:p w14:paraId="03636946" w14:textId="77777777" w:rsidR="009A3E4C" w:rsidRDefault="009A3E4C" w:rsidP="00DF044A">
      <w:pPr>
        <w:suppressAutoHyphens/>
        <w:rPr>
          <w:lang w:val="fi-FI"/>
        </w:rPr>
      </w:pPr>
      <w:r>
        <w:rPr>
          <w:lang w:val="fi-FI"/>
        </w:rPr>
        <w:t>TAXOTEREN LIUOTIN</w:t>
      </w:r>
    </w:p>
    <w:p w14:paraId="17CA516A" w14:textId="77777777" w:rsidR="009A3E4C" w:rsidRDefault="009A3E4C" w:rsidP="00DF044A">
      <w:pPr>
        <w:suppressAutoHyphens/>
        <w:rPr>
          <w:b/>
          <w:lang w:val="fi-FI"/>
        </w:rPr>
      </w:pPr>
      <w:r>
        <w:rPr>
          <w:b/>
          <w:lang w:val="fi-FI"/>
        </w:rPr>
        <w:br w:type="page"/>
      </w:r>
    </w:p>
    <w:tbl>
      <w:tblPr>
        <w:tblW w:w="0" w:type="auto"/>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9298"/>
      </w:tblGrid>
      <w:tr w:rsidR="009A3E4C" w14:paraId="58624EF7" w14:textId="77777777">
        <w:trPr>
          <w:trHeight w:val="785"/>
        </w:trPr>
        <w:tc>
          <w:tcPr>
            <w:tcW w:w="9298" w:type="dxa"/>
            <w:tcBorders>
              <w:top w:val="single" w:sz="6" w:space="0" w:color="auto"/>
              <w:left w:val="single" w:sz="6" w:space="0" w:color="auto"/>
              <w:bottom w:val="single" w:sz="6" w:space="0" w:color="auto"/>
              <w:right w:val="single" w:sz="6" w:space="0" w:color="auto"/>
            </w:tcBorders>
          </w:tcPr>
          <w:p w14:paraId="47A1FEB6" w14:textId="77777777" w:rsidR="009A3E4C" w:rsidRDefault="009A3E4C" w:rsidP="00DF044A">
            <w:pPr>
              <w:suppressAutoHyphens/>
              <w:rPr>
                <w:b/>
                <w:lang w:val="fi-FI"/>
              </w:rPr>
            </w:pPr>
            <w:r>
              <w:rPr>
                <w:b/>
                <w:lang w:val="fi-FI"/>
              </w:rPr>
              <w:lastRenderedPageBreak/>
              <w:t>PIENISSÄ SISÄPAKKAUKSISSA ON OLTAVA VÄHINTÄÄN SEURAAVAT MERKINNÄT:</w:t>
            </w:r>
          </w:p>
          <w:p w14:paraId="2CB57697" w14:textId="77777777" w:rsidR="009A3E4C" w:rsidRDefault="009A3E4C" w:rsidP="00DF044A">
            <w:pPr>
              <w:suppressAutoHyphens/>
              <w:rPr>
                <w:lang w:val="fi-FI"/>
              </w:rPr>
            </w:pPr>
          </w:p>
          <w:p w14:paraId="48935CF7" w14:textId="77777777" w:rsidR="009A3E4C" w:rsidRDefault="009A3E4C" w:rsidP="00DF044A">
            <w:pPr>
              <w:suppressAutoHyphens/>
              <w:rPr>
                <w:lang w:val="sv-SE"/>
              </w:rPr>
            </w:pPr>
            <w:r>
              <w:rPr>
                <w:b/>
                <w:lang w:val="sv-SE"/>
              </w:rPr>
              <w:t>INJEKTIOPULLO / TAXOTERE 80 mg/2 ml</w:t>
            </w:r>
          </w:p>
        </w:tc>
      </w:tr>
    </w:tbl>
    <w:p w14:paraId="4E7C2E66" w14:textId="77777777" w:rsidR="009A3E4C" w:rsidRDefault="009A3E4C" w:rsidP="00DF044A">
      <w:pPr>
        <w:suppressAutoHyphens/>
        <w:rPr>
          <w:lang w:val="sv-SE"/>
        </w:rPr>
      </w:pPr>
    </w:p>
    <w:p w14:paraId="0D0CE2A3" w14:textId="77777777" w:rsidR="009A3E4C" w:rsidRDefault="009A3E4C" w:rsidP="00DF044A">
      <w:pPr>
        <w:suppressAutoHyphens/>
        <w:rPr>
          <w:lang w:val="sv-SE"/>
        </w:rPr>
      </w:pPr>
    </w:p>
    <w:tbl>
      <w:tblPr>
        <w:tblW w:w="0" w:type="auto"/>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9298"/>
      </w:tblGrid>
      <w:tr w:rsidR="009A3E4C" w:rsidRPr="00937C70" w14:paraId="5CA8AF76" w14:textId="77777777">
        <w:tc>
          <w:tcPr>
            <w:tcW w:w="9298" w:type="dxa"/>
            <w:tcBorders>
              <w:top w:val="single" w:sz="6" w:space="0" w:color="auto"/>
              <w:left w:val="single" w:sz="6" w:space="0" w:color="auto"/>
              <w:bottom w:val="single" w:sz="6" w:space="0" w:color="auto"/>
              <w:right w:val="single" w:sz="6" w:space="0" w:color="auto"/>
            </w:tcBorders>
          </w:tcPr>
          <w:p w14:paraId="425F4A0D" w14:textId="77777777" w:rsidR="009A3E4C" w:rsidRDefault="009A3E4C" w:rsidP="00DF044A">
            <w:pPr>
              <w:suppressAutoHyphens/>
              <w:ind w:left="567" w:hanging="567"/>
              <w:rPr>
                <w:b/>
                <w:lang w:val="fi-FI"/>
              </w:rPr>
            </w:pPr>
            <w:r>
              <w:rPr>
                <w:b/>
                <w:lang w:val="fi-FI"/>
              </w:rPr>
              <w:t>1.</w:t>
            </w:r>
            <w:r>
              <w:rPr>
                <w:b/>
                <w:lang w:val="fi-FI"/>
              </w:rPr>
              <w:tab/>
              <w:t>LÄÄKEVALMISTEEN NIMI JA TARVITTAESSA ANTOREITTI (ANTOREITIT)</w:t>
            </w:r>
          </w:p>
        </w:tc>
      </w:tr>
    </w:tbl>
    <w:p w14:paraId="4E601A6F" w14:textId="77777777" w:rsidR="009A3E4C" w:rsidRDefault="009A3E4C" w:rsidP="00DF044A">
      <w:pPr>
        <w:suppressAutoHyphens/>
        <w:rPr>
          <w:lang w:val="fi-FI"/>
        </w:rPr>
      </w:pPr>
    </w:p>
    <w:p w14:paraId="57E2E2A0" w14:textId="77777777" w:rsidR="009A3E4C" w:rsidRDefault="009A3E4C" w:rsidP="00DF044A">
      <w:pPr>
        <w:rPr>
          <w:lang w:val="fi-FI"/>
        </w:rPr>
      </w:pPr>
      <w:r>
        <w:rPr>
          <w:lang w:val="fi-FI"/>
        </w:rPr>
        <w:t>TAXOTERE 80 mg/2 ml infuusiokonsentraatti, liuosta varten</w:t>
      </w:r>
    </w:p>
    <w:p w14:paraId="361CE6D9" w14:textId="77777777" w:rsidR="009A3E4C" w:rsidRDefault="009A3E4C" w:rsidP="00DF044A">
      <w:pPr>
        <w:rPr>
          <w:lang w:val="fi-FI"/>
        </w:rPr>
      </w:pPr>
      <w:r>
        <w:rPr>
          <w:lang w:val="fi-FI"/>
        </w:rPr>
        <w:t>dosetakseli</w:t>
      </w:r>
    </w:p>
    <w:p w14:paraId="0DD0DAB1" w14:textId="77777777" w:rsidR="009A3E4C" w:rsidRDefault="009A3E4C" w:rsidP="00DF044A">
      <w:pPr>
        <w:rPr>
          <w:lang w:val="fi-FI"/>
        </w:rPr>
      </w:pPr>
      <w:r>
        <w:rPr>
          <w:lang w:val="fi-FI"/>
        </w:rPr>
        <w:t>laskimoon</w:t>
      </w:r>
    </w:p>
    <w:p w14:paraId="20627332" w14:textId="77777777" w:rsidR="009A3E4C" w:rsidRDefault="009A3E4C" w:rsidP="00DF044A">
      <w:pPr>
        <w:suppressAutoHyphens/>
        <w:rPr>
          <w:lang w:val="fi-FI"/>
        </w:rPr>
      </w:pPr>
    </w:p>
    <w:p w14:paraId="7BEA1629" w14:textId="77777777" w:rsidR="009A3E4C" w:rsidRDefault="009A3E4C" w:rsidP="00DF044A">
      <w:pPr>
        <w:suppressAutoHyphens/>
        <w:rPr>
          <w:lang w:val="fi-FI"/>
        </w:rPr>
      </w:pPr>
    </w:p>
    <w:tbl>
      <w:tblPr>
        <w:tblW w:w="0" w:type="auto"/>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9298"/>
      </w:tblGrid>
      <w:tr w:rsidR="009A3E4C" w14:paraId="4BD4D28F" w14:textId="77777777">
        <w:tc>
          <w:tcPr>
            <w:tcW w:w="9298" w:type="dxa"/>
            <w:tcBorders>
              <w:top w:val="single" w:sz="6" w:space="0" w:color="auto"/>
              <w:left w:val="single" w:sz="6" w:space="0" w:color="auto"/>
              <w:bottom w:val="single" w:sz="6" w:space="0" w:color="auto"/>
              <w:right w:val="single" w:sz="6" w:space="0" w:color="auto"/>
            </w:tcBorders>
          </w:tcPr>
          <w:p w14:paraId="5E610A4B" w14:textId="77777777" w:rsidR="009A3E4C" w:rsidRDefault="009A3E4C" w:rsidP="00DF044A">
            <w:pPr>
              <w:suppressAutoHyphens/>
              <w:ind w:left="567" w:hanging="567"/>
              <w:rPr>
                <w:b/>
                <w:lang w:val="fi-FI"/>
              </w:rPr>
            </w:pPr>
            <w:r>
              <w:rPr>
                <w:b/>
                <w:lang w:val="fi-FI"/>
              </w:rPr>
              <w:t>2.</w:t>
            </w:r>
            <w:r>
              <w:rPr>
                <w:b/>
                <w:lang w:val="fi-FI"/>
              </w:rPr>
              <w:tab/>
              <w:t>ANTOTAPA</w:t>
            </w:r>
          </w:p>
        </w:tc>
      </w:tr>
    </w:tbl>
    <w:p w14:paraId="3E9EA6B2" w14:textId="77777777" w:rsidR="009A3E4C" w:rsidRDefault="009A3E4C" w:rsidP="00DF044A">
      <w:pPr>
        <w:suppressAutoHyphens/>
        <w:rPr>
          <w:lang w:val="fi-FI"/>
        </w:rPr>
      </w:pPr>
    </w:p>
    <w:p w14:paraId="676DBFF8" w14:textId="77777777" w:rsidR="009A3E4C" w:rsidRDefault="009A3E4C" w:rsidP="00DF044A">
      <w:pPr>
        <w:suppressAutoHyphens/>
        <w:rPr>
          <w:lang w:val="fi-FI"/>
        </w:rPr>
      </w:pPr>
      <w:r>
        <w:rPr>
          <w:lang w:val="fi-FI"/>
        </w:rPr>
        <w:t>Lue pakkausseloste ennen käyttöä</w:t>
      </w:r>
    </w:p>
    <w:p w14:paraId="786A8DF8" w14:textId="77777777" w:rsidR="009A3E4C" w:rsidRDefault="009A3E4C" w:rsidP="00DF044A">
      <w:pPr>
        <w:suppressAutoHyphens/>
        <w:rPr>
          <w:lang w:val="fi-FI"/>
        </w:rPr>
      </w:pPr>
    </w:p>
    <w:p w14:paraId="2AD54D1E" w14:textId="77777777" w:rsidR="009A3E4C" w:rsidRDefault="009A3E4C" w:rsidP="00DF044A">
      <w:pPr>
        <w:suppressAutoHyphens/>
        <w:rPr>
          <w:lang w:val="fi-FI"/>
        </w:rPr>
      </w:pPr>
    </w:p>
    <w:tbl>
      <w:tblPr>
        <w:tblW w:w="0" w:type="auto"/>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9298"/>
      </w:tblGrid>
      <w:tr w:rsidR="009A3E4C" w14:paraId="11FB0FC9" w14:textId="77777777">
        <w:tc>
          <w:tcPr>
            <w:tcW w:w="9298" w:type="dxa"/>
            <w:tcBorders>
              <w:top w:val="single" w:sz="6" w:space="0" w:color="auto"/>
              <w:left w:val="single" w:sz="6" w:space="0" w:color="auto"/>
              <w:bottom w:val="single" w:sz="6" w:space="0" w:color="auto"/>
              <w:right w:val="single" w:sz="6" w:space="0" w:color="auto"/>
            </w:tcBorders>
          </w:tcPr>
          <w:p w14:paraId="53FC52A3" w14:textId="77777777" w:rsidR="009A3E4C" w:rsidRDefault="009A3E4C" w:rsidP="00DF044A">
            <w:pPr>
              <w:suppressAutoHyphens/>
              <w:ind w:left="567" w:hanging="567"/>
              <w:rPr>
                <w:b/>
                <w:lang w:val="fi-FI"/>
              </w:rPr>
            </w:pPr>
            <w:r>
              <w:rPr>
                <w:b/>
                <w:lang w:val="fi-FI"/>
              </w:rPr>
              <w:t>3.</w:t>
            </w:r>
            <w:r>
              <w:rPr>
                <w:b/>
                <w:lang w:val="fi-FI"/>
              </w:rPr>
              <w:tab/>
              <w:t>VIIMEINEN KÄYTTÖPÄIVÄMÄÄRÄ</w:t>
            </w:r>
          </w:p>
        </w:tc>
      </w:tr>
    </w:tbl>
    <w:p w14:paraId="679939F4" w14:textId="77777777" w:rsidR="009A3E4C" w:rsidRDefault="009A3E4C" w:rsidP="00DF044A">
      <w:pPr>
        <w:suppressAutoHyphens/>
        <w:rPr>
          <w:lang w:val="fi-FI"/>
        </w:rPr>
      </w:pPr>
    </w:p>
    <w:p w14:paraId="7C513EB9" w14:textId="77777777" w:rsidR="009A3E4C" w:rsidRDefault="009A3E4C" w:rsidP="00DF044A">
      <w:pPr>
        <w:suppressAutoHyphens/>
        <w:rPr>
          <w:lang w:val="fi-FI"/>
        </w:rPr>
      </w:pPr>
      <w:r>
        <w:rPr>
          <w:lang w:val="fi-FI"/>
        </w:rPr>
        <w:t>EXP:</w:t>
      </w:r>
    </w:p>
    <w:p w14:paraId="53E02D6D" w14:textId="77777777" w:rsidR="009A3E4C" w:rsidRDefault="009A3E4C" w:rsidP="00DF044A">
      <w:pPr>
        <w:suppressAutoHyphens/>
        <w:rPr>
          <w:lang w:val="fi-FI"/>
        </w:rPr>
      </w:pPr>
    </w:p>
    <w:p w14:paraId="5A3B8FEE" w14:textId="77777777" w:rsidR="009A3E4C" w:rsidRDefault="009A3E4C" w:rsidP="00DF044A">
      <w:pPr>
        <w:suppressAutoHyphens/>
        <w:rPr>
          <w:lang w:val="fi-FI"/>
        </w:rPr>
      </w:pPr>
    </w:p>
    <w:tbl>
      <w:tblPr>
        <w:tblW w:w="0" w:type="auto"/>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9298"/>
      </w:tblGrid>
      <w:tr w:rsidR="009A3E4C" w14:paraId="315EB9E1" w14:textId="77777777">
        <w:tc>
          <w:tcPr>
            <w:tcW w:w="9298" w:type="dxa"/>
            <w:tcBorders>
              <w:top w:val="single" w:sz="6" w:space="0" w:color="auto"/>
              <w:left w:val="single" w:sz="6" w:space="0" w:color="auto"/>
              <w:bottom w:val="single" w:sz="6" w:space="0" w:color="auto"/>
              <w:right w:val="single" w:sz="6" w:space="0" w:color="auto"/>
            </w:tcBorders>
          </w:tcPr>
          <w:p w14:paraId="3A0D756D" w14:textId="77777777" w:rsidR="009A3E4C" w:rsidRDefault="009A3E4C" w:rsidP="00DF044A">
            <w:pPr>
              <w:suppressAutoHyphens/>
              <w:ind w:left="567" w:hanging="567"/>
              <w:rPr>
                <w:b/>
                <w:lang w:val="fi-FI"/>
              </w:rPr>
            </w:pPr>
            <w:r>
              <w:rPr>
                <w:b/>
                <w:lang w:val="fi-FI"/>
              </w:rPr>
              <w:t>4.</w:t>
            </w:r>
            <w:r>
              <w:rPr>
                <w:b/>
                <w:lang w:val="fi-FI"/>
              </w:rPr>
              <w:tab/>
              <w:t>ERÄNUMERO</w:t>
            </w:r>
          </w:p>
        </w:tc>
      </w:tr>
    </w:tbl>
    <w:p w14:paraId="1A0DBA11" w14:textId="77777777" w:rsidR="009A3E4C" w:rsidRDefault="009A3E4C" w:rsidP="00DF044A">
      <w:pPr>
        <w:suppressAutoHyphens/>
        <w:rPr>
          <w:lang w:val="fi-FI"/>
        </w:rPr>
      </w:pPr>
    </w:p>
    <w:p w14:paraId="1BA7E30A" w14:textId="77777777" w:rsidR="009A3E4C" w:rsidRDefault="009A3E4C" w:rsidP="00DF044A">
      <w:pPr>
        <w:suppressAutoHyphens/>
        <w:rPr>
          <w:lang w:val="fi-FI"/>
        </w:rPr>
      </w:pPr>
      <w:r>
        <w:rPr>
          <w:lang w:val="fi-FI"/>
        </w:rPr>
        <w:t>Lot:</w:t>
      </w:r>
    </w:p>
    <w:p w14:paraId="12BDA757" w14:textId="77777777" w:rsidR="009A3E4C" w:rsidRDefault="009A3E4C" w:rsidP="00DF044A">
      <w:pPr>
        <w:suppressAutoHyphens/>
        <w:rPr>
          <w:lang w:val="fi-FI"/>
        </w:rPr>
      </w:pPr>
    </w:p>
    <w:p w14:paraId="10C96AA2" w14:textId="77777777" w:rsidR="009A3E4C" w:rsidRDefault="009A3E4C" w:rsidP="00DF044A">
      <w:pPr>
        <w:suppressAutoHyphens/>
        <w:rPr>
          <w:lang w:val="fi-FI"/>
        </w:rPr>
      </w:pPr>
    </w:p>
    <w:tbl>
      <w:tblPr>
        <w:tblW w:w="0" w:type="auto"/>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9298"/>
      </w:tblGrid>
      <w:tr w:rsidR="009A3E4C" w:rsidRPr="00937C70" w14:paraId="6BD3D6A4" w14:textId="77777777">
        <w:tc>
          <w:tcPr>
            <w:tcW w:w="9298" w:type="dxa"/>
            <w:tcBorders>
              <w:top w:val="single" w:sz="6" w:space="0" w:color="auto"/>
              <w:left w:val="single" w:sz="6" w:space="0" w:color="auto"/>
              <w:bottom w:val="single" w:sz="6" w:space="0" w:color="auto"/>
              <w:right w:val="single" w:sz="6" w:space="0" w:color="auto"/>
            </w:tcBorders>
          </w:tcPr>
          <w:p w14:paraId="1A0C7AE8" w14:textId="77777777" w:rsidR="009A3E4C" w:rsidRDefault="009A3E4C" w:rsidP="00DF044A">
            <w:pPr>
              <w:suppressAutoHyphens/>
              <w:ind w:left="567" w:hanging="567"/>
              <w:rPr>
                <w:b/>
                <w:lang w:val="fi-FI"/>
              </w:rPr>
            </w:pPr>
            <w:r>
              <w:rPr>
                <w:b/>
                <w:lang w:val="fi-FI"/>
              </w:rPr>
              <w:t>5.</w:t>
            </w:r>
            <w:r>
              <w:rPr>
                <w:b/>
                <w:lang w:val="fi-FI"/>
              </w:rPr>
              <w:tab/>
              <w:t>SISÄLLÖN MÄÄRÄ PAINONA, TILAVUUTENA TAI YKSIKKÖINÄ</w:t>
            </w:r>
          </w:p>
        </w:tc>
      </w:tr>
    </w:tbl>
    <w:p w14:paraId="38DE52E8" w14:textId="77777777" w:rsidR="009A3E4C" w:rsidRDefault="009A3E4C" w:rsidP="00DF044A">
      <w:pPr>
        <w:tabs>
          <w:tab w:val="left" w:pos="567"/>
        </w:tabs>
        <w:suppressAutoHyphens/>
        <w:rPr>
          <w:b/>
          <w:lang w:val="fi-FI"/>
        </w:rPr>
      </w:pPr>
    </w:p>
    <w:p w14:paraId="441F558A" w14:textId="77777777" w:rsidR="009A3E4C" w:rsidRDefault="009A3E4C" w:rsidP="00DF044A">
      <w:pPr>
        <w:tabs>
          <w:tab w:val="left" w:pos="567"/>
        </w:tabs>
        <w:suppressAutoHyphens/>
        <w:rPr>
          <w:lang w:val="fi-FI"/>
        </w:rPr>
      </w:pPr>
      <w:r>
        <w:rPr>
          <w:lang w:val="fi-FI"/>
        </w:rPr>
        <w:t>2,0 ml (Sisällön määrä 2,36 ml)</w:t>
      </w:r>
    </w:p>
    <w:p w14:paraId="01215F03" w14:textId="77777777" w:rsidR="009A3E4C" w:rsidRDefault="009A3E4C" w:rsidP="00DF044A">
      <w:pPr>
        <w:tabs>
          <w:tab w:val="left" w:pos="567"/>
        </w:tabs>
        <w:suppressAutoHyphens/>
        <w:rPr>
          <w:lang w:val="fi-FI"/>
        </w:rPr>
      </w:pPr>
    </w:p>
    <w:p w14:paraId="78469B53" w14:textId="77777777" w:rsidR="009A3E4C" w:rsidRDefault="009A3E4C" w:rsidP="00DF044A">
      <w:pPr>
        <w:tabs>
          <w:tab w:val="left" w:pos="567"/>
        </w:tabs>
        <w:suppressAutoHyphens/>
        <w:rPr>
          <w:lang w:val="fi-FI"/>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98"/>
      </w:tblGrid>
      <w:tr w:rsidR="009A3E4C" w14:paraId="706C3108" w14:textId="77777777">
        <w:tc>
          <w:tcPr>
            <w:tcW w:w="9298" w:type="dxa"/>
          </w:tcPr>
          <w:p w14:paraId="47C1C9EC" w14:textId="77777777" w:rsidR="009A3E4C" w:rsidRDefault="009A3E4C" w:rsidP="00DF044A">
            <w:pPr>
              <w:suppressAutoHyphens/>
              <w:ind w:left="567" w:hanging="567"/>
              <w:rPr>
                <w:b/>
                <w:noProof/>
                <w:lang w:val="fi-FI"/>
              </w:rPr>
            </w:pPr>
            <w:r>
              <w:rPr>
                <w:b/>
                <w:noProof/>
                <w:lang w:val="fi-FI"/>
              </w:rPr>
              <w:t>6.</w:t>
            </w:r>
            <w:r>
              <w:rPr>
                <w:b/>
                <w:noProof/>
                <w:lang w:val="fi-FI"/>
              </w:rPr>
              <w:tab/>
              <w:t>MUUTA</w:t>
            </w:r>
          </w:p>
        </w:tc>
      </w:tr>
    </w:tbl>
    <w:p w14:paraId="01A1F8FF" w14:textId="77777777" w:rsidR="009A3E4C" w:rsidRDefault="009A3E4C" w:rsidP="00DF044A">
      <w:pPr>
        <w:tabs>
          <w:tab w:val="left" w:pos="567"/>
        </w:tabs>
        <w:suppressAutoHyphens/>
        <w:rPr>
          <w:b/>
          <w:lang w:val="fi-FI"/>
        </w:rPr>
      </w:pPr>
    </w:p>
    <w:p w14:paraId="3DD9F021" w14:textId="77777777" w:rsidR="009A3E4C" w:rsidRDefault="009A3E4C" w:rsidP="00DF044A">
      <w:pPr>
        <w:tabs>
          <w:tab w:val="left" w:pos="567"/>
        </w:tabs>
        <w:suppressAutoHyphens/>
        <w:rPr>
          <w:b/>
          <w:lang w:val="fi-FI"/>
        </w:rPr>
      </w:pPr>
      <w:r>
        <w:rPr>
          <w:b/>
          <w:lang w:val="fi-FI"/>
        </w:rPr>
        <w:br w:type="page"/>
      </w:r>
    </w:p>
    <w:tbl>
      <w:tblPr>
        <w:tblW w:w="0" w:type="auto"/>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9298"/>
      </w:tblGrid>
      <w:tr w:rsidR="009A3E4C" w:rsidRPr="002660BE" w14:paraId="119AD3D5" w14:textId="77777777">
        <w:trPr>
          <w:trHeight w:val="785"/>
        </w:trPr>
        <w:tc>
          <w:tcPr>
            <w:tcW w:w="9298" w:type="dxa"/>
            <w:tcBorders>
              <w:top w:val="single" w:sz="6" w:space="0" w:color="auto"/>
              <w:left w:val="single" w:sz="6" w:space="0" w:color="auto"/>
              <w:bottom w:val="single" w:sz="6" w:space="0" w:color="auto"/>
              <w:right w:val="single" w:sz="6" w:space="0" w:color="auto"/>
            </w:tcBorders>
          </w:tcPr>
          <w:p w14:paraId="6CDE033E" w14:textId="77777777" w:rsidR="009A3E4C" w:rsidRDefault="009A3E4C" w:rsidP="00DF044A">
            <w:pPr>
              <w:suppressAutoHyphens/>
              <w:rPr>
                <w:b/>
                <w:lang w:val="fi-FI"/>
              </w:rPr>
            </w:pPr>
            <w:r>
              <w:rPr>
                <w:b/>
                <w:lang w:val="fi-FI"/>
              </w:rPr>
              <w:lastRenderedPageBreak/>
              <w:t>PIENISSÄ SISÄPAKKAUKSISSA ON OLTAVA VÄHINTÄÄN SEURAAVAT MERKINNÄT:</w:t>
            </w:r>
          </w:p>
          <w:p w14:paraId="1C2F645A" w14:textId="77777777" w:rsidR="009A3E4C" w:rsidRDefault="009A3E4C" w:rsidP="00DF044A">
            <w:pPr>
              <w:suppressAutoHyphens/>
              <w:rPr>
                <w:lang w:val="fi-FI"/>
              </w:rPr>
            </w:pPr>
          </w:p>
          <w:p w14:paraId="612989DD" w14:textId="77777777" w:rsidR="009A3E4C" w:rsidRPr="002660BE" w:rsidRDefault="009A3E4C" w:rsidP="00DF044A">
            <w:pPr>
              <w:rPr>
                <w:lang w:val="fi-FI"/>
              </w:rPr>
            </w:pPr>
            <w:r w:rsidRPr="002660BE">
              <w:rPr>
                <w:b/>
                <w:lang w:val="fi-FI"/>
              </w:rPr>
              <w:t>INJEKTIOPULLO / TAXOTERE 80 mg/2 ml LIUOTIN</w:t>
            </w:r>
          </w:p>
        </w:tc>
      </w:tr>
    </w:tbl>
    <w:p w14:paraId="7BBD3F1C" w14:textId="77777777" w:rsidR="009A3E4C" w:rsidRPr="002660BE" w:rsidRDefault="009A3E4C" w:rsidP="00DF044A">
      <w:pPr>
        <w:suppressAutoHyphens/>
        <w:rPr>
          <w:lang w:val="fi-FI"/>
        </w:rPr>
      </w:pPr>
    </w:p>
    <w:p w14:paraId="262AFFDF" w14:textId="77777777" w:rsidR="009A3E4C" w:rsidRPr="002660BE" w:rsidRDefault="009A3E4C" w:rsidP="00DF044A">
      <w:pPr>
        <w:suppressAutoHyphens/>
        <w:rPr>
          <w:lang w:val="fi-FI"/>
        </w:rPr>
      </w:pPr>
    </w:p>
    <w:tbl>
      <w:tblPr>
        <w:tblW w:w="0" w:type="auto"/>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9298"/>
      </w:tblGrid>
      <w:tr w:rsidR="009A3E4C" w:rsidRPr="00937C70" w14:paraId="4E1F7EA1" w14:textId="77777777">
        <w:tc>
          <w:tcPr>
            <w:tcW w:w="9298" w:type="dxa"/>
            <w:tcBorders>
              <w:top w:val="single" w:sz="6" w:space="0" w:color="auto"/>
              <w:left w:val="single" w:sz="6" w:space="0" w:color="auto"/>
              <w:bottom w:val="single" w:sz="6" w:space="0" w:color="auto"/>
              <w:right w:val="single" w:sz="6" w:space="0" w:color="auto"/>
            </w:tcBorders>
          </w:tcPr>
          <w:p w14:paraId="5AA6DAA9" w14:textId="77777777" w:rsidR="009A3E4C" w:rsidRDefault="009A3E4C" w:rsidP="00DF044A">
            <w:pPr>
              <w:suppressAutoHyphens/>
              <w:ind w:left="567" w:hanging="567"/>
              <w:rPr>
                <w:b/>
                <w:lang w:val="fi-FI"/>
              </w:rPr>
            </w:pPr>
            <w:r>
              <w:rPr>
                <w:b/>
                <w:lang w:val="fi-FI"/>
              </w:rPr>
              <w:t>1.</w:t>
            </w:r>
            <w:r>
              <w:rPr>
                <w:b/>
                <w:lang w:val="fi-FI"/>
              </w:rPr>
              <w:tab/>
              <w:t>LÄÄKEVALMISTEEN NIMI JA TARVITTAESSA ANTOREITTI (ANTOREITIT)</w:t>
            </w:r>
          </w:p>
        </w:tc>
      </w:tr>
    </w:tbl>
    <w:p w14:paraId="2949BC48" w14:textId="77777777" w:rsidR="009A3E4C" w:rsidRDefault="009A3E4C" w:rsidP="00DF044A">
      <w:pPr>
        <w:suppressAutoHyphens/>
        <w:rPr>
          <w:lang w:val="fi-FI"/>
        </w:rPr>
      </w:pPr>
    </w:p>
    <w:p w14:paraId="0CC8EF2D" w14:textId="77777777" w:rsidR="009A3E4C" w:rsidRDefault="009A3E4C" w:rsidP="00DF044A">
      <w:pPr>
        <w:rPr>
          <w:lang w:val="pt-PT"/>
        </w:rPr>
      </w:pPr>
      <w:r>
        <w:rPr>
          <w:lang w:val="pt-PT"/>
        </w:rPr>
        <w:t>TAXOTERE 80 mg/2 ml liuotin</w:t>
      </w:r>
    </w:p>
    <w:p w14:paraId="138C3CBC" w14:textId="77777777" w:rsidR="009A3E4C" w:rsidRDefault="009A3E4C" w:rsidP="00DF044A">
      <w:pPr>
        <w:rPr>
          <w:lang w:val="fi-FI"/>
        </w:rPr>
      </w:pPr>
    </w:p>
    <w:p w14:paraId="0602B24C" w14:textId="77777777" w:rsidR="009A3E4C" w:rsidRDefault="009A3E4C" w:rsidP="00DF044A">
      <w:pPr>
        <w:suppressAutoHyphens/>
        <w:rPr>
          <w:lang w:val="fi-FI"/>
        </w:rPr>
      </w:pPr>
    </w:p>
    <w:tbl>
      <w:tblPr>
        <w:tblW w:w="0" w:type="auto"/>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9298"/>
      </w:tblGrid>
      <w:tr w:rsidR="009A3E4C" w14:paraId="076695D4" w14:textId="77777777">
        <w:tc>
          <w:tcPr>
            <w:tcW w:w="9298" w:type="dxa"/>
            <w:tcBorders>
              <w:top w:val="single" w:sz="6" w:space="0" w:color="auto"/>
              <w:left w:val="single" w:sz="6" w:space="0" w:color="auto"/>
              <w:bottom w:val="single" w:sz="6" w:space="0" w:color="auto"/>
              <w:right w:val="single" w:sz="6" w:space="0" w:color="auto"/>
            </w:tcBorders>
          </w:tcPr>
          <w:p w14:paraId="307EB15A" w14:textId="77777777" w:rsidR="009A3E4C" w:rsidRDefault="009A3E4C" w:rsidP="00DF044A">
            <w:pPr>
              <w:suppressAutoHyphens/>
              <w:ind w:left="567" w:hanging="567"/>
              <w:rPr>
                <w:b/>
                <w:lang w:val="fi-FI"/>
              </w:rPr>
            </w:pPr>
            <w:r>
              <w:rPr>
                <w:b/>
                <w:lang w:val="fi-FI"/>
              </w:rPr>
              <w:t>2.</w:t>
            </w:r>
            <w:r>
              <w:rPr>
                <w:b/>
                <w:lang w:val="fi-FI"/>
              </w:rPr>
              <w:tab/>
              <w:t>ANTOTAPA</w:t>
            </w:r>
          </w:p>
        </w:tc>
      </w:tr>
    </w:tbl>
    <w:p w14:paraId="058E881D" w14:textId="77777777" w:rsidR="009A3E4C" w:rsidRDefault="009A3E4C" w:rsidP="00DF044A">
      <w:pPr>
        <w:suppressAutoHyphens/>
        <w:rPr>
          <w:lang w:val="fi-FI"/>
        </w:rPr>
      </w:pPr>
    </w:p>
    <w:p w14:paraId="48086673" w14:textId="77777777" w:rsidR="009A3E4C" w:rsidRDefault="009A3E4C" w:rsidP="00DF044A">
      <w:pPr>
        <w:suppressAutoHyphens/>
        <w:rPr>
          <w:lang w:val="fi-FI"/>
        </w:rPr>
      </w:pPr>
    </w:p>
    <w:tbl>
      <w:tblPr>
        <w:tblW w:w="0" w:type="auto"/>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9298"/>
      </w:tblGrid>
      <w:tr w:rsidR="009A3E4C" w14:paraId="4791FC05" w14:textId="77777777">
        <w:tc>
          <w:tcPr>
            <w:tcW w:w="9298" w:type="dxa"/>
            <w:tcBorders>
              <w:top w:val="single" w:sz="6" w:space="0" w:color="auto"/>
              <w:left w:val="single" w:sz="6" w:space="0" w:color="auto"/>
              <w:bottom w:val="single" w:sz="6" w:space="0" w:color="auto"/>
              <w:right w:val="single" w:sz="6" w:space="0" w:color="auto"/>
            </w:tcBorders>
          </w:tcPr>
          <w:p w14:paraId="054F202C" w14:textId="77777777" w:rsidR="009A3E4C" w:rsidRDefault="009A3E4C" w:rsidP="00DF044A">
            <w:pPr>
              <w:suppressAutoHyphens/>
              <w:ind w:left="567" w:hanging="567"/>
              <w:rPr>
                <w:b/>
                <w:lang w:val="fi-FI"/>
              </w:rPr>
            </w:pPr>
            <w:r>
              <w:rPr>
                <w:b/>
                <w:lang w:val="fi-FI"/>
              </w:rPr>
              <w:t>3.</w:t>
            </w:r>
            <w:r>
              <w:rPr>
                <w:b/>
                <w:lang w:val="fi-FI"/>
              </w:rPr>
              <w:tab/>
              <w:t>VIIMEINEN KÄYTTÖPÄIVÄMÄÄRÄ</w:t>
            </w:r>
          </w:p>
        </w:tc>
      </w:tr>
    </w:tbl>
    <w:p w14:paraId="467E22F5" w14:textId="77777777" w:rsidR="009A3E4C" w:rsidRDefault="009A3E4C" w:rsidP="00DF044A">
      <w:pPr>
        <w:suppressAutoHyphens/>
        <w:rPr>
          <w:lang w:val="fi-FI"/>
        </w:rPr>
      </w:pPr>
    </w:p>
    <w:p w14:paraId="700FF45B" w14:textId="77777777" w:rsidR="009A3E4C" w:rsidRDefault="009A3E4C" w:rsidP="00DF044A">
      <w:pPr>
        <w:suppressAutoHyphens/>
        <w:rPr>
          <w:lang w:val="fi-FI"/>
        </w:rPr>
      </w:pPr>
      <w:r>
        <w:rPr>
          <w:lang w:val="fi-FI"/>
        </w:rPr>
        <w:t>EXP:</w:t>
      </w:r>
    </w:p>
    <w:p w14:paraId="2F1E41B8" w14:textId="77777777" w:rsidR="009A3E4C" w:rsidRDefault="009A3E4C" w:rsidP="00DF044A">
      <w:pPr>
        <w:suppressAutoHyphens/>
        <w:rPr>
          <w:lang w:val="fi-FI"/>
        </w:rPr>
      </w:pPr>
    </w:p>
    <w:p w14:paraId="36CBF0A8" w14:textId="77777777" w:rsidR="009A3E4C" w:rsidRDefault="009A3E4C" w:rsidP="00DF044A">
      <w:pPr>
        <w:suppressAutoHyphens/>
        <w:rPr>
          <w:lang w:val="fi-FI"/>
        </w:rPr>
      </w:pPr>
    </w:p>
    <w:tbl>
      <w:tblPr>
        <w:tblW w:w="0" w:type="auto"/>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9298"/>
      </w:tblGrid>
      <w:tr w:rsidR="009A3E4C" w14:paraId="43E132CB" w14:textId="77777777">
        <w:tc>
          <w:tcPr>
            <w:tcW w:w="9298" w:type="dxa"/>
            <w:tcBorders>
              <w:top w:val="single" w:sz="6" w:space="0" w:color="auto"/>
              <w:left w:val="single" w:sz="6" w:space="0" w:color="auto"/>
              <w:bottom w:val="single" w:sz="6" w:space="0" w:color="auto"/>
              <w:right w:val="single" w:sz="6" w:space="0" w:color="auto"/>
            </w:tcBorders>
          </w:tcPr>
          <w:p w14:paraId="48DC3B71" w14:textId="77777777" w:rsidR="009A3E4C" w:rsidRDefault="009A3E4C" w:rsidP="00DF044A">
            <w:pPr>
              <w:suppressAutoHyphens/>
              <w:ind w:left="567" w:hanging="567"/>
              <w:rPr>
                <w:b/>
                <w:lang w:val="fi-FI"/>
              </w:rPr>
            </w:pPr>
            <w:r>
              <w:rPr>
                <w:b/>
                <w:lang w:val="fi-FI"/>
              </w:rPr>
              <w:t>4.</w:t>
            </w:r>
            <w:r>
              <w:rPr>
                <w:b/>
                <w:lang w:val="fi-FI"/>
              </w:rPr>
              <w:tab/>
              <w:t>ERÄNUMERO</w:t>
            </w:r>
          </w:p>
        </w:tc>
      </w:tr>
    </w:tbl>
    <w:p w14:paraId="3166804C" w14:textId="77777777" w:rsidR="009A3E4C" w:rsidRDefault="009A3E4C" w:rsidP="00DF044A">
      <w:pPr>
        <w:suppressAutoHyphens/>
        <w:rPr>
          <w:lang w:val="fi-FI"/>
        </w:rPr>
      </w:pPr>
    </w:p>
    <w:p w14:paraId="4454A253" w14:textId="77777777" w:rsidR="009A3E4C" w:rsidRDefault="009A3E4C" w:rsidP="00DF044A">
      <w:pPr>
        <w:suppressAutoHyphens/>
        <w:rPr>
          <w:lang w:val="fi-FI"/>
        </w:rPr>
      </w:pPr>
      <w:r>
        <w:rPr>
          <w:lang w:val="fi-FI"/>
        </w:rPr>
        <w:t>Lot:</w:t>
      </w:r>
    </w:p>
    <w:p w14:paraId="7DE42543" w14:textId="77777777" w:rsidR="009A3E4C" w:rsidRDefault="009A3E4C" w:rsidP="00DF044A">
      <w:pPr>
        <w:suppressAutoHyphens/>
        <w:rPr>
          <w:lang w:val="fi-FI"/>
        </w:rPr>
      </w:pPr>
    </w:p>
    <w:p w14:paraId="347676BF" w14:textId="77777777" w:rsidR="009A3E4C" w:rsidRDefault="009A3E4C" w:rsidP="00DF044A">
      <w:pPr>
        <w:suppressAutoHyphens/>
        <w:rPr>
          <w:lang w:val="fi-FI"/>
        </w:rPr>
      </w:pPr>
    </w:p>
    <w:tbl>
      <w:tblPr>
        <w:tblW w:w="0" w:type="auto"/>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9298"/>
      </w:tblGrid>
      <w:tr w:rsidR="009A3E4C" w:rsidRPr="00937C70" w14:paraId="522E92E1" w14:textId="77777777">
        <w:tc>
          <w:tcPr>
            <w:tcW w:w="9298" w:type="dxa"/>
            <w:tcBorders>
              <w:top w:val="single" w:sz="6" w:space="0" w:color="auto"/>
              <w:left w:val="single" w:sz="6" w:space="0" w:color="auto"/>
              <w:bottom w:val="single" w:sz="6" w:space="0" w:color="auto"/>
              <w:right w:val="single" w:sz="6" w:space="0" w:color="auto"/>
            </w:tcBorders>
          </w:tcPr>
          <w:p w14:paraId="3FB65D85" w14:textId="77777777" w:rsidR="009A3E4C" w:rsidRDefault="009A3E4C" w:rsidP="00DF044A">
            <w:pPr>
              <w:suppressAutoHyphens/>
              <w:ind w:left="567" w:hanging="567"/>
              <w:rPr>
                <w:b/>
                <w:lang w:val="fi-FI"/>
              </w:rPr>
            </w:pPr>
            <w:r>
              <w:rPr>
                <w:b/>
                <w:lang w:val="fi-FI"/>
              </w:rPr>
              <w:t>5.</w:t>
            </w:r>
            <w:r>
              <w:rPr>
                <w:b/>
                <w:lang w:val="fi-FI"/>
              </w:rPr>
              <w:tab/>
              <w:t>SISÄLLÖN MÄÄRÄ PAINONA, TILAVUUTENA TAI YKSIKKÖINÄ</w:t>
            </w:r>
          </w:p>
        </w:tc>
      </w:tr>
    </w:tbl>
    <w:p w14:paraId="5FC59A3A" w14:textId="77777777" w:rsidR="009A3E4C" w:rsidRDefault="009A3E4C" w:rsidP="00DF044A">
      <w:pPr>
        <w:tabs>
          <w:tab w:val="left" w:pos="567"/>
        </w:tabs>
        <w:suppressAutoHyphens/>
        <w:rPr>
          <w:b/>
          <w:lang w:val="fi-FI"/>
        </w:rPr>
      </w:pPr>
    </w:p>
    <w:p w14:paraId="3ABA90C4" w14:textId="77777777" w:rsidR="009A3E4C" w:rsidRDefault="009A3E4C" w:rsidP="00DF044A">
      <w:pPr>
        <w:rPr>
          <w:lang w:val="fi-FI"/>
        </w:rPr>
      </w:pPr>
      <w:r>
        <w:rPr>
          <w:lang w:val="fi-FI"/>
        </w:rPr>
        <w:t>13 % (w/w) etanolia (95 %) injektionesteisiin käytettävässä vedessä</w:t>
      </w:r>
      <w:r w:rsidR="00506F03">
        <w:rPr>
          <w:lang w:val="fi-FI"/>
        </w:rPr>
        <w:t xml:space="preserve"> (ks. lisätietoja pakkausselosteesta)</w:t>
      </w:r>
    </w:p>
    <w:p w14:paraId="2250860C" w14:textId="77777777" w:rsidR="009A3E4C" w:rsidRDefault="009A3E4C" w:rsidP="00DF044A">
      <w:pPr>
        <w:rPr>
          <w:lang w:val="fi-FI"/>
        </w:rPr>
      </w:pPr>
      <w:r>
        <w:rPr>
          <w:lang w:val="fi-FI"/>
        </w:rPr>
        <w:t>6 ml (Sisällön määrä: 7,33 ml)</w:t>
      </w:r>
    </w:p>
    <w:p w14:paraId="063341D8" w14:textId="77777777" w:rsidR="009A3E4C" w:rsidRDefault="009A3E4C" w:rsidP="00DF044A">
      <w:pPr>
        <w:rPr>
          <w:lang w:val="fi-FI"/>
        </w:rPr>
      </w:pPr>
    </w:p>
    <w:p w14:paraId="7771B9E2" w14:textId="77777777" w:rsidR="009A3E4C" w:rsidRDefault="009A3E4C" w:rsidP="00DF044A">
      <w:pPr>
        <w:rPr>
          <w:lang w:val="fi-FI"/>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98"/>
      </w:tblGrid>
      <w:tr w:rsidR="009A3E4C" w14:paraId="30F5F6EB" w14:textId="77777777">
        <w:tc>
          <w:tcPr>
            <w:tcW w:w="9298" w:type="dxa"/>
          </w:tcPr>
          <w:p w14:paraId="60F4F8B4" w14:textId="77777777" w:rsidR="009A3E4C" w:rsidRDefault="009A3E4C" w:rsidP="00DF044A">
            <w:pPr>
              <w:suppressAutoHyphens/>
              <w:ind w:left="567" w:hanging="567"/>
              <w:rPr>
                <w:b/>
                <w:noProof/>
                <w:lang w:val="fi-FI"/>
              </w:rPr>
            </w:pPr>
            <w:r>
              <w:rPr>
                <w:b/>
                <w:noProof/>
                <w:lang w:val="fi-FI"/>
              </w:rPr>
              <w:t>6.</w:t>
            </w:r>
            <w:r>
              <w:rPr>
                <w:b/>
                <w:noProof/>
                <w:lang w:val="fi-FI"/>
              </w:rPr>
              <w:tab/>
              <w:t>MUUTA</w:t>
            </w:r>
          </w:p>
        </w:tc>
      </w:tr>
    </w:tbl>
    <w:p w14:paraId="670E73EE" w14:textId="77777777" w:rsidR="009A3E4C" w:rsidRDefault="009A3E4C" w:rsidP="00DF044A">
      <w:pPr>
        <w:rPr>
          <w:lang w:val="fi-FI"/>
        </w:rPr>
      </w:pPr>
    </w:p>
    <w:p w14:paraId="30825425" w14:textId="77777777" w:rsidR="009A3E4C" w:rsidRDefault="009A3E4C" w:rsidP="00DF044A">
      <w:pPr>
        <w:rPr>
          <w:b/>
          <w:lang w:val="fi-FI"/>
        </w:rPr>
      </w:pPr>
      <w:r>
        <w:rPr>
          <w:lang w:val="fi-FI"/>
        </w:rPr>
        <w:br w:type="page"/>
      </w:r>
    </w:p>
    <w:tbl>
      <w:tblPr>
        <w:tblW w:w="0" w:type="auto"/>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9298"/>
      </w:tblGrid>
      <w:tr w:rsidR="009A3E4C" w:rsidRPr="00937C70" w14:paraId="4530D408" w14:textId="77777777">
        <w:trPr>
          <w:trHeight w:val="569"/>
        </w:trPr>
        <w:tc>
          <w:tcPr>
            <w:tcW w:w="9298" w:type="dxa"/>
            <w:tcBorders>
              <w:top w:val="single" w:sz="6" w:space="0" w:color="auto"/>
              <w:left w:val="single" w:sz="6" w:space="0" w:color="auto"/>
              <w:bottom w:val="single" w:sz="6" w:space="0" w:color="auto"/>
              <w:right w:val="single" w:sz="6" w:space="0" w:color="auto"/>
            </w:tcBorders>
          </w:tcPr>
          <w:p w14:paraId="12E2CB63" w14:textId="77777777" w:rsidR="009A3E4C" w:rsidRDefault="009A3E4C" w:rsidP="00DF044A">
            <w:pPr>
              <w:suppressAutoHyphens/>
              <w:rPr>
                <w:b/>
                <w:lang w:val="fi-FI"/>
              </w:rPr>
            </w:pPr>
            <w:r>
              <w:rPr>
                <w:b/>
                <w:lang w:val="fi-FI"/>
              </w:rPr>
              <w:lastRenderedPageBreak/>
              <w:t>ULKOPAKKAUKSESSA ON OLTAVA SEURAAVAT MERKINNÄT</w:t>
            </w:r>
          </w:p>
          <w:p w14:paraId="21A1546E" w14:textId="77777777" w:rsidR="009A3E4C" w:rsidRDefault="009A3E4C" w:rsidP="00DF044A">
            <w:pPr>
              <w:suppressAutoHyphens/>
              <w:rPr>
                <w:lang w:val="fi-FI"/>
              </w:rPr>
            </w:pPr>
            <w:r>
              <w:rPr>
                <w:b/>
                <w:lang w:val="fi-FI"/>
              </w:rPr>
              <w:t>ULKOKOTELO/TAXOTERE 20 mg/1 ml</w:t>
            </w:r>
          </w:p>
        </w:tc>
      </w:tr>
    </w:tbl>
    <w:p w14:paraId="7D430919" w14:textId="77777777" w:rsidR="009A3E4C" w:rsidRDefault="009A3E4C" w:rsidP="00DF044A">
      <w:pPr>
        <w:suppressAutoHyphens/>
        <w:rPr>
          <w:lang w:val="fi-FI"/>
        </w:rPr>
      </w:pPr>
    </w:p>
    <w:p w14:paraId="0FC10E41" w14:textId="77777777" w:rsidR="009A3E4C" w:rsidRDefault="009A3E4C" w:rsidP="00DF044A">
      <w:pPr>
        <w:suppressAutoHyphens/>
        <w:rPr>
          <w:lang w:val="fi-FI"/>
        </w:rPr>
      </w:pPr>
    </w:p>
    <w:tbl>
      <w:tblPr>
        <w:tblW w:w="0" w:type="auto"/>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9298"/>
      </w:tblGrid>
      <w:tr w:rsidR="009A3E4C" w14:paraId="1E96D2A7" w14:textId="77777777">
        <w:tc>
          <w:tcPr>
            <w:tcW w:w="9298" w:type="dxa"/>
            <w:tcBorders>
              <w:top w:val="single" w:sz="6" w:space="0" w:color="auto"/>
              <w:left w:val="single" w:sz="6" w:space="0" w:color="auto"/>
              <w:bottom w:val="single" w:sz="6" w:space="0" w:color="auto"/>
              <w:right w:val="single" w:sz="6" w:space="0" w:color="auto"/>
            </w:tcBorders>
          </w:tcPr>
          <w:p w14:paraId="7C4C84FD" w14:textId="77777777" w:rsidR="009A3E4C" w:rsidRDefault="009A3E4C" w:rsidP="00DF044A">
            <w:pPr>
              <w:suppressAutoHyphens/>
              <w:ind w:left="567" w:hanging="567"/>
              <w:rPr>
                <w:b/>
                <w:lang w:val="fi-FI"/>
              </w:rPr>
            </w:pPr>
            <w:r>
              <w:rPr>
                <w:b/>
                <w:lang w:val="fi-FI"/>
              </w:rPr>
              <w:t>1.</w:t>
            </w:r>
            <w:r>
              <w:rPr>
                <w:b/>
                <w:lang w:val="fi-FI"/>
              </w:rPr>
              <w:tab/>
              <w:t>LÄÄKEVALMISTEEN NIMI</w:t>
            </w:r>
          </w:p>
        </w:tc>
      </w:tr>
    </w:tbl>
    <w:p w14:paraId="1B1C0425" w14:textId="77777777" w:rsidR="009A3E4C" w:rsidRDefault="009A3E4C" w:rsidP="00DF044A">
      <w:pPr>
        <w:suppressAutoHyphens/>
        <w:rPr>
          <w:lang w:val="fi-FI"/>
        </w:rPr>
      </w:pPr>
    </w:p>
    <w:p w14:paraId="1CD7D11E" w14:textId="77777777" w:rsidR="009A3E4C" w:rsidRDefault="009A3E4C" w:rsidP="00DF044A">
      <w:pPr>
        <w:rPr>
          <w:lang w:val="fi-FI"/>
        </w:rPr>
      </w:pPr>
      <w:r>
        <w:rPr>
          <w:lang w:val="fi-FI"/>
        </w:rPr>
        <w:t>TAXOTERE 20 mg/1 ml infuusiokonsentraatti, liuosta varten</w:t>
      </w:r>
    </w:p>
    <w:p w14:paraId="1E7E1EED" w14:textId="77777777" w:rsidR="009A3E4C" w:rsidRDefault="009A3E4C" w:rsidP="00DF044A">
      <w:pPr>
        <w:rPr>
          <w:lang w:val="fi-FI"/>
        </w:rPr>
      </w:pPr>
    </w:p>
    <w:p w14:paraId="67753852" w14:textId="77777777" w:rsidR="009A3E4C" w:rsidRDefault="009A3E4C" w:rsidP="00DF044A">
      <w:pPr>
        <w:rPr>
          <w:lang w:val="fi-FI"/>
        </w:rPr>
      </w:pPr>
      <w:r>
        <w:rPr>
          <w:lang w:val="fi-FI"/>
        </w:rPr>
        <w:t>dosetakseli</w:t>
      </w:r>
    </w:p>
    <w:p w14:paraId="16FE93E8" w14:textId="77777777" w:rsidR="009A3E4C" w:rsidRDefault="009A3E4C" w:rsidP="00DF044A">
      <w:pPr>
        <w:suppressAutoHyphens/>
        <w:rPr>
          <w:lang w:val="fi-FI"/>
        </w:rPr>
      </w:pPr>
    </w:p>
    <w:p w14:paraId="3F7CF742" w14:textId="77777777" w:rsidR="009A3E4C" w:rsidRDefault="009A3E4C" w:rsidP="00DF044A">
      <w:pPr>
        <w:suppressAutoHyphens/>
        <w:rPr>
          <w:lang w:val="fi-FI"/>
        </w:rPr>
      </w:pPr>
    </w:p>
    <w:tbl>
      <w:tblPr>
        <w:tblW w:w="0" w:type="auto"/>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9298"/>
      </w:tblGrid>
      <w:tr w:rsidR="009A3E4C" w14:paraId="3803EF71" w14:textId="77777777">
        <w:tc>
          <w:tcPr>
            <w:tcW w:w="9298" w:type="dxa"/>
            <w:tcBorders>
              <w:top w:val="single" w:sz="6" w:space="0" w:color="auto"/>
              <w:left w:val="single" w:sz="6" w:space="0" w:color="auto"/>
              <w:bottom w:val="single" w:sz="6" w:space="0" w:color="auto"/>
              <w:right w:val="single" w:sz="6" w:space="0" w:color="auto"/>
            </w:tcBorders>
          </w:tcPr>
          <w:p w14:paraId="38267FDC" w14:textId="77777777" w:rsidR="009A3E4C" w:rsidRDefault="009A3E4C" w:rsidP="00DF044A">
            <w:pPr>
              <w:suppressAutoHyphens/>
              <w:ind w:left="567" w:hanging="567"/>
              <w:rPr>
                <w:b/>
                <w:lang w:val="fi-FI"/>
              </w:rPr>
            </w:pPr>
            <w:r>
              <w:rPr>
                <w:b/>
                <w:lang w:val="fi-FI"/>
              </w:rPr>
              <w:t>2.</w:t>
            </w:r>
            <w:r>
              <w:rPr>
                <w:b/>
                <w:lang w:val="fi-FI"/>
              </w:rPr>
              <w:tab/>
              <w:t>VAIKUTTAVA(T) AINE(ET)</w:t>
            </w:r>
          </w:p>
        </w:tc>
      </w:tr>
    </w:tbl>
    <w:p w14:paraId="0A0597B3" w14:textId="77777777" w:rsidR="009A3E4C" w:rsidRDefault="009A3E4C" w:rsidP="00DF044A">
      <w:pPr>
        <w:rPr>
          <w:b/>
          <w:lang w:val="fi-FI"/>
        </w:rPr>
      </w:pPr>
    </w:p>
    <w:p w14:paraId="139952BF" w14:textId="77777777" w:rsidR="009A3E4C" w:rsidRDefault="009A3E4C" w:rsidP="00DF044A">
      <w:pPr>
        <w:widowControl/>
        <w:tabs>
          <w:tab w:val="left" w:pos="567"/>
        </w:tabs>
        <w:rPr>
          <w:lang w:val="fi-FI"/>
        </w:rPr>
      </w:pPr>
      <w:r>
        <w:rPr>
          <w:lang w:val="fi-FI"/>
        </w:rPr>
        <w:t>Jokainen ml konsentraattia sisältää 20 mg dosetakselia trihydraattina.</w:t>
      </w:r>
    </w:p>
    <w:p w14:paraId="7C081D02" w14:textId="77777777" w:rsidR="009A3E4C" w:rsidRDefault="009A3E4C" w:rsidP="00DF044A">
      <w:pPr>
        <w:widowControl/>
        <w:tabs>
          <w:tab w:val="left" w:pos="567"/>
        </w:tabs>
        <w:rPr>
          <w:lang w:val="fi-FI"/>
        </w:rPr>
      </w:pPr>
    </w:p>
    <w:p w14:paraId="5E4DDBB2" w14:textId="77777777" w:rsidR="009A3E4C" w:rsidRDefault="009A3E4C" w:rsidP="00DF044A">
      <w:pPr>
        <w:widowControl/>
        <w:tabs>
          <w:tab w:val="left" w:pos="567"/>
        </w:tabs>
        <w:rPr>
          <w:lang w:val="fi-FI"/>
        </w:rPr>
      </w:pPr>
      <w:r>
        <w:rPr>
          <w:lang w:val="fi-FI"/>
        </w:rPr>
        <w:t>Jokainen 1 ml:n injektiopullo konsentraattia sisältää 20 mg dosetakselia.</w:t>
      </w:r>
    </w:p>
    <w:p w14:paraId="6BF2332C" w14:textId="77777777" w:rsidR="009A3E4C" w:rsidRDefault="009A3E4C" w:rsidP="00DF044A">
      <w:pPr>
        <w:widowControl/>
        <w:tabs>
          <w:tab w:val="left" w:pos="567"/>
        </w:tabs>
        <w:rPr>
          <w:lang w:val="fi-FI"/>
        </w:rPr>
      </w:pPr>
    </w:p>
    <w:p w14:paraId="45A21452" w14:textId="77777777" w:rsidR="009A3E4C" w:rsidRDefault="009A3E4C" w:rsidP="00DF044A">
      <w:pPr>
        <w:suppressAutoHyphens/>
        <w:rPr>
          <w:lang w:val="fi-FI"/>
        </w:rPr>
      </w:pPr>
    </w:p>
    <w:p w14:paraId="75F27902" w14:textId="77777777" w:rsidR="009A3E4C" w:rsidRDefault="009A3E4C" w:rsidP="00DF044A">
      <w:pPr>
        <w:suppressAutoHyphens/>
        <w:rPr>
          <w:lang w:val="fi-FI"/>
        </w:rPr>
      </w:pPr>
    </w:p>
    <w:tbl>
      <w:tblPr>
        <w:tblW w:w="0" w:type="auto"/>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9298"/>
      </w:tblGrid>
      <w:tr w:rsidR="009A3E4C" w14:paraId="4D98BE11" w14:textId="77777777">
        <w:tc>
          <w:tcPr>
            <w:tcW w:w="9298" w:type="dxa"/>
            <w:tcBorders>
              <w:top w:val="single" w:sz="6" w:space="0" w:color="auto"/>
              <w:left w:val="single" w:sz="6" w:space="0" w:color="auto"/>
              <w:bottom w:val="single" w:sz="6" w:space="0" w:color="auto"/>
              <w:right w:val="single" w:sz="6" w:space="0" w:color="auto"/>
            </w:tcBorders>
          </w:tcPr>
          <w:p w14:paraId="72193F27" w14:textId="77777777" w:rsidR="009A3E4C" w:rsidRDefault="009A3E4C" w:rsidP="00DF044A">
            <w:pPr>
              <w:suppressAutoHyphens/>
              <w:ind w:left="567" w:hanging="567"/>
              <w:rPr>
                <w:b/>
                <w:lang w:val="fi-FI"/>
              </w:rPr>
            </w:pPr>
            <w:r>
              <w:rPr>
                <w:b/>
                <w:lang w:val="fi-FI"/>
              </w:rPr>
              <w:t>3.</w:t>
            </w:r>
            <w:r>
              <w:rPr>
                <w:b/>
                <w:lang w:val="fi-FI"/>
              </w:rPr>
              <w:tab/>
              <w:t>LUETTELO APUAINEISTA</w:t>
            </w:r>
          </w:p>
        </w:tc>
      </w:tr>
    </w:tbl>
    <w:p w14:paraId="77C0789A" w14:textId="77777777" w:rsidR="009A3E4C" w:rsidRDefault="009A3E4C" w:rsidP="00DF044A">
      <w:pPr>
        <w:suppressAutoHyphens/>
        <w:rPr>
          <w:lang w:val="fi-FI"/>
        </w:rPr>
      </w:pPr>
    </w:p>
    <w:p w14:paraId="2DDF9166" w14:textId="3B96073C" w:rsidR="009A3E4C" w:rsidRDefault="009A3E4C" w:rsidP="00DF044A">
      <w:pPr>
        <w:suppressAutoHyphens/>
        <w:rPr>
          <w:lang w:val="fi-FI"/>
        </w:rPr>
      </w:pPr>
      <w:r>
        <w:rPr>
          <w:lang w:val="fi-FI"/>
        </w:rPr>
        <w:t>Apuaineet: polysorbaatti 80</w:t>
      </w:r>
      <w:ins w:id="192" w:author="Author">
        <w:r w:rsidR="001B2AC0">
          <w:rPr>
            <w:lang w:val="fi-FI"/>
          </w:rPr>
          <w:t xml:space="preserve"> (E433)</w:t>
        </w:r>
      </w:ins>
      <w:r>
        <w:rPr>
          <w:lang w:val="fi-FI"/>
        </w:rPr>
        <w:t xml:space="preserve">, vedetön etanoli </w:t>
      </w:r>
      <w:r w:rsidR="00E441B7">
        <w:rPr>
          <w:lang w:val="fi-FI"/>
        </w:rPr>
        <w:t xml:space="preserve">(ks. lisätietoja pakkausselosteesta) </w:t>
      </w:r>
      <w:r>
        <w:rPr>
          <w:lang w:val="fi-FI"/>
        </w:rPr>
        <w:t>ja sitruunahappo.</w:t>
      </w:r>
    </w:p>
    <w:p w14:paraId="74D9CDCB" w14:textId="77777777" w:rsidR="009A3E4C" w:rsidRDefault="009A3E4C" w:rsidP="00DF044A">
      <w:pPr>
        <w:suppressAutoHyphens/>
        <w:rPr>
          <w:lang w:val="fi-FI"/>
        </w:rPr>
      </w:pPr>
    </w:p>
    <w:p w14:paraId="62B8D97C" w14:textId="77777777" w:rsidR="009A3E4C" w:rsidRDefault="009A3E4C" w:rsidP="00DF044A">
      <w:pPr>
        <w:suppressAutoHyphens/>
        <w:rPr>
          <w:lang w:val="fi-FI"/>
        </w:rPr>
      </w:pPr>
    </w:p>
    <w:tbl>
      <w:tblPr>
        <w:tblW w:w="0" w:type="auto"/>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9298"/>
      </w:tblGrid>
      <w:tr w:rsidR="009A3E4C" w14:paraId="02452D24" w14:textId="77777777">
        <w:tc>
          <w:tcPr>
            <w:tcW w:w="9298" w:type="dxa"/>
            <w:tcBorders>
              <w:top w:val="single" w:sz="6" w:space="0" w:color="auto"/>
              <w:left w:val="single" w:sz="6" w:space="0" w:color="auto"/>
              <w:bottom w:val="single" w:sz="6" w:space="0" w:color="auto"/>
              <w:right w:val="single" w:sz="6" w:space="0" w:color="auto"/>
            </w:tcBorders>
          </w:tcPr>
          <w:p w14:paraId="687C43E2" w14:textId="77777777" w:rsidR="009A3E4C" w:rsidRDefault="009A3E4C" w:rsidP="00DF044A">
            <w:pPr>
              <w:suppressAutoHyphens/>
              <w:ind w:left="567" w:hanging="567"/>
              <w:rPr>
                <w:b/>
                <w:lang w:val="fi-FI"/>
              </w:rPr>
            </w:pPr>
            <w:r>
              <w:rPr>
                <w:b/>
                <w:lang w:val="fi-FI"/>
              </w:rPr>
              <w:t>4.</w:t>
            </w:r>
            <w:r>
              <w:rPr>
                <w:b/>
                <w:lang w:val="fi-FI"/>
              </w:rPr>
              <w:tab/>
              <w:t>LÄÄKEMUOTO JA SISÄLLÖN MÄÄRÄ</w:t>
            </w:r>
          </w:p>
        </w:tc>
      </w:tr>
    </w:tbl>
    <w:p w14:paraId="32E1711B" w14:textId="77777777" w:rsidR="009A3E4C" w:rsidRDefault="009A3E4C" w:rsidP="00DF044A">
      <w:pPr>
        <w:suppressAutoHyphens/>
        <w:rPr>
          <w:lang w:val="fi-FI"/>
        </w:rPr>
      </w:pPr>
    </w:p>
    <w:p w14:paraId="0DBCE70A" w14:textId="77777777" w:rsidR="009A3E4C" w:rsidRDefault="009A3E4C" w:rsidP="00DF044A">
      <w:pPr>
        <w:suppressAutoHyphens/>
        <w:rPr>
          <w:lang w:val="fi-FI"/>
        </w:rPr>
      </w:pPr>
      <w:r>
        <w:rPr>
          <w:lang w:val="fi-FI"/>
        </w:rPr>
        <w:t>Infuusiokonsentraatti, liuosta varten</w:t>
      </w:r>
    </w:p>
    <w:p w14:paraId="22F82707" w14:textId="77777777" w:rsidR="009A3E4C" w:rsidRDefault="009A3E4C" w:rsidP="00DF044A">
      <w:pPr>
        <w:suppressAutoHyphens/>
        <w:rPr>
          <w:lang w:val="fi-FI"/>
        </w:rPr>
      </w:pPr>
      <w:r>
        <w:rPr>
          <w:lang w:val="fi-FI"/>
        </w:rPr>
        <w:t>1 injektiopullo</w:t>
      </w:r>
    </w:p>
    <w:p w14:paraId="24FDFA75" w14:textId="77777777" w:rsidR="009A3E4C" w:rsidRDefault="009A3E4C" w:rsidP="00DF044A">
      <w:pPr>
        <w:suppressAutoHyphens/>
        <w:rPr>
          <w:lang w:val="fi-FI"/>
        </w:rPr>
      </w:pPr>
    </w:p>
    <w:tbl>
      <w:tblPr>
        <w:tblW w:w="9298"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9298"/>
      </w:tblGrid>
      <w:tr w:rsidR="009A3E4C" w:rsidRPr="00937C70" w14:paraId="0618FA48" w14:textId="77777777">
        <w:tc>
          <w:tcPr>
            <w:tcW w:w="9298" w:type="dxa"/>
            <w:tcBorders>
              <w:top w:val="single" w:sz="6" w:space="0" w:color="auto"/>
              <w:left w:val="single" w:sz="6" w:space="0" w:color="auto"/>
              <w:bottom w:val="single" w:sz="6" w:space="0" w:color="auto"/>
              <w:right w:val="single" w:sz="6" w:space="0" w:color="auto"/>
            </w:tcBorders>
          </w:tcPr>
          <w:p w14:paraId="3E7E15D9" w14:textId="77777777" w:rsidR="009A3E4C" w:rsidRDefault="009A3E4C" w:rsidP="00DF044A">
            <w:pPr>
              <w:suppressAutoHyphens/>
              <w:ind w:left="567" w:hanging="567"/>
              <w:rPr>
                <w:b/>
                <w:lang w:val="fi-FI"/>
              </w:rPr>
            </w:pPr>
            <w:r>
              <w:rPr>
                <w:b/>
                <w:lang w:val="fi-FI"/>
              </w:rPr>
              <w:t>5.</w:t>
            </w:r>
            <w:r>
              <w:rPr>
                <w:b/>
                <w:lang w:val="fi-FI"/>
              </w:rPr>
              <w:tab/>
              <w:t>ANTOTAPA JA TARVITTAESSA ANTOREITTI (ANTOREITIT)</w:t>
            </w:r>
          </w:p>
        </w:tc>
      </w:tr>
    </w:tbl>
    <w:p w14:paraId="07464479" w14:textId="77777777" w:rsidR="009A3E4C" w:rsidRDefault="009A3E4C" w:rsidP="00DF044A">
      <w:pPr>
        <w:suppressAutoHyphens/>
        <w:rPr>
          <w:b/>
          <w:lang w:val="fi-FI"/>
        </w:rPr>
      </w:pPr>
    </w:p>
    <w:p w14:paraId="2DBD7ECB" w14:textId="77777777" w:rsidR="009A3E4C" w:rsidRDefault="009A3E4C" w:rsidP="00DF044A">
      <w:pPr>
        <w:suppressAutoHyphens/>
        <w:rPr>
          <w:b/>
          <w:lang w:val="fi-FI"/>
        </w:rPr>
      </w:pPr>
      <w:r>
        <w:rPr>
          <w:b/>
          <w:lang w:val="fi-FI"/>
        </w:rPr>
        <w:t>Valmis lisättäväksi infuusioliuokseen.</w:t>
      </w:r>
    </w:p>
    <w:p w14:paraId="59B60B5C" w14:textId="77777777" w:rsidR="009A3E4C" w:rsidRDefault="009A3E4C" w:rsidP="00DF044A">
      <w:pPr>
        <w:suppressAutoHyphens/>
        <w:rPr>
          <w:lang w:val="fi-FI"/>
        </w:rPr>
      </w:pPr>
      <w:r>
        <w:rPr>
          <w:lang w:val="fi-FI"/>
        </w:rPr>
        <w:t>TÄRKEÄÄ: Vedä tarvittava määrä dosetakselikonsentraattia (</w:t>
      </w:r>
      <w:r>
        <w:rPr>
          <w:b/>
          <w:lang w:val="fi-FI"/>
        </w:rPr>
        <w:t>20 mg/ml</w:t>
      </w:r>
      <w:r>
        <w:rPr>
          <w:lang w:val="fi-FI"/>
        </w:rPr>
        <w:t>) injektiopullosta ja lisää suoraan infuusionesteeseen. Katso oheinen valmistusohje.</w:t>
      </w:r>
    </w:p>
    <w:p w14:paraId="37DEAB8E" w14:textId="77777777" w:rsidR="009A3E4C" w:rsidRDefault="009A3E4C" w:rsidP="00DF044A">
      <w:pPr>
        <w:suppressAutoHyphens/>
        <w:rPr>
          <w:lang w:val="fi-FI"/>
        </w:rPr>
      </w:pPr>
      <w:r>
        <w:rPr>
          <w:lang w:val="fi-FI"/>
        </w:rPr>
        <w:t>Kertakäyttöön tarkoitettu injektiopullo.</w:t>
      </w:r>
    </w:p>
    <w:p w14:paraId="746825F9" w14:textId="77777777" w:rsidR="009A3E4C" w:rsidRDefault="009A3E4C" w:rsidP="00DF044A">
      <w:pPr>
        <w:suppressAutoHyphens/>
        <w:rPr>
          <w:lang w:val="fi-FI"/>
        </w:rPr>
      </w:pPr>
    </w:p>
    <w:p w14:paraId="5A85B4EC" w14:textId="77777777" w:rsidR="009A3E4C" w:rsidRDefault="009A3E4C" w:rsidP="00DF044A">
      <w:pPr>
        <w:suppressAutoHyphens/>
        <w:rPr>
          <w:lang w:val="fi-FI"/>
        </w:rPr>
      </w:pPr>
      <w:r>
        <w:rPr>
          <w:lang w:val="fi-FI"/>
        </w:rPr>
        <w:t>Lue pakkausseloste ennen käyttöä.</w:t>
      </w:r>
    </w:p>
    <w:p w14:paraId="567A9820" w14:textId="77777777" w:rsidR="009A3E4C" w:rsidRDefault="009A3E4C" w:rsidP="00DF044A">
      <w:pPr>
        <w:suppressAutoHyphens/>
        <w:rPr>
          <w:lang w:val="fi-FI"/>
        </w:rPr>
      </w:pPr>
    </w:p>
    <w:p w14:paraId="382AEE06" w14:textId="77777777" w:rsidR="009A3E4C" w:rsidRDefault="009A3E4C" w:rsidP="00DF044A">
      <w:pPr>
        <w:suppressAutoHyphens/>
        <w:rPr>
          <w:lang w:val="fi-FI"/>
        </w:rPr>
      </w:pPr>
      <w:r>
        <w:rPr>
          <w:lang w:val="fi-FI"/>
        </w:rPr>
        <w:t>Laskimoon</w:t>
      </w:r>
    </w:p>
    <w:p w14:paraId="61FA3352" w14:textId="77777777" w:rsidR="009A3E4C" w:rsidRDefault="009A3E4C" w:rsidP="00DF044A">
      <w:pPr>
        <w:suppressAutoHyphens/>
        <w:rPr>
          <w:lang w:val="fi-FI"/>
        </w:rPr>
      </w:pPr>
    </w:p>
    <w:p w14:paraId="568FB425" w14:textId="77777777" w:rsidR="009A3E4C" w:rsidRDefault="009A3E4C" w:rsidP="00DF044A">
      <w:pPr>
        <w:suppressAutoHyphens/>
        <w:rPr>
          <w:lang w:val="fi-FI"/>
        </w:rPr>
      </w:pPr>
    </w:p>
    <w:tbl>
      <w:tblPr>
        <w:tblW w:w="0" w:type="auto"/>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9298"/>
      </w:tblGrid>
      <w:tr w:rsidR="009A3E4C" w:rsidRPr="00937C70" w14:paraId="05A7EA67" w14:textId="77777777">
        <w:tc>
          <w:tcPr>
            <w:tcW w:w="9298" w:type="dxa"/>
            <w:tcBorders>
              <w:top w:val="single" w:sz="6" w:space="0" w:color="auto"/>
              <w:left w:val="single" w:sz="6" w:space="0" w:color="auto"/>
              <w:bottom w:val="single" w:sz="6" w:space="0" w:color="auto"/>
              <w:right w:val="single" w:sz="6" w:space="0" w:color="auto"/>
            </w:tcBorders>
          </w:tcPr>
          <w:p w14:paraId="61FEC3BC" w14:textId="77777777" w:rsidR="009A3E4C" w:rsidRDefault="009A3E4C" w:rsidP="00DF044A">
            <w:pPr>
              <w:suppressAutoHyphens/>
              <w:ind w:left="567" w:hanging="567"/>
              <w:rPr>
                <w:b/>
                <w:lang w:val="fi-FI"/>
              </w:rPr>
            </w:pPr>
            <w:r>
              <w:rPr>
                <w:b/>
                <w:lang w:val="fi-FI"/>
              </w:rPr>
              <w:t>6.</w:t>
            </w:r>
            <w:r>
              <w:rPr>
                <w:b/>
                <w:lang w:val="fi-FI"/>
              </w:rPr>
              <w:tab/>
              <w:t>ERITYISVAROITUS VALMISTEEN SÄILYTTÄMISESTÄ POISSA LASTEN ULOTTUVILTA JA NÄKYVILTÄ</w:t>
            </w:r>
          </w:p>
        </w:tc>
      </w:tr>
    </w:tbl>
    <w:p w14:paraId="15D82280" w14:textId="77777777" w:rsidR="009A3E4C" w:rsidRDefault="009A3E4C" w:rsidP="00DF044A">
      <w:pPr>
        <w:suppressAutoHyphens/>
        <w:rPr>
          <w:lang w:val="fi-FI"/>
        </w:rPr>
      </w:pPr>
    </w:p>
    <w:p w14:paraId="1FB03B01" w14:textId="77777777" w:rsidR="009A3E4C" w:rsidRDefault="009A3E4C" w:rsidP="00DF044A">
      <w:pPr>
        <w:suppressAutoHyphens/>
        <w:rPr>
          <w:lang w:val="fi-FI"/>
        </w:rPr>
      </w:pPr>
      <w:r>
        <w:rPr>
          <w:lang w:val="fi-FI"/>
        </w:rPr>
        <w:t>Ei lasten ulottuville eikä näkyville.</w:t>
      </w:r>
    </w:p>
    <w:p w14:paraId="46D4592C" w14:textId="77777777" w:rsidR="009A3E4C" w:rsidRDefault="009A3E4C" w:rsidP="00DF044A">
      <w:pPr>
        <w:rPr>
          <w:lang w:val="fi-FI"/>
        </w:rPr>
      </w:pPr>
    </w:p>
    <w:p w14:paraId="5B6DD595" w14:textId="77777777" w:rsidR="009A3E4C" w:rsidRDefault="009A3E4C" w:rsidP="00DF044A">
      <w:pPr>
        <w:rPr>
          <w:lang w:val="fi-FI"/>
        </w:rPr>
      </w:pPr>
    </w:p>
    <w:tbl>
      <w:tblPr>
        <w:tblW w:w="0" w:type="auto"/>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9298"/>
      </w:tblGrid>
      <w:tr w:rsidR="009A3E4C" w:rsidRPr="00937C70" w14:paraId="7D6BEC00" w14:textId="77777777">
        <w:tc>
          <w:tcPr>
            <w:tcW w:w="9298" w:type="dxa"/>
            <w:tcBorders>
              <w:top w:val="single" w:sz="6" w:space="0" w:color="auto"/>
              <w:left w:val="single" w:sz="6" w:space="0" w:color="auto"/>
              <w:bottom w:val="single" w:sz="6" w:space="0" w:color="auto"/>
              <w:right w:val="single" w:sz="6" w:space="0" w:color="auto"/>
            </w:tcBorders>
          </w:tcPr>
          <w:p w14:paraId="1FA7A4D9" w14:textId="77777777" w:rsidR="009A3E4C" w:rsidRDefault="009A3E4C" w:rsidP="00DF044A">
            <w:pPr>
              <w:keepNext/>
              <w:suppressAutoHyphens/>
              <w:ind w:left="567" w:hanging="567"/>
              <w:rPr>
                <w:b/>
                <w:lang w:val="fi-FI"/>
              </w:rPr>
            </w:pPr>
            <w:r>
              <w:rPr>
                <w:b/>
                <w:lang w:val="fi-FI"/>
              </w:rPr>
              <w:t>7.</w:t>
            </w:r>
            <w:r>
              <w:rPr>
                <w:b/>
                <w:lang w:val="fi-FI"/>
              </w:rPr>
              <w:tab/>
              <w:t>MUU ERITYISVAROITUS (MUUT ERITYISVAROITUKSET), JOS TARPEEN</w:t>
            </w:r>
          </w:p>
        </w:tc>
      </w:tr>
    </w:tbl>
    <w:p w14:paraId="3049ADAB" w14:textId="77777777" w:rsidR="009A3E4C" w:rsidRDefault="009A3E4C" w:rsidP="00DF044A">
      <w:pPr>
        <w:keepNext/>
        <w:rPr>
          <w:lang w:val="fi-FI"/>
        </w:rPr>
      </w:pPr>
    </w:p>
    <w:p w14:paraId="159841BB" w14:textId="77777777" w:rsidR="009A3E4C" w:rsidRDefault="009A3E4C" w:rsidP="00DF044A">
      <w:pPr>
        <w:keepNext/>
        <w:rPr>
          <w:lang w:val="fi-FI"/>
        </w:rPr>
      </w:pPr>
      <w:r>
        <w:rPr>
          <w:lang w:val="fi-FI"/>
        </w:rPr>
        <w:t>SYTOSTAATTI</w:t>
      </w:r>
    </w:p>
    <w:p w14:paraId="0D1E56CA" w14:textId="77777777" w:rsidR="009A3E4C" w:rsidRDefault="009A3E4C" w:rsidP="00DF044A">
      <w:pPr>
        <w:keepNext/>
        <w:rPr>
          <w:lang w:val="fi-FI"/>
        </w:rPr>
      </w:pPr>
      <w:r>
        <w:rPr>
          <w:lang w:val="fi-FI"/>
        </w:rPr>
        <w:t>Annettava sytostaattien käytöstä kokemusta omaavan lääkärin valvonnassa.</w:t>
      </w:r>
    </w:p>
    <w:p w14:paraId="5FF42B2B" w14:textId="77777777" w:rsidR="009A3E4C" w:rsidRDefault="009A3E4C" w:rsidP="00DF044A">
      <w:pPr>
        <w:rPr>
          <w:lang w:val="fi-FI"/>
        </w:rPr>
      </w:pPr>
    </w:p>
    <w:p w14:paraId="3528FBC5" w14:textId="77777777" w:rsidR="009A3E4C" w:rsidRDefault="009A3E4C" w:rsidP="00DF044A">
      <w:pPr>
        <w:rPr>
          <w:lang w:val="fi-FI"/>
        </w:rPr>
      </w:pPr>
    </w:p>
    <w:tbl>
      <w:tblPr>
        <w:tblW w:w="0" w:type="auto"/>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9298"/>
      </w:tblGrid>
      <w:tr w:rsidR="009A3E4C" w14:paraId="05A14E45" w14:textId="77777777">
        <w:tc>
          <w:tcPr>
            <w:tcW w:w="9298" w:type="dxa"/>
            <w:tcBorders>
              <w:top w:val="single" w:sz="6" w:space="0" w:color="auto"/>
              <w:left w:val="single" w:sz="6" w:space="0" w:color="auto"/>
              <w:bottom w:val="single" w:sz="6" w:space="0" w:color="auto"/>
              <w:right w:val="single" w:sz="6" w:space="0" w:color="auto"/>
            </w:tcBorders>
          </w:tcPr>
          <w:p w14:paraId="004F84AB" w14:textId="77777777" w:rsidR="009A3E4C" w:rsidRDefault="009A3E4C" w:rsidP="00DF044A">
            <w:pPr>
              <w:keepNext/>
              <w:suppressAutoHyphens/>
              <w:ind w:left="567" w:hanging="567"/>
              <w:rPr>
                <w:b/>
                <w:lang w:val="fi-FI"/>
              </w:rPr>
            </w:pPr>
            <w:r>
              <w:rPr>
                <w:b/>
                <w:lang w:val="fi-FI"/>
              </w:rPr>
              <w:lastRenderedPageBreak/>
              <w:t>8.</w:t>
            </w:r>
            <w:r>
              <w:rPr>
                <w:b/>
                <w:lang w:val="fi-FI"/>
              </w:rPr>
              <w:tab/>
              <w:t>VIIMEINEN KÄYTTÖPÄIVÄMÄÄRÄ</w:t>
            </w:r>
          </w:p>
        </w:tc>
      </w:tr>
    </w:tbl>
    <w:p w14:paraId="18445EC0" w14:textId="77777777" w:rsidR="009A3E4C" w:rsidRDefault="009A3E4C" w:rsidP="00DF044A">
      <w:pPr>
        <w:keepNext/>
        <w:rPr>
          <w:lang w:val="fi-FI"/>
        </w:rPr>
      </w:pPr>
    </w:p>
    <w:p w14:paraId="11F397A6" w14:textId="77777777" w:rsidR="009A3E4C" w:rsidRDefault="009A3E4C" w:rsidP="00DF044A">
      <w:pPr>
        <w:keepNext/>
        <w:rPr>
          <w:lang w:val="fi-FI"/>
        </w:rPr>
      </w:pPr>
      <w:r>
        <w:rPr>
          <w:lang w:val="fi-FI"/>
        </w:rPr>
        <w:t>EXP:</w:t>
      </w:r>
    </w:p>
    <w:p w14:paraId="490D68D3" w14:textId="77777777" w:rsidR="009A3E4C" w:rsidRDefault="009A3E4C" w:rsidP="00DF044A">
      <w:pPr>
        <w:rPr>
          <w:lang w:val="fi-FI"/>
        </w:rPr>
      </w:pPr>
    </w:p>
    <w:p w14:paraId="227B3A9D" w14:textId="77777777" w:rsidR="009A3E4C" w:rsidRDefault="009A3E4C" w:rsidP="00DF044A">
      <w:pPr>
        <w:rPr>
          <w:lang w:val="fi-FI"/>
        </w:rPr>
      </w:pPr>
      <w:r>
        <w:rPr>
          <w:lang w:val="fi-FI"/>
        </w:rPr>
        <w:t>Infuusiopussin kestoaika: katso pakkausseloste.</w:t>
      </w:r>
    </w:p>
    <w:p w14:paraId="6C844DA2" w14:textId="77777777" w:rsidR="009A3E4C" w:rsidRDefault="009A3E4C" w:rsidP="00DF044A">
      <w:pPr>
        <w:rPr>
          <w:lang w:val="fi-FI"/>
        </w:rPr>
      </w:pPr>
    </w:p>
    <w:tbl>
      <w:tblPr>
        <w:tblW w:w="0" w:type="auto"/>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9298"/>
      </w:tblGrid>
      <w:tr w:rsidR="009A3E4C" w14:paraId="510E8B2A" w14:textId="77777777">
        <w:tc>
          <w:tcPr>
            <w:tcW w:w="9298" w:type="dxa"/>
            <w:tcBorders>
              <w:top w:val="single" w:sz="6" w:space="0" w:color="auto"/>
              <w:left w:val="single" w:sz="6" w:space="0" w:color="auto"/>
              <w:bottom w:val="single" w:sz="6" w:space="0" w:color="auto"/>
              <w:right w:val="single" w:sz="6" w:space="0" w:color="auto"/>
            </w:tcBorders>
          </w:tcPr>
          <w:p w14:paraId="2AA32D53" w14:textId="77777777" w:rsidR="009A3E4C" w:rsidRDefault="009A3E4C" w:rsidP="00DF044A">
            <w:pPr>
              <w:suppressAutoHyphens/>
              <w:ind w:left="567" w:hanging="567"/>
              <w:rPr>
                <w:b/>
                <w:lang w:val="fi-FI"/>
              </w:rPr>
            </w:pPr>
            <w:r>
              <w:rPr>
                <w:b/>
                <w:lang w:val="fi-FI"/>
              </w:rPr>
              <w:t>9.</w:t>
            </w:r>
            <w:r>
              <w:rPr>
                <w:b/>
                <w:lang w:val="fi-FI"/>
              </w:rPr>
              <w:tab/>
              <w:t>ERITYISET SÄILYTYSOLOSUHTEET</w:t>
            </w:r>
          </w:p>
        </w:tc>
      </w:tr>
    </w:tbl>
    <w:p w14:paraId="35FDA512" w14:textId="77777777" w:rsidR="009A3E4C" w:rsidRDefault="009A3E4C" w:rsidP="00DF044A">
      <w:pPr>
        <w:suppressAutoHyphens/>
        <w:ind w:left="567" w:hanging="567"/>
        <w:rPr>
          <w:lang w:val="fi-FI"/>
        </w:rPr>
      </w:pPr>
    </w:p>
    <w:p w14:paraId="5EB28312" w14:textId="77777777" w:rsidR="009A3E4C" w:rsidRDefault="009A3E4C" w:rsidP="00DF044A">
      <w:pPr>
        <w:rPr>
          <w:lang w:val="fi-FI"/>
        </w:rPr>
      </w:pPr>
      <w:r>
        <w:rPr>
          <w:lang w:val="fi-FI"/>
        </w:rPr>
        <w:t>Säilytä alle 25</w:t>
      </w:r>
      <w:r>
        <w:sym w:font="Symbol" w:char="F0B0"/>
      </w:r>
      <w:r>
        <w:rPr>
          <w:lang w:val="fi-FI"/>
        </w:rPr>
        <w:t>C.</w:t>
      </w:r>
    </w:p>
    <w:p w14:paraId="015B3A16" w14:textId="77777777" w:rsidR="009A3E4C" w:rsidRDefault="009A3E4C" w:rsidP="00DF044A">
      <w:pPr>
        <w:keepNext/>
        <w:rPr>
          <w:lang w:val="fi-FI"/>
        </w:rPr>
      </w:pPr>
      <w:r>
        <w:rPr>
          <w:lang w:val="fi-FI"/>
        </w:rPr>
        <w:t>Säilytä alkuperäispakkauksessa. Herkkä valolle.</w:t>
      </w:r>
    </w:p>
    <w:p w14:paraId="23D00ABA" w14:textId="77777777" w:rsidR="009A3E4C" w:rsidRDefault="009A3E4C" w:rsidP="00DF044A">
      <w:pPr>
        <w:suppressAutoHyphens/>
        <w:ind w:left="567" w:hanging="567"/>
        <w:rPr>
          <w:lang w:val="fi-FI"/>
        </w:rPr>
      </w:pPr>
    </w:p>
    <w:p w14:paraId="7F3845E7" w14:textId="77777777" w:rsidR="009A3E4C" w:rsidRDefault="009A3E4C" w:rsidP="00DF044A">
      <w:pPr>
        <w:rPr>
          <w:lang w:val="fi-FI"/>
        </w:rPr>
      </w:pPr>
    </w:p>
    <w:tbl>
      <w:tblPr>
        <w:tblW w:w="0" w:type="auto"/>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9298"/>
      </w:tblGrid>
      <w:tr w:rsidR="009A3E4C" w:rsidRPr="00937C70" w14:paraId="75B05CF4" w14:textId="77777777">
        <w:tc>
          <w:tcPr>
            <w:tcW w:w="9298" w:type="dxa"/>
            <w:tcBorders>
              <w:top w:val="single" w:sz="6" w:space="0" w:color="auto"/>
              <w:left w:val="single" w:sz="6" w:space="0" w:color="auto"/>
              <w:bottom w:val="single" w:sz="6" w:space="0" w:color="auto"/>
              <w:right w:val="single" w:sz="6" w:space="0" w:color="auto"/>
            </w:tcBorders>
          </w:tcPr>
          <w:p w14:paraId="2CDEAD70" w14:textId="77777777" w:rsidR="009A3E4C" w:rsidRDefault="009A3E4C" w:rsidP="00DF044A">
            <w:pPr>
              <w:suppressAutoHyphens/>
              <w:ind w:left="567" w:hanging="567"/>
              <w:rPr>
                <w:b/>
                <w:lang w:val="fi-FI"/>
              </w:rPr>
            </w:pPr>
            <w:r>
              <w:rPr>
                <w:b/>
                <w:lang w:val="fi-FI"/>
              </w:rPr>
              <w:t>10.</w:t>
            </w:r>
            <w:r>
              <w:rPr>
                <w:b/>
                <w:lang w:val="fi-FI"/>
              </w:rPr>
              <w:tab/>
              <w:t>ERITYISET VAROTOIMET KÄYTTÄMÄTTÖMIEN LÄÄKEVALMISTEIDEN TAI NIISTÄ PERÄISIN OLEVAN JÄTEMATERIAALIN HÄVITTÄMISEKSI, JOS TARPEEN</w:t>
            </w:r>
          </w:p>
        </w:tc>
      </w:tr>
    </w:tbl>
    <w:p w14:paraId="09EAF07C" w14:textId="77777777" w:rsidR="009A3E4C" w:rsidRDefault="009A3E4C" w:rsidP="00DF044A">
      <w:pPr>
        <w:rPr>
          <w:lang w:val="fi-FI"/>
        </w:rPr>
      </w:pPr>
    </w:p>
    <w:p w14:paraId="151871A2" w14:textId="77777777" w:rsidR="009A3E4C" w:rsidRDefault="009A3E4C" w:rsidP="00DF044A">
      <w:pPr>
        <w:rPr>
          <w:lang w:val="fi-FI"/>
        </w:rPr>
      </w:pPr>
      <w:r>
        <w:rPr>
          <w:lang w:val="fi-FI"/>
        </w:rPr>
        <w:t>Hävitä käyttämättä jäänyt sisältö asiaankuuluvalla tavalla paikallisten vaatimusten mukaan.</w:t>
      </w:r>
    </w:p>
    <w:p w14:paraId="65CC0A3F" w14:textId="77777777" w:rsidR="009A3E4C" w:rsidRDefault="009A3E4C" w:rsidP="00DF044A">
      <w:pPr>
        <w:rPr>
          <w:lang w:val="fi-FI"/>
        </w:rPr>
      </w:pPr>
    </w:p>
    <w:p w14:paraId="5FB20E24" w14:textId="77777777" w:rsidR="009A3E4C" w:rsidRDefault="009A3E4C" w:rsidP="00DF044A">
      <w:pPr>
        <w:rPr>
          <w:lang w:val="fi-FI"/>
        </w:rPr>
      </w:pPr>
    </w:p>
    <w:tbl>
      <w:tblPr>
        <w:tblW w:w="0" w:type="auto"/>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9298"/>
      </w:tblGrid>
      <w:tr w:rsidR="009A3E4C" w:rsidRPr="00937C70" w14:paraId="33BF3826" w14:textId="77777777">
        <w:tc>
          <w:tcPr>
            <w:tcW w:w="9298" w:type="dxa"/>
            <w:tcBorders>
              <w:top w:val="single" w:sz="6" w:space="0" w:color="auto"/>
              <w:left w:val="single" w:sz="6" w:space="0" w:color="auto"/>
              <w:bottom w:val="single" w:sz="6" w:space="0" w:color="auto"/>
              <w:right w:val="single" w:sz="6" w:space="0" w:color="auto"/>
            </w:tcBorders>
          </w:tcPr>
          <w:p w14:paraId="4CD57390" w14:textId="77777777" w:rsidR="009A3E4C" w:rsidRDefault="009A3E4C" w:rsidP="00DF044A">
            <w:pPr>
              <w:suppressAutoHyphens/>
              <w:ind w:left="567" w:hanging="567"/>
              <w:rPr>
                <w:b/>
                <w:lang w:val="fi-FI"/>
              </w:rPr>
            </w:pPr>
            <w:r>
              <w:rPr>
                <w:b/>
                <w:lang w:val="fi-FI"/>
              </w:rPr>
              <w:t>11.</w:t>
            </w:r>
            <w:r>
              <w:rPr>
                <w:b/>
                <w:lang w:val="fi-FI"/>
              </w:rPr>
              <w:tab/>
              <w:t>MYYNTILUVAN HALTIJAN NIMI JA OSOITE</w:t>
            </w:r>
          </w:p>
        </w:tc>
      </w:tr>
    </w:tbl>
    <w:p w14:paraId="49D9E5AB" w14:textId="77777777" w:rsidR="009A3E4C" w:rsidRDefault="009A3E4C" w:rsidP="00DF044A">
      <w:pPr>
        <w:rPr>
          <w:lang w:val="fi-FI"/>
        </w:rPr>
      </w:pPr>
    </w:p>
    <w:p w14:paraId="474C9F1F" w14:textId="77777777" w:rsidR="00815201" w:rsidRDefault="00815201" w:rsidP="00815201">
      <w:pPr>
        <w:pStyle w:val="paragraph"/>
        <w:suppressAutoHyphens/>
        <w:spacing w:before="0"/>
        <w:ind w:right="11"/>
        <w:rPr>
          <w:sz w:val="22"/>
          <w:szCs w:val="24"/>
        </w:rPr>
      </w:pPr>
      <w:r>
        <w:rPr>
          <w:sz w:val="22"/>
          <w:szCs w:val="24"/>
        </w:rPr>
        <w:t>Sanofi Winthrop Industrie</w:t>
      </w:r>
    </w:p>
    <w:p w14:paraId="61814579" w14:textId="77777777" w:rsidR="00815201" w:rsidRDefault="00815201" w:rsidP="00815201">
      <w:pPr>
        <w:pStyle w:val="paragraph"/>
        <w:suppressAutoHyphens/>
        <w:spacing w:before="0"/>
        <w:ind w:right="11"/>
        <w:rPr>
          <w:sz w:val="22"/>
          <w:szCs w:val="24"/>
        </w:rPr>
      </w:pPr>
      <w:r>
        <w:rPr>
          <w:sz w:val="22"/>
          <w:szCs w:val="24"/>
        </w:rPr>
        <w:t>82 Avenue Raspail</w:t>
      </w:r>
    </w:p>
    <w:p w14:paraId="37530B4C" w14:textId="77777777" w:rsidR="00815201" w:rsidRDefault="00815201" w:rsidP="00815201">
      <w:pPr>
        <w:pStyle w:val="paragraph"/>
        <w:suppressAutoHyphens/>
        <w:spacing w:before="0"/>
        <w:ind w:right="11"/>
        <w:rPr>
          <w:sz w:val="22"/>
          <w:szCs w:val="24"/>
        </w:rPr>
      </w:pPr>
      <w:r>
        <w:rPr>
          <w:sz w:val="22"/>
          <w:szCs w:val="24"/>
        </w:rPr>
        <w:t>94250 Gentilly</w:t>
      </w:r>
    </w:p>
    <w:p w14:paraId="07E5425F" w14:textId="77777777" w:rsidR="00512D62" w:rsidRDefault="00512D62" w:rsidP="00DF044A">
      <w:pPr>
        <w:rPr>
          <w:lang w:val="fr-FR"/>
        </w:rPr>
      </w:pPr>
      <w:r>
        <w:rPr>
          <w:lang w:val="fr-FR"/>
        </w:rPr>
        <w:t>Ranska</w:t>
      </w:r>
    </w:p>
    <w:p w14:paraId="012FEF3D" w14:textId="77777777" w:rsidR="009A3E4C" w:rsidRDefault="009A3E4C" w:rsidP="00DF044A"/>
    <w:p w14:paraId="26F99788" w14:textId="77777777" w:rsidR="009A3E4C" w:rsidRDefault="009A3E4C" w:rsidP="00DF044A"/>
    <w:tbl>
      <w:tblPr>
        <w:tblW w:w="0" w:type="auto"/>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9298"/>
      </w:tblGrid>
      <w:tr w:rsidR="009A3E4C" w14:paraId="694F6F3C" w14:textId="77777777">
        <w:tc>
          <w:tcPr>
            <w:tcW w:w="9298" w:type="dxa"/>
            <w:tcBorders>
              <w:top w:val="single" w:sz="6" w:space="0" w:color="auto"/>
              <w:left w:val="single" w:sz="6" w:space="0" w:color="auto"/>
              <w:bottom w:val="single" w:sz="6" w:space="0" w:color="auto"/>
              <w:right w:val="single" w:sz="6" w:space="0" w:color="auto"/>
            </w:tcBorders>
          </w:tcPr>
          <w:p w14:paraId="503701DE" w14:textId="77777777" w:rsidR="009A3E4C" w:rsidRDefault="009A3E4C" w:rsidP="00DF044A">
            <w:pPr>
              <w:suppressAutoHyphens/>
              <w:ind w:left="567" w:hanging="567"/>
              <w:rPr>
                <w:b/>
                <w:lang w:val="fi-FI"/>
              </w:rPr>
            </w:pPr>
            <w:r>
              <w:rPr>
                <w:b/>
                <w:lang w:val="fi-FI"/>
              </w:rPr>
              <w:t>12.</w:t>
            </w:r>
            <w:r>
              <w:rPr>
                <w:b/>
                <w:lang w:val="fi-FI"/>
              </w:rPr>
              <w:tab/>
              <w:t>MYYNTILUVAN NUMERO</w:t>
            </w:r>
          </w:p>
        </w:tc>
      </w:tr>
    </w:tbl>
    <w:p w14:paraId="276B4131" w14:textId="77777777" w:rsidR="009A3E4C" w:rsidRDefault="009A3E4C" w:rsidP="00DF044A">
      <w:pPr>
        <w:rPr>
          <w:lang w:val="fi-FI"/>
        </w:rPr>
      </w:pPr>
    </w:p>
    <w:p w14:paraId="58B0B9F5" w14:textId="77777777" w:rsidR="009A3E4C" w:rsidRDefault="009A3E4C" w:rsidP="00DF044A">
      <w:pPr>
        <w:rPr>
          <w:lang w:val="fi-FI"/>
        </w:rPr>
      </w:pPr>
      <w:r>
        <w:rPr>
          <w:lang w:val="fi-FI"/>
        </w:rPr>
        <w:t>EU/1/95/002/003</w:t>
      </w:r>
    </w:p>
    <w:p w14:paraId="0EDADEF2" w14:textId="77777777" w:rsidR="009A3E4C" w:rsidRDefault="009A3E4C" w:rsidP="00DF044A">
      <w:pPr>
        <w:rPr>
          <w:lang w:val="fi-FI"/>
        </w:rPr>
      </w:pPr>
    </w:p>
    <w:tbl>
      <w:tblPr>
        <w:tblW w:w="0" w:type="auto"/>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9298"/>
      </w:tblGrid>
      <w:tr w:rsidR="009A3E4C" w14:paraId="25F6ECD7" w14:textId="77777777">
        <w:tc>
          <w:tcPr>
            <w:tcW w:w="9298" w:type="dxa"/>
            <w:tcBorders>
              <w:top w:val="single" w:sz="6" w:space="0" w:color="auto"/>
              <w:left w:val="single" w:sz="6" w:space="0" w:color="auto"/>
              <w:bottom w:val="single" w:sz="6" w:space="0" w:color="auto"/>
              <w:right w:val="single" w:sz="6" w:space="0" w:color="auto"/>
            </w:tcBorders>
          </w:tcPr>
          <w:p w14:paraId="7DA7B5D0" w14:textId="77777777" w:rsidR="009A3E4C" w:rsidRDefault="009A3E4C" w:rsidP="00DF044A">
            <w:pPr>
              <w:suppressAutoHyphens/>
              <w:ind w:left="567" w:hanging="567"/>
              <w:rPr>
                <w:b/>
                <w:lang w:val="fi-FI"/>
              </w:rPr>
            </w:pPr>
            <w:r>
              <w:rPr>
                <w:b/>
                <w:lang w:val="fi-FI"/>
              </w:rPr>
              <w:t>13.</w:t>
            </w:r>
            <w:r>
              <w:rPr>
                <w:b/>
                <w:lang w:val="fi-FI"/>
              </w:rPr>
              <w:tab/>
              <w:t>ERÄNUMERO</w:t>
            </w:r>
          </w:p>
        </w:tc>
      </w:tr>
    </w:tbl>
    <w:p w14:paraId="0CE8CCC0" w14:textId="77777777" w:rsidR="009A3E4C" w:rsidRDefault="009A3E4C" w:rsidP="00DF044A">
      <w:pPr>
        <w:rPr>
          <w:lang w:val="fi-FI"/>
        </w:rPr>
      </w:pPr>
    </w:p>
    <w:p w14:paraId="5A0390A7" w14:textId="77777777" w:rsidR="009A3E4C" w:rsidRDefault="009A3E4C" w:rsidP="00DF044A">
      <w:pPr>
        <w:rPr>
          <w:lang w:val="fi-FI"/>
        </w:rPr>
      </w:pPr>
      <w:r>
        <w:rPr>
          <w:lang w:val="fi-FI"/>
        </w:rPr>
        <w:t>Lot:</w:t>
      </w:r>
    </w:p>
    <w:p w14:paraId="55D14BA1" w14:textId="77777777" w:rsidR="009A3E4C" w:rsidRDefault="009A3E4C" w:rsidP="00DF044A">
      <w:pPr>
        <w:rPr>
          <w:lang w:val="fi-FI"/>
        </w:rPr>
      </w:pPr>
    </w:p>
    <w:p w14:paraId="594F4E15" w14:textId="77777777" w:rsidR="009A3E4C" w:rsidRDefault="009A3E4C" w:rsidP="00DF044A">
      <w:pPr>
        <w:rPr>
          <w:lang w:val="fi-FI"/>
        </w:rPr>
      </w:pPr>
    </w:p>
    <w:tbl>
      <w:tblPr>
        <w:tblW w:w="0" w:type="auto"/>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9298"/>
      </w:tblGrid>
      <w:tr w:rsidR="009A3E4C" w14:paraId="2E38278B" w14:textId="77777777">
        <w:tc>
          <w:tcPr>
            <w:tcW w:w="9298" w:type="dxa"/>
            <w:tcBorders>
              <w:top w:val="single" w:sz="6" w:space="0" w:color="auto"/>
              <w:left w:val="single" w:sz="6" w:space="0" w:color="auto"/>
              <w:bottom w:val="single" w:sz="6" w:space="0" w:color="auto"/>
              <w:right w:val="single" w:sz="6" w:space="0" w:color="auto"/>
            </w:tcBorders>
          </w:tcPr>
          <w:p w14:paraId="5273595D" w14:textId="77777777" w:rsidR="009A3E4C" w:rsidRDefault="009A3E4C" w:rsidP="00DF044A">
            <w:pPr>
              <w:suppressAutoHyphens/>
              <w:ind w:left="567" w:hanging="567"/>
              <w:rPr>
                <w:b/>
                <w:lang w:val="fi-FI"/>
              </w:rPr>
            </w:pPr>
            <w:r>
              <w:rPr>
                <w:b/>
                <w:lang w:val="fi-FI"/>
              </w:rPr>
              <w:t>14.</w:t>
            </w:r>
            <w:r>
              <w:rPr>
                <w:b/>
                <w:lang w:val="fi-FI"/>
              </w:rPr>
              <w:tab/>
              <w:t>YLEINEN TOIMITTAMISLUOKITTELU</w:t>
            </w:r>
          </w:p>
        </w:tc>
      </w:tr>
    </w:tbl>
    <w:p w14:paraId="3B51C268" w14:textId="77777777" w:rsidR="009A3E4C" w:rsidRDefault="009A3E4C" w:rsidP="00DF044A">
      <w:pPr>
        <w:rPr>
          <w:lang w:val="fi-FI"/>
        </w:rPr>
      </w:pPr>
    </w:p>
    <w:p w14:paraId="4A9BF17D" w14:textId="77777777" w:rsidR="009A3E4C" w:rsidRDefault="009A3E4C" w:rsidP="00DF044A">
      <w:pPr>
        <w:rPr>
          <w:lang w:val="fi-FI"/>
        </w:rPr>
      </w:pPr>
    </w:p>
    <w:p w14:paraId="5B8C1CDA" w14:textId="77777777" w:rsidR="009A3E4C" w:rsidRDefault="009A3E4C" w:rsidP="00DF044A">
      <w:pPr>
        <w:rPr>
          <w:lang w:val="fi-FI"/>
        </w:rPr>
      </w:pPr>
    </w:p>
    <w:tbl>
      <w:tblPr>
        <w:tblW w:w="9298"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9298"/>
      </w:tblGrid>
      <w:tr w:rsidR="009A3E4C" w14:paraId="7616E8FE" w14:textId="77777777">
        <w:tc>
          <w:tcPr>
            <w:tcW w:w="9298" w:type="dxa"/>
            <w:tcBorders>
              <w:top w:val="single" w:sz="6" w:space="0" w:color="auto"/>
              <w:left w:val="single" w:sz="6" w:space="0" w:color="auto"/>
              <w:bottom w:val="single" w:sz="6" w:space="0" w:color="auto"/>
              <w:right w:val="single" w:sz="6" w:space="0" w:color="auto"/>
            </w:tcBorders>
          </w:tcPr>
          <w:p w14:paraId="293BCC3C" w14:textId="77777777" w:rsidR="009A3E4C" w:rsidRDefault="009A3E4C" w:rsidP="00DF044A">
            <w:pPr>
              <w:suppressAutoHyphens/>
              <w:ind w:left="567" w:hanging="567"/>
              <w:rPr>
                <w:b/>
                <w:lang w:val="fi-FI"/>
              </w:rPr>
            </w:pPr>
            <w:r>
              <w:rPr>
                <w:b/>
                <w:lang w:val="fi-FI"/>
              </w:rPr>
              <w:t>15.</w:t>
            </w:r>
            <w:r>
              <w:rPr>
                <w:b/>
                <w:lang w:val="fi-FI"/>
              </w:rPr>
              <w:tab/>
              <w:t>KÄYTTÖOHJEET</w:t>
            </w:r>
          </w:p>
        </w:tc>
      </w:tr>
    </w:tbl>
    <w:p w14:paraId="67F55840" w14:textId="77777777" w:rsidR="009A3E4C" w:rsidRDefault="009A3E4C" w:rsidP="00DF044A">
      <w:pPr>
        <w:rPr>
          <w:lang w:val="fi-FI"/>
        </w:rPr>
      </w:pPr>
    </w:p>
    <w:p w14:paraId="4A477261" w14:textId="77777777" w:rsidR="009A3E4C" w:rsidRDefault="009A3E4C" w:rsidP="00DF044A">
      <w:pPr>
        <w:rPr>
          <w:lang w:val="fi-FI"/>
        </w:rPr>
      </w:pPr>
    </w:p>
    <w:tbl>
      <w:tblPr>
        <w:tblW w:w="92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98"/>
      </w:tblGrid>
      <w:tr w:rsidR="009A3E4C" w14:paraId="25C05560" w14:textId="77777777">
        <w:tc>
          <w:tcPr>
            <w:tcW w:w="9298" w:type="dxa"/>
          </w:tcPr>
          <w:p w14:paraId="31FBD8FE" w14:textId="77777777" w:rsidR="009A3E4C" w:rsidRDefault="009A3E4C" w:rsidP="00DF044A">
            <w:pPr>
              <w:suppressAutoHyphens/>
              <w:ind w:left="567" w:hanging="567"/>
              <w:rPr>
                <w:b/>
                <w:noProof/>
                <w:lang w:val="fi-FI"/>
              </w:rPr>
            </w:pPr>
            <w:r>
              <w:rPr>
                <w:b/>
                <w:noProof/>
                <w:lang w:val="fi-FI"/>
              </w:rPr>
              <w:t>16.</w:t>
            </w:r>
            <w:r>
              <w:rPr>
                <w:b/>
                <w:noProof/>
                <w:lang w:val="fi-FI"/>
              </w:rPr>
              <w:tab/>
              <w:t xml:space="preserve">TIEDOT PISTEKIRJOITUKSELLA   </w:t>
            </w:r>
          </w:p>
        </w:tc>
      </w:tr>
    </w:tbl>
    <w:p w14:paraId="5E981A31" w14:textId="77777777" w:rsidR="009A3E4C" w:rsidRDefault="009A3E4C" w:rsidP="00DF044A">
      <w:pPr>
        <w:tabs>
          <w:tab w:val="left" w:pos="567"/>
        </w:tabs>
        <w:rPr>
          <w:b/>
          <w:bCs/>
          <w:lang w:val="fr-FR"/>
        </w:rPr>
      </w:pPr>
    </w:p>
    <w:p w14:paraId="0C31AD3C" w14:textId="77777777" w:rsidR="009A3E4C" w:rsidRDefault="009A3E4C" w:rsidP="00DF044A">
      <w:pPr>
        <w:rPr>
          <w:lang w:val="fr-FR"/>
        </w:rPr>
      </w:pPr>
      <w:r>
        <w:rPr>
          <w:highlight w:val="lightGray"/>
          <w:lang w:val="bg-BG"/>
        </w:rPr>
        <w:t>Vapautettu pistekirjoituksesta</w:t>
      </w:r>
      <w:r>
        <w:rPr>
          <w:highlight w:val="lightGray"/>
          <w:lang w:val="fr-FR"/>
        </w:rPr>
        <w:t>.</w:t>
      </w:r>
    </w:p>
    <w:p w14:paraId="68CF8BB2" w14:textId="77777777" w:rsidR="006A5B04" w:rsidRDefault="006A5B04" w:rsidP="00DF044A">
      <w:pPr>
        <w:rPr>
          <w:lang w:val="fr-FR"/>
        </w:rPr>
      </w:pPr>
    </w:p>
    <w:p w14:paraId="7D2F0EA4" w14:textId="77777777" w:rsidR="006A5B04" w:rsidRDefault="006A5B04" w:rsidP="00DF044A">
      <w:pPr>
        <w:rPr>
          <w:lang w:val="fr-FR"/>
        </w:rPr>
      </w:pPr>
    </w:p>
    <w:p w14:paraId="1151A7C3" w14:textId="77777777" w:rsidR="006A5B04" w:rsidRPr="006A5B04" w:rsidRDefault="006A5B04" w:rsidP="00DF044A">
      <w:pPr>
        <w:keepNext/>
        <w:pBdr>
          <w:top w:val="single" w:sz="4" w:space="1" w:color="auto"/>
          <w:left w:val="single" w:sz="4" w:space="4" w:color="auto"/>
          <w:bottom w:val="single" w:sz="4" w:space="1" w:color="auto"/>
          <w:right w:val="single" w:sz="4" w:space="4" w:color="auto"/>
        </w:pBdr>
        <w:tabs>
          <w:tab w:val="left" w:pos="567"/>
        </w:tabs>
        <w:rPr>
          <w:i/>
          <w:noProof/>
          <w:szCs w:val="22"/>
          <w:lang w:val="fi-FI"/>
        </w:rPr>
      </w:pPr>
      <w:r w:rsidRPr="006A5B04">
        <w:rPr>
          <w:b/>
          <w:noProof/>
          <w:szCs w:val="22"/>
          <w:lang w:val="fi-FI"/>
        </w:rPr>
        <w:t>17.</w:t>
      </w:r>
      <w:r w:rsidRPr="006A5B04">
        <w:rPr>
          <w:b/>
          <w:noProof/>
          <w:szCs w:val="22"/>
          <w:lang w:val="fi-FI"/>
        </w:rPr>
        <w:tab/>
        <w:t>YKSILÖLLINEN TUNNISTE – 2D-VIIVAKOODI</w:t>
      </w:r>
    </w:p>
    <w:p w14:paraId="049D92D3" w14:textId="77777777" w:rsidR="006A5B04" w:rsidRPr="006A5B04" w:rsidRDefault="006A5B04" w:rsidP="00DF044A">
      <w:pPr>
        <w:tabs>
          <w:tab w:val="left" w:pos="720"/>
        </w:tabs>
        <w:rPr>
          <w:noProof/>
          <w:vanish/>
          <w:szCs w:val="22"/>
          <w:lang w:val="fi-FI"/>
        </w:rPr>
      </w:pPr>
    </w:p>
    <w:p w14:paraId="2C1657DC" w14:textId="77777777" w:rsidR="006A5B04" w:rsidRPr="006A5B04" w:rsidRDefault="006A5B04" w:rsidP="00DF044A">
      <w:pPr>
        <w:rPr>
          <w:noProof/>
          <w:szCs w:val="22"/>
          <w:highlight w:val="lightGray"/>
          <w:lang w:val="fi-FI"/>
        </w:rPr>
      </w:pPr>
      <w:r>
        <w:rPr>
          <w:noProof/>
          <w:szCs w:val="22"/>
          <w:highlight w:val="lightGray"/>
          <w:lang w:val="fi-FI"/>
        </w:rPr>
        <w:t>Ei oleellinen.</w:t>
      </w:r>
    </w:p>
    <w:p w14:paraId="70355707" w14:textId="77777777" w:rsidR="006A5B04" w:rsidRPr="009E3505" w:rsidRDefault="006A5B04" w:rsidP="00DF044A">
      <w:pPr>
        <w:tabs>
          <w:tab w:val="left" w:pos="720"/>
        </w:tabs>
        <w:rPr>
          <w:noProof/>
          <w:szCs w:val="22"/>
          <w:lang w:val="fi-FI" w:eastAsia="fi-FI" w:bidi="fi-FI"/>
        </w:rPr>
      </w:pPr>
    </w:p>
    <w:p w14:paraId="4958AC04" w14:textId="77777777" w:rsidR="006A5B04" w:rsidRPr="006A5B04" w:rsidRDefault="006A5B04" w:rsidP="00DF044A">
      <w:pPr>
        <w:tabs>
          <w:tab w:val="left" w:pos="720"/>
        </w:tabs>
        <w:rPr>
          <w:noProof/>
          <w:szCs w:val="22"/>
          <w:lang w:val="fi-FI"/>
        </w:rPr>
      </w:pPr>
    </w:p>
    <w:p w14:paraId="69CBF4AF" w14:textId="77777777" w:rsidR="006A5B04" w:rsidRPr="006A5B04" w:rsidRDefault="006A5B04" w:rsidP="00DF044A">
      <w:pPr>
        <w:keepNext/>
        <w:pBdr>
          <w:top w:val="single" w:sz="4" w:space="1" w:color="auto"/>
          <w:left w:val="single" w:sz="4" w:space="4" w:color="auto"/>
          <w:bottom w:val="single" w:sz="4" w:space="1" w:color="auto"/>
          <w:right w:val="single" w:sz="4" w:space="4" w:color="auto"/>
        </w:pBdr>
        <w:tabs>
          <w:tab w:val="left" w:pos="567"/>
        </w:tabs>
        <w:rPr>
          <w:i/>
          <w:noProof/>
          <w:szCs w:val="22"/>
          <w:lang w:val="fi-FI"/>
        </w:rPr>
      </w:pPr>
      <w:r w:rsidRPr="006A5B04">
        <w:rPr>
          <w:b/>
          <w:noProof/>
          <w:szCs w:val="22"/>
          <w:lang w:val="fi-FI"/>
        </w:rPr>
        <w:t>18.</w:t>
      </w:r>
      <w:r w:rsidRPr="006A5B04">
        <w:rPr>
          <w:b/>
          <w:noProof/>
          <w:szCs w:val="22"/>
          <w:lang w:val="fi-FI"/>
        </w:rPr>
        <w:tab/>
        <w:t>YKSILÖLLINEN TUNNISTE – LUETTAVISSA OLEVAT TIEDOT</w:t>
      </w:r>
    </w:p>
    <w:p w14:paraId="5076D89B" w14:textId="77777777" w:rsidR="006A5B04" w:rsidRPr="006A5B04" w:rsidRDefault="006A5B04" w:rsidP="00DF044A">
      <w:pPr>
        <w:tabs>
          <w:tab w:val="left" w:pos="720"/>
        </w:tabs>
        <w:rPr>
          <w:noProof/>
          <w:szCs w:val="22"/>
          <w:lang w:val="fi-FI"/>
        </w:rPr>
      </w:pPr>
    </w:p>
    <w:p w14:paraId="7A6095E3" w14:textId="77777777" w:rsidR="006A5B04" w:rsidRPr="006A5B04" w:rsidRDefault="006A5B04" w:rsidP="00DF044A">
      <w:pPr>
        <w:rPr>
          <w:noProof/>
          <w:szCs w:val="22"/>
          <w:highlight w:val="lightGray"/>
          <w:lang w:val="fi-FI"/>
        </w:rPr>
      </w:pPr>
      <w:r w:rsidRPr="006A5B04">
        <w:rPr>
          <w:noProof/>
          <w:szCs w:val="22"/>
          <w:highlight w:val="lightGray"/>
          <w:lang w:val="fi-FI"/>
        </w:rPr>
        <w:t>Ei oleellinen.</w:t>
      </w:r>
    </w:p>
    <w:p w14:paraId="66630EAA" w14:textId="77777777" w:rsidR="009A3E4C" w:rsidRDefault="009A3E4C" w:rsidP="00DF044A">
      <w:pPr>
        <w:suppressAutoHyphens/>
        <w:rPr>
          <w:b/>
          <w:lang w:val="fi-FI"/>
        </w:rPr>
      </w:pPr>
      <w:r>
        <w:rPr>
          <w:lang w:val="fi-FI"/>
        </w:rPr>
        <w:lastRenderedPageBreak/>
        <w:br w:type="page"/>
      </w:r>
    </w:p>
    <w:p w14:paraId="01366A80" w14:textId="77777777" w:rsidR="009A3E4C" w:rsidRDefault="009A3E4C" w:rsidP="00DF044A">
      <w:pPr>
        <w:suppressAutoHyphens/>
        <w:rPr>
          <w:b/>
          <w:lang w:val="fi-FI"/>
        </w:rPr>
      </w:pPr>
    </w:p>
    <w:tbl>
      <w:tblPr>
        <w:tblW w:w="0" w:type="auto"/>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9298"/>
      </w:tblGrid>
      <w:tr w:rsidR="009A3E4C" w:rsidRPr="002660BE" w14:paraId="2B206826" w14:textId="77777777">
        <w:trPr>
          <w:trHeight w:val="785"/>
        </w:trPr>
        <w:tc>
          <w:tcPr>
            <w:tcW w:w="9298" w:type="dxa"/>
            <w:tcBorders>
              <w:top w:val="single" w:sz="6" w:space="0" w:color="auto"/>
              <w:left w:val="single" w:sz="6" w:space="0" w:color="auto"/>
              <w:bottom w:val="single" w:sz="6" w:space="0" w:color="auto"/>
              <w:right w:val="single" w:sz="6" w:space="0" w:color="auto"/>
            </w:tcBorders>
          </w:tcPr>
          <w:p w14:paraId="1FA062B4" w14:textId="77777777" w:rsidR="009A3E4C" w:rsidRDefault="009A3E4C" w:rsidP="00DF044A">
            <w:pPr>
              <w:suppressAutoHyphens/>
              <w:rPr>
                <w:b/>
                <w:lang w:val="fi-FI"/>
              </w:rPr>
            </w:pPr>
            <w:r>
              <w:rPr>
                <w:b/>
                <w:lang w:val="fi-FI"/>
              </w:rPr>
              <w:t>PIENISSÄ SISÄPAKKAUKSISSA ON OLTAVA VÄHINTÄÄN SEURAAVAT MERKINNÄT:</w:t>
            </w:r>
          </w:p>
          <w:p w14:paraId="66F761B1" w14:textId="77777777" w:rsidR="009A3E4C" w:rsidRDefault="009A3E4C" w:rsidP="00DF044A">
            <w:pPr>
              <w:suppressAutoHyphens/>
              <w:rPr>
                <w:lang w:val="fi-FI"/>
              </w:rPr>
            </w:pPr>
          </w:p>
          <w:p w14:paraId="3B6BA186" w14:textId="77777777" w:rsidR="009A3E4C" w:rsidRPr="002660BE" w:rsidRDefault="009A3E4C" w:rsidP="00DF044A">
            <w:pPr>
              <w:suppressAutoHyphens/>
              <w:rPr>
                <w:lang w:val="sv-SE"/>
              </w:rPr>
            </w:pPr>
            <w:r w:rsidRPr="002660BE">
              <w:rPr>
                <w:b/>
                <w:lang w:val="sv-SE"/>
              </w:rPr>
              <w:t>INJEKTIOPULLO /ETIKETTI/ TAXOTERE 20 mg/1 ml</w:t>
            </w:r>
          </w:p>
        </w:tc>
      </w:tr>
    </w:tbl>
    <w:p w14:paraId="154844D0" w14:textId="77777777" w:rsidR="009A3E4C" w:rsidRPr="002660BE" w:rsidRDefault="009A3E4C" w:rsidP="00DF044A">
      <w:pPr>
        <w:suppressAutoHyphens/>
        <w:rPr>
          <w:lang w:val="sv-SE"/>
        </w:rPr>
      </w:pPr>
    </w:p>
    <w:p w14:paraId="10848C39" w14:textId="77777777" w:rsidR="009A3E4C" w:rsidRPr="002660BE" w:rsidRDefault="009A3E4C" w:rsidP="00DF044A">
      <w:pPr>
        <w:suppressAutoHyphens/>
        <w:rPr>
          <w:lang w:val="sv-SE"/>
        </w:rPr>
      </w:pPr>
    </w:p>
    <w:tbl>
      <w:tblPr>
        <w:tblW w:w="0" w:type="auto"/>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9298"/>
      </w:tblGrid>
      <w:tr w:rsidR="009A3E4C" w:rsidRPr="00937C70" w14:paraId="61E8BDAC" w14:textId="77777777">
        <w:tc>
          <w:tcPr>
            <w:tcW w:w="9298" w:type="dxa"/>
            <w:tcBorders>
              <w:top w:val="single" w:sz="6" w:space="0" w:color="auto"/>
              <w:left w:val="single" w:sz="6" w:space="0" w:color="auto"/>
              <w:bottom w:val="single" w:sz="6" w:space="0" w:color="auto"/>
              <w:right w:val="single" w:sz="6" w:space="0" w:color="auto"/>
            </w:tcBorders>
          </w:tcPr>
          <w:p w14:paraId="48042413" w14:textId="77777777" w:rsidR="009A3E4C" w:rsidRDefault="009A3E4C" w:rsidP="00DF044A">
            <w:pPr>
              <w:suppressAutoHyphens/>
              <w:ind w:left="567" w:hanging="567"/>
              <w:rPr>
                <w:b/>
                <w:lang w:val="fi-FI"/>
              </w:rPr>
            </w:pPr>
            <w:r>
              <w:rPr>
                <w:b/>
                <w:lang w:val="fi-FI"/>
              </w:rPr>
              <w:t>1.</w:t>
            </w:r>
            <w:r>
              <w:rPr>
                <w:b/>
                <w:lang w:val="fi-FI"/>
              </w:rPr>
              <w:tab/>
              <w:t>LÄÄKEVALMISTEEN NIMI JA TARVITTAESSA ANTOREITTI (ANTOREITIT)</w:t>
            </w:r>
          </w:p>
        </w:tc>
      </w:tr>
    </w:tbl>
    <w:p w14:paraId="38C16858" w14:textId="77777777" w:rsidR="009A3E4C" w:rsidRDefault="009A3E4C" w:rsidP="00DF044A">
      <w:pPr>
        <w:suppressAutoHyphens/>
        <w:rPr>
          <w:lang w:val="fi-FI"/>
        </w:rPr>
      </w:pPr>
    </w:p>
    <w:p w14:paraId="6ECCD148" w14:textId="77777777" w:rsidR="009A3E4C" w:rsidRDefault="009A3E4C" w:rsidP="00DF044A">
      <w:pPr>
        <w:rPr>
          <w:lang w:val="fi-FI"/>
        </w:rPr>
      </w:pPr>
      <w:r>
        <w:rPr>
          <w:lang w:val="fi-FI"/>
        </w:rPr>
        <w:t>TAXOTERE 20 mg/1 ml steriili konsentraatti</w:t>
      </w:r>
    </w:p>
    <w:p w14:paraId="4285A4C7" w14:textId="77777777" w:rsidR="009A3E4C" w:rsidRDefault="009A3E4C" w:rsidP="00DF044A">
      <w:pPr>
        <w:rPr>
          <w:lang w:val="fi-FI"/>
        </w:rPr>
      </w:pPr>
      <w:r>
        <w:rPr>
          <w:lang w:val="fi-FI"/>
        </w:rPr>
        <w:t>dosetakseli</w:t>
      </w:r>
    </w:p>
    <w:p w14:paraId="1C0F363E" w14:textId="77777777" w:rsidR="009A3E4C" w:rsidRDefault="009A3E4C" w:rsidP="00DF044A">
      <w:pPr>
        <w:suppressAutoHyphens/>
        <w:rPr>
          <w:lang w:val="fi-FI"/>
        </w:rPr>
      </w:pPr>
      <w:r>
        <w:rPr>
          <w:lang w:val="fi-FI"/>
        </w:rPr>
        <w:t>laskimoon</w:t>
      </w:r>
    </w:p>
    <w:p w14:paraId="0EA0BB19" w14:textId="77777777" w:rsidR="009A3E4C" w:rsidRDefault="009A3E4C" w:rsidP="00DF044A">
      <w:pPr>
        <w:suppressAutoHyphens/>
        <w:rPr>
          <w:lang w:val="fi-FI"/>
        </w:rPr>
      </w:pPr>
    </w:p>
    <w:p w14:paraId="47366800" w14:textId="77777777" w:rsidR="009A3E4C" w:rsidRDefault="009A3E4C" w:rsidP="00DF044A">
      <w:pPr>
        <w:suppressAutoHyphens/>
        <w:rPr>
          <w:lang w:val="fi-FI"/>
        </w:rPr>
      </w:pPr>
    </w:p>
    <w:tbl>
      <w:tblPr>
        <w:tblW w:w="0" w:type="auto"/>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9298"/>
      </w:tblGrid>
      <w:tr w:rsidR="009A3E4C" w14:paraId="05E64BC1" w14:textId="77777777">
        <w:tc>
          <w:tcPr>
            <w:tcW w:w="9298" w:type="dxa"/>
            <w:tcBorders>
              <w:top w:val="single" w:sz="6" w:space="0" w:color="auto"/>
              <w:left w:val="single" w:sz="6" w:space="0" w:color="auto"/>
              <w:bottom w:val="single" w:sz="6" w:space="0" w:color="auto"/>
              <w:right w:val="single" w:sz="6" w:space="0" w:color="auto"/>
            </w:tcBorders>
          </w:tcPr>
          <w:p w14:paraId="0D40B181" w14:textId="77777777" w:rsidR="009A3E4C" w:rsidRDefault="009A3E4C" w:rsidP="00DF044A">
            <w:pPr>
              <w:suppressAutoHyphens/>
              <w:ind w:left="567" w:hanging="567"/>
              <w:rPr>
                <w:b/>
                <w:lang w:val="fi-FI"/>
              </w:rPr>
            </w:pPr>
            <w:r>
              <w:rPr>
                <w:b/>
                <w:lang w:val="fi-FI"/>
              </w:rPr>
              <w:t>2.</w:t>
            </w:r>
            <w:r>
              <w:rPr>
                <w:b/>
                <w:lang w:val="fi-FI"/>
              </w:rPr>
              <w:tab/>
              <w:t>ANTOTAPA</w:t>
            </w:r>
          </w:p>
        </w:tc>
      </w:tr>
    </w:tbl>
    <w:p w14:paraId="6EF4CCD4" w14:textId="77777777" w:rsidR="009A3E4C" w:rsidRDefault="009A3E4C" w:rsidP="00DF044A">
      <w:pPr>
        <w:suppressAutoHyphens/>
        <w:rPr>
          <w:lang w:val="fi-FI"/>
        </w:rPr>
      </w:pPr>
    </w:p>
    <w:p w14:paraId="4062D72E" w14:textId="77777777" w:rsidR="009A3E4C" w:rsidRDefault="009A3E4C" w:rsidP="00DF044A">
      <w:pPr>
        <w:suppressAutoHyphens/>
        <w:rPr>
          <w:lang w:val="fi-FI"/>
        </w:rPr>
      </w:pPr>
    </w:p>
    <w:p w14:paraId="2AE5C46C" w14:textId="77777777" w:rsidR="009A3E4C" w:rsidRDefault="009A3E4C" w:rsidP="00DF044A">
      <w:pPr>
        <w:suppressAutoHyphens/>
        <w:rPr>
          <w:lang w:val="fi-FI"/>
        </w:rPr>
      </w:pPr>
    </w:p>
    <w:tbl>
      <w:tblPr>
        <w:tblW w:w="0" w:type="auto"/>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9298"/>
      </w:tblGrid>
      <w:tr w:rsidR="009A3E4C" w14:paraId="4D8BD06A" w14:textId="77777777">
        <w:tc>
          <w:tcPr>
            <w:tcW w:w="9298" w:type="dxa"/>
            <w:tcBorders>
              <w:top w:val="single" w:sz="6" w:space="0" w:color="auto"/>
              <w:left w:val="single" w:sz="6" w:space="0" w:color="auto"/>
              <w:bottom w:val="single" w:sz="6" w:space="0" w:color="auto"/>
              <w:right w:val="single" w:sz="6" w:space="0" w:color="auto"/>
            </w:tcBorders>
          </w:tcPr>
          <w:p w14:paraId="4BAD2C5D" w14:textId="77777777" w:rsidR="009A3E4C" w:rsidRDefault="009A3E4C" w:rsidP="00DF044A">
            <w:pPr>
              <w:suppressAutoHyphens/>
              <w:ind w:left="567" w:hanging="567"/>
              <w:rPr>
                <w:b/>
                <w:lang w:val="fi-FI"/>
              </w:rPr>
            </w:pPr>
            <w:r>
              <w:rPr>
                <w:b/>
                <w:lang w:val="fi-FI"/>
              </w:rPr>
              <w:t>3.</w:t>
            </w:r>
            <w:r>
              <w:rPr>
                <w:b/>
                <w:lang w:val="fi-FI"/>
              </w:rPr>
              <w:tab/>
              <w:t>VIIMEINEN KÄYTTÖPÄIVÄMÄÄRÄ</w:t>
            </w:r>
          </w:p>
        </w:tc>
      </w:tr>
    </w:tbl>
    <w:p w14:paraId="07C74A2D" w14:textId="77777777" w:rsidR="009A3E4C" w:rsidRDefault="009A3E4C" w:rsidP="00DF044A">
      <w:pPr>
        <w:suppressAutoHyphens/>
        <w:rPr>
          <w:lang w:val="fi-FI"/>
        </w:rPr>
      </w:pPr>
    </w:p>
    <w:p w14:paraId="037567C2" w14:textId="77777777" w:rsidR="009A3E4C" w:rsidRDefault="009A3E4C" w:rsidP="00DF044A">
      <w:pPr>
        <w:suppressAutoHyphens/>
        <w:rPr>
          <w:lang w:val="fi-FI"/>
        </w:rPr>
      </w:pPr>
      <w:r>
        <w:rPr>
          <w:lang w:val="fi-FI"/>
        </w:rPr>
        <w:t>EXP:</w:t>
      </w:r>
    </w:p>
    <w:p w14:paraId="4A1A34EC" w14:textId="77777777" w:rsidR="009A3E4C" w:rsidRDefault="009A3E4C" w:rsidP="00DF044A">
      <w:pPr>
        <w:suppressAutoHyphens/>
        <w:rPr>
          <w:lang w:val="fi-FI"/>
        </w:rPr>
      </w:pPr>
    </w:p>
    <w:p w14:paraId="6A6D2B75" w14:textId="77777777" w:rsidR="009A3E4C" w:rsidRDefault="009A3E4C" w:rsidP="00DF044A">
      <w:pPr>
        <w:suppressAutoHyphens/>
        <w:rPr>
          <w:lang w:val="fi-FI"/>
        </w:rPr>
      </w:pPr>
    </w:p>
    <w:tbl>
      <w:tblPr>
        <w:tblW w:w="0" w:type="auto"/>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9298"/>
      </w:tblGrid>
      <w:tr w:rsidR="009A3E4C" w14:paraId="36D76B1D" w14:textId="77777777">
        <w:tc>
          <w:tcPr>
            <w:tcW w:w="9298" w:type="dxa"/>
            <w:tcBorders>
              <w:top w:val="single" w:sz="6" w:space="0" w:color="auto"/>
              <w:left w:val="single" w:sz="6" w:space="0" w:color="auto"/>
              <w:bottom w:val="single" w:sz="6" w:space="0" w:color="auto"/>
              <w:right w:val="single" w:sz="6" w:space="0" w:color="auto"/>
            </w:tcBorders>
          </w:tcPr>
          <w:p w14:paraId="79290CA7" w14:textId="77777777" w:rsidR="009A3E4C" w:rsidRDefault="009A3E4C" w:rsidP="00DF044A">
            <w:pPr>
              <w:suppressAutoHyphens/>
              <w:ind w:left="567" w:hanging="567"/>
              <w:rPr>
                <w:b/>
                <w:lang w:val="fi-FI"/>
              </w:rPr>
            </w:pPr>
            <w:r>
              <w:rPr>
                <w:b/>
                <w:lang w:val="fi-FI"/>
              </w:rPr>
              <w:t>4.</w:t>
            </w:r>
            <w:r>
              <w:rPr>
                <w:b/>
                <w:lang w:val="fi-FI"/>
              </w:rPr>
              <w:tab/>
              <w:t>ERÄNUMERO</w:t>
            </w:r>
          </w:p>
        </w:tc>
      </w:tr>
    </w:tbl>
    <w:p w14:paraId="01350889" w14:textId="77777777" w:rsidR="009A3E4C" w:rsidRDefault="009A3E4C" w:rsidP="00DF044A">
      <w:pPr>
        <w:suppressAutoHyphens/>
        <w:rPr>
          <w:lang w:val="fi-FI"/>
        </w:rPr>
      </w:pPr>
    </w:p>
    <w:p w14:paraId="6A9530CE" w14:textId="77777777" w:rsidR="009A3E4C" w:rsidRDefault="009A3E4C" w:rsidP="00DF044A">
      <w:pPr>
        <w:suppressAutoHyphens/>
        <w:rPr>
          <w:lang w:val="fi-FI"/>
        </w:rPr>
      </w:pPr>
      <w:r>
        <w:rPr>
          <w:lang w:val="fi-FI"/>
        </w:rPr>
        <w:t>Lot:</w:t>
      </w:r>
    </w:p>
    <w:p w14:paraId="787E4226" w14:textId="77777777" w:rsidR="009A3E4C" w:rsidRDefault="009A3E4C" w:rsidP="00DF044A">
      <w:pPr>
        <w:suppressAutoHyphens/>
        <w:rPr>
          <w:lang w:val="fi-FI"/>
        </w:rPr>
      </w:pPr>
    </w:p>
    <w:p w14:paraId="1EBCA604" w14:textId="77777777" w:rsidR="009A3E4C" w:rsidRDefault="009A3E4C" w:rsidP="00DF044A">
      <w:pPr>
        <w:suppressAutoHyphens/>
        <w:rPr>
          <w:lang w:val="fi-FI"/>
        </w:rPr>
      </w:pPr>
    </w:p>
    <w:tbl>
      <w:tblPr>
        <w:tblW w:w="0" w:type="auto"/>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9298"/>
      </w:tblGrid>
      <w:tr w:rsidR="009A3E4C" w:rsidRPr="00937C70" w14:paraId="2C74DD10" w14:textId="77777777">
        <w:tc>
          <w:tcPr>
            <w:tcW w:w="9298" w:type="dxa"/>
            <w:tcBorders>
              <w:top w:val="single" w:sz="6" w:space="0" w:color="auto"/>
              <w:left w:val="single" w:sz="6" w:space="0" w:color="auto"/>
              <w:bottom w:val="single" w:sz="6" w:space="0" w:color="auto"/>
              <w:right w:val="single" w:sz="6" w:space="0" w:color="auto"/>
            </w:tcBorders>
          </w:tcPr>
          <w:p w14:paraId="4639A4D2" w14:textId="77777777" w:rsidR="009A3E4C" w:rsidRDefault="009A3E4C" w:rsidP="00DF044A">
            <w:pPr>
              <w:suppressAutoHyphens/>
              <w:ind w:left="567" w:hanging="567"/>
              <w:rPr>
                <w:b/>
                <w:lang w:val="fi-FI"/>
              </w:rPr>
            </w:pPr>
            <w:r>
              <w:rPr>
                <w:b/>
                <w:lang w:val="fi-FI"/>
              </w:rPr>
              <w:t>5.</w:t>
            </w:r>
            <w:r>
              <w:rPr>
                <w:b/>
                <w:lang w:val="fi-FI"/>
              </w:rPr>
              <w:tab/>
              <w:t>SISÄLLÖN MÄÄRÄ PAINONA, TILAVUUTENA TAI YKSIKKÖINÄ</w:t>
            </w:r>
          </w:p>
        </w:tc>
      </w:tr>
    </w:tbl>
    <w:p w14:paraId="1A518150" w14:textId="77777777" w:rsidR="009A3E4C" w:rsidRDefault="009A3E4C" w:rsidP="00DF044A">
      <w:pPr>
        <w:tabs>
          <w:tab w:val="left" w:pos="567"/>
        </w:tabs>
        <w:suppressAutoHyphens/>
        <w:rPr>
          <w:lang w:val="fi-FI"/>
        </w:rPr>
      </w:pPr>
    </w:p>
    <w:p w14:paraId="43DA8D04" w14:textId="77777777" w:rsidR="009A3E4C" w:rsidRDefault="009A3E4C" w:rsidP="00DF044A">
      <w:pPr>
        <w:tabs>
          <w:tab w:val="left" w:pos="567"/>
        </w:tabs>
        <w:suppressAutoHyphens/>
        <w:rPr>
          <w:lang w:val="fi-FI"/>
        </w:rPr>
      </w:pPr>
    </w:p>
    <w:p w14:paraId="326099B6" w14:textId="77777777" w:rsidR="009A3E4C" w:rsidRDefault="009A3E4C" w:rsidP="00DF044A">
      <w:pPr>
        <w:tabs>
          <w:tab w:val="left" w:pos="567"/>
        </w:tabs>
        <w:suppressAutoHyphens/>
        <w:rPr>
          <w:lang w:val="fi-FI"/>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98"/>
      </w:tblGrid>
      <w:tr w:rsidR="009A3E4C" w14:paraId="71AD9DE0" w14:textId="77777777">
        <w:tc>
          <w:tcPr>
            <w:tcW w:w="9298" w:type="dxa"/>
          </w:tcPr>
          <w:p w14:paraId="3EF5AAFE" w14:textId="77777777" w:rsidR="009A3E4C" w:rsidRDefault="009A3E4C" w:rsidP="00DF044A">
            <w:pPr>
              <w:suppressAutoHyphens/>
              <w:ind w:left="567" w:hanging="567"/>
              <w:rPr>
                <w:b/>
                <w:noProof/>
                <w:lang w:val="fi-FI"/>
              </w:rPr>
            </w:pPr>
            <w:r>
              <w:rPr>
                <w:b/>
                <w:noProof/>
                <w:lang w:val="fi-FI"/>
              </w:rPr>
              <w:t>6.</w:t>
            </w:r>
            <w:r>
              <w:rPr>
                <w:b/>
                <w:noProof/>
                <w:lang w:val="fi-FI"/>
              </w:rPr>
              <w:tab/>
              <w:t>MUUTA</w:t>
            </w:r>
          </w:p>
        </w:tc>
      </w:tr>
    </w:tbl>
    <w:p w14:paraId="2C8E7EC8" w14:textId="77777777" w:rsidR="009A3E4C" w:rsidRDefault="009A3E4C" w:rsidP="00DF044A">
      <w:pPr>
        <w:tabs>
          <w:tab w:val="left" w:pos="567"/>
        </w:tabs>
        <w:suppressAutoHyphens/>
        <w:rPr>
          <w:b/>
          <w:lang w:val="fi-FI"/>
        </w:rPr>
      </w:pPr>
    </w:p>
    <w:p w14:paraId="71A2816A" w14:textId="77777777" w:rsidR="00506F03" w:rsidRPr="00506F03" w:rsidRDefault="00506F03" w:rsidP="00DF044A">
      <w:pPr>
        <w:tabs>
          <w:tab w:val="left" w:pos="567"/>
        </w:tabs>
        <w:suppressAutoHyphens/>
        <w:rPr>
          <w:lang w:val="fi-FI"/>
        </w:rPr>
      </w:pPr>
      <w:r w:rsidRPr="009E7E65">
        <w:rPr>
          <w:lang w:val="fi-FI"/>
        </w:rPr>
        <w:t>Sisältää vedetöntä etanolia (ks. pakkausseloste</w:t>
      </w:r>
      <w:r w:rsidRPr="00D23591">
        <w:rPr>
          <w:lang w:val="fi-FI"/>
        </w:rPr>
        <w:t>).</w:t>
      </w:r>
    </w:p>
    <w:p w14:paraId="024BB9A5" w14:textId="77777777" w:rsidR="009A3E4C" w:rsidRDefault="009A3E4C" w:rsidP="00DF044A">
      <w:pPr>
        <w:tabs>
          <w:tab w:val="left" w:pos="567"/>
        </w:tabs>
        <w:suppressAutoHyphens/>
        <w:rPr>
          <w:b/>
          <w:lang w:val="fi-FI"/>
        </w:rPr>
      </w:pPr>
      <w:r>
        <w:rPr>
          <w:b/>
          <w:lang w:val="fi-FI"/>
        </w:rPr>
        <w:br w:type="page"/>
      </w:r>
    </w:p>
    <w:p w14:paraId="2E1DA56A" w14:textId="77777777" w:rsidR="009A3E4C" w:rsidRDefault="009A3E4C" w:rsidP="00DF044A">
      <w:pPr>
        <w:tabs>
          <w:tab w:val="left" w:pos="567"/>
        </w:tabs>
        <w:suppressAutoHyphens/>
        <w:rPr>
          <w:b/>
          <w:lang w:val="fi-FI"/>
        </w:rPr>
      </w:pPr>
    </w:p>
    <w:tbl>
      <w:tblPr>
        <w:tblW w:w="0" w:type="auto"/>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9298"/>
      </w:tblGrid>
      <w:tr w:rsidR="009A3E4C" w:rsidRPr="00937C70" w14:paraId="4D350019" w14:textId="77777777">
        <w:trPr>
          <w:trHeight w:val="569"/>
        </w:trPr>
        <w:tc>
          <w:tcPr>
            <w:tcW w:w="9298" w:type="dxa"/>
            <w:tcBorders>
              <w:top w:val="single" w:sz="6" w:space="0" w:color="auto"/>
              <w:left w:val="single" w:sz="6" w:space="0" w:color="auto"/>
              <w:bottom w:val="single" w:sz="6" w:space="0" w:color="auto"/>
              <w:right w:val="single" w:sz="6" w:space="0" w:color="auto"/>
            </w:tcBorders>
          </w:tcPr>
          <w:p w14:paraId="425FAF5F" w14:textId="77777777" w:rsidR="009A3E4C" w:rsidRDefault="009A3E4C" w:rsidP="00DF044A">
            <w:pPr>
              <w:suppressAutoHyphens/>
              <w:rPr>
                <w:b/>
                <w:lang w:val="fi-FI"/>
              </w:rPr>
            </w:pPr>
            <w:r>
              <w:rPr>
                <w:b/>
                <w:lang w:val="fi-FI"/>
              </w:rPr>
              <w:t>ULKOPAKKAUKSESSA ON OLTAVA SEURAAVAT MERKINNÄT</w:t>
            </w:r>
          </w:p>
          <w:p w14:paraId="6BD7B483" w14:textId="77777777" w:rsidR="009A3E4C" w:rsidRDefault="009A3E4C" w:rsidP="00DF044A">
            <w:pPr>
              <w:suppressAutoHyphens/>
              <w:rPr>
                <w:lang w:val="fi-FI"/>
              </w:rPr>
            </w:pPr>
            <w:r>
              <w:rPr>
                <w:b/>
                <w:lang w:val="fi-FI"/>
              </w:rPr>
              <w:t>ULKOKOTELO/TAXOTERE 80 mg/4 ml</w:t>
            </w:r>
          </w:p>
        </w:tc>
      </w:tr>
    </w:tbl>
    <w:p w14:paraId="05519853" w14:textId="77777777" w:rsidR="009A3E4C" w:rsidRDefault="009A3E4C" w:rsidP="00DF044A">
      <w:pPr>
        <w:suppressAutoHyphens/>
        <w:rPr>
          <w:lang w:val="fi-FI"/>
        </w:rPr>
      </w:pPr>
    </w:p>
    <w:p w14:paraId="264D6871" w14:textId="77777777" w:rsidR="009A3E4C" w:rsidRDefault="009A3E4C" w:rsidP="00DF044A">
      <w:pPr>
        <w:suppressAutoHyphens/>
        <w:rPr>
          <w:lang w:val="fi-FI"/>
        </w:rPr>
      </w:pPr>
    </w:p>
    <w:tbl>
      <w:tblPr>
        <w:tblW w:w="0" w:type="auto"/>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9298"/>
      </w:tblGrid>
      <w:tr w:rsidR="009A3E4C" w14:paraId="305F1697" w14:textId="77777777">
        <w:tc>
          <w:tcPr>
            <w:tcW w:w="9298" w:type="dxa"/>
            <w:tcBorders>
              <w:top w:val="single" w:sz="6" w:space="0" w:color="auto"/>
              <w:left w:val="single" w:sz="6" w:space="0" w:color="auto"/>
              <w:bottom w:val="single" w:sz="6" w:space="0" w:color="auto"/>
              <w:right w:val="single" w:sz="6" w:space="0" w:color="auto"/>
            </w:tcBorders>
          </w:tcPr>
          <w:p w14:paraId="02AC8B0D" w14:textId="77777777" w:rsidR="009A3E4C" w:rsidRDefault="009A3E4C" w:rsidP="00DF044A">
            <w:pPr>
              <w:suppressAutoHyphens/>
              <w:ind w:left="567" w:hanging="567"/>
              <w:rPr>
                <w:b/>
                <w:lang w:val="fi-FI"/>
              </w:rPr>
            </w:pPr>
            <w:r>
              <w:rPr>
                <w:b/>
                <w:lang w:val="fi-FI"/>
              </w:rPr>
              <w:t>1.</w:t>
            </w:r>
            <w:r>
              <w:rPr>
                <w:b/>
                <w:lang w:val="fi-FI"/>
              </w:rPr>
              <w:tab/>
              <w:t>LÄÄKEVALMISTEEN NIMI</w:t>
            </w:r>
          </w:p>
        </w:tc>
      </w:tr>
    </w:tbl>
    <w:p w14:paraId="4AF2606B" w14:textId="77777777" w:rsidR="009A3E4C" w:rsidRDefault="009A3E4C" w:rsidP="00DF044A">
      <w:pPr>
        <w:suppressAutoHyphens/>
        <w:rPr>
          <w:lang w:val="fi-FI"/>
        </w:rPr>
      </w:pPr>
    </w:p>
    <w:p w14:paraId="4F69D73D" w14:textId="77777777" w:rsidR="009A3E4C" w:rsidRDefault="009A3E4C" w:rsidP="00DF044A">
      <w:pPr>
        <w:rPr>
          <w:lang w:val="fi-FI"/>
        </w:rPr>
      </w:pPr>
      <w:r>
        <w:rPr>
          <w:lang w:val="fi-FI"/>
        </w:rPr>
        <w:t>TAXOTERE 80 mg/4 ml infuusiokonsentraatti, liuosta varten</w:t>
      </w:r>
    </w:p>
    <w:p w14:paraId="2A732E5B" w14:textId="77777777" w:rsidR="009A3E4C" w:rsidRDefault="009A3E4C" w:rsidP="00DF044A">
      <w:pPr>
        <w:rPr>
          <w:lang w:val="fi-FI"/>
        </w:rPr>
      </w:pPr>
    </w:p>
    <w:p w14:paraId="1FC621D1" w14:textId="77777777" w:rsidR="009A3E4C" w:rsidRDefault="009A3E4C" w:rsidP="00DF044A">
      <w:pPr>
        <w:rPr>
          <w:lang w:val="fi-FI"/>
        </w:rPr>
      </w:pPr>
      <w:r>
        <w:rPr>
          <w:lang w:val="fi-FI"/>
        </w:rPr>
        <w:t>dosetakseli</w:t>
      </w:r>
    </w:p>
    <w:p w14:paraId="0F0C10B7" w14:textId="77777777" w:rsidR="009A3E4C" w:rsidRDefault="009A3E4C" w:rsidP="00DF044A">
      <w:pPr>
        <w:suppressAutoHyphens/>
        <w:rPr>
          <w:lang w:val="fi-FI"/>
        </w:rPr>
      </w:pPr>
    </w:p>
    <w:p w14:paraId="5CEA0263" w14:textId="77777777" w:rsidR="009A3E4C" w:rsidRDefault="009A3E4C" w:rsidP="00DF044A">
      <w:pPr>
        <w:suppressAutoHyphens/>
        <w:rPr>
          <w:lang w:val="fi-FI"/>
        </w:rPr>
      </w:pPr>
    </w:p>
    <w:tbl>
      <w:tblPr>
        <w:tblW w:w="0" w:type="auto"/>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9298"/>
      </w:tblGrid>
      <w:tr w:rsidR="009A3E4C" w14:paraId="481E9657" w14:textId="77777777">
        <w:tc>
          <w:tcPr>
            <w:tcW w:w="9298" w:type="dxa"/>
            <w:tcBorders>
              <w:top w:val="single" w:sz="6" w:space="0" w:color="auto"/>
              <w:left w:val="single" w:sz="6" w:space="0" w:color="auto"/>
              <w:bottom w:val="single" w:sz="6" w:space="0" w:color="auto"/>
              <w:right w:val="single" w:sz="6" w:space="0" w:color="auto"/>
            </w:tcBorders>
          </w:tcPr>
          <w:p w14:paraId="186A7BDD" w14:textId="77777777" w:rsidR="009A3E4C" w:rsidRDefault="009A3E4C" w:rsidP="00DF044A">
            <w:pPr>
              <w:suppressAutoHyphens/>
              <w:ind w:left="567" w:hanging="567"/>
              <w:rPr>
                <w:b/>
                <w:lang w:val="fi-FI"/>
              </w:rPr>
            </w:pPr>
            <w:r>
              <w:rPr>
                <w:b/>
                <w:lang w:val="fi-FI"/>
              </w:rPr>
              <w:t>2.</w:t>
            </w:r>
            <w:r>
              <w:rPr>
                <w:b/>
                <w:lang w:val="fi-FI"/>
              </w:rPr>
              <w:tab/>
              <w:t>VAIKUTTAVA(T) AINE(ET)</w:t>
            </w:r>
          </w:p>
        </w:tc>
      </w:tr>
    </w:tbl>
    <w:p w14:paraId="587A6544" w14:textId="77777777" w:rsidR="009A3E4C" w:rsidRDefault="009A3E4C" w:rsidP="00DF044A">
      <w:pPr>
        <w:rPr>
          <w:b/>
          <w:lang w:val="fi-FI"/>
        </w:rPr>
      </w:pPr>
    </w:p>
    <w:p w14:paraId="6A8BBD7D" w14:textId="77777777" w:rsidR="009A3E4C" w:rsidRDefault="009A3E4C" w:rsidP="00DF044A">
      <w:pPr>
        <w:widowControl/>
        <w:tabs>
          <w:tab w:val="left" w:pos="567"/>
        </w:tabs>
        <w:rPr>
          <w:lang w:val="fi-FI"/>
        </w:rPr>
      </w:pPr>
      <w:r>
        <w:rPr>
          <w:lang w:val="fi-FI"/>
        </w:rPr>
        <w:t>Jokainen ml konsentraattia sisältää 20 mg dosetakselia trihydraattina.</w:t>
      </w:r>
    </w:p>
    <w:p w14:paraId="0DF151CF" w14:textId="77777777" w:rsidR="009A3E4C" w:rsidRDefault="009A3E4C" w:rsidP="00DF044A">
      <w:pPr>
        <w:widowControl/>
        <w:tabs>
          <w:tab w:val="left" w:pos="567"/>
        </w:tabs>
        <w:rPr>
          <w:lang w:val="fi-FI"/>
        </w:rPr>
      </w:pPr>
    </w:p>
    <w:p w14:paraId="7DDC2D2A" w14:textId="77777777" w:rsidR="009A3E4C" w:rsidRDefault="009A3E4C" w:rsidP="00DF044A">
      <w:pPr>
        <w:widowControl/>
        <w:tabs>
          <w:tab w:val="left" w:pos="567"/>
        </w:tabs>
        <w:rPr>
          <w:lang w:val="fi-FI"/>
        </w:rPr>
      </w:pPr>
      <w:r>
        <w:rPr>
          <w:lang w:val="fi-FI"/>
        </w:rPr>
        <w:t>Jokainen 4 ml:n injektiopullo konsentraattia sisältää 80 mg dosetakselia.</w:t>
      </w:r>
    </w:p>
    <w:p w14:paraId="02BDA297" w14:textId="77777777" w:rsidR="009A3E4C" w:rsidRDefault="009A3E4C" w:rsidP="00DF044A">
      <w:pPr>
        <w:widowControl/>
        <w:tabs>
          <w:tab w:val="left" w:pos="567"/>
        </w:tabs>
        <w:rPr>
          <w:lang w:val="fi-FI"/>
        </w:rPr>
      </w:pPr>
    </w:p>
    <w:p w14:paraId="401337EC" w14:textId="77777777" w:rsidR="009A3E4C" w:rsidRDefault="009A3E4C" w:rsidP="00DF044A">
      <w:pPr>
        <w:ind w:left="212"/>
        <w:rPr>
          <w:lang w:val="fi-FI"/>
        </w:rPr>
      </w:pPr>
    </w:p>
    <w:p w14:paraId="3C553400" w14:textId="77777777" w:rsidR="009A3E4C" w:rsidRDefault="009A3E4C" w:rsidP="00DF044A">
      <w:pPr>
        <w:suppressAutoHyphens/>
        <w:rPr>
          <w:lang w:val="fi-FI"/>
        </w:rPr>
      </w:pPr>
    </w:p>
    <w:p w14:paraId="2BB8B79F" w14:textId="77777777" w:rsidR="009A3E4C" w:rsidRDefault="009A3E4C" w:rsidP="00DF044A">
      <w:pPr>
        <w:suppressAutoHyphens/>
        <w:rPr>
          <w:lang w:val="fi-FI"/>
        </w:rPr>
      </w:pPr>
    </w:p>
    <w:tbl>
      <w:tblPr>
        <w:tblW w:w="9298"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9298"/>
      </w:tblGrid>
      <w:tr w:rsidR="009A3E4C" w14:paraId="239E00C2" w14:textId="77777777">
        <w:tc>
          <w:tcPr>
            <w:tcW w:w="9298" w:type="dxa"/>
            <w:tcBorders>
              <w:top w:val="single" w:sz="6" w:space="0" w:color="auto"/>
              <w:left w:val="single" w:sz="6" w:space="0" w:color="auto"/>
              <w:bottom w:val="single" w:sz="6" w:space="0" w:color="auto"/>
              <w:right w:val="single" w:sz="6" w:space="0" w:color="auto"/>
            </w:tcBorders>
          </w:tcPr>
          <w:p w14:paraId="68691D82" w14:textId="77777777" w:rsidR="009A3E4C" w:rsidRDefault="009A3E4C" w:rsidP="00DF044A">
            <w:pPr>
              <w:suppressAutoHyphens/>
              <w:ind w:left="567" w:hanging="567"/>
              <w:rPr>
                <w:b/>
                <w:lang w:val="fi-FI"/>
              </w:rPr>
            </w:pPr>
            <w:r>
              <w:rPr>
                <w:b/>
                <w:lang w:val="fi-FI"/>
              </w:rPr>
              <w:t>3.</w:t>
            </w:r>
            <w:r>
              <w:rPr>
                <w:b/>
                <w:lang w:val="fi-FI"/>
              </w:rPr>
              <w:tab/>
              <w:t>LUETTELO APUAINEISTA</w:t>
            </w:r>
          </w:p>
        </w:tc>
      </w:tr>
    </w:tbl>
    <w:p w14:paraId="7F8FE7F7" w14:textId="77777777" w:rsidR="009A3E4C" w:rsidRDefault="009A3E4C" w:rsidP="00DF044A">
      <w:pPr>
        <w:suppressAutoHyphens/>
        <w:rPr>
          <w:lang w:val="fi-FI"/>
        </w:rPr>
      </w:pPr>
    </w:p>
    <w:p w14:paraId="4EC2F899" w14:textId="3749B5FC" w:rsidR="009A3E4C" w:rsidRDefault="009A3E4C" w:rsidP="00DF044A">
      <w:pPr>
        <w:suppressAutoHyphens/>
        <w:rPr>
          <w:lang w:val="fi-FI"/>
        </w:rPr>
      </w:pPr>
      <w:r>
        <w:rPr>
          <w:lang w:val="fi-FI"/>
        </w:rPr>
        <w:t>Apuaineet: polysorbaatti 80</w:t>
      </w:r>
      <w:ins w:id="193" w:author="Author">
        <w:r w:rsidR="001B2AC0">
          <w:rPr>
            <w:lang w:val="fi-FI"/>
          </w:rPr>
          <w:t xml:space="preserve"> (E433)</w:t>
        </w:r>
      </w:ins>
      <w:r>
        <w:rPr>
          <w:lang w:val="fi-FI"/>
        </w:rPr>
        <w:t>, vedetön etanoli</w:t>
      </w:r>
      <w:r w:rsidR="0028031E">
        <w:rPr>
          <w:lang w:val="fi-FI"/>
        </w:rPr>
        <w:t xml:space="preserve"> (ks. lisätietoja pakkausselosteesta)</w:t>
      </w:r>
      <w:r>
        <w:rPr>
          <w:lang w:val="fi-FI"/>
        </w:rPr>
        <w:t xml:space="preserve"> ja sitruunahappo.</w:t>
      </w:r>
    </w:p>
    <w:p w14:paraId="28C7E7D1" w14:textId="77777777" w:rsidR="009A3E4C" w:rsidRDefault="009A3E4C" w:rsidP="00DF044A">
      <w:pPr>
        <w:suppressAutoHyphens/>
        <w:rPr>
          <w:lang w:val="fi-FI"/>
        </w:rPr>
      </w:pPr>
    </w:p>
    <w:p w14:paraId="1814F56D" w14:textId="77777777" w:rsidR="009A3E4C" w:rsidRDefault="009A3E4C" w:rsidP="00DF044A">
      <w:pPr>
        <w:suppressAutoHyphens/>
        <w:rPr>
          <w:lang w:val="fi-FI"/>
        </w:rPr>
      </w:pPr>
    </w:p>
    <w:tbl>
      <w:tblPr>
        <w:tblW w:w="0" w:type="auto"/>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9298"/>
      </w:tblGrid>
      <w:tr w:rsidR="009A3E4C" w14:paraId="70080F6B" w14:textId="77777777">
        <w:tc>
          <w:tcPr>
            <w:tcW w:w="9298" w:type="dxa"/>
            <w:tcBorders>
              <w:top w:val="single" w:sz="6" w:space="0" w:color="auto"/>
              <w:left w:val="single" w:sz="6" w:space="0" w:color="auto"/>
              <w:bottom w:val="single" w:sz="6" w:space="0" w:color="auto"/>
              <w:right w:val="single" w:sz="6" w:space="0" w:color="auto"/>
            </w:tcBorders>
          </w:tcPr>
          <w:p w14:paraId="7718086C" w14:textId="77777777" w:rsidR="009A3E4C" w:rsidRDefault="009A3E4C" w:rsidP="00DF044A">
            <w:pPr>
              <w:suppressAutoHyphens/>
              <w:ind w:left="567" w:hanging="567"/>
              <w:rPr>
                <w:b/>
                <w:lang w:val="fi-FI"/>
              </w:rPr>
            </w:pPr>
            <w:r>
              <w:rPr>
                <w:b/>
                <w:lang w:val="fi-FI"/>
              </w:rPr>
              <w:t>4.</w:t>
            </w:r>
            <w:r>
              <w:rPr>
                <w:b/>
                <w:lang w:val="fi-FI"/>
              </w:rPr>
              <w:tab/>
              <w:t>LÄÄKEMUOTO JA SISÄLLÖN MÄÄRÄ</w:t>
            </w:r>
          </w:p>
        </w:tc>
      </w:tr>
    </w:tbl>
    <w:p w14:paraId="00446334" w14:textId="77777777" w:rsidR="009A3E4C" w:rsidRDefault="009A3E4C" w:rsidP="00DF044A">
      <w:pPr>
        <w:suppressAutoHyphens/>
        <w:rPr>
          <w:lang w:val="fi-FI"/>
        </w:rPr>
      </w:pPr>
    </w:p>
    <w:p w14:paraId="5A9E6196" w14:textId="77777777" w:rsidR="009A3E4C" w:rsidRDefault="009A3E4C" w:rsidP="00DF044A">
      <w:pPr>
        <w:suppressAutoHyphens/>
        <w:rPr>
          <w:lang w:val="fi-FI"/>
        </w:rPr>
      </w:pPr>
      <w:r>
        <w:rPr>
          <w:lang w:val="fi-FI"/>
        </w:rPr>
        <w:t>Infuusiokonsentraatti, liuosta varten</w:t>
      </w:r>
    </w:p>
    <w:p w14:paraId="09128AF8" w14:textId="77777777" w:rsidR="009A3E4C" w:rsidRDefault="009A3E4C" w:rsidP="00DF044A">
      <w:pPr>
        <w:suppressAutoHyphens/>
        <w:rPr>
          <w:lang w:val="fi-FI"/>
        </w:rPr>
      </w:pPr>
      <w:r>
        <w:rPr>
          <w:lang w:val="fi-FI"/>
        </w:rPr>
        <w:t>1 injektiopullo</w:t>
      </w:r>
    </w:p>
    <w:p w14:paraId="2769F4EE" w14:textId="77777777" w:rsidR="009A3E4C" w:rsidRDefault="009A3E4C" w:rsidP="00DF044A">
      <w:pPr>
        <w:suppressAutoHyphens/>
        <w:rPr>
          <w:lang w:val="fi-FI"/>
        </w:rPr>
      </w:pPr>
    </w:p>
    <w:tbl>
      <w:tblPr>
        <w:tblW w:w="0" w:type="auto"/>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9298"/>
      </w:tblGrid>
      <w:tr w:rsidR="009A3E4C" w:rsidRPr="00937C70" w14:paraId="669C4408" w14:textId="77777777">
        <w:tc>
          <w:tcPr>
            <w:tcW w:w="9298" w:type="dxa"/>
            <w:tcBorders>
              <w:top w:val="single" w:sz="6" w:space="0" w:color="auto"/>
              <w:left w:val="single" w:sz="6" w:space="0" w:color="auto"/>
              <w:bottom w:val="single" w:sz="6" w:space="0" w:color="auto"/>
              <w:right w:val="single" w:sz="6" w:space="0" w:color="auto"/>
            </w:tcBorders>
          </w:tcPr>
          <w:p w14:paraId="26E62814" w14:textId="77777777" w:rsidR="009A3E4C" w:rsidRDefault="009A3E4C" w:rsidP="00DF044A">
            <w:pPr>
              <w:suppressAutoHyphens/>
              <w:ind w:left="567" w:hanging="567"/>
              <w:rPr>
                <w:b/>
                <w:lang w:val="fi-FI"/>
              </w:rPr>
            </w:pPr>
            <w:r>
              <w:rPr>
                <w:b/>
                <w:lang w:val="fi-FI"/>
              </w:rPr>
              <w:t>5.</w:t>
            </w:r>
            <w:r>
              <w:rPr>
                <w:b/>
                <w:lang w:val="fi-FI"/>
              </w:rPr>
              <w:tab/>
              <w:t>ANTOTAPA JA TARVITTAESSA ANTOREITTI (ANTOREITIT)</w:t>
            </w:r>
          </w:p>
        </w:tc>
      </w:tr>
    </w:tbl>
    <w:p w14:paraId="13EACCA9" w14:textId="77777777" w:rsidR="009A3E4C" w:rsidRDefault="009A3E4C" w:rsidP="00DF044A">
      <w:pPr>
        <w:suppressAutoHyphens/>
        <w:rPr>
          <w:lang w:val="fi-FI"/>
        </w:rPr>
      </w:pPr>
    </w:p>
    <w:p w14:paraId="31BA3C7F" w14:textId="77777777" w:rsidR="009A3E4C" w:rsidRDefault="009A3E4C" w:rsidP="00DF044A">
      <w:pPr>
        <w:suppressAutoHyphens/>
        <w:rPr>
          <w:b/>
          <w:lang w:val="fi-FI"/>
        </w:rPr>
      </w:pPr>
      <w:r>
        <w:rPr>
          <w:b/>
          <w:lang w:val="fi-FI"/>
        </w:rPr>
        <w:t>Valmis lisättäväksi infuusioliuokseen.</w:t>
      </w:r>
    </w:p>
    <w:p w14:paraId="50AFAA74" w14:textId="77777777" w:rsidR="009A3E4C" w:rsidRDefault="009A3E4C" w:rsidP="00DF044A">
      <w:pPr>
        <w:suppressAutoHyphens/>
        <w:rPr>
          <w:lang w:val="fi-FI"/>
        </w:rPr>
      </w:pPr>
      <w:r>
        <w:rPr>
          <w:lang w:val="fi-FI"/>
        </w:rPr>
        <w:t>TÄRKEÄÄ: Vedä tarvittava määrä dosetakselikonsentraattia (</w:t>
      </w:r>
      <w:r>
        <w:rPr>
          <w:b/>
          <w:lang w:val="fi-FI"/>
        </w:rPr>
        <w:t>20 mg/ml</w:t>
      </w:r>
      <w:r>
        <w:rPr>
          <w:lang w:val="fi-FI"/>
        </w:rPr>
        <w:t>) injektiopullosta ja lisää suoraan infuusionesteeseen.</w:t>
      </w:r>
    </w:p>
    <w:p w14:paraId="7E2B0791" w14:textId="77777777" w:rsidR="009A3E4C" w:rsidRDefault="009A3E4C" w:rsidP="00DF044A">
      <w:pPr>
        <w:suppressAutoHyphens/>
        <w:rPr>
          <w:lang w:val="fi-FI"/>
        </w:rPr>
      </w:pPr>
      <w:r>
        <w:rPr>
          <w:lang w:val="fi-FI"/>
        </w:rPr>
        <w:t>Katso oheinen valmistusohje.</w:t>
      </w:r>
    </w:p>
    <w:p w14:paraId="53CE474D" w14:textId="77777777" w:rsidR="009A3E4C" w:rsidRDefault="009A3E4C" w:rsidP="00DF044A">
      <w:pPr>
        <w:suppressAutoHyphens/>
        <w:rPr>
          <w:lang w:val="fi-FI"/>
        </w:rPr>
      </w:pPr>
      <w:r>
        <w:rPr>
          <w:lang w:val="fi-FI"/>
        </w:rPr>
        <w:t xml:space="preserve">Kertakäyttöön tarkoitettu injektiopullo. </w:t>
      </w:r>
    </w:p>
    <w:p w14:paraId="2B92381B" w14:textId="77777777" w:rsidR="009A3E4C" w:rsidRDefault="009A3E4C" w:rsidP="00DF044A">
      <w:pPr>
        <w:suppressAutoHyphens/>
        <w:rPr>
          <w:lang w:val="fi-FI"/>
        </w:rPr>
      </w:pPr>
    </w:p>
    <w:p w14:paraId="237F2333" w14:textId="77777777" w:rsidR="009A3E4C" w:rsidRDefault="009A3E4C" w:rsidP="00DF044A">
      <w:pPr>
        <w:suppressAutoHyphens/>
        <w:rPr>
          <w:lang w:val="fi-FI"/>
        </w:rPr>
      </w:pPr>
    </w:p>
    <w:p w14:paraId="5F7628A1" w14:textId="77777777" w:rsidR="009A3E4C" w:rsidRDefault="009A3E4C" w:rsidP="00DF044A">
      <w:pPr>
        <w:suppressAutoHyphens/>
        <w:rPr>
          <w:lang w:val="fi-FI"/>
        </w:rPr>
      </w:pPr>
      <w:r>
        <w:rPr>
          <w:lang w:val="fi-FI"/>
        </w:rPr>
        <w:t>Lue pakkausseloste ennen käyttöä.</w:t>
      </w:r>
    </w:p>
    <w:p w14:paraId="53017ECE" w14:textId="77777777" w:rsidR="009A3E4C" w:rsidRDefault="009A3E4C" w:rsidP="00DF044A">
      <w:pPr>
        <w:suppressAutoHyphens/>
        <w:rPr>
          <w:lang w:val="fi-FI"/>
        </w:rPr>
      </w:pPr>
      <w:r>
        <w:rPr>
          <w:lang w:val="fi-FI"/>
        </w:rPr>
        <w:t>Laskimoon</w:t>
      </w:r>
    </w:p>
    <w:p w14:paraId="7B6A8843" w14:textId="77777777" w:rsidR="009A3E4C" w:rsidRDefault="009A3E4C" w:rsidP="00DF044A">
      <w:pPr>
        <w:suppressAutoHyphens/>
        <w:rPr>
          <w:lang w:val="fi-FI"/>
        </w:rPr>
      </w:pPr>
    </w:p>
    <w:p w14:paraId="40FA73F7" w14:textId="77777777" w:rsidR="009A3E4C" w:rsidRDefault="009A3E4C" w:rsidP="00DF044A">
      <w:pPr>
        <w:suppressAutoHyphens/>
        <w:rPr>
          <w:lang w:val="fi-FI"/>
        </w:rPr>
      </w:pPr>
    </w:p>
    <w:tbl>
      <w:tblPr>
        <w:tblW w:w="0" w:type="auto"/>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9298"/>
      </w:tblGrid>
      <w:tr w:rsidR="009A3E4C" w:rsidRPr="00937C70" w14:paraId="1CFDB6AD" w14:textId="77777777">
        <w:tc>
          <w:tcPr>
            <w:tcW w:w="9298" w:type="dxa"/>
            <w:tcBorders>
              <w:top w:val="single" w:sz="6" w:space="0" w:color="auto"/>
              <w:left w:val="single" w:sz="6" w:space="0" w:color="auto"/>
              <w:bottom w:val="single" w:sz="6" w:space="0" w:color="auto"/>
              <w:right w:val="single" w:sz="6" w:space="0" w:color="auto"/>
            </w:tcBorders>
          </w:tcPr>
          <w:p w14:paraId="633FADDC" w14:textId="77777777" w:rsidR="009A3E4C" w:rsidRDefault="009A3E4C" w:rsidP="00DF044A">
            <w:pPr>
              <w:suppressAutoHyphens/>
              <w:ind w:left="567" w:hanging="567"/>
              <w:rPr>
                <w:b/>
                <w:lang w:val="fi-FI"/>
              </w:rPr>
            </w:pPr>
            <w:r>
              <w:rPr>
                <w:b/>
                <w:lang w:val="fi-FI"/>
              </w:rPr>
              <w:t>6.</w:t>
            </w:r>
            <w:r>
              <w:rPr>
                <w:b/>
                <w:lang w:val="fi-FI"/>
              </w:rPr>
              <w:tab/>
              <w:t>ERITYISVAROITUS VALMISTEEN SÄILYTTÄMISESTÄ POISSA LASTEN ULOTTUVILTA JA NÄKYVILTÄ</w:t>
            </w:r>
          </w:p>
        </w:tc>
      </w:tr>
    </w:tbl>
    <w:p w14:paraId="4C55D7F3" w14:textId="77777777" w:rsidR="009A3E4C" w:rsidRDefault="009A3E4C" w:rsidP="00DF044A">
      <w:pPr>
        <w:suppressAutoHyphens/>
        <w:rPr>
          <w:lang w:val="fi-FI"/>
        </w:rPr>
      </w:pPr>
    </w:p>
    <w:p w14:paraId="144A5B99" w14:textId="77777777" w:rsidR="009A3E4C" w:rsidRDefault="009A3E4C" w:rsidP="00DF044A">
      <w:pPr>
        <w:suppressAutoHyphens/>
        <w:rPr>
          <w:lang w:val="fi-FI"/>
        </w:rPr>
      </w:pPr>
      <w:r>
        <w:rPr>
          <w:lang w:val="fi-FI"/>
        </w:rPr>
        <w:t>Ei lasten ulottuville eikä näkyville.</w:t>
      </w:r>
    </w:p>
    <w:p w14:paraId="03A8B9A7" w14:textId="77777777" w:rsidR="009A3E4C" w:rsidRDefault="009A3E4C" w:rsidP="00DF044A">
      <w:pPr>
        <w:rPr>
          <w:lang w:val="fi-FI"/>
        </w:rPr>
      </w:pPr>
    </w:p>
    <w:p w14:paraId="7AE6F090" w14:textId="77777777" w:rsidR="009A3E4C" w:rsidRDefault="009A3E4C" w:rsidP="00DF044A">
      <w:pPr>
        <w:rPr>
          <w:lang w:val="fi-FI"/>
        </w:rPr>
      </w:pPr>
    </w:p>
    <w:tbl>
      <w:tblPr>
        <w:tblW w:w="0" w:type="auto"/>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9298"/>
      </w:tblGrid>
      <w:tr w:rsidR="009A3E4C" w:rsidRPr="00937C70" w14:paraId="28897DED" w14:textId="77777777">
        <w:tc>
          <w:tcPr>
            <w:tcW w:w="9298" w:type="dxa"/>
            <w:tcBorders>
              <w:top w:val="single" w:sz="6" w:space="0" w:color="auto"/>
              <w:left w:val="single" w:sz="6" w:space="0" w:color="auto"/>
              <w:bottom w:val="single" w:sz="6" w:space="0" w:color="auto"/>
              <w:right w:val="single" w:sz="6" w:space="0" w:color="auto"/>
            </w:tcBorders>
          </w:tcPr>
          <w:p w14:paraId="08A7CDA9" w14:textId="77777777" w:rsidR="009A3E4C" w:rsidRDefault="009A3E4C" w:rsidP="00DF044A">
            <w:pPr>
              <w:keepNext/>
              <w:ind w:left="567" w:hanging="567"/>
              <w:rPr>
                <w:b/>
                <w:lang w:val="fi-FI"/>
              </w:rPr>
            </w:pPr>
            <w:r>
              <w:rPr>
                <w:b/>
                <w:lang w:val="fi-FI"/>
              </w:rPr>
              <w:t>7.</w:t>
            </w:r>
            <w:r>
              <w:rPr>
                <w:b/>
                <w:lang w:val="fi-FI"/>
              </w:rPr>
              <w:tab/>
              <w:t>MUU ERITYISVAROITUS (MUUT ERITYISVAROITUKSET), JOS TARPEEN</w:t>
            </w:r>
          </w:p>
        </w:tc>
      </w:tr>
    </w:tbl>
    <w:p w14:paraId="3DB0A30C" w14:textId="77777777" w:rsidR="009A3E4C" w:rsidRDefault="009A3E4C" w:rsidP="00DF044A">
      <w:pPr>
        <w:keepNext/>
        <w:rPr>
          <w:lang w:val="fi-FI"/>
        </w:rPr>
      </w:pPr>
    </w:p>
    <w:p w14:paraId="3C6BD4CF" w14:textId="77777777" w:rsidR="009A3E4C" w:rsidRDefault="009A3E4C" w:rsidP="00DF044A">
      <w:pPr>
        <w:keepNext/>
        <w:rPr>
          <w:lang w:val="fi-FI"/>
        </w:rPr>
      </w:pPr>
      <w:r>
        <w:rPr>
          <w:lang w:val="fi-FI"/>
        </w:rPr>
        <w:t>SYTOSTAATTI</w:t>
      </w:r>
    </w:p>
    <w:p w14:paraId="0FCFCDB0" w14:textId="77777777" w:rsidR="009A3E4C" w:rsidRDefault="009A3E4C" w:rsidP="00DF044A">
      <w:pPr>
        <w:keepNext/>
        <w:rPr>
          <w:lang w:val="fi-FI"/>
        </w:rPr>
      </w:pPr>
      <w:r>
        <w:rPr>
          <w:lang w:val="fi-FI"/>
        </w:rPr>
        <w:t>Annettava sytostaattien käytöstä kokemusta omaavan lääkärin valvonnassa.</w:t>
      </w:r>
    </w:p>
    <w:p w14:paraId="32128D2A" w14:textId="77777777" w:rsidR="009A3E4C" w:rsidRDefault="009A3E4C" w:rsidP="00DF044A">
      <w:pPr>
        <w:rPr>
          <w:lang w:val="fi-FI"/>
        </w:rPr>
      </w:pPr>
    </w:p>
    <w:p w14:paraId="0CBE4EE4" w14:textId="77777777" w:rsidR="009A3E4C" w:rsidRDefault="009A3E4C" w:rsidP="00DF044A">
      <w:pPr>
        <w:rPr>
          <w:lang w:val="fi-FI"/>
        </w:rPr>
      </w:pPr>
    </w:p>
    <w:tbl>
      <w:tblPr>
        <w:tblW w:w="0" w:type="auto"/>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9298"/>
      </w:tblGrid>
      <w:tr w:rsidR="009A3E4C" w14:paraId="2295EBB3" w14:textId="77777777">
        <w:tc>
          <w:tcPr>
            <w:tcW w:w="9298" w:type="dxa"/>
            <w:tcBorders>
              <w:top w:val="single" w:sz="6" w:space="0" w:color="auto"/>
              <w:left w:val="single" w:sz="6" w:space="0" w:color="auto"/>
              <w:bottom w:val="single" w:sz="6" w:space="0" w:color="auto"/>
              <w:right w:val="single" w:sz="6" w:space="0" w:color="auto"/>
            </w:tcBorders>
          </w:tcPr>
          <w:p w14:paraId="7BE53101" w14:textId="77777777" w:rsidR="009A3E4C" w:rsidRDefault="009A3E4C" w:rsidP="00DF044A">
            <w:pPr>
              <w:suppressAutoHyphens/>
              <w:ind w:left="567" w:hanging="567"/>
              <w:rPr>
                <w:b/>
                <w:lang w:val="fi-FI"/>
              </w:rPr>
            </w:pPr>
            <w:r>
              <w:rPr>
                <w:b/>
                <w:lang w:val="fi-FI"/>
              </w:rPr>
              <w:t>8.</w:t>
            </w:r>
            <w:r>
              <w:rPr>
                <w:b/>
                <w:lang w:val="fi-FI"/>
              </w:rPr>
              <w:tab/>
              <w:t>VIIMEINEN KÄYTTÖPÄIVÄMÄÄRÄ</w:t>
            </w:r>
          </w:p>
        </w:tc>
      </w:tr>
    </w:tbl>
    <w:p w14:paraId="6C800113" w14:textId="77777777" w:rsidR="009A3E4C" w:rsidRDefault="009A3E4C" w:rsidP="00DF044A">
      <w:pPr>
        <w:rPr>
          <w:lang w:val="fi-FI"/>
        </w:rPr>
      </w:pPr>
    </w:p>
    <w:p w14:paraId="05B627F2" w14:textId="77777777" w:rsidR="009A3E4C" w:rsidRDefault="009A3E4C" w:rsidP="00DF044A">
      <w:pPr>
        <w:rPr>
          <w:lang w:val="fi-FI"/>
        </w:rPr>
      </w:pPr>
      <w:r>
        <w:rPr>
          <w:lang w:val="fi-FI"/>
        </w:rPr>
        <w:t>EXP:</w:t>
      </w:r>
    </w:p>
    <w:p w14:paraId="38273413" w14:textId="77777777" w:rsidR="009A3E4C" w:rsidRDefault="009A3E4C" w:rsidP="00DF044A">
      <w:pPr>
        <w:rPr>
          <w:lang w:val="fi-FI"/>
        </w:rPr>
      </w:pPr>
    </w:p>
    <w:p w14:paraId="5305897A" w14:textId="77777777" w:rsidR="009A3E4C" w:rsidRDefault="009A3E4C" w:rsidP="00DF044A">
      <w:pPr>
        <w:rPr>
          <w:lang w:val="fi-FI"/>
        </w:rPr>
      </w:pPr>
      <w:r>
        <w:rPr>
          <w:lang w:val="fi-FI"/>
        </w:rPr>
        <w:t>Infuusiopussin kestoaika: katso pakkausseloste.</w:t>
      </w:r>
    </w:p>
    <w:p w14:paraId="1677FF97" w14:textId="77777777" w:rsidR="009A3E4C" w:rsidRDefault="009A3E4C" w:rsidP="00DF044A">
      <w:pPr>
        <w:rPr>
          <w:lang w:val="fi-FI"/>
        </w:rPr>
      </w:pPr>
    </w:p>
    <w:p w14:paraId="1494F769" w14:textId="77777777" w:rsidR="009A3E4C" w:rsidRDefault="009A3E4C" w:rsidP="00DF044A">
      <w:pPr>
        <w:rPr>
          <w:lang w:val="fi-FI"/>
        </w:rPr>
      </w:pPr>
    </w:p>
    <w:tbl>
      <w:tblPr>
        <w:tblW w:w="0" w:type="auto"/>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9298"/>
      </w:tblGrid>
      <w:tr w:rsidR="009A3E4C" w14:paraId="1915E981" w14:textId="77777777">
        <w:tc>
          <w:tcPr>
            <w:tcW w:w="9298" w:type="dxa"/>
            <w:tcBorders>
              <w:top w:val="single" w:sz="6" w:space="0" w:color="auto"/>
              <w:left w:val="single" w:sz="6" w:space="0" w:color="auto"/>
              <w:bottom w:val="single" w:sz="6" w:space="0" w:color="auto"/>
              <w:right w:val="single" w:sz="6" w:space="0" w:color="auto"/>
            </w:tcBorders>
          </w:tcPr>
          <w:p w14:paraId="31E4296C" w14:textId="77777777" w:rsidR="009A3E4C" w:rsidRDefault="009A3E4C" w:rsidP="00DF044A">
            <w:pPr>
              <w:suppressAutoHyphens/>
              <w:ind w:left="567" w:hanging="567"/>
              <w:rPr>
                <w:b/>
                <w:lang w:val="fi-FI"/>
              </w:rPr>
            </w:pPr>
            <w:r>
              <w:rPr>
                <w:b/>
                <w:lang w:val="fi-FI"/>
              </w:rPr>
              <w:t>9.</w:t>
            </w:r>
            <w:r>
              <w:rPr>
                <w:b/>
                <w:lang w:val="fi-FI"/>
              </w:rPr>
              <w:tab/>
              <w:t>ERITYISET SÄILYTYSOLOSUHTEET</w:t>
            </w:r>
          </w:p>
        </w:tc>
      </w:tr>
    </w:tbl>
    <w:p w14:paraId="78ABC876" w14:textId="77777777" w:rsidR="009A3E4C" w:rsidRDefault="009A3E4C" w:rsidP="00DF044A">
      <w:pPr>
        <w:suppressAutoHyphens/>
        <w:ind w:left="567" w:hanging="567"/>
        <w:rPr>
          <w:lang w:val="fi-FI"/>
        </w:rPr>
      </w:pPr>
    </w:p>
    <w:p w14:paraId="71364575" w14:textId="77777777" w:rsidR="009A3E4C" w:rsidRDefault="009A3E4C" w:rsidP="00DF044A">
      <w:pPr>
        <w:rPr>
          <w:lang w:val="fi-FI"/>
        </w:rPr>
      </w:pPr>
      <w:r>
        <w:rPr>
          <w:lang w:val="fi-FI"/>
        </w:rPr>
        <w:t>Säilytä alle 25</w:t>
      </w:r>
      <w:r>
        <w:sym w:font="Symbol" w:char="F0B0"/>
      </w:r>
      <w:r>
        <w:rPr>
          <w:lang w:val="fi-FI"/>
        </w:rPr>
        <w:t>C.</w:t>
      </w:r>
    </w:p>
    <w:p w14:paraId="4A139D9A" w14:textId="77777777" w:rsidR="009A3E4C" w:rsidRDefault="009A3E4C" w:rsidP="00DF044A">
      <w:pPr>
        <w:suppressAutoHyphens/>
        <w:ind w:left="567" w:hanging="567"/>
        <w:rPr>
          <w:lang w:val="fi-FI"/>
        </w:rPr>
      </w:pPr>
      <w:r>
        <w:rPr>
          <w:lang w:val="fi-FI"/>
        </w:rPr>
        <w:t>Säilytä alkuperäispakkauksessa. Herkkä valolle.</w:t>
      </w:r>
    </w:p>
    <w:p w14:paraId="6D91FFC6" w14:textId="77777777" w:rsidR="009A3E4C" w:rsidRDefault="009A3E4C" w:rsidP="00DF044A">
      <w:pPr>
        <w:rPr>
          <w:lang w:val="fi-FI"/>
        </w:rPr>
      </w:pPr>
    </w:p>
    <w:p w14:paraId="150E3F2D" w14:textId="77777777" w:rsidR="009A3E4C" w:rsidRDefault="009A3E4C" w:rsidP="00DF044A">
      <w:pPr>
        <w:rPr>
          <w:lang w:val="fi-FI"/>
        </w:rPr>
      </w:pPr>
    </w:p>
    <w:tbl>
      <w:tblPr>
        <w:tblW w:w="0" w:type="auto"/>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9298"/>
      </w:tblGrid>
      <w:tr w:rsidR="009A3E4C" w:rsidRPr="00937C70" w14:paraId="624A6D99" w14:textId="77777777">
        <w:tc>
          <w:tcPr>
            <w:tcW w:w="9298" w:type="dxa"/>
            <w:tcBorders>
              <w:top w:val="single" w:sz="6" w:space="0" w:color="auto"/>
              <w:left w:val="single" w:sz="6" w:space="0" w:color="auto"/>
              <w:bottom w:val="single" w:sz="6" w:space="0" w:color="auto"/>
              <w:right w:val="single" w:sz="6" w:space="0" w:color="auto"/>
            </w:tcBorders>
          </w:tcPr>
          <w:p w14:paraId="5E9A58B8" w14:textId="77777777" w:rsidR="009A3E4C" w:rsidRDefault="009A3E4C" w:rsidP="00DF044A">
            <w:pPr>
              <w:suppressAutoHyphens/>
              <w:ind w:left="567" w:hanging="567"/>
              <w:rPr>
                <w:b/>
                <w:lang w:val="fi-FI"/>
              </w:rPr>
            </w:pPr>
            <w:r>
              <w:rPr>
                <w:b/>
                <w:lang w:val="fi-FI"/>
              </w:rPr>
              <w:t>10.</w:t>
            </w:r>
            <w:r>
              <w:rPr>
                <w:b/>
                <w:lang w:val="fi-FI"/>
              </w:rPr>
              <w:tab/>
              <w:t>ERITYISET VAROTOIMET KÄYTTÄMÄTTÖMIEN LÄÄKEVALMISTEIDEN TAI NIISTÄ PERÄISIN OLEVAN JÄTEMATERIAALIN HÄVITTÄMISEKSI, JOS TARPEEN</w:t>
            </w:r>
          </w:p>
        </w:tc>
      </w:tr>
    </w:tbl>
    <w:p w14:paraId="5C5B6FDB" w14:textId="77777777" w:rsidR="009A3E4C" w:rsidRDefault="009A3E4C" w:rsidP="00DF044A">
      <w:pPr>
        <w:rPr>
          <w:lang w:val="fi-FI"/>
        </w:rPr>
      </w:pPr>
      <w:r>
        <w:rPr>
          <w:lang w:val="fi-FI"/>
        </w:rPr>
        <w:t>Hävitä käyttämättä jäänyt sisältö asiaankuuluvalla tavalla paikallisten vaatimusten mukaan.</w:t>
      </w:r>
    </w:p>
    <w:p w14:paraId="3ADF0644" w14:textId="77777777" w:rsidR="009A3E4C" w:rsidRDefault="009A3E4C" w:rsidP="00DF044A">
      <w:pPr>
        <w:rPr>
          <w:lang w:val="fi-FI"/>
        </w:rPr>
      </w:pPr>
    </w:p>
    <w:p w14:paraId="19003326" w14:textId="77777777" w:rsidR="009A3E4C" w:rsidRDefault="009A3E4C" w:rsidP="00DF044A">
      <w:pPr>
        <w:rPr>
          <w:lang w:val="fi-FI"/>
        </w:rPr>
      </w:pPr>
    </w:p>
    <w:tbl>
      <w:tblPr>
        <w:tblW w:w="0" w:type="auto"/>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9298"/>
      </w:tblGrid>
      <w:tr w:rsidR="009A3E4C" w:rsidRPr="00937C70" w14:paraId="03A6C8E3" w14:textId="77777777">
        <w:tc>
          <w:tcPr>
            <w:tcW w:w="9298" w:type="dxa"/>
            <w:tcBorders>
              <w:top w:val="single" w:sz="6" w:space="0" w:color="auto"/>
              <w:left w:val="single" w:sz="6" w:space="0" w:color="auto"/>
              <w:bottom w:val="single" w:sz="6" w:space="0" w:color="auto"/>
              <w:right w:val="single" w:sz="6" w:space="0" w:color="auto"/>
            </w:tcBorders>
          </w:tcPr>
          <w:p w14:paraId="37B7077B" w14:textId="77777777" w:rsidR="009A3E4C" w:rsidRDefault="009A3E4C" w:rsidP="00DF044A">
            <w:pPr>
              <w:suppressAutoHyphens/>
              <w:ind w:left="567" w:hanging="567"/>
              <w:rPr>
                <w:b/>
                <w:lang w:val="fi-FI"/>
              </w:rPr>
            </w:pPr>
            <w:r>
              <w:rPr>
                <w:b/>
                <w:lang w:val="fi-FI"/>
              </w:rPr>
              <w:t>11.</w:t>
            </w:r>
            <w:r>
              <w:rPr>
                <w:b/>
                <w:lang w:val="fi-FI"/>
              </w:rPr>
              <w:tab/>
              <w:t>MYYNTILUVAN HALTIJAN NIMI JA OSOITE</w:t>
            </w:r>
          </w:p>
        </w:tc>
      </w:tr>
    </w:tbl>
    <w:p w14:paraId="30755FB8" w14:textId="77777777" w:rsidR="009A3E4C" w:rsidRDefault="009A3E4C" w:rsidP="00DF044A">
      <w:pPr>
        <w:rPr>
          <w:lang w:val="fi-FI"/>
        </w:rPr>
      </w:pPr>
    </w:p>
    <w:p w14:paraId="21E5D29D" w14:textId="77777777" w:rsidR="00815201" w:rsidRDefault="00815201" w:rsidP="00815201">
      <w:pPr>
        <w:pStyle w:val="paragraph"/>
        <w:suppressAutoHyphens/>
        <w:spacing w:before="0"/>
        <w:ind w:right="11"/>
        <w:rPr>
          <w:sz w:val="22"/>
          <w:szCs w:val="24"/>
        </w:rPr>
      </w:pPr>
      <w:r>
        <w:rPr>
          <w:sz w:val="22"/>
          <w:szCs w:val="24"/>
        </w:rPr>
        <w:t>Sanofi Winthrop Industrie</w:t>
      </w:r>
    </w:p>
    <w:p w14:paraId="08CD906E" w14:textId="77777777" w:rsidR="00815201" w:rsidRDefault="00815201" w:rsidP="00815201">
      <w:pPr>
        <w:pStyle w:val="paragraph"/>
        <w:suppressAutoHyphens/>
        <w:spacing w:before="0"/>
        <w:ind w:right="11"/>
        <w:rPr>
          <w:sz w:val="22"/>
          <w:szCs w:val="24"/>
        </w:rPr>
      </w:pPr>
      <w:r>
        <w:rPr>
          <w:sz w:val="22"/>
          <w:szCs w:val="24"/>
        </w:rPr>
        <w:t>82 Avenue Raspail</w:t>
      </w:r>
    </w:p>
    <w:p w14:paraId="512A72B3" w14:textId="77777777" w:rsidR="00815201" w:rsidRDefault="00815201" w:rsidP="00815201">
      <w:pPr>
        <w:pStyle w:val="paragraph"/>
        <w:suppressAutoHyphens/>
        <w:spacing w:before="0"/>
        <w:ind w:right="11"/>
        <w:rPr>
          <w:sz w:val="22"/>
          <w:szCs w:val="24"/>
        </w:rPr>
      </w:pPr>
      <w:r>
        <w:rPr>
          <w:sz w:val="22"/>
          <w:szCs w:val="24"/>
        </w:rPr>
        <w:t>94250 Gentilly</w:t>
      </w:r>
    </w:p>
    <w:p w14:paraId="647F1358" w14:textId="77777777" w:rsidR="00512D62" w:rsidRDefault="00512D62" w:rsidP="00DF044A">
      <w:pPr>
        <w:rPr>
          <w:lang w:val="fr-FR"/>
        </w:rPr>
      </w:pPr>
      <w:r>
        <w:rPr>
          <w:lang w:val="fr-FR"/>
        </w:rPr>
        <w:t>Ranska</w:t>
      </w:r>
    </w:p>
    <w:p w14:paraId="7A15FA65" w14:textId="77777777" w:rsidR="009A3E4C" w:rsidRDefault="009A3E4C" w:rsidP="00DF044A"/>
    <w:p w14:paraId="3833F651" w14:textId="77777777" w:rsidR="009A3E4C" w:rsidRDefault="009A3E4C" w:rsidP="00DF044A"/>
    <w:tbl>
      <w:tblPr>
        <w:tblW w:w="0" w:type="auto"/>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9298"/>
      </w:tblGrid>
      <w:tr w:rsidR="009A3E4C" w14:paraId="31878157" w14:textId="77777777">
        <w:tc>
          <w:tcPr>
            <w:tcW w:w="9298" w:type="dxa"/>
            <w:tcBorders>
              <w:top w:val="single" w:sz="6" w:space="0" w:color="auto"/>
              <w:left w:val="single" w:sz="6" w:space="0" w:color="auto"/>
              <w:bottom w:val="single" w:sz="6" w:space="0" w:color="auto"/>
              <w:right w:val="single" w:sz="6" w:space="0" w:color="auto"/>
            </w:tcBorders>
          </w:tcPr>
          <w:p w14:paraId="3C7D648E" w14:textId="77777777" w:rsidR="009A3E4C" w:rsidRDefault="009A3E4C" w:rsidP="00DF044A">
            <w:pPr>
              <w:suppressAutoHyphens/>
              <w:ind w:left="567" w:hanging="567"/>
              <w:rPr>
                <w:b/>
                <w:lang w:val="fi-FI"/>
              </w:rPr>
            </w:pPr>
            <w:r>
              <w:rPr>
                <w:b/>
                <w:lang w:val="fi-FI"/>
              </w:rPr>
              <w:t>12.</w:t>
            </w:r>
            <w:r>
              <w:rPr>
                <w:b/>
                <w:lang w:val="fi-FI"/>
              </w:rPr>
              <w:tab/>
              <w:t>MYYNTILUVAN NUMERO</w:t>
            </w:r>
          </w:p>
        </w:tc>
      </w:tr>
    </w:tbl>
    <w:p w14:paraId="3679B3B5" w14:textId="77777777" w:rsidR="009A3E4C" w:rsidRDefault="009A3E4C" w:rsidP="00DF044A">
      <w:pPr>
        <w:rPr>
          <w:lang w:val="fi-FI"/>
        </w:rPr>
      </w:pPr>
    </w:p>
    <w:p w14:paraId="75EFFD11" w14:textId="77777777" w:rsidR="009A3E4C" w:rsidRDefault="009A3E4C" w:rsidP="00DF044A">
      <w:pPr>
        <w:rPr>
          <w:lang w:val="fi-FI"/>
        </w:rPr>
      </w:pPr>
      <w:r>
        <w:rPr>
          <w:lang w:val="fi-FI"/>
        </w:rPr>
        <w:t>EU/1/95/002/004</w:t>
      </w:r>
    </w:p>
    <w:p w14:paraId="12CC7EF9" w14:textId="77777777" w:rsidR="009A3E4C" w:rsidRDefault="009A3E4C" w:rsidP="00DF044A">
      <w:pPr>
        <w:rPr>
          <w:lang w:val="fi-FI"/>
        </w:rPr>
      </w:pPr>
    </w:p>
    <w:tbl>
      <w:tblPr>
        <w:tblW w:w="0" w:type="auto"/>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9298"/>
      </w:tblGrid>
      <w:tr w:rsidR="009A3E4C" w14:paraId="269C24E9" w14:textId="77777777">
        <w:tc>
          <w:tcPr>
            <w:tcW w:w="9298" w:type="dxa"/>
            <w:tcBorders>
              <w:top w:val="single" w:sz="6" w:space="0" w:color="auto"/>
              <w:left w:val="single" w:sz="6" w:space="0" w:color="auto"/>
              <w:bottom w:val="single" w:sz="6" w:space="0" w:color="auto"/>
              <w:right w:val="single" w:sz="6" w:space="0" w:color="auto"/>
            </w:tcBorders>
          </w:tcPr>
          <w:p w14:paraId="4A2FCB6E" w14:textId="77777777" w:rsidR="009A3E4C" w:rsidRDefault="009A3E4C" w:rsidP="00DF044A">
            <w:pPr>
              <w:suppressAutoHyphens/>
              <w:ind w:left="567" w:hanging="567"/>
              <w:rPr>
                <w:b/>
                <w:lang w:val="fi-FI"/>
              </w:rPr>
            </w:pPr>
            <w:r>
              <w:rPr>
                <w:b/>
                <w:lang w:val="fi-FI"/>
              </w:rPr>
              <w:t>13.</w:t>
            </w:r>
            <w:r>
              <w:rPr>
                <w:b/>
                <w:lang w:val="fi-FI"/>
              </w:rPr>
              <w:tab/>
              <w:t>ERÄNUMERO</w:t>
            </w:r>
          </w:p>
        </w:tc>
      </w:tr>
    </w:tbl>
    <w:p w14:paraId="4F40D257" w14:textId="77777777" w:rsidR="009A3E4C" w:rsidRDefault="009A3E4C" w:rsidP="00DF044A">
      <w:pPr>
        <w:rPr>
          <w:lang w:val="fi-FI"/>
        </w:rPr>
      </w:pPr>
    </w:p>
    <w:p w14:paraId="04D22954" w14:textId="77777777" w:rsidR="009A3E4C" w:rsidRDefault="009A3E4C" w:rsidP="00DF044A">
      <w:pPr>
        <w:rPr>
          <w:lang w:val="fi-FI"/>
        </w:rPr>
      </w:pPr>
      <w:r>
        <w:rPr>
          <w:lang w:val="fi-FI"/>
        </w:rPr>
        <w:t>Lot:</w:t>
      </w:r>
    </w:p>
    <w:p w14:paraId="0D882734" w14:textId="77777777" w:rsidR="009A3E4C" w:rsidRDefault="009A3E4C" w:rsidP="00DF044A">
      <w:pPr>
        <w:rPr>
          <w:lang w:val="fi-FI"/>
        </w:rPr>
      </w:pPr>
    </w:p>
    <w:p w14:paraId="3B54A565" w14:textId="77777777" w:rsidR="009A3E4C" w:rsidRDefault="009A3E4C" w:rsidP="00DF044A">
      <w:pPr>
        <w:rPr>
          <w:lang w:val="fi-FI"/>
        </w:rPr>
      </w:pPr>
    </w:p>
    <w:tbl>
      <w:tblPr>
        <w:tblW w:w="0" w:type="auto"/>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9298"/>
      </w:tblGrid>
      <w:tr w:rsidR="009A3E4C" w14:paraId="4AE60179" w14:textId="77777777">
        <w:tc>
          <w:tcPr>
            <w:tcW w:w="9298" w:type="dxa"/>
            <w:tcBorders>
              <w:top w:val="single" w:sz="6" w:space="0" w:color="auto"/>
              <w:left w:val="single" w:sz="6" w:space="0" w:color="auto"/>
              <w:bottom w:val="single" w:sz="6" w:space="0" w:color="auto"/>
              <w:right w:val="single" w:sz="6" w:space="0" w:color="auto"/>
            </w:tcBorders>
          </w:tcPr>
          <w:p w14:paraId="3959F3AD" w14:textId="77777777" w:rsidR="009A3E4C" w:rsidRDefault="009A3E4C" w:rsidP="00DF044A">
            <w:pPr>
              <w:suppressAutoHyphens/>
              <w:ind w:left="567" w:hanging="567"/>
              <w:rPr>
                <w:b/>
                <w:lang w:val="fi-FI"/>
              </w:rPr>
            </w:pPr>
            <w:r>
              <w:rPr>
                <w:b/>
                <w:lang w:val="fi-FI"/>
              </w:rPr>
              <w:t>14.</w:t>
            </w:r>
            <w:r>
              <w:rPr>
                <w:b/>
                <w:lang w:val="fi-FI"/>
              </w:rPr>
              <w:tab/>
              <w:t>YLEINEN TOIMITTAMISLUOKITTELU</w:t>
            </w:r>
          </w:p>
        </w:tc>
      </w:tr>
    </w:tbl>
    <w:p w14:paraId="74D35FB0" w14:textId="77777777" w:rsidR="009A3E4C" w:rsidRDefault="009A3E4C" w:rsidP="00DF044A">
      <w:pPr>
        <w:rPr>
          <w:lang w:val="fi-FI"/>
        </w:rPr>
      </w:pPr>
    </w:p>
    <w:p w14:paraId="6C0ACFE2" w14:textId="77777777" w:rsidR="009A3E4C" w:rsidRDefault="009A3E4C" w:rsidP="00DF044A">
      <w:pPr>
        <w:rPr>
          <w:lang w:val="fi-FI"/>
        </w:rPr>
      </w:pPr>
    </w:p>
    <w:p w14:paraId="75D5EF22" w14:textId="77777777" w:rsidR="009A3E4C" w:rsidRDefault="009A3E4C" w:rsidP="00DF044A">
      <w:pPr>
        <w:rPr>
          <w:lang w:val="fi-FI"/>
        </w:rPr>
      </w:pPr>
    </w:p>
    <w:tbl>
      <w:tblPr>
        <w:tblW w:w="0" w:type="auto"/>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9298"/>
      </w:tblGrid>
      <w:tr w:rsidR="009A3E4C" w14:paraId="6776FAEB" w14:textId="77777777">
        <w:tc>
          <w:tcPr>
            <w:tcW w:w="9298" w:type="dxa"/>
            <w:tcBorders>
              <w:top w:val="single" w:sz="6" w:space="0" w:color="auto"/>
              <w:left w:val="single" w:sz="6" w:space="0" w:color="auto"/>
              <w:bottom w:val="single" w:sz="6" w:space="0" w:color="auto"/>
              <w:right w:val="single" w:sz="6" w:space="0" w:color="auto"/>
            </w:tcBorders>
          </w:tcPr>
          <w:p w14:paraId="2B43EA0F" w14:textId="77777777" w:rsidR="009A3E4C" w:rsidRDefault="009A3E4C" w:rsidP="00DF044A">
            <w:pPr>
              <w:suppressAutoHyphens/>
              <w:ind w:left="567" w:hanging="567"/>
              <w:rPr>
                <w:b/>
                <w:lang w:val="fi-FI"/>
              </w:rPr>
            </w:pPr>
            <w:r>
              <w:rPr>
                <w:b/>
                <w:lang w:val="fi-FI"/>
              </w:rPr>
              <w:t>15.</w:t>
            </w:r>
            <w:r>
              <w:rPr>
                <w:b/>
                <w:lang w:val="fi-FI"/>
              </w:rPr>
              <w:tab/>
              <w:t>KÄYTTÖOHJEET</w:t>
            </w:r>
          </w:p>
        </w:tc>
      </w:tr>
    </w:tbl>
    <w:p w14:paraId="5A84EF6C" w14:textId="77777777" w:rsidR="009A3E4C" w:rsidRDefault="009A3E4C" w:rsidP="00DF044A">
      <w:pPr>
        <w:suppressAutoHyphens/>
        <w:rPr>
          <w:lang w:val="fi-FI"/>
        </w:rPr>
      </w:pPr>
    </w:p>
    <w:p w14:paraId="38E1EB36" w14:textId="77777777" w:rsidR="009A3E4C" w:rsidRDefault="009A3E4C" w:rsidP="00DF044A">
      <w:pPr>
        <w:suppressAutoHyphens/>
        <w:rPr>
          <w:lang w:val="fi-FI"/>
        </w:rPr>
      </w:pPr>
    </w:p>
    <w:tbl>
      <w:tblPr>
        <w:tblW w:w="92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98"/>
      </w:tblGrid>
      <w:tr w:rsidR="009A3E4C" w14:paraId="5360ECB4" w14:textId="77777777">
        <w:tc>
          <w:tcPr>
            <w:tcW w:w="9298" w:type="dxa"/>
          </w:tcPr>
          <w:p w14:paraId="4E093C73" w14:textId="77777777" w:rsidR="009A3E4C" w:rsidRDefault="009A3E4C" w:rsidP="00DF044A">
            <w:pPr>
              <w:suppressAutoHyphens/>
              <w:ind w:left="567" w:hanging="567"/>
              <w:rPr>
                <w:b/>
                <w:noProof/>
                <w:lang w:val="fi-FI"/>
              </w:rPr>
            </w:pPr>
            <w:r>
              <w:rPr>
                <w:b/>
                <w:noProof/>
                <w:lang w:val="fi-FI"/>
              </w:rPr>
              <w:t>16.</w:t>
            </w:r>
            <w:r>
              <w:rPr>
                <w:b/>
                <w:noProof/>
                <w:lang w:val="fi-FI"/>
              </w:rPr>
              <w:tab/>
              <w:t xml:space="preserve">TIEDOT PISTEKIRJOITUKSELLA   </w:t>
            </w:r>
          </w:p>
        </w:tc>
      </w:tr>
    </w:tbl>
    <w:p w14:paraId="4865A8EE" w14:textId="77777777" w:rsidR="009A3E4C" w:rsidRDefault="009A3E4C" w:rsidP="00DF044A">
      <w:pPr>
        <w:tabs>
          <w:tab w:val="left" w:pos="567"/>
        </w:tabs>
        <w:rPr>
          <w:b/>
          <w:bCs/>
          <w:lang w:val="fr-FR"/>
        </w:rPr>
      </w:pPr>
    </w:p>
    <w:p w14:paraId="7F0E8FBE" w14:textId="77777777" w:rsidR="009A3E4C" w:rsidRDefault="009A3E4C" w:rsidP="00DF044A">
      <w:pPr>
        <w:suppressAutoHyphens/>
        <w:rPr>
          <w:lang w:val="fr-FR"/>
        </w:rPr>
      </w:pPr>
      <w:r>
        <w:rPr>
          <w:highlight w:val="lightGray"/>
          <w:lang w:val="bg-BG"/>
        </w:rPr>
        <w:t>Vapautettu pistekirjoituksesta</w:t>
      </w:r>
      <w:r>
        <w:rPr>
          <w:highlight w:val="lightGray"/>
          <w:lang w:val="fr-FR"/>
        </w:rPr>
        <w:t>.</w:t>
      </w:r>
    </w:p>
    <w:p w14:paraId="6CAD71B1" w14:textId="77777777" w:rsidR="006A5B04" w:rsidRDefault="006A5B04" w:rsidP="00DF044A">
      <w:pPr>
        <w:suppressAutoHyphens/>
        <w:rPr>
          <w:lang w:val="fr-FR"/>
        </w:rPr>
      </w:pPr>
    </w:p>
    <w:p w14:paraId="54EF954D" w14:textId="77777777" w:rsidR="006A5B04" w:rsidRDefault="006A5B04" w:rsidP="00DF044A">
      <w:pPr>
        <w:suppressAutoHyphens/>
        <w:rPr>
          <w:lang w:val="fr-FR"/>
        </w:rPr>
      </w:pPr>
    </w:p>
    <w:p w14:paraId="063F8A83" w14:textId="77777777" w:rsidR="006A5B04" w:rsidRPr="006A5B04" w:rsidRDefault="006A5B04" w:rsidP="00DF044A">
      <w:pPr>
        <w:keepNext/>
        <w:pBdr>
          <w:top w:val="single" w:sz="4" w:space="1" w:color="auto"/>
          <w:left w:val="single" w:sz="4" w:space="4" w:color="auto"/>
          <w:bottom w:val="single" w:sz="4" w:space="1" w:color="auto"/>
          <w:right w:val="single" w:sz="4" w:space="4" w:color="auto"/>
        </w:pBdr>
        <w:tabs>
          <w:tab w:val="left" w:pos="567"/>
        </w:tabs>
        <w:rPr>
          <w:i/>
          <w:noProof/>
          <w:szCs w:val="22"/>
          <w:lang w:val="fi-FI"/>
        </w:rPr>
      </w:pPr>
      <w:r w:rsidRPr="006A5B04">
        <w:rPr>
          <w:b/>
          <w:noProof/>
          <w:szCs w:val="22"/>
          <w:lang w:val="fi-FI"/>
        </w:rPr>
        <w:t>17.</w:t>
      </w:r>
      <w:r w:rsidRPr="006A5B04">
        <w:rPr>
          <w:b/>
          <w:noProof/>
          <w:szCs w:val="22"/>
          <w:lang w:val="fi-FI"/>
        </w:rPr>
        <w:tab/>
        <w:t>YKSILÖLLINEN TUNNISTE – 2D-VIIVAKOODI</w:t>
      </w:r>
    </w:p>
    <w:p w14:paraId="4EB16768" w14:textId="77777777" w:rsidR="006A5B04" w:rsidRPr="006A5B04" w:rsidRDefault="006A5B04" w:rsidP="00DF044A">
      <w:pPr>
        <w:tabs>
          <w:tab w:val="left" w:pos="720"/>
        </w:tabs>
        <w:rPr>
          <w:noProof/>
          <w:vanish/>
          <w:szCs w:val="22"/>
          <w:lang w:val="fi-FI"/>
        </w:rPr>
      </w:pPr>
    </w:p>
    <w:p w14:paraId="06D8D3E1" w14:textId="77777777" w:rsidR="006A5B04" w:rsidRPr="006A5B04" w:rsidRDefault="006A5B04" w:rsidP="00DF044A">
      <w:pPr>
        <w:rPr>
          <w:noProof/>
          <w:szCs w:val="22"/>
          <w:highlight w:val="lightGray"/>
          <w:lang w:val="fi-FI"/>
        </w:rPr>
      </w:pPr>
      <w:r>
        <w:rPr>
          <w:noProof/>
          <w:szCs w:val="22"/>
          <w:highlight w:val="lightGray"/>
          <w:lang w:val="fi-FI"/>
        </w:rPr>
        <w:t>Ei oleellinen.</w:t>
      </w:r>
    </w:p>
    <w:p w14:paraId="47452313" w14:textId="77777777" w:rsidR="006A5B04" w:rsidRPr="009E3505" w:rsidRDefault="006A5B04" w:rsidP="00DF044A">
      <w:pPr>
        <w:tabs>
          <w:tab w:val="left" w:pos="720"/>
        </w:tabs>
        <w:rPr>
          <w:noProof/>
          <w:szCs w:val="22"/>
          <w:lang w:val="fi-FI" w:eastAsia="fi-FI" w:bidi="fi-FI"/>
        </w:rPr>
      </w:pPr>
    </w:p>
    <w:p w14:paraId="425F5C8E" w14:textId="77777777" w:rsidR="006A5B04" w:rsidRPr="006A5B04" w:rsidRDefault="006A5B04" w:rsidP="00DF044A">
      <w:pPr>
        <w:tabs>
          <w:tab w:val="left" w:pos="720"/>
        </w:tabs>
        <w:rPr>
          <w:noProof/>
          <w:szCs w:val="22"/>
          <w:lang w:val="fi-FI"/>
        </w:rPr>
      </w:pPr>
    </w:p>
    <w:p w14:paraId="5F6E8674" w14:textId="77777777" w:rsidR="006A5B04" w:rsidRPr="006A5B04" w:rsidRDefault="006A5B04" w:rsidP="00DF044A">
      <w:pPr>
        <w:keepNext/>
        <w:pBdr>
          <w:top w:val="single" w:sz="4" w:space="1" w:color="auto"/>
          <w:left w:val="single" w:sz="4" w:space="4" w:color="auto"/>
          <w:bottom w:val="single" w:sz="4" w:space="1" w:color="auto"/>
          <w:right w:val="single" w:sz="4" w:space="4" w:color="auto"/>
        </w:pBdr>
        <w:tabs>
          <w:tab w:val="left" w:pos="567"/>
        </w:tabs>
        <w:rPr>
          <w:i/>
          <w:noProof/>
          <w:szCs w:val="22"/>
          <w:lang w:val="fi-FI"/>
        </w:rPr>
      </w:pPr>
      <w:r w:rsidRPr="006A5B04">
        <w:rPr>
          <w:b/>
          <w:noProof/>
          <w:szCs w:val="22"/>
          <w:lang w:val="fi-FI"/>
        </w:rPr>
        <w:lastRenderedPageBreak/>
        <w:t>18.</w:t>
      </w:r>
      <w:r w:rsidRPr="006A5B04">
        <w:rPr>
          <w:b/>
          <w:noProof/>
          <w:szCs w:val="22"/>
          <w:lang w:val="fi-FI"/>
        </w:rPr>
        <w:tab/>
        <w:t>YKSILÖLLINEN TUNNISTE – LUETTAVISSA OLEVAT TIEDOT</w:t>
      </w:r>
    </w:p>
    <w:p w14:paraId="2E290C4C" w14:textId="77777777" w:rsidR="006A5B04" w:rsidRPr="006A5B04" w:rsidRDefault="006A5B04" w:rsidP="00DF044A">
      <w:pPr>
        <w:keepNext/>
        <w:tabs>
          <w:tab w:val="left" w:pos="720"/>
        </w:tabs>
        <w:rPr>
          <w:noProof/>
          <w:szCs w:val="22"/>
          <w:lang w:val="fi-FI"/>
        </w:rPr>
      </w:pPr>
    </w:p>
    <w:p w14:paraId="77C9989F" w14:textId="77777777" w:rsidR="006A5B04" w:rsidRPr="006A5B04" w:rsidRDefault="006A5B04" w:rsidP="00DF044A">
      <w:pPr>
        <w:keepNext/>
        <w:rPr>
          <w:noProof/>
          <w:szCs w:val="22"/>
          <w:highlight w:val="lightGray"/>
          <w:lang w:val="fi-FI"/>
        </w:rPr>
      </w:pPr>
      <w:r w:rsidRPr="006A5B04">
        <w:rPr>
          <w:noProof/>
          <w:szCs w:val="22"/>
          <w:highlight w:val="lightGray"/>
          <w:lang w:val="fi-FI"/>
        </w:rPr>
        <w:t>Ei oleellinen.</w:t>
      </w:r>
    </w:p>
    <w:p w14:paraId="0BF103E0" w14:textId="77777777" w:rsidR="006A5B04" w:rsidRDefault="006A5B04" w:rsidP="00DF044A">
      <w:pPr>
        <w:keepNext/>
        <w:rPr>
          <w:lang w:val="fr-FR"/>
        </w:rPr>
      </w:pPr>
    </w:p>
    <w:p w14:paraId="382E6272" w14:textId="77777777" w:rsidR="006A5B04" w:rsidRDefault="006A5B04" w:rsidP="00DF044A">
      <w:pPr>
        <w:keepNext/>
        <w:suppressAutoHyphens/>
        <w:rPr>
          <w:lang w:val="fr-FR"/>
        </w:rPr>
      </w:pPr>
    </w:p>
    <w:p w14:paraId="6683807C" w14:textId="77777777" w:rsidR="009A3E4C" w:rsidRDefault="009A3E4C" w:rsidP="00DF044A">
      <w:pPr>
        <w:rPr>
          <w:b/>
          <w:lang w:val="fi-FI"/>
        </w:rPr>
      </w:pPr>
      <w:r>
        <w:rPr>
          <w:lang w:val="fi-FI"/>
        </w:rPr>
        <w:br w:type="page"/>
      </w:r>
    </w:p>
    <w:tbl>
      <w:tblPr>
        <w:tblW w:w="0" w:type="auto"/>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9298"/>
      </w:tblGrid>
      <w:tr w:rsidR="009A3E4C" w:rsidRPr="002660BE" w14:paraId="170E1598" w14:textId="77777777">
        <w:trPr>
          <w:trHeight w:val="785"/>
        </w:trPr>
        <w:tc>
          <w:tcPr>
            <w:tcW w:w="9298" w:type="dxa"/>
            <w:tcBorders>
              <w:top w:val="single" w:sz="6" w:space="0" w:color="auto"/>
              <w:left w:val="single" w:sz="6" w:space="0" w:color="auto"/>
              <w:bottom w:val="single" w:sz="6" w:space="0" w:color="auto"/>
              <w:right w:val="single" w:sz="6" w:space="0" w:color="auto"/>
            </w:tcBorders>
          </w:tcPr>
          <w:p w14:paraId="5DE5036A" w14:textId="77777777" w:rsidR="009A3E4C" w:rsidRDefault="009A3E4C" w:rsidP="00DF044A">
            <w:pPr>
              <w:suppressAutoHyphens/>
              <w:rPr>
                <w:b/>
                <w:lang w:val="fi-FI"/>
              </w:rPr>
            </w:pPr>
            <w:r>
              <w:rPr>
                <w:b/>
                <w:lang w:val="fi-FI"/>
              </w:rPr>
              <w:lastRenderedPageBreak/>
              <w:t>PIENISSÄ SISÄPAKKAUKSISSA ON OLTAVA VÄHINTÄÄN SEURAAVAT MERKINNÄT:</w:t>
            </w:r>
          </w:p>
          <w:p w14:paraId="35C0E8B4" w14:textId="77777777" w:rsidR="009A3E4C" w:rsidRDefault="009A3E4C" w:rsidP="00DF044A">
            <w:pPr>
              <w:suppressAutoHyphens/>
              <w:rPr>
                <w:lang w:val="fi-FI"/>
              </w:rPr>
            </w:pPr>
          </w:p>
          <w:p w14:paraId="44AC0A25" w14:textId="77777777" w:rsidR="009A3E4C" w:rsidRPr="002660BE" w:rsidRDefault="009A3E4C" w:rsidP="00DF044A">
            <w:pPr>
              <w:suppressAutoHyphens/>
              <w:rPr>
                <w:lang w:val="sv-SE"/>
              </w:rPr>
            </w:pPr>
            <w:r w:rsidRPr="002660BE">
              <w:rPr>
                <w:b/>
                <w:lang w:val="sv-SE"/>
              </w:rPr>
              <w:t>INJEKTIOPULLO/ETIKETTI / TAXOTERE 80 mg/4 ml</w:t>
            </w:r>
          </w:p>
        </w:tc>
      </w:tr>
    </w:tbl>
    <w:p w14:paraId="125F2E21" w14:textId="77777777" w:rsidR="009A3E4C" w:rsidRPr="002660BE" w:rsidRDefault="009A3E4C" w:rsidP="00DF044A">
      <w:pPr>
        <w:suppressAutoHyphens/>
        <w:rPr>
          <w:lang w:val="sv-SE"/>
        </w:rPr>
      </w:pPr>
    </w:p>
    <w:p w14:paraId="68796D85" w14:textId="77777777" w:rsidR="009A3E4C" w:rsidRPr="002660BE" w:rsidRDefault="009A3E4C" w:rsidP="00DF044A">
      <w:pPr>
        <w:suppressAutoHyphens/>
        <w:rPr>
          <w:lang w:val="sv-SE"/>
        </w:rPr>
      </w:pPr>
    </w:p>
    <w:tbl>
      <w:tblPr>
        <w:tblW w:w="0" w:type="auto"/>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9298"/>
      </w:tblGrid>
      <w:tr w:rsidR="009A3E4C" w:rsidRPr="00937C70" w14:paraId="56B6E7F5" w14:textId="77777777">
        <w:tc>
          <w:tcPr>
            <w:tcW w:w="9298" w:type="dxa"/>
            <w:tcBorders>
              <w:top w:val="single" w:sz="6" w:space="0" w:color="auto"/>
              <w:left w:val="single" w:sz="6" w:space="0" w:color="auto"/>
              <w:bottom w:val="single" w:sz="6" w:space="0" w:color="auto"/>
              <w:right w:val="single" w:sz="6" w:space="0" w:color="auto"/>
            </w:tcBorders>
          </w:tcPr>
          <w:p w14:paraId="156B76BD" w14:textId="77777777" w:rsidR="009A3E4C" w:rsidRDefault="009A3E4C" w:rsidP="00DF044A">
            <w:pPr>
              <w:suppressAutoHyphens/>
              <w:ind w:left="567" w:hanging="567"/>
              <w:rPr>
                <w:b/>
                <w:lang w:val="fi-FI"/>
              </w:rPr>
            </w:pPr>
            <w:r>
              <w:rPr>
                <w:b/>
                <w:lang w:val="fi-FI"/>
              </w:rPr>
              <w:t>1.</w:t>
            </w:r>
            <w:r>
              <w:rPr>
                <w:b/>
                <w:lang w:val="fi-FI"/>
              </w:rPr>
              <w:tab/>
              <w:t>LÄÄKEVALMISTEEN NIMI JA TARVITTAESSA ANTOREITTI (ANTOREITIT)</w:t>
            </w:r>
          </w:p>
        </w:tc>
      </w:tr>
    </w:tbl>
    <w:p w14:paraId="41ED7DCB" w14:textId="77777777" w:rsidR="009A3E4C" w:rsidRDefault="009A3E4C" w:rsidP="00DF044A">
      <w:pPr>
        <w:suppressAutoHyphens/>
        <w:rPr>
          <w:lang w:val="fi-FI"/>
        </w:rPr>
      </w:pPr>
    </w:p>
    <w:p w14:paraId="4EFF9BC7" w14:textId="77777777" w:rsidR="009A3E4C" w:rsidRDefault="009A3E4C" w:rsidP="00DF044A">
      <w:pPr>
        <w:rPr>
          <w:lang w:val="fi-FI"/>
        </w:rPr>
      </w:pPr>
      <w:r>
        <w:rPr>
          <w:lang w:val="fi-FI"/>
        </w:rPr>
        <w:t>TAXOTERE 80 mg/4 ml steriili konsentraatti</w:t>
      </w:r>
    </w:p>
    <w:p w14:paraId="3F0802A0" w14:textId="77777777" w:rsidR="009A3E4C" w:rsidRDefault="009A3E4C" w:rsidP="00DF044A">
      <w:pPr>
        <w:rPr>
          <w:lang w:val="fi-FI"/>
        </w:rPr>
      </w:pPr>
      <w:r>
        <w:rPr>
          <w:lang w:val="fi-FI"/>
        </w:rPr>
        <w:t>dosetakseli</w:t>
      </w:r>
    </w:p>
    <w:p w14:paraId="31598C18" w14:textId="77777777" w:rsidR="009A3E4C" w:rsidRDefault="009A3E4C" w:rsidP="00DF044A">
      <w:pPr>
        <w:rPr>
          <w:lang w:val="fi-FI"/>
        </w:rPr>
      </w:pPr>
      <w:r>
        <w:rPr>
          <w:lang w:val="fi-FI"/>
        </w:rPr>
        <w:t>laskimoon</w:t>
      </w:r>
    </w:p>
    <w:p w14:paraId="536031A2" w14:textId="77777777" w:rsidR="009A3E4C" w:rsidRDefault="009A3E4C" w:rsidP="00DF044A">
      <w:pPr>
        <w:suppressAutoHyphens/>
        <w:rPr>
          <w:lang w:val="fi-FI"/>
        </w:rPr>
      </w:pPr>
    </w:p>
    <w:p w14:paraId="2C5D078B" w14:textId="77777777" w:rsidR="009A3E4C" w:rsidRDefault="009A3E4C" w:rsidP="00DF044A">
      <w:pPr>
        <w:suppressAutoHyphens/>
        <w:rPr>
          <w:lang w:val="fi-FI"/>
        </w:rPr>
      </w:pPr>
    </w:p>
    <w:tbl>
      <w:tblPr>
        <w:tblW w:w="0" w:type="auto"/>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9298"/>
      </w:tblGrid>
      <w:tr w:rsidR="009A3E4C" w14:paraId="2F3A8E20" w14:textId="77777777">
        <w:tc>
          <w:tcPr>
            <w:tcW w:w="9298" w:type="dxa"/>
            <w:tcBorders>
              <w:top w:val="single" w:sz="6" w:space="0" w:color="auto"/>
              <w:left w:val="single" w:sz="6" w:space="0" w:color="auto"/>
              <w:bottom w:val="single" w:sz="6" w:space="0" w:color="auto"/>
              <w:right w:val="single" w:sz="6" w:space="0" w:color="auto"/>
            </w:tcBorders>
          </w:tcPr>
          <w:p w14:paraId="07F7245C" w14:textId="77777777" w:rsidR="009A3E4C" w:rsidRDefault="009A3E4C" w:rsidP="00DF044A">
            <w:pPr>
              <w:suppressAutoHyphens/>
              <w:ind w:left="567" w:hanging="567"/>
              <w:rPr>
                <w:b/>
                <w:lang w:val="fi-FI"/>
              </w:rPr>
            </w:pPr>
            <w:r>
              <w:rPr>
                <w:b/>
                <w:lang w:val="fi-FI"/>
              </w:rPr>
              <w:t>2.</w:t>
            </w:r>
            <w:r>
              <w:rPr>
                <w:b/>
                <w:lang w:val="fi-FI"/>
              </w:rPr>
              <w:tab/>
              <w:t>ANTOTAPA</w:t>
            </w:r>
          </w:p>
        </w:tc>
      </w:tr>
    </w:tbl>
    <w:p w14:paraId="746B3E02" w14:textId="77777777" w:rsidR="009A3E4C" w:rsidRDefault="009A3E4C" w:rsidP="00DF044A">
      <w:pPr>
        <w:suppressAutoHyphens/>
        <w:rPr>
          <w:lang w:val="fi-FI"/>
        </w:rPr>
      </w:pPr>
    </w:p>
    <w:p w14:paraId="5136D181" w14:textId="77777777" w:rsidR="009A3E4C" w:rsidRDefault="009A3E4C" w:rsidP="00DF044A">
      <w:pPr>
        <w:suppressAutoHyphens/>
        <w:rPr>
          <w:lang w:val="fi-FI"/>
        </w:rPr>
      </w:pPr>
    </w:p>
    <w:p w14:paraId="3F102897" w14:textId="77777777" w:rsidR="009A3E4C" w:rsidRDefault="009A3E4C" w:rsidP="00DF044A">
      <w:pPr>
        <w:suppressAutoHyphens/>
        <w:rPr>
          <w:lang w:val="fi-FI"/>
        </w:rPr>
      </w:pPr>
    </w:p>
    <w:p w14:paraId="69F203D1" w14:textId="77777777" w:rsidR="009A3E4C" w:rsidRDefault="009A3E4C" w:rsidP="00DF044A">
      <w:pPr>
        <w:suppressAutoHyphens/>
        <w:rPr>
          <w:lang w:val="fi-FI"/>
        </w:rPr>
      </w:pPr>
    </w:p>
    <w:tbl>
      <w:tblPr>
        <w:tblW w:w="0" w:type="auto"/>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9298"/>
      </w:tblGrid>
      <w:tr w:rsidR="009A3E4C" w14:paraId="23C448FE" w14:textId="77777777">
        <w:tc>
          <w:tcPr>
            <w:tcW w:w="9298" w:type="dxa"/>
            <w:tcBorders>
              <w:top w:val="single" w:sz="6" w:space="0" w:color="auto"/>
              <w:left w:val="single" w:sz="6" w:space="0" w:color="auto"/>
              <w:bottom w:val="single" w:sz="6" w:space="0" w:color="auto"/>
              <w:right w:val="single" w:sz="6" w:space="0" w:color="auto"/>
            </w:tcBorders>
          </w:tcPr>
          <w:p w14:paraId="04895666" w14:textId="77777777" w:rsidR="009A3E4C" w:rsidRDefault="009A3E4C" w:rsidP="00DF044A">
            <w:pPr>
              <w:suppressAutoHyphens/>
              <w:ind w:left="567" w:hanging="567"/>
              <w:rPr>
                <w:b/>
                <w:lang w:val="fi-FI"/>
              </w:rPr>
            </w:pPr>
            <w:r>
              <w:rPr>
                <w:b/>
                <w:lang w:val="fi-FI"/>
              </w:rPr>
              <w:t>3.</w:t>
            </w:r>
            <w:r>
              <w:rPr>
                <w:b/>
                <w:lang w:val="fi-FI"/>
              </w:rPr>
              <w:tab/>
              <w:t>VIIMEINEN KÄYTTÖPÄIVÄMÄÄRÄ</w:t>
            </w:r>
          </w:p>
        </w:tc>
      </w:tr>
    </w:tbl>
    <w:p w14:paraId="3C310C1E" w14:textId="77777777" w:rsidR="009A3E4C" w:rsidRDefault="009A3E4C" w:rsidP="00DF044A">
      <w:pPr>
        <w:suppressAutoHyphens/>
        <w:rPr>
          <w:lang w:val="fi-FI"/>
        </w:rPr>
      </w:pPr>
    </w:p>
    <w:p w14:paraId="40AABE8E" w14:textId="77777777" w:rsidR="009A3E4C" w:rsidRDefault="009A3E4C" w:rsidP="00DF044A">
      <w:pPr>
        <w:suppressAutoHyphens/>
        <w:rPr>
          <w:lang w:val="fi-FI"/>
        </w:rPr>
      </w:pPr>
      <w:r>
        <w:rPr>
          <w:lang w:val="fi-FI"/>
        </w:rPr>
        <w:t>EXP:</w:t>
      </w:r>
    </w:p>
    <w:p w14:paraId="715D1763" w14:textId="77777777" w:rsidR="009A3E4C" w:rsidRDefault="009A3E4C" w:rsidP="00DF044A">
      <w:pPr>
        <w:suppressAutoHyphens/>
        <w:rPr>
          <w:lang w:val="fi-FI"/>
        </w:rPr>
      </w:pPr>
    </w:p>
    <w:p w14:paraId="1B572DF3" w14:textId="77777777" w:rsidR="009A3E4C" w:rsidRDefault="009A3E4C" w:rsidP="00DF044A">
      <w:pPr>
        <w:suppressAutoHyphens/>
        <w:rPr>
          <w:lang w:val="fi-FI"/>
        </w:rPr>
      </w:pPr>
    </w:p>
    <w:tbl>
      <w:tblPr>
        <w:tblW w:w="0" w:type="auto"/>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9298"/>
      </w:tblGrid>
      <w:tr w:rsidR="009A3E4C" w14:paraId="2CD81D57" w14:textId="77777777">
        <w:tc>
          <w:tcPr>
            <w:tcW w:w="9298" w:type="dxa"/>
            <w:tcBorders>
              <w:top w:val="single" w:sz="6" w:space="0" w:color="auto"/>
              <w:left w:val="single" w:sz="6" w:space="0" w:color="auto"/>
              <w:bottom w:val="single" w:sz="6" w:space="0" w:color="auto"/>
              <w:right w:val="single" w:sz="6" w:space="0" w:color="auto"/>
            </w:tcBorders>
          </w:tcPr>
          <w:p w14:paraId="7A8A75DA" w14:textId="77777777" w:rsidR="009A3E4C" w:rsidRDefault="009A3E4C" w:rsidP="00DF044A">
            <w:pPr>
              <w:suppressAutoHyphens/>
              <w:ind w:left="567" w:hanging="567"/>
              <w:rPr>
                <w:b/>
                <w:lang w:val="fi-FI"/>
              </w:rPr>
            </w:pPr>
            <w:r>
              <w:rPr>
                <w:b/>
                <w:lang w:val="fi-FI"/>
              </w:rPr>
              <w:t>4.</w:t>
            </w:r>
            <w:r>
              <w:rPr>
                <w:b/>
                <w:lang w:val="fi-FI"/>
              </w:rPr>
              <w:tab/>
              <w:t>ERÄNUMERO</w:t>
            </w:r>
          </w:p>
        </w:tc>
      </w:tr>
    </w:tbl>
    <w:p w14:paraId="79EA50DE" w14:textId="77777777" w:rsidR="009A3E4C" w:rsidRDefault="009A3E4C" w:rsidP="00DF044A">
      <w:pPr>
        <w:suppressAutoHyphens/>
        <w:rPr>
          <w:lang w:val="fi-FI"/>
        </w:rPr>
      </w:pPr>
    </w:p>
    <w:p w14:paraId="2D2D52AE" w14:textId="77777777" w:rsidR="009A3E4C" w:rsidRDefault="009A3E4C" w:rsidP="00DF044A">
      <w:pPr>
        <w:suppressAutoHyphens/>
        <w:rPr>
          <w:lang w:val="fi-FI"/>
        </w:rPr>
      </w:pPr>
      <w:r>
        <w:rPr>
          <w:lang w:val="fi-FI"/>
        </w:rPr>
        <w:t>Lot:</w:t>
      </w:r>
    </w:p>
    <w:p w14:paraId="3EC9A4C5" w14:textId="77777777" w:rsidR="009A3E4C" w:rsidRDefault="009A3E4C" w:rsidP="00DF044A">
      <w:pPr>
        <w:suppressAutoHyphens/>
        <w:rPr>
          <w:lang w:val="fi-FI"/>
        </w:rPr>
      </w:pPr>
    </w:p>
    <w:p w14:paraId="58C2DEF3" w14:textId="77777777" w:rsidR="009A3E4C" w:rsidRDefault="009A3E4C" w:rsidP="00DF044A">
      <w:pPr>
        <w:suppressAutoHyphens/>
        <w:rPr>
          <w:lang w:val="fi-FI"/>
        </w:rPr>
      </w:pPr>
    </w:p>
    <w:tbl>
      <w:tblPr>
        <w:tblW w:w="0" w:type="auto"/>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9298"/>
      </w:tblGrid>
      <w:tr w:rsidR="009A3E4C" w:rsidRPr="00937C70" w14:paraId="7E1A8560" w14:textId="77777777">
        <w:tc>
          <w:tcPr>
            <w:tcW w:w="9298" w:type="dxa"/>
            <w:tcBorders>
              <w:top w:val="single" w:sz="6" w:space="0" w:color="auto"/>
              <w:left w:val="single" w:sz="6" w:space="0" w:color="auto"/>
              <w:bottom w:val="single" w:sz="6" w:space="0" w:color="auto"/>
              <w:right w:val="single" w:sz="6" w:space="0" w:color="auto"/>
            </w:tcBorders>
          </w:tcPr>
          <w:p w14:paraId="46EFF1C2" w14:textId="77777777" w:rsidR="009A3E4C" w:rsidRDefault="009A3E4C" w:rsidP="00DF044A">
            <w:pPr>
              <w:suppressAutoHyphens/>
              <w:ind w:left="567" w:hanging="567"/>
              <w:rPr>
                <w:b/>
                <w:lang w:val="fi-FI"/>
              </w:rPr>
            </w:pPr>
            <w:r>
              <w:rPr>
                <w:b/>
                <w:lang w:val="fi-FI"/>
              </w:rPr>
              <w:t>5.</w:t>
            </w:r>
            <w:r>
              <w:rPr>
                <w:b/>
                <w:lang w:val="fi-FI"/>
              </w:rPr>
              <w:tab/>
              <w:t>SISÄLLÖN MÄÄRÄ PAINONA, TILAVUUTENA TAI YKSIKKÖINÄ</w:t>
            </w:r>
          </w:p>
        </w:tc>
      </w:tr>
    </w:tbl>
    <w:p w14:paraId="5A7BB546" w14:textId="77777777" w:rsidR="009A3E4C" w:rsidRDefault="009A3E4C" w:rsidP="00DF044A">
      <w:pPr>
        <w:tabs>
          <w:tab w:val="left" w:pos="567"/>
        </w:tabs>
        <w:suppressAutoHyphens/>
        <w:rPr>
          <w:b/>
          <w:lang w:val="fi-FI"/>
        </w:rPr>
      </w:pPr>
    </w:p>
    <w:p w14:paraId="56E632F1" w14:textId="77777777" w:rsidR="009A3E4C" w:rsidRDefault="009A3E4C" w:rsidP="00DF044A">
      <w:pPr>
        <w:tabs>
          <w:tab w:val="left" w:pos="567"/>
        </w:tabs>
        <w:suppressAutoHyphens/>
        <w:rPr>
          <w:lang w:val="fi-FI"/>
        </w:rPr>
      </w:pPr>
    </w:p>
    <w:p w14:paraId="583D32B2" w14:textId="77777777" w:rsidR="009A3E4C" w:rsidRDefault="009A3E4C" w:rsidP="00DF044A">
      <w:pPr>
        <w:tabs>
          <w:tab w:val="left" w:pos="567"/>
        </w:tabs>
        <w:suppressAutoHyphens/>
        <w:rPr>
          <w:lang w:val="fi-FI"/>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98"/>
      </w:tblGrid>
      <w:tr w:rsidR="009A3E4C" w14:paraId="1EA02523" w14:textId="77777777">
        <w:tc>
          <w:tcPr>
            <w:tcW w:w="9298" w:type="dxa"/>
          </w:tcPr>
          <w:p w14:paraId="3ECECD20" w14:textId="77777777" w:rsidR="009A3E4C" w:rsidRDefault="009A3E4C" w:rsidP="00DF044A">
            <w:pPr>
              <w:suppressAutoHyphens/>
              <w:ind w:left="567" w:hanging="567"/>
              <w:rPr>
                <w:b/>
                <w:noProof/>
                <w:lang w:val="fi-FI"/>
              </w:rPr>
            </w:pPr>
            <w:r>
              <w:rPr>
                <w:b/>
                <w:noProof/>
                <w:lang w:val="fi-FI"/>
              </w:rPr>
              <w:t>6.</w:t>
            </w:r>
            <w:r>
              <w:rPr>
                <w:b/>
                <w:noProof/>
                <w:lang w:val="fi-FI"/>
              </w:rPr>
              <w:tab/>
              <w:t>MUUTA</w:t>
            </w:r>
          </w:p>
        </w:tc>
      </w:tr>
    </w:tbl>
    <w:p w14:paraId="00BD6166" w14:textId="77777777" w:rsidR="009A3E4C" w:rsidRDefault="009A3E4C" w:rsidP="00DF044A">
      <w:pPr>
        <w:tabs>
          <w:tab w:val="left" w:pos="567"/>
        </w:tabs>
        <w:suppressAutoHyphens/>
        <w:rPr>
          <w:b/>
          <w:lang w:val="fi-FI"/>
        </w:rPr>
      </w:pPr>
    </w:p>
    <w:p w14:paraId="7C4E2393" w14:textId="77777777" w:rsidR="00E10B5F" w:rsidRDefault="00E10B5F" w:rsidP="00DF044A">
      <w:pPr>
        <w:tabs>
          <w:tab w:val="left" w:pos="567"/>
        </w:tabs>
        <w:suppressAutoHyphens/>
        <w:rPr>
          <w:b/>
          <w:lang w:val="fi-FI"/>
        </w:rPr>
      </w:pPr>
      <w:r w:rsidRPr="008A3DAE">
        <w:rPr>
          <w:lang w:val="fi-FI"/>
        </w:rPr>
        <w:t>Sisältää vedetöntä etanolia (ks. pakkausseloste)</w:t>
      </w:r>
      <w:r>
        <w:rPr>
          <w:lang w:val="fi-FI"/>
        </w:rPr>
        <w:t>.</w:t>
      </w:r>
    </w:p>
    <w:p w14:paraId="5CB7ADF8" w14:textId="77777777" w:rsidR="00E10B5F" w:rsidRDefault="00E10B5F" w:rsidP="00DF044A">
      <w:pPr>
        <w:tabs>
          <w:tab w:val="left" w:pos="567"/>
        </w:tabs>
        <w:suppressAutoHyphens/>
        <w:rPr>
          <w:b/>
          <w:lang w:val="fi-FI"/>
        </w:rPr>
      </w:pPr>
    </w:p>
    <w:p w14:paraId="0D99FA4F" w14:textId="77777777" w:rsidR="009A3E4C" w:rsidRDefault="009A3E4C" w:rsidP="00DF044A">
      <w:pPr>
        <w:tabs>
          <w:tab w:val="left" w:pos="567"/>
        </w:tabs>
        <w:suppressAutoHyphens/>
        <w:rPr>
          <w:b/>
          <w:lang w:val="fi-FI"/>
        </w:rPr>
      </w:pPr>
      <w:r>
        <w:rPr>
          <w:b/>
          <w:lang w:val="fi-FI"/>
        </w:rPr>
        <w:br w:type="page"/>
      </w:r>
    </w:p>
    <w:tbl>
      <w:tblPr>
        <w:tblW w:w="0" w:type="auto"/>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9298"/>
      </w:tblGrid>
      <w:tr w:rsidR="009A3E4C" w:rsidRPr="00937C70" w14:paraId="28A113C1" w14:textId="77777777">
        <w:trPr>
          <w:trHeight w:val="569"/>
        </w:trPr>
        <w:tc>
          <w:tcPr>
            <w:tcW w:w="9298" w:type="dxa"/>
            <w:tcBorders>
              <w:top w:val="single" w:sz="6" w:space="0" w:color="auto"/>
              <w:left w:val="single" w:sz="6" w:space="0" w:color="auto"/>
              <w:bottom w:val="single" w:sz="6" w:space="0" w:color="auto"/>
              <w:right w:val="single" w:sz="6" w:space="0" w:color="auto"/>
            </w:tcBorders>
          </w:tcPr>
          <w:p w14:paraId="67245BCC" w14:textId="77777777" w:rsidR="009A3E4C" w:rsidRDefault="009A3E4C" w:rsidP="00DF044A">
            <w:pPr>
              <w:suppressAutoHyphens/>
              <w:rPr>
                <w:b/>
                <w:lang w:val="fi-FI"/>
              </w:rPr>
            </w:pPr>
            <w:r>
              <w:rPr>
                <w:b/>
                <w:lang w:val="fi-FI"/>
              </w:rPr>
              <w:lastRenderedPageBreak/>
              <w:t>ULKOPAKKAUKSESSA ON OLTAVA SEURAAVAT MERKINNÄT</w:t>
            </w:r>
          </w:p>
          <w:p w14:paraId="78E29CAA" w14:textId="77777777" w:rsidR="009A3E4C" w:rsidRDefault="009A3E4C" w:rsidP="00DF044A">
            <w:pPr>
              <w:suppressAutoHyphens/>
              <w:rPr>
                <w:lang w:val="fi-FI"/>
              </w:rPr>
            </w:pPr>
            <w:r>
              <w:rPr>
                <w:b/>
                <w:lang w:val="fi-FI"/>
              </w:rPr>
              <w:t>ULKOKOTELO/TAXOTERE 160 mg/8 ml</w:t>
            </w:r>
          </w:p>
        </w:tc>
      </w:tr>
    </w:tbl>
    <w:p w14:paraId="467F9F77" w14:textId="77777777" w:rsidR="009A3E4C" w:rsidRDefault="009A3E4C" w:rsidP="00DF044A">
      <w:pPr>
        <w:suppressAutoHyphens/>
        <w:rPr>
          <w:lang w:val="fi-FI"/>
        </w:rPr>
      </w:pPr>
    </w:p>
    <w:p w14:paraId="29157598" w14:textId="77777777" w:rsidR="009A3E4C" w:rsidRDefault="009A3E4C" w:rsidP="00DF044A">
      <w:pPr>
        <w:suppressAutoHyphens/>
        <w:rPr>
          <w:lang w:val="fi-FI"/>
        </w:rPr>
      </w:pPr>
    </w:p>
    <w:tbl>
      <w:tblPr>
        <w:tblW w:w="0" w:type="auto"/>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9298"/>
      </w:tblGrid>
      <w:tr w:rsidR="009A3E4C" w14:paraId="213DD7DF" w14:textId="77777777">
        <w:tc>
          <w:tcPr>
            <w:tcW w:w="9298" w:type="dxa"/>
            <w:tcBorders>
              <w:top w:val="single" w:sz="6" w:space="0" w:color="auto"/>
              <w:left w:val="single" w:sz="6" w:space="0" w:color="auto"/>
              <w:bottom w:val="single" w:sz="6" w:space="0" w:color="auto"/>
              <w:right w:val="single" w:sz="6" w:space="0" w:color="auto"/>
            </w:tcBorders>
          </w:tcPr>
          <w:p w14:paraId="374D0822" w14:textId="77777777" w:rsidR="009A3E4C" w:rsidRDefault="009A3E4C" w:rsidP="00DF044A">
            <w:pPr>
              <w:suppressAutoHyphens/>
              <w:ind w:left="567" w:hanging="567"/>
              <w:rPr>
                <w:b/>
                <w:lang w:val="fi-FI"/>
              </w:rPr>
            </w:pPr>
            <w:r>
              <w:rPr>
                <w:b/>
                <w:lang w:val="fi-FI"/>
              </w:rPr>
              <w:t>1.</w:t>
            </w:r>
            <w:r>
              <w:rPr>
                <w:b/>
                <w:lang w:val="fi-FI"/>
              </w:rPr>
              <w:tab/>
              <w:t>LÄÄKEVALMISTEEN NIMI</w:t>
            </w:r>
          </w:p>
        </w:tc>
      </w:tr>
    </w:tbl>
    <w:p w14:paraId="5C8F3F7B" w14:textId="77777777" w:rsidR="009A3E4C" w:rsidRDefault="009A3E4C" w:rsidP="00DF044A">
      <w:pPr>
        <w:suppressAutoHyphens/>
        <w:rPr>
          <w:lang w:val="fi-FI"/>
        </w:rPr>
      </w:pPr>
    </w:p>
    <w:p w14:paraId="7E8337BC" w14:textId="77777777" w:rsidR="009A3E4C" w:rsidRDefault="009A3E4C" w:rsidP="00DF044A">
      <w:pPr>
        <w:rPr>
          <w:lang w:val="fi-FI"/>
        </w:rPr>
      </w:pPr>
      <w:r>
        <w:rPr>
          <w:lang w:val="fi-FI"/>
        </w:rPr>
        <w:t>TAXOTERE 160 mg/8 ml infuusiokonsentraatti, liuosta varten</w:t>
      </w:r>
    </w:p>
    <w:p w14:paraId="0AFE1046" w14:textId="77777777" w:rsidR="009A3E4C" w:rsidRDefault="009A3E4C" w:rsidP="00DF044A">
      <w:pPr>
        <w:rPr>
          <w:lang w:val="fi-FI"/>
        </w:rPr>
      </w:pPr>
    </w:p>
    <w:p w14:paraId="4FC31356" w14:textId="77777777" w:rsidR="009A3E4C" w:rsidRDefault="009A3E4C" w:rsidP="00DF044A">
      <w:pPr>
        <w:rPr>
          <w:lang w:val="fi-FI"/>
        </w:rPr>
      </w:pPr>
      <w:r>
        <w:rPr>
          <w:lang w:val="fi-FI"/>
        </w:rPr>
        <w:t>dosetakseli</w:t>
      </w:r>
    </w:p>
    <w:p w14:paraId="09C9B624" w14:textId="77777777" w:rsidR="009A3E4C" w:rsidRDefault="009A3E4C" w:rsidP="00DF044A">
      <w:pPr>
        <w:suppressAutoHyphens/>
        <w:rPr>
          <w:lang w:val="fi-FI"/>
        </w:rPr>
      </w:pPr>
    </w:p>
    <w:p w14:paraId="1A5D4C23" w14:textId="77777777" w:rsidR="009A3E4C" w:rsidRDefault="009A3E4C" w:rsidP="00DF044A">
      <w:pPr>
        <w:suppressAutoHyphens/>
        <w:rPr>
          <w:lang w:val="fi-FI"/>
        </w:rPr>
      </w:pPr>
    </w:p>
    <w:tbl>
      <w:tblPr>
        <w:tblW w:w="0" w:type="auto"/>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9298"/>
      </w:tblGrid>
      <w:tr w:rsidR="009A3E4C" w14:paraId="637458E0" w14:textId="77777777">
        <w:tc>
          <w:tcPr>
            <w:tcW w:w="9298" w:type="dxa"/>
            <w:tcBorders>
              <w:top w:val="single" w:sz="6" w:space="0" w:color="auto"/>
              <w:left w:val="single" w:sz="6" w:space="0" w:color="auto"/>
              <w:bottom w:val="single" w:sz="6" w:space="0" w:color="auto"/>
              <w:right w:val="single" w:sz="6" w:space="0" w:color="auto"/>
            </w:tcBorders>
          </w:tcPr>
          <w:p w14:paraId="083E9204" w14:textId="77777777" w:rsidR="009A3E4C" w:rsidRDefault="009A3E4C" w:rsidP="00DF044A">
            <w:pPr>
              <w:suppressAutoHyphens/>
              <w:ind w:left="567" w:hanging="567"/>
              <w:rPr>
                <w:b/>
                <w:lang w:val="fi-FI"/>
              </w:rPr>
            </w:pPr>
            <w:r>
              <w:rPr>
                <w:b/>
                <w:lang w:val="fi-FI"/>
              </w:rPr>
              <w:t>2.</w:t>
            </w:r>
            <w:r>
              <w:rPr>
                <w:b/>
                <w:lang w:val="fi-FI"/>
              </w:rPr>
              <w:tab/>
              <w:t>VAIKUTTAVA(T) AINE(ET)</w:t>
            </w:r>
          </w:p>
        </w:tc>
      </w:tr>
    </w:tbl>
    <w:p w14:paraId="018276C6" w14:textId="77777777" w:rsidR="009A3E4C" w:rsidRDefault="009A3E4C" w:rsidP="00DF044A">
      <w:pPr>
        <w:rPr>
          <w:b/>
          <w:lang w:val="fi-FI"/>
        </w:rPr>
      </w:pPr>
    </w:p>
    <w:p w14:paraId="051344E7" w14:textId="77777777" w:rsidR="009A3E4C" w:rsidRDefault="009A3E4C" w:rsidP="00DF044A">
      <w:pPr>
        <w:widowControl/>
        <w:tabs>
          <w:tab w:val="left" w:pos="567"/>
        </w:tabs>
        <w:rPr>
          <w:lang w:val="fi-FI"/>
        </w:rPr>
      </w:pPr>
      <w:r>
        <w:rPr>
          <w:lang w:val="fi-FI"/>
        </w:rPr>
        <w:t>Jokainen ml konsentraattia sisältää 20 mg dosetakselia trihydraattina.</w:t>
      </w:r>
    </w:p>
    <w:p w14:paraId="4F470385" w14:textId="77777777" w:rsidR="009A3E4C" w:rsidRDefault="009A3E4C" w:rsidP="00DF044A">
      <w:pPr>
        <w:widowControl/>
        <w:tabs>
          <w:tab w:val="left" w:pos="567"/>
        </w:tabs>
        <w:rPr>
          <w:lang w:val="fi-FI"/>
        </w:rPr>
      </w:pPr>
    </w:p>
    <w:p w14:paraId="725EF417" w14:textId="77777777" w:rsidR="009A3E4C" w:rsidRDefault="009A3E4C" w:rsidP="00DF044A">
      <w:pPr>
        <w:widowControl/>
        <w:tabs>
          <w:tab w:val="left" w:pos="567"/>
        </w:tabs>
        <w:rPr>
          <w:lang w:val="fi-FI"/>
        </w:rPr>
      </w:pPr>
      <w:r>
        <w:rPr>
          <w:lang w:val="fi-FI"/>
        </w:rPr>
        <w:t>Jokainen 8 ml:n injektiopullo konsentraattia sisältää 160 mg dosetakselia.</w:t>
      </w:r>
    </w:p>
    <w:p w14:paraId="3FC71117" w14:textId="77777777" w:rsidR="009A3E4C" w:rsidRDefault="009A3E4C" w:rsidP="00DF044A">
      <w:pPr>
        <w:widowControl/>
        <w:tabs>
          <w:tab w:val="left" w:pos="567"/>
        </w:tabs>
        <w:rPr>
          <w:lang w:val="fi-FI"/>
        </w:rPr>
      </w:pPr>
    </w:p>
    <w:p w14:paraId="52E76736" w14:textId="77777777" w:rsidR="009A3E4C" w:rsidRDefault="009A3E4C" w:rsidP="00DF044A">
      <w:pPr>
        <w:ind w:left="212"/>
        <w:rPr>
          <w:lang w:val="fi-FI"/>
        </w:rPr>
      </w:pPr>
    </w:p>
    <w:p w14:paraId="126F63E1" w14:textId="77777777" w:rsidR="009A3E4C" w:rsidRDefault="009A3E4C" w:rsidP="00DF044A">
      <w:pPr>
        <w:suppressAutoHyphens/>
        <w:rPr>
          <w:lang w:val="fi-FI"/>
        </w:rPr>
      </w:pPr>
    </w:p>
    <w:p w14:paraId="5657595F" w14:textId="77777777" w:rsidR="009A3E4C" w:rsidRDefault="009A3E4C" w:rsidP="00DF044A">
      <w:pPr>
        <w:suppressAutoHyphens/>
        <w:rPr>
          <w:lang w:val="fi-FI"/>
        </w:rPr>
      </w:pPr>
    </w:p>
    <w:tbl>
      <w:tblPr>
        <w:tblW w:w="9298"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9298"/>
      </w:tblGrid>
      <w:tr w:rsidR="009A3E4C" w14:paraId="298775F6" w14:textId="77777777">
        <w:tc>
          <w:tcPr>
            <w:tcW w:w="9298" w:type="dxa"/>
            <w:tcBorders>
              <w:top w:val="single" w:sz="6" w:space="0" w:color="auto"/>
              <w:left w:val="single" w:sz="6" w:space="0" w:color="auto"/>
              <w:bottom w:val="single" w:sz="6" w:space="0" w:color="auto"/>
              <w:right w:val="single" w:sz="6" w:space="0" w:color="auto"/>
            </w:tcBorders>
          </w:tcPr>
          <w:p w14:paraId="700C78E9" w14:textId="77777777" w:rsidR="009A3E4C" w:rsidRDefault="009A3E4C" w:rsidP="00DF044A">
            <w:pPr>
              <w:suppressAutoHyphens/>
              <w:ind w:left="567" w:hanging="567"/>
              <w:rPr>
                <w:b/>
                <w:lang w:val="fi-FI"/>
              </w:rPr>
            </w:pPr>
            <w:r>
              <w:rPr>
                <w:b/>
                <w:lang w:val="fi-FI"/>
              </w:rPr>
              <w:t>3.</w:t>
            </w:r>
            <w:r>
              <w:rPr>
                <w:b/>
                <w:lang w:val="fi-FI"/>
              </w:rPr>
              <w:tab/>
              <w:t>LUETTELO APUAINEISTA</w:t>
            </w:r>
          </w:p>
        </w:tc>
      </w:tr>
    </w:tbl>
    <w:p w14:paraId="4CC526D3" w14:textId="77777777" w:rsidR="009A3E4C" w:rsidRDefault="009A3E4C" w:rsidP="00DF044A">
      <w:pPr>
        <w:suppressAutoHyphens/>
        <w:rPr>
          <w:lang w:val="fi-FI"/>
        </w:rPr>
      </w:pPr>
    </w:p>
    <w:p w14:paraId="426F38EE" w14:textId="4775C64C" w:rsidR="009A3E4C" w:rsidRDefault="009A3E4C" w:rsidP="00DF044A">
      <w:pPr>
        <w:suppressAutoHyphens/>
        <w:rPr>
          <w:lang w:val="fi-FI"/>
        </w:rPr>
      </w:pPr>
      <w:r>
        <w:rPr>
          <w:lang w:val="fi-FI"/>
        </w:rPr>
        <w:t>Apuaineet: polysorbaatti 80</w:t>
      </w:r>
      <w:ins w:id="194" w:author="Author">
        <w:r w:rsidR="001B2AC0">
          <w:rPr>
            <w:lang w:val="fi-FI"/>
          </w:rPr>
          <w:t xml:space="preserve"> (E433)</w:t>
        </w:r>
      </w:ins>
      <w:r>
        <w:rPr>
          <w:lang w:val="fi-FI"/>
        </w:rPr>
        <w:t xml:space="preserve">, vedetön etanoli </w:t>
      </w:r>
      <w:r w:rsidR="0028031E">
        <w:rPr>
          <w:lang w:val="fi-FI"/>
        </w:rPr>
        <w:t xml:space="preserve">(ks. lisätietoja pakkausselosteesta) </w:t>
      </w:r>
      <w:r>
        <w:rPr>
          <w:lang w:val="fi-FI"/>
        </w:rPr>
        <w:t>ja sitruunahappo.</w:t>
      </w:r>
    </w:p>
    <w:p w14:paraId="3FE7D8DB" w14:textId="77777777" w:rsidR="009A3E4C" w:rsidRDefault="009A3E4C" w:rsidP="00DF044A">
      <w:pPr>
        <w:suppressAutoHyphens/>
        <w:rPr>
          <w:lang w:val="fi-FI"/>
        </w:rPr>
      </w:pPr>
    </w:p>
    <w:p w14:paraId="3C770D98" w14:textId="77777777" w:rsidR="009A3E4C" w:rsidRDefault="009A3E4C" w:rsidP="00DF044A">
      <w:pPr>
        <w:suppressAutoHyphens/>
        <w:rPr>
          <w:lang w:val="fi-FI"/>
        </w:rPr>
      </w:pPr>
    </w:p>
    <w:p w14:paraId="3E51575C" w14:textId="77777777" w:rsidR="009A3E4C" w:rsidRDefault="009A3E4C" w:rsidP="00DF044A">
      <w:pPr>
        <w:suppressAutoHyphens/>
        <w:rPr>
          <w:lang w:val="fi-FI"/>
        </w:rPr>
      </w:pPr>
    </w:p>
    <w:tbl>
      <w:tblPr>
        <w:tblW w:w="0" w:type="auto"/>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9298"/>
      </w:tblGrid>
      <w:tr w:rsidR="009A3E4C" w14:paraId="4D7B7196" w14:textId="77777777">
        <w:tc>
          <w:tcPr>
            <w:tcW w:w="9298" w:type="dxa"/>
            <w:tcBorders>
              <w:top w:val="single" w:sz="6" w:space="0" w:color="auto"/>
              <w:left w:val="single" w:sz="6" w:space="0" w:color="auto"/>
              <w:bottom w:val="single" w:sz="6" w:space="0" w:color="auto"/>
              <w:right w:val="single" w:sz="6" w:space="0" w:color="auto"/>
            </w:tcBorders>
          </w:tcPr>
          <w:p w14:paraId="519147C7" w14:textId="77777777" w:rsidR="009A3E4C" w:rsidRDefault="009A3E4C" w:rsidP="00DF044A">
            <w:pPr>
              <w:suppressAutoHyphens/>
              <w:ind w:left="567" w:hanging="567"/>
              <w:rPr>
                <w:b/>
                <w:lang w:val="fi-FI"/>
              </w:rPr>
            </w:pPr>
            <w:r>
              <w:rPr>
                <w:b/>
                <w:lang w:val="fi-FI"/>
              </w:rPr>
              <w:t>4.</w:t>
            </w:r>
            <w:r>
              <w:rPr>
                <w:b/>
                <w:lang w:val="fi-FI"/>
              </w:rPr>
              <w:tab/>
              <w:t>LÄÄKEMUOTO JA SISÄLLÖN MÄÄRÄ</w:t>
            </w:r>
          </w:p>
        </w:tc>
      </w:tr>
    </w:tbl>
    <w:p w14:paraId="13C16E99" w14:textId="77777777" w:rsidR="009A3E4C" w:rsidRDefault="009A3E4C" w:rsidP="00DF044A">
      <w:pPr>
        <w:suppressAutoHyphens/>
        <w:rPr>
          <w:lang w:val="fi-FI"/>
        </w:rPr>
      </w:pPr>
    </w:p>
    <w:p w14:paraId="7EBC94A8" w14:textId="77777777" w:rsidR="009A3E4C" w:rsidRDefault="009A3E4C" w:rsidP="00DF044A">
      <w:pPr>
        <w:suppressAutoHyphens/>
        <w:rPr>
          <w:lang w:val="fi-FI"/>
        </w:rPr>
      </w:pPr>
      <w:r>
        <w:rPr>
          <w:lang w:val="fi-FI"/>
        </w:rPr>
        <w:t>Infuusiokonsentraatti, liuosta varten</w:t>
      </w:r>
    </w:p>
    <w:p w14:paraId="239FF043" w14:textId="77777777" w:rsidR="009A3E4C" w:rsidRDefault="009A3E4C" w:rsidP="00DF044A">
      <w:pPr>
        <w:suppressAutoHyphens/>
        <w:rPr>
          <w:lang w:val="fi-FI"/>
        </w:rPr>
      </w:pPr>
      <w:r>
        <w:rPr>
          <w:lang w:val="fi-FI"/>
        </w:rPr>
        <w:t>1 injektiopullo</w:t>
      </w:r>
    </w:p>
    <w:p w14:paraId="49D0FE4D" w14:textId="77777777" w:rsidR="009A3E4C" w:rsidRDefault="009A3E4C" w:rsidP="00DF044A">
      <w:pPr>
        <w:suppressAutoHyphens/>
        <w:rPr>
          <w:lang w:val="fi-FI"/>
        </w:rPr>
      </w:pPr>
    </w:p>
    <w:tbl>
      <w:tblPr>
        <w:tblW w:w="0" w:type="auto"/>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9298"/>
      </w:tblGrid>
      <w:tr w:rsidR="009A3E4C" w:rsidRPr="00937C70" w14:paraId="52E492EB" w14:textId="77777777">
        <w:tc>
          <w:tcPr>
            <w:tcW w:w="9298" w:type="dxa"/>
            <w:tcBorders>
              <w:top w:val="single" w:sz="6" w:space="0" w:color="auto"/>
              <w:left w:val="single" w:sz="6" w:space="0" w:color="auto"/>
              <w:bottom w:val="single" w:sz="6" w:space="0" w:color="auto"/>
              <w:right w:val="single" w:sz="6" w:space="0" w:color="auto"/>
            </w:tcBorders>
          </w:tcPr>
          <w:p w14:paraId="71B8A025" w14:textId="77777777" w:rsidR="009A3E4C" w:rsidRDefault="009A3E4C" w:rsidP="00DF044A">
            <w:pPr>
              <w:suppressAutoHyphens/>
              <w:ind w:left="567" w:hanging="567"/>
              <w:rPr>
                <w:b/>
                <w:lang w:val="fi-FI"/>
              </w:rPr>
            </w:pPr>
            <w:r>
              <w:rPr>
                <w:b/>
                <w:lang w:val="fi-FI"/>
              </w:rPr>
              <w:t>5.</w:t>
            </w:r>
            <w:r>
              <w:rPr>
                <w:b/>
                <w:lang w:val="fi-FI"/>
              </w:rPr>
              <w:tab/>
              <w:t>ANTOTAPA JA TARVITTAESSA ANTOREITTI (ANTOREITIT)</w:t>
            </w:r>
          </w:p>
        </w:tc>
      </w:tr>
    </w:tbl>
    <w:p w14:paraId="25E5155E" w14:textId="77777777" w:rsidR="009A3E4C" w:rsidRDefault="009A3E4C" w:rsidP="00DF044A">
      <w:pPr>
        <w:suppressAutoHyphens/>
        <w:rPr>
          <w:lang w:val="fi-FI"/>
        </w:rPr>
      </w:pPr>
    </w:p>
    <w:p w14:paraId="60718260" w14:textId="77777777" w:rsidR="009A3E4C" w:rsidRDefault="009A3E4C" w:rsidP="00DF044A">
      <w:pPr>
        <w:suppressAutoHyphens/>
        <w:rPr>
          <w:b/>
          <w:lang w:val="fi-FI"/>
        </w:rPr>
      </w:pPr>
      <w:r>
        <w:rPr>
          <w:b/>
          <w:lang w:val="fi-FI"/>
        </w:rPr>
        <w:t>Valmis lisättäväksi infuusioliuokseen.</w:t>
      </w:r>
    </w:p>
    <w:p w14:paraId="7DA384CC" w14:textId="77777777" w:rsidR="009A3E4C" w:rsidRDefault="009A3E4C" w:rsidP="00DF044A">
      <w:pPr>
        <w:suppressAutoHyphens/>
        <w:rPr>
          <w:lang w:val="fi-FI"/>
        </w:rPr>
      </w:pPr>
      <w:r>
        <w:rPr>
          <w:lang w:val="fi-FI"/>
        </w:rPr>
        <w:t>TÄRKEÄÄ: Vedä tarvittava määrä dosetakselikonsentraattia (</w:t>
      </w:r>
      <w:r>
        <w:rPr>
          <w:b/>
          <w:lang w:val="fi-FI"/>
        </w:rPr>
        <w:t>20 mg/ml</w:t>
      </w:r>
      <w:r>
        <w:rPr>
          <w:lang w:val="fi-FI"/>
        </w:rPr>
        <w:t>) injektiopullosta ja lisää suoraan infuusionesteeseen.</w:t>
      </w:r>
    </w:p>
    <w:p w14:paraId="052A83D8" w14:textId="77777777" w:rsidR="009A3E4C" w:rsidRDefault="009A3E4C" w:rsidP="00DF044A">
      <w:pPr>
        <w:suppressAutoHyphens/>
        <w:rPr>
          <w:lang w:val="fi-FI"/>
        </w:rPr>
      </w:pPr>
      <w:r>
        <w:rPr>
          <w:lang w:val="fi-FI"/>
        </w:rPr>
        <w:t>Katso oheinen valmistusohje.</w:t>
      </w:r>
    </w:p>
    <w:p w14:paraId="4B10A127" w14:textId="77777777" w:rsidR="009A3E4C" w:rsidRDefault="009A3E4C" w:rsidP="00DF044A">
      <w:pPr>
        <w:suppressAutoHyphens/>
        <w:rPr>
          <w:lang w:val="fi-FI"/>
        </w:rPr>
      </w:pPr>
    </w:p>
    <w:p w14:paraId="58032B09" w14:textId="77777777" w:rsidR="009A3E4C" w:rsidRDefault="009A3E4C" w:rsidP="00DF044A">
      <w:pPr>
        <w:suppressAutoHyphens/>
        <w:rPr>
          <w:lang w:val="fi-FI"/>
        </w:rPr>
      </w:pPr>
      <w:r>
        <w:rPr>
          <w:lang w:val="fi-FI"/>
        </w:rPr>
        <w:t xml:space="preserve">Kertakäyttöön tarkoitettu injektiopullo. </w:t>
      </w:r>
    </w:p>
    <w:p w14:paraId="0C96D842" w14:textId="77777777" w:rsidR="009A3E4C" w:rsidRDefault="009A3E4C" w:rsidP="00DF044A">
      <w:pPr>
        <w:suppressAutoHyphens/>
        <w:rPr>
          <w:lang w:val="fi-FI"/>
        </w:rPr>
      </w:pPr>
    </w:p>
    <w:p w14:paraId="11F3033E" w14:textId="77777777" w:rsidR="009A3E4C" w:rsidRDefault="009A3E4C" w:rsidP="00DF044A">
      <w:pPr>
        <w:suppressAutoHyphens/>
        <w:rPr>
          <w:lang w:val="fi-FI"/>
        </w:rPr>
      </w:pPr>
      <w:r>
        <w:rPr>
          <w:lang w:val="fi-FI"/>
        </w:rPr>
        <w:t>Lue pakkausseloste ennen käyttöä.</w:t>
      </w:r>
    </w:p>
    <w:p w14:paraId="32D01BE5" w14:textId="77777777" w:rsidR="009A3E4C" w:rsidRDefault="009A3E4C" w:rsidP="00DF044A">
      <w:pPr>
        <w:suppressAutoHyphens/>
        <w:rPr>
          <w:lang w:val="fi-FI"/>
        </w:rPr>
      </w:pPr>
      <w:r>
        <w:rPr>
          <w:lang w:val="fi-FI"/>
        </w:rPr>
        <w:t>Laskimoon</w:t>
      </w:r>
    </w:p>
    <w:p w14:paraId="74CAE6C5" w14:textId="77777777" w:rsidR="009A3E4C" w:rsidRDefault="009A3E4C" w:rsidP="00DF044A">
      <w:pPr>
        <w:suppressAutoHyphens/>
        <w:rPr>
          <w:lang w:val="fi-FI"/>
        </w:rPr>
      </w:pPr>
    </w:p>
    <w:p w14:paraId="270417D1" w14:textId="77777777" w:rsidR="009A3E4C" w:rsidRDefault="009A3E4C" w:rsidP="00DF044A">
      <w:pPr>
        <w:suppressAutoHyphens/>
        <w:rPr>
          <w:lang w:val="fi-FI"/>
        </w:rPr>
      </w:pPr>
    </w:p>
    <w:tbl>
      <w:tblPr>
        <w:tblW w:w="0" w:type="auto"/>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9298"/>
      </w:tblGrid>
      <w:tr w:rsidR="009A3E4C" w:rsidRPr="00937C70" w14:paraId="5678B984" w14:textId="77777777">
        <w:tc>
          <w:tcPr>
            <w:tcW w:w="9298" w:type="dxa"/>
            <w:tcBorders>
              <w:top w:val="single" w:sz="6" w:space="0" w:color="auto"/>
              <w:left w:val="single" w:sz="6" w:space="0" w:color="auto"/>
              <w:bottom w:val="single" w:sz="6" w:space="0" w:color="auto"/>
              <w:right w:val="single" w:sz="6" w:space="0" w:color="auto"/>
            </w:tcBorders>
          </w:tcPr>
          <w:p w14:paraId="63127754" w14:textId="77777777" w:rsidR="009A3E4C" w:rsidRDefault="009A3E4C" w:rsidP="00DF044A">
            <w:pPr>
              <w:suppressAutoHyphens/>
              <w:ind w:left="567" w:hanging="567"/>
              <w:rPr>
                <w:b/>
                <w:lang w:val="fi-FI"/>
              </w:rPr>
            </w:pPr>
            <w:r>
              <w:rPr>
                <w:b/>
                <w:lang w:val="fi-FI"/>
              </w:rPr>
              <w:t>6.</w:t>
            </w:r>
            <w:r>
              <w:rPr>
                <w:b/>
                <w:lang w:val="fi-FI"/>
              </w:rPr>
              <w:tab/>
              <w:t>ERITYISVAROITUS VALMISTEEN SÄILYTTÄMISESTÄ POISSA LASTEN ULOTTUVILTA JA NÄKYVILTÄ</w:t>
            </w:r>
          </w:p>
        </w:tc>
      </w:tr>
    </w:tbl>
    <w:p w14:paraId="7071DB49" w14:textId="77777777" w:rsidR="009A3E4C" w:rsidRDefault="009A3E4C" w:rsidP="00DF044A">
      <w:pPr>
        <w:suppressAutoHyphens/>
        <w:rPr>
          <w:lang w:val="fi-FI"/>
        </w:rPr>
      </w:pPr>
    </w:p>
    <w:p w14:paraId="5AF673A8" w14:textId="77777777" w:rsidR="009A3E4C" w:rsidRDefault="009A3E4C" w:rsidP="00DF044A">
      <w:pPr>
        <w:suppressAutoHyphens/>
        <w:rPr>
          <w:lang w:val="fi-FI"/>
        </w:rPr>
      </w:pPr>
      <w:r>
        <w:rPr>
          <w:lang w:val="fi-FI"/>
        </w:rPr>
        <w:t>Ei lasten ulottuville eikä näkyville.</w:t>
      </w:r>
    </w:p>
    <w:p w14:paraId="3BBFE2DA" w14:textId="77777777" w:rsidR="009A3E4C" w:rsidRDefault="009A3E4C" w:rsidP="00DF044A">
      <w:pPr>
        <w:rPr>
          <w:lang w:val="fi-FI"/>
        </w:rPr>
      </w:pPr>
    </w:p>
    <w:p w14:paraId="4B6E9179" w14:textId="77777777" w:rsidR="009A3E4C" w:rsidRDefault="009A3E4C" w:rsidP="00DF044A">
      <w:pPr>
        <w:rPr>
          <w:lang w:val="fi-FI"/>
        </w:rPr>
      </w:pPr>
    </w:p>
    <w:tbl>
      <w:tblPr>
        <w:tblW w:w="0" w:type="auto"/>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9298"/>
      </w:tblGrid>
      <w:tr w:rsidR="009A3E4C" w:rsidRPr="00937C70" w14:paraId="180731BC" w14:textId="77777777">
        <w:tc>
          <w:tcPr>
            <w:tcW w:w="9298" w:type="dxa"/>
            <w:tcBorders>
              <w:top w:val="single" w:sz="6" w:space="0" w:color="auto"/>
              <w:left w:val="single" w:sz="6" w:space="0" w:color="auto"/>
              <w:bottom w:val="single" w:sz="6" w:space="0" w:color="auto"/>
              <w:right w:val="single" w:sz="6" w:space="0" w:color="auto"/>
            </w:tcBorders>
          </w:tcPr>
          <w:p w14:paraId="6BCFA559" w14:textId="77777777" w:rsidR="009A3E4C" w:rsidRDefault="009A3E4C" w:rsidP="00DF044A">
            <w:pPr>
              <w:suppressAutoHyphens/>
              <w:ind w:left="567" w:hanging="567"/>
              <w:rPr>
                <w:b/>
                <w:lang w:val="fi-FI"/>
              </w:rPr>
            </w:pPr>
            <w:r>
              <w:rPr>
                <w:b/>
                <w:lang w:val="fi-FI"/>
              </w:rPr>
              <w:t>7.</w:t>
            </w:r>
            <w:r>
              <w:rPr>
                <w:b/>
                <w:lang w:val="fi-FI"/>
              </w:rPr>
              <w:tab/>
              <w:t>MUU ERITYISVAROITUS (MUUT ERITYISVAROITUKSET), JOS TARPEEN</w:t>
            </w:r>
          </w:p>
        </w:tc>
      </w:tr>
    </w:tbl>
    <w:p w14:paraId="670BAA13" w14:textId="77777777" w:rsidR="009A3E4C" w:rsidRDefault="009A3E4C" w:rsidP="00DF044A">
      <w:pPr>
        <w:rPr>
          <w:lang w:val="fi-FI"/>
        </w:rPr>
      </w:pPr>
    </w:p>
    <w:p w14:paraId="45887E42" w14:textId="77777777" w:rsidR="009A3E4C" w:rsidRDefault="009A3E4C" w:rsidP="00DF044A">
      <w:pPr>
        <w:rPr>
          <w:lang w:val="fi-FI"/>
        </w:rPr>
      </w:pPr>
      <w:r>
        <w:rPr>
          <w:lang w:val="fi-FI"/>
        </w:rPr>
        <w:t>SYTOSTAATTI</w:t>
      </w:r>
    </w:p>
    <w:p w14:paraId="20607E46" w14:textId="77777777" w:rsidR="009A3E4C" w:rsidRDefault="009A3E4C" w:rsidP="00DF044A">
      <w:pPr>
        <w:rPr>
          <w:lang w:val="fi-FI"/>
        </w:rPr>
      </w:pPr>
      <w:r>
        <w:rPr>
          <w:lang w:val="fi-FI"/>
        </w:rPr>
        <w:t>Annettava sytostaattien käytöstä kokemusta omaavan lääkärin valvonnassa.</w:t>
      </w:r>
    </w:p>
    <w:p w14:paraId="30D9042B" w14:textId="77777777" w:rsidR="009A3E4C" w:rsidRDefault="009A3E4C" w:rsidP="00DF044A">
      <w:pPr>
        <w:rPr>
          <w:lang w:val="fi-FI"/>
        </w:rPr>
      </w:pPr>
    </w:p>
    <w:p w14:paraId="1081BD11" w14:textId="77777777" w:rsidR="009A3E4C" w:rsidRDefault="009A3E4C" w:rsidP="00DF044A">
      <w:pPr>
        <w:rPr>
          <w:lang w:val="fi-FI"/>
        </w:rPr>
      </w:pPr>
    </w:p>
    <w:tbl>
      <w:tblPr>
        <w:tblW w:w="0" w:type="auto"/>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9298"/>
      </w:tblGrid>
      <w:tr w:rsidR="009A3E4C" w14:paraId="744AC205" w14:textId="77777777">
        <w:tc>
          <w:tcPr>
            <w:tcW w:w="9298" w:type="dxa"/>
            <w:tcBorders>
              <w:top w:val="single" w:sz="6" w:space="0" w:color="auto"/>
              <w:left w:val="single" w:sz="6" w:space="0" w:color="auto"/>
              <w:bottom w:val="single" w:sz="6" w:space="0" w:color="auto"/>
              <w:right w:val="single" w:sz="6" w:space="0" w:color="auto"/>
            </w:tcBorders>
          </w:tcPr>
          <w:p w14:paraId="5C3EE7AD" w14:textId="77777777" w:rsidR="009A3E4C" w:rsidRDefault="009A3E4C" w:rsidP="00DF044A">
            <w:pPr>
              <w:suppressAutoHyphens/>
              <w:ind w:left="567" w:hanging="567"/>
              <w:rPr>
                <w:b/>
                <w:lang w:val="fi-FI"/>
              </w:rPr>
            </w:pPr>
            <w:r>
              <w:rPr>
                <w:b/>
                <w:lang w:val="fi-FI"/>
              </w:rPr>
              <w:t>8.</w:t>
            </w:r>
            <w:r>
              <w:rPr>
                <w:b/>
                <w:lang w:val="fi-FI"/>
              </w:rPr>
              <w:tab/>
              <w:t>VIIMEINEN KÄYTTÖPÄIVÄMÄÄRÄ</w:t>
            </w:r>
          </w:p>
        </w:tc>
      </w:tr>
    </w:tbl>
    <w:p w14:paraId="7302226A" w14:textId="77777777" w:rsidR="009A3E4C" w:rsidRDefault="009A3E4C" w:rsidP="00DF044A">
      <w:pPr>
        <w:rPr>
          <w:lang w:val="fi-FI"/>
        </w:rPr>
      </w:pPr>
    </w:p>
    <w:p w14:paraId="33EF2C3A" w14:textId="77777777" w:rsidR="009A3E4C" w:rsidRDefault="009A3E4C" w:rsidP="00DF044A">
      <w:pPr>
        <w:rPr>
          <w:lang w:val="fi-FI"/>
        </w:rPr>
      </w:pPr>
      <w:r>
        <w:rPr>
          <w:lang w:val="fi-FI"/>
        </w:rPr>
        <w:t>EXP:</w:t>
      </w:r>
    </w:p>
    <w:p w14:paraId="79808050" w14:textId="77777777" w:rsidR="009A3E4C" w:rsidRDefault="009A3E4C" w:rsidP="00DF044A">
      <w:pPr>
        <w:rPr>
          <w:lang w:val="fi-FI"/>
        </w:rPr>
      </w:pPr>
    </w:p>
    <w:p w14:paraId="51C775B2" w14:textId="77777777" w:rsidR="009A3E4C" w:rsidRDefault="009A3E4C" w:rsidP="00DF044A">
      <w:pPr>
        <w:rPr>
          <w:lang w:val="fi-FI"/>
        </w:rPr>
      </w:pPr>
      <w:r>
        <w:rPr>
          <w:lang w:val="fi-FI"/>
        </w:rPr>
        <w:t>Infuusiopussin kestoaika: katso pakkausseloste.</w:t>
      </w:r>
    </w:p>
    <w:p w14:paraId="6BFB1896" w14:textId="77777777" w:rsidR="009A3E4C" w:rsidRDefault="009A3E4C" w:rsidP="00DF044A">
      <w:pPr>
        <w:rPr>
          <w:lang w:val="fi-FI"/>
        </w:rPr>
      </w:pPr>
    </w:p>
    <w:p w14:paraId="1AEB140D" w14:textId="77777777" w:rsidR="009A3E4C" w:rsidRDefault="009A3E4C" w:rsidP="00DF044A">
      <w:pPr>
        <w:rPr>
          <w:lang w:val="fi-FI"/>
        </w:rPr>
      </w:pPr>
    </w:p>
    <w:tbl>
      <w:tblPr>
        <w:tblW w:w="0" w:type="auto"/>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9298"/>
      </w:tblGrid>
      <w:tr w:rsidR="009A3E4C" w14:paraId="3B415718" w14:textId="77777777">
        <w:tc>
          <w:tcPr>
            <w:tcW w:w="9298" w:type="dxa"/>
            <w:tcBorders>
              <w:top w:val="single" w:sz="6" w:space="0" w:color="auto"/>
              <w:left w:val="single" w:sz="6" w:space="0" w:color="auto"/>
              <w:bottom w:val="single" w:sz="6" w:space="0" w:color="auto"/>
              <w:right w:val="single" w:sz="6" w:space="0" w:color="auto"/>
            </w:tcBorders>
          </w:tcPr>
          <w:p w14:paraId="476CFD61" w14:textId="77777777" w:rsidR="009A3E4C" w:rsidRDefault="009A3E4C" w:rsidP="00DF044A">
            <w:pPr>
              <w:suppressAutoHyphens/>
              <w:ind w:left="567" w:hanging="567"/>
              <w:rPr>
                <w:b/>
                <w:lang w:val="fi-FI"/>
              </w:rPr>
            </w:pPr>
            <w:r>
              <w:rPr>
                <w:b/>
                <w:lang w:val="fi-FI"/>
              </w:rPr>
              <w:t>9.</w:t>
            </w:r>
            <w:r>
              <w:rPr>
                <w:b/>
                <w:lang w:val="fi-FI"/>
              </w:rPr>
              <w:tab/>
              <w:t>ERITYISET SÄILYTYSOLOSUHTEET</w:t>
            </w:r>
          </w:p>
        </w:tc>
      </w:tr>
    </w:tbl>
    <w:p w14:paraId="54B6F9ED" w14:textId="77777777" w:rsidR="009A3E4C" w:rsidRDefault="009A3E4C" w:rsidP="00DF044A">
      <w:pPr>
        <w:suppressAutoHyphens/>
        <w:ind w:left="567" w:hanging="567"/>
        <w:rPr>
          <w:lang w:val="fi-FI"/>
        </w:rPr>
      </w:pPr>
    </w:p>
    <w:p w14:paraId="0A9EDA82" w14:textId="77777777" w:rsidR="009A3E4C" w:rsidRDefault="009A3E4C" w:rsidP="00DF044A">
      <w:pPr>
        <w:rPr>
          <w:lang w:val="fi-FI"/>
        </w:rPr>
      </w:pPr>
      <w:r>
        <w:rPr>
          <w:lang w:val="fi-FI"/>
        </w:rPr>
        <w:t>Säilytä alle 25</w:t>
      </w:r>
      <w:r>
        <w:sym w:font="Symbol" w:char="F0B0"/>
      </w:r>
      <w:r>
        <w:rPr>
          <w:lang w:val="fi-FI"/>
        </w:rPr>
        <w:t>C.</w:t>
      </w:r>
    </w:p>
    <w:p w14:paraId="0B3165CD" w14:textId="77777777" w:rsidR="009A3E4C" w:rsidRDefault="009A3E4C" w:rsidP="00DF044A">
      <w:pPr>
        <w:suppressAutoHyphens/>
        <w:ind w:left="567" w:hanging="567"/>
        <w:rPr>
          <w:lang w:val="fi-FI"/>
        </w:rPr>
      </w:pPr>
      <w:r>
        <w:rPr>
          <w:lang w:val="fi-FI"/>
        </w:rPr>
        <w:t>Säilytä alkuperäispakkauksessa. Herkkä valolle.</w:t>
      </w:r>
    </w:p>
    <w:p w14:paraId="011B2246" w14:textId="77777777" w:rsidR="009A3E4C" w:rsidRDefault="009A3E4C" w:rsidP="00DF044A">
      <w:pPr>
        <w:rPr>
          <w:lang w:val="fi-FI"/>
        </w:rPr>
      </w:pPr>
    </w:p>
    <w:p w14:paraId="08FE7EC5" w14:textId="77777777" w:rsidR="009A3E4C" w:rsidRDefault="009A3E4C" w:rsidP="00DF044A">
      <w:pPr>
        <w:rPr>
          <w:lang w:val="fi-FI"/>
        </w:rPr>
      </w:pPr>
    </w:p>
    <w:tbl>
      <w:tblPr>
        <w:tblW w:w="0" w:type="auto"/>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9298"/>
      </w:tblGrid>
      <w:tr w:rsidR="009A3E4C" w:rsidRPr="00937C70" w14:paraId="34C5EE3F" w14:textId="77777777">
        <w:tc>
          <w:tcPr>
            <w:tcW w:w="9298" w:type="dxa"/>
            <w:tcBorders>
              <w:top w:val="single" w:sz="6" w:space="0" w:color="auto"/>
              <w:left w:val="single" w:sz="6" w:space="0" w:color="auto"/>
              <w:bottom w:val="single" w:sz="6" w:space="0" w:color="auto"/>
              <w:right w:val="single" w:sz="6" w:space="0" w:color="auto"/>
            </w:tcBorders>
          </w:tcPr>
          <w:p w14:paraId="26520CE8" w14:textId="77777777" w:rsidR="009A3E4C" w:rsidRDefault="009A3E4C" w:rsidP="00DF044A">
            <w:pPr>
              <w:suppressAutoHyphens/>
              <w:ind w:left="567" w:hanging="567"/>
              <w:rPr>
                <w:b/>
                <w:lang w:val="fi-FI"/>
              </w:rPr>
            </w:pPr>
            <w:r>
              <w:rPr>
                <w:b/>
                <w:lang w:val="fi-FI"/>
              </w:rPr>
              <w:t>10.</w:t>
            </w:r>
            <w:r>
              <w:rPr>
                <w:b/>
                <w:lang w:val="fi-FI"/>
              </w:rPr>
              <w:tab/>
              <w:t>ERITYISET VAROTOIMET KÄYTTÄMÄTTÖMIEN LÄÄKEVALMISTEIDEN TAI NIISTÄ PERÄISIN OLEVAN JÄTEMATERIAALIN HÄVITTÄMISEKSI, JOS TARPEEN</w:t>
            </w:r>
          </w:p>
        </w:tc>
      </w:tr>
    </w:tbl>
    <w:p w14:paraId="2851AD6F" w14:textId="77777777" w:rsidR="009A3E4C" w:rsidRDefault="009A3E4C" w:rsidP="00DF044A">
      <w:pPr>
        <w:rPr>
          <w:lang w:val="fi-FI"/>
        </w:rPr>
      </w:pPr>
    </w:p>
    <w:p w14:paraId="6077428B" w14:textId="77777777" w:rsidR="009A3E4C" w:rsidRDefault="009A3E4C" w:rsidP="00DF044A">
      <w:pPr>
        <w:rPr>
          <w:lang w:val="fi-FI"/>
        </w:rPr>
      </w:pPr>
      <w:r>
        <w:rPr>
          <w:lang w:val="fi-FI"/>
        </w:rPr>
        <w:t>Hävitä käyttämättä jäänyt sisältö asiaankuuluvalla tavalla paikallisten vaatimusten mukaan.</w:t>
      </w:r>
    </w:p>
    <w:p w14:paraId="5A40AE11" w14:textId="77777777" w:rsidR="009A3E4C" w:rsidRDefault="009A3E4C" w:rsidP="00DF044A">
      <w:pPr>
        <w:rPr>
          <w:lang w:val="fi-FI"/>
        </w:rPr>
      </w:pPr>
    </w:p>
    <w:p w14:paraId="7E62A2FB" w14:textId="77777777" w:rsidR="009A3E4C" w:rsidRDefault="009A3E4C" w:rsidP="00DF044A">
      <w:pPr>
        <w:rPr>
          <w:lang w:val="fi-FI"/>
        </w:rPr>
      </w:pPr>
    </w:p>
    <w:tbl>
      <w:tblPr>
        <w:tblW w:w="0" w:type="auto"/>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9298"/>
      </w:tblGrid>
      <w:tr w:rsidR="009A3E4C" w:rsidRPr="00937C70" w14:paraId="690077EB" w14:textId="77777777">
        <w:tc>
          <w:tcPr>
            <w:tcW w:w="9298" w:type="dxa"/>
            <w:tcBorders>
              <w:top w:val="single" w:sz="6" w:space="0" w:color="auto"/>
              <w:left w:val="single" w:sz="6" w:space="0" w:color="auto"/>
              <w:bottom w:val="single" w:sz="6" w:space="0" w:color="auto"/>
              <w:right w:val="single" w:sz="6" w:space="0" w:color="auto"/>
            </w:tcBorders>
          </w:tcPr>
          <w:p w14:paraId="29136B19" w14:textId="77777777" w:rsidR="009A3E4C" w:rsidRDefault="009A3E4C" w:rsidP="00DF044A">
            <w:pPr>
              <w:suppressAutoHyphens/>
              <w:ind w:left="567" w:hanging="567"/>
              <w:rPr>
                <w:b/>
                <w:lang w:val="fi-FI"/>
              </w:rPr>
            </w:pPr>
            <w:r>
              <w:rPr>
                <w:b/>
                <w:lang w:val="fi-FI"/>
              </w:rPr>
              <w:t>11.</w:t>
            </w:r>
            <w:r>
              <w:rPr>
                <w:b/>
                <w:lang w:val="fi-FI"/>
              </w:rPr>
              <w:tab/>
              <w:t>MYYNTILUVAN HALTIJAN NIMI JA OSOITE</w:t>
            </w:r>
          </w:p>
        </w:tc>
      </w:tr>
    </w:tbl>
    <w:p w14:paraId="52056A68" w14:textId="77777777" w:rsidR="009A3E4C" w:rsidRDefault="009A3E4C" w:rsidP="00DF044A">
      <w:pPr>
        <w:rPr>
          <w:lang w:val="fi-FI"/>
        </w:rPr>
      </w:pPr>
    </w:p>
    <w:p w14:paraId="34CFF12C" w14:textId="77777777" w:rsidR="00815201" w:rsidRDefault="00815201" w:rsidP="00815201">
      <w:pPr>
        <w:pStyle w:val="paragraph"/>
        <w:suppressAutoHyphens/>
        <w:spacing w:before="0"/>
        <w:ind w:right="11"/>
        <w:rPr>
          <w:sz w:val="22"/>
          <w:szCs w:val="24"/>
        </w:rPr>
      </w:pPr>
      <w:r>
        <w:rPr>
          <w:sz w:val="22"/>
          <w:szCs w:val="24"/>
        </w:rPr>
        <w:t>Sanofi Winthrop Industrie</w:t>
      </w:r>
    </w:p>
    <w:p w14:paraId="2863F336" w14:textId="77777777" w:rsidR="00815201" w:rsidRDefault="00815201" w:rsidP="00815201">
      <w:pPr>
        <w:pStyle w:val="paragraph"/>
        <w:suppressAutoHyphens/>
        <w:spacing w:before="0"/>
        <w:ind w:right="11"/>
        <w:rPr>
          <w:sz w:val="22"/>
          <w:szCs w:val="24"/>
        </w:rPr>
      </w:pPr>
      <w:r>
        <w:rPr>
          <w:sz w:val="22"/>
          <w:szCs w:val="24"/>
        </w:rPr>
        <w:t>82 Avenue Raspail</w:t>
      </w:r>
    </w:p>
    <w:p w14:paraId="1D762A5F" w14:textId="77777777" w:rsidR="00815201" w:rsidRDefault="00815201" w:rsidP="00815201">
      <w:pPr>
        <w:pStyle w:val="paragraph"/>
        <w:suppressAutoHyphens/>
        <w:spacing w:before="0"/>
        <w:ind w:right="11"/>
        <w:rPr>
          <w:sz w:val="22"/>
          <w:szCs w:val="24"/>
        </w:rPr>
      </w:pPr>
      <w:r>
        <w:rPr>
          <w:sz w:val="22"/>
          <w:szCs w:val="24"/>
        </w:rPr>
        <w:t>94250 Gentilly</w:t>
      </w:r>
    </w:p>
    <w:p w14:paraId="59444A7D" w14:textId="77777777" w:rsidR="00512D62" w:rsidRDefault="00512D62" w:rsidP="00DF044A">
      <w:pPr>
        <w:rPr>
          <w:lang w:val="fr-FR"/>
        </w:rPr>
      </w:pPr>
      <w:r>
        <w:rPr>
          <w:lang w:val="fr-FR"/>
        </w:rPr>
        <w:t>Ranska</w:t>
      </w:r>
    </w:p>
    <w:p w14:paraId="2BEA7E4B" w14:textId="77777777" w:rsidR="009A3E4C" w:rsidRDefault="009A3E4C" w:rsidP="00DF044A"/>
    <w:p w14:paraId="5DFBD7C4" w14:textId="77777777" w:rsidR="009A3E4C" w:rsidRDefault="009A3E4C" w:rsidP="00DF044A"/>
    <w:tbl>
      <w:tblPr>
        <w:tblW w:w="0" w:type="auto"/>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9298"/>
      </w:tblGrid>
      <w:tr w:rsidR="009A3E4C" w14:paraId="5EB102E9" w14:textId="77777777">
        <w:tc>
          <w:tcPr>
            <w:tcW w:w="9298" w:type="dxa"/>
            <w:tcBorders>
              <w:top w:val="single" w:sz="6" w:space="0" w:color="auto"/>
              <w:left w:val="single" w:sz="6" w:space="0" w:color="auto"/>
              <w:bottom w:val="single" w:sz="6" w:space="0" w:color="auto"/>
              <w:right w:val="single" w:sz="6" w:space="0" w:color="auto"/>
            </w:tcBorders>
          </w:tcPr>
          <w:p w14:paraId="21914FD9" w14:textId="77777777" w:rsidR="009A3E4C" w:rsidRDefault="009A3E4C" w:rsidP="00DF044A">
            <w:pPr>
              <w:suppressAutoHyphens/>
              <w:ind w:left="567" w:hanging="567"/>
              <w:rPr>
                <w:b/>
                <w:lang w:val="fi-FI"/>
              </w:rPr>
            </w:pPr>
            <w:r>
              <w:rPr>
                <w:b/>
                <w:lang w:val="fi-FI"/>
              </w:rPr>
              <w:t>12.</w:t>
            </w:r>
            <w:r>
              <w:rPr>
                <w:b/>
                <w:lang w:val="fi-FI"/>
              </w:rPr>
              <w:tab/>
              <w:t>MYYNTILUVAN NUMERO</w:t>
            </w:r>
          </w:p>
        </w:tc>
      </w:tr>
    </w:tbl>
    <w:p w14:paraId="47C97EA2" w14:textId="77777777" w:rsidR="009A3E4C" w:rsidRDefault="009A3E4C" w:rsidP="00DF044A">
      <w:pPr>
        <w:rPr>
          <w:lang w:val="fi-FI"/>
        </w:rPr>
      </w:pPr>
    </w:p>
    <w:p w14:paraId="180BEC76" w14:textId="77777777" w:rsidR="009A3E4C" w:rsidRDefault="009A3E4C" w:rsidP="00DF044A">
      <w:pPr>
        <w:rPr>
          <w:lang w:val="fi-FI"/>
        </w:rPr>
      </w:pPr>
      <w:r>
        <w:rPr>
          <w:lang w:val="fi-FI"/>
        </w:rPr>
        <w:t>EU/1/95/002/005</w:t>
      </w:r>
    </w:p>
    <w:p w14:paraId="1C7B3C04" w14:textId="77777777" w:rsidR="009A3E4C" w:rsidRDefault="009A3E4C" w:rsidP="00DF044A">
      <w:pPr>
        <w:rPr>
          <w:lang w:val="fi-FI"/>
        </w:rPr>
      </w:pPr>
    </w:p>
    <w:p w14:paraId="3EBA346E" w14:textId="77777777" w:rsidR="009A3E4C" w:rsidRDefault="009A3E4C" w:rsidP="00DF044A">
      <w:pPr>
        <w:rPr>
          <w:lang w:val="fi-FI"/>
        </w:rPr>
      </w:pPr>
    </w:p>
    <w:tbl>
      <w:tblPr>
        <w:tblW w:w="0" w:type="auto"/>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9298"/>
      </w:tblGrid>
      <w:tr w:rsidR="009A3E4C" w14:paraId="50DDA39D" w14:textId="77777777">
        <w:tc>
          <w:tcPr>
            <w:tcW w:w="9298" w:type="dxa"/>
            <w:tcBorders>
              <w:top w:val="single" w:sz="6" w:space="0" w:color="auto"/>
              <w:left w:val="single" w:sz="6" w:space="0" w:color="auto"/>
              <w:bottom w:val="single" w:sz="6" w:space="0" w:color="auto"/>
              <w:right w:val="single" w:sz="6" w:space="0" w:color="auto"/>
            </w:tcBorders>
          </w:tcPr>
          <w:p w14:paraId="087A24AD" w14:textId="77777777" w:rsidR="009A3E4C" w:rsidRDefault="009A3E4C" w:rsidP="00DF044A">
            <w:pPr>
              <w:suppressAutoHyphens/>
              <w:ind w:left="567" w:hanging="567"/>
              <w:rPr>
                <w:b/>
                <w:lang w:val="fi-FI"/>
              </w:rPr>
            </w:pPr>
            <w:r>
              <w:rPr>
                <w:b/>
                <w:lang w:val="fi-FI"/>
              </w:rPr>
              <w:t>13.</w:t>
            </w:r>
            <w:r>
              <w:rPr>
                <w:b/>
                <w:lang w:val="fi-FI"/>
              </w:rPr>
              <w:tab/>
              <w:t>ERÄNUMERO</w:t>
            </w:r>
          </w:p>
        </w:tc>
      </w:tr>
    </w:tbl>
    <w:p w14:paraId="61DAA2AA" w14:textId="77777777" w:rsidR="009A3E4C" w:rsidRDefault="009A3E4C" w:rsidP="00DF044A">
      <w:pPr>
        <w:rPr>
          <w:lang w:val="fi-FI"/>
        </w:rPr>
      </w:pPr>
    </w:p>
    <w:p w14:paraId="1B9F2B6D" w14:textId="77777777" w:rsidR="009A3E4C" w:rsidRDefault="009A3E4C" w:rsidP="00DF044A">
      <w:pPr>
        <w:rPr>
          <w:lang w:val="fi-FI"/>
        </w:rPr>
      </w:pPr>
      <w:r>
        <w:rPr>
          <w:lang w:val="fi-FI"/>
        </w:rPr>
        <w:t>Lot:</w:t>
      </w:r>
    </w:p>
    <w:p w14:paraId="4451BC01" w14:textId="77777777" w:rsidR="009A3E4C" w:rsidRDefault="009A3E4C" w:rsidP="00DF044A">
      <w:pPr>
        <w:rPr>
          <w:lang w:val="fi-FI"/>
        </w:rPr>
      </w:pPr>
    </w:p>
    <w:p w14:paraId="0EA6502D" w14:textId="77777777" w:rsidR="009A3E4C" w:rsidRDefault="009A3E4C" w:rsidP="00DF044A">
      <w:pPr>
        <w:rPr>
          <w:lang w:val="fi-FI"/>
        </w:rPr>
      </w:pPr>
    </w:p>
    <w:tbl>
      <w:tblPr>
        <w:tblW w:w="0" w:type="auto"/>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9298"/>
      </w:tblGrid>
      <w:tr w:rsidR="009A3E4C" w14:paraId="5008B1E8" w14:textId="77777777">
        <w:tc>
          <w:tcPr>
            <w:tcW w:w="9298" w:type="dxa"/>
            <w:tcBorders>
              <w:top w:val="single" w:sz="6" w:space="0" w:color="auto"/>
              <w:left w:val="single" w:sz="6" w:space="0" w:color="auto"/>
              <w:bottom w:val="single" w:sz="6" w:space="0" w:color="auto"/>
              <w:right w:val="single" w:sz="6" w:space="0" w:color="auto"/>
            </w:tcBorders>
          </w:tcPr>
          <w:p w14:paraId="1D5E91B6" w14:textId="77777777" w:rsidR="009A3E4C" w:rsidRDefault="009A3E4C" w:rsidP="00DF044A">
            <w:pPr>
              <w:suppressAutoHyphens/>
              <w:ind w:left="567" w:hanging="567"/>
              <w:rPr>
                <w:b/>
                <w:lang w:val="fi-FI"/>
              </w:rPr>
            </w:pPr>
            <w:r>
              <w:rPr>
                <w:b/>
                <w:lang w:val="fi-FI"/>
              </w:rPr>
              <w:t>14.</w:t>
            </w:r>
            <w:r>
              <w:rPr>
                <w:b/>
                <w:lang w:val="fi-FI"/>
              </w:rPr>
              <w:tab/>
              <w:t>YLEINEN TOIMITTAMISLUOKITTELU</w:t>
            </w:r>
          </w:p>
        </w:tc>
      </w:tr>
    </w:tbl>
    <w:p w14:paraId="789DF35C" w14:textId="77777777" w:rsidR="009A3E4C" w:rsidRDefault="009A3E4C" w:rsidP="00DF044A">
      <w:pPr>
        <w:rPr>
          <w:lang w:val="fi-FI"/>
        </w:rPr>
      </w:pPr>
    </w:p>
    <w:p w14:paraId="5E8E07B5" w14:textId="77777777" w:rsidR="009A3E4C" w:rsidRDefault="009A3E4C" w:rsidP="00DF044A">
      <w:pPr>
        <w:rPr>
          <w:lang w:val="fi-FI"/>
        </w:rPr>
      </w:pPr>
    </w:p>
    <w:p w14:paraId="09CA8B31" w14:textId="77777777" w:rsidR="009A3E4C" w:rsidRDefault="009A3E4C" w:rsidP="00DF044A">
      <w:pPr>
        <w:rPr>
          <w:lang w:val="fi-FI"/>
        </w:rPr>
      </w:pPr>
    </w:p>
    <w:tbl>
      <w:tblPr>
        <w:tblW w:w="0" w:type="auto"/>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9298"/>
      </w:tblGrid>
      <w:tr w:rsidR="009A3E4C" w14:paraId="57574698" w14:textId="77777777">
        <w:tc>
          <w:tcPr>
            <w:tcW w:w="9298" w:type="dxa"/>
            <w:tcBorders>
              <w:top w:val="single" w:sz="6" w:space="0" w:color="auto"/>
              <w:left w:val="single" w:sz="6" w:space="0" w:color="auto"/>
              <w:bottom w:val="single" w:sz="6" w:space="0" w:color="auto"/>
              <w:right w:val="single" w:sz="6" w:space="0" w:color="auto"/>
            </w:tcBorders>
          </w:tcPr>
          <w:p w14:paraId="3A4A8183" w14:textId="77777777" w:rsidR="009A3E4C" w:rsidRDefault="009A3E4C" w:rsidP="00DF044A">
            <w:pPr>
              <w:suppressAutoHyphens/>
              <w:ind w:left="567" w:hanging="567"/>
              <w:rPr>
                <w:b/>
                <w:lang w:val="fi-FI"/>
              </w:rPr>
            </w:pPr>
            <w:r>
              <w:rPr>
                <w:b/>
                <w:lang w:val="fi-FI"/>
              </w:rPr>
              <w:t>15.</w:t>
            </w:r>
            <w:r>
              <w:rPr>
                <w:b/>
                <w:lang w:val="fi-FI"/>
              </w:rPr>
              <w:tab/>
              <w:t>KÄYTTÖOHJEET</w:t>
            </w:r>
          </w:p>
        </w:tc>
      </w:tr>
    </w:tbl>
    <w:p w14:paraId="4A3C2469" w14:textId="77777777" w:rsidR="009A3E4C" w:rsidRDefault="009A3E4C" w:rsidP="00DF044A">
      <w:pPr>
        <w:suppressAutoHyphens/>
        <w:rPr>
          <w:lang w:val="fi-FI"/>
        </w:rPr>
      </w:pPr>
    </w:p>
    <w:p w14:paraId="004DBF44" w14:textId="77777777" w:rsidR="009A3E4C" w:rsidRDefault="009A3E4C" w:rsidP="00DF044A">
      <w:pPr>
        <w:suppressAutoHyphens/>
        <w:rPr>
          <w:lang w:val="fi-FI"/>
        </w:rPr>
      </w:pPr>
    </w:p>
    <w:tbl>
      <w:tblPr>
        <w:tblW w:w="92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98"/>
      </w:tblGrid>
      <w:tr w:rsidR="009A3E4C" w14:paraId="7E6F88AE" w14:textId="77777777">
        <w:tc>
          <w:tcPr>
            <w:tcW w:w="9298" w:type="dxa"/>
          </w:tcPr>
          <w:p w14:paraId="41AF557E" w14:textId="77777777" w:rsidR="009A3E4C" w:rsidRDefault="009A3E4C" w:rsidP="00DF044A">
            <w:pPr>
              <w:suppressAutoHyphens/>
              <w:ind w:left="567" w:hanging="567"/>
              <w:rPr>
                <w:b/>
                <w:noProof/>
                <w:lang w:val="fi-FI"/>
              </w:rPr>
            </w:pPr>
            <w:r>
              <w:rPr>
                <w:b/>
                <w:noProof/>
                <w:lang w:val="fi-FI"/>
              </w:rPr>
              <w:t>16.</w:t>
            </w:r>
            <w:r>
              <w:rPr>
                <w:b/>
                <w:noProof/>
                <w:lang w:val="fi-FI"/>
              </w:rPr>
              <w:tab/>
              <w:t xml:space="preserve">TIEDOT PISTEKIRJOITUKSELLA   </w:t>
            </w:r>
          </w:p>
        </w:tc>
      </w:tr>
    </w:tbl>
    <w:p w14:paraId="17DB757F" w14:textId="77777777" w:rsidR="009A3E4C" w:rsidRDefault="009A3E4C" w:rsidP="00DF044A">
      <w:pPr>
        <w:tabs>
          <w:tab w:val="left" w:pos="567"/>
        </w:tabs>
        <w:rPr>
          <w:b/>
          <w:bCs/>
          <w:lang w:val="fr-FR"/>
        </w:rPr>
      </w:pPr>
    </w:p>
    <w:p w14:paraId="59374D65" w14:textId="77777777" w:rsidR="009A3E4C" w:rsidRDefault="009A3E4C" w:rsidP="00DF044A">
      <w:pPr>
        <w:suppressAutoHyphens/>
        <w:rPr>
          <w:lang w:val="fr-FR"/>
        </w:rPr>
      </w:pPr>
      <w:r>
        <w:rPr>
          <w:highlight w:val="lightGray"/>
          <w:lang w:val="bg-BG"/>
        </w:rPr>
        <w:t>Vapautettu pistekirjoituksesta</w:t>
      </w:r>
      <w:r>
        <w:rPr>
          <w:highlight w:val="lightGray"/>
          <w:lang w:val="fr-FR"/>
        </w:rPr>
        <w:t>.</w:t>
      </w:r>
    </w:p>
    <w:p w14:paraId="39A107BD" w14:textId="77777777" w:rsidR="006A5B04" w:rsidRDefault="006A5B04" w:rsidP="00DF044A">
      <w:pPr>
        <w:suppressAutoHyphens/>
        <w:rPr>
          <w:lang w:val="fr-FR"/>
        </w:rPr>
      </w:pPr>
    </w:p>
    <w:p w14:paraId="71B2B4A6" w14:textId="77777777" w:rsidR="006A5B04" w:rsidRDefault="006A5B04" w:rsidP="00DF044A">
      <w:pPr>
        <w:suppressAutoHyphens/>
        <w:rPr>
          <w:lang w:val="fr-FR"/>
        </w:rPr>
      </w:pPr>
    </w:p>
    <w:p w14:paraId="6FC94015" w14:textId="77777777" w:rsidR="006A5B04" w:rsidRPr="006A5B04" w:rsidRDefault="006A5B04" w:rsidP="00DF044A">
      <w:pPr>
        <w:keepNext/>
        <w:pBdr>
          <w:top w:val="single" w:sz="4" w:space="1" w:color="auto"/>
          <w:left w:val="single" w:sz="4" w:space="4" w:color="auto"/>
          <w:bottom w:val="single" w:sz="4" w:space="1" w:color="auto"/>
          <w:right w:val="single" w:sz="4" w:space="4" w:color="auto"/>
        </w:pBdr>
        <w:tabs>
          <w:tab w:val="left" w:pos="567"/>
        </w:tabs>
        <w:rPr>
          <w:i/>
          <w:noProof/>
          <w:szCs w:val="22"/>
          <w:lang w:val="fi-FI"/>
        </w:rPr>
      </w:pPr>
      <w:r w:rsidRPr="006A5B04">
        <w:rPr>
          <w:b/>
          <w:noProof/>
          <w:szCs w:val="22"/>
          <w:lang w:val="fi-FI"/>
        </w:rPr>
        <w:t>17.</w:t>
      </w:r>
      <w:r w:rsidRPr="006A5B04">
        <w:rPr>
          <w:b/>
          <w:noProof/>
          <w:szCs w:val="22"/>
          <w:lang w:val="fi-FI"/>
        </w:rPr>
        <w:tab/>
        <w:t>YKSILÖLLINEN TUNNISTE – 2D-VIIVAKOODI</w:t>
      </w:r>
    </w:p>
    <w:p w14:paraId="16AC6888" w14:textId="77777777" w:rsidR="006A5B04" w:rsidRPr="006A5B04" w:rsidRDefault="006A5B04" w:rsidP="00DF044A">
      <w:pPr>
        <w:tabs>
          <w:tab w:val="left" w:pos="720"/>
        </w:tabs>
        <w:rPr>
          <w:noProof/>
          <w:vanish/>
          <w:szCs w:val="22"/>
          <w:lang w:val="fi-FI"/>
        </w:rPr>
      </w:pPr>
    </w:p>
    <w:p w14:paraId="6F32E978" w14:textId="77777777" w:rsidR="006A5B04" w:rsidRPr="006A5B04" w:rsidRDefault="006A5B04" w:rsidP="00DF044A">
      <w:pPr>
        <w:rPr>
          <w:noProof/>
          <w:szCs w:val="22"/>
          <w:highlight w:val="lightGray"/>
          <w:lang w:val="fi-FI"/>
        </w:rPr>
      </w:pPr>
      <w:r>
        <w:rPr>
          <w:noProof/>
          <w:szCs w:val="22"/>
          <w:highlight w:val="lightGray"/>
          <w:lang w:val="fi-FI"/>
        </w:rPr>
        <w:t>Ei oleellinen.</w:t>
      </w:r>
    </w:p>
    <w:p w14:paraId="0F33860D" w14:textId="77777777" w:rsidR="006A5B04" w:rsidRPr="009E3505" w:rsidRDefault="006A5B04" w:rsidP="00DF044A">
      <w:pPr>
        <w:tabs>
          <w:tab w:val="left" w:pos="720"/>
        </w:tabs>
        <w:rPr>
          <w:noProof/>
          <w:szCs w:val="22"/>
          <w:lang w:val="fi-FI" w:eastAsia="fi-FI" w:bidi="fi-FI"/>
        </w:rPr>
      </w:pPr>
    </w:p>
    <w:p w14:paraId="46AA521A" w14:textId="77777777" w:rsidR="006A5B04" w:rsidRPr="006A5B04" w:rsidRDefault="006A5B04" w:rsidP="00DF044A">
      <w:pPr>
        <w:tabs>
          <w:tab w:val="left" w:pos="720"/>
        </w:tabs>
        <w:rPr>
          <w:noProof/>
          <w:szCs w:val="22"/>
          <w:lang w:val="fi-FI"/>
        </w:rPr>
      </w:pPr>
    </w:p>
    <w:p w14:paraId="0F1C7DD3" w14:textId="77777777" w:rsidR="006A5B04" w:rsidRPr="006A5B04" w:rsidRDefault="006A5B04" w:rsidP="00DF044A">
      <w:pPr>
        <w:keepNext/>
        <w:pBdr>
          <w:top w:val="single" w:sz="4" w:space="1" w:color="auto"/>
          <w:left w:val="single" w:sz="4" w:space="4" w:color="auto"/>
          <w:bottom w:val="single" w:sz="4" w:space="1" w:color="auto"/>
          <w:right w:val="single" w:sz="4" w:space="4" w:color="auto"/>
        </w:pBdr>
        <w:tabs>
          <w:tab w:val="left" w:pos="567"/>
        </w:tabs>
        <w:rPr>
          <w:i/>
          <w:noProof/>
          <w:szCs w:val="22"/>
          <w:lang w:val="fi-FI"/>
        </w:rPr>
      </w:pPr>
      <w:r w:rsidRPr="006A5B04">
        <w:rPr>
          <w:b/>
          <w:noProof/>
          <w:szCs w:val="22"/>
          <w:lang w:val="fi-FI"/>
        </w:rPr>
        <w:lastRenderedPageBreak/>
        <w:t>18.</w:t>
      </w:r>
      <w:r w:rsidRPr="006A5B04">
        <w:rPr>
          <w:b/>
          <w:noProof/>
          <w:szCs w:val="22"/>
          <w:lang w:val="fi-FI"/>
        </w:rPr>
        <w:tab/>
        <w:t>YKSILÖLLINEN TUNNISTE – LUETTAVISSA OLEVAT TIEDOT</w:t>
      </w:r>
    </w:p>
    <w:p w14:paraId="5313BAFA" w14:textId="77777777" w:rsidR="006A5B04" w:rsidRPr="006A5B04" w:rsidRDefault="006A5B04" w:rsidP="00DF044A">
      <w:pPr>
        <w:tabs>
          <w:tab w:val="left" w:pos="720"/>
        </w:tabs>
        <w:rPr>
          <w:noProof/>
          <w:szCs w:val="22"/>
          <w:lang w:val="fi-FI"/>
        </w:rPr>
      </w:pPr>
    </w:p>
    <w:p w14:paraId="36F8F2EB" w14:textId="77777777" w:rsidR="006A5B04" w:rsidRPr="006A5B04" w:rsidRDefault="006A5B04" w:rsidP="00DF044A">
      <w:pPr>
        <w:rPr>
          <w:noProof/>
          <w:szCs w:val="22"/>
          <w:highlight w:val="lightGray"/>
          <w:lang w:val="fi-FI"/>
        </w:rPr>
      </w:pPr>
      <w:r w:rsidRPr="006A5B04">
        <w:rPr>
          <w:noProof/>
          <w:szCs w:val="22"/>
          <w:highlight w:val="lightGray"/>
          <w:lang w:val="fi-FI"/>
        </w:rPr>
        <w:t>Ei oleellinen.</w:t>
      </w:r>
    </w:p>
    <w:p w14:paraId="078C0302" w14:textId="77777777" w:rsidR="006A5B04" w:rsidRDefault="006A5B04" w:rsidP="00DF044A">
      <w:pPr>
        <w:rPr>
          <w:lang w:val="fr-FR"/>
        </w:rPr>
      </w:pPr>
    </w:p>
    <w:p w14:paraId="215C0AD7" w14:textId="77777777" w:rsidR="006A5B04" w:rsidRDefault="006A5B04" w:rsidP="00DF044A">
      <w:pPr>
        <w:suppressAutoHyphens/>
        <w:rPr>
          <w:lang w:val="fr-FR"/>
        </w:rPr>
      </w:pPr>
    </w:p>
    <w:p w14:paraId="6318ACE6" w14:textId="77777777" w:rsidR="009A3E4C" w:rsidRDefault="009A3E4C" w:rsidP="00DF044A">
      <w:pPr>
        <w:rPr>
          <w:b/>
          <w:lang w:val="fi-FI"/>
        </w:rPr>
      </w:pPr>
      <w:r>
        <w:rPr>
          <w:lang w:val="fi-FI"/>
        </w:rPr>
        <w:br w:type="page"/>
      </w:r>
    </w:p>
    <w:tbl>
      <w:tblPr>
        <w:tblW w:w="0" w:type="auto"/>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9298"/>
      </w:tblGrid>
      <w:tr w:rsidR="009A3E4C" w:rsidRPr="002660BE" w14:paraId="30168095" w14:textId="77777777">
        <w:trPr>
          <w:trHeight w:val="785"/>
        </w:trPr>
        <w:tc>
          <w:tcPr>
            <w:tcW w:w="9298" w:type="dxa"/>
            <w:tcBorders>
              <w:top w:val="single" w:sz="6" w:space="0" w:color="auto"/>
              <w:left w:val="single" w:sz="6" w:space="0" w:color="auto"/>
              <w:bottom w:val="single" w:sz="6" w:space="0" w:color="auto"/>
              <w:right w:val="single" w:sz="6" w:space="0" w:color="auto"/>
            </w:tcBorders>
          </w:tcPr>
          <w:p w14:paraId="44ADE8BE" w14:textId="77777777" w:rsidR="009A3E4C" w:rsidRDefault="009A3E4C" w:rsidP="00DF044A">
            <w:pPr>
              <w:suppressAutoHyphens/>
              <w:rPr>
                <w:b/>
                <w:lang w:val="fi-FI"/>
              </w:rPr>
            </w:pPr>
            <w:r>
              <w:rPr>
                <w:b/>
                <w:lang w:val="fi-FI"/>
              </w:rPr>
              <w:lastRenderedPageBreak/>
              <w:t>PIENISSÄ SISÄPAKKAUKSISSA ON OLTAVA VÄHINTÄÄN SEURAAVAT MERKINNÄT:</w:t>
            </w:r>
          </w:p>
          <w:p w14:paraId="5EC69E28" w14:textId="77777777" w:rsidR="009A3E4C" w:rsidRDefault="009A3E4C" w:rsidP="00DF044A">
            <w:pPr>
              <w:suppressAutoHyphens/>
              <w:rPr>
                <w:lang w:val="fi-FI"/>
              </w:rPr>
            </w:pPr>
          </w:p>
          <w:p w14:paraId="04AE5C45" w14:textId="77777777" w:rsidR="009A3E4C" w:rsidRPr="002660BE" w:rsidRDefault="009A3E4C" w:rsidP="00DF044A">
            <w:pPr>
              <w:suppressAutoHyphens/>
              <w:rPr>
                <w:lang w:val="sv-SE"/>
              </w:rPr>
            </w:pPr>
            <w:r w:rsidRPr="002660BE">
              <w:rPr>
                <w:b/>
                <w:lang w:val="sv-SE"/>
              </w:rPr>
              <w:t>INJEKTIOPULLO/ETIKETTI / TAXOTERE 160 mg/8 ml</w:t>
            </w:r>
          </w:p>
        </w:tc>
      </w:tr>
    </w:tbl>
    <w:p w14:paraId="6A4FB2D6" w14:textId="77777777" w:rsidR="009A3E4C" w:rsidRPr="002660BE" w:rsidRDefault="009A3E4C" w:rsidP="00DF044A">
      <w:pPr>
        <w:suppressAutoHyphens/>
        <w:rPr>
          <w:lang w:val="sv-SE"/>
        </w:rPr>
      </w:pPr>
    </w:p>
    <w:p w14:paraId="0E8CAC5D" w14:textId="77777777" w:rsidR="009A3E4C" w:rsidRPr="002660BE" w:rsidRDefault="009A3E4C" w:rsidP="00DF044A">
      <w:pPr>
        <w:suppressAutoHyphens/>
        <w:rPr>
          <w:lang w:val="sv-SE"/>
        </w:rPr>
      </w:pPr>
    </w:p>
    <w:tbl>
      <w:tblPr>
        <w:tblW w:w="0" w:type="auto"/>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9298"/>
      </w:tblGrid>
      <w:tr w:rsidR="009A3E4C" w:rsidRPr="00937C70" w14:paraId="036DBEA1" w14:textId="77777777">
        <w:tc>
          <w:tcPr>
            <w:tcW w:w="9298" w:type="dxa"/>
            <w:tcBorders>
              <w:top w:val="single" w:sz="6" w:space="0" w:color="auto"/>
              <w:left w:val="single" w:sz="6" w:space="0" w:color="auto"/>
              <w:bottom w:val="single" w:sz="6" w:space="0" w:color="auto"/>
              <w:right w:val="single" w:sz="6" w:space="0" w:color="auto"/>
            </w:tcBorders>
          </w:tcPr>
          <w:p w14:paraId="45BD1F7C" w14:textId="77777777" w:rsidR="009A3E4C" w:rsidRDefault="009A3E4C" w:rsidP="00DF044A">
            <w:pPr>
              <w:suppressAutoHyphens/>
              <w:ind w:left="567" w:hanging="567"/>
              <w:rPr>
                <w:b/>
                <w:lang w:val="fi-FI"/>
              </w:rPr>
            </w:pPr>
            <w:r>
              <w:rPr>
                <w:b/>
                <w:lang w:val="fi-FI"/>
              </w:rPr>
              <w:t>1.</w:t>
            </w:r>
            <w:r>
              <w:rPr>
                <w:b/>
                <w:lang w:val="fi-FI"/>
              </w:rPr>
              <w:tab/>
              <w:t>LÄÄKEVALMISTEEN NIMI JA TARVITTAESSA ANTOREITTI (ANTOREITIT)</w:t>
            </w:r>
          </w:p>
        </w:tc>
      </w:tr>
    </w:tbl>
    <w:p w14:paraId="2436CD27" w14:textId="77777777" w:rsidR="009A3E4C" w:rsidRDefault="009A3E4C" w:rsidP="00DF044A">
      <w:pPr>
        <w:suppressAutoHyphens/>
        <w:rPr>
          <w:lang w:val="fi-FI"/>
        </w:rPr>
      </w:pPr>
    </w:p>
    <w:p w14:paraId="65692084" w14:textId="77777777" w:rsidR="009A3E4C" w:rsidRDefault="009A3E4C" w:rsidP="00DF044A">
      <w:pPr>
        <w:rPr>
          <w:lang w:val="fi-FI"/>
        </w:rPr>
      </w:pPr>
      <w:r>
        <w:rPr>
          <w:lang w:val="fi-FI"/>
        </w:rPr>
        <w:t>TAXOTERE 160 mg/8 ml steriili konsentraatti</w:t>
      </w:r>
    </w:p>
    <w:p w14:paraId="0D114F82" w14:textId="77777777" w:rsidR="009A3E4C" w:rsidRDefault="009A3E4C" w:rsidP="00DF044A">
      <w:pPr>
        <w:rPr>
          <w:lang w:val="fi-FI"/>
        </w:rPr>
      </w:pPr>
      <w:r>
        <w:rPr>
          <w:lang w:val="fi-FI"/>
        </w:rPr>
        <w:t>dosetakseli</w:t>
      </w:r>
    </w:p>
    <w:p w14:paraId="6C23E2C0" w14:textId="77777777" w:rsidR="009A3E4C" w:rsidRDefault="009A3E4C" w:rsidP="00DF044A">
      <w:pPr>
        <w:rPr>
          <w:lang w:val="fi-FI"/>
        </w:rPr>
      </w:pPr>
      <w:r>
        <w:rPr>
          <w:lang w:val="fi-FI"/>
        </w:rPr>
        <w:t>laskimoon</w:t>
      </w:r>
    </w:p>
    <w:p w14:paraId="37BEC641" w14:textId="77777777" w:rsidR="009A3E4C" w:rsidRDefault="009A3E4C" w:rsidP="00DF044A">
      <w:pPr>
        <w:suppressAutoHyphens/>
        <w:rPr>
          <w:lang w:val="fi-FI"/>
        </w:rPr>
      </w:pPr>
    </w:p>
    <w:p w14:paraId="2CC871AC" w14:textId="77777777" w:rsidR="009A3E4C" w:rsidRDefault="009A3E4C" w:rsidP="00DF044A">
      <w:pPr>
        <w:suppressAutoHyphens/>
        <w:rPr>
          <w:lang w:val="fi-FI"/>
        </w:rPr>
      </w:pPr>
    </w:p>
    <w:tbl>
      <w:tblPr>
        <w:tblW w:w="0" w:type="auto"/>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9298"/>
      </w:tblGrid>
      <w:tr w:rsidR="009A3E4C" w14:paraId="26BAC5D2" w14:textId="77777777">
        <w:tc>
          <w:tcPr>
            <w:tcW w:w="9298" w:type="dxa"/>
            <w:tcBorders>
              <w:top w:val="single" w:sz="6" w:space="0" w:color="auto"/>
              <w:left w:val="single" w:sz="6" w:space="0" w:color="auto"/>
              <w:bottom w:val="single" w:sz="6" w:space="0" w:color="auto"/>
              <w:right w:val="single" w:sz="6" w:space="0" w:color="auto"/>
            </w:tcBorders>
          </w:tcPr>
          <w:p w14:paraId="20BDA6F5" w14:textId="77777777" w:rsidR="009A3E4C" w:rsidRDefault="009A3E4C" w:rsidP="00DF044A">
            <w:pPr>
              <w:suppressAutoHyphens/>
              <w:ind w:left="567" w:hanging="567"/>
              <w:rPr>
                <w:b/>
                <w:lang w:val="fi-FI"/>
              </w:rPr>
            </w:pPr>
            <w:r>
              <w:rPr>
                <w:b/>
                <w:lang w:val="fi-FI"/>
              </w:rPr>
              <w:t>2.</w:t>
            </w:r>
            <w:r>
              <w:rPr>
                <w:b/>
                <w:lang w:val="fi-FI"/>
              </w:rPr>
              <w:tab/>
              <w:t>ANTOTAPA</w:t>
            </w:r>
          </w:p>
        </w:tc>
      </w:tr>
    </w:tbl>
    <w:p w14:paraId="6643C155" w14:textId="77777777" w:rsidR="009A3E4C" w:rsidRDefault="009A3E4C" w:rsidP="00DF044A">
      <w:pPr>
        <w:suppressAutoHyphens/>
        <w:rPr>
          <w:lang w:val="fi-FI"/>
        </w:rPr>
      </w:pPr>
    </w:p>
    <w:p w14:paraId="505CD4FC" w14:textId="77777777" w:rsidR="009A3E4C" w:rsidRDefault="009A3E4C" w:rsidP="00DF044A">
      <w:pPr>
        <w:suppressAutoHyphens/>
        <w:rPr>
          <w:lang w:val="fi-FI"/>
        </w:rPr>
      </w:pPr>
    </w:p>
    <w:p w14:paraId="1463B219" w14:textId="77777777" w:rsidR="009A3E4C" w:rsidRDefault="009A3E4C" w:rsidP="00DF044A">
      <w:pPr>
        <w:suppressAutoHyphens/>
        <w:rPr>
          <w:lang w:val="fi-FI"/>
        </w:rPr>
      </w:pPr>
    </w:p>
    <w:p w14:paraId="4FB427CC" w14:textId="77777777" w:rsidR="009A3E4C" w:rsidRDefault="009A3E4C" w:rsidP="00DF044A">
      <w:pPr>
        <w:suppressAutoHyphens/>
        <w:rPr>
          <w:lang w:val="fi-FI"/>
        </w:rPr>
      </w:pPr>
    </w:p>
    <w:tbl>
      <w:tblPr>
        <w:tblW w:w="0" w:type="auto"/>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9298"/>
      </w:tblGrid>
      <w:tr w:rsidR="009A3E4C" w14:paraId="1A4797C1" w14:textId="77777777">
        <w:tc>
          <w:tcPr>
            <w:tcW w:w="9298" w:type="dxa"/>
            <w:tcBorders>
              <w:top w:val="single" w:sz="6" w:space="0" w:color="auto"/>
              <w:left w:val="single" w:sz="6" w:space="0" w:color="auto"/>
              <w:bottom w:val="single" w:sz="6" w:space="0" w:color="auto"/>
              <w:right w:val="single" w:sz="6" w:space="0" w:color="auto"/>
            </w:tcBorders>
          </w:tcPr>
          <w:p w14:paraId="4D679839" w14:textId="77777777" w:rsidR="009A3E4C" w:rsidRDefault="009A3E4C" w:rsidP="00DF044A">
            <w:pPr>
              <w:suppressAutoHyphens/>
              <w:ind w:left="567" w:hanging="567"/>
              <w:rPr>
                <w:b/>
                <w:lang w:val="fi-FI"/>
              </w:rPr>
            </w:pPr>
            <w:r>
              <w:rPr>
                <w:b/>
                <w:lang w:val="fi-FI"/>
              </w:rPr>
              <w:t>3.</w:t>
            </w:r>
            <w:r>
              <w:rPr>
                <w:b/>
                <w:lang w:val="fi-FI"/>
              </w:rPr>
              <w:tab/>
              <w:t>VIIMEINEN KÄYTTÖPÄIVÄMÄÄRÄ</w:t>
            </w:r>
          </w:p>
        </w:tc>
      </w:tr>
    </w:tbl>
    <w:p w14:paraId="479580CF" w14:textId="77777777" w:rsidR="009A3E4C" w:rsidRDefault="009A3E4C" w:rsidP="00DF044A">
      <w:pPr>
        <w:suppressAutoHyphens/>
        <w:rPr>
          <w:lang w:val="fi-FI"/>
        </w:rPr>
      </w:pPr>
    </w:p>
    <w:p w14:paraId="4D7B59CB" w14:textId="77777777" w:rsidR="009A3E4C" w:rsidRDefault="009A3E4C" w:rsidP="00DF044A">
      <w:pPr>
        <w:suppressAutoHyphens/>
        <w:rPr>
          <w:lang w:val="fi-FI"/>
        </w:rPr>
      </w:pPr>
      <w:r>
        <w:rPr>
          <w:lang w:val="fi-FI"/>
        </w:rPr>
        <w:t>EXP:</w:t>
      </w:r>
    </w:p>
    <w:p w14:paraId="10309D5C" w14:textId="77777777" w:rsidR="009A3E4C" w:rsidRDefault="009A3E4C" w:rsidP="00DF044A">
      <w:pPr>
        <w:suppressAutoHyphens/>
        <w:rPr>
          <w:lang w:val="fi-FI"/>
        </w:rPr>
      </w:pPr>
    </w:p>
    <w:p w14:paraId="34119961" w14:textId="77777777" w:rsidR="009A3E4C" w:rsidRDefault="009A3E4C" w:rsidP="00DF044A">
      <w:pPr>
        <w:suppressAutoHyphens/>
        <w:rPr>
          <w:lang w:val="fi-FI"/>
        </w:rPr>
      </w:pPr>
    </w:p>
    <w:tbl>
      <w:tblPr>
        <w:tblW w:w="0" w:type="auto"/>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9298"/>
      </w:tblGrid>
      <w:tr w:rsidR="009A3E4C" w14:paraId="0B8F0809" w14:textId="77777777">
        <w:tc>
          <w:tcPr>
            <w:tcW w:w="9298" w:type="dxa"/>
            <w:tcBorders>
              <w:top w:val="single" w:sz="6" w:space="0" w:color="auto"/>
              <w:left w:val="single" w:sz="6" w:space="0" w:color="auto"/>
              <w:bottom w:val="single" w:sz="6" w:space="0" w:color="auto"/>
              <w:right w:val="single" w:sz="6" w:space="0" w:color="auto"/>
            </w:tcBorders>
          </w:tcPr>
          <w:p w14:paraId="2235F89B" w14:textId="77777777" w:rsidR="009A3E4C" w:rsidRDefault="009A3E4C" w:rsidP="00DF044A">
            <w:pPr>
              <w:suppressAutoHyphens/>
              <w:ind w:left="567" w:hanging="567"/>
              <w:rPr>
                <w:b/>
                <w:lang w:val="fi-FI"/>
              </w:rPr>
            </w:pPr>
            <w:r>
              <w:rPr>
                <w:b/>
                <w:lang w:val="fi-FI"/>
              </w:rPr>
              <w:t>4.</w:t>
            </w:r>
            <w:r>
              <w:rPr>
                <w:b/>
                <w:lang w:val="fi-FI"/>
              </w:rPr>
              <w:tab/>
              <w:t>ERÄNUMERO</w:t>
            </w:r>
          </w:p>
        </w:tc>
      </w:tr>
    </w:tbl>
    <w:p w14:paraId="0933FDD1" w14:textId="77777777" w:rsidR="009A3E4C" w:rsidRDefault="009A3E4C" w:rsidP="00DF044A">
      <w:pPr>
        <w:suppressAutoHyphens/>
        <w:rPr>
          <w:lang w:val="fi-FI"/>
        </w:rPr>
      </w:pPr>
    </w:p>
    <w:p w14:paraId="2A9CE569" w14:textId="77777777" w:rsidR="009A3E4C" w:rsidRDefault="009A3E4C" w:rsidP="00DF044A">
      <w:pPr>
        <w:suppressAutoHyphens/>
        <w:rPr>
          <w:lang w:val="fi-FI"/>
        </w:rPr>
      </w:pPr>
      <w:r>
        <w:rPr>
          <w:lang w:val="fi-FI"/>
        </w:rPr>
        <w:t>Lot:</w:t>
      </w:r>
    </w:p>
    <w:p w14:paraId="6019C69B" w14:textId="77777777" w:rsidR="009A3E4C" w:rsidRDefault="009A3E4C" w:rsidP="00DF044A">
      <w:pPr>
        <w:suppressAutoHyphens/>
        <w:rPr>
          <w:lang w:val="fi-FI"/>
        </w:rPr>
      </w:pPr>
    </w:p>
    <w:p w14:paraId="57E523DD" w14:textId="77777777" w:rsidR="009A3E4C" w:rsidRDefault="009A3E4C" w:rsidP="00DF044A">
      <w:pPr>
        <w:suppressAutoHyphens/>
        <w:rPr>
          <w:lang w:val="fi-FI"/>
        </w:rPr>
      </w:pPr>
    </w:p>
    <w:tbl>
      <w:tblPr>
        <w:tblW w:w="0" w:type="auto"/>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9298"/>
      </w:tblGrid>
      <w:tr w:rsidR="009A3E4C" w:rsidRPr="00937C70" w14:paraId="1B596D83" w14:textId="77777777">
        <w:tc>
          <w:tcPr>
            <w:tcW w:w="9298" w:type="dxa"/>
            <w:tcBorders>
              <w:top w:val="single" w:sz="6" w:space="0" w:color="auto"/>
              <w:left w:val="single" w:sz="6" w:space="0" w:color="auto"/>
              <w:bottom w:val="single" w:sz="6" w:space="0" w:color="auto"/>
              <w:right w:val="single" w:sz="6" w:space="0" w:color="auto"/>
            </w:tcBorders>
          </w:tcPr>
          <w:p w14:paraId="0C9DC349" w14:textId="77777777" w:rsidR="009A3E4C" w:rsidRDefault="009A3E4C" w:rsidP="00DF044A">
            <w:pPr>
              <w:suppressAutoHyphens/>
              <w:ind w:left="567" w:hanging="567"/>
              <w:rPr>
                <w:b/>
                <w:lang w:val="fi-FI"/>
              </w:rPr>
            </w:pPr>
            <w:r>
              <w:rPr>
                <w:b/>
                <w:lang w:val="fi-FI"/>
              </w:rPr>
              <w:t>5.</w:t>
            </w:r>
            <w:r>
              <w:rPr>
                <w:b/>
                <w:lang w:val="fi-FI"/>
              </w:rPr>
              <w:tab/>
              <w:t>SISÄLLÖN MÄÄRÄ PAINONA, TILAVUUTENA TAI YKSIKKÖINÄ</w:t>
            </w:r>
          </w:p>
        </w:tc>
      </w:tr>
    </w:tbl>
    <w:p w14:paraId="50CAF196" w14:textId="77777777" w:rsidR="009A3E4C" w:rsidRDefault="009A3E4C" w:rsidP="00DF044A">
      <w:pPr>
        <w:tabs>
          <w:tab w:val="left" w:pos="567"/>
        </w:tabs>
        <w:suppressAutoHyphens/>
        <w:rPr>
          <w:b/>
          <w:lang w:val="fi-FI"/>
        </w:rPr>
      </w:pPr>
    </w:p>
    <w:p w14:paraId="14A2EDC6" w14:textId="77777777" w:rsidR="009A3E4C" w:rsidRDefault="009A3E4C" w:rsidP="00DF044A">
      <w:pPr>
        <w:tabs>
          <w:tab w:val="left" w:pos="567"/>
        </w:tabs>
        <w:suppressAutoHyphens/>
        <w:rPr>
          <w:lang w:val="fi-FI"/>
        </w:rPr>
      </w:pPr>
    </w:p>
    <w:p w14:paraId="49887615" w14:textId="77777777" w:rsidR="009A3E4C" w:rsidRDefault="009A3E4C" w:rsidP="00DF044A">
      <w:pPr>
        <w:tabs>
          <w:tab w:val="left" w:pos="567"/>
        </w:tabs>
        <w:suppressAutoHyphens/>
        <w:rPr>
          <w:lang w:val="fi-FI"/>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98"/>
      </w:tblGrid>
      <w:tr w:rsidR="009A3E4C" w14:paraId="55F10BEB" w14:textId="77777777">
        <w:tc>
          <w:tcPr>
            <w:tcW w:w="9298" w:type="dxa"/>
          </w:tcPr>
          <w:p w14:paraId="1326E377" w14:textId="77777777" w:rsidR="009A3E4C" w:rsidRDefault="009A3E4C" w:rsidP="00DF044A">
            <w:pPr>
              <w:suppressAutoHyphens/>
              <w:ind w:left="567" w:hanging="567"/>
              <w:rPr>
                <w:b/>
                <w:noProof/>
                <w:lang w:val="fi-FI"/>
              </w:rPr>
            </w:pPr>
            <w:r>
              <w:rPr>
                <w:b/>
                <w:noProof/>
                <w:lang w:val="fi-FI"/>
              </w:rPr>
              <w:t>6.</w:t>
            </w:r>
            <w:r>
              <w:rPr>
                <w:b/>
                <w:noProof/>
                <w:lang w:val="fi-FI"/>
              </w:rPr>
              <w:tab/>
              <w:t>MUUTA</w:t>
            </w:r>
          </w:p>
        </w:tc>
      </w:tr>
    </w:tbl>
    <w:p w14:paraId="1B631F59" w14:textId="77777777" w:rsidR="009A3E4C" w:rsidRDefault="009A3E4C" w:rsidP="00DF044A">
      <w:pPr>
        <w:tabs>
          <w:tab w:val="left" w:pos="567"/>
        </w:tabs>
        <w:suppressAutoHyphens/>
        <w:rPr>
          <w:b/>
          <w:lang w:val="fi-FI"/>
        </w:rPr>
      </w:pPr>
    </w:p>
    <w:p w14:paraId="44B65F2A" w14:textId="77777777" w:rsidR="00E10B5F" w:rsidRDefault="00E10B5F" w:rsidP="00DF044A">
      <w:pPr>
        <w:tabs>
          <w:tab w:val="left" w:pos="567"/>
        </w:tabs>
        <w:suppressAutoHyphens/>
        <w:rPr>
          <w:b/>
          <w:lang w:val="fi-FI"/>
        </w:rPr>
      </w:pPr>
      <w:r w:rsidRPr="008A3DAE">
        <w:rPr>
          <w:lang w:val="fi-FI"/>
        </w:rPr>
        <w:t>Sisältää vedetöntä etanolia (ks. pakkausseloste)</w:t>
      </w:r>
      <w:r>
        <w:rPr>
          <w:lang w:val="fi-FI"/>
        </w:rPr>
        <w:t>.</w:t>
      </w:r>
    </w:p>
    <w:p w14:paraId="236DB330" w14:textId="77777777" w:rsidR="009A3E4C" w:rsidRDefault="009A3E4C" w:rsidP="00DF044A">
      <w:pPr>
        <w:tabs>
          <w:tab w:val="left" w:pos="567"/>
        </w:tabs>
        <w:suppressAutoHyphens/>
        <w:rPr>
          <w:b/>
          <w:lang w:val="fi-FI"/>
        </w:rPr>
      </w:pPr>
    </w:p>
    <w:p w14:paraId="4280059D" w14:textId="77777777" w:rsidR="009A3E4C" w:rsidRDefault="009A3E4C" w:rsidP="00DF044A">
      <w:pPr>
        <w:rPr>
          <w:b/>
          <w:lang w:val="fi-FI"/>
        </w:rPr>
      </w:pPr>
      <w:r>
        <w:rPr>
          <w:b/>
          <w:lang w:val="fi-FI"/>
        </w:rPr>
        <w:br w:type="page"/>
      </w:r>
    </w:p>
    <w:p w14:paraId="44643552" w14:textId="77777777" w:rsidR="009A3E4C" w:rsidRDefault="009A3E4C" w:rsidP="00DF044A">
      <w:pPr>
        <w:widowControl/>
        <w:tabs>
          <w:tab w:val="left" w:pos="567"/>
        </w:tabs>
        <w:jc w:val="center"/>
        <w:rPr>
          <w:lang w:val="fi-FI"/>
        </w:rPr>
      </w:pPr>
    </w:p>
    <w:p w14:paraId="535E6A19" w14:textId="77777777" w:rsidR="009A3E4C" w:rsidRDefault="009A3E4C" w:rsidP="00DF044A">
      <w:pPr>
        <w:widowControl/>
        <w:tabs>
          <w:tab w:val="left" w:pos="567"/>
        </w:tabs>
        <w:jc w:val="center"/>
        <w:rPr>
          <w:lang w:val="fi-FI"/>
        </w:rPr>
      </w:pPr>
    </w:p>
    <w:p w14:paraId="68191CB8" w14:textId="77777777" w:rsidR="009A3E4C" w:rsidRDefault="009A3E4C" w:rsidP="00DF044A">
      <w:pPr>
        <w:widowControl/>
        <w:tabs>
          <w:tab w:val="left" w:pos="567"/>
        </w:tabs>
        <w:jc w:val="center"/>
        <w:rPr>
          <w:lang w:val="fi-FI"/>
        </w:rPr>
      </w:pPr>
    </w:p>
    <w:p w14:paraId="266F9E4E" w14:textId="77777777" w:rsidR="009A3E4C" w:rsidRDefault="009A3E4C" w:rsidP="00DF044A">
      <w:pPr>
        <w:widowControl/>
        <w:tabs>
          <w:tab w:val="left" w:pos="567"/>
        </w:tabs>
        <w:jc w:val="center"/>
        <w:rPr>
          <w:lang w:val="fi-FI"/>
        </w:rPr>
      </w:pPr>
    </w:p>
    <w:p w14:paraId="2318D98C" w14:textId="77777777" w:rsidR="009A3E4C" w:rsidRDefault="009A3E4C" w:rsidP="00DF044A">
      <w:pPr>
        <w:widowControl/>
        <w:tabs>
          <w:tab w:val="left" w:pos="567"/>
        </w:tabs>
        <w:jc w:val="center"/>
        <w:rPr>
          <w:lang w:val="fi-FI"/>
        </w:rPr>
      </w:pPr>
    </w:p>
    <w:p w14:paraId="0B5EA714" w14:textId="77777777" w:rsidR="009A3E4C" w:rsidRDefault="009A3E4C" w:rsidP="00DF044A">
      <w:pPr>
        <w:widowControl/>
        <w:tabs>
          <w:tab w:val="left" w:pos="567"/>
        </w:tabs>
        <w:jc w:val="center"/>
        <w:rPr>
          <w:lang w:val="fi-FI"/>
        </w:rPr>
      </w:pPr>
    </w:p>
    <w:p w14:paraId="493C6E3A" w14:textId="77777777" w:rsidR="009A3E4C" w:rsidRDefault="009A3E4C" w:rsidP="00DF044A">
      <w:pPr>
        <w:widowControl/>
        <w:tabs>
          <w:tab w:val="left" w:pos="567"/>
        </w:tabs>
        <w:jc w:val="center"/>
        <w:rPr>
          <w:lang w:val="fi-FI"/>
        </w:rPr>
      </w:pPr>
    </w:p>
    <w:p w14:paraId="2E5D773F" w14:textId="77777777" w:rsidR="009A3E4C" w:rsidRDefault="009A3E4C" w:rsidP="00DF044A">
      <w:pPr>
        <w:widowControl/>
        <w:tabs>
          <w:tab w:val="left" w:pos="567"/>
        </w:tabs>
        <w:jc w:val="center"/>
        <w:rPr>
          <w:lang w:val="fi-FI"/>
        </w:rPr>
      </w:pPr>
    </w:p>
    <w:p w14:paraId="52B46D00" w14:textId="77777777" w:rsidR="009A3E4C" w:rsidRDefault="009A3E4C" w:rsidP="00DF044A">
      <w:pPr>
        <w:widowControl/>
        <w:tabs>
          <w:tab w:val="left" w:pos="567"/>
        </w:tabs>
        <w:jc w:val="center"/>
        <w:rPr>
          <w:lang w:val="fi-FI"/>
        </w:rPr>
      </w:pPr>
    </w:p>
    <w:p w14:paraId="6EC66CEB" w14:textId="77777777" w:rsidR="009A3E4C" w:rsidRDefault="009A3E4C" w:rsidP="00DF044A">
      <w:pPr>
        <w:widowControl/>
        <w:tabs>
          <w:tab w:val="left" w:pos="567"/>
        </w:tabs>
        <w:jc w:val="center"/>
        <w:rPr>
          <w:lang w:val="fi-FI"/>
        </w:rPr>
      </w:pPr>
    </w:p>
    <w:p w14:paraId="4D4D5DFE" w14:textId="77777777" w:rsidR="009A3E4C" w:rsidRDefault="009A3E4C" w:rsidP="00DF044A">
      <w:pPr>
        <w:widowControl/>
        <w:tabs>
          <w:tab w:val="left" w:pos="567"/>
        </w:tabs>
        <w:jc w:val="center"/>
        <w:rPr>
          <w:lang w:val="fi-FI"/>
        </w:rPr>
      </w:pPr>
    </w:p>
    <w:p w14:paraId="2C1BC566" w14:textId="77777777" w:rsidR="009A3E4C" w:rsidRDefault="009A3E4C" w:rsidP="00DF044A">
      <w:pPr>
        <w:widowControl/>
        <w:tabs>
          <w:tab w:val="left" w:pos="567"/>
        </w:tabs>
        <w:jc w:val="center"/>
        <w:rPr>
          <w:lang w:val="fi-FI"/>
        </w:rPr>
      </w:pPr>
    </w:p>
    <w:p w14:paraId="407091A7" w14:textId="77777777" w:rsidR="009A3E4C" w:rsidRDefault="009A3E4C" w:rsidP="00DF044A">
      <w:pPr>
        <w:widowControl/>
        <w:tabs>
          <w:tab w:val="left" w:pos="567"/>
        </w:tabs>
        <w:jc w:val="center"/>
        <w:rPr>
          <w:lang w:val="fi-FI"/>
        </w:rPr>
      </w:pPr>
    </w:p>
    <w:p w14:paraId="399084F7" w14:textId="77777777" w:rsidR="009A3E4C" w:rsidRDefault="009A3E4C" w:rsidP="00DF044A">
      <w:pPr>
        <w:widowControl/>
        <w:tabs>
          <w:tab w:val="left" w:pos="567"/>
        </w:tabs>
        <w:jc w:val="center"/>
        <w:rPr>
          <w:lang w:val="fi-FI"/>
        </w:rPr>
      </w:pPr>
    </w:p>
    <w:p w14:paraId="7849D4A3" w14:textId="77777777" w:rsidR="009A3E4C" w:rsidRDefault="009A3E4C" w:rsidP="00DF044A">
      <w:pPr>
        <w:widowControl/>
        <w:tabs>
          <w:tab w:val="left" w:pos="567"/>
        </w:tabs>
        <w:jc w:val="center"/>
        <w:rPr>
          <w:lang w:val="fi-FI"/>
        </w:rPr>
      </w:pPr>
    </w:p>
    <w:p w14:paraId="436F7A69" w14:textId="5CE18CEB" w:rsidR="009A3E4C" w:rsidRDefault="009A3E4C" w:rsidP="005305C0">
      <w:pPr>
        <w:pStyle w:val="EMEA1"/>
        <w:outlineLvl w:val="0"/>
      </w:pPr>
      <w:r>
        <w:t>B. PAKKAUSSELOSTE</w:t>
      </w:r>
      <w:fldSimple w:instr=" DOCVARIABLE VAULT_ND_78332a17-3b16-49f8-ba5a-e9003ac81ab5 \* MERGEFORMAT ">
        <w:r w:rsidR="005D72C5">
          <w:t xml:space="preserve"> </w:t>
        </w:r>
      </w:fldSimple>
    </w:p>
    <w:p w14:paraId="26B7D81A" w14:textId="77777777" w:rsidR="009A3E4C" w:rsidRDefault="009A3E4C" w:rsidP="00DF044A">
      <w:pPr>
        <w:widowControl/>
        <w:tabs>
          <w:tab w:val="left" w:pos="567"/>
        </w:tabs>
        <w:jc w:val="center"/>
        <w:rPr>
          <w:b/>
          <w:lang w:val="fi-FI"/>
        </w:rPr>
      </w:pPr>
      <w:r>
        <w:rPr>
          <w:lang w:val="fi-FI"/>
        </w:rPr>
        <w:br w:type="page"/>
      </w:r>
      <w:r>
        <w:rPr>
          <w:b/>
          <w:lang w:val="fi-FI"/>
        </w:rPr>
        <w:lastRenderedPageBreak/>
        <w:t>Pakkausseloste: Tietoa potilaalle</w:t>
      </w:r>
    </w:p>
    <w:p w14:paraId="75EA1BA2" w14:textId="77777777" w:rsidR="009A3E4C" w:rsidRDefault="009A3E4C" w:rsidP="00DF044A">
      <w:pPr>
        <w:widowControl/>
        <w:tabs>
          <w:tab w:val="left" w:pos="567"/>
        </w:tabs>
        <w:jc w:val="center"/>
        <w:rPr>
          <w:b/>
          <w:lang w:val="fi-FI"/>
        </w:rPr>
      </w:pPr>
      <w:r>
        <w:rPr>
          <w:b/>
          <w:lang w:val="fi-FI"/>
        </w:rPr>
        <w:t>TAXOTERE 20 mg/0.5 ml infuusiokonsentraatti ja liuotin</w:t>
      </w:r>
      <w:r w:rsidR="00F45A7A">
        <w:rPr>
          <w:b/>
          <w:lang w:val="fi-FI"/>
        </w:rPr>
        <w:t>,</w:t>
      </w:r>
      <w:r>
        <w:rPr>
          <w:b/>
          <w:lang w:val="fi-FI"/>
        </w:rPr>
        <w:t xml:space="preserve"> liuosta varten</w:t>
      </w:r>
    </w:p>
    <w:p w14:paraId="31330CEA" w14:textId="77777777" w:rsidR="009A3E4C" w:rsidRDefault="009A3E4C" w:rsidP="00DF044A">
      <w:pPr>
        <w:widowControl/>
        <w:tabs>
          <w:tab w:val="left" w:pos="567"/>
        </w:tabs>
        <w:jc w:val="center"/>
        <w:rPr>
          <w:b/>
          <w:lang w:val="fi-FI"/>
        </w:rPr>
      </w:pPr>
      <w:r>
        <w:rPr>
          <w:b/>
          <w:lang w:val="fi-FI"/>
        </w:rPr>
        <w:t>dosetakseli</w:t>
      </w:r>
    </w:p>
    <w:p w14:paraId="0E83389D" w14:textId="77777777" w:rsidR="009A3E4C" w:rsidRDefault="009A3E4C" w:rsidP="00DF044A">
      <w:pPr>
        <w:widowControl/>
        <w:pBdr>
          <w:bottom w:val="single" w:sz="6" w:space="1" w:color="auto"/>
        </w:pBdr>
        <w:tabs>
          <w:tab w:val="left" w:pos="567"/>
        </w:tabs>
        <w:rPr>
          <w:lang w:val="fi-FI"/>
        </w:rPr>
      </w:pPr>
    </w:p>
    <w:p w14:paraId="5B1F9D13" w14:textId="77777777" w:rsidR="009A3E4C" w:rsidRDefault="009A3E4C" w:rsidP="00DF044A">
      <w:pPr>
        <w:widowControl/>
        <w:tabs>
          <w:tab w:val="left" w:pos="567"/>
        </w:tabs>
        <w:rPr>
          <w:lang w:val="fi-FI"/>
        </w:rPr>
      </w:pPr>
    </w:p>
    <w:p w14:paraId="66D9CB06" w14:textId="77777777" w:rsidR="009A3E4C" w:rsidRDefault="009A3E4C" w:rsidP="00DF044A">
      <w:pPr>
        <w:ind w:right="-2"/>
        <w:rPr>
          <w:noProof/>
          <w:lang w:val="fi-FI"/>
        </w:rPr>
      </w:pPr>
      <w:r>
        <w:rPr>
          <w:b/>
          <w:noProof/>
          <w:lang w:val="fi-FI"/>
        </w:rPr>
        <w:t>Lue tämä pakkausseloste huolellisesti, ennen kuin aloitat lääkkeen käyttämisen,</w:t>
      </w:r>
      <w:r>
        <w:rPr>
          <w:b/>
          <w:noProof/>
          <w:szCs w:val="24"/>
          <w:lang w:val="fi-FI"/>
        </w:rPr>
        <w:t xml:space="preserve"> sillä se sisältää sinulle tärkeitä tietoja</w:t>
      </w:r>
      <w:r>
        <w:rPr>
          <w:b/>
          <w:noProof/>
          <w:lang w:val="fi-FI"/>
        </w:rPr>
        <w:t>.</w:t>
      </w:r>
    </w:p>
    <w:p w14:paraId="4C4E9F50" w14:textId="77777777" w:rsidR="009A3E4C" w:rsidRDefault="009A3E4C" w:rsidP="00DF044A">
      <w:pPr>
        <w:numPr>
          <w:ilvl w:val="0"/>
          <w:numId w:val="15"/>
        </w:numPr>
        <w:ind w:left="567" w:right="-2" w:hanging="567"/>
        <w:rPr>
          <w:noProof/>
          <w:lang w:val="fi-FI"/>
        </w:rPr>
      </w:pPr>
      <w:r>
        <w:rPr>
          <w:noProof/>
          <w:lang w:val="fi-FI"/>
        </w:rPr>
        <w:t>Säilytä tämä pakkausseloste. Voit tarvita sitä myöhemmin.</w:t>
      </w:r>
    </w:p>
    <w:p w14:paraId="7F429CBF" w14:textId="77777777" w:rsidR="009A3E4C" w:rsidRDefault="009A3E4C" w:rsidP="00DF044A">
      <w:pPr>
        <w:numPr>
          <w:ilvl w:val="0"/>
          <w:numId w:val="15"/>
        </w:numPr>
        <w:ind w:left="567" w:right="-2" w:hanging="567"/>
        <w:rPr>
          <w:noProof/>
          <w:lang w:val="fi-FI"/>
        </w:rPr>
      </w:pPr>
      <w:r>
        <w:rPr>
          <w:noProof/>
          <w:lang w:val="fi-FI"/>
        </w:rPr>
        <w:t>Jos sinulla on kysyttävää, käänny lääkärin</w:t>
      </w:r>
      <w:r w:rsidR="007E0937">
        <w:rPr>
          <w:noProof/>
          <w:lang w:val="fi-FI"/>
        </w:rPr>
        <w:t>,</w:t>
      </w:r>
      <w:r>
        <w:rPr>
          <w:noProof/>
          <w:lang w:val="fi-FI"/>
        </w:rPr>
        <w:t xml:space="preserve"> sairaala-apteekkihenkilökunnan tai sairaanhoitajan puoleen.</w:t>
      </w:r>
    </w:p>
    <w:p w14:paraId="39843FAD" w14:textId="77777777" w:rsidR="009A3E4C" w:rsidRDefault="009A3E4C" w:rsidP="00DF044A">
      <w:pPr>
        <w:widowControl/>
        <w:numPr>
          <w:ilvl w:val="0"/>
          <w:numId w:val="15"/>
        </w:numPr>
        <w:tabs>
          <w:tab w:val="left" w:pos="-1296"/>
          <w:tab w:val="left" w:pos="1"/>
          <w:tab w:val="left" w:pos="567"/>
          <w:tab w:val="left" w:pos="1296"/>
          <w:tab w:val="left" w:pos="2592"/>
          <w:tab w:val="left" w:pos="3888"/>
          <w:tab w:val="left" w:pos="5184"/>
          <w:tab w:val="left" w:pos="6480"/>
          <w:tab w:val="left" w:pos="7776"/>
          <w:tab w:val="left" w:pos="9072"/>
        </w:tabs>
        <w:ind w:left="567" w:hanging="567"/>
        <w:rPr>
          <w:i/>
          <w:lang w:val="fi-FI"/>
        </w:rPr>
      </w:pPr>
      <w:r>
        <w:rPr>
          <w:noProof/>
          <w:lang w:val="fi-FI"/>
        </w:rPr>
        <w:t xml:space="preserve">Jos havaitset haittavaikutuksia, </w:t>
      </w:r>
      <w:r>
        <w:rPr>
          <w:noProof/>
          <w:szCs w:val="24"/>
          <w:lang w:val="fi-FI"/>
        </w:rPr>
        <w:t>käänny lääkärin, sairaala-apteekkihenkilökunnan tai sairaanhoitajan puoleen</w:t>
      </w:r>
      <w:r w:rsidR="00C95490">
        <w:rPr>
          <w:noProof/>
          <w:szCs w:val="24"/>
          <w:lang w:val="fi-FI"/>
        </w:rPr>
        <w:t>.</w:t>
      </w:r>
      <w:r>
        <w:rPr>
          <w:noProof/>
          <w:szCs w:val="24"/>
          <w:lang w:val="fi-FI"/>
        </w:rPr>
        <w:t xml:space="preserve"> </w:t>
      </w:r>
      <w:r w:rsidR="00C95490" w:rsidRPr="00115DC2">
        <w:rPr>
          <w:noProof/>
          <w:szCs w:val="22"/>
          <w:lang w:val="fi-FI"/>
        </w:rPr>
        <w:t>Tämä koskee myös sellaisia mahdollisia</w:t>
      </w:r>
      <w:r>
        <w:rPr>
          <w:noProof/>
          <w:szCs w:val="24"/>
          <w:lang w:val="fi-FI"/>
        </w:rPr>
        <w:t xml:space="preserve"> haittavaikutuksia</w:t>
      </w:r>
      <w:r w:rsidR="00C95490">
        <w:rPr>
          <w:noProof/>
          <w:szCs w:val="24"/>
          <w:lang w:val="fi-FI"/>
        </w:rPr>
        <w:t>, joita</w:t>
      </w:r>
      <w:r>
        <w:rPr>
          <w:noProof/>
          <w:szCs w:val="24"/>
          <w:lang w:val="fi-FI"/>
        </w:rPr>
        <w:t xml:space="preserve"> ei </w:t>
      </w:r>
      <w:r w:rsidR="00C95490">
        <w:rPr>
          <w:noProof/>
          <w:szCs w:val="24"/>
          <w:lang w:val="fi-FI"/>
        </w:rPr>
        <w:t xml:space="preserve">ole </w:t>
      </w:r>
      <w:r>
        <w:rPr>
          <w:noProof/>
          <w:szCs w:val="24"/>
          <w:lang w:val="fi-FI"/>
        </w:rPr>
        <w:t>mainittu tässä pakkausselosteessa</w:t>
      </w:r>
      <w:r>
        <w:rPr>
          <w:noProof/>
          <w:lang w:val="fi-FI"/>
        </w:rPr>
        <w:t>.</w:t>
      </w:r>
      <w:r w:rsidR="00C95490">
        <w:rPr>
          <w:noProof/>
          <w:lang w:val="fi-FI"/>
        </w:rPr>
        <w:t xml:space="preserve"> Ks. kohta</w:t>
      </w:r>
      <w:r w:rsidR="00AD0672">
        <w:rPr>
          <w:noProof/>
          <w:lang w:val="fi-FI"/>
        </w:rPr>
        <w:t> </w:t>
      </w:r>
      <w:r w:rsidR="00C95490">
        <w:rPr>
          <w:noProof/>
          <w:lang w:val="fi-FI"/>
        </w:rPr>
        <w:t>4.</w:t>
      </w:r>
    </w:p>
    <w:p w14:paraId="218BA618" w14:textId="77777777" w:rsidR="009A3E4C" w:rsidRDefault="009A3E4C" w:rsidP="00DF044A">
      <w:pPr>
        <w:widowControl/>
        <w:tabs>
          <w:tab w:val="left" w:pos="-1296"/>
          <w:tab w:val="left" w:pos="1"/>
          <w:tab w:val="left" w:pos="567"/>
          <w:tab w:val="left" w:pos="1296"/>
          <w:tab w:val="left" w:pos="2592"/>
          <w:tab w:val="left" w:pos="3888"/>
          <w:tab w:val="left" w:pos="5184"/>
          <w:tab w:val="left" w:pos="6480"/>
          <w:tab w:val="left" w:pos="7776"/>
          <w:tab w:val="left" w:pos="9072"/>
        </w:tabs>
        <w:rPr>
          <w:noProof/>
          <w:lang w:val="fi-FI"/>
        </w:rPr>
      </w:pPr>
    </w:p>
    <w:p w14:paraId="056F9CD2" w14:textId="77777777" w:rsidR="009A3E4C" w:rsidRDefault="009A3E4C" w:rsidP="00DF044A">
      <w:pPr>
        <w:numPr>
          <w:ilvl w:val="12"/>
          <w:numId w:val="0"/>
        </w:numPr>
        <w:ind w:right="-2"/>
        <w:rPr>
          <w:noProof/>
          <w:lang w:val="fi-FI"/>
        </w:rPr>
      </w:pPr>
      <w:r w:rsidRPr="001141B5">
        <w:rPr>
          <w:b/>
          <w:noProof/>
          <w:lang w:val="fi-FI"/>
        </w:rPr>
        <w:t>Tässä pakkausselosteessa kerrotaan</w:t>
      </w:r>
      <w:r>
        <w:rPr>
          <w:noProof/>
          <w:lang w:val="fi-FI"/>
        </w:rPr>
        <w:t xml:space="preserve">: </w:t>
      </w:r>
    </w:p>
    <w:p w14:paraId="25DFDD50" w14:textId="77777777" w:rsidR="009A3E4C" w:rsidRDefault="009A3E4C" w:rsidP="00DF044A">
      <w:pPr>
        <w:ind w:left="567" w:right="-2" w:hanging="567"/>
        <w:rPr>
          <w:noProof/>
          <w:lang w:val="fi-FI"/>
        </w:rPr>
      </w:pPr>
      <w:r>
        <w:rPr>
          <w:noProof/>
          <w:lang w:val="fi-FI"/>
        </w:rPr>
        <w:t>1.</w:t>
      </w:r>
      <w:r>
        <w:rPr>
          <w:noProof/>
          <w:lang w:val="fi-FI"/>
        </w:rPr>
        <w:tab/>
        <w:t>Mitä TAXOTERE on ja mihin sitä käytetään</w:t>
      </w:r>
    </w:p>
    <w:p w14:paraId="183A024F" w14:textId="77777777" w:rsidR="009A3E4C" w:rsidRDefault="009A3E4C" w:rsidP="00DF044A">
      <w:pPr>
        <w:ind w:left="567" w:right="-2" w:hanging="567"/>
        <w:rPr>
          <w:noProof/>
          <w:lang w:val="fi-FI"/>
        </w:rPr>
      </w:pPr>
      <w:r>
        <w:rPr>
          <w:noProof/>
          <w:lang w:val="fi-FI"/>
        </w:rPr>
        <w:t>2.</w:t>
      </w:r>
      <w:r>
        <w:rPr>
          <w:noProof/>
          <w:lang w:val="fi-FI"/>
        </w:rPr>
        <w:tab/>
        <w:t>Mitä sinun on tiedettävä</w:t>
      </w:r>
      <w:r w:rsidR="00C228EA">
        <w:rPr>
          <w:noProof/>
          <w:lang w:val="fi-FI"/>
        </w:rPr>
        <w:t>,</w:t>
      </w:r>
      <w:r>
        <w:rPr>
          <w:noProof/>
          <w:lang w:val="fi-FI"/>
        </w:rPr>
        <w:t xml:space="preserve"> ennen kuin käytät TAXOTERE</w:t>
      </w:r>
      <w:r>
        <w:rPr>
          <w:lang w:val="fi-FI"/>
        </w:rPr>
        <w:t>-valmistett</w:t>
      </w:r>
      <w:r>
        <w:rPr>
          <w:noProof/>
          <w:lang w:val="fi-FI"/>
        </w:rPr>
        <w:t>a</w:t>
      </w:r>
    </w:p>
    <w:p w14:paraId="047745AD" w14:textId="77777777" w:rsidR="009A3E4C" w:rsidRDefault="009A3E4C" w:rsidP="00DF044A">
      <w:pPr>
        <w:ind w:left="567" w:right="-2" w:hanging="567"/>
        <w:rPr>
          <w:noProof/>
          <w:lang w:val="fi-FI"/>
        </w:rPr>
      </w:pPr>
      <w:r>
        <w:rPr>
          <w:noProof/>
          <w:lang w:val="fi-FI"/>
        </w:rPr>
        <w:t>3.</w:t>
      </w:r>
      <w:r>
        <w:rPr>
          <w:noProof/>
          <w:lang w:val="fi-FI"/>
        </w:rPr>
        <w:tab/>
        <w:t>Miten TAXOTERE</w:t>
      </w:r>
      <w:r>
        <w:rPr>
          <w:lang w:val="fi-FI"/>
        </w:rPr>
        <w:t>-valmistett</w:t>
      </w:r>
      <w:r>
        <w:rPr>
          <w:noProof/>
          <w:lang w:val="fi-FI"/>
        </w:rPr>
        <w:t>a käytetään</w:t>
      </w:r>
    </w:p>
    <w:p w14:paraId="6EB8C16E" w14:textId="77777777" w:rsidR="009A3E4C" w:rsidRDefault="009A3E4C" w:rsidP="00DF044A">
      <w:pPr>
        <w:ind w:left="567" w:right="-2" w:hanging="567"/>
        <w:rPr>
          <w:noProof/>
          <w:lang w:val="fi-FI"/>
        </w:rPr>
      </w:pPr>
      <w:r>
        <w:rPr>
          <w:noProof/>
          <w:lang w:val="fi-FI"/>
        </w:rPr>
        <w:t>4.</w:t>
      </w:r>
      <w:r>
        <w:rPr>
          <w:noProof/>
          <w:lang w:val="fi-FI"/>
        </w:rPr>
        <w:tab/>
        <w:t>Mahdolliset haittavaikutukset</w:t>
      </w:r>
    </w:p>
    <w:p w14:paraId="40E19305" w14:textId="77777777" w:rsidR="009A3E4C" w:rsidRDefault="009A3E4C" w:rsidP="00DF044A">
      <w:pPr>
        <w:ind w:left="567" w:right="-2" w:hanging="567"/>
        <w:rPr>
          <w:noProof/>
          <w:lang w:val="fi-FI"/>
        </w:rPr>
      </w:pPr>
      <w:r>
        <w:rPr>
          <w:noProof/>
          <w:lang w:val="fi-FI"/>
        </w:rPr>
        <w:t>5.</w:t>
      </w:r>
      <w:r>
        <w:rPr>
          <w:noProof/>
          <w:lang w:val="fi-FI"/>
        </w:rPr>
        <w:tab/>
        <w:t>TAXOTERE</w:t>
      </w:r>
      <w:r>
        <w:rPr>
          <w:lang w:val="fi-FI"/>
        </w:rPr>
        <w:t>-valmistee</w:t>
      </w:r>
      <w:r>
        <w:rPr>
          <w:noProof/>
          <w:lang w:val="fi-FI"/>
        </w:rPr>
        <w:t>n säilyttäminen</w:t>
      </w:r>
    </w:p>
    <w:p w14:paraId="28D1FC9C" w14:textId="77777777" w:rsidR="009A3E4C" w:rsidRDefault="009A3E4C" w:rsidP="00DF044A">
      <w:pPr>
        <w:ind w:left="567" w:right="-2" w:hanging="567"/>
        <w:rPr>
          <w:noProof/>
          <w:lang w:val="fi-FI"/>
        </w:rPr>
      </w:pPr>
      <w:r>
        <w:rPr>
          <w:noProof/>
          <w:lang w:val="fi-FI"/>
        </w:rPr>
        <w:t>6.</w:t>
      </w:r>
      <w:r>
        <w:rPr>
          <w:noProof/>
          <w:lang w:val="fi-FI"/>
        </w:rPr>
        <w:tab/>
        <w:t>Pakkauksen sisältö ja muuta tietoa</w:t>
      </w:r>
    </w:p>
    <w:p w14:paraId="1AD4C5B0" w14:textId="77777777" w:rsidR="009A3E4C" w:rsidRDefault="009A3E4C" w:rsidP="00DF044A">
      <w:pPr>
        <w:widowControl/>
        <w:tabs>
          <w:tab w:val="left" w:pos="-1296"/>
          <w:tab w:val="left" w:pos="1"/>
          <w:tab w:val="left" w:pos="567"/>
          <w:tab w:val="left" w:pos="1296"/>
          <w:tab w:val="left" w:pos="2592"/>
          <w:tab w:val="left" w:pos="3888"/>
          <w:tab w:val="left" w:pos="5184"/>
          <w:tab w:val="left" w:pos="6480"/>
          <w:tab w:val="left" w:pos="7776"/>
          <w:tab w:val="left" w:pos="9072"/>
        </w:tabs>
        <w:rPr>
          <w:i/>
          <w:lang w:val="fi-FI"/>
        </w:rPr>
      </w:pPr>
    </w:p>
    <w:p w14:paraId="6FB0C2AF" w14:textId="77777777" w:rsidR="009A3E4C" w:rsidRDefault="009A3E4C" w:rsidP="00DF044A">
      <w:pPr>
        <w:widowControl/>
        <w:tabs>
          <w:tab w:val="left" w:pos="690"/>
        </w:tabs>
        <w:ind w:left="690" w:hanging="690"/>
        <w:rPr>
          <w:lang w:val="fi-FI"/>
        </w:rPr>
      </w:pPr>
    </w:p>
    <w:p w14:paraId="6B2993EE" w14:textId="77777777" w:rsidR="009A3E4C" w:rsidRDefault="009A3E4C" w:rsidP="00DF044A">
      <w:pPr>
        <w:ind w:left="567" w:right="-2" w:hanging="567"/>
        <w:rPr>
          <w:noProof/>
          <w:lang w:val="fi-FI"/>
        </w:rPr>
      </w:pPr>
      <w:r>
        <w:rPr>
          <w:b/>
          <w:noProof/>
          <w:lang w:val="fi-FI"/>
        </w:rPr>
        <w:t>1.</w:t>
      </w:r>
      <w:r>
        <w:rPr>
          <w:b/>
          <w:noProof/>
          <w:lang w:val="fi-FI"/>
        </w:rPr>
        <w:tab/>
        <w:t>Mitä TAXOTERE on ja mihin sitä käytetään</w:t>
      </w:r>
    </w:p>
    <w:p w14:paraId="351D0214" w14:textId="77777777" w:rsidR="009A3E4C" w:rsidRDefault="009A3E4C" w:rsidP="00DF044A">
      <w:pPr>
        <w:widowControl/>
        <w:jc w:val="both"/>
        <w:rPr>
          <w:lang w:val="fi-FI"/>
        </w:rPr>
      </w:pPr>
    </w:p>
    <w:p w14:paraId="34E59368" w14:textId="77777777" w:rsidR="009A3E4C" w:rsidRDefault="009A3E4C" w:rsidP="00DF044A">
      <w:pPr>
        <w:widowControl/>
        <w:rPr>
          <w:lang w:val="fi-FI"/>
        </w:rPr>
      </w:pPr>
      <w:r>
        <w:rPr>
          <w:lang w:val="fi-FI"/>
        </w:rPr>
        <w:t>Lääkkeen nimi on TAXOTERE. Sen vaikuttava aine on dosetakseli. Dosetakselia uutetaan marjakuusen neulasista.</w:t>
      </w:r>
    </w:p>
    <w:p w14:paraId="6654C3F6" w14:textId="77777777" w:rsidR="009A3E4C" w:rsidRDefault="009A3E4C" w:rsidP="00DF044A">
      <w:pPr>
        <w:widowControl/>
        <w:rPr>
          <w:lang w:val="fi-FI"/>
        </w:rPr>
      </w:pPr>
      <w:r>
        <w:rPr>
          <w:lang w:val="fi-FI"/>
        </w:rPr>
        <w:t>Dosetakseli kuuluu taksoidit-nimiseen syöpälääkkeiden ryhmään.</w:t>
      </w:r>
    </w:p>
    <w:p w14:paraId="5CEEA3A2" w14:textId="77777777" w:rsidR="009A3E4C" w:rsidRDefault="009A3E4C" w:rsidP="00DF044A">
      <w:pPr>
        <w:widowControl/>
        <w:ind w:left="380" w:hanging="380"/>
        <w:rPr>
          <w:lang w:val="fi-FI"/>
        </w:rPr>
      </w:pPr>
    </w:p>
    <w:p w14:paraId="4A0873F0" w14:textId="77777777" w:rsidR="009A3E4C" w:rsidRDefault="009A3E4C" w:rsidP="00DF044A">
      <w:pPr>
        <w:rPr>
          <w:lang w:val="fi-FI"/>
        </w:rPr>
      </w:pPr>
      <w:r>
        <w:rPr>
          <w:lang w:val="fi-FI"/>
        </w:rPr>
        <w:t>Lääkärisi on määrännyt TAXOTERE-valmistetta rintasyövän, tietyn tyyppisen keuhkosyövän (ei-pienisoluisen keuhkosyövän), eturauhassyövän, mahasyövän tai pään ja kaulan alueen syövän hoitoon:</w:t>
      </w:r>
    </w:p>
    <w:p w14:paraId="4154A238" w14:textId="77777777" w:rsidR="009A3E4C" w:rsidRDefault="009A3E4C" w:rsidP="00DF044A">
      <w:pPr>
        <w:rPr>
          <w:lang w:val="fi-FI"/>
        </w:rPr>
      </w:pPr>
      <w:r>
        <w:rPr>
          <w:lang w:val="fi-FI"/>
        </w:rPr>
        <w:t>- Edenneen rintasyövän hoidossa TAXOTERE voidaan antaa joko yksinään tai yhdistelmänä doksorubisiinin, trastutsumabin tai kapesitabiinin kanssa.</w:t>
      </w:r>
    </w:p>
    <w:p w14:paraId="66E004A0" w14:textId="77777777" w:rsidR="009A3E4C" w:rsidRDefault="009A3E4C" w:rsidP="00DF044A">
      <w:pPr>
        <w:rPr>
          <w:lang w:val="fi-FI"/>
        </w:rPr>
      </w:pPr>
      <w:r>
        <w:rPr>
          <w:lang w:val="fi-FI"/>
        </w:rPr>
        <w:t>- Varhaisvaiheessa todetun rintasyövän, joka on levinnyt tai ei ole levinnyt paikallisiin imusolmukkeisiin, hoidossa TAXOTERE voidaan antaa yhdessä doksorubisiinin ja syklofosfamidin kanssa.</w:t>
      </w:r>
    </w:p>
    <w:p w14:paraId="3B1E5680" w14:textId="77777777" w:rsidR="009A3E4C" w:rsidRDefault="009A3E4C" w:rsidP="00DF044A">
      <w:pPr>
        <w:rPr>
          <w:lang w:val="fi-FI"/>
        </w:rPr>
      </w:pPr>
      <w:r>
        <w:rPr>
          <w:lang w:val="fi-FI"/>
        </w:rPr>
        <w:t>- Keuhkosyövän hoidossa TAXOTERE voidaan antaa joko yksinään tai yhdistelmänä sisplatiinin kanssa.</w:t>
      </w:r>
    </w:p>
    <w:p w14:paraId="15E94751" w14:textId="77777777" w:rsidR="009A3E4C" w:rsidRDefault="009A3E4C" w:rsidP="00DF044A">
      <w:pPr>
        <w:rPr>
          <w:lang w:val="fi-FI"/>
        </w:rPr>
      </w:pPr>
      <w:r>
        <w:rPr>
          <w:lang w:val="fi-FI"/>
        </w:rPr>
        <w:t>- Eturauhassyövän hoidossa TAXOTERE annetaan yhdistelmänä prednisonin tai prednisolonin kanssa.</w:t>
      </w:r>
    </w:p>
    <w:p w14:paraId="3161A799" w14:textId="77777777" w:rsidR="009A3E4C" w:rsidRDefault="009A3E4C" w:rsidP="00DF044A">
      <w:pPr>
        <w:rPr>
          <w:lang w:val="fi-FI"/>
        </w:rPr>
      </w:pPr>
      <w:r>
        <w:rPr>
          <w:lang w:val="fi-FI"/>
        </w:rPr>
        <w:t>-Etäpesäkkeisen mahasyövän hoidossa TAXOTERE annetaan yhdistelmänä sisplatiinin ja 5</w:t>
      </w:r>
      <w:r>
        <w:rPr>
          <w:lang w:val="fi-FI"/>
        </w:rPr>
        <w:noBreakHyphen/>
        <w:t>fluorourasiilin kanssa.</w:t>
      </w:r>
    </w:p>
    <w:p w14:paraId="0A6762C4" w14:textId="77777777" w:rsidR="009A3E4C" w:rsidRDefault="009A3E4C" w:rsidP="00DF044A">
      <w:pPr>
        <w:rPr>
          <w:lang w:val="fi-FI"/>
        </w:rPr>
      </w:pPr>
      <w:r>
        <w:rPr>
          <w:lang w:val="fi-FI"/>
        </w:rPr>
        <w:t>- Pään ja kaulan alueen syövässä TAXOTERE annetaan yhdistelmänä sisplatiinin ja 5</w:t>
      </w:r>
      <w:r>
        <w:rPr>
          <w:lang w:val="fi-FI"/>
        </w:rPr>
        <w:noBreakHyphen/>
        <w:t xml:space="preserve">fluorourasiilin kanssa. </w:t>
      </w:r>
      <w:r>
        <w:rPr>
          <w:lang w:val="fi-FI"/>
        </w:rPr>
        <w:tab/>
      </w:r>
    </w:p>
    <w:p w14:paraId="3B44A5F0" w14:textId="77777777" w:rsidR="009A3E4C" w:rsidRDefault="009A3E4C" w:rsidP="00DF044A">
      <w:pPr>
        <w:widowControl/>
        <w:tabs>
          <w:tab w:val="left" w:pos="0"/>
          <w:tab w:val="left" w:pos="4032"/>
        </w:tabs>
        <w:rPr>
          <w:b/>
          <w:lang w:val="fi-FI"/>
        </w:rPr>
      </w:pPr>
    </w:p>
    <w:p w14:paraId="539EAC85" w14:textId="77777777" w:rsidR="009A3E4C" w:rsidRDefault="009A3E4C" w:rsidP="00DF044A">
      <w:pPr>
        <w:widowControl/>
        <w:tabs>
          <w:tab w:val="left" w:pos="567"/>
          <w:tab w:val="left" w:pos="4032"/>
        </w:tabs>
        <w:rPr>
          <w:b/>
          <w:lang w:val="fi-FI"/>
        </w:rPr>
      </w:pPr>
    </w:p>
    <w:p w14:paraId="094D5D56" w14:textId="77777777" w:rsidR="009A3E4C" w:rsidRDefault="009A3E4C" w:rsidP="00DF044A">
      <w:pPr>
        <w:keepNext/>
        <w:widowControl/>
        <w:tabs>
          <w:tab w:val="left" w:pos="0"/>
        </w:tabs>
        <w:rPr>
          <w:b/>
          <w:noProof/>
          <w:szCs w:val="24"/>
          <w:lang w:val="fi-FI"/>
        </w:rPr>
      </w:pPr>
      <w:r>
        <w:rPr>
          <w:b/>
          <w:lang w:val="fi-FI"/>
        </w:rPr>
        <w:t>2.</w:t>
      </w:r>
      <w:r>
        <w:rPr>
          <w:b/>
          <w:lang w:val="fi-FI"/>
        </w:rPr>
        <w:tab/>
      </w:r>
      <w:r>
        <w:rPr>
          <w:b/>
          <w:noProof/>
          <w:szCs w:val="24"/>
          <w:lang w:val="fi-FI"/>
        </w:rPr>
        <w:t>Mitä sinun on tiedettävä, ennen kuin</w:t>
      </w:r>
      <w:r>
        <w:rPr>
          <w:b/>
          <w:lang w:val="fi-FI"/>
        </w:rPr>
        <w:t xml:space="preserve"> käytät</w:t>
      </w:r>
      <w:r>
        <w:rPr>
          <w:b/>
          <w:noProof/>
          <w:szCs w:val="24"/>
          <w:lang w:val="fi-FI"/>
        </w:rPr>
        <w:t xml:space="preserve"> TAXOTERE-valmistetta</w:t>
      </w:r>
    </w:p>
    <w:p w14:paraId="780258BF" w14:textId="77777777" w:rsidR="009A3E4C" w:rsidRDefault="009A3E4C" w:rsidP="00DF044A">
      <w:pPr>
        <w:keepNext/>
        <w:widowControl/>
        <w:jc w:val="both"/>
        <w:rPr>
          <w:b/>
          <w:lang w:val="fi-FI"/>
        </w:rPr>
      </w:pPr>
    </w:p>
    <w:p w14:paraId="0D13938C" w14:textId="77777777" w:rsidR="009A3E4C" w:rsidRDefault="009A3E4C" w:rsidP="00DF044A">
      <w:pPr>
        <w:keepNext/>
        <w:widowControl/>
        <w:jc w:val="both"/>
        <w:rPr>
          <w:b/>
          <w:lang w:val="fi-FI"/>
        </w:rPr>
      </w:pPr>
      <w:r>
        <w:rPr>
          <w:b/>
          <w:lang w:val="fi-FI"/>
        </w:rPr>
        <w:t>Sinulle ei saa antaa TAXOTERE-valmistetta</w:t>
      </w:r>
    </w:p>
    <w:p w14:paraId="43101496" w14:textId="77777777" w:rsidR="009A3E4C" w:rsidRDefault="009A3E4C" w:rsidP="00DF044A">
      <w:pPr>
        <w:keepNext/>
        <w:widowControl/>
        <w:jc w:val="both"/>
        <w:rPr>
          <w:b/>
          <w:lang w:val="fi-FI"/>
        </w:rPr>
      </w:pPr>
    </w:p>
    <w:p w14:paraId="5AF29735" w14:textId="77777777" w:rsidR="009A3E4C" w:rsidRDefault="009A3E4C" w:rsidP="00DF044A">
      <w:pPr>
        <w:keepNext/>
        <w:widowControl/>
        <w:numPr>
          <w:ilvl w:val="0"/>
          <w:numId w:val="3"/>
        </w:numPr>
        <w:tabs>
          <w:tab w:val="left" w:pos="-1296"/>
          <w:tab w:val="left" w:pos="1"/>
          <w:tab w:val="left" w:pos="1296"/>
          <w:tab w:val="left" w:pos="2592"/>
          <w:tab w:val="left" w:pos="3888"/>
          <w:tab w:val="left" w:pos="5184"/>
          <w:tab w:val="left" w:pos="6480"/>
          <w:tab w:val="left" w:pos="7776"/>
          <w:tab w:val="left" w:pos="9072"/>
        </w:tabs>
        <w:rPr>
          <w:lang w:val="fi-FI"/>
        </w:rPr>
      </w:pPr>
      <w:r>
        <w:rPr>
          <w:lang w:val="fi-FI"/>
        </w:rPr>
        <w:t>jos olet allerginen (yliherkkä) dosetakselille tai jollekin TAXOTERE-valmisteen muulle aineelle</w:t>
      </w:r>
      <w:r w:rsidR="006A5B04">
        <w:rPr>
          <w:lang w:val="fi-FI"/>
        </w:rPr>
        <w:t xml:space="preserve"> (lueteltu kohdassa 6)</w:t>
      </w:r>
      <w:r>
        <w:rPr>
          <w:lang w:val="fi-FI"/>
        </w:rPr>
        <w:t>.</w:t>
      </w:r>
    </w:p>
    <w:p w14:paraId="279FA87E" w14:textId="77777777" w:rsidR="009A3E4C" w:rsidRDefault="009A3E4C" w:rsidP="00DF044A">
      <w:pPr>
        <w:widowControl/>
        <w:numPr>
          <w:ilvl w:val="0"/>
          <w:numId w:val="3"/>
        </w:numPr>
        <w:tabs>
          <w:tab w:val="left" w:pos="-1296"/>
          <w:tab w:val="left" w:pos="1"/>
          <w:tab w:val="left" w:pos="1296"/>
          <w:tab w:val="left" w:pos="2592"/>
          <w:tab w:val="left" w:pos="3888"/>
          <w:tab w:val="left" w:pos="5184"/>
          <w:tab w:val="left" w:pos="6480"/>
          <w:tab w:val="left" w:pos="7776"/>
          <w:tab w:val="left" w:pos="9072"/>
        </w:tabs>
        <w:ind w:left="0" w:firstLine="0"/>
        <w:jc w:val="both"/>
        <w:rPr>
          <w:lang w:val="fi-FI"/>
        </w:rPr>
      </w:pPr>
      <w:r>
        <w:rPr>
          <w:lang w:val="fi-FI"/>
        </w:rPr>
        <w:t>jos veren valkosolujen määrä on liian alhainen.</w:t>
      </w:r>
    </w:p>
    <w:p w14:paraId="330FB441" w14:textId="77777777" w:rsidR="009A3E4C" w:rsidRDefault="009A3E4C" w:rsidP="00DF044A">
      <w:pPr>
        <w:widowControl/>
        <w:numPr>
          <w:ilvl w:val="0"/>
          <w:numId w:val="3"/>
        </w:numPr>
        <w:tabs>
          <w:tab w:val="left" w:pos="-1296"/>
          <w:tab w:val="left" w:pos="1"/>
          <w:tab w:val="left" w:pos="1296"/>
          <w:tab w:val="left" w:pos="2592"/>
          <w:tab w:val="left" w:pos="3888"/>
          <w:tab w:val="left" w:pos="5184"/>
          <w:tab w:val="left" w:pos="6480"/>
          <w:tab w:val="left" w:pos="7776"/>
          <w:tab w:val="left" w:pos="9072"/>
        </w:tabs>
        <w:ind w:left="0" w:firstLine="0"/>
        <w:jc w:val="both"/>
        <w:rPr>
          <w:lang w:val="fi-FI"/>
        </w:rPr>
      </w:pPr>
      <w:r>
        <w:rPr>
          <w:lang w:val="fi-FI"/>
        </w:rPr>
        <w:t>jos sinulla on vakava maksasairaus.</w:t>
      </w:r>
    </w:p>
    <w:p w14:paraId="7C82EA37" w14:textId="77777777" w:rsidR="009A3E4C" w:rsidRDefault="009A3E4C" w:rsidP="00DF044A">
      <w:pPr>
        <w:keepNext/>
        <w:widowControl/>
        <w:jc w:val="both"/>
        <w:rPr>
          <w:b/>
          <w:lang w:val="fi-FI"/>
        </w:rPr>
      </w:pPr>
      <w:r>
        <w:rPr>
          <w:b/>
          <w:noProof/>
          <w:szCs w:val="24"/>
          <w:lang w:val="fi-FI"/>
        </w:rPr>
        <w:t>Varoitukset ja varotoimet</w:t>
      </w:r>
    </w:p>
    <w:p w14:paraId="4560408F" w14:textId="77777777" w:rsidR="009A3E4C" w:rsidRDefault="009A3E4C" w:rsidP="00DF044A">
      <w:pPr>
        <w:keepNext/>
        <w:widowControl/>
        <w:rPr>
          <w:lang w:val="fi-FI"/>
        </w:rPr>
      </w:pPr>
    </w:p>
    <w:p w14:paraId="18997C1A" w14:textId="77777777" w:rsidR="009A3E4C" w:rsidRDefault="009A3E4C" w:rsidP="00DF044A">
      <w:pPr>
        <w:rPr>
          <w:lang w:val="fi-FI"/>
        </w:rPr>
      </w:pPr>
      <w:r>
        <w:rPr>
          <w:lang w:val="fi-FI"/>
        </w:rPr>
        <w:t xml:space="preserve">Ennen jokaista TAXOTERE-hoitoa sinulta tullaan ottamaan verikoe, jotta varmistuttaisiin siitä, että sinulla on TAXOTERE-hoitoa varten tarpeeksi verisoluja ja että maksasi toiminta on riittävä. Sinulla </w:t>
      </w:r>
      <w:r>
        <w:rPr>
          <w:lang w:val="fi-FI"/>
        </w:rPr>
        <w:lastRenderedPageBreak/>
        <w:t>saattaa ilmetä kuumetta tai tulehduksia, jos veren valkosolumäärissä on häiriöitä.</w:t>
      </w:r>
    </w:p>
    <w:p w14:paraId="533AB63B" w14:textId="77777777" w:rsidR="006D6385" w:rsidRDefault="006D6385" w:rsidP="00DF044A">
      <w:pPr>
        <w:rPr>
          <w:lang w:val="fi-FI"/>
        </w:rPr>
      </w:pPr>
    </w:p>
    <w:p w14:paraId="0E6DC589" w14:textId="77777777" w:rsidR="006D6385" w:rsidRDefault="006D6385" w:rsidP="00DF044A">
      <w:pPr>
        <w:rPr>
          <w:lang w:val="fi-FI"/>
        </w:rPr>
      </w:pPr>
      <w:r>
        <w:rPr>
          <w:lang w:val="fi-FI"/>
        </w:rPr>
        <w:t xml:space="preserve">Kerro lääkärille, sairaala-apteekkihenkilökunnalle tai sairaanhoitajalle välittömästi, jos sinulla on vatsakipua tai vatsan arkuutta, ripulia, verenvuotoa peräsuolesta, verta ulosteessa tai kuumetta. Nämä oireet voivat olla ensimmäisiä merkkejä vakavasta ruoansulatuskanavan myrkkyvaikutuksesta, joka voi johtaa kuolemaan. Lääkärin on </w:t>
      </w:r>
      <w:r w:rsidR="00DB78AD">
        <w:rPr>
          <w:lang w:val="fi-FI"/>
        </w:rPr>
        <w:t>huomioitava nämä oireet välittömästi.</w:t>
      </w:r>
    </w:p>
    <w:p w14:paraId="243FD2EA" w14:textId="77777777" w:rsidR="00C95490" w:rsidRDefault="00C95490" w:rsidP="00DF044A">
      <w:pPr>
        <w:rPr>
          <w:lang w:val="fi-FI"/>
        </w:rPr>
      </w:pPr>
    </w:p>
    <w:p w14:paraId="3F8B330D" w14:textId="77777777" w:rsidR="00C95490" w:rsidRDefault="00C95490" w:rsidP="00DF044A">
      <w:pPr>
        <w:rPr>
          <w:lang w:val="fi-FI"/>
        </w:rPr>
      </w:pPr>
      <w:r>
        <w:rPr>
          <w:lang w:val="fi-FI"/>
        </w:rPr>
        <w:t>Kerro lääkärille, sairaala-apteekkihenkilökunnalle tai sairaanhoitajalle, jos sinulla on näköhäiriö</w:t>
      </w:r>
      <w:r w:rsidR="006D674D">
        <w:rPr>
          <w:lang w:val="fi-FI"/>
        </w:rPr>
        <w:t>i</w:t>
      </w:r>
      <w:r>
        <w:rPr>
          <w:lang w:val="fi-FI"/>
        </w:rPr>
        <w:t>tä. Jos sinulla on näköhäiriöitä, erityisesti näön hämärtymistä, silmäsi ja näkösi on tutkittava välittömästi.</w:t>
      </w:r>
    </w:p>
    <w:p w14:paraId="5A323D9B" w14:textId="77777777" w:rsidR="00CD26D1" w:rsidRDefault="00CD26D1" w:rsidP="00DF044A">
      <w:pPr>
        <w:rPr>
          <w:lang w:val="fi-FI"/>
        </w:rPr>
      </w:pPr>
    </w:p>
    <w:p w14:paraId="547252E0" w14:textId="77777777" w:rsidR="00E60504" w:rsidRDefault="00E60504" w:rsidP="00DF044A">
      <w:pPr>
        <w:rPr>
          <w:lang w:val="fi-FI"/>
        </w:rPr>
      </w:pPr>
      <w:r>
        <w:rPr>
          <w:lang w:val="fi-FI"/>
        </w:rPr>
        <w:t>Kerro lääkärille, sairaala-apteekkihenkilökunnalle tai sairaanhoitajalle, jos olet aiemmin saanut allergisen reaktion paklitakselihoidosta.</w:t>
      </w:r>
    </w:p>
    <w:p w14:paraId="40E246F9" w14:textId="77777777" w:rsidR="00E60504" w:rsidRDefault="00E60504" w:rsidP="00DF044A">
      <w:pPr>
        <w:rPr>
          <w:lang w:val="fi-FI"/>
        </w:rPr>
      </w:pPr>
    </w:p>
    <w:p w14:paraId="43C99201" w14:textId="77777777" w:rsidR="005F5D4C" w:rsidRDefault="005F5D4C" w:rsidP="00DF044A">
      <w:pPr>
        <w:rPr>
          <w:lang w:val="fi-FI"/>
        </w:rPr>
      </w:pPr>
      <w:r>
        <w:rPr>
          <w:lang w:val="fi-FI"/>
        </w:rPr>
        <w:t xml:space="preserve">Kerro lääkärille, sairaala-apteekkihenkilökunnalle tai sairaanhoitajalle, jos </w:t>
      </w:r>
      <w:r w:rsidR="00C20704">
        <w:rPr>
          <w:lang w:val="fi-FI"/>
        </w:rPr>
        <w:t>sinulla on sydänongelmia</w:t>
      </w:r>
      <w:r>
        <w:rPr>
          <w:lang w:val="fi-FI"/>
        </w:rPr>
        <w:t>.</w:t>
      </w:r>
    </w:p>
    <w:p w14:paraId="26F2F825" w14:textId="77777777" w:rsidR="00C20704" w:rsidRDefault="00C20704" w:rsidP="00DF044A">
      <w:pPr>
        <w:rPr>
          <w:lang w:val="fi-FI"/>
        </w:rPr>
      </w:pPr>
    </w:p>
    <w:p w14:paraId="52267DBB" w14:textId="77777777" w:rsidR="00D538F2" w:rsidRDefault="00CD26D1" w:rsidP="00DF044A">
      <w:pPr>
        <w:rPr>
          <w:lang w:val="fi-FI"/>
        </w:rPr>
      </w:pPr>
      <w:r>
        <w:rPr>
          <w:lang w:val="fi-FI"/>
        </w:rPr>
        <w:t xml:space="preserve">Jos sinulle kehittyy äkillisiä keuhko-ongelmia tai olemassa olevat pahenevat (kuume, hengenahdistus, yskä), kerro </w:t>
      </w:r>
      <w:r w:rsidR="00463B54">
        <w:rPr>
          <w:lang w:val="fi-FI"/>
        </w:rPr>
        <w:t xml:space="preserve">välittömästi </w:t>
      </w:r>
      <w:r>
        <w:rPr>
          <w:lang w:val="fi-FI"/>
        </w:rPr>
        <w:t>lääkärille, sairaala-apteekkihenkilökunnalle tai sairaanhoitajalle. Lääkäri saattaa lopettaa hoitosi välittömästi.</w:t>
      </w:r>
    </w:p>
    <w:p w14:paraId="29B2440E" w14:textId="77777777" w:rsidR="00CD26D1" w:rsidRDefault="00CD26D1" w:rsidP="00DF044A">
      <w:pPr>
        <w:rPr>
          <w:lang w:val="fi-FI"/>
        </w:rPr>
      </w:pPr>
    </w:p>
    <w:p w14:paraId="36E98DC0" w14:textId="77777777" w:rsidR="009A3E4C" w:rsidRDefault="009A3E4C" w:rsidP="00DF044A">
      <w:pPr>
        <w:rPr>
          <w:lang w:val="fi-FI"/>
        </w:rPr>
      </w:pPr>
      <w:r>
        <w:rPr>
          <w:lang w:val="fi-FI"/>
        </w:rPr>
        <w:t>Sinua pyydetään ottamaan esilääkityksenä kortisonitabletteja, kuten deksametasonia</w:t>
      </w:r>
      <w:r w:rsidR="00C228EA">
        <w:rPr>
          <w:lang w:val="fi-FI"/>
        </w:rPr>
        <w:t>,</w:t>
      </w:r>
      <w:r>
        <w:rPr>
          <w:lang w:val="fi-FI"/>
        </w:rPr>
        <w:t xml:space="preserve"> päivää ennen TAXOTERE-hoitoa sekä jatkamaan kortisonitablettien käyttöä yhden tai kahden päivän ajan lääkkeen antamisen jälkeen vähentämään tiettyjen haittavaikutusten riskejä. Erityisesti allergisia reaktioita ja nesteretentiota (käsien, jalkojen ja säärien turpoamista ja painon nousua) saattaa esiintyä TAXOTERE-infuusion jälkeen.</w:t>
      </w:r>
    </w:p>
    <w:p w14:paraId="38EFCF39" w14:textId="77777777" w:rsidR="009A3E4C" w:rsidRDefault="009A3E4C" w:rsidP="00DF044A">
      <w:pPr>
        <w:rPr>
          <w:bCs/>
          <w:lang w:val="fi-FI"/>
        </w:rPr>
      </w:pPr>
    </w:p>
    <w:p w14:paraId="62ED9AB1" w14:textId="77777777" w:rsidR="009A3E4C" w:rsidRDefault="009A3E4C" w:rsidP="00DF044A">
      <w:pPr>
        <w:rPr>
          <w:bCs/>
          <w:lang w:val="fi-FI"/>
        </w:rPr>
      </w:pPr>
      <w:r>
        <w:rPr>
          <w:bCs/>
          <w:lang w:val="fi-FI"/>
        </w:rPr>
        <w:t>Hoidon aikana sinulle voidaan antaa muita lääkkeitä verisolumäärän ylläpitämiseksi.</w:t>
      </w:r>
    </w:p>
    <w:p w14:paraId="50546219" w14:textId="77777777" w:rsidR="00BF183B" w:rsidRDefault="00BF183B" w:rsidP="00DF044A">
      <w:pPr>
        <w:rPr>
          <w:bCs/>
          <w:lang w:val="fi-FI"/>
        </w:rPr>
      </w:pPr>
    </w:p>
    <w:p w14:paraId="50444534" w14:textId="77777777" w:rsidR="00A94F1E" w:rsidRDefault="0067739D" w:rsidP="00DF044A">
      <w:pPr>
        <w:rPr>
          <w:lang w:val="fi-FI"/>
        </w:rPr>
      </w:pPr>
      <w:r>
        <w:rPr>
          <w:bCs/>
          <w:lang w:val="fi-FI"/>
        </w:rPr>
        <w:t>TAXOTERE-hoidon yhteydessä on raportoitu</w:t>
      </w:r>
      <w:r w:rsidR="00937DF7" w:rsidRPr="00937DF7">
        <w:rPr>
          <w:bCs/>
          <w:lang w:val="fi-FI"/>
        </w:rPr>
        <w:t xml:space="preserve"> </w:t>
      </w:r>
      <w:r w:rsidR="00937DF7">
        <w:rPr>
          <w:bCs/>
          <w:lang w:val="fi-FI"/>
        </w:rPr>
        <w:t>vakavia ihovaivoja</w:t>
      </w:r>
      <w:r>
        <w:rPr>
          <w:bCs/>
          <w:lang w:val="fi-FI"/>
        </w:rPr>
        <w:t xml:space="preserve">, kuten </w:t>
      </w:r>
      <w:r>
        <w:rPr>
          <w:lang w:val="fi-FI"/>
        </w:rPr>
        <w:t>Stevens-Johnsonin oireyhtymää (SJS), toksista epidermaalista nekrolyysiä (TEN) ja akuuttia yleistynyttä eksantematoottista pustuloosia (AGEP)</w:t>
      </w:r>
      <w:r w:rsidR="00937DF7">
        <w:rPr>
          <w:lang w:val="fi-FI"/>
        </w:rPr>
        <w:t>:</w:t>
      </w:r>
    </w:p>
    <w:p w14:paraId="661FB9D9" w14:textId="77777777" w:rsidR="0067739D" w:rsidRPr="00CA4EA6" w:rsidRDefault="00BA14FB" w:rsidP="004D6EE5">
      <w:pPr>
        <w:numPr>
          <w:ilvl w:val="0"/>
          <w:numId w:val="37"/>
        </w:numPr>
        <w:rPr>
          <w:bCs/>
          <w:lang w:val="fi-FI"/>
        </w:rPr>
      </w:pPr>
      <w:r w:rsidRPr="00BA14FB">
        <w:rPr>
          <w:lang w:val="fi-FI"/>
        </w:rPr>
        <w:t xml:space="preserve">Stevens-Johnsonin oireyhtymän ja toksisen epidermaalisen nekrolyysin oireita </w:t>
      </w:r>
      <w:r w:rsidR="00603D2B">
        <w:rPr>
          <w:lang w:val="fi-FI"/>
        </w:rPr>
        <w:t>voi</w:t>
      </w:r>
      <w:r w:rsidRPr="00BA14FB">
        <w:rPr>
          <w:lang w:val="fi-FI"/>
        </w:rPr>
        <w:t>vat olla rakkulamuodostus, hilseily tai verenvuoto millä tahansa ihoalueella (mukaan lukien huulet, silmät, suu, nenä, sukupuolielimet, kädet ja jalat), ja niiden yhteydessä saattaa ilmetä ihottumaa.</w:t>
      </w:r>
      <w:r>
        <w:rPr>
          <w:lang w:val="fi-FI"/>
        </w:rPr>
        <w:t xml:space="preserve"> </w:t>
      </w:r>
      <w:r w:rsidR="00CA4EA6">
        <w:rPr>
          <w:lang w:val="fi-FI"/>
        </w:rPr>
        <w:t>Samanaikaisesti saattaa ilmetä flunssan kaltaisia oireita, kuten kuumetta, vilunväristyksiä tai lihaskipuja.</w:t>
      </w:r>
    </w:p>
    <w:p w14:paraId="6A29B17E" w14:textId="77777777" w:rsidR="00CA4EA6" w:rsidRPr="00F97655" w:rsidRDefault="002A1A17" w:rsidP="004D6EE5">
      <w:pPr>
        <w:numPr>
          <w:ilvl w:val="0"/>
          <w:numId w:val="37"/>
        </w:numPr>
        <w:rPr>
          <w:bCs/>
          <w:lang w:val="fi-FI"/>
        </w:rPr>
      </w:pPr>
      <w:r>
        <w:rPr>
          <w:lang w:val="fi-FI"/>
        </w:rPr>
        <w:t>Akuutin yleistyneen eksantematoottisen pustuloosin</w:t>
      </w:r>
      <w:r w:rsidR="00B2151D" w:rsidRPr="00B2151D">
        <w:rPr>
          <w:lang w:val="fi-FI"/>
        </w:rPr>
        <w:t xml:space="preserve"> </w:t>
      </w:r>
      <w:r w:rsidR="00B2151D">
        <w:rPr>
          <w:lang w:val="fi-FI"/>
        </w:rPr>
        <w:t>oireita voivat olla punoittava, hilseilevä, laajalle levinnyt ihottuma, johon liittyy paukamia turvonneen ihon alla (</w:t>
      </w:r>
      <w:r w:rsidR="00603D2B">
        <w:rPr>
          <w:lang w:val="fi-FI"/>
        </w:rPr>
        <w:t>myös</w:t>
      </w:r>
      <w:r w:rsidR="00B2151D">
        <w:rPr>
          <w:lang w:val="fi-FI"/>
        </w:rPr>
        <w:t xml:space="preserve"> </w:t>
      </w:r>
      <w:r w:rsidR="00F97655">
        <w:rPr>
          <w:lang w:val="fi-FI"/>
        </w:rPr>
        <w:t>ihopoimuissa, vartalolla ja yläraajoissa), sekä rakkulat, joi</w:t>
      </w:r>
      <w:r w:rsidR="00B2151D">
        <w:rPr>
          <w:lang w:val="fi-FI"/>
        </w:rPr>
        <w:t>den yhteydessä ilmenee</w:t>
      </w:r>
      <w:r w:rsidR="00F97655">
        <w:rPr>
          <w:lang w:val="fi-FI"/>
        </w:rPr>
        <w:t xml:space="preserve"> kuumetta.</w:t>
      </w:r>
    </w:p>
    <w:p w14:paraId="5C8B0BAF" w14:textId="77777777" w:rsidR="00F97655" w:rsidRDefault="00F97655" w:rsidP="00DF044A">
      <w:pPr>
        <w:rPr>
          <w:lang w:val="fi-FI"/>
        </w:rPr>
      </w:pPr>
      <w:r>
        <w:rPr>
          <w:lang w:val="fi-FI"/>
        </w:rPr>
        <w:t>Jos sinulla ilmenee vaikea ihoreaktio tai mikä tahansa edellä kuvatuista reaktioista, ota välittömästi yhteys lääkäriin tai muuhun terveydenhuollon ammattilaiseen.</w:t>
      </w:r>
    </w:p>
    <w:p w14:paraId="5D4C1B67" w14:textId="77777777" w:rsidR="00F97655" w:rsidRDefault="00F97655" w:rsidP="00DF044A">
      <w:pPr>
        <w:rPr>
          <w:bCs/>
          <w:lang w:val="fi-FI"/>
        </w:rPr>
      </w:pPr>
    </w:p>
    <w:p w14:paraId="4BC42EA9" w14:textId="77777777" w:rsidR="00104344" w:rsidRPr="005377C4" w:rsidRDefault="00104344" w:rsidP="00DF044A">
      <w:pPr>
        <w:pStyle w:val="Normal11pt"/>
        <w:rPr>
          <w:lang w:val="fi-FI"/>
        </w:rPr>
      </w:pPr>
      <w:r w:rsidRPr="005377C4">
        <w:rPr>
          <w:lang w:val="fi-FI"/>
        </w:rPr>
        <w:t>Kerro lääkärille, sairaala-apteekkihenkilökunnalle tai sairaanhoitajalle ennen TAXOTERE-hoidon aloittamista, jos sinulla on munuaisvaivoja tai suurentunut veren virtsahappopitoisuus.</w:t>
      </w:r>
    </w:p>
    <w:p w14:paraId="403EE6FB" w14:textId="77777777" w:rsidR="00A31781" w:rsidRPr="00E33D6A" w:rsidRDefault="00A31781" w:rsidP="00DF044A">
      <w:pPr>
        <w:rPr>
          <w:bCs/>
          <w:lang w:val="fi-FI"/>
        </w:rPr>
      </w:pPr>
    </w:p>
    <w:p w14:paraId="48300001" w14:textId="77777777" w:rsidR="00BF183B" w:rsidRDefault="00BF183B" w:rsidP="00DF044A">
      <w:pPr>
        <w:rPr>
          <w:ins w:id="195" w:author="Author"/>
          <w:bCs/>
          <w:lang w:val="fi-FI"/>
        </w:rPr>
      </w:pPr>
      <w:r>
        <w:rPr>
          <w:bCs/>
          <w:lang w:val="fi-FI"/>
        </w:rPr>
        <w:t>TAXOTERE sisältää alkoholia. Keskustele lääkärisi kanssa, jos sinulla on alkoholiriippuvuus, epilepsia tai maksan vajaatoiminta. Katso myös alla oleva kohta ”TAXOTERE sisältää etanolia (alkoholia)”.</w:t>
      </w:r>
    </w:p>
    <w:p w14:paraId="5CE4A702" w14:textId="77777777" w:rsidR="001B2AC0" w:rsidRDefault="001B2AC0" w:rsidP="00DF044A">
      <w:pPr>
        <w:rPr>
          <w:ins w:id="196" w:author="Author"/>
          <w:bCs/>
          <w:lang w:val="fi-FI"/>
        </w:rPr>
      </w:pPr>
    </w:p>
    <w:p w14:paraId="21A24FF6" w14:textId="77E6DABB" w:rsidR="001B2AC0" w:rsidRDefault="001B2AC0" w:rsidP="00DF044A">
      <w:pPr>
        <w:rPr>
          <w:ins w:id="197" w:author="Author"/>
          <w:bCs/>
          <w:lang w:val="fi-FI"/>
        </w:rPr>
      </w:pPr>
      <w:ins w:id="198" w:author="Author">
        <w:r>
          <w:rPr>
            <w:bCs/>
            <w:lang w:val="fi-FI"/>
          </w:rPr>
          <w:t>T</w:t>
        </w:r>
        <w:r w:rsidR="009755B7">
          <w:rPr>
            <w:bCs/>
            <w:lang w:val="fi-FI"/>
          </w:rPr>
          <w:t>AXOTERE</w:t>
        </w:r>
        <w:r>
          <w:rPr>
            <w:bCs/>
            <w:lang w:val="fi-FI"/>
          </w:rPr>
          <w:t xml:space="preserve"> sisältää polysorbaatti 80:tä (E433)</w:t>
        </w:r>
      </w:ins>
    </w:p>
    <w:p w14:paraId="252D00B5" w14:textId="77777777" w:rsidR="001B2AC0" w:rsidRDefault="001B2AC0" w:rsidP="00DF044A">
      <w:pPr>
        <w:rPr>
          <w:ins w:id="199" w:author="Author"/>
          <w:bCs/>
          <w:lang w:val="fi-FI"/>
        </w:rPr>
      </w:pPr>
    </w:p>
    <w:p w14:paraId="171EAAA8" w14:textId="756F3EFC" w:rsidR="001B2AC0" w:rsidRDefault="001B2AC0" w:rsidP="00DF044A">
      <w:pPr>
        <w:rPr>
          <w:ins w:id="200" w:author="Author"/>
          <w:bCs/>
          <w:lang w:val="fi-FI"/>
        </w:rPr>
      </w:pPr>
      <w:ins w:id="201" w:author="Author">
        <w:r>
          <w:rPr>
            <w:bCs/>
            <w:lang w:val="fi-FI"/>
          </w:rPr>
          <w:t xml:space="preserve">Tämä lääkevalmiste sisältää 520 mg polysorbaatti 80:tä (E433) per injektiopullo, </w:t>
        </w:r>
        <w:del w:id="202" w:author="Author">
          <w:r w:rsidDel="004533D2">
            <w:rPr>
              <w:bCs/>
              <w:lang w:val="fi-FI"/>
            </w:rPr>
            <w:delText>mikä</w:delText>
          </w:r>
        </w:del>
        <w:r w:rsidR="004533D2">
          <w:rPr>
            <w:bCs/>
            <w:lang w:val="fi-FI"/>
          </w:rPr>
          <w:t>joka</w:t>
        </w:r>
        <w:r>
          <w:rPr>
            <w:bCs/>
            <w:lang w:val="fi-FI"/>
          </w:rPr>
          <w:t xml:space="preserve"> vastaa pitoisuutta 1,04 g</w:t>
        </w:r>
        <w:r w:rsidR="00CA6872">
          <w:rPr>
            <w:bCs/>
            <w:lang w:val="fi-FI"/>
          </w:rPr>
          <w:t>/</w:t>
        </w:r>
        <w:r>
          <w:rPr>
            <w:bCs/>
            <w:lang w:val="fi-FI"/>
          </w:rPr>
          <w:t>1 ml. Polysorbaatit saattavat aiheuttaa allergisia reaktioita. Jos sinulla on allergioita, kerro asiasta lääkärille. Polysorbaatit saattavat vaikuttaa sydämeen ja verenkiertoon (esimerkiksi epäsäännöllinen tai poikkeava sydämensyke tai matala verenpaine).</w:t>
        </w:r>
      </w:ins>
    </w:p>
    <w:p w14:paraId="42A05890" w14:textId="00892A04" w:rsidR="001B2AC0" w:rsidRDefault="001B2AC0" w:rsidP="00DF044A">
      <w:pPr>
        <w:rPr>
          <w:bCs/>
          <w:lang w:val="fi-FI"/>
        </w:rPr>
      </w:pPr>
      <w:ins w:id="203" w:author="Author">
        <w:r>
          <w:rPr>
            <w:bCs/>
            <w:lang w:val="fi-FI"/>
          </w:rPr>
          <w:t>Polysorbaatit saattavat vaikuttaa maksaan. Jos sinulla on maksasairaus, kysy lääkäriltäsi tai apteekkihenkilökunnalta neuvoa.</w:t>
        </w:r>
      </w:ins>
    </w:p>
    <w:p w14:paraId="747CF183" w14:textId="77777777" w:rsidR="009A3E4C" w:rsidRDefault="009A3E4C" w:rsidP="00DF044A">
      <w:pPr>
        <w:widowControl/>
        <w:jc w:val="both"/>
        <w:rPr>
          <w:b/>
          <w:lang w:val="fi-FI"/>
        </w:rPr>
      </w:pPr>
    </w:p>
    <w:p w14:paraId="784A35E8" w14:textId="77777777" w:rsidR="009A3E4C" w:rsidRDefault="009A3E4C" w:rsidP="00DF044A">
      <w:pPr>
        <w:widowControl/>
        <w:jc w:val="both"/>
        <w:rPr>
          <w:b/>
          <w:lang w:val="fi-FI"/>
        </w:rPr>
      </w:pPr>
      <w:r>
        <w:rPr>
          <w:b/>
          <w:noProof/>
          <w:szCs w:val="24"/>
          <w:lang w:val="fi-FI"/>
        </w:rPr>
        <w:lastRenderedPageBreak/>
        <w:t xml:space="preserve">Muut lääkevalmisteet ja </w:t>
      </w:r>
      <w:r>
        <w:rPr>
          <w:b/>
          <w:bCs/>
          <w:noProof/>
          <w:lang w:val="fi-FI"/>
        </w:rPr>
        <w:t>TAXOTERE</w:t>
      </w:r>
    </w:p>
    <w:p w14:paraId="52030748" w14:textId="77777777" w:rsidR="009A3E4C" w:rsidRDefault="009A3E4C" w:rsidP="00DF044A">
      <w:pPr>
        <w:widowControl/>
        <w:jc w:val="both"/>
        <w:rPr>
          <w:b/>
          <w:lang w:val="fi-FI"/>
        </w:rPr>
      </w:pPr>
    </w:p>
    <w:p w14:paraId="593B34B0" w14:textId="77777777" w:rsidR="00182EB3" w:rsidRDefault="009A3E4C" w:rsidP="00DF044A">
      <w:pPr>
        <w:widowControl/>
        <w:tabs>
          <w:tab w:val="left" w:pos="-1296"/>
          <w:tab w:val="left" w:pos="1296"/>
          <w:tab w:val="left" w:pos="2592"/>
          <w:tab w:val="left" w:pos="3888"/>
          <w:tab w:val="left" w:pos="5184"/>
          <w:tab w:val="left" w:pos="6480"/>
          <w:tab w:val="left" w:pos="7776"/>
          <w:tab w:val="left" w:pos="9072"/>
        </w:tabs>
        <w:rPr>
          <w:noProof/>
          <w:lang w:val="fi-FI"/>
        </w:rPr>
      </w:pPr>
      <w:r>
        <w:rPr>
          <w:lang w:val="fi-FI"/>
        </w:rPr>
        <w:t xml:space="preserve">Kerro lääkärille tai sairaala-apteekkihenkilökunnalle, jos </w:t>
      </w:r>
      <w:r>
        <w:rPr>
          <w:noProof/>
          <w:lang w:val="fi-FI"/>
        </w:rPr>
        <w:t>parhaillaan</w:t>
      </w:r>
      <w:r>
        <w:rPr>
          <w:lang w:val="fi-FI"/>
        </w:rPr>
        <w:t xml:space="preserve"> käytät </w:t>
      </w:r>
      <w:r>
        <w:rPr>
          <w:noProof/>
          <w:lang w:val="fi-FI"/>
        </w:rPr>
        <w:t>tai olet äskettäin käyttänyt muita</w:t>
      </w:r>
      <w:r>
        <w:rPr>
          <w:lang w:val="fi-FI"/>
        </w:rPr>
        <w:t xml:space="preserve"> lääkkeitä</w:t>
      </w:r>
      <w:r>
        <w:rPr>
          <w:noProof/>
          <w:lang w:val="fi-FI"/>
        </w:rPr>
        <w:t>, myös lääkkeitä, joita lääkäri ei ole määrännyt. Tämä siksi, että TAXOTERE tai muut lääkkeet eivät mahdollisesti vaikuta niin tehokkaasti kuin oletetaan ja saatat helpommin saada haittavaikutuksia.</w:t>
      </w:r>
    </w:p>
    <w:p w14:paraId="4F61347B" w14:textId="77777777" w:rsidR="009A3E4C" w:rsidRDefault="00182EB3" w:rsidP="00DF044A">
      <w:pPr>
        <w:widowControl/>
        <w:tabs>
          <w:tab w:val="left" w:pos="-1296"/>
          <w:tab w:val="left" w:pos="1296"/>
          <w:tab w:val="left" w:pos="2592"/>
          <w:tab w:val="left" w:pos="3888"/>
          <w:tab w:val="left" w:pos="5184"/>
          <w:tab w:val="left" w:pos="6480"/>
          <w:tab w:val="left" w:pos="7776"/>
          <w:tab w:val="left" w:pos="9072"/>
        </w:tabs>
        <w:rPr>
          <w:lang w:val="fi-FI"/>
        </w:rPr>
      </w:pPr>
      <w:r>
        <w:rPr>
          <w:lang w:val="fi-FI"/>
        </w:rPr>
        <w:t>Tämän lääkevalmisteen sisältämä alkoholimäärä voi muuttaa muiden lääkevalmisteiden vaikutuksia.</w:t>
      </w:r>
    </w:p>
    <w:p w14:paraId="5F2725C7" w14:textId="77777777" w:rsidR="009A3E4C" w:rsidRDefault="009A3E4C" w:rsidP="00DF044A">
      <w:pPr>
        <w:widowControl/>
        <w:tabs>
          <w:tab w:val="left" w:pos="-1296"/>
          <w:tab w:val="left" w:pos="1296"/>
          <w:tab w:val="left" w:pos="2592"/>
          <w:tab w:val="left" w:pos="3888"/>
          <w:tab w:val="left" w:pos="5184"/>
          <w:tab w:val="left" w:pos="6480"/>
          <w:tab w:val="left" w:pos="7776"/>
          <w:tab w:val="left" w:pos="9072"/>
        </w:tabs>
        <w:rPr>
          <w:lang w:val="fi-FI"/>
        </w:rPr>
      </w:pPr>
    </w:p>
    <w:p w14:paraId="7BE12DFD" w14:textId="77777777" w:rsidR="009A3E4C" w:rsidRDefault="009A3E4C" w:rsidP="00DF044A">
      <w:pPr>
        <w:keepNext/>
        <w:widowControl/>
        <w:jc w:val="both"/>
        <w:rPr>
          <w:b/>
          <w:lang w:val="fi-FI"/>
        </w:rPr>
      </w:pPr>
      <w:r>
        <w:rPr>
          <w:b/>
          <w:lang w:val="fi-FI"/>
        </w:rPr>
        <w:t>Raskaus</w:t>
      </w:r>
      <w:r>
        <w:rPr>
          <w:b/>
          <w:noProof/>
          <w:szCs w:val="24"/>
          <w:lang w:val="fi-FI"/>
        </w:rPr>
        <w:t>, imetys ja suvunjatkamiskyky</w:t>
      </w:r>
    </w:p>
    <w:p w14:paraId="08AE35EE" w14:textId="77777777" w:rsidR="009A3E4C" w:rsidRDefault="009A3E4C" w:rsidP="00DF044A">
      <w:pPr>
        <w:widowControl/>
        <w:jc w:val="both"/>
        <w:rPr>
          <w:b/>
          <w:lang w:val="fi-FI"/>
        </w:rPr>
      </w:pPr>
    </w:p>
    <w:p w14:paraId="1E57980C" w14:textId="77777777" w:rsidR="009A3E4C" w:rsidRDefault="009A3E4C" w:rsidP="00DF044A">
      <w:pPr>
        <w:widowControl/>
        <w:jc w:val="both"/>
        <w:rPr>
          <w:b/>
          <w:highlight w:val="yellow"/>
          <w:lang w:val="fi-FI"/>
        </w:rPr>
      </w:pPr>
      <w:r>
        <w:rPr>
          <w:lang w:val="fi-FI"/>
        </w:rPr>
        <w:t>Kysy lääkäriltä neuvoa ennen minkään lääkkeen käyttöä raskauden aikana.</w:t>
      </w:r>
      <w:r>
        <w:rPr>
          <w:b/>
          <w:lang w:val="fi-FI"/>
        </w:rPr>
        <w:t xml:space="preserve"> </w:t>
      </w:r>
    </w:p>
    <w:p w14:paraId="2170BAC2" w14:textId="77777777" w:rsidR="009A3E4C" w:rsidRDefault="009A3E4C" w:rsidP="00DF044A">
      <w:pPr>
        <w:widowControl/>
        <w:jc w:val="both"/>
        <w:rPr>
          <w:b/>
          <w:highlight w:val="yellow"/>
          <w:lang w:val="fi-FI"/>
        </w:rPr>
      </w:pPr>
    </w:p>
    <w:p w14:paraId="7CB9795E" w14:textId="77777777" w:rsidR="009A3E4C" w:rsidRDefault="009A3E4C" w:rsidP="00DF044A">
      <w:pPr>
        <w:widowControl/>
        <w:tabs>
          <w:tab w:val="left" w:pos="-1296"/>
          <w:tab w:val="left" w:pos="1296"/>
          <w:tab w:val="left" w:pos="2592"/>
          <w:tab w:val="left" w:pos="3888"/>
          <w:tab w:val="left" w:pos="5184"/>
          <w:tab w:val="left" w:pos="6480"/>
          <w:tab w:val="left" w:pos="7776"/>
          <w:tab w:val="left" w:pos="9072"/>
        </w:tabs>
        <w:rPr>
          <w:lang w:val="fi-FI"/>
        </w:rPr>
      </w:pPr>
      <w:r>
        <w:rPr>
          <w:lang w:val="fi-FI"/>
        </w:rPr>
        <w:t xml:space="preserve">TAXOTERE-valmistetta </w:t>
      </w:r>
      <w:r>
        <w:rPr>
          <w:u w:val="single"/>
          <w:lang w:val="fi-FI"/>
        </w:rPr>
        <w:t>EI</w:t>
      </w:r>
      <w:r>
        <w:rPr>
          <w:lang w:val="fi-FI"/>
        </w:rPr>
        <w:t xml:space="preserve"> saa antaa raskauden aikana ellei lääkäri ole sitä selvästi määrännyt. </w:t>
      </w:r>
    </w:p>
    <w:p w14:paraId="727203A1" w14:textId="77777777" w:rsidR="009A3E4C" w:rsidRDefault="009A3E4C" w:rsidP="00DF044A">
      <w:pPr>
        <w:widowControl/>
        <w:tabs>
          <w:tab w:val="left" w:pos="-1296"/>
          <w:tab w:val="left" w:pos="1296"/>
          <w:tab w:val="left" w:pos="2592"/>
          <w:tab w:val="left" w:pos="3888"/>
          <w:tab w:val="left" w:pos="5184"/>
          <w:tab w:val="left" w:pos="6480"/>
          <w:tab w:val="left" w:pos="7776"/>
          <w:tab w:val="left" w:pos="9072"/>
        </w:tabs>
        <w:rPr>
          <w:lang w:val="fi-FI"/>
        </w:rPr>
      </w:pPr>
    </w:p>
    <w:p w14:paraId="1B023AB1" w14:textId="77777777" w:rsidR="009A3E4C" w:rsidRDefault="003262CE" w:rsidP="00DF044A">
      <w:pPr>
        <w:widowControl/>
        <w:tabs>
          <w:tab w:val="left" w:pos="-1296"/>
          <w:tab w:val="left" w:pos="1296"/>
          <w:tab w:val="left" w:pos="2592"/>
          <w:tab w:val="left" w:pos="3888"/>
          <w:tab w:val="left" w:pos="5184"/>
          <w:tab w:val="left" w:pos="6480"/>
          <w:tab w:val="left" w:pos="7776"/>
          <w:tab w:val="left" w:pos="9072"/>
        </w:tabs>
        <w:rPr>
          <w:highlight w:val="yellow"/>
          <w:lang w:val="fi-FI"/>
        </w:rPr>
      </w:pPr>
      <w:r>
        <w:rPr>
          <w:lang w:val="fi-FI"/>
        </w:rPr>
        <w:t>Et saa tulla raskaaksi t</w:t>
      </w:r>
      <w:r w:rsidR="009A3E4C">
        <w:rPr>
          <w:lang w:val="fi-FI"/>
        </w:rPr>
        <w:t xml:space="preserve">ämän lääkehoidon aikana </w:t>
      </w:r>
      <w:r>
        <w:rPr>
          <w:lang w:val="fi-FI"/>
        </w:rPr>
        <w:t xml:space="preserve">etkä </w:t>
      </w:r>
      <w:r w:rsidR="00D05198">
        <w:rPr>
          <w:lang w:val="fi-FI"/>
        </w:rPr>
        <w:t>2 kuukauden kuluessa hoidon päättymisen jälkeen</w:t>
      </w:r>
      <w:r>
        <w:rPr>
          <w:lang w:val="fi-FI"/>
        </w:rPr>
        <w:t>.</w:t>
      </w:r>
      <w:r w:rsidR="00D05198">
        <w:rPr>
          <w:lang w:val="fi-FI"/>
        </w:rPr>
        <w:t xml:space="preserve"> S</w:t>
      </w:r>
      <w:r w:rsidR="009A3E4C">
        <w:rPr>
          <w:lang w:val="fi-FI"/>
        </w:rPr>
        <w:t>inun täytyy käyttää tehokasta raskauden ehkäisyä</w:t>
      </w:r>
      <w:r w:rsidR="00D05198">
        <w:rPr>
          <w:lang w:val="fi-FI"/>
        </w:rPr>
        <w:t xml:space="preserve"> hoidon aikana ja 2 kuukauden ajan hoidon päättymisen jälkeen</w:t>
      </w:r>
      <w:r w:rsidR="009A3E4C">
        <w:rPr>
          <w:lang w:val="fi-FI"/>
        </w:rPr>
        <w:t>, koska TAXOTERE voi olla haitallista syntymättömälle lapselle. Jos tulet raskaaksi TAXOTERE-hoidon aikana, sinun täytyy välittömästi ilmoittaa siitä lääkärillesi.</w:t>
      </w:r>
    </w:p>
    <w:p w14:paraId="3F924DE0" w14:textId="77777777" w:rsidR="009A3E4C" w:rsidRDefault="009A3E4C" w:rsidP="00DF044A">
      <w:pPr>
        <w:widowControl/>
        <w:tabs>
          <w:tab w:val="left" w:pos="-1296"/>
          <w:tab w:val="left" w:pos="1296"/>
          <w:tab w:val="left" w:pos="2592"/>
          <w:tab w:val="left" w:pos="3888"/>
          <w:tab w:val="left" w:pos="5184"/>
          <w:tab w:val="left" w:pos="6480"/>
          <w:tab w:val="left" w:pos="7776"/>
          <w:tab w:val="left" w:pos="9072"/>
        </w:tabs>
        <w:jc w:val="both"/>
        <w:rPr>
          <w:highlight w:val="yellow"/>
          <w:lang w:val="fi-FI"/>
        </w:rPr>
      </w:pPr>
    </w:p>
    <w:p w14:paraId="6AC25F57" w14:textId="77777777" w:rsidR="009A3E4C" w:rsidRDefault="009A3E4C" w:rsidP="00DF044A">
      <w:pPr>
        <w:widowControl/>
        <w:tabs>
          <w:tab w:val="left" w:pos="-1296"/>
          <w:tab w:val="left" w:pos="1296"/>
          <w:tab w:val="left" w:pos="2592"/>
          <w:tab w:val="left" w:pos="3888"/>
          <w:tab w:val="left" w:pos="5184"/>
          <w:tab w:val="left" w:pos="6480"/>
          <w:tab w:val="left" w:pos="7776"/>
          <w:tab w:val="left" w:pos="9072"/>
        </w:tabs>
        <w:rPr>
          <w:lang w:val="fi-FI"/>
        </w:rPr>
      </w:pPr>
      <w:r>
        <w:rPr>
          <w:lang w:val="fi-FI"/>
        </w:rPr>
        <w:t>Sinä et saa imettää TAXOTERE-hoidon aikana.</w:t>
      </w:r>
    </w:p>
    <w:p w14:paraId="3DD08C0F" w14:textId="77777777" w:rsidR="009A3E4C" w:rsidRDefault="009A3E4C" w:rsidP="00DF044A">
      <w:pPr>
        <w:widowControl/>
        <w:tabs>
          <w:tab w:val="left" w:pos="-1296"/>
          <w:tab w:val="left" w:pos="1296"/>
          <w:tab w:val="left" w:pos="2592"/>
          <w:tab w:val="left" w:pos="3888"/>
          <w:tab w:val="left" w:pos="5184"/>
          <w:tab w:val="left" w:pos="6480"/>
          <w:tab w:val="left" w:pos="7776"/>
          <w:tab w:val="left" w:pos="9072"/>
        </w:tabs>
        <w:jc w:val="both"/>
        <w:rPr>
          <w:lang w:val="fi-FI"/>
        </w:rPr>
      </w:pPr>
    </w:p>
    <w:p w14:paraId="0499F42B" w14:textId="77777777" w:rsidR="009A3E4C" w:rsidRDefault="009A3E4C" w:rsidP="00E33D6A">
      <w:pPr>
        <w:widowControl/>
        <w:tabs>
          <w:tab w:val="left" w:pos="-1296"/>
          <w:tab w:val="left" w:pos="1296"/>
          <w:tab w:val="left" w:pos="2592"/>
          <w:tab w:val="left" w:pos="3888"/>
          <w:tab w:val="left" w:pos="5184"/>
          <w:tab w:val="left" w:pos="6480"/>
          <w:tab w:val="left" w:pos="7776"/>
          <w:tab w:val="left" w:pos="9072"/>
        </w:tabs>
        <w:rPr>
          <w:lang w:val="fi-FI"/>
        </w:rPr>
      </w:pPr>
      <w:r>
        <w:rPr>
          <w:lang w:val="fi-FI"/>
        </w:rPr>
        <w:t xml:space="preserve">Jos olet mies ja saat TAXOTERE-valmistetta, </w:t>
      </w:r>
      <w:r w:rsidR="00D05198">
        <w:rPr>
          <w:lang w:val="fi-FI"/>
        </w:rPr>
        <w:t xml:space="preserve">et saa siittää lasta </w:t>
      </w:r>
      <w:r>
        <w:rPr>
          <w:lang w:val="fi-FI"/>
        </w:rPr>
        <w:t xml:space="preserve">hoidon aikana </w:t>
      </w:r>
      <w:r w:rsidR="003262CE">
        <w:rPr>
          <w:lang w:val="fi-FI"/>
        </w:rPr>
        <w:t xml:space="preserve">etkä </w:t>
      </w:r>
      <w:r w:rsidR="00D05198">
        <w:rPr>
          <w:lang w:val="fi-FI"/>
        </w:rPr>
        <w:t>4 </w:t>
      </w:r>
      <w:r>
        <w:rPr>
          <w:lang w:val="fi-FI"/>
        </w:rPr>
        <w:t xml:space="preserve">kuukauden </w:t>
      </w:r>
      <w:r w:rsidR="00D05198">
        <w:rPr>
          <w:lang w:val="fi-FI"/>
        </w:rPr>
        <w:t>kuluessa tämän lääke</w:t>
      </w:r>
      <w:r>
        <w:rPr>
          <w:lang w:val="fi-FI"/>
        </w:rPr>
        <w:t>hoidon päättymisestä</w:t>
      </w:r>
      <w:r w:rsidR="003262CE">
        <w:rPr>
          <w:lang w:val="fi-FI"/>
        </w:rPr>
        <w:t>,</w:t>
      </w:r>
      <w:r w:rsidR="00D05198">
        <w:rPr>
          <w:lang w:val="fi-FI"/>
        </w:rPr>
        <w:t xml:space="preserve"> ja sinun täytyy käyttää tänä aikana tehokasta raskauden ehkäisyä. On suositeltavaa hakea </w:t>
      </w:r>
      <w:r>
        <w:rPr>
          <w:lang w:val="fi-FI"/>
        </w:rPr>
        <w:t>ohjeita sperman säilyttämiseksi ennen hoitoa, koska dosetakseli voi muuttaa miesten fertiliteettiä.</w:t>
      </w:r>
    </w:p>
    <w:p w14:paraId="2138CB7F" w14:textId="77777777" w:rsidR="009A3E4C" w:rsidRDefault="009A3E4C" w:rsidP="00DF044A">
      <w:pPr>
        <w:widowControl/>
        <w:tabs>
          <w:tab w:val="left" w:pos="-1296"/>
          <w:tab w:val="left" w:pos="1296"/>
          <w:tab w:val="left" w:pos="2592"/>
          <w:tab w:val="left" w:pos="3888"/>
          <w:tab w:val="left" w:pos="5184"/>
          <w:tab w:val="left" w:pos="6480"/>
          <w:tab w:val="left" w:pos="7776"/>
          <w:tab w:val="left" w:pos="9072"/>
        </w:tabs>
        <w:jc w:val="both"/>
        <w:rPr>
          <w:highlight w:val="yellow"/>
          <w:lang w:val="fi-FI"/>
        </w:rPr>
      </w:pPr>
    </w:p>
    <w:p w14:paraId="1AE3919E" w14:textId="77777777" w:rsidR="009A3E4C" w:rsidRDefault="009A3E4C" w:rsidP="00DF044A">
      <w:pPr>
        <w:keepNext/>
        <w:widowControl/>
        <w:jc w:val="both"/>
        <w:rPr>
          <w:b/>
          <w:lang w:val="fi-FI"/>
        </w:rPr>
      </w:pPr>
      <w:r>
        <w:rPr>
          <w:b/>
          <w:noProof/>
          <w:lang w:val="fi-FI"/>
        </w:rPr>
        <w:t>Ajaminen ja koneiden käyttö</w:t>
      </w:r>
    </w:p>
    <w:p w14:paraId="27562301" w14:textId="77777777" w:rsidR="009A3E4C" w:rsidRDefault="009A3E4C" w:rsidP="00DF044A">
      <w:pPr>
        <w:keepNext/>
        <w:widowControl/>
        <w:jc w:val="both"/>
        <w:rPr>
          <w:b/>
          <w:lang w:val="fi-FI"/>
        </w:rPr>
      </w:pPr>
    </w:p>
    <w:p w14:paraId="2E89B794" w14:textId="77777777" w:rsidR="009A3E4C" w:rsidRDefault="005537A2" w:rsidP="00DF044A">
      <w:pPr>
        <w:widowControl/>
        <w:rPr>
          <w:lang w:val="fi-FI"/>
        </w:rPr>
      </w:pPr>
      <w:r>
        <w:rPr>
          <w:lang w:val="fi-FI"/>
        </w:rPr>
        <w:t>Tämän lääkevalmisteen sisältämä alkoholimäärä voi haitata potilaiden kykyä ajaa tai käyttää koneita.</w:t>
      </w:r>
      <w:r w:rsidR="00DB78AD">
        <w:rPr>
          <w:lang w:val="fi-FI"/>
        </w:rPr>
        <w:t xml:space="preserve"> Voit saada tästä lääkevalmisteesta haittavaikutuksia, jotka voivat haitata kykyäsi ajaa, käyttää työvälineitä tai koneita (ks. kohta 4 ”Mahdolliset haittavaikutukset”). Jos näin tapahtuu, älä aja ajoneuvoa tai käytä mitään työvälineitä tai koneita ennen kuin keskustelet lääkärin, sairaanhoitajan tai sairaala-apteekkihenkilökunnan kanssa.</w:t>
      </w:r>
    </w:p>
    <w:p w14:paraId="745476EA" w14:textId="77777777" w:rsidR="009A3E4C" w:rsidRDefault="009A3E4C" w:rsidP="00DF044A">
      <w:pPr>
        <w:widowControl/>
        <w:tabs>
          <w:tab w:val="left" w:pos="-1296"/>
          <w:tab w:val="left" w:pos="1"/>
          <w:tab w:val="left" w:pos="504"/>
          <w:tab w:val="left" w:pos="567"/>
          <w:tab w:val="left" w:pos="1296"/>
          <w:tab w:val="left" w:pos="2592"/>
          <w:tab w:val="left" w:pos="3888"/>
          <w:tab w:val="left" w:pos="5184"/>
          <w:tab w:val="left" w:pos="6480"/>
          <w:tab w:val="left" w:pos="7776"/>
          <w:tab w:val="left" w:pos="9072"/>
        </w:tabs>
        <w:jc w:val="both"/>
        <w:rPr>
          <w:lang w:val="fi-FI"/>
        </w:rPr>
      </w:pPr>
    </w:p>
    <w:p w14:paraId="6762DA27" w14:textId="77777777" w:rsidR="00D576CD" w:rsidRDefault="00D576CD" w:rsidP="00DF044A">
      <w:pPr>
        <w:ind w:right="-2"/>
        <w:rPr>
          <w:b/>
          <w:noProof/>
          <w:lang w:val="fi-FI"/>
        </w:rPr>
      </w:pPr>
      <w:r>
        <w:rPr>
          <w:b/>
          <w:noProof/>
          <w:lang w:val="fi-FI"/>
        </w:rPr>
        <w:t>TAXOTERE sisältää etanolia (alkoholia)</w:t>
      </w:r>
    </w:p>
    <w:p w14:paraId="565800C7" w14:textId="77777777" w:rsidR="00D576CD" w:rsidRDefault="00D576CD" w:rsidP="00DF044A">
      <w:pPr>
        <w:ind w:right="-2"/>
        <w:rPr>
          <w:b/>
          <w:noProof/>
          <w:lang w:val="fi-FI"/>
        </w:rPr>
      </w:pPr>
    </w:p>
    <w:p w14:paraId="0922C0BE" w14:textId="77777777" w:rsidR="00D576CD" w:rsidRDefault="00D576CD" w:rsidP="00DF044A">
      <w:pPr>
        <w:rPr>
          <w:lang w:val="fi-FI"/>
        </w:rPr>
      </w:pPr>
      <w:r>
        <w:rPr>
          <w:lang w:val="fi-FI"/>
        </w:rPr>
        <w:t>Tämä lääkevalmiste sisältää 13 % (w/w</w:t>
      </w:r>
      <w:r w:rsidR="00E72B86">
        <w:rPr>
          <w:lang w:val="fi-FI"/>
        </w:rPr>
        <w:t>) etanolia 95 % v/v (alkoholia)</w:t>
      </w:r>
      <w:r>
        <w:rPr>
          <w:lang w:val="fi-FI"/>
        </w:rPr>
        <w:t xml:space="preserve"> eli enintään 252 mg vedetöntä etanolia 95 % v/v liuotininjektiopulloa kohti, mikä vastaa </w:t>
      </w:r>
      <w:r w:rsidR="005537A2">
        <w:rPr>
          <w:lang w:val="fi-FI"/>
        </w:rPr>
        <w:t>6 </w:t>
      </w:r>
      <w:r>
        <w:rPr>
          <w:lang w:val="fi-FI"/>
        </w:rPr>
        <w:t xml:space="preserve">ml:aa olutta tai </w:t>
      </w:r>
      <w:r w:rsidR="005537A2">
        <w:rPr>
          <w:lang w:val="fi-FI"/>
        </w:rPr>
        <w:t>2,6 </w:t>
      </w:r>
      <w:r>
        <w:rPr>
          <w:lang w:val="fi-FI"/>
        </w:rPr>
        <w:t>ml:aa viiniä.</w:t>
      </w:r>
    </w:p>
    <w:p w14:paraId="1548E276" w14:textId="77777777" w:rsidR="00D576CD" w:rsidRDefault="00D576CD" w:rsidP="00DF044A">
      <w:pPr>
        <w:rPr>
          <w:lang w:val="fi-FI"/>
        </w:rPr>
      </w:pPr>
    </w:p>
    <w:p w14:paraId="28248D81" w14:textId="77777777" w:rsidR="00D576CD" w:rsidRDefault="00D576CD" w:rsidP="00DF044A">
      <w:pPr>
        <w:rPr>
          <w:lang w:val="fi-FI"/>
        </w:rPr>
      </w:pPr>
      <w:r>
        <w:rPr>
          <w:lang w:val="fi-FI"/>
        </w:rPr>
        <w:t>Se voi olla haitallista niille, jotka sairastavat alkoholismia.</w:t>
      </w:r>
    </w:p>
    <w:p w14:paraId="1D555007" w14:textId="77777777" w:rsidR="00D576CD" w:rsidRDefault="00D576CD" w:rsidP="00DF044A">
      <w:pPr>
        <w:rPr>
          <w:lang w:val="fi-FI"/>
        </w:rPr>
      </w:pPr>
      <w:r>
        <w:rPr>
          <w:lang w:val="fi-FI"/>
        </w:rPr>
        <w:t>Alkoholin määrä tulee ottaa huomioon raskaana olevilla tai imettävillä naisilla, lapsilla ja riskiryhmillä, kuten potilailla, joilla on maksasairaus tai epilepsia.</w:t>
      </w:r>
    </w:p>
    <w:p w14:paraId="6CEBDEED" w14:textId="77777777" w:rsidR="00D576CD" w:rsidRDefault="00D576CD" w:rsidP="00DF044A">
      <w:pPr>
        <w:rPr>
          <w:lang w:val="fi-FI"/>
        </w:rPr>
      </w:pPr>
    </w:p>
    <w:p w14:paraId="2FD427C1" w14:textId="77777777" w:rsidR="00D576CD" w:rsidRDefault="00D576CD" w:rsidP="00DF044A">
      <w:pPr>
        <w:rPr>
          <w:lang w:val="fi-FI"/>
        </w:rPr>
      </w:pPr>
      <w:r>
        <w:rPr>
          <w:lang w:val="fi-FI"/>
        </w:rPr>
        <w:t>Tämän lääkevalmisteen sisältämällä alkoholimäärällä voi olla vaikutusta keskushermostoon (hermoston osa, johon kuulu</w:t>
      </w:r>
      <w:r w:rsidR="0028031E">
        <w:rPr>
          <w:lang w:val="fi-FI"/>
        </w:rPr>
        <w:t>vat</w:t>
      </w:r>
      <w:r>
        <w:rPr>
          <w:lang w:val="fi-FI"/>
        </w:rPr>
        <w:t xml:space="preserve"> aivot ja selkäydin).</w:t>
      </w:r>
    </w:p>
    <w:p w14:paraId="7905E21D" w14:textId="77777777" w:rsidR="00D576CD" w:rsidRDefault="00D576CD" w:rsidP="00DF044A">
      <w:pPr>
        <w:rPr>
          <w:lang w:val="fi-FI"/>
        </w:rPr>
      </w:pPr>
    </w:p>
    <w:p w14:paraId="71C06BEB" w14:textId="77777777" w:rsidR="009A3E4C" w:rsidRDefault="009A3E4C" w:rsidP="00DF044A">
      <w:pPr>
        <w:widowControl/>
        <w:tabs>
          <w:tab w:val="left" w:pos="-1296"/>
          <w:tab w:val="left" w:pos="1"/>
          <w:tab w:val="left" w:pos="504"/>
          <w:tab w:val="left" w:pos="567"/>
          <w:tab w:val="left" w:pos="1296"/>
          <w:tab w:val="left" w:pos="2592"/>
          <w:tab w:val="left" w:pos="3888"/>
          <w:tab w:val="left" w:pos="5184"/>
          <w:tab w:val="left" w:pos="6480"/>
          <w:tab w:val="left" w:pos="7776"/>
          <w:tab w:val="left" w:pos="9072"/>
        </w:tabs>
        <w:jc w:val="both"/>
        <w:rPr>
          <w:lang w:val="fi-FI"/>
        </w:rPr>
      </w:pPr>
    </w:p>
    <w:p w14:paraId="7DF8FA19" w14:textId="77777777" w:rsidR="009A3E4C" w:rsidRDefault="009A3E4C" w:rsidP="00DF044A">
      <w:pPr>
        <w:widowControl/>
        <w:tabs>
          <w:tab w:val="left" w:pos="567"/>
        </w:tabs>
        <w:rPr>
          <w:b/>
          <w:lang w:val="fi-FI"/>
        </w:rPr>
      </w:pPr>
      <w:r>
        <w:rPr>
          <w:b/>
          <w:lang w:val="fi-FI"/>
        </w:rPr>
        <w:t>3.</w:t>
      </w:r>
      <w:r>
        <w:rPr>
          <w:b/>
          <w:lang w:val="fi-FI"/>
        </w:rPr>
        <w:tab/>
        <w:t>Miten TAXOTERE-valmistetta käytetään</w:t>
      </w:r>
    </w:p>
    <w:p w14:paraId="539F884B" w14:textId="77777777" w:rsidR="009A3E4C" w:rsidRDefault="009A3E4C" w:rsidP="00DF044A">
      <w:pPr>
        <w:widowControl/>
        <w:jc w:val="both"/>
        <w:rPr>
          <w:b/>
          <w:lang w:val="fi-FI"/>
        </w:rPr>
      </w:pPr>
    </w:p>
    <w:p w14:paraId="2A3C7EC9" w14:textId="77777777" w:rsidR="009A3E4C" w:rsidRDefault="009A3E4C" w:rsidP="00DF044A">
      <w:pPr>
        <w:widowControl/>
        <w:jc w:val="both"/>
        <w:rPr>
          <w:lang w:val="fi-FI"/>
        </w:rPr>
      </w:pPr>
      <w:r>
        <w:rPr>
          <w:lang w:val="fi-FI"/>
        </w:rPr>
        <w:t>TAXOTERE-valmisteen antaa sinulle terveydenhuollon ammattilainen.</w:t>
      </w:r>
    </w:p>
    <w:p w14:paraId="6DD8C12E" w14:textId="77777777" w:rsidR="009A3E4C" w:rsidRDefault="009A3E4C" w:rsidP="00DF044A">
      <w:pPr>
        <w:widowControl/>
        <w:jc w:val="both"/>
        <w:rPr>
          <w:b/>
          <w:lang w:val="fi-FI"/>
        </w:rPr>
      </w:pPr>
    </w:p>
    <w:p w14:paraId="2F77EB96" w14:textId="77777777" w:rsidR="009A3E4C" w:rsidRDefault="009A3E4C" w:rsidP="00DF044A">
      <w:pPr>
        <w:widowControl/>
        <w:jc w:val="both"/>
        <w:rPr>
          <w:b/>
          <w:lang w:val="fi-FI"/>
        </w:rPr>
      </w:pPr>
      <w:r>
        <w:rPr>
          <w:b/>
          <w:lang w:val="fi-FI"/>
        </w:rPr>
        <w:t>Tavallinen annos</w:t>
      </w:r>
    </w:p>
    <w:p w14:paraId="2695A64C" w14:textId="77777777" w:rsidR="009A3E4C" w:rsidRDefault="009A3E4C" w:rsidP="00DF044A">
      <w:pPr>
        <w:widowControl/>
        <w:jc w:val="both"/>
        <w:rPr>
          <w:b/>
          <w:lang w:val="fi-FI"/>
        </w:rPr>
      </w:pPr>
    </w:p>
    <w:p w14:paraId="56196C0D" w14:textId="77777777" w:rsidR="009A3E4C" w:rsidRDefault="009A3E4C" w:rsidP="00DF044A">
      <w:pPr>
        <w:widowControl/>
        <w:tabs>
          <w:tab w:val="left" w:pos="-1296"/>
          <w:tab w:val="left" w:pos="1296"/>
          <w:tab w:val="left" w:pos="2592"/>
          <w:tab w:val="left" w:pos="3888"/>
          <w:tab w:val="left" w:pos="5184"/>
          <w:tab w:val="left" w:pos="6480"/>
          <w:tab w:val="left" w:pos="7776"/>
          <w:tab w:val="left" w:pos="9072"/>
        </w:tabs>
        <w:rPr>
          <w:lang w:val="fi-FI"/>
        </w:rPr>
      </w:pPr>
      <w:r>
        <w:rPr>
          <w:lang w:val="fi-FI"/>
        </w:rPr>
        <w:t>Annoksen suuruus riippu</w:t>
      </w:r>
      <w:r w:rsidR="00E55675">
        <w:rPr>
          <w:lang w:val="fi-FI"/>
        </w:rPr>
        <w:t>u</w:t>
      </w:r>
      <w:r>
        <w:rPr>
          <w:lang w:val="fi-FI"/>
        </w:rPr>
        <w:t xml:space="preserve"> painostasi ja yleiskunnostasi. Lääkärisi laskee kehosi pinta-alan neliömetreinä (m</w:t>
      </w:r>
      <w:r>
        <w:rPr>
          <w:vertAlign w:val="superscript"/>
          <w:lang w:val="fi-FI"/>
        </w:rPr>
        <w:t>2</w:t>
      </w:r>
      <w:r>
        <w:rPr>
          <w:lang w:val="fi-FI"/>
        </w:rPr>
        <w:t xml:space="preserve">) ja määrittää annoksen, joka sinun tulee saada. </w:t>
      </w:r>
    </w:p>
    <w:p w14:paraId="285322A3" w14:textId="77777777" w:rsidR="009A3E4C" w:rsidRDefault="009A3E4C" w:rsidP="00DF044A">
      <w:pPr>
        <w:widowControl/>
        <w:jc w:val="both"/>
        <w:rPr>
          <w:b/>
          <w:lang w:val="fi-FI"/>
        </w:rPr>
      </w:pPr>
    </w:p>
    <w:p w14:paraId="1864A0FB" w14:textId="77777777" w:rsidR="009A3E4C" w:rsidRDefault="009A3E4C" w:rsidP="00DF044A">
      <w:pPr>
        <w:keepNext/>
        <w:widowControl/>
        <w:rPr>
          <w:b/>
          <w:lang w:val="fi-FI"/>
        </w:rPr>
      </w:pPr>
      <w:r>
        <w:rPr>
          <w:b/>
          <w:lang w:val="fi-FI"/>
        </w:rPr>
        <w:lastRenderedPageBreak/>
        <w:t>Annostus ja antotapa</w:t>
      </w:r>
    </w:p>
    <w:p w14:paraId="678087E3" w14:textId="77777777" w:rsidR="009A3E4C" w:rsidRDefault="009A3E4C" w:rsidP="00DF044A">
      <w:pPr>
        <w:keepNext/>
        <w:widowControl/>
        <w:jc w:val="both"/>
        <w:rPr>
          <w:b/>
          <w:lang w:val="fi-FI"/>
        </w:rPr>
      </w:pPr>
    </w:p>
    <w:p w14:paraId="48E9ECFA" w14:textId="77777777" w:rsidR="009A3E4C" w:rsidRDefault="009A3E4C" w:rsidP="00DF044A">
      <w:pPr>
        <w:keepNext/>
        <w:widowControl/>
        <w:tabs>
          <w:tab w:val="left" w:pos="-1296"/>
          <w:tab w:val="left" w:pos="1296"/>
          <w:tab w:val="left" w:pos="2592"/>
          <w:tab w:val="left" w:pos="3888"/>
          <w:tab w:val="left" w:pos="5184"/>
          <w:tab w:val="left" w:pos="6480"/>
          <w:tab w:val="left" w:pos="7776"/>
          <w:tab w:val="left" w:pos="9072"/>
        </w:tabs>
        <w:rPr>
          <w:lang w:val="fi-FI"/>
        </w:rPr>
      </w:pPr>
      <w:r>
        <w:rPr>
          <w:lang w:val="fi-FI"/>
        </w:rPr>
        <w:t>TAXOTERE an</w:t>
      </w:r>
      <w:r w:rsidR="00E55675">
        <w:rPr>
          <w:lang w:val="fi-FI"/>
        </w:rPr>
        <w:t>ne</w:t>
      </w:r>
      <w:r>
        <w:rPr>
          <w:lang w:val="fi-FI"/>
        </w:rPr>
        <w:t>taan infuusiona laskimoon (suonensisäinen käyttö). Infuusio kestää tunnin, jonka ajan olet sairaalassa.</w:t>
      </w:r>
    </w:p>
    <w:p w14:paraId="513500AC" w14:textId="77777777" w:rsidR="009A3E4C" w:rsidRDefault="009A3E4C" w:rsidP="00DF044A">
      <w:pPr>
        <w:widowControl/>
        <w:jc w:val="both"/>
        <w:rPr>
          <w:b/>
          <w:lang w:val="fi-FI"/>
        </w:rPr>
      </w:pPr>
    </w:p>
    <w:p w14:paraId="796795C1" w14:textId="77777777" w:rsidR="009A3E4C" w:rsidRDefault="009A3E4C" w:rsidP="00DF044A">
      <w:pPr>
        <w:keepNext/>
        <w:keepLines/>
        <w:widowControl/>
        <w:tabs>
          <w:tab w:val="left" w:pos="-1296"/>
          <w:tab w:val="left" w:pos="1"/>
          <w:tab w:val="left" w:pos="504"/>
          <w:tab w:val="left" w:pos="567"/>
          <w:tab w:val="left" w:pos="1296"/>
          <w:tab w:val="left" w:pos="2592"/>
          <w:tab w:val="left" w:pos="3888"/>
          <w:tab w:val="left" w:pos="5184"/>
          <w:tab w:val="left" w:pos="6480"/>
          <w:tab w:val="left" w:pos="7776"/>
          <w:tab w:val="left" w:pos="9072"/>
        </w:tabs>
        <w:jc w:val="both"/>
        <w:rPr>
          <w:b/>
          <w:lang w:val="fi-FI"/>
        </w:rPr>
      </w:pPr>
      <w:r>
        <w:rPr>
          <w:b/>
          <w:lang w:val="fi-FI"/>
        </w:rPr>
        <w:t>Annostiheys</w:t>
      </w:r>
    </w:p>
    <w:p w14:paraId="15E91410" w14:textId="77777777" w:rsidR="009A3E4C" w:rsidRDefault="009A3E4C" w:rsidP="00DF044A">
      <w:pPr>
        <w:keepNext/>
        <w:keepLines/>
        <w:widowControl/>
        <w:tabs>
          <w:tab w:val="left" w:pos="-1296"/>
          <w:tab w:val="left" w:pos="1"/>
          <w:tab w:val="left" w:pos="504"/>
          <w:tab w:val="left" w:pos="567"/>
          <w:tab w:val="left" w:pos="1296"/>
          <w:tab w:val="left" w:pos="2592"/>
          <w:tab w:val="left" w:pos="3888"/>
          <w:tab w:val="left" w:pos="5184"/>
          <w:tab w:val="left" w:pos="6480"/>
          <w:tab w:val="left" w:pos="7776"/>
          <w:tab w:val="left" w:pos="9072"/>
        </w:tabs>
        <w:jc w:val="both"/>
        <w:rPr>
          <w:b/>
          <w:lang w:val="fi-FI"/>
        </w:rPr>
      </w:pPr>
    </w:p>
    <w:p w14:paraId="29B36289" w14:textId="77777777" w:rsidR="009A3E4C" w:rsidRDefault="009A3E4C" w:rsidP="00DF044A">
      <w:pPr>
        <w:keepNext/>
        <w:keepLines/>
        <w:widowControl/>
        <w:tabs>
          <w:tab w:val="left" w:pos="-1296"/>
          <w:tab w:val="left" w:pos="1296"/>
          <w:tab w:val="left" w:pos="2592"/>
          <w:tab w:val="left" w:pos="3888"/>
          <w:tab w:val="left" w:pos="5184"/>
          <w:tab w:val="left" w:pos="6480"/>
          <w:tab w:val="left" w:pos="7776"/>
          <w:tab w:val="left" w:pos="9072"/>
        </w:tabs>
        <w:rPr>
          <w:lang w:val="fi-FI"/>
        </w:rPr>
      </w:pPr>
      <w:r>
        <w:rPr>
          <w:lang w:val="fi-FI"/>
        </w:rPr>
        <w:t>Tavallisesti TAXOTERE-infuusio annetaan kolmen viikon välein.</w:t>
      </w:r>
    </w:p>
    <w:p w14:paraId="61D7E880" w14:textId="77777777" w:rsidR="009A3E4C" w:rsidRDefault="009A3E4C" w:rsidP="00DF044A">
      <w:pPr>
        <w:widowControl/>
        <w:tabs>
          <w:tab w:val="left" w:pos="-1296"/>
          <w:tab w:val="left" w:pos="1296"/>
          <w:tab w:val="left" w:pos="2592"/>
          <w:tab w:val="left" w:pos="3888"/>
          <w:tab w:val="left" w:pos="5184"/>
          <w:tab w:val="left" w:pos="6480"/>
          <w:tab w:val="left" w:pos="7776"/>
          <w:tab w:val="left" w:pos="9072"/>
        </w:tabs>
        <w:jc w:val="both"/>
        <w:rPr>
          <w:lang w:val="fi-FI"/>
        </w:rPr>
      </w:pPr>
    </w:p>
    <w:p w14:paraId="32FF6253" w14:textId="77777777" w:rsidR="009A3E4C" w:rsidRDefault="009A3E4C" w:rsidP="00DF044A">
      <w:pPr>
        <w:widowControl/>
        <w:rPr>
          <w:lang w:val="fi-FI"/>
        </w:rPr>
      </w:pPr>
      <w:r>
        <w:rPr>
          <w:lang w:val="fi-FI"/>
        </w:rPr>
        <w:t xml:space="preserve">Lääkärisi voi muuttaa annostusta ja annostiheyttä. Tämä riippuu verikokeista ja siitä, kuinka sinä voit ja kuinka reagoit TAXOTERE-hoitoon. Kerro lääkärillesi etenkin, jos sinulla on ripulia, suun haavaumia, tunnottomuuden tai pistelyn tunnetta, kuumetta ja anna lääkärille verikokeiden tulokset. Tällaisen tiedon perusteella lääkärin on mahdollista arvioida annoksen pienentämisen tarve. </w:t>
      </w:r>
      <w:r>
        <w:rPr>
          <w:noProof/>
          <w:lang w:val="fi-FI"/>
        </w:rPr>
        <w:t>Jos sinulla on kysymyksiä tämän lääkkeen käytöstä, käänny lääkärin tai sairaala-apteekkihenkilökunnan puoleen.</w:t>
      </w:r>
    </w:p>
    <w:p w14:paraId="0A6BCC3E" w14:textId="77777777" w:rsidR="009A3E4C" w:rsidRDefault="009A3E4C" w:rsidP="00DF044A">
      <w:pPr>
        <w:widowControl/>
        <w:tabs>
          <w:tab w:val="left" w:pos="-1296"/>
          <w:tab w:val="left" w:pos="1"/>
          <w:tab w:val="left" w:pos="504"/>
          <w:tab w:val="left" w:pos="567"/>
          <w:tab w:val="left" w:pos="1296"/>
          <w:tab w:val="left" w:pos="2592"/>
          <w:tab w:val="left" w:pos="3888"/>
          <w:tab w:val="left" w:pos="5184"/>
          <w:tab w:val="left" w:pos="6480"/>
          <w:tab w:val="left" w:pos="7776"/>
          <w:tab w:val="left" w:pos="9072"/>
        </w:tabs>
        <w:jc w:val="both"/>
        <w:rPr>
          <w:b/>
          <w:lang w:val="fi-FI"/>
        </w:rPr>
      </w:pPr>
    </w:p>
    <w:p w14:paraId="648721F1" w14:textId="77777777" w:rsidR="009A3E4C" w:rsidRDefault="009A3E4C" w:rsidP="00DF044A">
      <w:pPr>
        <w:widowControl/>
        <w:tabs>
          <w:tab w:val="left" w:pos="567"/>
        </w:tabs>
        <w:jc w:val="both"/>
        <w:rPr>
          <w:b/>
          <w:lang w:val="fi-FI"/>
        </w:rPr>
      </w:pPr>
    </w:p>
    <w:p w14:paraId="2F2DF5F7" w14:textId="77777777" w:rsidR="009A3E4C" w:rsidRDefault="009A3E4C" w:rsidP="00DF044A">
      <w:pPr>
        <w:widowControl/>
        <w:tabs>
          <w:tab w:val="left" w:pos="567"/>
        </w:tabs>
        <w:jc w:val="both"/>
        <w:rPr>
          <w:b/>
          <w:lang w:val="fi-FI"/>
        </w:rPr>
      </w:pPr>
      <w:r>
        <w:rPr>
          <w:b/>
          <w:lang w:val="fi-FI"/>
        </w:rPr>
        <w:t>4.</w:t>
      </w:r>
      <w:r>
        <w:rPr>
          <w:b/>
          <w:lang w:val="fi-FI"/>
        </w:rPr>
        <w:tab/>
        <w:t>Mahdolliset haittavaikutukset</w:t>
      </w:r>
    </w:p>
    <w:p w14:paraId="1141CF4A" w14:textId="77777777" w:rsidR="009A3E4C" w:rsidRDefault="009A3E4C" w:rsidP="00DF044A">
      <w:pPr>
        <w:widowControl/>
        <w:jc w:val="both"/>
        <w:rPr>
          <w:lang w:val="fi-FI"/>
        </w:rPr>
      </w:pPr>
    </w:p>
    <w:p w14:paraId="24B9F318" w14:textId="77777777" w:rsidR="009A3E4C" w:rsidRDefault="009A3E4C" w:rsidP="00DF044A">
      <w:pPr>
        <w:widowControl/>
        <w:rPr>
          <w:lang w:val="fi-FI"/>
        </w:rPr>
      </w:pPr>
      <w:r>
        <w:rPr>
          <w:lang w:val="fi-FI"/>
        </w:rPr>
        <w:t>Kuten kaikki lääkkeet tämäkin lääke voi aiheuttaa haittavaikutuksia. Kaikki eivät kuitenkaan niitä saa.</w:t>
      </w:r>
    </w:p>
    <w:p w14:paraId="0CAFB5D1" w14:textId="77777777" w:rsidR="009A3E4C" w:rsidRDefault="009A3E4C" w:rsidP="00DF044A">
      <w:pPr>
        <w:widowControl/>
        <w:rPr>
          <w:lang w:val="fi-FI"/>
        </w:rPr>
      </w:pPr>
    </w:p>
    <w:p w14:paraId="4BDEBB16" w14:textId="77777777" w:rsidR="009A3E4C" w:rsidRDefault="009A3E4C" w:rsidP="00DF044A">
      <w:pPr>
        <w:widowControl/>
        <w:rPr>
          <w:lang w:val="fi-FI"/>
        </w:rPr>
      </w:pPr>
      <w:r>
        <w:rPr>
          <w:lang w:val="fi-FI"/>
        </w:rPr>
        <w:t>Lääkärisi keskustelee näistä kanssasi ja selvittää sinulle mahdolliset haitat ja hoidosta saatavat hyödyt.</w:t>
      </w:r>
    </w:p>
    <w:p w14:paraId="3ABC229E" w14:textId="77777777" w:rsidR="009A3E4C" w:rsidRDefault="009A3E4C" w:rsidP="00DF044A">
      <w:pPr>
        <w:widowControl/>
        <w:jc w:val="both"/>
        <w:rPr>
          <w:lang w:val="fi-FI"/>
        </w:rPr>
      </w:pPr>
    </w:p>
    <w:p w14:paraId="5E88E941" w14:textId="77777777" w:rsidR="009A3E4C" w:rsidRDefault="009A3E4C" w:rsidP="00DF044A">
      <w:pPr>
        <w:widowControl/>
        <w:jc w:val="both"/>
        <w:rPr>
          <w:lang w:val="fi-FI"/>
        </w:rPr>
      </w:pPr>
      <w:r>
        <w:rPr>
          <w:lang w:val="fi-FI"/>
        </w:rPr>
        <w:t>Yleisimmin raportoidut, ainoastaan TAXOTEREen liittyvät haittavaikutukset ovat: veren puna- ja valkosolujen määrän väheneminen, hiustenlähtö, pahoinvointi, oksentelu, suun haavaumat, ripuli ja väsymys.</w:t>
      </w:r>
    </w:p>
    <w:p w14:paraId="456944FE" w14:textId="77777777" w:rsidR="009A3E4C" w:rsidRDefault="009A3E4C" w:rsidP="00DF044A">
      <w:pPr>
        <w:widowControl/>
        <w:jc w:val="both"/>
        <w:rPr>
          <w:lang w:val="fi-FI"/>
        </w:rPr>
      </w:pPr>
    </w:p>
    <w:p w14:paraId="7288B111" w14:textId="77777777" w:rsidR="009A3E4C" w:rsidRDefault="009A3E4C" w:rsidP="00DF044A">
      <w:pPr>
        <w:widowControl/>
        <w:tabs>
          <w:tab w:val="left" w:pos="7440"/>
        </w:tabs>
        <w:jc w:val="both"/>
        <w:rPr>
          <w:lang w:val="fi-FI"/>
        </w:rPr>
      </w:pPr>
      <w:r>
        <w:rPr>
          <w:lang w:val="fi-FI"/>
        </w:rPr>
        <w:t xml:space="preserve">TAXOTERE-valmisteen haittavaikutusten vakavuus saattaa lisääntyä, kun TAXOTERE-valmistetta annetaan yhdessä muiden kemoterapia-aineiden kanssa. </w:t>
      </w:r>
    </w:p>
    <w:p w14:paraId="00FDCF7E" w14:textId="77777777" w:rsidR="009A3E4C" w:rsidRDefault="009A3E4C" w:rsidP="00DF044A">
      <w:pPr>
        <w:widowControl/>
        <w:jc w:val="both"/>
        <w:rPr>
          <w:lang w:val="fi-FI"/>
        </w:rPr>
      </w:pPr>
    </w:p>
    <w:p w14:paraId="240DC10F" w14:textId="77777777" w:rsidR="009A3E4C" w:rsidRDefault="0034312E" w:rsidP="00DF044A">
      <w:pPr>
        <w:widowControl/>
        <w:rPr>
          <w:lang w:val="fi-FI"/>
        </w:rPr>
      </w:pPr>
      <w:r>
        <w:rPr>
          <w:lang w:val="fi-FI"/>
        </w:rPr>
        <w:t>Sairaalassa i</w:t>
      </w:r>
      <w:r w:rsidR="009A3E4C">
        <w:rPr>
          <w:lang w:val="fi-FI"/>
        </w:rPr>
        <w:t>nfuusion aikana saattaa ilmaantua seuraavia yliherkkyysreaktioita (yli yhdellä 10 potilasta kohti):</w:t>
      </w:r>
    </w:p>
    <w:p w14:paraId="3EB41D57" w14:textId="77777777" w:rsidR="009A3E4C" w:rsidRDefault="009A3E4C" w:rsidP="00DF044A">
      <w:pPr>
        <w:widowControl/>
        <w:numPr>
          <w:ilvl w:val="0"/>
          <w:numId w:val="2"/>
        </w:numPr>
        <w:ind w:left="567" w:hanging="567"/>
        <w:rPr>
          <w:lang w:val="fi-FI"/>
        </w:rPr>
      </w:pPr>
      <w:r>
        <w:rPr>
          <w:lang w:val="fi-FI"/>
        </w:rPr>
        <w:t>punoitusta kasvoilla, ihoreaktioita, kutinaa</w:t>
      </w:r>
    </w:p>
    <w:p w14:paraId="1ED65D20" w14:textId="77777777" w:rsidR="009A3E4C" w:rsidRDefault="009A3E4C" w:rsidP="00DF044A">
      <w:pPr>
        <w:widowControl/>
        <w:numPr>
          <w:ilvl w:val="0"/>
          <w:numId w:val="2"/>
        </w:numPr>
        <w:ind w:left="567" w:hanging="567"/>
        <w:rPr>
          <w:lang w:val="fi-FI"/>
        </w:rPr>
      </w:pPr>
      <w:r>
        <w:rPr>
          <w:lang w:val="fi-FI"/>
        </w:rPr>
        <w:t>painon tunnetta rinnassa; hengitysvaikeuksia</w:t>
      </w:r>
    </w:p>
    <w:p w14:paraId="20BF4D93" w14:textId="77777777" w:rsidR="009A3E4C" w:rsidRDefault="009A3E4C" w:rsidP="00DF044A">
      <w:pPr>
        <w:widowControl/>
        <w:numPr>
          <w:ilvl w:val="0"/>
          <w:numId w:val="2"/>
        </w:numPr>
        <w:ind w:left="567" w:hanging="567"/>
        <w:rPr>
          <w:lang w:val="fi-FI"/>
        </w:rPr>
      </w:pPr>
      <w:r>
        <w:rPr>
          <w:lang w:val="fi-FI"/>
        </w:rPr>
        <w:t>kuumetta tai vilunväristyksiä</w:t>
      </w:r>
    </w:p>
    <w:p w14:paraId="660FB5AD" w14:textId="77777777" w:rsidR="009A3E4C" w:rsidRDefault="009A3E4C" w:rsidP="00DF044A">
      <w:pPr>
        <w:widowControl/>
        <w:numPr>
          <w:ilvl w:val="0"/>
          <w:numId w:val="2"/>
        </w:numPr>
        <w:ind w:left="567" w:hanging="567"/>
        <w:rPr>
          <w:lang w:val="fi-FI"/>
        </w:rPr>
      </w:pPr>
      <w:r>
        <w:rPr>
          <w:lang w:val="fi-FI"/>
        </w:rPr>
        <w:t>selkäkipua</w:t>
      </w:r>
    </w:p>
    <w:p w14:paraId="03B98D4F" w14:textId="77777777" w:rsidR="009A3E4C" w:rsidRDefault="009A3E4C" w:rsidP="00DF044A">
      <w:pPr>
        <w:widowControl/>
        <w:numPr>
          <w:ilvl w:val="0"/>
          <w:numId w:val="2"/>
        </w:numPr>
        <w:ind w:left="567" w:hanging="567"/>
        <w:rPr>
          <w:lang w:val="fi-FI"/>
        </w:rPr>
      </w:pPr>
      <w:r>
        <w:rPr>
          <w:lang w:val="fi-FI"/>
        </w:rPr>
        <w:t>verenpaineen laskua.</w:t>
      </w:r>
    </w:p>
    <w:p w14:paraId="006ED2EA" w14:textId="77777777" w:rsidR="009A3E4C" w:rsidRDefault="009A3E4C" w:rsidP="00DF044A">
      <w:pPr>
        <w:widowControl/>
        <w:rPr>
          <w:lang w:val="fi-FI"/>
        </w:rPr>
      </w:pPr>
      <w:r>
        <w:rPr>
          <w:lang w:val="fi-FI"/>
        </w:rPr>
        <w:t>Vakavampia reaktioita saattaa esiintyä.</w:t>
      </w:r>
    </w:p>
    <w:p w14:paraId="369E0BDD" w14:textId="77777777" w:rsidR="00A153D3" w:rsidRPr="00395DA7" w:rsidRDefault="00A153D3" w:rsidP="00DF044A">
      <w:pPr>
        <w:pStyle w:val="ListParagraph"/>
        <w:kinsoku w:val="0"/>
        <w:ind w:left="0"/>
        <w:rPr>
          <w:lang w:val="fi-FI"/>
        </w:rPr>
      </w:pPr>
      <w:r w:rsidRPr="00D25512">
        <w:rPr>
          <w:szCs w:val="22"/>
          <w:lang w:val="fi-FI"/>
        </w:rPr>
        <w:t>Jos olet saanut allergisen rea</w:t>
      </w:r>
      <w:r>
        <w:rPr>
          <w:szCs w:val="22"/>
          <w:lang w:val="fi-FI"/>
        </w:rPr>
        <w:t>k</w:t>
      </w:r>
      <w:r w:rsidRPr="00D25512">
        <w:rPr>
          <w:szCs w:val="22"/>
          <w:lang w:val="fi-FI"/>
        </w:rPr>
        <w:t>tion paklitakselista, voit saada allergisen reaktion myös dosetakselista, joka voi olla vaikeampi.</w:t>
      </w:r>
    </w:p>
    <w:p w14:paraId="6839E13F" w14:textId="77777777" w:rsidR="009A3E4C" w:rsidRDefault="009A3E4C" w:rsidP="00DF044A">
      <w:pPr>
        <w:widowControl/>
        <w:jc w:val="both"/>
        <w:rPr>
          <w:lang w:val="fi-FI"/>
        </w:rPr>
      </w:pPr>
    </w:p>
    <w:p w14:paraId="0F830987" w14:textId="77777777" w:rsidR="009A3E4C" w:rsidRDefault="009A3E4C" w:rsidP="00DF044A">
      <w:pPr>
        <w:widowControl/>
        <w:rPr>
          <w:lang w:val="fi-FI"/>
        </w:rPr>
      </w:pPr>
      <w:r>
        <w:rPr>
          <w:lang w:val="fi-FI"/>
        </w:rPr>
        <w:t>Sairaalan henkilökunta seuraa sinun yleistilaasi tarkasti hoidon aikana. Kerro heille heti, jos huomaat jonkun näistä haittavaikutuksista.</w:t>
      </w:r>
    </w:p>
    <w:p w14:paraId="31113924" w14:textId="77777777" w:rsidR="009A3E4C" w:rsidRDefault="009A3E4C" w:rsidP="00DF044A">
      <w:pPr>
        <w:widowControl/>
        <w:jc w:val="both"/>
        <w:rPr>
          <w:lang w:val="fi-FI"/>
        </w:rPr>
      </w:pPr>
    </w:p>
    <w:p w14:paraId="7CC9DD49" w14:textId="77777777" w:rsidR="009A3E4C" w:rsidRDefault="009A3E4C" w:rsidP="00DF044A">
      <w:pPr>
        <w:widowControl/>
        <w:rPr>
          <w:lang w:val="fi-FI"/>
        </w:rPr>
      </w:pPr>
      <w:r>
        <w:rPr>
          <w:lang w:val="fi-FI"/>
        </w:rPr>
        <w:t>TAXOTERE-infuusioiden välillä voi ilmetä seuraavia haittavaikutuksia ja niiden yleisyys saattaa vaihdella riippuen käytetystä lääkeyhdistelmästä:</w:t>
      </w:r>
    </w:p>
    <w:p w14:paraId="673B3719" w14:textId="77777777" w:rsidR="009A3E4C" w:rsidRDefault="009A3E4C" w:rsidP="00DF044A">
      <w:pPr>
        <w:widowControl/>
        <w:rPr>
          <w:lang w:val="fi-FI"/>
        </w:rPr>
      </w:pPr>
    </w:p>
    <w:p w14:paraId="65BDA467" w14:textId="77777777" w:rsidR="009A3E4C" w:rsidRDefault="009A3E4C" w:rsidP="00DF044A">
      <w:pPr>
        <w:widowControl/>
        <w:rPr>
          <w:lang w:val="fi-FI"/>
        </w:rPr>
      </w:pPr>
      <w:r>
        <w:rPr>
          <w:b/>
          <w:lang w:val="fi-FI"/>
        </w:rPr>
        <w:t xml:space="preserve">Hyvin yleinen </w:t>
      </w:r>
      <w:r>
        <w:rPr>
          <w:lang w:val="fi-FI"/>
        </w:rPr>
        <w:t>(yli yhdellä</w:t>
      </w:r>
      <w:r>
        <w:rPr>
          <w:b/>
          <w:lang w:val="fi-FI"/>
        </w:rPr>
        <w:t xml:space="preserve"> </w:t>
      </w:r>
      <w:r>
        <w:rPr>
          <w:lang w:val="fi-FI"/>
        </w:rPr>
        <w:t>10 potilasta kohti):</w:t>
      </w:r>
    </w:p>
    <w:p w14:paraId="3758F9F5" w14:textId="77777777" w:rsidR="009A3E4C" w:rsidRDefault="009A3E4C" w:rsidP="00DF044A">
      <w:pPr>
        <w:widowControl/>
        <w:numPr>
          <w:ilvl w:val="0"/>
          <w:numId w:val="16"/>
        </w:numPr>
        <w:tabs>
          <w:tab w:val="clear" w:pos="720"/>
          <w:tab w:val="num" w:pos="567"/>
        </w:tabs>
        <w:ind w:left="567" w:hanging="567"/>
        <w:rPr>
          <w:lang w:val="fi-FI"/>
        </w:rPr>
      </w:pPr>
      <w:r>
        <w:rPr>
          <w:lang w:val="fi-FI"/>
        </w:rPr>
        <w:t>tulehdukset, punaisten (anemia) ja valkoisten verisolujen määrän vähenemistä (valkoisilla verisoluilla on tärkeä tehtävä kehon taistelussa infektioita vastaan) ja verihiutaleiden määrän vähenemistä</w:t>
      </w:r>
    </w:p>
    <w:p w14:paraId="6B79ED1D" w14:textId="77777777" w:rsidR="009A3E4C" w:rsidRDefault="009A3E4C" w:rsidP="00DF044A">
      <w:pPr>
        <w:widowControl/>
        <w:numPr>
          <w:ilvl w:val="0"/>
          <w:numId w:val="16"/>
        </w:numPr>
        <w:tabs>
          <w:tab w:val="clear" w:pos="720"/>
          <w:tab w:val="num" w:pos="567"/>
        </w:tabs>
        <w:rPr>
          <w:lang w:val="fi-FI"/>
        </w:rPr>
      </w:pPr>
      <w:r>
        <w:rPr>
          <w:lang w:val="fi-FI"/>
        </w:rPr>
        <w:t>kuume; jos kuume nousee, sinun täytyy ilmoittaa siitä välittömästi lääkärillesi</w:t>
      </w:r>
    </w:p>
    <w:p w14:paraId="3F8A6BD2" w14:textId="77777777" w:rsidR="009A3E4C" w:rsidRDefault="009A3E4C" w:rsidP="00DF044A">
      <w:pPr>
        <w:widowControl/>
        <w:numPr>
          <w:ilvl w:val="0"/>
          <w:numId w:val="16"/>
        </w:numPr>
        <w:tabs>
          <w:tab w:val="clear" w:pos="720"/>
        </w:tabs>
        <w:ind w:left="567" w:hanging="567"/>
        <w:rPr>
          <w:lang w:val="fi-FI"/>
        </w:rPr>
      </w:pPr>
      <w:r>
        <w:rPr>
          <w:lang w:val="fi-FI"/>
        </w:rPr>
        <w:t>yllä kuvattuja allergisia reaktioita</w:t>
      </w:r>
    </w:p>
    <w:p w14:paraId="3C571B8D" w14:textId="77777777" w:rsidR="009A3E4C" w:rsidRDefault="009A3E4C" w:rsidP="00DF044A">
      <w:pPr>
        <w:widowControl/>
        <w:numPr>
          <w:ilvl w:val="0"/>
          <w:numId w:val="16"/>
        </w:numPr>
        <w:tabs>
          <w:tab w:val="clear" w:pos="720"/>
          <w:tab w:val="num" w:pos="567"/>
        </w:tabs>
        <w:ind w:left="567" w:hanging="567"/>
        <w:rPr>
          <w:lang w:val="fi-FI"/>
        </w:rPr>
      </w:pPr>
      <w:r>
        <w:rPr>
          <w:lang w:val="fi-FI"/>
        </w:rPr>
        <w:t>ruokahaluttomuus (anoreksia)</w:t>
      </w:r>
    </w:p>
    <w:p w14:paraId="74C8B5E7" w14:textId="77777777" w:rsidR="009A3E4C" w:rsidRDefault="009A3E4C" w:rsidP="00DF044A">
      <w:pPr>
        <w:widowControl/>
        <w:numPr>
          <w:ilvl w:val="0"/>
          <w:numId w:val="16"/>
        </w:numPr>
        <w:tabs>
          <w:tab w:val="clear" w:pos="720"/>
          <w:tab w:val="num" w:pos="567"/>
        </w:tabs>
        <w:ind w:left="567" w:hanging="567"/>
        <w:rPr>
          <w:lang w:val="fi-FI"/>
        </w:rPr>
      </w:pPr>
      <w:r>
        <w:rPr>
          <w:lang w:val="fi-FI"/>
        </w:rPr>
        <w:t>unettomuus</w:t>
      </w:r>
    </w:p>
    <w:p w14:paraId="52F75C46" w14:textId="77777777" w:rsidR="009A3E4C" w:rsidRDefault="009A3E4C" w:rsidP="00DF044A">
      <w:pPr>
        <w:widowControl/>
        <w:numPr>
          <w:ilvl w:val="0"/>
          <w:numId w:val="16"/>
        </w:numPr>
        <w:tabs>
          <w:tab w:val="clear" w:pos="720"/>
          <w:tab w:val="num" w:pos="567"/>
        </w:tabs>
        <w:ind w:left="567" w:hanging="567"/>
        <w:rPr>
          <w:lang w:val="fi-FI"/>
        </w:rPr>
      </w:pPr>
      <w:r>
        <w:rPr>
          <w:lang w:val="fi-FI"/>
        </w:rPr>
        <w:t>tunnottomuutta, kihelmöintiä ja pistelyä tai kipua nivelissä ja lihaksissa</w:t>
      </w:r>
    </w:p>
    <w:p w14:paraId="769BBEEB" w14:textId="77777777" w:rsidR="009A3E4C" w:rsidRDefault="009A3E4C" w:rsidP="00DF044A">
      <w:pPr>
        <w:widowControl/>
        <w:numPr>
          <w:ilvl w:val="0"/>
          <w:numId w:val="16"/>
        </w:numPr>
        <w:tabs>
          <w:tab w:val="clear" w:pos="720"/>
          <w:tab w:val="num" w:pos="567"/>
        </w:tabs>
        <w:ind w:left="567" w:hanging="567"/>
        <w:rPr>
          <w:lang w:val="fi-FI"/>
        </w:rPr>
      </w:pPr>
      <w:r>
        <w:rPr>
          <w:lang w:val="fi-FI"/>
        </w:rPr>
        <w:t>päänsärky</w:t>
      </w:r>
    </w:p>
    <w:p w14:paraId="4FF8473D" w14:textId="77777777" w:rsidR="009A3E4C" w:rsidRDefault="009A3E4C" w:rsidP="00DF044A">
      <w:pPr>
        <w:widowControl/>
        <w:numPr>
          <w:ilvl w:val="0"/>
          <w:numId w:val="16"/>
        </w:numPr>
        <w:tabs>
          <w:tab w:val="clear" w:pos="720"/>
          <w:tab w:val="num" w:pos="567"/>
        </w:tabs>
        <w:ind w:left="567" w:hanging="567"/>
        <w:rPr>
          <w:lang w:val="fi-FI"/>
        </w:rPr>
      </w:pPr>
      <w:r>
        <w:rPr>
          <w:lang w:val="fi-FI"/>
        </w:rPr>
        <w:lastRenderedPageBreak/>
        <w:t>makuaistin häiriöt</w:t>
      </w:r>
    </w:p>
    <w:p w14:paraId="02D1D165" w14:textId="77777777" w:rsidR="009A3E4C" w:rsidRDefault="009A3E4C" w:rsidP="00DF044A">
      <w:pPr>
        <w:widowControl/>
        <w:numPr>
          <w:ilvl w:val="0"/>
          <w:numId w:val="16"/>
        </w:numPr>
        <w:tabs>
          <w:tab w:val="clear" w:pos="720"/>
          <w:tab w:val="num" w:pos="567"/>
        </w:tabs>
        <w:ind w:left="567" w:hanging="567"/>
        <w:rPr>
          <w:lang w:val="fi-FI"/>
        </w:rPr>
      </w:pPr>
      <w:r>
        <w:rPr>
          <w:lang w:val="fi-FI"/>
        </w:rPr>
        <w:t>silmätulehdus tai lisääntynyt kyynelvuoto</w:t>
      </w:r>
    </w:p>
    <w:p w14:paraId="465AC830" w14:textId="77777777" w:rsidR="009A3E4C" w:rsidRDefault="009A3E4C" w:rsidP="00DF044A">
      <w:pPr>
        <w:widowControl/>
        <w:numPr>
          <w:ilvl w:val="0"/>
          <w:numId w:val="16"/>
        </w:numPr>
        <w:tabs>
          <w:tab w:val="clear" w:pos="720"/>
          <w:tab w:val="num" w:pos="567"/>
        </w:tabs>
        <w:ind w:left="567" w:hanging="567"/>
        <w:rPr>
          <w:lang w:val="fi-FI"/>
        </w:rPr>
      </w:pPr>
      <w:r>
        <w:rPr>
          <w:lang w:val="fi-FI"/>
        </w:rPr>
        <w:t>turvotus johtuen heikentyneestä imunesteen virtauksesta</w:t>
      </w:r>
    </w:p>
    <w:p w14:paraId="23BEB1A2" w14:textId="77777777" w:rsidR="009A3E4C" w:rsidRDefault="009A3E4C" w:rsidP="00DF044A">
      <w:pPr>
        <w:widowControl/>
        <w:numPr>
          <w:ilvl w:val="0"/>
          <w:numId w:val="16"/>
        </w:numPr>
        <w:tabs>
          <w:tab w:val="clear" w:pos="720"/>
          <w:tab w:val="num" w:pos="567"/>
        </w:tabs>
        <w:ind w:left="567" w:hanging="567"/>
        <w:rPr>
          <w:lang w:val="fi-FI"/>
        </w:rPr>
      </w:pPr>
      <w:r>
        <w:rPr>
          <w:lang w:val="fi-FI"/>
        </w:rPr>
        <w:t>hengästyminen</w:t>
      </w:r>
    </w:p>
    <w:p w14:paraId="65B15650" w14:textId="77777777" w:rsidR="009A3E4C" w:rsidRDefault="009A3E4C" w:rsidP="00DF044A">
      <w:pPr>
        <w:widowControl/>
        <w:numPr>
          <w:ilvl w:val="0"/>
          <w:numId w:val="16"/>
        </w:numPr>
        <w:tabs>
          <w:tab w:val="clear" w:pos="720"/>
          <w:tab w:val="num" w:pos="567"/>
        </w:tabs>
        <w:ind w:left="567" w:hanging="567"/>
        <w:rPr>
          <w:lang w:val="fi-FI"/>
        </w:rPr>
      </w:pPr>
      <w:r>
        <w:rPr>
          <w:lang w:val="fi-FI"/>
        </w:rPr>
        <w:t>nuha, nenän ja nielun tulehdus, yskä</w:t>
      </w:r>
    </w:p>
    <w:p w14:paraId="5F491952" w14:textId="77777777" w:rsidR="009A3E4C" w:rsidRDefault="009A3E4C" w:rsidP="00DF044A">
      <w:pPr>
        <w:widowControl/>
        <w:numPr>
          <w:ilvl w:val="0"/>
          <w:numId w:val="16"/>
        </w:numPr>
        <w:tabs>
          <w:tab w:val="clear" w:pos="720"/>
          <w:tab w:val="num" w:pos="567"/>
        </w:tabs>
        <w:ind w:left="567" w:hanging="567"/>
        <w:rPr>
          <w:lang w:val="fi-FI"/>
        </w:rPr>
      </w:pPr>
      <w:r>
        <w:rPr>
          <w:lang w:val="fi-FI"/>
        </w:rPr>
        <w:t>nenäverenvuoto</w:t>
      </w:r>
    </w:p>
    <w:p w14:paraId="125D4BF6" w14:textId="77777777" w:rsidR="009A3E4C" w:rsidRDefault="009A3E4C" w:rsidP="00DF044A">
      <w:pPr>
        <w:widowControl/>
        <w:numPr>
          <w:ilvl w:val="0"/>
          <w:numId w:val="16"/>
        </w:numPr>
        <w:tabs>
          <w:tab w:val="clear" w:pos="720"/>
          <w:tab w:val="num" w:pos="567"/>
        </w:tabs>
        <w:ind w:left="567" w:hanging="567"/>
        <w:rPr>
          <w:lang w:val="fi-FI"/>
        </w:rPr>
      </w:pPr>
      <w:r>
        <w:rPr>
          <w:lang w:val="fi-FI"/>
        </w:rPr>
        <w:t>suun haavaumat</w:t>
      </w:r>
    </w:p>
    <w:p w14:paraId="2037E8CC" w14:textId="77777777" w:rsidR="009A3E4C" w:rsidRDefault="009A3E4C" w:rsidP="00DF044A">
      <w:pPr>
        <w:widowControl/>
        <w:numPr>
          <w:ilvl w:val="0"/>
          <w:numId w:val="16"/>
        </w:numPr>
        <w:tabs>
          <w:tab w:val="clear" w:pos="720"/>
          <w:tab w:val="num" w:pos="567"/>
        </w:tabs>
        <w:ind w:left="567" w:hanging="567"/>
        <w:rPr>
          <w:lang w:val="fi-FI"/>
        </w:rPr>
      </w:pPr>
      <w:r>
        <w:rPr>
          <w:lang w:val="fi-FI"/>
        </w:rPr>
        <w:t>vatsavaivat, mukaan lukien pahaoinvointi, oksentelu, ripuli, ummetus</w:t>
      </w:r>
    </w:p>
    <w:p w14:paraId="1BEA9814" w14:textId="77777777" w:rsidR="009A3E4C" w:rsidRDefault="009A3E4C" w:rsidP="00DF044A">
      <w:pPr>
        <w:widowControl/>
        <w:numPr>
          <w:ilvl w:val="0"/>
          <w:numId w:val="16"/>
        </w:numPr>
        <w:tabs>
          <w:tab w:val="clear" w:pos="720"/>
          <w:tab w:val="num" w:pos="567"/>
        </w:tabs>
        <w:ind w:left="567" w:hanging="567"/>
        <w:rPr>
          <w:lang w:val="fi-FI"/>
        </w:rPr>
      </w:pPr>
      <w:r>
        <w:rPr>
          <w:lang w:val="fi-FI"/>
        </w:rPr>
        <w:t>vatsakipu</w:t>
      </w:r>
    </w:p>
    <w:p w14:paraId="11D8F310" w14:textId="77777777" w:rsidR="009A3E4C" w:rsidRDefault="009A3E4C" w:rsidP="00DF044A">
      <w:pPr>
        <w:widowControl/>
        <w:numPr>
          <w:ilvl w:val="0"/>
          <w:numId w:val="16"/>
        </w:numPr>
        <w:tabs>
          <w:tab w:val="clear" w:pos="720"/>
          <w:tab w:val="num" w:pos="567"/>
        </w:tabs>
        <w:ind w:left="567" w:hanging="567"/>
        <w:rPr>
          <w:lang w:val="fi-FI"/>
        </w:rPr>
      </w:pPr>
      <w:r>
        <w:rPr>
          <w:lang w:val="fi-FI"/>
        </w:rPr>
        <w:t>ruoansulatusvaivat</w:t>
      </w:r>
    </w:p>
    <w:p w14:paraId="4AF15E57" w14:textId="77777777" w:rsidR="009A3E4C" w:rsidRDefault="009A3E4C" w:rsidP="00DF044A">
      <w:pPr>
        <w:widowControl/>
        <w:numPr>
          <w:ilvl w:val="0"/>
          <w:numId w:val="16"/>
        </w:numPr>
        <w:tabs>
          <w:tab w:val="clear" w:pos="720"/>
          <w:tab w:val="num" w:pos="567"/>
        </w:tabs>
        <w:ind w:left="567" w:hanging="567"/>
        <w:rPr>
          <w:lang w:val="fi-FI"/>
        </w:rPr>
      </w:pPr>
      <w:r>
        <w:rPr>
          <w:lang w:val="fi-FI"/>
        </w:rPr>
        <w:t>hiustenlähtöä</w:t>
      </w:r>
      <w:r w:rsidR="00EF3108">
        <w:rPr>
          <w:lang w:val="fi-FI"/>
        </w:rPr>
        <w:t>:</w:t>
      </w:r>
      <w:r>
        <w:rPr>
          <w:lang w:val="fi-FI"/>
        </w:rPr>
        <w:t xml:space="preserve"> useimmissa tapauksissa hiusten kasvu palautuu</w:t>
      </w:r>
      <w:r w:rsidR="00EF3108">
        <w:rPr>
          <w:lang w:val="fi-FI"/>
        </w:rPr>
        <w:t>. Joissain tapauksissa (yleisyys tuntematon) hiusten lähtö on ollut pysyvää</w:t>
      </w:r>
    </w:p>
    <w:p w14:paraId="28BD0BEB" w14:textId="77777777" w:rsidR="009A3E4C" w:rsidRDefault="009A3E4C" w:rsidP="00DF044A">
      <w:pPr>
        <w:widowControl/>
        <w:numPr>
          <w:ilvl w:val="0"/>
          <w:numId w:val="16"/>
        </w:numPr>
        <w:tabs>
          <w:tab w:val="clear" w:pos="720"/>
          <w:tab w:val="num" w:pos="567"/>
        </w:tabs>
        <w:ind w:left="567" w:hanging="567"/>
        <w:rPr>
          <w:lang w:val="fi-FI"/>
        </w:rPr>
      </w:pPr>
      <w:r>
        <w:rPr>
          <w:lang w:val="fi-FI"/>
        </w:rPr>
        <w:t>kämmenien ja jalkapohjien punoitusta ja turvotusta, mikä saattaa aiheuttaa ihon kuoriutumista (tätä voi esiintyä myös käsivarsissa, kasvoissa tai keholla)</w:t>
      </w:r>
    </w:p>
    <w:p w14:paraId="777F07D1" w14:textId="77777777" w:rsidR="009A3E4C" w:rsidRDefault="009A3E4C" w:rsidP="00DF044A">
      <w:pPr>
        <w:widowControl/>
        <w:numPr>
          <w:ilvl w:val="0"/>
          <w:numId w:val="16"/>
        </w:numPr>
        <w:tabs>
          <w:tab w:val="clear" w:pos="720"/>
          <w:tab w:val="num" w:pos="567"/>
        </w:tabs>
        <w:ind w:left="567" w:hanging="567"/>
        <w:rPr>
          <w:lang w:val="fi-FI"/>
        </w:rPr>
      </w:pPr>
      <w:r>
        <w:rPr>
          <w:lang w:val="fi-FI"/>
        </w:rPr>
        <w:t>kynsiesi väri saattaa muuttua ja kynsi voi irrota</w:t>
      </w:r>
    </w:p>
    <w:p w14:paraId="5F5BC7C6" w14:textId="77777777" w:rsidR="009A3E4C" w:rsidRDefault="009A3E4C" w:rsidP="00DF044A">
      <w:pPr>
        <w:widowControl/>
        <w:numPr>
          <w:ilvl w:val="0"/>
          <w:numId w:val="16"/>
        </w:numPr>
        <w:tabs>
          <w:tab w:val="clear" w:pos="720"/>
          <w:tab w:val="num" w:pos="567"/>
        </w:tabs>
        <w:ind w:left="567" w:hanging="567"/>
        <w:rPr>
          <w:lang w:val="fi-FI"/>
        </w:rPr>
      </w:pPr>
      <w:r>
        <w:rPr>
          <w:lang w:val="fi-FI"/>
        </w:rPr>
        <w:t>lihaskivut, selkäsärky tai luukipu</w:t>
      </w:r>
    </w:p>
    <w:p w14:paraId="5F0BD1AB" w14:textId="77777777" w:rsidR="009A3E4C" w:rsidRDefault="009A3E4C" w:rsidP="00DF044A">
      <w:pPr>
        <w:widowControl/>
        <w:numPr>
          <w:ilvl w:val="0"/>
          <w:numId w:val="16"/>
        </w:numPr>
        <w:tabs>
          <w:tab w:val="clear" w:pos="720"/>
          <w:tab w:val="num" w:pos="567"/>
        </w:tabs>
        <w:ind w:left="567" w:hanging="567"/>
        <w:rPr>
          <w:lang w:val="fi-FI"/>
        </w:rPr>
      </w:pPr>
      <w:r>
        <w:rPr>
          <w:lang w:val="fi-FI"/>
        </w:rPr>
        <w:t>kuukautiskierron muuttuminen tai poisjääminen</w:t>
      </w:r>
    </w:p>
    <w:p w14:paraId="637765AF" w14:textId="77777777" w:rsidR="009A3E4C" w:rsidRDefault="009A3E4C" w:rsidP="00DF044A">
      <w:pPr>
        <w:widowControl/>
        <w:numPr>
          <w:ilvl w:val="0"/>
          <w:numId w:val="16"/>
        </w:numPr>
        <w:tabs>
          <w:tab w:val="clear" w:pos="720"/>
          <w:tab w:val="num" w:pos="567"/>
        </w:tabs>
        <w:ind w:left="567" w:hanging="567"/>
        <w:rPr>
          <w:lang w:val="fi-FI"/>
        </w:rPr>
      </w:pPr>
      <w:r>
        <w:rPr>
          <w:lang w:val="fi-FI"/>
        </w:rPr>
        <w:t>käsien, jalkojen, säärien turvotus</w:t>
      </w:r>
    </w:p>
    <w:p w14:paraId="7684DF3C" w14:textId="77777777" w:rsidR="009A3E4C" w:rsidRDefault="009A3E4C" w:rsidP="00DF044A">
      <w:pPr>
        <w:widowControl/>
        <w:numPr>
          <w:ilvl w:val="0"/>
          <w:numId w:val="16"/>
        </w:numPr>
        <w:tabs>
          <w:tab w:val="clear" w:pos="720"/>
          <w:tab w:val="num" w:pos="567"/>
        </w:tabs>
        <w:ind w:left="567" w:hanging="567"/>
        <w:rPr>
          <w:lang w:val="fi-FI"/>
        </w:rPr>
      </w:pPr>
      <w:r>
        <w:rPr>
          <w:lang w:val="fi-FI"/>
        </w:rPr>
        <w:t>väsymys, flunssan kaltaiset oireet</w:t>
      </w:r>
    </w:p>
    <w:p w14:paraId="6274F9E1" w14:textId="77777777" w:rsidR="00894CCB" w:rsidRDefault="009A3E4C" w:rsidP="00DF044A">
      <w:pPr>
        <w:widowControl/>
        <w:numPr>
          <w:ilvl w:val="0"/>
          <w:numId w:val="16"/>
        </w:numPr>
        <w:tabs>
          <w:tab w:val="clear" w:pos="720"/>
          <w:tab w:val="num" w:pos="567"/>
        </w:tabs>
        <w:ind w:left="567" w:hanging="567"/>
        <w:rPr>
          <w:lang w:val="fi-FI"/>
        </w:rPr>
      </w:pPr>
      <w:r>
        <w:rPr>
          <w:lang w:val="fi-FI"/>
        </w:rPr>
        <w:t>painon nousu tai lasku</w:t>
      </w:r>
    </w:p>
    <w:p w14:paraId="3CA31AF5" w14:textId="77777777" w:rsidR="009A3E4C" w:rsidRPr="000A2BD4" w:rsidRDefault="00894CCB" w:rsidP="00DF044A">
      <w:pPr>
        <w:widowControl/>
        <w:numPr>
          <w:ilvl w:val="0"/>
          <w:numId w:val="16"/>
        </w:numPr>
        <w:tabs>
          <w:tab w:val="clear" w:pos="720"/>
          <w:tab w:val="num" w:pos="567"/>
        </w:tabs>
        <w:ind w:left="567" w:hanging="567"/>
        <w:rPr>
          <w:lang w:val="fi-FI"/>
        </w:rPr>
      </w:pPr>
      <w:r w:rsidRPr="000A2BD4">
        <w:rPr>
          <w:lang w:val="fi-FI"/>
        </w:rPr>
        <w:t>ylähengitystieinfektio</w:t>
      </w:r>
      <w:r w:rsidR="009A3E4C" w:rsidRPr="000A2BD4">
        <w:rPr>
          <w:lang w:val="fi-FI"/>
        </w:rPr>
        <w:t>.</w:t>
      </w:r>
    </w:p>
    <w:p w14:paraId="584E0A42" w14:textId="77777777" w:rsidR="009A3E4C" w:rsidRDefault="009A3E4C" w:rsidP="00DF044A">
      <w:pPr>
        <w:widowControl/>
        <w:rPr>
          <w:lang w:val="fi-FI"/>
        </w:rPr>
      </w:pPr>
    </w:p>
    <w:p w14:paraId="44EC7D56" w14:textId="77777777" w:rsidR="009A3E4C" w:rsidRDefault="009A3E4C" w:rsidP="00DF044A">
      <w:pPr>
        <w:widowControl/>
        <w:rPr>
          <w:lang w:val="fi-FI"/>
        </w:rPr>
      </w:pPr>
      <w:r>
        <w:rPr>
          <w:b/>
          <w:lang w:val="fi-FI"/>
        </w:rPr>
        <w:t xml:space="preserve">Yleinen </w:t>
      </w:r>
      <w:r>
        <w:rPr>
          <w:lang w:val="fi-FI"/>
        </w:rPr>
        <w:t>(alle yhdellä 10 potilasta kohti, mutta yli yhdellä 100 potilasta kohti):</w:t>
      </w:r>
    </w:p>
    <w:p w14:paraId="3F9133A5" w14:textId="77777777" w:rsidR="009A3E4C" w:rsidRDefault="009A3E4C" w:rsidP="00DF044A">
      <w:pPr>
        <w:widowControl/>
        <w:numPr>
          <w:ilvl w:val="0"/>
          <w:numId w:val="16"/>
        </w:numPr>
        <w:tabs>
          <w:tab w:val="clear" w:pos="720"/>
          <w:tab w:val="num" w:pos="567"/>
        </w:tabs>
        <w:ind w:left="567" w:hanging="567"/>
        <w:rPr>
          <w:lang w:val="fi-FI"/>
        </w:rPr>
      </w:pPr>
      <w:r>
        <w:rPr>
          <w:lang w:val="fi-FI"/>
        </w:rPr>
        <w:t>suun sienitulehdus</w:t>
      </w:r>
    </w:p>
    <w:p w14:paraId="40770DE5" w14:textId="77777777" w:rsidR="009A3E4C" w:rsidRDefault="009A3E4C" w:rsidP="00DF044A">
      <w:pPr>
        <w:widowControl/>
        <w:numPr>
          <w:ilvl w:val="0"/>
          <w:numId w:val="16"/>
        </w:numPr>
        <w:tabs>
          <w:tab w:val="clear" w:pos="720"/>
          <w:tab w:val="num" w:pos="567"/>
        </w:tabs>
        <w:ind w:left="567" w:hanging="567"/>
        <w:rPr>
          <w:lang w:val="fi-FI"/>
        </w:rPr>
      </w:pPr>
      <w:r>
        <w:rPr>
          <w:lang w:val="fi-FI"/>
        </w:rPr>
        <w:t>nestehukka</w:t>
      </w:r>
    </w:p>
    <w:p w14:paraId="325CD293" w14:textId="77777777" w:rsidR="009A3E4C" w:rsidRDefault="009A3E4C" w:rsidP="00DF044A">
      <w:pPr>
        <w:widowControl/>
        <w:numPr>
          <w:ilvl w:val="0"/>
          <w:numId w:val="16"/>
        </w:numPr>
        <w:tabs>
          <w:tab w:val="clear" w:pos="720"/>
          <w:tab w:val="num" w:pos="567"/>
        </w:tabs>
        <w:ind w:left="567" w:hanging="567"/>
        <w:rPr>
          <w:lang w:val="fi-FI"/>
        </w:rPr>
      </w:pPr>
      <w:r>
        <w:rPr>
          <w:lang w:val="fi-FI"/>
        </w:rPr>
        <w:t>heitehuimaus</w:t>
      </w:r>
    </w:p>
    <w:p w14:paraId="2E0716B6" w14:textId="77777777" w:rsidR="009A3E4C" w:rsidRDefault="009A3E4C" w:rsidP="00DF044A">
      <w:pPr>
        <w:widowControl/>
        <w:numPr>
          <w:ilvl w:val="0"/>
          <w:numId w:val="16"/>
        </w:numPr>
        <w:tabs>
          <w:tab w:val="clear" w:pos="720"/>
          <w:tab w:val="num" w:pos="567"/>
        </w:tabs>
        <w:ind w:left="567" w:hanging="567"/>
        <w:rPr>
          <w:lang w:val="fi-FI"/>
        </w:rPr>
      </w:pPr>
      <w:r>
        <w:rPr>
          <w:lang w:val="fi-FI"/>
        </w:rPr>
        <w:t>kuulon heikkeneminen</w:t>
      </w:r>
    </w:p>
    <w:p w14:paraId="60FF1EA1" w14:textId="77777777" w:rsidR="009A3E4C" w:rsidRDefault="009A3E4C" w:rsidP="00DF044A">
      <w:pPr>
        <w:widowControl/>
        <w:numPr>
          <w:ilvl w:val="0"/>
          <w:numId w:val="16"/>
        </w:numPr>
        <w:tabs>
          <w:tab w:val="clear" w:pos="720"/>
          <w:tab w:val="num" w:pos="567"/>
        </w:tabs>
        <w:ind w:left="567" w:hanging="567"/>
        <w:rPr>
          <w:lang w:val="fi-FI"/>
        </w:rPr>
      </w:pPr>
      <w:r>
        <w:rPr>
          <w:lang w:val="fi-FI"/>
        </w:rPr>
        <w:t>verenpaineen laskua, epäsäännöllisyyttä sydämen rytmissä (pulssissa)</w:t>
      </w:r>
    </w:p>
    <w:p w14:paraId="3646F083" w14:textId="77777777" w:rsidR="009A3E4C" w:rsidRDefault="009A3E4C" w:rsidP="00DF044A">
      <w:pPr>
        <w:widowControl/>
        <w:numPr>
          <w:ilvl w:val="0"/>
          <w:numId w:val="16"/>
        </w:numPr>
        <w:tabs>
          <w:tab w:val="clear" w:pos="720"/>
          <w:tab w:val="num" w:pos="567"/>
        </w:tabs>
        <w:ind w:left="567" w:hanging="567"/>
        <w:rPr>
          <w:lang w:val="fi-FI"/>
        </w:rPr>
      </w:pPr>
      <w:r>
        <w:rPr>
          <w:lang w:val="fi-FI"/>
        </w:rPr>
        <w:t>sydämen vajaatoiminta</w:t>
      </w:r>
    </w:p>
    <w:p w14:paraId="5A85AC40" w14:textId="77777777" w:rsidR="009A3E4C" w:rsidRDefault="009A3E4C" w:rsidP="00DF044A">
      <w:pPr>
        <w:widowControl/>
        <w:numPr>
          <w:ilvl w:val="0"/>
          <w:numId w:val="16"/>
        </w:numPr>
        <w:tabs>
          <w:tab w:val="clear" w:pos="720"/>
          <w:tab w:val="num" w:pos="567"/>
        </w:tabs>
        <w:ind w:left="567" w:hanging="567"/>
        <w:rPr>
          <w:lang w:val="fi-FI"/>
        </w:rPr>
      </w:pPr>
      <w:r>
        <w:rPr>
          <w:lang w:val="fi-FI"/>
        </w:rPr>
        <w:t>esofagiitti (ruokatorvitulehdus)</w:t>
      </w:r>
    </w:p>
    <w:p w14:paraId="552E0B36" w14:textId="77777777" w:rsidR="009A3E4C" w:rsidRDefault="009A3E4C" w:rsidP="00DF044A">
      <w:pPr>
        <w:widowControl/>
        <w:numPr>
          <w:ilvl w:val="0"/>
          <w:numId w:val="16"/>
        </w:numPr>
        <w:tabs>
          <w:tab w:val="clear" w:pos="720"/>
          <w:tab w:val="num" w:pos="567"/>
        </w:tabs>
        <w:ind w:left="567" w:hanging="567"/>
        <w:rPr>
          <w:lang w:val="fi-FI"/>
        </w:rPr>
      </w:pPr>
      <w:r>
        <w:rPr>
          <w:lang w:val="fi-FI"/>
        </w:rPr>
        <w:t>suun kuivuminen</w:t>
      </w:r>
    </w:p>
    <w:p w14:paraId="6270E909" w14:textId="77777777" w:rsidR="009A3E4C" w:rsidRDefault="009A3E4C" w:rsidP="00DF044A">
      <w:pPr>
        <w:widowControl/>
        <w:numPr>
          <w:ilvl w:val="0"/>
          <w:numId w:val="16"/>
        </w:numPr>
        <w:tabs>
          <w:tab w:val="clear" w:pos="720"/>
          <w:tab w:val="num" w:pos="567"/>
        </w:tabs>
        <w:ind w:left="567" w:hanging="567"/>
        <w:rPr>
          <w:lang w:val="fi-FI"/>
        </w:rPr>
      </w:pPr>
      <w:r>
        <w:rPr>
          <w:lang w:val="fi-FI"/>
        </w:rPr>
        <w:t>vaikea tai kivulias nieleminen</w:t>
      </w:r>
    </w:p>
    <w:p w14:paraId="20A8F6FB" w14:textId="77777777" w:rsidR="009A3E4C" w:rsidRDefault="009A3E4C" w:rsidP="00DF044A">
      <w:pPr>
        <w:widowControl/>
        <w:numPr>
          <w:ilvl w:val="0"/>
          <w:numId w:val="16"/>
        </w:numPr>
        <w:tabs>
          <w:tab w:val="clear" w:pos="720"/>
          <w:tab w:val="num" w:pos="567"/>
        </w:tabs>
        <w:ind w:left="567" w:hanging="567"/>
        <w:rPr>
          <w:lang w:val="fi-FI"/>
        </w:rPr>
      </w:pPr>
      <w:r>
        <w:rPr>
          <w:lang w:val="fi-FI"/>
        </w:rPr>
        <w:t>verenvuoto</w:t>
      </w:r>
    </w:p>
    <w:p w14:paraId="0D17C691" w14:textId="77777777" w:rsidR="006A09BA" w:rsidRPr="000A2BD4" w:rsidRDefault="009A3E4C" w:rsidP="00DF044A">
      <w:pPr>
        <w:widowControl/>
        <w:numPr>
          <w:ilvl w:val="0"/>
          <w:numId w:val="16"/>
        </w:numPr>
        <w:tabs>
          <w:tab w:val="clear" w:pos="720"/>
          <w:tab w:val="num" w:pos="567"/>
        </w:tabs>
        <w:ind w:left="567" w:hanging="567"/>
        <w:rPr>
          <w:lang w:val="fi-FI"/>
        </w:rPr>
      </w:pPr>
      <w:r w:rsidRPr="000A2BD4">
        <w:rPr>
          <w:lang w:val="fi-FI"/>
        </w:rPr>
        <w:t>maksaentsyymien arvojen kohoaminen (siten seurantaan tarvitaan säännöllisiä verikokeita)</w:t>
      </w:r>
    </w:p>
    <w:p w14:paraId="642951CF" w14:textId="77777777" w:rsidR="006A09BA" w:rsidRPr="000A2BD4" w:rsidRDefault="006A09BA" w:rsidP="00DF044A">
      <w:pPr>
        <w:widowControl/>
        <w:numPr>
          <w:ilvl w:val="0"/>
          <w:numId w:val="16"/>
        </w:numPr>
        <w:tabs>
          <w:tab w:val="clear" w:pos="720"/>
          <w:tab w:val="num" w:pos="567"/>
        </w:tabs>
        <w:ind w:left="567" w:hanging="567"/>
        <w:rPr>
          <w:lang w:val="fi-FI"/>
        </w:rPr>
      </w:pPr>
      <w:r w:rsidRPr="000A2BD4">
        <w:rPr>
          <w:lang w:val="fi-FI"/>
        </w:rPr>
        <w:t>verensokeriarvojen suureneminen (diabetes)</w:t>
      </w:r>
    </w:p>
    <w:p w14:paraId="203467B0" w14:textId="77777777" w:rsidR="009A3E4C" w:rsidRPr="000A2BD4" w:rsidRDefault="006A09BA" w:rsidP="00DF044A">
      <w:pPr>
        <w:widowControl/>
        <w:numPr>
          <w:ilvl w:val="0"/>
          <w:numId w:val="16"/>
        </w:numPr>
        <w:tabs>
          <w:tab w:val="clear" w:pos="720"/>
          <w:tab w:val="num" w:pos="567"/>
        </w:tabs>
        <w:ind w:left="567" w:hanging="567"/>
        <w:rPr>
          <w:lang w:val="fi-FI"/>
        </w:rPr>
      </w:pPr>
      <w:r w:rsidRPr="000A2BD4">
        <w:rPr>
          <w:lang w:val="fi-FI"/>
        </w:rPr>
        <w:t>veren kalium-, kalsium- ja/tai fosfaattipitoisuuden pieneneminen</w:t>
      </w:r>
      <w:r w:rsidR="009A3E4C" w:rsidRPr="000A2BD4">
        <w:rPr>
          <w:lang w:val="fi-FI"/>
        </w:rPr>
        <w:t>.</w:t>
      </w:r>
    </w:p>
    <w:p w14:paraId="157A9D96" w14:textId="77777777" w:rsidR="009A3E4C" w:rsidRDefault="009A3E4C" w:rsidP="00DF044A">
      <w:pPr>
        <w:widowControl/>
        <w:rPr>
          <w:lang w:val="fi-FI"/>
        </w:rPr>
      </w:pPr>
    </w:p>
    <w:p w14:paraId="1BFC4462" w14:textId="77777777" w:rsidR="009A3E4C" w:rsidRDefault="009A3E4C" w:rsidP="00DF044A">
      <w:pPr>
        <w:widowControl/>
        <w:rPr>
          <w:lang w:val="fi-FI"/>
        </w:rPr>
      </w:pPr>
      <w:r>
        <w:rPr>
          <w:b/>
          <w:lang w:val="fi-FI"/>
        </w:rPr>
        <w:t xml:space="preserve">Melko harvinainen </w:t>
      </w:r>
      <w:r>
        <w:rPr>
          <w:lang w:val="fi-FI"/>
        </w:rPr>
        <w:t>(yli yhdellä 1000 potilasta kohti mutta alle yhdellä 100 potilasta kohti):</w:t>
      </w:r>
    </w:p>
    <w:p w14:paraId="37D8229E" w14:textId="77777777" w:rsidR="009A3E4C" w:rsidRDefault="009A3E4C" w:rsidP="00DF044A">
      <w:pPr>
        <w:widowControl/>
        <w:numPr>
          <w:ilvl w:val="0"/>
          <w:numId w:val="16"/>
        </w:numPr>
        <w:tabs>
          <w:tab w:val="clear" w:pos="720"/>
          <w:tab w:val="num" w:pos="567"/>
        </w:tabs>
        <w:ind w:left="567" w:hanging="567"/>
        <w:rPr>
          <w:lang w:val="fi-FI"/>
        </w:rPr>
      </w:pPr>
      <w:r>
        <w:rPr>
          <w:lang w:val="fi-FI"/>
        </w:rPr>
        <w:t>pyörtyminen</w:t>
      </w:r>
    </w:p>
    <w:p w14:paraId="79B4D805" w14:textId="77777777" w:rsidR="009A3E4C" w:rsidRDefault="009A3E4C" w:rsidP="00DF044A">
      <w:pPr>
        <w:widowControl/>
        <w:numPr>
          <w:ilvl w:val="0"/>
          <w:numId w:val="16"/>
        </w:numPr>
        <w:tabs>
          <w:tab w:val="clear" w:pos="720"/>
          <w:tab w:val="num" w:pos="567"/>
        </w:tabs>
        <w:ind w:left="567" w:hanging="567"/>
        <w:rPr>
          <w:lang w:val="fi-FI"/>
        </w:rPr>
      </w:pPr>
      <w:r>
        <w:rPr>
          <w:lang w:val="fi-FI"/>
        </w:rPr>
        <w:t>pistoskohdassa ihoreaktiot, flebiitti (verisuonitulehdus) tai turvotusta</w:t>
      </w:r>
    </w:p>
    <w:p w14:paraId="29D022BE" w14:textId="77777777" w:rsidR="00B024C4" w:rsidRDefault="009A3E4C" w:rsidP="00DF044A">
      <w:pPr>
        <w:widowControl/>
        <w:numPr>
          <w:ilvl w:val="0"/>
          <w:numId w:val="16"/>
        </w:numPr>
        <w:tabs>
          <w:tab w:val="clear" w:pos="720"/>
          <w:tab w:val="num" w:pos="567"/>
        </w:tabs>
        <w:ind w:left="567" w:hanging="567"/>
        <w:rPr>
          <w:lang w:val="fi-FI"/>
        </w:rPr>
      </w:pPr>
      <w:r>
        <w:rPr>
          <w:lang w:val="fi-FI"/>
        </w:rPr>
        <w:t>veritulpat</w:t>
      </w:r>
    </w:p>
    <w:p w14:paraId="30D18E4B" w14:textId="77777777" w:rsidR="009A3E4C" w:rsidRDefault="00B024C4" w:rsidP="00DF044A">
      <w:pPr>
        <w:widowControl/>
        <w:numPr>
          <w:ilvl w:val="0"/>
          <w:numId w:val="16"/>
        </w:numPr>
        <w:tabs>
          <w:tab w:val="clear" w:pos="720"/>
          <w:tab w:val="num" w:pos="567"/>
        </w:tabs>
        <w:ind w:left="567" w:hanging="567"/>
        <w:rPr>
          <w:lang w:val="fi-FI"/>
        </w:rPr>
      </w:pPr>
      <w:r>
        <w:rPr>
          <w:lang w:val="fi-FI"/>
        </w:rPr>
        <w:t>a</w:t>
      </w:r>
      <w:r w:rsidRPr="001F4F73">
        <w:rPr>
          <w:lang w:val="fi-FI"/>
        </w:rPr>
        <w:t>kuutti</w:t>
      </w:r>
      <w:r>
        <w:rPr>
          <w:lang w:val="fi-FI"/>
        </w:rPr>
        <w:t>a</w:t>
      </w:r>
      <w:r w:rsidRPr="001F4F73">
        <w:rPr>
          <w:lang w:val="fi-FI"/>
        </w:rPr>
        <w:t xml:space="preserve"> myelo</w:t>
      </w:r>
      <w:r>
        <w:rPr>
          <w:lang w:val="fi-FI"/>
        </w:rPr>
        <w:t>o</w:t>
      </w:r>
      <w:r w:rsidRPr="001F4F73">
        <w:rPr>
          <w:lang w:val="fi-FI"/>
        </w:rPr>
        <w:t>i</w:t>
      </w:r>
      <w:r>
        <w:rPr>
          <w:lang w:val="fi-FI"/>
        </w:rPr>
        <w:t>sta</w:t>
      </w:r>
      <w:r w:rsidRPr="001F4F73">
        <w:rPr>
          <w:lang w:val="fi-FI"/>
        </w:rPr>
        <w:t xml:space="preserve"> leukemia</w:t>
      </w:r>
      <w:r>
        <w:rPr>
          <w:lang w:val="fi-FI"/>
        </w:rPr>
        <w:t xml:space="preserve">a ja </w:t>
      </w:r>
      <w:r w:rsidRPr="001F4F73">
        <w:rPr>
          <w:lang w:val="fi-FI"/>
        </w:rPr>
        <w:t>myelodysplasti</w:t>
      </w:r>
      <w:r>
        <w:rPr>
          <w:lang w:val="fi-FI"/>
        </w:rPr>
        <w:t>sta</w:t>
      </w:r>
      <w:r w:rsidRPr="001F4F73">
        <w:rPr>
          <w:lang w:val="fi-FI"/>
        </w:rPr>
        <w:t xml:space="preserve"> oireyhtymä</w:t>
      </w:r>
      <w:r>
        <w:rPr>
          <w:lang w:val="fi-FI"/>
        </w:rPr>
        <w:t>ä (verisyöpiä) voi ilmaantua potilaille, jotka saavat dosetakselihoitoa yhdessä tiettyjen muiden syöpähoitojen kanssa</w:t>
      </w:r>
      <w:r w:rsidR="009A3E4C">
        <w:rPr>
          <w:lang w:val="fi-FI"/>
        </w:rPr>
        <w:t>.</w:t>
      </w:r>
    </w:p>
    <w:p w14:paraId="724CA0B8" w14:textId="77777777" w:rsidR="009A3E4C" w:rsidRDefault="009A3E4C" w:rsidP="00DF044A">
      <w:pPr>
        <w:rPr>
          <w:lang w:val="fi-FI"/>
        </w:rPr>
      </w:pPr>
    </w:p>
    <w:p w14:paraId="00BEAC02" w14:textId="77777777" w:rsidR="00DB78AD" w:rsidRPr="00DB78AD" w:rsidRDefault="00DB78AD" w:rsidP="00DF044A">
      <w:pPr>
        <w:rPr>
          <w:lang w:val="fi-FI"/>
        </w:rPr>
      </w:pPr>
      <w:r w:rsidRPr="00A305BC">
        <w:rPr>
          <w:b/>
          <w:lang w:val="fi-FI"/>
        </w:rPr>
        <w:t>Harvinainen</w:t>
      </w:r>
      <w:r>
        <w:rPr>
          <w:lang w:val="fi-FI"/>
        </w:rPr>
        <w:t xml:space="preserve"> (yli yhdellä 10 000 potilasta kohti, mutta alle yhdellä 1000 potilasta kohti)</w:t>
      </w:r>
      <w:r w:rsidR="00DD2FA9">
        <w:rPr>
          <w:lang w:val="fi-FI"/>
        </w:rPr>
        <w:t>:</w:t>
      </w:r>
    </w:p>
    <w:p w14:paraId="2DD97144" w14:textId="77777777" w:rsidR="00DB78AD" w:rsidRDefault="005D4B36" w:rsidP="00DF044A">
      <w:pPr>
        <w:widowControl/>
        <w:numPr>
          <w:ilvl w:val="0"/>
          <w:numId w:val="16"/>
        </w:numPr>
        <w:tabs>
          <w:tab w:val="clear" w:pos="720"/>
          <w:tab w:val="num" w:pos="567"/>
        </w:tabs>
        <w:ind w:left="567" w:hanging="567"/>
        <w:rPr>
          <w:lang w:val="fi-FI"/>
        </w:rPr>
      </w:pPr>
      <w:r>
        <w:rPr>
          <w:lang w:val="fi-FI"/>
        </w:rPr>
        <w:t>paksusuolen tai ohutsuolen tulehdus, joka voi johtaa kuolemaan (yleisyys tuntematon), suolenpuhkeama</w:t>
      </w:r>
      <w:r w:rsidR="00DD2FA9">
        <w:rPr>
          <w:lang w:val="fi-FI"/>
        </w:rPr>
        <w:t>.</w:t>
      </w:r>
    </w:p>
    <w:p w14:paraId="09DAFB73" w14:textId="77777777" w:rsidR="00DB78AD" w:rsidRDefault="00DB78AD" w:rsidP="00DF044A">
      <w:pPr>
        <w:rPr>
          <w:lang w:val="fi-FI"/>
        </w:rPr>
      </w:pPr>
    </w:p>
    <w:p w14:paraId="30ED1D2B" w14:textId="77777777" w:rsidR="003F3D21" w:rsidRDefault="003F3D21" w:rsidP="00DF044A">
      <w:pPr>
        <w:widowControl/>
        <w:rPr>
          <w:lang w:val="fi-FI"/>
        </w:rPr>
      </w:pPr>
      <w:r>
        <w:rPr>
          <w:b/>
          <w:lang w:val="fi-FI"/>
        </w:rPr>
        <w:t>Yleisyys tuntematon</w:t>
      </w:r>
      <w:r w:rsidR="00C20704" w:rsidRPr="000D2378">
        <w:rPr>
          <w:lang w:val="fi-FI"/>
        </w:rPr>
        <w:t xml:space="preserve"> (ei pystytä arvioimaan saatavilla olevan tiedon perusteella)</w:t>
      </w:r>
      <w:r w:rsidR="00216CD7">
        <w:rPr>
          <w:lang w:val="fi-FI"/>
        </w:rPr>
        <w:t>:</w:t>
      </w:r>
    </w:p>
    <w:p w14:paraId="1384C72A" w14:textId="77777777" w:rsidR="003F3D21" w:rsidRDefault="003F3D21" w:rsidP="00DF044A">
      <w:pPr>
        <w:widowControl/>
        <w:numPr>
          <w:ilvl w:val="0"/>
          <w:numId w:val="16"/>
        </w:numPr>
        <w:tabs>
          <w:tab w:val="clear" w:pos="720"/>
          <w:tab w:val="num" w:pos="567"/>
        </w:tabs>
        <w:ind w:left="567" w:hanging="567"/>
        <w:rPr>
          <w:lang w:val="fi-FI"/>
        </w:rPr>
      </w:pPr>
      <w:r>
        <w:rPr>
          <w:lang w:val="fi-FI"/>
        </w:rPr>
        <w:t>interstitiaali keuhkosairaus (keuhkotulehdus, joka aiheuttaa yskää ja hengitysvaikeuksia. Keuhkotulehdus voi ilmaantua myös, jos dosetakselihoitoa annetaan sädehoidon kanssa)</w:t>
      </w:r>
    </w:p>
    <w:p w14:paraId="67D94B7E" w14:textId="77777777" w:rsidR="003F3D21" w:rsidRDefault="003F3D21" w:rsidP="00DF044A">
      <w:pPr>
        <w:widowControl/>
        <w:numPr>
          <w:ilvl w:val="0"/>
          <w:numId w:val="16"/>
        </w:numPr>
        <w:tabs>
          <w:tab w:val="clear" w:pos="720"/>
          <w:tab w:val="num" w:pos="567"/>
        </w:tabs>
        <w:ind w:left="567" w:hanging="567"/>
        <w:rPr>
          <w:lang w:val="fi-FI"/>
        </w:rPr>
      </w:pPr>
      <w:r>
        <w:rPr>
          <w:lang w:val="fi-FI"/>
        </w:rPr>
        <w:t>keuhkokuume (keuhkoinfektio)</w:t>
      </w:r>
    </w:p>
    <w:p w14:paraId="16320FEF" w14:textId="77777777" w:rsidR="003F3D21" w:rsidRDefault="003F3D21" w:rsidP="00DF044A">
      <w:pPr>
        <w:widowControl/>
        <w:numPr>
          <w:ilvl w:val="0"/>
          <w:numId w:val="16"/>
        </w:numPr>
        <w:tabs>
          <w:tab w:val="clear" w:pos="720"/>
          <w:tab w:val="num" w:pos="567"/>
        </w:tabs>
        <w:ind w:left="567" w:hanging="567"/>
        <w:rPr>
          <w:lang w:val="fi-FI"/>
        </w:rPr>
      </w:pPr>
      <w:r>
        <w:rPr>
          <w:lang w:val="fi-FI"/>
        </w:rPr>
        <w:t>keuhkofibroosi</w:t>
      </w:r>
      <w:r w:rsidR="009D39D4">
        <w:rPr>
          <w:lang w:val="fi-FI"/>
        </w:rPr>
        <w:t xml:space="preserve"> (keuhkojen arpeutuminen ja paksuneminen, jo</w:t>
      </w:r>
      <w:r w:rsidR="00D84A81">
        <w:rPr>
          <w:lang w:val="fi-FI"/>
        </w:rPr>
        <w:t>i</w:t>
      </w:r>
      <w:r w:rsidR="009D39D4">
        <w:rPr>
          <w:lang w:val="fi-FI"/>
        </w:rPr>
        <w:t>h</w:t>
      </w:r>
      <w:r w:rsidR="00D84A81">
        <w:rPr>
          <w:lang w:val="fi-FI"/>
        </w:rPr>
        <w:t>i</w:t>
      </w:r>
      <w:r w:rsidR="009D39D4">
        <w:rPr>
          <w:lang w:val="fi-FI"/>
        </w:rPr>
        <w:t>n liittyy hengenahdistus)</w:t>
      </w:r>
    </w:p>
    <w:p w14:paraId="1999F5E1" w14:textId="77777777" w:rsidR="00C95490" w:rsidRDefault="00C95490" w:rsidP="00DF044A">
      <w:pPr>
        <w:widowControl/>
        <w:numPr>
          <w:ilvl w:val="0"/>
          <w:numId w:val="16"/>
        </w:numPr>
        <w:tabs>
          <w:tab w:val="clear" w:pos="720"/>
          <w:tab w:val="num" w:pos="567"/>
        </w:tabs>
        <w:ind w:left="567" w:hanging="567"/>
        <w:rPr>
          <w:lang w:val="fi-FI"/>
        </w:rPr>
      </w:pPr>
      <w:r>
        <w:rPr>
          <w:lang w:val="fi-FI"/>
        </w:rPr>
        <w:t>näön hämärtyminen johtuen silmän verkkokalvon turvotuksesta (rakkulainen makulaturvotus)</w:t>
      </w:r>
    </w:p>
    <w:p w14:paraId="427A791A" w14:textId="77777777" w:rsidR="00C20704" w:rsidRDefault="00C95490" w:rsidP="00DF044A">
      <w:pPr>
        <w:widowControl/>
        <w:numPr>
          <w:ilvl w:val="0"/>
          <w:numId w:val="16"/>
        </w:numPr>
        <w:tabs>
          <w:tab w:val="clear" w:pos="720"/>
          <w:tab w:val="num" w:pos="567"/>
        </w:tabs>
        <w:ind w:left="567" w:hanging="567"/>
        <w:rPr>
          <w:lang w:val="fi-FI"/>
        </w:rPr>
      </w:pPr>
      <w:r>
        <w:rPr>
          <w:lang w:val="fi-FI"/>
        </w:rPr>
        <w:lastRenderedPageBreak/>
        <w:t>veren natrium</w:t>
      </w:r>
      <w:r w:rsidR="00867C81" w:rsidRPr="000A2BD4">
        <w:rPr>
          <w:lang w:val="fi-FI"/>
        </w:rPr>
        <w:t>-</w:t>
      </w:r>
      <w:r w:rsidR="00682FE8" w:rsidRPr="000A2BD4">
        <w:rPr>
          <w:lang w:val="fi-FI"/>
        </w:rPr>
        <w:t xml:space="preserve"> </w:t>
      </w:r>
      <w:r w:rsidR="00124039" w:rsidRPr="000A2BD4">
        <w:rPr>
          <w:lang w:val="fi-FI"/>
        </w:rPr>
        <w:t>ja/tai</w:t>
      </w:r>
      <w:r w:rsidR="00867C81" w:rsidRPr="000A2BD4">
        <w:rPr>
          <w:lang w:val="fi-FI"/>
        </w:rPr>
        <w:t xml:space="preserve"> magnesium</w:t>
      </w:r>
      <w:r w:rsidRPr="000A2BD4">
        <w:rPr>
          <w:lang w:val="fi-FI"/>
        </w:rPr>
        <w:t>pitoisuuden</w:t>
      </w:r>
      <w:r>
        <w:rPr>
          <w:lang w:val="fi-FI"/>
        </w:rPr>
        <w:t xml:space="preserve"> pieneneminen</w:t>
      </w:r>
      <w:r w:rsidR="00867C81">
        <w:rPr>
          <w:lang w:val="fi-FI"/>
        </w:rPr>
        <w:t xml:space="preserve"> (elektrolyyttitasapainon häiriöt)</w:t>
      </w:r>
    </w:p>
    <w:p w14:paraId="6F84B568" w14:textId="77777777" w:rsidR="00C21700" w:rsidRDefault="00C20704" w:rsidP="00DF044A">
      <w:pPr>
        <w:widowControl/>
        <w:numPr>
          <w:ilvl w:val="0"/>
          <w:numId w:val="16"/>
        </w:numPr>
        <w:tabs>
          <w:tab w:val="clear" w:pos="720"/>
          <w:tab w:val="num" w:pos="567"/>
        </w:tabs>
        <w:ind w:left="567" w:hanging="567"/>
        <w:rPr>
          <w:lang w:val="fi-FI"/>
        </w:rPr>
      </w:pPr>
      <w:r>
        <w:rPr>
          <w:lang w:val="fi-FI"/>
        </w:rPr>
        <w:t xml:space="preserve">kammion rytmihäiriö tai kammiotakykardia (ilmenee epäsäännöllisenä ja/tai nopeana sydämen sykkeenä, vaikeana hengenahdistuksena, huimauksena ja/tai pyörtymisenä). Jotkut näistä oireista voivat olla vakavia. </w:t>
      </w:r>
      <w:r w:rsidR="00F4032E">
        <w:rPr>
          <w:lang w:val="fi-FI"/>
        </w:rPr>
        <w:t>Sinun on kerrottava näistä tapahtumista välittömästi läärillesi</w:t>
      </w:r>
    </w:p>
    <w:p w14:paraId="51304440" w14:textId="77777777" w:rsidR="00B024C4" w:rsidRDefault="00C21700" w:rsidP="00DF044A">
      <w:pPr>
        <w:widowControl/>
        <w:numPr>
          <w:ilvl w:val="0"/>
          <w:numId w:val="16"/>
        </w:numPr>
        <w:tabs>
          <w:tab w:val="clear" w:pos="720"/>
          <w:tab w:val="num" w:pos="567"/>
        </w:tabs>
        <w:ind w:left="567" w:hanging="567"/>
        <w:rPr>
          <w:lang w:val="fi-FI"/>
        </w:rPr>
      </w:pPr>
      <w:r w:rsidRPr="00BA2A5C">
        <w:rPr>
          <w:lang w:val="fi-FI"/>
        </w:rPr>
        <w:t>injektiokohdan reaktio kohdassa, jossa on aiemmin ollut reaktio</w:t>
      </w:r>
    </w:p>
    <w:p w14:paraId="43B733A0" w14:textId="77777777" w:rsidR="00C95490" w:rsidRDefault="00B024C4" w:rsidP="00DF044A">
      <w:pPr>
        <w:widowControl/>
        <w:numPr>
          <w:ilvl w:val="0"/>
          <w:numId w:val="16"/>
        </w:numPr>
        <w:tabs>
          <w:tab w:val="clear" w:pos="720"/>
          <w:tab w:val="num" w:pos="567"/>
        </w:tabs>
        <w:ind w:left="567" w:hanging="567"/>
        <w:rPr>
          <w:lang w:val="fi-FI"/>
        </w:rPr>
      </w:pPr>
      <w:r>
        <w:rPr>
          <w:lang w:val="fi-FI"/>
        </w:rPr>
        <w:t>non-Hodgkin</w:t>
      </w:r>
      <w:r w:rsidR="009A4233">
        <w:rPr>
          <w:lang w:val="fi-FI"/>
        </w:rPr>
        <w:t>-lymfoomaa</w:t>
      </w:r>
      <w:r>
        <w:rPr>
          <w:lang w:val="fi-FI"/>
        </w:rPr>
        <w:t xml:space="preserve"> (immuunijärjestelmään vaikuttava syöpä) ja muita syöpiä voi ilmaantua potilaille, jotka saavat dosetakselihoitoa yhdessä tiettyjen muiden syöpähoitojen kanssa</w:t>
      </w:r>
      <w:r w:rsidR="00C95490" w:rsidRPr="00BA2A5C">
        <w:rPr>
          <w:lang w:val="fi-FI"/>
        </w:rPr>
        <w:t>.</w:t>
      </w:r>
    </w:p>
    <w:p w14:paraId="66445BF0" w14:textId="77777777" w:rsidR="00945998" w:rsidRDefault="00945998" w:rsidP="00DF044A">
      <w:pPr>
        <w:widowControl/>
        <w:numPr>
          <w:ilvl w:val="0"/>
          <w:numId w:val="16"/>
        </w:numPr>
        <w:tabs>
          <w:tab w:val="clear" w:pos="720"/>
          <w:tab w:val="num" w:pos="567"/>
        </w:tabs>
        <w:ind w:left="567" w:hanging="567"/>
        <w:rPr>
          <w:lang w:val="fi-FI"/>
        </w:rPr>
      </w:pPr>
      <w:r>
        <w:rPr>
          <w:lang w:val="fi-FI"/>
        </w:rPr>
        <w:t>Stevens-Johnsonin oireyhtymä (SJS) ja toksinen epidermaalinen nekrolyysi (TEN) (</w:t>
      </w:r>
      <w:r w:rsidR="0058186D" w:rsidRPr="0058186D">
        <w:rPr>
          <w:lang w:val="fi-FI"/>
        </w:rPr>
        <w:t>rakkulamuodostus, hilseily tai verenvuoto, johon saattaa liittyä ihottumaa, millä tahansa ihoalueella (mukaan lukien huulet, silmät, suu, nenä, sukupuolielimet, kädet ja jalat)</w:t>
      </w:r>
      <w:r w:rsidR="0058186D">
        <w:rPr>
          <w:lang w:val="fi-FI"/>
        </w:rPr>
        <w:t>.</w:t>
      </w:r>
      <w:r w:rsidR="007F02B4">
        <w:rPr>
          <w:lang w:val="fi-FI"/>
        </w:rPr>
        <w:t xml:space="preserve"> Samanaikaisesti saattaa ilmetä flunssan kaltaisia oireita, kuten kuumetta, vilunväristyksiä tai lihaskipuja.)</w:t>
      </w:r>
    </w:p>
    <w:p w14:paraId="6787E5B8" w14:textId="4E0107E4" w:rsidR="007F02B4" w:rsidRPr="00EE358D" w:rsidRDefault="007F02B4" w:rsidP="00DF044A">
      <w:pPr>
        <w:numPr>
          <w:ilvl w:val="0"/>
          <w:numId w:val="16"/>
        </w:numPr>
        <w:tabs>
          <w:tab w:val="clear" w:pos="720"/>
          <w:tab w:val="num" w:pos="567"/>
        </w:tabs>
        <w:ind w:left="567" w:hanging="567"/>
        <w:rPr>
          <w:ins w:id="204" w:author="Author"/>
          <w:bCs/>
          <w:lang w:val="fi-FI"/>
        </w:rPr>
      </w:pPr>
      <w:r>
        <w:rPr>
          <w:lang w:val="fi-FI"/>
        </w:rPr>
        <w:t>Akuutti yleistynyt eksantematoottinen</w:t>
      </w:r>
      <w:r w:rsidR="00977CB9" w:rsidRPr="00977CB9">
        <w:rPr>
          <w:lang w:val="fi-FI"/>
        </w:rPr>
        <w:t xml:space="preserve"> </w:t>
      </w:r>
      <w:r w:rsidR="00977CB9">
        <w:rPr>
          <w:lang w:val="fi-FI"/>
        </w:rPr>
        <w:t>pustuloosi (AGEP) (punoittava, hilseilevä, laajalle levinnyt ihottuma, johon liittyy paukamia turvonneen ihon alla (</w:t>
      </w:r>
      <w:r w:rsidR="00603D2B">
        <w:rPr>
          <w:lang w:val="fi-FI"/>
        </w:rPr>
        <w:t>myös</w:t>
      </w:r>
      <w:r w:rsidR="00977CB9">
        <w:rPr>
          <w:lang w:val="fi-FI"/>
        </w:rPr>
        <w:t xml:space="preserve"> </w:t>
      </w:r>
      <w:r>
        <w:rPr>
          <w:lang w:val="fi-FI"/>
        </w:rPr>
        <w:t>ihopoimuissa, vartalolla ja yläraajoissa) sekä rakkulat, joi</w:t>
      </w:r>
      <w:r w:rsidR="00977CB9">
        <w:rPr>
          <w:lang w:val="fi-FI"/>
        </w:rPr>
        <w:t>den yhteydessä ilmenee</w:t>
      </w:r>
      <w:r>
        <w:rPr>
          <w:lang w:val="fi-FI"/>
        </w:rPr>
        <w:t xml:space="preserve"> kuumetta)</w:t>
      </w:r>
      <w:r w:rsidR="00977CB9">
        <w:rPr>
          <w:lang w:val="fi-FI"/>
        </w:rPr>
        <w:t>.</w:t>
      </w:r>
    </w:p>
    <w:p w14:paraId="678370AA" w14:textId="3F84648C" w:rsidR="00EE358D" w:rsidRPr="0017527D" w:rsidRDefault="00EE358D" w:rsidP="00DF044A">
      <w:pPr>
        <w:numPr>
          <w:ilvl w:val="0"/>
          <w:numId w:val="16"/>
        </w:numPr>
        <w:tabs>
          <w:tab w:val="clear" w:pos="720"/>
          <w:tab w:val="num" w:pos="567"/>
        </w:tabs>
        <w:ind w:left="567" w:hanging="567"/>
        <w:rPr>
          <w:bCs/>
          <w:lang w:val="fi-FI"/>
        </w:rPr>
      </w:pPr>
      <w:ins w:id="205" w:author="Author">
        <w:r>
          <w:rPr>
            <w:lang w:val="fi-FI"/>
          </w:rPr>
          <w:t xml:space="preserve">psoriaasi (punaiset läiskät iholla, </w:t>
        </w:r>
        <w:r w:rsidR="009755B7">
          <w:rPr>
            <w:lang w:val="fi-FI"/>
          </w:rPr>
          <w:t>ihon kuivuus</w:t>
        </w:r>
        <w:r>
          <w:rPr>
            <w:lang w:val="fi-FI"/>
          </w:rPr>
          <w:t>, kutina, kirvely</w:t>
        </w:r>
        <w:r w:rsidR="009755B7">
          <w:rPr>
            <w:lang w:val="fi-FI"/>
          </w:rPr>
          <w:t xml:space="preserve"> ja</w:t>
        </w:r>
        <w:r>
          <w:rPr>
            <w:lang w:val="fi-FI"/>
          </w:rPr>
          <w:t xml:space="preserve"> halkeilu, paksuuntuneet tai </w:t>
        </w:r>
        <w:r w:rsidR="00C61CD0">
          <w:rPr>
            <w:lang w:val="fi-FI"/>
          </w:rPr>
          <w:t>koholla olevat</w:t>
        </w:r>
        <w:r>
          <w:rPr>
            <w:lang w:val="fi-FI"/>
          </w:rPr>
          <w:t xml:space="preserve"> </w:t>
        </w:r>
        <w:del w:id="206" w:author="Author">
          <w:r w:rsidR="00C61CD0" w:rsidDel="004533D2">
            <w:rPr>
              <w:lang w:val="fi-FI"/>
            </w:rPr>
            <w:delText>plak</w:delText>
          </w:r>
          <w:r w:rsidR="00D60F0A" w:rsidDel="004533D2">
            <w:rPr>
              <w:lang w:val="fi-FI"/>
            </w:rPr>
            <w:delText>k</w:delText>
          </w:r>
          <w:r w:rsidR="00C61CD0" w:rsidDel="004533D2">
            <w:rPr>
              <w:lang w:val="fi-FI"/>
            </w:rPr>
            <w:delText>i</w:delText>
          </w:r>
          <w:r w:rsidR="00D60F0A" w:rsidDel="004533D2">
            <w:rPr>
              <w:lang w:val="fi-FI"/>
            </w:rPr>
            <w:delText>muutokse</w:delText>
          </w:r>
          <w:r w:rsidDel="004533D2">
            <w:rPr>
              <w:lang w:val="fi-FI"/>
            </w:rPr>
            <w:delText>t</w:delText>
          </w:r>
        </w:del>
        <w:r w:rsidR="004533D2">
          <w:rPr>
            <w:lang w:val="fi-FI"/>
          </w:rPr>
          <w:t>läiskät</w:t>
        </w:r>
        <w:r>
          <w:rPr>
            <w:lang w:val="fi-FI"/>
          </w:rPr>
          <w:t xml:space="preserve"> iholla)</w:t>
        </w:r>
      </w:ins>
    </w:p>
    <w:p w14:paraId="6384B462" w14:textId="3440EB23" w:rsidR="00E95D2D" w:rsidRPr="005377C4" w:rsidRDefault="00E95D2D" w:rsidP="00DF044A">
      <w:pPr>
        <w:numPr>
          <w:ilvl w:val="0"/>
          <w:numId w:val="16"/>
        </w:numPr>
        <w:tabs>
          <w:tab w:val="clear" w:pos="720"/>
          <w:tab w:val="num" w:pos="567"/>
        </w:tabs>
        <w:ind w:left="567" w:hanging="567"/>
        <w:rPr>
          <w:lang w:val="fi-FI"/>
        </w:rPr>
      </w:pPr>
      <w:r w:rsidRPr="005377C4">
        <w:rPr>
          <w:lang w:val="fi-FI"/>
        </w:rPr>
        <w:t xml:space="preserve">Tuumorilyysioireyhtymä on vakava tila, joka havaitaan verikokeella veriarvojen muutoksina, kuten suurentuneena virtsahappo-, kalium- ja fosforipitoisuutena ja pienentyneenä kalsiumpitoisuutena. Tuumorilyysioireyhtymän yhteydessä ilmeneviä oireita voivat olla kouristuskohtaukset, munuaisten vajaatoiminta (virtsamäärän vähentyminen ja virtsan tumma väri) ja sydämen rytmihäiriöt. Sinun on kerrottava näistä tapahtumista välittömästi lääkärillesi. </w:t>
      </w:r>
    </w:p>
    <w:p w14:paraId="75090D0F" w14:textId="5D1D5EBD" w:rsidR="0017527D" w:rsidRPr="00E95D2D" w:rsidRDefault="00E95D2D" w:rsidP="00DF044A">
      <w:pPr>
        <w:numPr>
          <w:ilvl w:val="0"/>
          <w:numId w:val="16"/>
        </w:numPr>
        <w:tabs>
          <w:tab w:val="clear" w:pos="720"/>
          <w:tab w:val="num" w:pos="567"/>
        </w:tabs>
        <w:ind w:left="567" w:hanging="567"/>
        <w:rPr>
          <w:lang w:val="fi-FI"/>
        </w:rPr>
      </w:pPr>
      <w:r w:rsidRPr="005377C4">
        <w:rPr>
          <w:lang w:val="fi-FI"/>
        </w:rPr>
        <w:t>Myosiitti (lihastulehdus – lihasten kuumotus, punoitus ja turvotus – joka aiheuttaa lihaskipua ja -heikkoutta)</w:t>
      </w:r>
    </w:p>
    <w:p w14:paraId="7746E325" w14:textId="77777777" w:rsidR="003F3D21" w:rsidRPr="00E95D2D" w:rsidRDefault="003F3D21" w:rsidP="00DF044A">
      <w:pPr>
        <w:rPr>
          <w:lang w:val="fi-FI"/>
        </w:rPr>
      </w:pPr>
    </w:p>
    <w:p w14:paraId="7584F574" w14:textId="77777777" w:rsidR="00C95490" w:rsidRDefault="00C95490" w:rsidP="00DF044A">
      <w:pPr>
        <w:rPr>
          <w:lang w:val="fi-FI"/>
        </w:rPr>
      </w:pPr>
      <w:r w:rsidRPr="00115DC2">
        <w:rPr>
          <w:b/>
          <w:noProof/>
          <w:szCs w:val="22"/>
          <w:u w:val="single"/>
          <w:lang w:val="fi-FI"/>
        </w:rPr>
        <w:t>Haittavaikutuksista ilmoittaminen</w:t>
      </w:r>
    </w:p>
    <w:p w14:paraId="08C95C74" w14:textId="77777777" w:rsidR="009A3E4C" w:rsidRDefault="009A3E4C" w:rsidP="00DF044A">
      <w:pPr>
        <w:ind w:right="-2"/>
        <w:rPr>
          <w:b/>
          <w:lang w:val="fi-FI"/>
        </w:rPr>
      </w:pPr>
      <w:r>
        <w:rPr>
          <w:noProof/>
          <w:lang w:val="fi-FI"/>
        </w:rPr>
        <w:t xml:space="preserve">Jos havaitset haittavaikutuksia, kerro niistä lääkärille, sairaala-apteekkihenkilökunnalle tai sairaanhoitajalle. Tämä koskee myös </w:t>
      </w:r>
      <w:r w:rsidR="00C95490">
        <w:rPr>
          <w:noProof/>
          <w:lang w:val="fi-FI"/>
        </w:rPr>
        <w:t xml:space="preserve">sellaisia </w:t>
      </w:r>
      <w:r>
        <w:rPr>
          <w:noProof/>
          <w:lang w:val="fi-FI"/>
        </w:rPr>
        <w:t>mahdollisia haittavaikutuksia, joita ei ole mainittu tässä pakkausselosteessa.</w:t>
      </w:r>
      <w:r w:rsidR="00C95490" w:rsidRPr="00C95490">
        <w:rPr>
          <w:szCs w:val="22"/>
          <w:lang w:val="fi-FI"/>
        </w:rPr>
        <w:t xml:space="preserve"> </w:t>
      </w:r>
      <w:r w:rsidR="00C95490" w:rsidRPr="00115DC2">
        <w:rPr>
          <w:szCs w:val="22"/>
          <w:lang w:val="fi-FI"/>
        </w:rPr>
        <w:t xml:space="preserve">Voit ilmoittaa haittavaikutuksista myös suoraan </w:t>
      </w:r>
      <w:r w:rsidR="00674712">
        <w:fldChar w:fldCharType="begin"/>
      </w:r>
      <w:r w:rsidR="00674712" w:rsidRPr="00937C70">
        <w:rPr>
          <w:lang w:val="fi-FI"/>
          <w:rPrChange w:id="207" w:author="Author">
            <w:rPr/>
          </w:rPrChange>
        </w:rPr>
        <w:instrText>HYPERLINK "http://www.ema.europa.eu/docs/en_GB/document_library/Template_or_form/2013/03/WC500139752.doc"</w:instrText>
      </w:r>
      <w:r w:rsidR="00674712">
        <w:fldChar w:fldCharType="separate"/>
      </w:r>
      <w:r w:rsidR="00674712" w:rsidRPr="00C61594">
        <w:rPr>
          <w:rStyle w:val="Hyperlink"/>
          <w:szCs w:val="22"/>
          <w:highlight w:val="lightGray"/>
          <w:lang w:val="fi-FI"/>
        </w:rPr>
        <w:t>liitteessä V</w:t>
      </w:r>
      <w:r w:rsidR="00674712">
        <w:fldChar w:fldCharType="end"/>
      </w:r>
      <w:r w:rsidR="00C95490">
        <w:rPr>
          <w:szCs w:val="22"/>
          <w:highlight w:val="lightGray"/>
          <w:lang w:val="fi-FI"/>
        </w:rPr>
        <w:t xml:space="preserve"> </w:t>
      </w:r>
      <w:r w:rsidR="00C95490" w:rsidRPr="00C95490">
        <w:rPr>
          <w:szCs w:val="22"/>
          <w:highlight w:val="lightGray"/>
          <w:lang w:val="fi-FI"/>
        </w:rPr>
        <w:t>luetellun kansallisen ilmoitusjärjestelmän kautta</w:t>
      </w:r>
      <w:r w:rsidR="00C95490" w:rsidRPr="00115DC2">
        <w:rPr>
          <w:szCs w:val="22"/>
          <w:lang w:val="fi-FI"/>
        </w:rPr>
        <w:t>. Ilmoittamalla haittavaikutuksista voit auttaa saamaan enemmän tietoa tämän lääkevalmisteen turvallisuudesta.</w:t>
      </w:r>
    </w:p>
    <w:p w14:paraId="2FEC849D" w14:textId="77777777" w:rsidR="009A3E4C" w:rsidRDefault="009A3E4C" w:rsidP="00DF044A">
      <w:pPr>
        <w:widowControl/>
        <w:tabs>
          <w:tab w:val="left" w:pos="-1296"/>
          <w:tab w:val="left" w:pos="1"/>
          <w:tab w:val="left" w:pos="504"/>
          <w:tab w:val="left" w:pos="567"/>
          <w:tab w:val="left" w:pos="1296"/>
          <w:tab w:val="left" w:pos="2592"/>
          <w:tab w:val="left" w:pos="3888"/>
          <w:tab w:val="left" w:pos="5184"/>
          <w:tab w:val="left" w:pos="6480"/>
          <w:tab w:val="left" w:pos="7776"/>
          <w:tab w:val="left" w:pos="9072"/>
        </w:tabs>
        <w:jc w:val="both"/>
        <w:rPr>
          <w:b/>
          <w:lang w:val="fi-FI"/>
        </w:rPr>
      </w:pPr>
    </w:p>
    <w:p w14:paraId="1FA856E6" w14:textId="77777777" w:rsidR="009A3E4C" w:rsidRDefault="009A3E4C" w:rsidP="00DF044A">
      <w:pPr>
        <w:widowControl/>
        <w:tabs>
          <w:tab w:val="left" w:pos="-1296"/>
          <w:tab w:val="left" w:pos="1"/>
          <w:tab w:val="left" w:pos="504"/>
          <w:tab w:val="left" w:pos="567"/>
          <w:tab w:val="left" w:pos="1296"/>
          <w:tab w:val="left" w:pos="2592"/>
          <w:tab w:val="left" w:pos="3888"/>
          <w:tab w:val="left" w:pos="5184"/>
          <w:tab w:val="left" w:pos="6480"/>
          <w:tab w:val="left" w:pos="7776"/>
          <w:tab w:val="left" w:pos="9072"/>
        </w:tabs>
        <w:jc w:val="both"/>
        <w:rPr>
          <w:b/>
          <w:lang w:val="fi-FI"/>
        </w:rPr>
      </w:pPr>
    </w:p>
    <w:p w14:paraId="181A838F" w14:textId="77777777" w:rsidR="009A3E4C" w:rsidRDefault="009A3E4C" w:rsidP="00DF044A">
      <w:pPr>
        <w:keepNext/>
        <w:widowControl/>
        <w:tabs>
          <w:tab w:val="left" w:pos="567"/>
        </w:tabs>
        <w:rPr>
          <w:b/>
          <w:lang w:val="fi-FI"/>
        </w:rPr>
      </w:pPr>
      <w:r>
        <w:rPr>
          <w:b/>
          <w:lang w:val="fi-FI"/>
        </w:rPr>
        <w:t>5.</w:t>
      </w:r>
      <w:r>
        <w:rPr>
          <w:b/>
          <w:lang w:val="fi-FI"/>
        </w:rPr>
        <w:tab/>
        <w:t>TAXOTERE-valmisteen säilyttäminen</w:t>
      </w:r>
    </w:p>
    <w:p w14:paraId="4C35BBCC" w14:textId="77777777" w:rsidR="009A3E4C" w:rsidRDefault="009A3E4C" w:rsidP="00DF044A">
      <w:pPr>
        <w:keepNext/>
        <w:widowControl/>
        <w:jc w:val="both"/>
        <w:rPr>
          <w:lang w:val="fi-FI"/>
        </w:rPr>
      </w:pPr>
    </w:p>
    <w:p w14:paraId="44725973" w14:textId="77777777" w:rsidR="009A3E4C" w:rsidRDefault="009A3E4C" w:rsidP="00DF044A">
      <w:pPr>
        <w:keepNext/>
        <w:widowControl/>
        <w:jc w:val="both"/>
        <w:rPr>
          <w:lang w:val="fi-FI"/>
        </w:rPr>
      </w:pPr>
      <w:r>
        <w:rPr>
          <w:noProof/>
          <w:lang w:val="fi-FI"/>
        </w:rPr>
        <w:t>Ei lasten ulottuville eikä näkyville.</w:t>
      </w:r>
    </w:p>
    <w:p w14:paraId="71DE7088" w14:textId="77777777" w:rsidR="009A3E4C" w:rsidRDefault="009A3E4C" w:rsidP="00DF044A">
      <w:pPr>
        <w:keepNext/>
        <w:widowControl/>
        <w:jc w:val="both"/>
        <w:rPr>
          <w:lang w:val="fi-FI"/>
        </w:rPr>
      </w:pPr>
    </w:p>
    <w:p w14:paraId="7D9016DA" w14:textId="77777777" w:rsidR="009A3E4C" w:rsidRDefault="009A3E4C" w:rsidP="00DF044A">
      <w:pPr>
        <w:widowControl/>
        <w:jc w:val="both"/>
        <w:rPr>
          <w:lang w:val="fi-FI"/>
        </w:rPr>
      </w:pPr>
      <w:r>
        <w:rPr>
          <w:lang w:val="fi-FI"/>
        </w:rPr>
        <w:t>Älä käytä tätä lääkettä kotelossa, läpipainopakkauksessa ja injektiopullossa mainitun viimeisen käyttöpäivämäärän jälkeen.</w:t>
      </w:r>
    </w:p>
    <w:p w14:paraId="1BC9965E" w14:textId="77777777" w:rsidR="009A3E4C" w:rsidRDefault="009A3E4C" w:rsidP="00DF044A">
      <w:pPr>
        <w:widowControl/>
        <w:jc w:val="both"/>
        <w:rPr>
          <w:lang w:val="fi-FI"/>
        </w:rPr>
      </w:pPr>
    </w:p>
    <w:p w14:paraId="1F9A60A7" w14:textId="77777777" w:rsidR="009A3E4C" w:rsidRDefault="009A3E4C" w:rsidP="00DF044A">
      <w:pPr>
        <w:widowControl/>
        <w:jc w:val="both"/>
        <w:rPr>
          <w:lang w:val="fi-FI"/>
        </w:rPr>
      </w:pPr>
      <w:r>
        <w:rPr>
          <w:lang w:val="fi-FI"/>
        </w:rPr>
        <w:t>Säilytä 2 °C–25 °C.</w:t>
      </w:r>
    </w:p>
    <w:p w14:paraId="007AAB9B" w14:textId="77777777" w:rsidR="009A3E4C" w:rsidRDefault="009A3E4C" w:rsidP="00DF044A">
      <w:pPr>
        <w:widowControl/>
        <w:jc w:val="both"/>
        <w:rPr>
          <w:lang w:val="fi-FI"/>
        </w:rPr>
      </w:pPr>
      <w:r>
        <w:rPr>
          <w:lang w:val="fi-FI"/>
        </w:rPr>
        <w:t>Säilytä alkuperäispakkauksessa. Herkkä valolle.</w:t>
      </w:r>
    </w:p>
    <w:p w14:paraId="7D1610FA" w14:textId="77777777" w:rsidR="009A3E4C" w:rsidRDefault="009A3E4C" w:rsidP="00DF044A">
      <w:pPr>
        <w:widowControl/>
        <w:jc w:val="both"/>
        <w:rPr>
          <w:lang w:val="fi-FI"/>
        </w:rPr>
      </w:pPr>
    </w:p>
    <w:p w14:paraId="52964573" w14:textId="77777777" w:rsidR="009A3E4C" w:rsidRDefault="009A3E4C" w:rsidP="00DF044A">
      <w:pPr>
        <w:widowControl/>
        <w:rPr>
          <w:lang w:val="fi-FI"/>
        </w:rPr>
      </w:pPr>
      <w:r>
        <w:rPr>
          <w:lang w:val="fi-FI"/>
        </w:rPr>
        <w:t xml:space="preserve">Valmis kantaliuos tulisi käyttää välittömästi valmistamisen jälkeen. Kantaliuoksen on kuitenkin osoitettu säilyvän fysikaalisesti ja kemiallisesti stabiilina 8 tunnin ajan, kun liuosta säilytetään </w:t>
      </w:r>
    </w:p>
    <w:p w14:paraId="69F3311B" w14:textId="77777777" w:rsidR="009A3E4C" w:rsidRDefault="009A3E4C" w:rsidP="00DF044A">
      <w:pPr>
        <w:widowControl/>
        <w:rPr>
          <w:lang w:val="fi-FI"/>
        </w:rPr>
      </w:pPr>
      <w:r>
        <w:rPr>
          <w:lang w:val="fi-FI"/>
        </w:rPr>
        <w:t>2ºC– 8°C:ssa tai huoneenlämmössä (alle 25 °C).</w:t>
      </w:r>
    </w:p>
    <w:p w14:paraId="31AFBAF7" w14:textId="77777777" w:rsidR="009A3E4C" w:rsidRDefault="009A3E4C" w:rsidP="00DF044A">
      <w:pPr>
        <w:widowControl/>
        <w:jc w:val="both"/>
        <w:rPr>
          <w:lang w:val="fi-FI"/>
        </w:rPr>
      </w:pPr>
    </w:p>
    <w:p w14:paraId="3DA46D9F" w14:textId="77777777" w:rsidR="009A3E4C" w:rsidRDefault="009A3E4C" w:rsidP="00DF044A">
      <w:pPr>
        <w:widowControl/>
        <w:tabs>
          <w:tab w:val="left" w:pos="-1296"/>
          <w:tab w:val="left" w:pos="1"/>
          <w:tab w:val="left" w:pos="504"/>
          <w:tab w:val="left" w:pos="567"/>
          <w:tab w:val="left" w:pos="1296"/>
          <w:tab w:val="left" w:pos="2592"/>
          <w:tab w:val="left" w:pos="3888"/>
          <w:tab w:val="left" w:pos="5184"/>
          <w:tab w:val="left" w:pos="6480"/>
          <w:tab w:val="left" w:pos="7776"/>
          <w:tab w:val="left" w:pos="9072"/>
        </w:tabs>
        <w:jc w:val="both"/>
        <w:rPr>
          <w:lang w:val="fi-FI"/>
        </w:rPr>
      </w:pPr>
      <w:r>
        <w:rPr>
          <w:lang w:val="fi-FI"/>
        </w:rPr>
        <w:t>Infuusioliuos on käytettävä 4 tunnin sisällä huoneenlämmössä (alle 25 °C).</w:t>
      </w:r>
    </w:p>
    <w:p w14:paraId="680E4912" w14:textId="77777777" w:rsidR="009A3E4C" w:rsidRDefault="009A3E4C" w:rsidP="00DF044A">
      <w:pPr>
        <w:widowControl/>
        <w:jc w:val="both"/>
        <w:rPr>
          <w:lang w:val="fi-FI"/>
        </w:rPr>
      </w:pPr>
    </w:p>
    <w:p w14:paraId="07162F5A" w14:textId="77777777" w:rsidR="009A3E4C" w:rsidRDefault="009A3E4C" w:rsidP="00DF044A">
      <w:pPr>
        <w:widowControl/>
        <w:tabs>
          <w:tab w:val="left" w:pos="567"/>
        </w:tabs>
        <w:ind w:right="-398"/>
        <w:jc w:val="both"/>
        <w:rPr>
          <w:b/>
          <w:lang w:val="fi-FI"/>
        </w:rPr>
      </w:pPr>
    </w:p>
    <w:p w14:paraId="7923542D" w14:textId="77777777" w:rsidR="009A3E4C" w:rsidRDefault="009A3E4C" w:rsidP="00DF044A">
      <w:pPr>
        <w:keepNext/>
        <w:widowControl/>
        <w:tabs>
          <w:tab w:val="left" w:pos="567"/>
        </w:tabs>
        <w:ind w:right="-398"/>
        <w:rPr>
          <w:b/>
          <w:lang w:val="fi-FI"/>
        </w:rPr>
      </w:pPr>
      <w:r>
        <w:rPr>
          <w:b/>
          <w:lang w:val="fi-FI"/>
        </w:rPr>
        <w:t>6.</w:t>
      </w:r>
      <w:r>
        <w:rPr>
          <w:b/>
          <w:lang w:val="fi-FI"/>
        </w:rPr>
        <w:tab/>
      </w:r>
      <w:r>
        <w:rPr>
          <w:b/>
          <w:noProof/>
          <w:szCs w:val="24"/>
          <w:lang w:val="fi-FI"/>
        </w:rPr>
        <w:t>Pakkauksen sisältö ja muuta tietoa</w:t>
      </w:r>
    </w:p>
    <w:p w14:paraId="5B61434C" w14:textId="77777777" w:rsidR="009A3E4C" w:rsidRDefault="009A3E4C" w:rsidP="00DF044A">
      <w:pPr>
        <w:keepNext/>
        <w:widowControl/>
        <w:tabs>
          <w:tab w:val="left" w:pos="567"/>
        </w:tabs>
        <w:ind w:right="-398"/>
        <w:rPr>
          <w:lang w:val="fi-FI"/>
        </w:rPr>
      </w:pPr>
    </w:p>
    <w:p w14:paraId="3D5FABAD" w14:textId="77777777" w:rsidR="009A3E4C" w:rsidRDefault="009A3E4C" w:rsidP="00DF044A">
      <w:pPr>
        <w:keepNext/>
        <w:suppressAutoHyphens/>
        <w:rPr>
          <w:b/>
          <w:bCs/>
          <w:noProof/>
          <w:lang w:val="fi-FI"/>
        </w:rPr>
      </w:pPr>
      <w:r>
        <w:rPr>
          <w:b/>
          <w:bCs/>
          <w:noProof/>
          <w:lang w:val="fi-FI"/>
        </w:rPr>
        <w:t>Mitä TAXOTERE konsentraatin injektiopullo sisältää</w:t>
      </w:r>
    </w:p>
    <w:p w14:paraId="1A49E95C" w14:textId="77777777" w:rsidR="009A3E4C" w:rsidRDefault="009A3E4C" w:rsidP="00DF044A">
      <w:pPr>
        <w:keepNext/>
        <w:suppressAutoHyphens/>
        <w:rPr>
          <w:noProof/>
          <w:lang w:val="fi-FI"/>
        </w:rPr>
      </w:pPr>
      <w:r>
        <w:rPr>
          <w:noProof/>
          <w:lang w:val="fi-FI"/>
        </w:rPr>
        <w:t xml:space="preserve">Vaikuttava aine on dosetakseli (trihydraattina). Yksi millilitra dosetakseliliuosta sisältää 40 mg vedetöntä dosetakselia. Yksi injektiopullo sisältää 20 mg/0,5 ml dosetakselia. </w:t>
      </w:r>
    </w:p>
    <w:p w14:paraId="208A3C46" w14:textId="77777777" w:rsidR="009A3E4C" w:rsidRDefault="009A3E4C" w:rsidP="00DF044A">
      <w:pPr>
        <w:suppressAutoHyphens/>
        <w:rPr>
          <w:noProof/>
          <w:lang w:val="fi-FI"/>
        </w:rPr>
      </w:pPr>
      <w:r>
        <w:rPr>
          <w:noProof/>
          <w:lang w:val="fi-FI"/>
        </w:rPr>
        <w:t>Muut aineet ovat polysorbaatti 80 ja sitruunahappo.</w:t>
      </w:r>
    </w:p>
    <w:p w14:paraId="723718B3" w14:textId="77777777" w:rsidR="009A3E4C" w:rsidRDefault="009A3E4C" w:rsidP="00DF044A">
      <w:pPr>
        <w:suppressAutoHyphens/>
        <w:rPr>
          <w:b/>
          <w:noProof/>
          <w:lang w:val="fi-FI"/>
        </w:rPr>
      </w:pPr>
    </w:p>
    <w:p w14:paraId="46BB91F9" w14:textId="77777777" w:rsidR="009A3E4C" w:rsidRDefault="009A3E4C" w:rsidP="00DF044A">
      <w:pPr>
        <w:suppressAutoHyphens/>
        <w:rPr>
          <w:b/>
          <w:noProof/>
          <w:lang w:val="fi-FI"/>
        </w:rPr>
      </w:pPr>
      <w:r>
        <w:rPr>
          <w:b/>
          <w:noProof/>
          <w:lang w:val="fi-FI"/>
        </w:rPr>
        <w:t>Mitä liuottimen injektiopullo sisältää</w:t>
      </w:r>
    </w:p>
    <w:p w14:paraId="24DBDC8B" w14:textId="77777777" w:rsidR="009A3E4C" w:rsidRDefault="009A3E4C" w:rsidP="00DF044A">
      <w:pPr>
        <w:suppressAutoHyphens/>
        <w:rPr>
          <w:noProof/>
          <w:lang w:val="fi-FI"/>
        </w:rPr>
      </w:pPr>
      <w:r>
        <w:rPr>
          <w:noProof/>
          <w:lang w:val="fi-FI"/>
        </w:rPr>
        <w:t xml:space="preserve">13 % (w/w) etanolia (95 %) </w:t>
      </w:r>
      <w:r w:rsidR="00D576CD">
        <w:rPr>
          <w:noProof/>
          <w:lang w:val="fi-FI"/>
        </w:rPr>
        <w:t xml:space="preserve">(ks. kohta 2) </w:t>
      </w:r>
      <w:r>
        <w:rPr>
          <w:noProof/>
          <w:lang w:val="fi-FI"/>
        </w:rPr>
        <w:t>injektionesteisiin käytettävässä vedessä</w:t>
      </w:r>
    </w:p>
    <w:p w14:paraId="21A8873B" w14:textId="77777777" w:rsidR="009A3E4C" w:rsidRDefault="009A3E4C" w:rsidP="00DF044A">
      <w:pPr>
        <w:suppressAutoHyphens/>
        <w:rPr>
          <w:bCs/>
          <w:noProof/>
          <w:lang w:val="fi-FI"/>
        </w:rPr>
      </w:pPr>
    </w:p>
    <w:p w14:paraId="5958A7E4" w14:textId="77777777" w:rsidR="009A3E4C" w:rsidRDefault="009A3E4C" w:rsidP="00DF044A">
      <w:pPr>
        <w:suppressAutoHyphens/>
        <w:rPr>
          <w:b/>
          <w:bCs/>
          <w:noProof/>
          <w:lang w:val="fi-FI"/>
        </w:rPr>
      </w:pPr>
      <w:r>
        <w:rPr>
          <w:b/>
          <w:bCs/>
          <w:noProof/>
          <w:lang w:val="fi-FI"/>
        </w:rPr>
        <w:t>Lääkevalmisteen kuvaus ja pakkauskoko</w:t>
      </w:r>
    </w:p>
    <w:p w14:paraId="392DBE47" w14:textId="77777777" w:rsidR="009A3E4C" w:rsidRDefault="009A3E4C" w:rsidP="00DF044A">
      <w:pPr>
        <w:suppressAutoHyphens/>
        <w:rPr>
          <w:b/>
          <w:bCs/>
          <w:noProof/>
          <w:lang w:val="fi-FI"/>
        </w:rPr>
      </w:pPr>
      <w:r>
        <w:rPr>
          <w:lang w:val="fi-FI"/>
        </w:rPr>
        <w:t>TAXOTERE 20 mg/0,5 ml infuusiokonsentraatti, liuosta varten, on kirkas viskoosi, keltainen tai ruskeankeltainen liuos.</w:t>
      </w:r>
    </w:p>
    <w:p w14:paraId="2AE98B93" w14:textId="77777777" w:rsidR="009A3E4C" w:rsidRDefault="009A3E4C" w:rsidP="00DF044A">
      <w:pPr>
        <w:rPr>
          <w:bCs/>
          <w:noProof/>
          <w:lang w:val="fi-FI"/>
        </w:rPr>
      </w:pPr>
    </w:p>
    <w:p w14:paraId="5C9C61D0" w14:textId="77777777" w:rsidR="009A3E4C" w:rsidRDefault="009A3E4C" w:rsidP="00DF044A">
      <w:pPr>
        <w:suppressAutoHyphens/>
        <w:rPr>
          <w:lang w:val="fi-FI"/>
        </w:rPr>
      </w:pPr>
      <w:r>
        <w:rPr>
          <w:lang w:val="fi-FI"/>
        </w:rPr>
        <w:t>Jokainen läpipainopakkaus sisältää:</w:t>
      </w:r>
    </w:p>
    <w:p w14:paraId="7661597A" w14:textId="77777777" w:rsidR="009A3E4C" w:rsidRDefault="009A3E4C" w:rsidP="00DF044A">
      <w:pPr>
        <w:numPr>
          <w:ilvl w:val="0"/>
          <w:numId w:val="14"/>
        </w:numPr>
        <w:tabs>
          <w:tab w:val="clear" w:pos="360"/>
        </w:tabs>
        <w:suppressAutoHyphens/>
        <w:ind w:left="567" w:hanging="567"/>
        <w:rPr>
          <w:lang w:val="fi-FI"/>
        </w:rPr>
      </w:pPr>
      <w:r>
        <w:rPr>
          <w:lang w:val="fi-FI"/>
        </w:rPr>
        <w:t>yhden kerta-annosinjektiopullon infuusiokonsentraattia ja,</w:t>
      </w:r>
    </w:p>
    <w:p w14:paraId="0FB29343" w14:textId="77777777" w:rsidR="009A3E4C" w:rsidRDefault="009A3E4C" w:rsidP="00DF044A">
      <w:pPr>
        <w:numPr>
          <w:ilvl w:val="0"/>
          <w:numId w:val="14"/>
        </w:numPr>
        <w:tabs>
          <w:tab w:val="clear" w:pos="360"/>
        </w:tabs>
        <w:suppressAutoHyphens/>
        <w:ind w:left="567" w:hanging="567"/>
        <w:rPr>
          <w:lang w:val="fi-FI"/>
        </w:rPr>
      </w:pPr>
      <w:r>
        <w:rPr>
          <w:lang w:val="fi-FI"/>
        </w:rPr>
        <w:t xml:space="preserve">yhden kerta-annosinjektiopullon liuotinta </w:t>
      </w:r>
    </w:p>
    <w:p w14:paraId="50C82138" w14:textId="77777777" w:rsidR="009A3E4C" w:rsidRDefault="009A3E4C" w:rsidP="00DF044A">
      <w:pPr>
        <w:suppressAutoHyphens/>
        <w:rPr>
          <w:b/>
          <w:bCs/>
          <w:noProof/>
          <w:lang w:val="fi-FI"/>
        </w:rPr>
      </w:pPr>
    </w:p>
    <w:p w14:paraId="28AF3DCF" w14:textId="77777777" w:rsidR="009A3E4C" w:rsidRDefault="009A3E4C" w:rsidP="00DF044A">
      <w:pPr>
        <w:keepNext/>
        <w:suppressAutoHyphens/>
        <w:rPr>
          <w:b/>
          <w:bCs/>
          <w:noProof/>
          <w:lang w:val="fi-FI"/>
        </w:rPr>
      </w:pPr>
      <w:r>
        <w:rPr>
          <w:b/>
          <w:bCs/>
          <w:noProof/>
          <w:lang w:val="fi-FI"/>
        </w:rPr>
        <w:t>Myyntiluvan haltija</w:t>
      </w:r>
    </w:p>
    <w:p w14:paraId="65E2E738" w14:textId="77777777" w:rsidR="00815201" w:rsidRDefault="00815201" w:rsidP="00815201">
      <w:pPr>
        <w:pStyle w:val="paragraph"/>
        <w:suppressAutoHyphens/>
        <w:spacing w:before="0"/>
        <w:ind w:right="11"/>
        <w:rPr>
          <w:sz w:val="22"/>
          <w:szCs w:val="24"/>
        </w:rPr>
      </w:pPr>
      <w:r>
        <w:rPr>
          <w:sz w:val="22"/>
          <w:szCs w:val="24"/>
        </w:rPr>
        <w:t>Sanofi Winthrop Industrie</w:t>
      </w:r>
    </w:p>
    <w:p w14:paraId="4CCD31F3" w14:textId="77777777" w:rsidR="00815201" w:rsidRDefault="00815201" w:rsidP="00815201">
      <w:pPr>
        <w:pStyle w:val="paragraph"/>
        <w:suppressAutoHyphens/>
        <w:spacing w:before="0"/>
        <w:ind w:right="11"/>
        <w:rPr>
          <w:sz w:val="22"/>
          <w:szCs w:val="24"/>
        </w:rPr>
      </w:pPr>
      <w:r>
        <w:rPr>
          <w:sz w:val="22"/>
          <w:szCs w:val="24"/>
        </w:rPr>
        <w:t>82 Avenue Raspail</w:t>
      </w:r>
    </w:p>
    <w:p w14:paraId="7702129D" w14:textId="77777777" w:rsidR="00815201" w:rsidRDefault="00815201" w:rsidP="00815201">
      <w:pPr>
        <w:pStyle w:val="paragraph"/>
        <w:suppressAutoHyphens/>
        <w:spacing w:before="0"/>
        <w:ind w:right="11"/>
        <w:rPr>
          <w:sz w:val="22"/>
          <w:szCs w:val="24"/>
        </w:rPr>
      </w:pPr>
      <w:r>
        <w:rPr>
          <w:sz w:val="22"/>
          <w:szCs w:val="24"/>
        </w:rPr>
        <w:t>94250 Gentilly</w:t>
      </w:r>
    </w:p>
    <w:p w14:paraId="2590FAFC" w14:textId="77777777" w:rsidR="00036C32" w:rsidRDefault="00036C32" w:rsidP="00DF044A">
      <w:pPr>
        <w:rPr>
          <w:lang w:val="fr-FR"/>
        </w:rPr>
      </w:pPr>
      <w:r>
        <w:rPr>
          <w:lang w:val="fr-FR"/>
        </w:rPr>
        <w:t>Ranska</w:t>
      </w:r>
    </w:p>
    <w:p w14:paraId="45F96964" w14:textId="77777777" w:rsidR="009A3E4C" w:rsidRDefault="009A3E4C" w:rsidP="00DF044A">
      <w:pPr>
        <w:jc w:val="both"/>
        <w:rPr>
          <w:noProof/>
        </w:rPr>
      </w:pPr>
    </w:p>
    <w:p w14:paraId="0C4D04FC" w14:textId="77777777" w:rsidR="009A3E4C" w:rsidRDefault="009A3E4C" w:rsidP="00DF044A">
      <w:pPr>
        <w:jc w:val="both"/>
        <w:rPr>
          <w:b/>
          <w:bCs/>
          <w:noProof/>
          <w:lang w:val="sv-SE"/>
        </w:rPr>
      </w:pPr>
      <w:r>
        <w:rPr>
          <w:b/>
          <w:bCs/>
          <w:noProof/>
          <w:lang w:val="sv-SE"/>
        </w:rPr>
        <w:t>Valmistajat</w:t>
      </w:r>
    </w:p>
    <w:p w14:paraId="01C5015B" w14:textId="77777777" w:rsidR="009A3E4C" w:rsidRPr="00903185" w:rsidRDefault="009A3E4C" w:rsidP="00DF044A">
      <w:pPr>
        <w:rPr>
          <w:szCs w:val="22"/>
          <w:lang w:val="fi-FI"/>
        </w:rPr>
      </w:pPr>
      <w:r w:rsidRPr="00903185">
        <w:rPr>
          <w:szCs w:val="22"/>
          <w:lang w:val="fi-FI"/>
        </w:rPr>
        <w:t>Sanofi-Aventis Deutschland GmbH</w:t>
      </w:r>
    </w:p>
    <w:p w14:paraId="7DD1B04F" w14:textId="77777777" w:rsidR="009A3E4C" w:rsidRPr="00903185" w:rsidRDefault="009A3E4C" w:rsidP="00DF044A">
      <w:pPr>
        <w:rPr>
          <w:szCs w:val="22"/>
          <w:lang w:val="fi-FI"/>
        </w:rPr>
      </w:pPr>
      <w:r w:rsidRPr="00903185">
        <w:rPr>
          <w:szCs w:val="22"/>
          <w:lang w:val="fi-FI"/>
        </w:rPr>
        <w:t>Industriepark Höchst</w:t>
      </w:r>
    </w:p>
    <w:p w14:paraId="7065C601" w14:textId="77777777" w:rsidR="009A3E4C" w:rsidRPr="00903185" w:rsidRDefault="009A3E4C" w:rsidP="00DF044A">
      <w:pPr>
        <w:rPr>
          <w:szCs w:val="22"/>
          <w:lang w:val="fi-FI"/>
        </w:rPr>
      </w:pPr>
      <w:r w:rsidRPr="00903185">
        <w:rPr>
          <w:szCs w:val="22"/>
          <w:lang w:val="fi-FI"/>
        </w:rPr>
        <w:t>65926 Frankfurt am Main</w:t>
      </w:r>
    </w:p>
    <w:p w14:paraId="0B69F626" w14:textId="77777777" w:rsidR="009A3E4C" w:rsidRPr="00903185" w:rsidRDefault="009A3E4C" w:rsidP="00DF044A">
      <w:pPr>
        <w:widowControl/>
        <w:suppressAutoHyphens/>
        <w:rPr>
          <w:szCs w:val="22"/>
          <w:lang w:val="fi-FI"/>
        </w:rPr>
      </w:pPr>
      <w:r w:rsidRPr="00903185">
        <w:rPr>
          <w:szCs w:val="22"/>
          <w:lang w:val="fi-FI"/>
        </w:rPr>
        <w:t>Saksa</w:t>
      </w:r>
    </w:p>
    <w:p w14:paraId="7B14C4ED" w14:textId="77777777" w:rsidR="009A3E4C" w:rsidRPr="00EE0CEB" w:rsidRDefault="009A3E4C" w:rsidP="00DF044A">
      <w:pPr>
        <w:widowControl/>
        <w:suppressAutoHyphens/>
        <w:rPr>
          <w:szCs w:val="22"/>
          <w:highlight w:val="lightGray"/>
          <w:lang w:val="fi-FI"/>
        </w:rPr>
      </w:pPr>
    </w:p>
    <w:p w14:paraId="66D3AFFB" w14:textId="77777777" w:rsidR="009A3E4C" w:rsidRDefault="009A3E4C" w:rsidP="00DF044A">
      <w:pPr>
        <w:keepNext/>
        <w:keepLines/>
        <w:widowControl/>
        <w:tabs>
          <w:tab w:val="left" w:pos="567"/>
        </w:tabs>
        <w:ind w:right="-398"/>
        <w:rPr>
          <w:noProof/>
          <w:lang w:val="fi-FI"/>
        </w:rPr>
      </w:pPr>
      <w:r>
        <w:rPr>
          <w:noProof/>
          <w:lang w:val="fi-FI"/>
        </w:rPr>
        <w:t>Lisätietoja tästä lääkevalmisteesta antaa myyntiluvan haltijan paikallinen edustaja.</w:t>
      </w:r>
    </w:p>
    <w:p w14:paraId="621321FF" w14:textId="77777777" w:rsidR="009A3E4C" w:rsidRDefault="009A3E4C" w:rsidP="00DF044A">
      <w:pPr>
        <w:keepNext/>
        <w:keepLines/>
        <w:widowControl/>
        <w:ind w:right="72"/>
        <w:rPr>
          <w:b/>
          <w:lang w:val="fi-FI"/>
        </w:rPr>
      </w:pPr>
    </w:p>
    <w:tbl>
      <w:tblPr>
        <w:tblW w:w="9356" w:type="dxa"/>
        <w:tblInd w:w="-34" w:type="dxa"/>
        <w:tblLayout w:type="fixed"/>
        <w:tblLook w:val="0000" w:firstRow="0" w:lastRow="0" w:firstColumn="0" w:lastColumn="0" w:noHBand="0" w:noVBand="0"/>
      </w:tblPr>
      <w:tblGrid>
        <w:gridCol w:w="34"/>
        <w:gridCol w:w="4644"/>
        <w:gridCol w:w="4678"/>
      </w:tblGrid>
      <w:tr w:rsidR="009B2DFB" w:rsidRPr="004533D2" w14:paraId="6FBE6C08" w14:textId="77777777">
        <w:trPr>
          <w:gridBefore w:val="1"/>
          <w:wBefore w:w="34" w:type="dxa"/>
          <w:cantSplit/>
        </w:trPr>
        <w:tc>
          <w:tcPr>
            <w:tcW w:w="4644" w:type="dxa"/>
          </w:tcPr>
          <w:p w14:paraId="130C3078" w14:textId="77777777" w:rsidR="009B2DFB" w:rsidRDefault="009B2DFB" w:rsidP="00DF044A">
            <w:pPr>
              <w:keepNext/>
              <w:keepLines/>
              <w:widowControl/>
              <w:rPr>
                <w:b/>
                <w:bCs/>
                <w:lang w:val="fr-BE"/>
              </w:rPr>
            </w:pPr>
            <w:r>
              <w:rPr>
                <w:b/>
                <w:bCs/>
                <w:lang w:val="mt-MT"/>
              </w:rPr>
              <w:t>België/</w:t>
            </w:r>
            <w:r>
              <w:rPr>
                <w:b/>
                <w:bCs/>
                <w:lang w:val="cs-CZ"/>
              </w:rPr>
              <w:t>Belgique</w:t>
            </w:r>
            <w:r>
              <w:rPr>
                <w:b/>
                <w:bCs/>
                <w:lang w:val="mt-MT"/>
              </w:rPr>
              <w:t>/ Belgien</w:t>
            </w:r>
          </w:p>
          <w:p w14:paraId="55AC3699" w14:textId="77777777" w:rsidR="009B2DFB" w:rsidRDefault="00FF0765" w:rsidP="00DF044A">
            <w:pPr>
              <w:keepNext/>
              <w:keepLines/>
              <w:widowControl/>
              <w:rPr>
                <w:lang w:val="fr-BE"/>
              </w:rPr>
            </w:pPr>
            <w:r>
              <w:rPr>
                <w:snapToGrid w:val="0"/>
                <w:lang w:val="fr-BE"/>
              </w:rPr>
              <w:t>S</w:t>
            </w:r>
            <w:r w:rsidR="009B2DFB">
              <w:rPr>
                <w:snapToGrid w:val="0"/>
                <w:lang w:val="fr-BE"/>
              </w:rPr>
              <w:t>anofi Belgium</w:t>
            </w:r>
          </w:p>
          <w:p w14:paraId="4AB75E9A" w14:textId="77777777" w:rsidR="009B2DFB" w:rsidRDefault="009B2DFB" w:rsidP="00DF044A">
            <w:pPr>
              <w:keepNext/>
              <w:keepLines/>
              <w:widowControl/>
              <w:rPr>
                <w:snapToGrid w:val="0"/>
                <w:lang w:val="fr-BE"/>
              </w:rPr>
            </w:pPr>
            <w:r>
              <w:rPr>
                <w:lang w:val="fr-BE"/>
              </w:rPr>
              <w:t xml:space="preserve">Tél/Tel: </w:t>
            </w:r>
            <w:r>
              <w:rPr>
                <w:snapToGrid w:val="0"/>
                <w:lang w:val="fr-BE"/>
              </w:rPr>
              <w:t>+32 (0)2 710 54 00</w:t>
            </w:r>
          </w:p>
          <w:p w14:paraId="77B51DAC" w14:textId="77777777" w:rsidR="009B2DFB" w:rsidRDefault="009B2DFB" w:rsidP="00DF044A">
            <w:pPr>
              <w:keepNext/>
              <w:keepLines/>
              <w:widowControl/>
              <w:rPr>
                <w:b/>
                <w:bCs/>
                <w:lang w:val="mt-MT"/>
              </w:rPr>
            </w:pPr>
          </w:p>
        </w:tc>
        <w:tc>
          <w:tcPr>
            <w:tcW w:w="4678" w:type="dxa"/>
          </w:tcPr>
          <w:p w14:paraId="7A40469E" w14:textId="77777777" w:rsidR="009B2DFB" w:rsidRDefault="009B2DFB" w:rsidP="00DF044A">
            <w:pPr>
              <w:rPr>
                <w:b/>
                <w:bCs/>
                <w:lang w:val="lt-LT"/>
              </w:rPr>
            </w:pPr>
            <w:r>
              <w:rPr>
                <w:b/>
                <w:bCs/>
                <w:lang w:val="lt-LT"/>
              </w:rPr>
              <w:t>Lietuva</w:t>
            </w:r>
          </w:p>
          <w:p w14:paraId="0EE21469" w14:textId="77777777" w:rsidR="004C0B9D" w:rsidRPr="002660BE" w:rsidRDefault="004C0B9D" w:rsidP="004C0B9D">
            <w:pPr>
              <w:rPr>
                <w:lang w:val="fi-FI"/>
              </w:rPr>
            </w:pPr>
            <w:r w:rsidRPr="002660BE">
              <w:rPr>
                <w:lang w:val="fi-FI"/>
              </w:rPr>
              <w:t>Swixx Biopharma UAB</w:t>
            </w:r>
          </w:p>
          <w:p w14:paraId="1235C11C" w14:textId="77777777" w:rsidR="004C0B9D" w:rsidRPr="00CA3473" w:rsidRDefault="004C0B9D" w:rsidP="004C0B9D">
            <w:pPr>
              <w:rPr>
                <w:noProof/>
                <w:szCs w:val="22"/>
                <w:lang w:val="nl-NL"/>
              </w:rPr>
            </w:pPr>
            <w:r w:rsidRPr="00CA3473">
              <w:rPr>
                <w:noProof/>
                <w:szCs w:val="22"/>
                <w:lang w:val="nl-NL"/>
              </w:rPr>
              <w:t>Tel: +370 5 236 91 40</w:t>
            </w:r>
          </w:p>
          <w:p w14:paraId="333E1528" w14:textId="77777777" w:rsidR="009B2DFB" w:rsidRPr="009B2DFB" w:rsidRDefault="009B2DFB" w:rsidP="00DF044A">
            <w:pPr>
              <w:keepNext/>
              <w:keepLines/>
              <w:widowControl/>
              <w:rPr>
                <w:b/>
                <w:bCs/>
                <w:lang w:val="de-DE"/>
              </w:rPr>
            </w:pPr>
          </w:p>
        </w:tc>
      </w:tr>
      <w:tr w:rsidR="009A3E4C" w14:paraId="102BD681" w14:textId="77777777">
        <w:trPr>
          <w:gridBefore w:val="1"/>
          <w:wBefore w:w="34" w:type="dxa"/>
          <w:cantSplit/>
        </w:trPr>
        <w:tc>
          <w:tcPr>
            <w:tcW w:w="4644" w:type="dxa"/>
          </w:tcPr>
          <w:p w14:paraId="77435A33" w14:textId="77777777" w:rsidR="009B2DFB" w:rsidRDefault="009B2DFB" w:rsidP="00DF044A">
            <w:pPr>
              <w:keepNext/>
              <w:keepLines/>
              <w:widowControl/>
              <w:rPr>
                <w:b/>
                <w:bCs/>
                <w:lang w:val="de-DE"/>
              </w:rPr>
            </w:pPr>
            <w:r>
              <w:rPr>
                <w:b/>
                <w:bCs/>
              </w:rPr>
              <w:t>България</w:t>
            </w:r>
          </w:p>
          <w:p w14:paraId="6DE85AEC" w14:textId="77777777" w:rsidR="004C0B9D" w:rsidRPr="002660BE" w:rsidRDefault="004C0B9D" w:rsidP="004C0B9D">
            <w:pPr>
              <w:rPr>
                <w:noProof/>
                <w:szCs w:val="22"/>
                <w:lang w:val="fi-FI"/>
              </w:rPr>
            </w:pPr>
            <w:r w:rsidRPr="002660BE">
              <w:rPr>
                <w:noProof/>
                <w:szCs w:val="22"/>
                <w:lang w:val="fi-FI"/>
              </w:rPr>
              <w:t>Swixx Biopharma EOOD</w:t>
            </w:r>
          </w:p>
          <w:p w14:paraId="05F50E71" w14:textId="77777777" w:rsidR="004C0B9D" w:rsidRPr="002660BE" w:rsidRDefault="004C0B9D" w:rsidP="004C0B9D">
            <w:pPr>
              <w:rPr>
                <w:noProof/>
                <w:szCs w:val="22"/>
                <w:lang w:val="fi-FI"/>
              </w:rPr>
            </w:pPr>
            <w:r w:rsidRPr="00CA3473">
              <w:rPr>
                <w:noProof/>
                <w:szCs w:val="22"/>
                <w:lang w:val="nl-NL"/>
              </w:rPr>
              <w:t>Тел</w:t>
            </w:r>
            <w:r w:rsidRPr="002660BE">
              <w:rPr>
                <w:noProof/>
                <w:szCs w:val="22"/>
                <w:lang w:val="fi-FI"/>
              </w:rPr>
              <w:t>.: +359 (0)2 4942 480</w:t>
            </w:r>
          </w:p>
          <w:p w14:paraId="2537BE86" w14:textId="77777777" w:rsidR="009A3E4C" w:rsidRPr="009B2DFB" w:rsidRDefault="009A3E4C" w:rsidP="00DF044A">
            <w:pPr>
              <w:keepNext/>
              <w:keepLines/>
              <w:widowControl/>
              <w:rPr>
                <w:lang w:val="fr-BE"/>
              </w:rPr>
            </w:pPr>
          </w:p>
        </w:tc>
        <w:tc>
          <w:tcPr>
            <w:tcW w:w="4678" w:type="dxa"/>
          </w:tcPr>
          <w:p w14:paraId="6694DA5E" w14:textId="77777777" w:rsidR="009A3E4C" w:rsidRDefault="009A3E4C" w:rsidP="00DF044A">
            <w:pPr>
              <w:keepNext/>
              <w:keepLines/>
              <w:widowControl/>
              <w:rPr>
                <w:b/>
                <w:bCs/>
                <w:lang w:val="de-DE"/>
              </w:rPr>
            </w:pPr>
            <w:r>
              <w:rPr>
                <w:b/>
                <w:bCs/>
                <w:lang w:val="de-DE"/>
              </w:rPr>
              <w:t>Luxembourg/Luxemburg</w:t>
            </w:r>
          </w:p>
          <w:p w14:paraId="778A311F" w14:textId="77777777" w:rsidR="009A3E4C" w:rsidRDefault="00FF0765" w:rsidP="00DF044A">
            <w:pPr>
              <w:keepNext/>
              <w:keepLines/>
              <w:widowControl/>
              <w:rPr>
                <w:snapToGrid w:val="0"/>
                <w:lang w:val="de-DE"/>
              </w:rPr>
            </w:pPr>
            <w:r>
              <w:rPr>
                <w:snapToGrid w:val="0"/>
                <w:lang w:val="de-DE"/>
              </w:rPr>
              <w:t>S</w:t>
            </w:r>
            <w:r w:rsidR="009A3E4C">
              <w:rPr>
                <w:snapToGrid w:val="0"/>
                <w:lang w:val="de-DE"/>
              </w:rPr>
              <w:t xml:space="preserve">anofi Belgium </w:t>
            </w:r>
          </w:p>
          <w:p w14:paraId="0B8B5E76" w14:textId="77777777" w:rsidR="009A3E4C" w:rsidRDefault="009A3E4C" w:rsidP="00DF044A">
            <w:pPr>
              <w:keepNext/>
              <w:keepLines/>
              <w:widowControl/>
              <w:rPr>
                <w:lang w:val="de-DE"/>
              </w:rPr>
            </w:pPr>
            <w:r>
              <w:rPr>
                <w:lang w:val="de-DE"/>
              </w:rPr>
              <w:t xml:space="preserve">Tél/Tel: </w:t>
            </w:r>
            <w:r>
              <w:rPr>
                <w:snapToGrid w:val="0"/>
                <w:lang w:val="de-DE"/>
              </w:rPr>
              <w:t>+32 (0)2 710 54 00 (</w:t>
            </w:r>
            <w:r>
              <w:rPr>
                <w:lang w:val="de-DE"/>
              </w:rPr>
              <w:t>Belgique/Belgien)</w:t>
            </w:r>
          </w:p>
          <w:p w14:paraId="7CB3936E" w14:textId="77777777" w:rsidR="009A3E4C" w:rsidRDefault="009A3E4C" w:rsidP="00DF044A">
            <w:pPr>
              <w:keepNext/>
              <w:keepLines/>
              <w:widowControl/>
              <w:rPr>
                <w:lang w:val="de-DE"/>
              </w:rPr>
            </w:pPr>
          </w:p>
        </w:tc>
      </w:tr>
      <w:tr w:rsidR="009A3E4C" w:rsidRPr="004533D2" w14:paraId="61EAC2A6" w14:textId="77777777">
        <w:trPr>
          <w:gridBefore w:val="1"/>
          <w:wBefore w:w="34" w:type="dxa"/>
          <w:cantSplit/>
        </w:trPr>
        <w:tc>
          <w:tcPr>
            <w:tcW w:w="4644" w:type="dxa"/>
          </w:tcPr>
          <w:p w14:paraId="7CD0C9EF" w14:textId="77777777" w:rsidR="009B2DFB" w:rsidRDefault="009B2DFB" w:rsidP="00DF044A">
            <w:pPr>
              <w:rPr>
                <w:b/>
                <w:bCs/>
                <w:lang w:val="cs-CZ"/>
              </w:rPr>
            </w:pPr>
            <w:r>
              <w:rPr>
                <w:b/>
                <w:bCs/>
                <w:lang w:val="cs-CZ"/>
              </w:rPr>
              <w:t>Česká republika</w:t>
            </w:r>
          </w:p>
          <w:p w14:paraId="70DFC311" w14:textId="77777777" w:rsidR="009B2DFB" w:rsidRDefault="00815201" w:rsidP="00DF044A">
            <w:pPr>
              <w:rPr>
                <w:lang w:val="cs-CZ"/>
              </w:rPr>
            </w:pPr>
            <w:r>
              <w:rPr>
                <w:lang w:val="cs-CZ"/>
              </w:rPr>
              <w:t>Sanofi</w:t>
            </w:r>
            <w:r w:rsidR="009B2DFB">
              <w:rPr>
                <w:lang w:val="cs-CZ"/>
              </w:rPr>
              <w:t xml:space="preserve"> s.r.o.</w:t>
            </w:r>
          </w:p>
          <w:p w14:paraId="534B5D15" w14:textId="77777777" w:rsidR="009B2DFB" w:rsidRDefault="009B2DFB" w:rsidP="00DF044A">
            <w:pPr>
              <w:rPr>
                <w:lang w:val="cs-CZ"/>
              </w:rPr>
            </w:pPr>
            <w:r>
              <w:rPr>
                <w:lang w:val="cs-CZ"/>
              </w:rPr>
              <w:t>Tel: +420 233 086 111</w:t>
            </w:r>
          </w:p>
          <w:p w14:paraId="0D3EDCDA" w14:textId="77777777" w:rsidR="009A3E4C" w:rsidRDefault="009A3E4C" w:rsidP="00DF044A">
            <w:pPr>
              <w:keepNext/>
              <w:keepLines/>
              <w:widowControl/>
              <w:rPr>
                <w:lang w:val="cs-CZ"/>
              </w:rPr>
            </w:pPr>
          </w:p>
        </w:tc>
        <w:tc>
          <w:tcPr>
            <w:tcW w:w="4678" w:type="dxa"/>
          </w:tcPr>
          <w:p w14:paraId="3FAB5217" w14:textId="77777777" w:rsidR="009A3E4C" w:rsidRDefault="009A3E4C" w:rsidP="00DF044A">
            <w:pPr>
              <w:keepNext/>
              <w:keepLines/>
              <w:widowControl/>
              <w:rPr>
                <w:b/>
                <w:bCs/>
                <w:lang w:val="hu-HU"/>
              </w:rPr>
            </w:pPr>
            <w:r>
              <w:rPr>
                <w:b/>
                <w:bCs/>
                <w:lang w:val="hu-HU"/>
              </w:rPr>
              <w:t>Magyarország</w:t>
            </w:r>
          </w:p>
          <w:p w14:paraId="2A790D5B" w14:textId="77777777" w:rsidR="009A3E4C" w:rsidRDefault="009A3E4C" w:rsidP="00DF044A">
            <w:pPr>
              <w:keepNext/>
              <w:keepLines/>
              <w:widowControl/>
              <w:rPr>
                <w:lang w:val="cs-CZ"/>
              </w:rPr>
            </w:pPr>
            <w:r>
              <w:rPr>
                <w:color w:val="000000"/>
                <w:lang w:val="cs-CZ"/>
              </w:rPr>
              <w:t>sanofi-aventis zrt., Magyarország</w:t>
            </w:r>
          </w:p>
          <w:p w14:paraId="01021D1A" w14:textId="77777777" w:rsidR="009A3E4C" w:rsidRDefault="009A3E4C" w:rsidP="00DF044A">
            <w:pPr>
              <w:keepNext/>
              <w:keepLines/>
              <w:widowControl/>
              <w:rPr>
                <w:lang w:val="hu-HU"/>
              </w:rPr>
            </w:pPr>
            <w:r>
              <w:rPr>
                <w:lang w:val="cs-CZ"/>
              </w:rPr>
              <w:t xml:space="preserve">Tel: +36 1 </w:t>
            </w:r>
            <w:r>
              <w:rPr>
                <w:lang w:val="hu-HU"/>
              </w:rPr>
              <w:t>505 0050</w:t>
            </w:r>
          </w:p>
          <w:p w14:paraId="49231508" w14:textId="77777777" w:rsidR="009A3E4C" w:rsidRDefault="009A3E4C" w:rsidP="00DF044A">
            <w:pPr>
              <w:keepNext/>
              <w:keepLines/>
              <w:widowControl/>
              <w:rPr>
                <w:lang w:val="hu-HU"/>
              </w:rPr>
            </w:pPr>
          </w:p>
        </w:tc>
      </w:tr>
      <w:tr w:rsidR="009A3E4C" w14:paraId="4664C2A5" w14:textId="77777777">
        <w:trPr>
          <w:gridBefore w:val="1"/>
          <w:wBefore w:w="34" w:type="dxa"/>
          <w:cantSplit/>
        </w:trPr>
        <w:tc>
          <w:tcPr>
            <w:tcW w:w="4644" w:type="dxa"/>
          </w:tcPr>
          <w:p w14:paraId="063A5172" w14:textId="77777777" w:rsidR="009B2DFB" w:rsidRDefault="009B2DFB" w:rsidP="00DF044A">
            <w:pPr>
              <w:rPr>
                <w:b/>
                <w:bCs/>
                <w:lang w:val="cs-CZ"/>
              </w:rPr>
            </w:pPr>
            <w:r>
              <w:rPr>
                <w:b/>
                <w:bCs/>
                <w:lang w:val="cs-CZ"/>
              </w:rPr>
              <w:t>Danmark</w:t>
            </w:r>
          </w:p>
          <w:p w14:paraId="06532E8D" w14:textId="77777777" w:rsidR="009B2DFB" w:rsidRDefault="007E3FAD" w:rsidP="00DF044A">
            <w:pPr>
              <w:rPr>
                <w:lang w:val="cs-CZ"/>
              </w:rPr>
            </w:pPr>
            <w:r>
              <w:rPr>
                <w:lang w:val="cs-CZ"/>
              </w:rPr>
              <w:t>S</w:t>
            </w:r>
            <w:r w:rsidR="009B2DFB">
              <w:rPr>
                <w:lang w:val="cs-CZ"/>
              </w:rPr>
              <w:t>anofi A/S</w:t>
            </w:r>
          </w:p>
          <w:p w14:paraId="402D8A2D" w14:textId="77777777" w:rsidR="009B2DFB" w:rsidRDefault="009B2DFB" w:rsidP="00DF044A">
            <w:pPr>
              <w:rPr>
                <w:lang w:val="cs-CZ"/>
              </w:rPr>
            </w:pPr>
            <w:r>
              <w:rPr>
                <w:lang w:val="cs-CZ"/>
              </w:rPr>
              <w:t>Tlf: +45 45 16 70 00</w:t>
            </w:r>
          </w:p>
          <w:p w14:paraId="2E1AA79B" w14:textId="77777777" w:rsidR="009A3E4C" w:rsidRDefault="009A3E4C" w:rsidP="00DF044A">
            <w:pPr>
              <w:rPr>
                <w:lang w:val="cs-CZ"/>
              </w:rPr>
            </w:pPr>
          </w:p>
        </w:tc>
        <w:tc>
          <w:tcPr>
            <w:tcW w:w="4678" w:type="dxa"/>
          </w:tcPr>
          <w:p w14:paraId="4F9CB52E" w14:textId="77777777" w:rsidR="009A3E4C" w:rsidRDefault="009A3E4C" w:rsidP="00DF044A">
            <w:pPr>
              <w:rPr>
                <w:b/>
                <w:bCs/>
                <w:lang w:val="mt-MT"/>
              </w:rPr>
            </w:pPr>
            <w:r>
              <w:rPr>
                <w:b/>
                <w:bCs/>
                <w:lang w:val="mt-MT"/>
              </w:rPr>
              <w:t>Malta</w:t>
            </w:r>
          </w:p>
          <w:p w14:paraId="49DF97AD" w14:textId="77777777" w:rsidR="007E3FAD" w:rsidRPr="00E95D2D" w:rsidRDefault="001F25BE" w:rsidP="00DF044A">
            <w:pPr>
              <w:rPr>
                <w:szCs w:val="22"/>
                <w:lang w:val="fi-FI"/>
              </w:rPr>
            </w:pPr>
            <w:r>
              <w:rPr>
                <w:szCs w:val="22"/>
                <w:lang w:val="fi-FI"/>
              </w:rPr>
              <w:t>S</w:t>
            </w:r>
            <w:r w:rsidR="007E3FAD" w:rsidRPr="00E95D2D">
              <w:rPr>
                <w:szCs w:val="22"/>
                <w:lang w:val="fi-FI"/>
              </w:rPr>
              <w:t xml:space="preserve">anofi </w:t>
            </w:r>
            <w:r>
              <w:rPr>
                <w:szCs w:val="22"/>
                <w:lang w:val="fi-FI"/>
              </w:rPr>
              <w:t>S.r.l.</w:t>
            </w:r>
          </w:p>
          <w:p w14:paraId="21CAAC41" w14:textId="77777777" w:rsidR="007E3FAD" w:rsidRPr="00DA350A" w:rsidRDefault="007E3FAD" w:rsidP="00DF044A">
            <w:pPr>
              <w:rPr>
                <w:szCs w:val="22"/>
                <w:lang w:val="fi-FI"/>
              </w:rPr>
            </w:pPr>
            <w:r w:rsidRPr="00DA350A">
              <w:rPr>
                <w:szCs w:val="22"/>
                <w:lang w:val="fi-FI"/>
              </w:rPr>
              <w:t xml:space="preserve">Tel: </w:t>
            </w:r>
            <w:r w:rsidR="00C23F8C" w:rsidRPr="000A2BD4">
              <w:rPr>
                <w:szCs w:val="22"/>
                <w:lang w:val="fr-FR"/>
              </w:rPr>
              <w:t>+39 02 39394275</w:t>
            </w:r>
          </w:p>
          <w:p w14:paraId="773EFC5F" w14:textId="77777777" w:rsidR="009A3E4C" w:rsidRDefault="009A3E4C" w:rsidP="00DF044A">
            <w:pPr>
              <w:rPr>
                <w:lang w:val="cs-CZ"/>
              </w:rPr>
            </w:pPr>
          </w:p>
        </w:tc>
      </w:tr>
      <w:tr w:rsidR="009A3E4C" w:rsidRPr="004533D2" w14:paraId="3FB48281" w14:textId="77777777">
        <w:trPr>
          <w:gridBefore w:val="1"/>
          <w:wBefore w:w="34" w:type="dxa"/>
          <w:cantSplit/>
        </w:trPr>
        <w:tc>
          <w:tcPr>
            <w:tcW w:w="4644" w:type="dxa"/>
          </w:tcPr>
          <w:p w14:paraId="228C10C8" w14:textId="77777777" w:rsidR="009B2DFB" w:rsidRPr="00603D2B" w:rsidRDefault="009B2DFB" w:rsidP="00DF044A">
            <w:pPr>
              <w:rPr>
                <w:b/>
                <w:bCs/>
                <w:szCs w:val="22"/>
                <w:lang w:val="cs-CZ"/>
              </w:rPr>
            </w:pPr>
            <w:r w:rsidRPr="00603D2B">
              <w:rPr>
                <w:b/>
                <w:bCs/>
                <w:szCs w:val="22"/>
                <w:lang w:val="cs-CZ"/>
              </w:rPr>
              <w:t>Deutschland</w:t>
            </w:r>
          </w:p>
          <w:p w14:paraId="726C7E27" w14:textId="77777777" w:rsidR="009B2DFB" w:rsidRPr="00603D2B" w:rsidRDefault="009B2DFB" w:rsidP="00DF044A">
            <w:pPr>
              <w:rPr>
                <w:szCs w:val="22"/>
                <w:lang w:val="cs-CZ"/>
              </w:rPr>
            </w:pPr>
            <w:r w:rsidRPr="00603D2B">
              <w:rPr>
                <w:szCs w:val="22"/>
                <w:lang w:val="cs-CZ"/>
              </w:rPr>
              <w:t>Sanofi-Aventis Deutschland GmbH</w:t>
            </w:r>
          </w:p>
          <w:p w14:paraId="47309288" w14:textId="77777777" w:rsidR="004C0B9D" w:rsidRPr="00AC0DEF" w:rsidRDefault="004C0B9D" w:rsidP="004C0B9D">
            <w:pPr>
              <w:tabs>
                <w:tab w:val="left" w:pos="-720"/>
              </w:tabs>
              <w:suppressAutoHyphens/>
              <w:rPr>
                <w:noProof/>
                <w:szCs w:val="22"/>
                <w:lang w:val="it-IT"/>
              </w:rPr>
            </w:pPr>
            <w:r w:rsidRPr="00AC0DEF">
              <w:rPr>
                <w:noProof/>
                <w:szCs w:val="22"/>
                <w:lang w:val="it-IT"/>
              </w:rPr>
              <w:t>Tel.: 0800 52 52 010</w:t>
            </w:r>
          </w:p>
          <w:p w14:paraId="2D7248B2" w14:textId="77777777" w:rsidR="004C0B9D" w:rsidRPr="00AC0DEF" w:rsidRDefault="004C0B9D" w:rsidP="004C0B9D">
            <w:pPr>
              <w:tabs>
                <w:tab w:val="left" w:pos="-720"/>
              </w:tabs>
              <w:suppressAutoHyphens/>
              <w:rPr>
                <w:noProof/>
                <w:szCs w:val="22"/>
                <w:lang w:val="it-IT"/>
              </w:rPr>
            </w:pPr>
            <w:r w:rsidRPr="00AC0DEF">
              <w:rPr>
                <w:noProof/>
                <w:szCs w:val="22"/>
                <w:lang w:val="it-IT"/>
              </w:rPr>
              <w:t>Tel. aus dem Ausland: +49 69 305 21 131</w:t>
            </w:r>
          </w:p>
          <w:p w14:paraId="145B8D9D" w14:textId="77777777" w:rsidR="009A3E4C" w:rsidRPr="008B18F2" w:rsidRDefault="009A3E4C" w:rsidP="00DF044A">
            <w:pPr>
              <w:rPr>
                <w:szCs w:val="22"/>
                <w:lang w:val="cs-CZ"/>
              </w:rPr>
            </w:pPr>
          </w:p>
        </w:tc>
        <w:tc>
          <w:tcPr>
            <w:tcW w:w="4678" w:type="dxa"/>
          </w:tcPr>
          <w:p w14:paraId="17547550" w14:textId="77777777" w:rsidR="009A3E4C" w:rsidRDefault="009A3E4C" w:rsidP="00DF044A">
            <w:pPr>
              <w:rPr>
                <w:b/>
                <w:bCs/>
                <w:lang w:val="cs-CZ"/>
              </w:rPr>
            </w:pPr>
            <w:r>
              <w:rPr>
                <w:b/>
                <w:bCs/>
                <w:lang w:val="cs-CZ"/>
              </w:rPr>
              <w:t>Nederland</w:t>
            </w:r>
          </w:p>
          <w:p w14:paraId="1E253729" w14:textId="77777777" w:rsidR="009A3E4C" w:rsidRDefault="00815201" w:rsidP="00DF044A">
            <w:pPr>
              <w:rPr>
                <w:lang w:val="cs-CZ"/>
              </w:rPr>
            </w:pPr>
            <w:r>
              <w:rPr>
                <w:lang w:val="cs-CZ"/>
              </w:rPr>
              <w:t>Sanofi</w:t>
            </w:r>
            <w:r w:rsidR="009A3E4C">
              <w:rPr>
                <w:lang w:val="cs-CZ"/>
              </w:rPr>
              <w:t xml:space="preserve"> B.V.</w:t>
            </w:r>
          </w:p>
          <w:p w14:paraId="14C1E31C" w14:textId="77777777" w:rsidR="009A3E4C" w:rsidRDefault="009A3E4C" w:rsidP="00DF044A">
            <w:pPr>
              <w:rPr>
                <w:lang w:val="nl-NL"/>
              </w:rPr>
            </w:pPr>
            <w:r>
              <w:rPr>
                <w:lang w:val="cs-CZ"/>
              </w:rPr>
              <w:t xml:space="preserve">Tel: +31 </w:t>
            </w:r>
            <w:r w:rsidR="007E3FAD" w:rsidRPr="00937C70">
              <w:rPr>
                <w:lang w:val="sv-SE"/>
                <w:rPrChange w:id="208" w:author="Author">
                  <w:rPr/>
                </w:rPrChange>
              </w:rPr>
              <w:t>20 245 4000</w:t>
            </w:r>
          </w:p>
          <w:p w14:paraId="6D325A06" w14:textId="77777777" w:rsidR="009A3E4C" w:rsidRDefault="009A3E4C" w:rsidP="00DF044A">
            <w:pPr>
              <w:rPr>
                <w:lang w:val="cs-CZ"/>
              </w:rPr>
            </w:pPr>
          </w:p>
        </w:tc>
      </w:tr>
      <w:tr w:rsidR="009A3E4C" w:rsidRPr="004533D2" w14:paraId="087917F3" w14:textId="77777777">
        <w:trPr>
          <w:gridBefore w:val="1"/>
          <w:wBefore w:w="34" w:type="dxa"/>
          <w:cantSplit/>
        </w:trPr>
        <w:tc>
          <w:tcPr>
            <w:tcW w:w="4644" w:type="dxa"/>
          </w:tcPr>
          <w:p w14:paraId="0AFF5F1D" w14:textId="77777777" w:rsidR="009B2DFB" w:rsidRDefault="009B2DFB" w:rsidP="00DF044A">
            <w:pPr>
              <w:rPr>
                <w:b/>
                <w:bCs/>
                <w:lang w:val="et-EE"/>
              </w:rPr>
            </w:pPr>
            <w:r>
              <w:rPr>
                <w:b/>
                <w:bCs/>
                <w:lang w:val="et-EE"/>
              </w:rPr>
              <w:t>Eesti</w:t>
            </w:r>
          </w:p>
          <w:p w14:paraId="01F0A39F" w14:textId="77777777" w:rsidR="004C0B9D" w:rsidRPr="00CA3473" w:rsidRDefault="004C0B9D" w:rsidP="004C0B9D">
            <w:pPr>
              <w:tabs>
                <w:tab w:val="left" w:pos="-720"/>
              </w:tabs>
              <w:suppressAutoHyphens/>
              <w:rPr>
                <w:noProof/>
                <w:szCs w:val="22"/>
                <w:lang w:val="it-IT"/>
              </w:rPr>
            </w:pPr>
            <w:r w:rsidRPr="00CA3473">
              <w:rPr>
                <w:noProof/>
                <w:szCs w:val="22"/>
                <w:lang w:val="it-IT"/>
              </w:rPr>
              <w:t xml:space="preserve">Swixx Biopharma OÜ </w:t>
            </w:r>
          </w:p>
          <w:p w14:paraId="07C1B433" w14:textId="77777777" w:rsidR="004C0B9D" w:rsidRPr="00CA3473" w:rsidRDefault="004C0B9D" w:rsidP="004C0B9D">
            <w:pPr>
              <w:tabs>
                <w:tab w:val="left" w:pos="-720"/>
              </w:tabs>
              <w:suppressAutoHyphens/>
              <w:rPr>
                <w:noProof/>
                <w:szCs w:val="22"/>
                <w:lang w:val="it-IT"/>
              </w:rPr>
            </w:pPr>
            <w:r w:rsidRPr="00CA3473">
              <w:rPr>
                <w:noProof/>
                <w:szCs w:val="22"/>
                <w:lang w:val="it-IT"/>
              </w:rPr>
              <w:t>Tel: +372 640 10 30</w:t>
            </w:r>
          </w:p>
          <w:p w14:paraId="2D2ACD2A" w14:textId="77777777" w:rsidR="009A3E4C" w:rsidRDefault="009A3E4C" w:rsidP="00DF044A">
            <w:pPr>
              <w:rPr>
                <w:lang w:val="cs-CZ"/>
              </w:rPr>
            </w:pPr>
          </w:p>
        </w:tc>
        <w:tc>
          <w:tcPr>
            <w:tcW w:w="4678" w:type="dxa"/>
          </w:tcPr>
          <w:p w14:paraId="5E0D9D69" w14:textId="77777777" w:rsidR="009A3E4C" w:rsidRDefault="009A3E4C" w:rsidP="00DF044A">
            <w:pPr>
              <w:rPr>
                <w:b/>
                <w:bCs/>
                <w:lang w:val="cs-CZ"/>
              </w:rPr>
            </w:pPr>
            <w:r>
              <w:rPr>
                <w:b/>
                <w:bCs/>
                <w:lang w:val="cs-CZ"/>
              </w:rPr>
              <w:t>Norge</w:t>
            </w:r>
          </w:p>
          <w:p w14:paraId="4B5CBBF1" w14:textId="77777777" w:rsidR="009A3E4C" w:rsidRDefault="009A3E4C" w:rsidP="00DF044A">
            <w:pPr>
              <w:rPr>
                <w:lang w:val="cs-CZ"/>
              </w:rPr>
            </w:pPr>
            <w:r>
              <w:rPr>
                <w:lang w:val="cs-CZ"/>
              </w:rPr>
              <w:t>sanofi-aventis Norge AS</w:t>
            </w:r>
          </w:p>
          <w:p w14:paraId="3FA2F932" w14:textId="77777777" w:rsidR="009A3E4C" w:rsidRDefault="009A3E4C" w:rsidP="00DF044A">
            <w:pPr>
              <w:rPr>
                <w:lang w:val="cs-CZ"/>
              </w:rPr>
            </w:pPr>
            <w:r>
              <w:rPr>
                <w:lang w:val="cs-CZ"/>
              </w:rPr>
              <w:t>Tlf: +47 67 10 71 00</w:t>
            </w:r>
          </w:p>
          <w:p w14:paraId="6A3EDB89" w14:textId="77777777" w:rsidR="009A3E4C" w:rsidRDefault="009A3E4C" w:rsidP="00DF044A">
            <w:pPr>
              <w:rPr>
                <w:lang w:val="et-EE"/>
              </w:rPr>
            </w:pPr>
          </w:p>
        </w:tc>
      </w:tr>
      <w:tr w:rsidR="009A3E4C" w14:paraId="79EAC915" w14:textId="77777777">
        <w:trPr>
          <w:gridBefore w:val="1"/>
          <w:wBefore w:w="34" w:type="dxa"/>
          <w:cantSplit/>
        </w:trPr>
        <w:tc>
          <w:tcPr>
            <w:tcW w:w="4644" w:type="dxa"/>
          </w:tcPr>
          <w:p w14:paraId="28987E73" w14:textId="77777777" w:rsidR="009B2DFB" w:rsidRDefault="009B2DFB" w:rsidP="00DF044A">
            <w:pPr>
              <w:rPr>
                <w:b/>
                <w:bCs/>
                <w:lang w:val="cs-CZ"/>
              </w:rPr>
            </w:pPr>
            <w:r>
              <w:rPr>
                <w:b/>
                <w:bCs/>
                <w:lang w:val="el-GR"/>
              </w:rPr>
              <w:t>Ελλάδα</w:t>
            </w:r>
          </w:p>
          <w:p w14:paraId="7D37CBF4" w14:textId="77777777" w:rsidR="009B2DFB" w:rsidRDefault="00D05198" w:rsidP="00DF044A">
            <w:pPr>
              <w:rPr>
                <w:lang w:val="et-EE"/>
              </w:rPr>
            </w:pPr>
            <w:r>
              <w:rPr>
                <w:lang w:val="cs-CZ"/>
              </w:rPr>
              <w:t>S</w:t>
            </w:r>
            <w:r w:rsidR="009B2DFB">
              <w:rPr>
                <w:lang w:val="cs-CZ"/>
              </w:rPr>
              <w:t>anofi-</w:t>
            </w:r>
            <w:r>
              <w:rPr>
                <w:lang w:val="cs-CZ"/>
              </w:rPr>
              <w:t>A</w:t>
            </w:r>
            <w:r w:rsidR="009B2DFB">
              <w:rPr>
                <w:lang w:val="cs-CZ"/>
              </w:rPr>
              <w:t xml:space="preserve">ventis </w:t>
            </w:r>
            <w:r w:rsidRPr="00E33D6A">
              <w:rPr>
                <w:szCs w:val="22"/>
              </w:rPr>
              <w:t>Μονοπρόσωπη</w:t>
            </w:r>
            <w:r w:rsidRPr="00937C70">
              <w:rPr>
                <w:color w:val="FF0000"/>
                <w:lang w:val="sv-SE"/>
                <w:rPrChange w:id="209" w:author="Author">
                  <w:rPr>
                    <w:color w:val="FF0000"/>
                  </w:rPr>
                </w:rPrChange>
              </w:rPr>
              <w:t xml:space="preserve"> </w:t>
            </w:r>
            <w:r w:rsidR="009B2DFB">
              <w:rPr>
                <w:lang w:val="cs-CZ"/>
              </w:rPr>
              <w:t>AEBE</w:t>
            </w:r>
          </w:p>
          <w:p w14:paraId="60984919" w14:textId="77777777" w:rsidR="009B2DFB" w:rsidRDefault="009B2DFB" w:rsidP="00DF044A">
            <w:pPr>
              <w:rPr>
                <w:lang w:val="cs-CZ"/>
              </w:rPr>
            </w:pPr>
            <w:r>
              <w:rPr>
                <w:lang w:val="el-GR"/>
              </w:rPr>
              <w:t>Τηλ</w:t>
            </w:r>
            <w:r>
              <w:rPr>
                <w:lang w:val="cs-CZ"/>
              </w:rPr>
              <w:t>.: +30 210 900 16 00</w:t>
            </w:r>
          </w:p>
          <w:p w14:paraId="4D392EDB" w14:textId="77777777" w:rsidR="009A3E4C" w:rsidRPr="009B2DFB" w:rsidRDefault="009A3E4C" w:rsidP="00DF044A">
            <w:pPr>
              <w:rPr>
                <w:lang w:val="et-EE"/>
              </w:rPr>
            </w:pPr>
          </w:p>
        </w:tc>
        <w:tc>
          <w:tcPr>
            <w:tcW w:w="4678" w:type="dxa"/>
          </w:tcPr>
          <w:p w14:paraId="25C75B2E" w14:textId="77777777" w:rsidR="009A3E4C" w:rsidRDefault="009A3E4C" w:rsidP="00DF044A">
            <w:pPr>
              <w:rPr>
                <w:b/>
                <w:bCs/>
                <w:lang w:val="cs-CZ"/>
              </w:rPr>
            </w:pPr>
            <w:r>
              <w:rPr>
                <w:b/>
                <w:bCs/>
                <w:lang w:val="cs-CZ"/>
              </w:rPr>
              <w:t>Österreich</w:t>
            </w:r>
          </w:p>
          <w:p w14:paraId="6C01C275" w14:textId="77777777" w:rsidR="009A3E4C" w:rsidRDefault="009A3E4C" w:rsidP="00DF044A">
            <w:pPr>
              <w:rPr>
                <w:lang w:val="cs-CZ"/>
              </w:rPr>
            </w:pPr>
            <w:r>
              <w:rPr>
                <w:lang w:val="cs-CZ"/>
              </w:rPr>
              <w:t>sanofi-aventis GmbH</w:t>
            </w:r>
          </w:p>
          <w:p w14:paraId="1A8DFF0A" w14:textId="77777777" w:rsidR="009A3E4C" w:rsidRDefault="009A3E4C" w:rsidP="00DF044A">
            <w:pPr>
              <w:rPr>
                <w:lang w:val="cs-CZ"/>
              </w:rPr>
            </w:pPr>
            <w:r>
              <w:rPr>
                <w:lang w:val="cs-CZ"/>
              </w:rPr>
              <w:t>Tel: +43 1 80 185 – 0</w:t>
            </w:r>
          </w:p>
          <w:p w14:paraId="547DD1E9" w14:textId="77777777" w:rsidR="009A3E4C" w:rsidRDefault="009A3E4C" w:rsidP="00DF044A">
            <w:pPr>
              <w:rPr>
                <w:lang w:val="cs-CZ"/>
              </w:rPr>
            </w:pPr>
          </w:p>
        </w:tc>
      </w:tr>
      <w:tr w:rsidR="009A3E4C" w14:paraId="52F0E4E6" w14:textId="77777777">
        <w:trPr>
          <w:gridBefore w:val="1"/>
          <w:wBefore w:w="34" w:type="dxa"/>
          <w:cantSplit/>
        </w:trPr>
        <w:tc>
          <w:tcPr>
            <w:tcW w:w="4644" w:type="dxa"/>
          </w:tcPr>
          <w:p w14:paraId="3F312AFB" w14:textId="77777777" w:rsidR="009B2DFB" w:rsidRDefault="009B2DFB" w:rsidP="00DF044A">
            <w:pPr>
              <w:rPr>
                <w:b/>
                <w:bCs/>
                <w:lang w:val="es-ES"/>
              </w:rPr>
            </w:pPr>
            <w:r>
              <w:rPr>
                <w:b/>
                <w:bCs/>
                <w:lang w:val="es-ES"/>
              </w:rPr>
              <w:lastRenderedPageBreak/>
              <w:t>España</w:t>
            </w:r>
          </w:p>
          <w:p w14:paraId="5C4ABEDE" w14:textId="77777777" w:rsidR="009B2DFB" w:rsidRDefault="009B2DFB" w:rsidP="00DF044A">
            <w:pPr>
              <w:rPr>
                <w:smallCaps/>
                <w:lang w:val="pt-PT"/>
              </w:rPr>
            </w:pPr>
            <w:r>
              <w:rPr>
                <w:lang w:val="pt-PT"/>
              </w:rPr>
              <w:t>sanofi-aventis, S.A.</w:t>
            </w:r>
          </w:p>
          <w:p w14:paraId="3A8922C4" w14:textId="77777777" w:rsidR="009B2DFB" w:rsidRDefault="009B2DFB" w:rsidP="00DF044A">
            <w:pPr>
              <w:rPr>
                <w:lang w:val="pt-PT"/>
              </w:rPr>
            </w:pPr>
            <w:r>
              <w:rPr>
                <w:lang w:val="pt-PT"/>
              </w:rPr>
              <w:t>Tel: +34 93 485 94 00</w:t>
            </w:r>
          </w:p>
          <w:p w14:paraId="3A07840F" w14:textId="77777777" w:rsidR="009A3E4C" w:rsidRPr="009B2DFB" w:rsidRDefault="009A3E4C" w:rsidP="00DF044A">
            <w:pPr>
              <w:rPr>
                <w:lang w:val="cs-CZ"/>
              </w:rPr>
            </w:pPr>
          </w:p>
        </w:tc>
        <w:tc>
          <w:tcPr>
            <w:tcW w:w="4678" w:type="dxa"/>
            <w:tcBorders>
              <w:top w:val="nil"/>
              <w:left w:val="nil"/>
              <w:bottom w:val="nil"/>
              <w:right w:val="nil"/>
            </w:tcBorders>
          </w:tcPr>
          <w:p w14:paraId="4D61F888" w14:textId="77777777" w:rsidR="009A3E4C" w:rsidRDefault="009A3E4C" w:rsidP="00DF044A">
            <w:pPr>
              <w:rPr>
                <w:b/>
                <w:bCs/>
                <w:lang w:val="lv-LV"/>
              </w:rPr>
            </w:pPr>
            <w:r>
              <w:rPr>
                <w:b/>
                <w:bCs/>
                <w:lang w:val="lv-LV"/>
              </w:rPr>
              <w:t>Polska</w:t>
            </w:r>
          </w:p>
          <w:p w14:paraId="42886561" w14:textId="25257A95" w:rsidR="009A3E4C" w:rsidRDefault="00F36A45" w:rsidP="00DF044A">
            <w:pPr>
              <w:rPr>
                <w:lang w:val="sv-SE"/>
              </w:rPr>
            </w:pPr>
            <w:r>
              <w:rPr>
                <w:lang w:val="sv-SE"/>
              </w:rPr>
              <w:t>S</w:t>
            </w:r>
            <w:r w:rsidR="009A3E4C">
              <w:rPr>
                <w:lang w:val="sv-SE"/>
              </w:rPr>
              <w:t>anofi Sp. z o.o.</w:t>
            </w:r>
          </w:p>
          <w:p w14:paraId="05A60A44" w14:textId="77777777" w:rsidR="009A3E4C" w:rsidRDefault="009A3E4C" w:rsidP="00DF044A">
            <w:pPr>
              <w:rPr>
                <w:lang w:val="fr-FR"/>
              </w:rPr>
            </w:pPr>
            <w:r>
              <w:rPr>
                <w:lang w:val="fr-FR"/>
              </w:rPr>
              <w:t>Tel: +48 22 280 00 00</w:t>
            </w:r>
          </w:p>
          <w:p w14:paraId="4DE485E1" w14:textId="77777777" w:rsidR="009A3E4C" w:rsidRDefault="009A3E4C" w:rsidP="00DF044A">
            <w:pPr>
              <w:rPr>
                <w:lang w:val="fr-FR"/>
              </w:rPr>
            </w:pPr>
          </w:p>
        </w:tc>
      </w:tr>
      <w:tr w:rsidR="009A3E4C" w14:paraId="1B9A7CCF" w14:textId="77777777">
        <w:trPr>
          <w:gridBefore w:val="1"/>
          <w:wBefore w:w="34" w:type="dxa"/>
          <w:cantSplit/>
        </w:trPr>
        <w:tc>
          <w:tcPr>
            <w:tcW w:w="4644" w:type="dxa"/>
            <w:tcBorders>
              <w:top w:val="nil"/>
              <w:left w:val="nil"/>
              <w:bottom w:val="nil"/>
              <w:right w:val="nil"/>
            </w:tcBorders>
          </w:tcPr>
          <w:p w14:paraId="7E8A356D" w14:textId="77777777" w:rsidR="009B2DFB" w:rsidRDefault="009B2DFB" w:rsidP="00DF044A">
            <w:pPr>
              <w:rPr>
                <w:b/>
                <w:bCs/>
                <w:lang w:val="fr-FR"/>
              </w:rPr>
            </w:pPr>
            <w:r>
              <w:rPr>
                <w:b/>
                <w:bCs/>
                <w:lang w:val="fr-FR"/>
              </w:rPr>
              <w:t>France</w:t>
            </w:r>
          </w:p>
          <w:p w14:paraId="173089B1" w14:textId="77777777" w:rsidR="009B2DFB" w:rsidRDefault="00815201" w:rsidP="00DF044A">
            <w:pPr>
              <w:rPr>
                <w:lang w:val="fr-FR"/>
              </w:rPr>
            </w:pPr>
            <w:r>
              <w:rPr>
                <w:lang w:val="fr-BE"/>
              </w:rPr>
              <w:t>Sanofi Winthrop Industrie</w:t>
            </w:r>
          </w:p>
          <w:p w14:paraId="3C1EFEC7" w14:textId="77777777" w:rsidR="009B2DFB" w:rsidRDefault="009B2DFB" w:rsidP="00DF044A">
            <w:pPr>
              <w:rPr>
                <w:lang w:val="pt-PT"/>
              </w:rPr>
            </w:pPr>
            <w:r>
              <w:rPr>
                <w:lang w:val="pt-PT"/>
              </w:rPr>
              <w:t>Tél : 0 800 222 555</w:t>
            </w:r>
          </w:p>
          <w:p w14:paraId="0C20E9F8" w14:textId="77777777" w:rsidR="009B2DFB" w:rsidRDefault="009B2DFB" w:rsidP="00DF044A">
            <w:pPr>
              <w:rPr>
                <w:lang w:val="pt-PT"/>
              </w:rPr>
            </w:pPr>
            <w:r>
              <w:rPr>
                <w:lang w:val="pt-PT"/>
              </w:rPr>
              <w:t>Appel depuis l’étranger : +33 1 57 63 23 23</w:t>
            </w:r>
          </w:p>
          <w:p w14:paraId="65BC821E" w14:textId="77777777" w:rsidR="009A3E4C" w:rsidRDefault="009A3E4C" w:rsidP="00DF044A">
            <w:pPr>
              <w:rPr>
                <w:lang w:val="sv-SE"/>
              </w:rPr>
            </w:pPr>
          </w:p>
        </w:tc>
        <w:tc>
          <w:tcPr>
            <w:tcW w:w="4678" w:type="dxa"/>
          </w:tcPr>
          <w:p w14:paraId="0BD8AD7E" w14:textId="77777777" w:rsidR="009A3E4C" w:rsidRDefault="009A3E4C" w:rsidP="00DF044A">
            <w:pPr>
              <w:rPr>
                <w:b/>
                <w:bCs/>
                <w:lang w:val="es-ES_tradnl"/>
              </w:rPr>
            </w:pPr>
            <w:r>
              <w:rPr>
                <w:b/>
                <w:bCs/>
                <w:lang w:val="es-ES_tradnl"/>
              </w:rPr>
              <w:t>Portugal</w:t>
            </w:r>
          </w:p>
          <w:p w14:paraId="1284602A" w14:textId="77777777" w:rsidR="009A3E4C" w:rsidRDefault="009A3E4C" w:rsidP="00DF044A">
            <w:pPr>
              <w:rPr>
                <w:lang w:val="es-ES_tradnl"/>
              </w:rPr>
            </w:pPr>
            <w:r>
              <w:rPr>
                <w:lang w:val="cs-CZ"/>
              </w:rPr>
              <w:t>Sanofi</w:t>
            </w:r>
            <w:r>
              <w:rPr>
                <w:color w:val="000000"/>
                <w:lang w:val="es-ES_tradnl"/>
              </w:rPr>
              <w:t xml:space="preserve"> - Produtos Farmacêuticos, Lda.</w:t>
            </w:r>
          </w:p>
          <w:p w14:paraId="7B69F73B" w14:textId="77777777" w:rsidR="009A3E4C" w:rsidRDefault="009A3E4C" w:rsidP="00DF044A">
            <w:pPr>
              <w:rPr>
                <w:lang w:val="fr-FR"/>
              </w:rPr>
            </w:pPr>
            <w:r>
              <w:rPr>
                <w:lang w:val="fr-FR"/>
              </w:rPr>
              <w:t>Tel: +351 21 35 89 400</w:t>
            </w:r>
          </w:p>
          <w:p w14:paraId="2B3E99AE" w14:textId="77777777" w:rsidR="009A3E4C" w:rsidRDefault="009A3E4C" w:rsidP="00DF044A">
            <w:pPr>
              <w:rPr>
                <w:lang w:val="fr-FR"/>
              </w:rPr>
            </w:pPr>
          </w:p>
        </w:tc>
      </w:tr>
      <w:tr w:rsidR="009A3E4C" w:rsidRPr="004533D2" w14:paraId="239D7B1E" w14:textId="77777777">
        <w:trPr>
          <w:cantSplit/>
        </w:trPr>
        <w:tc>
          <w:tcPr>
            <w:tcW w:w="4678" w:type="dxa"/>
            <w:gridSpan w:val="2"/>
          </w:tcPr>
          <w:p w14:paraId="10B2C773" w14:textId="77777777" w:rsidR="009B2DFB" w:rsidRPr="00E75F2F" w:rsidRDefault="009B2DFB" w:rsidP="00DF044A">
            <w:pPr>
              <w:keepNext/>
              <w:rPr>
                <w:rFonts w:eastAsia="SimSun"/>
                <w:b/>
                <w:bCs/>
                <w:szCs w:val="22"/>
                <w:lang w:val="it-IT" w:eastAsia="zh-CN"/>
              </w:rPr>
            </w:pPr>
            <w:r w:rsidRPr="00E75F2F">
              <w:rPr>
                <w:rFonts w:eastAsia="SimSun"/>
                <w:b/>
                <w:bCs/>
                <w:szCs w:val="22"/>
                <w:lang w:val="it-IT" w:eastAsia="zh-CN"/>
              </w:rPr>
              <w:t>Hrvatska</w:t>
            </w:r>
          </w:p>
          <w:p w14:paraId="359A4DBC" w14:textId="77777777" w:rsidR="004C0B9D" w:rsidRPr="00937C70" w:rsidRDefault="004C0B9D" w:rsidP="004C0B9D">
            <w:pPr>
              <w:rPr>
                <w:noProof/>
                <w:szCs w:val="22"/>
                <w:lang w:val="sv-SE"/>
                <w:rPrChange w:id="210" w:author="Author">
                  <w:rPr>
                    <w:noProof/>
                    <w:szCs w:val="22"/>
                    <w:lang w:val="fi-FI"/>
                  </w:rPr>
                </w:rPrChange>
              </w:rPr>
            </w:pPr>
            <w:r w:rsidRPr="00937C70">
              <w:rPr>
                <w:noProof/>
                <w:szCs w:val="22"/>
                <w:lang w:val="sv-SE"/>
                <w:rPrChange w:id="211" w:author="Author">
                  <w:rPr>
                    <w:noProof/>
                    <w:szCs w:val="22"/>
                    <w:lang w:val="fi-FI"/>
                  </w:rPr>
                </w:rPrChange>
              </w:rPr>
              <w:t>Swixx Biopharma d.o.o.</w:t>
            </w:r>
          </w:p>
          <w:p w14:paraId="7BA4FFA8" w14:textId="77777777" w:rsidR="004C0B9D" w:rsidRPr="00CA3473" w:rsidRDefault="004C0B9D" w:rsidP="004C0B9D">
            <w:pPr>
              <w:rPr>
                <w:noProof/>
                <w:szCs w:val="22"/>
                <w:lang w:val="fi-FI"/>
              </w:rPr>
            </w:pPr>
            <w:r w:rsidRPr="00CA3473">
              <w:rPr>
                <w:noProof/>
                <w:szCs w:val="22"/>
                <w:lang w:val="fi-FI"/>
              </w:rPr>
              <w:t>Tel: +385 1 2078 500</w:t>
            </w:r>
          </w:p>
          <w:p w14:paraId="03F0D27C" w14:textId="77777777" w:rsidR="009A3E4C" w:rsidRDefault="009A3E4C" w:rsidP="00DF044A">
            <w:pPr>
              <w:rPr>
                <w:lang w:val="fr-FR"/>
              </w:rPr>
            </w:pPr>
          </w:p>
        </w:tc>
        <w:tc>
          <w:tcPr>
            <w:tcW w:w="4678" w:type="dxa"/>
          </w:tcPr>
          <w:p w14:paraId="48C79BAA" w14:textId="77777777" w:rsidR="009A3E4C" w:rsidRDefault="009A3E4C" w:rsidP="00DF044A">
            <w:pPr>
              <w:tabs>
                <w:tab w:val="left" w:pos="-720"/>
                <w:tab w:val="left" w:pos="4536"/>
              </w:tabs>
              <w:suppressAutoHyphens/>
              <w:rPr>
                <w:b/>
                <w:noProof/>
                <w:szCs w:val="22"/>
                <w:lang w:val="fi-FI"/>
              </w:rPr>
            </w:pPr>
            <w:r>
              <w:rPr>
                <w:b/>
                <w:noProof/>
                <w:szCs w:val="22"/>
                <w:lang w:val="fi-FI"/>
              </w:rPr>
              <w:t>România</w:t>
            </w:r>
          </w:p>
          <w:p w14:paraId="2CABA093" w14:textId="77777777" w:rsidR="009A3E4C" w:rsidRDefault="006E2BA3" w:rsidP="00DF044A">
            <w:pPr>
              <w:tabs>
                <w:tab w:val="left" w:pos="-720"/>
                <w:tab w:val="left" w:pos="4536"/>
              </w:tabs>
              <w:suppressAutoHyphens/>
              <w:rPr>
                <w:noProof/>
                <w:szCs w:val="22"/>
                <w:lang w:val="fi-FI"/>
              </w:rPr>
            </w:pPr>
            <w:r>
              <w:rPr>
                <w:bCs/>
                <w:szCs w:val="22"/>
                <w:lang w:val="fi-FI"/>
              </w:rPr>
              <w:t>S</w:t>
            </w:r>
            <w:r w:rsidR="009A3E4C">
              <w:rPr>
                <w:bCs/>
                <w:szCs w:val="22"/>
                <w:lang w:val="fi-FI"/>
              </w:rPr>
              <w:t>anofi Rom</w:t>
            </w:r>
            <w:r>
              <w:rPr>
                <w:bCs/>
                <w:szCs w:val="22"/>
                <w:lang w:val="fi-FI"/>
              </w:rPr>
              <w:t>a</w:t>
            </w:r>
            <w:r w:rsidR="009A3E4C">
              <w:rPr>
                <w:bCs/>
                <w:szCs w:val="22"/>
                <w:lang w:val="fi-FI"/>
              </w:rPr>
              <w:t>nia SRL</w:t>
            </w:r>
          </w:p>
          <w:p w14:paraId="4F3BFCBF" w14:textId="77777777" w:rsidR="009A3E4C" w:rsidRDefault="009A3E4C" w:rsidP="00DF044A">
            <w:pPr>
              <w:rPr>
                <w:szCs w:val="22"/>
                <w:lang w:val="fr-FR"/>
              </w:rPr>
            </w:pPr>
            <w:r>
              <w:rPr>
                <w:noProof/>
                <w:szCs w:val="22"/>
                <w:lang w:val="pl-PL"/>
              </w:rPr>
              <w:t xml:space="preserve">Tel: +40 </w:t>
            </w:r>
            <w:r>
              <w:rPr>
                <w:szCs w:val="22"/>
                <w:lang w:val="fr-FR"/>
              </w:rPr>
              <w:t>(0) 21 317 31 36</w:t>
            </w:r>
          </w:p>
          <w:p w14:paraId="4B5C00F4" w14:textId="77777777" w:rsidR="009A3E4C" w:rsidRDefault="009A3E4C" w:rsidP="00DF044A">
            <w:pPr>
              <w:rPr>
                <w:lang w:val="cs-CZ"/>
              </w:rPr>
            </w:pPr>
          </w:p>
        </w:tc>
      </w:tr>
      <w:tr w:rsidR="009A3E4C" w14:paraId="37D3AF6A" w14:textId="77777777">
        <w:trPr>
          <w:gridBefore w:val="1"/>
          <w:wBefore w:w="34" w:type="dxa"/>
          <w:cantSplit/>
        </w:trPr>
        <w:tc>
          <w:tcPr>
            <w:tcW w:w="4644" w:type="dxa"/>
          </w:tcPr>
          <w:p w14:paraId="6B88E5A5" w14:textId="77777777" w:rsidR="009A3E4C" w:rsidRDefault="009A3E4C" w:rsidP="00DF044A">
            <w:pPr>
              <w:rPr>
                <w:b/>
                <w:bCs/>
                <w:lang w:val="fr-FR"/>
              </w:rPr>
            </w:pPr>
            <w:r>
              <w:rPr>
                <w:b/>
                <w:bCs/>
                <w:lang w:val="fr-FR"/>
              </w:rPr>
              <w:t>Ireland</w:t>
            </w:r>
          </w:p>
          <w:p w14:paraId="7DDECA2C" w14:textId="77777777" w:rsidR="009A3E4C" w:rsidRDefault="009A3E4C" w:rsidP="00DF044A">
            <w:pPr>
              <w:rPr>
                <w:lang w:val="fr-FR"/>
              </w:rPr>
            </w:pPr>
            <w:r>
              <w:rPr>
                <w:lang w:val="fr-FR"/>
              </w:rPr>
              <w:t>sanofi-aventis Ireland Ltd. T/A SANOFI</w:t>
            </w:r>
          </w:p>
          <w:p w14:paraId="66FEF517" w14:textId="77777777" w:rsidR="009A3E4C" w:rsidRDefault="009A3E4C" w:rsidP="00DF044A">
            <w:pPr>
              <w:rPr>
                <w:lang w:val="fr-FR"/>
              </w:rPr>
            </w:pPr>
            <w:r>
              <w:rPr>
                <w:lang w:val="fr-FR"/>
              </w:rPr>
              <w:t>Tel: +353 (0) 1 403 56 00</w:t>
            </w:r>
          </w:p>
          <w:p w14:paraId="5E0D5DFA" w14:textId="77777777" w:rsidR="009A3E4C" w:rsidRDefault="009A3E4C" w:rsidP="00DF044A">
            <w:pPr>
              <w:rPr>
                <w:lang w:val="fr-FR"/>
              </w:rPr>
            </w:pPr>
          </w:p>
        </w:tc>
        <w:tc>
          <w:tcPr>
            <w:tcW w:w="4678" w:type="dxa"/>
          </w:tcPr>
          <w:p w14:paraId="41DB2BDE" w14:textId="77777777" w:rsidR="009A3E4C" w:rsidRDefault="009A3E4C" w:rsidP="00DF044A">
            <w:pPr>
              <w:rPr>
                <w:b/>
                <w:bCs/>
                <w:lang w:val="sl-SI"/>
              </w:rPr>
            </w:pPr>
            <w:r>
              <w:rPr>
                <w:b/>
                <w:bCs/>
                <w:lang w:val="sl-SI"/>
              </w:rPr>
              <w:t>Slovenija</w:t>
            </w:r>
          </w:p>
          <w:p w14:paraId="102EBAA5" w14:textId="77777777" w:rsidR="004C0B9D" w:rsidRPr="00CA3473" w:rsidRDefault="004C0B9D" w:rsidP="004C0B9D">
            <w:pPr>
              <w:tabs>
                <w:tab w:val="left" w:pos="-720"/>
              </w:tabs>
              <w:suppressAutoHyphens/>
              <w:rPr>
                <w:noProof/>
                <w:szCs w:val="22"/>
                <w:lang w:val="it-IT"/>
              </w:rPr>
            </w:pPr>
            <w:r w:rsidRPr="00CA3473">
              <w:rPr>
                <w:noProof/>
                <w:szCs w:val="22"/>
                <w:lang w:val="it-IT"/>
              </w:rPr>
              <w:t xml:space="preserve">Swixx Biopharma d.o.o. </w:t>
            </w:r>
          </w:p>
          <w:p w14:paraId="6BBAFAFE" w14:textId="77777777" w:rsidR="004C0B9D" w:rsidRPr="00661ADC" w:rsidRDefault="004C0B9D" w:rsidP="004C0B9D">
            <w:pPr>
              <w:tabs>
                <w:tab w:val="left" w:pos="-720"/>
              </w:tabs>
              <w:suppressAutoHyphens/>
              <w:rPr>
                <w:noProof/>
                <w:szCs w:val="22"/>
                <w:lang w:val="en-US"/>
              </w:rPr>
            </w:pPr>
            <w:r w:rsidRPr="00661ADC">
              <w:rPr>
                <w:noProof/>
                <w:szCs w:val="22"/>
                <w:lang w:val="en-US"/>
              </w:rPr>
              <w:t xml:space="preserve">Tel: +386 1 </w:t>
            </w:r>
            <w:r w:rsidRPr="00CA3473">
              <w:rPr>
                <w:noProof/>
                <w:szCs w:val="22"/>
                <w:lang w:val="nl-NL"/>
              </w:rPr>
              <w:t>235 51 00</w:t>
            </w:r>
          </w:p>
          <w:p w14:paraId="7F3BE52B" w14:textId="77777777" w:rsidR="009A3E4C" w:rsidRDefault="009A3E4C" w:rsidP="00DF044A">
            <w:pPr>
              <w:rPr>
                <w:lang w:val="cs-CZ"/>
              </w:rPr>
            </w:pPr>
          </w:p>
        </w:tc>
      </w:tr>
      <w:tr w:rsidR="009A3E4C" w14:paraId="520E335F" w14:textId="77777777">
        <w:trPr>
          <w:gridBefore w:val="1"/>
          <w:wBefore w:w="34" w:type="dxa"/>
          <w:cantSplit/>
        </w:trPr>
        <w:tc>
          <w:tcPr>
            <w:tcW w:w="4644" w:type="dxa"/>
          </w:tcPr>
          <w:p w14:paraId="4EFD34AC" w14:textId="77777777" w:rsidR="009A3E4C" w:rsidRDefault="009A3E4C" w:rsidP="00DF044A">
            <w:pPr>
              <w:rPr>
                <w:b/>
                <w:bCs/>
                <w:lang w:val="is-IS"/>
              </w:rPr>
            </w:pPr>
            <w:r>
              <w:rPr>
                <w:b/>
                <w:bCs/>
                <w:lang w:val="is-IS"/>
              </w:rPr>
              <w:t>Ísland</w:t>
            </w:r>
          </w:p>
          <w:p w14:paraId="62DA890B" w14:textId="77777777" w:rsidR="009A3E4C" w:rsidRDefault="009A3E4C" w:rsidP="00DF044A">
            <w:pPr>
              <w:rPr>
                <w:lang w:val="is-IS"/>
              </w:rPr>
            </w:pPr>
            <w:r>
              <w:rPr>
                <w:lang w:val="cs-CZ"/>
              </w:rPr>
              <w:t>Vistor hf.</w:t>
            </w:r>
          </w:p>
          <w:p w14:paraId="74C84DAC" w14:textId="77777777" w:rsidR="009A3E4C" w:rsidRDefault="009A3E4C" w:rsidP="00DF044A">
            <w:pPr>
              <w:rPr>
                <w:lang w:val="cs-CZ"/>
              </w:rPr>
            </w:pPr>
            <w:r>
              <w:rPr>
                <w:noProof/>
                <w:lang w:val="is-IS"/>
              </w:rPr>
              <w:t>Sími</w:t>
            </w:r>
            <w:r>
              <w:rPr>
                <w:lang w:val="cs-CZ"/>
              </w:rPr>
              <w:t>: +354 535 7000</w:t>
            </w:r>
          </w:p>
          <w:p w14:paraId="4358C827" w14:textId="77777777" w:rsidR="009A3E4C" w:rsidRDefault="009A3E4C" w:rsidP="00DF044A">
            <w:pPr>
              <w:rPr>
                <w:lang w:val="cs-CZ"/>
              </w:rPr>
            </w:pPr>
          </w:p>
        </w:tc>
        <w:tc>
          <w:tcPr>
            <w:tcW w:w="4678" w:type="dxa"/>
          </w:tcPr>
          <w:p w14:paraId="400365FF" w14:textId="77777777" w:rsidR="009A3E4C" w:rsidRDefault="009A3E4C" w:rsidP="00DF044A">
            <w:pPr>
              <w:rPr>
                <w:b/>
                <w:bCs/>
                <w:lang w:val="sk-SK"/>
              </w:rPr>
            </w:pPr>
            <w:r>
              <w:rPr>
                <w:b/>
                <w:bCs/>
                <w:lang w:val="sk-SK"/>
              </w:rPr>
              <w:t>Slovenská republika</w:t>
            </w:r>
          </w:p>
          <w:p w14:paraId="5D6CBBB4" w14:textId="77777777" w:rsidR="004C0B9D" w:rsidRPr="00937C70" w:rsidRDefault="004C0B9D" w:rsidP="004C0B9D">
            <w:pPr>
              <w:rPr>
                <w:lang w:val="sv-SE"/>
                <w:rPrChange w:id="212" w:author="Author">
                  <w:rPr>
                    <w:lang w:val="en-US"/>
                  </w:rPr>
                </w:rPrChange>
              </w:rPr>
            </w:pPr>
            <w:r w:rsidRPr="00937C70">
              <w:rPr>
                <w:lang w:val="sv-SE"/>
                <w:rPrChange w:id="213" w:author="Author">
                  <w:rPr>
                    <w:lang w:val="en-US"/>
                  </w:rPr>
                </w:rPrChange>
              </w:rPr>
              <w:t>Swixx Biopharma s.r.o.</w:t>
            </w:r>
          </w:p>
          <w:p w14:paraId="2F69E0F4" w14:textId="77777777" w:rsidR="004C0B9D" w:rsidRDefault="004C0B9D" w:rsidP="004C0B9D">
            <w:pPr>
              <w:rPr>
                <w:noProof/>
                <w:szCs w:val="22"/>
                <w:lang w:val="it-IT"/>
              </w:rPr>
            </w:pPr>
            <w:r w:rsidRPr="00CA3473">
              <w:rPr>
                <w:noProof/>
                <w:szCs w:val="22"/>
                <w:lang w:val="it-IT"/>
              </w:rPr>
              <w:t>Tel: +421 2 208 33 600</w:t>
            </w:r>
          </w:p>
          <w:p w14:paraId="0BE7AE16" w14:textId="77777777" w:rsidR="009A3E4C" w:rsidRDefault="004C0B9D" w:rsidP="00DF044A">
            <w:pPr>
              <w:rPr>
                <w:lang w:val="sk-SK"/>
              </w:rPr>
            </w:pPr>
            <w:r>
              <w:rPr>
                <w:lang w:val="sk-SK"/>
              </w:rPr>
              <w:t> </w:t>
            </w:r>
          </w:p>
        </w:tc>
      </w:tr>
      <w:tr w:rsidR="009A3E4C" w:rsidRPr="004533D2" w14:paraId="60EB52F5" w14:textId="77777777">
        <w:trPr>
          <w:gridBefore w:val="1"/>
          <w:wBefore w:w="34" w:type="dxa"/>
          <w:cantSplit/>
        </w:trPr>
        <w:tc>
          <w:tcPr>
            <w:tcW w:w="4644" w:type="dxa"/>
          </w:tcPr>
          <w:p w14:paraId="05D591E4" w14:textId="77777777" w:rsidR="009A3E4C" w:rsidRDefault="009A3E4C" w:rsidP="00DF044A">
            <w:pPr>
              <w:rPr>
                <w:b/>
                <w:bCs/>
                <w:lang w:val="it-IT"/>
              </w:rPr>
            </w:pPr>
            <w:r>
              <w:rPr>
                <w:b/>
                <w:bCs/>
                <w:lang w:val="it-IT"/>
              </w:rPr>
              <w:t>Ital</w:t>
            </w:r>
            <w:r w:rsidR="00E040E8">
              <w:rPr>
                <w:b/>
                <w:bCs/>
                <w:lang w:val="it-IT"/>
              </w:rPr>
              <w:t>y</w:t>
            </w:r>
          </w:p>
          <w:p w14:paraId="6D4A8B27" w14:textId="77777777" w:rsidR="009A3E4C" w:rsidRDefault="001F25BE" w:rsidP="00DF044A">
            <w:pPr>
              <w:rPr>
                <w:lang w:val="it-IT"/>
              </w:rPr>
            </w:pPr>
            <w:r>
              <w:rPr>
                <w:lang w:val="it-IT"/>
              </w:rPr>
              <w:t>S</w:t>
            </w:r>
            <w:r w:rsidR="009A3E4C">
              <w:rPr>
                <w:lang w:val="it-IT"/>
              </w:rPr>
              <w:t xml:space="preserve">anofi </w:t>
            </w:r>
            <w:r>
              <w:rPr>
                <w:lang w:val="it-IT"/>
              </w:rPr>
              <w:t>S.r.l.</w:t>
            </w:r>
          </w:p>
          <w:p w14:paraId="5FC94144" w14:textId="77777777" w:rsidR="009A3E4C" w:rsidRDefault="009A3E4C" w:rsidP="00DF044A">
            <w:pPr>
              <w:rPr>
                <w:lang w:val="it-IT"/>
              </w:rPr>
            </w:pPr>
            <w:r>
              <w:rPr>
                <w:lang w:val="it-IT"/>
              </w:rPr>
              <w:t xml:space="preserve">Tel: </w:t>
            </w:r>
            <w:r w:rsidR="007C7F4D" w:rsidRPr="008A1A36">
              <w:rPr>
                <w:bCs/>
                <w:spacing w:val="-2"/>
                <w:szCs w:val="22"/>
                <w:lang w:val="fi-FI"/>
              </w:rPr>
              <w:t>800</w:t>
            </w:r>
            <w:r w:rsidR="001F25BE">
              <w:rPr>
                <w:bCs/>
                <w:spacing w:val="-2"/>
                <w:szCs w:val="22"/>
                <w:lang w:val="fi-FI"/>
              </w:rPr>
              <w:t> </w:t>
            </w:r>
            <w:r w:rsidR="007C7F4D" w:rsidRPr="008A1A36">
              <w:rPr>
                <w:bCs/>
                <w:spacing w:val="-2"/>
                <w:szCs w:val="22"/>
                <w:lang w:val="fi-FI"/>
              </w:rPr>
              <w:t>536</w:t>
            </w:r>
            <w:r w:rsidR="001F25BE">
              <w:rPr>
                <w:bCs/>
                <w:spacing w:val="-2"/>
                <w:szCs w:val="22"/>
                <w:lang w:val="fi-FI"/>
              </w:rPr>
              <w:t xml:space="preserve"> </w:t>
            </w:r>
            <w:r w:rsidR="007C7F4D" w:rsidRPr="008A1A36">
              <w:rPr>
                <w:bCs/>
                <w:spacing w:val="-2"/>
                <w:szCs w:val="22"/>
                <w:lang w:val="fi-FI"/>
              </w:rPr>
              <w:t>389</w:t>
            </w:r>
          </w:p>
          <w:p w14:paraId="46D9AF56" w14:textId="77777777" w:rsidR="009A3E4C" w:rsidRDefault="009A3E4C" w:rsidP="00DF044A">
            <w:pPr>
              <w:rPr>
                <w:lang w:val="it-IT"/>
              </w:rPr>
            </w:pPr>
          </w:p>
        </w:tc>
        <w:tc>
          <w:tcPr>
            <w:tcW w:w="4678" w:type="dxa"/>
          </w:tcPr>
          <w:p w14:paraId="282843B8" w14:textId="77777777" w:rsidR="009A3E4C" w:rsidRDefault="009A3E4C" w:rsidP="00DF044A">
            <w:pPr>
              <w:rPr>
                <w:b/>
                <w:bCs/>
                <w:lang w:val="it-IT"/>
              </w:rPr>
            </w:pPr>
            <w:r>
              <w:rPr>
                <w:b/>
                <w:bCs/>
                <w:lang w:val="it-IT"/>
              </w:rPr>
              <w:t>Suomi/Finland</w:t>
            </w:r>
          </w:p>
          <w:p w14:paraId="2BBABCA4" w14:textId="77777777" w:rsidR="009A3E4C" w:rsidRDefault="003853F1" w:rsidP="00DF044A">
            <w:pPr>
              <w:rPr>
                <w:lang w:val="it-IT"/>
              </w:rPr>
            </w:pPr>
            <w:r>
              <w:rPr>
                <w:lang w:val="it-IT"/>
              </w:rPr>
              <w:t>S</w:t>
            </w:r>
            <w:r w:rsidR="009A3E4C">
              <w:rPr>
                <w:lang w:val="it-IT"/>
              </w:rPr>
              <w:t>anofi Oy</w:t>
            </w:r>
          </w:p>
          <w:p w14:paraId="35E3AE67" w14:textId="77777777" w:rsidR="009A3E4C" w:rsidRDefault="009A3E4C" w:rsidP="00DF044A">
            <w:pPr>
              <w:rPr>
                <w:lang w:val="it-IT"/>
              </w:rPr>
            </w:pPr>
            <w:r>
              <w:rPr>
                <w:lang w:val="it-IT"/>
              </w:rPr>
              <w:t>Puh/Tel: +358 (0) 201 200 300</w:t>
            </w:r>
          </w:p>
          <w:p w14:paraId="7AA6828D" w14:textId="77777777" w:rsidR="009A3E4C" w:rsidRDefault="009A3E4C" w:rsidP="00DF044A">
            <w:pPr>
              <w:rPr>
                <w:lang w:val="it-IT"/>
              </w:rPr>
            </w:pPr>
          </w:p>
        </w:tc>
      </w:tr>
      <w:tr w:rsidR="009A3E4C" w14:paraId="60791AB7" w14:textId="77777777">
        <w:trPr>
          <w:gridBefore w:val="1"/>
          <w:wBefore w:w="34" w:type="dxa"/>
          <w:cantSplit/>
        </w:trPr>
        <w:tc>
          <w:tcPr>
            <w:tcW w:w="4644" w:type="dxa"/>
          </w:tcPr>
          <w:p w14:paraId="3EDA6509" w14:textId="77777777" w:rsidR="009A3E4C" w:rsidRDefault="009A3E4C" w:rsidP="00DF044A">
            <w:pPr>
              <w:rPr>
                <w:b/>
                <w:bCs/>
                <w:color w:val="000000"/>
                <w:lang w:val="fr-FR"/>
              </w:rPr>
            </w:pPr>
            <w:r>
              <w:rPr>
                <w:b/>
                <w:bCs/>
                <w:color w:val="000000"/>
                <w:lang w:val="el-GR"/>
              </w:rPr>
              <w:t>Κύπρος</w:t>
            </w:r>
          </w:p>
          <w:p w14:paraId="5B62D08D" w14:textId="77777777" w:rsidR="004C0B9D" w:rsidRPr="00937C70" w:rsidRDefault="004C0B9D" w:rsidP="004C0B9D">
            <w:pPr>
              <w:rPr>
                <w:lang w:val="sv-SE"/>
                <w:rPrChange w:id="214" w:author="Author">
                  <w:rPr>
                    <w:lang w:val="fi-FI"/>
                  </w:rPr>
                </w:rPrChange>
              </w:rPr>
            </w:pPr>
            <w:r w:rsidRPr="00937C70">
              <w:rPr>
                <w:lang w:val="sv-SE"/>
                <w:rPrChange w:id="215" w:author="Author">
                  <w:rPr>
                    <w:lang w:val="fi-FI"/>
                  </w:rPr>
                </w:rPrChange>
              </w:rPr>
              <w:t>C.A. Papaellinas Ltd.</w:t>
            </w:r>
          </w:p>
          <w:p w14:paraId="78E79998" w14:textId="77777777" w:rsidR="004C0B9D" w:rsidRPr="00CA3473" w:rsidRDefault="004C0B9D" w:rsidP="004C0B9D">
            <w:pPr>
              <w:rPr>
                <w:noProof/>
                <w:szCs w:val="22"/>
                <w:lang w:val="fi-FI"/>
              </w:rPr>
            </w:pPr>
            <w:r w:rsidRPr="00CA3473">
              <w:rPr>
                <w:noProof/>
                <w:szCs w:val="22"/>
                <w:lang w:val="nl-NL"/>
              </w:rPr>
              <w:t>Τηλ</w:t>
            </w:r>
            <w:r w:rsidRPr="00CA3473">
              <w:rPr>
                <w:noProof/>
                <w:szCs w:val="22"/>
                <w:lang w:val="fi-FI"/>
              </w:rPr>
              <w:t>: +357 22 741741</w:t>
            </w:r>
          </w:p>
          <w:p w14:paraId="67FC5D65" w14:textId="77777777" w:rsidR="009A3E4C" w:rsidRDefault="009A3E4C" w:rsidP="00DF044A">
            <w:pPr>
              <w:rPr>
                <w:color w:val="000000"/>
                <w:lang w:val="fr-FR"/>
              </w:rPr>
            </w:pPr>
          </w:p>
        </w:tc>
        <w:tc>
          <w:tcPr>
            <w:tcW w:w="4678" w:type="dxa"/>
          </w:tcPr>
          <w:p w14:paraId="5797CB39" w14:textId="77777777" w:rsidR="009A3E4C" w:rsidRDefault="009A3E4C" w:rsidP="00DF044A">
            <w:pPr>
              <w:rPr>
                <w:b/>
                <w:bCs/>
                <w:lang w:val="sv-SE"/>
              </w:rPr>
            </w:pPr>
            <w:r>
              <w:rPr>
                <w:b/>
                <w:bCs/>
                <w:lang w:val="sv-SE"/>
              </w:rPr>
              <w:t>Sverige</w:t>
            </w:r>
          </w:p>
          <w:p w14:paraId="755C3A3F" w14:textId="77777777" w:rsidR="009A3E4C" w:rsidRDefault="003853F1" w:rsidP="00DF044A">
            <w:pPr>
              <w:rPr>
                <w:color w:val="000000"/>
                <w:lang w:val="sv-SE"/>
              </w:rPr>
            </w:pPr>
            <w:r>
              <w:rPr>
                <w:color w:val="000000"/>
                <w:lang w:val="sv-SE"/>
              </w:rPr>
              <w:t>S</w:t>
            </w:r>
            <w:r w:rsidR="009A3E4C">
              <w:rPr>
                <w:color w:val="000000"/>
                <w:lang w:val="sv-SE"/>
              </w:rPr>
              <w:t>anofi AB</w:t>
            </w:r>
          </w:p>
          <w:p w14:paraId="6E337C58" w14:textId="77777777" w:rsidR="009A3E4C" w:rsidRDefault="009A3E4C" w:rsidP="00DF044A">
            <w:pPr>
              <w:rPr>
                <w:color w:val="000000"/>
                <w:lang w:val="sv-SE"/>
              </w:rPr>
            </w:pPr>
            <w:r>
              <w:rPr>
                <w:color w:val="000000"/>
                <w:lang w:val="sv-SE"/>
              </w:rPr>
              <w:t>Tel: +46 (0)8 634 50 00</w:t>
            </w:r>
          </w:p>
          <w:p w14:paraId="483626BE" w14:textId="77777777" w:rsidR="009A3E4C" w:rsidRDefault="009A3E4C" w:rsidP="00DF044A">
            <w:pPr>
              <w:rPr>
                <w:color w:val="000000"/>
                <w:lang w:val="sv-SE"/>
              </w:rPr>
            </w:pPr>
          </w:p>
        </w:tc>
      </w:tr>
      <w:tr w:rsidR="009A3E4C" w14:paraId="7C9E19AD" w14:textId="77777777">
        <w:trPr>
          <w:gridBefore w:val="1"/>
          <w:wBefore w:w="34" w:type="dxa"/>
          <w:cantSplit/>
        </w:trPr>
        <w:tc>
          <w:tcPr>
            <w:tcW w:w="4644" w:type="dxa"/>
          </w:tcPr>
          <w:p w14:paraId="2102DA90" w14:textId="77777777" w:rsidR="009A3E4C" w:rsidRDefault="009A3E4C" w:rsidP="00DF044A">
            <w:pPr>
              <w:rPr>
                <w:b/>
                <w:bCs/>
                <w:lang w:val="lv-LV"/>
              </w:rPr>
            </w:pPr>
            <w:r>
              <w:rPr>
                <w:b/>
                <w:bCs/>
                <w:lang w:val="lv-LV"/>
              </w:rPr>
              <w:t>Latvija</w:t>
            </w:r>
          </w:p>
          <w:p w14:paraId="0587985D" w14:textId="77777777" w:rsidR="004C0B9D" w:rsidRPr="00CA3473" w:rsidRDefault="004C0B9D" w:rsidP="004C0B9D">
            <w:pPr>
              <w:rPr>
                <w:noProof/>
                <w:szCs w:val="22"/>
                <w:lang w:val="it-IT"/>
              </w:rPr>
            </w:pPr>
            <w:r w:rsidRPr="00CA3473">
              <w:rPr>
                <w:noProof/>
                <w:szCs w:val="22"/>
                <w:lang w:val="it-IT"/>
              </w:rPr>
              <w:t xml:space="preserve">Swixx Biopharma SIA </w:t>
            </w:r>
          </w:p>
          <w:p w14:paraId="3DECD74A" w14:textId="77777777" w:rsidR="004C0B9D" w:rsidRPr="00CA3473" w:rsidRDefault="004C0B9D" w:rsidP="004C0B9D">
            <w:pPr>
              <w:rPr>
                <w:noProof/>
                <w:szCs w:val="22"/>
                <w:lang w:val="it-IT"/>
              </w:rPr>
            </w:pPr>
            <w:r w:rsidRPr="00CA3473">
              <w:rPr>
                <w:noProof/>
                <w:szCs w:val="22"/>
                <w:lang w:val="it-IT"/>
              </w:rPr>
              <w:t>Tel: +371 6 616 47 50</w:t>
            </w:r>
          </w:p>
          <w:p w14:paraId="420C11DE" w14:textId="77777777" w:rsidR="009A3E4C" w:rsidRDefault="009A3E4C" w:rsidP="00DF044A">
            <w:pPr>
              <w:rPr>
                <w:lang w:val="fi-FI"/>
              </w:rPr>
            </w:pPr>
          </w:p>
        </w:tc>
        <w:tc>
          <w:tcPr>
            <w:tcW w:w="4678" w:type="dxa"/>
          </w:tcPr>
          <w:p w14:paraId="64163F46" w14:textId="77777777" w:rsidR="00A56C75" w:rsidRPr="00CA3473" w:rsidRDefault="00A56C75" w:rsidP="00A56C75">
            <w:pPr>
              <w:rPr>
                <w:b/>
                <w:bCs/>
              </w:rPr>
            </w:pPr>
            <w:r w:rsidRPr="00CA3473">
              <w:rPr>
                <w:b/>
                <w:bCs/>
              </w:rPr>
              <w:t>United Kingdom (Northern Ireland)</w:t>
            </w:r>
          </w:p>
          <w:p w14:paraId="4486412A" w14:textId="77777777" w:rsidR="00A56C75" w:rsidRPr="00661ADC" w:rsidRDefault="00A56C75" w:rsidP="00A56C75">
            <w:pPr>
              <w:rPr>
                <w:lang w:val="fr-FR"/>
              </w:rPr>
            </w:pPr>
            <w:r w:rsidRPr="00957C09">
              <w:rPr>
                <w:lang w:val="en-US"/>
              </w:rPr>
              <w:t xml:space="preserve">sanofi-aventis Ireland Ltd. </w:t>
            </w:r>
            <w:r w:rsidRPr="00661ADC">
              <w:rPr>
                <w:lang w:val="fr-FR"/>
              </w:rPr>
              <w:t>T/A SANOFI</w:t>
            </w:r>
          </w:p>
          <w:p w14:paraId="6D7EAED6" w14:textId="77777777" w:rsidR="00A56C75" w:rsidRPr="00661ADC" w:rsidRDefault="00A56C75" w:rsidP="00A56C75">
            <w:pPr>
              <w:rPr>
                <w:lang w:val="fr-FR"/>
              </w:rPr>
            </w:pPr>
            <w:r w:rsidRPr="00661ADC">
              <w:rPr>
                <w:lang w:val="fr-FR"/>
              </w:rPr>
              <w:t>Tel: +44 (0) 800 035 2525</w:t>
            </w:r>
          </w:p>
          <w:p w14:paraId="30064BFE" w14:textId="77777777" w:rsidR="009A3E4C" w:rsidRDefault="009A3E4C" w:rsidP="00DF044A">
            <w:pPr>
              <w:rPr>
                <w:lang w:val="sv-SE"/>
              </w:rPr>
            </w:pPr>
          </w:p>
        </w:tc>
      </w:tr>
    </w:tbl>
    <w:p w14:paraId="584BE9D9" w14:textId="77777777" w:rsidR="009A3E4C" w:rsidRDefault="009A3E4C" w:rsidP="00DF044A">
      <w:pPr>
        <w:tabs>
          <w:tab w:val="left" w:pos="567"/>
        </w:tabs>
        <w:ind w:right="-1"/>
        <w:rPr>
          <w:b/>
          <w:lang w:val="fi-FI"/>
        </w:rPr>
      </w:pPr>
    </w:p>
    <w:p w14:paraId="7357082A" w14:textId="77777777" w:rsidR="009A3E4C" w:rsidRDefault="009A3E4C" w:rsidP="00DF044A">
      <w:pPr>
        <w:tabs>
          <w:tab w:val="left" w:pos="567"/>
        </w:tabs>
        <w:ind w:right="-1"/>
        <w:rPr>
          <w:b/>
          <w:lang w:val="fi-FI"/>
        </w:rPr>
      </w:pPr>
      <w:r>
        <w:rPr>
          <w:b/>
          <w:lang w:val="fi-FI"/>
        </w:rPr>
        <w:t>Tämä pakkausseloste on tarkistettu viimeksi {kuukausi VVVV}</w:t>
      </w:r>
    </w:p>
    <w:p w14:paraId="6CE12765" w14:textId="77777777" w:rsidR="009A3E4C" w:rsidRDefault="009A3E4C" w:rsidP="00DF044A">
      <w:pPr>
        <w:tabs>
          <w:tab w:val="left" w:pos="567"/>
        </w:tabs>
        <w:ind w:right="-1"/>
        <w:rPr>
          <w:b/>
          <w:lang w:val="fi-FI"/>
        </w:rPr>
      </w:pPr>
    </w:p>
    <w:p w14:paraId="14B13C83" w14:textId="77777777" w:rsidR="009A3E4C" w:rsidRDefault="009A3E4C" w:rsidP="00DF044A">
      <w:pPr>
        <w:tabs>
          <w:tab w:val="left" w:pos="567"/>
        </w:tabs>
        <w:ind w:right="-1"/>
        <w:rPr>
          <w:b/>
          <w:lang w:val="fi-FI"/>
        </w:rPr>
      </w:pPr>
      <w:r>
        <w:rPr>
          <w:b/>
          <w:lang w:val="fi-FI"/>
        </w:rPr>
        <w:t>Muut tiedonlähteet</w:t>
      </w:r>
    </w:p>
    <w:p w14:paraId="6E6B39F0" w14:textId="77777777" w:rsidR="009A3E4C" w:rsidRDefault="009A3E4C" w:rsidP="00DF044A">
      <w:pPr>
        <w:tabs>
          <w:tab w:val="left" w:pos="567"/>
        </w:tabs>
        <w:ind w:right="-1"/>
        <w:rPr>
          <w:b/>
          <w:lang w:val="fi-FI"/>
        </w:rPr>
      </w:pPr>
    </w:p>
    <w:p w14:paraId="229AAFEA" w14:textId="77777777" w:rsidR="009A3E4C" w:rsidRDefault="009A3E4C" w:rsidP="00DF044A">
      <w:pPr>
        <w:rPr>
          <w:lang w:val="fi-FI"/>
        </w:rPr>
      </w:pPr>
      <w:r>
        <w:rPr>
          <w:noProof/>
          <w:szCs w:val="24"/>
          <w:lang w:val="fi-FI"/>
        </w:rPr>
        <w:t xml:space="preserve">Lisätietoa tästä lääkevalmisteesta on saatavilla Euroopan lääkeviraston verkkosivuilta </w:t>
      </w:r>
      <w:r>
        <w:fldChar w:fldCharType="begin"/>
      </w:r>
      <w:r w:rsidRPr="00937C70">
        <w:rPr>
          <w:lang w:val="fi-FI"/>
          <w:rPrChange w:id="216" w:author="Author">
            <w:rPr/>
          </w:rPrChange>
        </w:rPr>
        <w:instrText>HYPERLINK "http://www.ema.europa.eu/"</w:instrText>
      </w:r>
      <w:r>
        <w:fldChar w:fldCharType="separate"/>
      </w:r>
      <w:r>
        <w:rPr>
          <w:lang w:val="fi-FI"/>
        </w:rPr>
        <w:t>http://www.ema.europa.eu</w:t>
      </w:r>
      <w:r>
        <w:fldChar w:fldCharType="end"/>
      </w:r>
      <w:r>
        <w:rPr>
          <w:lang w:val="fi-FI"/>
        </w:rPr>
        <w:t>/.</w:t>
      </w:r>
    </w:p>
    <w:p w14:paraId="235B6413" w14:textId="77777777" w:rsidR="009A3E4C" w:rsidRDefault="009A3E4C" w:rsidP="00DF044A">
      <w:pPr>
        <w:keepNext/>
        <w:keepLines/>
        <w:tabs>
          <w:tab w:val="left" w:pos="567"/>
        </w:tabs>
        <w:suppressAutoHyphens/>
        <w:ind w:right="-1"/>
        <w:rPr>
          <w:lang w:val="fi-FI"/>
        </w:rPr>
      </w:pPr>
      <w:r>
        <w:rPr>
          <w:lang w:val="fi-FI"/>
        </w:rPr>
        <w:br w:type="page"/>
      </w:r>
      <w:r>
        <w:rPr>
          <w:lang w:val="fi-FI"/>
        </w:rPr>
        <w:lastRenderedPageBreak/>
        <w:t>Seuraavat tiedot on tarkoitettu vain hoitoalan ammattilaisille:</w:t>
      </w:r>
    </w:p>
    <w:p w14:paraId="041AEBFF" w14:textId="77777777" w:rsidR="009A3E4C" w:rsidRDefault="009A3E4C" w:rsidP="00DF044A">
      <w:pPr>
        <w:keepNext/>
        <w:keepLines/>
        <w:tabs>
          <w:tab w:val="left" w:pos="567"/>
        </w:tabs>
        <w:suppressAutoHyphens/>
        <w:ind w:right="-1"/>
        <w:rPr>
          <w:lang w:val="fi-FI"/>
        </w:rPr>
      </w:pPr>
    </w:p>
    <w:p w14:paraId="17DC46DE" w14:textId="77777777" w:rsidR="009A3E4C" w:rsidRDefault="009A3E4C" w:rsidP="00DF044A">
      <w:pPr>
        <w:widowControl/>
        <w:suppressAutoHyphens/>
        <w:jc w:val="center"/>
        <w:rPr>
          <w:b/>
          <w:lang w:val="fi-FI"/>
        </w:rPr>
      </w:pPr>
      <w:r>
        <w:rPr>
          <w:b/>
          <w:lang w:val="fi-FI"/>
        </w:rPr>
        <w:t>VALMISTUSOHJE TAXOTERE 20 mg/0.5 ml INFUUSIOKONSENTRAATILLE LIUOSTA VARTEN JA TAXOTERE-LIUOTTIMELLE</w:t>
      </w:r>
    </w:p>
    <w:p w14:paraId="78977315" w14:textId="77777777" w:rsidR="009A3E4C" w:rsidRDefault="009A3E4C" w:rsidP="00DF044A">
      <w:pPr>
        <w:widowControl/>
        <w:pBdr>
          <w:bottom w:val="single" w:sz="6" w:space="1" w:color="auto"/>
        </w:pBdr>
        <w:tabs>
          <w:tab w:val="left" w:pos="567"/>
        </w:tabs>
        <w:suppressAutoHyphens/>
        <w:rPr>
          <w:lang w:val="fi-FI"/>
        </w:rPr>
      </w:pPr>
    </w:p>
    <w:p w14:paraId="6526F4EC" w14:textId="77777777" w:rsidR="009A3E4C" w:rsidRDefault="009A3E4C" w:rsidP="00DF044A">
      <w:pPr>
        <w:widowControl/>
        <w:rPr>
          <w:lang w:val="fi-FI"/>
        </w:rPr>
      </w:pPr>
    </w:p>
    <w:p w14:paraId="228EEB29" w14:textId="77777777" w:rsidR="009A3E4C" w:rsidRDefault="009A3E4C" w:rsidP="00DF044A">
      <w:pPr>
        <w:widowControl/>
        <w:rPr>
          <w:i/>
          <w:iCs/>
          <w:lang w:val="fi-FI"/>
        </w:rPr>
      </w:pPr>
      <w:r>
        <w:rPr>
          <w:i/>
          <w:iCs/>
          <w:lang w:val="fi-FI"/>
        </w:rPr>
        <w:t>On tärkeää, että luet koko tämän valmistusohjeen ennen TAXOTERE-kantaliuoksen tai TAXOTERE-infuusionesteen valmistamista</w:t>
      </w:r>
    </w:p>
    <w:p w14:paraId="5FE04D2C" w14:textId="77777777" w:rsidR="009A3E4C" w:rsidRDefault="009A3E4C" w:rsidP="00DF044A">
      <w:pPr>
        <w:widowControl/>
        <w:tabs>
          <w:tab w:val="left" w:pos="567"/>
        </w:tabs>
        <w:suppressAutoHyphens/>
        <w:rPr>
          <w:lang w:val="fi-FI"/>
        </w:rPr>
      </w:pPr>
    </w:p>
    <w:p w14:paraId="3AFD838D" w14:textId="77777777" w:rsidR="009A3E4C" w:rsidRDefault="009A3E4C" w:rsidP="00DF044A">
      <w:pPr>
        <w:widowControl/>
        <w:tabs>
          <w:tab w:val="left" w:pos="567"/>
        </w:tabs>
        <w:suppressAutoHyphens/>
        <w:rPr>
          <w:lang w:val="fi-FI"/>
        </w:rPr>
      </w:pPr>
    </w:p>
    <w:p w14:paraId="2AAC87A6" w14:textId="77777777" w:rsidR="009A3E4C" w:rsidRDefault="009A3E4C" w:rsidP="00DF044A">
      <w:pPr>
        <w:widowControl/>
        <w:tabs>
          <w:tab w:val="left" w:pos="567"/>
        </w:tabs>
        <w:suppressAutoHyphens/>
        <w:rPr>
          <w:b/>
          <w:lang w:val="fi-FI"/>
        </w:rPr>
      </w:pPr>
      <w:r>
        <w:rPr>
          <w:b/>
          <w:lang w:val="fi-FI"/>
        </w:rPr>
        <w:t xml:space="preserve">1. </w:t>
      </w:r>
      <w:r>
        <w:rPr>
          <w:b/>
          <w:lang w:val="fi-FI"/>
        </w:rPr>
        <w:tab/>
        <w:t>AINEET</w:t>
      </w:r>
    </w:p>
    <w:p w14:paraId="37DCB376" w14:textId="77777777" w:rsidR="009A3E4C" w:rsidRDefault="009A3E4C" w:rsidP="00DF044A">
      <w:pPr>
        <w:widowControl/>
        <w:tabs>
          <w:tab w:val="left" w:pos="567"/>
        </w:tabs>
        <w:suppressAutoHyphens/>
        <w:rPr>
          <w:lang w:val="fi-FI"/>
        </w:rPr>
      </w:pPr>
    </w:p>
    <w:p w14:paraId="28DD8CA3" w14:textId="77777777" w:rsidR="009A3E4C" w:rsidRDefault="009A3E4C" w:rsidP="00DF044A">
      <w:pPr>
        <w:widowControl/>
        <w:rPr>
          <w:lang w:val="fi-FI"/>
        </w:rPr>
      </w:pPr>
      <w:r>
        <w:rPr>
          <w:lang w:val="fi-FI"/>
        </w:rPr>
        <w:t>TAXOTERE 20 mg/0.5 ml infuusiokonsentraatti, liuosta varten, on kirkas viskoosi, keltainen tai ruskeankeltainen liuos, joka sisältää 40 mg/ml dosetakselia (vedetön) polysorbaatti 80:ssä ja sitruunahappoa. TAXOTERE-liuotin on 13 % (w/w) etanolia (95 %) injektionesteisiin käytettävässä vedessä.</w:t>
      </w:r>
    </w:p>
    <w:p w14:paraId="566909BA" w14:textId="77777777" w:rsidR="009A3E4C" w:rsidRDefault="009A3E4C" w:rsidP="00DF044A">
      <w:pPr>
        <w:widowControl/>
        <w:tabs>
          <w:tab w:val="left" w:pos="567"/>
        </w:tabs>
        <w:suppressAutoHyphens/>
        <w:rPr>
          <w:lang w:val="fi-FI"/>
        </w:rPr>
      </w:pPr>
    </w:p>
    <w:p w14:paraId="16A70D79" w14:textId="77777777" w:rsidR="009A3E4C" w:rsidRDefault="009A3E4C" w:rsidP="00DF044A">
      <w:pPr>
        <w:widowControl/>
        <w:tabs>
          <w:tab w:val="left" w:pos="567"/>
        </w:tabs>
        <w:suppressAutoHyphens/>
        <w:rPr>
          <w:lang w:val="fi-FI"/>
        </w:rPr>
      </w:pPr>
    </w:p>
    <w:p w14:paraId="21BC99D3" w14:textId="77777777" w:rsidR="009A3E4C" w:rsidRDefault="009A3E4C" w:rsidP="00DF044A">
      <w:pPr>
        <w:widowControl/>
        <w:tabs>
          <w:tab w:val="left" w:pos="567"/>
        </w:tabs>
        <w:suppressAutoHyphens/>
        <w:rPr>
          <w:b/>
          <w:lang w:val="fi-FI"/>
        </w:rPr>
      </w:pPr>
      <w:r>
        <w:rPr>
          <w:b/>
          <w:lang w:val="fi-FI"/>
        </w:rPr>
        <w:t xml:space="preserve">2. </w:t>
      </w:r>
      <w:r>
        <w:rPr>
          <w:b/>
          <w:lang w:val="fi-FI"/>
        </w:rPr>
        <w:tab/>
        <w:t>VALMISTEEN KUVAUKSET</w:t>
      </w:r>
    </w:p>
    <w:p w14:paraId="5B65F656" w14:textId="77777777" w:rsidR="009A3E4C" w:rsidRDefault="009A3E4C" w:rsidP="00DF044A">
      <w:pPr>
        <w:widowControl/>
        <w:tabs>
          <w:tab w:val="left" w:pos="567"/>
        </w:tabs>
        <w:suppressAutoHyphens/>
        <w:rPr>
          <w:lang w:val="fi-FI"/>
        </w:rPr>
      </w:pPr>
    </w:p>
    <w:p w14:paraId="71A83467" w14:textId="77777777" w:rsidR="009A3E4C" w:rsidRDefault="009A3E4C" w:rsidP="00DF044A">
      <w:pPr>
        <w:widowControl/>
        <w:suppressAutoHyphens/>
        <w:rPr>
          <w:lang w:val="fi-FI"/>
        </w:rPr>
      </w:pPr>
      <w:r>
        <w:rPr>
          <w:lang w:val="fi-FI"/>
        </w:rPr>
        <w:t>TAXOTERE toimitetaan kerta-annosinjektiopulloissa.</w:t>
      </w:r>
    </w:p>
    <w:p w14:paraId="5CEF5A96" w14:textId="77777777" w:rsidR="009A3E4C" w:rsidRDefault="009A3E4C" w:rsidP="00DF044A">
      <w:pPr>
        <w:widowControl/>
        <w:suppressAutoHyphens/>
        <w:rPr>
          <w:lang w:val="fi-FI"/>
        </w:rPr>
      </w:pPr>
    </w:p>
    <w:p w14:paraId="65732067" w14:textId="77777777" w:rsidR="009A3E4C" w:rsidRDefault="009A3E4C" w:rsidP="00DF044A">
      <w:pPr>
        <w:widowControl/>
        <w:suppressAutoHyphens/>
        <w:rPr>
          <w:lang w:val="fi-FI"/>
        </w:rPr>
      </w:pPr>
      <w:r>
        <w:rPr>
          <w:lang w:val="fi-FI"/>
        </w:rPr>
        <w:t>Laatikossa on yksi TAXOTERE-injektiopullo (20 mg/0.5 ml) ja yksi TAXOTERE-injektiopullon liuotin läpipainopakkauksessa.</w:t>
      </w:r>
    </w:p>
    <w:p w14:paraId="0CAF0F8C" w14:textId="77777777" w:rsidR="009A3E4C" w:rsidRDefault="009A3E4C" w:rsidP="00DF044A">
      <w:pPr>
        <w:widowControl/>
        <w:suppressAutoHyphens/>
        <w:rPr>
          <w:lang w:val="fi-FI"/>
        </w:rPr>
      </w:pPr>
    </w:p>
    <w:p w14:paraId="32F43890" w14:textId="77777777" w:rsidR="009A3E4C" w:rsidRDefault="009A3E4C" w:rsidP="00DF044A">
      <w:pPr>
        <w:widowControl/>
        <w:ind w:right="50"/>
        <w:rPr>
          <w:lang w:val="fi-FI"/>
        </w:rPr>
      </w:pPr>
      <w:r>
        <w:rPr>
          <w:lang w:val="fi-FI"/>
        </w:rPr>
        <w:t>TAXOTERE-injektiopullot on säilytettävä 2</w:t>
      </w:r>
      <w:r>
        <w:rPr>
          <w:lang w:val="fi-FI"/>
        </w:rPr>
        <w:fldChar w:fldCharType="begin"/>
      </w:r>
      <w:r>
        <w:rPr>
          <w:lang w:val="fi-FI"/>
        </w:rPr>
        <w:instrText>SYMBOL 176 \f "Symbol" \s 11</w:instrText>
      </w:r>
      <w:r>
        <w:rPr>
          <w:lang w:val="fi-FI"/>
        </w:rPr>
        <w:fldChar w:fldCharType="separate"/>
      </w:r>
      <w:r>
        <w:rPr>
          <w:lang w:val="fi-FI"/>
        </w:rPr>
        <w:t>°</w:t>
      </w:r>
      <w:r>
        <w:rPr>
          <w:lang w:val="fi-FI"/>
        </w:rPr>
        <w:fldChar w:fldCharType="end"/>
      </w:r>
      <w:r>
        <w:rPr>
          <w:lang w:val="fi-FI"/>
        </w:rPr>
        <w:t>C - 25</w:t>
      </w:r>
      <w:r>
        <w:rPr>
          <w:lang w:val="fi-FI"/>
        </w:rPr>
        <w:fldChar w:fldCharType="begin"/>
      </w:r>
      <w:r>
        <w:rPr>
          <w:lang w:val="fi-FI"/>
        </w:rPr>
        <w:instrText>SYMBOL 176 \f "Symbol" \s 11</w:instrText>
      </w:r>
      <w:r>
        <w:rPr>
          <w:lang w:val="fi-FI"/>
        </w:rPr>
        <w:fldChar w:fldCharType="separate"/>
      </w:r>
      <w:r>
        <w:rPr>
          <w:lang w:val="fi-FI"/>
        </w:rPr>
        <w:t>°</w:t>
      </w:r>
      <w:r>
        <w:rPr>
          <w:lang w:val="fi-FI"/>
        </w:rPr>
        <w:fldChar w:fldCharType="end"/>
      </w:r>
      <w:r>
        <w:rPr>
          <w:lang w:val="fi-FI"/>
        </w:rPr>
        <w:t>C:ssa ja valolta suojattuna.</w:t>
      </w:r>
    </w:p>
    <w:p w14:paraId="5E2AC9D2" w14:textId="77777777" w:rsidR="009A3E4C" w:rsidRDefault="009A3E4C" w:rsidP="00DF044A">
      <w:pPr>
        <w:widowControl/>
        <w:ind w:right="50"/>
        <w:rPr>
          <w:lang w:val="fi-FI"/>
        </w:rPr>
      </w:pPr>
    </w:p>
    <w:p w14:paraId="2A8D7181" w14:textId="77777777" w:rsidR="009A3E4C" w:rsidRDefault="009A3E4C" w:rsidP="00DF044A">
      <w:pPr>
        <w:widowControl/>
        <w:suppressAutoHyphens/>
        <w:rPr>
          <w:lang w:val="fi-FI"/>
        </w:rPr>
      </w:pPr>
      <w:r>
        <w:rPr>
          <w:lang w:val="fi-FI"/>
        </w:rPr>
        <w:t>TAXOTERE-valmistetta ei tule käyttää koteloon, läpipainopakkaukseen ja injektiopullon etikettiin merkityn viimeisen voimassaolopäivän jälkeen.</w:t>
      </w:r>
    </w:p>
    <w:p w14:paraId="0F483124" w14:textId="77777777" w:rsidR="009A3E4C" w:rsidRDefault="009A3E4C" w:rsidP="00DF044A">
      <w:pPr>
        <w:widowControl/>
        <w:tabs>
          <w:tab w:val="left" w:pos="567"/>
        </w:tabs>
        <w:suppressAutoHyphens/>
        <w:rPr>
          <w:b/>
          <w:lang w:val="fi-FI"/>
        </w:rPr>
      </w:pPr>
    </w:p>
    <w:p w14:paraId="5F91EC4C" w14:textId="77777777" w:rsidR="009A3E4C" w:rsidRDefault="009A3E4C" w:rsidP="00DF044A">
      <w:pPr>
        <w:widowControl/>
        <w:tabs>
          <w:tab w:val="left" w:pos="567"/>
        </w:tabs>
        <w:suppressAutoHyphens/>
        <w:rPr>
          <w:b/>
          <w:lang w:val="da-DK"/>
        </w:rPr>
      </w:pPr>
      <w:r>
        <w:rPr>
          <w:b/>
          <w:lang w:val="da-DK"/>
        </w:rPr>
        <w:t xml:space="preserve">2.1 </w:t>
      </w:r>
      <w:r>
        <w:rPr>
          <w:b/>
          <w:lang w:val="da-DK"/>
        </w:rPr>
        <w:tab/>
        <w:t>TAXOTERE 20 mg/0.5 ml injektiopullo:</w:t>
      </w:r>
    </w:p>
    <w:p w14:paraId="7C22FE9D" w14:textId="77777777" w:rsidR="009A3E4C" w:rsidRDefault="009A3E4C" w:rsidP="00DF044A">
      <w:pPr>
        <w:widowControl/>
        <w:tabs>
          <w:tab w:val="left" w:pos="567"/>
        </w:tabs>
        <w:suppressAutoHyphens/>
        <w:rPr>
          <w:b/>
          <w:lang w:val="da-DK"/>
        </w:rPr>
      </w:pPr>
    </w:p>
    <w:p w14:paraId="658ED986" w14:textId="77777777" w:rsidR="009A3E4C" w:rsidRDefault="009A3E4C" w:rsidP="00DF044A">
      <w:pPr>
        <w:widowControl/>
        <w:numPr>
          <w:ilvl w:val="0"/>
          <w:numId w:val="1"/>
        </w:numPr>
        <w:suppressAutoHyphens/>
        <w:ind w:left="567" w:hanging="567"/>
        <w:rPr>
          <w:lang w:val="fi-FI"/>
        </w:rPr>
      </w:pPr>
      <w:r>
        <w:rPr>
          <w:lang w:val="fi-FI"/>
        </w:rPr>
        <w:t>TAXOTERE 20 mg/0.5 ml injektiopullo on 7 ml:n kirkas lasinen injektiopullo, jossa on vihreä repäisysuojus.</w:t>
      </w:r>
    </w:p>
    <w:p w14:paraId="343BD9B3" w14:textId="77777777" w:rsidR="009A3E4C" w:rsidRDefault="009A3E4C" w:rsidP="00DF044A">
      <w:pPr>
        <w:widowControl/>
        <w:suppressAutoHyphens/>
        <w:ind w:left="426" w:hanging="426"/>
        <w:rPr>
          <w:lang w:val="fi-FI"/>
        </w:rPr>
      </w:pPr>
    </w:p>
    <w:p w14:paraId="771B70B4" w14:textId="77777777" w:rsidR="009A3E4C" w:rsidRDefault="009A3E4C" w:rsidP="00DF044A">
      <w:pPr>
        <w:widowControl/>
        <w:numPr>
          <w:ilvl w:val="0"/>
          <w:numId w:val="1"/>
        </w:numPr>
        <w:suppressAutoHyphens/>
        <w:ind w:left="567" w:hanging="567"/>
        <w:rPr>
          <w:lang w:val="fi-FI"/>
        </w:rPr>
      </w:pPr>
      <w:r>
        <w:rPr>
          <w:lang w:val="fi-FI"/>
        </w:rPr>
        <w:t>TAXOTERE 20 mg/0.5 ml injektiopullo sisältää dosetakseliliuosta pitoisuudeltaan 40 mg/ml polysorbaatti 80:ssä.</w:t>
      </w:r>
    </w:p>
    <w:p w14:paraId="72BFB0EF" w14:textId="77777777" w:rsidR="009A3E4C" w:rsidRDefault="009A3E4C" w:rsidP="00DF044A">
      <w:pPr>
        <w:widowControl/>
        <w:tabs>
          <w:tab w:val="left" w:pos="851"/>
        </w:tabs>
        <w:suppressAutoHyphens/>
        <w:ind w:left="426" w:hanging="426"/>
        <w:rPr>
          <w:lang w:val="fi-FI"/>
        </w:rPr>
      </w:pPr>
    </w:p>
    <w:p w14:paraId="3EF3B14B" w14:textId="77777777" w:rsidR="009A3E4C" w:rsidRDefault="009A3E4C" w:rsidP="00DF044A">
      <w:pPr>
        <w:widowControl/>
        <w:numPr>
          <w:ilvl w:val="0"/>
          <w:numId w:val="1"/>
        </w:numPr>
        <w:suppressAutoHyphens/>
        <w:ind w:left="567" w:hanging="567"/>
        <w:rPr>
          <w:lang w:val="fi-FI"/>
        </w:rPr>
      </w:pPr>
      <w:r>
        <w:rPr>
          <w:lang w:val="fi-FI"/>
        </w:rPr>
        <w:t>TAXOTERE 20 mg/0.5 ml injektiopullot sisältävät 0,5 ml dosetakselipolysorbaatti-80 -liuosta, jonka konsentraatio on 40 mg/ml (sisällön määrä: 24,4 mg/0,61 ml). Tämän määrän on todettu TAXOTERE-valmisteen kehityksen aikana kompensoivan liuoshukkaa kantaliuoksen valmistuksen yhteydessä (ks. kohta 4) vaahtoamisen, injektiopullon seiniin jäämisen ja "kuolleen volyymin" vuoksi. Kun laimentaminen on suoritettu koko TAXOTERE-injektiopullon liuotinmäärällä, ylitäyttö takaa sen, että jokaisessa injektiopullossa on otettavissa vähintään 2 ml:aa kantaliuosta, joka sisältää 10 mg/ml dosetakselia ja vastaa etiketissä ilmoitettua 20 mg/0.5 ml per injektiopullo.</w:t>
      </w:r>
    </w:p>
    <w:p w14:paraId="25E55673" w14:textId="77777777" w:rsidR="009A3E4C" w:rsidRDefault="009A3E4C" w:rsidP="00DF044A">
      <w:pPr>
        <w:widowControl/>
        <w:tabs>
          <w:tab w:val="left" w:pos="567"/>
        </w:tabs>
        <w:suppressAutoHyphens/>
        <w:rPr>
          <w:lang w:val="fi-FI"/>
        </w:rPr>
      </w:pPr>
    </w:p>
    <w:p w14:paraId="6A324933" w14:textId="77777777" w:rsidR="009A3E4C" w:rsidRDefault="009A3E4C" w:rsidP="00DF044A">
      <w:pPr>
        <w:widowControl/>
        <w:tabs>
          <w:tab w:val="left" w:pos="567"/>
        </w:tabs>
        <w:suppressAutoHyphens/>
        <w:rPr>
          <w:b/>
          <w:lang w:val="fi-FI"/>
        </w:rPr>
      </w:pPr>
      <w:r>
        <w:rPr>
          <w:b/>
          <w:lang w:val="fi-FI"/>
        </w:rPr>
        <w:t>2.2</w:t>
      </w:r>
      <w:r>
        <w:rPr>
          <w:b/>
          <w:lang w:val="fi-FI"/>
        </w:rPr>
        <w:tab/>
        <w:t>TAXOTERE 20 mg/0.5 ml injektiopullon liuotin:</w:t>
      </w:r>
    </w:p>
    <w:p w14:paraId="262F180C" w14:textId="77777777" w:rsidR="009A3E4C" w:rsidRDefault="009A3E4C" w:rsidP="00DF044A">
      <w:pPr>
        <w:widowControl/>
        <w:tabs>
          <w:tab w:val="left" w:pos="567"/>
        </w:tabs>
        <w:suppressAutoHyphens/>
        <w:rPr>
          <w:b/>
          <w:lang w:val="fi-FI"/>
        </w:rPr>
      </w:pPr>
    </w:p>
    <w:p w14:paraId="77BA5B20" w14:textId="77777777" w:rsidR="009A3E4C" w:rsidRDefault="009A3E4C" w:rsidP="00DF044A">
      <w:pPr>
        <w:widowControl/>
        <w:numPr>
          <w:ilvl w:val="0"/>
          <w:numId w:val="1"/>
        </w:numPr>
        <w:suppressAutoHyphens/>
        <w:ind w:left="567" w:hanging="567"/>
        <w:rPr>
          <w:lang w:val="fi-FI"/>
        </w:rPr>
      </w:pPr>
      <w:r>
        <w:rPr>
          <w:lang w:val="fi-FI"/>
        </w:rPr>
        <w:t>TAXOTERE 20 mg/0.5 ml injektiopullon liuotin on 7 ml:n kirkas lasinen injektiopullo, jossa on läpinäkyvä väritön repäisysuojus.</w:t>
      </w:r>
    </w:p>
    <w:p w14:paraId="4346C180" w14:textId="77777777" w:rsidR="009A3E4C" w:rsidRDefault="009A3E4C" w:rsidP="00DF044A">
      <w:pPr>
        <w:widowControl/>
        <w:tabs>
          <w:tab w:val="left" w:pos="851"/>
        </w:tabs>
        <w:suppressAutoHyphens/>
        <w:ind w:left="426" w:hanging="426"/>
        <w:rPr>
          <w:lang w:val="fi-FI"/>
        </w:rPr>
      </w:pPr>
    </w:p>
    <w:p w14:paraId="0C7A347A" w14:textId="77777777" w:rsidR="009A3E4C" w:rsidRDefault="009A3E4C" w:rsidP="00DF044A">
      <w:pPr>
        <w:widowControl/>
        <w:numPr>
          <w:ilvl w:val="0"/>
          <w:numId w:val="1"/>
        </w:numPr>
        <w:suppressAutoHyphens/>
        <w:ind w:left="567" w:hanging="567"/>
        <w:rPr>
          <w:lang w:val="fi-FI"/>
        </w:rPr>
      </w:pPr>
      <w:r>
        <w:rPr>
          <w:lang w:val="fi-FI"/>
        </w:rPr>
        <w:t>TAXOTERE-liuotin sisältää 13 % (w/w) etanolia (95 %) injektionesteisiin käytettävässä vedessä.</w:t>
      </w:r>
    </w:p>
    <w:p w14:paraId="473BF227" w14:textId="77777777" w:rsidR="009A3E4C" w:rsidRDefault="009A3E4C" w:rsidP="00DF044A">
      <w:pPr>
        <w:widowControl/>
        <w:tabs>
          <w:tab w:val="left" w:pos="851"/>
        </w:tabs>
        <w:suppressAutoHyphens/>
        <w:ind w:left="426" w:hanging="426"/>
        <w:rPr>
          <w:lang w:val="fi-FI"/>
        </w:rPr>
      </w:pPr>
    </w:p>
    <w:p w14:paraId="61C5A718" w14:textId="77777777" w:rsidR="009A3E4C" w:rsidRDefault="009A3E4C" w:rsidP="00DF044A">
      <w:pPr>
        <w:widowControl/>
        <w:numPr>
          <w:ilvl w:val="0"/>
          <w:numId w:val="1"/>
        </w:numPr>
        <w:suppressAutoHyphens/>
        <w:ind w:left="567" w:hanging="567"/>
        <w:rPr>
          <w:lang w:val="fi-FI"/>
        </w:rPr>
      </w:pPr>
      <w:r>
        <w:rPr>
          <w:lang w:val="fi-FI"/>
        </w:rPr>
        <w:lastRenderedPageBreak/>
        <w:t>TAXOTERE 20 mg/0.5 ml liuottimen määrä on 1,98 ml: aa. Tämä määrä perustuu TAXOTERE 20 mg/0.5 ml injektiopullon täyttötilavuuteen. Koko liuotinmäärän lisääminen TAXOTERE 20 mg/0.5 ml injektiopulloon antaa dosetakselipitoisuudeltaan 10 mg/ml:n kantaliuoksen.</w:t>
      </w:r>
    </w:p>
    <w:p w14:paraId="76A83741" w14:textId="77777777" w:rsidR="009A3E4C" w:rsidRDefault="009A3E4C" w:rsidP="00DF044A">
      <w:pPr>
        <w:widowControl/>
        <w:tabs>
          <w:tab w:val="left" w:pos="567"/>
        </w:tabs>
        <w:suppressAutoHyphens/>
        <w:rPr>
          <w:lang w:val="fi-FI"/>
        </w:rPr>
      </w:pPr>
    </w:p>
    <w:p w14:paraId="2E5CBC44" w14:textId="77777777" w:rsidR="009A3E4C" w:rsidRDefault="009A3E4C" w:rsidP="00DF044A">
      <w:pPr>
        <w:widowControl/>
        <w:tabs>
          <w:tab w:val="left" w:pos="567"/>
        </w:tabs>
        <w:suppressAutoHyphens/>
        <w:rPr>
          <w:lang w:val="fi-FI"/>
        </w:rPr>
      </w:pPr>
    </w:p>
    <w:p w14:paraId="36AF35B9" w14:textId="77777777" w:rsidR="009A3E4C" w:rsidRDefault="009A3E4C" w:rsidP="00DF044A">
      <w:pPr>
        <w:widowControl/>
        <w:rPr>
          <w:b/>
          <w:lang w:val="fi-FI"/>
        </w:rPr>
      </w:pPr>
      <w:r>
        <w:rPr>
          <w:b/>
          <w:lang w:val="fi-FI"/>
        </w:rPr>
        <w:t xml:space="preserve">3. </w:t>
      </w:r>
      <w:r>
        <w:rPr>
          <w:b/>
          <w:lang w:val="fi-FI"/>
        </w:rPr>
        <w:tab/>
        <w:t>TURVALLISEN KÄSITTELYN OHJEET</w:t>
      </w:r>
    </w:p>
    <w:p w14:paraId="7AACDCCF" w14:textId="77777777" w:rsidR="009A3E4C" w:rsidRDefault="009A3E4C" w:rsidP="00DF044A">
      <w:pPr>
        <w:widowControl/>
        <w:rPr>
          <w:lang w:val="fi-FI"/>
        </w:rPr>
      </w:pPr>
    </w:p>
    <w:p w14:paraId="549FF2E6" w14:textId="77777777" w:rsidR="009A3E4C" w:rsidRDefault="009A3E4C" w:rsidP="00DF044A">
      <w:pPr>
        <w:widowControl/>
        <w:rPr>
          <w:lang w:val="fi-FI"/>
        </w:rPr>
      </w:pPr>
      <w:r>
        <w:rPr>
          <w:lang w:val="fi-FI"/>
        </w:rPr>
        <w:t>TAXOTERE on antineoplastinen aine, ja kuten muidenkin mahdollisesti myrkyllisten aineiden kohdalla, TAXOTERE-liuoksia käsiteltäessä ja valmistettaessa on noudatettava varovaisuutta. Suojakäsineiden käyttöä suositellaan.</w:t>
      </w:r>
    </w:p>
    <w:p w14:paraId="17364B95" w14:textId="77777777" w:rsidR="009A3E4C" w:rsidRDefault="009A3E4C" w:rsidP="00DF044A">
      <w:pPr>
        <w:widowControl/>
        <w:suppressAutoHyphens/>
        <w:rPr>
          <w:lang w:val="fi-FI"/>
        </w:rPr>
      </w:pPr>
    </w:p>
    <w:p w14:paraId="18FE476E" w14:textId="77777777" w:rsidR="009A3E4C" w:rsidRDefault="009A3E4C" w:rsidP="00DF044A">
      <w:pPr>
        <w:widowControl/>
        <w:suppressAutoHyphens/>
        <w:rPr>
          <w:lang w:val="fi-FI"/>
        </w:rPr>
      </w:pPr>
      <w:r>
        <w:rPr>
          <w:lang w:val="fi-FI"/>
        </w:rPr>
        <w:t>Jos TAXOTERE-infuusiokonsentraattia, kantaliuosta tai infuusionestettä joutuu iholle, pese se pois heti perusteellisesti vedellä ja saippualla. Jos TAXOTERE-infuusiokonsentraattia, kantaliuosta tai infuusionestettä joutuu limakalvolle, pese heti perusteellisesti vedellä.</w:t>
      </w:r>
    </w:p>
    <w:p w14:paraId="6E07188E" w14:textId="77777777" w:rsidR="009A3E4C" w:rsidRDefault="009A3E4C" w:rsidP="00DF044A">
      <w:pPr>
        <w:widowControl/>
        <w:tabs>
          <w:tab w:val="left" w:pos="567"/>
        </w:tabs>
        <w:rPr>
          <w:b/>
          <w:lang w:val="fi-FI"/>
        </w:rPr>
      </w:pPr>
    </w:p>
    <w:p w14:paraId="2145F85F" w14:textId="77777777" w:rsidR="009A3E4C" w:rsidRDefault="009A3E4C" w:rsidP="00DF044A">
      <w:pPr>
        <w:widowControl/>
        <w:tabs>
          <w:tab w:val="left" w:pos="567"/>
        </w:tabs>
        <w:rPr>
          <w:b/>
          <w:lang w:val="fi-FI"/>
        </w:rPr>
      </w:pPr>
    </w:p>
    <w:p w14:paraId="145626DC" w14:textId="77777777" w:rsidR="009A3E4C" w:rsidRDefault="009A3E4C" w:rsidP="00DF044A">
      <w:pPr>
        <w:widowControl/>
        <w:tabs>
          <w:tab w:val="left" w:pos="567"/>
        </w:tabs>
        <w:rPr>
          <w:b/>
          <w:caps/>
          <w:lang w:val="fi-FI"/>
        </w:rPr>
      </w:pPr>
      <w:r>
        <w:rPr>
          <w:b/>
          <w:caps/>
          <w:lang w:val="fi-FI"/>
        </w:rPr>
        <w:t>4.</w:t>
      </w:r>
      <w:r>
        <w:rPr>
          <w:b/>
          <w:caps/>
          <w:lang w:val="fi-FI"/>
        </w:rPr>
        <w:tab/>
        <w:t>laskimoon annettavan infuusion valmistaminen</w:t>
      </w:r>
    </w:p>
    <w:p w14:paraId="481D914D" w14:textId="77777777" w:rsidR="009A3E4C" w:rsidRDefault="009A3E4C" w:rsidP="00DF044A">
      <w:pPr>
        <w:widowControl/>
        <w:tabs>
          <w:tab w:val="left" w:pos="567"/>
        </w:tabs>
        <w:rPr>
          <w:lang w:val="fi-FI"/>
        </w:rPr>
      </w:pPr>
    </w:p>
    <w:p w14:paraId="315C0679" w14:textId="77777777" w:rsidR="009A3E4C" w:rsidRDefault="009A3E4C" w:rsidP="00DF044A">
      <w:pPr>
        <w:widowControl/>
        <w:numPr>
          <w:ilvl w:val="0"/>
          <w:numId w:val="4"/>
        </w:numPr>
        <w:ind w:left="567" w:hanging="567"/>
        <w:rPr>
          <w:b/>
          <w:lang w:val="fi-FI"/>
        </w:rPr>
      </w:pPr>
      <w:r>
        <w:rPr>
          <w:b/>
          <w:lang w:val="fi-FI"/>
        </w:rPr>
        <w:t>TAXOTERE</w:t>
      </w:r>
      <w:r>
        <w:rPr>
          <w:lang w:val="fi-FI"/>
        </w:rPr>
        <w:t>-</w:t>
      </w:r>
      <w:r>
        <w:rPr>
          <w:b/>
          <w:lang w:val="fi-FI"/>
        </w:rPr>
        <w:t>kantaliuoksen (10 mg dosetakseli/ml) valmistaminen</w:t>
      </w:r>
    </w:p>
    <w:p w14:paraId="32711F15" w14:textId="77777777" w:rsidR="009A3E4C" w:rsidRDefault="009A3E4C" w:rsidP="00DF044A">
      <w:pPr>
        <w:widowControl/>
        <w:ind w:left="360" w:hanging="360"/>
        <w:rPr>
          <w:b/>
          <w:lang w:val="fi-FI"/>
        </w:rPr>
      </w:pPr>
    </w:p>
    <w:tbl>
      <w:tblPr>
        <w:tblW w:w="0" w:type="auto"/>
        <w:tblInd w:w="-1" w:type="dxa"/>
        <w:tblLayout w:type="fixed"/>
        <w:tblCellMar>
          <w:left w:w="70" w:type="dxa"/>
          <w:right w:w="70" w:type="dxa"/>
        </w:tblCellMar>
        <w:tblLook w:val="0000" w:firstRow="0" w:lastRow="0" w:firstColumn="0" w:lastColumn="0" w:noHBand="0" w:noVBand="0"/>
      </w:tblPr>
      <w:tblGrid>
        <w:gridCol w:w="779"/>
        <w:gridCol w:w="5670"/>
        <w:gridCol w:w="2835"/>
      </w:tblGrid>
      <w:tr w:rsidR="009A3E4C" w14:paraId="6230347A" w14:textId="77777777">
        <w:trPr>
          <w:cantSplit/>
        </w:trPr>
        <w:tc>
          <w:tcPr>
            <w:tcW w:w="779" w:type="dxa"/>
          </w:tcPr>
          <w:p w14:paraId="38C23B47" w14:textId="77777777" w:rsidR="009A3E4C" w:rsidRDefault="009A3E4C" w:rsidP="00DF044A">
            <w:pPr>
              <w:widowControl/>
              <w:tabs>
                <w:tab w:val="left" w:pos="567"/>
              </w:tabs>
              <w:rPr>
                <w:lang w:val="fi-FI"/>
              </w:rPr>
            </w:pPr>
            <w:r>
              <w:rPr>
                <w:b/>
                <w:lang w:val="fi-FI"/>
              </w:rPr>
              <w:t>4.1.1</w:t>
            </w:r>
          </w:p>
        </w:tc>
        <w:tc>
          <w:tcPr>
            <w:tcW w:w="5670" w:type="dxa"/>
          </w:tcPr>
          <w:p w14:paraId="0E68D3AF" w14:textId="77777777" w:rsidR="009A3E4C" w:rsidRDefault="009A3E4C" w:rsidP="00DF044A">
            <w:pPr>
              <w:widowControl/>
              <w:tabs>
                <w:tab w:val="left" w:pos="567"/>
              </w:tabs>
              <w:rPr>
                <w:lang w:val="fi-FI"/>
              </w:rPr>
            </w:pPr>
            <w:r>
              <w:rPr>
                <w:lang w:val="fi-FI"/>
              </w:rPr>
              <w:t>Jos injektiopulloja on säilytetty jääkaapissa, anna tarvittavan määrän TAXOTERE-laatikoita seistä huoneenlämmössä (alle 25 </w:t>
            </w:r>
            <w:r>
              <w:rPr>
                <w:lang w:val="fi-FI"/>
              </w:rPr>
              <w:fldChar w:fldCharType="begin"/>
            </w:r>
            <w:r>
              <w:rPr>
                <w:lang w:val="fi-FI"/>
              </w:rPr>
              <w:instrText>SYMBOL 176 \f "Symbol" \s 11</w:instrText>
            </w:r>
            <w:r>
              <w:rPr>
                <w:lang w:val="fi-FI"/>
              </w:rPr>
              <w:fldChar w:fldCharType="separate"/>
            </w:r>
            <w:r>
              <w:rPr>
                <w:lang w:val="fi-FI"/>
              </w:rPr>
              <w:t>°</w:t>
            </w:r>
            <w:r>
              <w:rPr>
                <w:lang w:val="fi-FI"/>
              </w:rPr>
              <w:fldChar w:fldCharType="end"/>
            </w:r>
            <w:r>
              <w:rPr>
                <w:lang w:val="fi-FI"/>
              </w:rPr>
              <w:t>C) 5 minuuttia.</w:t>
            </w:r>
          </w:p>
        </w:tc>
        <w:tc>
          <w:tcPr>
            <w:tcW w:w="2835" w:type="dxa"/>
          </w:tcPr>
          <w:p w14:paraId="668D9F96" w14:textId="3F432513" w:rsidR="009A3E4C" w:rsidRDefault="005110C0" w:rsidP="00DF044A">
            <w:pPr>
              <w:widowControl/>
              <w:tabs>
                <w:tab w:val="left" w:pos="567"/>
              </w:tabs>
              <w:rPr>
                <w:lang w:val="fi-FI"/>
              </w:rPr>
            </w:pPr>
            <w:r>
              <w:rPr>
                <w:noProof/>
              </w:rPr>
              <w:drawing>
                <wp:inline distT="0" distB="0" distL="0" distR="0" wp14:anchorId="1F0A0D22" wp14:editId="5B2F43A6">
                  <wp:extent cx="1257300" cy="123825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1257300" cy="1238250"/>
                          </a:xfrm>
                          <a:prstGeom prst="rect">
                            <a:avLst/>
                          </a:prstGeom>
                          <a:noFill/>
                          <a:ln>
                            <a:noFill/>
                          </a:ln>
                        </pic:spPr>
                      </pic:pic>
                    </a:graphicData>
                  </a:graphic>
                </wp:inline>
              </w:drawing>
            </w:r>
          </w:p>
        </w:tc>
      </w:tr>
      <w:tr w:rsidR="009A3E4C" w14:paraId="42879060" w14:textId="77777777">
        <w:trPr>
          <w:cantSplit/>
        </w:trPr>
        <w:tc>
          <w:tcPr>
            <w:tcW w:w="779" w:type="dxa"/>
          </w:tcPr>
          <w:p w14:paraId="6E5A173E" w14:textId="77777777" w:rsidR="009A3E4C" w:rsidRDefault="009A3E4C" w:rsidP="00DF044A">
            <w:pPr>
              <w:widowControl/>
              <w:tabs>
                <w:tab w:val="left" w:pos="567"/>
              </w:tabs>
              <w:rPr>
                <w:b/>
                <w:lang w:val="fi-FI"/>
              </w:rPr>
            </w:pPr>
          </w:p>
        </w:tc>
        <w:tc>
          <w:tcPr>
            <w:tcW w:w="5670" w:type="dxa"/>
          </w:tcPr>
          <w:p w14:paraId="113A8715" w14:textId="77777777" w:rsidR="009A3E4C" w:rsidRDefault="009A3E4C" w:rsidP="00DF044A">
            <w:pPr>
              <w:widowControl/>
              <w:tabs>
                <w:tab w:val="left" w:pos="567"/>
              </w:tabs>
              <w:rPr>
                <w:lang w:val="fi-FI"/>
              </w:rPr>
            </w:pPr>
          </w:p>
        </w:tc>
        <w:tc>
          <w:tcPr>
            <w:tcW w:w="2835" w:type="dxa"/>
          </w:tcPr>
          <w:p w14:paraId="0D5CF74A" w14:textId="77777777" w:rsidR="009A3E4C" w:rsidRDefault="009A3E4C" w:rsidP="00DF044A">
            <w:pPr>
              <w:widowControl/>
              <w:tabs>
                <w:tab w:val="left" w:pos="567"/>
              </w:tabs>
              <w:rPr>
                <w:lang w:val="fi-FI"/>
              </w:rPr>
            </w:pPr>
          </w:p>
        </w:tc>
      </w:tr>
      <w:tr w:rsidR="009A3E4C" w14:paraId="0E02666D" w14:textId="77777777">
        <w:trPr>
          <w:cantSplit/>
        </w:trPr>
        <w:tc>
          <w:tcPr>
            <w:tcW w:w="779" w:type="dxa"/>
          </w:tcPr>
          <w:p w14:paraId="65BA7915" w14:textId="77777777" w:rsidR="009A3E4C" w:rsidRDefault="009A3E4C" w:rsidP="00DF044A">
            <w:pPr>
              <w:widowControl/>
              <w:tabs>
                <w:tab w:val="left" w:pos="567"/>
              </w:tabs>
              <w:rPr>
                <w:lang w:val="fi-FI"/>
              </w:rPr>
            </w:pPr>
            <w:r>
              <w:rPr>
                <w:b/>
                <w:lang w:val="fi-FI"/>
              </w:rPr>
              <w:t>4.1.2</w:t>
            </w:r>
          </w:p>
        </w:tc>
        <w:tc>
          <w:tcPr>
            <w:tcW w:w="5670" w:type="dxa"/>
          </w:tcPr>
          <w:p w14:paraId="3DC3FC09" w14:textId="77777777" w:rsidR="009A3E4C" w:rsidRDefault="009A3E4C" w:rsidP="00DF044A">
            <w:pPr>
              <w:tabs>
                <w:tab w:val="left" w:pos="567"/>
              </w:tabs>
              <w:rPr>
                <w:lang w:val="fi-FI"/>
              </w:rPr>
            </w:pPr>
            <w:r>
              <w:rPr>
                <w:lang w:val="fi-FI"/>
              </w:rPr>
              <w:t>Vedä injektioruiskuun aseptisesti ruiskua ja neulaa käyttäen kuhunkin TAXOTERE-injektiopulloon tarkoitettu koko liuotinainemäärä kallistamalla osittain injektiopulloa.</w:t>
            </w:r>
          </w:p>
          <w:p w14:paraId="22A8C435" w14:textId="77777777" w:rsidR="009A3E4C" w:rsidRDefault="009A3E4C" w:rsidP="00DF044A">
            <w:pPr>
              <w:widowControl/>
              <w:tabs>
                <w:tab w:val="left" w:pos="567"/>
              </w:tabs>
              <w:rPr>
                <w:lang w:val="fi-FI"/>
              </w:rPr>
            </w:pPr>
          </w:p>
        </w:tc>
        <w:tc>
          <w:tcPr>
            <w:tcW w:w="2835" w:type="dxa"/>
          </w:tcPr>
          <w:p w14:paraId="3F7BDE0D" w14:textId="52E0169B" w:rsidR="009A3E4C" w:rsidRDefault="005110C0" w:rsidP="00DF044A">
            <w:pPr>
              <w:widowControl/>
              <w:tabs>
                <w:tab w:val="left" w:pos="567"/>
              </w:tabs>
              <w:rPr>
                <w:lang w:val="fi-FI"/>
              </w:rPr>
            </w:pPr>
            <w:r>
              <w:rPr>
                <w:noProof/>
              </w:rPr>
              <w:drawing>
                <wp:inline distT="0" distB="0" distL="0" distR="0" wp14:anchorId="5FA6831A" wp14:editId="1C0DDB53">
                  <wp:extent cx="1257300" cy="1323975"/>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1257300" cy="1323975"/>
                          </a:xfrm>
                          <a:prstGeom prst="rect">
                            <a:avLst/>
                          </a:prstGeom>
                          <a:noFill/>
                          <a:ln>
                            <a:noFill/>
                          </a:ln>
                        </pic:spPr>
                      </pic:pic>
                    </a:graphicData>
                  </a:graphic>
                </wp:inline>
              </w:drawing>
            </w:r>
          </w:p>
        </w:tc>
      </w:tr>
      <w:tr w:rsidR="009A3E4C" w14:paraId="74A37C7B" w14:textId="77777777">
        <w:trPr>
          <w:cantSplit/>
        </w:trPr>
        <w:tc>
          <w:tcPr>
            <w:tcW w:w="779" w:type="dxa"/>
          </w:tcPr>
          <w:p w14:paraId="0D2024F0" w14:textId="77777777" w:rsidR="009A3E4C" w:rsidRDefault="009A3E4C" w:rsidP="00DF044A">
            <w:pPr>
              <w:widowControl/>
              <w:tabs>
                <w:tab w:val="left" w:pos="567"/>
              </w:tabs>
              <w:rPr>
                <w:b/>
                <w:lang w:val="fi-FI"/>
              </w:rPr>
            </w:pPr>
          </w:p>
        </w:tc>
        <w:tc>
          <w:tcPr>
            <w:tcW w:w="5670" w:type="dxa"/>
          </w:tcPr>
          <w:p w14:paraId="2535CDA7" w14:textId="77777777" w:rsidR="009A3E4C" w:rsidRDefault="009A3E4C" w:rsidP="00DF044A">
            <w:pPr>
              <w:widowControl/>
              <w:tabs>
                <w:tab w:val="left" w:pos="567"/>
              </w:tabs>
              <w:rPr>
                <w:lang w:val="fi-FI"/>
              </w:rPr>
            </w:pPr>
          </w:p>
        </w:tc>
        <w:tc>
          <w:tcPr>
            <w:tcW w:w="2835" w:type="dxa"/>
          </w:tcPr>
          <w:p w14:paraId="1C1F3791" w14:textId="77777777" w:rsidR="009A3E4C" w:rsidRDefault="009A3E4C" w:rsidP="00DF044A">
            <w:pPr>
              <w:widowControl/>
              <w:tabs>
                <w:tab w:val="left" w:pos="567"/>
              </w:tabs>
              <w:rPr>
                <w:lang w:val="fi-FI"/>
              </w:rPr>
            </w:pPr>
          </w:p>
        </w:tc>
      </w:tr>
      <w:tr w:rsidR="009A3E4C" w14:paraId="2784E5BE" w14:textId="77777777">
        <w:trPr>
          <w:cantSplit/>
        </w:trPr>
        <w:tc>
          <w:tcPr>
            <w:tcW w:w="779" w:type="dxa"/>
          </w:tcPr>
          <w:p w14:paraId="3EEB6D79" w14:textId="77777777" w:rsidR="009A3E4C" w:rsidRDefault="009A3E4C" w:rsidP="00DF044A">
            <w:pPr>
              <w:widowControl/>
              <w:tabs>
                <w:tab w:val="left" w:pos="567"/>
              </w:tabs>
              <w:rPr>
                <w:lang w:val="fi-FI"/>
              </w:rPr>
            </w:pPr>
            <w:r>
              <w:rPr>
                <w:b/>
                <w:lang w:val="fi-FI"/>
              </w:rPr>
              <w:t>4.1.3</w:t>
            </w:r>
          </w:p>
        </w:tc>
        <w:tc>
          <w:tcPr>
            <w:tcW w:w="5670" w:type="dxa"/>
          </w:tcPr>
          <w:p w14:paraId="68D39F49" w14:textId="77777777" w:rsidR="009A3E4C" w:rsidRDefault="009A3E4C" w:rsidP="00DF044A">
            <w:pPr>
              <w:widowControl/>
              <w:tabs>
                <w:tab w:val="left" w:pos="567"/>
              </w:tabs>
              <w:rPr>
                <w:lang w:val="fi-FI"/>
              </w:rPr>
            </w:pPr>
            <w:r>
              <w:rPr>
                <w:lang w:val="fi-FI"/>
              </w:rPr>
              <w:t>Injisoi koko injektioruiskun sisältö vastaavaan TAXOTERE-injektiopulloon.</w:t>
            </w:r>
          </w:p>
        </w:tc>
        <w:tc>
          <w:tcPr>
            <w:tcW w:w="2835" w:type="dxa"/>
          </w:tcPr>
          <w:p w14:paraId="199295AE" w14:textId="253787A5" w:rsidR="009A3E4C" w:rsidRDefault="005110C0" w:rsidP="00DF044A">
            <w:pPr>
              <w:widowControl/>
              <w:tabs>
                <w:tab w:val="left" w:pos="567"/>
              </w:tabs>
              <w:rPr>
                <w:lang w:val="fi-FI"/>
              </w:rPr>
            </w:pPr>
            <w:r>
              <w:rPr>
                <w:noProof/>
              </w:rPr>
              <w:drawing>
                <wp:inline distT="0" distB="0" distL="0" distR="0" wp14:anchorId="12006DAA" wp14:editId="43A4D2CB">
                  <wp:extent cx="1190625" cy="1304925"/>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1190625" cy="1304925"/>
                          </a:xfrm>
                          <a:prstGeom prst="rect">
                            <a:avLst/>
                          </a:prstGeom>
                          <a:noFill/>
                          <a:ln>
                            <a:noFill/>
                          </a:ln>
                        </pic:spPr>
                      </pic:pic>
                    </a:graphicData>
                  </a:graphic>
                </wp:inline>
              </w:drawing>
            </w:r>
          </w:p>
        </w:tc>
      </w:tr>
      <w:tr w:rsidR="009A3E4C" w14:paraId="7EB765CA" w14:textId="77777777">
        <w:trPr>
          <w:cantSplit/>
        </w:trPr>
        <w:tc>
          <w:tcPr>
            <w:tcW w:w="779" w:type="dxa"/>
          </w:tcPr>
          <w:p w14:paraId="306E5FF9" w14:textId="77777777" w:rsidR="009A3E4C" w:rsidRDefault="009A3E4C" w:rsidP="00DF044A">
            <w:pPr>
              <w:widowControl/>
              <w:tabs>
                <w:tab w:val="left" w:pos="567"/>
              </w:tabs>
              <w:rPr>
                <w:b/>
                <w:lang w:val="fi-FI"/>
              </w:rPr>
            </w:pPr>
          </w:p>
        </w:tc>
        <w:tc>
          <w:tcPr>
            <w:tcW w:w="5670" w:type="dxa"/>
          </w:tcPr>
          <w:p w14:paraId="1564A4E8" w14:textId="77777777" w:rsidR="009A3E4C" w:rsidRDefault="009A3E4C" w:rsidP="00DF044A">
            <w:pPr>
              <w:widowControl/>
              <w:tabs>
                <w:tab w:val="left" w:pos="567"/>
              </w:tabs>
              <w:rPr>
                <w:lang w:val="fi-FI"/>
              </w:rPr>
            </w:pPr>
          </w:p>
        </w:tc>
        <w:tc>
          <w:tcPr>
            <w:tcW w:w="2835" w:type="dxa"/>
          </w:tcPr>
          <w:p w14:paraId="51171CC4" w14:textId="77777777" w:rsidR="009A3E4C" w:rsidRDefault="009A3E4C" w:rsidP="00DF044A">
            <w:pPr>
              <w:widowControl/>
              <w:tabs>
                <w:tab w:val="left" w:pos="567"/>
              </w:tabs>
              <w:rPr>
                <w:lang w:val="fi-FI"/>
              </w:rPr>
            </w:pPr>
          </w:p>
        </w:tc>
      </w:tr>
      <w:tr w:rsidR="009A3E4C" w14:paraId="1F5B57DE" w14:textId="77777777">
        <w:trPr>
          <w:cantSplit/>
        </w:trPr>
        <w:tc>
          <w:tcPr>
            <w:tcW w:w="779" w:type="dxa"/>
          </w:tcPr>
          <w:p w14:paraId="5CC8E760" w14:textId="77777777" w:rsidR="009A3E4C" w:rsidRDefault="009A3E4C" w:rsidP="00DF044A">
            <w:pPr>
              <w:keepNext/>
              <w:widowControl/>
              <w:tabs>
                <w:tab w:val="left" w:pos="567"/>
              </w:tabs>
              <w:rPr>
                <w:lang w:val="fi-FI"/>
              </w:rPr>
            </w:pPr>
            <w:r>
              <w:rPr>
                <w:b/>
                <w:lang w:val="fi-FI"/>
              </w:rPr>
              <w:lastRenderedPageBreak/>
              <w:t>4.1.4</w:t>
            </w:r>
          </w:p>
        </w:tc>
        <w:tc>
          <w:tcPr>
            <w:tcW w:w="5670" w:type="dxa"/>
          </w:tcPr>
          <w:p w14:paraId="2261246B" w14:textId="77777777" w:rsidR="009A3E4C" w:rsidRDefault="009A3E4C" w:rsidP="00DF044A">
            <w:pPr>
              <w:rPr>
                <w:lang w:val="fi-FI"/>
              </w:rPr>
            </w:pPr>
            <w:r>
              <w:rPr>
                <w:lang w:val="fi-FI"/>
              </w:rPr>
              <w:t>Vedä ruisku ja neula pois injektiopullosta ja sekoita kääntelemällä pulloa ylösalaisin vähintään 45 sekunnin ajan. Älä ravista.</w:t>
            </w:r>
          </w:p>
          <w:p w14:paraId="03BEEED9" w14:textId="77777777" w:rsidR="009A3E4C" w:rsidRDefault="009A3E4C" w:rsidP="00DF044A">
            <w:pPr>
              <w:keepNext/>
              <w:widowControl/>
              <w:tabs>
                <w:tab w:val="left" w:pos="567"/>
              </w:tabs>
              <w:rPr>
                <w:lang w:val="fi-FI"/>
              </w:rPr>
            </w:pPr>
          </w:p>
        </w:tc>
        <w:tc>
          <w:tcPr>
            <w:tcW w:w="2835" w:type="dxa"/>
          </w:tcPr>
          <w:p w14:paraId="4EDDA35E" w14:textId="7D6D744A" w:rsidR="009A3E4C" w:rsidRDefault="005110C0" w:rsidP="00DF044A">
            <w:pPr>
              <w:keepNext/>
              <w:widowControl/>
              <w:tabs>
                <w:tab w:val="left" w:pos="567"/>
              </w:tabs>
              <w:ind w:left="708" w:hanging="708"/>
              <w:rPr>
                <w:lang w:val="fi-FI"/>
              </w:rPr>
            </w:pPr>
            <w:r>
              <w:rPr>
                <w:noProof/>
              </w:rPr>
              <w:drawing>
                <wp:inline distT="0" distB="0" distL="0" distR="0" wp14:anchorId="357BD7D8" wp14:editId="1099F58A">
                  <wp:extent cx="1257300" cy="123825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1257300" cy="1238250"/>
                          </a:xfrm>
                          <a:prstGeom prst="rect">
                            <a:avLst/>
                          </a:prstGeom>
                          <a:noFill/>
                          <a:ln>
                            <a:noFill/>
                          </a:ln>
                        </pic:spPr>
                      </pic:pic>
                    </a:graphicData>
                  </a:graphic>
                </wp:inline>
              </w:drawing>
            </w:r>
          </w:p>
          <w:p w14:paraId="27D13141" w14:textId="77777777" w:rsidR="009A3E4C" w:rsidRDefault="009A3E4C" w:rsidP="00DF044A">
            <w:pPr>
              <w:keepNext/>
              <w:widowControl/>
              <w:tabs>
                <w:tab w:val="left" w:pos="567"/>
              </w:tabs>
              <w:rPr>
                <w:lang w:val="fi-FI"/>
              </w:rPr>
            </w:pPr>
          </w:p>
        </w:tc>
      </w:tr>
      <w:tr w:rsidR="009A3E4C" w14:paraId="4E4EA769" w14:textId="77777777">
        <w:trPr>
          <w:cantSplit/>
        </w:trPr>
        <w:tc>
          <w:tcPr>
            <w:tcW w:w="779" w:type="dxa"/>
          </w:tcPr>
          <w:p w14:paraId="0E469D8B" w14:textId="77777777" w:rsidR="009A3E4C" w:rsidRDefault="009A3E4C" w:rsidP="00DF044A">
            <w:pPr>
              <w:keepNext/>
              <w:widowControl/>
              <w:tabs>
                <w:tab w:val="left" w:pos="567"/>
              </w:tabs>
              <w:rPr>
                <w:b/>
                <w:lang w:val="fi-FI"/>
              </w:rPr>
            </w:pPr>
          </w:p>
        </w:tc>
        <w:tc>
          <w:tcPr>
            <w:tcW w:w="5670" w:type="dxa"/>
          </w:tcPr>
          <w:p w14:paraId="46169252" w14:textId="77777777" w:rsidR="009A3E4C" w:rsidRDefault="009A3E4C" w:rsidP="00DF044A">
            <w:pPr>
              <w:keepNext/>
              <w:widowControl/>
              <w:tabs>
                <w:tab w:val="left" w:pos="567"/>
              </w:tabs>
              <w:rPr>
                <w:lang w:val="fi-FI"/>
              </w:rPr>
            </w:pPr>
          </w:p>
        </w:tc>
        <w:tc>
          <w:tcPr>
            <w:tcW w:w="2835" w:type="dxa"/>
          </w:tcPr>
          <w:p w14:paraId="6AF82FCC" w14:textId="77777777" w:rsidR="009A3E4C" w:rsidRDefault="009A3E4C" w:rsidP="00DF044A">
            <w:pPr>
              <w:keepNext/>
              <w:widowControl/>
              <w:tabs>
                <w:tab w:val="left" w:pos="567"/>
              </w:tabs>
              <w:ind w:left="708" w:hanging="708"/>
              <w:rPr>
                <w:lang w:val="fi-FI"/>
              </w:rPr>
            </w:pPr>
          </w:p>
        </w:tc>
      </w:tr>
      <w:tr w:rsidR="009A3E4C" w14:paraId="343316F9" w14:textId="77777777">
        <w:tblPrEx>
          <w:tblCellMar>
            <w:left w:w="71" w:type="dxa"/>
            <w:right w:w="71" w:type="dxa"/>
          </w:tblCellMar>
        </w:tblPrEx>
        <w:trPr>
          <w:cantSplit/>
        </w:trPr>
        <w:tc>
          <w:tcPr>
            <w:tcW w:w="779" w:type="dxa"/>
          </w:tcPr>
          <w:p w14:paraId="3A793C30" w14:textId="77777777" w:rsidR="009A3E4C" w:rsidRDefault="009A3E4C" w:rsidP="00DF044A">
            <w:pPr>
              <w:widowControl/>
              <w:tabs>
                <w:tab w:val="left" w:pos="567"/>
              </w:tabs>
              <w:rPr>
                <w:lang w:val="fi-FI"/>
              </w:rPr>
            </w:pPr>
            <w:r>
              <w:rPr>
                <w:b/>
                <w:lang w:val="fi-FI"/>
              </w:rPr>
              <w:t>4.1.5</w:t>
            </w:r>
          </w:p>
        </w:tc>
        <w:tc>
          <w:tcPr>
            <w:tcW w:w="5670" w:type="dxa"/>
          </w:tcPr>
          <w:p w14:paraId="5806DD7F" w14:textId="77777777" w:rsidR="009A3E4C" w:rsidRDefault="009A3E4C" w:rsidP="00DF044A">
            <w:pPr>
              <w:widowControl/>
              <w:tabs>
                <w:tab w:val="left" w:pos="567"/>
              </w:tabs>
              <w:rPr>
                <w:lang w:val="fi-FI"/>
              </w:rPr>
            </w:pPr>
            <w:r>
              <w:rPr>
                <w:lang w:val="fi-FI"/>
              </w:rPr>
              <w:t>Anna kantaliuosinjektiopullon seistä 5 minuuttia huoneenlämmössä (alle 25 </w:t>
            </w:r>
            <w:r>
              <w:rPr>
                <w:lang w:val="fi-FI"/>
              </w:rPr>
              <w:fldChar w:fldCharType="begin"/>
            </w:r>
            <w:r>
              <w:rPr>
                <w:lang w:val="fi-FI"/>
              </w:rPr>
              <w:instrText>SYMBOL 176 \f "Symbol" \s 11</w:instrText>
            </w:r>
            <w:r>
              <w:rPr>
                <w:lang w:val="fi-FI"/>
              </w:rPr>
              <w:fldChar w:fldCharType="separate"/>
            </w:r>
            <w:r>
              <w:rPr>
                <w:lang w:val="fi-FI"/>
              </w:rPr>
              <w:t>°</w:t>
            </w:r>
            <w:r>
              <w:rPr>
                <w:lang w:val="fi-FI"/>
              </w:rPr>
              <w:fldChar w:fldCharType="end"/>
            </w:r>
            <w:r>
              <w:rPr>
                <w:lang w:val="fi-FI"/>
              </w:rPr>
              <w:t xml:space="preserve">C) ja tarkista sitten, että liuos on homogeeninen ja kirkas. (Vaahtoaminen on normaalia vielä 5 minuutin jälkeen, koska liuoksessa on polysorbaatti 80:tä). </w:t>
            </w:r>
          </w:p>
          <w:p w14:paraId="1A6C25BC" w14:textId="77777777" w:rsidR="009A3E4C" w:rsidRDefault="009A3E4C" w:rsidP="00DF044A">
            <w:pPr>
              <w:widowControl/>
              <w:tabs>
                <w:tab w:val="left" w:pos="567"/>
              </w:tabs>
              <w:rPr>
                <w:lang w:val="fi-FI"/>
              </w:rPr>
            </w:pPr>
          </w:p>
          <w:p w14:paraId="41F0538C" w14:textId="77777777" w:rsidR="009A3E4C" w:rsidRDefault="009A3E4C" w:rsidP="00DF044A">
            <w:pPr>
              <w:widowControl/>
              <w:tabs>
                <w:tab w:val="left" w:pos="567"/>
              </w:tabs>
              <w:rPr>
                <w:lang w:val="fi-FI"/>
              </w:rPr>
            </w:pPr>
            <w:r>
              <w:rPr>
                <w:lang w:val="fi-FI"/>
              </w:rPr>
              <w:t>Valmis kantaliuos sisältää dosetakselia 10 mg/ml, ja se tulisi käyttää välittömästi valmistamisen jälkeen. Kantaliuoksen on kuitenkin osoitettu säilyvän fysikaalisesti ja kemiallisesti stabiilina 8 tunnin ajan, kun liuosta säilytetään 2 °C - 8 °C:ssa tai huoneenlämmössä (alle 25 </w:t>
            </w:r>
            <w:r>
              <w:rPr>
                <w:lang w:val="fi-FI"/>
              </w:rPr>
              <w:fldChar w:fldCharType="begin"/>
            </w:r>
            <w:r>
              <w:rPr>
                <w:lang w:val="fi-FI"/>
              </w:rPr>
              <w:instrText>SYMBOL 176 \f "Symbol" \s 11</w:instrText>
            </w:r>
            <w:r>
              <w:rPr>
                <w:lang w:val="fi-FI"/>
              </w:rPr>
              <w:fldChar w:fldCharType="separate"/>
            </w:r>
            <w:r>
              <w:rPr>
                <w:lang w:val="fi-FI"/>
              </w:rPr>
              <w:t>°</w:t>
            </w:r>
            <w:r>
              <w:rPr>
                <w:lang w:val="fi-FI"/>
              </w:rPr>
              <w:fldChar w:fldCharType="end"/>
            </w:r>
            <w:r>
              <w:rPr>
                <w:lang w:val="fi-FI"/>
              </w:rPr>
              <w:t>C).</w:t>
            </w:r>
          </w:p>
        </w:tc>
        <w:tc>
          <w:tcPr>
            <w:tcW w:w="2835" w:type="dxa"/>
          </w:tcPr>
          <w:p w14:paraId="3BC1E8D1" w14:textId="40F5DF39" w:rsidR="009A3E4C" w:rsidRDefault="005110C0" w:rsidP="00DF044A">
            <w:pPr>
              <w:widowControl/>
              <w:tabs>
                <w:tab w:val="left" w:pos="567"/>
              </w:tabs>
              <w:rPr>
                <w:b/>
                <w:lang w:val="fi-FI"/>
              </w:rPr>
            </w:pPr>
            <w:r>
              <w:rPr>
                <w:noProof/>
              </w:rPr>
              <w:drawing>
                <wp:inline distT="0" distB="0" distL="0" distR="0" wp14:anchorId="6B143F13" wp14:editId="79EE2B09">
                  <wp:extent cx="1228725" cy="1371600"/>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1228725" cy="1371600"/>
                          </a:xfrm>
                          <a:prstGeom prst="rect">
                            <a:avLst/>
                          </a:prstGeom>
                          <a:noFill/>
                          <a:ln>
                            <a:noFill/>
                          </a:ln>
                        </pic:spPr>
                      </pic:pic>
                    </a:graphicData>
                  </a:graphic>
                </wp:inline>
              </w:drawing>
            </w:r>
          </w:p>
          <w:p w14:paraId="190D744B" w14:textId="77777777" w:rsidR="009A3E4C" w:rsidRDefault="009A3E4C" w:rsidP="00DF044A">
            <w:pPr>
              <w:widowControl/>
              <w:tabs>
                <w:tab w:val="left" w:pos="567"/>
              </w:tabs>
              <w:rPr>
                <w:lang w:val="fi-FI"/>
              </w:rPr>
            </w:pPr>
          </w:p>
        </w:tc>
      </w:tr>
      <w:tr w:rsidR="009A3E4C" w14:paraId="5DD7E5CD" w14:textId="77777777">
        <w:tblPrEx>
          <w:tblCellMar>
            <w:left w:w="71" w:type="dxa"/>
            <w:right w:w="71" w:type="dxa"/>
          </w:tblCellMar>
        </w:tblPrEx>
        <w:trPr>
          <w:cantSplit/>
        </w:trPr>
        <w:tc>
          <w:tcPr>
            <w:tcW w:w="779" w:type="dxa"/>
          </w:tcPr>
          <w:p w14:paraId="27050B00" w14:textId="77777777" w:rsidR="009A3E4C" w:rsidRDefault="009A3E4C" w:rsidP="00DF044A">
            <w:pPr>
              <w:widowControl/>
              <w:tabs>
                <w:tab w:val="left" w:pos="567"/>
              </w:tabs>
              <w:rPr>
                <w:b/>
                <w:lang w:val="fi-FI"/>
              </w:rPr>
            </w:pPr>
          </w:p>
        </w:tc>
        <w:tc>
          <w:tcPr>
            <w:tcW w:w="5670" w:type="dxa"/>
          </w:tcPr>
          <w:p w14:paraId="0783CFDA" w14:textId="77777777" w:rsidR="009A3E4C" w:rsidRDefault="009A3E4C" w:rsidP="00DF044A">
            <w:pPr>
              <w:widowControl/>
              <w:tabs>
                <w:tab w:val="left" w:pos="567"/>
              </w:tabs>
              <w:rPr>
                <w:lang w:val="fi-FI"/>
              </w:rPr>
            </w:pPr>
          </w:p>
        </w:tc>
        <w:tc>
          <w:tcPr>
            <w:tcW w:w="2835" w:type="dxa"/>
          </w:tcPr>
          <w:p w14:paraId="66C9914B" w14:textId="77777777" w:rsidR="009A3E4C" w:rsidRDefault="009A3E4C" w:rsidP="00DF044A">
            <w:pPr>
              <w:widowControl/>
              <w:tabs>
                <w:tab w:val="left" w:pos="567"/>
              </w:tabs>
              <w:rPr>
                <w:b/>
                <w:lang w:val="fi-FI"/>
              </w:rPr>
            </w:pPr>
          </w:p>
        </w:tc>
      </w:tr>
    </w:tbl>
    <w:p w14:paraId="3E97D778" w14:textId="77777777" w:rsidR="009A3E4C" w:rsidRDefault="009A3E4C" w:rsidP="00DF044A">
      <w:pPr>
        <w:widowControl/>
        <w:tabs>
          <w:tab w:val="left" w:pos="567"/>
        </w:tabs>
        <w:ind w:left="708" w:hanging="708"/>
        <w:rPr>
          <w:b/>
          <w:lang w:val="fi-FI"/>
        </w:rPr>
      </w:pPr>
    </w:p>
    <w:p w14:paraId="6231E2F2" w14:textId="77777777" w:rsidR="009A3E4C" w:rsidRDefault="009A3E4C" w:rsidP="00DF044A">
      <w:pPr>
        <w:widowControl/>
        <w:tabs>
          <w:tab w:val="left" w:pos="567"/>
          <w:tab w:val="left" w:pos="851"/>
        </w:tabs>
        <w:rPr>
          <w:b/>
          <w:lang w:val="fi-FI"/>
        </w:rPr>
      </w:pPr>
      <w:r>
        <w:rPr>
          <w:b/>
          <w:lang w:val="fi-FI"/>
        </w:rPr>
        <w:t>4.2</w:t>
      </w:r>
      <w:r>
        <w:rPr>
          <w:b/>
          <w:lang w:val="fi-FI"/>
        </w:rPr>
        <w:tab/>
        <w:t>Infuusioliuoksen valmistaminen</w:t>
      </w:r>
    </w:p>
    <w:p w14:paraId="2EDC3B47" w14:textId="77777777" w:rsidR="009A3E4C" w:rsidRDefault="009A3E4C" w:rsidP="00DF044A">
      <w:pPr>
        <w:widowControl/>
        <w:tabs>
          <w:tab w:val="left" w:pos="567"/>
        </w:tabs>
        <w:rPr>
          <w:lang w:val="fi-FI"/>
        </w:rPr>
      </w:pPr>
    </w:p>
    <w:tbl>
      <w:tblPr>
        <w:tblW w:w="0" w:type="auto"/>
        <w:tblInd w:w="-1" w:type="dxa"/>
        <w:tblLayout w:type="fixed"/>
        <w:tblCellMar>
          <w:left w:w="70" w:type="dxa"/>
          <w:right w:w="70" w:type="dxa"/>
        </w:tblCellMar>
        <w:tblLook w:val="0000" w:firstRow="0" w:lastRow="0" w:firstColumn="0" w:lastColumn="0" w:noHBand="0" w:noVBand="0"/>
      </w:tblPr>
      <w:tblGrid>
        <w:gridCol w:w="779"/>
        <w:gridCol w:w="5671"/>
        <w:gridCol w:w="2692"/>
        <w:gridCol w:w="69"/>
      </w:tblGrid>
      <w:tr w:rsidR="009A3E4C" w14:paraId="29219749" w14:textId="77777777">
        <w:trPr>
          <w:cantSplit/>
        </w:trPr>
        <w:tc>
          <w:tcPr>
            <w:tcW w:w="779" w:type="dxa"/>
          </w:tcPr>
          <w:p w14:paraId="51DAD2B5" w14:textId="77777777" w:rsidR="009A3E4C" w:rsidRDefault="009A3E4C" w:rsidP="00DF044A">
            <w:pPr>
              <w:widowControl/>
              <w:tabs>
                <w:tab w:val="left" w:pos="567"/>
              </w:tabs>
              <w:rPr>
                <w:lang w:val="fi-FI"/>
              </w:rPr>
            </w:pPr>
            <w:r>
              <w:rPr>
                <w:b/>
                <w:lang w:val="fi-FI"/>
              </w:rPr>
              <w:t>4.2.1</w:t>
            </w:r>
          </w:p>
        </w:tc>
        <w:tc>
          <w:tcPr>
            <w:tcW w:w="5671" w:type="dxa"/>
          </w:tcPr>
          <w:p w14:paraId="52D24145" w14:textId="77777777" w:rsidR="009A3E4C" w:rsidRDefault="009A3E4C" w:rsidP="00DF044A">
            <w:pPr>
              <w:widowControl/>
              <w:tabs>
                <w:tab w:val="left" w:pos="567"/>
              </w:tabs>
              <w:rPr>
                <w:lang w:val="fi-FI"/>
              </w:rPr>
            </w:pPr>
            <w:r>
              <w:rPr>
                <w:lang w:val="fi-FI"/>
              </w:rPr>
              <w:t>Yhtä potilasannosta varten saatetaan tarvita enemmän kuin yksi kantaliuosinjektiopullo. Käytä pohjana potilaalle milligrammoina määrättyä annosta ja vedä aseptisesti injektioneulan avulla riittävä määrä valmista kantaliuosta injektiopulloista injektio</w:t>
            </w:r>
            <w:r>
              <w:rPr>
                <w:lang w:val="fi-FI"/>
              </w:rPr>
              <w:softHyphen/>
              <w:t>ruiskuun. Valmista kantaliuosta sisältävissä injektiopulloissa on dosetakselia 10 mg/ml. Jos tarvittava annos on esimerkiksi 140 mg dosetakselia, valmista kantaliuosta tarvitaan 14 ml.</w:t>
            </w:r>
          </w:p>
        </w:tc>
        <w:tc>
          <w:tcPr>
            <w:tcW w:w="2761" w:type="dxa"/>
            <w:gridSpan w:val="2"/>
          </w:tcPr>
          <w:p w14:paraId="671ED3E6" w14:textId="54E2B78C" w:rsidR="009A3E4C" w:rsidRDefault="005110C0" w:rsidP="00DF044A">
            <w:pPr>
              <w:widowControl/>
              <w:tabs>
                <w:tab w:val="left" w:pos="567"/>
              </w:tabs>
              <w:ind w:left="708" w:hanging="708"/>
              <w:rPr>
                <w:lang w:val="fi-FI"/>
              </w:rPr>
            </w:pPr>
            <w:r>
              <w:rPr>
                <w:noProof/>
                <w:lang w:val="fr-FR"/>
              </w:rPr>
              <w:drawing>
                <wp:inline distT="0" distB="0" distL="0" distR="0" wp14:anchorId="02C4B24B" wp14:editId="6329C7CC">
                  <wp:extent cx="1247775" cy="1371600"/>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1247775" cy="1371600"/>
                          </a:xfrm>
                          <a:prstGeom prst="rect">
                            <a:avLst/>
                          </a:prstGeom>
                          <a:noFill/>
                          <a:ln>
                            <a:noFill/>
                          </a:ln>
                        </pic:spPr>
                      </pic:pic>
                    </a:graphicData>
                  </a:graphic>
                </wp:inline>
              </w:drawing>
            </w:r>
          </w:p>
          <w:p w14:paraId="24B4049C" w14:textId="77777777" w:rsidR="009A3E4C" w:rsidRDefault="009A3E4C" w:rsidP="00DF044A">
            <w:pPr>
              <w:widowControl/>
              <w:tabs>
                <w:tab w:val="left" w:pos="567"/>
              </w:tabs>
              <w:rPr>
                <w:lang w:val="fi-FI"/>
              </w:rPr>
            </w:pPr>
          </w:p>
        </w:tc>
      </w:tr>
      <w:tr w:rsidR="009A3E4C" w14:paraId="1525B043" w14:textId="77777777">
        <w:trPr>
          <w:cantSplit/>
        </w:trPr>
        <w:tc>
          <w:tcPr>
            <w:tcW w:w="779" w:type="dxa"/>
          </w:tcPr>
          <w:p w14:paraId="08B5915B" w14:textId="77777777" w:rsidR="009A3E4C" w:rsidRDefault="009A3E4C" w:rsidP="00DF044A">
            <w:pPr>
              <w:widowControl/>
              <w:tabs>
                <w:tab w:val="left" w:pos="567"/>
              </w:tabs>
              <w:rPr>
                <w:b/>
                <w:lang w:val="fi-FI"/>
              </w:rPr>
            </w:pPr>
          </w:p>
        </w:tc>
        <w:tc>
          <w:tcPr>
            <w:tcW w:w="5671" w:type="dxa"/>
          </w:tcPr>
          <w:p w14:paraId="38960EA0" w14:textId="77777777" w:rsidR="009A3E4C" w:rsidRDefault="009A3E4C" w:rsidP="00DF044A">
            <w:pPr>
              <w:widowControl/>
              <w:tabs>
                <w:tab w:val="left" w:pos="567"/>
              </w:tabs>
              <w:rPr>
                <w:lang w:val="fi-FI"/>
              </w:rPr>
            </w:pPr>
          </w:p>
        </w:tc>
        <w:tc>
          <w:tcPr>
            <w:tcW w:w="2761" w:type="dxa"/>
            <w:gridSpan w:val="2"/>
          </w:tcPr>
          <w:p w14:paraId="6FBBDD4C" w14:textId="77777777" w:rsidR="009A3E4C" w:rsidRDefault="009A3E4C" w:rsidP="00DF044A">
            <w:pPr>
              <w:widowControl/>
              <w:tabs>
                <w:tab w:val="left" w:pos="567"/>
              </w:tabs>
              <w:ind w:left="708" w:hanging="708"/>
              <w:rPr>
                <w:lang w:val="fi-FI"/>
              </w:rPr>
            </w:pPr>
          </w:p>
        </w:tc>
      </w:tr>
      <w:tr w:rsidR="009A3E4C" w14:paraId="42D117B0" w14:textId="77777777">
        <w:tblPrEx>
          <w:tblCellMar>
            <w:left w:w="71" w:type="dxa"/>
            <w:right w:w="71" w:type="dxa"/>
          </w:tblCellMar>
        </w:tblPrEx>
        <w:trPr>
          <w:cantSplit/>
        </w:trPr>
        <w:tc>
          <w:tcPr>
            <w:tcW w:w="779" w:type="dxa"/>
          </w:tcPr>
          <w:p w14:paraId="61E7B35C" w14:textId="77777777" w:rsidR="009A3E4C" w:rsidRDefault="009A3E4C" w:rsidP="00DF044A">
            <w:pPr>
              <w:widowControl/>
              <w:tabs>
                <w:tab w:val="left" w:pos="567"/>
              </w:tabs>
              <w:rPr>
                <w:lang w:val="fi-FI"/>
              </w:rPr>
            </w:pPr>
            <w:r>
              <w:rPr>
                <w:b/>
                <w:lang w:val="fi-FI"/>
              </w:rPr>
              <w:t>4.2.2</w:t>
            </w:r>
          </w:p>
        </w:tc>
        <w:tc>
          <w:tcPr>
            <w:tcW w:w="5671" w:type="dxa"/>
          </w:tcPr>
          <w:p w14:paraId="10D8B308" w14:textId="77777777" w:rsidR="009A3E4C" w:rsidRDefault="009A3E4C" w:rsidP="00DF044A">
            <w:pPr>
              <w:widowControl/>
              <w:tabs>
                <w:tab w:val="left" w:pos="567"/>
              </w:tabs>
              <w:rPr>
                <w:lang w:val="fi-FI"/>
              </w:rPr>
            </w:pPr>
            <w:r>
              <w:rPr>
                <w:lang w:val="fi-FI"/>
              </w:rPr>
              <w:t>Injisoi tarvittava kantaliuosmäärä 250 ml:n infuusiopussiin tai -pulloon, jossa on joko 5 % glukoosi-infuusionestettä tai 0,9 % (9 mg/ml) NaCl-infuusionestettä. Jos tarvittava dosetakseli</w:t>
            </w:r>
            <w:r>
              <w:rPr>
                <w:lang w:val="fi-FI"/>
              </w:rPr>
              <w:softHyphen/>
              <w:t>annos on suurempi kuin 200 mg, infuusio</w:t>
            </w:r>
            <w:r>
              <w:rPr>
                <w:lang w:val="fi-FI"/>
              </w:rPr>
              <w:softHyphen/>
              <w:t>nesteen määrää on lisättävä siten, että dosetakselin pitoisuus valmiissa infuusio</w:t>
            </w:r>
            <w:r>
              <w:rPr>
                <w:lang w:val="fi-FI"/>
              </w:rPr>
              <w:softHyphen/>
              <w:t>liuoksessa on enintään 0,74 mg/ml.</w:t>
            </w:r>
          </w:p>
        </w:tc>
        <w:tc>
          <w:tcPr>
            <w:tcW w:w="2761" w:type="dxa"/>
            <w:gridSpan w:val="2"/>
          </w:tcPr>
          <w:p w14:paraId="6458EEE1" w14:textId="3AD9553B" w:rsidR="009A3E4C" w:rsidRDefault="005110C0" w:rsidP="00DF044A">
            <w:pPr>
              <w:widowControl/>
              <w:tabs>
                <w:tab w:val="left" w:pos="567"/>
              </w:tabs>
              <w:rPr>
                <w:lang w:val="fi-FI"/>
              </w:rPr>
            </w:pPr>
            <w:r>
              <w:rPr>
                <w:noProof/>
              </w:rPr>
              <w:drawing>
                <wp:inline distT="0" distB="0" distL="0" distR="0" wp14:anchorId="4EF89A6C" wp14:editId="12E2A62E">
                  <wp:extent cx="1143000" cy="1066800"/>
                  <wp:effectExtent l="0" t="0" r="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1143000" cy="1066800"/>
                          </a:xfrm>
                          <a:prstGeom prst="rect">
                            <a:avLst/>
                          </a:prstGeom>
                          <a:noFill/>
                          <a:ln>
                            <a:noFill/>
                          </a:ln>
                        </pic:spPr>
                      </pic:pic>
                    </a:graphicData>
                  </a:graphic>
                </wp:inline>
              </w:drawing>
            </w:r>
          </w:p>
        </w:tc>
      </w:tr>
      <w:tr w:rsidR="009A3E4C" w14:paraId="749CEADB" w14:textId="77777777">
        <w:tblPrEx>
          <w:tblCellMar>
            <w:left w:w="71" w:type="dxa"/>
            <w:right w:w="71" w:type="dxa"/>
          </w:tblCellMar>
        </w:tblPrEx>
        <w:trPr>
          <w:cantSplit/>
        </w:trPr>
        <w:tc>
          <w:tcPr>
            <w:tcW w:w="779" w:type="dxa"/>
          </w:tcPr>
          <w:p w14:paraId="6A868EA1" w14:textId="77777777" w:rsidR="009A3E4C" w:rsidRDefault="009A3E4C" w:rsidP="00DF044A">
            <w:pPr>
              <w:widowControl/>
              <w:tabs>
                <w:tab w:val="left" w:pos="567"/>
              </w:tabs>
              <w:rPr>
                <w:b/>
                <w:lang w:val="fi-FI"/>
              </w:rPr>
            </w:pPr>
          </w:p>
        </w:tc>
        <w:tc>
          <w:tcPr>
            <w:tcW w:w="5671" w:type="dxa"/>
          </w:tcPr>
          <w:p w14:paraId="471AB292" w14:textId="77777777" w:rsidR="009A3E4C" w:rsidRDefault="009A3E4C" w:rsidP="00DF044A">
            <w:pPr>
              <w:widowControl/>
              <w:tabs>
                <w:tab w:val="left" w:pos="567"/>
              </w:tabs>
              <w:rPr>
                <w:lang w:val="fi-FI"/>
              </w:rPr>
            </w:pPr>
          </w:p>
        </w:tc>
        <w:tc>
          <w:tcPr>
            <w:tcW w:w="2761" w:type="dxa"/>
            <w:gridSpan w:val="2"/>
          </w:tcPr>
          <w:p w14:paraId="66415D15" w14:textId="77777777" w:rsidR="009A3E4C" w:rsidRDefault="009A3E4C" w:rsidP="00DF044A">
            <w:pPr>
              <w:widowControl/>
              <w:tabs>
                <w:tab w:val="left" w:pos="567"/>
              </w:tabs>
              <w:rPr>
                <w:lang w:val="fi-FI"/>
              </w:rPr>
            </w:pPr>
          </w:p>
        </w:tc>
      </w:tr>
      <w:tr w:rsidR="009A3E4C" w14:paraId="44A4D0ED" w14:textId="77777777">
        <w:trPr>
          <w:cantSplit/>
        </w:trPr>
        <w:tc>
          <w:tcPr>
            <w:tcW w:w="779" w:type="dxa"/>
          </w:tcPr>
          <w:p w14:paraId="42EAD9E8" w14:textId="77777777" w:rsidR="009A3E4C" w:rsidRDefault="009A3E4C" w:rsidP="00DF044A">
            <w:pPr>
              <w:widowControl/>
              <w:tabs>
                <w:tab w:val="left" w:pos="567"/>
              </w:tabs>
              <w:rPr>
                <w:lang w:val="fi-FI"/>
              </w:rPr>
            </w:pPr>
            <w:r>
              <w:rPr>
                <w:b/>
                <w:lang w:val="fi-FI"/>
              </w:rPr>
              <w:t>4.2.3</w:t>
            </w:r>
          </w:p>
        </w:tc>
        <w:tc>
          <w:tcPr>
            <w:tcW w:w="5671" w:type="dxa"/>
          </w:tcPr>
          <w:p w14:paraId="46B666FB" w14:textId="77777777" w:rsidR="009A3E4C" w:rsidRDefault="009A3E4C" w:rsidP="00DF044A">
            <w:pPr>
              <w:widowControl/>
              <w:tabs>
                <w:tab w:val="left" w:pos="567"/>
              </w:tabs>
              <w:rPr>
                <w:lang w:val="fi-FI"/>
              </w:rPr>
            </w:pPr>
            <w:r>
              <w:rPr>
                <w:lang w:val="fi-FI"/>
              </w:rPr>
              <w:t>Sekoita infuusiopussia tai -pulloa käsin keinuttavalla liikkeellä.</w:t>
            </w:r>
          </w:p>
        </w:tc>
        <w:tc>
          <w:tcPr>
            <w:tcW w:w="2761" w:type="dxa"/>
            <w:gridSpan w:val="2"/>
          </w:tcPr>
          <w:p w14:paraId="5E9992E2" w14:textId="0E79405E" w:rsidR="009A3E4C" w:rsidRDefault="005110C0" w:rsidP="00DF044A">
            <w:pPr>
              <w:widowControl/>
              <w:tabs>
                <w:tab w:val="left" w:pos="567"/>
              </w:tabs>
              <w:rPr>
                <w:lang w:val="fi-FI"/>
              </w:rPr>
            </w:pPr>
            <w:r>
              <w:rPr>
                <w:noProof/>
              </w:rPr>
              <w:drawing>
                <wp:inline distT="0" distB="0" distL="0" distR="0" wp14:anchorId="3248FD66" wp14:editId="48B2EAB3">
                  <wp:extent cx="1181100" cy="1209675"/>
                  <wp:effectExtent l="0" t="0" r="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1181100" cy="1209675"/>
                          </a:xfrm>
                          <a:prstGeom prst="rect">
                            <a:avLst/>
                          </a:prstGeom>
                          <a:noFill/>
                          <a:ln>
                            <a:noFill/>
                          </a:ln>
                        </pic:spPr>
                      </pic:pic>
                    </a:graphicData>
                  </a:graphic>
                </wp:inline>
              </w:drawing>
            </w:r>
          </w:p>
        </w:tc>
      </w:tr>
      <w:tr w:rsidR="009A3E4C" w14:paraId="7126F453" w14:textId="77777777">
        <w:trPr>
          <w:cantSplit/>
        </w:trPr>
        <w:tc>
          <w:tcPr>
            <w:tcW w:w="779" w:type="dxa"/>
          </w:tcPr>
          <w:p w14:paraId="01EFF25D" w14:textId="77777777" w:rsidR="009A3E4C" w:rsidRDefault="009A3E4C" w:rsidP="00DF044A">
            <w:pPr>
              <w:widowControl/>
              <w:tabs>
                <w:tab w:val="left" w:pos="567"/>
              </w:tabs>
              <w:rPr>
                <w:b/>
                <w:lang w:val="fi-FI"/>
              </w:rPr>
            </w:pPr>
          </w:p>
        </w:tc>
        <w:tc>
          <w:tcPr>
            <w:tcW w:w="5671" w:type="dxa"/>
          </w:tcPr>
          <w:p w14:paraId="6D317A3A" w14:textId="77777777" w:rsidR="009A3E4C" w:rsidRDefault="009A3E4C" w:rsidP="00DF044A">
            <w:pPr>
              <w:widowControl/>
              <w:tabs>
                <w:tab w:val="left" w:pos="567"/>
              </w:tabs>
              <w:rPr>
                <w:lang w:val="fi-FI"/>
              </w:rPr>
            </w:pPr>
          </w:p>
        </w:tc>
        <w:tc>
          <w:tcPr>
            <w:tcW w:w="2761" w:type="dxa"/>
            <w:gridSpan w:val="2"/>
          </w:tcPr>
          <w:p w14:paraId="1E2AF5DD" w14:textId="77777777" w:rsidR="009A3E4C" w:rsidRDefault="009A3E4C" w:rsidP="00DF044A">
            <w:pPr>
              <w:widowControl/>
              <w:tabs>
                <w:tab w:val="left" w:pos="567"/>
              </w:tabs>
              <w:rPr>
                <w:lang w:val="fi-FI"/>
              </w:rPr>
            </w:pPr>
          </w:p>
        </w:tc>
      </w:tr>
      <w:tr w:rsidR="009A3E4C" w:rsidRPr="004533D2" w14:paraId="00E2CC12" w14:textId="77777777">
        <w:trPr>
          <w:gridAfter w:val="1"/>
          <w:wAfter w:w="69" w:type="dxa"/>
          <w:cantSplit/>
        </w:trPr>
        <w:tc>
          <w:tcPr>
            <w:tcW w:w="779" w:type="dxa"/>
          </w:tcPr>
          <w:p w14:paraId="7E781A92" w14:textId="77777777" w:rsidR="009A3E4C" w:rsidRDefault="009A3E4C" w:rsidP="00DF044A">
            <w:pPr>
              <w:widowControl/>
              <w:tabs>
                <w:tab w:val="left" w:pos="567"/>
              </w:tabs>
              <w:rPr>
                <w:lang w:val="fi-FI"/>
              </w:rPr>
            </w:pPr>
            <w:r>
              <w:rPr>
                <w:b/>
                <w:lang w:val="fi-FI"/>
              </w:rPr>
              <w:t>4.2.4</w:t>
            </w:r>
          </w:p>
        </w:tc>
        <w:tc>
          <w:tcPr>
            <w:tcW w:w="8363" w:type="dxa"/>
            <w:gridSpan w:val="2"/>
          </w:tcPr>
          <w:p w14:paraId="60A04E25" w14:textId="77777777" w:rsidR="009A3E4C" w:rsidRDefault="009A3E4C" w:rsidP="00DF044A">
            <w:pPr>
              <w:widowControl/>
              <w:tabs>
                <w:tab w:val="left" w:pos="567"/>
              </w:tabs>
              <w:rPr>
                <w:lang w:val="fi-FI"/>
              </w:rPr>
            </w:pPr>
            <w:r>
              <w:rPr>
                <w:lang w:val="fi-FI"/>
              </w:rPr>
              <w:t>TAXOTERE-infuusioliuos on käytettävä 4 tunnin sisällä. Liuos on annettava aseptisesti 1 tunnin infuusiona huoneenlämmössä (alle 25 </w:t>
            </w:r>
            <w:r>
              <w:rPr>
                <w:lang w:val="fi-FI"/>
              </w:rPr>
              <w:fldChar w:fldCharType="begin"/>
            </w:r>
            <w:r>
              <w:rPr>
                <w:lang w:val="fi-FI"/>
              </w:rPr>
              <w:instrText>SYMBOL 176 \f "Symbol" \s 11</w:instrText>
            </w:r>
            <w:r>
              <w:rPr>
                <w:lang w:val="fi-FI"/>
              </w:rPr>
              <w:fldChar w:fldCharType="separate"/>
            </w:r>
            <w:r>
              <w:rPr>
                <w:lang w:val="fi-FI"/>
              </w:rPr>
              <w:t>°</w:t>
            </w:r>
            <w:r>
              <w:rPr>
                <w:lang w:val="fi-FI"/>
              </w:rPr>
              <w:fldChar w:fldCharType="end"/>
            </w:r>
            <w:r>
              <w:rPr>
                <w:lang w:val="fi-FI"/>
              </w:rPr>
              <w:t>C) ja normaaleissa valaistusolosuhteissa.</w:t>
            </w:r>
          </w:p>
        </w:tc>
      </w:tr>
      <w:tr w:rsidR="009A3E4C" w:rsidRPr="004533D2" w14:paraId="1C095CEE" w14:textId="77777777">
        <w:trPr>
          <w:gridAfter w:val="1"/>
          <w:wAfter w:w="69" w:type="dxa"/>
          <w:cantSplit/>
        </w:trPr>
        <w:tc>
          <w:tcPr>
            <w:tcW w:w="779" w:type="dxa"/>
          </w:tcPr>
          <w:p w14:paraId="17BB6DDD" w14:textId="77777777" w:rsidR="009A3E4C" w:rsidRDefault="009A3E4C" w:rsidP="00DF044A">
            <w:pPr>
              <w:widowControl/>
              <w:tabs>
                <w:tab w:val="left" w:pos="567"/>
              </w:tabs>
              <w:rPr>
                <w:b/>
                <w:lang w:val="fi-FI"/>
              </w:rPr>
            </w:pPr>
          </w:p>
        </w:tc>
        <w:tc>
          <w:tcPr>
            <w:tcW w:w="8363" w:type="dxa"/>
            <w:gridSpan w:val="2"/>
          </w:tcPr>
          <w:p w14:paraId="0C7267EB" w14:textId="77777777" w:rsidR="009A3E4C" w:rsidRDefault="009A3E4C" w:rsidP="00DF044A">
            <w:pPr>
              <w:widowControl/>
              <w:rPr>
                <w:lang w:val="fi-FI"/>
              </w:rPr>
            </w:pPr>
          </w:p>
        </w:tc>
      </w:tr>
      <w:tr w:rsidR="009A3E4C" w14:paraId="377D3444" w14:textId="77777777">
        <w:trPr>
          <w:cantSplit/>
        </w:trPr>
        <w:tc>
          <w:tcPr>
            <w:tcW w:w="779" w:type="dxa"/>
          </w:tcPr>
          <w:p w14:paraId="2E3EDB49" w14:textId="77777777" w:rsidR="009A3E4C" w:rsidRDefault="009A3E4C" w:rsidP="00DF044A">
            <w:pPr>
              <w:widowControl/>
              <w:tabs>
                <w:tab w:val="left" w:pos="567"/>
              </w:tabs>
              <w:rPr>
                <w:b/>
                <w:lang w:val="fi-FI"/>
              </w:rPr>
            </w:pPr>
            <w:r>
              <w:rPr>
                <w:b/>
                <w:lang w:val="fi-FI"/>
              </w:rPr>
              <w:lastRenderedPageBreak/>
              <w:t>4.2.5</w:t>
            </w:r>
          </w:p>
        </w:tc>
        <w:tc>
          <w:tcPr>
            <w:tcW w:w="5671" w:type="dxa"/>
          </w:tcPr>
          <w:p w14:paraId="3C6F3FEC" w14:textId="77777777" w:rsidR="009A3E4C" w:rsidRDefault="009A3E4C" w:rsidP="00DF044A">
            <w:pPr>
              <w:widowControl/>
              <w:tabs>
                <w:tab w:val="left" w:pos="567"/>
              </w:tabs>
              <w:rPr>
                <w:lang w:val="fi-FI"/>
              </w:rPr>
            </w:pPr>
            <w:r>
              <w:rPr>
                <w:lang w:val="fi-FI"/>
              </w:rPr>
              <w:t>Kuten kaikki parenteraalisesti annettavat valmisteet myös TAXOTERE-kantaliuos ja valmis infuusioliuos on tarkistettava visuaalisesti ennen käyttöä. Sakkaa sisältävät liuokset on hävitettävä.</w:t>
            </w:r>
          </w:p>
        </w:tc>
        <w:tc>
          <w:tcPr>
            <w:tcW w:w="2761" w:type="dxa"/>
            <w:gridSpan w:val="2"/>
          </w:tcPr>
          <w:p w14:paraId="12F40C01" w14:textId="1F636322" w:rsidR="009A3E4C" w:rsidRDefault="005110C0" w:rsidP="00DF044A">
            <w:pPr>
              <w:widowControl/>
              <w:tabs>
                <w:tab w:val="left" w:pos="567"/>
              </w:tabs>
              <w:rPr>
                <w:lang w:val="fi-FI"/>
              </w:rPr>
            </w:pPr>
            <w:r>
              <w:rPr>
                <w:noProof/>
              </w:rPr>
              <w:drawing>
                <wp:inline distT="0" distB="0" distL="0" distR="0" wp14:anchorId="352E0C92" wp14:editId="755E9624">
                  <wp:extent cx="1152525" cy="1181100"/>
                  <wp:effectExtent l="0" t="0" r="0"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1152525" cy="1181100"/>
                          </a:xfrm>
                          <a:prstGeom prst="rect">
                            <a:avLst/>
                          </a:prstGeom>
                          <a:noFill/>
                          <a:ln>
                            <a:noFill/>
                          </a:ln>
                        </pic:spPr>
                      </pic:pic>
                    </a:graphicData>
                  </a:graphic>
                </wp:inline>
              </w:drawing>
            </w:r>
          </w:p>
        </w:tc>
      </w:tr>
    </w:tbl>
    <w:p w14:paraId="594AED7E" w14:textId="77777777" w:rsidR="009A3E4C" w:rsidRDefault="009A3E4C" w:rsidP="00DF044A">
      <w:pPr>
        <w:widowControl/>
        <w:tabs>
          <w:tab w:val="left" w:pos="567"/>
        </w:tabs>
        <w:suppressAutoHyphens/>
        <w:rPr>
          <w:lang w:val="fi-FI"/>
        </w:rPr>
      </w:pPr>
    </w:p>
    <w:p w14:paraId="2A85DDFB" w14:textId="77777777" w:rsidR="009A3E4C" w:rsidRDefault="009A3E4C" w:rsidP="00DF044A">
      <w:pPr>
        <w:widowControl/>
        <w:tabs>
          <w:tab w:val="left" w:pos="567"/>
        </w:tabs>
        <w:suppressAutoHyphens/>
        <w:rPr>
          <w:lang w:val="fi-FI"/>
        </w:rPr>
      </w:pPr>
    </w:p>
    <w:p w14:paraId="6CA1AC8A" w14:textId="77777777" w:rsidR="009A3E4C" w:rsidRDefault="009A3E4C" w:rsidP="00DF044A">
      <w:pPr>
        <w:widowControl/>
        <w:tabs>
          <w:tab w:val="left" w:pos="-1296"/>
          <w:tab w:val="left" w:pos="1"/>
          <w:tab w:val="left" w:pos="567"/>
          <w:tab w:val="left" w:pos="684"/>
          <w:tab w:val="left" w:pos="1296"/>
          <w:tab w:val="left" w:pos="1764"/>
          <w:tab w:val="left" w:pos="2592"/>
          <w:tab w:val="left" w:pos="3888"/>
          <w:tab w:val="left" w:pos="5184"/>
          <w:tab w:val="left" w:pos="6480"/>
          <w:tab w:val="left" w:pos="7776"/>
          <w:tab w:val="left" w:pos="9072"/>
        </w:tabs>
        <w:rPr>
          <w:lang w:val="fi-FI"/>
        </w:rPr>
      </w:pPr>
      <w:r>
        <w:rPr>
          <w:b/>
          <w:lang w:val="fi-FI"/>
        </w:rPr>
        <w:t>5.</w:t>
      </w:r>
      <w:r>
        <w:rPr>
          <w:b/>
          <w:lang w:val="fi-FI"/>
        </w:rPr>
        <w:tab/>
        <w:t>HÄVITTÄMINEN</w:t>
      </w:r>
    </w:p>
    <w:p w14:paraId="1165197B" w14:textId="77777777" w:rsidR="009A3E4C" w:rsidRDefault="009A3E4C" w:rsidP="00DF044A">
      <w:pPr>
        <w:widowControl/>
        <w:tabs>
          <w:tab w:val="left" w:pos="-1296"/>
          <w:tab w:val="left" w:pos="1"/>
          <w:tab w:val="left" w:pos="567"/>
          <w:tab w:val="left" w:pos="684"/>
          <w:tab w:val="left" w:pos="1296"/>
          <w:tab w:val="left" w:pos="1764"/>
          <w:tab w:val="left" w:pos="2592"/>
          <w:tab w:val="left" w:pos="3888"/>
          <w:tab w:val="left" w:pos="5184"/>
          <w:tab w:val="left" w:pos="6480"/>
          <w:tab w:val="left" w:pos="7776"/>
          <w:tab w:val="left" w:pos="9072"/>
        </w:tabs>
        <w:rPr>
          <w:lang w:val="fi-FI"/>
        </w:rPr>
      </w:pPr>
    </w:p>
    <w:p w14:paraId="6E8F3429" w14:textId="77777777" w:rsidR="009A3E4C" w:rsidRDefault="009A3E4C" w:rsidP="00DF044A">
      <w:pPr>
        <w:widowControl/>
        <w:rPr>
          <w:lang w:val="fi-FI"/>
        </w:rPr>
      </w:pPr>
      <w:r>
        <w:rPr>
          <w:lang w:val="fi-FI"/>
        </w:rPr>
        <w:t>Kaikki laimentamiseen ja lääkkeen antamiseen liittyvät materiaalit tulee hävittää standardeilla toimenpiteillä. Älä hävitä mitään lääkettä likaveden mukana. Kysy apteekkihenkilökunnalta neuvoa, miten hävittää lääkkeet, jotka eivät enää ole käytössä. Näin suojelet ympäristöä.</w:t>
      </w:r>
    </w:p>
    <w:p w14:paraId="06D0F6BE" w14:textId="77777777" w:rsidR="009A3E4C" w:rsidRDefault="009A3E4C" w:rsidP="00DF044A">
      <w:pPr>
        <w:widowControl/>
        <w:rPr>
          <w:lang w:val="fi-FI"/>
        </w:rPr>
      </w:pPr>
    </w:p>
    <w:p w14:paraId="19969597" w14:textId="77777777" w:rsidR="009A3E4C" w:rsidRDefault="009A3E4C" w:rsidP="00DF044A">
      <w:pPr>
        <w:widowControl/>
        <w:tabs>
          <w:tab w:val="left" w:pos="567"/>
        </w:tabs>
        <w:jc w:val="center"/>
        <w:rPr>
          <w:b/>
          <w:lang w:val="fi-FI"/>
        </w:rPr>
      </w:pPr>
      <w:r>
        <w:rPr>
          <w:lang w:val="fi-FI"/>
        </w:rPr>
        <w:br w:type="page"/>
      </w:r>
      <w:r>
        <w:rPr>
          <w:b/>
          <w:lang w:val="fi-FI"/>
        </w:rPr>
        <w:lastRenderedPageBreak/>
        <w:t>Pakkausseloste: Tietoa potilaalle</w:t>
      </w:r>
    </w:p>
    <w:p w14:paraId="40F58F08" w14:textId="77777777" w:rsidR="009A3E4C" w:rsidRDefault="009A3E4C" w:rsidP="00DF044A">
      <w:pPr>
        <w:widowControl/>
        <w:tabs>
          <w:tab w:val="left" w:pos="567"/>
        </w:tabs>
        <w:jc w:val="center"/>
        <w:rPr>
          <w:b/>
          <w:lang w:val="fi-FI"/>
        </w:rPr>
      </w:pPr>
      <w:r>
        <w:rPr>
          <w:b/>
          <w:lang w:val="fi-FI"/>
        </w:rPr>
        <w:t>TAXOTERE 80 mg/2 ml infuusiokonsentraatti ja liuotin</w:t>
      </w:r>
      <w:r w:rsidR="00F45A7A">
        <w:rPr>
          <w:b/>
          <w:lang w:val="fi-FI"/>
        </w:rPr>
        <w:t>,</w:t>
      </w:r>
      <w:r>
        <w:rPr>
          <w:b/>
          <w:lang w:val="fi-FI"/>
        </w:rPr>
        <w:t xml:space="preserve"> liuosta varten</w:t>
      </w:r>
    </w:p>
    <w:p w14:paraId="277D0332" w14:textId="77777777" w:rsidR="009A3E4C" w:rsidRDefault="009A3E4C" w:rsidP="00DF044A">
      <w:pPr>
        <w:widowControl/>
        <w:tabs>
          <w:tab w:val="left" w:pos="567"/>
        </w:tabs>
        <w:jc w:val="center"/>
        <w:rPr>
          <w:b/>
          <w:lang w:val="fi-FI"/>
        </w:rPr>
      </w:pPr>
      <w:r>
        <w:rPr>
          <w:b/>
          <w:lang w:val="fi-FI"/>
        </w:rPr>
        <w:t>dosetakseli</w:t>
      </w:r>
    </w:p>
    <w:p w14:paraId="01F04E1D" w14:textId="77777777" w:rsidR="009A3E4C" w:rsidRDefault="009A3E4C" w:rsidP="00DF044A">
      <w:pPr>
        <w:widowControl/>
        <w:pBdr>
          <w:bottom w:val="single" w:sz="6" w:space="1" w:color="auto"/>
        </w:pBdr>
        <w:tabs>
          <w:tab w:val="left" w:pos="-1296"/>
          <w:tab w:val="left" w:pos="1"/>
          <w:tab w:val="left" w:pos="567"/>
          <w:tab w:val="left" w:pos="1296"/>
          <w:tab w:val="left" w:pos="2592"/>
          <w:tab w:val="left" w:pos="3888"/>
          <w:tab w:val="left" w:pos="5184"/>
          <w:tab w:val="left" w:pos="6480"/>
          <w:tab w:val="left" w:pos="7776"/>
          <w:tab w:val="left" w:pos="9072"/>
        </w:tabs>
        <w:rPr>
          <w:b/>
          <w:lang w:val="fi-FI"/>
        </w:rPr>
      </w:pPr>
    </w:p>
    <w:p w14:paraId="7AF163CE" w14:textId="77777777" w:rsidR="009A3E4C" w:rsidRDefault="009A3E4C" w:rsidP="00DF044A">
      <w:pPr>
        <w:widowControl/>
        <w:tabs>
          <w:tab w:val="left" w:pos="-1296"/>
          <w:tab w:val="left" w:pos="1"/>
          <w:tab w:val="left" w:pos="567"/>
          <w:tab w:val="left" w:pos="1296"/>
          <w:tab w:val="left" w:pos="2592"/>
          <w:tab w:val="left" w:pos="3888"/>
          <w:tab w:val="left" w:pos="5184"/>
          <w:tab w:val="left" w:pos="6480"/>
          <w:tab w:val="left" w:pos="7776"/>
          <w:tab w:val="left" w:pos="9072"/>
        </w:tabs>
        <w:rPr>
          <w:i/>
          <w:lang w:val="fi-FI"/>
        </w:rPr>
      </w:pPr>
    </w:p>
    <w:p w14:paraId="198EDBAA" w14:textId="77777777" w:rsidR="009A3E4C" w:rsidRDefault="009A3E4C" w:rsidP="00DF044A">
      <w:pPr>
        <w:ind w:right="-2"/>
        <w:rPr>
          <w:noProof/>
          <w:lang w:val="fi-FI"/>
        </w:rPr>
      </w:pPr>
      <w:r>
        <w:rPr>
          <w:b/>
          <w:noProof/>
          <w:lang w:val="fi-FI"/>
        </w:rPr>
        <w:t>Lue tämä pakkausseloste huolellisesti, ennen kuin aloitat lääkkeen käyttämisen,</w:t>
      </w:r>
      <w:r>
        <w:rPr>
          <w:b/>
          <w:noProof/>
          <w:szCs w:val="24"/>
          <w:lang w:val="fi-FI"/>
        </w:rPr>
        <w:t xml:space="preserve"> sillä se sisältää sinulle tärkeitä tietoja</w:t>
      </w:r>
      <w:r>
        <w:rPr>
          <w:b/>
          <w:noProof/>
          <w:lang w:val="fi-FI"/>
        </w:rPr>
        <w:t>.</w:t>
      </w:r>
    </w:p>
    <w:p w14:paraId="188DBCB0" w14:textId="77777777" w:rsidR="009A3E4C" w:rsidRDefault="009A3E4C" w:rsidP="00DF044A">
      <w:pPr>
        <w:numPr>
          <w:ilvl w:val="0"/>
          <w:numId w:val="15"/>
        </w:numPr>
        <w:ind w:left="567" w:right="-2" w:hanging="567"/>
        <w:rPr>
          <w:noProof/>
          <w:lang w:val="fi-FI"/>
        </w:rPr>
      </w:pPr>
      <w:r>
        <w:rPr>
          <w:noProof/>
          <w:lang w:val="fi-FI"/>
        </w:rPr>
        <w:t>Säilytä tämä pakkausseloste. Voit tarvita sitä myöhemmin.</w:t>
      </w:r>
    </w:p>
    <w:p w14:paraId="108C5AB2" w14:textId="77777777" w:rsidR="009A3E4C" w:rsidRDefault="009A3E4C" w:rsidP="00DF044A">
      <w:pPr>
        <w:numPr>
          <w:ilvl w:val="0"/>
          <w:numId w:val="15"/>
        </w:numPr>
        <w:ind w:left="567" w:right="-2" w:hanging="567"/>
        <w:rPr>
          <w:noProof/>
          <w:lang w:val="fi-FI"/>
        </w:rPr>
      </w:pPr>
      <w:r>
        <w:rPr>
          <w:noProof/>
          <w:lang w:val="fi-FI"/>
        </w:rPr>
        <w:t>Jos sinulla on kysyttävää, käänny lääkärin, sairaala-apteekkihenkilökunnan tai sairaanhoitajan puoleen.</w:t>
      </w:r>
    </w:p>
    <w:p w14:paraId="73801F53" w14:textId="77777777" w:rsidR="009A3E4C" w:rsidRDefault="009A3E4C" w:rsidP="00DF044A">
      <w:pPr>
        <w:widowControl/>
        <w:numPr>
          <w:ilvl w:val="0"/>
          <w:numId w:val="15"/>
        </w:numPr>
        <w:tabs>
          <w:tab w:val="left" w:pos="-1296"/>
          <w:tab w:val="left" w:pos="1"/>
          <w:tab w:val="left" w:pos="567"/>
          <w:tab w:val="left" w:pos="1296"/>
          <w:tab w:val="left" w:pos="2592"/>
          <w:tab w:val="left" w:pos="3888"/>
          <w:tab w:val="left" w:pos="5184"/>
          <w:tab w:val="left" w:pos="6480"/>
          <w:tab w:val="left" w:pos="7776"/>
          <w:tab w:val="left" w:pos="9072"/>
        </w:tabs>
        <w:ind w:left="567" w:hanging="567"/>
        <w:rPr>
          <w:i/>
          <w:lang w:val="fi-FI"/>
        </w:rPr>
      </w:pPr>
      <w:r>
        <w:rPr>
          <w:noProof/>
          <w:lang w:val="fi-FI"/>
        </w:rPr>
        <w:t xml:space="preserve">Jos havaitset haittavaikutuksia, </w:t>
      </w:r>
      <w:r>
        <w:rPr>
          <w:noProof/>
          <w:szCs w:val="24"/>
          <w:lang w:val="fi-FI"/>
        </w:rPr>
        <w:t>käänny lääkärin, sairaala-apteekkihenkilökunnan tai sairaanhoitajan puoleen</w:t>
      </w:r>
      <w:r w:rsidR="00222E82">
        <w:rPr>
          <w:noProof/>
          <w:szCs w:val="24"/>
          <w:lang w:val="fi-FI"/>
        </w:rPr>
        <w:t>.</w:t>
      </w:r>
      <w:r>
        <w:rPr>
          <w:noProof/>
          <w:szCs w:val="24"/>
          <w:lang w:val="fi-FI"/>
        </w:rPr>
        <w:t xml:space="preserve"> </w:t>
      </w:r>
      <w:r w:rsidR="00222E82" w:rsidRPr="00115DC2">
        <w:rPr>
          <w:noProof/>
          <w:szCs w:val="22"/>
          <w:lang w:val="fi-FI"/>
        </w:rPr>
        <w:t>Tämä koskee myös sellaisia mahdollisia</w:t>
      </w:r>
      <w:r>
        <w:rPr>
          <w:noProof/>
          <w:szCs w:val="24"/>
          <w:lang w:val="fi-FI"/>
        </w:rPr>
        <w:t xml:space="preserve"> haittavaikutuksia</w:t>
      </w:r>
      <w:r w:rsidR="00222E82">
        <w:rPr>
          <w:noProof/>
          <w:szCs w:val="24"/>
          <w:lang w:val="fi-FI"/>
        </w:rPr>
        <w:t>, joita</w:t>
      </w:r>
      <w:r>
        <w:rPr>
          <w:noProof/>
          <w:szCs w:val="24"/>
          <w:lang w:val="fi-FI"/>
        </w:rPr>
        <w:t xml:space="preserve"> ei </w:t>
      </w:r>
      <w:r w:rsidR="00222E82">
        <w:rPr>
          <w:noProof/>
          <w:szCs w:val="24"/>
          <w:lang w:val="fi-FI"/>
        </w:rPr>
        <w:t xml:space="preserve">ole </w:t>
      </w:r>
      <w:r>
        <w:rPr>
          <w:noProof/>
          <w:szCs w:val="24"/>
          <w:lang w:val="fi-FI"/>
        </w:rPr>
        <w:t>mainittu tässä pakkausselosteessa</w:t>
      </w:r>
      <w:r>
        <w:rPr>
          <w:noProof/>
          <w:lang w:val="fi-FI"/>
        </w:rPr>
        <w:t>.</w:t>
      </w:r>
      <w:r w:rsidR="00222E82">
        <w:rPr>
          <w:noProof/>
          <w:lang w:val="fi-FI"/>
        </w:rPr>
        <w:t xml:space="preserve"> Ks. kohta</w:t>
      </w:r>
      <w:r w:rsidR="00AD0672">
        <w:rPr>
          <w:noProof/>
          <w:lang w:val="fi-FI"/>
        </w:rPr>
        <w:t> </w:t>
      </w:r>
      <w:r w:rsidR="00222E82">
        <w:rPr>
          <w:noProof/>
          <w:lang w:val="fi-FI"/>
        </w:rPr>
        <w:t>4.</w:t>
      </w:r>
    </w:p>
    <w:p w14:paraId="153EA9FE" w14:textId="77777777" w:rsidR="009A3E4C" w:rsidRDefault="009A3E4C" w:rsidP="00DF044A">
      <w:pPr>
        <w:widowControl/>
        <w:tabs>
          <w:tab w:val="left" w:pos="-1296"/>
          <w:tab w:val="left" w:pos="1"/>
          <w:tab w:val="left" w:pos="567"/>
          <w:tab w:val="left" w:pos="1296"/>
          <w:tab w:val="left" w:pos="2592"/>
          <w:tab w:val="left" w:pos="3888"/>
          <w:tab w:val="left" w:pos="5184"/>
          <w:tab w:val="left" w:pos="6480"/>
          <w:tab w:val="left" w:pos="7776"/>
          <w:tab w:val="left" w:pos="9072"/>
        </w:tabs>
        <w:rPr>
          <w:noProof/>
          <w:lang w:val="fi-FI"/>
        </w:rPr>
      </w:pPr>
    </w:p>
    <w:p w14:paraId="200C2C0C" w14:textId="77777777" w:rsidR="009A3E4C" w:rsidRDefault="009A3E4C" w:rsidP="00DF044A">
      <w:pPr>
        <w:numPr>
          <w:ilvl w:val="12"/>
          <w:numId w:val="0"/>
        </w:numPr>
        <w:ind w:right="-2"/>
        <w:rPr>
          <w:noProof/>
          <w:lang w:val="fi-FI"/>
        </w:rPr>
      </w:pPr>
      <w:r w:rsidRPr="001141B5">
        <w:rPr>
          <w:b/>
          <w:noProof/>
          <w:lang w:val="fi-FI"/>
        </w:rPr>
        <w:t>Tässä pakkausselosteessa kerrotaan</w:t>
      </w:r>
      <w:r>
        <w:rPr>
          <w:noProof/>
          <w:lang w:val="fi-FI"/>
        </w:rPr>
        <w:t xml:space="preserve">: </w:t>
      </w:r>
    </w:p>
    <w:p w14:paraId="0E0299BC" w14:textId="77777777" w:rsidR="009A3E4C" w:rsidRDefault="009A3E4C" w:rsidP="00DF044A">
      <w:pPr>
        <w:ind w:left="567" w:right="-2" w:hanging="567"/>
        <w:rPr>
          <w:noProof/>
          <w:lang w:val="fi-FI"/>
        </w:rPr>
      </w:pPr>
      <w:r>
        <w:rPr>
          <w:noProof/>
          <w:lang w:val="fi-FI"/>
        </w:rPr>
        <w:t>1.</w:t>
      </w:r>
      <w:r>
        <w:rPr>
          <w:noProof/>
          <w:lang w:val="fi-FI"/>
        </w:rPr>
        <w:tab/>
        <w:t>Mitä TAXOTERE on ja mihin sitä käytetään</w:t>
      </w:r>
    </w:p>
    <w:p w14:paraId="14D07ED1" w14:textId="77777777" w:rsidR="009A3E4C" w:rsidRDefault="009A3E4C" w:rsidP="00DF044A">
      <w:pPr>
        <w:ind w:left="567" w:right="-2" w:hanging="567"/>
        <w:rPr>
          <w:noProof/>
          <w:lang w:val="fi-FI"/>
        </w:rPr>
      </w:pPr>
      <w:r>
        <w:rPr>
          <w:noProof/>
          <w:lang w:val="fi-FI"/>
        </w:rPr>
        <w:t>2.</w:t>
      </w:r>
      <w:r>
        <w:rPr>
          <w:noProof/>
          <w:lang w:val="fi-FI"/>
        </w:rPr>
        <w:tab/>
        <w:t>Mitä sinun on tiedettävä</w:t>
      </w:r>
      <w:r w:rsidR="00C228EA">
        <w:rPr>
          <w:noProof/>
          <w:lang w:val="fi-FI"/>
        </w:rPr>
        <w:t>,</w:t>
      </w:r>
      <w:r>
        <w:rPr>
          <w:noProof/>
          <w:lang w:val="fi-FI"/>
        </w:rPr>
        <w:t xml:space="preserve"> ennen kuin käytät TAXOTERE</w:t>
      </w:r>
      <w:r>
        <w:rPr>
          <w:lang w:val="fi-FI"/>
        </w:rPr>
        <w:t>-valmistett</w:t>
      </w:r>
      <w:r>
        <w:rPr>
          <w:noProof/>
          <w:lang w:val="fi-FI"/>
        </w:rPr>
        <w:t>a</w:t>
      </w:r>
    </w:p>
    <w:p w14:paraId="1D9DD046" w14:textId="77777777" w:rsidR="009A3E4C" w:rsidRDefault="009A3E4C" w:rsidP="00DF044A">
      <w:pPr>
        <w:ind w:left="567" w:right="-2" w:hanging="567"/>
        <w:rPr>
          <w:noProof/>
          <w:lang w:val="fi-FI"/>
        </w:rPr>
      </w:pPr>
      <w:r>
        <w:rPr>
          <w:noProof/>
          <w:lang w:val="fi-FI"/>
        </w:rPr>
        <w:t>3.</w:t>
      </w:r>
      <w:r>
        <w:rPr>
          <w:noProof/>
          <w:lang w:val="fi-FI"/>
        </w:rPr>
        <w:tab/>
        <w:t>Miten TAXOTERE</w:t>
      </w:r>
      <w:r>
        <w:rPr>
          <w:lang w:val="fi-FI"/>
        </w:rPr>
        <w:t>-valmistett</w:t>
      </w:r>
      <w:r>
        <w:rPr>
          <w:noProof/>
          <w:lang w:val="fi-FI"/>
        </w:rPr>
        <w:t>a käytetään</w:t>
      </w:r>
    </w:p>
    <w:p w14:paraId="4A4BD7AF" w14:textId="77777777" w:rsidR="009A3E4C" w:rsidRDefault="009A3E4C" w:rsidP="00DF044A">
      <w:pPr>
        <w:ind w:left="567" w:right="-2" w:hanging="567"/>
        <w:rPr>
          <w:noProof/>
          <w:lang w:val="fi-FI"/>
        </w:rPr>
      </w:pPr>
      <w:r>
        <w:rPr>
          <w:noProof/>
          <w:lang w:val="fi-FI"/>
        </w:rPr>
        <w:t>4.</w:t>
      </w:r>
      <w:r>
        <w:rPr>
          <w:noProof/>
          <w:lang w:val="fi-FI"/>
        </w:rPr>
        <w:tab/>
        <w:t>Mahdolliset haittavaikutukset</w:t>
      </w:r>
    </w:p>
    <w:p w14:paraId="5A9E2EA3" w14:textId="77777777" w:rsidR="009A3E4C" w:rsidRDefault="009A3E4C" w:rsidP="00DF044A">
      <w:pPr>
        <w:ind w:left="567" w:right="-2" w:hanging="567"/>
        <w:rPr>
          <w:noProof/>
          <w:lang w:val="fi-FI"/>
        </w:rPr>
      </w:pPr>
      <w:r>
        <w:rPr>
          <w:noProof/>
          <w:lang w:val="fi-FI"/>
        </w:rPr>
        <w:t>5.</w:t>
      </w:r>
      <w:r>
        <w:rPr>
          <w:noProof/>
          <w:lang w:val="fi-FI"/>
        </w:rPr>
        <w:tab/>
        <w:t>TAXOTERE</w:t>
      </w:r>
      <w:r>
        <w:rPr>
          <w:lang w:val="fi-FI"/>
        </w:rPr>
        <w:t>-valmistee</w:t>
      </w:r>
      <w:r>
        <w:rPr>
          <w:noProof/>
          <w:lang w:val="fi-FI"/>
        </w:rPr>
        <w:t>n säilyttäminen</w:t>
      </w:r>
    </w:p>
    <w:p w14:paraId="017009CC" w14:textId="77777777" w:rsidR="009A3E4C" w:rsidRDefault="009A3E4C" w:rsidP="00DF044A">
      <w:pPr>
        <w:ind w:left="567" w:right="-2" w:hanging="567"/>
        <w:rPr>
          <w:noProof/>
          <w:lang w:val="fi-FI"/>
        </w:rPr>
      </w:pPr>
      <w:r>
        <w:rPr>
          <w:noProof/>
          <w:lang w:val="fi-FI"/>
        </w:rPr>
        <w:t>6.</w:t>
      </w:r>
      <w:r>
        <w:rPr>
          <w:noProof/>
          <w:lang w:val="fi-FI"/>
        </w:rPr>
        <w:tab/>
        <w:t>Pakkauksen sisältö ja muuta tietoa</w:t>
      </w:r>
    </w:p>
    <w:p w14:paraId="42347DC6" w14:textId="77777777" w:rsidR="009A3E4C" w:rsidRDefault="009A3E4C" w:rsidP="00DF044A">
      <w:pPr>
        <w:widowControl/>
        <w:tabs>
          <w:tab w:val="left" w:pos="567"/>
        </w:tabs>
        <w:rPr>
          <w:b/>
          <w:lang w:val="fi-FI"/>
        </w:rPr>
      </w:pPr>
    </w:p>
    <w:p w14:paraId="72C9E447" w14:textId="77777777" w:rsidR="009A3E4C" w:rsidRDefault="009A3E4C" w:rsidP="00DF044A">
      <w:pPr>
        <w:widowControl/>
        <w:tabs>
          <w:tab w:val="left" w:pos="690"/>
        </w:tabs>
        <w:rPr>
          <w:lang w:val="fi-FI"/>
        </w:rPr>
      </w:pPr>
    </w:p>
    <w:p w14:paraId="46476ACF" w14:textId="77777777" w:rsidR="009A3E4C" w:rsidRDefault="009A3E4C" w:rsidP="00DF044A">
      <w:pPr>
        <w:ind w:left="567" w:right="-2" w:hanging="567"/>
        <w:rPr>
          <w:noProof/>
          <w:lang w:val="fi-FI"/>
        </w:rPr>
      </w:pPr>
      <w:r>
        <w:rPr>
          <w:b/>
          <w:noProof/>
          <w:lang w:val="fi-FI"/>
        </w:rPr>
        <w:t>1.</w:t>
      </w:r>
      <w:r>
        <w:rPr>
          <w:b/>
          <w:noProof/>
          <w:lang w:val="fi-FI"/>
        </w:rPr>
        <w:tab/>
        <w:t>Mitä TAXOTERE on ja mihin sitä käytetään</w:t>
      </w:r>
    </w:p>
    <w:p w14:paraId="3CD95A25" w14:textId="77777777" w:rsidR="009A3E4C" w:rsidRDefault="009A3E4C" w:rsidP="00DF044A">
      <w:pPr>
        <w:widowControl/>
        <w:rPr>
          <w:lang w:val="fi-FI"/>
        </w:rPr>
      </w:pPr>
    </w:p>
    <w:p w14:paraId="79641A33" w14:textId="77777777" w:rsidR="009A3E4C" w:rsidRDefault="009A3E4C" w:rsidP="00DF044A">
      <w:pPr>
        <w:widowControl/>
        <w:rPr>
          <w:lang w:val="fi-FI"/>
        </w:rPr>
      </w:pPr>
      <w:r>
        <w:rPr>
          <w:lang w:val="fi-FI"/>
        </w:rPr>
        <w:t>Lääkkeen nimi on TAXOTERE. Sen vaikuttava aine on dosetakseli. Dosetakselia uutetaan marjakuusen neulasista.</w:t>
      </w:r>
    </w:p>
    <w:p w14:paraId="104E11CA" w14:textId="77777777" w:rsidR="009A3E4C" w:rsidRDefault="009A3E4C" w:rsidP="00DF044A">
      <w:pPr>
        <w:widowControl/>
        <w:rPr>
          <w:lang w:val="fi-FI"/>
        </w:rPr>
      </w:pPr>
      <w:r>
        <w:rPr>
          <w:lang w:val="fi-FI"/>
        </w:rPr>
        <w:t>Dosetakseli kuuluu taksoidit-nimiseen syöpälääkkeiden ryhmään.</w:t>
      </w:r>
    </w:p>
    <w:p w14:paraId="1E0D1E38" w14:textId="77777777" w:rsidR="009A3E4C" w:rsidRDefault="009A3E4C" w:rsidP="00DF044A">
      <w:pPr>
        <w:widowControl/>
        <w:rPr>
          <w:lang w:val="fi-FI"/>
        </w:rPr>
      </w:pPr>
    </w:p>
    <w:p w14:paraId="784D07C8" w14:textId="77777777" w:rsidR="009A3E4C" w:rsidRDefault="009A3E4C" w:rsidP="00DF044A">
      <w:pPr>
        <w:widowControl/>
        <w:rPr>
          <w:lang w:val="fi-FI"/>
        </w:rPr>
      </w:pPr>
      <w:r>
        <w:rPr>
          <w:lang w:val="fi-FI"/>
        </w:rPr>
        <w:t>Lääkärisi on määrännyt TAXOTERE-valmistetta rintasyövän, tietyn tyyppisen keuhkosyövän (ei-pienisoluisen keuhkosyövän), eturauhassyövän, mahasyövän tai pään ja kaulan alueen syövän hoitoon:</w:t>
      </w:r>
    </w:p>
    <w:p w14:paraId="3E3081C3" w14:textId="77777777" w:rsidR="009A3E4C" w:rsidRDefault="009A3E4C" w:rsidP="00DF044A">
      <w:pPr>
        <w:rPr>
          <w:lang w:val="fi-FI"/>
        </w:rPr>
      </w:pPr>
      <w:r>
        <w:rPr>
          <w:lang w:val="fi-FI"/>
        </w:rPr>
        <w:t>- Edenneen rintasyövän hoidossa TAXOTERE voidaan antaa joko yksinään tai yhdistelmänä doksorubisiinin, trastutsumabin tai kapesitabiinin kanssa.</w:t>
      </w:r>
    </w:p>
    <w:p w14:paraId="65EEE44A" w14:textId="77777777" w:rsidR="009A3E4C" w:rsidRDefault="009A3E4C" w:rsidP="00DF044A">
      <w:pPr>
        <w:rPr>
          <w:lang w:val="fi-FI"/>
        </w:rPr>
      </w:pPr>
      <w:r>
        <w:rPr>
          <w:lang w:val="fi-FI"/>
        </w:rPr>
        <w:t>- Varhaisvaiheessa todetun rintasyövän, joka on levinnyt tai ei ole levinnyt paikallisiin imusolmukkeisiin, hoidossa TAXOTERE voidaan antaa yhdessä doksorubisiinin ja syklofosfamidin kanssa.</w:t>
      </w:r>
    </w:p>
    <w:p w14:paraId="18B8CB8B" w14:textId="77777777" w:rsidR="009A3E4C" w:rsidRDefault="009A3E4C" w:rsidP="00DF044A">
      <w:pPr>
        <w:rPr>
          <w:lang w:val="fi-FI"/>
        </w:rPr>
      </w:pPr>
      <w:r>
        <w:rPr>
          <w:lang w:val="fi-FI"/>
        </w:rPr>
        <w:t>- Keuhkosyövän hoidossa TAXOTERE voidaan antaa joko yksinään tai yhdistelmänä sisplatiinin kanssa.</w:t>
      </w:r>
    </w:p>
    <w:p w14:paraId="0465531D" w14:textId="77777777" w:rsidR="009A3E4C" w:rsidRDefault="009A3E4C" w:rsidP="00DF044A">
      <w:pPr>
        <w:rPr>
          <w:lang w:val="fi-FI"/>
        </w:rPr>
      </w:pPr>
      <w:r>
        <w:rPr>
          <w:lang w:val="fi-FI"/>
        </w:rPr>
        <w:t>- Eturauhassyövän hoidossa TAXOTERE annetaan yhdistelmänä prednisonin tai prednisolonin kanssa.</w:t>
      </w:r>
    </w:p>
    <w:p w14:paraId="3E323B2E" w14:textId="77777777" w:rsidR="009A3E4C" w:rsidRDefault="009A3E4C" w:rsidP="00DF044A">
      <w:pPr>
        <w:rPr>
          <w:lang w:val="fi-FI"/>
        </w:rPr>
      </w:pPr>
      <w:r>
        <w:rPr>
          <w:lang w:val="fi-FI"/>
        </w:rPr>
        <w:t>- Etäpesäkkeisen mahasyövän hoidossa TAXOTERE annetaan yhdistelmänä sisplatiinin ja 5</w:t>
      </w:r>
      <w:r>
        <w:rPr>
          <w:lang w:val="fi-FI"/>
        </w:rPr>
        <w:noBreakHyphen/>
        <w:t>fluorourasiilin kanssa.</w:t>
      </w:r>
    </w:p>
    <w:p w14:paraId="28151DAB" w14:textId="77777777" w:rsidR="009A3E4C" w:rsidRDefault="009A3E4C" w:rsidP="00DF044A">
      <w:pPr>
        <w:rPr>
          <w:lang w:val="fi-FI"/>
        </w:rPr>
      </w:pPr>
      <w:r>
        <w:rPr>
          <w:lang w:val="fi-FI"/>
        </w:rPr>
        <w:t xml:space="preserve">- Pään ja kaulan alueen syövässä TAXOTERE annetaan yhdistelmänä sisplatiinin ja 5-fluorourasiilin kanssa. </w:t>
      </w:r>
      <w:r>
        <w:rPr>
          <w:lang w:val="fi-FI"/>
        </w:rPr>
        <w:tab/>
      </w:r>
    </w:p>
    <w:p w14:paraId="4D1FE750" w14:textId="77777777" w:rsidR="009A3E4C" w:rsidRDefault="009A3E4C" w:rsidP="00DF044A">
      <w:pPr>
        <w:widowControl/>
        <w:tabs>
          <w:tab w:val="left" w:pos="567"/>
        </w:tabs>
        <w:rPr>
          <w:b/>
          <w:lang w:val="fi-FI"/>
        </w:rPr>
      </w:pPr>
    </w:p>
    <w:p w14:paraId="5BF9B8C2" w14:textId="77777777" w:rsidR="009A3E4C" w:rsidRDefault="009A3E4C" w:rsidP="00DF044A">
      <w:pPr>
        <w:widowControl/>
        <w:tabs>
          <w:tab w:val="left" w:pos="567"/>
        </w:tabs>
        <w:rPr>
          <w:b/>
          <w:noProof/>
          <w:szCs w:val="24"/>
          <w:lang w:val="fi-FI"/>
        </w:rPr>
      </w:pPr>
      <w:r>
        <w:rPr>
          <w:b/>
          <w:lang w:val="fi-FI"/>
        </w:rPr>
        <w:t>2.</w:t>
      </w:r>
      <w:r>
        <w:rPr>
          <w:b/>
          <w:lang w:val="fi-FI"/>
        </w:rPr>
        <w:tab/>
      </w:r>
      <w:r>
        <w:rPr>
          <w:b/>
          <w:noProof/>
          <w:szCs w:val="24"/>
          <w:lang w:val="fi-FI"/>
        </w:rPr>
        <w:t>Mitä sinun on tiedettävä, ennen kuin</w:t>
      </w:r>
      <w:r>
        <w:rPr>
          <w:b/>
          <w:lang w:val="fi-FI"/>
        </w:rPr>
        <w:t xml:space="preserve"> käytät TAXO</w:t>
      </w:r>
      <w:r>
        <w:rPr>
          <w:b/>
          <w:noProof/>
          <w:szCs w:val="24"/>
          <w:lang w:val="fi-FI"/>
        </w:rPr>
        <w:t>TERE-valmistetta</w:t>
      </w:r>
    </w:p>
    <w:p w14:paraId="1631DC5F" w14:textId="77777777" w:rsidR="009A3E4C" w:rsidRDefault="009A3E4C" w:rsidP="00DF044A">
      <w:pPr>
        <w:widowControl/>
        <w:rPr>
          <w:b/>
          <w:lang w:val="fi-FI"/>
        </w:rPr>
      </w:pPr>
    </w:p>
    <w:p w14:paraId="11DFDF96" w14:textId="77777777" w:rsidR="009A3E4C" w:rsidRDefault="009A3E4C" w:rsidP="00DF044A">
      <w:pPr>
        <w:widowControl/>
        <w:rPr>
          <w:b/>
          <w:lang w:val="fi-FI"/>
        </w:rPr>
      </w:pPr>
      <w:r>
        <w:rPr>
          <w:b/>
          <w:lang w:val="fi-FI"/>
        </w:rPr>
        <w:t>Sinulle ei saa antaa TAXOTERE-valmistetta</w:t>
      </w:r>
    </w:p>
    <w:p w14:paraId="54914460" w14:textId="77777777" w:rsidR="009A3E4C" w:rsidRDefault="009A3E4C" w:rsidP="00DF044A">
      <w:pPr>
        <w:widowControl/>
        <w:rPr>
          <w:b/>
          <w:lang w:val="fi-FI"/>
        </w:rPr>
      </w:pPr>
    </w:p>
    <w:p w14:paraId="63F8EA45" w14:textId="77777777" w:rsidR="009A3E4C" w:rsidRDefault="009A3E4C" w:rsidP="00DF044A">
      <w:pPr>
        <w:widowControl/>
        <w:numPr>
          <w:ilvl w:val="0"/>
          <w:numId w:val="3"/>
        </w:numPr>
        <w:tabs>
          <w:tab w:val="left" w:pos="-1296"/>
          <w:tab w:val="left" w:pos="1"/>
          <w:tab w:val="left" w:pos="1296"/>
          <w:tab w:val="left" w:pos="2592"/>
          <w:tab w:val="left" w:pos="3888"/>
          <w:tab w:val="left" w:pos="5184"/>
          <w:tab w:val="left" w:pos="6480"/>
          <w:tab w:val="left" w:pos="7776"/>
          <w:tab w:val="left" w:pos="9072"/>
        </w:tabs>
        <w:rPr>
          <w:lang w:val="fi-FI"/>
        </w:rPr>
      </w:pPr>
      <w:r>
        <w:rPr>
          <w:lang w:val="fi-FI"/>
        </w:rPr>
        <w:t>jos olet allerginen (yliherkkä) dosetakselille tai jollekin TAXOTERE-valmisteen muulle aineelle</w:t>
      </w:r>
      <w:r w:rsidR="005D4B36">
        <w:rPr>
          <w:lang w:val="fi-FI"/>
        </w:rPr>
        <w:t xml:space="preserve"> (lueteltu kohdassa 6)</w:t>
      </w:r>
      <w:r>
        <w:rPr>
          <w:lang w:val="fi-FI"/>
        </w:rPr>
        <w:t>.</w:t>
      </w:r>
    </w:p>
    <w:p w14:paraId="5F403946" w14:textId="77777777" w:rsidR="009A3E4C" w:rsidRDefault="009A3E4C" w:rsidP="00DF044A">
      <w:pPr>
        <w:widowControl/>
        <w:numPr>
          <w:ilvl w:val="0"/>
          <w:numId w:val="3"/>
        </w:numPr>
        <w:tabs>
          <w:tab w:val="left" w:pos="-1296"/>
          <w:tab w:val="left" w:pos="1"/>
          <w:tab w:val="left" w:pos="1296"/>
          <w:tab w:val="left" w:pos="2592"/>
          <w:tab w:val="left" w:pos="3888"/>
          <w:tab w:val="left" w:pos="5184"/>
          <w:tab w:val="left" w:pos="6480"/>
          <w:tab w:val="left" w:pos="7776"/>
          <w:tab w:val="left" w:pos="9072"/>
        </w:tabs>
        <w:ind w:left="0" w:firstLine="0"/>
        <w:rPr>
          <w:lang w:val="fi-FI"/>
        </w:rPr>
      </w:pPr>
      <w:r>
        <w:rPr>
          <w:lang w:val="fi-FI"/>
        </w:rPr>
        <w:t>jos veren valkosolujen määrä on liian alhainen.</w:t>
      </w:r>
    </w:p>
    <w:p w14:paraId="3DE214F6" w14:textId="77777777" w:rsidR="009A3E4C" w:rsidRDefault="009A3E4C" w:rsidP="00DF044A">
      <w:pPr>
        <w:widowControl/>
        <w:numPr>
          <w:ilvl w:val="0"/>
          <w:numId w:val="3"/>
        </w:numPr>
        <w:tabs>
          <w:tab w:val="left" w:pos="-1296"/>
          <w:tab w:val="left" w:pos="1"/>
          <w:tab w:val="left" w:pos="1296"/>
          <w:tab w:val="left" w:pos="2592"/>
          <w:tab w:val="left" w:pos="3888"/>
          <w:tab w:val="left" w:pos="5184"/>
          <w:tab w:val="left" w:pos="6480"/>
          <w:tab w:val="left" w:pos="7776"/>
          <w:tab w:val="left" w:pos="9072"/>
        </w:tabs>
        <w:ind w:left="0" w:firstLine="0"/>
        <w:rPr>
          <w:lang w:val="fi-FI"/>
        </w:rPr>
      </w:pPr>
      <w:r>
        <w:rPr>
          <w:lang w:val="fi-FI"/>
        </w:rPr>
        <w:t>jos sinulla on vakava maksasairaus.</w:t>
      </w:r>
    </w:p>
    <w:p w14:paraId="254AF5BD" w14:textId="77777777" w:rsidR="009A3E4C" w:rsidRDefault="009A3E4C" w:rsidP="00DF044A">
      <w:pPr>
        <w:widowControl/>
        <w:rPr>
          <w:b/>
          <w:lang w:val="fi-FI"/>
        </w:rPr>
      </w:pPr>
    </w:p>
    <w:p w14:paraId="47C21B5E" w14:textId="77777777" w:rsidR="009A3E4C" w:rsidRDefault="009A3E4C" w:rsidP="00DF044A">
      <w:pPr>
        <w:keepNext/>
        <w:widowControl/>
        <w:rPr>
          <w:b/>
          <w:lang w:val="fi-FI"/>
        </w:rPr>
      </w:pPr>
      <w:r>
        <w:rPr>
          <w:b/>
          <w:noProof/>
          <w:szCs w:val="24"/>
          <w:lang w:val="fi-FI"/>
        </w:rPr>
        <w:t>Varoitukset ja varotoimet</w:t>
      </w:r>
    </w:p>
    <w:p w14:paraId="7CA0B877" w14:textId="77777777" w:rsidR="009A3E4C" w:rsidRDefault="009A3E4C" w:rsidP="00DF044A">
      <w:pPr>
        <w:keepNext/>
        <w:widowControl/>
        <w:rPr>
          <w:lang w:val="fi-FI"/>
        </w:rPr>
      </w:pPr>
    </w:p>
    <w:p w14:paraId="3CD1ACD5" w14:textId="77777777" w:rsidR="009A3E4C" w:rsidRDefault="009A3E4C" w:rsidP="00DF044A">
      <w:pPr>
        <w:rPr>
          <w:lang w:val="fi-FI"/>
        </w:rPr>
      </w:pPr>
      <w:r>
        <w:rPr>
          <w:lang w:val="fi-FI"/>
        </w:rPr>
        <w:t xml:space="preserve">Ennen jokaista TAXOTERE-hoitoa sinulta tullaan ottamaan verikoe, jotta varmistuttaisiin siitä, että sinulla on TAXOTERE-hoitoa varten tarpeeksi verisoluja ja että maksasi toiminta on riittävä. Sinulla </w:t>
      </w:r>
      <w:r>
        <w:rPr>
          <w:lang w:val="fi-FI"/>
        </w:rPr>
        <w:lastRenderedPageBreak/>
        <w:t>saattaa ilmetä kuumetta tai tulehduksia, jos veren valkosolumäärissä on häiriöitä.</w:t>
      </w:r>
    </w:p>
    <w:p w14:paraId="52E04E1B" w14:textId="77777777" w:rsidR="00222E82" w:rsidRDefault="00222E82" w:rsidP="00DF044A">
      <w:pPr>
        <w:rPr>
          <w:lang w:val="fi-FI"/>
        </w:rPr>
      </w:pPr>
    </w:p>
    <w:p w14:paraId="02213CC7" w14:textId="77777777" w:rsidR="005D4B36" w:rsidRDefault="005D4B36" w:rsidP="00DF044A">
      <w:pPr>
        <w:rPr>
          <w:lang w:val="fi-FI"/>
        </w:rPr>
      </w:pPr>
      <w:r w:rsidRPr="005D4B36">
        <w:rPr>
          <w:lang w:val="fi-FI"/>
        </w:rPr>
        <w:t>Kerro lääkärille, sairaala-apteekkihenkilökunnalle tai sairaanhoitajalle välittömästi, jos sinulla on vatsakipua tai vatsan arkuutta, ripulia, verenvuotoa peräsuolesta, verta ulosteessa tai kuumetta. Nämä oireet voivat olla ensimmäisiä merkkejä vakavasta ruoansulatuskanavan myrkkyvaikutuksesta, joka voi johtaa kuolemaan. Lääkärin on huomioitava nämä oireet välittömästi.</w:t>
      </w:r>
    </w:p>
    <w:p w14:paraId="50253F09" w14:textId="77777777" w:rsidR="005D4B36" w:rsidRDefault="005D4B36" w:rsidP="00DF044A">
      <w:pPr>
        <w:rPr>
          <w:lang w:val="fi-FI"/>
        </w:rPr>
      </w:pPr>
    </w:p>
    <w:p w14:paraId="3FF02493" w14:textId="77777777" w:rsidR="00222E82" w:rsidRDefault="00222E82" w:rsidP="00DF044A">
      <w:pPr>
        <w:rPr>
          <w:lang w:val="fi-FI"/>
        </w:rPr>
      </w:pPr>
      <w:r>
        <w:rPr>
          <w:lang w:val="fi-FI"/>
        </w:rPr>
        <w:t>Kerro lääkärille, sairaala-apteekkihenkilökunnalle tai sairaanhoitajalle, jos sinulla on näköhäiriö</w:t>
      </w:r>
      <w:r w:rsidR="006D674D">
        <w:rPr>
          <w:lang w:val="fi-FI"/>
        </w:rPr>
        <w:t>i</w:t>
      </w:r>
      <w:r>
        <w:rPr>
          <w:lang w:val="fi-FI"/>
        </w:rPr>
        <w:t>tä. Jos sinulla on näköhäiriöitä, erityisesti näön hämärtymistä, silmäsi ja näkösi on tutkittava välittömästi.</w:t>
      </w:r>
    </w:p>
    <w:p w14:paraId="7AB7DFE2" w14:textId="77777777" w:rsidR="00AD0820" w:rsidRDefault="00AD0820" w:rsidP="00DF044A">
      <w:pPr>
        <w:rPr>
          <w:lang w:val="fi-FI"/>
        </w:rPr>
      </w:pPr>
    </w:p>
    <w:p w14:paraId="7B14E20D" w14:textId="77777777" w:rsidR="00E60504" w:rsidRDefault="00E60504" w:rsidP="00DF044A">
      <w:pPr>
        <w:rPr>
          <w:lang w:val="fi-FI"/>
        </w:rPr>
      </w:pPr>
      <w:r>
        <w:rPr>
          <w:lang w:val="fi-FI"/>
        </w:rPr>
        <w:t>Kerro lääkärille, sairaala-apteekkihenkilökunnalle tai sairaanhoitajalle, jos olet aiemmin saanut allergisen reaktion paklitakselihoidosta.</w:t>
      </w:r>
    </w:p>
    <w:p w14:paraId="6B30FDCA" w14:textId="77777777" w:rsidR="00E60504" w:rsidRDefault="00E60504" w:rsidP="00DF044A">
      <w:pPr>
        <w:rPr>
          <w:lang w:val="fi-FI"/>
        </w:rPr>
      </w:pPr>
    </w:p>
    <w:p w14:paraId="51850BF8" w14:textId="77777777" w:rsidR="005F5D4C" w:rsidRDefault="005F5D4C" w:rsidP="00DF044A">
      <w:pPr>
        <w:rPr>
          <w:lang w:val="fi-FI"/>
        </w:rPr>
      </w:pPr>
      <w:r>
        <w:rPr>
          <w:lang w:val="fi-FI"/>
        </w:rPr>
        <w:t xml:space="preserve">Kerro lääkärille, sairaala-apteekkihenkilökunnalle tai sairaanhoitajalle, jos </w:t>
      </w:r>
      <w:r w:rsidR="000A761B">
        <w:rPr>
          <w:lang w:val="fi-FI"/>
        </w:rPr>
        <w:t>sinulla on sydänongelmia</w:t>
      </w:r>
      <w:r>
        <w:rPr>
          <w:lang w:val="fi-FI"/>
        </w:rPr>
        <w:t>.</w:t>
      </w:r>
    </w:p>
    <w:p w14:paraId="7828FDFC" w14:textId="77777777" w:rsidR="000A761B" w:rsidRDefault="000A761B" w:rsidP="00DF044A">
      <w:pPr>
        <w:rPr>
          <w:lang w:val="fi-FI"/>
        </w:rPr>
      </w:pPr>
    </w:p>
    <w:p w14:paraId="57A4A508" w14:textId="77777777" w:rsidR="00AD0820" w:rsidRDefault="00AD0820" w:rsidP="00DF044A">
      <w:pPr>
        <w:rPr>
          <w:lang w:val="fi-FI"/>
        </w:rPr>
      </w:pPr>
      <w:r>
        <w:rPr>
          <w:lang w:val="fi-FI"/>
        </w:rPr>
        <w:t>Jos sinulle kehittyy äkillisiä keuhko-ongelmia tai olemassa olevat pahenevat (kuume, hengenahdistus, yskä), kerro välittömästi lääkärille, sairaala-apteekkihenkilökunnalle tai sairaanhoitajalle. Lääkäri saattaa lopettaa hoitosi välittömästi.</w:t>
      </w:r>
    </w:p>
    <w:p w14:paraId="625C00BE" w14:textId="77777777" w:rsidR="009A3E4C" w:rsidRDefault="009A3E4C" w:rsidP="00DF044A">
      <w:pPr>
        <w:widowControl/>
        <w:rPr>
          <w:lang w:val="fi-FI"/>
        </w:rPr>
      </w:pPr>
    </w:p>
    <w:p w14:paraId="7E9554E2" w14:textId="77777777" w:rsidR="009A3E4C" w:rsidRDefault="009A3E4C" w:rsidP="00DF044A">
      <w:pPr>
        <w:widowControl/>
        <w:tabs>
          <w:tab w:val="left" w:pos="-1296"/>
          <w:tab w:val="left" w:pos="1296"/>
          <w:tab w:val="left" w:pos="2592"/>
          <w:tab w:val="left" w:pos="3888"/>
          <w:tab w:val="left" w:pos="5184"/>
          <w:tab w:val="left" w:pos="6480"/>
          <w:tab w:val="left" w:pos="7776"/>
          <w:tab w:val="left" w:pos="9072"/>
        </w:tabs>
        <w:rPr>
          <w:lang w:val="fi-FI"/>
        </w:rPr>
      </w:pPr>
      <w:r>
        <w:rPr>
          <w:lang w:val="fi-FI"/>
        </w:rPr>
        <w:t>Sinua pyydetään ottamaan esilääkityksenä kortisonitabletteja, kuten deksametasonia</w:t>
      </w:r>
      <w:r w:rsidR="00C228EA">
        <w:rPr>
          <w:lang w:val="fi-FI"/>
        </w:rPr>
        <w:t>,</w:t>
      </w:r>
      <w:r>
        <w:rPr>
          <w:lang w:val="fi-FI"/>
        </w:rPr>
        <w:t xml:space="preserve"> päivää ennen TAXOTERE-hoitoa sekä jatkamaan kortisonitablettien käyttöä yhden tai kahden päivän ajan lääkkeen antamisen jälkeen vähentämään tiettyjen haittavaikutusten riskejä. Erityisesti allergisia reaktioita ja nesteretentiota (käsien, jalkojen ja säärien turpoamista ja painon nousua) saattaa esiintyä TAXOTERE-infuusion jälkeen.</w:t>
      </w:r>
    </w:p>
    <w:p w14:paraId="41E65677" w14:textId="77777777" w:rsidR="009A3E4C" w:rsidRDefault="009A3E4C" w:rsidP="00DF044A">
      <w:pPr>
        <w:widowControl/>
        <w:rPr>
          <w:b/>
          <w:lang w:val="fi-FI"/>
        </w:rPr>
      </w:pPr>
    </w:p>
    <w:p w14:paraId="3C8FF084" w14:textId="77777777" w:rsidR="009A3E4C" w:rsidRDefault="009A3E4C" w:rsidP="00DF044A">
      <w:pPr>
        <w:widowControl/>
        <w:rPr>
          <w:bCs/>
          <w:lang w:val="fi-FI"/>
        </w:rPr>
      </w:pPr>
      <w:r>
        <w:rPr>
          <w:bCs/>
          <w:lang w:val="fi-FI"/>
        </w:rPr>
        <w:t>Hoidon aikana sinulle voidaan antaa muita lääkkeitä verisolumäärän ylläpitämiseksi.</w:t>
      </w:r>
    </w:p>
    <w:p w14:paraId="790AD742" w14:textId="77777777" w:rsidR="00E72B86" w:rsidRDefault="00E72B86" w:rsidP="00DF044A">
      <w:pPr>
        <w:rPr>
          <w:bCs/>
          <w:lang w:val="fi-FI"/>
        </w:rPr>
      </w:pPr>
    </w:p>
    <w:p w14:paraId="2FF100FA" w14:textId="77777777" w:rsidR="00B0450B" w:rsidRDefault="00B0450B" w:rsidP="00DF044A">
      <w:pPr>
        <w:rPr>
          <w:lang w:val="fi-FI"/>
        </w:rPr>
      </w:pPr>
      <w:r>
        <w:rPr>
          <w:bCs/>
          <w:lang w:val="fi-FI"/>
        </w:rPr>
        <w:t>TAXOTERE-hoidon yhteydessä on raportoitu</w:t>
      </w:r>
      <w:r w:rsidRPr="00937DF7">
        <w:rPr>
          <w:bCs/>
          <w:lang w:val="fi-FI"/>
        </w:rPr>
        <w:t xml:space="preserve"> </w:t>
      </w:r>
      <w:r>
        <w:rPr>
          <w:bCs/>
          <w:lang w:val="fi-FI"/>
        </w:rPr>
        <w:t xml:space="preserve">vakavia ihovaivoja, kuten </w:t>
      </w:r>
      <w:r>
        <w:rPr>
          <w:lang w:val="fi-FI"/>
        </w:rPr>
        <w:t>Stevens-Johnsonin oireyhtymää (SJS), toksista epidermaalista nekrolyysiä (TEN) ja akuuttia yleistynyttä eksantematoottista pustuloosia (AGEP):</w:t>
      </w:r>
    </w:p>
    <w:p w14:paraId="4BBF565A" w14:textId="77777777" w:rsidR="00B0450B" w:rsidRPr="00CA4EA6" w:rsidRDefault="00B0450B" w:rsidP="004D6EE5">
      <w:pPr>
        <w:numPr>
          <w:ilvl w:val="0"/>
          <w:numId w:val="37"/>
        </w:numPr>
        <w:rPr>
          <w:bCs/>
          <w:lang w:val="fi-FI"/>
        </w:rPr>
      </w:pPr>
      <w:r w:rsidRPr="00BA14FB">
        <w:rPr>
          <w:lang w:val="fi-FI"/>
        </w:rPr>
        <w:t xml:space="preserve">Stevens-Johnsonin oireyhtymän ja toksisen epidermaalisen nekrolyysin oireita </w:t>
      </w:r>
      <w:r w:rsidR="00603D2B">
        <w:rPr>
          <w:lang w:val="fi-FI"/>
        </w:rPr>
        <w:t>voi</w:t>
      </w:r>
      <w:r w:rsidRPr="00BA14FB">
        <w:rPr>
          <w:lang w:val="fi-FI"/>
        </w:rPr>
        <w:t>vat olla rakkulamuodostus, hilseily tai verenvuoto millä tahansa ihoalueella (mukaan lukien huulet, silmät, suu, nenä, sukupuolielimet, kädet ja jalat), ja niiden yhteydessä saattaa ilmetä ihottumaa.</w:t>
      </w:r>
      <w:r>
        <w:rPr>
          <w:lang w:val="fi-FI"/>
        </w:rPr>
        <w:t xml:space="preserve"> Samanaikaisesti saattaa ilmetä flunssan kaltaisia oireita, kuten kuumetta, vilunväristyksiä tai lihaskipuja.</w:t>
      </w:r>
    </w:p>
    <w:p w14:paraId="0660AB3E" w14:textId="77777777" w:rsidR="00B0450B" w:rsidRPr="00F97655" w:rsidRDefault="00B0450B" w:rsidP="004D6EE5">
      <w:pPr>
        <w:numPr>
          <w:ilvl w:val="0"/>
          <w:numId w:val="37"/>
        </w:numPr>
        <w:rPr>
          <w:bCs/>
          <w:lang w:val="fi-FI"/>
        </w:rPr>
      </w:pPr>
      <w:r>
        <w:rPr>
          <w:lang w:val="fi-FI"/>
        </w:rPr>
        <w:t>Akuutin yleistyneen eksantematoottisen pustuloosin</w:t>
      </w:r>
      <w:r w:rsidRPr="00B2151D">
        <w:rPr>
          <w:lang w:val="fi-FI"/>
        </w:rPr>
        <w:t xml:space="preserve"> </w:t>
      </w:r>
      <w:r>
        <w:rPr>
          <w:lang w:val="fi-FI"/>
        </w:rPr>
        <w:t>oireita voivat olla punoittava, hilseilevä, laajalle levinnyt ihottuma, johon liittyy paukamia turvonneen ihon alla (</w:t>
      </w:r>
      <w:r w:rsidR="00603D2B">
        <w:rPr>
          <w:lang w:val="fi-FI"/>
        </w:rPr>
        <w:t>myös</w:t>
      </w:r>
      <w:r>
        <w:rPr>
          <w:lang w:val="fi-FI"/>
        </w:rPr>
        <w:t xml:space="preserve"> ihopoimuissa, vartalolla ja yläraajoissa), sekä rakkulat, joiden yhteydessä ilmenee kuumetta.</w:t>
      </w:r>
    </w:p>
    <w:p w14:paraId="45961641" w14:textId="77777777" w:rsidR="00B0450B" w:rsidRDefault="00B0450B" w:rsidP="00DF044A">
      <w:pPr>
        <w:rPr>
          <w:lang w:val="fi-FI"/>
        </w:rPr>
      </w:pPr>
      <w:r>
        <w:rPr>
          <w:lang w:val="fi-FI"/>
        </w:rPr>
        <w:t>Jos sinulla ilmenee vaikea ihoreaktio tai mikä tahansa edellä kuvatuista reaktioista, ota välittömästi yhteys lääkäriin tai muuhun terveydenhuollon ammattilaiseen.</w:t>
      </w:r>
    </w:p>
    <w:p w14:paraId="29E0A650" w14:textId="77777777" w:rsidR="00B0450B" w:rsidRDefault="00B0450B" w:rsidP="00DF044A">
      <w:pPr>
        <w:rPr>
          <w:bCs/>
          <w:lang w:val="fi-FI"/>
        </w:rPr>
      </w:pPr>
    </w:p>
    <w:p w14:paraId="2A5917B7" w14:textId="77777777" w:rsidR="00104344" w:rsidRPr="00236ED0" w:rsidRDefault="00104344" w:rsidP="00DF044A">
      <w:pPr>
        <w:pStyle w:val="Normal11pt"/>
        <w:rPr>
          <w:lang w:val="fi-FI"/>
        </w:rPr>
      </w:pPr>
      <w:r w:rsidRPr="00236ED0">
        <w:rPr>
          <w:lang w:val="fi-FI"/>
        </w:rPr>
        <w:t>Kerro lääkärille, sairaala-apteekkihenkilökunnalle tai sairaanhoitajalle ennen TAXOTERE-hoidon aloittamista, jos sinulla on munuaisvaivoja tai suurentunut veren virtsahappopitoisuus.</w:t>
      </w:r>
    </w:p>
    <w:p w14:paraId="36EF9A5A" w14:textId="77777777" w:rsidR="00A31781" w:rsidRPr="00957C09" w:rsidRDefault="00A31781" w:rsidP="00DF044A">
      <w:pPr>
        <w:rPr>
          <w:bCs/>
          <w:lang w:val="fi-FI"/>
        </w:rPr>
      </w:pPr>
    </w:p>
    <w:p w14:paraId="2101447E" w14:textId="77777777" w:rsidR="00E72B86" w:rsidRDefault="00E72B86" w:rsidP="00DF044A">
      <w:pPr>
        <w:rPr>
          <w:ins w:id="217" w:author="Author"/>
          <w:bCs/>
          <w:lang w:val="fi-FI"/>
        </w:rPr>
      </w:pPr>
      <w:r>
        <w:rPr>
          <w:bCs/>
          <w:lang w:val="fi-FI"/>
        </w:rPr>
        <w:t>TAXOTERE sisältää alkoholia. Keskustele lääkärisi kanssa, jos sinulla on alkoholiriippuvuus, epilepsia tai maksan vajaatoiminta. Katso myös alla oleva kohta ”TAXOTERE sisältää etanolia (alkoholia)”.</w:t>
      </w:r>
    </w:p>
    <w:p w14:paraId="1A130458" w14:textId="77777777" w:rsidR="00E067DF" w:rsidRDefault="00E067DF" w:rsidP="00DF044A">
      <w:pPr>
        <w:rPr>
          <w:ins w:id="218" w:author="Author"/>
          <w:bCs/>
          <w:lang w:val="fi-FI"/>
        </w:rPr>
      </w:pPr>
    </w:p>
    <w:p w14:paraId="3FCC99F3" w14:textId="391F7BAB" w:rsidR="00E067DF" w:rsidRDefault="00E067DF" w:rsidP="00E067DF">
      <w:pPr>
        <w:rPr>
          <w:ins w:id="219" w:author="Author"/>
          <w:bCs/>
          <w:lang w:val="fi-FI"/>
        </w:rPr>
      </w:pPr>
      <w:ins w:id="220" w:author="Author">
        <w:r>
          <w:rPr>
            <w:bCs/>
            <w:lang w:val="fi-FI"/>
          </w:rPr>
          <w:t>T</w:t>
        </w:r>
        <w:r w:rsidR="009755B7">
          <w:rPr>
            <w:bCs/>
            <w:lang w:val="fi-FI"/>
          </w:rPr>
          <w:t>AXOTERE</w:t>
        </w:r>
        <w:r>
          <w:rPr>
            <w:bCs/>
            <w:lang w:val="fi-FI"/>
          </w:rPr>
          <w:t xml:space="preserve"> sisältää polysorbaatti 80:tä (E433)</w:t>
        </w:r>
      </w:ins>
    </w:p>
    <w:p w14:paraId="273ADA8B" w14:textId="77777777" w:rsidR="00E067DF" w:rsidRDefault="00E067DF" w:rsidP="00E067DF">
      <w:pPr>
        <w:rPr>
          <w:ins w:id="221" w:author="Author"/>
          <w:bCs/>
          <w:lang w:val="fi-FI"/>
        </w:rPr>
      </w:pPr>
    </w:p>
    <w:p w14:paraId="17DEC31E" w14:textId="3CB13031" w:rsidR="00E067DF" w:rsidRDefault="00E067DF" w:rsidP="00E067DF">
      <w:pPr>
        <w:rPr>
          <w:ins w:id="222" w:author="Author"/>
          <w:bCs/>
          <w:lang w:val="fi-FI"/>
        </w:rPr>
      </w:pPr>
      <w:ins w:id="223" w:author="Author">
        <w:r>
          <w:rPr>
            <w:bCs/>
            <w:lang w:val="fi-FI"/>
          </w:rPr>
          <w:t xml:space="preserve">Tämä lääkevalmiste sisältää 2 080 mg polysorbaatti 80:tä (E433) per injektiopullo, </w:t>
        </w:r>
        <w:del w:id="224" w:author="Author">
          <w:r w:rsidDel="00C330B5">
            <w:rPr>
              <w:bCs/>
              <w:lang w:val="fi-FI"/>
            </w:rPr>
            <w:delText>mikä</w:delText>
          </w:r>
        </w:del>
        <w:r w:rsidR="00C330B5">
          <w:rPr>
            <w:bCs/>
            <w:lang w:val="fi-FI"/>
          </w:rPr>
          <w:t>joka</w:t>
        </w:r>
        <w:r>
          <w:rPr>
            <w:bCs/>
            <w:lang w:val="fi-FI"/>
          </w:rPr>
          <w:t xml:space="preserve"> vastaa pitoisuutta 1,04 g</w:t>
        </w:r>
        <w:r w:rsidR="00CA6872">
          <w:rPr>
            <w:bCs/>
            <w:lang w:val="fi-FI"/>
          </w:rPr>
          <w:t>/</w:t>
        </w:r>
        <w:r>
          <w:rPr>
            <w:bCs/>
            <w:lang w:val="fi-FI"/>
          </w:rPr>
          <w:t>1 ml. Polysorbaatit saattavat aiheuttaa allergisia reaktioita. Jos sinulla on allergioita, kerro asiasta lääkärille. Polysorbaatit saattavat vaikuttaa sydämeen ja verenkiertoon (esimerkiksi epäsäännöllinen tai poikkeava sydämensyke tai matala verenpaine).</w:t>
        </w:r>
      </w:ins>
    </w:p>
    <w:p w14:paraId="6894E343" w14:textId="57F0075A" w:rsidR="00E067DF" w:rsidRDefault="00E067DF" w:rsidP="00E067DF">
      <w:pPr>
        <w:rPr>
          <w:bCs/>
          <w:lang w:val="fi-FI"/>
        </w:rPr>
      </w:pPr>
      <w:ins w:id="225" w:author="Author">
        <w:r>
          <w:rPr>
            <w:bCs/>
            <w:lang w:val="fi-FI"/>
          </w:rPr>
          <w:t>Polysorbaatit saattavat vaikuttaa maksaan. Jos sinulla on maksasairaus, kysy lääkäriltäsi tai apteekkihenkilökunnalta neuvoa.</w:t>
        </w:r>
      </w:ins>
    </w:p>
    <w:p w14:paraId="48AD486D" w14:textId="77777777" w:rsidR="009A3E4C" w:rsidRDefault="009A3E4C" w:rsidP="00DF044A">
      <w:pPr>
        <w:widowControl/>
        <w:rPr>
          <w:b/>
          <w:lang w:val="fi-FI"/>
        </w:rPr>
      </w:pPr>
    </w:p>
    <w:p w14:paraId="3AC04F58" w14:textId="77777777" w:rsidR="009A3E4C" w:rsidRDefault="009A3E4C" w:rsidP="00DF044A">
      <w:pPr>
        <w:widowControl/>
        <w:rPr>
          <w:b/>
          <w:lang w:val="fi-FI"/>
        </w:rPr>
      </w:pPr>
      <w:r>
        <w:rPr>
          <w:b/>
          <w:noProof/>
          <w:szCs w:val="24"/>
          <w:lang w:val="fi-FI"/>
        </w:rPr>
        <w:lastRenderedPageBreak/>
        <w:t xml:space="preserve">Muut lääkevalmisteet ja </w:t>
      </w:r>
      <w:r>
        <w:rPr>
          <w:b/>
          <w:bCs/>
          <w:noProof/>
          <w:lang w:val="fi-FI"/>
        </w:rPr>
        <w:t>TAXOTERE</w:t>
      </w:r>
    </w:p>
    <w:p w14:paraId="7EB0C353" w14:textId="77777777" w:rsidR="009A3E4C" w:rsidRDefault="009A3E4C" w:rsidP="00DF044A">
      <w:pPr>
        <w:widowControl/>
        <w:rPr>
          <w:b/>
          <w:lang w:val="fi-FI"/>
        </w:rPr>
      </w:pPr>
    </w:p>
    <w:p w14:paraId="5E42379E" w14:textId="77777777" w:rsidR="00182EB3" w:rsidRDefault="009A3E4C" w:rsidP="00DF044A">
      <w:pPr>
        <w:widowControl/>
        <w:tabs>
          <w:tab w:val="left" w:pos="-1296"/>
          <w:tab w:val="left" w:pos="1296"/>
          <w:tab w:val="left" w:pos="2592"/>
          <w:tab w:val="left" w:pos="3888"/>
          <w:tab w:val="left" w:pos="5184"/>
          <w:tab w:val="left" w:pos="6480"/>
          <w:tab w:val="left" w:pos="7776"/>
          <w:tab w:val="left" w:pos="9072"/>
        </w:tabs>
        <w:rPr>
          <w:noProof/>
          <w:lang w:val="fi-FI"/>
        </w:rPr>
      </w:pPr>
      <w:r>
        <w:rPr>
          <w:lang w:val="fi-FI"/>
        </w:rPr>
        <w:t>Kerro lääkärille tai sairaala-apteekkihenkilökunnalle, jos parhaillaan käytät tai olet äskettäin käyttänyt muita lääkkeitä, myös lääkkeitä, joita lääkäri ei ole määrännyt.</w:t>
      </w:r>
      <w:r>
        <w:rPr>
          <w:noProof/>
          <w:lang w:val="fi-FI"/>
        </w:rPr>
        <w:t xml:space="preserve"> Tämä siksi, että TAXOTERE tai muut lääkkeet eivät mahdollisesti vaikuta niin tehokkaasti kuin oletetaan ja saatat helpommin saada haittavaikutuksia.</w:t>
      </w:r>
    </w:p>
    <w:p w14:paraId="2D5C9AF7" w14:textId="77777777" w:rsidR="009A3E4C" w:rsidRDefault="00182EB3" w:rsidP="00DF044A">
      <w:pPr>
        <w:widowControl/>
        <w:tabs>
          <w:tab w:val="left" w:pos="-1296"/>
          <w:tab w:val="left" w:pos="1296"/>
          <w:tab w:val="left" w:pos="2592"/>
          <w:tab w:val="left" w:pos="3888"/>
          <w:tab w:val="left" w:pos="5184"/>
          <w:tab w:val="left" w:pos="6480"/>
          <w:tab w:val="left" w:pos="7776"/>
          <w:tab w:val="left" w:pos="9072"/>
        </w:tabs>
        <w:rPr>
          <w:lang w:val="fi-FI"/>
        </w:rPr>
      </w:pPr>
      <w:r>
        <w:rPr>
          <w:lang w:val="fi-FI"/>
        </w:rPr>
        <w:t>Tämän lääkevalmisteen sisältämä alkoholimäärä voi muuttaa muiden lääkevalmisteiden vaikutuksia.</w:t>
      </w:r>
    </w:p>
    <w:p w14:paraId="54B1C527" w14:textId="77777777" w:rsidR="009A3E4C" w:rsidRPr="00322023" w:rsidRDefault="009A3E4C" w:rsidP="00DF044A">
      <w:pPr>
        <w:widowControl/>
        <w:rPr>
          <w:b/>
          <w:lang w:val="fi-FI"/>
        </w:rPr>
      </w:pPr>
    </w:p>
    <w:p w14:paraId="42E557B0" w14:textId="77777777" w:rsidR="009A3E4C" w:rsidRDefault="009A3E4C" w:rsidP="00DF044A">
      <w:pPr>
        <w:keepNext/>
        <w:widowControl/>
        <w:rPr>
          <w:b/>
          <w:lang w:val="fi-FI"/>
        </w:rPr>
      </w:pPr>
      <w:r>
        <w:rPr>
          <w:b/>
          <w:lang w:val="fi-FI"/>
        </w:rPr>
        <w:t>Raskaus</w:t>
      </w:r>
      <w:r>
        <w:rPr>
          <w:b/>
          <w:noProof/>
          <w:szCs w:val="24"/>
          <w:lang w:val="fi-FI"/>
        </w:rPr>
        <w:t>, imetys ja suvunjatkamiskyky</w:t>
      </w:r>
    </w:p>
    <w:p w14:paraId="7361D1B4" w14:textId="77777777" w:rsidR="009A3E4C" w:rsidRDefault="009A3E4C" w:rsidP="00DF044A">
      <w:pPr>
        <w:widowControl/>
        <w:rPr>
          <w:b/>
          <w:lang w:val="fi-FI"/>
        </w:rPr>
      </w:pPr>
    </w:p>
    <w:p w14:paraId="0AB6CD45" w14:textId="77777777" w:rsidR="009A3E4C" w:rsidRDefault="009A3E4C" w:rsidP="00DF044A">
      <w:pPr>
        <w:widowControl/>
        <w:rPr>
          <w:b/>
          <w:lang w:val="fi-FI"/>
        </w:rPr>
      </w:pPr>
      <w:r>
        <w:rPr>
          <w:lang w:val="fi-FI"/>
        </w:rPr>
        <w:t>Kysy lääkäriltä neuvoa ennen minkään lääkkeen käyttöä raskauden aikana.</w:t>
      </w:r>
    </w:p>
    <w:p w14:paraId="21ED92AE" w14:textId="77777777" w:rsidR="009A3E4C" w:rsidRDefault="009A3E4C" w:rsidP="00DF044A">
      <w:pPr>
        <w:widowControl/>
        <w:rPr>
          <w:b/>
          <w:lang w:val="fi-FI"/>
        </w:rPr>
      </w:pPr>
    </w:p>
    <w:p w14:paraId="3220E30C" w14:textId="77777777" w:rsidR="009A3E4C" w:rsidRDefault="009A3E4C" w:rsidP="00DF044A">
      <w:pPr>
        <w:widowControl/>
        <w:tabs>
          <w:tab w:val="left" w:pos="-1296"/>
          <w:tab w:val="left" w:pos="1296"/>
          <w:tab w:val="left" w:pos="2592"/>
          <w:tab w:val="left" w:pos="3888"/>
          <w:tab w:val="left" w:pos="5184"/>
          <w:tab w:val="left" w:pos="6480"/>
          <w:tab w:val="left" w:pos="7776"/>
          <w:tab w:val="left" w:pos="9072"/>
        </w:tabs>
        <w:rPr>
          <w:lang w:val="fi-FI"/>
        </w:rPr>
      </w:pPr>
      <w:r>
        <w:rPr>
          <w:lang w:val="fi-FI"/>
        </w:rPr>
        <w:t xml:space="preserve">TAXOTERE-valmistetta </w:t>
      </w:r>
      <w:r>
        <w:rPr>
          <w:u w:val="single"/>
          <w:lang w:val="fi-FI"/>
        </w:rPr>
        <w:t>EI</w:t>
      </w:r>
      <w:r>
        <w:rPr>
          <w:lang w:val="fi-FI"/>
        </w:rPr>
        <w:t xml:space="preserve"> saa antaa raskauden aikana ellei lääkäri ole sitä selvästi määrännyt. </w:t>
      </w:r>
    </w:p>
    <w:p w14:paraId="32B301ED" w14:textId="77777777" w:rsidR="009A3E4C" w:rsidRDefault="009A3E4C" w:rsidP="00DF044A">
      <w:pPr>
        <w:widowControl/>
        <w:tabs>
          <w:tab w:val="left" w:pos="-1296"/>
          <w:tab w:val="left" w:pos="1296"/>
          <w:tab w:val="left" w:pos="2592"/>
          <w:tab w:val="left" w:pos="3888"/>
          <w:tab w:val="left" w:pos="5184"/>
          <w:tab w:val="left" w:pos="6480"/>
          <w:tab w:val="left" w:pos="7776"/>
          <w:tab w:val="left" w:pos="9072"/>
        </w:tabs>
        <w:rPr>
          <w:lang w:val="fi-FI"/>
        </w:rPr>
      </w:pPr>
    </w:p>
    <w:p w14:paraId="185DAE47" w14:textId="77777777" w:rsidR="009A3E4C" w:rsidRDefault="0022255F" w:rsidP="00DF044A">
      <w:pPr>
        <w:widowControl/>
        <w:tabs>
          <w:tab w:val="left" w:pos="-1296"/>
          <w:tab w:val="left" w:pos="1296"/>
          <w:tab w:val="left" w:pos="2592"/>
          <w:tab w:val="left" w:pos="3888"/>
          <w:tab w:val="left" w:pos="5184"/>
          <w:tab w:val="left" w:pos="6480"/>
          <w:tab w:val="left" w:pos="7776"/>
          <w:tab w:val="left" w:pos="9072"/>
        </w:tabs>
        <w:rPr>
          <w:lang w:val="fi-FI"/>
        </w:rPr>
      </w:pPr>
      <w:r>
        <w:rPr>
          <w:lang w:val="fi-FI"/>
        </w:rPr>
        <w:t>Et saa tulla raskaaksi t</w:t>
      </w:r>
      <w:r w:rsidR="009A3E4C">
        <w:rPr>
          <w:lang w:val="fi-FI"/>
        </w:rPr>
        <w:t xml:space="preserve">ämän lääkehoidon aikana </w:t>
      </w:r>
      <w:r>
        <w:rPr>
          <w:lang w:val="fi-FI"/>
        </w:rPr>
        <w:t>etkä 2 kuukauden kuluessa hoidon päättymisen jälkeen. S</w:t>
      </w:r>
      <w:r w:rsidR="009A3E4C">
        <w:rPr>
          <w:lang w:val="fi-FI"/>
        </w:rPr>
        <w:t>inun täytyy käyttää tehokasta raskauden ehkäisyä</w:t>
      </w:r>
      <w:r w:rsidRPr="0022255F">
        <w:rPr>
          <w:lang w:val="fi-FI"/>
        </w:rPr>
        <w:t xml:space="preserve"> </w:t>
      </w:r>
      <w:r>
        <w:rPr>
          <w:lang w:val="fi-FI"/>
        </w:rPr>
        <w:t>hoidon aikana ja 2 kuukauden ajan hoidon päättymisen jälkeen</w:t>
      </w:r>
      <w:r w:rsidR="009A3E4C">
        <w:rPr>
          <w:lang w:val="fi-FI"/>
        </w:rPr>
        <w:t>, koska TAXOTERE voi olla haitallista syntymättömälle lapsellesi. Jos tulet raskaaksi TAXOTERE-hoidon aikana, sinun täytyy välittömästi ilmoittaa siitä lääkärillesi.</w:t>
      </w:r>
    </w:p>
    <w:p w14:paraId="5CF390B7" w14:textId="77777777" w:rsidR="009A3E4C" w:rsidRDefault="009A3E4C" w:rsidP="00DF044A">
      <w:pPr>
        <w:widowControl/>
        <w:tabs>
          <w:tab w:val="left" w:pos="-1296"/>
          <w:tab w:val="left" w:pos="1296"/>
          <w:tab w:val="left" w:pos="2592"/>
          <w:tab w:val="left" w:pos="3888"/>
          <w:tab w:val="left" w:pos="5184"/>
          <w:tab w:val="left" w:pos="6480"/>
          <w:tab w:val="left" w:pos="7776"/>
          <w:tab w:val="left" w:pos="9072"/>
        </w:tabs>
        <w:rPr>
          <w:lang w:val="fi-FI"/>
        </w:rPr>
      </w:pPr>
    </w:p>
    <w:p w14:paraId="07039BCB" w14:textId="77777777" w:rsidR="009A3E4C" w:rsidRDefault="009A3E4C" w:rsidP="00DF044A">
      <w:pPr>
        <w:widowControl/>
        <w:tabs>
          <w:tab w:val="left" w:pos="-1296"/>
          <w:tab w:val="left" w:pos="1296"/>
          <w:tab w:val="left" w:pos="2592"/>
          <w:tab w:val="left" w:pos="3888"/>
          <w:tab w:val="left" w:pos="5184"/>
          <w:tab w:val="left" w:pos="6480"/>
          <w:tab w:val="left" w:pos="7776"/>
          <w:tab w:val="left" w:pos="9072"/>
        </w:tabs>
        <w:rPr>
          <w:lang w:val="fi-FI"/>
        </w:rPr>
      </w:pPr>
      <w:r>
        <w:rPr>
          <w:lang w:val="fi-FI"/>
        </w:rPr>
        <w:t xml:space="preserve">Sinä </w:t>
      </w:r>
      <w:r>
        <w:rPr>
          <w:u w:val="single"/>
          <w:lang w:val="fi-FI"/>
        </w:rPr>
        <w:t>et</w:t>
      </w:r>
      <w:r>
        <w:rPr>
          <w:lang w:val="fi-FI"/>
        </w:rPr>
        <w:t xml:space="preserve"> saa imettää TAXOTERE-hoidon aikana.</w:t>
      </w:r>
    </w:p>
    <w:p w14:paraId="307C7005" w14:textId="77777777" w:rsidR="009A3E4C" w:rsidRDefault="009A3E4C" w:rsidP="00DF044A">
      <w:pPr>
        <w:widowControl/>
        <w:tabs>
          <w:tab w:val="left" w:pos="-1296"/>
          <w:tab w:val="left" w:pos="1296"/>
          <w:tab w:val="left" w:pos="2592"/>
          <w:tab w:val="left" w:pos="3888"/>
          <w:tab w:val="left" w:pos="5184"/>
          <w:tab w:val="left" w:pos="6480"/>
          <w:tab w:val="left" w:pos="7776"/>
          <w:tab w:val="left" w:pos="9072"/>
        </w:tabs>
        <w:jc w:val="both"/>
        <w:rPr>
          <w:lang w:val="fi-FI"/>
        </w:rPr>
      </w:pPr>
    </w:p>
    <w:p w14:paraId="30E24F47" w14:textId="77777777" w:rsidR="009A3E4C" w:rsidRDefault="009A3E4C" w:rsidP="00E33D6A">
      <w:pPr>
        <w:widowControl/>
        <w:tabs>
          <w:tab w:val="left" w:pos="-1296"/>
          <w:tab w:val="left" w:pos="1296"/>
          <w:tab w:val="left" w:pos="2592"/>
          <w:tab w:val="left" w:pos="3888"/>
          <w:tab w:val="left" w:pos="5184"/>
          <w:tab w:val="left" w:pos="6480"/>
          <w:tab w:val="left" w:pos="7776"/>
          <w:tab w:val="left" w:pos="9072"/>
        </w:tabs>
        <w:rPr>
          <w:lang w:val="fi-FI"/>
        </w:rPr>
      </w:pPr>
      <w:r>
        <w:rPr>
          <w:lang w:val="fi-FI"/>
        </w:rPr>
        <w:t xml:space="preserve">Jos olet mies ja saat TAXOTERE-valmistetta, </w:t>
      </w:r>
      <w:r w:rsidR="0022255F">
        <w:rPr>
          <w:lang w:val="fi-FI"/>
        </w:rPr>
        <w:t xml:space="preserve">et saa siittää lasta </w:t>
      </w:r>
      <w:r>
        <w:rPr>
          <w:lang w:val="fi-FI"/>
        </w:rPr>
        <w:t xml:space="preserve">hoidon aikana </w:t>
      </w:r>
      <w:r w:rsidR="0022255F">
        <w:rPr>
          <w:lang w:val="fi-FI"/>
        </w:rPr>
        <w:t>etkä 4 </w:t>
      </w:r>
      <w:r>
        <w:rPr>
          <w:lang w:val="fi-FI"/>
        </w:rPr>
        <w:t xml:space="preserve">kuukauden </w:t>
      </w:r>
      <w:r w:rsidR="0022255F">
        <w:rPr>
          <w:lang w:val="fi-FI"/>
        </w:rPr>
        <w:t>kuluessa tämän lääke</w:t>
      </w:r>
      <w:r>
        <w:rPr>
          <w:lang w:val="fi-FI"/>
        </w:rPr>
        <w:t>hoidon päättymisestä</w:t>
      </w:r>
      <w:r w:rsidR="0022255F">
        <w:rPr>
          <w:lang w:val="fi-FI"/>
        </w:rPr>
        <w:t>, ja sinun täytyy käyttää tänä aikana tehokasta raskauden ehkäisyä. On suositeltavaa hakea</w:t>
      </w:r>
      <w:r>
        <w:rPr>
          <w:lang w:val="fi-FI"/>
        </w:rPr>
        <w:t xml:space="preserve"> ohjeita sperman säilyttämiseksi ennen hoitoa, koska dosetakseli voi muuttaa miesten fertiliteettiä.</w:t>
      </w:r>
    </w:p>
    <w:p w14:paraId="75081A00" w14:textId="77777777" w:rsidR="009A3E4C" w:rsidRDefault="009A3E4C" w:rsidP="00DF044A">
      <w:pPr>
        <w:widowControl/>
        <w:rPr>
          <w:b/>
          <w:lang w:val="fi-FI"/>
        </w:rPr>
      </w:pPr>
    </w:p>
    <w:p w14:paraId="52DA6F94" w14:textId="77777777" w:rsidR="009A3E4C" w:rsidRDefault="009A3E4C" w:rsidP="00DF044A">
      <w:pPr>
        <w:keepNext/>
        <w:widowControl/>
        <w:rPr>
          <w:b/>
          <w:lang w:val="fi-FI"/>
        </w:rPr>
      </w:pPr>
      <w:r>
        <w:rPr>
          <w:b/>
          <w:noProof/>
          <w:lang w:val="fi-FI"/>
        </w:rPr>
        <w:t>Ajaminen ja koneiden käyttö</w:t>
      </w:r>
    </w:p>
    <w:p w14:paraId="20F76B17" w14:textId="77777777" w:rsidR="009A3E4C" w:rsidRDefault="009A3E4C" w:rsidP="00DF044A">
      <w:pPr>
        <w:keepNext/>
        <w:widowControl/>
        <w:rPr>
          <w:b/>
          <w:lang w:val="fi-FI"/>
        </w:rPr>
      </w:pPr>
    </w:p>
    <w:p w14:paraId="4ED42187" w14:textId="77777777" w:rsidR="009A3E4C" w:rsidRDefault="005537A2" w:rsidP="00DF044A">
      <w:pPr>
        <w:widowControl/>
        <w:rPr>
          <w:lang w:val="fi-FI"/>
        </w:rPr>
      </w:pPr>
      <w:r>
        <w:rPr>
          <w:lang w:val="fi-FI"/>
        </w:rPr>
        <w:t>Tämän lääkevalmisteen sisältämä alkoholimäärä voi haitata potilaiden kykyä ajaa tai käyttää koneita.</w:t>
      </w:r>
      <w:r w:rsidR="005D4B36">
        <w:rPr>
          <w:lang w:val="fi-FI"/>
        </w:rPr>
        <w:t xml:space="preserve"> </w:t>
      </w:r>
      <w:r w:rsidR="005D4B36" w:rsidRPr="005D4B36">
        <w:rPr>
          <w:lang w:val="fi-FI"/>
        </w:rPr>
        <w:t>Voit saada tästä lääkevalmisteesta haittavaikutuksia, jotka voivat haitata kykyäsi ajaa, käyttää työv</w:t>
      </w:r>
      <w:r w:rsidR="005D4B36">
        <w:rPr>
          <w:lang w:val="fi-FI"/>
        </w:rPr>
        <w:t>älineitä tai koneita (ks. kohta </w:t>
      </w:r>
      <w:r w:rsidR="005D4B36" w:rsidRPr="005D4B36">
        <w:rPr>
          <w:lang w:val="fi-FI"/>
        </w:rPr>
        <w:t>4 ”Mahdolliset haittavaikutukset”). Jos näin tapahtuu, älä aja ajoneuvoa tai käytä mitään työvälineitä tai koneita ennen kuin keskustelet lääkärin, sairaanhoitajan tai sairaala-apteekkihenkilökunnan kanssa.</w:t>
      </w:r>
    </w:p>
    <w:p w14:paraId="3B171F85" w14:textId="77777777" w:rsidR="00E72B86" w:rsidRDefault="00E72B86" w:rsidP="00DF044A">
      <w:pPr>
        <w:widowControl/>
        <w:rPr>
          <w:lang w:val="fi-FI"/>
        </w:rPr>
      </w:pPr>
    </w:p>
    <w:p w14:paraId="0121053E" w14:textId="77777777" w:rsidR="00E72B86" w:rsidRDefault="00E72B86" w:rsidP="00DF044A">
      <w:pPr>
        <w:ind w:right="-2"/>
        <w:rPr>
          <w:b/>
          <w:noProof/>
          <w:lang w:val="fi-FI"/>
        </w:rPr>
      </w:pPr>
      <w:r>
        <w:rPr>
          <w:b/>
          <w:noProof/>
          <w:lang w:val="fi-FI"/>
        </w:rPr>
        <w:t>TAXOTERE sisältää etanolia (alkoholia)</w:t>
      </w:r>
    </w:p>
    <w:p w14:paraId="6AD2B96B" w14:textId="77777777" w:rsidR="00E72B86" w:rsidRDefault="00E72B86" w:rsidP="00DF044A">
      <w:pPr>
        <w:ind w:right="-2"/>
        <w:rPr>
          <w:b/>
          <w:noProof/>
          <w:lang w:val="fi-FI"/>
        </w:rPr>
      </w:pPr>
    </w:p>
    <w:p w14:paraId="312029EC" w14:textId="77777777" w:rsidR="00E72B86" w:rsidRDefault="00E72B86" w:rsidP="00DF044A">
      <w:pPr>
        <w:rPr>
          <w:lang w:val="fi-FI"/>
        </w:rPr>
      </w:pPr>
      <w:r>
        <w:rPr>
          <w:lang w:val="fi-FI"/>
        </w:rPr>
        <w:t>Tämä lääkevalmiste sisältää 13 % (w/w) etanolia 95 % v/v (alkoholia) eli enintään 932 mg vedetöntä etanolia 95 % v/v liuotininjektiopulloa kohti, mikä vastaa 23 ml:aa olutta tai 9,5 ml:aa viiniä.</w:t>
      </w:r>
    </w:p>
    <w:p w14:paraId="39F4FEE7" w14:textId="77777777" w:rsidR="00E72B86" w:rsidRDefault="00E72B86" w:rsidP="00DF044A">
      <w:pPr>
        <w:rPr>
          <w:lang w:val="fi-FI"/>
        </w:rPr>
      </w:pPr>
    </w:p>
    <w:p w14:paraId="06E3B84B" w14:textId="77777777" w:rsidR="00E72B86" w:rsidRDefault="00E72B86" w:rsidP="00DF044A">
      <w:pPr>
        <w:rPr>
          <w:lang w:val="fi-FI"/>
        </w:rPr>
      </w:pPr>
      <w:r>
        <w:rPr>
          <w:lang w:val="fi-FI"/>
        </w:rPr>
        <w:t>Se voi olla haitallista niille, jotka sairastavat alkoholismia.</w:t>
      </w:r>
    </w:p>
    <w:p w14:paraId="6921B696" w14:textId="77777777" w:rsidR="00E72B86" w:rsidRDefault="00E72B86" w:rsidP="00DF044A">
      <w:pPr>
        <w:rPr>
          <w:lang w:val="fi-FI"/>
        </w:rPr>
      </w:pPr>
      <w:r>
        <w:rPr>
          <w:lang w:val="fi-FI"/>
        </w:rPr>
        <w:t>Alkoholin määrä tulee ottaa huomioon raskaana olevilla tai imettävillä naisilla, lapsilla ja riskiryhmillä, kuten potilailla, joilla on maksasairaus tai epilepsia.</w:t>
      </w:r>
    </w:p>
    <w:p w14:paraId="4D66922D" w14:textId="77777777" w:rsidR="00E72B86" w:rsidRDefault="00E72B86" w:rsidP="00DF044A">
      <w:pPr>
        <w:rPr>
          <w:lang w:val="fi-FI"/>
        </w:rPr>
      </w:pPr>
    </w:p>
    <w:p w14:paraId="7302A196" w14:textId="77777777" w:rsidR="00E72B86" w:rsidRDefault="00E72B86" w:rsidP="00DF044A">
      <w:pPr>
        <w:rPr>
          <w:lang w:val="fi-FI"/>
        </w:rPr>
      </w:pPr>
      <w:r>
        <w:rPr>
          <w:lang w:val="fi-FI"/>
        </w:rPr>
        <w:t>Tämän lääkevalmisteen sisältämällä alkoholimäärällä voi olla vaikutusta keskushermostoon (hermoston osa, johon kuuluvat aivot ja selkäydin).</w:t>
      </w:r>
    </w:p>
    <w:p w14:paraId="46FDDE25" w14:textId="77777777" w:rsidR="009A3E4C" w:rsidRDefault="009A3E4C" w:rsidP="00DF044A">
      <w:pPr>
        <w:widowControl/>
        <w:tabs>
          <w:tab w:val="left" w:pos="-1296"/>
          <w:tab w:val="left" w:pos="1"/>
          <w:tab w:val="left" w:pos="504"/>
          <w:tab w:val="left" w:pos="567"/>
          <w:tab w:val="left" w:pos="1296"/>
          <w:tab w:val="left" w:pos="2592"/>
          <w:tab w:val="left" w:pos="3888"/>
          <w:tab w:val="left" w:pos="5184"/>
          <w:tab w:val="left" w:pos="6480"/>
          <w:tab w:val="left" w:pos="7776"/>
          <w:tab w:val="left" w:pos="9072"/>
        </w:tabs>
        <w:rPr>
          <w:lang w:val="fi-FI"/>
        </w:rPr>
      </w:pPr>
    </w:p>
    <w:p w14:paraId="14400597" w14:textId="77777777" w:rsidR="009A3E4C" w:rsidRDefault="009A3E4C" w:rsidP="00DF044A">
      <w:pPr>
        <w:widowControl/>
        <w:tabs>
          <w:tab w:val="left" w:pos="-1296"/>
          <w:tab w:val="left" w:pos="1"/>
          <w:tab w:val="left" w:pos="504"/>
          <w:tab w:val="left" w:pos="567"/>
          <w:tab w:val="left" w:pos="1296"/>
          <w:tab w:val="left" w:pos="2592"/>
          <w:tab w:val="left" w:pos="3888"/>
          <w:tab w:val="left" w:pos="5184"/>
          <w:tab w:val="left" w:pos="6480"/>
          <w:tab w:val="left" w:pos="7776"/>
          <w:tab w:val="left" w:pos="9072"/>
        </w:tabs>
        <w:rPr>
          <w:lang w:val="fi-FI"/>
        </w:rPr>
      </w:pPr>
    </w:p>
    <w:p w14:paraId="772324A7" w14:textId="77777777" w:rsidR="009A3E4C" w:rsidRDefault="009A3E4C" w:rsidP="00DF044A">
      <w:pPr>
        <w:widowControl/>
        <w:tabs>
          <w:tab w:val="left" w:pos="567"/>
        </w:tabs>
        <w:rPr>
          <w:b/>
          <w:lang w:val="fi-FI"/>
        </w:rPr>
      </w:pPr>
      <w:r>
        <w:rPr>
          <w:b/>
          <w:lang w:val="fi-FI"/>
        </w:rPr>
        <w:t>3.</w:t>
      </w:r>
      <w:r>
        <w:rPr>
          <w:b/>
          <w:lang w:val="fi-FI"/>
        </w:rPr>
        <w:tab/>
        <w:t>Miten TAXOTERE-valmistetta käytetään</w:t>
      </w:r>
    </w:p>
    <w:p w14:paraId="1A4220B8" w14:textId="77777777" w:rsidR="009A3E4C" w:rsidRDefault="009A3E4C" w:rsidP="00DF044A">
      <w:pPr>
        <w:widowControl/>
        <w:rPr>
          <w:b/>
          <w:lang w:val="fi-FI"/>
        </w:rPr>
      </w:pPr>
    </w:p>
    <w:p w14:paraId="75EDE4AB" w14:textId="77777777" w:rsidR="009A3E4C" w:rsidRDefault="009A3E4C" w:rsidP="00DF044A">
      <w:pPr>
        <w:widowControl/>
        <w:rPr>
          <w:lang w:val="fi-FI"/>
        </w:rPr>
      </w:pPr>
      <w:r>
        <w:rPr>
          <w:lang w:val="fi-FI"/>
        </w:rPr>
        <w:t>TAXOTERE-valmisteen antaa sinulle terveydenhuollon ammattilainen.</w:t>
      </w:r>
    </w:p>
    <w:p w14:paraId="426A6C4E" w14:textId="77777777" w:rsidR="009A3E4C" w:rsidRDefault="009A3E4C" w:rsidP="00DF044A">
      <w:pPr>
        <w:widowControl/>
        <w:rPr>
          <w:b/>
          <w:lang w:val="fi-FI"/>
        </w:rPr>
      </w:pPr>
    </w:p>
    <w:p w14:paraId="07C9D3AA" w14:textId="77777777" w:rsidR="009A3E4C" w:rsidRDefault="009A3E4C" w:rsidP="00DF044A">
      <w:pPr>
        <w:widowControl/>
        <w:rPr>
          <w:b/>
          <w:lang w:val="fi-FI"/>
        </w:rPr>
      </w:pPr>
      <w:r>
        <w:rPr>
          <w:b/>
          <w:lang w:val="fi-FI"/>
        </w:rPr>
        <w:t>Tavallinen annos</w:t>
      </w:r>
    </w:p>
    <w:p w14:paraId="64C9E6BD" w14:textId="77777777" w:rsidR="009A3E4C" w:rsidRDefault="009A3E4C" w:rsidP="00DF044A">
      <w:pPr>
        <w:widowControl/>
        <w:rPr>
          <w:b/>
          <w:lang w:val="fi-FI"/>
        </w:rPr>
      </w:pPr>
    </w:p>
    <w:p w14:paraId="30A5D387" w14:textId="77777777" w:rsidR="009A3E4C" w:rsidRDefault="009A3E4C" w:rsidP="00DF044A">
      <w:pPr>
        <w:widowControl/>
        <w:tabs>
          <w:tab w:val="left" w:pos="-1296"/>
          <w:tab w:val="left" w:pos="1296"/>
          <w:tab w:val="left" w:pos="2592"/>
          <w:tab w:val="left" w:pos="3888"/>
          <w:tab w:val="left" w:pos="5184"/>
          <w:tab w:val="left" w:pos="6480"/>
          <w:tab w:val="left" w:pos="7776"/>
          <w:tab w:val="left" w:pos="9072"/>
        </w:tabs>
        <w:rPr>
          <w:lang w:val="fi-FI"/>
        </w:rPr>
      </w:pPr>
      <w:r>
        <w:rPr>
          <w:lang w:val="fi-FI"/>
        </w:rPr>
        <w:t>Annoksen suuruus riippu</w:t>
      </w:r>
      <w:r w:rsidR="00CB7AF6">
        <w:rPr>
          <w:lang w:val="fi-FI"/>
        </w:rPr>
        <w:t>u</w:t>
      </w:r>
      <w:r>
        <w:rPr>
          <w:lang w:val="fi-FI"/>
        </w:rPr>
        <w:t xml:space="preserve"> painostasi ja yleiskunnostasi. Lääkärisi laskee kehosi pinta-alan neliömetreinä (m</w:t>
      </w:r>
      <w:r>
        <w:rPr>
          <w:vertAlign w:val="superscript"/>
          <w:lang w:val="fi-FI"/>
        </w:rPr>
        <w:t>2</w:t>
      </w:r>
      <w:r>
        <w:rPr>
          <w:lang w:val="fi-FI"/>
        </w:rPr>
        <w:t xml:space="preserve">) ja määrittää annoksen, joka sinun tulee saada. </w:t>
      </w:r>
    </w:p>
    <w:p w14:paraId="64B0A6FA" w14:textId="77777777" w:rsidR="009A3E4C" w:rsidRDefault="009A3E4C" w:rsidP="00DF044A">
      <w:pPr>
        <w:widowControl/>
        <w:tabs>
          <w:tab w:val="left" w:pos="-1296"/>
          <w:tab w:val="left" w:pos="1296"/>
          <w:tab w:val="left" w:pos="2592"/>
          <w:tab w:val="left" w:pos="3888"/>
          <w:tab w:val="left" w:pos="5184"/>
          <w:tab w:val="left" w:pos="6480"/>
          <w:tab w:val="left" w:pos="7776"/>
          <w:tab w:val="left" w:pos="9072"/>
        </w:tabs>
        <w:rPr>
          <w:lang w:val="fi-FI"/>
        </w:rPr>
      </w:pPr>
    </w:p>
    <w:p w14:paraId="6802A2DA" w14:textId="77777777" w:rsidR="009A3E4C" w:rsidRDefault="009A3E4C" w:rsidP="00DF044A">
      <w:pPr>
        <w:keepNext/>
        <w:widowControl/>
        <w:rPr>
          <w:b/>
          <w:lang w:val="fi-FI"/>
        </w:rPr>
      </w:pPr>
      <w:r>
        <w:rPr>
          <w:b/>
          <w:lang w:val="fi-FI"/>
        </w:rPr>
        <w:lastRenderedPageBreak/>
        <w:t>Annostus ja antotapa</w:t>
      </w:r>
    </w:p>
    <w:p w14:paraId="482E83D3" w14:textId="77777777" w:rsidR="009A3E4C" w:rsidRDefault="009A3E4C" w:rsidP="00DF044A">
      <w:pPr>
        <w:keepNext/>
        <w:widowControl/>
        <w:rPr>
          <w:b/>
          <w:lang w:val="fi-FI"/>
        </w:rPr>
      </w:pPr>
    </w:p>
    <w:p w14:paraId="3B840E71" w14:textId="77777777" w:rsidR="009A3E4C" w:rsidRDefault="009A3E4C" w:rsidP="00DF044A">
      <w:pPr>
        <w:keepNext/>
        <w:widowControl/>
        <w:tabs>
          <w:tab w:val="left" w:pos="-1296"/>
          <w:tab w:val="left" w:pos="1296"/>
          <w:tab w:val="left" w:pos="2592"/>
          <w:tab w:val="left" w:pos="3888"/>
          <w:tab w:val="left" w:pos="5184"/>
          <w:tab w:val="left" w:pos="6480"/>
          <w:tab w:val="left" w:pos="7776"/>
          <w:tab w:val="left" w:pos="9072"/>
        </w:tabs>
        <w:rPr>
          <w:lang w:val="fi-FI"/>
        </w:rPr>
      </w:pPr>
      <w:r>
        <w:rPr>
          <w:lang w:val="fi-FI"/>
        </w:rPr>
        <w:t>TAXOTERE an</w:t>
      </w:r>
      <w:r w:rsidR="00CB7AF6">
        <w:rPr>
          <w:lang w:val="fi-FI"/>
        </w:rPr>
        <w:t>ne</w:t>
      </w:r>
      <w:r>
        <w:rPr>
          <w:lang w:val="fi-FI"/>
        </w:rPr>
        <w:t>taan infuusiona laskimoon (suonensisäinen käyttö). Infuusio kestää tunnin, jonka ajan olet sairaalassa.</w:t>
      </w:r>
    </w:p>
    <w:p w14:paraId="542AE841" w14:textId="77777777" w:rsidR="009A3E4C" w:rsidRDefault="009A3E4C" w:rsidP="00DF044A">
      <w:pPr>
        <w:widowControl/>
        <w:rPr>
          <w:b/>
          <w:lang w:val="fi-FI"/>
        </w:rPr>
      </w:pPr>
    </w:p>
    <w:p w14:paraId="0D1CF256" w14:textId="77777777" w:rsidR="009A3E4C" w:rsidRDefault="009A3E4C" w:rsidP="00DF044A">
      <w:pPr>
        <w:widowControl/>
        <w:tabs>
          <w:tab w:val="left" w:pos="-1296"/>
          <w:tab w:val="left" w:pos="1"/>
          <w:tab w:val="left" w:pos="504"/>
          <w:tab w:val="left" w:pos="567"/>
          <w:tab w:val="left" w:pos="1296"/>
          <w:tab w:val="left" w:pos="2592"/>
          <w:tab w:val="left" w:pos="3888"/>
          <w:tab w:val="left" w:pos="5184"/>
          <w:tab w:val="left" w:pos="6480"/>
          <w:tab w:val="left" w:pos="7776"/>
          <w:tab w:val="left" w:pos="9072"/>
        </w:tabs>
        <w:rPr>
          <w:b/>
          <w:lang w:val="fi-FI"/>
        </w:rPr>
      </w:pPr>
      <w:r>
        <w:rPr>
          <w:b/>
          <w:lang w:val="fi-FI"/>
        </w:rPr>
        <w:t>Annostiheys</w:t>
      </w:r>
    </w:p>
    <w:p w14:paraId="2A899639" w14:textId="77777777" w:rsidR="009A3E4C" w:rsidRDefault="009A3E4C" w:rsidP="00DF044A">
      <w:pPr>
        <w:widowControl/>
        <w:tabs>
          <w:tab w:val="left" w:pos="-1296"/>
          <w:tab w:val="left" w:pos="1"/>
          <w:tab w:val="left" w:pos="504"/>
          <w:tab w:val="left" w:pos="567"/>
          <w:tab w:val="left" w:pos="1296"/>
          <w:tab w:val="left" w:pos="2592"/>
          <w:tab w:val="left" w:pos="3888"/>
          <w:tab w:val="left" w:pos="5184"/>
          <w:tab w:val="left" w:pos="6480"/>
          <w:tab w:val="left" w:pos="7776"/>
          <w:tab w:val="left" w:pos="9072"/>
        </w:tabs>
        <w:rPr>
          <w:b/>
          <w:lang w:val="fi-FI"/>
        </w:rPr>
      </w:pPr>
    </w:p>
    <w:p w14:paraId="7B54DF65" w14:textId="77777777" w:rsidR="009A3E4C" w:rsidRDefault="009A3E4C" w:rsidP="00DF044A">
      <w:pPr>
        <w:widowControl/>
        <w:tabs>
          <w:tab w:val="left" w:pos="-1296"/>
          <w:tab w:val="left" w:pos="1296"/>
          <w:tab w:val="left" w:pos="2592"/>
          <w:tab w:val="left" w:pos="3888"/>
          <w:tab w:val="left" w:pos="5184"/>
          <w:tab w:val="left" w:pos="6480"/>
          <w:tab w:val="left" w:pos="7776"/>
          <w:tab w:val="left" w:pos="9072"/>
        </w:tabs>
        <w:rPr>
          <w:lang w:val="fi-FI"/>
        </w:rPr>
      </w:pPr>
      <w:r>
        <w:rPr>
          <w:lang w:val="fi-FI"/>
        </w:rPr>
        <w:t>Tavallisesti TAXOTERE-infuusio annetaan kolmen viikon välein.</w:t>
      </w:r>
    </w:p>
    <w:p w14:paraId="020B2BF8" w14:textId="77777777" w:rsidR="009A3E4C" w:rsidRDefault="009A3E4C" w:rsidP="00DF044A">
      <w:pPr>
        <w:widowControl/>
        <w:tabs>
          <w:tab w:val="left" w:pos="-1296"/>
          <w:tab w:val="left" w:pos="1296"/>
          <w:tab w:val="left" w:pos="2592"/>
          <w:tab w:val="left" w:pos="3888"/>
          <w:tab w:val="left" w:pos="5184"/>
          <w:tab w:val="left" w:pos="6480"/>
          <w:tab w:val="left" w:pos="7776"/>
          <w:tab w:val="left" w:pos="9072"/>
        </w:tabs>
        <w:rPr>
          <w:lang w:val="fi-FI"/>
        </w:rPr>
      </w:pPr>
    </w:p>
    <w:p w14:paraId="01A26964" w14:textId="77777777" w:rsidR="009A3E4C" w:rsidRDefault="009A3E4C" w:rsidP="00DF044A">
      <w:pPr>
        <w:widowControl/>
        <w:rPr>
          <w:lang w:val="fi-FI"/>
        </w:rPr>
      </w:pPr>
      <w:r>
        <w:rPr>
          <w:lang w:val="fi-FI"/>
        </w:rPr>
        <w:t xml:space="preserve">Lääkärisi voi muuttaa annostusta ja annostiheyttä. Tämä riippuu verikokeista ja siitä, kuinka sinä voit ja kuinka reagoit TAXOTERE-hoitoon. Kerro lääkärillesi etenkin, jos sinulla on ripulia, suun haavaumia, tunnottomuuden tai pistelyn tunnetta, kuumetta ja anna lääkärille verikokeidesi tulokset. Tällaisen tiedon perusteella lääkärin on mahdollista arvioida annoksen pienentämisen tarve. </w:t>
      </w:r>
      <w:r>
        <w:rPr>
          <w:noProof/>
          <w:lang w:val="fi-FI"/>
        </w:rPr>
        <w:t>Jos sinulla on kysymyksiä tämän lääkkeen käytöstä, käänny lääkärin tai sairaala-apteekkihenkilökunnan puoleen.</w:t>
      </w:r>
    </w:p>
    <w:p w14:paraId="4EB1DFD2" w14:textId="77777777" w:rsidR="009A3E4C" w:rsidRDefault="009A3E4C" w:rsidP="00DF044A">
      <w:pPr>
        <w:widowControl/>
        <w:tabs>
          <w:tab w:val="left" w:pos="-1296"/>
          <w:tab w:val="left" w:pos="1"/>
          <w:tab w:val="left" w:pos="504"/>
          <w:tab w:val="left" w:pos="567"/>
          <w:tab w:val="left" w:pos="1296"/>
          <w:tab w:val="left" w:pos="2592"/>
          <w:tab w:val="left" w:pos="3888"/>
          <w:tab w:val="left" w:pos="5184"/>
          <w:tab w:val="left" w:pos="6480"/>
          <w:tab w:val="left" w:pos="7776"/>
          <w:tab w:val="left" w:pos="9072"/>
        </w:tabs>
        <w:rPr>
          <w:b/>
          <w:lang w:val="fi-FI"/>
        </w:rPr>
      </w:pPr>
    </w:p>
    <w:p w14:paraId="18E4587F" w14:textId="77777777" w:rsidR="009A3E4C" w:rsidRDefault="009A3E4C" w:rsidP="00DF044A">
      <w:pPr>
        <w:widowControl/>
        <w:tabs>
          <w:tab w:val="left" w:pos="-1296"/>
          <w:tab w:val="left" w:pos="1"/>
          <w:tab w:val="left" w:pos="504"/>
          <w:tab w:val="left" w:pos="567"/>
          <w:tab w:val="left" w:pos="1296"/>
          <w:tab w:val="left" w:pos="2592"/>
          <w:tab w:val="left" w:pos="3888"/>
          <w:tab w:val="left" w:pos="5184"/>
          <w:tab w:val="left" w:pos="6480"/>
          <w:tab w:val="left" w:pos="7776"/>
          <w:tab w:val="left" w:pos="9072"/>
        </w:tabs>
        <w:rPr>
          <w:b/>
          <w:lang w:val="fi-FI"/>
        </w:rPr>
      </w:pPr>
    </w:p>
    <w:p w14:paraId="0B23C560" w14:textId="77777777" w:rsidR="009A3E4C" w:rsidRDefault="009A3E4C" w:rsidP="00DF044A">
      <w:pPr>
        <w:widowControl/>
        <w:tabs>
          <w:tab w:val="left" w:pos="567"/>
        </w:tabs>
        <w:rPr>
          <w:b/>
          <w:lang w:val="fi-FI"/>
        </w:rPr>
      </w:pPr>
      <w:r>
        <w:rPr>
          <w:b/>
          <w:lang w:val="fi-FI"/>
        </w:rPr>
        <w:t>4.</w:t>
      </w:r>
      <w:r>
        <w:rPr>
          <w:b/>
          <w:lang w:val="fi-FI"/>
        </w:rPr>
        <w:tab/>
        <w:t>Mahdolliset haittavaikutukset</w:t>
      </w:r>
    </w:p>
    <w:p w14:paraId="7657A10E" w14:textId="77777777" w:rsidR="009A3E4C" w:rsidRDefault="009A3E4C" w:rsidP="00DF044A">
      <w:pPr>
        <w:widowControl/>
        <w:rPr>
          <w:lang w:val="fi-FI"/>
        </w:rPr>
      </w:pPr>
    </w:p>
    <w:p w14:paraId="1ACA843C" w14:textId="77777777" w:rsidR="009A3E4C" w:rsidRDefault="009A3E4C" w:rsidP="00DF044A">
      <w:pPr>
        <w:widowControl/>
        <w:rPr>
          <w:lang w:val="fi-FI"/>
        </w:rPr>
      </w:pPr>
      <w:r>
        <w:rPr>
          <w:lang w:val="fi-FI"/>
        </w:rPr>
        <w:t>Kuten kaikki lääkkeet tämäkin lääke voi aiheuttaa haittavaikutuksia. Kaikki eivät kuitenkaan niitä saa.</w:t>
      </w:r>
    </w:p>
    <w:p w14:paraId="663FA5DF" w14:textId="77777777" w:rsidR="009A3E4C" w:rsidRDefault="009A3E4C" w:rsidP="00DF044A">
      <w:pPr>
        <w:widowControl/>
        <w:rPr>
          <w:lang w:val="fi-FI"/>
        </w:rPr>
      </w:pPr>
    </w:p>
    <w:p w14:paraId="32CB3F11" w14:textId="77777777" w:rsidR="009A3E4C" w:rsidRDefault="009A3E4C" w:rsidP="00DF044A">
      <w:pPr>
        <w:widowControl/>
        <w:rPr>
          <w:lang w:val="fi-FI"/>
        </w:rPr>
      </w:pPr>
      <w:r>
        <w:rPr>
          <w:lang w:val="fi-FI"/>
        </w:rPr>
        <w:t>Lääkärisi keskustelee näistä kanssasi ja selvittää sinulle mahdolliset haitat ja hoidosta saatavat hyödyt.</w:t>
      </w:r>
    </w:p>
    <w:p w14:paraId="3A3F4DF6" w14:textId="77777777" w:rsidR="009A3E4C" w:rsidRDefault="009A3E4C" w:rsidP="00DF044A">
      <w:pPr>
        <w:widowControl/>
        <w:jc w:val="both"/>
        <w:rPr>
          <w:lang w:val="fi-FI"/>
        </w:rPr>
      </w:pPr>
    </w:p>
    <w:p w14:paraId="299EA797" w14:textId="77777777" w:rsidR="009A3E4C" w:rsidRDefault="009A3E4C" w:rsidP="00DF044A">
      <w:pPr>
        <w:widowControl/>
        <w:jc w:val="both"/>
        <w:rPr>
          <w:lang w:val="fi-FI"/>
        </w:rPr>
      </w:pPr>
      <w:r>
        <w:rPr>
          <w:lang w:val="fi-FI"/>
        </w:rPr>
        <w:t>Yleisimmin raportoidut, ainoastaan TAXOTEREen liittyvät haittavaikutukset ovat: veren puna- ja valkosolujen määrän väheneminen, hiustenlähtö, pahoinvointi, oksentelu, suun haavaumat, ripuli ja väsymys.</w:t>
      </w:r>
    </w:p>
    <w:p w14:paraId="469021CC" w14:textId="77777777" w:rsidR="009A3E4C" w:rsidRDefault="009A3E4C" w:rsidP="00DF044A">
      <w:pPr>
        <w:widowControl/>
        <w:jc w:val="both"/>
        <w:rPr>
          <w:lang w:val="fi-FI"/>
        </w:rPr>
      </w:pPr>
    </w:p>
    <w:p w14:paraId="226D7610" w14:textId="77777777" w:rsidR="009A3E4C" w:rsidRDefault="009A3E4C" w:rsidP="00DF044A">
      <w:pPr>
        <w:widowControl/>
        <w:jc w:val="both"/>
        <w:rPr>
          <w:lang w:val="fi-FI"/>
        </w:rPr>
      </w:pPr>
      <w:r>
        <w:rPr>
          <w:lang w:val="fi-FI"/>
        </w:rPr>
        <w:t xml:space="preserve">TAXOTERE-valmisteen haittavaikutusten vakavuus saattaa lisääntyä, kun TAXOTERE-valmistetta annetaan yhdessä muiden kemoterapia-aineiden kanssa. </w:t>
      </w:r>
    </w:p>
    <w:p w14:paraId="5C570D51" w14:textId="77777777" w:rsidR="009A3E4C" w:rsidRDefault="009A3E4C" w:rsidP="00DF044A">
      <w:pPr>
        <w:widowControl/>
        <w:jc w:val="both"/>
        <w:rPr>
          <w:lang w:val="fi-FI"/>
        </w:rPr>
      </w:pPr>
    </w:p>
    <w:p w14:paraId="12A6BD89" w14:textId="77777777" w:rsidR="009A3E4C" w:rsidRDefault="001222C3" w:rsidP="00DF044A">
      <w:pPr>
        <w:widowControl/>
        <w:rPr>
          <w:lang w:val="fi-FI"/>
        </w:rPr>
      </w:pPr>
      <w:r>
        <w:rPr>
          <w:lang w:val="fi-FI"/>
        </w:rPr>
        <w:t>Sairaalassa i</w:t>
      </w:r>
      <w:r w:rsidR="009A3E4C">
        <w:rPr>
          <w:lang w:val="fi-FI"/>
        </w:rPr>
        <w:t>nfuusion aikana saattaa ilmaantua yliherkkyysreaktioita (yli yhdellä 10 potilasta kohti):</w:t>
      </w:r>
    </w:p>
    <w:p w14:paraId="21C1F3D5" w14:textId="77777777" w:rsidR="009A3E4C" w:rsidRDefault="009A3E4C" w:rsidP="00DF044A">
      <w:pPr>
        <w:widowControl/>
        <w:jc w:val="both"/>
        <w:rPr>
          <w:lang w:val="fi-FI"/>
        </w:rPr>
      </w:pPr>
    </w:p>
    <w:p w14:paraId="28B3FBA9" w14:textId="77777777" w:rsidR="009A3E4C" w:rsidRDefault="009A3E4C" w:rsidP="00DF044A">
      <w:pPr>
        <w:widowControl/>
        <w:numPr>
          <w:ilvl w:val="0"/>
          <w:numId w:val="2"/>
        </w:numPr>
        <w:ind w:left="567" w:hanging="567"/>
        <w:rPr>
          <w:lang w:val="fi-FI"/>
        </w:rPr>
      </w:pPr>
      <w:r>
        <w:rPr>
          <w:lang w:val="fi-FI"/>
        </w:rPr>
        <w:t>punoitusta kasvoilla, ihoreaktioita, kutinaa</w:t>
      </w:r>
    </w:p>
    <w:p w14:paraId="1BCA4E99" w14:textId="77777777" w:rsidR="009A3E4C" w:rsidRDefault="009A3E4C" w:rsidP="00DF044A">
      <w:pPr>
        <w:widowControl/>
        <w:numPr>
          <w:ilvl w:val="0"/>
          <w:numId w:val="2"/>
        </w:numPr>
        <w:ind w:left="567" w:hanging="567"/>
        <w:rPr>
          <w:lang w:val="fi-FI"/>
        </w:rPr>
      </w:pPr>
      <w:r>
        <w:rPr>
          <w:lang w:val="fi-FI"/>
        </w:rPr>
        <w:t>painon tunnetta rinnassa; hengitysvaikeuksia</w:t>
      </w:r>
    </w:p>
    <w:p w14:paraId="3B361302" w14:textId="77777777" w:rsidR="009A3E4C" w:rsidRDefault="009A3E4C" w:rsidP="00DF044A">
      <w:pPr>
        <w:widowControl/>
        <w:numPr>
          <w:ilvl w:val="0"/>
          <w:numId w:val="2"/>
        </w:numPr>
        <w:ind w:left="567" w:hanging="567"/>
        <w:rPr>
          <w:lang w:val="fi-FI"/>
        </w:rPr>
      </w:pPr>
      <w:r>
        <w:rPr>
          <w:lang w:val="fi-FI"/>
        </w:rPr>
        <w:t>kuumetta tai vilunväristyksiä</w:t>
      </w:r>
    </w:p>
    <w:p w14:paraId="2483FBE2" w14:textId="77777777" w:rsidR="009A3E4C" w:rsidRDefault="009A3E4C" w:rsidP="00DF044A">
      <w:pPr>
        <w:widowControl/>
        <w:numPr>
          <w:ilvl w:val="0"/>
          <w:numId w:val="2"/>
        </w:numPr>
        <w:ind w:left="567" w:hanging="567"/>
        <w:rPr>
          <w:lang w:val="fi-FI"/>
        </w:rPr>
      </w:pPr>
      <w:r>
        <w:rPr>
          <w:lang w:val="fi-FI"/>
        </w:rPr>
        <w:t>selkäkipua</w:t>
      </w:r>
    </w:p>
    <w:p w14:paraId="7662E3DE" w14:textId="77777777" w:rsidR="009A3E4C" w:rsidRDefault="009A3E4C" w:rsidP="00DF044A">
      <w:pPr>
        <w:widowControl/>
        <w:numPr>
          <w:ilvl w:val="0"/>
          <w:numId w:val="2"/>
        </w:numPr>
        <w:ind w:left="567" w:hanging="567"/>
        <w:rPr>
          <w:lang w:val="fi-FI"/>
        </w:rPr>
      </w:pPr>
      <w:r>
        <w:rPr>
          <w:lang w:val="fi-FI"/>
        </w:rPr>
        <w:t>verenpaineen laskua.</w:t>
      </w:r>
    </w:p>
    <w:p w14:paraId="4ACCA286" w14:textId="77777777" w:rsidR="009A3E4C" w:rsidRDefault="009A3E4C" w:rsidP="00DF044A">
      <w:pPr>
        <w:widowControl/>
        <w:rPr>
          <w:lang w:val="fi-FI"/>
        </w:rPr>
      </w:pPr>
      <w:r>
        <w:rPr>
          <w:lang w:val="fi-FI"/>
        </w:rPr>
        <w:t xml:space="preserve">Vakavampia reaktioita saattaa esiintyä. </w:t>
      </w:r>
    </w:p>
    <w:p w14:paraId="2783D7A8" w14:textId="77777777" w:rsidR="001222C3" w:rsidRPr="00395DA7" w:rsidRDefault="001222C3" w:rsidP="00DF044A">
      <w:pPr>
        <w:pStyle w:val="ListParagraph"/>
        <w:kinsoku w:val="0"/>
        <w:ind w:left="0"/>
        <w:rPr>
          <w:lang w:val="fi-FI"/>
        </w:rPr>
      </w:pPr>
      <w:r w:rsidRPr="00D25512">
        <w:rPr>
          <w:szCs w:val="22"/>
          <w:lang w:val="fi-FI"/>
        </w:rPr>
        <w:t>Jos olet saanut allergisen rea</w:t>
      </w:r>
      <w:r>
        <w:rPr>
          <w:szCs w:val="22"/>
          <w:lang w:val="fi-FI"/>
        </w:rPr>
        <w:t>k</w:t>
      </w:r>
      <w:r w:rsidRPr="00D25512">
        <w:rPr>
          <w:szCs w:val="22"/>
          <w:lang w:val="fi-FI"/>
        </w:rPr>
        <w:t>tion paklitakselista, voit saada allergisen reaktion myös dosetakselista, joka voi olla vaikeampi.</w:t>
      </w:r>
    </w:p>
    <w:p w14:paraId="07F50DDE" w14:textId="77777777" w:rsidR="001222C3" w:rsidRDefault="001222C3" w:rsidP="00DF044A">
      <w:pPr>
        <w:widowControl/>
        <w:rPr>
          <w:lang w:val="fi-FI"/>
        </w:rPr>
      </w:pPr>
    </w:p>
    <w:p w14:paraId="5F21BC36" w14:textId="77777777" w:rsidR="009A3E4C" w:rsidRDefault="009A3E4C" w:rsidP="00DF044A">
      <w:pPr>
        <w:widowControl/>
        <w:rPr>
          <w:lang w:val="fi-FI"/>
        </w:rPr>
      </w:pPr>
      <w:r>
        <w:rPr>
          <w:lang w:val="fi-FI"/>
        </w:rPr>
        <w:t>Sairaalan henkilökunta seuraa sinun yleistilaasi tarkasti hoidon aikana. Kerro heille heti, jos huomaat jonkun näistä haittavaikutuksista</w:t>
      </w:r>
    </w:p>
    <w:p w14:paraId="2C3E5728" w14:textId="77777777" w:rsidR="009A3E4C" w:rsidRDefault="009A3E4C" w:rsidP="00DF044A">
      <w:pPr>
        <w:widowControl/>
        <w:jc w:val="both"/>
        <w:rPr>
          <w:lang w:val="fi-FI"/>
        </w:rPr>
      </w:pPr>
    </w:p>
    <w:p w14:paraId="6EA276D0" w14:textId="77777777" w:rsidR="009A3E4C" w:rsidRDefault="009A3E4C" w:rsidP="00DF044A">
      <w:pPr>
        <w:widowControl/>
        <w:rPr>
          <w:lang w:val="fi-FI"/>
        </w:rPr>
      </w:pPr>
      <w:r>
        <w:rPr>
          <w:lang w:val="fi-FI"/>
        </w:rPr>
        <w:t>TAXOTERE-infuusioiden välillä voi ilmetä seuraavia haittavaikutuksiaja niiden yleisyys saattaa vaihdella riippuen käytetystä lääkeyhdistelmästä:</w:t>
      </w:r>
    </w:p>
    <w:p w14:paraId="69B50F3B" w14:textId="77777777" w:rsidR="009A3E4C" w:rsidRDefault="009A3E4C" w:rsidP="00DF044A">
      <w:pPr>
        <w:widowControl/>
        <w:rPr>
          <w:b/>
          <w:lang w:val="fi-FI"/>
        </w:rPr>
      </w:pPr>
    </w:p>
    <w:p w14:paraId="62164C6F" w14:textId="77777777" w:rsidR="009A3E4C" w:rsidRDefault="009A3E4C" w:rsidP="00DF044A">
      <w:pPr>
        <w:widowControl/>
        <w:rPr>
          <w:lang w:val="fi-FI"/>
        </w:rPr>
      </w:pPr>
      <w:r>
        <w:rPr>
          <w:b/>
          <w:lang w:val="fi-FI"/>
        </w:rPr>
        <w:t xml:space="preserve">Hyvin yleinen </w:t>
      </w:r>
      <w:r>
        <w:rPr>
          <w:lang w:val="fi-FI"/>
        </w:rPr>
        <w:t>(yli yhdellä</w:t>
      </w:r>
      <w:r>
        <w:rPr>
          <w:b/>
          <w:lang w:val="fi-FI"/>
        </w:rPr>
        <w:t xml:space="preserve"> </w:t>
      </w:r>
      <w:r>
        <w:rPr>
          <w:lang w:val="fi-FI"/>
        </w:rPr>
        <w:t>10 potilasta kohti):</w:t>
      </w:r>
    </w:p>
    <w:p w14:paraId="0C7F1DC9" w14:textId="77777777" w:rsidR="009A3E4C" w:rsidRDefault="009A3E4C" w:rsidP="00DF044A">
      <w:pPr>
        <w:widowControl/>
        <w:numPr>
          <w:ilvl w:val="0"/>
          <w:numId w:val="16"/>
        </w:numPr>
        <w:tabs>
          <w:tab w:val="clear" w:pos="720"/>
          <w:tab w:val="num" w:pos="567"/>
        </w:tabs>
        <w:ind w:left="567" w:hanging="567"/>
        <w:rPr>
          <w:lang w:val="fi-FI"/>
        </w:rPr>
      </w:pPr>
      <w:r>
        <w:rPr>
          <w:lang w:val="fi-FI"/>
        </w:rPr>
        <w:t>tulehdukset, punaisten (anemia) ja valkoisten verisolujen määrän vähenemistä (valkoisilla verisoluilla on tärkeä tehtävä kehon taistelussa infektioita vastaan) ja verihiutaleiden määrän vähenemistä</w:t>
      </w:r>
    </w:p>
    <w:p w14:paraId="03A66B3C" w14:textId="77777777" w:rsidR="009A3E4C" w:rsidRDefault="009A3E4C" w:rsidP="00DF044A">
      <w:pPr>
        <w:widowControl/>
        <w:numPr>
          <w:ilvl w:val="0"/>
          <w:numId w:val="16"/>
        </w:numPr>
        <w:tabs>
          <w:tab w:val="clear" w:pos="720"/>
          <w:tab w:val="num" w:pos="567"/>
        </w:tabs>
        <w:ind w:left="567" w:hanging="567"/>
        <w:rPr>
          <w:lang w:val="fi-FI"/>
        </w:rPr>
      </w:pPr>
      <w:r>
        <w:rPr>
          <w:lang w:val="fi-FI"/>
        </w:rPr>
        <w:t>kuume; jos kuume nousee, sinun täytyy ilmoittaa siitä välittömästi lääkärillesi</w:t>
      </w:r>
    </w:p>
    <w:p w14:paraId="226C8DA7" w14:textId="77777777" w:rsidR="009A3E4C" w:rsidRDefault="009A3E4C" w:rsidP="00DF044A">
      <w:pPr>
        <w:widowControl/>
        <w:numPr>
          <w:ilvl w:val="0"/>
          <w:numId w:val="16"/>
        </w:numPr>
        <w:tabs>
          <w:tab w:val="clear" w:pos="720"/>
          <w:tab w:val="num" w:pos="567"/>
        </w:tabs>
        <w:ind w:left="567" w:hanging="567"/>
        <w:rPr>
          <w:lang w:val="fi-FI"/>
        </w:rPr>
      </w:pPr>
      <w:r>
        <w:rPr>
          <w:lang w:val="fi-FI"/>
        </w:rPr>
        <w:t>yllä kuvattuja allergisia reaktioita</w:t>
      </w:r>
    </w:p>
    <w:p w14:paraId="398303A1" w14:textId="77777777" w:rsidR="009A3E4C" w:rsidRDefault="009A3E4C" w:rsidP="00DF044A">
      <w:pPr>
        <w:widowControl/>
        <w:numPr>
          <w:ilvl w:val="0"/>
          <w:numId w:val="16"/>
        </w:numPr>
        <w:tabs>
          <w:tab w:val="clear" w:pos="720"/>
          <w:tab w:val="num" w:pos="567"/>
        </w:tabs>
        <w:ind w:left="567" w:hanging="567"/>
        <w:rPr>
          <w:lang w:val="fi-FI"/>
        </w:rPr>
      </w:pPr>
      <w:r>
        <w:rPr>
          <w:lang w:val="fi-FI"/>
        </w:rPr>
        <w:t>ruokahaluttomuus (anoreksia)</w:t>
      </w:r>
    </w:p>
    <w:p w14:paraId="722F07A9" w14:textId="77777777" w:rsidR="009A3E4C" w:rsidRDefault="009A3E4C" w:rsidP="00DF044A">
      <w:pPr>
        <w:widowControl/>
        <w:numPr>
          <w:ilvl w:val="0"/>
          <w:numId w:val="16"/>
        </w:numPr>
        <w:tabs>
          <w:tab w:val="clear" w:pos="720"/>
          <w:tab w:val="num" w:pos="567"/>
        </w:tabs>
        <w:ind w:left="567" w:hanging="567"/>
        <w:rPr>
          <w:lang w:val="fi-FI"/>
        </w:rPr>
      </w:pPr>
      <w:r>
        <w:rPr>
          <w:lang w:val="fi-FI"/>
        </w:rPr>
        <w:t>unettomuus</w:t>
      </w:r>
    </w:p>
    <w:p w14:paraId="1145C5E0" w14:textId="77777777" w:rsidR="009A3E4C" w:rsidRDefault="009A3E4C" w:rsidP="00DF044A">
      <w:pPr>
        <w:widowControl/>
        <w:numPr>
          <w:ilvl w:val="0"/>
          <w:numId w:val="16"/>
        </w:numPr>
        <w:tabs>
          <w:tab w:val="clear" w:pos="720"/>
          <w:tab w:val="num" w:pos="567"/>
        </w:tabs>
        <w:ind w:left="567" w:hanging="567"/>
        <w:rPr>
          <w:lang w:val="fi-FI"/>
        </w:rPr>
      </w:pPr>
      <w:r>
        <w:rPr>
          <w:lang w:val="fi-FI"/>
        </w:rPr>
        <w:t>tunnottomuutta, kihelmöintiä ja pistelyä tai kipua nivelissä ja lihaksissa</w:t>
      </w:r>
    </w:p>
    <w:p w14:paraId="3CC4D002" w14:textId="77777777" w:rsidR="009A3E4C" w:rsidRDefault="009A3E4C" w:rsidP="00DF044A">
      <w:pPr>
        <w:widowControl/>
        <w:numPr>
          <w:ilvl w:val="0"/>
          <w:numId w:val="16"/>
        </w:numPr>
        <w:tabs>
          <w:tab w:val="clear" w:pos="720"/>
          <w:tab w:val="num" w:pos="567"/>
        </w:tabs>
        <w:ind w:left="567" w:hanging="567"/>
        <w:rPr>
          <w:lang w:val="fi-FI"/>
        </w:rPr>
      </w:pPr>
      <w:r>
        <w:rPr>
          <w:lang w:val="fi-FI"/>
        </w:rPr>
        <w:t>päänsärky</w:t>
      </w:r>
    </w:p>
    <w:p w14:paraId="656CA7F4" w14:textId="77777777" w:rsidR="009A3E4C" w:rsidRDefault="009A3E4C" w:rsidP="00DF044A">
      <w:pPr>
        <w:widowControl/>
        <w:numPr>
          <w:ilvl w:val="0"/>
          <w:numId w:val="16"/>
        </w:numPr>
        <w:tabs>
          <w:tab w:val="clear" w:pos="720"/>
          <w:tab w:val="num" w:pos="567"/>
        </w:tabs>
        <w:ind w:left="567" w:hanging="567"/>
        <w:rPr>
          <w:lang w:val="fi-FI"/>
        </w:rPr>
      </w:pPr>
      <w:r>
        <w:rPr>
          <w:lang w:val="fi-FI"/>
        </w:rPr>
        <w:lastRenderedPageBreak/>
        <w:t>makuaistin häiriöt</w:t>
      </w:r>
    </w:p>
    <w:p w14:paraId="14742392" w14:textId="77777777" w:rsidR="009A3E4C" w:rsidRDefault="009A3E4C" w:rsidP="00DF044A">
      <w:pPr>
        <w:widowControl/>
        <w:numPr>
          <w:ilvl w:val="0"/>
          <w:numId w:val="16"/>
        </w:numPr>
        <w:tabs>
          <w:tab w:val="clear" w:pos="720"/>
          <w:tab w:val="num" w:pos="567"/>
        </w:tabs>
        <w:ind w:left="567" w:hanging="567"/>
        <w:rPr>
          <w:lang w:val="fi-FI"/>
        </w:rPr>
      </w:pPr>
      <w:r>
        <w:rPr>
          <w:lang w:val="fi-FI"/>
        </w:rPr>
        <w:t>silmätulehdus tai lisääntynyt kyynelvuoto</w:t>
      </w:r>
    </w:p>
    <w:p w14:paraId="4685490B" w14:textId="77777777" w:rsidR="009A3E4C" w:rsidRDefault="009A3E4C" w:rsidP="00DF044A">
      <w:pPr>
        <w:widowControl/>
        <w:numPr>
          <w:ilvl w:val="0"/>
          <w:numId w:val="16"/>
        </w:numPr>
        <w:tabs>
          <w:tab w:val="clear" w:pos="720"/>
          <w:tab w:val="num" w:pos="567"/>
        </w:tabs>
        <w:ind w:left="567" w:hanging="567"/>
        <w:rPr>
          <w:lang w:val="fi-FI"/>
        </w:rPr>
      </w:pPr>
      <w:r>
        <w:rPr>
          <w:lang w:val="fi-FI"/>
        </w:rPr>
        <w:t>turvotus johtuen heikentyneestä imunesteen virtauksesta</w:t>
      </w:r>
    </w:p>
    <w:p w14:paraId="024FFCE6" w14:textId="77777777" w:rsidR="009A3E4C" w:rsidRDefault="009A3E4C" w:rsidP="00DF044A">
      <w:pPr>
        <w:widowControl/>
        <w:numPr>
          <w:ilvl w:val="0"/>
          <w:numId w:val="16"/>
        </w:numPr>
        <w:tabs>
          <w:tab w:val="clear" w:pos="720"/>
          <w:tab w:val="num" w:pos="567"/>
        </w:tabs>
        <w:ind w:left="567" w:hanging="567"/>
        <w:rPr>
          <w:lang w:val="fi-FI"/>
        </w:rPr>
      </w:pPr>
      <w:r>
        <w:rPr>
          <w:lang w:val="fi-FI"/>
        </w:rPr>
        <w:t>hengästyminen</w:t>
      </w:r>
    </w:p>
    <w:p w14:paraId="51A5A51F" w14:textId="77777777" w:rsidR="009A3E4C" w:rsidRDefault="009A3E4C" w:rsidP="00DF044A">
      <w:pPr>
        <w:widowControl/>
        <w:numPr>
          <w:ilvl w:val="0"/>
          <w:numId w:val="16"/>
        </w:numPr>
        <w:tabs>
          <w:tab w:val="clear" w:pos="720"/>
          <w:tab w:val="num" w:pos="567"/>
          <w:tab w:val="left" w:pos="1080"/>
        </w:tabs>
        <w:ind w:left="567" w:hanging="567"/>
        <w:rPr>
          <w:lang w:val="fi-FI"/>
        </w:rPr>
      </w:pPr>
      <w:r>
        <w:rPr>
          <w:lang w:val="fi-FI"/>
        </w:rPr>
        <w:t>nuha, nenän ja nielun tulehdus, yskä</w:t>
      </w:r>
    </w:p>
    <w:p w14:paraId="5ABC7E7D" w14:textId="77777777" w:rsidR="009A3E4C" w:rsidRDefault="009A3E4C" w:rsidP="00DF044A">
      <w:pPr>
        <w:widowControl/>
        <w:numPr>
          <w:ilvl w:val="0"/>
          <w:numId w:val="16"/>
        </w:numPr>
        <w:tabs>
          <w:tab w:val="clear" w:pos="720"/>
          <w:tab w:val="num" w:pos="567"/>
        </w:tabs>
        <w:ind w:left="567" w:hanging="567"/>
        <w:rPr>
          <w:lang w:val="fi-FI"/>
        </w:rPr>
      </w:pPr>
      <w:r>
        <w:rPr>
          <w:lang w:val="fi-FI"/>
        </w:rPr>
        <w:t>nenäverenvuoto</w:t>
      </w:r>
    </w:p>
    <w:p w14:paraId="0C4D654B" w14:textId="77777777" w:rsidR="009A3E4C" w:rsidRDefault="009A3E4C" w:rsidP="00DF044A">
      <w:pPr>
        <w:widowControl/>
        <w:numPr>
          <w:ilvl w:val="0"/>
          <w:numId w:val="16"/>
        </w:numPr>
        <w:tabs>
          <w:tab w:val="clear" w:pos="720"/>
          <w:tab w:val="num" w:pos="567"/>
        </w:tabs>
        <w:ind w:left="567" w:hanging="567"/>
        <w:rPr>
          <w:lang w:val="fi-FI"/>
        </w:rPr>
      </w:pPr>
      <w:r>
        <w:rPr>
          <w:lang w:val="fi-FI"/>
        </w:rPr>
        <w:t>suun haavaumat</w:t>
      </w:r>
    </w:p>
    <w:p w14:paraId="1033A698" w14:textId="77777777" w:rsidR="009A3E4C" w:rsidRDefault="009A3E4C" w:rsidP="00DF044A">
      <w:pPr>
        <w:widowControl/>
        <w:numPr>
          <w:ilvl w:val="0"/>
          <w:numId w:val="16"/>
        </w:numPr>
        <w:tabs>
          <w:tab w:val="clear" w:pos="720"/>
          <w:tab w:val="num" w:pos="567"/>
        </w:tabs>
        <w:ind w:left="567" w:hanging="567"/>
        <w:rPr>
          <w:lang w:val="fi-FI"/>
        </w:rPr>
      </w:pPr>
      <w:r>
        <w:rPr>
          <w:lang w:val="fi-FI"/>
        </w:rPr>
        <w:t>vatsavaivat, mukaan lukien pahaoinvointi, oksentelu, ripuli, ummetus</w:t>
      </w:r>
    </w:p>
    <w:p w14:paraId="288ADF79" w14:textId="77777777" w:rsidR="009A3E4C" w:rsidRDefault="009A3E4C" w:rsidP="00DF044A">
      <w:pPr>
        <w:widowControl/>
        <w:numPr>
          <w:ilvl w:val="0"/>
          <w:numId w:val="16"/>
        </w:numPr>
        <w:tabs>
          <w:tab w:val="clear" w:pos="720"/>
          <w:tab w:val="num" w:pos="567"/>
        </w:tabs>
        <w:ind w:left="567" w:hanging="567"/>
        <w:rPr>
          <w:lang w:val="fi-FI"/>
        </w:rPr>
      </w:pPr>
      <w:r>
        <w:rPr>
          <w:lang w:val="fi-FI"/>
        </w:rPr>
        <w:t>vatsakipu</w:t>
      </w:r>
    </w:p>
    <w:p w14:paraId="72ABFF05" w14:textId="77777777" w:rsidR="009A3E4C" w:rsidRDefault="009A3E4C" w:rsidP="00DF044A">
      <w:pPr>
        <w:widowControl/>
        <w:numPr>
          <w:ilvl w:val="0"/>
          <w:numId w:val="16"/>
        </w:numPr>
        <w:tabs>
          <w:tab w:val="clear" w:pos="720"/>
          <w:tab w:val="num" w:pos="567"/>
        </w:tabs>
        <w:ind w:left="567" w:hanging="567"/>
        <w:rPr>
          <w:lang w:val="fi-FI"/>
        </w:rPr>
      </w:pPr>
      <w:r>
        <w:rPr>
          <w:lang w:val="fi-FI"/>
        </w:rPr>
        <w:t>ruoansulatusvaivat</w:t>
      </w:r>
    </w:p>
    <w:p w14:paraId="4B634965" w14:textId="77777777" w:rsidR="009A3E4C" w:rsidRDefault="009A3E4C" w:rsidP="00DF044A">
      <w:pPr>
        <w:widowControl/>
        <w:numPr>
          <w:ilvl w:val="0"/>
          <w:numId w:val="16"/>
        </w:numPr>
        <w:tabs>
          <w:tab w:val="clear" w:pos="720"/>
          <w:tab w:val="num" w:pos="567"/>
        </w:tabs>
        <w:ind w:left="567" w:hanging="567"/>
        <w:rPr>
          <w:lang w:val="fi-FI"/>
        </w:rPr>
      </w:pPr>
      <w:r>
        <w:rPr>
          <w:lang w:val="fi-FI"/>
        </w:rPr>
        <w:t>hiustenlähtöä</w:t>
      </w:r>
      <w:r w:rsidR="0021497B">
        <w:rPr>
          <w:lang w:val="fi-FI"/>
        </w:rPr>
        <w:t>:</w:t>
      </w:r>
      <w:r>
        <w:rPr>
          <w:lang w:val="fi-FI"/>
        </w:rPr>
        <w:t xml:space="preserve"> useimmissa tapauksissa hiusten kasvu palautuu</w:t>
      </w:r>
      <w:r w:rsidR="0021497B">
        <w:rPr>
          <w:lang w:val="fi-FI"/>
        </w:rPr>
        <w:t>. Joissain tapauksissa (yleisyys tuntematon) hiusten lähtö on ollut pysyvää</w:t>
      </w:r>
    </w:p>
    <w:p w14:paraId="3B0374CB" w14:textId="77777777" w:rsidR="009A3E4C" w:rsidRDefault="009A3E4C" w:rsidP="00DF044A">
      <w:pPr>
        <w:widowControl/>
        <w:numPr>
          <w:ilvl w:val="0"/>
          <w:numId w:val="16"/>
        </w:numPr>
        <w:tabs>
          <w:tab w:val="clear" w:pos="720"/>
          <w:tab w:val="num" w:pos="567"/>
        </w:tabs>
        <w:ind w:left="567" w:hanging="567"/>
        <w:rPr>
          <w:lang w:val="fi-FI"/>
        </w:rPr>
      </w:pPr>
      <w:r>
        <w:rPr>
          <w:lang w:val="fi-FI"/>
        </w:rPr>
        <w:t>kämmenien ja jalkapohjien punoitusta ja turvotusta, mikä saattaa aiheuttaa ihon kuoriutumista (tätä voi esiintyä myös käsivarsissa, kasvoissa tai keholla)</w:t>
      </w:r>
    </w:p>
    <w:p w14:paraId="0EA46611" w14:textId="77777777" w:rsidR="009A3E4C" w:rsidRDefault="009A3E4C" w:rsidP="00DF044A">
      <w:pPr>
        <w:widowControl/>
        <w:numPr>
          <w:ilvl w:val="0"/>
          <w:numId w:val="16"/>
        </w:numPr>
        <w:tabs>
          <w:tab w:val="clear" w:pos="720"/>
          <w:tab w:val="num" w:pos="567"/>
        </w:tabs>
        <w:ind w:left="567" w:hanging="567"/>
        <w:rPr>
          <w:lang w:val="fi-FI"/>
        </w:rPr>
      </w:pPr>
      <w:r>
        <w:rPr>
          <w:lang w:val="fi-FI"/>
        </w:rPr>
        <w:t>kynsiesi väri saattaa muuttua ja kynsi voi irrota</w:t>
      </w:r>
    </w:p>
    <w:p w14:paraId="53EC573E" w14:textId="77777777" w:rsidR="009A3E4C" w:rsidRDefault="009A3E4C" w:rsidP="00DF044A">
      <w:pPr>
        <w:widowControl/>
        <w:numPr>
          <w:ilvl w:val="0"/>
          <w:numId w:val="16"/>
        </w:numPr>
        <w:tabs>
          <w:tab w:val="clear" w:pos="720"/>
          <w:tab w:val="num" w:pos="567"/>
        </w:tabs>
        <w:ind w:left="567" w:hanging="567"/>
        <w:rPr>
          <w:lang w:val="fi-FI"/>
        </w:rPr>
      </w:pPr>
      <w:r>
        <w:rPr>
          <w:lang w:val="fi-FI"/>
        </w:rPr>
        <w:t>lihaskivut, selkäsärky tai luukipu</w:t>
      </w:r>
    </w:p>
    <w:p w14:paraId="2CDBC0CA" w14:textId="77777777" w:rsidR="009A3E4C" w:rsidRDefault="009A3E4C" w:rsidP="00DF044A">
      <w:pPr>
        <w:widowControl/>
        <w:numPr>
          <w:ilvl w:val="0"/>
          <w:numId w:val="16"/>
        </w:numPr>
        <w:tabs>
          <w:tab w:val="clear" w:pos="720"/>
          <w:tab w:val="num" w:pos="567"/>
        </w:tabs>
        <w:ind w:left="567" w:hanging="567"/>
        <w:rPr>
          <w:lang w:val="fi-FI"/>
        </w:rPr>
      </w:pPr>
      <w:r>
        <w:rPr>
          <w:lang w:val="fi-FI"/>
        </w:rPr>
        <w:t>kuukautiskierron muuttuminen tai poisjääminen</w:t>
      </w:r>
    </w:p>
    <w:p w14:paraId="057FC201" w14:textId="77777777" w:rsidR="009A3E4C" w:rsidRDefault="009A3E4C" w:rsidP="00DF044A">
      <w:pPr>
        <w:widowControl/>
        <w:numPr>
          <w:ilvl w:val="0"/>
          <w:numId w:val="16"/>
        </w:numPr>
        <w:tabs>
          <w:tab w:val="clear" w:pos="720"/>
          <w:tab w:val="num" w:pos="567"/>
        </w:tabs>
        <w:ind w:left="567" w:hanging="567"/>
        <w:rPr>
          <w:lang w:val="fi-FI"/>
        </w:rPr>
      </w:pPr>
      <w:r>
        <w:rPr>
          <w:lang w:val="fi-FI"/>
        </w:rPr>
        <w:t>käsien, jalkojen, säärien turvotus</w:t>
      </w:r>
    </w:p>
    <w:p w14:paraId="114251D2" w14:textId="77777777" w:rsidR="009A3E4C" w:rsidRPr="000A2BD4" w:rsidRDefault="009A3E4C" w:rsidP="00DF044A">
      <w:pPr>
        <w:widowControl/>
        <w:numPr>
          <w:ilvl w:val="0"/>
          <w:numId w:val="16"/>
        </w:numPr>
        <w:tabs>
          <w:tab w:val="clear" w:pos="720"/>
          <w:tab w:val="num" w:pos="567"/>
        </w:tabs>
        <w:ind w:left="567" w:hanging="567"/>
        <w:rPr>
          <w:lang w:val="fi-FI"/>
        </w:rPr>
      </w:pPr>
      <w:r w:rsidRPr="000A2BD4">
        <w:rPr>
          <w:lang w:val="fi-FI"/>
        </w:rPr>
        <w:t>väsymys, flunssan kaltaiset oireet</w:t>
      </w:r>
    </w:p>
    <w:p w14:paraId="38499445" w14:textId="77777777" w:rsidR="006A09BA" w:rsidRPr="000A2BD4" w:rsidRDefault="009A3E4C" w:rsidP="00DF044A">
      <w:pPr>
        <w:widowControl/>
        <w:numPr>
          <w:ilvl w:val="0"/>
          <w:numId w:val="16"/>
        </w:numPr>
        <w:tabs>
          <w:tab w:val="clear" w:pos="720"/>
          <w:tab w:val="num" w:pos="567"/>
        </w:tabs>
        <w:ind w:left="567" w:hanging="567"/>
        <w:rPr>
          <w:lang w:val="fi-FI"/>
        </w:rPr>
      </w:pPr>
      <w:r w:rsidRPr="000A2BD4">
        <w:rPr>
          <w:lang w:val="fi-FI"/>
        </w:rPr>
        <w:t>painon nousu tai lasku</w:t>
      </w:r>
    </w:p>
    <w:p w14:paraId="79C9F0A2" w14:textId="77777777" w:rsidR="009A3E4C" w:rsidRPr="000A2BD4" w:rsidRDefault="006A09BA" w:rsidP="00DF044A">
      <w:pPr>
        <w:widowControl/>
        <w:numPr>
          <w:ilvl w:val="0"/>
          <w:numId w:val="16"/>
        </w:numPr>
        <w:tabs>
          <w:tab w:val="clear" w:pos="720"/>
          <w:tab w:val="num" w:pos="567"/>
        </w:tabs>
        <w:ind w:left="567" w:hanging="567"/>
        <w:rPr>
          <w:lang w:val="fi-FI"/>
        </w:rPr>
      </w:pPr>
      <w:r w:rsidRPr="000A2BD4">
        <w:rPr>
          <w:lang w:val="fi-FI"/>
        </w:rPr>
        <w:t>ylähengitystieinfektio</w:t>
      </w:r>
      <w:r w:rsidR="009A3E4C" w:rsidRPr="000A2BD4">
        <w:rPr>
          <w:lang w:val="fi-FI"/>
        </w:rPr>
        <w:t>.</w:t>
      </w:r>
    </w:p>
    <w:p w14:paraId="53216153" w14:textId="77777777" w:rsidR="009A3E4C" w:rsidRPr="00A21583" w:rsidRDefault="009A3E4C" w:rsidP="00DF044A">
      <w:pPr>
        <w:widowControl/>
        <w:rPr>
          <w:lang w:val="fi-FI"/>
        </w:rPr>
      </w:pPr>
    </w:p>
    <w:p w14:paraId="429F8B56" w14:textId="77777777" w:rsidR="009A3E4C" w:rsidRPr="00A21583" w:rsidRDefault="009A3E4C" w:rsidP="00DF044A">
      <w:pPr>
        <w:widowControl/>
        <w:rPr>
          <w:lang w:val="fi-FI"/>
        </w:rPr>
      </w:pPr>
      <w:r w:rsidRPr="00A21583">
        <w:rPr>
          <w:b/>
          <w:lang w:val="fi-FI"/>
        </w:rPr>
        <w:t xml:space="preserve">Yleinen </w:t>
      </w:r>
      <w:r w:rsidRPr="00A21583">
        <w:rPr>
          <w:lang w:val="fi-FI"/>
        </w:rPr>
        <w:t>(alle yhdellä 10 potilasta kohti, mutta yli yhdellä 100 potilasta kohti):</w:t>
      </w:r>
    </w:p>
    <w:p w14:paraId="7DB14871" w14:textId="77777777" w:rsidR="009A3E4C" w:rsidRPr="005322EA" w:rsidRDefault="009A3E4C" w:rsidP="00DF044A">
      <w:pPr>
        <w:widowControl/>
        <w:numPr>
          <w:ilvl w:val="0"/>
          <w:numId w:val="16"/>
        </w:numPr>
        <w:tabs>
          <w:tab w:val="clear" w:pos="720"/>
          <w:tab w:val="num" w:pos="567"/>
        </w:tabs>
        <w:ind w:left="567" w:hanging="567"/>
        <w:rPr>
          <w:lang w:val="fi-FI"/>
        </w:rPr>
      </w:pPr>
      <w:r w:rsidRPr="005322EA">
        <w:rPr>
          <w:lang w:val="fi-FI"/>
        </w:rPr>
        <w:t>suun sienitulehdus</w:t>
      </w:r>
    </w:p>
    <w:p w14:paraId="15350DF7" w14:textId="77777777" w:rsidR="009A3E4C" w:rsidRPr="00190C7C" w:rsidRDefault="009A3E4C" w:rsidP="00DF044A">
      <w:pPr>
        <w:widowControl/>
        <w:numPr>
          <w:ilvl w:val="0"/>
          <w:numId w:val="16"/>
        </w:numPr>
        <w:tabs>
          <w:tab w:val="clear" w:pos="720"/>
          <w:tab w:val="num" w:pos="567"/>
        </w:tabs>
        <w:ind w:left="567" w:hanging="567"/>
        <w:rPr>
          <w:lang w:val="fi-FI"/>
        </w:rPr>
      </w:pPr>
      <w:r w:rsidRPr="00190C7C">
        <w:rPr>
          <w:lang w:val="fi-FI"/>
        </w:rPr>
        <w:t>nestehukka</w:t>
      </w:r>
    </w:p>
    <w:p w14:paraId="2F657A66" w14:textId="77777777" w:rsidR="009A3E4C" w:rsidRPr="00190C7C" w:rsidRDefault="009A3E4C" w:rsidP="00DF044A">
      <w:pPr>
        <w:widowControl/>
        <w:numPr>
          <w:ilvl w:val="0"/>
          <w:numId w:val="16"/>
        </w:numPr>
        <w:tabs>
          <w:tab w:val="clear" w:pos="720"/>
          <w:tab w:val="num" w:pos="567"/>
        </w:tabs>
        <w:ind w:left="567" w:hanging="567"/>
        <w:rPr>
          <w:lang w:val="fi-FI"/>
        </w:rPr>
      </w:pPr>
      <w:r w:rsidRPr="00190C7C">
        <w:rPr>
          <w:lang w:val="fi-FI"/>
        </w:rPr>
        <w:t>heitehuimaus</w:t>
      </w:r>
    </w:p>
    <w:p w14:paraId="63156156" w14:textId="77777777" w:rsidR="009A3E4C" w:rsidRPr="00190C7C" w:rsidRDefault="009A3E4C" w:rsidP="00DF044A">
      <w:pPr>
        <w:widowControl/>
        <w:numPr>
          <w:ilvl w:val="0"/>
          <w:numId w:val="16"/>
        </w:numPr>
        <w:tabs>
          <w:tab w:val="clear" w:pos="720"/>
          <w:tab w:val="num" w:pos="567"/>
        </w:tabs>
        <w:ind w:left="567" w:hanging="567"/>
        <w:rPr>
          <w:lang w:val="fi-FI"/>
        </w:rPr>
      </w:pPr>
      <w:r w:rsidRPr="00190C7C">
        <w:rPr>
          <w:lang w:val="fi-FI"/>
        </w:rPr>
        <w:t>kuulon heikkeneminen</w:t>
      </w:r>
    </w:p>
    <w:p w14:paraId="4644089E" w14:textId="77777777" w:rsidR="009A3E4C" w:rsidRPr="00940C32" w:rsidRDefault="009A3E4C" w:rsidP="00DF044A">
      <w:pPr>
        <w:widowControl/>
        <w:numPr>
          <w:ilvl w:val="0"/>
          <w:numId w:val="16"/>
        </w:numPr>
        <w:tabs>
          <w:tab w:val="clear" w:pos="720"/>
          <w:tab w:val="num" w:pos="567"/>
        </w:tabs>
        <w:ind w:left="567" w:hanging="567"/>
        <w:rPr>
          <w:lang w:val="fi-FI"/>
        </w:rPr>
      </w:pPr>
      <w:r w:rsidRPr="00B5164C">
        <w:rPr>
          <w:lang w:val="fi-FI"/>
        </w:rPr>
        <w:t>verenpain</w:t>
      </w:r>
      <w:r w:rsidRPr="00940C32">
        <w:rPr>
          <w:lang w:val="fi-FI"/>
        </w:rPr>
        <w:t>een laskua, epäsäännöllisyyttä sydämen rytmissä (pulssissa)</w:t>
      </w:r>
    </w:p>
    <w:p w14:paraId="3B0B7036" w14:textId="77777777" w:rsidR="009A3E4C" w:rsidRPr="00940C32" w:rsidRDefault="009A3E4C" w:rsidP="00DF044A">
      <w:pPr>
        <w:widowControl/>
        <w:numPr>
          <w:ilvl w:val="0"/>
          <w:numId w:val="16"/>
        </w:numPr>
        <w:tabs>
          <w:tab w:val="clear" w:pos="720"/>
          <w:tab w:val="num" w:pos="567"/>
        </w:tabs>
        <w:ind w:left="567" w:hanging="567"/>
        <w:rPr>
          <w:lang w:val="fi-FI"/>
        </w:rPr>
      </w:pPr>
      <w:r w:rsidRPr="00940C32">
        <w:rPr>
          <w:lang w:val="fi-FI"/>
        </w:rPr>
        <w:t>sydämen vajaatoiminta</w:t>
      </w:r>
    </w:p>
    <w:p w14:paraId="40DCA727" w14:textId="77777777" w:rsidR="009A3E4C" w:rsidRPr="00C52DAA" w:rsidRDefault="009A3E4C" w:rsidP="00DF044A">
      <w:pPr>
        <w:widowControl/>
        <w:numPr>
          <w:ilvl w:val="0"/>
          <w:numId w:val="16"/>
        </w:numPr>
        <w:tabs>
          <w:tab w:val="clear" w:pos="720"/>
          <w:tab w:val="num" w:pos="567"/>
        </w:tabs>
        <w:ind w:left="567" w:hanging="567"/>
        <w:rPr>
          <w:lang w:val="fi-FI"/>
        </w:rPr>
      </w:pPr>
      <w:r w:rsidRPr="00C52DAA">
        <w:rPr>
          <w:lang w:val="fi-FI"/>
        </w:rPr>
        <w:t>esofagiitti (ruokatorvitulehdus)</w:t>
      </w:r>
    </w:p>
    <w:p w14:paraId="6C054D58" w14:textId="77777777" w:rsidR="009A3E4C" w:rsidRPr="00D8522F" w:rsidRDefault="009A3E4C" w:rsidP="00DF044A">
      <w:pPr>
        <w:widowControl/>
        <w:numPr>
          <w:ilvl w:val="0"/>
          <w:numId w:val="16"/>
        </w:numPr>
        <w:tabs>
          <w:tab w:val="clear" w:pos="720"/>
          <w:tab w:val="num" w:pos="567"/>
        </w:tabs>
        <w:ind w:left="567" w:hanging="567"/>
        <w:rPr>
          <w:lang w:val="fi-FI"/>
        </w:rPr>
      </w:pPr>
      <w:r w:rsidRPr="00D8522F">
        <w:rPr>
          <w:lang w:val="fi-FI"/>
        </w:rPr>
        <w:t>suun kuivuminen</w:t>
      </w:r>
    </w:p>
    <w:p w14:paraId="2275226E" w14:textId="77777777" w:rsidR="009A3E4C" w:rsidRPr="00C60B40" w:rsidRDefault="009A3E4C" w:rsidP="00DF044A">
      <w:pPr>
        <w:widowControl/>
        <w:numPr>
          <w:ilvl w:val="0"/>
          <w:numId w:val="16"/>
        </w:numPr>
        <w:tabs>
          <w:tab w:val="clear" w:pos="720"/>
          <w:tab w:val="num" w:pos="567"/>
        </w:tabs>
        <w:ind w:left="567" w:hanging="567"/>
        <w:rPr>
          <w:lang w:val="fi-FI"/>
        </w:rPr>
      </w:pPr>
      <w:r w:rsidRPr="00C60B40">
        <w:rPr>
          <w:lang w:val="fi-FI"/>
        </w:rPr>
        <w:t>vaikea tai kivulias nieleminen</w:t>
      </w:r>
    </w:p>
    <w:p w14:paraId="02B69A60" w14:textId="77777777" w:rsidR="009A3E4C" w:rsidRPr="00C60B40" w:rsidRDefault="009A3E4C" w:rsidP="00DF044A">
      <w:pPr>
        <w:widowControl/>
        <w:numPr>
          <w:ilvl w:val="0"/>
          <w:numId w:val="16"/>
        </w:numPr>
        <w:tabs>
          <w:tab w:val="clear" w:pos="720"/>
          <w:tab w:val="num" w:pos="567"/>
        </w:tabs>
        <w:ind w:left="567" w:hanging="567"/>
        <w:rPr>
          <w:lang w:val="fi-FI"/>
        </w:rPr>
      </w:pPr>
      <w:r w:rsidRPr="00C60B40">
        <w:rPr>
          <w:lang w:val="fi-FI"/>
        </w:rPr>
        <w:t>verenvuoto</w:t>
      </w:r>
    </w:p>
    <w:p w14:paraId="324D0222" w14:textId="77777777" w:rsidR="006A09BA" w:rsidRPr="007D5FF8" w:rsidRDefault="009A3E4C" w:rsidP="00DF044A">
      <w:pPr>
        <w:widowControl/>
        <w:numPr>
          <w:ilvl w:val="0"/>
          <w:numId w:val="16"/>
        </w:numPr>
        <w:tabs>
          <w:tab w:val="clear" w:pos="720"/>
          <w:tab w:val="num" w:pos="567"/>
        </w:tabs>
        <w:ind w:left="567" w:hanging="567"/>
        <w:rPr>
          <w:lang w:val="fi-FI"/>
        </w:rPr>
      </w:pPr>
      <w:r w:rsidRPr="00C60B40">
        <w:rPr>
          <w:lang w:val="fi-FI"/>
        </w:rPr>
        <w:t>maksaentsyymien arvojen kohoaminen (siten seurantaan tarvitaan säännöllisiä verikokeita)</w:t>
      </w:r>
    </w:p>
    <w:p w14:paraId="4F57A11A" w14:textId="77777777" w:rsidR="006A09BA" w:rsidRPr="000A2BD4" w:rsidRDefault="006A09BA" w:rsidP="00DF044A">
      <w:pPr>
        <w:widowControl/>
        <w:numPr>
          <w:ilvl w:val="0"/>
          <w:numId w:val="16"/>
        </w:numPr>
        <w:tabs>
          <w:tab w:val="clear" w:pos="720"/>
          <w:tab w:val="num" w:pos="567"/>
        </w:tabs>
        <w:ind w:left="567" w:hanging="567"/>
        <w:rPr>
          <w:lang w:val="fi-FI"/>
        </w:rPr>
      </w:pPr>
      <w:r w:rsidRPr="000A2BD4">
        <w:rPr>
          <w:lang w:val="fi-FI"/>
        </w:rPr>
        <w:t>verensokeriarvojen suureneminen (diabetes)</w:t>
      </w:r>
    </w:p>
    <w:p w14:paraId="6FCC4F9D" w14:textId="77777777" w:rsidR="009A3E4C" w:rsidRPr="000A2BD4" w:rsidRDefault="006A09BA" w:rsidP="00DF044A">
      <w:pPr>
        <w:widowControl/>
        <w:numPr>
          <w:ilvl w:val="0"/>
          <w:numId w:val="16"/>
        </w:numPr>
        <w:tabs>
          <w:tab w:val="clear" w:pos="720"/>
          <w:tab w:val="num" w:pos="567"/>
        </w:tabs>
        <w:ind w:left="567" w:hanging="567"/>
        <w:rPr>
          <w:lang w:val="fi-FI"/>
        </w:rPr>
      </w:pPr>
      <w:r w:rsidRPr="000A2BD4">
        <w:rPr>
          <w:lang w:val="fi-FI"/>
        </w:rPr>
        <w:t>veren kalium-, kalsium- ja/tai fosfaattipitoisuuden pieneneminen</w:t>
      </w:r>
      <w:r w:rsidR="009A3E4C" w:rsidRPr="000A2BD4">
        <w:rPr>
          <w:lang w:val="fi-FI"/>
        </w:rPr>
        <w:t>.</w:t>
      </w:r>
    </w:p>
    <w:p w14:paraId="0C172CD4" w14:textId="77777777" w:rsidR="009A3E4C" w:rsidRDefault="009A3E4C" w:rsidP="00DF044A">
      <w:pPr>
        <w:widowControl/>
        <w:rPr>
          <w:lang w:val="fi-FI"/>
        </w:rPr>
      </w:pPr>
    </w:p>
    <w:p w14:paraId="701F7EFB" w14:textId="77777777" w:rsidR="009A3E4C" w:rsidRDefault="009A3E4C" w:rsidP="00DF044A">
      <w:pPr>
        <w:widowControl/>
        <w:rPr>
          <w:lang w:val="fi-FI"/>
        </w:rPr>
      </w:pPr>
      <w:r>
        <w:rPr>
          <w:b/>
          <w:lang w:val="fi-FI"/>
        </w:rPr>
        <w:t xml:space="preserve">Melko harvinainen </w:t>
      </w:r>
      <w:r>
        <w:rPr>
          <w:lang w:val="fi-FI"/>
        </w:rPr>
        <w:t>(yli yhdellä 1000 potilasta kohti mutta alle yhdellä 100 potilasta kohti):</w:t>
      </w:r>
    </w:p>
    <w:p w14:paraId="03574558" w14:textId="77777777" w:rsidR="009A3E4C" w:rsidRDefault="009A3E4C" w:rsidP="00DF044A">
      <w:pPr>
        <w:widowControl/>
        <w:numPr>
          <w:ilvl w:val="0"/>
          <w:numId w:val="16"/>
        </w:numPr>
        <w:tabs>
          <w:tab w:val="clear" w:pos="720"/>
          <w:tab w:val="num" w:pos="567"/>
        </w:tabs>
        <w:ind w:left="567" w:hanging="567"/>
        <w:rPr>
          <w:lang w:val="fi-FI"/>
        </w:rPr>
      </w:pPr>
      <w:r>
        <w:rPr>
          <w:lang w:val="fi-FI"/>
        </w:rPr>
        <w:t>pyörtyminen</w:t>
      </w:r>
    </w:p>
    <w:p w14:paraId="460BF2A5" w14:textId="77777777" w:rsidR="009A3E4C" w:rsidRDefault="009A3E4C" w:rsidP="00DF044A">
      <w:pPr>
        <w:widowControl/>
        <w:numPr>
          <w:ilvl w:val="0"/>
          <w:numId w:val="16"/>
        </w:numPr>
        <w:tabs>
          <w:tab w:val="clear" w:pos="720"/>
          <w:tab w:val="num" w:pos="567"/>
        </w:tabs>
        <w:ind w:left="567" w:hanging="567"/>
        <w:rPr>
          <w:lang w:val="fi-FI"/>
        </w:rPr>
      </w:pPr>
      <w:r>
        <w:rPr>
          <w:lang w:val="fi-FI"/>
        </w:rPr>
        <w:t>pistoskohdassa ihoreaktiot, flebiitti (verisuonitulehdus) tai turvotusta</w:t>
      </w:r>
    </w:p>
    <w:p w14:paraId="53688E30" w14:textId="77777777" w:rsidR="00674B26" w:rsidRDefault="009A3E4C" w:rsidP="00DF044A">
      <w:pPr>
        <w:widowControl/>
        <w:numPr>
          <w:ilvl w:val="0"/>
          <w:numId w:val="16"/>
        </w:numPr>
        <w:tabs>
          <w:tab w:val="clear" w:pos="720"/>
          <w:tab w:val="num" w:pos="567"/>
        </w:tabs>
        <w:ind w:left="567" w:hanging="567"/>
        <w:rPr>
          <w:lang w:val="fi-FI"/>
        </w:rPr>
      </w:pPr>
      <w:r>
        <w:rPr>
          <w:lang w:val="fi-FI"/>
        </w:rPr>
        <w:t>veritulpat</w:t>
      </w:r>
    </w:p>
    <w:p w14:paraId="6D23B701" w14:textId="77777777" w:rsidR="009A3E4C" w:rsidRDefault="00674B26" w:rsidP="00DF044A">
      <w:pPr>
        <w:widowControl/>
        <w:numPr>
          <w:ilvl w:val="0"/>
          <w:numId w:val="16"/>
        </w:numPr>
        <w:tabs>
          <w:tab w:val="clear" w:pos="720"/>
          <w:tab w:val="num" w:pos="567"/>
        </w:tabs>
        <w:ind w:left="567" w:hanging="567"/>
        <w:rPr>
          <w:lang w:val="fi-FI"/>
        </w:rPr>
      </w:pPr>
      <w:r>
        <w:rPr>
          <w:lang w:val="fi-FI"/>
        </w:rPr>
        <w:t>a</w:t>
      </w:r>
      <w:r w:rsidRPr="001F4F73">
        <w:rPr>
          <w:lang w:val="fi-FI"/>
        </w:rPr>
        <w:t>kuutti</w:t>
      </w:r>
      <w:r>
        <w:rPr>
          <w:lang w:val="fi-FI"/>
        </w:rPr>
        <w:t>a</w:t>
      </w:r>
      <w:r w:rsidRPr="001F4F73">
        <w:rPr>
          <w:lang w:val="fi-FI"/>
        </w:rPr>
        <w:t xml:space="preserve"> myelo</w:t>
      </w:r>
      <w:r>
        <w:rPr>
          <w:lang w:val="fi-FI"/>
        </w:rPr>
        <w:t>o</w:t>
      </w:r>
      <w:r w:rsidRPr="001F4F73">
        <w:rPr>
          <w:lang w:val="fi-FI"/>
        </w:rPr>
        <w:t>i</w:t>
      </w:r>
      <w:r>
        <w:rPr>
          <w:lang w:val="fi-FI"/>
        </w:rPr>
        <w:t>sta</w:t>
      </w:r>
      <w:r w:rsidRPr="001F4F73">
        <w:rPr>
          <w:lang w:val="fi-FI"/>
        </w:rPr>
        <w:t xml:space="preserve"> leukemia</w:t>
      </w:r>
      <w:r>
        <w:rPr>
          <w:lang w:val="fi-FI"/>
        </w:rPr>
        <w:t xml:space="preserve">a ja </w:t>
      </w:r>
      <w:r w:rsidRPr="001F4F73">
        <w:rPr>
          <w:lang w:val="fi-FI"/>
        </w:rPr>
        <w:t>myelodysplasti</w:t>
      </w:r>
      <w:r>
        <w:rPr>
          <w:lang w:val="fi-FI"/>
        </w:rPr>
        <w:t>sta</w:t>
      </w:r>
      <w:r w:rsidRPr="001F4F73">
        <w:rPr>
          <w:lang w:val="fi-FI"/>
        </w:rPr>
        <w:t xml:space="preserve"> oireyhtymä</w:t>
      </w:r>
      <w:r>
        <w:rPr>
          <w:lang w:val="fi-FI"/>
        </w:rPr>
        <w:t>ä (verisyöpiä) voi ilmaantua potilaille, jotka saavat dosetakselihoitoa yhdessä tiettyjen muiden syöpähoitojen kanssa</w:t>
      </w:r>
      <w:r w:rsidR="009A3E4C">
        <w:rPr>
          <w:lang w:val="fi-FI"/>
        </w:rPr>
        <w:t>.</w:t>
      </w:r>
    </w:p>
    <w:p w14:paraId="0E308CF7" w14:textId="77777777" w:rsidR="000C6A1E" w:rsidRDefault="000C6A1E" w:rsidP="00DF044A">
      <w:pPr>
        <w:rPr>
          <w:lang w:val="fi-FI"/>
        </w:rPr>
      </w:pPr>
    </w:p>
    <w:p w14:paraId="779C8CE9" w14:textId="77777777" w:rsidR="005D4B36" w:rsidRDefault="005D4B36" w:rsidP="00DF044A">
      <w:pPr>
        <w:rPr>
          <w:lang w:val="fi-FI"/>
        </w:rPr>
      </w:pPr>
      <w:r w:rsidRPr="00A305BC">
        <w:rPr>
          <w:b/>
          <w:lang w:val="fi-FI"/>
        </w:rPr>
        <w:t>Harvinainen</w:t>
      </w:r>
      <w:r>
        <w:rPr>
          <w:lang w:val="fi-FI"/>
        </w:rPr>
        <w:t xml:space="preserve"> (yli yhdellä 10 000 potilasta kohti, mutta alle yhdellä 1000 potilasta kohti):</w:t>
      </w:r>
    </w:p>
    <w:p w14:paraId="4BD6B4CA" w14:textId="77777777" w:rsidR="005D4B36" w:rsidRDefault="005D4B36" w:rsidP="00DF044A">
      <w:pPr>
        <w:widowControl/>
        <w:numPr>
          <w:ilvl w:val="0"/>
          <w:numId w:val="16"/>
        </w:numPr>
        <w:tabs>
          <w:tab w:val="clear" w:pos="720"/>
          <w:tab w:val="num" w:pos="567"/>
        </w:tabs>
        <w:ind w:left="567" w:hanging="567"/>
        <w:rPr>
          <w:lang w:val="fi-FI"/>
        </w:rPr>
      </w:pPr>
      <w:r>
        <w:rPr>
          <w:lang w:val="fi-FI"/>
        </w:rPr>
        <w:t>paksusuolen tai ohutsuolen tulehdus, joka voi johtaa kuolemaan (yleisyys tuntematon), suolenpuhkeama</w:t>
      </w:r>
      <w:r w:rsidR="00DD2FA9">
        <w:rPr>
          <w:lang w:val="fi-FI"/>
        </w:rPr>
        <w:t>.</w:t>
      </w:r>
    </w:p>
    <w:p w14:paraId="06E283D3" w14:textId="77777777" w:rsidR="005D4B36" w:rsidRDefault="005D4B36" w:rsidP="00DF044A">
      <w:pPr>
        <w:rPr>
          <w:lang w:val="fi-FI"/>
        </w:rPr>
      </w:pPr>
    </w:p>
    <w:p w14:paraId="3AE7F258" w14:textId="77777777" w:rsidR="000C6A1E" w:rsidRDefault="000C6A1E" w:rsidP="00DF044A">
      <w:pPr>
        <w:widowControl/>
        <w:rPr>
          <w:lang w:val="fi-FI"/>
        </w:rPr>
      </w:pPr>
      <w:r>
        <w:rPr>
          <w:b/>
          <w:lang w:val="fi-FI"/>
        </w:rPr>
        <w:t>Yleisyys tuntematon</w:t>
      </w:r>
      <w:r w:rsidR="000A761B" w:rsidRPr="000D2378">
        <w:rPr>
          <w:lang w:val="fi-FI"/>
        </w:rPr>
        <w:t xml:space="preserve"> </w:t>
      </w:r>
      <w:r w:rsidR="000A761B" w:rsidRPr="00D25512">
        <w:rPr>
          <w:lang w:val="fi-FI"/>
        </w:rPr>
        <w:t>(ei pystytä arvioimaan saatavilla olevan tiedon perusteella)</w:t>
      </w:r>
      <w:r w:rsidR="00216CD7">
        <w:rPr>
          <w:lang w:val="fi-FI"/>
        </w:rPr>
        <w:t>:</w:t>
      </w:r>
    </w:p>
    <w:p w14:paraId="6F48F8C0" w14:textId="77777777" w:rsidR="000C6A1E" w:rsidRDefault="000C6A1E" w:rsidP="00DF044A">
      <w:pPr>
        <w:widowControl/>
        <w:numPr>
          <w:ilvl w:val="0"/>
          <w:numId w:val="16"/>
        </w:numPr>
        <w:tabs>
          <w:tab w:val="clear" w:pos="720"/>
          <w:tab w:val="num" w:pos="567"/>
        </w:tabs>
        <w:ind w:left="567" w:hanging="567"/>
        <w:rPr>
          <w:lang w:val="fi-FI"/>
        </w:rPr>
      </w:pPr>
      <w:r>
        <w:rPr>
          <w:lang w:val="fi-FI"/>
        </w:rPr>
        <w:t>interstitiaali keuhkosairaus (keuhkotulehdus, joka aiheuttaa yskää ja hengitysvaikeuksia. Keuhkotulehdus voi ilmaantua myös, jos dosetakselihoitoa annetaan sädehoidon kanssa)</w:t>
      </w:r>
    </w:p>
    <w:p w14:paraId="5D7BD556" w14:textId="77777777" w:rsidR="000C6A1E" w:rsidRDefault="000C6A1E" w:rsidP="00DF044A">
      <w:pPr>
        <w:widowControl/>
        <w:numPr>
          <w:ilvl w:val="0"/>
          <w:numId w:val="16"/>
        </w:numPr>
        <w:tabs>
          <w:tab w:val="clear" w:pos="720"/>
          <w:tab w:val="num" w:pos="567"/>
        </w:tabs>
        <w:ind w:left="567" w:hanging="567"/>
        <w:rPr>
          <w:lang w:val="fi-FI"/>
        </w:rPr>
      </w:pPr>
      <w:r>
        <w:rPr>
          <w:lang w:val="fi-FI"/>
        </w:rPr>
        <w:t>keuhkokuume (keuhkoinfektio)</w:t>
      </w:r>
    </w:p>
    <w:p w14:paraId="72B41A2F" w14:textId="77777777" w:rsidR="00222E82" w:rsidRDefault="000C6A1E" w:rsidP="00DF044A">
      <w:pPr>
        <w:widowControl/>
        <w:numPr>
          <w:ilvl w:val="0"/>
          <w:numId w:val="16"/>
        </w:numPr>
        <w:tabs>
          <w:tab w:val="clear" w:pos="720"/>
          <w:tab w:val="num" w:pos="567"/>
        </w:tabs>
        <w:ind w:left="567" w:hanging="567"/>
        <w:rPr>
          <w:lang w:val="fi-FI"/>
        </w:rPr>
      </w:pPr>
      <w:r>
        <w:rPr>
          <w:lang w:val="fi-FI"/>
        </w:rPr>
        <w:t>keuhkofibroosi (keuhkojen arpeutuminen ja paksuneminen, joihin liittyy hengenahdistus)</w:t>
      </w:r>
    </w:p>
    <w:p w14:paraId="025D6408" w14:textId="77777777" w:rsidR="00222E82" w:rsidRDefault="00222E82" w:rsidP="00DF044A">
      <w:pPr>
        <w:widowControl/>
        <w:numPr>
          <w:ilvl w:val="0"/>
          <w:numId w:val="16"/>
        </w:numPr>
        <w:tabs>
          <w:tab w:val="clear" w:pos="720"/>
          <w:tab w:val="num" w:pos="567"/>
        </w:tabs>
        <w:ind w:left="567" w:hanging="567"/>
        <w:rPr>
          <w:lang w:val="fi-FI"/>
        </w:rPr>
      </w:pPr>
      <w:r>
        <w:rPr>
          <w:lang w:val="fi-FI"/>
        </w:rPr>
        <w:t>näön hämärtyminen johtuen silmän verkkokalvon turvotuksesta (rakkulainen makulaturvotus)</w:t>
      </w:r>
    </w:p>
    <w:p w14:paraId="53D32A32" w14:textId="77777777" w:rsidR="000A761B" w:rsidRDefault="00222E82" w:rsidP="00DF044A">
      <w:pPr>
        <w:widowControl/>
        <w:numPr>
          <w:ilvl w:val="0"/>
          <w:numId w:val="16"/>
        </w:numPr>
        <w:tabs>
          <w:tab w:val="clear" w:pos="720"/>
          <w:tab w:val="num" w:pos="567"/>
        </w:tabs>
        <w:ind w:left="567" w:hanging="567"/>
        <w:rPr>
          <w:lang w:val="fi-FI"/>
        </w:rPr>
      </w:pPr>
      <w:r>
        <w:rPr>
          <w:lang w:val="fi-FI"/>
        </w:rPr>
        <w:lastRenderedPageBreak/>
        <w:t>veren natrium</w:t>
      </w:r>
      <w:r w:rsidR="00867C81" w:rsidRPr="000A2BD4">
        <w:rPr>
          <w:lang w:val="fi-FI"/>
        </w:rPr>
        <w:t>-</w:t>
      </w:r>
      <w:r w:rsidR="00124039" w:rsidRPr="00A21583">
        <w:rPr>
          <w:lang w:val="fi-FI"/>
        </w:rPr>
        <w:t xml:space="preserve"> ja/tai</w:t>
      </w:r>
      <w:r w:rsidR="00867C81" w:rsidRPr="00A21583">
        <w:rPr>
          <w:lang w:val="fi-FI"/>
        </w:rPr>
        <w:t xml:space="preserve"> magnesium</w:t>
      </w:r>
      <w:r w:rsidRPr="005322EA">
        <w:rPr>
          <w:lang w:val="fi-FI"/>
        </w:rPr>
        <w:t>pitoisuuden pieneneminen</w:t>
      </w:r>
      <w:r w:rsidR="00867C81">
        <w:rPr>
          <w:lang w:val="fi-FI"/>
        </w:rPr>
        <w:t xml:space="preserve"> (elektrolyyttitasapainon häiriöt)</w:t>
      </w:r>
    </w:p>
    <w:p w14:paraId="6706AF35" w14:textId="77777777" w:rsidR="00E855A7" w:rsidRDefault="000A761B" w:rsidP="00DF044A">
      <w:pPr>
        <w:widowControl/>
        <w:numPr>
          <w:ilvl w:val="0"/>
          <w:numId w:val="16"/>
        </w:numPr>
        <w:tabs>
          <w:tab w:val="clear" w:pos="720"/>
          <w:tab w:val="num" w:pos="567"/>
        </w:tabs>
        <w:ind w:left="567" w:hanging="567"/>
        <w:rPr>
          <w:lang w:val="fi-FI"/>
        </w:rPr>
      </w:pPr>
      <w:r>
        <w:rPr>
          <w:lang w:val="fi-FI"/>
        </w:rPr>
        <w:t xml:space="preserve">kammion rytmihäiriö tai kammiotakykardia (ilmenee epäsäännöllisenä ja/tai nopeana sydämen sykkeenä, vaikeana hengenahdistuksena, huimauksena ja/tai pyörtymisenä). Jotkut näistä oireista voivat olla vakavia. Sinun on kerrottava näistä </w:t>
      </w:r>
      <w:r w:rsidRPr="00C21700">
        <w:rPr>
          <w:lang w:val="fi-FI"/>
        </w:rPr>
        <w:t>tapahtumista välittömästi läärillesi</w:t>
      </w:r>
    </w:p>
    <w:p w14:paraId="067C7C71" w14:textId="77777777" w:rsidR="00674B26" w:rsidRDefault="00E855A7" w:rsidP="00DF044A">
      <w:pPr>
        <w:widowControl/>
        <w:numPr>
          <w:ilvl w:val="0"/>
          <w:numId w:val="16"/>
        </w:numPr>
        <w:tabs>
          <w:tab w:val="clear" w:pos="720"/>
          <w:tab w:val="num" w:pos="567"/>
        </w:tabs>
        <w:ind w:left="567" w:hanging="567"/>
        <w:rPr>
          <w:lang w:val="fi-FI"/>
        </w:rPr>
      </w:pPr>
      <w:r w:rsidRPr="00BA2A5C">
        <w:rPr>
          <w:lang w:val="fi-FI"/>
        </w:rPr>
        <w:t>injektiokohdan reaktio kohdassa, jossa on aiemmin ollut reaktio</w:t>
      </w:r>
    </w:p>
    <w:p w14:paraId="70BEBC03" w14:textId="77777777" w:rsidR="000C6A1E" w:rsidRDefault="00674B26" w:rsidP="00DF044A">
      <w:pPr>
        <w:widowControl/>
        <w:numPr>
          <w:ilvl w:val="0"/>
          <w:numId w:val="16"/>
        </w:numPr>
        <w:tabs>
          <w:tab w:val="clear" w:pos="720"/>
          <w:tab w:val="num" w:pos="567"/>
        </w:tabs>
        <w:ind w:left="567" w:hanging="567"/>
        <w:rPr>
          <w:lang w:val="fi-FI"/>
        </w:rPr>
      </w:pPr>
      <w:r>
        <w:rPr>
          <w:lang w:val="fi-FI"/>
        </w:rPr>
        <w:t>non-Hodgkin</w:t>
      </w:r>
      <w:r w:rsidR="009A4233">
        <w:rPr>
          <w:lang w:val="fi-FI"/>
        </w:rPr>
        <w:t>-lymfoomaa</w:t>
      </w:r>
      <w:r>
        <w:rPr>
          <w:lang w:val="fi-FI"/>
        </w:rPr>
        <w:t xml:space="preserve"> (immuunijärjestelmään vaikuttava syöpä) ja muita syöpiä voi ilmaantua potilaille, jotka saavat dosetakselihoitoa yhdessä tiettyjen muiden syöpähoitojen kanssa</w:t>
      </w:r>
      <w:r w:rsidR="00222E82" w:rsidRPr="00C21700">
        <w:rPr>
          <w:lang w:val="fi-FI"/>
        </w:rPr>
        <w:t>.</w:t>
      </w:r>
    </w:p>
    <w:p w14:paraId="603FAB6F" w14:textId="77777777" w:rsidR="00540730" w:rsidRDefault="00540730" w:rsidP="00DF044A">
      <w:pPr>
        <w:widowControl/>
        <w:numPr>
          <w:ilvl w:val="0"/>
          <w:numId w:val="16"/>
        </w:numPr>
        <w:tabs>
          <w:tab w:val="clear" w:pos="720"/>
          <w:tab w:val="num" w:pos="567"/>
        </w:tabs>
        <w:ind w:left="567" w:hanging="567"/>
        <w:rPr>
          <w:lang w:val="fi-FI"/>
        </w:rPr>
      </w:pPr>
      <w:r>
        <w:rPr>
          <w:lang w:val="fi-FI"/>
        </w:rPr>
        <w:t>Stevens-Johnsonin oireyhtymä (SJS) ja toksinen epidermaalinen nekrolyysi (TEN) (</w:t>
      </w:r>
      <w:r w:rsidRPr="0058186D">
        <w:rPr>
          <w:lang w:val="fi-FI"/>
        </w:rPr>
        <w:t>rakkulamuodostus, hilseily tai verenvuoto, johon saattaa liittyä ihottumaa, millä tahansa ihoalueella (mukaan lukien huulet, silmät, suu, nenä, sukupuolielimet, kädet ja jalat)</w:t>
      </w:r>
      <w:r>
        <w:rPr>
          <w:lang w:val="fi-FI"/>
        </w:rPr>
        <w:t>. Samanaikaisesti saattaa ilmetä flunssan kaltaisia oireita, kuten kuumetta, vilunväristyksiä tai lihaskipuja.)</w:t>
      </w:r>
    </w:p>
    <w:p w14:paraId="05A0B458" w14:textId="4CF3E3B2" w:rsidR="00540730" w:rsidRPr="00E067DF" w:rsidRDefault="00540730" w:rsidP="00DF044A">
      <w:pPr>
        <w:numPr>
          <w:ilvl w:val="0"/>
          <w:numId w:val="16"/>
        </w:numPr>
        <w:tabs>
          <w:tab w:val="clear" w:pos="720"/>
          <w:tab w:val="num" w:pos="567"/>
        </w:tabs>
        <w:ind w:left="567" w:hanging="567"/>
        <w:rPr>
          <w:ins w:id="226" w:author="Author"/>
          <w:bCs/>
          <w:lang w:val="fi-FI"/>
        </w:rPr>
      </w:pPr>
      <w:r>
        <w:rPr>
          <w:lang w:val="fi-FI"/>
        </w:rPr>
        <w:t>Akuutti yleistynyt eksantematoottinen</w:t>
      </w:r>
      <w:r w:rsidRPr="00977CB9">
        <w:rPr>
          <w:lang w:val="fi-FI"/>
        </w:rPr>
        <w:t xml:space="preserve"> </w:t>
      </w:r>
      <w:r>
        <w:rPr>
          <w:lang w:val="fi-FI"/>
        </w:rPr>
        <w:t>pustuloosi (AGEP) (punoittava, hilseilevä, laajalle levinnyt ihottuma, johon liittyy paukamia turvonneen ihon alla (</w:t>
      </w:r>
      <w:r w:rsidR="00603D2B">
        <w:rPr>
          <w:lang w:val="fi-FI"/>
        </w:rPr>
        <w:t>myös</w:t>
      </w:r>
      <w:r>
        <w:rPr>
          <w:lang w:val="fi-FI"/>
        </w:rPr>
        <w:t xml:space="preserve"> ihopoimuissa, vartalolla ja yläraajoissa) sekä rakkulat, joiden yhteydessä ilmenee kuumetta).</w:t>
      </w:r>
    </w:p>
    <w:p w14:paraId="1451F25B" w14:textId="65540256" w:rsidR="00E067DF" w:rsidRPr="0017527D" w:rsidRDefault="00E067DF" w:rsidP="00DF044A">
      <w:pPr>
        <w:numPr>
          <w:ilvl w:val="0"/>
          <w:numId w:val="16"/>
        </w:numPr>
        <w:tabs>
          <w:tab w:val="clear" w:pos="720"/>
          <w:tab w:val="num" w:pos="567"/>
        </w:tabs>
        <w:ind w:left="567" w:hanging="567"/>
        <w:rPr>
          <w:bCs/>
          <w:lang w:val="fi-FI"/>
        </w:rPr>
      </w:pPr>
      <w:ins w:id="227" w:author="Author">
        <w:r>
          <w:rPr>
            <w:lang w:val="fi-FI"/>
          </w:rPr>
          <w:t xml:space="preserve">psoriaasi (punaiset läiskät iholla, </w:t>
        </w:r>
        <w:r w:rsidR="00C61CD0">
          <w:rPr>
            <w:lang w:val="fi-FI"/>
          </w:rPr>
          <w:t>ihon kuivuus</w:t>
        </w:r>
        <w:r>
          <w:rPr>
            <w:lang w:val="fi-FI"/>
          </w:rPr>
          <w:t>, kutina, kirvely</w:t>
        </w:r>
        <w:r w:rsidR="00C61CD0">
          <w:rPr>
            <w:lang w:val="fi-FI"/>
          </w:rPr>
          <w:t xml:space="preserve"> ja</w:t>
        </w:r>
        <w:r>
          <w:rPr>
            <w:lang w:val="fi-FI"/>
          </w:rPr>
          <w:t xml:space="preserve"> halkeilu, paksuuntuneet tai </w:t>
        </w:r>
        <w:r w:rsidR="00C61CD0">
          <w:rPr>
            <w:lang w:val="fi-FI"/>
          </w:rPr>
          <w:t xml:space="preserve">koholla olevat </w:t>
        </w:r>
        <w:del w:id="228" w:author="Author">
          <w:r w:rsidR="00C61CD0" w:rsidDel="00C330B5">
            <w:rPr>
              <w:lang w:val="fi-FI"/>
            </w:rPr>
            <w:delText>plak</w:delText>
          </w:r>
          <w:r w:rsidR="00D60F0A" w:rsidDel="00C330B5">
            <w:rPr>
              <w:lang w:val="fi-FI"/>
            </w:rPr>
            <w:delText>k</w:delText>
          </w:r>
          <w:r w:rsidR="00C61CD0" w:rsidDel="00C330B5">
            <w:rPr>
              <w:lang w:val="fi-FI"/>
            </w:rPr>
            <w:delText>i</w:delText>
          </w:r>
          <w:r w:rsidR="00D60F0A" w:rsidDel="00C330B5">
            <w:rPr>
              <w:lang w:val="fi-FI"/>
            </w:rPr>
            <w:delText>muutokse</w:delText>
          </w:r>
          <w:r w:rsidR="00C61CD0" w:rsidDel="00C330B5">
            <w:rPr>
              <w:lang w:val="fi-FI"/>
            </w:rPr>
            <w:delText>t</w:delText>
          </w:r>
        </w:del>
        <w:r w:rsidR="00C330B5">
          <w:rPr>
            <w:lang w:val="fi-FI"/>
          </w:rPr>
          <w:t>läiskät</w:t>
        </w:r>
        <w:r>
          <w:rPr>
            <w:lang w:val="fi-FI"/>
          </w:rPr>
          <w:t xml:space="preserve"> iholla)</w:t>
        </w:r>
      </w:ins>
    </w:p>
    <w:p w14:paraId="0133407B" w14:textId="2496F55C" w:rsidR="00E95D2D" w:rsidRPr="00236ED0" w:rsidRDefault="00E95D2D" w:rsidP="00DF044A">
      <w:pPr>
        <w:numPr>
          <w:ilvl w:val="0"/>
          <w:numId w:val="16"/>
        </w:numPr>
        <w:tabs>
          <w:tab w:val="clear" w:pos="720"/>
          <w:tab w:val="num" w:pos="567"/>
        </w:tabs>
        <w:ind w:left="567" w:hanging="567"/>
        <w:rPr>
          <w:lang w:val="fi-FI"/>
        </w:rPr>
      </w:pPr>
      <w:r w:rsidRPr="00236ED0">
        <w:rPr>
          <w:lang w:val="fi-FI"/>
        </w:rPr>
        <w:t xml:space="preserve">Tuumorilyysioireyhtymä on vakava tila, joka havaitaan verikokeella veriarvojen muutoksina, kuten suurentuneena virtsahappo-, kalium- ja fosforipitoisuutena ja pienentyneenä kalsiumpitoisuutena. Tuumorilyysioireyhtymän yhteydessä ilmeneviä oireita voivat olla kouristuskohtaukset, munuaisten vajaatoiminta (virtsamäärän vähentyminen ja virtsan tumma väri) ja sydämen rytmihäiriöt. Sinun on kerrottava näistä tapahtumista välittömästi lääkärillesi. </w:t>
      </w:r>
    </w:p>
    <w:p w14:paraId="263D5E1D" w14:textId="25F88E23" w:rsidR="00E95D2D" w:rsidRPr="00E95D2D" w:rsidRDefault="00E95D2D" w:rsidP="00DF044A">
      <w:pPr>
        <w:numPr>
          <w:ilvl w:val="0"/>
          <w:numId w:val="16"/>
        </w:numPr>
        <w:tabs>
          <w:tab w:val="clear" w:pos="720"/>
          <w:tab w:val="num" w:pos="567"/>
        </w:tabs>
        <w:ind w:left="567" w:hanging="567"/>
        <w:rPr>
          <w:lang w:val="fi-FI"/>
        </w:rPr>
      </w:pPr>
      <w:r w:rsidRPr="00236ED0">
        <w:rPr>
          <w:lang w:val="fi-FI"/>
        </w:rPr>
        <w:t>Myosiitti (lihastulehdus – lihasten kuumotus, punoitus ja turvotus – joka aiheuttaa lihaskipua ja -heikkoutta)</w:t>
      </w:r>
    </w:p>
    <w:p w14:paraId="1B50578E" w14:textId="77777777" w:rsidR="00540730" w:rsidRPr="00E95D2D" w:rsidRDefault="00540730" w:rsidP="00DF044A">
      <w:pPr>
        <w:widowControl/>
        <w:rPr>
          <w:lang w:val="fi-FI"/>
        </w:rPr>
      </w:pPr>
    </w:p>
    <w:p w14:paraId="743B9978" w14:textId="77777777" w:rsidR="00222E82" w:rsidRDefault="00222E82" w:rsidP="00DF044A">
      <w:pPr>
        <w:widowControl/>
        <w:jc w:val="both"/>
        <w:rPr>
          <w:lang w:val="fi-FI"/>
        </w:rPr>
      </w:pPr>
      <w:r w:rsidRPr="00115DC2">
        <w:rPr>
          <w:b/>
          <w:noProof/>
          <w:szCs w:val="22"/>
          <w:u w:val="single"/>
          <w:lang w:val="fi-FI"/>
        </w:rPr>
        <w:t>Haittavaikutuksista ilmoittaminen</w:t>
      </w:r>
    </w:p>
    <w:p w14:paraId="2D7B7F9A" w14:textId="77777777" w:rsidR="009A3E4C" w:rsidRDefault="009A3E4C" w:rsidP="00DF044A">
      <w:pPr>
        <w:widowControl/>
        <w:rPr>
          <w:b/>
          <w:lang w:val="fi-FI"/>
        </w:rPr>
      </w:pPr>
      <w:r>
        <w:rPr>
          <w:noProof/>
          <w:lang w:val="fi-FI"/>
        </w:rPr>
        <w:t xml:space="preserve">Jos havaitset haittavaikutuksia, kerro niistä lääkärille, sairaala-apteekkihenkilökunnalle tai sairaanhoitajalle. Tämä koskee myös </w:t>
      </w:r>
      <w:r w:rsidR="00222E82">
        <w:rPr>
          <w:noProof/>
          <w:lang w:val="fi-FI"/>
        </w:rPr>
        <w:t xml:space="preserve">sellaisia </w:t>
      </w:r>
      <w:r>
        <w:rPr>
          <w:noProof/>
          <w:lang w:val="fi-FI"/>
        </w:rPr>
        <w:t>mahdollisia haittavaikutuksia, joita ei ole mainittu tässä pakkausselosteessa.</w:t>
      </w:r>
      <w:r w:rsidR="00222E82" w:rsidRPr="00222E82">
        <w:rPr>
          <w:szCs w:val="22"/>
          <w:lang w:val="fi-FI"/>
        </w:rPr>
        <w:t xml:space="preserve"> </w:t>
      </w:r>
      <w:r w:rsidR="00222E82" w:rsidRPr="00115DC2">
        <w:rPr>
          <w:szCs w:val="22"/>
          <w:lang w:val="fi-FI"/>
        </w:rPr>
        <w:t xml:space="preserve">Voit ilmoittaa haittavaikutuksista myös suoraan </w:t>
      </w:r>
      <w:r w:rsidR="00674712">
        <w:fldChar w:fldCharType="begin"/>
      </w:r>
      <w:r w:rsidR="00674712" w:rsidRPr="00937C70">
        <w:rPr>
          <w:lang w:val="fi-FI"/>
          <w:rPrChange w:id="229" w:author="Author">
            <w:rPr/>
          </w:rPrChange>
        </w:rPr>
        <w:instrText>HYPERLINK "http://www.ema.europa.eu/docs/en_GB/document_library/Template_or_form/2013/03/WC500139752.doc"</w:instrText>
      </w:r>
      <w:r w:rsidR="00674712">
        <w:fldChar w:fldCharType="separate"/>
      </w:r>
      <w:r w:rsidR="00674712" w:rsidRPr="00C61594">
        <w:rPr>
          <w:rStyle w:val="Hyperlink"/>
          <w:szCs w:val="22"/>
          <w:highlight w:val="lightGray"/>
          <w:lang w:val="fi-FI"/>
        </w:rPr>
        <w:t>liitteessä V</w:t>
      </w:r>
      <w:r w:rsidR="00674712">
        <w:fldChar w:fldCharType="end"/>
      </w:r>
      <w:r w:rsidR="00222E82">
        <w:rPr>
          <w:szCs w:val="22"/>
          <w:highlight w:val="lightGray"/>
          <w:lang w:val="fi-FI"/>
        </w:rPr>
        <w:t xml:space="preserve"> </w:t>
      </w:r>
      <w:r w:rsidR="00222E82" w:rsidRPr="00C95490">
        <w:rPr>
          <w:szCs w:val="22"/>
          <w:highlight w:val="lightGray"/>
          <w:lang w:val="fi-FI"/>
        </w:rPr>
        <w:t>luetellun kansallisen ilmoitusjärjestelmän kautta</w:t>
      </w:r>
      <w:r w:rsidR="00222E82" w:rsidRPr="00115DC2">
        <w:rPr>
          <w:szCs w:val="22"/>
          <w:lang w:val="fi-FI"/>
        </w:rPr>
        <w:t>. Ilmoittamalla haittavaikutuksista voit auttaa saamaan enemmän tietoa tämän lääkevalmisteen turvallisuudesta.</w:t>
      </w:r>
    </w:p>
    <w:p w14:paraId="75DB017F" w14:textId="77777777" w:rsidR="009A3E4C" w:rsidRDefault="009A3E4C" w:rsidP="00DF044A">
      <w:pPr>
        <w:widowControl/>
        <w:tabs>
          <w:tab w:val="left" w:pos="-1296"/>
          <w:tab w:val="left" w:pos="1"/>
          <w:tab w:val="left" w:pos="504"/>
          <w:tab w:val="left" w:pos="567"/>
          <w:tab w:val="left" w:pos="1296"/>
          <w:tab w:val="left" w:pos="2592"/>
          <w:tab w:val="left" w:pos="3888"/>
          <w:tab w:val="left" w:pos="5184"/>
          <w:tab w:val="left" w:pos="6480"/>
          <w:tab w:val="left" w:pos="7776"/>
          <w:tab w:val="left" w:pos="9072"/>
        </w:tabs>
        <w:jc w:val="both"/>
        <w:rPr>
          <w:b/>
          <w:lang w:val="fi-FI"/>
        </w:rPr>
      </w:pPr>
    </w:p>
    <w:p w14:paraId="6DD55B12" w14:textId="77777777" w:rsidR="009A3E4C" w:rsidRDefault="009A3E4C" w:rsidP="00DF044A">
      <w:pPr>
        <w:widowControl/>
        <w:tabs>
          <w:tab w:val="left" w:pos="-1296"/>
          <w:tab w:val="left" w:pos="1"/>
          <w:tab w:val="left" w:pos="504"/>
          <w:tab w:val="left" w:pos="567"/>
          <w:tab w:val="left" w:pos="1296"/>
          <w:tab w:val="left" w:pos="2592"/>
          <w:tab w:val="left" w:pos="3888"/>
          <w:tab w:val="left" w:pos="5184"/>
          <w:tab w:val="left" w:pos="6480"/>
          <w:tab w:val="left" w:pos="7776"/>
          <w:tab w:val="left" w:pos="9072"/>
        </w:tabs>
        <w:jc w:val="both"/>
        <w:rPr>
          <w:b/>
          <w:lang w:val="fi-FI"/>
        </w:rPr>
      </w:pPr>
    </w:p>
    <w:p w14:paraId="2D13BE25" w14:textId="77777777" w:rsidR="009A3E4C" w:rsidRDefault="009A3E4C" w:rsidP="00DF044A">
      <w:pPr>
        <w:keepNext/>
        <w:keepLines/>
        <w:widowControl/>
        <w:tabs>
          <w:tab w:val="left" w:pos="567"/>
        </w:tabs>
        <w:rPr>
          <w:b/>
          <w:lang w:val="fi-FI"/>
        </w:rPr>
      </w:pPr>
      <w:r>
        <w:rPr>
          <w:b/>
          <w:lang w:val="fi-FI"/>
        </w:rPr>
        <w:t>5.</w:t>
      </w:r>
      <w:r>
        <w:rPr>
          <w:b/>
          <w:lang w:val="fi-FI"/>
        </w:rPr>
        <w:tab/>
        <w:t>TAXOTERE-valmisteen säilyttäminen</w:t>
      </w:r>
    </w:p>
    <w:p w14:paraId="69726DFA" w14:textId="77777777" w:rsidR="009A3E4C" w:rsidRDefault="009A3E4C" w:rsidP="00DF044A">
      <w:pPr>
        <w:keepNext/>
        <w:keepLines/>
        <w:widowControl/>
        <w:jc w:val="both"/>
        <w:rPr>
          <w:lang w:val="fi-FI"/>
        </w:rPr>
      </w:pPr>
    </w:p>
    <w:p w14:paraId="65F1F62C" w14:textId="77777777" w:rsidR="009A3E4C" w:rsidRDefault="009A3E4C" w:rsidP="00DF044A">
      <w:pPr>
        <w:keepNext/>
        <w:keepLines/>
        <w:widowControl/>
        <w:jc w:val="both"/>
        <w:rPr>
          <w:lang w:val="fi-FI"/>
        </w:rPr>
      </w:pPr>
      <w:r>
        <w:rPr>
          <w:noProof/>
          <w:lang w:val="fi-FI"/>
        </w:rPr>
        <w:t>Ei lasten ulottuville eikä näkyville.</w:t>
      </w:r>
    </w:p>
    <w:p w14:paraId="0E7DD479" w14:textId="77777777" w:rsidR="009A3E4C" w:rsidRDefault="009A3E4C" w:rsidP="00DF044A">
      <w:pPr>
        <w:keepNext/>
        <w:keepLines/>
        <w:widowControl/>
        <w:jc w:val="both"/>
        <w:rPr>
          <w:lang w:val="fi-FI"/>
        </w:rPr>
      </w:pPr>
    </w:p>
    <w:p w14:paraId="0C4CDB4F" w14:textId="77777777" w:rsidR="009A3E4C" w:rsidRDefault="009A3E4C" w:rsidP="00DF044A">
      <w:pPr>
        <w:widowControl/>
        <w:rPr>
          <w:lang w:val="fi-FI"/>
        </w:rPr>
      </w:pPr>
      <w:r>
        <w:rPr>
          <w:lang w:val="fi-FI"/>
        </w:rPr>
        <w:t>Älä käytä tätä lääkettä kotelossa, läpipainopakkauksessa ja injektiopullossa mainitun viimeisen käyttöpäivämäärän jälkeen.</w:t>
      </w:r>
    </w:p>
    <w:p w14:paraId="7B8625C2" w14:textId="77777777" w:rsidR="009A3E4C" w:rsidRDefault="009A3E4C" w:rsidP="00DF044A">
      <w:pPr>
        <w:widowControl/>
        <w:jc w:val="both"/>
        <w:rPr>
          <w:lang w:val="fi-FI"/>
        </w:rPr>
      </w:pPr>
    </w:p>
    <w:p w14:paraId="64638F4A" w14:textId="77777777" w:rsidR="009A3E4C" w:rsidRDefault="009A3E4C" w:rsidP="00DF044A">
      <w:pPr>
        <w:widowControl/>
        <w:rPr>
          <w:lang w:val="fi-FI"/>
        </w:rPr>
      </w:pPr>
      <w:r>
        <w:rPr>
          <w:lang w:val="fi-FI"/>
        </w:rPr>
        <w:t>Säilytä 2 °C – 25 °C.</w:t>
      </w:r>
    </w:p>
    <w:p w14:paraId="5A7D07FC" w14:textId="77777777" w:rsidR="009A3E4C" w:rsidRDefault="009A3E4C" w:rsidP="00DF044A">
      <w:pPr>
        <w:widowControl/>
        <w:rPr>
          <w:lang w:val="fi-FI"/>
        </w:rPr>
      </w:pPr>
      <w:r>
        <w:rPr>
          <w:lang w:val="fi-FI"/>
        </w:rPr>
        <w:t>Säilytä alkuperäispakkauksessa. Herkkä valolle.</w:t>
      </w:r>
    </w:p>
    <w:p w14:paraId="09A8434A" w14:textId="77777777" w:rsidR="009A3E4C" w:rsidRDefault="009A3E4C" w:rsidP="00DF044A">
      <w:pPr>
        <w:widowControl/>
        <w:jc w:val="both"/>
        <w:rPr>
          <w:lang w:val="fi-FI"/>
        </w:rPr>
      </w:pPr>
    </w:p>
    <w:p w14:paraId="172A2136" w14:textId="77777777" w:rsidR="009A3E4C" w:rsidRDefault="009A3E4C" w:rsidP="00DF044A">
      <w:pPr>
        <w:widowControl/>
        <w:rPr>
          <w:lang w:val="fi-FI"/>
        </w:rPr>
      </w:pPr>
      <w:r>
        <w:rPr>
          <w:lang w:val="fi-FI"/>
        </w:rPr>
        <w:t xml:space="preserve">Valmis kantaliuos tulisi käyttää välittömästi valmistamisen jälkeen. Kantaliuoksen on kuitenkin osoitettu säilyvän fysikaalisesti ja kemiallisesti stabiilina 8 tunnin ajan, kun liuosta säilytetään </w:t>
      </w:r>
    </w:p>
    <w:p w14:paraId="4648D85A" w14:textId="77777777" w:rsidR="009A3E4C" w:rsidRDefault="009A3E4C" w:rsidP="00DF044A">
      <w:pPr>
        <w:widowControl/>
        <w:rPr>
          <w:lang w:val="fi-FI"/>
        </w:rPr>
      </w:pPr>
      <w:r>
        <w:rPr>
          <w:lang w:val="fi-FI"/>
        </w:rPr>
        <w:t>2  C- 8 °C:ssa tai huoneenlämmössä (alle 25 °C).</w:t>
      </w:r>
    </w:p>
    <w:p w14:paraId="73A0D653" w14:textId="77777777" w:rsidR="009A3E4C" w:rsidRDefault="009A3E4C" w:rsidP="00DF044A">
      <w:pPr>
        <w:widowControl/>
        <w:jc w:val="both"/>
        <w:rPr>
          <w:lang w:val="fi-FI"/>
        </w:rPr>
      </w:pPr>
    </w:p>
    <w:p w14:paraId="7C4B21FD" w14:textId="77777777" w:rsidR="009A3E4C" w:rsidRDefault="009A3E4C" w:rsidP="00DF044A">
      <w:pPr>
        <w:widowControl/>
        <w:tabs>
          <w:tab w:val="left" w:pos="-1296"/>
          <w:tab w:val="left" w:pos="1"/>
          <w:tab w:val="left" w:pos="504"/>
          <w:tab w:val="left" w:pos="567"/>
          <w:tab w:val="left" w:pos="1296"/>
          <w:tab w:val="left" w:pos="2592"/>
          <w:tab w:val="left" w:pos="3888"/>
          <w:tab w:val="left" w:pos="5184"/>
          <w:tab w:val="left" w:pos="6480"/>
          <w:tab w:val="left" w:pos="7776"/>
          <w:tab w:val="left" w:pos="9072"/>
        </w:tabs>
        <w:rPr>
          <w:lang w:val="fi-FI"/>
        </w:rPr>
      </w:pPr>
      <w:r>
        <w:rPr>
          <w:lang w:val="fi-FI"/>
        </w:rPr>
        <w:t>Infuusioliuos on käytettävä 4 tunnin sisällä huoneenlämmössä (alle 25 °C).</w:t>
      </w:r>
    </w:p>
    <w:p w14:paraId="6963E038" w14:textId="77777777" w:rsidR="009A3E4C" w:rsidRDefault="009A3E4C" w:rsidP="00DF044A">
      <w:pPr>
        <w:widowControl/>
        <w:jc w:val="both"/>
        <w:rPr>
          <w:lang w:val="fi-FI"/>
        </w:rPr>
      </w:pPr>
    </w:p>
    <w:p w14:paraId="379DA12E" w14:textId="77777777" w:rsidR="009A3E4C" w:rsidRDefault="009A3E4C" w:rsidP="00DF044A">
      <w:pPr>
        <w:widowControl/>
        <w:tabs>
          <w:tab w:val="left" w:pos="567"/>
        </w:tabs>
        <w:ind w:right="-398"/>
        <w:jc w:val="both"/>
        <w:rPr>
          <w:b/>
          <w:lang w:val="fi-FI"/>
        </w:rPr>
      </w:pPr>
    </w:p>
    <w:p w14:paraId="353D3D93" w14:textId="77777777" w:rsidR="009A3E4C" w:rsidRDefault="009A3E4C" w:rsidP="00DF044A">
      <w:pPr>
        <w:keepNext/>
        <w:widowControl/>
        <w:tabs>
          <w:tab w:val="left" w:pos="567"/>
        </w:tabs>
        <w:ind w:right="-398"/>
        <w:jc w:val="both"/>
        <w:rPr>
          <w:b/>
          <w:lang w:val="fi-FI"/>
        </w:rPr>
      </w:pPr>
      <w:r>
        <w:rPr>
          <w:b/>
          <w:lang w:val="fi-FI"/>
        </w:rPr>
        <w:t>6.</w:t>
      </w:r>
      <w:r>
        <w:rPr>
          <w:b/>
          <w:lang w:val="fi-FI"/>
        </w:rPr>
        <w:tab/>
      </w:r>
      <w:r>
        <w:rPr>
          <w:b/>
          <w:noProof/>
          <w:szCs w:val="24"/>
          <w:lang w:val="fi-FI"/>
        </w:rPr>
        <w:t>Pakkauksen sisältö ja muuta tietoa</w:t>
      </w:r>
    </w:p>
    <w:p w14:paraId="096FFE68" w14:textId="77777777" w:rsidR="009A3E4C" w:rsidRDefault="009A3E4C" w:rsidP="00DF044A">
      <w:pPr>
        <w:keepNext/>
        <w:widowControl/>
        <w:tabs>
          <w:tab w:val="left" w:pos="567"/>
        </w:tabs>
        <w:ind w:right="-398"/>
        <w:rPr>
          <w:lang w:val="fi-FI"/>
        </w:rPr>
      </w:pPr>
    </w:p>
    <w:p w14:paraId="287F92A1" w14:textId="77777777" w:rsidR="009A3E4C" w:rsidRDefault="009A3E4C" w:rsidP="00DF044A">
      <w:pPr>
        <w:keepNext/>
        <w:suppressAutoHyphens/>
        <w:rPr>
          <w:b/>
          <w:bCs/>
          <w:noProof/>
          <w:lang w:val="fi-FI"/>
        </w:rPr>
      </w:pPr>
      <w:r>
        <w:rPr>
          <w:b/>
          <w:bCs/>
          <w:noProof/>
          <w:lang w:val="fi-FI"/>
        </w:rPr>
        <w:t>Mitä TAXOTERE konsentraatin injektiopullo sisältää:</w:t>
      </w:r>
    </w:p>
    <w:p w14:paraId="412902D4" w14:textId="77777777" w:rsidR="009A3E4C" w:rsidRDefault="009A3E4C" w:rsidP="00DF044A">
      <w:pPr>
        <w:keepNext/>
        <w:suppressAutoHyphens/>
        <w:rPr>
          <w:noProof/>
          <w:lang w:val="fi-FI"/>
        </w:rPr>
      </w:pPr>
      <w:r>
        <w:rPr>
          <w:noProof/>
          <w:lang w:val="fi-FI"/>
        </w:rPr>
        <w:t xml:space="preserve"> Vaikuttava aine on dosetakseli (trihydraattina). Yksi millilitra dosetakseliliuosta sisältää 40 mg vedetöntä dosetakselia. Yksi injektiopullo sisältää 80 mg/2 ml dosetakselia. </w:t>
      </w:r>
    </w:p>
    <w:p w14:paraId="5D5E5EC6" w14:textId="77777777" w:rsidR="009A3E4C" w:rsidRDefault="009A3E4C" w:rsidP="00DF044A">
      <w:pPr>
        <w:suppressAutoHyphens/>
        <w:rPr>
          <w:noProof/>
          <w:lang w:val="fi-FI"/>
        </w:rPr>
      </w:pPr>
      <w:r>
        <w:rPr>
          <w:noProof/>
          <w:lang w:val="fi-FI"/>
        </w:rPr>
        <w:t xml:space="preserve"> Muut aineet ovat polysorbaatti 80 ja sitruunahappo.</w:t>
      </w:r>
    </w:p>
    <w:p w14:paraId="0866B104" w14:textId="77777777" w:rsidR="009A3E4C" w:rsidRDefault="009A3E4C" w:rsidP="00DF044A">
      <w:pPr>
        <w:suppressAutoHyphens/>
        <w:rPr>
          <w:b/>
          <w:noProof/>
          <w:lang w:val="fi-FI"/>
        </w:rPr>
      </w:pPr>
    </w:p>
    <w:p w14:paraId="66A1AD2F" w14:textId="77777777" w:rsidR="009A3E4C" w:rsidRDefault="009A3E4C" w:rsidP="00DF044A">
      <w:pPr>
        <w:suppressAutoHyphens/>
        <w:rPr>
          <w:b/>
          <w:noProof/>
          <w:lang w:val="fi-FI"/>
        </w:rPr>
      </w:pPr>
      <w:r>
        <w:rPr>
          <w:b/>
          <w:noProof/>
          <w:lang w:val="fi-FI"/>
        </w:rPr>
        <w:t>Mitä liuottimen injektiopullo sisältää:</w:t>
      </w:r>
    </w:p>
    <w:p w14:paraId="637DCFE5" w14:textId="77777777" w:rsidR="009A3E4C" w:rsidRDefault="009A3E4C" w:rsidP="00DF044A">
      <w:pPr>
        <w:suppressAutoHyphens/>
        <w:rPr>
          <w:noProof/>
          <w:lang w:val="fi-FI"/>
        </w:rPr>
      </w:pPr>
      <w:r>
        <w:rPr>
          <w:noProof/>
          <w:lang w:val="fi-FI"/>
        </w:rPr>
        <w:t>13 % (w/w) etanolia (95 %)</w:t>
      </w:r>
      <w:r w:rsidR="00E72B86">
        <w:rPr>
          <w:noProof/>
          <w:lang w:val="fi-FI"/>
        </w:rPr>
        <w:t xml:space="preserve"> (ks. kohta 2)</w:t>
      </w:r>
      <w:r>
        <w:rPr>
          <w:noProof/>
          <w:lang w:val="fi-FI"/>
        </w:rPr>
        <w:t xml:space="preserve"> injektionesteisiin käytettävässä vedessä</w:t>
      </w:r>
    </w:p>
    <w:p w14:paraId="6C9D6CA4" w14:textId="77777777" w:rsidR="009A3E4C" w:rsidRDefault="009A3E4C" w:rsidP="00DF044A">
      <w:pPr>
        <w:rPr>
          <w:bCs/>
          <w:noProof/>
          <w:lang w:val="fi-FI"/>
        </w:rPr>
      </w:pPr>
    </w:p>
    <w:p w14:paraId="6E5DB15B" w14:textId="77777777" w:rsidR="009A3E4C" w:rsidRDefault="009A3E4C" w:rsidP="00DF044A">
      <w:pPr>
        <w:keepNext/>
        <w:keepLines/>
        <w:suppressAutoHyphens/>
        <w:rPr>
          <w:b/>
          <w:bCs/>
          <w:noProof/>
          <w:lang w:val="fi-FI"/>
        </w:rPr>
      </w:pPr>
      <w:r>
        <w:rPr>
          <w:b/>
          <w:bCs/>
          <w:noProof/>
          <w:lang w:val="fi-FI"/>
        </w:rPr>
        <w:t>Lääkevalmisteen kuvaus ja pakkauskoko</w:t>
      </w:r>
    </w:p>
    <w:p w14:paraId="1B69F1E9" w14:textId="77777777" w:rsidR="009A3E4C" w:rsidRDefault="009A3E4C" w:rsidP="00DF044A">
      <w:pPr>
        <w:keepNext/>
        <w:keepLines/>
        <w:suppressAutoHyphens/>
        <w:rPr>
          <w:b/>
          <w:bCs/>
          <w:noProof/>
          <w:lang w:val="fi-FI"/>
        </w:rPr>
      </w:pPr>
      <w:r>
        <w:rPr>
          <w:lang w:val="fi-FI"/>
        </w:rPr>
        <w:t>TAXOTERE 80 mg/2 ml infuusiokonsentraatti, liuosta varten, on kirkas viskoosi, keltainen tai ruskeankeltainen liuos.</w:t>
      </w:r>
    </w:p>
    <w:p w14:paraId="4A72493E" w14:textId="77777777" w:rsidR="009A3E4C" w:rsidRDefault="009A3E4C" w:rsidP="00DF044A">
      <w:pPr>
        <w:suppressAutoHyphens/>
        <w:rPr>
          <w:b/>
          <w:bCs/>
          <w:noProof/>
          <w:lang w:val="fi-FI"/>
        </w:rPr>
      </w:pPr>
    </w:p>
    <w:p w14:paraId="1D70A1F2" w14:textId="77777777" w:rsidR="009A3E4C" w:rsidRDefault="009A3E4C" w:rsidP="00DF044A">
      <w:pPr>
        <w:suppressAutoHyphens/>
        <w:rPr>
          <w:lang w:val="fi-FI"/>
        </w:rPr>
      </w:pPr>
      <w:r>
        <w:rPr>
          <w:lang w:val="fi-FI"/>
        </w:rPr>
        <w:t>Jokainen läpipainopakkaus sisältää:</w:t>
      </w:r>
    </w:p>
    <w:p w14:paraId="05019344" w14:textId="77777777" w:rsidR="009A3E4C" w:rsidRDefault="009A3E4C" w:rsidP="00DF044A">
      <w:pPr>
        <w:numPr>
          <w:ilvl w:val="0"/>
          <w:numId w:val="14"/>
        </w:numPr>
        <w:tabs>
          <w:tab w:val="clear" w:pos="360"/>
        </w:tabs>
        <w:suppressAutoHyphens/>
        <w:ind w:left="567" w:hanging="567"/>
        <w:rPr>
          <w:lang w:val="fi-FI"/>
        </w:rPr>
      </w:pPr>
      <w:r>
        <w:rPr>
          <w:lang w:val="fi-FI"/>
        </w:rPr>
        <w:t>yhden kerta-annosinjektiopullon infuusiokonsentraattia ja,</w:t>
      </w:r>
    </w:p>
    <w:p w14:paraId="287B3CB8" w14:textId="77777777" w:rsidR="009A3E4C" w:rsidRDefault="009A3E4C" w:rsidP="00DF044A">
      <w:pPr>
        <w:numPr>
          <w:ilvl w:val="0"/>
          <w:numId w:val="14"/>
        </w:numPr>
        <w:tabs>
          <w:tab w:val="clear" w:pos="360"/>
        </w:tabs>
        <w:suppressAutoHyphens/>
        <w:ind w:left="567" w:hanging="567"/>
        <w:rPr>
          <w:lang w:val="fi-FI"/>
        </w:rPr>
      </w:pPr>
      <w:r>
        <w:rPr>
          <w:lang w:val="fi-FI"/>
        </w:rPr>
        <w:t xml:space="preserve">yhden kerta-annosinjektiopullon liuotinta </w:t>
      </w:r>
    </w:p>
    <w:p w14:paraId="1AD52E58" w14:textId="77777777" w:rsidR="009A3E4C" w:rsidRDefault="009A3E4C" w:rsidP="00DF044A">
      <w:pPr>
        <w:suppressAutoHyphens/>
        <w:rPr>
          <w:b/>
          <w:bCs/>
          <w:noProof/>
          <w:lang w:val="fi-FI"/>
        </w:rPr>
      </w:pPr>
    </w:p>
    <w:p w14:paraId="7F5FB517" w14:textId="77777777" w:rsidR="009A3E4C" w:rsidRDefault="009A3E4C" w:rsidP="00DF044A">
      <w:pPr>
        <w:keepNext/>
        <w:suppressAutoHyphens/>
        <w:rPr>
          <w:b/>
          <w:bCs/>
          <w:noProof/>
          <w:lang w:val="fi-FI"/>
        </w:rPr>
      </w:pPr>
      <w:r>
        <w:rPr>
          <w:b/>
          <w:bCs/>
          <w:noProof/>
          <w:lang w:val="fi-FI"/>
        </w:rPr>
        <w:t>Myyntiluvan haltija</w:t>
      </w:r>
    </w:p>
    <w:p w14:paraId="15B32C5E" w14:textId="77777777" w:rsidR="00815201" w:rsidRDefault="00815201" w:rsidP="00815201">
      <w:pPr>
        <w:pStyle w:val="paragraph"/>
        <w:suppressAutoHyphens/>
        <w:spacing w:before="0"/>
        <w:ind w:right="11"/>
        <w:rPr>
          <w:sz w:val="22"/>
          <w:szCs w:val="24"/>
        </w:rPr>
      </w:pPr>
      <w:r>
        <w:rPr>
          <w:sz w:val="22"/>
          <w:szCs w:val="24"/>
        </w:rPr>
        <w:t>Sanofi Winthrop Industrie</w:t>
      </w:r>
    </w:p>
    <w:p w14:paraId="15B9D31D" w14:textId="77777777" w:rsidR="00815201" w:rsidRDefault="00815201" w:rsidP="00815201">
      <w:pPr>
        <w:pStyle w:val="paragraph"/>
        <w:suppressAutoHyphens/>
        <w:spacing w:before="0"/>
        <w:ind w:right="11"/>
        <w:rPr>
          <w:sz w:val="22"/>
          <w:szCs w:val="24"/>
        </w:rPr>
      </w:pPr>
      <w:r>
        <w:rPr>
          <w:sz w:val="22"/>
          <w:szCs w:val="24"/>
        </w:rPr>
        <w:t>82 Avenue Raspail</w:t>
      </w:r>
    </w:p>
    <w:p w14:paraId="14E4C585" w14:textId="77777777" w:rsidR="00815201" w:rsidRDefault="00815201" w:rsidP="00815201">
      <w:pPr>
        <w:pStyle w:val="paragraph"/>
        <w:suppressAutoHyphens/>
        <w:spacing w:before="0"/>
        <w:ind w:right="11"/>
        <w:rPr>
          <w:sz w:val="22"/>
          <w:szCs w:val="24"/>
        </w:rPr>
      </w:pPr>
      <w:r>
        <w:rPr>
          <w:sz w:val="22"/>
          <w:szCs w:val="24"/>
        </w:rPr>
        <w:t>94250 Gentilly</w:t>
      </w:r>
    </w:p>
    <w:p w14:paraId="277A4BD2" w14:textId="77777777" w:rsidR="00036C32" w:rsidRDefault="00036C32" w:rsidP="00DF044A">
      <w:pPr>
        <w:rPr>
          <w:lang w:val="fr-FR"/>
        </w:rPr>
      </w:pPr>
      <w:r>
        <w:rPr>
          <w:lang w:val="fr-FR"/>
        </w:rPr>
        <w:t>Ranska</w:t>
      </w:r>
    </w:p>
    <w:p w14:paraId="19BB7C3A" w14:textId="77777777" w:rsidR="009A3E4C" w:rsidRDefault="009A3E4C" w:rsidP="00DF044A">
      <w:pPr>
        <w:jc w:val="both"/>
        <w:rPr>
          <w:noProof/>
        </w:rPr>
      </w:pPr>
    </w:p>
    <w:p w14:paraId="489974BE" w14:textId="77777777" w:rsidR="009A3E4C" w:rsidRDefault="009A3E4C" w:rsidP="00DF044A">
      <w:pPr>
        <w:jc w:val="both"/>
        <w:rPr>
          <w:b/>
          <w:bCs/>
          <w:noProof/>
          <w:lang w:val="sv-SE"/>
        </w:rPr>
      </w:pPr>
      <w:r>
        <w:rPr>
          <w:b/>
          <w:bCs/>
          <w:noProof/>
          <w:lang w:val="sv-SE"/>
        </w:rPr>
        <w:t>Valmistajat</w:t>
      </w:r>
    </w:p>
    <w:p w14:paraId="4220754A" w14:textId="77777777" w:rsidR="009A3E4C" w:rsidRPr="00903185" w:rsidRDefault="009A3E4C" w:rsidP="00DF044A">
      <w:pPr>
        <w:rPr>
          <w:szCs w:val="22"/>
          <w:lang w:val="fi-FI"/>
        </w:rPr>
      </w:pPr>
      <w:r w:rsidRPr="00903185">
        <w:rPr>
          <w:szCs w:val="22"/>
          <w:lang w:val="fi-FI"/>
        </w:rPr>
        <w:t>Sanofi-Aventis Deutschland GmbH</w:t>
      </w:r>
    </w:p>
    <w:p w14:paraId="724070AC" w14:textId="77777777" w:rsidR="009A3E4C" w:rsidRPr="00903185" w:rsidRDefault="009A3E4C" w:rsidP="00DF044A">
      <w:pPr>
        <w:rPr>
          <w:szCs w:val="22"/>
          <w:lang w:val="fi-FI"/>
        </w:rPr>
      </w:pPr>
      <w:r w:rsidRPr="00903185">
        <w:rPr>
          <w:szCs w:val="22"/>
          <w:lang w:val="fi-FI"/>
        </w:rPr>
        <w:t>Industriepark Höchst</w:t>
      </w:r>
    </w:p>
    <w:p w14:paraId="2D2F59B1" w14:textId="77777777" w:rsidR="009A3E4C" w:rsidRPr="00903185" w:rsidRDefault="009A3E4C" w:rsidP="00DF044A">
      <w:pPr>
        <w:rPr>
          <w:szCs w:val="22"/>
          <w:lang w:val="fi-FI"/>
        </w:rPr>
      </w:pPr>
      <w:r w:rsidRPr="00903185">
        <w:rPr>
          <w:szCs w:val="22"/>
          <w:lang w:val="fi-FI"/>
        </w:rPr>
        <w:t>65926 Frankfurt am Main</w:t>
      </w:r>
    </w:p>
    <w:p w14:paraId="0C90A1A9" w14:textId="77777777" w:rsidR="009A3E4C" w:rsidRPr="00903185" w:rsidRDefault="009A3E4C" w:rsidP="00DF044A">
      <w:pPr>
        <w:widowControl/>
        <w:tabs>
          <w:tab w:val="left" w:pos="567"/>
        </w:tabs>
        <w:ind w:right="-398"/>
        <w:rPr>
          <w:szCs w:val="22"/>
          <w:lang w:val="fi-FI"/>
        </w:rPr>
      </w:pPr>
      <w:r w:rsidRPr="00903185">
        <w:rPr>
          <w:szCs w:val="22"/>
          <w:lang w:val="fi-FI"/>
        </w:rPr>
        <w:t>Saksa</w:t>
      </w:r>
    </w:p>
    <w:p w14:paraId="23969960" w14:textId="77777777" w:rsidR="009A3E4C" w:rsidRDefault="009A3E4C" w:rsidP="00DF044A">
      <w:pPr>
        <w:widowControl/>
        <w:tabs>
          <w:tab w:val="left" w:pos="567"/>
        </w:tabs>
        <w:ind w:right="-398"/>
        <w:rPr>
          <w:lang w:val="it-IT"/>
        </w:rPr>
      </w:pPr>
    </w:p>
    <w:p w14:paraId="6386CE91" w14:textId="77777777" w:rsidR="009A3E4C" w:rsidRDefault="009A3E4C" w:rsidP="00DF044A">
      <w:pPr>
        <w:keepNext/>
        <w:keepLines/>
        <w:widowControl/>
        <w:tabs>
          <w:tab w:val="left" w:pos="567"/>
        </w:tabs>
        <w:ind w:right="-398"/>
        <w:rPr>
          <w:noProof/>
          <w:lang w:val="fi-FI"/>
        </w:rPr>
      </w:pPr>
      <w:r>
        <w:rPr>
          <w:noProof/>
          <w:lang w:val="fi-FI"/>
        </w:rPr>
        <w:t>Lisätietoja tästä lääkevalmisteesta antaa myyntiluvan haltijan paikallinen edustaja.</w:t>
      </w:r>
    </w:p>
    <w:p w14:paraId="45AF7095" w14:textId="77777777" w:rsidR="009A3E4C" w:rsidRDefault="009A3E4C" w:rsidP="00DF044A">
      <w:pPr>
        <w:keepNext/>
        <w:keepLines/>
        <w:widowControl/>
        <w:tabs>
          <w:tab w:val="left" w:pos="567"/>
        </w:tabs>
        <w:ind w:right="-1"/>
        <w:rPr>
          <w:lang w:val="fi-FI"/>
        </w:rPr>
      </w:pPr>
    </w:p>
    <w:tbl>
      <w:tblPr>
        <w:tblW w:w="9356" w:type="dxa"/>
        <w:tblInd w:w="-34" w:type="dxa"/>
        <w:tblLayout w:type="fixed"/>
        <w:tblLook w:val="0000" w:firstRow="0" w:lastRow="0" w:firstColumn="0" w:lastColumn="0" w:noHBand="0" w:noVBand="0"/>
      </w:tblPr>
      <w:tblGrid>
        <w:gridCol w:w="34"/>
        <w:gridCol w:w="4644"/>
        <w:gridCol w:w="4678"/>
      </w:tblGrid>
      <w:tr w:rsidR="00222E82" w:rsidRPr="004533D2" w14:paraId="4DCB2CDA" w14:textId="77777777">
        <w:trPr>
          <w:gridBefore w:val="1"/>
          <w:wBefore w:w="34" w:type="dxa"/>
          <w:cantSplit/>
        </w:trPr>
        <w:tc>
          <w:tcPr>
            <w:tcW w:w="4644" w:type="dxa"/>
          </w:tcPr>
          <w:p w14:paraId="767EF126" w14:textId="77777777" w:rsidR="00152679" w:rsidRDefault="00152679" w:rsidP="00DF044A">
            <w:pPr>
              <w:keepNext/>
              <w:keepLines/>
              <w:widowControl/>
              <w:rPr>
                <w:b/>
                <w:bCs/>
                <w:lang w:val="fr-BE"/>
              </w:rPr>
            </w:pPr>
            <w:r>
              <w:rPr>
                <w:b/>
                <w:bCs/>
                <w:lang w:val="mt-MT"/>
              </w:rPr>
              <w:t>België/</w:t>
            </w:r>
            <w:r>
              <w:rPr>
                <w:b/>
                <w:bCs/>
                <w:lang w:val="cs-CZ"/>
              </w:rPr>
              <w:t>Belgique</w:t>
            </w:r>
            <w:r>
              <w:rPr>
                <w:b/>
                <w:bCs/>
                <w:lang w:val="mt-MT"/>
              </w:rPr>
              <w:t>/ Belgien</w:t>
            </w:r>
          </w:p>
          <w:p w14:paraId="7EF623A8" w14:textId="77777777" w:rsidR="00152679" w:rsidRDefault="00FF0765" w:rsidP="00DF044A">
            <w:pPr>
              <w:keepNext/>
              <w:keepLines/>
              <w:widowControl/>
              <w:rPr>
                <w:lang w:val="fr-BE"/>
              </w:rPr>
            </w:pPr>
            <w:r>
              <w:rPr>
                <w:snapToGrid w:val="0"/>
                <w:lang w:val="fr-BE"/>
              </w:rPr>
              <w:t>S</w:t>
            </w:r>
            <w:r w:rsidR="00152679">
              <w:rPr>
                <w:snapToGrid w:val="0"/>
                <w:lang w:val="fr-BE"/>
              </w:rPr>
              <w:t>anofi Belgium</w:t>
            </w:r>
          </w:p>
          <w:p w14:paraId="43C2D0C1" w14:textId="77777777" w:rsidR="00152679" w:rsidRDefault="00152679" w:rsidP="00DF044A">
            <w:pPr>
              <w:keepNext/>
              <w:keepLines/>
              <w:widowControl/>
              <w:rPr>
                <w:snapToGrid w:val="0"/>
                <w:lang w:val="fr-BE"/>
              </w:rPr>
            </w:pPr>
            <w:r>
              <w:rPr>
                <w:lang w:val="fr-BE"/>
              </w:rPr>
              <w:t xml:space="preserve">Tél/Tel: </w:t>
            </w:r>
            <w:r>
              <w:rPr>
                <w:snapToGrid w:val="0"/>
                <w:lang w:val="fr-BE"/>
              </w:rPr>
              <w:t>+32 (0)2 710 54 00</w:t>
            </w:r>
          </w:p>
          <w:p w14:paraId="23CF452C" w14:textId="77777777" w:rsidR="00222E82" w:rsidRDefault="00222E82" w:rsidP="00DF044A">
            <w:pPr>
              <w:keepNext/>
              <w:keepLines/>
              <w:widowControl/>
              <w:rPr>
                <w:b/>
                <w:bCs/>
                <w:lang w:val="mt-MT"/>
              </w:rPr>
            </w:pPr>
          </w:p>
        </w:tc>
        <w:tc>
          <w:tcPr>
            <w:tcW w:w="4678" w:type="dxa"/>
          </w:tcPr>
          <w:p w14:paraId="619D6048" w14:textId="77777777" w:rsidR="00152679" w:rsidRDefault="00152679" w:rsidP="00DF044A">
            <w:pPr>
              <w:rPr>
                <w:b/>
                <w:bCs/>
                <w:lang w:val="lt-LT"/>
              </w:rPr>
            </w:pPr>
            <w:r>
              <w:rPr>
                <w:b/>
                <w:bCs/>
                <w:lang w:val="lt-LT"/>
              </w:rPr>
              <w:t>Lietuva</w:t>
            </w:r>
          </w:p>
          <w:p w14:paraId="6D8385F1" w14:textId="77777777" w:rsidR="004C0B9D" w:rsidRPr="002660BE" w:rsidRDefault="004C0B9D" w:rsidP="004C0B9D">
            <w:pPr>
              <w:rPr>
                <w:lang w:val="fi-FI"/>
              </w:rPr>
            </w:pPr>
            <w:r w:rsidRPr="002660BE">
              <w:rPr>
                <w:lang w:val="fi-FI"/>
              </w:rPr>
              <w:t>Swixx Biopharma UAB</w:t>
            </w:r>
          </w:p>
          <w:p w14:paraId="69B65BF2" w14:textId="77777777" w:rsidR="004C0B9D" w:rsidRPr="00CA3473" w:rsidRDefault="004C0B9D" w:rsidP="004C0B9D">
            <w:pPr>
              <w:rPr>
                <w:noProof/>
                <w:szCs w:val="22"/>
                <w:lang w:val="nl-NL"/>
              </w:rPr>
            </w:pPr>
            <w:r w:rsidRPr="00CA3473">
              <w:rPr>
                <w:noProof/>
                <w:szCs w:val="22"/>
                <w:lang w:val="nl-NL"/>
              </w:rPr>
              <w:t>Tel: +370 5 236 91 40</w:t>
            </w:r>
          </w:p>
          <w:p w14:paraId="13F23440" w14:textId="77777777" w:rsidR="00222E82" w:rsidRPr="00152679" w:rsidRDefault="00222E82" w:rsidP="00DF044A">
            <w:pPr>
              <w:keepNext/>
              <w:keepLines/>
              <w:widowControl/>
              <w:rPr>
                <w:b/>
                <w:bCs/>
                <w:lang w:val="de-DE"/>
              </w:rPr>
            </w:pPr>
          </w:p>
        </w:tc>
      </w:tr>
      <w:tr w:rsidR="009A3E4C" w14:paraId="412804EE" w14:textId="77777777">
        <w:trPr>
          <w:gridBefore w:val="1"/>
          <w:wBefore w:w="34" w:type="dxa"/>
          <w:cantSplit/>
        </w:trPr>
        <w:tc>
          <w:tcPr>
            <w:tcW w:w="4644" w:type="dxa"/>
          </w:tcPr>
          <w:p w14:paraId="06848A7B" w14:textId="77777777" w:rsidR="00152679" w:rsidRDefault="00152679" w:rsidP="00DF044A">
            <w:pPr>
              <w:rPr>
                <w:b/>
                <w:bCs/>
                <w:lang w:val="de-DE"/>
              </w:rPr>
            </w:pPr>
            <w:r>
              <w:rPr>
                <w:b/>
                <w:bCs/>
              </w:rPr>
              <w:t>България</w:t>
            </w:r>
          </w:p>
          <w:p w14:paraId="25C137A6" w14:textId="77777777" w:rsidR="004C0B9D" w:rsidRPr="002660BE" w:rsidRDefault="004C0B9D" w:rsidP="004C0B9D">
            <w:pPr>
              <w:rPr>
                <w:noProof/>
                <w:szCs w:val="22"/>
                <w:lang w:val="fi-FI"/>
              </w:rPr>
            </w:pPr>
            <w:r w:rsidRPr="002660BE">
              <w:rPr>
                <w:noProof/>
                <w:szCs w:val="22"/>
                <w:lang w:val="fi-FI"/>
              </w:rPr>
              <w:t>Swixx Biopharma EOOD</w:t>
            </w:r>
          </w:p>
          <w:p w14:paraId="0080A02B" w14:textId="77777777" w:rsidR="004C0B9D" w:rsidRPr="002660BE" w:rsidRDefault="004C0B9D" w:rsidP="004C0B9D">
            <w:pPr>
              <w:rPr>
                <w:noProof/>
                <w:szCs w:val="22"/>
                <w:lang w:val="fi-FI"/>
              </w:rPr>
            </w:pPr>
            <w:r w:rsidRPr="00CA3473">
              <w:rPr>
                <w:noProof/>
                <w:szCs w:val="22"/>
                <w:lang w:val="nl-NL"/>
              </w:rPr>
              <w:t>Тел</w:t>
            </w:r>
            <w:r w:rsidRPr="002660BE">
              <w:rPr>
                <w:noProof/>
                <w:szCs w:val="22"/>
                <w:lang w:val="fi-FI"/>
              </w:rPr>
              <w:t>.: +359 (0)2 4942 480</w:t>
            </w:r>
          </w:p>
          <w:p w14:paraId="618D4253" w14:textId="77777777" w:rsidR="009A3E4C" w:rsidRPr="00152679" w:rsidRDefault="009A3E4C" w:rsidP="00DF044A">
            <w:pPr>
              <w:keepNext/>
              <w:keepLines/>
              <w:widowControl/>
              <w:rPr>
                <w:lang w:val="fr-BE"/>
              </w:rPr>
            </w:pPr>
          </w:p>
        </w:tc>
        <w:tc>
          <w:tcPr>
            <w:tcW w:w="4678" w:type="dxa"/>
          </w:tcPr>
          <w:p w14:paraId="0336468B" w14:textId="77777777" w:rsidR="009A3E4C" w:rsidRDefault="009A3E4C" w:rsidP="00DF044A">
            <w:pPr>
              <w:keepNext/>
              <w:keepLines/>
              <w:widowControl/>
              <w:rPr>
                <w:b/>
                <w:bCs/>
                <w:lang w:val="de-DE"/>
              </w:rPr>
            </w:pPr>
            <w:r>
              <w:rPr>
                <w:b/>
                <w:bCs/>
                <w:lang w:val="de-DE"/>
              </w:rPr>
              <w:t>Luxembourg/Luxemburg</w:t>
            </w:r>
          </w:p>
          <w:p w14:paraId="543D0003" w14:textId="77777777" w:rsidR="009A3E4C" w:rsidRDefault="00FF0765" w:rsidP="00DF044A">
            <w:pPr>
              <w:keepNext/>
              <w:keepLines/>
              <w:widowControl/>
              <w:rPr>
                <w:snapToGrid w:val="0"/>
                <w:lang w:val="de-DE"/>
              </w:rPr>
            </w:pPr>
            <w:r>
              <w:rPr>
                <w:snapToGrid w:val="0"/>
                <w:lang w:val="de-DE"/>
              </w:rPr>
              <w:t>S</w:t>
            </w:r>
            <w:r w:rsidR="009A3E4C">
              <w:rPr>
                <w:snapToGrid w:val="0"/>
                <w:lang w:val="de-DE"/>
              </w:rPr>
              <w:t xml:space="preserve">anofi Belgium </w:t>
            </w:r>
          </w:p>
          <w:p w14:paraId="433651CD" w14:textId="77777777" w:rsidR="009A3E4C" w:rsidRDefault="009A3E4C" w:rsidP="00DF044A">
            <w:pPr>
              <w:keepNext/>
              <w:keepLines/>
              <w:widowControl/>
              <w:rPr>
                <w:lang w:val="de-DE"/>
              </w:rPr>
            </w:pPr>
            <w:r>
              <w:rPr>
                <w:lang w:val="de-DE"/>
              </w:rPr>
              <w:t xml:space="preserve">Tél/Tel: </w:t>
            </w:r>
            <w:r>
              <w:rPr>
                <w:snapToGrid w:val="0"/>
                <w:lang w:val="de-DE"/>
              </w:rPr>
              <w:t>+32 (0)2 710 54 00 (</w:t>
            </w:r>
            <w:r>
              <w:rPr>
                <w:lang w:val="de-DE"/>
              </w:rPr>
              <w:t>Belgique/Belgien)</w:t>
            </w:r>
          </w:p>
          <w:p w14:paraId="15ED06BC" w14:textId="77777777" w:rsidR="009A3E4C" w:rsidRDefault="009A3E4C" w:rsidP="00DF044A">
            <w:pPr>
              <w:keepNext/>
              <w:keepLines/>
              <w:widowControl/>
              <w:rPr>
                <w:lang w:val="de-DE"/>
              </w:rPr>
            </w:pPr>
          </w:p>
        </w:tc>
      </w:tr>
      <w:tr w:rsidR="009A3E4C" w:rsidRPr="004533D2" w14:paraId="418C5E42" w14:textId="77777777">
        <w:trPr>
          <w:gridBefore w:val="1"/>
          <w:wBefore w:w="34" w:type="dxa"/>
          <w:cantSplit/>
        </w:trPr>
        <w:tc>
          <w:tcPr>
            <w:tcW w:w="4644" w:type="dxa"/>
          </w:tcPr>
          <w:p w14:paraId="375205DD" w14:textId="77777777" w:rsidR="00152679" w:rsidRDefault="00152679" w:rsidP="00DF044A">
            <w:pPr>
              <w:rPr>
                <w:b/>
                <w:bCs/>
                <w:lang w:val="cs-CZ"/>
              </w:rPr>
            </w:pPr>
            <w:r>
              <w:rPr>
                <w:b/>
                <w:bCs/>
                <w:lang w:val="cs-CZ"/>
              </w:rPr>
              <w:t>Česká republika</w:t>
            </w:r>
          </w:p>
          <w:p w14:paraId="60B7BC3C" w14:textId="77777777" w:rsidR="00152679" w:rsidRDefault="00815201" w:rsidP="00DF044A">
            <w:pPr>
              <w:rPr>
                <w:lang w:val="cs-CZ"/>
              </w:rPr>
            </w:pPr>
            <w:r>
              <w:rPr>
                <w:lang w:val="cs-CZ"/>
              </w:rPr>
              <w:t>Sanofi</w:t>
            </w:r>
            <w:r w:rsidR="00152679">
              <w:rPr>
                <w:lang w:val="cs-CZ"/>
              </w:rPr>
              <w:t xml:space="preserve"> s.r.o.</w:t>
            </w:r>
          </w:p>
          <w:p w14:paraId="03BD388B" w14:textId="77777777" w:rsidR="00152679" w:rsidRDefault="00152679" w:rsidP="00DF044A">
            <w:pPr>
              <w:rPr>
                <w:lang w:val="cs-CZ"/>
              </w:rPr>
            </w:pPr>
            <w:r>
              <w:rPr>
                <w:lang w:val="cs-CZ"/>
              </w:rPr>
              <w:t>Tel: +420 233 086 111</w:t>
            </w:r>
          </w:p>
          <w:p w14:paraId="0D2EF1CF" w14:textId="77777777" w:rsidR="009A3E4C" w:rsidRDefault="009A3E4C" w:rsidP="00DF044A">
            <w:pPr>
              <w:rPr>
                <w:lang w:val="cs-CZ"/>
              </w:rPr>
            </w:pPr>
          </w:p>
        </w:tc>
        <w:tc>
          <w:tcPr>
            <w:tcW w:w="4678" w:type="dxa"/>
          </w:tcPr>
          <w:p w14:paraId="5CFF4659" w14:textId="77777777" w:rsidR="009A3E4C" w:rsidRDefault="009A3E4C" w:rsidP="00DF044A">
            <w:pPr>
              <w:rPr>
                <w:b/>
                <w:bCs/>
                <w:lang w:val="hu-HU"/>
              </w:rPr>
            </w:pPr>
            <w:r>
              <w:rPr>
                <w:b/>
                <w:bCs/>
                <w:lang w:val="hu-HU"/>
              </w:rPr>
              <w:t>Magyarország</w:t>
            </w:r>
          </w:p>
          <w:p w14:paraId="483AAE5B" w14:textId="77777777" w:rsidR="009A3E4C" w:rsidRDefault="009A3E4C" w:rsidP="00DF044A">
            <w:pPr>
              <w:rPr>
                <w:lang w:val="cs-CZ"/>
              </w:rPr>
            </w:pPr>
            <w:r>
              <w:rPr>
                <w:color w:val="000000"/>
                <w:lang w:val="cs-CZ"/>
              </w:rPr>
              <w:t>sanofi-aventis zrt., Magyarország</w:t>
            </w:r>
          </w:p>
          <w:p w14:paraId="0E3FB3BA" w14:textId="77777777" w:rsidR="009A3E4C" w:rsidRDefault="009A3E4C" w:rsidP="00DF044A">
            <w:pPr>
              <w:rPr>
                <w:lang w:val="hu-HU"/>
              </w:rPr>
            </w:pPr>
            <w:r>
              <w:rPr>
                <w:lang w:val="cs-CZ"/>
              </w:rPr>
              <w:t xml:space="preserve">Tel: +36 1 </w:t>
            </w:r>
            <w:r>
              <w:rPr>
                <w:lang w:val="hu-HU"/>
              </w:rPr>
              <w:t>505 0050</w:t>
            </w:r>
          </w:p>
          <w:p w14:paraId="3CDE91CE" w14:textId="77777777" w:rsidR="009A3E4C" w:rsidRDefault="009A3E4C" w:rsidP="00DF044A">
            <w:pPr>
              <w:rPr>
                <w:lang w:val="hu-HU"/>
              </w:rPr>
            </w:pPr>
          </w:p>
        </w:tc>
      </w:tr>
      <w:tr w:rsidR="009A3E4C" w14:paraId="53399F15" w14:textId="77777777">
        <w:trPr>
          <w:gridBefore w:val="1"/>
          <w:wBefore w:w="34" w:type="dxa"/>
          <w:cantSplit/>
        </w:trPr>
        <w:tc>
          <w:tcPr>
            <w:tcW w:w="4644" w:type="dxa"/>
          </w:tcPr>
          <w:p w14:paraId="4108DC53" w14:textId="77777777" w:rsidR="00152679" w:rsidRDefault="00152679" w:rsidP="00DF044A">
            <w:pPr>
              <w:rPr>
                <w:b/>
                <w:bCs/>
                <w:lang w:val="cs-CZ"/>
              </w:rPr>
            </w:pPr>
            <w:r>
              <w:rPr>
                <w:b/>
                <w:bCs/>
                <w:lang w:val="cs-CZ"/>
              </w:rPr>
              <w:t>Danmark</w:t>
            </w:r>
          </w:p>
          <w:p w14:paraId="0BF92789" w14:textId="77777777" w:rsidR="00152679" w:rsidRDefault="00FB4FFE" w:rsidP="00DF044A">
            <w:pPr>
              <w:rPr>
                <w:lang w:val="cs-CZ"/>
              </w:rPr>
            </w:pPr>
            <w:r>
              <w:rPr>
                <w:lang w:val="cs-CZ"/>
              </w:rPr>
              <w:t>S</w:t>
            </w:r>
            <w:r w:rsidR="00152679">
              <w:rPr>
                <w:lang w:val="cs-CZ"/>
              </w:rPr>
              <w:t>anofiA/S</w:t>
            </w:r>
          </w:p>
          <w:p w14:paraId="706E5BE7" w14:textId="77777777" w:rsidR="00152679" w:rsidRDefault="00152679" w:rsidP="00DF044A">
            <w:pPr>
              <w:rPr>
                <w:lang w:val="cs-CZ"/>
              </w:rPr>
            </w:pPr>
            <w:r>
              <w:rPr>
                <w:lang w:val="cs-CZ"/>
              </w:rPr>
              <w:t>Tlf: +45 45 16 70 00</w:t>
            </w:r>
          </w:p>
          <w:p w14:paraId="54C8A268" w14:textId="77777777" w:rsidR="009A3E4C" w:rsidRDefault="009A3E4C" w:rsidP="00DF044A">
            <w:pPr>
              <w:rPr>
                <w:lang w:val="cs-CZ"/>
              </w:rPr>
            </w:pPr>
          </w:p>
        </w:tc>
        <w:tc>
          <w:tcPr>
            <w:tcW w:w="4678" w:type="dxa"/>
          </w:tcPr>
          <w:p w14:paraId="300B426E" w14:textId="77777777" w:rsidR="009A3E4C" w:rsidRDefault="009A3E4C" w:rsidP="00DF044A">
            <w:pPr>
              <w:rPr>
                <w:b/>
                <w:bCs/>
                <w:lang w:val="mt-MT"/>
              </w:rPr>
            </w:pPr>
            <w:r>
              <w:rPr>
                <w:b/>
                <w:bCs/>
                <w:lang w:val="mt-MT"/>
              </w:rPr>
              <w:t>Malta</w:t>
            </w:r>
          </w:p>
          <w:p w14:paraId="3B0036D9" w14:textId="77777777" w:rsidR="00FB4FFE" w:rsidRPr="00432695" w:rsidRDefault="001F25BE" w:rsidP="00DF044A">
            <w:pPr>
              <w:rPr>
                <w:szCs w:val="22"/>
                <w:lang w:val="fi-FI"/>
              </w:rPr>
            </w:pPr>
            <w:r w:rsidRPr="00432695">
              <w:rPr>
                <w:szCs w:val="22"/>
                <w:lang w:val="fi-FI"/>
              </w:rPr>
              <w:t>S</w:t>
            </w:r>
            <w:r w:rsidR="00FB4FFE" w:rsidRPr="00432695">
              <w:rPr>
                <w:szCs w:val="22"/>
                <w:lang w:val="fi-FI"/>
              </w:rPr>
              <w:t>anofi S.</w:t>
            </w:r>
            <w:r w:rsidRPr="00432695">
              <w:rPr>
                <w:szCs w:val="22"/>
                <w:lang w:val="fi-FI"/>
              </w:rPr>
              <w:t>r.l</w:t>
            </w:r>
            <w:r>
              <w:rPr>
                <w:szCs w:val="22"/>
                <w:lang w:val="fi-FI"/>
              </w:rPr>
              <w:t>.</w:t>
            </w:r>
          </w:p>
          <w:p w14:paraId="12450837" w14:textId="77777777" w:rsidR="00FB4FFE" w:rsidRPr="00432695" w:rsidRDefault="00FB4FFE" w:rsidP="00DF044A">
            <w:pPr>
              <w:rPr>
                <w:szCs w:val="22"/>
                <w:lang w:val="fi-FI"/>
              </w:rPr>
            </w:pPr>
            <w:r w:rsidRPr="00432695">
              <w:rPr>
                <w:szCs w:val="22"/>
                <w:lang w:val="fi-FI"/>
              </w:rPr>
              <w:t xml:space="preserve">Tel: </w:t>
            </w:r>
            <w:r w:rsidR="00C23F8C" w:rsidRPr="000A2BD4">
              <w:rPr>
                <w:szCs w:val="22"/>
                <w:lang w:val="fr-FR"/>
              </w:rPr>
              <w:t>+39 02 39394275</w:t>
            </w:r>
          </w:p>
          <w:p w14:paraId="7D58D03D" w14:textId="77777777" w:rsidR="009A3E4C" w:rsidRDefault="009A3E4C" w:rsidP="00DF044A">
            <w:pPr>
              <w:rPr>
                <w:lang w:val="cs-CZ"/>
              </w:rPr>
            </w:pPr>
          </w:p>
        </w:tc>
      </w:tr>
      <w:tr w:rsidR="009A3E4C" w:rsidRPr="004533D2" w14:paraId="7E9F9AB5" w14:textId="77777777">
        <w:trPr>
          <w:gridBefore w:val="1"/>
          <w:wBefore w:w="34" w:type="dxa"/>
          <w:cantSplit/>
        </w:trPr>
        <w:tc>
          <w:tcPr>
            <w:tcW w:w="4644" w:type="dxa"/>
          </w:tcPr>
          <w:p w14:paraId="6498CA42" w14:textId="77777777" w:rsidR="00152679" w:rsidRDefault="00152679" w:rsidP="00DF044A">
            <w:pPr>
              <w:rPr>
                <w:b/>
                <w:bCs/>
                <w:lang w:val="cs-CZ"/>
              </w:rPr>
            </w:pPr>
            <w:r>
              <w:rPr>
                <w:b/>
                <w:bCs/>
                <w:lang w:val="cs-CZ"/>
              </w:rPr>
              <w:t>Deutschland</w:t>
            </w:r>
          </w:p>
          <w:p w14:paraId="549439D1" w14:textId="77777777" w:rsidR="00152679" w:rsidRDefault="00152679" w:rsidP="00DF044A">
            <w:pPr>
              <w:rPr>
                <w:lang w:val="cs-CZ"/>
              </w:rPr>
            </w:pPr>
            <w:r>
              <w:rPr>
                <w:lang w:val="cs-CZ"/>
              </w:rPr>
              <w:t>Sanofi-Aventis Deutschland GmbH</w:t>
            </w:r>
          </w:p>
          <w:p w14:paraId="557AD9B8" w14:textId="77777777" w:rsidR="004C0B9D" w:rsidRPr="00AC0DEF" w:rsidRDefault="004C0B9D" w:rsidP="004C0B9D">
            <w:pPr>
              <w:tabs>
                <w:tab w:val="left" w:pos="-720"/>
              </w:tabs>
              <w:suppressAutoHyphens/>
              <w:rPr>
                <w:noProof/>
                <w:szCs w:val="22"/>
                <w:lang w:val="it-IT"/>
              </w:rPr>
            </w:pPr>
            <w:r w:rsidRPr="00AC0DEF">
              <w:rPr>
                <w:noProof/>
                <w:szCs w:val="22"/>
                <w:lang w:val="it-IT"/>
              </w:rPr>
              <w:t>Tel.: 0800 52 52 010</w:t>
            </w:r>
          </w:p>
          <w:p w14:paraId="64FF5D08" w14:textId="77777777" w:rsidR="004C0B9D" w:rsidRPr="00AC0DEF" w:rsidRDefault="004C0B9D" w:rsidP="004C0B9D">
            <w:pPr>
              <w:tabs>
                <w:tab w:val="left" w:pos="-720"/>
              </w:tabs>
              <w:suppressAutoHyphens/>
              <w:rPr>
                <w:noProof/>
                <w:szCs w:val="22"/>
                <w:lang w:val="it-IT"/>
              </w:rPr>
            </w:pPr>
            <w:r w:rsidRPr="00AC0DEF">
              <w:rPr>
                <w:noProof/>
                <w:szCs w:val="22"/>
                <w:lang w:val="it-IT"/>
              </w:rPr>
              <w:t>Tel. aus dem Ausland: +49 69 305 21 131</w:t>
            </w:r>
          </w:p>
          <w:p w14:paraId="33A0D90B" w14:textId="77777777" w:rsidR="009A3E4C" w:rsidRDefault="009A3E4C" w:rsidP="00DF044A">
            <w:pPr>
              <w:rPr>
                <w:lang w:val="cs-CZ"/>
              </w:rPr>
            </w:pPr>
          </w:p>
        </w:tc>
        <w:tc>
          <w:tcPr>
            <w:tcW w:w="4678" w:type="dxa"/>
          </w:tcPr>
          <w:p w14:paraId="3CB34C5E" w14:textId="77777777" w:rsidR="009A3E4C" w:rsidRDefault="009A3E4C" w:rsidP="00DF044A">
            <w:pPr>
              <w:rPr>
                <w:b/>
                <w:bCs/>
                <w:lang w:val="cs-CZ"/>
              </w:rPr>
            </w:pPr>
            <w:r>
              <w:rPr>
                <w:b/>
                <w:bCs/>
                <w:lang w:val="cs-CZ"/>
              </w:rPr>
              <w:t>Nederland</w:t>
            </w:r>
          </w:p>
          <w:p w14:paraId="45859607" w14:textId="77777777" w:rsidR="009A3E4C" w:rsidRDefault="00815201" w:rsidP="00DF044A">
            <w:pPr>
              <w:rPr>
                <w:lang w:val="cs-CZ"/>
              </w:rPr>
            </w:pPr>
            <w:r>
              <w:rPr>
                <w:lang w:val="cs-CZ"/>
              </w:rPr>
              <w:t>Sanofi</w:t>
            </w:r>
            <w:r w:rsidR="009A3E4C">
              <w:rPr>
                <w:lang w:val="cs-CZ"/>
              </w:rPr>
              <w:t xml:space="preserve"> B.V.</w:t>
            </w:r>
          </w:p>
          <w:p w14:paraId="30D96941" w14:textId="77777777" w:rsidR="009A3E4C" w:rsidRDefault="009A3E4C" w:rsidP="00DF044A">
            <w:pPr>
              <w:rPr>
                <w:lang w:val="nl-NL"/>
              </w:rPr>
            </w:pPr>
            <w:r>
              <w:rPr>
                <w:lang w:val="cs-CZ"/>
              </w:rPr>
              <w:t xml:space="preserve">Tel: +31 </w:t>
            </w:r>
            <w:r w:rsidR="00D47808" w:rsidRPr="00937C70">
              <w:rPr>
                <w:lang w:val="sv-SE"/>
                <w:rPrChange w:id="230" w:author="Author">
                  <w:rPr/>
                </w:rPrChange>
              </w:rPr>
              <w:t>20 245 4000</w:t>
            </w:r>
          </w:p>
          <w:p w14:paraId="1FA7ACDF" w14:textId="77777777" w:rsidR="009A3E4C" w:rsidRDefault="009A3E4C" w:rsidP="00DF044A">
            <w:pPr>
              <w:rPr>
                <w:lang w:val="cs-CZ"/>
              </w:rPr>
            </w:pPr>
          </w:p>
        </w:tc>
      </w:tr>
      <w:tr w:rsidR="009A3E4C" w:rsidRPr="004533D2" w14:paraId="3898563D" w14:textId="77777777">
        <w:trPr>
          <w:gridBefore w:val="1"/>
          <w:wBefore w:w="34" w:type="dxa"/>
          <w:cantSplit/>
        </w:trPr>
        <w:tc>
          <w:tcPr>
            <w:tcW w:w="4644" w:type="dxa"/>
          </w:tcPr>
          <w:p w14:paraId="4BFF1EB2" w14:textId="77777777" w:rsidR="00152679" w:rsidRDefault="00152679" w:rsidP="00DF044A">
            <w:pPr>
              <w:rPr>
                <w:b/>
                <w:bCs/>
                <w:lang w:val="et-EE"/>
              </w:rPr>
            </w:pPr>
            <w:r>
              <w:rPr>
                <w:b/>
                <w:bCs/>
                <w:lang w:val="et-EE"/>
              </w:rPr>
              <w:t>Eesti</w:t>
            </w:r>
          </w:p>
          <w:p w14:paraId="15495FC5" w14:textId="77777777" w:rsidR="004C0B9D" w:rsidRPr="00CA3473" w:rsidRDefault="004C0B9D" w:rsidP="004C0B9D">
            <w:pPr>
              <w:tabs>
                <w:tab w:val="left" w:pos="-720"/>
              </w:tabs>
              <w:suppressAutoHyphens/>
              <w:rPr>
                <w:noProof/>
                <w:szCs w:val="22"/>
                <w:lang w:val="it-IT"/>
              </w:rPr>
            </w:pPr>
            <w:r w:rsidRPr="00CA3473">
              <w:rPr>
                <w:noProof/>
                <w:szCs w:val="22"/>
                <w:lang w:val="it-IT"/>
              </w:rPr>
              <w:t xml:space="preserve">Swixx Biopharma OÜ </w:t>
            </w:r>
          </w:p>
          <w:p w14:paraId="3AEBB885" w14:textId="77777777" w:rsidR="004C0B9D" w:rsidRPr="00CA3473" w:rsidRDefault="004C0B9D" w:rsidP="004C0B9D">
            <w:pPr>
              <w:tabs>
                <w:tab w:val="left" w:pos="-720"/>
              </w:tabs>
              <w:suppressAutoHyphens/>
              <w:rPr>
                <w:noProof/>
                <w:szCs w:val="22"/>
                <w:lang w:val="it-IT"/>
              </w:rPr>
            </w:pPr>
            <w:r w:rsidRPr="00CA3473">
              <w:rPr>
                <w:noProof/>
                <w:szCs w:val="22"/>
                <w:lang w:val="it-IT"/>
              </w:rPr>
              <w:t>Tel: +372 640 10 30</w:t>
            </w:r>
          </w:p>
          <w:p w14:paraId="0012A9C0" w14:textId="77777777" w:rsidR="009A3E4C" w:rsidRDefault="009A3E4C" w:rsidP="00DF044A">
            <w:pPr>
              <w:rPr>
                <w:lang w:val="cs-CZ"/>
              </w:rPr>
            </w:pPr>
          </w:p>
        </w:tc>
        <w:tc>
          <w:tcPr>
            <w:tcW w:w="4678" w:type="dxa"/>
          </w:tcPr>
          <w:p w14:paraId="6706DFA6" w14:textId="77777777" w:rsidR="009A3E4C" w:rsidRDefault="009A3E4C" w:rsidP="00DF044A">
            <w:pPr>
              <w:rPr>
                <w:b/>
                <w:bCs/>
                <w:lang w:val="cs-CZ"/>
              </w:rPr>
            </w:pPr>
            <w:r>
              <w:rPr>
                <w:b/>
                <w:bCs/>
                <w:lang w:val="cs-CZ"/>
              </w:rPr>
              <w:t>Norge</w:t>
            </w:r>
          </w:p>
          <w:p w14:paraId="0DBEC64A" w14:textId="77777777" w:rsidR="009A3E4C" w:rsidRDefault="009A3E4C" w:rsidP="00DF044A">
            <w:pPr>
              <w:rPr>
                <w:lang w:val="cs-CZ"/>
              </w:rPr>
            </w:pPr>
            <w:r>
              <w:rPr>
                <w:lang w:val="cs-CZ"/>
              </w:rPr>
              <w:t>sanofi-aventis Norge AS</w:t>
            </w:r>
          </w:p>
          <w:p w14:paraId="6AC9C3F8" w14:textId="77777777" w:rsidR="009A3E4C" w:rsidRDefault="009A3E4C" w:rsidP="00DF044A">
            <w:pPr>
              <w:rPr>
                <w:lang w:val="cs-CZ"/>
              </w:rPr>
            </w:pPr>
            <w:r>
              <w:rPr>
                <w:lang w:val="cs-CZ"/>
              </w:rPr>
              <w:t>Tlf: +47 67 10 71 00</w:t>
            </w:r>
          </w:p>
          <w:p w14:paraId="596FFF0C" w14:textId="77777777" w:rsidR="009A3E4C" w:rsidRDefault="009A3E4C" w:rsidP="00DF044A">
            <w:pPr>
              <w:rPr>
                <w:lang w:val="et-EE"/>
              </w:rPr>
            </w:pPr>
          </w:p>
        </w:tc>
      </w:tr>
      <w:tr w:rsidR="009A3E4C" w14:paraId="037E2184" w14:textId="77777777">
        <w:trPr>
          <w:gridBefore w:val="1"/>
          <w:wBefore w:w="34" w:type="dxa"/>
          <w:cantSplit/>
        </w:trPr>
        <w:tc>
          <w:tcPr>
            <w:tcW w:w="4644" w:type="dxa"/>
          </w:tcPr>
          <w:p w14:paraId="473124B2" w14:textId="77777777" w:rsidR="00152679" w:rsidRDefault="00152679" w:rsidP="00DF044A">
            <w:pPr>
              <w:rPr>
                <w:b/>
                <w:bCs/>
                <w:lang w:val="cs-CZ"/>
              </w:rPr>
            </w:pPr>
            <w:r>
              <w:rPr>
                <w:b/>
                <w:bCs/>
                <w:lang w:val="el-GR"/>
              </w:rPr>
              <w:t>Ελλάδα</w:t>
            </w:r>
          </w:p>
          <w:p w14:paraId="4359A5E4" w14:textId="77777777" w:rsidR="00152679" w:rsidRDefault="0022255F" w:rsidP="00DF044A">
            <w:pPr>
              <w:rPr>
                <w:lang w:val="et-EE"/>
              </w:rPr>
            </w:pPr>
            <w:r>
              <w:rPr>
                <w:lang w:val="cs-CZ"/>
              </w:rPr>
              <w:t>S</w:t>
            </w:r>
            <w:r w:rsidR="00152679">
              <w:rPr>
                <w:lang w:val="cs-CZ"/>
              </w:rPr>
              <w:t>anofi-</w:t>
            </w:r>
            <w:r>
              <w:rPr>
                <w:lang w:val="cs-CZ"/>
              </w:rPr>
              <w:t>A</w:t>
            </w:r>
            <w:r w:rsidR="00152679">
              <w:rPr>
                <w:lang w:val="cs-CZ"/>
              </w:rPr>
              <w:t xml:space="preserve">ventis </w:t>
            </w:r>
            <w:r w:rsidRPr="00FF65E7">
              <w:rPr>
                <w:szCs w:val="22"/>
              </w:rPr>
              <w:t>Μονοπρόσωπη</w:t>
            </w:r>
            <w:r w:rsidRPr="00FF65E7">
              <w:rPr>
                <w:lang w:val="cs-CZ"/>
              </w:rPr>
              <w:t xml:space="preserve"> </w:t>
            </w:r>
            <w:r w:rsidR="00152679">
              <w:rPr>
                <w:lang w:val="cs-CZ"/>
              </w:rPr>
              <w:t>AEBE</w:t>
            </w:r>
          </w:p>
          <w:p w14:paraId="613E04E0" w14:textId="77777777" w:rsidR="00152679" w:rsidRDefault="00152679" w:rsidP="00DF044A">
            <w:pPr>
              <w:rPr>
                <w:lang w:val="cs-CZ"/>
              </w:rPr>
            </w:pPr>
            <w:r>
              <w:rPr>
                <w:lang w:val="el-GR"/>
              </w:rPr>
              <w:t>Τηλ</w:t>
            </w:r>
            <w:r>
              <w:rPr>
                <w:lang w:val="cs-CZ"/>
              </w:rPr>
              <w:t>: +30 210 900 16 00</w:t>
            </w:r>
          </w:p>
          <w:p w14:paraId="234DF88B" w14:textId="77777777" w:rsidR="009A3E4C" w:rsidRPr="00152679" w:rsidRDefault="009A3E4C" w:rsidP="00DF044A">
            <w:pPr>
              <w:rPr>
                <w:lang w:val="et-EE"/>
              </w:rPr>
            </w:pPr>
          </w:p>
        </w:tc>
        <w:tc>
          <w:tcPr>
            <w:tcW w:w="4678" w:type="dxa"/>
          </w:tcPr>
          <w:p w14:paraId="0144A6F2" w14:textId="77777777" w:rsidR="009A3E4C" w:rsidRDefault="009A3E4C" w:rsidP="00DF044A">
            <w:pPr>
              <w:rPr>
                <w:b/>
                <w:bCs/>
                <w:lang w:val="cs-CZ"/>
              </w:rPr>
            </w:pPr>
            <w:r>
              <w:rPr>
                <w:b/>
                <w:bCs/>
                <w:lang w:val="cs-CZ"/>
              </w:rPr>
              <w:t>Österreich</w:t>
            </w:r>
          </w:p>
          <w:p w14:paraId="41C5391A" w14:textId="77777777" w:rsidR="009A3E4C" w:rsidRDefault="009A3E4C" w:rsidP="00DF044A">
            <w:pPr>
              <w:rPr>
                <w:lang w:val="cs-CZ"/>
              </w:rPr>
            </w:pPr>
            <w:r>
              <w:rPr>
                <w:lang w:val="cs-CZ"/>
              </w:rPr>
              <w:t>sanofi-aventis GmbH</w:t>
            </w:r>
          </w:p>
          <w:p w14:paraId="462C7436" w14:textId="77777777" w:rsidR="009A3E4C" w:rsidRDefault="009A3E4C" w:rsidP="00DF044A">
            <w:pPr>
              <w:rPr>
                <w:lang w:val="cs-CZ"/>
              </w:rPr>
            </w:pPr>
            <w:r>
              <w:rPr>
                <w:lang w:val="cs-CZ"/>
              </w:rPr>
              <w:t>Tel: +43 1 80 185 – 0</w:t>
            </w:r>
          </w:p>
          <w:p w14:paraId="327311C9" w14:textId="77777777" w:rsidR="009A3E4C" w:rsidRDefault="009A3E4C" w:rsidP="00DF044A">
            <w:pPr>
              <w:rPr>
                <w:lang w:val="cs-CZ"/>
              </w:rPr>
            </w:pPr>
          </w:p>
        </w:tc>
      </w:tr>
      <w:tr w:rsidR="009A3E4C" w14:paraId="191F876B" w14:textId="77777777">
        <w:trPr>
          <w:gridBefore w:val="1"/>
          <w:wBefore w:w="34" w:type="dxa"/>
          <w:cantSplit/>
        </w:trPr>
        <w:tc>
          <w:tcPr>
            <w:tcW w:w="4644" w:type="dxa"/>
          </w:tcPr>
          <w:p w14:paraId="18D88219" w14:textId="77777777" w:rsidR="00152679" w:rsidRDefault="00152679" w:rsidP="00DF044A">
            <w:pPr>
              <w:rPr>
                <w:b/>
                <w:bCs/>
                <w:lang w:val="es-ES"/>
              </w:rPr>
            </w:pPr>
            <w:r>
              <w:rPr>
                <w:b/>
                <w:bCs/>
                <w:lang w:val="es-ES"/>
              </w:rPr>
              <w:lastRenderedPageBreak/>
              <w:t>España</w:t>
            </w:r>
          </w:p>
          <w:p w14:paraId="4503B4F3" w14:textId="77777777" w:rsidR="00152679" w:rsidRDefault="00152679" w:rsidP="00DF044A">
            <w:pPr>
              <w:rPr>
                <w:smallCaps/>
                <w:lang w:val="pt-PT"/>
              </w:rPr>
            </w:pPr>
            <w:r>
              <w:rPr>
                <w:lang w:val="pt-PT"/>
              </w:rPr>
              <w:t>sanofi-aventis, S.A.</w:t>
            </w:r>
          </w:p>
          <w:p w14:paraId="3A41AD23" w14:textId="77777777" w:rsidR="00152679" w:rsidRDefault="00152679" w:rsidP="00DF044A">
            <w:pPr>
              <w:rPr>
                <w:lang w:val="pt-PT"/>
              </w:rPr>
            </w:pPr>
            <w:r>
              <w:rPr>
                <w:lang w:val="pt-PT"/>
              </w:rPr>
              <w:t>Tel: +34 93 485 94 00</w:t>
            </w:r>
          </w:p>
          <w:p w14:paraId="049BEFE9" w14:textId="77777777" w:rsidR="009A3E4C" w:rsidRPr="00152679" w:rsidRDefault="009A3E4C" w:rsidP="00DF044A">
            <w:pPr>
              <w:rPr>
                <w:lang w:val="cs-CZ"/>
              </w:rPr>
            </w:pPr>
          </w:p>
        </w:tc>
        <w:tc>
          <w:tcPr>
            <w:tcW w:w="4678" w:type="dxa"/>
            <w:tcBorders>
              <w:top w:val="nil"/>
              <w:left w:val="nil"/>
              <w:bottom w:val="nil"/>
              <w:right w:val="nil"/>
            </w:tcBorders>
          </w:tcPr>
          <w:p w14:paraId="6D4F691A" w14:textId="77777777" w:rsidR="009A3E4C" w:rsidRDefault="009A3E4C" w:rsidP="00DF044A">
            <w:pPr>
              <w:rPr>
                <w:b/>
                <w:bCs/>
                <w:lang w:val="lv-LV"/>
              </w:rPr>
            </w:pPr>
            <w:r>
              <w:rPr>
                <w:b/>
                <w:bCs/>
                <w:lang w:val="lv-LV"/>
              </w:rPr>
              <w:t>Polska</w:t>
            </w:r>
          </w:p>
          <w:p w14:paraId="1A7FF1C6" w14:textId="073DCBC6" w:rsidR="009A3E4C" w:rsidRDefault="00F36A45" w:rsidP="00DF044A">
            <w:pPr>
              <w:rPr>
                <w:lang w:val="sv-SE"/>
              </w:rPr>
            </w:pPr>
            <w:r>
              <w:rPr>
                <w:lang w:val="sv-SE"/>
              </w:rPr>
              <w:t>S</w:t>
            </w:r>
            <w:r w:rsidR="009A3E4C">
              <w:rPr>
                <w:lang w:val="sv-SE"/>
              </w:rPr>
              <w:t>anofi Sp. z o.o.</w:t>
            </w:r>
          </w:p>
          <w:p w14:paraId="396AFEFD" w14:textId="77777777" w:rsidR="009A3E4C" w:rsidRDefault="009A3E4C" w:rsidP="00DF044A">
            <w:pPr>
              <w:rPr>
                <w:lang w:val="fr-FR"/>
              </w:rPr>
            </w:pPr>
            <w:r>
              <w:rPr>
                <w:lang w:val="fr-FR"/>
              </w:rPr>
              <w:t>Tel: +48 22 280 00 00</w:t>
            </w:r>
          </w:p>
          <w:p w14:paraId="58C50361" w14:textId="77777777" w:rsidR="009A3E4C" w:rsidRDefault="009A3E4C" w:rsidP="00DF044A">
            <w:pPr>
              <w:rPr>
                <w:lang w:val="fr-FR"/>
              </w:rPr>
            </w:pPr>
          </w:p>
        </w:tc>
      </w:tr>
      <w:tr w:rsidR="009A3E4C" w14:paraId="0CE3F898" w14:textId="77777777">
        <w:trPr>
          <w:gridBefore w:val="1"/>
          <w:wBefore w:w="34" w:type="dxa"/>
          <w:cantSplit/>
        </w:trPr>
        <w:tc>
          <w:tcPr>
            <w:tcW w:w="4644" w:type="dxa"/>
            <w:tcBorders>
              <w:top w:val="nil"/>
              <w:left w:val="nil"/>
              <w:bottom w:val="nil"/>
              <w:right w:val="nil"/>
            </w:tcBorders>
          </w:tcPr>
          <w:p w14:paraId="699ACBEA" w14:textId="77777777" w:rsidR="00152679" w:rsidRDefault="00152679" w:rsidP="00DF044A">
            <w:pPr>
              <w:rPr>
                <w:b/>
                <w:bCs/>
                <w:lang w:val="fr-FR"/>
              </w:rPr>
            </w:pPr>
            <w:r>
              <w:rPr>
                <w:b/>
                <w:bCs/>
                <w:lang w:val="fr-FR"/>
              </w:rPr>
              <w:t>France</w:t>
            </w:r>
          </w:p>
          <w:p w14:paraId="728DCB1D" w14:textId="77777777" w:rsidR="00152679" w:rsidRDefault="00815201" w:rsidP="00DF044A">
            <w:pPr>
              <w:rPr>
                <w:lang w:val="fr-FR"/>
              </w:rPr>
            </w:pPr>
            <w:r>
              <w:rPr>
                <w:lang w:val="fr-BE"/>
              </w:rPr>
              <w:t>Sanofi Winthrop Industrie</w:t>
            </w:r>
          </w:p>
          <w:p w14:paraId="44B60215" w14:textId="77777777" w:rsidR="00152679" w:rsidRDefault="00152679" w:rsidP="00DF044A">
            <w:pPr>
              <w:rPr>
                <w:lang w:val="pt-PT"/>
              </w:rPr>
            </w:pPr>
            <w:r>
              <w:rPr>
                <w:lang w:val="pt-PT"/>
              </w:rPr>
              <w:t>Tél : 0 800 222 555</w:t>
            </w:r>
          </w:p>
          <w:p w14:paraId="157AC4DC" w14:textId="77777777" w:rsidR="00152679" w:rsidRDefault="00152679" w:rsidP="00DF044A">
            <w:pPr>
              <w:rPr>
                <w:lang w:val="pt-PT"/>
              </w:rPr>
            </w:pPr>
            <w:r>
              <w:rPr>
                <w:lang w:val="pt-PT"/>
              </w:rPr>
              <w:t>Appel depuis l’étranger : +33 1 57 63 23 23</w:t>
            </w:r>
          </w:p>
          <w:p w14:paraId="21DEEE9C" w14:textId="77777777" w:rsidR="009A3E4C" w:rsidRDefault="009A3E4C" w:rsidP="00DF044A">
            <w:pPr>
              <w:rPr>
                <w:lang w:val="sv-SE"/>
              </w:rPr>
            </w:pPr>
          </w:p>
        </w:tc>
        <w:tc>
          <w:tcPr>
            <w:tcW w:w="4678" w:type="dxa"/>
          </w:tcPr>
          <w:p w14:paraId="0074A37A" w14:textId="77777777" w:rsidR="009A3E4C" w:rsidRDefault="009A3E4C" w:rsidP="00DF044A">
            <w:pPr>
              <w:rPr>
                <w:b/>
                <w:bCs/>
                <w:lang w:val="es-ES_tradnl"/>
              </w:rPr>
            </w:pPr>
            <w:r>
              <w:rPr>
                <w:b/>
                <w:bCs/>
                <w:lang w:val="es-ES_tradnl"/>
              </w:rPr>
              <w:t>Portugal</w:t>
            </w:r>
          </w:p>
          <w:p w14:paraId="15B039C4" w14:textId="77777777" w:rsidR="009A3E4C" w:rsidRDefault="009A3E4C" w:rsidP="00DF044A">
            <w:pPr>
              <w:rPr>
                <w:lang w:val="es-ES_tradnl"/>
              </w:rPr>
            </w:pPr>
            <w:r>
              <w:rPr>
                <w:lang w:val="cs-CZ"/>
              </w:rPr>
              <w:t>Sanofi</w:t>
            </w:r>
            <w:r>
              <w:rPr>
                <w:color w:val="000000"/>
                <w:lang w:val="es-ES_tradnl"/>
              </w:rPr>
              <w:t xml:space="preserve"> - Produtos Farmacêuticos, Lda.</w:t>
            </w:r>
          </w:p>
          <w:p w14:paraId="24A4E1C2" w14:textId="77777777" w:rsidR="009A3E4C" w:rsidRDefault="009A3E4C" w:rsidP="00DF044A">
            <w:pPr>
              <w:rPr>
                <w:lang w:val="fr-FR"/>
              </w:rPr>
            </w:pPr>
            <w:r>
              <w:rPr>
                <w:lang w:val="fr-FR"/>
              </w:rPr>
              <w:t>Tel: +351 21 35 89 400</w:t>
            </w:r>
          </w:p>
          <w:p w14:paraId="64758E61" w14:textId="77777777" w:rsidR="009A3E4C" w:rsidRDefault="009A3E4C" w:rsidP="00DF044A">
            <w:pPr>
              <w:rPr>
                <w:lang w:val="fr-FR"/>
              </w:rPr>
            </w:pPr>
          </w:p>
        </w:tc>
      </w:tr>
      <w:tr w:rsidR="009A3E4C" w:rsidRPr="004533D2" w14:paraId="6DB991AE" w14:textId="77777777">
        <w:trPr>
          <w:cantSplit/>
        </w:trPr>
        <w:tc>
          <w:tcPr>
            <w:tcW w:w="4678" w:type="dxa"/>
            <w:gridSpan w:val="2"/>
          </w:tcPr>
          <w:p w14:paraId="20C496D1" w14:textId="77777777" w:rsidR="00152679" w:rsidRPr="00E75F2F" w:rsidRDefault="00152679" w:rsidP="00DF044A">
            <w:pPr>
              <w:keepNext/>
              <w:rPr>
                <w:rFonts w:eastAsia="SimSun"/>
                <w:b/>
                <w:bCs/>
                <w:szCs w:val="22"/>
                <w:lang w:val="it-IT" w:eastAsia="zh-CN"/>
              </w:rPr>
            </w:pPr>
            <w:r w:rsidRPr="00E75F2F">
              <w:rPr>
                <w:rFonts w:eastAsia="SimSun"/>
                <w:b/>
                <w:bCs/>
                <w:szCs w:val="22"/>
                <w:lang w:val="it-IT" w:eastAsia="zh-CN"/>
              </w:rPr>
              <w:t>Hrvatska</w:t>
            </w:r>
          </w:p>
          <w:p w14:paraId="30DAA139" w14:textId="77777777" w:rsidR="004C0B9D" w:rsidRPr="00937C70" w:rsidRDefault="004C0B9D" w:rsidP="004C0B9D">
            <w:pPr>
              <w:rPr>
                <w:noProof/>
                <w:szCs w:val="22"/>
                <w:lang w:val="sv-SE"/>
                <w:rPrChange w:id="231" w:author="Author">
                  <w:rPr>
                    <w:noProof/>
                    <w:szCs w:val="22"/>
                    <w:lang w:val="fi-FI"/>
                  </w:rPr>
                </w:rPrChange>
              </w:rPr>
            </w:pPr>
            <w:r w:rsidRPr="00937C70">
              <w:rPr>
                <w:noProof/>
                <w:szCs w:val="22"/>
                <w:lang w:val="sv-SE"/>
                <w:rPrChange w:id="232" w:author="Author">
                  <w:rPr>
                    <w:noProof/>
                    <w:szCs w:val="22"/>
                    <w:lang w:val="fi-FI"/>
                  </w:rPr>
                </w:rPrChange>
              </w:rPr>
              <w:t>Swixx Biopharma d.o.o.</w:t>
            </w:r>
          </w:p>
          <w:p w14:paraId="4E67E49E" w14:textId="77777777" w:rsidR="004C0B9D" w:rsidRPr="00CA3473" w:rsidRDefault="004C0B9D" w:rsidP="004C0B9D">
            <w:pPr>
              <w:rPr>
                <w:noProof/>
                <w:szCs w:val="22"/>
                <w:lang w:val="fi-FI"/>
              </w:rPr>
            </w:pPr>
            <w:r w:rsidRPr="00CA3473">
              <w:rPr>
                <w:noProof/>
                <w:szCs w:val="22"/>
                <w:lang w:val="fi-FI"/>
              </w:rPr>
              <w:t>Tel: +385 1 2078 500</w:t>
            </w:r>
          </w:p>
          <w:p w14:paraId="02BA643C" w14:textId="77777777" w:rsidR="009A3E4C" w:rsidRDefault="009A3E4C" w:rsidP="00DF044A">
            <w:pPr>
              <w:rPr>
                <w:lang w:val="fr-FR"/>
              </w:rPr>
            </w:pPr>
          </w:p>
        </w:tc>
        <w:tc>
          <w:tcPr>
            <w:tcW w:w="4678" w:type="dxa"/>
          </w:tcPr>
          <w:p w14:paraId="43A3F550" w14:textId="77777777" w:rsidR="009A3E4C" w:rsidRDefault="009A3E4C" w:rsidP="00DF044A">
            <w:pPr>
              <w:tabs>
                <w:tab w:val="left" w:pos="-720"/>
                <w:tab w:val="left" w:pos="4536"/>
              </w:tabs>
              <w:suppressAutoHyphens/>
              <w:rPr>
                <w:b/>
                <w:noProof/>
                <w:szCs w:val="22"/>
                <w:lang w:val="fi-FI"/>
              </w:rPr>
            </w:pPr>
            <w:r>
              <w:rPr>
                <w:b/>
                <w:noProof/>
                <w:szCs w:val="22"/>
                <w:lang w:val="fi-FI"/>
              </w:rPr>
              <w:t>România</w:t>
            </w:r>
          </w:p>
          <w:p w14:paraId="0406DBA7" w14:textId="77777777" w:rsidR="009A3E4C" w:rsidRDefault="00823081" w:rsidP="00DF044A">
            <w:pPr>
              <w:tabs>
                <w:tab w:val="left" w:pos="-720"/>
                <w:tab w:val="left" w:pos="4536"/>
              </w:tabs>
              <w:suppressAutoHyphens/>
              <w:rPr>
                <w:noProof/>
                <w:szCs w:val="22"/>
                <w:lang w:val="fi-FI"/>
              </w:rPr>
            </w:pPr>
            <w:r>
              <w:rPr>
                <w:bCs/>
                <w:szCs w:val="22"/>
                <w:lang w:val="fi-FI"/>
              </w:rPr>
              <w:t>S</w:t>
            </w:r>
            <w:r w:rsidR="009A3E4C">
              <w:rPr>
                <w:bCs/>
                <w:szCs w:val="22"/>
                <w:lang w:val="fi-FI"/>
              </w:rPr>
              <w:t>anofi Rom</w:t>
            </w:r>
            <w:r>
              <w:rPr>
                <w:bCs/>
                <w:szCs w:val="22"/>
                <w:lang w:val="fi-FI"/>
              </w:rPr>
              <w:t>a</w:t>
            </w:r>
            <w:r w:rsidR="009A3E4C">
              <w:rPr>
                <w:bCs/>
                <w:szCs w:val="22"/>
                <w:lang w:val="fi-FI"/>
              </w:rPr>
              <w:t>nia SRL</w:t>
            </w:r>
          </w:p>
          <w:p w14:paraId="16255B21" w14:textId="77777777" w:rsidR="009A3E4C" w:rsidRDefault="009A3E4C" w:rsidP="00DF044A">
            <w:pPr>
              <w:rPr>
                <w:szCs w:val="22"/>
                <w:lang w:val="fr-FR"/>
              </w:rPr>
            </w:pPr>
            <w:r>
              <w:rPr>
                <w:noProof/>
                <w:szCs w:val="22"/>
                <w:lang w:val="pl-PL"/>
              </w:rPr>
              <w:t xml:space="preserve">Tel: +40 </w:t>
            </w:r>
            <w:r>
              <w:rPr>
                <w:szCs w:val="22"/>
                <w:lang w:val="fr-FR"/>
              </w:rPr>
              <w:t>(0) 21 317 31 36</w:t>
            </w:r>
          </w:p>
          <w:p w14:paraId="3225C314" w14:textId="77777777" w:rsidR="009A3E4C" w:rsidRDefault="009A3E4C" w:rsidP="00DF044A">
            <w:pPr>
              <w:rPr>
                <w:lang w:val="cs-CZ"/>
              </w:rPr>
            </w:pPr>
          </w:p>
        </w:tc>
      </w:tr>
      <w:tr w:rsidR="009A3E4C" w14:paraId="3E083B46" w14:textId="77777777">
        <w:trPr>
          <w:gridBefore w:val="1"/>
          <w:wBefore w:w="34" w:type="dxa"/>
          <w:cantSplit/>
        </w:trPr>
        <w:tc>
          <w:tcPr>
            <w:tcW w:w="4644" w:type="dxa"/>
          </w:tcPr>
          <w:p w14:paraId="0316C1FE" w14:textId="77777777" w:rsidR="009A3E4C" w:rsidRDefault="009A3E4C" w:rsidP="00DF044A">
            <w:pPr>
              <w:rPr>
                <w:b/>
                <w:bCs/>
                <w:lang w:val="fr-FR"/>
              </w:rPr>
            </w:pPr>
            <w:r>
              <w:rPr>
                <w:b/>
                <w:bCs/>
                <w:lang w:val="fr-FR"/>
              </w:rPr>
              <w:t>Ireland</w:t>
            </w:r>
          </w:p>
          <w:p w14:paraId="1B1CD177" w14:textId="77777777" w:rsidR="009A3E4C" w:rsidRDefault="009A3E4C" w:rsidP="00DF044A">
            <w:pPr>
              <w:rPr>
                <w:lang w:val="fr-FR"/>
              </w:rPr>
            </w:pPr>
            <w:r>
              <w:rPr>
                <w:lang w:val="fr-FR"/>
              </w:rPr>
              <w:t>sanofi-aventis Ireland Ltd. T/A SANOFI</w:t>
            </w:r>
          </w:p>
          <w:p w14:paraId="3B9C91CF" w14:textId="77777777" w:rsidR="009A3E4C" w:rsidRDefault="009A3E4C" w:rsidP="00DF044A">
            <w:pPr>
              <w:rPr>
                <w:lang w:val="fr-FR"/>
              </w:rPr>
            </w:pPr>
            <w:r>
              <w:rPr>
                <w:lang w:val="fr-FR"/>
              </w:rPr>
              <w:t>Tel: +353 (0) 1 403 56 00</w:t>
            </w:r>
          </w:p>
          <w:p w14:paraId="009278F0" w14:textId="77777777" w:rsidR="009A3E4C" w:rsidRDefault="009A3E4C" w:rsidP="00DF044A">
            <w:pPr>
              <w:rPr>
                <w:lang w:val="fr-FR"/>
              </w:rPr>
            </w:pPr>
          </w:p>
        </w:tc>
        <w:tc>
          <w:tcPr>
            <w:tcW w:w="4678" w:type="dxa"/>
          </w:tcPr>
          <w:p w14:paraId="0E362E49" w14:textId="77777777" w:rsidR="009A3E4C" w:rsidRDefault="009A3E4C" w:rsidP="00DF044A">
            <w:pPr>
              <w:rPr>
                <w:b/>
                <w:bCs/>
                <w:lang w:val="sl-SI"/>
              </w:rPr>
            </w:pPr>
            <w:r>
              <w:rPr>
                <w:b/>
                <w:bCs/>
                <w:lang w:val="sl-SI"/>
              </w:rPr>
              <w:t>Slovenija</w:t>
            </w:r>
          </w:p>
          <w:p w14:paraId="4F9A689B" w14:textId="77777777" w:rsidR="004C0B9D" w:rsidRPr="00CA3473" w:rsidRDefault="004C0B9D" w:rsidP="004C0B9D">
            <w:pPr>
              <w:tabs>
                <w:tab w:val="left" w:pos="-720"/>
              </w:tabs>
              <w:suppressAutoHyphens/>
              <w:rPr>
                <w:noProof/>
                <w:szCs w:val="22"/>
                <w:lang w:val="it-IT"/>
              </w:rPr>
            </w:pPr>
            <w:r w:rsidRPr="00CA3473">
              <w:rPr>
                <w:noProof/>
                <w:szCs w:val="22"/>
                <w:lang w:val="it-IT"/>
              </w:rPr>
              <w:t xml:space="preserve">Swixx Biopharma d.o.o. </w:t>
            </w:r>
          </w:p>
          <w:p w14:paraId="71ABEF97" w14:textId="77777777" w:rsidR="004C0B9D" w:rsidRPr="00661ADC" w:rsidRDefault="004C0B9D" w:rsidP="004C0B9D">
            <w:pPr>
              <w:tabs>
                <w:tab w:val="left" w:pos="-720"/>
              </w:tabs>
              <w:suppressAutoHyphens/>
              <w:rPr>
                <w:noProof/>
                <w:szCs w:val="22"/>
                <w:lang w:val="en-US"/>
              </w:rPr>
            </w:pPr>
            <w:r w:rsidRPr="00661ADC">
              <w:rPr>
                <w:noProof/>
                <w:szCs w:val="22"/>
                <w:lang w:val="en-US"/>
              </w:rPr>
              <w:t xml:space="preserve">Tel: +386 1 </w:t>
            </w:r>
            <w:r w:rsidRPr="00CA3473">
              <w:rPr>
                <w:noProof/>
                <w:szCs w:val="22"/>
                <w:lang w:val="nl-NL"/>
              </w:rPr>
              <w:t>235 51 00</w:t>
            </w:r>
          </w:p>
          <w:p w14:paraId="6C135DF4" w14:textId="77777777" w:rsidR="009A3E4C" w:rsidRDefault="009A3E4C" w:rsidP="00DF044A">
            <w:pPr>
              <w:rPr>
                <w:lang w:val="cs-CZ"/>
              </w:rPr>
            </w:pPr>
          </w:p>
        </w:tc>
      </w:tr>
      <w:tr w:rsidR="009A3E4C" w14:paraId="277710F1" w14:textId="77777777">
        <w:trPr>
          <w:gridBefore w:val="1"/>
          <w:wBefore w:w="34" w:type="dxa"/>
          <w:cantSplit/>
        </w:trPr>
        <w:tc>
          <w:tcPr>
            <w:tcW w:w="4644" w:type="dxa"/>
          </w:tcPr>
          <w:p w14:paraId="5CD6B9FB" w14:textId="77777777" w:rsidR="009A3E4C" w:rsidRDefault="009A3E4C" w:rsidP="00DF044A">
            <w:pPr>
              <w:rPr>
                <w:b/>
                <w:bCs/>
                <w:lang w:val="is-IS"/>
              </w:rPr>
            </w:pPr>
            <w:r>
              <w:rPr>
                <w:b/>
                <w:bCs/>
                <w:lang w:val="is-IS"/>
              </w:rPr>
              <w:t>Ísland</w:t>
            </w:r>
          </w:p>
          <w:p w14:paraId="34A9ABF3" w14:textId="77777777" w:rsidR="009A3E4C" w:rsidRDefault="009A3E4C" w:rsidP="00DF044A">
            <w:pPr>
              <w:rPr>
                <w:lang w:val="is-IS"/>
              </w:rPr>
            </w:pPr>
            <w:r>
              <w:rPr>
                <w:lang w:val="cs-CZ"/>
              </w:rPr>
              <w:t>Vistor hf.</w:t>
            </w:r>
          </w:p>
          <w:p w14:paraId="6C3653FA" w14:textId="77777777" w:rsidR="009A3E4C" w:rsidRDefault="009A3E4C" w:rsidP="00DF044A">
            <w:pPr>
              <w:rPr>
                <w:lang w:val="cs-CZ"/>
              </w:rPr>
            </w:pPr>
            <w:r>
              <w:rPr>
                <w:noProof/>
                <w:lang w:val="is-IS"/>
              </w:rPr>
              <w:t>Sími</w:t>
            </w:r>
            <w:r>
              <w:rPr>
                <w:lang w:val="cs-CZ"/>
              </w:rPr>
              <w:t>: +354 535 7000</w:t>
            </w:r>
          </w:p>
          <w:p w14:paraId="7B40A1B1" w14:textId="77777777" w:rsidR="009A3E4C" w:rsidRDefault="009A3E4C" w:rsidP="00DF044A">
            <w:pPr>
              <w:rPr>
                <w:lang w:val="cs-CZ"/>
              </w:rPr>
            </w:pPr>
          </w:p>
        </w:tc>
        <w:tc>
          <w:tcPr>
            <w:tcW w:w="4678" w:type="dxa"/>
          </w:tcPr>
          <w:p w14:paraId="7987F783" w14:textId="77777777" w:rsidR="009A3E4C" w:rsidRDefault="009A3E4C" w:rsidP="00DF044A">
            <w:pPr>
              <w:rPr>
                <w:b/>
                <w:bCs/>
                <w:lang w:val="sk-SK"/>
              </w:rPr>
            </w:pPr>
            <w:r>
              <w:rPr>
                <w:b/>
                <w:bCs/>
                <w:lang w:val="sk-SK"/>
              </w:rPr>
              <w:t>Slovenská republika</w:t>
            </w:r>
          </w:p>
          <w:p w14:paraId="702F524D" w14:textId="77777777" w:rsidR="004C0B9D" w:rsidRPr="00937C70" w:rsidRDefault="004C0B9D" w:rsidP="004C0B9D">
            <w:pPr>
              <w:rPr>
                <w:lang w:val="sv-SE"/>
                <w:rPrChange w:id="233" w:author="Author">
                  <w:rPr>
                    <w:lang w:val="en-US"/>
                  </w:rPr>
                </w:rPrChange>
              </w:rPr>
            </w:pPr>
            <w:r w:rsidRPr="00937C70">
              <w:rPr>
                <w:lang w:val="sv-SE"/>
                <w:rPrChange w:id="234" w:author="Author">
                  <w:rPr>
                    <w:lang w:val="en-US"/>
                  </w:rPr>
                </w:rPrChange>
              </w:rPr>
              <w:t>Swixx Biopharma s.r.o.</w:t>
            </w:r>
          </w:p>
          <w:p w14:paraId="62753B99" w14:textId="77777777" w:rsidR="004C0B9D" w:rsidRDefault="004C0B9D" w:rsidP="004C0B9D">
            <w:pPr>
              <w:rPr>
                <w:noProof/>
                <w:szCs w:val="22"/>
                <w:lang w:val="it-IT"/>
              </w:rPr>
            </w:pPr>
            <w:r w:rsidRPr="00CA3473">
              <w:rPr>
                <w:noProof/>
                <w:szCs w:val="22"/>
                <w:lang w:val="it-IT"/>
              </w:rPr>
              <w:t>Tel: +421 2 208 33 600</w:t>
            </w:r>
          </w:p>
          <w:p w14:paraId="467C3E83" w14:textId="77777777" w:rsidR="009A3E4C" w:rsidRDefault="004C0B9D" w:rsidP="00DF044A">
            <w:pPr>
              <w:rPr>
                <w:lang w:val="sk-SK"/>
              </w:rPr>
            </w:pPr>
            <w:r>
              <w:rPr>
                <w:lang w:val="sk-SK"/>
              </w:rPr>
              <w:t> </w:t>
            </w:r>
          </w:p>
        </w:tc>
      </w:tr>
      <w:tr w:rsidR="009A3E4C" w:rsidRPr="004533D2" w14:paraId="3B07ADCC" w14:textId="77777777">
        <w:trPr>
          <w:gridBefore w:val="1"/>
          <w:wBefore w:w="34" w:type="dxa"/>
          <w:cantSplit/>
        </w:trPr>
        <w:tc>
          <w:tcPr>
            <w:tcW w:w="4644" w:type="dxa"/>
          </w:tcPr>
          <w:p w14:paraId="1DD1AFDD" w14:textId="77777777" w:rsidR="009A3E4C" w:rsidRDefault="009A3E4C" w:rsidP="00DF044A">
            <w:pPr>
              <w:rPr>
                <w:b/>
                <w:bCs/>
                <w:lang w:val="it-IT"/>
              </w:rPr>
            </w:pPr>
            <w:r>
              <w:rPr>
                <w:b/>
                <w:bCs/>
                <w:lang w:val="it-IT"/>
              </w:rPr>
              <w:t>Ital</w:t>
            </w:r>
            <w:r w:rsidR="00E040E8">
              <w:rPr>
                <w:b/>
                <w:bCs/>
                <w:lang w:val="it-IT"/>
              </w:rPr>
              <w:t>y</w:t>
            </w:r>
          </w:p>
          <w:p w14:paraId="1054819D" w14:textId="77777777" w:rsidR="009A3E4C" w:rsidRDefault="001F25BE" w:rsidP="00DF044A">
            <w:pPr>
              <w:rPr>
                <w:lang w:val="it-IT"/>
              </w:rPr>
            </w:pPr>
            <w:r>
              <w:rPr>
                <w:lang w:val="it-IT"/>
              </w:rPr>
              <w:t>S</w:t>
            </w:r>
            <w:r w:rsidR="009A3E4C">
              <w:rPr>
                <w:lang w:val="it-IT"/>
              </w:rPr>
              <w:t>anofi S.</w:t>
            </w:r>
            <w:r>
              <w:rPr>
                <w:lang w:val="it-IT"/>
              </w:rPr>
              <w:t>r.l.</w:t>
            </w:r>
          </w:p>
          <w:p w14:paraId="14FD0CB9" w14:textId="77777777" w:rsidR="009A3E4C" w:rsidRDefault="009A3E4C" w:rsidP="00DF044A">
            <w:pPr>
              <w:rPr>
                <w:lang w:val="it-IT"/>
              </w:rPr>
            </w:pPr>
            <w:r>
              <w:rPr>
                <w:lang w:val="it-IT"/>
              </w:rPr>
              <w:t xml:space="preserve">Tel: </w:t>
            </w:r>
            <w:r w:rsidR="007C7F4D" w:rsidRPr="008A1A36">
              <w:rPr>
                <w:bCs/>
                <w:spacing w:val="-2"/>
                <w:szCs w:val="22"/>
                <w:lang w:val="fi-FI"/>
              </w:rPr>
              <w:t>800</w:t>
            </w:r>
            <w:r w:rsidR="00E040E8">
              <w:rPr>
                <w:bCs/>
                <w:spacing w:val="-2"/>
                <w:szCs w:val="22"/>
                <w:lang w:val="fi-FI"/>
              </w:rPr>
              <w:t> </w:t>
            </w:r>
            <w:r w:rsidR="007C7F4D" w:rsidRPr="008A1A36">
              <w:rPr>
                <w:bCs/>
                <w:spacing w:val="-2"/>
                <w:szCs w:val="22"/>
                <w:lang w:val="fi-FI"/>
              </w:rPr>
              <w:t>536</w:t>
            </w:r>
            <w:r w:rsidR="00E040E8">
              <w:rPr>
                <w:bCs/>
                <w:spacing w:val="-2"/>
                <w:szCs w:val="22"/>
                <w:lang w:val="fi-FI"/>
              </w:rPr>
              <w:t xml:space="preserve"> </w:t>
            </w:r>
            <w:r w:rsidR="007C7F4D" w:rsidRPr="008A1A36">
              <w:rPr>
                <w:bCs/>
                <w:spacing w:val="-2"/>
                <w:szCs w:val="22"/>
                <w:lang w:val="fi-FI"/>
              </w:rPr>
              <w:t>389</w:t>
            </w:r>
          </w:p>
          <w:p w14:paraId="4ADDE0E2" w14:textId="77777777" w:rsidR="009A3E4C" w:rsidRDefault="009A3E4C" w:rsidP="00DF044A">
            <w:pPr>
              <w:rPr>
                <w:lang w:val="it-IT"/>
              </w:rPr>
            </w:pPr>
          </w:p>
        </w:tc>
        <w:tc>
          <w:tcPr>
            <w:tcW w:w="4678" w:type="dxa"/>
          </w:tcPr>
          <w:p w14:paraId="3D092979" w14:textId="77777777" w:rsidR="009A3E4C" w:rsidRDefault="009A3E4C" w:rsidP="00DF044A">
            <w:pPr>
              <w:rPr>
                <w:b/>
                <w:bCs/>
                <w:lang w:val="it-IT"/>
              </w:rPr>
            </w:pPr>
            <w:r>
              <w:rPr>
                <w:b/>
                <w:bCs/>
                <w:lang w:val="it-IT"/>
              </w:rPr>
              <w:t>Suomi/Finland</w:t>
            </w:r>
          </w:p>
          <w:p w14:paraId="2388EBF6" w14:textId="77777777" w:rsidR="009A3E4C" w:rsidRDefault="003853F1" w:rsidP="00DF044A">
            <w:pPr>
              <w:rPr>
                <w:lang w:val="it-IT"/>
              </w:rPr>
            </w:pPr>
            <w:r>
              <w:rPr>
                <w:lang w:val="it-IT"/>
              </w:rPr>
              <w:t>S</w:t>
            </w:r>
            <w:r w:rsidR="009A3E4C">
              <w:rPr>
                <w:lang w:val="it-IT"/>
              </w:rPr>
              <w:t>anofi Oy</w:t>
            </w:r>
          </w:p>
          <w:p w14:paraId="56D11083" w14:textId="77777777" w:rsidR="009A3E4C" w:rsidRDefault="009A3E4C" w:rsidP="00DF044A">
            <w:pPr>
              <w:rPr>
                <w:lang w:val="it-IT"/>
              </w:rPr>
            </w:pPr>
            <w:r>
              <w:rPr>
                <w:lang w:val="it-IT"/>
              </w:rPr>
              <w:t>Puh/Tel: +358 (0) 201 200 300</w:t>
            </w:r>
          </w:p>
          <w:p w14:paraId="2D734AC2" w14:textId="77777777" w:rsidR="009A3E4C" w:rsidRDefault="009A3E4C" w:rsidP="00DF044A">
            <w:pPr>
              <w:rPr>
                <w:lang w:val="it-IT"/>
              </w:rPr>
            </w:pPr>
          </w:p>
        </w:tc>
      </w:tr>
      <w:tr w:rsidR="009A3E4C" w14:paraId="6EEACA2D" w14:textId="77777777">
        <w:trPr>
          <w:gridBefore w:val="1"/>
          <w:wBefore w:w="34" w:type="dxa"/>
          <w:cantSplit/>
        </w:trPr>
        <w:tc>
          <w:tcPr>
            <w:tcW w:w="4644" w:type="dxa"/>
          </w:tcPr>
          <w:p w14:paraId="30A3433A" w14:textId="77777777" w:rsidR="009A3E4C" w:rsidRDefault="009A3E4C" w:rsidP="00DF044A">
            <w:pPr>
              <w:rPr>
                <w:b/>
                <w:bCs/>
                <w:color w:val="000000"/>
                <w:lang w:val="fr-FR"/>
              </w:rPr>
            </w:pPr>
            <w:r>
              <w:rPr>
                <w:b/>
                <w:bCs/>
                <w:color w:val="000000"/>
                <w:lang w:val="el-GR"/>
              </w:rPr>
              <w:t>Κύπρος</w:t>
            </w:r>
          </w:p>
          <w:p w14:paraId="0256D2EE" w14:textId="77777777" w:rsidR="004C0B9D" w:rsidRPr="00937C70" w:rsidRDefault="004C0B9D" w:rsidP="004C0B9D">
            <w:pPr>
              <w:rPr>
                <w:lang w:val="sv-SE"/>
                <w:rPrChange w:id="235" w:author="Author">
                  <w:rPr>
                    <w:lang w:val="fi-FI"/>
                  </w:rPr>
                </w:rPrChange>
              </w:rPr>
            </w:pPr>
            <w:r w:rsidRPr="00937C70">
              <w:rPr>
                <w:lang w:val="sv-SE"/>
                <w:rPrChange w:id="236" w:author="Author">
                  <w:rPr>
                    <w:lang w:val="fi-FI"/>
                  </w:rPr>
                </w:rPrChange>
              </w:rPr>
              <w:t>C.A. Papaellinas Ltd.</w:t>
            </w:r>
          </w:p>
          <w:p w14:paraId="57E6932E" w14:textId="77777777" w:rsidR="004C0B9D" w:rsidRPr="00CA3473" w:rsidRDefault="004C0B9D" w:rsidP="004C0B9D">
            <w:pPr>
              <w:rPr>
                <w:noProof/>
                <w:szCs w:val="22"/>
                <w:lang w:val="fi-FI"/>
              </w:rPr>
            </w:pPr>
            <w:r w:rsidRPr="00CA3473">
              <w:rPr>
                <w:noProof/>
                <w:szCs w:val="22"/>
                <w:lang w:val="nl-NL"/>
              </w:rPr>
              <w:t>Τηλ</w:t>
            </w:r>
            <w:r w:rsidRPr="00CA3473">
              <w:rPr>
                <w:noProof/>
                <w:szCs w:val="22"/>
                <w:lang w:val="fi-FI"/>
              </w:rPr>
              <w:t>: +357 22 741741</w:t>
            </w:r>
          </w:p>
          <w:p w14:paraId="43A937AF" w14:textId="77777777" w:rsidR="009A3E4C" w:rsidRDefault="009A3E4C" w:rsidP="00DF044A">
            <w:pPr>
              <w:rPr>
                <w:color w:val="000000"/>
                <w:lang w:val="fr-FR"/>
              </w:rPr>
            </w:pPr>
          </w:p>
        </w:tc>
        <w:tc>
          <w:tcPr>
            <w:tcW w:w="4678" w:type="dxa"/>
          </w:tcPr>
          <w:p w14:paraId="4DCA1B9A" w14:textId="77777777" w:rsidR="009A3E4C" w:rsidRDefault="009A3E4C" w:rsidP="00DF044A">
            <w:pPr>
              <w:rPr>
                <w:b/>
                <w:bCs/>
                <w:lang w:val="sv-SE"/>
              </w:rPr>
            </w:pPr>
            <w:r>
              <w:rPr>
                <w:b/>
                <w:bCs/>
                <w:lang w:val="sv-SE"/>
              </w:rPr>
              <w:t>Sverige</w:t>
            </w:r>
          </w:p>
          <w:p w14:paraId="5D91B36B" w14:textId="77777777" w:rsidR="009A3E4C" w:rsidRDefault="003853F1" w:rsidP="00DF044A">
            <w:pPr>
              <w:rPr>
                <w:color w:val="000000"/>
                <w:lang w:val="sv-SE"/>
              </w:rPr>
            </w:pPr>
            <w:r>
              <w:rPr>
                <w:color w:val="000000"/>
                <w:lang w:val="sv-SE"/>
              </w:rPr>
              <w:t>S</w:t>
            </w:r>
            <w:r w:rsidR="009A3E4C">
              <w:rPr>
                <w:color w:val="000000"/>
                <w:lang w:val="sv-SE"/>
              </w:rPr>
              <w:t>anofi AB</w:t>
            </w:r>
          </w:p>
          <w:p w14:paraId="399CECDC" w14:textId="77777777" w:rsidR="009A3E4C" w:rsidRDefault="009A3E4C" w:rsidP="00DF044A">
            <w:pPr>
              <w:rPr>
                <w:color w:val="000000"/>
                <w:lang w:val="sv-SE"/>
              </w:rPr>
            </w:pPr>
            <w:r>
              <w:rPr>
                <w:color w:val="000000"/>
                <w:lang w:val="sv-SE"/>
              </w:rPr>
              <w:t>Tel: +46 (0)8 634 50 00</w:t>
            </w:r>
          </w:p>
          <w:p w14:paraId="5437775B" w14:textId="77777777" w:rsidR="009A3E4C" w:rsidRDefault="009A3E4C" w:rsidP="00DF044A">
            <w:pPr>
              <w:rPr>
                <w:color w:val="000000"/>
                <w:lang w:val="sv-SE"/>
              </w:rPr>
            </w:pPr>
          </w:p>
        </w:tc>
      </w:tr>
      <w:tr w:rsidR="009A3E4C" w14:paraId="00EAEDD5" w14:textId="77777777">
        <w:trPr>
          <w:gridBefore w:val="1"/>
          <w:wBefore w:w="34" w:type="dxa"/>
          <w:cantSplit/>
        </w:trPr>
        <w:tc>
          <w:tcPr>
            <w:tcW w:w="4644" w:type="dxa"/>
          </w:tcPr>
          <w:p w14:paraId="405B24AC" w14:textId="77777777" w:rsidR="009A3E4C" w:rsidRDefault="009A3E4C" w:rsidP="00DF044A">
            <w:pPr>
              <w:rPr>
                <w:b/>
                <w:bCs/>
                <w:lang w:val="lv-LV"/>
              </w:rPr>
            </w:pPr>
            <w:r>
              <w:rPr>
                <w:b/>
                <w:bCs/>
                <w:lang w:val="lv-LV"/>
              </w:rPr>
              <w:t>Latvija</w:t>
            </w:r>
          </w:p>
          <w:p w14:paraId="039AABEF" w14:textId="77777777" w:rsidR="004C0B9D" w:rsidRPr="00CA3473" w:rsidRDefault="004C0B9D" w:rsidP="004C0B9D">
            <w:pPr>
              <w:rPr>
                <w:noProof/>
                <w:szCs w:val="22"/>
                <w:lang w:val="it-IT"/>
              </w:rPr>
            </w:pPr>
            <w:r w:rsidRPr="00CA3473">
              <w:rPr>
                <w:noProof/>
                <w:szCs w:val="22"/>
                <w:lang w:val="it-IT"/>
              </w:rPr>
              <w:t xml:space="preserve">Swixx Biopharma SIA </w:t>
            </w:r>
          </w:p>
          <w:p w14:paraId="5FC2B44F" w14:textId="77777777" w:rsidR="004C0B9D" w:rsidRPr="00CA3473" w:rsidRDefault="004C0B9D" w:rsidP="004C0B9D">
            <w:pPr>
              <w:rPr>
                <w:noProof/>
                <w:szCs w:val="22"/>
                <w:lang w:val="it-IT"/>
              </w:rPr>
            </w:pPr>
            <w:r w:rsidRPr="00CA3473">
              <w:rPr>
                <w:noProof/>
                <w:szCs w:val="22"/>
                <w:lang w:val="it-IT"/>
              </w:rPr>
              <w:t>Tel: +371 6 616 47 50</w:t>
            </w:r>
          </w:p>
          <w:p w14:paraId="4B8C154A" w14:textId="77777777" w:rsidR="009A3E4C" w:rsidRDefault="009A3E4C" w:rsidP="00DF044A">
            <w:pPr>
              <w:rPr>
                <w:lang w:val="fi-FI"/>
              </w:rPr>
            </w:pPr>
          </w:p>
        </w:tc>
        <w:tc>
          <w:tcPr>
            <w:tcW w:w="4678" w:type="dxa"/>
          </w:tcPr>
          <w:p w14:paraId="58198283" w14:textId="77777777" w:rsidR="004C0B9D" w:rsidRPr="00CA3473" w:rsidRDefault="004C0B9D" w:rsidP="004C0B9D">
            <w:pPr>
              <w:rPr>
                <w:b/>
                <w:bCs/>
              </w:rPr>
            </w:pPr>
            <w:r w:rsidRPr="00CA3473">
              <w:rPr>
                <w:b/>
                <w:bCs/>
              </w:rPr>
              <w:t>United Kingdom (Northern Ireland)</w:t>
            </w:r>
          </w:p>
          <w:p w14:paraId="65B0B221" w14:textId="77777777" w:rsidR="004C0B9D" w:rsidRPr="00661ADC" w:rsidRDefault="004C0B9D" w:rsidP="004C0B9D">
            <w:pPr>
              <w:rPr>
                <w:lang w:val="fr-FR"/>
              </w:rPr>
            </w:pPr>
            <w:r w:rsidRPr="00957C09">
              <w:rPr>
                <w:lang w:val="en-US"/>
              </w:rPr>
              <w:t xml:space="preserve">sanofi-aventis Ireland Ltd. </w:t>
            </w:r>
            <w:r w:rsidRPr="00661ADC">
              <w:rPr>
                <w:lang w:val="fr-FR"/>
              </w:rPr>
              <w:t>T/A SANOFI</w:t>
            </w:r>
          </w:p>
          <w:p w14:paraId="46AE9453" w14:textId="77777777" w:rsidR="004C0B9D" w:rsidRPr="00661ADC" w:rsidRDefault="004C0B9D" w:rsidP="004C0B9D">
            <w:pPr>
              <w:rPr>
                <w:lang w:val="fr-FR"/>
              </w:rPr>
            </w:pPr>
            <w:r w:rsidRPr="00661ADC">
              <w:rPr>
                <w:lang w:val="fr-FR"/>
              </w:rPr>
              <w:t>Tel: +44 (0) 800 035 2525</w:t>
            </w:r>
          </w:p>
          <w:p w14:paraId="327D030E" w14:textId="77777777" w:rsidR="009A3E4C" w:rsidRDefault="009A3E4C" w:rsidP="00DF044A">
            <w:pPr>
              <w:rPr>
                <w:lang w:val="sv-SE"/>
              </w:rPr>
            </w:pPr>
          </w:p>
        </w:tc>
      </w:tr>
    </w:tbl>
    <w:p w14:paraId="4FB2AB44" w14:textId="77777777" w:rsidR="009A3E4C" w:rsidRDefault="009A3E4C" w:rsidP="00DF044A">
      <w:pPr>
        <w:tabs>
          <w:tab w:val="left" w:pos="567"/>
        </w:tabs>
        <w:suppressAutoHyphens/>
        <w:ind w:right="-1"/>
        <w:rPr>
          <w:lang w:val="fi-FI"/>
        </w:rPr>
      </w:pPr>
    </w:p>
    <w:p w14:paraId="146133F6" w14:textId="77777777" w:rsidR="009A3E4C" w:rsidRDefault="009A3E4C" w:rsidP="00DF044A">
      <w:pPr>
        <w:tabs>
          <w:tab w:val="left" w:pos="567"/>
        </w:tabs>
        <w:ind w:right="-1"/>
        <w:rPr>
          <w:b/>
          <w:lang w:val="fi-FI"/>
        </w:rPr>
      </w:pPr>
      <w:r>
        <w:rPr>
          <w:b/>
          <w:bCs/>
          <w:noProof/>
          <w:lang w:val="fi-FI"/>
        </w:rPr>
        <w:t>Tämä seloste on tarkistettu viimeksi {</w:t>
      </w:r>
      <w:r>
        <w:rPr>
          <w:b/>
          <w:lang w:val="fi-FI"/>
        </w:rPr>
        <w:t>kuukausi VVVV</w:t>
      </w:r>
      <w:r>
        <w:rPr>
          <w:b/>
          <w:bCs/>
          <w:noProof/>
          <w:lang w:val="fi-FI"/>
        </w:rPr>
        <w:t>}</w:t>
      </w:r>
      <w:r>
        <w:rPr>
          <w:b/>
          <w:lang w:val="fi-FI"/>
        </w:rPr>
        <w:t xml:space="preserve"> </w:t>
      </w:r>
    </w:p>
    <w:p w14:paraId="701324A7" w14:textId="77777777" w:rsidR="009A3E4C" w:rsidRDefault="009A3E4C" w:rsidP="00DF044A">
      <w:pPr>
        <w:tabs>
          <w:tab w:val="left" w:pos="567"/>
        </w:tabs>
        <w:ind w:right="-1"/>
        <w:rPr>
          <w:b/>
          <w:lang w:val="fi-FI"/>
        </w:rPr>
      </w:pPr>
    </w:p>
    <w:p w14:paraId="29721507" w14:textId="77777777" w:rsidR="009A3E4C" w:rsidRDefault="009A3E4C" w:rsidP="00DF044A">
      <w:pPr>
        <w:keepNext/>
        <w:tabs>
          <w:tab w:val="left" w:pos="567"/>
        </w:tabs>
        <w:ind w:right="-1"/>
        <w:rPr>
          <w:b/>
          <w:lang w:val="fi-FI"/>
        </w:rPr>
      </w:pPr>
      <w:r>
        <w:rPr>
          <w:b/>
          <w:lang w:val="fi-FI"/>
        </w:rPr>
        <w:t>Muut tiedonlähteet</w:t>
      </w:r>
    </w:p>
    <w:p w14:paraId="189D78D9" w14:textId="77777777" w:rsidR="009A3E4C" w:rsidRDefault="009A3E4C" w:rsidP="00DF044A">
      <w:pPr>
        <w:keepNext/>
        <w:tabs>
          <w:tab w:val="left" w:pos="567"/>
        </w:tabs>
        <w:ind w:right="-1"/>
        <w:rPr>
          <w:b/>
          <w:lang w:val="fi-FI"/>
        </w:rPr>
      </w:pPr>
    </w:p>
    <w:p w14:paraId="6C31E55C" w14:textId="77777777" w:rsidR="009A3E4C" w:rsidRDefault="009A3E4C" w:rsidP="00DF044A">
      <w:pPr>
        <w:keepNext/>
        <w:rPr>
          <w:lang w:val="fi-FI"/>
        </w:rPr>
      </w:pPr>
      <w:r>
        <w:rPr>
          <w:noProof/>
          <w:szCs w:val="24"/>
          <w:lang w:val="fi-FI"/>
        </w:rPr>
        <w:t xml:space="preserve">Lisätietoa tästä lääkevalmisteesta on saatavilla Euroopan lääkeviraston verkkosivuilta </w:t>
      </w:r>
      <w:r>
        <w:fldChar w:fldCharType="begin"/>
      </w:r>
      <w:r w:rsidRPr="00937C70">
        <w:rPr>
          <w:lang w:val="fi-FI"/>
          <w:rPrChange w:id="237" w:author="Author">
            <w:rPr/>
          </w:rPrChange>
        </w:rPr>
        <w:instrText>HYPERLINK "http://www.ema.europa.eu/"</w:instrText>
      </w:r>
      <w:r>
        <w:fldChar w:fldCharType="separate"/>
      </w:r>
      <w:r>
        <w:rPr>
          <w:lang w:val="fi-FI"/>
        </w:rPr>
        <w:t>http://www.ema.europa.eu</w:t>
      </w:r>
      <w:r>
        <w:fldChar w:fldCharType="end"/>
      </w:r>
      <w:r>
        <w:rPr>
          <w:lang w:val="fi-FI"/>
        </w:rPr>
        <w:t>/.</w:t>
      </w:r>
    </w:p>
    <w:p w14:paraId="5138F408" w14:textId="77777777" w:rsidR="009A3E4C" w:rsidRDefault="009A3E4C" w:rsidP="00DF044A">
      <w:pPr>
        <w:suppressAutoHyphens/>
        <w:rPr>
          <w:b/>
          <w:noProof/>
          <w:lang w:val="fi-FI"/>
        </w:rPr>
      </w:pPr>
    </w:p>
    <w:p w14:paraId="10F6A941" w14:textId="77777777" w:rsidR="009A3E4C" w:rsidRDefault="009A3E4C" w:rsidP="00DF044A">
      <w:pPr>
        <w:keepNext/>
        <w:keepLines/>
        <w:tabs>
          <w:tab w:val="left" w:pos="567"/>
        </w:tabs>
        <w:suppressAutoHyphens/>
        <w:ind w:right="-1"/>
        <w:rPr>
          <w:lang w:val="fi-FI"/>
        </w:rPr>
      </w:pPr>
      <w:r>
        <w:rPr>
          <w:lang w:val="fi-FI"/>
        </w:rPr>
        <w:br w:type="page"/>
      </w:r>
    </w:p>
    <w:p w14:paraId="61C7EDFD" w14:textId="77777777" w:rsidR="009A3E4C" w:rsidRDefault="009A3E4C" w:rsidP="00DF044A">
      <w:pPr>
        <w:keepNext/>
        <w:keepLines/>
        <w:tabs>
          <w:tab w:val="left" w:pos="567"/>
        </w:tabs>
        <w:suppressAutoHyphens/>
        <w:ind w:right="-1"/>
        <w:rPr>
          <w:lang w:val="fi-FI"/>
        </w:rPr>
      </w:pPr>
      <w:r>
        <w:rPr>
          <w:lang w:val="fi-FI"/>
        </w:rPr>
        <w:lastRenderedPageBreak/>
        <w:t>Seuraavat tiedot on tarkoitettu vain hoitoalan ammattilaisille:</w:t>
      </w:r>
    </w:p>
    <w:p w14:paraId="4E01F8C6" w14:textId="77777777" w:rsidR="009A3E4C" w:rsidRDefault="009A3E4C" w:rsidP="00DF044A">
      <w:pPr>
        <w:keepNext/>
        <w:keepLines/>
        <w:tabs>
          <w:tab w:val="left" w:pos="567"/>
        </w:tabs>
        <w:suppressAutoHyphens/>
        <w:ind w:right="-1"/>
        <w:rPr>
          <w:lang w:val="fi-FI"/>
        </w:rPr>
      </w:pPr>
    </w:p>
    <w:p w14:paraId="3CB1930E" w14:textId="77777777" w:rsidR="009A3E4C" w:rsidRDefault="009A3E4C" w:rsidP="00DF044A">
      <w:pPr>
        <w:widowControl/>
        <w:suppressAutoHyphens/>
        <w:ind w:right="312"/>
        <w:rPr>
          <w:b/>
          <w:lang w:val="fi-FI"/>
        </w:rPr>
      </w:pPr>
      <w:r>
        <w:rPr>
          <w:b/>
          <w:lang w:val="fi-FI"/>
        </w:rPr>
        <w:t>VALMISTUSOHJE TAXOTERE 80 mg/2 ml INFUUSIOKONSENTRAATILLE LIUOSTA VARTEN JA TAXOTERE-LIUOTTIMELLE</w:t>
      </w:r>
    </w:p>
    <w:p w14:paraId="036352BC" w14:textId="77777777" w:rsidR="009A3E4C" w:rsidRDefault="009A3E4C" w:rsidP="00DF044A">
      <w:pPr>
        <w:widowControl/>
        <w:pBdr>
          <w:bottom w:val="single" w:sz="6" w:space="1" w:color="auto"/>
        </w:pBdr>
        <w:tabs>
          <w:tab w:val="left" w:pos="567"/>
        </w:tabs>
        <w:suppressAutoHyphens/>
        <w:ind w:right="-32"/>
        <w:rPr>
          <w:b/>
          <w:lang w:val="fi-FI"/>
        </w:rPr>
      </w:pPr>
    </w:p>
    <w:p w14:paraId="1469B730" w14:textId="77777777" w:rsidR="009A3E4C" w:rsidRDefault="009A3E4C" w:rsidP="00DF044A">
      <w:pPr>
        <w:widowControl/>
        <w:tabs>
          <w:tab w:val="left" w:pos="567"/>
        </w:tabs>
        <w:suppressAutoHyphens/>
        <w:ind w:right="-32"/>
        <w:rPr>
          <w:lang w:val="fi-FI"/>
        </w:rPr>
      </w:pPr>
    </w:p>
    <w:p w14:paraId="36A56B74" w14:textId="77777777" w:rsidR="009A3E4C" w:rsidRDefault="009A3E4C" w:rsidP="00DF044A">
      <w:pPr>
        <w:widowControl/>
        <w:tabs>
          <w:tab w:val="left" w:pos="567"/>
          <w:tab w:val="left" w:pos="709"/>
        </w:tabs>
        <w:suppressAutoHyphens/>
        <w:ind w:right="-32"/>
        <w:rPr>
          <w:lang w:val="fi-FI"/>
        </w:rPr>
      </w:pPr>
      <w:r>
        <w:rPr>
          <w:lang w:val="fi-FI"/>
        </w:rPr>
        <w:t>On tärkeää, että luet koko tämän valmistusohjeen ennen TAXOTERE-kantaliuoksen tai TAXOTERE-infuusionesteen valmistamista.</w:t>
      </w:r>
    </w:p>
    <w:p w14:paraId="031811C4" w14:textId="77777777" w:rsidR="009A3E4C" w:rsidRDefault="009A3E4C" w:rsidP="00DF044A">
      <w:pPr>
        <w:widowControl/>
        <w:tabs>
          <w:tab w:val="left" w:pos="567"/>
        </w:tabs>
        <w:suppressAutoHyphens/>
        <w:ind w:right="-32"/>
        <w:rPr>
          <w:lang w:val="fi-FI"/>
        </w:rPr>
      </w:pPr>
    </w:p>
    <w:p w14:paraId="4D6E50C3" w14:textId="77777777" w:rsidR="009A3E4C" w:rsidRDefault="009A3E4C" w:rsidP="00DF044A">
      <w:pPr>
        <w:widowControl/>
        <w:tabs>
          <w:tab w:val="left" w:pos="567"/>
        </w:tabs>
        <w:suppressAutoHyphens/>
        <w:ind w:right="-32"/>
        <w:rPr>
          <w:lang w:val="fi-FI"/>
        </w:rPr>
      </w:pPr>
    </w:p>
    <w:p w14:paraId="1C1D2A67" w14:textId="77777777" w:rsidR="009A3E4C" w:rsidRDefault="009A3E4C" w:rsidP="00DF044A">
      <w:pPr>
        <w:widowControl/>
        <w:tabs>
          <w:tab w:val="left" w:pos="567"/>
        </w:tabs>
        <w:suppressAutoHyphens/>
        <w:ind w:right="-32"/>
        <w:rPr>
          <w:b/>
          <w:lang w:val="fi-FI"/>
        </w:rPr>
      </w:pPr>
      <w:r>
        <w:rPr>
          <w:b/>
          <w:lang w:val="fi-FI"/>
        </w:rPr>
        <w:t>1.</w:t>
      </w:r>
      <w:r>
        <w:rPr>
          <w:b/>
          <w:lang w:val="fi-FI"/>
        </w:rPr>
        <w:tab/>
        <w:t>AINEET</w:t>
      </w:r>
    </w:p>
    <w:p w14:paraId="25F06891" w14:textId="77777777" w:rsidR="009A3E4C" w:rsidRDefault="009A3E4C" w:rsidP="00DF044A">
      <w:pPr>
        <w:widowControl/>
        <w:tabs>
          <w:tab w:val="left" w:pos="567"/>
        </w:tabs>
        <w:suppressAutoHyphens/>
        <w:ind w:right="-32"/>
        <w:rPr>
          <w:lang w:val="fi-FI"/>
        </w:rPr>
      </w:pPr>
    </w:p>
    <w:p w14:paraId="12E85088" w14:textId="77777777" w:rsidR="009A3E4C" w:rsidRDefault="009A3E4C" w:rsidP="00DF044A">
      <w:pPr>
        <w:widowControl/>
        <w:rPr>
          <w:lang w:val="fi-FI"/>
        </w:rPr>
      </w:pPr>
      <w:r>
        <w:rPr>
          <w:lang w:val="fi-FI"/>
        </w:rPr>
        <w:t>TAXOTERE 80 mg/2 ml infuusiokonsentraatti, liuosta varten, on kirkas viskoosi, keltainen tai ruskeankeltainen liuos, joka sisältää 40 mg/ml dosetakselia (vedetön) polysorbaatti 80:ssä ja sitruunahappoa. TAXOTERE-liuotin on 13 % (w/w) etanolia (95 %) injektionesteisiin käytettävässä vedessä.</w:t>
      </w:r>
    </w:p>
    <w:p w14:paraId="75661A50" w14:textId="77777777" w:rsidR="009A3E4C" w:rsidRDefault="009A3E4C" w:rsidP="00DF044A">
      <w:pPr>
        <w:widowControl/>
        <w:tabs>
          <w:tab w:val="left" w:pos="567"/>
        </w:tabs>
        <w:suppressAutoHyphens/>
        <w:ind w:right="-32"/>
        <w:rPr>
          <w:lang w:val="fi-FI"/>
        </w:rPr>
      </w:pPr>
    </w:p>
    <w:p w14:paraId="690C7602" w14:textId="77777777" w:rsidR="009A3E4C" w:rsidRDefault="009A3E4C" w:rsidP="00DF044A">
      <w:pPr>
        <w:widowControl/>
        <w:tabs>
          <w:tab w:val="left" w:pos="567"/>
        </w:tabs>
        <w:suppressAutoHyphens/>
        <w:ind w:right="-32"/>
        <w:rPr>
          <w:lang w:val="fi-FI"/>
        </w:rPr>
      </w:pPr>
    </w:p>
    <w:p w14:paraId="1E1809D0" w14:textId="77777777" w:rsidR="009A3E4C" w:rsidRDefault="009A3E4C" w:rsidP="00DF044A">
      <w:pPr>
        <w:widowControl/>
        <w:tabs>
          <w:tab w:val="left" w:pos="567"/>
        </w:tabs>
        <w:suppressAutoHyphens/>
        <w:ind w:right="-32"/>
        <w:rPr>
          <w:b/>
          <w:lang w:val="fi-FI"/>
        </w:rPr>
      </w:pPr>
      <w:r>
        <w:rPr>
          <w:b/>
          <w:lang w:val="fi-FI"/>
        </w:rPr>
        <w:t>2.</w:t>
      </w:r>
      <w:r>
        <w:rPr>
          <w:b/>
          <w:lang w:val="fi-FI"/>
        </w:rPr>
        <w:tab/>
        <w:t>VALMISTEEN KUVAUKSET</w:t>
      </w:r>
    </w:p>
    <w:p w14:paraId="1B3D374C" w14:textId="77777777" w:rsidR="009A3E4C" w:rsidRDefault="009A3E4C" w:rsidP="00DF044A">
      <w:pPr>
        <w:widowControl/>
        <w:tabs>
          <w:tab w:val="left" w:pos="567"/>
        </w:tabs>
        <w:suppressAutoHyphens/>
        <w:ind w:right="-32"/>
        <w:rPr>
          <w:lang w:val="fi-FI"/>
        </w:rPr>
      </w:pPr>
    </w:p>
    <w:p w14:paraId="167F2412" w14:textId="77777777" w:rsidR="009A3E4C" w:rsidRDefault="009A3E4C" w:rsidP="00DF044A">
      <w:pPr>
        <w:widowControl/>
        <w:suppressAutoHyphens/>
        <w:ind w:right="380"/>
        <w:rPr>
          <w:lang w:val="fi-FI"/>
        </w:rPr>
      </w:pPr>
      <w:r>
        <w:rPr>
          <w:lang w:val="fi-FI"/>
        </w:rPr>
        <w:t>TAXOTERE toimitetaan kerta-annosinjektiopulloissa.</w:t>
      </w:r>
    </w:p>
    <w:p w14:paraId="269788A1" w14:textId="77777777" w:rsidR="009A3E4C" w:rsidRDefault="009A3E4C" w:rsidP="00DF044A">
      <w:pPr>
        <w:widowControl/>
        <w:suppressAutoHyphens/>
        <w:ind w:right="380"/>
        <w:rPr>
          <w:lang w:val="fi-FI"/>
        </w:rPr>
      </w:pPr>
    </w:p>
    <w:p w14:paraId="1E6143E9" w14:textId="77777777" w:rsidR="009A3E4C" w:rsidRDefault="009A3E4C" w:rsidP="00DF044A">
      <w:pPr>
        <w:widowControl/>
        <w:suppressAutoHyphens/>
        <w:ind w:right="380"/>
        <w:rPr>
          <w:lang w:val="fi-FI"/>
        </w:rPr>
      </w:pPr>
      <w:r>
        <w:rPr>
          <w:lang w:val="fi-FI"/>
        </w:rPr>
        <w:t>Laatikossa on yksi TAXOTERE-injektiopullo (80 mg/2 ml) ja yksi TAXOTERE- injektiopullon liuotin läpipainopakkauksessa.</w:t>
      </w:r>
    </w:p>
    <w:p w14:paraId="1476F6B2" w14:textId="77777777" w:rsidR="009A3E4C" w:rsidRDefault="009A3E4C" w:rsidP="00DF044A">
      <w:pPr>
        <w:widowControl/>
        <w:suppressAutoHyphens/>
        <w:ind w:right="380"/>
        <w:rPr>
          <w:lang w:val="fi-FI"/>
        </w:rPr>
      </w:pPr>
    </w:p>
    <w:p w14:paraId="32E2D538" w14:textId="77777777" w:rsidR="009A3E4C" w:rsidRDefault="009A3E4C" w:rsidP="00DF044A">
      <w:pPr>
        <w:widowControl/>
        <w:ind w:right="50"/>
        <w:rPr>
          <w:lang w:val="fi-FI"/>
        </w:rPr>
      </w:pPr>
      <w:r>
        <w:rPr>
          <w:lang w:val="fi-FI"/>
        </w:rPr>
        <w:t>TAXOTERE-injektiopullot on säilytettävä +2</w:t>
      </w:r>
      <w:r>
        <w:rPr>
          <w:lang w:val="fi-FI"/>
        </w:rPr>
        <w:fldChar w:fldCharType="begin"/>
      </w:r>
      <w:r>
        <w:rPr>
          <w:lang w:val="fi-FI"/>
        </w:rPr>
        <w:instrText>SYMBOL 176 \f "Symbol" \s 11</w:instrText>
      </w:r>
      <w:r>
        <w:rPr>
          <w:lang w:val="fi-FI"/>
        </w:rPr>
        <w:fldChar w:fldCharType="separate"/>
      </w:r>
      <w:r>
        <w:rPr>
          <w:lang w:val="fi-FI"/>
        </w:rPr>
        <w:t>°</w:t>
      </w:r>
      <w:r>
        <w:rPr>
          <w:lang w:val="fi-FI"/>
        </w:rPr>
        <w:fldChar w:fldCharType="end"/>
      </w:r>
      <w:r>
        <w:rPr>
          <w:lang w:val="fi-FI"/>
        </w:rPr>
        <w:t>C - +25</w:t>
      </w:r>
      <w:r>
        <w:rPr>
          <w:lang w:val="fi-FI"/>
        </w:rPr>
        <w:fldChar w:fldCharType="begin"/>
      </w:r>
      <w:r>
        <w:rPr>
          <w:lang w:val="fi-FI"/>
        </w:rPr>
        <w:instrText>SYMBOL 176 \f "Symbol" \s 11</w:instrText>
      </w:r>
      <w:r>
        <w:rPr>
          <w:lang w:val="fi-FI"/>
        </w:rPr>
        <w:fldChar w:fldCharType="separate"/>
      </w:r>
      <w:r>
        <w:rPr>
          <w:lang w:val="fi-FI"/>
        </w:rPr>
        <w:t>°</w:t>
      </w:r>
      <w:r>
        <w:rPr>
          <w:lang w:val="fi-FI"/>
        </w:rPr>
        <w:fldChar w:fldCharType="end"/>
      </w:r>
      <w:r>
        <w:rPr>
          <w:lang w:val="fi-FI"/>
        </w:rPr>
        <w:t>C:ssa ja valolta suojattuna.</w:t>
      </w:r>
    </w:p>
    <w:p w14:paraId="431A94EB" w14:textId="77777777" w:rsidR="009A3E4C" w:rsidRDefault="009A3E4C" w:rsidP="00DF044A">
      <w:pPr>
        <w:widowControl/>
        <w:ind w:right="50"/>
        <w:rPr>
          <w:lang w:val="fi-FI"/>
        </w:rPr>
      </w:pPr>
    </w:p>
    <w:p w14:paraId="6DCFD176" w14:textId="77777777" w:rsidR="009A3E4C" w:rsidRDefault="009A3E4C" w:rsidP="00DF044A">
      <w:pPr>
        <w:widowControl/>
        <w:suppressAutoHyphens/>
        <w:ind w:right="380"/>
        <w:rPr>
          <w:lang w:val="fi-FI"/>
        </w:rPr>
      </w:pPr>
      <w:r>
        <w:rPr>
          <w:lang w:val="fi-FI"/>
        </w:rPr>
        <w:t>TAXOTERE-valmistetta ei tule käyttää koteloon, läpipainopakkaukseen ja injektiopullon etikettiin merkityn viimeisen voimassaolopäivän jälkeen.</w:t>
      </w:r>
    </w:p>
    <w:p w14:paraId="58A390C1" w14:textId="77777777" w:rsidR="009A3E4C" w:rsidRDefault="009A3E4C" w:rsidP="00DF044A">
      <w:pPr>
        <w:widowControl/>
        <w:tabs>
          <w:tab w:val="left" w:pos="567"/>
        </w:tabs>
        <w:suppressAutoHyphens/>
        <w:ind w:right="-32"/>
        <w:rPr>
          <w:b/>
          <w:lang w:val="fi-FI"/>
        </w:rPr>
      </w:pPr>
    </w:p>
    <w:p w14:paraId="15F523BE" w14:textId="77777777" w:rsidR="009A3E4C" w:rsidRDefault="009A3E4C" w:rsidP="00DF044A">
      <w:pPr>
        <w:widowControl/>
        <w:tabs>
          <w:tab w:val="left" w:pos="567"/>
        </w:tabs>
        <w:suppressAutoHyphens/>
        <w:ind w:right="-32"/>
        <w:rPr>
          <w:b/>
          <w:lang w:val="da-DK"/>
        </w:rPr>
      </w:pPr>
      <w:r>
        <w:rPr>
          <w:b/>
          <w:lang w:val="da-DK"/>
        </w:rPr>
        <w:t>2.1</w:t>
      </w:r>
      <w:r>
        <w:rPr>
          <w:b/>
          <w:lang w:val="da-DK"/>
        </w:rPr>
        <w:tab/>
        <w:t>TAXOTERE 80 mg/2 ml injektiopullo:</w:t>
      </w:r>
    </w:p>
    <w:p w14:paraId="7868EB83" w14:textId="77777777" w:rsidR="009A3E4C" w:rsidRDefault="009A3E4C" w:rsidP="00DF044A">
      <w:pPr>
        <w:widowControl/>
        <w:tabs>
          <w:tab w:val="left" w:pos="567"/>
        </w:tabs>
        <w:suppressAutoHyphens/>
        <w:ind w:right="-32"/>
        <w:rPr>
          <w:b/>
          <w:lang w:val="da-DK"/>
        </w:rPr>
      </w:pPr>
    </w:p>
    <w:p w14:paraId="6C200955" w14:textId="77777777" w:rsidR="009A3E4C" w:rsidRDefault="009A3E4C" w:rsidP="00DF044A">
      <w:pPr>
        <w:widowControl/>
        <w:numPr>
          <w:ilvl w:val="0"/>
          <w:numId w:val="1"/>
        </w:numPr>
        <w:suppressAutoHyphens/>
        <w:ind w:left="567" w:right="-32" w:hanging="567"/>
        <w:rPr>
          <w:lang w:val="fi-FI"/>
        </w:rPr>
      </w:pPr>
      <w:r>
        <w:rPr>
          <w:lang w:val="fi-FI"/>
        </w:rPr>
        <w:t>TAXOTERE 80 mg/2 ml injektiopullo on 15 ml:n kirkas lasinen injektiopullo, jossa on punainen repäisysuojus.</w:t>
      </w:r>
    </w:p>
    <w:p w14:paraId="2412EEC0" w14:textId="77777777" w:rsidR="009A3E4C" w:rsidRDefault="009A3E4C" w:rsidP="00DF044A">
      <w:pPr>
        <w:widowControl/>
        <w:tabs>
          <w:tab w:val="left" w:pos="851"/>
        </w:tabs>
        <w:suppressAutoHyphens/>
        <w:ind w:left="426" w:right="-32" w:hanging="426"/>
        <w:rPr>
          <w:lang w:val="fi-FI"/>
        </w:rPr>
      </w:pPr>
    </w:p>
    <w:p w14:paraId="055E12BF" w14:textId="77777777" w:rsidR="009A3E4C" w:rsidRDefault="009A3E4C" w:rsidP="00DF044A">
      <w:pPr>
        <w:widowControl/>
        <w:numPr>
          <w:ilvl w:val="0"/>
          <w:numId w:val="1"/>
        </w:numPr>
        <w:suppressAutoHyphens/>
        <w:ind w:left="567" w:right="-32" w:hanging="567"/>
        <w:rPr>
          <w:lang w:val="fi-FI"/>
        </w:rPr>
      </w:pPr>
      <w:r>
        <w:rPr>
          <w:lang w:val="fi-FI"/>
        </w:rPr>
        <w:t>TAXOTERE 80 mg/2 ml injektiopullo sisältää dosetakseliliuosta pitoisuudeltaan 40 mg/ml polysorbaatti 80:ssa.</w:t>
      </w:r>
    </w:p>
    <w:p w14:paraId="0501D872" w14:textId="77777777" w:rsidR="009A3E4C" w:rsidRDefault="009A3E4C" w:rsidP="00DF044A">
      <w:pPr>
        <w:widowControl/>
        <w:tabs>
          <w:tab w:val="left" w:pos="851"/>
        </w:tabs>
        <w:suppressAutoHyphens/>
        <w:ind w:left="426" w:right="-32" w:hanging="426"/>
        <w:rPr>
          <w:lang w:val="fi-FI"/>
        </w:rPr>
      </w:pPr>
    </w:p>
    <w:p w14:paraId="32D94397" w14:textId="77777777" w:rsidR="009A3E4C" w:rsidRDefault="009A3E4C" w:rsidP="00DF044A">
      <w:pPr>
        <w:widowControl/>
        <w:numPr>
          <w:ilvl w:val="0"/>
          <w:numId w:val="1"/>
        </w:numPr>
        <w:suppressAutoHyphens/>
        <w:ind w:left="567" w:right="-32" w:hanging="567"/>
        <w:rPr>
          <w:lang w:val="fi-FI"/>
        </w:rPr>
      </w:pPr>
      <w:r>
        <w:rPr>
          <w:lang w:val="fi-FI"/>
        </w:rPr>
        <w:t>TAXOTERE 80 mg/2 ml injektiopullot sisältävät 2 ml dosetakselipolysorbaatti-80 -liuosta, jonka konsentraatio on 40 mg/ml (sisällön määrä: 94,4 mg/2,36 ml). Tämän määrän on todettu TAXOTERE-valmisteen kehityksen aikana kompensoivan liuoshukkaa kantaliuoksen valmistuksen yhteydessä (ks. kohta 4) vaahtoamisen, injektiopullon seiniin jäämisen ja "kuolleen volyymin" vuoksi. Kun laimentaminen on suoritettu koko TAXOTERE-injektiopullon liuotinmäärällä, ylitäyttö takaa sen, että jokaisessa injektiopullossa on otettavissa vähintään 8 ml:aa kantaliuosta, joka sisältää 10 mg/ml dosetakselia ja vastaa etiketissä ilmoitettua 80 mg/2 ml per injektiopullo.</w:t>
      </w:r>
    </w:p>
    <w:p w14:paraId="5402B7D8" w14:textId="77777777" w:rsidR="009A3E4C" w:rsidRDefault="009A3E4C" w:rsidP="00DF044A">
      <w:pPr>
        <w:widowControl/>
        <w:tabs>
          <w:tab w:val="left" w:pos="567"/>
        </w:tabs>
        <w:suppressAutoHyphens/>
        <w:ind w:right="-32"/>
        <w:rPr>
          <w:lang w:val="fi-FI"/>
        </w:rPr>
      </w:pPr>
    </w:p>
    <w:p w14:paraId="0753B7F5" w14:textId="77777777" w:rsidR="009A3E4C" w:rsidRDefault="009A3E4C" w:rsidP="00DF044A">
      <w:pPr>
        <w:widowControl/>
        <w:tabs>
          <w:tab w:val="left" w:pos="567"/>
        </w:tabs>
        <w:suppressAutoHyphens/>
        <w:ind w:right="-32"/>
        <w:rPr>
          <w:b/>
          <w:lang w:val="fi-FI"/>
        </w:rPr>
      </w:pPr>
      <w:r>
        <w:rPr>
          <w:b/>
          <w:lang w:val="fi-FI"/>
        </w:rPr>
        <w:t>2.2</w:t>
      </w:r>
      <w:r>
        <w:rPr>
          <w:b/>
          <w:lang w:val="fi-FI"/>
        </w:rPr>
        <w:tab/>
        <w:t>TAXOTERE 80 mg/2 ml injektiopullon liuotin:</w:t>
      </w:r>
    </w:p>
    <w:p w14:paraId="31C4E75B" w14:textId="77777777" w:rsidR="009A3E4C" w:rsidRDefault="009A3E4C" w:rsidP="00DF044A">
      <w:pPr>
        <w:widowControl/>
        <w:tabs>
          <w:tab w:val="left" w:pos="567"/>
        </w:tabs>
        <w:suppressAutoHyphens/>
        <w:ind w:right="-32"/>
        <w:rPr>
          <w:b/>
          <w:lang w:val="fi-FI"/>
        </w:rPr>
      </w:pPr>
    </w:p>
    <w:p w14:paraId="69EC4E1F" w14:textId="77777777" w:rsidR="009A3E4C" w:rsidRDefault="009A3E4C" w:rsidP="00DF044A">
      <w:pPr>
        <w:widowControl/>
        <w:numPr>
          <w:ilvl w:val="0"/>
          <w:numId w:val="1"/>
        </w:numPr>
        <w:suppressAutoHyphens/>
        <w:ind w:left="567" w:right="-32" w:hanging="567"/>
        <w:rPr>
          <w:lang w:val="fi-FI"/>
        </w:rPr>
      </w:pPr>
      <w:r>
        <w:rPr>
          <w:lang w:val="fi-FI"/>
        </w:rPr>
        <w:t>TAXOTERE 80 mg/2 ml injektiopullon liuotin on 15 ml:n kirkas lasinen injektiopullo, jossa on läpinäkyvä väritön repäisysuojus.</w:t>
      </w:r>
    </w:p>
    <w:p w14:paraId="297DE0B7" w14:textId="77777777" w:rsidR="009A3E4C" w:rsidRDefault="009A3E4C" w:rsidP="00DF044A">
      <w:pPr>
        <w:widowControl/>
        <w:tabs>
          <w:tab w:val="left" w:pos="851"/>
        </w:tabs>
        <w:suppressAutoHyphens/>
        <w:ind w:left="426" w:right="-32" w:hanging="426"/>
        <w:rPr>
          <w:lang w:val="fi-FI"/>
        </w:rPr>
      </w:pPr>
    </w:p>
    <w:p w14:paraId="5D22A412" w14:textId="77777777" w:rsidR="009A3E4C" w:rsidRDefault="009A3E4C" w:rsidP="00DF044A">
      <w:pPr>
        <w:widowControl/>
        <w:numPr>
          <w:ilvl w:val="0"/>
          <w:numId w:val="1"/>
        </w:numPr>
        <w:suppressAutoHyphens/>
        <w:ind w:left="567" w:right="-32" w:hanging="567"/>
        <w:rPr>
          <w:lang w:val="fi-FI"/>
        </w:rPr>
      </w:pPr>
      <w:r>
        <w:rPr>
          <w:lang w:val="fi-FI"/>
        </w:rPr>
        <w:t>TAXOTERE-liuotin sisältää 13 % (w/w) etanolia (95 %) injektionesteisiin käytettävässä vedessä.</w:t>
      </w:r>
    </w:p>
    <w:p w14:paraId="14FD2D58" w14:textId="77777777" w:rsidR="009A3E4C" w:rsidRDefault="009A3E4C" w:rsidP="00DF044A">
      <w:pPr>
        <w:widowControl/>
        <w:tabs>
          <w:tab w:val="left" w:pos="851"/>
        </w:tabs>
        <w:suppressAutoHyphens/>
        <w:ind w:left="426" w:right="-32" w:hanging="426"/>
        <w:rPr>
          <w:lang w:val="fi-FI"/>
        </w:rPr>
      </w:pPr>
    </w:p>
    <w:p w14:paraId="4FC14489" w14:textId="77777777" w:rsidR="009A3E4C" w:rsidRDefault="009A3E4C" w:rsidP="00DF044A">
      <w:pPr>
        <w:widowControl/>
        <w:numPr>
          <w:ilvl w:val="0"/>
          <w:numId w:val="1"/>
        </w:numPr>
        <w:suppressAutoHyphens/>
        <w:ind w:left="567" w:right="-32" w:hanging="567"/>
        <w:rPr>
          <w:lang w:val="fi-FI"/>
        </w:rPr>
      </w:pPr>
      <w:r>
        <w:rPr>
          <w:lang w:val="fi-FI"/>
        </w:rPr>
        <w:lastRenderedPageBreak/>
        <w:t>TAXOTERE 80 mg/2 ml liuottimen määrä on 7,33 ml: aa. Tämä määrä perustuu TAXOTERE 80 mg/2 ml injektiopullon täyttötilavuuteen. Koko liuotinmäärän lisääminen TAXOTERE 80 mg/2 ml injektiopulloon antaa dosetakselipitoisuudeltaan 10 mg/ml:n kantaliuoksen.</w:t>
      </w:r>
    </w:p>
    <w:p w14:paraId="446F251E" w14:textId="77777777" w:rsidR="009A3E4C" w:rsidRDefault="009A3E4C" w:rsidP="00DF044A">
      <w:pPr>
        <w:widowControl/>
        <w:tabs>
          <w:tab w:val="left" w:pos="567"/>
        </w:tabs>
        <w:suppressAutoHyphens/>
        <w:ind w:right="-32"/>
        <w:rPr>
          <w:b/>
          <w:lang w:val="fi-FI"/>
        </w:rPr>
      </w:pPr>
    </w:p>
    <w:p w14:paraId="76EFD892" w14:textId="77777777" w:rsidR="009A3E4C" w:rsidRDefault="009A3E4C" w:rsidP="00DF044A">
      <w:pPr>
        <w:widowControl/>
        <w:tabs>
          <w:tab w:val="left" w:pos="567"/>
        </w:tabs>
        <w:suppressAutoHyphens/>
        <w:ind w:right="-32"/>
        <w:rPr>
          <w:b/>
          <w:lang w:val="fi-FI"/>
        </w:rPr>
      </w:pPr>
    </w:p>
    <w:p w14:paraId="6A544FB9" w14:textId="77777777" w:rsidR="009A3E4C" w:rsidRDefault="009A3E4C" w:rsidP="00DF044A">
      <w:pPr>
        <w:keepNext/>
        <w:widowControl/>
        <w:tabs>
          <w:tab w:val="left" w:pos="567"/>
        </w:tabs>
        <w:suppressAutoHyphens/>
        <w:ind w:right="-34"/>
        <w:rPr>
          <w:b/>
          <w:lang w:val="fi-FI"/>
        </w:rPr>
      </w:pPr>
      <w:r>
        <w:rPr>
          <w:b/>
          <w:lang w:val="fi-FI"/>
        </w:rPr>
        <w:t xml:space="preserve">3. </w:t>
      </w:r>
      <w:r>
        <w:rPr>
          <w:b/>
          <w:lang w:val="fi-FI"/>
        </w:rPr>
        <w:tab/>
        <w:t>TURVALLISEN KÄSITTELYN OHJEET</w:t>
      </w:r>
    </w:p>
    <w:p w14:paraId="3F83619F" w14:textId="77777777" w:rsidR="009A3E4C" w:rsidRDefault="009A3E4C" w:rsidP="00DF044A">
      <w:pPr>
        <w:keepNext/>
        <w:widowControl/>
        <w:tabs>
          <w:tab w:val="left" w:pos="567"/>
        </w:tabs>
        <w:suppressAutoHyphens/>
        <w:ind w:right="-34"/>
        <w:rPr>
          <w:lang w:val="fi-FI"/>
        </w:rPr>
      </w:pPr>
    </w:p>
    <w:p w14:paraId="2E44DC71" w14:textId="77777777" w:rsidR="009A3E4C" w:rsidRDefault="009A3E4C" w:rsidP="00DF044A">
      <w:pPr>
        <w:keepNext/>
        <w:widowControl/>
        <w:suppressAutoHyphens/>
        <w:ind w:right="-34"/>
        <w:rPr>
          <w:lang w:val="fi-FI"/>
        </w:rPr>
      </w:pPr>
      <w:r>
        <w:rPr>
          <w:lang w:val="fi-FI"/>
        </w:rPr>
        <w:t>TAXOTERE on antineoplastinen aine, ja kuten muidenkin mahdollisesti myrkyllisten aineiden kohdalla, TAXOTERE-liuoksia käsiteltäessä ja valmistettaessa on noudatettava varovaisuutta. Suojakäsineiden käyttöä suositellaan.</w:t>
      </w:r>
    </w:p>
    <w:p w14:paraId="22C9A010" w14:textId="77777777" w:rsidR="009A3E4C" w:rsidRDefault="009A3E4C" w:rsidP="00DF044A">
      <w:pPr>
        <w:widowControl/>
        <w:suppressAutoHyphens/>
        <w:ind w:right="-32"/>
        <w:rPr>
          <w:lang w:val="fi-FI"/>
        </w:rPr>
      </w:pPr>
    </w:p>
    <w:p w14:paraId="2C0E4474" w14:textId="77777777" w:rsidR="009A3E4C" w:rsidRDefault="009A3E4C" w:rsidP="00DF044A">
      <w:pPr>
        <w:widowControl/>
        <w:rPr>
          <w:lang w:val="fi-FI"/>
        </w:rPr>
      </w:pPr>
      <w:r>
        <w:rPr>
          <w:lang w:val="fi-FI"/>
        </w:rPr>
        <w:t>Jos TAXOTERE-infuusiokonsentraattia, kantaliuosta tai infuusionestettä joutuu iholle, pese se heti perusteellisesti vedellä ja saippualla. Jos TAXOTERE-infuusiokonsentraattia, kantaliuosta tai infuusionestettä joutuu limakalvolle, pese heti perusteellisesti vedellä.</w:t>
      </w:r>
    </w:p>
    <w:p w14:paraId="3A64EA49" w14:textId="77777777" w:rsidR="009A3E4C" w:rsidRDefault="009A3E4C" w:rsidP="00DF044A">
      <w:pPr>
        <w:widowControl/>
        <w:tabs>
          <w:tab w:val="left" w:pos="567"/>
        </w:tabs>
        <w:ind w:right="-32"/>
        <w:rPr>
          <w:b/>
          <w:lang w:val="fi-FI"/>
        </w:rPr>
      </w:pPr>
    </w:p>
    <w:p w14:paraId="4C7CCBAF" w14:textId="77777777" w:rsidR="009A3E4C" w:rsidRDefault="009A3E4C" w:rsidP="00DF044A">
      <w:pPr>
        <w:widowControl/>
        <w:tabs>
          <w:tab w:val="left" w:pos="567"/>
        </w:tabs>
        <w:ind w:right="-32"/>
        <w:rPr>
          <w:b/>
          <w:lang w:val="fi-FI"/>
        </w:rPr>
      </w:pPr>
    </w:p>
    <w:p w14:paraId="6A9ED841" w14:textId="77777777" w:rsidR="009A3E4C" w:rsidRDefault="009A3E4C" w:rsidP="00DF044A">
      <w:pPr>
        <w:widowControl/>
        <w:tabs>
          <w:tab w:val="left" w:pos="567"/>
        </w:tabs>
        <w:rPr>
          <w:b/>
          <w:caps/>
          <w:lang w:val="fi-FI"/>
        </w:rPr>
      </w:pPr>
      <w:r>
        <w:rPr>
          <w:b/>
          <w:caps/>
          <w:lang w:val="fi-FI"/>
        </w:rPr>
        <w:t>4.</w:t>
      </w:r>
      <w:r>
        <w:rPr>
          <w:b/>
          <w:caps/>
          <w:lang w:val="fi-FI"/>
        </w:rPr>
        <w:tab/>
        <w:t>laskimoon annettavan infuusion valmistaminen</w:t>
      </w:r>
    </w:p>
    <w:p w14:paraId="6ADB3417" w14:textId="77777777" w:rsidR="009A3E4C" w:rsidRDefault="009A3E4C" w:rsidP="00DF044A">
      <w:pPr>
        <w:widowControl/>
        <w:tabs>
          <w:tab w:val="left" w:pos="567"/>
        </w:tabs>
        <w:rPr>
          <w:lang w:val="fi-FI"/>
        </w:rPr>
      </w:pPr>
    </w:p>
    <w:p w14:paraId="766A4792" w14:textId="77777777" w:rsidR="009A3E4C" w:rsidRDefault="009A3E4C" w:rsidP="00DF044A">
      <w:pPr>
        <w:widowControl/>
        <w:numPr>
          <w:ilvl w:val="0"/>
          <w:numId w:val="5"/>
        </w:numPr>
        <w:ind w:left="567" w:hanging="567"/>
        <w:rPr>
          <w:b/>
          <w:lang w:val="fi-FI"/>
        </w:rPr>
      </w:pPr>
      <w:r>
        <w:rPr>
          <w:b/>
          <w:lang w:val="fi-FI"/>
        </w:rPr>
        <w:t>TAXOTERE</w:t>
      </w:r>
      <w:r>
        <w:rPr>
          <w:lang w:val="fi-FI"/>
        </w:rPr>
        <w:t>-</w:t>
      </w:r>
      <w:r>
        <w:rPr>
          <w:b/>
          <w:lang w:val="fi-FI"/>
        </w:rPr>
        <w:t>kantaliuoksen (10 mg dosetakseli/ml) valmistaminen</w:t>
      </w:r>
    </w:p>
    <w:p w14:paraId="6648978F" w14:textId="77777777" w:rsidR="009A3E4C" w:rsidRDefault="009A3E4C" w:rsidP="00DF044A">
      <w:pPr>
        <w:widowControl/>
        <w:ind w:left="360" w:hanging="360"/>
        <w:rPr>
          <w:b/>
          <w:lang w:val="fi-FI"/>
        </w:rPr>
      </w:pPr>
    </w:p>
    <w:tbl>
      <w:tblPr>
        <w:tblW w:w="0" w:type="auto"/>
        <w:tblInd w:w="-1" w:type="dxa"/>
        <w:tblLayout w:type="fixed"/>
        <w:tblCellMar>
          <w:left w:w="70" w:type="dxa"/>
          <w:right w:w="70" w:type="dxa"/>
        </w:tblCellMar>
        <w:tblLook w:val="0000" w:firstRow="0" w:lastRow="0" w:firstColumn="0" w:lastColumn="0" w:noHBand="0" w:noVBand="0"/>
      </w:tblPr>
      <w:tblGrid>
        <w:gridCol w:w="779"/>
        <w:gridCol w:w="5670"/>
        <w:gridCol w:w="2835"/>
      </w:tblGrid>
      <w:tr w:rsidR="009A3E4C" w14:paraId="3399FDAD" w14:textId="77777777">
        <w:trPr>
          <w:cantSplit/>
        </w:trPr>
        <w:tc>
          <w:tcPr>
            <w:tcW w:w="779" w:type="dxa"/>
          </w:tcPr>
          <w:p w14:paraId="09EB3BF8" w14:textId="77777777" w:rsidR="009A3E4C" w:rsidRDefault="009A3E4C" w:rsidP="00DF044A">
            <w:pPr>
              <w:widowControl/>
              <w:tabs>
                <w:tab w:val="left" w:pos="567"/>
              </w:tabs>
              <w:rPr>
                <w:lang w:val="fi-FI"/>
              </w:rPr>
            </w:pPr>
            <w:r>
              <w:rPr>
                <w:b/>
                <w:lang w:val="fi-FI"/>
              </w:rPr>
              <w:t>4.1.1</w:t>
            </w:r>
          </w:p>
        </w:tc>
        <w:tc>
          <w:tcPr>
            <w:tcW w:w="5670" w:type="dxa"/>
          </w:tcPr>
          <w:p w14:paraId="2068459A" w14:textId="77777777" w:rsidR="009A3E4C" w:rsidRDefault="009A3E4C" w:rsidP="00DF044A">
            <w:pPr>
              <w:widowControl/>
              <w:tabs>
                <w:tab w:val="left" w:pos="567"/>
              </w:tabs>
              <w:rPr>
                <w:lang w:val="fi-FI"/>
              </w:rPr>
            </w:pPr>
            <w:r>
              <w:rPr>
                <w:lang w:val="fi-FI"/>
              </w:rPr>
              <w:t>Jos injektiopulloja on säilytetty jääkaapissa, anna tarvittavan määrän TAXOTERE-laatikoita seistä huoneenlämmössä (alle 25 </w:t>
            </w:r>
            <w:r>
              <w:rPr>
                <w:lang w:val="fi-FI"/>
              </w:rPr>
              <w:fldChar w:fldCharType="begin"/>
            </w:r>
            <w:r>
              <w:rPr>
                <w:lang w:val="fi-FI"/>
              </w:rPr>
              <w:instrText>SYMBOL 176 \f "Symbol" \s 11</w:instrText>
            </w:r>
            <w:r>
              <w:rPr>
                <w:lang w:val="fi-FI"/>
              </w:rPr>
              <w:fldChar w:fldCharType="separate"/>
            </w:r>
            <w:r>
              <w:rPr>
                <w:lang w:val="fi-FI"/>
              </w:rPr>
              <w:t>°</w:t>
            </w:r>
            <w:r>
              <w:rPr>
                <w:lang w:val="fi-FI"/>
              </w:rPr>
              <w:fldChar w:fldCharType="end"/>
            </w:r>
            <w:r>
              <w:rPr>
                <w:lang w:val="fi-FI"/>
              </w:rPr>
              <w:t>C) 5 minuuttia.</w:t>
            </w:r>
          </w:p>
        </w:tc>
        <w:tc>
          <w:tcPr>
            <w:tcW w:w="2835" w:type="dxa"/>
          </w:tcPr>
          <w:p w14:paraId="5B42FABD" w14:textId="2B1BED66" w:rsidR="009A3E4C" w:rsidRDefault="005110C0" w:rsidP="00DF044A">
            <w:pPr>
              <w:widowControl/>
              <w:tabs>
                <w:tab w:val="left" w:pos="567"/>
              </w:tabs>
              <w:rPr>
                <w:lang w:val="fi-FI"/>
              </w:rPr>
            </w:pPr>
            <w:r>
              <w:rPr>
                <w:noProof/>
              </w:rPr>
              <w:drawing>
                <wp:inline distT="0" distB="0" distL="0" distR="0" wp14:anchorId="42A500B3" wp14:editId="45DF85C7">
                  <wp:extent cx="1257300" cy="1238250"/>
                  <wp:effectExtent l="0" t="0" r="0"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1257300" cy="1238250"/>
                          </a:xfrm>
                          <a:prstGeom prst="rect">
                            <a:avLst/>
                          </a:prstGeom>
                          <a:noFill/>
                          <a:ln>
                            <a:noFill/>
                          </a:ln>
                        </pic:spPr>
                      </pic:pic>
                    </a:graphicData>
                  </a:graphic>
                </wp:inline>
              </w:drawing>
            </w:r>
          </w:p>
        </w:tc>
      </w:tr>
      <w:tr w:rsidR="009A3E4C" w14:paraId="7D895423" w14:textId="77777777">
        <w:trPr>
          <w:cantSplit/>
        </w:trPr>
        <w:tc>
          <w:tcPr>
            <w:tcW w:w="779" w:type="dxa"/>
          </w:tcPr>
          <w:p w14:paraId="35A5A798" w14:textId="77777777" w:rsidR="009A3E4C" w:rsidRDefault="009A3E4C" w:rsidP="00DF044A">
            <w:pPr>
              <w:widowControl/>
              <w:tabs>
                <w:tab w:val="left" w:pos="567"/>
              </w:tabs>
              <w:rPr>
                <w:b/>
                <w:lang w:val="fi-FI"/>
              </w:rPr>
            </w:pPr>
          </w:p>
        </w:tc>
        <w:tc>
          <w:tcPr>
            <w:tcW w:w="5670" w:type="dxa"/>
          </w:tcPr>
          <w:p w14:paraId="2F1B5294" w14:textId="77777777" w:rsidR="009A3E4C" w:rsidRDefault="009A3E4C" w:rsidP="00DF044A">
            <w:pPr>
              <w:widowControl/>
              <w:tabs>
                <w:tab w:val="left" w:pos="567"/>
              </w:tabs>
              <w:rPr>
                <w:lang w:val="fi-FI"/>
              </w:rPr>
            </w:pPr>
          </w:p>
        </w:tc>
        <w:tc>
          <w:tcPr>
            <w:tcW w:w="2835" w:type="dxa"/>
          </w:tcPr>
          <w:p w14:paraId="463BC1DF" w14:textId="77777777" w:rsidR="009A3E4C" w:rsidRDefault="009A3E4C" w:rsidP="00DF044A">
            <w:pPr>
              <w:widowControl/>
              <w:tabs>
                <w:tab w:val="left" w:pos="567"/>
              </w:tabs>
              <w:rPr>
                <w:lang w:val="fi-FI"/>
              </w:rPr>
            </w:pPr>
          </w:p>
        </w:tc>
      </w:tr>
      <w:tr w:rsidR="009A3E4C" w14:paraId="17C62027" w14:textId="77777777">
        <w:trPr>
          <w:cantSplit/>
        </w:trPr>
        <w:tc>
          <w:tcPr>
            <w:tcW w:w="779" w:type="dxa"/>
          </w:tcPr>
          <w:p w14:paraId="186DB189" w14:textId="77777777" w:rsidR="009A3E4C" w:rsidRDefault="009A3E4C" w:rsidP="00DF044A">
            <w:pPr>
              <w:widowControl/>
              <w:tabs>
                <w:tab w:val="left" w:pos="567"/>
              </w:tabs>
              <w:rPr>
                <w:lang w:val="fi-FI"/>
              </w:rPr>
            </w:pPr>
            <w:r>
              <w:rPr>
                <w:b/>
                <w:lang w:val="fi-FI"/>
              </w:rPr>
              <w:t>4.1.2</w:t>
            </w:r>
          </w:p>
        </w:tc>
        <w:tc>
          <w:tcPr>
            <w:tcW w:w="5670" w:type="dxa"/>
          </w:tcPr>
          <w:p w14:paraId="4340A11F" w14:textId="77777777" w:rsidR="009A3E4C" w:rsidRDefault="009A3E4C" w:rsidP="00DF044A">
            <w:pPr>
              <w:tabs>
                <w:tab w:val="left" w:pos="567"/>
              </w:tabs>
              <w:rPr>
                <w:lang w:val="fi-FI"/>
              </w:rPr>
            </w:pPr>
            <w:r>
              <w:rPr>
                <w:lang w:val="fi-FI"/>
              </w:rPr>
              <w:t>Vedä injektioruiskuun aseptisesti ruiskua ja neulaa käyttäen kuhunkin TAXOTERE-injektiopulloon tarkoitettu koko liuotinainemäärä kallistamalla osittain injektiopulloa.</w:t>
            </w:r>
          </w:p>
          <w:p w14:paraId="2171FFA0" w14:textId="77777777" w:rsidR="009A3E4C" w:rsidRDefault="009A3E4C" w:rsidP="00DF044A">
            <w:pPr>
              <w:widowControl/>
              <w:tabs>
                <w:tab w:val="left" w:pos="567"/>
              </w:tabs>
              <w:rPr>
                <w:lang w:val="fi-FI"/>
              </w:rPr>
            </w:pPr>
          </w:p>
        </w:tc>
        <w:tc>
          <w:tcPr>
            <w:tcW w:w="2835" w:type="dxa"/>
          </w:tcPr>
          <w:p w14:paraId="2D685D0A" w14:textId="445EA7E7" w:rsidR="009A3E4C" w:rsidRDefault="005110C0" w:rsidP="00DF044A">
            <w:pPr>
              <w:widowControl/>
              <w:tabs>
                <w:tab w:val="left" w:pos="567"/>
              </w:tabs>
              <w:rPr>
                <w:lang w:val="fi-FI"/>
              </w:rPr>
            </w:pPr>
            <w:r>
              <w:rPr>
                <w:noProof/>
              </w:rPr>
              <w:drawing>
                <wp:inline distT="0" distB="0" distL="0" distR="0" wp14:anchorId="4F18ADB1" wp14:editId="5C6A4ED1">
                  <wp:extent cx="1257300" cy="1323975"/>
                  <wp:effectExtent l="0" t="0" r="0"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1257300" cy="1323975"/>
                          </a:xfrm>
                          <a:prstGeom prst="rect">
                            <a:avLst/>
                          </a:prstGeom>
                          <a:noFill/>
                          <a:ln>
                            <a:noFill/>
                          </a:ln>
                        </pic:spPr>
                      </pic:pic>
                    </a:graphicData>
                  </a:graphic>
                </wp:inline>
              </w:drawing>
            </w:r>
          </w:p>
        </w:tc>
      </w:tr>
      <w:tr w:rsidR="009A3E4C" w14:paraId="571B0E0C" w14:textId="77777777">
        <w:trPr>
          <w:cantSplit/>
        </w:trPr>
        <w:tc>
          <w:tcPr>
            <w:tcW w:w="779" w:type="dxa"/>
          </w:tcPr>
          <w:p w14:paraId="26CC31A4" w14:textId="77777777" w:rsidR="009A3E4C" w:rsidRDefault="009A3E4C" w:rsidP="00DF044A">
            <w:pPr>
              <w:widowControl/>
              <w:tabs>
                <w:tab w:val="left" w:pos="567"/>
              </w:tabs>
              <w:rPr>
                <w:b/>
                <w:lang w:val="fi-FI"/>
              </w:rPr>
            </w:pPr>
          </w:p>
        </w:tc>
        <w:tc>
          <w:tcPr>
            <w:tcW w:w="5670" w:type="dxa"/>
          </w:tcPr>
          <w:p w14:paraId="02992045" w14:textId="77777777" w:rsidR="009A3E4C" w:rsidRDefault="009A3E4C" w:rsidP="00DF044A">
            <w:pPr>
              <w:widowControl/>
              <w:tabs>
                <w:tab w:val="left" w:pos="567"/>
              </w:tabs>
              <w:rPr>
                <w:lang w:val="fi-FI"/>
              </w:rPr>
            </w:pPr>
          </w:p>
        </w:tc>
        <w:tc>
          <w:tcPr>
            <w:tcW w:w="2835" w:type="dxa"/>
          </w:tcPr>
          <w:p w14:paraId="4777B9AD" w14:textId="77777777" w:rsidR="009A3E4C" w:rsidRDefault="009A3E4C" w:rsidP="00DF044A">
            <w:pPr>
              <w:widowControl/>
              <w:tabs>
                <w:tab w:val="left" w:pos="567"/>
              </w:tabs>
              <w:rPr>
                <w:lang w:val="fi-FI"/>
              </w:rPr>
            </w:pPr>
          </w:p>
        </w:tc>
      </w:tr>
      <w:tr w:rsidR="009A3E4C" w14:paraId="3311E50A" w14:textId="77777777">
        <w:trPr>
          <w:cantSplit/>
        </w:trPr>
        <w:tc>
          <w:tcPr>
            <w:tcW w:w="779" w:type="dxa"/>
          </w:tcPr>
          <w:p w14:paraId="43F6B7ED" w14:textId="77777777" w:rsidR="009A3E4C" w:rsidRDefault="009A3E4C" w:rsidP="00DF044A">
            <w:pPr>
              <w:widowControl/>
              <w:tabs>
                <w:tab w:val="left" w:pos="567"/>
              </w:tabs>
              <w:rPr>
                <w:lang w:val="fi-FI"/>
              </w:rPr>
            </w:pPr>
            <w:r>
              <w:rPr>
                <w:b/>
                <w:lang w:val="fi-FI"/>
              </w:rPr>
              <w:t>4.1.3</w:t>
            </w:r>
          </w:p>
        </w:tc>
        <w:tc>
          <w:tcPr>
            <w:tcW w:w="5670" w:type="dxa"/>
          </w:tcPr>
          <w:p w14:paraId="6AFAE992" w14:textId="77777777" w:rsidR="009A3E4C" w:rsidRDefault="009A3E4C" w:rsidP="00DF044A">
            <w:pPr>
              <w:widowControl/>
              <w:tabs>
                <w:tab w:val="left" w:pos="567"/>
              </w:tabs>
              <w:rPr>
                <w:lang w:val="fi-FI"/>
              </w:rPr>
            </w:pPr>
            <w:r>
              <w:rPr>
                <w:lang w:val="fi-FI"/>
              </w:rPr>
              <w:t>Injisoi koko injektioruiskun sisältö vastaavaan TAXOTERE-injektiopulloon.</w:t>
            </w:r>
          </w:p>
        </w:tc>
        <w:tc>
          <w:tcPr>
            <w:tcW w:w="2835" w:type="dxa"/>
          </w:tcPr>
          <w:p w14:paraId="36DF6426" w14:textId="3A995EC6" w:rsidR="009A3E4C" w:rsidRDefault="005110C0" w:rsidP="00DF044A">
            <w:pPr>
              <w:widowControl/>
              <w:tabs>
                <w:tab w:val="left" w:pos="567"/>
              </w:tabs>
              <w:rPr>
                <w:lang w:val="fi-FI"/>
              </w:rPr>
            </w:pPr>
            <w:r>
              <w:rPr>
                <w:noProof/>
              </w:rPr>
              <w:drawing>
                <wp:inline distT="0" distB="0" distL="0" distR="0" wp14:anchorId="00CC30E7" wp14:editId="35EC0570">
                  <wp:extent cx="1190625" cy="1304925"/>
                  <wp:effectExtent l="0" t="0" r="0" b="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1190625" cy="1304925"/>
                          </a:xfrm>
                          <a:prstGeom prst="rect">
                            <a:avLst/>
                          </a:prstGeom>
                          <a:noFill/>
                          <a:ln>
                            <a:noFill/>
                          </a:ln>
                        </pic:spPr>
                      </pic:pic>
                    </a:graphicData>
                  </a:graphic>
                </wp:inline>
              </w:drawing>
            </w:r>
          </w:p>
        </w:tc>
      </w:tr>
      <w:tr w:rsidR="009A3E4C" w14:paraId="1F43D9FA" w14:textId="77777777">
        <w:trPr>
          <w:cantSplit/>
        </w:trPr>
        <w:tc>
          <w:tcPr>
            <w:tcW w:w="779" w:type="dxa"/>
          </w:tcPr>
          <w:p w14:paraId="508C854D" w14:textId="77777777" w:rsidR="009A3E4C" w:rsidRDefault="009A3E4C" w:rsidP="00DF044A">
            <w:pPr>
              <w:widowControl/>
              <w:tabs>
                <w:tab w:val="left" w:pos="567"/>
              </w:tabs>
              <w:rPr>
                <w:b/>
                <w:lang w:val="fi-FI"/>
              </w:rPr>
            </w:pPr>
          </w:p>
        </w:tc>
        <w:tc>
          <w:tcPr>
            <w:tcW w:w="5670" w:type="dxa"/>
          </w:tcPr>
          <w:p w14:paraId="39E2BE8E" w14:textId="77777777" w:rsidR="009A3E4C" w:rsidRDefault="009A3E4C" w:rsidP="00DF044A">
            <w:pPr>
              <w:widowControl/>
              <w:tabs>
                <w:tab w:val="left" w:pos="567"/>
              </w:tabs>
              <w:rPr>
                <w:lang w:val="fi-FI"/>
              </w:rPr>
            </w:pPr>
          </w:p>
        </w:tc>
        <w:tc>
          <w:tcPr>
            <w:tcW w:w="2835" w:type="dxa"/>
          </w:tcPr>
          <w:p w14:paraId="4AB5106C" w14:textId="77777777" w:rsidR="009A3E4C" w:rsidRDefault="009A3E4C" w:rsidP="00DF044A">
            <w:pPr>
              <w:widowControl/>
              <w:tabs>
                <w:tab w:val="left" w:pos="567"/>
              </w:tabs>
              <w:rPr>
                <w:lang w:val="fi-FI"/>
              </w:rPr>
            </w:pPr>
          </w:p>
        </w:tc>
      </w:tr>
      <w:tr w:rsidR="009A3E4C" w14:paraId="09AAACF5" w14:textId="77777777">
        <w:trPr>
          <w:cantSplit/>
        </w:trPr>
        <w:tc>
          <w:tcPr>
            <w:tcW w:w="779" w:type="dxa"/>
          </w:tcPr>
          <w:p w14:paraId="090DFE07" w14:textId="77777777" w:rsidR="009A3E4C" w:rsidRDefault="009A3E4C" w:rsidP="00DF044A">
            <w:pPr>
              <w:keepNext/>
              <w:widowControl/>
              <w:tabs>
                <w:tab w:val="left" w:pos="567"/>
              </w:tabs>
              <w:rPr>
                <w:lang w:val="fi-FI"/>
              </w:rPr>
            </w:pPr>
            <w:r>
              <w:rPr>
                <w:b/>
                <w:lang w:val="fi-FI"/>
              </w:rPr>
              <w:lastRenderedPageBreak/>
              <w:t>4.1.4</w:t>
            </w:r>
          </w:p>
        </w:tc>
        <w:tc>
          <w:tcPr>
            <w:tcW w:w="5670" w:type="dxa"/>
          </w:tcPr>
          <w:p w14:paraId="78D6FA7A" w14:textId="77777777" w:rsidR="009A3E4C" w:rsidRDefault="009A3E4C" w:rsidP="00DF044A">
            <w:pPr>
              <w:rPr>
                <w:lang w:val="fi-FI"/>
              </w:rPr>
            </w:pPr>
            <w:r>
              <w:rPr>
                <w:lang w:val="fi-FI"/>
              </w:rPr>
              <w:t>Vedä ruisku ja neula pois injektiopullosta ja sekoita kääntelemällä pulloa ylösalaisin vähintään 45 sekunnin ajan. Älä ravista.</w:t>
            </w:r>
          </w:p>
          <w:p w14:paraId="6A541367" w14:textId="77777777" w:rsidR="009A3E4C" w:rsidRDefault="009A3E4C" w:rsidP="00DF044A">
            <w:pPr>
              <w:keepNext/>
              <w:widowControl/>
              <w:tabs>
                <w:tab w:val="left" w:pos="567"/>
              </w:tabs>
              <w:rPr>
                <w:lang w:val="fi-FI"/>
              </w:rPr>
            </w:pPr>
          </w:p>
        </w:tc>
        <w:tc>
          <w:tcPr>
            <w:tcW w:w="2835" w:type="dxa"/>
          </w:tcPr>
          <w:p w14:paraId="367944A3" w14:textId="05E42E97" w:rsidR="009A3E4C" w:rsidRDefault="005110C0" w:rsidP="00DF044A">
            <w:pPr>
              <w:keepNext/>
              <w:widowControl/>
              <w:tabs>
                <w:tab w:val="left" w:pos="567"/>
              </w:tabs>
              <w:ind w:left="708" w:hanging="708"/>
              <w:rPr>
                <w:lang w:val="fi-FI"/>
              </w:rPr>
            </w:pPr>
            <w:r>
              <w:rPr>
                <w:noProof/>
              </w:rPr>
              <w:drawing>
                <wp:inline distT="0" distB="0" distL="0" distR="0" wp14:anchorId="347CB9FA" wp14:editId="497E1B25">
                  <wp:extent cx="1257300" cy="1238250"/>
                  <wp:effectExtent l="0" t="0" r="0" b="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1257300" cy="1238250"/>
                          </a:xfrm>
                          <a:prstGeom prst="rect">
                            <a:avLst/>
                          </a:prstGeom>
                          <a:noFill/>
                          <a:ln>
                            <a:noFill/>
                          </a:ln>
                        </pic:spPr>
                      </pic:pic>
                    </a:graphicData>
                  </a:graphic>
                </wp:inline>
              </w:drawing>
            </w:r>
          </w:p>
          <w:p w14:paraId="654B0278" w14:textId="77777777" w:rsidR="009A3E4C" w:rsidRDefault="009A3E4C" w:rsidP="00DF044A">
            <w:pPr>
              <w:keepNext/>
              <w:widowControl/>
              <w:tabs>
                <w:tab w:val="left" w:pos="567"/>
              </w:tabs>
              <w:rPr>
                <w:lang w:val="fi-FI"/>
              </w:rPr>
            </w:pPr>
          </w:p>
        </w:tc>
      </w:tr>
      <w:tr w:rsidR="009A3E4C" w14:paraId="65376892" w14:textId="77777777">
        <w:trPr>
          <w:cantSplit/>
        </w:trPr>
        <w:tc>
          <w:tcPr>
            <w:tcW w:w="779" w:type="dxa"/>
          </w:tcPr>
          <w:p w14:paraId="73B9F40A" w14:textId="77777777" w:rsidR="009A3E4C" w:rsidRDefault="009A3E4C" w:rsidP="00DF044A">
            <w:pPr>
              <w:keepNext/>
              <w:widowControl/>
              <w:tabs>
                <w:tab w:val="left" w:pos="567"/>
              </w:tabs>
              <w:rPr>
                <w:b/>
                <w:lang w:val="fi-FI"/>
              </w:rPr>
            </w:pPr>
          </w:p>
        </w:tc>
        <w:tc>
          <w:tcPr>
            <w:tcW w:w="5670" w:type="dxa"/>
          </w:tcPr>
          <w:p w14:paraId="3FD416F3" w14:textId="77777777" w:rsidR="009A3E4C" w:rsidRDefault="009A3E4C" w:rsidP="00DF044A">
            <w:pPr>
              <w:keepNext/>
              <w:widowControl/>
              <w:tabs>
                <w:tab w:val="left" w:pos="567"/>
              </w:tabs>
              <w:rPr>
                <w:lang w:val="fi-FI"/>
              </w:rPr>
            </w:pPr>
          </w:p>
        </w:tc>
        <w:tc>
          <w:tcPr>
            <w:tcW w:w="2835" w:type="dxa"/>
          </w:tcPr>
          <w:p w14:paraId="468130BC" w14:textId="77777777" w:rsidR="009A3E4C" w:rsidRDefault="009A3E4C" w:rsidP="00DF044A">
            <w:pPr>
              <w:keepNext/>
              <w:widowControl/>
              <w:tabs>
                <w:tab w:val="left" w:pos="567"/>
              </w:tabs>
              <w:ind w:left="708" w:hanging="708"/>
              <w:rPr>
                <w:lang w:val="fi-FI"/>
              </w:rPr>
            </w:pPr>
          </w:p>
        </w:tc>
      </w:tr>
      <w:tr w:rsidR="009A3E4C" w14:paraId="78CDEB3D" w14:textId="77777777">
        <w:tblPrEx>
          <w:tblCellMar>
            <w:left w:w="71" w:type="dxa"/>
            <w:right w:w="71" w:type="dxa"/>
          </w:tblCellMar>
        </w:tblPrEx>
        <w:trPr>
          <w:cantSplit/>
        </w:trPr>
        <w:tc>
          <w:tcPr>
            <w:tcW w:w="779" w:type="dxa"/>
          </w:tcPr>
          <w:p w14:paraId="19B3A5CC" w14:textId="77777777" w:rsidR="009A3E4C" w:rsidRDefault="009A3E4C" w:rsidP="00DF044A">
            <w:pPr>
              <w:widowControl/>
              <w:tabs>
                <w:tab w:val="left" w:pos="567"/>
              </w:tabs>
              <w:rPr>
                <w:lang w:val="fi-FI"/>
              </w:rPr>
            </w:pPr>
            <w:r>
              <w:rPr>
                <w:b/>
                <w:lang w:val="fi-FI"/>
              </w:rPr>
              <w:t>4.1.5</w:t>
            </w:r>
          </w:p>
        </w:tc>
        <w:tc>
          <w:tcPr>
            <w:tcW w:w="5670" w:type="dxa"/>
          </w:tcPr>
          <w:p w14:paraId="1BEC4726" w14:textId="77777777" w:rsidR="009A3E4C" w:rsidRDefault="009A3E4C" w:rsidP="00DF044A">
            <w:pPr>
              <w:widowControl/>
              <w:tabs>
                <w:tab w:val="left" w:pos="567"/>
              </w:tabs>
              <w:rPr>
                <w:lang w:val="fi-FI"/>
              </w:rPr>
            </w:pPr>
            <w:r>
              <w:rPr>
                <w:lang w:val="fi-FI"/>
              </w:rPr>
              <w:t>Anna kantaliuosinjektiopullon seistä 5 minuuttia huoneenlämmössä (alle 25 </w:t>
            </w:r>
            <w:r>
              <w:rPr>
                <w:lang w:val="fi-FI"/>
              </w:rPr>
              <w:fldChar w:fldCharType="begin"/>
            </w:r>
            <w:r>
              <w:rPr>
                <w:lang w:val="fi-FI"/>
              </w:rPr>
              <w:instrText>SYMBOL 176 \f "Symbol" \s 11</w:instrText>
            </w:r>
            <w:r>
              <w:rPr>
                <w:lang w:val="fi-FI"/>
              </w:rPr>
              <w:fldChar w:fldCharType="separate"/>
            </w:r>
            <w:r>
              <w:rPr>
                <w:lang w:val="fi-FI"/>
              </w:rPr>
              <w:t>°</w:t>
            </w:r>
            <w:r>
              <w:rPr>
                <w:lang w:val="fi-FI"/>
              </w:rPr>
              <w:fldChar w:fldCharType="end"/>
            </w:r>
            <w:r>
              <w:rPr>
                <w:lang w:val="fi-FI"/>
              </w:rPr>
              <w:t xml:space="preserve">C) ja tarkista sitten, että liuos on homogeeninen ja kirkas. (Vaahtoaminen on normaalia vielä 5 minuutin jälkeen, koska liuoksessa on polysorbaatti 80:tä). </w:t>
            </w:r>
          </w:p>
          <w:p w14:paraId="52722D95" w14:textId="77777777" w:rsidR="009A3E4C" w:rsidRDefault="009A3E4C" w:rsidP="00DF044A">
            <w:pPr>
              <w:widowControl/>
              <w:tabs>
                <w:tab w:val="left" w:pos="567"/>
              </w:tabs>
              <w:rPr>
                <w:lang w:val="fi-FI"/>
              </w:rPr>
            </w:pPr>
          </w:p>
          <w:p w14:paraId="014B907D" w14:textId="77777777" w:rsidR="009A3E4C" w:rsidRDefault="009A3E4C" w:rsidP="00DF044A">
            <w:pPr>
              <w:widowControl/>
              <w:tabs>
                <w:tab w:val="left" w:pos="567"/>
              </w:tabs>
              <w:rPr>
                <w:lang w:val="fi-FI"/>
              </w:rPr>
            </w:pPr>
            <w:r>
              <w:rPr>
                <w:lang w:val="fi-FI"/>
              </w:rPr>
              <w:t>Valmis kantaliuos sisältää dosetakselia 10 mg/ml, ja se tulisi käyttää välittömästi valmistamisen jälkeen. Kantaliuoksen on kuitenkin osoitettu säilyvän fysikaalisesti ja kemiallisesti stabiilina 8 tunnin ajan, kun liuosta säilytetään +2 °C - +8 °C:ssa tai huoneenlämmössä(alle 25 </w:t>
            </w:r>
            <w:r>
              <w:rPr>
                <w:lang w:val="fi-FI"/>
              </w:rPr>
              <w:fldChar w:fldCharType="begin"/>
            </w:r>
            <w:r>
              <w:rPr>
                <w:lang w:val="fi-FI"/>
              </w:rPr>
              <w:instrText>SYMBOL 176 \f "Symbol" \s 11</w:instrText>
            </w:r>
            <w:r>
              <w:rPr>
                <w:lang w:val="fi-FI"/>
              </w:rPr>
              <w:fldChar w:fldCharType="separate"/>
            </w:r>
            <w:r>
              <w:rPr>
                <w:lang w:val="fi-FI"/>
              </w:rPr>
              <w:t>°</w:t>
            </w:r>
            <w:r>
              <w:rPr>
                <w:lang w:val="fi-FI"/>
              </w:rPr>
              <w:fldChar w:fldCharType="end"/>
            </w:r>
            <w:r>
              <w:rPr>
                <w:lang w:val="fi-FI"/>
              </w:rPr>
              <w:t>C).</w:t>
            </w:r>
          </w:p>
          <w:p w14:paraId="4AF2B957" w14:textId="77777777" w:rsidR="009A3E4C" w:rsidRDefault="009A3E4C" w:rsidP="00DF044A">
            <w:pPr>
              <w:widowControl/>
              <w:tabs>
                <w:tab w:val="left" w:pos="567"/>
              </w:tabs>
              <w:rPr>
                <w:lang w:val="fi-FI"/>
              </w:rPr>
            </w:pPr>
          </w:p>
        </w:tc>
        <w:tc>
          <w:tcPr>
            <w:tcW w:w="2835" w:type="dxa"/>
          </w:tcPr>
          <w:p w14:paraId="5CBD25B5" w14:textId="24BD689B" w:rsidR="009A3E4C" w:rsidRDefault="005110C0" w:rsidP="00DF044A">
            <w:pPr>
              <w:widowControl/>
              <w:tabs>
                <w:tab w:val="left" w:pos="567"/>
              </w:tabs>
              <w:rPr>
                <w:b/>
                <w:lang w:val="fi-FI"/>
              </w:rPr>
            </w:pPr>
            <w:r>
              <w:rPr>
                <w:noProof/>
              </w:rPr>
              <w:drawing>
                <wp:inline distT="0" distB="0" distL="0" distR="0" wp14:anchorId="2FF77E2B" wp14:editId="68BFE4E7">
                  <wp:extent cx="1228725" cy="1371600"/>
                  <wp:effectExtent l="0" t="0" r="0" b="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1228725" cy="1371600"/>
                          </a:xfrm>
                          <a:prstGeom prst="rect">
                            <a:avLst/>
                          </a:prstGeom>
                          <a:noFill/>
                          <a:ln>
                            <a:noFill/>
                          </a:ln>
                        </pic:spPr>
                      </pic:pic>
                    </a:graphicData>
                  </a:graphic>
                </wp:inline>
              </w:drawing>
            </w:r>
          </w:p>
          <w:p w14:paraId="5F5C73A8" w14:textId="77777777" w:rsidR="009A3E4C" w:rsidRDefault="009A3E4C" w:rsidP="00DF044A">
            <w:pPr>
              <w:widowControl/>
              <w:tabs>
                <w:tab w:val="left" w:pos="567"/>
              </w:tabs>
              <w:rPr>
                <w:lang w:val="fi-FI"/>
              </w:rPr>
            </w:pPr>
          </w:p>
        </w:tc>
      </w:tr>
    </w:tbl>
    <w:p w14:paraId="0EC682FE" w14:textId="77777777" w:rsidR="009A3E4C" w:rsidRDefault="009A3E4C" w:rsidP="00DF044A">
      <w:pPr>
        <w:widowControl/>
        <w:tabs>
          <w:tab w:val="left" w:pos="567"/>
        </w:tabs>
        <w:ind w:left="708" w:hanging="708"/>
        <w:rPr>
          <w:b/>
          <w:lang w:val="fi-FI"/>
        </w:rPr>
      </w:pPr>
    </w:p>
    <w:p w14:paraId="709BF940" w14:textId="77777777" w:rsidR="009A3E4C" w:rsidRDefault="009A3E4C" w:rsidP="00DF044A">
      <w:pPr>
        <w:widowControl/>
        <w:tabs>
          <w:tab w:val="left" w:pos="567"/>
          <w:tab w:val="left" w:pos="851"/>
        </w:tabs>
        <w:rPr>
          <w:b/>
          <w:lang w:val="fi-FI"/>
        </w:rPr>
      </w:pPr>
      <w:r>
        <w:rPr>
          <w:b/>
          <w:lang w:val="fi-FI"/>
        </w:rPr>
        <w:t>4.2</w:t>
      </w:r>
      <w:r>
        <w:rPr>
          <w:b/>
          <w:lang w:val="fi-FI"/>
        </w:rPr>
        <w:tab/>
        <w:t>Infuusioliuoksen valmistaminen</w:t>
      </w:r>
    </w:p>
    <w:p w14:paraId="2AB6082F" w14:textId="77777777" w:rsidR="009A3E4C" w:rsidRDefault="009A3E4C" w:rsidP="00DF044A">
      <w:pPr>
        <w:widowControl/>
        <w:tabs>
          <w:tab w:val="left" w:pos="567"/>
        </w:tabs>
        <w:rPr>
          <w:lang w:val="fi-FI"/>
        </w:rPr>
      </w:pPr>
    </w:p>
    <w:tbl>
      <w:tblPr>
        <w:tblW w:w="0" w:type="auto"/>
        <w:tblInd w:w="-1" w:type="dxa"/>
        <w:tblLayout w:type="fixed"/>
        <w:tblCellMar>
          <w:left w:w="70" w:type="dxa"/>
          <w:right w:w="70" w:type="dxa"/>
        </w:tblCellMar>
        <w:tblLook w:val="0000" w:firstRow="0" w:lastRow="0" w:firstColumn="0" w:lastColumn="0" w:noHBand="0" w:noVBand="0"/>
      </w:tblPr>
      <w:tblGrid>
        <w:gridCol w:w="779"/>
        <w:gridCol w:w="5671"/>
        <w:gridCol w:w="2692"/>
        <w:gridCol w:w="70"/>
      </w:tblGrid>
      <w:tr w:rsidR="009A3E4C" w14:paraId="725F7577" w14:textId="77777777">
        <w:trPr>
          <w:cantSplit/>
        </w:trPr>
        <w:tc>
          <w:tcPr>
            <w:tcW w:w="779" w:type="dxa"/>
          </w:tcPr>
          <w:p w14:paraId="2464B756" w14:textId="77777777" w:rsidR="009A3E4C" w:rsidRDefault="009A3E4C" w:rsidP="00DF044A">
            <w:pPr>
              <w:widowControl/>
              <w:tabs>
                <w:tab w:val="left" w:pos="567"/>
              </w:tabs>
              <w:rPr>
                <w:lang w:val="fi-FI"/>
              </w:rPr>
            </w:pPr>
            <w:r>
              <w:rPr>
                <w:b/>
                <w:lang w:val="fi-FI"/>
              </w:rPr>
              <w:t>4.2.1</w:t>
            </w:r>
          </w:p>
        </w:tc>
        <w:tc>
          <w:tcPr>
            <w:tcW w:w="5671" w:type="dxa"/>
          </w:tcPr>
          <w:p w14:paraId="46DA23ED" w14:textId="77777777" w:rsidR="009A3E4C" w:rsidRDefault="009A3E4C" w:rsidP="00DF044A">
            <w:pPr>
              <w:widowControl/>
              <w:tabs>
                <w:tab w:val="left" w:pos="567"/>
              </w:tabs>
              <w:rPr>
                <w:lang w:val="fi-FI"/>
              </w:rPr>
            </w:pPr>
            <w:r>
              <w:rPr>
                <w:lang w:val="fi-FI"/>
              </w:rPr>
              <w:t>Yhtä potilasannosta varten saatetaan tarvita enemmän kuin yksi kantaliuosinjektiopullo. Käytä pohjana potilaalle milligrammoina määrättyä annosta ja vedä aseptisesti injektioneulan avulla riittävä määrä valmista kantaliuosta injektiopulloista injektio</w:t>
            </w:r>
            <w:r>
              <w:rPr>
                <w:lang w:val="fi-FI"/>
              </w:rPr>
              <w:softHyphen/>
              <w:t>ruiskuun. Valmista kantaliuosta sisältävissä injektiopulloissa on dosetakselia 10 mg/ml. Jos tarvittava annos on esimerkiksi 140 mg dosetakselia, valmista kantaliuosta tarvitaan 14 ml.</w:t>
            </w:r>
          </w:p>
        </w:tc>
        <w:tc>
          <w:tcPr>
            <w:tcW w:w="2762" w:type="dxa"/>
            <w:gridSpan w:val="2"/>
          </w:tcPr>
          <w:p w14:paraId="39A11217" w14:textId="73DAE557" w:rsidR="009A3E4C" w:rsidRDefault="005110C0" w:rsidP="00DF044A">
            <w:pPr>
              <w:widowControl/>
              <w:tabs>
                <w:tab w:val="left" w:pos="567"/>
              </w:tabs>
              <w:ind w:left="708" w:hanging="708"/>
              <w:rPr>
                <w:lang w:val="fi-FI"/>
              </w:rPr>
            </w:pPr>
            <w:r>
              <w:rPr>
                <w:noProof/>
                <w:lang w:val="fr-FR"/>
              </w:rPr>
              <w:drawing>
                <wp:inline distT="0" distB="0" distL="0" distR="0" wp14:anchorId="44B00E80" wp14:editId="34D1E8C0">
                  <wp:extent cx="1247775" cy="1371600"/>
                  <wp:effectExtent l="0" t="0" r="0" b="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1247775" cy="1371600"/>
                          </a:xfrm>
                          <a:prstGeom prst="rect">
                            <a:avLst/>
                          </a:prstGeom>
                          <a:noFill/>
                          <a:ln>
                            <a:noFill/>
                          </a:ln>
                        </pic:spPr>
                      </pic:pic>
                    </a:graphicData>
                  </a:graphic>
                </wp:inline>
              </w:drawing>
            </w:r>
          </w:p>
          <w:p w14:paraId="733FD1C5" w14:textId="77777777" w:rsidR="009A3E4C" w:rsidRDefault="009A3E4C" w:rsidP="00DF044A">
            <w:pPr>
              <w:widowControl/>
              <w:tabs>
                <w:tab w:val="left" w:pos="567"/>
              </w:tabs>
              <w:rPr>
                <w:lang w:val="fi-FI"/>
              </w:rPr>
            </w:pPr>
          </w:p>
        </w:tc>
      </w:tr>
      <w:tr w:rsidR="009A3E4C" w14:paraId="7ABF47E7" w14:textId="77777777">
        <w:trPr>
          <w:cantSplit/>
        </w:trPr>
        <w:tc>
          <w:tcPr>
            <w:tcW w:w="779" w:type="dxa"/>
          </w:tcPr>
          <w:p w14:paraId="532A3CA8" w14:textId="77777777" w:rsidR="009A3E4C" w:rsidRDefault="009A3E4C" w:rsidP="00DF044A">
            <w:pPr>
              <w:widowControl/>
              <w:tabs>
                <w:tab w:val="left" w:pos="567"/>
              </w:tabs>
              <w:rPr>
                <w:b/>
                <w:lang w:val="fi-FI"/>
              </w:rPr>
            </w:pPr>
          </w:p>
        </w:tc>
        <w:tc>
          <w:tcPr>
            <w:tcW w:w="5671" w:type="dxa"/>
          </w:tcPr>
          <w:p w14:paraId="1665DE90" w14:textId="77777777" w:rsidR="009A3E4C" w:rsidRDefault="009A3E4C" w:rsidP="00DF044A">
            <w:pPr>
              <w:widowControl/>
              <w:tabs>
                <w:tab w:val="left" w:pos="567"/>
              </w:tabs>
              <w:rPr>
                <w:lang w:val="fi-FI"/>
              </w:rPr>
            </w:pPr>
          </w:p>
        </w:tc>
        <w:tc>
          <w:tcPr>
            <w:tcW w:w="2762" w:type="dxa"/>
            <w:gridSpan w:val="2"/>
          </w:tcPr>
          <w:p w14:paraId="5D17F282" w14:textId="77777777" w:rsidR="009A3E4C" w:rsidRDefault="009A3E4C" w:rsidP="00DF044A">
            <w:pPr>
              <w:widowControl/>
              <w:tabs>
                <w:tab w:val="left" w:pos="567"/>
              </w:tabs>
              <w:ind w:left="708" w:hanging="708"/>
              <w:rPr>
                <w:lang w:val="fi-FI"/>
              </w:rPr>
            </w:pPr>
          </w:p>
        </w:tc>
      </w:tr>
      <w:tr w:rsidR="009A3E4C" w14:paraId="5999E81E" w14:textId="77777777">
        <w:tblPrEx>
          <w:tblCellMar>
            <w:left w:w="71" w:type="dxa"/>
            <w:right w:w="71" w:type="dxa"/>
          </w:tblCellMar>
        </w:tblPrEx>
        <w:trPr>
          <w:cantSplit/>
        </w:trPr>
        <w:tc>
          <w:tcPr>
            <w:tcW w:w="779" w:type="dxa"/>
          </w:tcPr>
          <w:p w14:paraId="17367197" w14:textId="77777777" w:rsidR="009A3E4C" w:rsidRDefault="009A3E4C" w:rsidP="00DF044A">
            <w:pPr>
              <w:widowControl/>
              <w:tabs>
                <w:tab w:val="left" w:pos="567"/>
              </w:tabs>
              <w:rPr>
                <w:lang w:val="fi-FI"/>
              </w:rPr>
            </w:pPr>
            <w:r>
              <w:rPr>
                <w:b/>
                <w:lang w:val="fi-FI"/>
              </w:rPr>
              <w:t>4.2.2</w:t>
            </w:r>
          </w:p>
        </w:tc>
        <w:tc>
          <w:tcPr>
            <w:tcW w:w="5671" w:type="dxa"/>
          </w:tcPr>
          <w:p w14:paraId="1EB06D52" w14:textId="77777777" w:rsidR="009A3E4C" w:rsidRDefault="009A3E4C" w:rsidP="00DF044A">
            <w:pPr>
              <w:widowControl/>
              <w:tabs>
                <w:tab w:val="left" w:pos="567"/>
              </w:tabs>
              <w:rPr>
                <w:lang w:val="fi-FI"/>
              </w:rPr>
            </w:pPr>
            <w:r>
              <w:rPr>
                <w:lang w:val="fi-FI"/>
              </w:rPr>
              <w:t>Injisoi tarvittava kantaliuosmäärä 250 ml:n infuusiopussiin tai -pulloon, jossa on joko 5 % glukoosi-infuusionestettä tai 0,9 % (9 mg/ml) NaCl-infuusionestettä. Jos tarvittava dosetakseli</w:t>
            </w:r>
            <w:r>
              <w:rPr>
                <w:lang w:val="fi-FI"/>
              </w:rPr>
              <w:softHyphen/>
              <w:t>annos on suurempi kuin 200 mg, infuusio</w:t>
            </w:r>
            <w:r>
              <w:rPr>
                <w:lang w:val="fi-FI"/>
              </w:rPr>
              <w:softHyphen/>
              <w:t>nesteen määrää on lisättävä siten, että dosetakselin pitoisuus valmiissa infuusio</w:t>
            </w:r>
            <w:r>
              <w:rPr>
                <w:lang w:val="fi-FI"/>
              </w:rPr>
              <w:softHyphen/>
              <w:t>liuoksessa on enintään 0,74 mg/ml.</w:t>
            </w:r>
          </w:p>
        </w:tc>
        <w:tc>
          <w:tcPr>
            <w:tcW w:w="2762" w:type="dxa"/>
            <w:gridSpan w:val="2"/>
          </w:tcPr>
          <w:p w14:paraId="715EB6DB" w14:textId="36BE1A91" w:rsidR="009A3E4C" w:rsidRDefault="005110C0" w:rsidP="00DF044A">
            <w:pPr>
              <w:widowControl/>
              <w:tabs>
                <w:tab w:val="left" w:pos="567"/>
              </w:tabs>
              <w:rPr>
                <w:lang w:val="fi-FI"/>
              </w:rPr>
            </w:pPr>
            <w:r>
              <w:rPr>
                <w:noProof/>
              </w:rPr>
              <w:drawing>
                <wp:inline distT="0" distB="0" distL="0" distR="0" wp14:anchorId="312922A6" wp14:editId="6F9258EC">
                  <wp:extent cx="1143000" cy="1066800"/>
                  <wp:effectExtent l="0" t="0" r="0" b="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1143000" cy="1066800"/>
                          </a:xfrm>
                          <a:prstGeom prst="rect">
                            <a:avLst/>
                          </a:prstGeom>
                          <a:noFill/>
                          <a:ln>
                            <a:noFill/>
                          </a:ln>
                        </pic:spPr>
                      </pic:pic>
                    </a:graphicData>
                  </a:graphic>
                </wp:inline>
              </w:drawing>
            </w:r>
          </w:p>
        </w:tc>
      </w:tr>
      <w:tr w:rsidR="009A3E4C" w14:paraId="378F0DF7" w14:textId="77777777">
        <w:tblPrEx>
          <w:tblCellMar>
            <w:left w:w="71" w:type="dxa"/>
            <w:right w:w="71" w:type="dxa"/>
          </w:tblCellMar>
        </w:tblPrEx>
        <w:trPr>
          <w:cantSplit/>
        </w:trPr>
        <w:tc>
          <w:tcPr>
            <w:tcW w:w="779" w:type="dxa"/>
          </w:tcPr>
          <w:p w14:paraId="006AAAC8" w14:textId="77777777" w:rsidR="009A3E4C" w:rsidRDefault="009A3E4C" w:rsidP="00DF044A">
            <w:pPr>
              <w:widowControl/>
              <w:tabs>
                <w:tab w:val="left" w:pos="567"/>
              </w:tabs>
              <w:rPr>
                <w:b/>
                <w:lang w:val="fi-FI"/>
              </w:rPr>
            </w:pPr>
          </w:p>
        </w:tc>
        <w:tc>
          <w:tcPr>
            <w:tcW w:w="5671" w:type="dxa"/>
          </w:tcPr>
          <w:p w14:paraId="17267301" w14:textId="77777777" w:rsidR="009A3E4C" w:rsidRDefault="009A3E4C" w:rsidP="00DF044A">
            <w:pPr>
              <w:widowControl/>
              <w:tabs>
                <w:tab w:val="left" w:pos="567"/>
              </w:tabs>
              <w:rPr>
                <w:lang w:val="fi-FI"/>
              </w:rPr>
            </w:pPr>
          </w:p>
        </w:tc>
        <w:tc>
          <w:tcPr>
            <w:tcW w:w="2762" w:type="dxa"/>
            <w:gridSpan w:val="2"/>
          </w:tcPr>
          <w:p w14:paraId="3916B79E" w14:textId="77777777" w:rsidR="009A3E4C" w:rsidRDefault="009A3E4C" w:rsidP="00DF044A">
            <w:pPr>
              <w:widowControl/>
              <w:tabs>
                <w:tab w:val="left" w:pos="567"/>
              </w:tabs>
              <w:rPr>
                <w:lang w:val="fi-FI"/>
              </w:rPr>
            </w:pPr>
          </w:p>
        </w:tc>
      </w:tr>
      <w:tr w:rsidR="009A3E4C" w14:paraId="6FC92EA4" w14:textId="77777777">
        <w:trPr>
          <w:cantSplit/>
        </w:trPr>
        <w:tc>
          <w:tcPr>
            <w:tcW w:w="779" w:type="dxa"/>
          </w:tcPr>
          <w:p w14:paraId="06178B8F" w14:textId="77777777" w:rsidR="009A3E4C" w:rsidRDefault="009A3E4C" w:rsidP="00DF044A">
            <w:pPr>
              <w:widowControl/>
              <w:tabs>
                <w:tab w:val="left" w:pos="567"/>
              </w:tabs>
              <w:rPr>
                <w:lang w:val="fi-FI"/>
              </w:rPr>
            </w:pPr>
            <w:r>
              <w:rPr>
                <w:b/>
                <w:lang w:val="fi-FI"/>
              </w:rPr>
              <w:t>4.2.3</w:t>
            </w:r>
          </w:p>
        </w:tc>
        <w:tc>
          <w:tcPr>
            <w:tcW w:w="5671" w:type="dxa"/>
          </w:tcPr>
          <w:p w14:paraId="5051A3B9" w14:textId="77777777" w:rsidR="009A3E4C" w:rsidRDefault="009A3E4C" w:rsidP="00DF044A">
            <w:pPr>
              <w:widowControl/>
              <w:tabs>
                <w:tab w:val="left" w:pos="567"/>
              </w:tabs>
              <w:rPr>
                <w:lang w:val="fi-FI"/>
              </w:rPr>
            </w:pPr>
            <w:r>
              <w:rPr>
                <w:lang w:val="fi-FI"/>
              </w:rPr>
              <w:t>Sekoita infuusiopussia tai -pulloa käsin keinuttavalla liikkeellä.</w:t>
            </w:r>
          </w:p>
        </w:tc>
        <w:tc>
          <w:tcPr>
            <w:tcW w:w="2762" w:type="dxa"/>
            <w:gridSpan w:val="2"/>
          </w:tcPr>
          <w:p w14:paraId="6702C194" w14:textId="06049B6A" w:rsidR="009A3E4C" w:rsidRDefault="005110C0" w:rsidP="00DF044A">
            <w:pPr>
              <w:widowControl/>
              <w:tabs>
                <w:tab w:val="left" w:pos="567"/>
              </w:tabs>
              <w:rPr>
                <w:lang w:val="fi-FI"/>
              </w:rPr>
            </w:pPr>
            <w:r>
              <w:rPr>
                <w:noProof/>
              </w:rPr>
              <w:drawing>
                <wp:inline distT="0" distB="0" distL="0" distR="0" wp14:anchorId="122309E2" wp14:editId="6319CB1F">
                  <wp:extent cx="1181100" cy="1209675"/>
                  <wp:effectExtent l="0" t="0" r="0" b="0"/>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1181100" cy="1209675"/>
                          </a:xfrm>
                          <a:prstGeom prst="rect">
                            <a:avLst/>
                          </a:prstGeom>
                          <a:noFill/>
                          <a:ln>
                            <a:noFill/>
                          </a:ln>
                        </pic:spPr>
                      </pic:pic>
                    </a:graphicData>
                  </a:graphic>
                </wp:inline>
              </w:drawing>
            </w:r>
          </w:p>
        </w:tc>
      </w:tr>
      <w:tr w:rsidR="009A3E4C" w14:paraId="325649B0" w14:textId="77777777">
        <w:trPr>
          <w:cantSplit/>
        </w:trPr>
        <w:tc>
          <w:tcPr>
            <w:tcW w:w="779" w:type="dxa"/>
          </w:tcPr>
          <w:p w14:paraId="140F4EA7" w14:textId="77777777" w:rsidR="009A3E4C" w:rsidRDefault="009A3E4C" w:rsidP="00DF044A">
            <w:pPr>
              <w:widowControl/>
              <w:tabs>
                <w:tab w:val="left" w:pos="567"/>
              </w:tabs>
              <w:rPr>
                <w:b/>
                <w:lang w:val="fi-FI"/>
              </w:rPr>
            </w:pPr>
          </w:p>
        </w:tc>
        <w:tc>
          <w:tcPr>
            <w:tcW w:w="5671" w:type="dxa"/>
          </w:tcPr>
          <w:p w14:paraId="2A4926EC" w14:textId="77777777" w:rsidR="009A3E4C" w:rsidRDefault="009A3E4C" w:rsidP="00DF044A">
            <w:pPr>
              <w:widowControl/>
              <w:tabs>
                <w:tab w:val="left" w:pos="567"/>
              </w:tabs>
              <w:rPr>
                <w:lang w:val="fi-FI"/>
              </w:rPr>
            </w:pPr>
          </w:p>
        </w:tc>
        <w:tc>
          <w:tcPr>
            <w:tcW w:w="2762" w:type="dxa"/>
            <w:gridSpan w:val="2"/>
          </w:tcPr>
          <w:p w14:paraId="536705CC" w14:textId="77777777" w:rsidR="009A3E4C" w:rsidRDefault="009A3E4C" w:rsidP="00DF044A">
            <w:pPr>
              <w:widowControl/>
              <w:tabs>
                <w:tab w:val="left" w:pos="567"/>
              </w:tabs>
              <w:rPr>
                <w:lang w:val="fi-FI"/>
              </w:rPr>
            </w:pPr>
          </w:p>
        </w:tc>
      </w:tr>
      <w:tr w:rsidR="009A3E4C" w:rsidRPr="004533D2" w14:paraId="027086D2" w14:textId="77777777">
        <w:trPr>
          <w:gridAfter w:val="1"/>
          <w:wAfter w:w="70" w:type="dxa"/>
          <w:cantSplit/>
        </w:trPr>
        <w:tc>
          <w:tcPr>
            <w:tcW w:w="779" w:type="dxa"/>
          </w:tcPr>
          <w:p w14:paraId="3355B1F7" w14:textId="77777777" w:rsidR="009A3E4C" w:rsidRDefault="009A3E4C" w:rsidP="00DF044A">
            <w:pPr>
              <w:widowControl/>
              <w:tabs>
                <w:tab w:val="left" w:pos="567"/>
              </w:tabs>
              <w:rPr>
                <w:lang w:val="fi-FI"/>
              </w:rPr>
            </w:pPr>
            <w:r>
              <w:rPr>
                <w:b/>
                <w:lang w:val="fi-FI"/>
              </w:rPr>
              <w:t>4.2.4</w:t>
            </w:r>
          </w:p>
        </w:tc>
        <w:tc>
          <w:tcPr>
            <w:tcW w:w="8363" w:type="dxa"/>
            <w:gridSpan w:val="2"/>
          </w:tcPr>
          <w:p w14:paraId="79992014" w14:textId="77777777" w:rsidR="009A3E4C" w:rsidRDefault="009A3E4C" w:rsidP="00DF044A">
            <w:pPr>
              <w:widowControl/>
              <w:tabs>
                <w:tab w:val="left" w:pos="567"/>
              </w:tabs>
              <w:rPr>
                <w:lang w:val="fi-FI"/>
              </w:rPr>
            </w:pPr>
            <w:r>
              <w:rPr>
                <w:lang w:val="fi-FI"/>
              </w:rPr>
              <w:t>TAXOTERE-infuusioliuos on käytettävä 4 tunnin sisällä. Liuos on annettava aseptisesti 1 tunnin infuusiona huoneenlämmössä (alle 25 </w:t>
            </w:r>
            <w:r>
              <w:rPr>
                <w:lang w:val="fi-FI"/>
              </w:rPr>
              <w:fldChar w:fldCharType="begin"/>
            </w:r>
            <w:r>
              <w:rPr>
                <w:lang w:val="fi-FI"/>
              </w:rPr>
              <w:instrText>SYMBOL 176 \f "Symbol" \s 11</w:instrText>
            </w:r>
            <w:r>
              <w:rPr>
                <w:lang w:val="fi-FI"/>
              </w:rPr>
              <w:fldChar w:fldCharType="separate"/>
            </w:r>
            <w:r>
              <w:rPr>
                <w:lang w:val="fi-FI"/>
              </w:rPr>
              <w:t>°</w:t>
            </w:r>
            <w:r>
              <w:rPr>
                <w:lang w:val="fi-FI"/>
              </w:rPr>
              <w:fldChar w:fldCharType="end"/>
            </w:r>
            <w:r>
              <w:rPr>
                <w:lang w:val="fi-FI"/>
              </w:rPr>
              <w:t>C) ja normaaleissa valaistusolosuhteissa.</w:t>
            </w:r>
          </w:p>
        </w:tc>
      </w:tr>
      <w:tr w:rsidR="009A3E4C" w:rsidRPr="004533D2" w14:paraId="5EC617F8" w14:textId="77777777">
        <w:trPr>
          <w:cantSplit/>
        </w:trPr>
        <w:tc>
          <w:tcPr>
            <w:tcW w:w="779" w:type="dxa"/>
          </w:tcPr>
          <w:p w14:paraId="31F0DAF7" w14:textId="77777777" w:rsidR="009A3E4C" w:rsidRDefault="009A3E4C" w:rsidP="00DF044A">
            <w:pPr>
              <w:widowControl/>
              <w:tabs>
                <w:tab w:val="left" w:pos="567"/>
              </w:tabs>
              <w:rPr>
                <w:b/>
                <w:lang w:val="fi-FI"/>
              </w:rPr>
            </w:pPr>
          </w:p>
        </w:tc>
        <w:tc>
          <w:tcPr>
            <w:tcW w:w="5671" w:type="dxa"/>
          </w:tcPr>
          <w:p w14:paraId="000D03D0" w14:textId="77777777" w:rsidR="009A3E4C" w:rsidRDefault="009A3E4C" w:rsidP="00DF044A">
            <w:pPr>
              <w:widowControl/>
              <w:tabs>
                <w:tab w:val="left" w:pos="567"/>
              </w:tabs>
              <w:rPr>
                <w:lang w:val="fi-FI"/>
              </w:rPr>
            </w:pPr>
          </w:p>
        </w:tc>
        <w:tc>
          <w:tcPr>
            <w:tcW w:w="2762" w:type="dxa"/>
            <w:gridSpan w:val="2"/>
          </w:tcPr>
          <w:p w14:paraId="0E57F105" w14:textId="77777777" w:rsidR="009A3E4C" w:rsidRDefault="009A3E4C" w:rsidP="00DF044A">
            <w:pPr>
              <w:widowControl/>
              <w:tabs>
                <w:tab w:val="left" w:pos="567"/>
              </w:tabs>
              <w:rPr>
                <w:lang w:val="fi-FI"/>
              </w:rPr>
            </w:pPr>
          </w:p>
        </w:tc>
      </w:tr>
      <w:tr w:rsidR="009A3E4C" w14:paraId="6D0ACFC0" w14:textId="77777777">
        <w:trPr>
          <w:cantSplit/>
        </w:trPr>
        <w:tc>
          <w:tcPr>
            <w:tcW w:w="779" w:type="dxa"/>
          </w:tcPr>
          <w:p w14:paraId="709273B4" w14:textId="77777777" w:rsidR="009A3E4C" w:rsidRDefault="009A3E4C" w:rsidP="00DF044A">
            <w:pPr>
              <w:widowControl/>
              <w:tabs>
                <w:tab w:val="left" w:pos="567"/>
              </w:tabs>
              <w:rPr>
                <w:b/>
                <w:lang w:val="fi-FI"/>
              </w:rPr>
            </w:pPr>
            <w:r>
              <w:rPr>
                <w:b/>
                <w:lang w:val="fi-FI"/>
              </w:rPr>
              <w:lastRenderedPageBreak/>
              <w:t>4.2.5</w:t>
            </w:r>
          </w:p>
        </w:tc>
        <w:tc>
          <w:tcPr>
            <w:tcW w:w="5671" w:type="dxa"/>
          </w:tcPr>
          <w:p w14:paraId="3D6DBC9F" w14:textId="77777777" w:rsidR="009A3E4C" w:rsidRDefault="009A3E4C" w:rsidP="00DF044A">
            <w:pPr>
              <w:widowControl/>
              <w:tabs>
                <w:tab w:val="left" w:pos="567"/>
              </w:tabs>
              <w:rPr>
                <w:lang w:val="fi-FI"/>
              </w:rPr>
            </w:pPr>
            <w:r>
              <w:rPr>
                <w:lang w:val="fi-FI"/>
              </w:rPr>
              <w:t>Kuten kaikki parenteraalisesti annettavat valmisteet myös TAXOTERE-kantaliuos ja valmis infuusioliuos on tarkistettava visuaalisesti ennen käyttöä. Sakkaa sisältävät liuokset on hävitettävä.</w:t>
            </w:r>
          </w:p>
        </w:tc>
        <w:tc>
          <w:tcPr>
            <w:tcW w:w="2762" w:type="dxa"/>
            <w:gridSpan w:val="2"/>
          </w:tcPr>
          <w:p w14:paraId="35E9FFE5" w14:textId="2F79EAC3" w:rsidR="009A3E4C" w:rsidRDefault="005110C0" w:rsidP="00DF044A">
            <w:pPr>
              <w:widowControl/>
              <w:tabs>
                <w:tab w:val="left" w:pos="567"/>
              </w:tabs>
              <w:rPr>
                <w:lang w:val="fi-FI"/>
              </w:rPr>
            </w:pPr>
            <w:r>
              <w:rPr>
                <w:noProof/>
              </w:rPr>
              <w:drawing>
                <wp:inline distT="0" distB="0" distL="0" distR="0" wp14:anchorId="653ED2D4" wp14:editId="2E7895DB">
                  <wp:extent cx="1152525" cy="1181100"/>
                  <wp:effectExtent l="0" t="0" r="0" b="0"/>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1152525" cy="1181100"/>
                          </a:xfrm>
                          <a:prstGeom prst="rect">
                            <a:avLst/>
                          </a:prstGeom>
                          <a:noFill/>
                          <a:ln>
                            <a:noFill/>
                          </a:ln>
                        </pic:spPr>
                      </pic:pic>
                    </a:graphicData>
                  </a:graphic>
                </wp:inline>
              </w:drawing>
            </w:r>
          </w:p>
        </w:tc>
      </w:tr>
    </w:tbl>
    <w:p w14:paraId="52D0F79A" w14:textId="77777777" w:rsidR="009A3E4C" w:rsidRDefault="009A3E4C" w:rsidP="00DF044A">
      <w:pPr>
        <w:widowControl/>
        <w:tabs>
          <w:tab w:val="left" w:pos="567"/>
        </w:tabs>
        <w:ind w:left="708" w:hanging="708"/>
        <w:rPr>
          <w:lang w:val="fi-FI"/>
        </w:rPr>
      </w:pPr>
    </w:p>
    <w:p w14:paraId="35B7BCB7" w14:textId="77777777" w:rsidR="009A3E4C" w:rsidRDefault="009A3E4C" w:rsidP="00DF044A">
      <w:pPr>
        <w:widowControl/>
        <w:tabs>
          <w:tab w:val="left" w:pos="567"/>
        </w:tabs>
        <w:suppressAutoHyphens/>
        <w:rPr>
          <w:lang w:val="fi-FI"/>
        </w:rPr>
      </w:pPr>
    </w:p>
    <w:p w14:paraId="64CF964A" w14:textId="77777777" w:rsidR="009A3E4C" w:rsidRDefault="009A3E4C" w:rsidP="00DF044A">
      <w:pPr>
        <w:widowControl/>
        <w:tabs>
          <w:tab w:val="left" w:pos="-1296"/>
          <w:tab w:val="left" w:pos="1"/>
          <w:tab w:val="left" w:pos="567"/>
          <w:tab w:val="left" w:pos="684"/>
          <w:tab w:val="left" w:pos="1296"/>
          <w:tab w:val="left" w:pos="1764"/>
          <w:tab w:val="left" w:pos="2592"/>
          <w:tab w:val="left" w:pos="3888"/>
          <w:tab w:val="left" w:pos="5184"/>
          <w:tab w:val="left" w:pos="6480"/>
          <w:tab w:val="left" w:pos="7776"/>
          <w:tab w:val="left" w:pos="9072"/>
        </w:tabs>
        <w:rPr>
          <w:lang w:val="fi-FI"/>
        </w:rPr>
      </w:pPr>
      <w:r>
        <w:rPr>
          <w:b/>
          <w:lang w:val="fi-FI"/>
        </w:rPr>
        <w:t>5.</w:t>
      </w:r>
      <w:r>
        <w:rPr>
          <w:b/>
          <w:lang w:val="fi-FI"/>
        </w:rPr>
        <w:tab/>
        <w:t>HÄVITTÄMINEN</w:t>
      </w:r>
    </w:p>
    <w:p w14:paraId="0AC57E9C" w14:textId="77777777" w:rsidR="009A3E4C" w:rsidRDefault="009A3E4C" w:rsidP="00DF044A">
      <w:pPr>
        <w:widowControl/>
        <w:tabs>
          <w:tab w:val="left" w:pos="-1296"/>
          <w:tab w:val="left" w:pos="1"/>
          <w:tab w:val="left" w:pos="567"/>
          <w:tab w:val="left" w:pos="684"/>
          <w:tab w:val="left" w:pos="1296"/>
          <w:tab w:val="left" w:pos="1764"/>
          <w:tab w:val="left" w:pos="2592"/>
          <w:tab w:val="left" w:pos="3888"/>
          <w:tab w:val="left" w:pos="5184"/>
          <w:tab w:val="left" w:pos="6480"/>
          <w:tab w:val="left" w:pos="7776"/>
          <w:tab w:val="left" w:pos="9072"/>
        </w:tabs>
        <w:rPr>
          <w:lang w:val="fi-FI"/>
        </w:rPr>
      </w:pPr>
    </w:p>
    <w:p w14:paraId="5596E576" w14:textId="77777777" w:rsidR="009A3E4C" w:rsidRDefault="009A3E4C" w:rsidP="00DF044A">
      <w:pPr>
        <w:widowControl/>
        <w:rPr>
          <w:lang w:val="fi-FI"/>
        </w:rPr>
      </w:pPr>
      <w:r>
        <w:rPr>
          <w:lang w:val="fi-FI"/>
        </w:rPr>
        <w:t>Kaikki laimentamiseen ja lääkkeen antamiseen liittyvät materiaalit tulee hävittää standardeilla toimenpiteillä. Älä hävitä mitään lääkettä likaveden mukana. Kysy apteekkihenkilökunnalta neuvoa, miten hävittää lääkkeet, jotka eivät enää ole käytössä. Näin suojelet ympäristöä.</w:t>
      </w:r>
    </w:p>
    <w:p w14:paraId="18EDC1F3" w14:textId="77777777" w:rsidR="009A3E4C" w:rsidRDefault="009A3E4C" w:rsidP="00DF044A">
      <w:pPr>
        <w:widowControl/>
        <w:rPr>
          <w:lang w:val="fi-FI"/>
        </w:rPr>
      </w:pPr>
      <w:r>
        <w:rPr>
          <w:lang w:val="fi-FI"/>
        </w:rPr>
        <w:br w:type="page"/>
      </w:r>
    </w:p>
    <w:p w14:paraId="74365832" w14:textId="77777777" w:rsidR="009A3E4C" w:rsidRDefault="009A3E4C" w:rsidP="00DF044A">
      <w:pPr>
        <w:widowControl/>
        <w:tabs>
          <w:tab w:val="left" w:pos="567"/>
        </w:tabs>
        <w:jc w:val="center"/>
        <w:rPr>
          <w:b/>
          <w:lang w:val="fi-FI"/>
        </w:rPr>
      </w:pPr>
      <w:r>
        <w:rPr>
          <w:b/>
          <w:lang w:val="fi-FI"/>
        </w:rPr>
        <w:lastRenderedPageBreak/>
        <w:t>Pakkausseloste: Tietoa potilaalle</w:t>
      </w:r>
    </w:p>
    <w:p w14:paraId="63E27CF5" w14:textId="77777777" w:rsidR="009A3E4C" w:rsidRDefault="009A3E4C" w:rsidP="00DF044A">
      <w:pPr>
        <w:widowControl/>
        <w:tabs>
          <w:tab w:val="left" w:pos="567"/>
        </w:tabs>
        <w:jc w:val="center"/>
        <w:rPr>
          <w:b/>
          <w:lang w:val="fi-FI"/>
        </w:rPr>
      </w:pPr>
      <w:r>
        <w:rPr>
          <w:b/>
          <w:lang w:val="fi-FI"/>
        </w:rPr>
        <w:t>TAXOTERE 20 mg/1 ml infuusiokonsentraatti, liuosta varten</w:t>
      </w:r>
    </w:p>
    <w:p w14:paraId="02E0BA85" w14:textId="77777777" w:rsidR="009A3E4C" w:rsidRDefault="009A3E4C" w:rsidP="00DF044A">
      <w:pPr>
        <w:widowControl/>
        <w:tabs>
          <w:tab w:val="left" w:pos="567"/>
        </w:tabs>
        <w:jc w:val="center"/>
        <w:rPr>
          <w:b/>
          <w:lang w:val="fi-FI"/>
        </w:rPr>
      </w:pPr>
      <w:r>
        <w:rPr>
          <w:b/>
          <w:lang w:val="fi-FI"/>
        </w:rPr>
        <w:t>dosetakseli</w:t>
      </w:r>
    </w:p>
    <w:p w14:paraId="026028EE" w14:textId="77777777" w:rsidR="009A3E4C" w:rsidRDefault="009A3E4C" w:rsidP="00DF044A">
      <w:pPr>
        <w:widowControl/>
        <w:pBdr>
          <w:bottom w:val="single" w:sz="6" w:space="1" w:color="auto"/>
        </w:pBdr>
        <w:tabs>
          <w:tab w:val="left" w:pos="567"/>
        </w:tabs>
        <w:rPr>
          <w:lang w:val="fi-FI"/>
        </w:rPr>
      </w:pPr>
    </w:p>
    <w:p w14:paraId="3E0EF72C" w14:textId="77777777" w:rsidR="009A3E4C" w:rsidRDefault="009A3E4C" w:rsidP="00DF044A">
      <w:pPr>
        <w:widowControl/>
        <w:tabs>
          <w:tab w:val="left" w:pos="567"/>
        </w:tabs>
        <w:rPr>
          <w:lang w:val="fi-FI"/>
        </w:rPr>
      </w:pPr>
    </w:p>
    <w:p w14:paraId="5F2D331C" w14:textId="77777777" w:rsidR="009A3E4C" w:rsidRDefault="009A3E4C" w:rsidP="00DF044A">
      <w:pPr>
        <w:ind w:right="-2"/>
        <w:rPr>
          <w:noProof/>
          <w:lang w:val="fi-FI"/>
        </w:rPr>
      </w:pPr>
      <w:r>
        <w:rPr>
          <w:b/>
          <w:noProof/>
          <w:lang w:val="fi-FI"/>
        </w:rPr>
        <w:t>Lue tämä pakkausseloste huolellisesti, ennen kuin aloitat lääkkeen käyttämisen,</w:t>
      </w:r>
      <w:r>
        <w:rPr>
          <w:b/>
          <w:noProof/>
          <w:szCs w:val="24"/>
          <w:lang w:val="fi-FI"/>
        </w:rPr>
        <w:t xml:space="preserve"> sillä se sisältää sinulle tärkeitä tietoja</w:t>
      </w:r>
      <w:r>
        <w:rPr>
          <w:b/>
          <w:noProof/>
          <w:lang w:val="fi-FI"/>
        </w:rPr>
        <w:t>.</w:t>
      </w:r>
    </w:p>
    <w:p w14:paraId="640EB374" w14:textId="77777777" w:rsidR="009A3E4C" w:rsidRDefault="009A3E4C" w:rsidP="00DF044A">
      <w:pPr>
        <w:numPr>
          <w:ilvl w:val="0"/>
          <w:numId w:val="15"/>
        </w:numPr>
        <w:ind w:left="567" w:right="-2" w:hanging="567"/>
        <w:rPr>
          <w:noProof/>
          <w:lang w:val="fi-FI"/>
        </w:rPr>
      </w:pPr>
      <w:r>
        <w:rPr>
          <w:noProof/>
          <w:lang w:val="fi-FI"/>
        </w:rPr>
        <w:t>Säilytä tämä pakkausseloste. Voit tarvita sitä myöhemmin.</w:t>
      </w:r>
    </w:p>
    <w:p w14:paraId="230753C4" w14:textId="77777777" w:rsidR="009A3E4C" w:rsidRDefault="009A3E4C" w:rsidP="00DF044A">
      <w:pPr>
        <w:numPr>
          <w:ilvl w:val="0"/>
          <w:numId w:val="15"/>
        </w:numPr>
        <w:ind w:left="567" w:right="-2" w:hanging="567"/>
        <w:rPr>
          <w:noProof/>
          <w:lang w:val="fi-FI"/>
        </w:rPr>
      </w:pPr>
      <w:r>
        <w:rPr>
          <w:noProof/>
          <w:lang w:val="fi-FI"/>
        </w:rPr>
        <w:t>Jos sinulla on kysyttävää, käänny lääkärin</w:t>
      </w:r>
      <w:r w:rsidR="007E0937">
        <w:rPr>
          <w:noProof/>
          <w:lang w:val="fi-FI"/>
        </w:rPr>
        <w:t>,</w:t>
      </w:r>
      <w:r>
        <w:rPr>
          <w:noProof/>
          <w:lang w:val="fi-FI"/>
        </w:rPr>
        <w:t xml:space="preserve"> sairaala-apteekkihenkilökunnan tai sairaanhoitajan puoleen.</w:t>
      </w:r>
    </w:p>
    <w:p w14:paraId="6B254BE2" w14:textId="77777777" w:rsidR="009A3E4C" w:rsidRDefault="009A3E4C" w:rsidP="00DF044A">
      <w:pPr>
        <w:widowControl/>
        <w:numPr>
          <w:ilvl w:val="0"/>
          <w:numId w:val="15"/>
        </w:numPr>
        <w:tabs>
          <w:tab w:val="left" w:pos="-1296"/>
          <w:tab w:val="left" w:pos="1"/>
          <w:tab w:val="left" w:pos="567"/>
          <w:tab w:val="left" w:pos="1296"/>
          <w:tab w:val="left" w:pos="2592"/>
          <w:tab w:val="left" w:pos="3888"/>
          <w:tab w:val="left" w:pos="5184"/>
          <w:tab w:val="left" w:pos="6480"/>
          <w:tab w:val="left" w:pos="7776"/>
          <w:tab w:val="left" w:pos="9072"/>
        </w:tabs>
        <w:ind w:left="567" w:hanging="567"/>
        <w:rPr>
          <w:i/>
          <w:lang w:val="fi-FI"/>
        </w:rPr>
      </w:pPr>
      <w:r>
        <w:rPr>
          <w:noProof/>
          <w:lang w:val="fi-FI"/>
        </w:rPr>
        <w:t xml:space="preserve">Jos havaitset haittavaikutuksia, </w:t>
      </w:r>
      <w:r>
        <w:rPr>
          <w:noProof/>
          <w:szCs w:val="24"/>
          <w:lang w:val="fi-FI"/>
        </w:rPr>
        <w:t>käänny lääkärin, sairaala-apteekkihenkilökunnan tai sairaanhoitajan puoleen</w:t>
      </w:r>
      <w:r w:rsidR="008B4DE1">
        <w:rPr>
          <w:noProof/>
          <w:szCs w:val="24"/>
          <w:lang w:val="fi-FI"/>
        </w:rPr>
        <w:t>.</w:t>
      </w:r>
      <w:r>
        <w:rPr>
          <w:noProof/>
          <w:szCs w:val="24"/>
          <w:lang w:val="fi-FI"/>
        </w:rPr>
        <w:t xml:space="preserve"> </w:t>
      </w:r>
      <w:r w:rsidR="008B4DE1" w:rsidRPr="00115DC2">
        <w:rPr>
          <w:noProof/>
          <w:szCs w:val="22"/>
          <w:lang w:val="fi-FI"/>
        </w:rPr>
        <w:t>Tämä koskee myös sellaisia mahdollisia</w:t>
      </w:r>
      <w:r>
        <w:rPr>
          <w:noProof/>
          <w:szCs w:val="24"/>
          <w:lang w:val="fi-FI"/>
        </w:rPr>
        <w:t xml:space="preserve"> haittavaikutuksia</w:t>
      </w:r>
      <w:r w:rsidR="008B4DE1">
        <w:rPr>
          <w:noProof/>
          <w:szCs w:val="24"/>
          <w:lang w:val="fi-FI"/>
        </w:rPr>
        <w:t>, joita</w:t>
      </w:r>
      <w:r>
        <w:rPr>
          <w:noProof/>
          <w:szCs w:val="24"/>
          <w:lang w:val="fi-FI"/>
        </w:rPr>
        <w:t xml:space="preserve"> ei </w:t>
      </w:r>
      <w:r w:rsidR="008B4DE1">
        <w:rPr>
          <w:noProof/>
          <w:szCs w:val="24"/>
          <w:lang w:val="fi-FI"/>
        </w:rPr>
        <w:t xml:space="preserve">ole </w:t>
      </w:r>
      <w:r>
        <w:rPr>
          <w:noProof/>
          <w:szCs w:val="24"/>
          <w:lang w:val="fi-FI"/>
        </w:rPr>
        <w:t>mainittu tässä pakkausselosteessa</w:t>
      </w:r>
      <w:r>
        <w:rPr>
          <w:noProof/>
          <w:lang w:val="fi-FI"/>
        </w:rPr>
        <w:t>.</w:t>
      </w:r>
      <w:r w:rsidR="008B4DE1">
        <w:rPr>
          <w:noProof/>
          <w:lang w:val="fi-FI"/>
        </w:rPr>
        <w:t xml:space="preserve"> Ks. kohta</w:t>
      </w:r>
      <w:r w:rsidR="00AD0672">
        <w:rPr>
          <w:noProof/>
          <w:lang w:val="fi-FI"/>
        </w:rPr>
        <w:t> </w:t>
      </w:r>
      <w:r w:rsidR="008B4DE1">
        <w:rPr>
          <w:noProof/>
          <w:lang w:val="fi-FI"/>
        </w:rPr>
        <w:t>4.</w:t>
      </w:r>
    </w:p>
    <w:p w14:paraId="10DD1A76" w14:textId="77777777" w:rsidR="009A3E4C" w:rsidRDefault="009A3E4C" w:rsidP="00DF044A">
      <w:pPr>
        <w:widowControl/>
        <w:tabs>
          <w:tab w:val="left" w:pos="-1296"/>
          <w:tab w:val="left" w:pos="1"/>
          <w:tab w:val="left" w:pos="567"/>
          <w:tab w:val="left" w:pos="1296"/>
          <w:tab w:val="left" w:pos="2592"/>
          <w:tab w:val="left" w:pos="3888"/>
          <w:tab w:val="left" w:pos="5184"/>
          <w:tab w:val="left" w:pos="6480"/>
          <w:tab w:val="left" w:pos="7776"/>
          <w:tab w:val="left" w:pos="9072"/>
        </w:tabs>
        <w:rPr>
          <w:noProof/>
          <w:lang w:val="fi-FI"/>
        </w:rPr>
      </w:pPr>
    </w:p>
    <w:p w14:paraId="0D4CD000" w14:textId="77777777" w:rsidR="009A3E4C" w:rsidRDefault="009A3E4C" w:rsidP="00DF044A">
      <w:pPr>
        <w:numPr>
          <w:ilvl w:val="12"/>
          <w:numId w:val="0"/>
        </w:numPr>
        <w:ind w:right="-2"/>
        <w:rPr>
          <w:noProof/>
          <w:lang w:val="fi-FI"/>
        </w:rPr>
      </w:pPr>
      <w:r w:rsidRPr="001141B5">
        <w:rPr>
          <w:b/>
          <w:noProof/>
          <w:lang w:val="fi-FI"/>
        </w:rPr>
        <w:t>Tässä pakkausselosteessa kerrotaan</w:t>
      </w:r>
      <w:r>
        <w:rPr>
          <w:noProof/>
          <w:lang w:val="fi-FI"/>
        </w:rPr>
        <w:t xml:space="preserve">: </w:t>
      </w:r>
    </w:p>
    <w:p w14:paraId="56D44D24" w14:textId="77777777" w:rsidR="009A3E4C" w:rsidRDefault="009A3E4C" w:rsidP="00DF044A">
      <w:pPr>
        <w:ind w:left="567" w:right="-2" w:hanging="567"/>
        <w:rPr>
          <w:noProof/>
          <w:lang w:val="fi-FI"/>
        </w:rPr>
      </w:pPr>
      <w:r>
        <w:rPr>
          <w:noProof/>
          <w:lang w:val="fi-FI"/>
        </w:rPr>
        <w:t>1.</w:t>
      </w:r>
      <w:r>
        <w:rPr>
          <w:noProof/>
          <w:lang w:val="fi-FI"/>
        </w:rPr>
        <w:tab/>
        <w:t>Mitä TAXOTERE on ja mihin sitä käytetään</w:t>
      </w:r>
    </w:p>
    <w:p w14:paraId="29A04050" w14:textId="77777777" w:rsidR="009A3E4C" w:rsidRDefault="009A3E4C" w:rsidP="00DF044A">
      <w:pPr>
        <w:ind w:left="567" w:right="-2" w:hanging="567"/>
        <w:rPr>
          <w:noProof/>
          <w:lang w:val="fi-FI"/>
        </w:rPr>
      </w:pPr>
      <w:r>
        <w:rPr>
          <w:noProof/>
          <w:lang w:val="fi-FI"/>
        </w:rPr>
        <w:t>2.</w:t>
      </w:r>
      <w:r>
        <w:rPr>
          <w:noProof/>
          <w:lang w:val="fi-FI"/>
        </w:rPr>
        <w:tab/>
        <w:t>Mitä sinun on tiedettävä</w:t>
      </w:r>
      <w:r w:rsidR="00C228EA">
        <w:rPr>
          <w:noProof/>
          <w:lang w:val="fi-FI"/>
        </w:rPr>
        <w:t>,</w:t>
      </w:r>
      <w:r>
        <w:rPr>
          <w:noProof/>
          <w:lang w:val="fi-FI"/>
        </w:rPr>
        <w:t xml:space="preserve"> ennen kuin käytät TAXOTERE</w:t>
      </w:r>
      <w:r>
        <w:rPr>
          <w:lang w:val="fi-FI"/>
        </w:rPr>
        <w:t>-valmistett</w:t>
      </w:r>
      <w:r>
        <w:rPr>
          <w:noProof/>
          <w:lang w:val="fi-FI"/>
        </w:rPr>
        <w:t>a</w:t>
      </w:r>
    </w:p>
    <w:p w14:paraId="03CFF590" w14:textId="77777777" w:rsidR="009A3E4C" w:rsidRDefault="009A3E4C" w:rsidP="00DF044A">
      <w:pPr>
        <w:ind w:left="567" w:right="-2" w:hanging="567"/>
        <w:rPr>
          <w:noProof/>
          <w:lang w:val="fi-FI"/>
        </w:rPr>
      </w:pPr>
      <w:r>
        <w:rPr>
          <w:noProof/>
          <w:lang w:val="fi-FI"/>
        </w:rPr>
        <w:t>3.</w:t>
      </w:r>
      <w:r>
        <w:rPr>
          <w:noProof/>
          <w:lang w:val="fi-FI"/>
        </w:rPr>
        <w:tab/>
        <w:t>Miten TAXOTERE</w:t>
      </w:r>
      <w:r>
        <w:rPr>
          <w:lang w:val="fi-FI"/>
        </w:rPr>
        <w:t>-valmistett</w:t>
      </w:r>
      <w:r>
        <w:rPr>
          <w:noProof/>
          <w:lang w:val="fi-FI"/>
        </w:rPr>
        <w:t>a käytetään</w:t>
      </w:r>
    </w:p>
    <w:p w14:paraId="5C0C4723" w14:textId="77777777" w:rsidR="009A3E4C" w:rsidRDefault="009A3E4C" w:rsidP="00DF044A">
      <w:pPr>
        <w:ind w:left="567" w:right="-2" w:hanging="567"/>
        <w:rPr>
          <w:noProof/>
          <w:lang w:val="fi-FI"/>
        </w:rPr>
      </w:pPr>
      <w:r>
        <w:rPr>
          <w:noProof/>
          <w:lang w:val="fi-FI"/>
        </w:rPr>
        <w:t>4.</w:t>
      </w:r>
      <w:r>
        <w:rPr>
          <w:noProof/>
          <w:lang w:val="fi-FI"/>
        </w:rPr>
        <w:tab/>
        <w:t>Mahdolliset haittavaikutukset</w:t>
      </w:r>
    </w:p>
    <w:p w14:paraId="5E1201E6" w14:textId="77777777" w:rsidR="009A3E4C" w:rsidRDefault="009A3E4C" w:rsidP="00DF044A">
      <w:pPr>
        <w:ind w:left="567" w:right="-2" w:hanging="567"/>
        <w:rPr>
          <w:noProof/>
          <w:lang w:val="fi-FI"/>
        </w:rPr>
      </w:pPr>
      <w:r>
        <w:rPr>
          <w:noProof/>
          <w:lang w:val="fi-FI"/>
        </w:rPr>
        <w:t>5.</w:t>
      </w:r>
      <w:r>
        <w:rPr>
          <w:noProof/>
          <w:lang w:val="fi-FI"/>
        </w:rPr>
        <w:tab/>
        <w:t>TAXOTERE</w:t>
      </w:r>
      <w:r>
        <w:rPr>
          <w:lang w:val="fi-FI"/>
        </w:rPr>
        <w:t>-valmistee</w:t>
      </w:r>
      <w:r>
        <w:rPr>
          <w:noProof/>
          <w:lang w:val="fi-FI"/>
        </w:rPr>
        <w:t>n säilyttäminen</w:t>
      </w:r>
    </w:p>
    <w:p w14:paraId="73DFBBE1" w14:textId="77777777" w:rsidR="009A3E4C" w:rsidRDefault="009A3E4C" w:rsidP="00DF044A">
      <w:pPr>
        <w:ind w:left="567" w:right="-2" w:hanging="567"/>
        <w:rPr>
          <w:noProof/>
          <w:lang w:val="fi-FI"/>
        </w:rPr>
      </w:pPr>
      <w:r>
        <w:rPr>
          <w:noProof/>
          <w:lang w:val="fi-FI"/>
        </w:rPr>
        <w:t>6.</w:t>
      </w:r>
      <w:r>
        <w:rPr>
          <w:noProof/>
          <w:lang w:val="fi-FI"/>
        </w:rPr>
        <w:tab/>
        <w:t>Pakkauksen sisältö ja muuta tietoa</w:t>
      </w:r>
    </w:p>
    <w:p w14:paraId="69379315" w14:textId="77777777" w:rsidR="009A3E4C" w:rsidRDefault="009A3E4C" w:rsidP="00DF044A">
      <w:pPr>
        <w:widowControl/>
        <w:tabs>
          <w:tab w:val="left" w:pos="-1296"/>
          <w:tab w:val="left" w:pos="1"/>
          <w:tab w:val="left" w:pos="567"/>
          <w:tab w:val="left" w:pos="1296"/>
          <w:tab w:val="left" w:pos="2592"/>
          <w:tab w:val="left" w:pos="3888"/>
          <w:tab w:val="left" w:pos="5184"/>
          <w:tab w:val="left" w:pos="6480"/>
          <w:tab w:val="left" w:pos="7776"/>
          <w:tab w:val="left" w:pos="9072"/>
        </w:tabs>
        <w:rPr>
          <w:i/>
          <w:lang w:val="fi-FI"/>
        </w:rPr>
      </w:pPr>
    </w:p>
    <w:p w14:paraId="14127FA6" w14:textId="77777777" w:rsidR="009A3E4C" w:rsidRDefault="009A3E4C" w:rsidP="00DF044A">
      <w:pPr>
        <w:widowControl/>
        <w:tabs>
          <w:tab w:val="left" w:pos="690"/>
        </w:tabs>
        <w:ind w:left="690" w:hanging="690"/>
        <w:rPr>
          <w:lang w:val="fi-FI"/>
        </w:rPr>
      </w:pPr>
    </w:p>
    <w:p w14:paraId="24B7AFD0" w14:textId="77777777" w:rsidR="009A3E4C" w:rsidRDefault="009A3E4C" w:rsidP="00DF044A">
      <w:pPr>
        <w:ind w:left="567" w:right="-2" w:hanging="567"/>
        <w:rPr>
          <w:noProof/>
          <w:lang w:val="fi-FI"/>
        </w:rPr>
      </w:pPr>
      <w:r>
        <w:rPr>
          <w:b/>
          <w:noProof/>
          <w:lang w:val="fi-FI"/>
        </w:rPr>
        <w:t>1.</w:t>
      </w:r>
      <w:r>
        <w:rPr>
          <w:b/>
          <w:noProof/>
          <w:lang w:val="fi-FI"/>
        </w:rPr>
        <w:tab/>
        <w:t>Mitä TAXOTERE on ja mihin sitä käytetään</w:t>
      </w:r>
    </w:p>
    <w:p w14:paraId="35E0945B" w14:textId="77777777" w:rsidR="009A3E4C" w:rsidRDefault="009A3E4C" w:rsidP="00DF044A">
      <w:pPr>
        <w:widowControl/>
        <w:jc w:val="both"/>
        <w:rPr>
          <w:lang w:val="fi-FI"/>
        </w:rPr>
      </w:pPr>
    </w:p>
    <w:p w14:paraId="03A84014" w14:textId="77777777" w:rsidR="009A3E4C" w:rsidRDefault="009A3E4C" w:rsidP="00DF044A">
      <w:pPr>
        <w:widowControl/>
        <w:rPr>
          <w:lang w:val="fi-FI"/>
        </w:rPr>
      </w:pPr>
      <w:r>
        <w:rPr>
          <w:lang w:val="fi-FI"/>
        </w:rPr>
        <w:t>Lääkkeen nimi on TAXOTERE. Sen vaikuttava aine on dosetakseli. Dosetakselia uutetaan marjakuusen neulasista.</w:t>
      </w:r>
    </w:p>
    <w:p w14:paraId="68AEEAA6" w14:textId="77777777" w:rsidR="009A3E4C" w:rsidRDefault="009A3E4C" w:rsidP="00DF044A">
      <w:pPr>
        <w:widowControl/>
        <w:rPr>
          <w:lang w:val="fi-FI"/>
        </w:rPr>
      </w:pPr>
      <w:r>
        <w:rPr>
          <w:lang w:val="fi-FI"/>
        </w:rPr>
        <w:t>Dosetakseli kuuluu taksoidit-nimiseen syöpälääkkeiden ryhmään.</w:t>
      </w:r>
    </w:p>
    <w:p w14:paraId="196CC2AA" w14:textId="77777777" w:rsidR="009A3E4C" w:rsidRDefault="009A3E4C" w:rsidP="00DF044A">
      <w:pPr>
        <w:widowControl/>
        <w:ind w:left="380" w:hanging="380"/>
        <w:rPr>
          <w:lang w:val="fi-FI"/>
        </w:rPr>
      </w:pPr>
    </w:p>
    <w:p w14:paraId="7C74BDDC" w14:textId="77777777" w:rsidR="009A3E4C" w:rsidRDefault="009A3E4C" w:rsidP="00DF044A">
      <w:pPr>
        <w:rPr>
          <w:lang w:val="fi-FI"/>
        </w:rPr>
      </w:pPr>
      <w:r>
        <w:rPr>
          <w:lang w:val="fi-FI"/>
        </w:rPr>
        <w:t>Lääkärisi on määrännyt TAXOTERE-valmistetta rintasyövän, tietyn tyyppisen keuhkosyövän (ei-pienisoluisen keuhkosyövän), eturauhassyövän, mahasyövän tai pään ja kaulan alueen syövän hoitoon:</w:t>
      </w:r>
    </w:p>
    <w:p w14:paraId="25A4936A" w14:textId="77777777" w:rsidR="009A3E4C" w:rsidRDefault="009A3E4C" w:rsidP="00DF044A">
      <w:pPr>
        <w:rPr>
          <w:lang w:val="fi-FI"/>
        </w:rPr>
      </w:pPr>
      <w:r>
        <w:rPr>
          <w:lang w:val="fi-FI"/>
        </w:rPr>
        <w:t>- Edenneen rintasyövän hoidossa TAXOTERE voidaan antaa joko yksinään tai yhdistelmänä doksorubisiinin, trastutsumabin tai kapesitabiinin kanssa.</w:t>
      </w:r>
    </w:p>
    <w:p w14:paraId="35B811F7" w14:textId="77777777" w:rsidR="009A3E4C" w:rsidRDefault="009A3E4C" w:rsidP="00DF044A">
      <w:pPr>
        <w:rPr>
          <w:lang w:val="fi-FI"/>
        </w:rPr>
      </w:pPr>
      <w:r>
        <w:rPr>
          <w:lang w:val="fi-FI"/>
        </w:rPr>
        <w:t>- Varhaisvaiheessa todetun rintasyövän, joka on levinnyt tai ei ole levinnyt paikallisiin imusolmukkeisiin, hoidossa TAXOTERE voidaan antaa yhdessä doksorubisiinin ja syklofosfamidin kanssa.</w:t>
      </w:r>
    </w:p>
    <w:p w14:paraId="7195FD01" w14:textId="77777777" w:rsidR="009A3E4C" w:rsidRDefault="009A3E4C" w:rsidP="00DF044A">
      <w:pPr>
        <w:rPr>
          <w:lang w:val="fi-FI"/>
        </w:rPr>
      </w:pPr>
      <w:r>
        <w:rPr>
          <w:lang w:val="fi-FI"/>
        </w:rPr>
        <w:t>- Keuhkosyövän hoidossa TAXOTERE voidaan antaa joko yksinään tai yhdistelmänä sisplatiinin kanssa.</w:t>
      </w:r>
    </w:p>
    <w:p w14:paraId="22180C1F" w14:textId="77777777" w:rsidR="009A3E4C" w:rsidRDefault="009A3E4C" w:rsidP="00DF044A">
      <w:pPr>
        <w:rPr>
          <w:lang w:val="fi-FI"/>
        </w:rPr>
      </w:pPr>
      <w:r>
        <w:rPr>
          <w:lang w:val="fi-FI"/>
        </w:rPr>
        <w:t>- Eturauhassyövän hoidossa TAXOTERE annetaan yhdistelmänä prednisonin tai prednisolonin kanssa.</w:t>
      </w:r>
    </w:p>
    <w:p w14:paraId="0F95C560" w14:textId="77777777" w:rsidR="009A3E4C" w:rsidRDefault="009A3E4C" w:rsidP="00DF044A">
      <w:pPr>
        <w:rPr>
          <w:lang w:val="fi-FI"/>
        </w:rPr>
      </w:pPr>
      <w:r>
        <w:rPr>
          <w:lang w:val="fi-FI"/>
        </w:rPr>
        <w:t>-Etäpesäkkeisen mahasyövän hoidossa TAXOTERE annetaan yhdistelmänä sisplatiinin ja 5</w:t>
      </w:r>
      <w:r>
        <w:rPr>
          <w:lang w:val="fi-FI"/>
        </w:rPr>
        <w:noBreakHyphen/>
        <w:t>fluorourasiilin kanssa.</w:t>
      </w:r>
    </w:p>
    <w:p w14:paraId="7FC1AB9E" w14:textId="77777777" w:rsidR="009A3E4C" w:rsidRDefault="009A3E4C" w:rsidP="00DF044A">
      <w:pPr>
        <w:rPr>
          <w:lang w:val="fi-FI"/>
        </w:rPr>
      </w:pPr>
      <w:r>
        <w:rPr>
          <w:lang w:val="fi-FI"/>
        </w:rPr>
        <w:t>- Pään ja kaulan alueen syövässä TAXOTERE annetaan yhdistelmänä sisplatiinin ja 5</w:t>
      </w:r>
      <w:r>
        <w:rPr>
          <w:lang w:val="fi-FI"/>
        </w:rPr>
        <w:noBreakHyphen/>
        <w:t xml:space="preserve">fluorourasiilin kanssa. </w:t>
      </w:r>
      <w:r>
        <w:rPr>
          <w:lang w:val="fi-FI"/>
        </w:rPr>
        <w:tab/>
      </w:r>
    </w:p>
    <w:p w14:paraId="43E1D1FF" w14:textId="77777777" w:rsidR="009A3E4C" w:rsidRDefault="009A3E4C" w:rsidP="00DF044A">
      <w:pPr>
        <w:widowControl/>
        <w:tabs>
          <w:tab w:val="left" w:pos="0"/>
          <w:tab w:val="left" w:pos="4032"/>
        </w:tabs>
        <w:rPr>
          <w:b/>
          <w:lang w:val="fi-FI"/>
        </w:rPr>
      </w:pPr>
    </w:p>
    <w:p w14:paraId="4941F861" w14:textId="77777777" w:rsidR="009A3E4C" w:rsidRDefault="009A3E4C" w:rsidP="00DF044A">
      <w:pPr>
        <w:widowControl/>
        <w:tabs>
          <w:tab w:val="left" w:pos="567"/>
          <w:tab w:val="left" w:pos="4032"/>
        </w:tabs>
        <w:rPr>
          <w:b/>
          <w:lang w:val="fi-FI"/>
        </w:rPr>
      </w:pPr>
    </w:p>
    <w:p w14:paraId="02E28BCA" w14:textId="77777777" w:rsidR="009A3E4C" w:rsidRDefault="009A3E4C" w:rsidP="00DF044A">
      <w:pPr>
        <w:keepNext/>
        <w:widowControl/>
        <w:tabs>
          <w:tab w:val="left" w:pos="0"/>
        </w:tabs>
        <w:rPr>
          <w:b/>
          <w:noProof/>
          <w:szCs w:val="24"/>
          <w:lang w:val="fi-FI"/>
        </w:rPr>
      </w:pPr>
      <w:r>
        <w:rPr>
          <w:b/>
          <w:lang w:val="fi-FI"/>
        </w:rPr>
        <w:t>2.</w:t>
      </w:r>
      <w:r>
        <w:rPr>
          <w:b/>
          <w:lang w:val="fi-FI"/>
        </w:rPr>
        <w:tab/>
      </w:r>
      <w:r>
        <w:rPr>
          <w:b/>
          <w:noProof/>
          <w:szCs w:val="24"/>
          <w:lang w:val="fi-FI"/>
        </w:rPr>
        <w:t>Mitä sinun on tiedettävä, ennen kuin</w:t>
      </w:r>
      <w:r>
        <w:rPr>
          <w:b/>
          <w:lang w:val="fi-FI"/>
        </w:rPr>
        <w:t xml:space="preserve"> käytät TAXOT</w:t>
      </w:r>
      <w:r>
        <w:rPr>
          <w:b/>
          <w:noProof/>
          <w:szCs w:val="24"/>
          <w:lang w:val="fi-FI"/>
        </w:rPr>
        <w:t>ERE-valmistetta</w:t>
      </w:r>
    </w:p>
    <w:p w14:paraId="48198319" w14:textId="77777777" w:rsidR="009A3E4C" w:rsidRDefault="009A3E4C" w:rsidP="00DF044A">
      <w:pPr>
        <w:keepNext/>
        <w:widowControl/>
        <w:jc w:val="both"/>
        <w:rPr>
          <w:b/>
          <w:lang w:val="fi-FI"/>
        </w:rPr>
      </w:pPr>
    </w:p>
    <w:p w14:paraId="15C73133" w14:textId="77777777" w:rsidR="009A3E4C" w:rsidRDefault="009A3E4C" w:rsidP="00DF044A">
      <w:pPr>
        <w:keepNext/>
        <w:widowControl/>
        <w:jc w:val="both"/>
        <w:rPr>
          <w:b/>
          <w:lang w:val="fi-FI"/>
        </w:rPr>
      </w:pPr>
      <w:r>
        <w:rPr>
          <w:b/>
          <w:lang w:val="fi-FI"/>
        </w:rPr>
        <w:t>Sinulle ei saa antaa TAXOTERE-valmistetta</w:t>
      </w:r>
    </w:p>
    <w:p w14:paraId="15B73737" w14:textId="77777777" w:rsidR="009A3E4C" w:rsidRDefault="009A3E4C" w:rsidP="00DF044A">
      <w:pPr>
        <w:keepNext/>
        <w:widowControl/>
        <w:jc w:val="both"/>
        <w:rPr>
          <w:b/>
          <w:lang w:val="fi-FI"/>
        </w:rPr>
      </w:pPr>
    </w:p>
    <w:p w14:paraId="30CDE99C" w14:textId="77777777" w:rsidR="009A3E4C" w:rsidRDefault="009A3E4C" w:rsidP="00DF044A">
      <w:pPr>
        <w:keepNext/>
        <w:widowControl/>
        <w:numPr>
          <w:ilvl w:val="0"/>
          <w:numId w:val="3"/>
        </w:numPr>
        <w:tabs>
          <w:tab w:val="left" w:pos="-1296"/>
          <w:tab w:val="left" w:pos="1"/>
          <w:tab w:val="left" w:pos="1296"/>
          <w:tab w:val="left" w:pos="2592"/>
          <w:tab w:val="left" w:pos="3888"/>
          <w:tab w:val="left" w:pos="5184"/>
          <w:tab w:val="left" w:pos="6480"/>
          <w:tab w:val="left" w:pos="7776"/>
          <w:tab w:val="left" w:pos="9072"/>
        </w:tabs>
        <w:rPr>
          <w:lang w:val="fi-FI"/>
        </w:rPr>
      </w:pPr>
      <w:r>
        <w:rPr>
          <w:lang w:val="fi-FI"/>
        </w:rPr>
        <w:t>jos olet allerginen (yliherkkä) dosetakselille tai jollekin TAXOTERE-valmisteen muulle aineelle</w:t>
      </w:r>
      <w:r w:rsidR="005D4B36">
        <w:rPr>
          <w:lang w:val="fi-FI"/>
        </w:rPr>
        <w:t xml:space="preserve"> (lueteltu kohdassa 6)</w:t>
      </w:r>
      <w:r>
        <w:rPr>
          <w:lang w:val="fi-FI"/>
        </w:rPr>
        <w:t>.</w:t>
      </w:r>
    </w:p>
    <w:p w14:paraId="6687DB17" w14:textId="77777777" w:rsidR="009A3E4C" w:rsidRDefault="009A3E4C" w:rsidP="00DF044A">
      <w:pPr>
        <w:widowControl/>
        <w:numPr>
          <w:ilvl w:val="0"/>
          <w:numId w:val="3"/>
        </w:numPr>
        <w:tabs>
          <w:tab w:val="left" w:pos="-1296"/>
          <w:tab w:val="left" w:pos="1"/>
          <w:tab w:val="left" w:pos="1296"/>
          <w:tab w:val="left" w:pos="2592"/>
          <w:tab w:val="left" w:pos="3888"/>
          <w:tab w:val="left" w:pos="5184"/>
          <w:tab w:val="left" w:pos="6480"/>
          <w:tab w:val="left" w:pos="7776"/>
          <w:tab w:val="left" w:pos="9072"/>
        </w:tabs>
        <w:ind w:left="0" w:firstLine="0"/>
        <w:jc w:val="both"/>
        <w:rPr>
          <w:lang w:val="fi-FI"/>
        </w:rPr>
      </w:pPr>
      <w:r>
        <w:rPr>
          <w:lang w:val="fi-FI"/>
        </w:rPr>
        <w:t>jos veren valkosolujen määrä on liian alhainen.</w:t>
      </w:r>
    </w:p>
    <w:p w14:paraId="04ECDDE5" w14:textId="77777777" w:rsidR="009A3E4C" w:rsidRDefault="009A3E4C" w:rsidP="00DF044A">
      <w:pPr>
        <w:widowControl/>
        <w:numPr>
          <w:ilvl w:val="0"/>
          <w:numId w:val="3"/>
        </w:numPr>
        <w:tabs>
          <w:tab w:val="left" w:pos="-1296"/>
          <w:tab w:val="left" w:pos="1"/>
          <w:tab w:val="left" w:pos="1296"/>
          <w:tab w:val="left" w:pos="2592"/>
          <w:tab w:val="left" w:pos="3888"/>
          <w:tab w:val="left" w:pos="5184"/>
          <w:tab w:val="left" w:pos="6480"/>
          <w:tab w:val="left" w:pos="7776"/>
          <w:tab w:val="left" w:pos="9072"/>
        </w:tabs>
        <w:ind w:left="0" w:firstLine="0"/>
        <w:jc w:val="both"/>
        <w:rPr>
          <w:lang w:val="fi-FI"/>
        </w:rPr>
      </w:pPr>
      <w:r>
        <w:rPr>
          <w:lang w:val="fi-FI"/>
        </w:rPr>
        <w:t>jos sinulla on vakava maksasairaus.</w:t>
      </w:r>
    </w:p>
    <w:p w14:paraId="0E095A2F" w14:textId="77777777" w:rsidR="009A3E4C" w:rsidRDefault="009A3E4C" w:rsidP="00DF044A">
      <w:pPr>
        <w:widowControl/>
        <w:tabs>
          <w:tab w:val="left" w:pos="-1296"/>
          <w:tab w:val="left" w:pos="1"/>
          <w:tab w:val="left" w:pos="1296"/>
          <w:tab w:val="left" w:pos="2592"/>
          <w:tab w:val="left" w:pos="3888"/>
          <w:tab w:val="left" w:pos="5184"/>
          <w:tab w:val="left" w:pos="6480"/>
          <w:tab w:val="left" w:pos="7776"/>
          <w:tab w:val="left" w:pos="9072"/>
        </w:tabs>
        <w:jc w:val="both"/>
        <w:rPr>
          <w:lang w:val="fi-FI"/>
        </w:rPr>
      </w:pPr>
    </w:p>
    <w:p w14:paraId="17D57533" w14:textId="77777777" w:rsidR="009A3E4C" w:rsidRDefault="009A3E4C" w:rsidP="00DF044A">
      <w:pPr>
        <w:keepNext/>
        <w:widowControl/>
        <w:jc w:val="both"/>
        <w:rPr>
          <w:b/>
          <w:lang w:val="fi-FI"/>
        </w:rPr>
      </w:pPr>
    </w:p>
    <w:p w14:paraId="72FDDAE0" w14:textId="77777777" w:rsidR="009A3E4C" w:rsidRDefault="009A3E4C" w:rsidP="00DF044A">
      <w:pPr>
        <w:keepNext/>
        <w:widowControl/>
        <w:jc w:val="both"/>
        <w:rPr>
          <w:b/>
          <w:lang w:val="fi-FI"/>
        </w:rPr>
      </w:pPr>
      <w:r>
        <w:rPr>
          <w:b/>
          <w:noProof/>
          <w:szCs w:val="24"/>
          <w:lang w:val="fi-FI"/>
        </w:rPr>
        <w:t>Varoitukset ja varotoimet</w:t>
      </w:r>
    </w:p>
    <w:p w14:paraId="0FC2A9CE" w14:textId="77777777" w:rsidR="009A3E4C" w:rsidRDefault="009A3E4C" w:rsidP="00DF044A">
      <w:pPr>
        <w:keepNext/>
        <w:widowControl/>
        <w:rPr>
          <w:lang w:val="fi-FI"/>
        </w:rPr>
      </w:pPr>
    </w:p>
    <w:p w14:paraId="39F90300" w14:textId="77777777" w:rsidR="009A3E4C" w:rsidRDefault="009A3E4C" w:rsidP="00DF044A">
      <w:pPr>
        <w:rPr>
          <w:lang w:val="fi-FI"/>
        </w:rPr>
      </w:pPr>
      <w:r>
        <w:rPr>
          <w:lang w:val="fi-FI"/>
        </w:rPr>
        <w:t>Ennen jokaista TAXOTERE-hoitoa sinulta tullaan ottamaan verikoe, jotta varmistuttaisiin siitä, että sinulla on TAXOTERE-hoitoa varten tarpeeksi verisoluja ja että maksasi toiminta on riittävä. Sinulla saattaa ilmetä kuumetta tai tulehduksia, jos veren valkosolumäärissä on häiriöitä.</w:t>
      </w:r>
    </w:p>
    <w:p w14:paraId="20F4F590" w14:textId="77777777" w:rsidR="00AD0820" w:rsidRDefault="00AD0820" w:rsidP="00DF044A">
      <w:pPr>
        <w:rPr>
          <w:lang w:val="fi-FI"/>
        </w:rPr>
      </w:pPr>
    </w:p>
    <w:p w14:paraId="707D51A1" w14:textId="77777777" w:rsidR="005D4B36" w:rsidRDefault="005D4B36" w:rsidP="00DF044A">
      <w:pPr>
        <w:rPr>
          <w:lang w:val="fi-FI"/>
        </w:rPr>
      </w:pPr>
      <w:r w:rsidRPr="005D4B36">
        <w:rPr>
          <w:lang w:val="fi-FI"/>
        </w:rPr>
        <w:t>Kerro lääkärille, sairaala-apteekkihenkilökunnalle tai sairaanhoitajalle välittömästi, jos sinulla on vatsakipua tai vatsan arkuutta, ripulia, verenvuotoa peräsuolesta, verta ulosteessa tai kuumetta. Nämä oireet voivat olla ensimmäisiä merkkejä vakavasta ruoansulatuskanavan myrkkyvaikutuksesta, joka voi johtaa kuolemaan. Lääkärin on huomioitava nämä oireet välittömästi.</w:t>
      </w:r>
    </w:p>
    <w:p w14:paraId="12B16FCC" w14:textId="77777777" w:rsidR="005D4B36" w:rsidRDefault="005D4B36" w:rsidP="00DF044A">
      <w:pPr>
        <w:rPr>
          <w:lang w:val="fi-FI"/>
        </w:rPr>
      </w:pPr>
    </w:p>
    <w:p w14:paraId="3C1AA493" w14:textId="77777777" w:rsidR="008B4DE1" w:rsidRDefault="008B4DE1" w:rsidP="00DF044A">
      <w:pPr>
        <w:rPr>
          <w:lang w:val="fi-FI"/>
        </w:rPr>
      </w:pPr>
      <w:r>
        <w:rPr>
          <w:lang w:val="fi-FI"/>
        </w:rPr>
        <w:t>Kerro lääkärille, sairaala-apteekkihenkilökunnalle tai sairaanhoitajalle, jos sinulla on näköhäiriö</w:t>
      </w:r>
      <w:r w:rsidR="006D674D">
        <w:rPr>
          <w:lang w:val="fi-FI"/>
        </w:rPr>
        <w:t>i</w:t>
      </w:r>
      <w:r>
        <w:rPr>
          <w:lang w:val="fi-FI"/>
        </w:rPr>
        <w:t>tä. Jos sinulla on näköhäiriöitä, erityisesti näön hämärtymistä, silmäsi ja näkösi on tutkittava välittömästi.</w:t>
      </w:r>
    </w:p>
    <w:p w14:paraId="65286F78" w14:textId="77777777" w:rsidR="008B4DE1" w:rsidRDefault="008B4DE1" w:rsidP="00DF044A">
      <w:pPr>
        <w:rPr>
          <w:lang w:val="fi-FI"/>
        </w:rPr>
      </w:pPr>
    </w:p>
    <w:p w14:paraId="5B494727" w14:textId="77777777" w:rsidR="00E60504" w:rsidRDefault="00E60504" w:rsidP="00DF044A">
      <w:pPr>
        <w:rPr>
          <w:lang w:val="fi-FI"/>
        </w:rPr>
      </w:pPr>
      <w:r>
        <w:rPr>
          <w:lang w:val="fi-FI"/>
        </w:rPr>
        <w:t>Kerro lääkärille, sairaala-apteekkihenkilökunnalle tai sairaanhoitajalle, jos olet aiemmin saanut allergisen reaktion paklitakselihoidosta.</w:t>
      </w:r>
    </w:p>
    <w:p w14:paraId="253B86F9" w14:textId="77777777" w:rsidR="00E60504" w:rsidRDefault="00E60504" w:rsidP="00DF044A">
      <w:pPr>
        <w:rPr>
          <w:lang w:val="fi-FI"/>
        </w:rPr>
      </w:pPr>
    </w:p>
    <w:p w14:paraId="77B5D632" w14:textId="77777777" w:rsidR="005F5D4C" w:rsidRDefault="005F5D4C" w:rsidP="00DF044A">
      <w:pPr>
        <w:rPr>
          <w:lang w:val="fi-FI"/>
        </w:rPr>
      </w:pPr>
      <w:r>
        <w:rPr>
          <w:lang w:val="fi-FI"/>
        </w:rPr>
        <w:t xml:space="preserve">Kerro lääkärille, sairaala-apteekkihenkilökunnalle tai sairaanhoitajalle, jos </w:t>
      </w:r>
      <w:r w:rsidR="000A761B">
        <w:rPr>
          <w:lang w:val="fi-FI"/>
        </w:rPr>
        <w:t>sinulla on sydänongelmia</w:t>
      </w:r>
      <w:r>
        <w:rPr>
          <w:lang w:val="fi-FI"/>
        </w:rPr>
        <w:t>.</w:t>
      </w:r>
    </w:p>
    <w:p w14:paraId="15E730E8" w14:textId="77777777" w:rsidR="000A761B" w:rsidRDefault="000A761B" w:rsidP="00DF044A">
      <w:pPr>
        <w:rPr>
          <w:lang w:val="fi-FI"/>
        </w:rPr>
      </w:pPr>
    </w:p>
    <w:p w14:paraId="614BE7C1" w14:textId="77777777" w:rsidR="00AD0820" w:rsidRDefault="00AD0820" w:rsidP="00DF044A">
      <w:pPr>
        <w:rPr>
          <w:lang w:val="fi-FI"/>
        </w:rPr>
      </w:pPr>
      <w:r>
        <w:rPr>
          <w:lang w:val="fi-FI"/>
        </w:rPr>
        <w:t>Jos sinulle kehittyy äkillisiä keuhko-ongelmia tai olemassa olevat pahenevat (kuume, hengenahdistus, yskä), kerro välittömästi lääkärille, sairaala-apteekkihenkilökunnalle tai sairaanhoitajalle. Lääkäri saattaa lopettaa hoitosi välittömästi.</w:t>
      </w:r>
    </w:p>
    <w:p w14:paraId="3806CF26" w14:textId="77777777" w:rsidR="00AD0820" w:rsidRDefault="00AD0820" w:rsidP="00DF044A">
      <w:pPr>
        <w:rPr>
          <w:lang w:val="fi-FI"/>
        </w:rPr>
      </w:pPr>
    </w:p>
    <w:p w14:paraId="7845BE31" w14:textId="77777777" w:rsidR="009A3E4C" w:rsidRDefault="009A3E4C" w:rsidP="00DF044A">
      <w:pPr>
        <w:rPr>
          <w:lang w:val="fi-FI"/>
        </w:rPr>
      </w:pPr>
      <w:r>
        <w:rPr>
          <w:lang w:val="fi-FI"/>
        </w:rPr>
        <w:t>Sinua pyydetään ottamaan esilääkityksenä kortisonitabletteja, kuten deksametasonia</w:t>
      </w:r>
      <w:r w:rsidR="00C228EA">
        <w:rPr>
          <w:lang w:val="fi-FI"/>
        </w:rPr>
        <w:t>,</w:t>
      </w:r>
      <w:r>
        <w:rPr>
          <w:lang w:val="fi-FI"/>
        </w:rPr>
        <w:t xml:space="preserve"> päivää ennen TAXOTERE-hoitoa sekä jatkamaan kortisonitablettien käyttöä yhden tai kahden päivän ajan lääkkeen antamisen jälkeen vähentämään tiettyjen haittavaikutusten riskejä. Erityisesti allergisia reaktioita ja nesteretentiota (käsien, jalkojen ja säärien turpoamista ja painon nousua) saattaa esiintyä TAXOTERE-infuusion jälkeen.</w:t>
      </w:r>
    </w:p>
    <w:p w14:paraId="269E5264" w14:textId="77777777" w:rsidR="009A3E4C" w:rsidRDefault="009A3E4C" w:rsidP="00DF044A">
      <w:pPr>
        <w:rPr>
          <w:bCs/>
          <w:lang w:val="fi-FI"/>
        </w:rPr>
      </w:pPr>
    </w:p>
    <w:p w14:paraId="22CB9215" w14:textId="77777777" w:rsidR="009A3E4C" w:rsidRDefault="009A3E4C" w:rsidP="00DF044A">
      <w:pPr>
        <w:rPr>
          <w:bCs/>
          <w:lang w:val="fi-FI"/>
        </w:rPr>
      </w:pPr>
      <w:r>
        <w:rPr>
          <w:bCs/>
          <w:lang w:val="fi-FI"/>
        </w:rPr>
        <w:t>Hoidon aikana sinulle voidaan antaa muita lääkkeitä verisolumäärän ylläpitämiseksi.</w:t>
      </w:r>
    </w:p>
    <w:p w14:paraId="76AFFB9A" w14:textId="77777777" w:rsidR="009A3E4C" w:rsidRDefault="009A3E4C" w:rsidP="00DF044A">
      <w:pPr>
        <w:rPr>
          <w:bCs/>
          <w:lang w:val="fi-FI"/>
        </w:rPr>
      </w:pPr>
    </w:p>
    <w:p w14:paraId="58544A31" w14:textId="77777777" w:rsidR="003C6792" w:rsidRDefault="003C6792" w:rsidP="00DF044A">
      <w:pPr>
        <w:rPr>
          <w:lang w:val="fi-FI"/>
        </w:rPr>
      </w:pPr>
      <w:r>
        <w:rPr>
          <w:bCs/>
          <w:lang w:val="fi-FI"/>
        </w:rPr>
        <w:t>TAXOTERE-hoidon yhteydessä on raportoitu</w:t>
      </w:r>
      <w:r w:rsidRPr="00937DF7">
        <w:rPr>
          <w:bCs/>
          <w:lang w:val="fi-FI"/>
        </w:rPr>
        <w:t xml:space="preserve"> </w:t>
      </w:r>
      <w:r>
        <w:rPr>
          <w:bCs/>
          <w:lang w:val="fi-FI"/>
        </w:rPr>
        <w:t xml:space="preserve">vakavia ihovaivoja, kuten </w:t>
      </w:r>
      <w:r>
        <w:rPr>
          <w:lang w:val="fi-FI"/>
        </w:rPr>
        <w:t>Stevens-Johnsonin oireyhtymää (SJS), toksista epidermaalista nekrolyysiä (TEN) ja akuuttia yleistynyttä eksantematoottista pustuloosia (AGEP):</w:t>
      </w:r>
    </w:p>
    <w:p w14:paraId="34AF0E65" w14:textId="77777777" w:rsidR="003C6792" w:rsidRPr="00CA4EA6" w:rsidRDefault="003C6792" w:rsidP="004D6EE5">
      <w:pPr>
        <w:numPr>
          <w:ilvl w:val="0"/>
          <w:numId w:val="37"/>
        </w:numPr>
        <w:rPr>
          <w:bCs/>
          <w:lang w:val="fi-FI"/>
        </w:rPr>
      </w:pPr>
      <w:r w:rsidRPr="00BA14FB">
        <w:rPr>
          <w:lang w:val="fi-FI"/>
        </w:rPr>
        <w:t xml:space="preserve">Stevens-Johnsonin oireyhtymän ja toksisen epidermaalisen nekrolyysin oireita </w:t>
      </w:r>
      <w:r w:rsidR="00603D2B">
        <w:rPr>
          <w:lang w:val="fi-FI"/>
        </w:rPr>
        <w:t>voi</w:t>
      </w:r>
      <w:r w:rsidRPr="00BA14FB">
        <w:rPr>
          <w:lang w:val="fi-FI"/>
        </w:rPr>
        <w:t>vat olla rakkulamuodostus, hilseily tai verenvuoto millä tahansa ihoalueella (mukaan lukien huulet, silmät, suu, nenä, sukupuolielimet, kädet ja jalat), ja niiden yhteydessä saattaa ilmetä ihottumaa.</w:t>
      </w:r>
      <w:r>
        <w:rPr>
          <w:lang w:val="fi-FI"/>
        </w:rPr>
        <w:t xml:space="preserve"> Samanaikaisesti saattaa ilmetä flunssan kaltaisia oireita, kuten kuumetta, vilunväristyksiä tai lihaskipuja.</w:t>
      </w:r>
    </w:p>
    <w:p w14:paraId="3AC8154E" w14:textId="77777777" w:rsidR="003C6792" w:rsidRPr="00F97655" w:rsidRDefault="003C6792" w:rsidP="004D6EE5">
      <w:pPr>
        <w:numPr>
          <w:ilvl w:val="0"/>
          <w:numId w:val="37"/>
        </w:numPr>
        <w:rPr>
          <w:bCs/>
          <w:lang w:val="fi-FI"/>
        </w:rPr>
      </w:pPr>
      <w:r>
        <w:rPr>
          <w:lang w:val="fi-FI"/>
        </w:rPr>
        <w:t>Akuutin yleistyneen eksantematoottisen pustuloosin</w:t>
      </w:r>
      <w:r w:rsidRPr="00B2151D">
        <w:rPr>
          <w:lang w:val="fi-FI"/>
        </w:rPr>
        <w:t xml:space="preserve"> </w:t>
      </w:r>
      <w:r>
        <w:rPr>
          <w:lang w:val="fi-FI"/>
        </w:rPr>
        <w:t>oireita voivat olla punoittava, hilseilevä, laajalle levinnyt ihottuma, johon liittyy paukamia turvonneen ihon alla (</w:t>
      </w:r>
      <w:r w:rsidR="00603D2B">
        <w:rPr>
          <w:lang w:val="fi-FI"/>
        </w:rPr>
        <w:t>myös</w:t>
      </w:r>
      <w:r>
        <w:rPr>
          <w:lang w:val="fi-FI"/>
        </w:rPr>
        <w:t xml:space="preserve"> ihopoimuissa, vartalolla ja yläraajoissa), sekä rakkulat, joiden yhteydessä ilmenee kuumetta.</w:t>
      </w:r>
    </w:p>
    <w:p w14:paraId="28E6184B" w14:textId="77777777" w:rsidR="003C6792" w:rsidRDefault="003C6792" w:rsidP="00DF044A">
      <w:pPr>
        <w:rPr>
          <w:lang w:val="fi-FI"/>
        </w:rPr>
      </w:pPr>
      <w:r>
        <w:rPr>
          <w:lang w:val="fi-FI"/>
        </w:rPr>
        <w:t>Jos sinulla ilmenee vaikea ihoreaktio tai mikä tahansa edellä kuvatuista reaktioista, ota välittömästi yhteys lääkäriin tai muuhun terveydenhuollon ammattilaiseen.</w:t>
      </w:r>
    </w:p>
    <w:p w14:paraId="1E3ECF9D" w14:textId="77777777" w:rsidR="003C6792" w:rsidRDefault="003C6792" w:rsidP="00DF044A">
      <w:pPr>
        <w:rPr>
          <w:bCs/>
          <w:lang w:val="fi-FI"/>
        </w:rPr>
      </w:pPr>
    </w:p>
    <w:p w14:paraId="6AAF6FC2" w14:textId="77777777" w:rsidR="00104344" w:rsidRPr="00236ED0" w:rsidRDefault="00104344" w:rsidP="00DF044A">
      <w:pPr>
        <w:pStyle w:val="Normal11pt"/>
        <w:rPr>
          <w:lang w:val="fi-FI"/>
        </w:rPr>
      </w:pPr>
      <w:r w:rsidRPr="00236ED0">
        <w:rPr>
          <w:lang w:val="fi-FI"/>
        </w:rPr>
        <w:t>Kerro lääkärille, sairaala-apteekkihenkilökunnalle tai sairaanhoitajalle ennen TAXOTERE-hoidon aloittamista, jos sinulla on munuaisvaivoja tai suurentunut veren virtsahappopitoisuus.</w:t>
      </w:r>
    </w:p>
    <w:p w14:paraId="675F4861" w14:textId="77777777" w:rsidR="00A31781" w:rsidRPr="00E33D6A" w:rsidRDefault="00A31781" w:rsidP="00DF044A">
      <w:pPr>
        <w:rPr>
          <w:bCs/>
          <w:lang w:val="fi-FI"/>
        </w:rPr>
      </w:pPr>
    </w:p>
    <w:p w14:paraId="4D68A873" w14:textId="77777777" w:rsidR="009A3E4C" w:rsidRDefault="009A3E4C" w:rsidP="00DF044A">
      <w:pPr>
        <w:rPr>
          <w:ins w:id="238" w:author="Author"/>
          <w:bCs/>
          <w:lang w:val="fi-FI"/>
        </w:rPr>
      </w:pPr>
      <w:r>
        <w:rPr>
          <w:bCs/>
          <w:lang w:val="fi-FI"/>
        </w:rPr>
        <w:t>TAXOTERE sisältää alkoholia. Keskustele lääkärisi kanssa, jos sinulla on alkoholiriippuvuus</w:t>
      </w:r>
      <w:r w:rsidR="00BF183B">
        <w:rPr>
          <w:bCs/>
          <w:lang w:val="fi-FI"/>
        </w:rPr>
        <w:t>, epilepsia</w:t>
      </w:r>
      <w:r>
        <w:rPr>
          <w:bCs/>
          <w:lang w:val="fi-FI"/>
        </w:rPr>
        <w:t xml:space="preserve"> tai maksan vajaatoiminta. Katso myös alla oleva kohta ”TAXOTERE sisältää etanolia (alkoholia)”.</w:t>
      </w:r>
    </w:p>
    <w:p w14:paraId="38F085EC" w14:textId="77777777" w:rsidR="00C7481A" w:rsidRDefault="00C7481A" w:rsidP="00DF044A">
      <w:pPr>
        <w:rPr>
          <w:ins w:id="239" w:author="Author"/>
          <w:bCs/>
          <w:lang w:val="fi-FI"/>
        </w:rPr>
      </w:pPr>
    </w:p>
    <w:p w14:paraId="15DD4F78" w14:textId="2911F369" w:rsidR="00C7481A" w:rsidRDefault="00C7481A" w:rsidP="00C7481A">
      <w:pPr>
        <w:rPr>
          <w:ins w:id="240" w:author="Author"/>
          <w:bCs/>
          <w:lang w:val="fi-FI"/>
        </w:rPr>
      </w:pPr>
      <w:ins w:id="241" w:author="Author">
        <w:r>
          <w:rPr>
            <w:bCs/>
            <w:lang w:val="fi-FI"/>
          </w:rPr>
          <w:t>T</w:t>
        </w:r>
        <w:r w:rsidR="009755B7">
          <w:rPr>
            <w:bCs/>
            <w:lang w:val="fi-FI"/>
          </w:rPr>
          <w:t>AXOTERE</w:t>
        </w:r>
        <w:r>
          <w:rPr>
            <w:bCs/>
            <w:lang w:val="fi-FI"/>
          </w:rPr>
          <w:t xml:space="preserve"> sisältää polysorbaatti 80:tä (E433)</w:t>
        </w:r>
      </w:ins>
    </w:p>
    <w:p w14:paraId="663E60F2" w14:textId="77777777" w:rsidR="00C7481A" w:rsidRDefault="00C7481A" w:rsidP="00C7481A">
      <w:pPr>
        <w:rPr>
          <w:ins w:id="242" w:author="Author"/>
          <w:bCs/>
          <w:lang w:val="fi-FI"/>
        </w:rPr>
      </w:pPr>
    </w:p>
    <w:p w14:paraId="021A0028" w14:textId="05003D66" w:rsidR="00C7481A" w:rsidRDefault="00C7481A" w:rsidP="00C7481A">
      <w:pPr>
        <w:rPr>
          <w:ins w:id="243" w:author="Author"/>
          <w:bCs/>
          <w:lang w:val="fi-FI"/>
        </w:rPr>
      </w:pPr>
      <w:ins w:id="244" w:author="Author">
        <w:r>
          <w:rPr>
            <w:bCs/>
            <w:lang w:val="fi-FI"/>
          </w:rPr>
          <w:t xml:space="preserve">Tämä lääkevalmiste sisältää 540 mg polysorbaatti 80:tä (E433) per injektiopullo, </w:t>
        </w:r>
        <w:del w:id="245" w:author="Author">
          <w:r w:rsidDel="00C330B5">
            <w:rPr>
              <w:bCs/>
              <w:lang w:val="fi-FI"/>
            </w:rPr>
            <w:delText>mikä</w:delText>
          </w:r>
        </w:del>
        <w:r w:rsidR="00C330B5">
          <w:rPr>
            <w:bCs/>
            <w:lang w:val="fi-FI"/>
          </w:rPr>
          <w:t>joka</w:t>
        </w:r>
        <w:r>
          <w:rPr>
            <w:bCs/>
            <w:lang w:val="fi-FI"/>
          </w:rPr>
          <w:t xml:space="preserve"> vastaa pitoisuutta 0,54 g</w:t>
        </w:r>
        <w:r w:rsidR="00CA6872">
          <w:rPr>
            <w:bCs/>
            <w:lang w:val="fi-FI"/>
          </w:rPr>
          <w:t>/</w:t>
        </w:r>
        <w:r>
          <w:rPr>
            <w:bCs/>
            <w:lang w:val="fi-FI"/>
          </w:rPr>
          <w:t xml:space="preserve">1 ml. Polysorbaatit saattavat aiheuttaa allergisia reaktioita. Jos sinulla on allergioita, </w:t>
        </w:r>
        <w:r>
          <w:rPr>
            <w:bCs/>
            <w:lang w:val="fi-FI"/>
          </w:rPr>
          <w:lastRenderedPageBreak/>
          <w:t>kerro asiasta lääkärille. Polysorbaatit saattavat vaikuttaa sydämeen ja verenkiertoon (esimerkiksi epäsäännöllinen tai poikkeava sydämensyke tai matala verenpaine).</w:t>
        </w:r>
      </w:ins>
    </w:p>
    <w:p w14:paraId="221A66BB" w14:textId="3A84A2A6" w:rsidR="00C7481A" w:rsidRDefault="00C7481A" w:rsidP="00C7481A">
      <w:pPr>
        <w:rPr>
          <w:bCs/>
          <w:lang w:val="fi-FI"/>
        </w:rPr>
      </w:pPr>
      <w:ins w:id="246" w:author="Author">
        <w:r>
          <w:rPr>
            <w:bCs/>
            <w:lang w:val="fi-FI"/>
          </w:rPr>
          <w:t>Polysorbaatit saattavat vaikuttaa maksaan. Jos sinulla on maksasairaus, kysy lääkäriltäsi tai apteekkihenkilökunnalta neuvoa.</w:t>
        </w:r>
      </w:ins>
    </w:p>
    <w:p w14:paraId="43131D3E" w14:textId="77777777" w:rsidR="009A3E4C" w:rsidRDefault="009A3E4C" w:rsidP="00DF044A">
      <w:pPr>
        <w:widowControl/>
        <w:jc w:val="both"/>
        <w:rPr>
          <w:b/>
          <w:lang w:val="fi-FI"/>
        </w:rPr>
      </w:pPr>
    </w:p>
    <w:p w14:paraId="4F55A8B7" w14:textId="77777777" w:rsidR="009A3E4C" w:rsidRDefault="009A3E4C" w:rsidP="00DF044A">
      <w:pPr>
        <w:widowControl/>
        <w:jc w:val="both"/>
        <w:rPr>
          <w:b/>
          <w:lang w:val="fi-FI"/>
        </w:rPr>
      </w:pPr>
      <w:r>
        <w:rPr>
          <w:b/>
          <w:noProof/>
          <w:szCs w:val="24"/>
          <w:lang w:val="fi-FI"/>
        </w:rPr>
        <w:t xml:space="preserve">Muut lääkevalmisteet ja </w:t>
      </w:r>
      <w:r>
        <w:rPr>
          <w:b/>
          <w:bCs/>
          <w:noProof/>
          <w:lang w:val="fi-FI"/>
        </w:rPr>
        <w:t>TAXOTERE</w:t>
      </w:r>
    </w:p>
    <w:p w14:paraId="2436627A" w14:textId="77777777" w:rsidR="009A3E4C" w:rsidRDefault="009A3E4C" w:rsidP="00DF044A">
      <w:pPr>
        <w:widowControl/>
        <w:jc w:val="both"/>
        <w:rPr>
          <w:b/>
          <w:lang w:val="fi-FI"/>
        </w:rPr>
      </w:pPr>
    </w:p>
    <w:p w14:paraId="556CAEAC" w14:textId="77777777" w:rsidR="00182EB3" w:rsidRDefault="009A3E4C" w:rsidP="00DF044A">
      <w:pPr>
        <w:widowControl/>
        <w:tabs>
          <w:tab w:val="left" w:pos="-1296"/>
          <w:tab w:val="left" w:pos="1296"/>
          <w:tab w:val="left" w:pos="2592"/>
          <w:tab w:val="left" w:pos="3888"/>
          <w:tab w:val="left" w:pos="5184"/>
          <w:tab w:val="left" w:pos="6480"/>
          <w:tab w:val="left" w:pos="7776"/>
          <w:tab w:val="left" w:pos="9072"/>
        </w:tabs>
        <w:rPr>
          <w:noProof/>
          <w:lang w:val="fi-FI"/>
        </w:rPr>
      </w:pPr>
      <w:r>
        <w:rPr>
          <w:lang w:val="fi-FI"/>
        </w:rPr>
        <w:t xml:space="preserve">Kerro lääkärille tai sairaala-apteekkihenkilökunnalle, jos </w:t>
      </w:r>
      <w:r>
        <w:rPr>
          <w:noProof/>
          <w:lang w:val="fi-FI"/>
        </w:rPr>
        <w:t>parhaillaan</w:t>
      </w:r>
      <w:r>
        <w:rPr>
          <w:lang w:val="fi-FI"/>
        </w:rPr>
        <w:t xml:space="preserve"> käytät </w:t>
      </w:r>
      <w:r>
        <w:rPr>
          <w:noProof/>
          <w:lang w:val="fi-FI"/>
        </w:rPr>
        <w:t>tai olet äskettäin käyttänyt muita</w:t>
      </w:r>
      <w:r>
        <w:rPr>
          <w:lang w:val="fi-FI"/>
        </w:rPr>
        <w:t xml:space="preserve"> lääkkeitä</w:t>
      </w:r>
      <w:r>
        <w:rPr>
          <w:noProof/>
          <w:lang w:val="fi-FI"/>
        </w:rPr>
        <w:t>, myös lääkkeitä, joita lääkäri ei ole määrännyt. Tämä siksi, että TAXOTERE tai muut lääkkeet eivät mahdollisesti vaikuta niin tehokkaasti kuin oletetaan ja saatat helpommin saada haittavaikutuksia.</w:t>
      </w:r>
    </w:p>
    <w:p w14:paraId="4575D9D8" w14:textId="77777777" w:rsidR="009A3E4C" w:rsidRDefault="00182EB3" w:rsidP="00DF044A">
      <w:pPr>
        <w:widowControl/>
        <w:tabs>
          <w:tab w:val="left" w:pos="-1296"/>
          <w:tab w:val="left" w:pos="1296"/>
          <w:tab w:val="left" w:pos="2592"/>
          <w:tab w:val="left" w:pos="3888"/>
          <w:tab w:val="left" w:pos="5184"/>
          <w:tab w:val="left" w:pos="6480"/>
          <w:tab w:val="left" w:pos="7776"/>
          <w:tab w:val="left" w:pos="9072"/>
        </w:tabs>
        <w:rPr>
          <w:lang w:val="fi-FI"/>
        </w:rPr>
      </w:pPr>
      <w:r>
        <w:rPr>
          <w:lang w:val="fi-FI"/>
        </w:rPr>
        <w:t>Tämän lääkevalmisteen sisältämä alkoholimäärä voi muuttaa muiden lääkevalmisteiden vaikutuksia.</w:t>
      </w:r>
    </w:p>
    <w:p w14:paraId="553319BF" w14:textId="77777777" w:rsidR="009A3E4C" w:rsidRDefault="009A3E4C" w:rsidP="00DF044A">
      <w:pPr>
        <w:widowControl/>
        <w:tabs>
          <w:tab w:val="left" w:pos="-1296"/>
          <w:tab w:val="left" w:pos="1296"/>
          <w:tab w:val="left" w:pos="2592"/>
          <w:tab w:val="left" w:pos="3888"/>
          <w:tab w:val="left" w:pos="5184"/>
          <w:tab w:val="left" w:pos="6480"/>
          <w:tab w:val="left" w:pos="7776"/>
          <w:tab w:val="left" w:pos="9072"/>
        </w:tabs>
        <w:rPr>
          <w:lang w:val="fi-FI"/>
        </w:rPr>
      </w:pPr>
    </w:p>
    <w:p w14:paraId="246F8BE8" w14:textId="77777777" w:rsidR="009A3E4C" w:rsidRDefault="009A3E4C" w:rsidP="00DF044A">
      <w:pPr>
        <w:widowControl/>
        <w:jc w:val="both"/>
        <w:rPr>
          <w:b/>
          <w:lang w:val="fi-FI"/>
        </w:rPr>
      </w:pPr>
      <w:r>
        <w:rPr>
          <w:b/>
          <w:lang w:val="fi-FI"/>
        </w:rPr>
        <w:t>Raskaus</w:t>
      </w:r>
      <w:r>
        <w:rPr>
          <w:b/>
          <w:noProof/>
          <w:szCs w:val="24"/>
          <w:lang w:val="fi-FI"/>
        </w:rPr>
        <w:t>, imetys ja suvunjatkamiskyky</w:t>
      </w:r>
    </w:p>
    <w:p w14:paraId="6656FCC0" w14:textId="77777777" w:rsidR="009A3E4C" w:rsidRDefault="009A3E4C" w:rsidP="00DF044A">
      <w:pPr>
        <w:widowControl/>
        <w:jc w:val="both"/>
        <w:rPr>
          <w:b/>
          <w:lang w:val="fi-FI"/>
        </w:rPr>
      </w:pPr>
    </w:p>
    <w:p w14:paraId="322B37CE" w14:textId="77777777" w:rsidR="009A3E4C" w:rsidRDefault="009A3E4C" w:rsidP="00DF044A">
      <w:pPr>
        <w:widowControl/>
        <w:jc w:val="both"/>
        <w:rPr>
          <w:b/>
          <w:highlight w:val="yellow"/>
          <w:lang w:val="fi-FI"/>
        </w:rPr>
      </w:pPr>
      <w:r>
        <w:rPr>
          <w:lang w:val="fi-FI"/>
        </w:rPr>
        <w:t>Kysy lääkäriltä neuvoa ennen minkään lääkkeen käyttöä raskauden aikana.</w:t>
      </w:r>
    </w:p>
    <w:p w14:paraId="3F089C73" w14:textId="77777777" w:rsidR="009A3E4C" w:rsidRDefault="009A3E4C" w:rsidP="00DF044A">
      <w:pPr>
        <w:widowControl/>
        <w:jc w:val="both"/>
        <w:rPr>
          <w:b/>
          <w:highlight w:val="yellow"/>
          <w:lang w:val="fi-FI"/>
        </w:rPr>
      </w:pPr>
    </w:p>
    <w:p w14:paraId="4866AD9C" w14:textId="77777777" w:rsidR="009A3E4C" w:rsidRDefault="009A3E4C" w:rsidP="00DF044A">
      <w:pPr>
        <w:widowControl/>
        <w:tabs>
          <w:tab w:val="left" w:pos="-1296"/>
          <w:tab w:val="left" w:pos="1296"/>
          <w:tab w:val="left" w:pos="2592"/>
          <w:tab w:val="left" w:pos="3888"/>
          <w:tab w:val="left" w:pos="5184"/>
          <w:tab w:val="left" w:pos="6480"/>
          <w:tab w:val="left" w:pos="7776"/>
          <w:tab w:val="left" w:pos="9072"/>
        </w:tabs>
        <w:rPr>
          <w:lang w:val="fi-FI"/>
        </w:rPr>
      </w:pPr>
      <w:r>
        <w:rPr>
          <w:lang w:val="fi-FI"/>
        </w:rPr>
        <w:t xml:space="preserve">TAXOTERE-valmistetta </w:t>
      </w:r>
      <w:r>
        <w:rPr>
          <w:u w:val="single"/>
          <w:lang w:val="fi-FI"/>
        </w:rPr>
        <w:t>EI</w:t>
      </w:r>
      <w:r>
        <w:rPr>
          <w:lang w:val="fi-FI"/>
        </w:rPr>
        <w:t xml:space="preserve"> saa antaa raskauden aikana ellei lääkäri ole sitä selvästi määrännyt. </w:t>
      </w:r>
    </w:p>
    <w:p w14:paraId="261F1E9A" w14:textId="77777777" w:rsidR="009A3E4C" w:rsidRDefault="009A3E4C" w:rsidP="00DF044A">
      <w:pPr>
        <w:widowControl/>
        <w:tabs>
          <w:tab w:val="left" w:pos="-1296"/>
          <w:tab w:val="left" w:pos="1296"/>
          <w:tab w:val="left" w:pos="2592"/>
          <w:tab w:val="left" w:pos="3888"/>
          <w:tab w:val="left" w:pos="5184"/>
          <w:tab w:val="left" w:pos="6480"/>
          <w:tab w:val="left" w:pos="7776"/>
          <w:tab w:val="left" w:pos="9072"/>
        </w:tabs>
        <w:rPr>
          <w:lang w:val="fi-FI"/>
        </w:rPr>
      </w:pPr>
    </w:p>
    <w:p w14:paraId="12E5C720" w14:textId="77777777" w:rsidR="009A3E4C" w:rsidRDefault="0022255F" w:rsidP="00DF044A">
      <w:pPr>
        <w:widowControl/>
        <w:tabs>
          <w:tab w:val="left" w:pos="-1296"/>
          <w:tab w:val="left" w:pos="1296"/>
          <w:tab w:val="left" w:pos="2592"/>
          <w:tab w:val="left" w:pos="3888"/>
          <w:tab w:val="left" w:pos="5184"/>
          <w:tab w:val="left" w:pos="6480"/>
          <w:tab w:val="left" w:pos="7776"/>
          <w:tab w:val="left" w:pos="9072"/>
        </w:tabs>
        <w:rPr>
          <w:lang w:val="fi-FI"/>
        </w:rPr>
      </w:pPr>
      <w:r>
        <w:rPr>
          <w:lang w:val="fi-FI"/>
        </w:rPr>
        <w:t>Et saa tulla raskaaksi t</w:t>
      </w:r>
      <w:r w:rsidR="009A3E4C">
        <w:rPr>
          <w:lang w:val="fi-FI"/>
        </w:rPr>
        <w:t xml:space="preserve">ämän lääkehoidon aikana </w:t>
      </w:r>
      <w:r>
        <w:rPr>
          <w:lang w:val="fi-FI"/>
        </w:rPr>
        <w:t>etkä 2 kuukauden kuluessa hoidon päättymisen jälkeen. S</w:t>
      </w:r>
      <w:r w:rsidR="009A3E4C">
        <w:rPr>
          <w:lang w:val="fi-FI"/>
        </w:rPr>
        <w:t>inun täytyy käyttää tehokasta raskauden ehkäisyä</w:t>
      </w:r>
      <w:r w:rsidRPr="0022255F">
        <w:rPr>
          <w:lang w:val="fi-FI"/>
        </w:rPr>
        <w:t xml:space="preserve"> </w:t>
      </w:r>
      <w:r>
        <w:rPr>
          <w:lang w:val="fi-FI"/>
        </w:rPr>
        <w:t>hoidon aikana ja 2 kuukauden ajan hoidon päättymisen jälkeen</w:t>
      </w:r>
      <w:r w:rsidR="009A3E4C">
        <w:rPr>
          <w:lang w:val="fi-FI"/>
        </w:rPr>
        <w:t>, koska TAXOTERE voi olla haitallista syntymättömälle lapselle. Jos tulet raskaaksi TAXOTERE-hoidon aikana, sinun täytyy välittömästi ilmoittaa siitä lääkärillesi.</w:t>
      </w:r>
    </w:p>
    <w:p w14:paraId="1414CD8D" w14:textId="77777777" w:rsidR="009A3E4C" w:rsidRDefault="009A3E4C" w:rsidP="00DF044A">
      <w:pPr>
        <w:widowControl/>
        <w:tabs>
          <w:tab w:val="left" w:pos="-1296"/>
          <w:tab w:val="left" w:pos="1296"/>
          <w:tab w:val="left" w:pos="2592"/>
          <w:tab w:val="left" w:pos="3888"/>
          <w:tab w:val="left" w:pos="5184"/>
          <w:tab w:val="left" w:pos="6480"/>
          <w:tab w:val="left" w:pos="7776"/>
          <w:tab w:val="left" w:pos="9072"/>
        </w:tabs>
        <w:rPr>
          <w:lang w:val="fi-FI"/>
        </w:rPr>
      </w:pPr>
    </w:p>
    <w:p w14:paraId="7D1E532A" w14:textId="77777777" w:rsidR="009A3E4C" w:rsidRDefault="009A3E4C" w:rsidP="00DF044A">
      <w:pPr>
        <w:widowControl/>
        <w:tabs>
          <w:tab w:val="left" w:pos="-1296"/>
          <w:tab w:val="left" w:pos="1296"/>
          <w:tab w:val="left" w:pos="2592"/>
          <w:tab w:val="left" w:pos="3888"/>
          <w:tab w:val="left" w:pos="5184"/>
          <w:tab w:val="left" w:pos="6480"/>
          <w:tab w:val="left" w:pos="7776"/>
          <w:tab w:val="left" w:pos="9072"/>
        </w:tabs>
        <w:rPr>
          <w:lang w:val="fi-FI"/>
        </w:rPr>
      </w:pPr>
      <w:r>
        <w:rPr>
          <w:lang w:val="fi-FI"/>
        </w:rPr>
        <w:t>Sinä et saa imettää TAXOTERE-hoidon aikana.</w:t>
      </w:r>
    </w:p>
    <w:p w14:paraId="0F697443" w14:textId="77777777" w:rsidR="009A3E4C" w:rsidRDefault="009A3E4C" w:rsidP="00DF044A">
      <w:pPr>
        <w:widowControl/>
        <w:tabs>
          <w:tab w:val="left" w:pos="-1296"/>
          <w:tab w:val="left" w:pos="1296"/>
          <w:tab w:val="left" w:pos="2592"/>
          <w:tab w:val="left" w:pos="3888"/>
          <w:tab w:val="left" w:pos="5184"/>
          <w:tab w:val="left" w:pos="6480"/>
          <w:tab w:val="left" w:pos="7776"/>
          <w:tab w:val="left" w:pos="9072"/>
        </w:tabs>
        <w:jc w:val="both"/>
        <w:rPr>
          <w:lang w:val="fi-FI"/>
        </w:rPr>
      </w:pPr>
    </w:p>
    <w:p w14:paraId="5B9DE782" w14:textId="77777777" w:rsidR="009A3E4C" w:rsidRDefault="009A3E4C" w:rsidP="00E33D6A">
      <w:pPr>
        <w:widowControl/>
        <w:tabs>
          <w:tab w:val="left" w:pos="-1296"/>
          <w:tab w:val="left" w:pos="1296"/>
          <w:tab w:val="left" w:pos="2592"/>
          <w:tab w:val="left" w:pos="3888"/>
          <w:tab w:val="left" w:pos="5184"/>
          <w:tab w:val="left" w:pos="6480"/>
          <w:tab w:val="left" w:pos="7776"/>
          <w:tab w:val="left" w:pos="9072"/>
        </w:tabs>
        <w:rPr>
          <w:lang w:val="fi-FI"/>
        </w:rPr>
      </w:pPr>
      <w:r>
        <w:rPr>
          <w:lang w:val="fi-FI"/>
        </w:rPr>
        <w:t xml:space="preserve">Jos olet mies ja saat TAXOTERE-valmistetta, </w:t>
      </w:r>
      <w:r w:rsidR="0022255F">
        <w:rPr>
          <w:lang w:val="fi-FI"/>
        </w:rPr>
        <w:t xml:space="preserve">et saa siittää lasta </w:t>
      </w:r>
      <w:r>
        <w:rPr>
          <w:lang w:val="fi-FI"/>
        </w:rPr>
        <w:t xml:space="preserve">hoidon aikana </w:t>
      </w:r>
      <w:r w:rsidR="0022255F">
        <w:rPr>
          <w:lang w:val="fi-FI"/>
        </w:rPr>
        <w:t>etkä 4 </w:t>
      </w:r>
      <w:r>
        <w:rPr>
          <w:lang w:val="fi-FI"/>
        </w:rPr>
        <w:t xml:space="preserve">kuukauden </w:t>
      </w:r>
      <w:r w:rsidR="0022255F">
        <w:rPr>
          <w:lang w:val="fi-FI"/>
        </w:rPr>
        <w:t>kuluessa tämän lääke</w:t>
      </w:r>
      <w:r>
        <w:rPr>
          <w:lang w:val="fi-FI"/>
        </w:rPr>
        <w:t>hoidon päättymisestä</w:t>
      </w:r>
      <w:r w:rsidR="0022255F">
        <w:rPr>
          <w:lang w:val="fi-FI"/>
        </w:rPr>
        <w:t>, ja sinun täytyy käyttää tänä aikana tehokasta raskauden ehkäisyä. On suositeltavaa hakea</w:t>
      </w:r>
      <w:r>
        <w:rPr>
          <w:lang w:val="fi-FI"/>
        </w:rPr>
        <w:t xml:space="preserve"> ohjeita sperman säilyttämiseksi ennen hoitoa, koska dosetakseli voi muuttaa miesten fertiliteettiä.</w:t>
      </w:r>
    </w:p>
    <w:p w14:paraId="53C756C5" w14:textId="77777777" w:rsidR="009A3E4C" w:rsidRDefault="009A3E4C" w:rsidP="00DF044A">
      <w:pPr>
        <w:widowControl/>
        <w:jc w:val="both"/>
        <w:rPr>
          <w:b/>
          <w:lang w:val="fi-FI"/>
        </w:rPr>
      </w:pPr>
    </w:p>
    <w:p w14:paraId="215896AA" w14:textId="77777777" w:rsidR="009A3E4C" w:rsidRDefault="009A3E4C" w:rsidP="00DF044A">
      <w:pPr>
        <w:widowControl/>
        <w:jc w:val="both"/>
        <w:rPr>
          <w:b/>
          <w:lang w:val="fi-FI"/>
        </w:rPr>
      </w:pPr>
      <w:r>
        <w:rPr>
          <w:b/>
          <w:noProof/>
          <w:lang w:val="fi-FI"/>
        </w:rPr>
        <w:t>Ajaminen ja koneiden käyttö</w:t>
      </w:r>
    </w:p>
    <w:p w14:paraId="5E98BC17" w14:textId="77777777" w:rsidR="009A3E4C" w:rsidRDefault="009A3E4C" w:rsidP="00DF044A">
      <w:pPr>
        <w:widowControl/>
        <w:jc w:val="both"/>
        <w:rPr>
          <w:b/>
          <w:lang w:val="fi-FI"/>
        </w:rPr>
      </w:pPr>
    </w:p>
    <w:p w14:paraId="2474B15F" w14:textId="77777777" w:rsidR="009A3E4C" w:rsidRDefault="00471044" w:rsidP="00DF044A">
      <w:pPr>
        <w:widowControl/>
        <w:rPr>
          <w:lang w:val="fi-FI"/>
        </w:rPr>
      </w:pPr>
      <w:r>
        <w:rPr>
          <w:lang w:val="fi-FI"/>
        </w:rPr>
        <w:t>Tämän lääkevalmisteen sisältämä alkoholimäärä voi haitata potilaiden kykyä ajaa tai käyttää koneita.</w:t>
      </w:r>
      <w:r w:rsidR="00684118">
        <w:rPr>
          <w:lang w:val="fi-FI"/>
        </w:rPr>
        <w:t xml:space="preserve"> </w:t>
      </w:r>
      <w:r w:rsidR="00684118" w:rsidRPr="00684118">
        <w:rPr>
          <w:lang w:val="fi-FI"/>
        </w:rPr>
        <w:t>Voit saada tästä lääkevalmisteesta haittavaikutuksia, jotka voivat haitata kykyäsi ajaa, käyttää työv</w:t>
      </w:r>
      <w:r w:rsidR="00684118">
        <w:rPr>
          <w:lang w:val="fi-FI"/>
        </w:rPr>
        <w:t>älineitä tai koneita (ks. kohta </w:t>
      </w:r>
      <w:r w:rsidR="00684118" w:rsidRPr="00684118">
        <w:rPr>
          <w:lang w:val="fi-FI"/>
        </w:rPr>
        <w:t>4 ”Mahdolliset haittavaikutukset”). Jos näin tapahtuu, älä aja ajoneuvoa tai käytä mitään työvälineitä tai koneita ennen kuin keskustelet lääkärin, sairaanhoitajan tai sairaala-apteekkihenkilökunnan kanssa.</w:t>
      </w:r>
    </w:p>
    <w:p w14:paraId="2BC55C62" w14:textId="77777777" w:rsidR="009A3E4C" w:rsidRDefault="009A3E4C" w:rsidP="00DF044A">
      <w:pPr>
        <w:widowControl/>
        <w:rPr>
          <w:lang w:val="fi-FI"/>
        </w:rPr>
      </w:pPr>
    </w:p>
    <w:p w14:paraId="4D75F165" w14:textId="77777777" w:rsidR="009A3E4C" w:rsidRDefault="009A3E4C" w:rsidP="00DF044A">
      <w:pPr>
        <w:keepNext/>
        <w:ind w:right="-2"/>
        <w:rPr>
          <w:b/>
          <w:noProof/>
          <w:lang w:val="fi-FI"/>
        </w:rPr>
      </w:pPr>
      <w:r>
        <w:rPr>
          <w:b/>
          <w:noProof/>
          <w:lang w:val="fi-FI"/>
        </w:rPr>
        <w:t>TAXOTERE sisältää etanolia (alkoholia)</w:t>
      </w:r>
    </w:p>
    <w:p w14:paraId="40BA88B5" w14:textId="77777777" w:rsidR="009A3E4C" w:rsidRDefault="009A3E4C" w:rsidP="00DF044A">
      <w:pPr>
        <w:keepNext/>
        <w:ind w:right="-2"/>
        <w:rPr>
          <w:b/>
          <w:noProof/>
          <w:lang w:val="fi-FI"/>
        </w:rPr>
      </w:pPr>
    </w:p>
    <w:p w14:paraId="4F1B5980" w14:textId="77777777" w:rsidR="0038677C" w:rsidRDefault="009A3E4C" w:rsidP="00DF044A">
      <w:pPr>
        <w:keepNext/>
        <w:rPr>
          <w:lang w:val="fi-FI"/>
        </w:rPr>
      </w:pPr>
      <w:r>
        <w:rPr>
          <w:lang w:val="fi-FI"/>
        </w:rPr>
        <w:t xml:space="preserve">Tämä lääkevalmiste sisältää 50 tilavuus-% </w:t>
      </w:r>
      <w:r w:rsidR="0038677C">
        <w:rPr>
          <w:lang w:val="fi-FI"/>
        </w:rPr>
        <w:t xml:space="preserve">vedetöntä </w:t>
      </w:r>
      <w:r>
        <w:rPr>
          <w:lang w:val="fi-FI"/>
        </w:rPr>
        <w:t>etanolia (alkoholia) eli enintään 395</w:t>
      </w:r>
      <w:r w:rsidR="0038677C">
        <w:rPr>
          <w:lang w:val="fi-FI"/>
        </w:rPr>
        <w:t> m</w:t>
      </w:r>
      <w:r>
        <w:rPr>
          <w:lang w:val="fi-FI"/>
        </w:rPr>
        <w:t xml:space="preserve">g </w:t>
      </w:r>
      <w:r w:rsidR="0038677C">
        <w:rPr>
          <w:lang w:val="fi-FI"/>
        </w:rPr>
        <w:t xml:space="preserve">vedetöntä etanolia </w:t>
      </w:r>
      <w:r>
        <w:rPr>
          <w:lang w:val="fi-FI"/>
        </w:rPr>
        <w:t>injektiopulloa kohti, mikä vastaa 10</w:t>
      </w:r>
      <w:r w:rsidR="00123161">
        <w:rPr>
          <w:lang w:val="fi-FI"/>
        </w:rPr>
        <w:t> </w:t>
      </w:r>
      <w:r>
        <w:rPr>
          <w:lang w:val="fi-FI"/>
        </w:rPr>
        <w:t>ml:aa olutta tai 4</w:t>
      </w:r>
      <w:r w:rsidR="00123161">
        <w:rPr>
          <w:lang w:val="fi-FI"/>
        </w:rPr>
        <w:t> </w:t>
      </w:r>
      <w:r>
        <w:rPr>
          <w:lang w:val="fi-FI"/>
        </w:rPr>
        <w:t>ml:aa viiniä.</w:t>
      </w:r>
    </w:p>
    <w:p w14:paraId="674563DB" w14:textId="77777777" w:rsidR="0038677C" w:rsidRDefault="0038677C" w:rsidP="00DF044A">
      <w:pPr>
        <w:rPr>
          <w:lang w:val="fi-FI"/>
        </w:rPr>
      </w:pPr>
    </w:p>
    <w:p w14:paraId="6C14B906" w14:textId="77777777" w:rsidR="0038677C" w:rsidRDefault="009A3E4C" w:rsidP="00DF044A">
      <w:pPr>
        <w:rPr>
          <w:lang w:val="fi-FI"/>
        </w:rPr>
      </w:pPr>
      <w:r>
        <w:rPr>
          <w:lang w:val="fi-FI"/>
        </w:rPr>
        <w:t>Se voi olla haitallista niille, jotka sairastavat alkoholismia.</w:t>
      </w:r>
    </w:p>
    <w:p w14:paraId="720B0DAB" w14:textId="77777777" w:rsidR="009A3E4C" w:rsidRDefault="009A3E4C" w:rsidP="00DF044A">
      <w:pPr>
        <w:rPr>
          <w:lang w:val="fi-FI"/>
        </w:rPr>
      </w:pPr>
      <w:r>
        <w:rPr>
          <w:lang w:val="fi-FI"/>
        </w:rPr>
        <w:t xml:space="preserve">Alkoholin määrä </w:t>
      </w:r>
      <w:r w:rsidR="00123161">
        <w:rPr>
          <w:lang w:val="fi-FI"/>
        </w:rPr>
        <w:t>on otettava</w:t>
      </w:r>
      <w:r>
        <w:rPr>
          <w:lang w:val="fi-FI"/>
        </w:rPr>
        <w:t xml:space="preserve"> huomioon raskaana olevilla tai imettävillä naisilla, lapsilla ja riskiryhmillä, kuten potilailla, joilla on maksasairaus tai epilepsia.</w:t>
      </w:r>
    </w:p>
    <w:p w14:paraId="2D1847F1" w14:textId="77777777" w:rsidR="009A3E4C" w:rsidRDefault="009A3E4C" w:rsidP="00DF044A">
      <w:pPr>
        <w:rPr>
          <w:lang w:val="fi-FI"/>
        </w:rPr>
      </w:pPr>
    </w:p>
    <w:p w14:paraId="178CB4E8" w14:textId="77777777" w:rsidR="00D576CD" w:rsidRDefault="00D576CD" w:rsidP="00DF044A">
      <w:pPr>
        <w:rPr>
          <w:lang w:val="fi-FI"/>
        </w:rPr>
      </w:pPr>
      <w:r>
        <w:rPr>
          <w:lang w:val="fi-FI"/>
        </w:rPr>
        <w:t>Tämän lääkevalmisteen sisältämällä alkoholimäärällä voi olla vaikutusta keskushermostoon (hermoston osa, johon kuulu</w:t>
      </w:r>
      <w:r w:rsidR="00123161">
        <w:rPr>
          <w:lang w:val="fi-FI"/>
        </w:rPr>
        <w:t>vat</w:t>
      </w:r>
      <w:r>
        <w:rPr>
          <w:lang w:val="fi-FI"/>
        </w:rPr>
        <w:t xml:space="preserve"> aivot ja selkäydin).</w:t>
      </w:r>
    </w:p>
    <w:p w14:paraId="0C04DF48" w14:textId="77777777" w:rsidR="00D576CD" w:rsidRDefault="00D576CD" w:rsidP="00DF044A">
      <w:pPr>
        <w:rPr>
          <w:lang w:val="fi-FI"/>
        </w:rPr>
      </w:pPr>
    </w:p>
    <w:p w14:paraId="31F68D12" w14:textId="77777777" w:rsidR="009A3E4C" w:rsidRDefault="009A3E4C" w:rsidP="00DF044A">
      <w:pPr>
        <w:widowControl/>
        <w:tabs>
          <w:tab w:val="left" w:pos="-1296"/>
          <w:tab w:val="left" w:pos="1"/>
          <w:tab w:val="left" w:pos="504"/>
          <w:tab w:val="left" w:pos="567"/>
          <w:tab w:val="left" w:pos="1296"/>
          <w:tab w:val="left" w:pos="2592"/>
          <w:tab w:val="left" w:pos="3888"/>
          <w:tab w:val="left" w:pos="5184"/>
          <w:tab w:val="left" w:pos="6480"/>
          <w:tab w:val="left" w:pos="7776"/>
          <w:tab w:val="left" w:pos="9072"/>
        </w:tabs>
        <w:jc w:val="both"/>
        <w:rPr>
          <w:lang w:val="fi-FI"/>
        </w:rPr>
      </w:pPr>
    </w:p>
    <w:p w14:paraId="5A8EC30E" w14:textId="77777777" w:rsidR="009A3E4C" w:rsidRDefault="009A3E4C" w:rsidP="00DF044A">
      <w:pPr>
        <w:keepNext/>
        <w:keepLines/>
        <w:widowControl/>
        <w:tabs>
          <w:tab w:val="left" w:pos="567"/>
        </w:tabs>
        <w:rPr>
          <w:b/>
          <w:lang w:val="fi-FI"/>
        </w:rPr>
      </w:pPr>
      <w:r>
        <w:rPr>
          <w:b/>
          <w:lang w:val="fi-FI"/>
        </w:rPr>
        <w:t>3.</w:t>
      </w:r>
      <w:r>
        <w:rPr>
          <w:b/>
          <w:lang w:val="fi-FI"/>
        </w:rPr>
        <w:tab/>
        <w:t>Miten TAXOTERE-valmistetta käytetään</w:t>
      </w:r>
    </w:p>
    <w:p w14:paraId="31DDCFEC" w14:textId="77777777" w:rsidR="009A3E4C" w:rsidRDefault="009A3E4C" w:rsidP="00DF044A">
      <w:pPr>
        <w:keepNext/>
        <w:keepLines/>
        <w:widowControl/>
        <w:jc w:val="both"/>
        <w:rPr>
          <w:b/>
          <w:lang w:val="fi-FI"/>
        </w:rPr>
      </w:pPr>
    </w:p>
    <w:p w14:paraId="257E506D" w14:textId="77777777" w:rsidR="009A3E4C" w:rsidRDefault="009A3E4C" w:rsidP="00DF044A">
      <w:pPr>
        <w:keepNext/>
        <w:keepLines/>
        <w:widowControl/>
        <w:jc w:val="both"/>
        <w:rPr>
          <w:lang w:val="fi-FI"/>
        </w:rPr>
      </w:pPr>
      <w:r>
        <w:rPr>
          <w:lang w:val="fi-FI"/>
        </w:rPr>
        <w:t>TAXOTERE-valmisteen antaa sinulle terveydenhuollon ammattilainen.</w:t>
      </w:r>
    </w:p>
    <w:p w14:paraId="79E02835" w14:textId="77777777" w:rsidR="009A3E4C" w:rsidRDefault="009A3E4C" w:rsidP="00DF044A">
      <w:pPr>
        <w:widowControl/>
        <w:jc w:val="both"/>
        <w:rPr>
          <w:b/>
          <w:lang w:val="fi-FI"/>
        </w:rPr>
      </w:pPr>
    </w:p>
    <w:p w14:paraId="27736574" w14:textId="77777777" w:rsidR="009A3E4C" w:rsidRDefault="009A3E4C" w:rsidP="00DF044A">
      <w:pPr>
        <w:keepNext/>
        <w:widowControl/>
        <w:jc w:val="both"/>
        <w:rPr>
          <w:b/>
          <w:lang w:val="fi-FI"/>
        </w:rPr>
      </w:pPr>
      <w:r>
        <w:rPr>
          <w:b/>
          <w:lang w:val="fi-FI"/>
        </w:rPr>
        <w:lastRenderedPageBreak/>
        <w:t>Tavallinen annos</w:t>
      </w:r>
    </w:p>
    <w:p w14:paraId="1107D1B5" w14:textId="77777777" w:rsidR="009A3E4C" w:rsidRDefault="009A3E4C" w:rsidP="00DF044A">
      <w:pPr>
        <w:keepNext/>
        <w:widowControl/>
        <w:jc w:val="both"/>
        <w:rPr>
          <w:b/>
          <w:lang w:val="fi-FI"/>
        </w:rPr>
      </w:pPr>
    </w:p>
    <w:p w14:paraId="7404D9ED" w14:textId="77777777" w:rsidR="009A3E4C" w:rsidRDefault="009A3E4C" w:rsidP="00DF044A">
      <w:pPr>
        <w:keepNext/>
        <w:widowControl/>
        <w:tabs>
          <w:tab w:val="left" w:pos="-1296"/>
          <w:tab w:val="left" w:pos="1296"/>
          <w:tab w:val="left" w:pos="2592"/>
          <w:tab w:val="left" w:pos="3888"/>
          <w:tab w:val="left" w:pos="5184"/>
          <w:tab w:val="left" w:pos="6480"/>
          <w:tab w:val="left" w:pos="7776"/>
          <w:tab w:val="left" w:pos="9072"/>
        </w:tabs>
        <w:rPr>
          <w:lang w:val="fi-FI"/>
        </w:rPr>
      </w:pPr>
      <w:r>
        <w:rPr>
          <w:lang w:val="fi-FI"/>
        </w:rPr>
        <w:t>Annoksen suuruus riippu</w:t>
      </w:r>
      <w:r w:rsidR="00CB7AF6">
        <w:rPr>
          <w:lang w:val="fi-FI"/>
        </w:rPr>
        <w:t>u</w:t>
      </w:r>
      <w:r>
        <w:rPr>
          <w:lang w:val="fi-FI"/>
        </w:rPr>
        <w:t xml:space="preserve"> painostasi ja yleiskunnostasi. Lääkärisi laskee kehosi pinta-alan neliömetreinä (m</w:t>
      </w:r>
      <w:r>
        <w:rPr>
          <w:vertAlign w:val="superscript"/>
          <w:lang w:val="fi-FI"/>
        </w:rPr>
        <w:t>2</w:t>
      </w:r>
      <w:r>
        <w:rPr>
          <w:lang w:val="fi-FI"/>
        </w:rPr>
        <w:t xml:space="preserve">) ja määrittää annoksen, joka sinun tulee saada. </w:t>
      </w:r>
    </w:p>
    <w:p w14:paraId="79295CBE" w14:textId="77777777" w:rsidR="009A3E4C" w:rsidRDefault="009A3E4C" w:rsidP="00DF044A">
      <w:pPr>
        <w:widowControl/>
        <w:jc w:val="both"/>
        <w:rPr>
          <w:b/>
          <w:lang w:val="fi-FI"/>
        </w:rPr>
      </w:pPr>
    </w:p>
    <w:p w14:paraId="42D7EAC5" w14:textId="77777777" w:rsidR="009A3E4C" w:rsidRDefault="009A3E4C" w:rsidP="00DF044A">
      <w:pPr>
        <w:widowControl/>
        <w:rPr>
          <w:b/>
          <w:lang w:val="fi-FI"/>
        </w:rPr>
      </w:pPr>
      <w:r>
        <w:rPr>
          <w:b/>
          <w:lang w:val="fi-FI"/>
        </w:rPr>
        <w:t>Annostus ja antotapa</w:t>
      </w:r>
    </w:p>
    <w:p w14:paraId="70566A3F" w14:textId="77777777" w:rsidR="009A3E4C" w:rsidRDefault="009A3E4C" w:rsidP="00DF044A">
      <w:pPr>
        <w:keepNext/>
        <w:widowControl/>
        <w:jc w:val="both"/>
        <w:rPr>
          <w:b/>
          <w:lang w:val="fi-FI"/>
        </w:rPr>
      </w:pPr>
    </w:p>
    <w:p w14:paraId="3E36D531" w14:textId="77777777" w:rsidR="009A3E4C" w:rsidRDefault="009A3E4C" w:rsidP="00DF044A">
      <w:pPr>
        <w:keepNext/>
        <w:widowControl/>
        <w:tabs>
          <w:tab w:val="left" w:pos="-1296"/>
          <w:tab w:val="left" w:pos="1296"/>
          <w:tab w:val="left" w:pos="2592"/>
          <w:tab w:val="left" w:pos="3888"/>
          <w:tab w:val="left" w:pos="5184"/>
          <w:tab w:val="left" w:pos="6480"/>
          <w:tab w:val="left" w:pos="7776"/>
          <w:tab w:val="left" w:pos="9072"/>
        </w:tabs>
        <w:rPr>
          <w:lang w:val="fi-FI"/>
        </w:rPr>
      </w:pPr>
      <w:r>
        <w:rPr>
          <w:lang w:val="fi-FI"/>
        </w:rPr>
        <w:t>TAXOTERE an</w:t>
      </w:r>
      <w:r w:rsidR="00CB7AF6">
        <w:rPr>
          <w:lang w:val="fi-FI"/>
        </w:rPr>
        <w:t>ne</w:t>
      </w:r>
      <w:r>
        <w:rPr>
          <w:lang w:val="fi-FI"/>
        </w:rPr>
        <w:t>taan infuusiona laskimoon. Infuusio kestää tunnin, jonka ajan olet sairaalassa.</w:t>
      </w:r>
    </w:p>
    <w:p w14:paraId="589D9EA1" w14:textId="77777777" w:rsidR="009A3E4C" w:rsidRDefault="009A3E4C" w:rsidP="00DF044A">
      <w:pPr>
        <w:widowControl/>
        <w:jc w:val="both"/>
        <w:rPr>
          <w:b/>
          <w:lang w:val="fi-FI"/>
        </w:rPr>
      </w:pPr>
    </w:p>
    <w:p w14:paraId="31DB5A8F" w14:textId="77777777" w:rsidR="009A3E4C" w:rsidRDefault="009A3E4C" w:rsidP="00DF044A">
      <w:pPr>
        <w:widowControl/>
        <w:tabs>
          <w:tab w:val="left" w:pos="-1296"/>
          <w:tab w:val="left" w:pos="1"/>
          <w:tab w:val="left" w:pos="504"/>
          <w:tab w:val="left" w:pos="567"/>
          <w:tab w:val="left" w:pos="1296"/>
          <w:tab w:val="left" w:pos="2592"/>
          <w:tab w:val="left" w:pos="3888"/>
          <w:tab w:val="left" w:pos="5184"/>
          <w:tab w:val="left" w:pos="6480"/>
          <w:tab w:val="left" w:pos="7776"/>
          <w:tab w:val="left" w:pos="9072"/>
        </w:tabs>
        <w:jc w:val="both"/>
        <w:rPr>
          <w:b/>
          <w:lang w:val="fi-FI"/>
        </w:rPr>
      </w:pPr>
      <w:r>
        <w:rPr>
          <w:b/>
          <w:lang w:val="fi-FI"/>
        </w:rPr>
        <w:t>Annostiheys</w:t>
      </w:r>
    </w:p>
    <w:p w14:paraId="472DF225" w14:textId="77777777" w:rsidR="009A3E4C" w:rsidRDefault="009A3E4C" w:rsidP="00DF044A">
      <w:pPr>
        <w:widowControl/>
        <w:tabs>
          <w:tab w:val="left" w:pos="-1296"/>
          <w:tab w:val="left" w:pos="1"/>
          <w:tab w:val="left" w:pos="504"/>
          <w:tab w:val="left" w:pos="567"/>
          <w:tab w:val="left" w:pos="1296"/>
          <w:tab w:val="left" w:pos="2592"/>
          <w:tab w:val="left" w:pos="3888"/>
          <w:tab w:val="left" w:pos="5184"/>
          <w:tab w:val="left" w:pos="6480"/>
          <w:tab w:val="left" w:pos="7776"/>
          <w:tab w:val="left" w:pos="9072"/>
        </w:tabs>
        <w:jc w:val="both"/>
        <w:rPr>
          <w:b/>
          <w:lang w:val="fi-FI"/>
        </w:rPr>
      </w:pPr>
    </w:p>
    <w:p w14:paraId="48AF593F" w14:textId="77777777" w:rsidR="009A3E4C" w:rsidRDefault="009A3E4C" w:rsidP="00DF044A">
      <w:pPr>
        <w:widowControl/>
        <w:tabs>
          <w:tab w:val="left" w:pos="-1296"/>
          <w:tab w:val="left" w:pos="1296"/>
          <w:tab w:val="left" w:pos="2592"/>
          <w:tab w:val="left" w:pos="3888"/>
          <w:tab w:val="left" w:pos="5184"/>
          <w:tab w:val="left" w:pos="6480"/>
          <w:tab w:val="left" w:pos="7776"/>
          <w:tab w:val="left" w:pos="9072"/>
        </w:tabs>
        <w:rPr>
          <w:lang w:val="fi-FI"/>
        </w:rPr>
      </w:pPr>
      <w:r>
        <w:rPr>
          <w:lang w:val="fi-FI"/>
        </w:rPr>
        <w:t>Tavallisesti TAXOTERE-infuusio annetaan kolmen viikon välein.</w:t>
      </w:r>
    </w:p>
    <w:p w14:paraId="09FF9DA2" w14:textId="77777777" w:rsidR="009A3E4C" w:rsidRDefault="009A3E4C" w:rsidP="00DF044A">
      <w:pPr>
        <w:widowControl/>
        <w:tabs>
          <w:tab w:val="left" w:pos="-1296"/>
          <w:tab w:val="left" w:pos="1296"/>
          <w:tab w:val="left" w:pos="2592"/>
          <w:tab w:val="left" w:pos="3888"/>
          <w:tab w:val="left" w:pos="5184"/>
          <w:tab w:val="left" w:pos="6480"/>
          <w:tab w:val="left" w:pos="7776"/>
          <w:tab w:val="left" w:pos="9072"/>
        </w:tabs>
        <w:jc w:val="both"/>
        <w:rPr>
          <w:lang w:val="fi-FI"/>
        </w:rPr>
      </w:pPr>
    </w:p>
    <w:p w14:paraId="2E4EF7DD" w14:textId="77777777" w:rsidR="009A3E4C" w:rsidRDefault="009A3E4C" w:rsidP="00DF044A">
      <w:pPr>
        <w:widowControl/>
        <w:rPr>
          <w:lang w:val="fi-FI"/>
        </w:rPr>
      </w:pPr>
      <w:r>
        <w:rPr>
          <w:lang w:val="fi-FI"/>
        </w:rPr>
        <w:t xml:space="preserve">Lääkärisi voi muuttaa annostusta ja annostiheyttä. Tämä riippuu verikokeista ja siitä, kuinka sinä voit ja kuinka reagoit TAXOTERE-hoitoon. Kerro lääkärillesi etenkin, jos sinulla on ripulia, suun haavaumia, tunnottomuuden tai pistelyn tunnetta, kuumetta ja anna lääkärille verikokeiden tulokset. Tällaisen tiedon perusteella lääkärin on mahdollista arvioida annoksen pienentämisen tarve. </w:t>
      </w:r>
      <w:r>
        <w:rPr>
          <w:noProof/>
          <w:lang w:val="fi-FI"/>
        </w:rPr>
        <w:t>Jos sinulla on kysymyksiä tämän lääkkeen käytöstä, käänny lääkärin tai sairaala-apteekkihenkilökunnan puoleen.</w:t>
      </w:r>
    </w:p>
    <w:p w14:paraId="2687B2FA" w14:textId="77777777" w:rsidR="009A3E4C" w:rsidRDefault="009A3E4C" w:rsidP="00DF044A">
      <w:pPr>
        <w:widowControl/>
        <w:tabs>
          <w:tab w:val="left" w:pos="-1296"/>
          <w:tab w:val="left" w:pos="1"/>
          <w:tab w:val="left" w:pos="504"/>
          <w:tab w:val="left" w:pos="567"/>
          <w:tab w:val="left" w:pos="1296"/>
          <w:tab w:val="left" w:pos="2592"/>
          <w:tab w:val="left" w:pos="3888"/>
          <w:tab w:val="left" w:pos="5184"/>
          <w:tab w:val="left" w:pos="6480"/>
          <w:tab w:val="left" w:pos="7776"/>
          <w:tab w:val="left" w:pos="9072"/>
        </w:tabs>
        <w:jc w:val="both"/>
        <w:rPr>
          <w:b/>
          <w:lang w:val="fi-FI"/>
        </w:rPr>
      </w:pPr>
    </w:p>
    <w:p w14:paraId="3EE9E48E" w14:textId="77777777" w:rsidR="009A3E4C" w:rsidRDefault="009A3E4C" w:rsidP="00DF044A">
      <w:pPr>
        <w:widowControl/>
        <w:tabs>
          <w:tab w:val="left" w:pos="567"/>
        </w:tabs>
        <w:jc w:val="both"/>
        <w:rPr>
          <w:b/>
          <w:lang w:val="fi-FI"/>
        </w:rPr>
      </w:pPr>
    </w:p>
    <w:p w14:paraId="2DF1FD38" w14:textId="77777777" w:rsidR="009A3E4C" w:rsidRDefault="009A3E4C" w:rsidP="00DF044A">
      <w:pPr>
        <w:widowControl/>
        <w:tabs>
          <w:tab w:val="left" w:pos="567"/>
        </w:tabs>
        <w:jc w:val="both"/>
        <w:rPr>
          <w:b/>
          <w:lang w:val="fi-FI"/>
        </w:rPr>
      </w:pPr>
      <w:r>
        <w:rPr>
          <w:b/>
          <w:lang w:val="fi-FI"/>
        </w:rPr>
        <w:t>4.</w:t>
      </w:r>
      <w:r>
        <w:rPr>
          <w:b/>
          <w:lang w:val="fi-FI"/>
        </w:rPr>
        <w:tab/>
        <w:t>Mahdolliset haittavaikutukset</w:t>
      </w:r>
    </w:p>
    <w:p w14:paraId="378C1AD2" w14:textId="77777777" w:rsidR="009A3E4C" w:rsidRDefault="009A3E4C" w:rsidP="00DF044A">
      <w:pPr>
        <w:widowControl/>
        <w:jc w:val="both"/>
        <w:rPr>
          <w:lang w:val="fi-FI"/>
        </w:rPr>
      </w:pPr>
    </w:p>
    <w:p w14:paraId="14EDBD16" w14:textId="77777777" w:rsidR="009A3E4C" w:rsidRDefault="009A3E4C" w:rsidP="00DF044A">
      <w:pPr>
        <w:widowControl/>
        <w:rPr>
          <w:lang w:val="fi-FI"/>
        </w:rPr>
      </w:pPr>
      <w:r>
        <w:rPr>
          <w:lang w:val="fi-FI"/>
        </w:rPr>
        <w:t>Kuten kaikki lääkkeet tämäkin lääke voi aiheuttaa haittavaikutuksia. Kaikki eivät kuitenkaan niitä saa.</w:t>
      </w:r>
    </w:p>
    <w:p w14:paraId="7F7BC3D0" w14:textId="77777777" w:rsidR="009A3E4C" w:rsidRDefault="009A3E4C" w:rsidP="00DF044A">
      <w:pPr>
        <w:widowControl/>
        <w:rPr>
          <w:lang w:val="fi-FI"/>
        </w:rPr>
      </w:pPr>
    </w:p>
    <w:p w14:paraId="4A140610" w14:textId="77777777" w:rsidR="009A3E4C" w:rsidRDefault="009A3E4C" w:rsidP="00DF044A">
      <w:pPr>
        <w:widowControl/>
        <w:rPr>
          <w:lang w:val="fi-FI"/>
        </w:rPr>
      </w:pPr>
      <w:r>
        <w:rPr>
          <w:lang w:val="fi-FI"/>
        </w:rPr>
        <w:t>Lääkärisi keskustelee näistä kanssasi ja selvittää sinulle mahdolliset haitat ja hoidosta saatavat hyödyt.</w:t>
      </w:r>
    </w:p>
    <w:p w14:paraId="7D396542" w14:textId="77777777" w:rsidR="009A3E4C" w:rsidRDefault="009A3E4C" w:rsidP="00DF044A">
      <w:pPr>
        <w:widowControl/>
        <w:rPr>
          <w:lang w:val="fi-FI"/>
        </w:rPr>
      </w:pPr>
    </w:p>
    <w:p w14:paraId="1DEE7FD4" w14:textId="77777777" w:rsidR="009A3E4C" w:rsidRDefault="009A3E4C" w:rsidP="00DF044A">
      <w:pPr>
        <w:widowControl/>
        <w:jc w:val="both"/>
        <w:rPr>
          <w:lang w:val="fi-FI"/>
        </w:rPr>
      </w:pPr>
      <w:r>
        <w:rPr>
          <w:lang w:val="fi-FI"/>
        </w:rPr>
        <w:t>Yleisimmin raportoidut, ainoastaan TAXOTEREen liittyvät haittavaikutukset ovat: veren puna- ja valkosolujen määrän väheneminen, hiustenlähtö, pahoinvointi, oksentelu, suun haavaumat, ripuli ja väsymys.</w:t>
      </w:r>
    </w:p>
    <w:p w14:paraId="61AA9C64" w14:textId="77777777" w:rsidR="009A3E4C" w:rsidRDefault="009A3E4C" w:rsidP="00DF044A">
      <w:pPr>
        <w:widowControl/>
        <w:jc w:val="both"/>
        <w:rPr>
          <w:lang w:val="fi-FI"/>
        </w:rPr>
      </w:pPr>
    </w:p>
    <w:p w14:paraId="693E80E4" w14:textId="77777777" w:rsidR="009A3E4C" w:rsidRDefault="009A3E4C" w:rsidP="00DF044A">
      <w:pPr>
        <w:widowControl/>
        <w:jc w:val="both"/>
        <w:rPr>
          <w:lang w:val="fi-FI"/>
        </w:rPr>
      </w:pPr>
      <w:r>
        <w:rPr>
          <w:lang w:val="fi-FI"/>
        </w:rPr>
        <w:t xml:space="preserve">TAXOTERE-valmisteen haittavaikutusten vakavuus saattaa lisääntyä, kun TAXOTERE-valmistetta annetaan yhdessä muiden kemoterapia-aineiden kanssa. </w:t>
      </w:r>
    </w:p>
    <w:p w14:paraId="1DE39F7E" w14:textId="77777777" w:rsidR="009A3E4C" w:rsidRDefault="009A3E4C" w:rsidP="00DF044A">
      <w:pPr>
        <w:widowControl/>
        <w:jc w:val="both"/>
        <w:rPr>
          <w:lang w:val="fi-FI"/>
        </w:rPr>
      </w:pPr>
    </w:p>
    <w:p w14:paraId="406A777F" w14:textId="77777777" w:rsidR="009A3E4C" w:rsidRDefault="00471044" w:rsidP="00DF044A">
      <w:pPr>
        <w:widowControl/>
        <w:rPr>
          <w:lang w:val="fi-FI"/>
        </w:rPr>
      </w:pPr>
      <w:r>
        <w:rPr>
          <w:lang w:val="fi-FI"/>
        </w:rPr>
        <w:t>Sairaalassa i</w:t>
      </w:r>
      <w:r w:rsidR="009A3E4C">
        <w:rPr>
          <w:lang w:val="fi-FI"/>
        </w:rPr>
        <w:t>nfuusion aikana saattaa ilmaantua seuraavia yliherkkyysreaktioita (yli yhdellä 10 potilasta kohti):</w:t>
      </w:r>
    </w:p>
    <w:p w14:paraId="4F770AFE" w14:textId="77777777" w:rsidR="009A3E4C" w:rsidRDefault="009A3E4C" w:rsidP="00DF044A">
      <w:pPr>
        <w:widowControl/>
        <w:numPr>
          <w:ilvl w:val="0"/>
          <w:numId w:val="2"/>
        </w:numPr>
        <w:ind w:left="567" w:hanging="567"/>
        <w:rPr>
          <w:lang w:val="fi-FI"/>
        </w:rPr>
      </w:pPr>
      <w:r>
        <w:rPr>
          <w:lang w:val="fi-FI"/>
        </w:rPr>
        <w:t>punoitusta kasvoilla, ihoreaktioita, kutinaa</w:t>
      </w:r>
    </w:p>
    <w:p w14:paraId="24ED9388" w14:textId="77777777" w:rsidR="009A3E4C" w:rsidRDefault="009A3E4C" w:rsidP="00DF044A">
      <w:pPr>
        <w:widowControl/>
        <w:numPr>
          <w:ilvl w:val="0"/>
          <w:numId w:val="2"/>
        </w:numPr>
        <w:ind w:left="567" w:hanging="567"/>
        <w:rPr>
          <w:lang w:val="fi-FI"/>
        </w:rPr>
      </w:pPr>
      <w:r>
        <w:rPr>
          <w:lang w:val="fi-FI"/>
        </w:rPr>
        <w:t>painon tunnetta rinnassa; hengitysvaikeuksia</w:t>
      </w:r>
    </w:p>
    <w:p w14:paraId="49419967" w14:textId="77777777" w:rsidR="009A3E4C" w:rsidRDefault="009A3E4C" w:rsidP="00DF044A">
      <w:pPr>
        <w:widowControl/>
        <w:numPr>
          <w:ilvl w:val="0"/>
          <w:numId w:val="2"/>
        </w:numPr>
        <w:ind w:left="567" w:hanging="567"/>
        <w:rPr>
          <w:lang w:val="fi-FI"/>
        </w:rPr>
      </w:pPr>
      <w:r>
        <w:rPr>
          <w:lang w:val="fi-FI"/>
        </w:rPr>
        <w:t>kuumetta tai vilunväristyksiä</w:t>
      </w:r>
    </w:p>
    <w:p w14:paraId="74A6EBD1" w14:textId="77777777" w:rsidR="009A3E4C" w:rsidRDefault="009A3E4C" w:rsidP="00DF044A">
      <w:pPr>
        <w:widowControl/>
        <w:numPr>
          <w:ilvl w:val="0"/>
          <w:numId w:val="2"/>
        </w:numPr>
        <w:ind w:left="567" w:hanging="567"/>
        <w:rPr>
          <w:lang w:val="fi-FI"/>
        </w:rPr>
      </w:pPr>
      <w:r>
        <w:rPr>
          <w:lang w:val="fi-FI"/>
        </w:rPr>
        <w:t>selkäkipua</w:t>
      </w:r>
    </w:p>
    <w:p w14:paraId="42B1A43E" w14:textId="77777777" w:rsidR="009A3E4C" w:rsidRDefault="009A3E4C" w:rsidP="00DF044A">
      <w:pPr>
        <w:widowControl/>
        <w:numPr>
          <w:ilvl w:val="0"/>
          <w:numId w:val="2"/>
        </w:numPr>
        <w:ind w:left="567" w:hanging="567"/>
        <w:rPr>
          <w:lang w:val="fi-FI"/>
        </w:rPr>
      </w:pPr>
      <w:r>
        <w:rPr>
          <w:lang w:val="fi-FI"/>
        </w:rPr>
        <w:t>verenpaineen laskua.</w:t>
      </w:r>
    </w:p>
    <w:p w14:paraId="33F6A6FB" w14:textId="77777777" w:rsidR="009A3E4C" w:rsidRDefault="009A3E4C" w:rsidP="00DF044A">
      <w:pPr>
        <w:widowControl/>
        <w:rPr>
          <w:lang w:val="fi-FI"/>
        </w:rPr>
      </w:pPr>
      <w:r>
        <w:rPr>
          <w:lang w:val="fi-FI"/>
        </w:rPr>
        <w:t>Vakavampia reaktioita saattaa esiintyä.</w:t>
      </w:r>
    </w:p>
    <w:p w14:paraId="1870B777" w14:textId="77777777" w:rsidR="00471044" w:rsidRPr="00395DA7" w:rsidRDefault="00471044" w:rsidP="00DF044A">
      <w:pPr>
        <w:pStyle w:val="ListParagraph"/>
        <w:kinsoku w:val="0"/>
        <w:ind w:left="0"/>
        <w:rPr>
          <w:lang w:val="fi-FI"/>
        </w:rPr>
      </w:pPr>
      <w:r w:rsidRPr="00D25512">
        <w:rPr>
          <w:szCs w:val="22"/>
          <w:lang w:val="fi-FI"/>
        </w:rPr>
        <w:t>Jos olet saanut allergisen rea</w:t>
      </w:r>
      <w:r>
        <w:rPr>
          <w:szCs w:val="22"/>
          <w:lang w:val="fi-FI"/>
        </w:rPr>
        <w:t>k</w:t>
      </w:r>
      <w:r w:rsidRPr="00D25512">
        <w:rPr>
          <w:szCs w:val="22"/>
          <w:lang w:val="fi-FI"/>
        </w:rPr>
        <w:t>tion paklitakselista, voit saada allergisen reaktion myös dosetakselista, joka voi olla vaikeampi.</w:t>
      </w:r>
    </w:p>
    <w:p w14:paraId="373B0043" w14:textId="77777777" w:rsidR="009A3E4C" w:rsidRDefault="009A3E4C" w:rsidP="00DF044A">
      <w:pPr>
        <w:widowControl/>
        <w:jc w:val="both"/>
        <w:rPr>
          <w:lang w:val="fi-FI"/>
        </w:rPr>
      </w:pPr>
    </w:p>
    <w:p w14:paraId="6D85CE5F" w14:textId="77777777" w:rsidR="009A3E4C" w:rsidRDefault="009A3E4C" w:rsidP="00DF044A">
      <w:pPr>
        <w:widowControl/>
        <w:rPr>
          <w:lang w:val="fi-FI"/>
        </w:rPr>
      </w:pPr>
      <w:r>
        <w:rPr>
          <w:lang w:val="fi-FI"/>
        </w:rPr>
        <w:t>Sairaalan henkilökunta seuraa sinun yleistilaasi tarkasti hoidon aikana. Kerro heille heti, jos huomaat jonkun näistä haittavaikutuksista.</w:t>
      </w:r>
    </w:p>
    <w:p w14:paraId="414B1004" w14:textId="77777777" w:rsidR="009A3E4C" w:rsidRDefault="009A3E4C" w:rsidP="00DF044A">
      <w:pPr>
        <w:widowControl/>
        <w:jc w:val="both"/>
        <w:rPr>
          <w:lang w:val="fi-FI"/>
        </w:rPr>
      </w:pPr>
    </w:p>
    <w:p w14:paraId="77B24CE1" w14:textId="77777777" w:rsidR="009A3E4C" w:rsidRDefault="009A3E4C" w:rsidP="00DF044A">
      <w:pPr>
        <w:widowControl/>
        <w:rPr>
          <w:lang w:val="fi-FI"/>
        </w:rPr>
      </w:pPr>
      <w:r>
        <w:rPr>
          <w:lang w:val="fi-FI"/>
        </w:rPr>
        <w:t>TAXOTERE-infuusioiden välillä voi ilmetä seuraavia haittavaikutuksia ja niiden yleisyys saattaa vaihdella riippuen käytetystä lääkeyhdistelmästä:</w:t>
      </w:r>
    </w:p>
    <w:p w14:paraId="0E3C555E" w14:textId="77777777" w:rsidR="009A3E4C" w:rsidRDefault="009A3E4C" w:rsidP="00DF044A">
      <w:pPr>
        <w:widowControl/>
        <w:rPr>
          <w:lang w:val="fi-FI"/>
        </w:rPr>
      </w:pPr>
    </w:p>
    <w:p w14:paraId="3BA3B3EA" w14:textId="77777777" w:rsidR="009A3E4C" w:rsidRDefault="009A3E4C" w:rsidP="00DF044A">
      <w:pPr>
        <w:keepNext/>
        <w:widowControl/>
        <w:rPr>
          <w:lang w:val="fi-FI"/>
        </w:rPr>
      </w:pPr>
      <w:r>
        <w:rPr>
          <w:b/>
          <w:lang w:val="fi-FI"/>
        </w:rPr>
        <w:t xml:space="preserve">Hyvin yleinen </w:t>
      </w:r>
      <w:r>
        <w:rPr>
          <w:lang w:val="fi-FI"/>
        </w:rPr>
        <w:t>(yli yhdellä</w:t>
      </w:r>
      <w:r>
        <w:rPr>
          <w:b/>
          <w:lang w:val="fi-FI"/>
        </w:rPr>
        <w:t xml:space="preserve"> </w:t>
      </w:r>
      <w:r>
        <w:rPr>
          <w:lang w:val="fi-FI"/>
        </w:rPr>
        <w:t>10 potilasta kohti):</w:t>
      </w:r>
    </w:p>
    <w:p w14:paraId="1239FDC3" w14:textId="77777777" w:rsidR="009A3E4C" w:rsidRDefault="009A3E4C" w:rsidP="00DF044A">
      <w:pPr>
        <w:keepNext/>
        <w:widowControl/>
        <w:numPr>
          <w:ilvl w:val="0"/>
          <w:numId w:val="16"/>
        </w:numPr>
        <w:tabs>
          <w:tab w:val="clear" w:pos="720"/>
          <w:tab w:val="num" w:pos="567"/>
        </w:tabs>
        <w:ind w:left="567" w:hanging="567"/>
        <w:rPr>
          <w:lang w:val="fi-FI"/>
        </w:rPr>
      </w:pPr>
      <w:r>
        <w:rPr>
          <w:lang w:val="fi-FI"/>
        </w:rPr>
        <w:t>tulehdukset, punaisten (anemia) ja valkoisten verisolujen määrän vähenemistä (valkoisilla verisoluilla on tärkeä tehtävä kehon taistelussa infektioita vastaan) ja verihiutaleiden määrän vähenemistä</w:t>
      </w:r>
    </w:p>
    <w:p w14:paraId="55C8EEF1" w14:textId="77777777" w:rsidR="009A3E4C" w:rsidRDefault="009A3E4C" w:rsidP="00DF044A">
      <w:pPr>
        <w:widowControl/>
        <w:numPr>
          <w:ilvl w:val="0"/>
          <w:numId w:val="16"/>
        </w:numPr>
        <w:tabs>
          <w:tab w:val="clear" w:pos="720"/>
          <w:tab w:val="num" w:pos="567"/>
        </w:tabs>
        <w:rPr>
          <w:lang w:val="fi-FI"/>
        </w:rPr>
      </w:pPr>
      <w:r>
        <w:rPr>
          <w:lang w:val="fi-FI"/>
        </w:rPr>
        <w:t>kuume; jos kuume nousee, sinun täytyy ilmoittaa siitä välittömästi lääkärillesi</w:t>
      </w:r>
    </w:p>
    <w:p w14:paraId="188369DF" w14:textId="77777777" w:rsidR="009A3E4C" w:rsidRDefault="009A3E4C" w:rsidP="00DF044A">
      <w:pPr>
        <w:widowControl/>
        <w:numPr>
          <w:ilvl w:val="0"/>
          <w:numId w:val="16"/>
        </w:numPr>
        <w:tabs>
          <w:tab w:val="clear" w:pos="720"/>
        </w:tabs>
        <w:ind w:left="567" w:hanging="567"/>
        <w:rPr>
          <w:lang w:val="fi-FI"/>
        </w:rPr>
      </w:pPr>
      <w:r>
        <w:rPr>
          <w:lang w:val="fi-FI"/>
        </w:rPr>
        <w:t>yllä kuvattuja allergisia reaktioita</w:t>
      </w:r>
    </w:p>
    <w:p w14:paraId="04814D15" w14:textId="77777777" w:rsidR="009A3E4C" w:rsidRDefault="009A3E4C" w:rsidP="00DF044A">
      <w:pPr>
        <w:widowControl/>
        <w:numPr>
          <w:ilvl w:val="0"/>
          <w:numId w:val="16"/>
        </w:numPr>
        <w:tabs>
          <w:tab w:val="clear" w:pos="720"/>
          <w:tab w:val="num" w:pos="567"/>
        </w:tabs>
        <w:ind w:left="567" w:hanging="567"/>
        <w:rPr>
          <w:lang w:val="fi-FI"/>
        </w:rPr>
      </w:pPr>
      <w:r>
        <w:rPr>
          <w:lang w:val="fi-FI"/>
        </w:rPr>
        <w:t>ruokahaluttomuus (anoreksia)</w:t>
      </w:r>
    </w:p>
    <w:p w14:paraId="6F76D387" w14:textId="77777777" w:rsidR="009A3E4C" w:rsidRDefault="009A3E4C" w:rsidP="00DF044A">
      <w:pPr>
        <w:widowControl/>
        <w:numPr>
          <w:ilvl w:val="0"/>
          <w:numId w:val="16"/>
        </w:numPr>
        <w:tabs>
          <w:tab w:val="clear" w:pos="720"/>
          <w:tab w:val="num" w:pos="567"/>
        </w:tabs>
        <w:ind w:left="567" w:hanging="567"/>
        <w:rPr>
          <w:lang w:val="fi-FI"/>
        </w:rPr>
      </w:pPr>
      <w:r>
        <w:rPr>
          <w:lang w:val="fi-FI"/>
        </w:rPr>
        <w:lastRenderedPageBreak/>
        <w:t>unettomuus</w:t>
      </w:r>
    </w:p>
    <w:p w14:paraId="3C9DC506" w14:textId="77777777" w:rsidR="009A3E4C" w:rsidRDefault="009A3E4C" w:rsidP="00DF044A">
      <w:pPr>
        <w:widowControl/>
        <w:numPr>
          <w:ilvl w:val="0"/>
          <w:numId w:val="16"/>
        </w:numPr>
        <w:tabs>
          <w:tab w:val="clear" w:pos="720"/>
          <w:tab w:val="num" w:pos="567"/>
        </w:tabs>
        <w:ind w:left="567" w:hanging="567"/>
        <w:rPr>
          <w:lang w:val="fi-FI"/>
        </w:rPr>
      </w:pPr>
      <w:r>
        <w:rPr>
          <w:lang w:val="fi-FI"/>
        </w:rPr>
        <w:t>tunnottomuutta, kihelmöintiä ja pistelyä tai kipua nivelissä ja lihaksissa</w:t>
      </w:r>
    </w:p>
    <w:p w14:paraId="0B9C4F13" w14:textId="77777777" w:rsidR="009A3E4C" w:rsidRDefault="009A3E4C" w:rsidP="00DF044A">
      <w:pPr>
        <w:widowControl/>
        <w:numPr>
          <w:ilvl w:val="0"/>
          <w:numId w:val="16"/>
        </w:numPr>
        <w:tabs>
          <w:tab w:val="clear" w:pos="720"/>
          <w:tab w:val="num" w:pos="567"/>
        </w:tabs>
        <w:ind w:left="567" w:hanging="567"/>
        <w:rPr>
          <w:lang w:val="fi-FI"/>
        </w:rPr>
      </w:pPr>
      <w:r>
        <w:rPr>
          <w:lang w:val="fi-FI"/>
        </w:rPr>
        <w:t>päänsärky</w:t>
      </w:r>
    </w:p>
    <w:p w14:paraId="069241DB" w14:textId="77777777" w:rsidR="009A3E4C" w:rsidRDefault="009A3E4C" w:rsidP="00DF044A">
      <w:pPr>
        <w:widowControl/>
        <w:numPr>
          <w:ilvl w:val="0"/>
          <w:numId w:val="16"/>
        </w:numPr>
        <w:tabs>
          <w:tab w:val="clear" w:pos="720"/>
          <w:tab w:val="num" w:pos="567"/>
        </w:tabs>
        <w:ind w:left="567" w:hanging="567"/>
        <w:rPr>
          <w:lang w:val="fi-FI"/>
        </w:rPr>
      </w:pPr>
      <w:r>
        <w:rPr>
          <w:lang w:val="fi-FI"/>
        </w:rPr>
        <w:t>makuaistin häiriöt</w:t>
      </w:r>
    </w:p>
    <w:p w14:paraId="33F519A5" w14:textId="77777777" w:rsidR="009A3E4C" w:rsidRDefault="009A3E4C" w:rsidP="00DF044A">
      <w:pPr>
        <w:widowControl/>
        <w:numPr>
          <w:ilvl w:val="0"/>
          <w:numId w:val="16"/>
        </w:numPr>
        <w:tabs>
          <w:tab w:val="clear" w:pos="720"/>
          <w:tab w:val="num" w:pos="567"/>
        </w:tabs>
        <w:ind w:left="567" w:hanging="567"/>
        <w:rPr>
          <w:lang w:val="fi-FI"/>
        </w:rPr>
      </w:pPr>
      <w:r>
        <w:rPr>
          <w:lang w:val="fi-FI"/>
        </w:rPr>
        <w:t>silmätulehdus tai lisääntynyt kyynelvuoto</w:t>
      </w:r>
    </w:p>
    <w:p w14:paraId="5CE5936D" w14:textId="77777777" w:rsidR="009A3E4C" w:rsidRDefault="009A3E4C" w:rsidP="00DF044A">
      <w:pPr>
        <w:widowControl/>
        <w:numPr>
          <w:ilvl w:val="0"/>
          <w:numId w:val="16"/>
        </w:numPr>
        <w:tabs>
          <w:tab w:val="clear" w:pos="720"/>
          <w:tab w:val="num" w:pos="567"/>
        </w:tabs>
        <w:ind w:left="567" w:hanging="567"/>
        <w:rPr>
          <w:lang w:val="fi-FI"/>
        </w:rPr>
      </w:pPr>
      <w:r>
        <w:rPr>
          <w:lang w:val="fi-FI"/>
        </w:rPr>
        <w:t>turvotus johtuen heikentyneestä imunesteen virtauksesta</w:t>
      </w:r>
    </w:p>
    <w:p w14:paraId="6E55972F" w14:textId="77777777" w:rsidR="009A3E4C" w:rsidRDefault="009A3E4C" w:rsidP="00DF044A">
      <w:pPr>
        <w:widowControl/>
        <w:numPr>
          <w:ilvl w:val="0"/>
          <w:numId w:val="16"/>
        </w:numPr>
        <w:tabs>
          <w:tab w:val="clear" w:pos="720"/>
          <w:tab w:val="num" w:pos="567"/>
        </w:tabs>
        <w:ind w:left="567" w:hanging="567"/>
        <w:rPr>
          <w:lang w:val="fi-FI"/>
        </w:rPr>
      </w:pPr>
      <w:r>
        <w:rPr>
          <w:lang w:val="fi-FI"/>
        </w:rPr>
        <w:t>hengästyminen</w:t>
      </w:r>
    </w:p>
    <w:p w14:paraId="6495D710" w14:textId="77777777" w:rsidR="009A3E4C" w:rsidRDefault="009A3E4C" w:rsidP="00DF044A">
      <w:pPr>
        <w:widowControl/>
        <w:numPr>
          <w:ilvl w:val="0"/>
          <w:numId w:val="16"/>
        </w:numPr>
        <w:tabs>
          <w:tab w:val="clear" w:pos="720"/>
          <w:tab w:val="num" w:pos="567"/>
        </w:tabs>
        <w:ind w:left="567" w:hanging="567"/>
        <w:rPr>
          <w:lang w:val="fi-FI"/>
        </w:rPr>
      </w:pPr>
      <w:r>
        <w:rPr>
          <w:lang w:val="fi-FI"/>
        </w:rPr>
        <w:t>nuha, nenän ja nielun tulehdus, yskä</w:t>
      </w:r>
    </w:p>
    <w:p w14:paraId="63687DB7" w14:textId="77777777" w:rsidR="009A3E4C" w:rsidRDefault="009A3E4C" w:rsidP="00DF044A">
      <w:pPr>
        <w:widowControl/>
        <w:numPr>
          <w:ilvl w:val="0"/>
          <w:numId w:val="16"/>
        </w:numPr>
        <w:tabs>
          <w:tab w:val="clear" w:pos="720"/>
          <w:tab w:val="num" w:pos="567"/>
        </w:tabs>
        <w:ind w:left="567" w:hanging="567"/>
        <w:rPr>
          <w:lang w:val="fi-FI"/>
        </w:rPr>
      </w:pPr>
      <w:r>
        <w:rPr>
          <w:lang w:val="fi-FI"/>
        </w:rPr>
        <w:t>nenäverenvuoto</w:t>
      </w:r>
    </w:p>
    <w:p w14:paraId="3AABCDD1" w14:textId="77777777" w:rsidR="009A3E4C" w:rsidRDefault="009A3E4C" w:rsidP="00DF044A">
      <w:pPr>
        <w:widowControl/>
        <w:numPr>
          <w:ilvl w:val="0"/>
          <w:numId w:val="16"/>
        </w:numPr>
        <w:tabs>
          <w:tab w:val="clear" w:pos="720"/>
          <w:tab w:val="num" w:pos="567"/>
        </w:tabs>
        <w:ind w:left="567" w:hanging="567"/>
        <w:rPr>
          <w:lang w:val="fi-FI"/>
        </w:rPr>
      </w:pPr>
      <w:r>
        <w:rPr>
          <w:lang w:val="fi-FI"/>
        </w:rPr>
        <w:t>suun haavaumat</w:t>
      </w:r>
    </w:p>
    <w:p w14:paraId="6C0399D3" w14:textId="77777777" w:rsidR="009A3E4C" w:rsidRDefault="009A3E4C" w:rsidP="00DF044A">
      <w:pPr>
        <w:widowControl/>
        <w:numPr>
          <w:ilvl w:val="0"/>
          <w:numId w:val="16"/>
        </w:numPr>
        <w:tabs>
          <w:tab w:val="clear" w:pos="720"/>
          <w:tab w:val="num" w:pos="567"/>
        </w:tabs>
        <w:ind w:left="567" w:hanging="567"/>
        <w:rPr>
          <w:lang w:val="fi-FI"/>
        </w:rPr>
      </w:pPr>
      <w:r>
        <w:rPr>
          <w:lang w:val="fi-FI"/>
        </w:rPr>
        <w:t>vatsavaivat, mukaan lukien pahoinvointi, oksentelu, ripuli, ummetus</w:t>
      </w:r>
    </w:p>
    <w:p w14:paraId="613117C1" w14:textId="77777777" w:rsidR="009A3E4C" w:rsidRDefault="009A3E4C" w:rsidP="00DF044A">
      <w:pPr>
        <w:widowControl/>
        <w:numPr>
          <w:ilvl w:val="0"/>
          <w:numId w:val="16"/>
        </w:numPr>
        <w:tabs>
          <w:tab w:val="clear" w:pos="720"/>
          <w:tab w:val="num" w:pos="567"/>
        </w:tabs>
        <w:ind w:left="567" w:hanging="567"/>
        <w:rPr>
          <w:lang w:val="fi-FI"/>
        </w:rPr>
      </w:pPr>
      <w:r>
        <w:rPr>
          <w:lang w:val="fi-FI"/>
        </w:rPr>
        <w:t>vatsakipu</w:t>
      </w:r>
    </w:p>
    <w:p w14:paraId="33693ABB" w14:textId="77777777" w:rsidR="009A3E4C" w:rsidRDefault="009A3E4C" w:rsidP="00DF044A">
      <w:pPr>
        <w:widowControl/>
        <w:numPr>
          <w:ilvl w:val="0"/>
          <w:numId w:val="16"/>
        </w:numPr>
        <w:tabs>
          <w:tab w:val="clear" w:pos="720"/>
          <w:tab w:val="num" w:pos="567"/>
        </w:tabs>
        <w:ind w:left="567" w:hanging="567"/>
        <w:rPr>
          <w:lang w:val="fi-FI"/>
        </w:rPr>
      </w:pPr>
      <w:r>
        <w:rPr>
          <w:lang w:val="fi-FI"/>
        </w:rPr>
        <w:t>ruoansulatusvaivat</w:t>
      </w:r>
    </w:p>
    <w:p w14:paraId="66FED5D3" w14:textId="77777777" w:rsidR="009A3E4C" w:rsidRDefault="009A3E4C" w:rsidP="00DF044A">
      <w:pPr>
        <w:widowControl/>
        <w:numPr>
          <w:ilvl w:val="0"/>
          <w:numId w:val="16"/>
        </w:numPr>
        <w:tabs>
          <w:tab w:val="clear" w:pos="720"/>
          <w:tab w:val="num" w:pos="567"/>
        </w:tabs>
        <w:ind w:left="567" w:hanging="567"/>
        <w:rPr>
          <w:lang w:val="fi-FI"/>
        </w:rPr>
      </w:pPr>
      <w:r>
        <w:rPr>
          <w:lang w:val="fi-FI"/>
        </w:rPr>
        <w:t>hiustenlähtöä</w:t>
      </w:r>
      <w:r w:rsidR="0021497B">
        <w:rPr>
          <w:lang w:val="fi-FI"/>
        </w:rPr>
        <w:t>:</w:t>
      </w:r>
      <w:r>
        <w:rPr>
          <w:lang w:val="fi-FI"/>
        </w:rPr>
        <w:t xml:space="preserve"> useimmissa tapauksissa hiusten kasvu palautuu</w:t>
      </w:r>
      <w:r w:rsidR="0021497B">
        <w:rPr>
          <w:lang w:val="fi-FI"/>
        </w:rPr>
        <w:t>. Joissain tapauksissa (yleisyys tuntematon) hiusten lähtö on ollut pysyvää</w:t>
      </w:r>
    </w:p>
    <w:p w14:paraId="595DDAD7" w14:textId="77777777" w:rsidR="009A3E4C" w:rsidRDefault="009A3E4C" w:rsidP="00DF044A">
      <w:pPr>
        <w:widowControl/>
        <w:numPr>
          <w:ilvl w:val="0"/>
          <w:numId w:val="16"/>
        </w:numPr>
        <w:tabs>
          <w:tab w:val="clear" w:pos="720"/>
          <w:tab w:val="num" w:pos="567"/>
        </w:tabs>
        <w:ind w:left="567" w:hanging="567"/>
        <w:rPr>
          <w:lang w:val="fi-FI"/>
        </w:rPr>
      </w:pPr>
      <w:r>
        <w:rPr>
          <w:lang w:val="fi-FI"/>
        </w:rPr>
        <w:t>kämmenien ja jalkapohjien punoitusta ja turvotusta, mikä saattaa aiheuttaa ihon kuoriutumista (tätä voi esiintyä myös käsivarsissa, kasvoissa tai keholla)</w:t>
      </w:r>
    </w:p>
    <w:p w14:paraId="00A1461F" w14:textId="77777777" w:rsidR="009A3E4C" w:rsidRDefault="009A3E4C" w:rsidP="00DF044A">
      <w:pPr>
        <w:widowControl/>
        <w:numPr>
          <w:ilvl w:val="0"/>
          <w:numId w:val="16"/>
        </w:numPr>
        <w:tabs>
          <w:tab w:val="clear" w:pos="720"/>
          <w:tab w:val="num" w:pos="567"/>
        </w:tabs>
        <w:ind w:left="567" w:hanging="567"/>
        <w:rPr>
          <w:lang w:val="fi-FI"/>
        </w:rPr>
      </w:pPr>
      <w:r>
        <w:rPr>
          <w:lang w:val="fi-FI"/>
        </w:rPr>
        <w:t>kynsiesi väri saattaa muuttua ja kynsi voi irrota</w:t>
      </w:r>
    </w:p>
    <w:p w14:paraId="460BC8D6" w14:textId="77777777" w:rsidR="009A3E4C" w:rsidRDefault="009A3E4C" w:rsidP="00DF044A">
      <w:pPr>
        <w:widowControl/>
        <w:numPr>
          <w:ilvl w:val="0"/>
          <w:numId w:val="16"/>
        </w:numPr>
        <w:tabs>
          <w:tab w:val="clear" w:pos="720"/>
          <w:tab w:val="num" w:pos="567"/>
        </w:tabs>
        <w:ind w:left="567" w:hanging="567"/>
        <w:rPr>
          <w:lang w:val="fi-FI"/>
        </w:rPr>
      </w:pPr>
      <w:r>
        <w:rPr>
          <w:lang w:val="fi-FI"/>
        </w:rPr>
        <w:t>lihaskivut, selkäsärky tai luukipu</w:t>
      </w:r>
    </w:p>
    <w:p w14:paraId="4D248EB6" w14:textId="77777777" w:rsidR="009A3E4C" w:rsidRDefault="009A3E4C" w:rsidP="00DF044A">
      <w:pPr>
        <w:widowControl/>
        <w:numPr>
          <w:ilvl w:val="0"/>
          <w:numId w:val="16"/>
        </w:numPr>
        <w:tabs>
          <w:tab w:val="clear" w:pos="720"/>
          <w:tab w:val="num" w:pos="567"/>
        </w:tabs>
        <w:ind w:left="567" w:hanging="567"/>
        <w:rPr>
          <w:lang w:val="fi-FI"/>
        </w:rPr>
      </w:pPr>
      <w:r>
        <w:rPr>
          <w:lang w:val="fi-FI"/>
        </w:rPr>
        <w:t>kuukautiskierron muuttuminen tai poisjääminen</w:t>
      </w:r>
    </w:p>
    <w:p w14:paraId="0E83C0AD" w14:textId="77777777" w:rsidR="009A3E4C" w:rsidRDefault="009A3E4C" w:rsidP="00DF044A">
      <w:pPr>
        <w:widowControl/>
        <w:numPr>
          <w:ilvl w:val="0"/>
          <w:numId w:val="16"/>
        </w:numPr>
        <w:tabs>
          <w:tab w:val="clear" w:pos="720"/>
          <w:tab w:val="num" w:pos="567"/>
        </w:tabs>
        <w:ind w:left="567" w:hanging="567"/>
        <w:rPr>
          <w:lang w:val="fi-FI"/>
        </w:rPr>
      </w:pPr>
      <w:r>
        <w:rPr>
          <w:lang w:val="fi-FI"/>
        </w:rPr>
        <w:t>käsien, jalkojen, säärien turvotus</w:t>
      </w:r>
    </w:p>
    <w:p w14:paraId="6F83572E" w14:textId="77777777" w:rsidR="009A3E4C" w:rsidRDefault="009A3E4C" w:rsidP="00DF044A">
      <w:pPr>
        <w:widowControl/>
        <w:numPr>
          <w:ilvl w:val="0"/>
          <w:numId w:val="16"/>
        </w:numPr>
        <w:tabs>
          <w:tab w:val="clear" w:pos="720"/>
          <w:tab w:val="num" w:pos="567"/>
        </w:tabs>
        <w:ind w:left="567" w:hanging="567"/>
        <w:rPr>
          <w:lang w:val="fi-FI"/>
        </w:rPr>
      </w:pPr>
      <w:r>
        <w:rPr>
          <w:lang w:val="fi-FI"/>
        </w:rPr>
        <w:t>väsymys, flunssan kaltaiset oireet</w:t>
      </w:r>
    </w:p>
    <w:p w14:paraId="1CB4719B" w14:textId="77777777" w:rsidR="006A09BA" w:rsidRPr="000A2BD4" w:rsidRDefault="009A3E4C" w:rsidP="00DF044A">
      <w:pPr>
        <w:widowControl/>
        <w:numPr>
          <w:ilvl w:val="0"/>
          <w:numId w:val="16"/>
        </w:numPr>
        <w:tabs>
          <w:tab w:val="clear" w:pos="720"/>
          <w:tab w:val="num" w:pos="567"/>
        </w:tabs>
        <w:ind w:left="567" w:hanging="567"/>
        <w:rPr>
          <w:lang w:val="fi-FI"/>
        </w:rPr>
      </w:pPr>
      <w:r w:rsidRPr="000A2BD4">
        <w:rPr>
          <w:lang w:val="fi-FI"/>
        </w:rPr>
        <w:t>painon nousu tai lasku</w:t>
      </w:r>
    </w:p>
    <w:p w14:paraId="5176FE61" w14:textId="77777777" w:rsidR="009A3E4C" w:rsidRPr="000A2BD4" w:rsidRDefault="006A09BA" w:rsidP="00DF044A">
      <w:pPr>
        <w:widowControl/>
        <w:numPr>
          <w:ilvl w:val="0"/>
          <w:numId w:val="16"/>
        </w:numPr>
        <w:tabs>
          <w:tab w:val="clear" w:pos="720"/>
          <w:tab w:val="num" w:pos="567"/>
        </w:tabs>
        <w:ind w:left="567" w:hanging="567"/>
        <w:rPr>
          <w:lang w:val="fi-FI"/>
        </w:rPr>
      </w:pPr>
      <w:r w:rsidRPr="000A2BD4">
        <w:rPr>
          <w:lang w:val="fi-FI"/>
        </w:rPr>
        <w:t>ylähengitystieinfektio</w:t>
      </w:r>
      <w:r w:rsidR="009A3E4C" w:rsidRPr="000A2BD4">
        <w:rPr>
          <w:lang w:val="fi-FI"/>
        </w:rPr>
        <w:t>.</w:t>
      </w:r>
    </w:p>
    <w:p w14:paraId="5D09BC7B" w14:textId="77777777" w:rsidR="009A3E4C" w:rsidRPr="00A21583" w:rsidRDefault="009A3E4C" w:rsidP="00DF044A">
      <w:pPr>
        <w:widowControl/>
        <w:rPr>
          <w:lang w:val="fi-FI"/>
        </w:rPr>
      </w:pPr>
    </w:p>
    <w:p w14:paraId="5990B471" w14:textId="77777777" w:rsidR="009A3E4C" w:rsidRPr="00A21583" w:rsidRDefault="009A3E4C" w:rsidP="00DF044A">
      <w:pPr>
        <w:widowControl/>
        <w:rPr>
          <w:lang w:val="fi-FI"/>
        </w:rPr>
      </w:pPr>
      <w:r w:rsidRPr="00A21583">
        <w:rPr>
          <w:b/>
          <w:lang w:val="fi-FI"/>
        </w:rPr>
        <w:t xml:space="preserve">Yleinen </w:t>
      </w:r>
      <w:r w:rsidRPr="00A21583">
        <w:rPr>
          <w:lang w:val="fi-FI"/>
        </w:rPr>
        <w:t>(alle yhdellä 10 potilasta kohti, mutta yli yhdellä 100 potilasta kohti):</w:t>
      </w:r>
    </w:p>
    <w:p w14:paraId="1F673343" w14:textId="77777777" w:rsidR="009A3E4C" w:rsidRPr="005322EA" w:rsidRDefault="009A3E4C" w:rsidP="00DF044A">
      <w:pPr>
        <w:widowControl/>
        <w:numPr>
          <w:ilvl w:val="0"/>
          <w:numId w:val="16"/>
        </w:numPr>
        <w:tabs>
          <w:tab w:val="clear" w:pos="720"/>
          <w:tab w:val="num" w:pos="567"/>
        </w:tabs>
        <w:ind w:left="567" w:hanging="567"/>
        <w:rPr>
          <w:lang w:val="fi-FI"/>
        </w:rPr>
      </w:pPr>
      <w:r w:rsidRPr="005322EA">
        <w:rPr>
          <w:lang w:val="fi-FI"/>
        </w:rPr>
        <w:t>suun sienitulehdus</w:t>
      </w:r>
    </w:p>
    <w:p w14:paraId="55264D82" w14:textId="77777777" w:rsidR="009A3E4C" w:rsidRPr="00190C7C" w:rsidRDefault="009A3E4C" w:rsidP="00DF044A">
      <w:pPr>
        <w:widowControl/>
        <w:numPr>
          <w:ilvl w:val="0"/>
          <w:numId w:val="16"/>
        </w:numPr>
        <w:tabs>
          <w:tab w:val="clear" w:pos="720"/>
          <w:tab w:val="num" w:pos="567"/>
        </w:tabs>
        <w:ind w:left="567" w:hanging="567"/>
        <w:rPr>
          <w:lang w:val="fi-FI"/>
        </w:rPr>
      </w:pPr>
      <w:r w:rsidRPr="00190C7C">
        <w:rPr>
          <w:lang w:val="fi-FI"/>
        </w:rPr>
        <w:t>nestehukka</w:t>
      </w:r>
    </w:p>
    <w:p w14:paraId="39784899" w14:textId="77777777" w:rsidR="009A3E4C" w:rsidRPr="00190C7C" w:rsidRDefault="009A3E4C" w:rsidP="00DF044A">
      <w:pPr>
        <w:widowControl/>
        <w:numPr>
          <w:ilvl w:val="0"/>
          <w:numId w:val="16"/>
        </w:numPr>
        <w:tabs>
          <w:tab w:val="clear" w:pos="720"/>
          <w:tab w:val="num" w:pos="567"/>
        </w:tabs>
        <w:ind w:left="567" w:hanging="567"/>
        <w:rPr>
          <w:lang w:val="fi-FI"/>
        </w:rPr>
      </w:pPr>
      <w:r w:rsidRPr="00190C7C">
        <w:rPr>
          <w:lang w:val="fi-FI"/>
        </w:rPr>
        <w:t>heitehuimaus</w:t>
      </w:r>
    </w:p>
    <w:p w14:paraId="5685DD4A" w14:textId="77777777" w:rsidR="009A3E4C" w:rsidRPr="00190C7C" w:rsidRDefault="009A3E4C" w:rsidP="00DF044A">
      <w:pPr>
        <w:widowControl/>
        <w:numPr>
          <w:ilvl w:val="0"/>
          <w:numId w:val="16"/>
        </w:numPr>
        <w:tabs>
          <w:tab w:val="clear" w:pos="720"/>
          <w:tab w:val="num" w:pos="567"/>
        </w:tabs>
        <w:ind w:left="567" w:hanging="567"/>
        <w:rPr>
          <w:lang w:val="fi-FI"/>
        </w:rPr>
      </w:pPr>
      <w:r w:rsidRPr="00190C7C">
        <w:rPr>
          <w:lang w:val="fi-FI"/>
        </w:rPr>
        <w:t>kuulon heikkeneminen</w:t>
      </w:r>
    </w:p>
    <w:p w14:paraId="68873333" w14:textId="77777777" w:rsidR="009A3E4C" w:rsidRPr="00190C7C" w:rsidRDefault="009A3E4C" w:rsidP="00DF044A">
      <w:pPr>
        <w:widowControl/>
        <w:numPr>
          <w:ilvl w:val="0"/>
          <w:numId w:val="16"/>
        </w:numPr>
        <w:tabs>
          <w:tab w:val="clear" w:pos="720"/>
          <w:tab w:val="num" w:pos="567"/>
        </w:tabs>
        <w:ind w:left="567" w:hanging="567"/>
        <w:rPr>
          <w:lang w:val="fi-FI"/>
        </w:rPr>
      </w:pPr>
      <w:r w:rsidRPr="00190C7C">
        <w:rPr>
          <w:lang w:val="fi-FI"/>
        </w:rPr>
        <w:t>verenpaineen laskua, epäsäännöllisyyttä sydämen rytmissä (pulssissa)</w:t>
      </w:r>
    </w:p>
    <w:p w14:paraId="25C42B22" w14:textId="77777777" w:rsidR="009A3E4C" w:rsidRPr="00940C32" w:rsidRDefault="009A3E4C" w:rsidP="00DF044A">
      <w:pPr>
        <w:widowControl/>
        <w:numPr>
          <w:ilvl w:val="0"/>
          <w:numId w:val="16"/>
        </w:numPr>
        <w:tabs>
          <w:tab w:val="clear" w:pos="720"/>
          <w:tab w:val="num" w:pos="567"/>
        </w:tabs>
        <w:ind w:left="567" w:hanging="567"/>
        <w:rPr>
          <w:lang w:val="fi-FI"/>
        </w:rPr>
      </w:pPr>
      <w:r w:rsidRPr="00B5164C">
        <w:rPr>
          <w:lang w:val="fi-FI"/>
        </w:rPr>
        <w:t>sydämen vajaato</w:t>
      </w:r>
      <w:r w:rsidRPr="00940C32">
        <w:rPr>
          <w:lang w:val="fi-FI"/>
        </w:rPr>
        <w:t>iminta</w:t>
      </w:r>
    </w:p>
    <w:p w14:paraId="71B777A3" w14:textId="77777777" w:rsidR="009A3E4C" w:rsidRPr="00940C32" w:rsidRDefault="009A3E4C" w:rsidP="00DF044A">
      <w:pPr>
        <w:widowControl/>
        <w:numPr>
          <w:ilvl w:val="0"/>
          <w:numId w:val="16"/>
        </w:numPr>
        <w:tabs>
          <w:tab w:val="clear" w:pos="720"/>
          <w:tab w:val="num" w:pos="567"/>
        </w:tabs>
        <w:ind w:left="567" w:hanging="567"/>
        <w:rPr>
          <w:lang w:val="fi-FI"/>
        </w:rPr>
      </w:pPr>
      <w:r w:rsidRPr="00940C32">
        <w:rPr>
          <w:lang w:val="fi-FI"/>
        </w:rPr>
        <w:t>esofagiitti (ruokatorvitulehdus)</w:t>
      </w:r>
    </w:p>
    <w:p w14:paraId="2675A293" w14:textId="77777777" w:rsidR="009A3E4C" w:rsidRPr="00C52DAA" w:rsidRDefault="009A3E4C" w:rsidP="00DF044A">
      <w:pPr>
        <w:widowControl/>
        <w:numPr>
          <w:ilvl w:val="0"/>
          <w:numId w:val="16"/>
        </w:numPr>
        <w:tabs>
          <w:tab w:val="clear" w:pos="720"/>
          <w:tab w:val="num" w:pos="567"/>
        </w:tabs>
        <w:ind w:left="567" w:hanging="567"/>
        <w:rPr>
          <w:lang w:val="fi-FI"/>
        </w:rPr>
      </w:pPr>
      <w:r w:rsidRPr="00C52DAA">
        <w:rPr>
          <w:lang w:val="fi-FI"/>
        </w:rPr>
        <w:t>suun kuivuminen</w:t>
      </w:r>
    </w:p>
    <w:p w14:paraId="09EAACB5" w14:textId="77777777" w:rsidR="009A3E4C" w:rsidRPr="00D8522F" w:rsidRDefault="009A3E4C" w:rsidP="00DF044A">
      <w:pPr>
        <w:widowControl/>
        <w:numPr>
          <w:ilvl w:val="0"/>
          <w:numId w:val="16"/>
        </w:numPr>
        <w:tabs>
          <w:tab w:val="clear" w:pos="720"/>
          <w:tab w:val="num" w:pos="567"/>
        </w:tabs>
        <w:ind w:left="567" w:hanging="567"/>
        <w:rPr>
          <w:lang w:val="fi-FI"/>
        </w:rPr>
      </w:pPr>
      <w:r w:rsidRPr="00D8522F">
        <w:rPr>
          <w:lang w:val="fi-FI"/>
        </w:rPr>
        <w:t>vaikea tai kivulias nieleminen</w:t>
      </w:r>
    </w:p>
    <w:p w14:paraId="0AF0644A" w14:textId="77777777" w:rsidR="009A3E4C" w:rsidRPr="001D520B" w:rsidRDefault="009A3E4C" w:rsidP="00DF044A">
      <w:pPr>
        <w:widowControl/>
        <w:numPr>
          <w:ilvl w:val="0"/>
          <w:numId w:val="16"/>
        </w:numPr>
        <w:tabs>
          <w:tab w:val="clear" w:pos="720"/>
          <w:tab w:val="num" w:pos="567"/>
        </w:tabs>
        <w:ind w:left="567" w:hanging="567"/>
        <w:rPr>
          <w:lang w:val="fi-FI"/>
        </w:rPr>
      </w:pPr>
      <w:r w:rsidRPr="001D520B">
        <w:rPr>
          <w:lang w:val="fi-FI"/>
        </w:rPr>
        <w:t>verenvuoto</w:t>
      </w:r>
    </w:p>
    <w:p w14:paraId="434417C4" w14:textId="77777777" w:rsidR="006A09BA" w:rsidRPr="00C60B40" w:rsidRDefault="009A3E4C" w:rsidP="00DF044A">
      <w:pPr>
        <w:widowControl/>
        <w:numPr>
          <w:ilvl w:val="0"/>
          <w:numId w:val="16"/>
        </w:numPr>
        <w:tabs>
          <w:tab w:val="clear" w:pos="720"/>
          <w:tab w:val="num" w:pos="567"/>
        </w:tabs>
        <w:ind w:left="567" w:hanging="567"/>
        <w:rPr>
          <w:lang w:val="fi-FI"/>
        </w:rPr>
      </w:pPr>
      <w:r w:rsidRPr="00C60B40">
        <w:rPr>
          <w:lang w:val="fi-FI"/>
        </w:rPr>
        <w:t>maksaentsyymien arvojen kohoaminen (siten seurantaan tarvitaan säännöllisiä verikokeita)</w:t>
      </w:r>
    </w:p>
    <w:p w14:paraId="26508C7A" w14:textId="77777777" w:rsidR="006A09BA" w:rsidRPr="000A2BD4" w:rsidRDefault="006A09BA" w:rsidP="00DF044A">
      <w:pPr>
        <w:widowControl/>
        <w:numPr>
          <w:ilvl w:val="0"/>
          <w:numId w:val="16"/>
        </w:numPr>
        <w:tabs>
          <w:tab w:val="clear" w:pos="720"/>
          <w:tab w:val="num" w:pos="567"/>
        </w:tabs>
        <w:ind w:left="567" w:hanging="567"/>
        <w:rPr>
          <w:lang w:val="fi-FI"/>
        </w:rPr>
      </w:pPr>
      <w:r w:rsidRPr="000A2BD4">
        <w:rPr>
          <w:lang w:val="fi-FI"/>
        </w:rPr>
        <w:t>verensokeriarvojen suureneminen (diabetes)</w:t>
      </w:r>
    </w:p>
    <w:p w14:paraId="7B29E8BA" w14:textId="77777777" w:rsidR="009A3E4C" w:rsidRPr="000A2BD4" w:rsidRDefault="006A09BA" w:rsidP="00DF044A">
      <w:pPr>
        <w:widowControl/>
        <w:numPr>
          <w:ilvl w:val="0"/>
          <w:numId w:val="16"/>
        </w:numPr>
        <w:tabs>
          <w:tab w:val="clear" w:pos="720"/>
          <w:tab w:val="num" w:pos="567"/>
        </w:tabs>
        <w:ind w:left="567" w:hanging="567"/>
        <w:rPr>
          <w:lang w:val="fi-FI"/>
        </w:rPr>
      </w:pPr>
      <w:r w:rsidRPr="000A2BD4">
        <w:rPr>
          <w:lang w:val="fi-FI"/>
        </w:rPr>
        <w:t>veren kalium-, kalsium- ja/tai fosfaattipitoisuuden pieneneminen</w:t>
      </w:r>
      <w:r w:rsidR="009A3E4C" w:rsidRPr="000A2BD4">
        <w:rPr>
          <w:lang w:val="fi-FI"/>
        </w:rPr>
        <w:t>.</w:t>
      </w:r>
    </w:p>
    <w:p w14:paraId="11D2218F" w14:textId="77777777" w:rsidR="009A3E4C" w:rsidRDefault="009A3E4C" w:rsidP="00DF044A">
      <w:pPr>
        <w:widowControl/>
        <w:rPr>
          <w:lang w:val="fi-FI"/>
        </w:rPr>
      </w:pPr>
    </w:p>
    <w:p w14:paraId="455E1356" w14:textId="77777777" w:rsidR="009A3E4C" w:rsidRDefault="009A3E4C" w:rsidP="00DF044A">
      <w:pPr>
        <w:widowControl/>
        <w:rPr>
          <w:lang w:val="fi-FI"/>
        </w:rPr>
      </w:pPr>
      <w:r>
        <w:rPr>
          <w:b/>
          <w:lang w:val="fi-FI"/>
        </w:rPr>
        <w:t xml:space="preserve">Melko harvinainen </w:t>
      </w:r>
      <w:r>
        <w:rPr>
          <w:lang w:val="fi-FI"/>
        </w:rPr>
        <w:t>(yli yhdellä 1000 potilasta kohti mutta alle yhdellä 100 potilasta kohti):</w:t>
      </w:r>
    </w:p>
    <w:p w14:paraId="4518A069" w14:textId="77777777" w:rsidR="009A3E4C" w:rsidRDefault="009A3E4C" w:rsidP="00DF044A">
      <w:pPr>
        <w:widowControl/>
        <w:numPr>
          <w:ilvl w:val="0"/>
          <w:numId w:val="16"/>
        </w:numPr>
        <w:tabs>
          <w:tab w:val="clear" w:pos="720"/>
          <w:tab w:val="num" w:pos="567"/>
        </w:tabs>
        <w:ind w:left="567" w:hanging="567"/>
        <w:rPr>
          <w:lang w:val="fi-FI"/>
        </w:rPr>
      </w:pPr>
      <w:r>
        <w:rPr>
          <w:lang w:val="fi-FI"/>
        </w:rPr>
        <w:t>pyörtyminen</w:t>
      </w:r>
    </w:p>
    <w:p w14:paraId="5CCEB1A3" w14:textId="77777777" w:rsidR="009A3E4C" w:rsidRDefault="009A3E4C" w:rsidP="00DF044A">
      <w:pPr>
        <w:widowControl/>
        <w:numPr>
          <w:ilvl w:val="0"/>
          <w:numId w:val="16"/>
        </w:numPr>
        <w:tabs>
          <w:tab w:val="clear" w:pos="720"/>
          <w:tab w:val="num" w:pos="567"/>
        </w:tabs>
        <w:ind w:left="567" w:hanging="567"/>
        <w:rPr>
          <w:lang w:val="fi-FI"/>
        </w:rPr>
      </w:pPr>
      <w:r>
        <w:rPr>
          <w:lang w:val="fi-FI"/>
        </w:rPr>
        <w:t>pistoskohdassa ihoreaktiot, flebiitti (verisuonitulehdus) tai turvotusta</w:t>
      </w:r>
    </w:p>
    <w:p w14:paraId="00819DB9" w14:textId="77777777" w:rsidR="00674B26" w:rsidRDefault="009A3E4C" w:rsidP="00DF044A">
      <w:pPr>
        <w:widowControl/>
        <w:numPr>
          <w:ilvl w:val="0"/>
          <w:numId w:val="16"/>
        </w:numPr>
        <w:tabs>
          <w:tab w:val="clear" w:pos="720"/>
          <w:tab w:val="num" w:pos="567"/>
        </w:tabs>
        <w:ind w:left="567" w:hanging="567"/>
        <w:rPr>
          <w:lang w:val="fi-FI"/>
        </w:rPr>
      </w:pPr>
      <w:r>
        <w:rPr>
          <w:lang w:val="fi-FI"/>
        </w:rPr>
        <w:t>veritulpat</w:t>
      </w:r>
    </w:p>
    <w:p w14:paraId="078C7E14" w14:textId="77777777" w:rsidR="009A3E4C" w:rsidRDefault="00674B26" w:rsidP="00DF044A">
      <w:pPr>
        <w:widowControl/>
        <w:numPr>
          <w:ilvl w:val="0"/>
          <w:numId w:val="16"/>
        </w:numPr>
        <w:tabs>
          <w:tab w:val="clear" w:pos="720"/>
          <w:tab w:val="num" w:pos="567"/>
        </w:tabs>
        <w:ind w:left="567" w:hanging="567"/>
        <w:rPr>
          <w:lang w:val="fi-FI"/>
        </w:rPr>
      </w:pPr>
      <w:r>
        <w:rPr>
          <w:lang w:val="fi-FI"/>
        </w:rPr>
        <w:t>a</w:t>
      </w:r>
      <w:r w:rsidRPr="001F4F73">
        <w:rPr>
          <w:lang w:val="fi-FI"/>
        </w:rPr>
        <w:t>kuutti</w:t>
      </w:r>
      <w:r>
        <w:rPr>
          <w:lang w:val="fi-FI"/>
        </w:rPr>
        <w:t>a</w:t>
      </w:r>
      <w:r w:rsidRPr="001F4F73">
        <w:rPr>
          <w:lang w:val="fi-FI"/>
        </w:rPr>
        <w:t xml:space="preserve"> myelo</w:t>
      </w:r>
      <w:r>
        <w:rPr>
          <w:lang w:val="fi-FI"/>
        </w:rPr>
        <w:t>o</w:t>
      </w:r>
      <w:r w:rsidRPr="001F4F73">
        <w:rPr>
          <w:lang w:val="fi-FI"/>
        </w:rPr>
        <w:t>i</w:t>
      </w:r>
      <w:r>
        <w:rPr>
          <w:lang w:val="fi-FI"/>
        </w:rPr>
        <w:t>sta</w:t>
      </w:r>
      <w:r w:rsidRPr="001F4F73">
        <w:rPr>
          <w:lang w:val="fi-FI"/>
        </w:rPr>
        <w:t xml:space="preserve"> leukemia</w:t>
      </w:r>
      <w:r>
        <w:rPr>
          <w:lang w:val="fi-FI"/>
        </w:rPr>
        <w:t xml:space="preserve">a ja </w:t>
      </w:r>
      <w:r w:rsidRPr="001F4F73">
        <w:rPr>
          <w:lang w:val="fi-FI"/>
        </w:rPr>
        <w:t>myelodysplasti</w:t>
      </w:r>
      <w:r>
        <w:rPr>
          <w:lang w:val="fi-FI"/>
        </w:rPr>
        <w:t>sta</w:t>
      </w:r>
      <w:r w:rsidRPr="001F4F73">
        <w:rPr>
          <w:lang w:val="fi-FI"/>
        </w:rPr>
        <w:t xml:space="preserve"> oireyhtymä</w:t>
      </w:r>
      <w:r>
        <w:rPr>
          <w:lang w:val="fi-FI"/>
        </w:rPr>
        <w:t>ä (verisyöpiä) voi ilmaantua potilaille, jotka saavat dosetakselihoitoa yhdessä tiettyjen muiden syöpähoitojen kanssa</w:t>
      </w:r>
      <w:r w:rsidR="009A3E4C">
        <w:rPr>
          <w:lang w:val="fi-FI"/>
        </w:rPr>
        <w:t>.</w:t>
      </w:r>
    </w:p>
    <w:p w14:paraId="33CD7DC4" w14:textId="77777777" w:rsidR="009A3E4C" w:rsidRDefault="009A3E4C" w:rsidP="00DF044A">
      <w:pPr>
        <w:rPr>
          <w:lang w:val="fi-FI"/>
        </w:rPr>
      </w:pPr>
    </w:p>
    <w:p w14:paraId="6D5E8588" w14:textId="77777777" w:rsidR="00684118" w:rsidRDefault="00684118" w:rsidP="00DF044A">
      <w:pPr>
        <w:rPr>
          <w:lang w:val="fi-FI"/>
        </w:rPr>
      </w:pPr>
      <w:r w:rsidRPr="00A305BC">
        <w:rPr>
          <w:b/>
          <w:lang w:val="fi-FI"/>
        </w:rPr>
        <w:t>Harvinainen</w:t>
      </w:r>
      <w:r>
        <w:rPr>
          <w:lang w:val="fi-FI"/>
        </w:rPr>
        <w:t xml:space="preserve"> (yli yhdellä 10 000 potilasta kohti, mutta alle yhdellä 1000 potilasta kohti):</w:t>
      </w:r>
    </w:p>
    <w:p w14:paraId="5E3592E0" w14:textId="77777777" w:rsidR="00684118" w:rsidRDefault="00684118" w:rsidP="00DF044A">
      <w:pPr>
        <w:widowControl/>
        <w:numPr>
          <w:ilvl w:val="0"/>
          <w:numId w:val="16"/>
        </w:numPr>
        <w:tabs>
          <w:tab w:val="clear" w:pos="720"/>
          <w:tab w:val="num" w:pos="567"/>
        </w:tabs>
        <w:ind w:left="567" w:hanging="567"/>
        <w:rPr>
          <w:lang w:val="fi-FI"/>
        </w:rPr>
      </w:pPr>
      <w:r>
        <w:rPr>
          <w:lang w:val="fi-FI"/>
        </w:rPr>
        <w:t>paksusuolen tai ohutsuolen tulehdus, joka voi johtaa kuolemaan (yleisyys tuntematon), suolenpuhkeama.</w:t>
      </w:r>
    </w:p>
    <w:p w14:paraId="48508327" w14:textId="77777777" w:rsidR="00684118" w:rsidRDefault="00684118" w:rsidP="00DF044A">
      <w:pPr>
        <w:rPr>
          <w:lang w:val="fi-FI"/>
        </w:rPr>
      </w:pPr>
    </w:p>
    <w:p w14:paraId="53C43899" w14:textId="77777777" w:rsidR="00175351" w:rsidRDefault="00175351" w:rsidP="00DF044A">
      <w:pPr>
        <w:keepNext/>
        <w:widowControl/>
        <w:rPr>
          <w:lang w:val="fi-FI"/>
        </w:rPr>
      </w:pPr>
      <w:r>
        <w:rPr>
          <w:b/>
          <w:lang w:val="fi-FI"/>
        </w:rPr>
        <w:lastRenderedPageBreak/>
        <w:t>Yleisyys tuntematon</w:t>
      </w:r>
      <w:r w:rsidR="000A761B" w:rsidRPr="000D2378">
        <w:rPr>
          <w:lang w:val="fi-FI"/>
        </w:rPr>
        <w:t xml:space="preserve"> </w:t>
      </w:r>
      <w:r w:rsidR="000A761B" w:rsidRPr="00D25512">
        <w:rPr>
          <w:lang w:val="fi-FI"/>
        </w:rPr>
        <w:t>(ei pystytä arvioimaan saatavilla olevan tiedon perusteella)</w:t>
      </w:r>
      <w:r w:rsidR="00216CD7">
        <w:rPr>
          <w:lang w:val="fi-FI"/>
        </w:rPr>
        <w:t>:</w:t>
      </w:r>
    </w:p>
    <w:p w14:paraId="29BC1FB9" w14:textId="77777777" w:rsidR="00175351" w:rsidRDefault="00175351" w:rsidP="00DF044A">
      <w:pPr>
        <w:keepNext/>
        <w:widowControl/>
        <w:numPr>
          <w:ilvl w:val="0"/>
          <w:numId w:val="16"/>
        </w:numPr>
        <w:tabs>
          <w:tab w:val="clear" w:pos="720"/>
          <w:tab w:val="num" w:pos="567"/>
        </w:tabs>
        <w:ind w:left="567" w:hanging="567"/>
        <w:rPr>
          <w:lang w:val="fi-FI"/>
        </w:rPr>
      </w:pPr>
      <w:r>
        <w:rPr>
          <w:lang w:val="fi-FI"/>
        </w:rPr>
        <w:t>interstitiaali keuhkosairaus (keuhkotulehdus, joka aiheuttaa yskää ja hengitysvaikeuksia. Keuhkotulehdus voi ilmaantua myös, jos dosetakselihoitoa annetaan sädehoidon kanssa)</w:t>
      </w:r>
    </w:p>
    <w:p w14:paraId="3119C364" w14:textId="77777777" w:rsidR="00175351" w:rsidRDefault="00175351" w:rsidP="00DF044A">
      <w:pPr>
        <w:widowControl/>
        <w:numPr>
          <w:ilvl w:val="0"/>
          <w:numId w:val="16"/>
        </w:numPr>
        <w:tabs>
          <w:tab w:val="clear" w:pos="720"/>
          <w:tab w:val="num" w:pos="567"/>
        </w:tabs>
        <w:ind w:left="567" w:hanging="567"/>
        <w:rPr>
          <w:lang w:val="fi-FI"/>
        </w:rPr>
      </w:pPr>
      <w:r>
        <w:rPr>
          <w:lang w:val="fi-FI"/>
        </w:rPr>
        <w:t>keuhkokuume (keuhkoinfektio)</w:t>
      </w:r>
    </w:p>
    <w:p w14:paraId="44699C3C" w14:textId="77777777" w:rsidR="008B4DE1" w:rsidRDefault="00175351" w:rsidP="00DF044A">
      <w:pPr>
        <w:widowControl/>
        <w:numPr>
          <w:ilvl w:val="0"/>
          <w:numId w:val="16"/>
        </w:numPr>
        <w:tabs>
          <w:tab w:val="clear" w:pos="720"/>
          <w:tab w:val="num" w:pos="567"/>
        </w:tabs>
        <w:ind w:left="567" w:hanging="567"/>
        <w:rPr>
          <w:lang w:val="fi-FI"/>
        </w:rPr>
      </w:pPr>
      <w:r>
        <w:rPr>
          <w:lang w:val="fi-FI"/>
        </w:rPr>
        <w:t>keuhkofibroosi (keuhkojen arpeutuminen ja paksuneminen, joihin liittyy hengenahdistus)</w:t>
      </w:r>
    </w:p>
    <w:p w14:paraId="229B7986" w14:textId="77777777" w:rsidR="008B4DE1" w:rsidRDefault="008B4DE1" w:rsidP="00DF044A">
      <w:pPr>
        <w:widowControl/>
        <w:numPr>
          <w:ilvl w:val="0"/>
          <w:numId w:val="16"/>
        </w:numPr>
        <w:tabs>
          <w:tab w:val="clear" w:pos="720"/>
          <w:tab w:val="num" w:pos="567"/>
        </w:tabs>
        <w:ind w:left="567" w:hanging="567"/>
        <w:rPr>
          <w:lang w:val="fi-FI"/>
        </w:rPr>
      </w:pPr>
      <w:r>
        <w:rPr>
          <w:lang w:val="fi-FI"/>
        </w:rPr>
        <w:t>näön hämärtyminen johtuen silmän verkkokalvon turvotuksesta (rakkulainen makulaturvotus)</w:t>
      </w:r>
    </w:p>
    <w:p w14:paraId="4191C759" w14:textId="77777777" w:rsidR="000A761B" w:rsidRDefault="008B4DE1" w:rsidP="00DF044A">
      <w:pPr>
        <w:widowControl/>
        <w:numPr>
          <w:ilvl w:val="0"/>
          <w:numId w:val="16"/>
        </w:numPr>
        <w:tabs>
          <w:tab w:val="clear" w:pos="720"/>
          <w:tab w:val="num" w:pos="567"/>
        </w:tabs>
        <w:ind w:left="567" w:hanging="567"/>
        <w:rPr>
          <w:lang w:val="fi-FI"/>
        </w:rPr>
      </w:pPr>
      <w:r>
        <w:rPr>
          <w:lang w:val="fi-FI"/>
        </w:rPr>
        <w:t xml:space="preserve">veren </w:t>
      </w:r>
      <w:r w:rsidRPr="000A2BD4">
        <w:rPr>
          <w:lang w:val="fi-FI"/>
        </w:rPr>
        <w:t>natrium</w:t>
      </w:r>
      <w:r w:rsidR="00867C81" w:rsidRPr="000A2BD4">
        <w:rPr>
          <w:lang w:val="fi-FI"/>
        </w:rPr>
        <w:t>-</w:t>
      </w:r>
      <w:r w:rsidR="00124039" w:rsidRPr="000A2BD4">
        <w:rPr>
          <w:lang w:val="fi-FI"/>
        </w:rPr>
        <w:t xml:space="preserve"> ja/tai</w:t>
      </w:r>
      <w:r w:rsidR="00867C81" w:rsidRPr="000A2BD4">
        <w:rPr>
          <w:lang w:val="fi-FI"/>
        </w:rPr>
        <w:t xml:space="preserve"> magnesium</w:t>
      </w:r>
      <w:r w:rsidRPr="000A2BD4">
        <w:rPr>
          <w:lang w:val="fi-FI"/>
        </w:rPr>
        <w:t>pitoisuuden</w:t>
      </w:r>
      <w:r>
        <w:rPr>
          <w:lang w:val="fi-FI"/>
        </w:rPr>
        <w:t xml:space="preserve"> pieneneminen</w:t>
      </w:r>
      <w:r w:rsidR="00867C81">
        <w:rPr>
          <w:lang w:val="fi-FI"/>
        </w:rPr>
        <w:t xml:space="preserve"> (elektrolyyttitasapainon häiriöt)</w:t>
      </w:r>
    </w:p>
    <w:p w14:paraId="1099679E" w14:textId="77777777" w:rsidR="00E55299" w:rsidRDefault="000A761B" w:rsidP="00DF044A">
      <w:pPr>
        <w:widowControl/>
        <w:numPr>
          <w:ilvl w:val="0"/>
          <w:numId w:val="16"/>
        </w:numPr>
        <w:tabs>
          <w:tab w:val="clear" w:pos="720"/>
          <w:tab w:val="num" w:pos="567"/>
        </w:tabs>
        <w:ind w:left="567" w:hanging="567"/>
        <w:rPr>
          <w:lang w:val="fi-FI"/>
        </w:rPr>
      </w:pPr>
      <w:r>
        <w:rPr>
          <w:lang w:val="fi-FI"/>
        </w:rPr>
        <w:t>kammion rytmihäiriö tai kammiotakykardia (ilmenee epäsäännöllisenä ja/tai nopeana sydämen sykkeenä, vaikeana hengenahdistuksena, huimauksena ja/tai pyörtymisenä). Jotkut näistä oireista voivat olla vakavia. Sinun on kerrottava näistä tapahtumista välittömästi läärillesi</w:t>
      </w:r>
    </w:p>
    <w:p w14:paraId="6828DA68" w14:textId="77777777" w:rsidR="00674B26" w:rsidRDefault="00E55299" w:rsidP="00DF044A">
      <w:pPr>
        <w:widowControl/>
        <w:numPr>
          <w:ilvl w:val="0"/>
          <w:numId w:val="16"/>
        </w:numPr>
        <w:tabs>
          <w:tab w:val="clear" w:pos="720"/>
          <w:tab w:val="num" w:pos="567"/>
        </w:tabs>
        <w:ind w:left="567" w:hanging="567"/>
        <w:rPr>
          <w:lang w:val="fi-FI"/>
        </w:rPr>
      </w:pPr>
      <w:r w:rsidRPr="00BA2A5C">
        <w:rPr>
          <w:lang w:val="fi-FI"/>
        </w:rPr>
        <w:t>injektiokohdan reaktio kohdassa, jossa on aiemmin ollut reaktio</w:t>
      </w:r>
    </w:p>
    <w:p w14:paraId="024FC8F6" w14:textId="77777777" w:rsidR="00106224" w:rsidRDefault="00674B26" w:rsidP="00DF044A">
      <w:pPr>
        <w:widowControl/>
        <w:numPr>
          <w:ilvl w:val="0"/>
          <w:numId w:val="16"/>
        </w:numPr>
        <w:tabs>
          <w:tab w:val="clear" w:pos="720"/>
          <w:tab w:val="num" w:pos="567"/>
        </w:tabs>
        <w:ind w:left="567" w:hanging="567"/>
        <w:rPr>
          <w:lang w:val="fi-FI"/>
        </w:rPr>
      </w:pPr>
      <w:r>
        <w:rPr>
          <w:lang w:val="fi-FI"/>
        </w:rPr>
        <w:t>non-Hodgkin</w:t>
      </w:r>
      <w:r w:rsidR="009A4233">
        <w:rPr>
          <w:lang w:val="fi-FI"/>
        </w:rPr>
        <w:t>-lymfoomaa</w:t>
      </w:r>
      <w:r>
        <w:rPr>
          <w:lang w:val="fi-FI"/>
        </w:rPr>
        <w:t xml:space="preserve"> (immuunijärjestelmään vaikuttava syöpä) ja muita syöpiä voi ilmaantua potilaille, jotka saavat dosetakselihoitoa yhdessä tiettyjen muiden syöpähoitojen kanssa</w:t>
      </w:r>
      <w:r w:rsidR="008B4DE1" w:rsidRPr="00E55299">
        <w:rPr>
          <w:lang w:val="fi-FI"/>
        </w:rPr>
        <w:t>.</w:t>
      </w:r>
    </w:p>
    <w:p w14:paraId="49DD3E8A" w14:textId="77777777" w:rsidR="00106224" w:rsidRDefault="00106224" w:rsidP="00DF044A">
      <w:pPr>
        <w:widowControl/>
        <w:numPr>
          <w:ilvl w:val="0"/>
          <w:numId w:val="16"/>
        </w:numPr>
        <w:tabs>
          <w:tab w:val="clear" w:pos="720"/>
          <w:tab w:val="num" w:pos="567"/>
        </w:tabs>
        <w:ind w:left="567" w:hanging="567"/>
        <w:rPr>
          <w:lang w:val="fi-FI"/>
        </w:rPr>
      </w:pPr>
      <w:r>
        <w:rPr>
          <w:lang w:val="fi-FI"/>
        </w:rPr>
        <w:t>Stevens-Johnsonin oireyhtymä (SJS) ja toksinen epidermaalinen nekrolyysi (TEN) (</w:t>
      </w:r>
      <w:r w:rsidRPr="0058186D">
        <w:rPr>
          <w:lang w:val="fi-FI"/>
        </w:rPr>
        <w:t>rakkulamuodostus, hilseily tai verenvuoto, johon saattaa liittyä ihottumaa, millä tahansa ihoalueella (mukaan lukien huulet, silmät, suu, nenä, sukupuolielimet, kädet ja jalat)</w:t>
      </w:r>
      <w:r>
        <w:rPr>
          <w:lang w:val="fi-FI"/>
        </w:rPr>
        <w:t>. Samanaikaisesti saattaa ilmetä flunssan kaltaisia oireita, kuten kuumetta, vilunväristyksiä tai lihaskipuja.)</w:t>
      </w:r>
    </w:p>
    <w:p w14:paraId="47B4FE50" w14:textId="0A9EF26E" w:rsidR="00106224" w:rsidRPr="00C7481A" w:rsidRDefault="00106224" w:rsidP="00DF044A">
      <w:pPr>
        <w:numPr>
          <w:ilvl w:val="0"/>
          <w:numId w:val="16"/>
        </w:numPr>
        <w:tabs>
          <w:tab w:val="clear" w:pos="720"/>
          <w:tab w:val="num" w:pos="567"/>
        </w:tabs>
        <w:ind w:left="567" w:hanging="567"/>
        <w:rPr>
          <w:ins w:id="247" w:author="Author"/>
          <w:bCs/>
          <w:lang w:val="fi-FI"/>
        </w:rPr>
      </w:pPr>
      <w:r>
        <w:rPr>
          <w:lang w:val="fi-FI"/>
        </w:rPr>
        <w:t>Akuutti yleistynyt eksantematoottinen</w:t>
      </w:r>
      <w:r w:rsidRPr="00977CB9">
        <w:rPr>
          <w:lang w:val="fi-FI"/>
        </w:rPr>
        <w:t xml:space="preserve"> </w:t>
      </w:r>
      <w:r>
        <w:rPr>
          <w:lang w:val="fi-FI"/>
        </w:rPr>
        <w:t>pustuloosi (AGEP) (punoittava, hilseilevä, laajalle levinnyt ihottuma, johon liittyy paukamia turvonneen ihon alla (</w:t>
      </w:r>
      <w:r w:rsidR="00603D2B">
        <w:rPr>
          <w:lang w:val="fi-FI"/>
        </w:rPr>
        <w:t>myös</w:t>
      </w:r>
      <w:r>
        <w:rPr>
          <w:lang w:val="fi-FI"/>
        </w:rPr>
        <w:t xml:space="preserve"> ihopoimuissa, vartalolla ja yläraajoissa) sekä rakkulat, joiden yhteydessä ilmenee kuumetta).</w:t>
      </w:r>
    </w:p>
    <w:p w14:paraId="64183386" w14:textId="76CAC349" w:rsidR="00C7481A" w:rsidRPr="0017527D" w:rsidRDefault="00C7481A" w:rsidP="00DF044A">
      <w:pPr>
        <w:numPr>
          <w:ilvl w:val="0"/>
          <w:numId w:val="16"/>
        </w:numPr>
        <w:tabs>
          <w:tab w:val="clear" w:pos="720"/>
          <w:tab w:val="num" w:pos="567"/>
        </w:tabs>
        <w:ind w:left="567" w:hanging="567"/>
        <w:rPr>
          <w:bCs/>
          <w:lang w:val="fi-FI"/>
        </w:rPr>
      </w:pPr>
      <w:ins w:id="248" w:author="Author">
        <w:r>
          <w:rPr>
            <w:lang w:val="fi-FI"/>
          </w:rPr>
          <w:t xml:space="preserve">psoriaasi (punaiset läiskät iholla, </w:t>
        </w:r>
        <w:r w:rsidR="00C61CD0">
          <w:rPr>
            <w:lang w:val="fi-FI"/>
          </w:rPr>
          <w:t>ihon kuivuus</w:t>
        </w:r>
        <w:r>
          <w:rPr>
            <w:lang w:val="fi-FI"/>
          </w:rPr>
          <w:t>, kutina, kirvely</w:t>
        </w:r>
        <w:r w:rsidR="00C61CD0">
          <w:rPr>
            <w:lang w:val="fi-FI"/>
          </w:rPr>
          <w:t xml:space="preserve"> ja</w:t>
        </w:r>
        <w:r>
          <w:rPr>
            <w:lang w:val="fi-FI"/>
          </w:rPr>
          <w:t xml:space="preserve"> halkeilu, paksuuntuneet tai </w:t>
        </w:r>
        <w:r w:rsidR="00C61CD0">
          <w:rPr>
            <w:lang w:val="fi-FI"/>
          </w:rPr>
          <w:t xml:space="preserve">koholla olevat </w:t>
        </w:r>
        <w:del w:id="249" w:author="Author">
          <w:r w:rsidR="00C61CD0" w:rsidDel="00C330B5">
            <w:rPr>
              <w:lang w:val="fi-FI"/>
            </w:rPr>
            <w:delText>plak</w:delText>
          </w:r>
          <w:r w:rsidR="00D60F0A" w:rsidDel="00C330B5">
            <w:rPr>
              <w:lang w:val="fi-FI"/>
            </w:rPr>
            <w:delText>k</w:delText>
          </w:r>
          <w:r w:rsidR="00C61CD0" w:rsidDel="00C330B5">
            <w:rPr>
              <w:lang w:val="fi-FI"/>
            </w:rPr>
            <w:delText>i</w:delText>
          </w:r>
          <w:r w:rsidR="00D60F0A" w:rsidDel="00C330B5">
            <w:rPr>
              <w:lang w:val="fi-FI"/>
            </w:rPr>
            <w:delText>muutokse</w:delText>
          </w:r>
          <w:r w:rsidR="00C61CD0" w:rsidDel="00C330B5">
            <w:rPr>
              <w:lang w:val="fi-FI"/>
            </w:rPr>
            <w:delText>t</w:delText>
          </w:r>
        </w:del>
        <w:r w:rsidR="00C330B5">
          <w:rPr>
            <w:lang w:val="fi-FI"/>
          </w:rPr>
          <w:t>läiskät</w:t>
        </w:r>
        <w:r>
          <w:rPr>
            <w:lang w:val="fi-FI"/>
          </w:rPr>
          <w:t xml:space="preserve"> iholla)</w:t>
        </w:r>
      </w:ins>
    </w:p>
    <w:p w14:paraId="058D2D2A" w14:textId="49C9CFA6" w:rsidR="00E95D2D" w:rsidRPr="00236ED0" w:rsidRDefault="00E95D2D" w:rsidP="00DF044A">
      <w:pPr>
        <w:numPr>
          <w:ilvl w:val="0"/>
          <w:numId w:val="16"/>
        </w:numPr>
        <w:tabs>
          <w:tab w:val="clear" w:pos="720"/>
          <w:tab w:val="num" w:pos="567"/>
        </w:tabs>
        <w:ind w:left="567" w:hanging="567"/>
        <w:rPr>
          <w:lang w:val="fi-FI"/>
        </w:rPr>
      </w:pPr>
      <w:r w:rsidRPr="00236ED0">
        <w:rPr>
          <w:lang w:val="fi-FI"/>
        </w:rPr>
        <w:t xml:space="preserve">Tuumorilyysioireyhtymä on vakava tila, joka havaitaan verikokeella veriarvojen muutoksina, kuten suurentuneena virtsahappo-, kalium- ja fosforipitoisuutena ja pienentyneenä kalsiumpitoisuutena. Tuumorilyysioireyhtymän yhteydessä ilmeneviä oireita voivat olla kouristuskohtaukset, munuaisten vajaatoiminta (virtsamäärän vähentyminen ja virtsan tumma väri) ja sydämen rytmihäiriöt. Sinun on kerrottava näistä tapahtumista välittömästi lääkärillesi. </w:t>
      </w:r>
    </w:p>
    <w:p w14:paraId="140A5F87" w14:textId="4E2DDEA3" w:rsidR="00E95D2D" w:rsidRPr="00E95D2D" w:rsidRDefault="00E95D2D" w:rsidP="00DF044A">
      <w:pPr>
        <w:numPr>
          <w:ilvl w:val="0"/>
          <w:numId w:val="16"/>
        </w:numPr>
        <w:tabs>
          <w:tab w:val="clear" w:pos="720"/>
          <w:tab w:val="num" w:pos="567"/>
        </w:tabs>
        <w:ind w:left="567" w:hanging="567"/>
        <w:rPr>
          <w:lang w:val="fi-FI"/>
        </w:rPr>
      </w:pPr>
      <w:r w:rsidRPr="00236ED0">
        <w:rPr>
          <w:lang w:val="fi-FI"/>
        </w:rPr>
        <w:t>Myosiitti (lihastulehdus – lihasten kuumotus, punoitus ja turvotus – joka aiheuttaa lihaskipua ja -heikkoutta)</w:t>
      </w:r>
    </w:p>
    <w:p w14:paraId="6CFF8B84" w14:textId="77777777" w:rsidR="00175351" w:rsidRPr="00E33D6A" w:rsidRDefault="00175351" w:rsidP="00DF044A">
      <w:pPr>
        <w:widowControl/>
        <w:rPr>
          <w:lang w:val="fi-FI"/>
        </w:rPr>
      </w:pPr>
    </w:p>
    <w:p w14:paraId="2298401D" w14:textId="77777777" w:rsidR="00175351" w:rsidRPr="00E33D6A" w:rsidRDefault="00175351" w:rsidP="00DF044A">
      <w:pPr>
        <w:rPr>
          <w:lang w:val="fi-FI"/>
        </w:rPr>
      </w:pPr>
    </w:p>
    <w:p w14:paraId="45E0676F" w14:textId="77777777" w:rsidR="008B4DE1" w:rsidRDefault="008B4DE1" w:rsidP="00DF044A">
      <w:pPr>
        <w:rPr>
          <w:lang w:val="fi-FI"/>
        </w:rPr>
      </w:pPr>
      <w:r w:rsidRPr="00115DC2">
        <w:rPr>
          <w:b/>
          <w:noProof/>
          <w:szCs w:val="22"/>
          <w:u w:val="single"/>
          <w:lang w:val="fi-FI"/>
        </w:rPr>
        <w:t>Haittavaikutuksista ilmoittaminen</w:t>
      </w:r>
    </w:p>
    <w:p w14:paraId="4CECF16E" w14:textId="77777777" w:rsidR="009A3E4C" w:rsidRDefault="009A3E4C" w:rsidP="00DF044A">
      <w:pPr>
        <w:ind w:right="-2"/>
        <w:rPr>
          <w:b/>
          <w:lang w:val="fi-FI"/>
        </w:rPr>
      </w:pPr>
      <w:r>
        <w:rPr>
          <w:noProof/>
          <w:lang w:val="fi-FI"/>
        </w:rPr>
        <w:t xml:space="preserve">Jos havaitset haittavaikutuksia, kerro niistä lääkärille, sairaala-apteekkihenkilökunnalle tai sairaanhoitajalle. Tämä koskee myös </w:t>
      </w:r>
      <w:r w:rsidR="008B4DE1">
        <w:rPr>
          <w:noProof/>
          <w:lang w:val="fi-FI"/>
        </w:rPr>
        <w:t xml:space="preserve">sellaisia </w:t>
      </w:r>
      <w:r>
        <w:rPr>
          <w:noProof/>
          <w:lang w:val="fi-FI"/>
        </w:rPr>
        <w:t>mahdollisia haittavaikutuksia, joita ei ole mainittu tässä pakkausselosteessa.</w:t>
      </w:r>
      <w:r w:rsidR="008B4DE1" w:rsidRPr="008B4DE1">
        <w:rPr>
          <w:szCs w:val="22"/>
          <w:lang w:val="fi-FI"/>
        </w:rPr>
        <w:t xml:space="preserve"> </w:t>
      </w:r>
      <w:r w:rsidR="008B4DE1" w:rsidRPr="00115DC2">
        <w:rPr>
          <w:szCs w:val="22"/>
          <w:lang w:val="fi-FI"/>
        </w:rPr>
        <w:t xml:space="preserve">Voit ilmoittaa haittavaikutuksista myös suoraan </w:t>
      </w:r>
      <w:r w:rsidR="00674712">
        <w:fldChar w:fldCharType="begin"/>
      </w:r>
      <w:r w:rsidR="00674712" w:rsidRPr="00937C70">
        <w:rPr>
          <w:lang w:val="fi-FI"/>
          <w:rPrChange w:id="250" w:author="Author">
            <w:rPr/>
          </w:rPrChange>
        </w:rPr>
        <w:instrText>HYPERLINK "http://www.ema.europa.eu/docs/en_GB/document_library/Template_or_form/2013/03/WC500139752.doc"</w:instrText>
      </w:r>
      <w:r w:rsidR="00674712">
        <w:fldChar w:fldCharType="separate"/>
      </w:r>
      <w:r w:rsidR="00674712" w:rsidRPr="00C61594">
        <w:rPr>
          <w:rStyle w:val="Hyperlink"/>
          <w:szCs w:val="22"/>
          <w:highlight w:val="lightGray"/>
          <w:lang w:val="fi-FI"/>
        </w:rPr>
        <w:t>liitteessä V</w:t>
      </w:r>
      <w:r w:rsidR="00674712">
        <w:fldChar w:fldCharType="end"/>
      </w:r>
      <w:r w:rsidR="008B4DE1">
        <w:rPr>
          <w:szCs w:val="22"/>
          <w:highlight w:val="lightGray"/>
          <w:lang w:val="fi-FI"/>
        </w:rPr>
        <w:t xml:space="preserve"> </w:t>
      </w:r>
      <w:r w:rsidR="008B4DE1" w:rsidRPr="00C95490">
        <w:rPr>
          <w:szCs w:val="22"/>
          <w:highlight w:val="lightGray"/>
          <w:lang w:val="fi-FI"/>
        </w:rPr>
        <w:t>luetellun kansallisen ilmoitusjärjestelmän kautta</w:t>
      </w:r>
      <w:r w:rsidR="008B4DE1" w:rsidRPr="00115DC2">
        <w:rPr>
          <w:szCs w:val="22"/>
          <w:lang w:val="fi-FI"/>
        </w:rPr>
        <w:t>. Ilmoittamalla haittavaikutuksista voit auttaa saamaan enemmän tietoa tämän lääkevalmisteen turvallisuudesta.</w:t>
      </w:r>
    </w:p>
    <w:p w14:paraId="38F6D636" w14:textId="77777777" w:rsidR="009A3E4C" w:rsidRDefault="009A3E4C" w:rsidP="00DF044A">
      <w:pPr>
        <w:widowControl/>
        <w:tabs>
          <w:tab w:val="left" w:pos="-1296"/>
          <w:tab w:val="left" w:pos="1"/>
          <w:tab w:val="left" w:pos="504"/>
          <w:tab w:val="left" w:pos="567"/>
          <w:tab w:val="left" w:pos="1296"/>
          <w:tab w:val="left" w:pos="2592"/>
          <w:tab w:val="left" w:pos="3888"/>
          <w:tab w:val="left" w:pos="5184"/>
          <w:tab w:val="left" w:pos="6480"/>
          <w:tab w:val="left" w:pos="7776"/>
          <w:tab w:val="left" w:pos="9072"/>
        </w:tabs>
        <w:jc w:val="both"/>
        <w:rPr>
          <w:b/>
          <w:lang w:val="fi-FI"/>
        </w:rPr>
      </w:pPr>
    </w:p>
    <w:p w14:paraId="7084B9DE" w14:textId="77777777" w:rsidR="009A3E4C" w:rsidRDefault="009A3E4C" w:rsidP="00DF044A">
      <w:pPr>
        <w:widowControl/>
        <w:tabs>
          <w:tab w:val="left" w:pos="-1296"/>
          <w:tab w:val="left" w:pos="1"/>
          <w:tab w:val="left" w:pos="504"/>
          <w:tab w:val="left" w:pos="567"/>
          <w:tab w:val="left" w:pos="1296"/>
          <w:tab w:val="left" w:pos="2592"/>
          <w:tab w:val="left" w:pos="3888"/>
          <w:tab w:val="left" w:pos="5184"/>
          <w:tab w:val="left" w:pos="6480"/>
          <w:tab w:val="left" w:pos="7776"/>
          <w:tab w:val="left" w:pos="9072"/>
        </w:tabs>
        <w:jc w:val="both"/>
        <w:rPr>
          <w:b/>
          <w:lang w:val="fi-FI"/>
        </w:rPr>
      </w:pPr>
    </w:p>
    <w:p w14:paraId="2EDB7B33" w14:textId="77777777" w:rsidR="009A3E4C" w:rsidRDefault="009A3E4C" w:rsidP="00DF044A">
      <w:pPr>
        <w:widowControl/>
        <w:tabs>
          <w:tab w:val="left" w:pos="567"/>
        </w:tabs>
        <w:rPr>
          <w:b/>
          <w:lang w:val="fi-FI"/>
        </w:rPr>
      </w:pPr>
      <w:r>
        <w:rPr>
          <w:b/>
          <w:lang w:val="fi-FI"/>
        </w:rPr>
        <w:t>5.</w:t>
      </w:r>
      <w:r>
        <w:rPr>
          <w:b/>
          <w:lang w:val="fi-FI"/>
        </w:rPr>
        <w:tab/>
        <w:t>TAXOTERE-valmisteen säilyttäminen</w:t>
      </w:r>
    </w:p>
    <w:p w14:paraId="35122F9D" w14:textId="77777777" w:rsidR="009A3E4C" w:rsidRDefault="009A3E4C" w:rsidP="00DF044A">
      <w:pPr>
        <w:widowControl/>
        <w:jc w:val="both"/>
        <w:rPr>
          <w:lang w:val="fi-FI"/>
        </w:rPr>
      </w:pPr>
    </w:p>
    <w:p w14:paraId="15B97CF2" w14:textId="77777777" w:rsidR="009A3E4C" w:rsidRDefault="009A3E4C" w:rsidP="00DF044A">
      <w:pPr>
        <w:widowControl/>
        <w:jc w:val="both"/>
        <w:rPr>
          <w:lang w:val="fi-FI"/>
        </w:rPr>
      </w:pPr>
      <w:r>
        <w:rPr>
          <w:noProof/>
          <w:lang w:val="fi-FI"/>
        </w:rPr>
        <w:t>Ei lasten ulottuville eikä näkyville.</w:t>
      </w:r>
    </w:p>
    <w:p w14:paraId="07FAFA67" w14:textId="77777777" w:rsidR="009A3E4C" w:rsidRDefault="009A3E4C" w:rsidP="00DF044A">
      <w:pPr>
        <w:widowControl/>
        <w:jc w:val="both"/>
        <w:rPr>
          <w:lang w:val="fi-FI"/>
        </w:rPr>
      </w:pPr>
    </w:p>
    <w:p w14:paraId="4264F485" w14:textId="77777777" w:rsidR="009A3E4C" w:rsidRDefault="009A3E4C" w:rsidP="00DF044A">
      <w:pPr>
        <w:widowControl/>
        <w:jc w:val="both"/>
        <w:rPr>
          <w:lang w:val="fi-FI"/>
        </w:rPr>
      </w:pPr>
      <w:r>
        <w:rPr>
          <w:lang w:val="fi-FI"/>
        </w:rPr>
        <w:t xml:space="preserve">Älä käytä tätä lääkettä viimeisen käyttöpäivämäärän jälkeen, joka on merkitty koteloon ja injektiopullon etikettiin EXP-sanan jälkeen. </w:t>
      </w:r>
      <w:r>
        <w:rPr>
          <w:noProof/>
          <w:lang w:val="fi-FI"/>
        </w:rPr>
        <w:t>Viimeinen käyttöpäivämäärä tarkoittaa kuukauden viimeistä päivää.</w:t>
      </w:r>
    </w:p>
    <w:p w14:paraId="36056783" w14:textId="77777777" w:rsidR="009A3E4C" w:rsidRDefault="009A3E4C" w:rsidP="00DF044A">
      <w:pPr>
        <w:widowControl/>
        <w:jc w:val="both"/>
        <w:rPr>
          <w:lang w:val="fi-FI"/>
        </w:rPr>
      </w:pPr>
    </w:p>
    <w:p w14:paraId="0860D43A" w14:textId="77777777" w:rsidR="009A3E4C" w:rsidRDefault="009A3E4C" w:rsidP="00DF044A">
      <w:pPr>
        <w:widowControl/>
        <w:jc w:val="both"/>
        <w:rPr>
          <w:lang w:val="fi-FI"/>
        </w:rPr>
      </w:pPr>
      <w:r>
        <w:rPr>
          <w:lang w:val="fi-FI"/>
        </w:rPr>
        <w:t>Säilytä alle 25 °C.</w:t>
      </w:r>
    </w:p>
    <w:p w14:paraId="05BA5B10" w14:textId="77777777" w:rsidR="009A3E4C" w:rsidRDefault="009A3E4C" w:rsidP="00DF044A">
      <w:pPr>
        <w:widowControl/>
        <w:jc w:val="both"/>
        <w:rPr>
          <w:lang w:val="fi-FI"/>
        </w:rPr>
      </w:pPr>
      <w:r>
        <w:rPr>
          <w:lang w:val="fi-FI"/>
        </w:rPr>
        <w:t>Säilytä alkuperäispakkauksessa. Herkkä valolle.</w:t>
      </w:r>
    </w:p>
    <w:p w14:paraId="59442BCF" w14:textId="77777777" w:rsidR="009A3E4C" w:rsidRDefault="009A3E4C" w:rsidP="00DF044A">
      <w:pPr>
        <w:widowControl/>
        <w:jc w:val="both"/>
        <w:rPr>
          <w:lang w:val="fi-FI"/>
        </w:rPr>
      </w:pPr>
    </w:p>
    <w:p w14:paraId="27518A7A" w14:textId="77777777" w:rsidR="009A3E4C" w:rsidRDefault="009A3E4C" w:rsidP="00DF044A">
      <w:pPr>
        <w:widowControl/>
        <w:tabs>
          <w:tab w:val="left" w:pos="567"/>
        </w:tabs>
        <w:rPr>
          <w:lang w:val="fi-FI"/>
        </w:rPr>
      </w:pPr>
      <w:r>
        <w:rPr>
          <w:lang w:val="fi-FI"/>
        </w:rPr>
        <w:t>Käytä injektiopullo välittömästi avaamisen jälkeen. Jos injektiopulloa ei käytetä välittömästi, käytössä olevan valmisteen säilytysajat ja -olosuhteet ovat käyttäjän vastuulla.</w:t>
      </w:r>
    </w:p>
    <w:p w14:paraId="7E3A41D5" w14:textId="77777777" w:rsidR="009A3E4C" w:rsidRDefault="009A3E4C" w:rsidP="00DF044A">
      <w:pPr>
        <w:widowControl/>
        <w:tabs>
          <w:tab w:val="left" w:pos="567"/>
        </w:tabs>
        <w:rPr>
          <w:lang w:val="fi-FI"/>
        </w:rPr>
      </w:pPr>
    </w:p>
    <w:p w14:paraId="1BFC8E94" w14:textId="77777777" w:rsidR="009A3E4C" w:rsidRDefault="009A3E4C" w:rsidP="00DF044A">
      <w:pPr>
        <w:widowControl/>
        <w:tabs>
          <w:tab w:val="left" w:pos="567"/>
        </w:tabs>
        <w:rPr>
          <w:lang w:val="fi-FI"/>
        </w:rPr>
      </w:pPr>
      <w:r>
        <w:rPr>
          <w:lang w:val="fi-FI"/>
        </w:rPr>
        <w:t>Mikrobiologiselta kannalta valmiiksi saattaminen/laimentaminen tulisi tehdä kontrolloiduissa ja aseptisissa olosuhteissa.</w:t>
      </w:r>
    </w:p>
    <w:p w14:paraId="42F68388" w14:textId="77777777" w:rsidR="009A3E4C" w:rsidRDefault="009A3E4C" w:rsidP="00DF044A">
      <w:pPr>
        <w:widowControl/>
        <w:tabs>
          <w:tab w:val="left" w:pos="567"/>
        </w:tabs>
        <w:rPr>
          <w:lang w:val="fi-FI"/>
        </w:rPr>
      </w:pPr>
    </w:p>
    <w:p w14:paraId="0620C1FD" w14:textId="77777777" w:rsidR="009A3E4C" w:rsidRDefault="009A3E4C" w:rsidP="00DF044A">
      <w:pPr>
        <w:widowControl/>
        <w:tabs>
          <w:tab w:val="left" w:pos="567"/>
        </w:tabs>
        <w:rPr>
          <w:lang w:val="fi-FI"/>
        </w:rPr>
      </w:pPr>
      <w:r>
        <w:rPr>
          <w:lang w:val="fi-FI"/>
        </w:rPr>
        <w:t xml:space="preserve">Käytä lääke välittömästi infuusiopussiin lisäämisen jälkeen. Jos lääkevalmistetta ei käytetä välittömästi, ovat käytössä olevan valmisteen säilytysajat ja -olosuhteet käyttäjän vastuulla. Normaalisti ei tulisi ylittää 6 tuntia alle 25 </w:t>
      </w:r>
      <w:r>
        <w:rPr>
          <w:lang w:val="fi-FI"/>
        </w:rPr>
        <w:fldChar w:fldCharType="begin"/>
      </w:r>
      <w:r>
        <w:rPr>
          <w:lang w:val="fi-FI"/>
        </w:rPr>
        <w:instrText>SYMBOL 176 \f "Symbol" \s 11</w:instrText>
      </w:r>
      <w:r>
        <w:rPr>
          <w:lang w:val="fi-FI"/>
        </w:rPr>
        <w:fldChar w:fldCharType="separate"/>
      </w:r>
      <w:r>
        <w:rPr>
          <w:lang w:val="fi-FI"/>
        </w:rPr>
        <w:t>°</w:t>
      </w:r>
      <w:r>
        <w:rPr>
          <w:lang w:val="fi-FI"/>
        </w:rPr>
        <w:fldChar w:fldCharType="end"/>
      </w:r>
      <w:r>
        <w:rPr>
          <w:lang w:val="fi-FI"/>
        </w:rPr>
        <w:t xml:space="preserve">C:ssa, ja tämä aika sisältää tunnin infuusioajan. </w:t>
      </w:r>
    </w:p>
    <w:p w14:paraId="31BEC8A0" w14:textId="77777777" w:rsidR="009A3E4C" w:rsidRDefault="009A3E4C" w:rsidP="00DF044A">
      <w:pPr>
        <w:widowControl/>
        <w:tabs>
          <w:tab w:val="left" w:pos="567"/>
        </w:tabs>
        <w:rPr>
          <w:lang w:val="fi-FI"/>
        </w:rPr>
      </w:pPr>
    </w:p>
    <w:p w14:paraId="7F236110" w14:textId="77777777" w:rsidR="009A3E4C" w:rsidRDefault="009A3E4C" w:rsidP="00DF044A">
      <w:pPr>
        <w:widowControl/>
        <w:tabs>
          <w:tab w:val="left" w:pos="567"/>
        </w:tabs>
        <w:rPr>
          <w:lang w:val="fi-FI"/>
        </w:rPr>
      </w:pPr>
      <w:r>
        <w:rPr>
          <w:lang w:val="fi-FI"/>
        </w:rPr>
        <w:t xml:space="preserve">Ohjeiden mukaan valmistetun infuusioliuoksen fysikaalinen ja kemiallinen stabiilius on osoitettu PVC-vapaissa infuusiopusseissa 48 tuntiin saakka, kun infuusioliuos säilytetään 2–8 </w:t>
      </w:r>
      <w:r>
        <w:rPr>
          <w:lang w:val="fi-FI"/>
        </w:rPr>
        <w:fldChar w:fldCharType="begin"/>
      </w:r>
      <w:r>
        <w:rPr>
          <w:lang w:val="fi-FI"/>
        </w:rPr>
        <w:instrText>SYMBOL 176 \f "Symbol" \s 11</w:instrText>
      </w:r>
      <w:r>
        <w:rPr>
          <w:lang w:val="fi-FI"/>
        </w:rPr>
        <w:fldChar w:fldCharType="separate"/>
      </w:r>
      <w:r>
        <w:rPr>
          <w:lang w:val="fi-FI"/>
        </w:rPr>
        <w:t>°</w:t>
      </w:r>
      <w:r>
        <w:rPr>
          <w:lang w:val="fi-FI"/>
        </w:rPr>
        <w:fldChar w:fldCharType="end"/>
      </w:r>
      <w:r>
        <w:rPr>
          <w:lang w:val="fi-FI"/>
        </w:rPr>
        <w:t>C:ssa.</w:t>
      </w:r>
    </w:p>
    <w:p w14:paraId="0B4F92D5" w14:textId="77777777" w:rsidR="009A3E4C" w:rsidRDefault="009A3E4C" w:rsidP="00DF044A">
      <w:pPr>
        <w:widowControl/>
        <w:tabs>
          <w:tab w:val="left" w:pos="567"/>
        </w:tabs>
        <w:rPr>
          <w:lang w:val="fi-FI"/>
        </w:rPr>
      </w:pPr>
    </w:p>
    <w:p w14:paraId="06C0BE23" w14:textId="77777777" w:rsidR="009A3E4C" w:rsidRDefault="009A3E4C" w:rsidP="00DF044A">
      <w:pPr>
        <w:widowControl/>
        <w:tabs>
          <w:tab w:val="left" w:pos="567"/>
        </w:tabs>
        <w:rPr>
          <w:lang w:val="fi-FI"/>
        </w:rPr>
      </w:pPr>
      <w:r>
        <w:rPr>
          <w:lang w:val="fi-FI"/>
        </w:rPr>
        <w:t>Dosetakseli-infuusioliuos on ylikylläinen, joten se saattaa kiteytyä. Jos kiteitä ilmenee, liuosta ei saa enää käyttää, ja se on hävitettävä.</w:t>
      </w:r>
    </w:p>
    <w:p w14:paraId="2B4B0681" w14:textId="77777777" w:rsidR="009A3E4C" w:rsidRDefault="009A3E4C" w:rsidP="00DF044A">
      <w:pPr>
        <w:widowControl/>
        <w:jc w:val="both"/>
        <w:rPr>
          <w:lang w:val="fi-FI"/>
        </w:rPr>
      </w:pPr>
    </w:p>
    <w:p w14:paraId="784548C5" w14:textId="77777777" w:rsidR="009A3E4C" w:rsidRDefault="009A3E4C" w:rsidP="00DF044A">
      <w:pPr>
        <w:widowControl/>
        <w:jc w:val="both"/>
        <w:rPr>
          <w:lang w:val="fi-FI"/>
        </w:rPr>
      </w:pPr>
      <w:r>
        <w:rPr>
          <w:lang w:val="fi-FI"/>
        </w:rPr>
        <w:t>Älä hävitä mitään lääkettä likaveden mukana. Kysy apteekkihenkilökunnalta neuvoa, miten hävittää lääkkeet, jotka eivät enää ole käytössä. Näin suojelet ympäristöä.</w:t>
      </w:r>
    </w:p>
    <w:p w14:paraId="15059977" w14:textId="77777777" w:rsidR="009A3E4C" w:rsidRDefault="009A3E4C" w:rsidP="00DF044A">
      <w:pPr>
        <w:widowControl/>
        <w:tabs>
          <w:tab w:val="left" w:pos="567"/>
        </w:tabs>
        <w:ind w:right="-398"/>
        <w:jc w:val="both"/>
        <w:rPr>
          <w:b/>
          <w:lang w:val="fi-FI"/>
        </w:rPr>
      </w:pPr>
    </w:p>
    <w:p w14:paraId="12DD334A" w14:textId="77777777" w:rsidR="009A3E4C" w:rsidRDefault="009A3E4C" w:rsidP="00DF044A">
      <w:pPr>
        <w:keepNext/>
        <w:widowControl/>
        <w:tabs>
          <w:tab w:val="left" w:pos="567"/>
        </w:tabs>
        <w:ind w:right="-397"/>
        <w:rPr>
          <w:b/>
          <w:lang w:val="fi-FI"/>
        </w:rPr>
      </w:pPr>
      <w:r>
        <w:rPr>
          <w:b/>
          <w:lang w:val="fi-FI"/>
        </w:rPr>
        <w:t>6.</w:t>
      </w:r>
      <w:r>
        <w:rPr>
          <w:b/>
          <w:lang w:val="fi-FI"/>
        </w:rPr>
        <w:tab/>
      </w:r>
      <w:r>
        <w:rPr>
          <w:b/>
          <w:noProof/>
          <w:szCs w:val="24"/>
          <w:lang w:val="fi-FI"/>
        </w:rPr>
        <w:t>Pakkauksen sisältö ja muuta tietoa</w:t>
      </w:r>
    </w:p>
    <w:p w14:paraId="4B05552E" w14:textId="77777777" w:rsidR="009A3E4C" w:rsidRDefault="009A3E4C" w:rsidP="00DF044A">
      <w:pPr>
        <w:keepNext/>
        <w:widowControl/>
        <w:tabs>
          <w:tab w:val="left" w:pos="567"/>
        </w:tabs>
        <w:ind w:right="-397"/>
        <w:rPr>
          <w:lang w:val="fi-FI"/>
        </w:rPr>
      </w:pPr>
    </w:p>
    <w:p w14:paraId="26A1A180" w14:textId="77777777" w:rsidR="009A3E4C" w:rsidRDefault="009A3E4C" w:rsidP="00DF044A">
      <w:pPr>
        <w:suppressAutoHyphens/>
        <w:rPr>
          <w:b/>
          <w:bCs/>
          <w:noProof/>
          <w:lang w:val="fi-FI"/>
        </w:rPr>
      </w:pPr>
      <w:r>
        <w:rPr>
          <w:b/>
          <w:bCs/>
          <w:noProof/>
          <w:lang w:val="fi-FI"/>
        </w:rPr>
        <w:t>Mitä TAXOTERE sisältää</w:t>
      </w:r>
    </w:p>
    <w:p w14:paraId="21BD7289" w14:textId="77777777" w:rsidR="009A3E4C" w:rsidRDefault="009A3E4C" w:rsidP="00DF044A">
      <w:pPr>
        <w:suppressAutoHyphens/>
        <w:rPr>
          <w:noProof/>
          <w:lang w:val="fi-FI"/>
        </w:rPr>
      </w:pPr>
      <w:r>
        <w:rPr>
          <w:noProof/>
          <w:lang w:val="fi-FI"/>
        </w:rPr>
        <w:t xml:space="preserve"> - Vaikuttava aine on dosetakseli (trihydraattina). Yksi millilitra infuusiokonsentraattia sisältää 20 mg dosetakselia.</w:t>
      </w:r>
    </w:p>
    <w:p w14:paraId="7BDFACBC" w14:textId="77777777" w:rsidR="009A3E4C" w:rsidRDefault="009A3E4C" w:rsidP="00DF044A">
      <w:pPr>
        <w:suppressAutoHyphens/>
        <w:rPr>
          <w:noProof/>
          <w:lang w:val="fi-FI"/>
        </w:rPr>
      </w:pPr>
      <w:r>
        <w:rPr>
          <w:noProof/>
          <w:lang w:val="fi-FI"/>
        </w:rPr>
        <w:t xml:space="preserve"> - Muut aineet ovat polysorbaatti 80, vedetön etanoli </w:t>
      </w:r>
      <w:r w:rsidR="00D576CD">
        <w:rPr>
          <w:noProof/>
          <w:lang w:val="fi-FI"/>
        </w:rPr>
        <w:t xml:space="preserve">(ks. kohta 2) </w:t>
      </w:r>
      <w:r>
        <w:rPr>
          <w:noProof/>
          <w:lang w:val="fi-FI"/>
        </w:rPr>
        <w:t>ja sitruunahappo.</w:t>
      </w:r>
    </w:p>
    <w:p w14:paraId="4EF2A6A0" w14:textId="77777777" w:rsidR="009A3E4C" w:rsidRDefault="009A3E4C" w:rsidP="00DF044A">
      <w:pPr>
        <w:suppressAutoHyphens/>
        <w:rPr>
          <w:bCs/>
          <w:noProof/>
          <w:lang w:val="fi-FI"/>
        </w:rPr>
      </w:pPr>
    </w:p>
    <w:p w14:paraId="4DEF2B8E" w14:textId="77777777" w:rsidR="009A3E4C" w:rsidRDefault="009A3E4C" w:rsidP="00DF044A">
      <w:pPr>
        <w:suppressAutoHyphens/>
        <w:rPr>
          <w:b/>
          <w:bCs/>
          <w:noProof/>
          <w:lang w:val="fi-FI"/>
        </w:rPr>
      </w:pPr>
      <w:r>
        <w:rPr>
          <w:b/>
          <w:bCs/>
          <w:noProof/>
          <w:lang w:val="fi-FI"/>
        </w:rPr>
        <w:t>Lääkevalmisteen kuvaus ja pakkauskoko</w:t>
      </w:r>
    </w:p>
    <w:p w14:paraId="6B66C1D9" w14:textId="77777777" w:rsidR="009A3E4C" w:rsidRDefault="009A3E4C" w:rsidP="00DF044A">
      <w:pPr>
        <w:suppressAutoHyphens/>
        <w:rPr>
          <w:lang w:val="fi-FI"/>
        </w:rPr>
      </w:pPr>
      <w:r>
        <w:rPr>
          <w:lang w:val="fi-FI"/>
        </w:rPr>
        <w:t>TAXOTERE infuusiokonsentraatti, liuosta varten on vaalean keltainen tai ruskeankeltainen liuos.</w:t>
      </w:r>
    </w:p>
    <w:p w14:paraId="602784D0" w14:textId="77777777" w:rsidR="009A3E4C" w:rsidRDefault="009A3E4C" w:rsidP="00DF044A">
      <w:pPr>
        <w:widowControl/>
        <w:tabs>
          <w:tab w:val="left" w:pos="567"/>
        </w:tabs>
        <w:rPr>
          <w:lang w:val="fi-FI"/>
        </w:rPr>
      </w:pPr>
      <w:r>
        <w:rPr>
          <w:lang w:val="fi-FI"/>
        </w:rPr>
        <w:t>Konsentraatti on 7 ml:n injektiopullossa, joka on kirkasta tyypin I lasia ja jossa on vihreä alumiinisinetti ja vihreä muovinen repäisysuojus.</w:t>
      </w:r>
    </w:p>
    <w:p w14:paraId="671EF774" w14:textId="77777777" w:rsidR="009A3E4C" w:rsidRDefault="009A3E4C" w:rsidP="00DF044A">
      <w:pPr>
        <w:suppressAutoHyphens/>
        <w:rPr>
          <w:lang w:val="fi-FI"/>
        </w:rPr>
      </w:pPr>
    </w:p>
    <w:p w14:paraId="2A07F974" w14:textId="77777777" w:rsidR="009A3E4C" w:rsidRDefault="009A3E4C" w:rsidP="00DF044A">
      <w:pPr>
        <w:suppressAutoHyphens/>
        <w:rPr>
          <w:b/>
          <w:bCs/>
          <w:noProof/>
          <w:lang w:val="fi-FI"/>
        </w:rPr>
      </w:pPr>
      <w:r>
        <w:rPr>
          <w:lang w:val="fi-FI"/>
        </w:rPr>
        <w:t>Jokainen kotelo sisältää yhden injektiopullon, jossa on 1 ml konsentraattia (20 mg dosetakselia).</w:t>
      </w:r>
    </w:p>
    <w:p w14:paraId="0EF9A897" w14:textId="77777777" w:rsidR="009A3E4C" w:rsidRDefault="009A3E4C" w:rsidP="00DF044A">
      <w:pPr>
        <w:widowControl/>
        <w:tabs>
          <w:tab w:val="left" w:pos="567"/>
        </w:tabs>
        <w:rPr>
          <w:lang w:val="fi-FI"/>
        </w:rPr>
      </w:pPr>
    </w:p>
    <w:p w14:paraId="1AC56D58" w14:textId="77777777" w:rsidR="009A3E4C" w:rsidRPr="00937C70" w:rsidRDefault="009A3E4C" w:rsidP="00DF044A">
      <w:pPr>
        <w:suppressAutoHyphens/>
        <w:rPr>
          <w:b/>
          <w:bCs/>
          <w:noProof/>
          <w:lang w:val="en-US"/>
          <w:rPrChange w:id="251" w:author="Author">
            <w:rPr>
              <w:b/>
              <w:bCs/>
              <w:noProof/>
              <w:lang w:val="fi-FI"/>
            </w:rPr>
          </w:rPrChange>
        </w:rPr>
      </w:pPr>
      <w:r w:rsidRPr="00937C70">
        <w:rPr>
          <w:b/>
          <w:bCs/>
          <w:noProof/>
          <w:lang w:val="en-US"/>
          <w:rPrChange w:id="252" w:author="Author">
            <w:rPr>
              <w:b/>
              <w:bCs/>
              <w:noProof/>
              <w:lang w:val="fi-FI"/>
            </w:rPr>
          </w:rPrChange>
        </w:rPr>
        <w:t>Myyntiluvan haltija</w:t>
      </w:r>
    </w:p>
    <w:p w14:paraId="23007D32" w14:textId="77777777" w:rsidR="00815201" w:rsidRDefault="00815201" w:rsidP="00815201">
      <w:pPr>
        <w:pStyle w:val="paragraph"/>
        <w:suppressAutoHyphens/>
        <w:spacing w:before="0"/>
        <w:ind w:right="11"/>
        <w:rPr>
          <w:sz w:val="22"/>
          <w:szCs w:val="24"/>
        </w:rPr>
      </w:pPr>
      <w:r>
        <w:rPr>
          <w:sz w:val="22"/>
          <w:szCs w:val="24"/>
        </w:rPr>
        <w:t>Sanofi Winthrop Industrie</w:t>
      </w:r>
    </w:p>
    <w:p w14:paraId="64CFB1CA" w14:textId="77777777" w:rsidR="00815201" w:rsidRDefault="00815201" w:rsidP="00815201">
      <w:pPr>
        <w:pStyle w:val="paragraph"/>
        <w:suppressAutoHyphens/>
        <w:spacing w:before="0"/>
        <w:ind w:right="11"/>
        <w:rPr>
          <w:sz w:val="22"/>
          <w:szCs w:val="24"/>
        </w:rPr>
      </w:pPr>
      <w:r>
        <w:rPr>
          <w:sz w:val="22"/>
          <w:szCs w:val="24"/>
        </w:rPr>
        <w:t>82 Avenue Raspail</w:t>
      </w:r>
    </w:p>
    <w:p w14:paraId="0EE48F4B" w14:textId="77777777" w:rsidR="00815201" w:rsidRDefault="00815201" w:rsidP="00815201">
      <w:pPr>
        <w:pStyle w:val="paragraph"/>
        <w:suppressAutoHyphens/>
        <w:spacing w:before="0"/>
        <w:ind w:right="11"/>
        <w:rPr>
          <w:sz w:val="22"/>
          <w:szCs w:val="24"/>
        </w:rPr>
      </w:pPr>
      <w:r>
        <w:rPr>
          <w:sz w:val="22"/>
          <w:szCs w:val="24"/>
        </w:rPr>
        <w:t>94250 Gentilly</w:t>
      </w:r>
    </w:p>
    <w:p w14:paraId="7159DBDA" w14:textId="77777777" w:rsidR="00036C32" w:rsidRDefault="00036C32" w:rsidP="00DF044A">
      <w:pPr>
        <w:rPr>
          <w:lang w:val="fr-FR"/>
        </w:rPr>
      </w:pPr>
      <w:r>
        <w:rPr>
          <w:lang w:val="fr-FR"/>
        </w:rPr>
        <w:t>Ranska</w:t>
      </w:r>
    </w:p>
    <w:p w14:paraId="1F542F76" w14:textId="77777777" w:rsidR="009A3E4C" w:rsidRPr="00E33D6A" w:rsidRDefault="009A3E4C" w:rsidP="00DF044A">
      <w:pPr>
        <w:jc w:val="both"/>
        <w:rPr>
          <w:noProof/>
          <w:lang w:val="fi-FI"/>
        </w:rPr>
      </w:pPr>
    </w:p>
    <w:p w14:paraId="7BAD7FAE" w14:textId="77777777" w:rsidR="009A3E4C" w:rsidRPr="00E33D6A" w:rsidRDefault="009A3E4C" w:rsidP="00DF044A">
      <w:pPr>
        <w:keepNext/>
        <w:jc w:val="both"/>
        <w:rPr>
          <w:b/>
          <w:bCs/>
          <w:noProof/>
          <w:lang w:val="fi-FI"/>
        </w:rPr>
      </w:pPr>
      <w:r w:rsidRPr="00E33D6A">
        <w:rPr>
          <w:b/>
          <w:bCs/>
          <w:noProof/>
          <w:lang w:val="fi-FI"/>
        </w:rPr>
        <w:t>Valmistajat</w:t>
      </w:r>
    </w:p>
    <w:p w14:paraId="4A0830CB" w14:textId="77777777" w:rsidR="009A3E4C" w:rsidRPr="00903185" w:rsidRDefault="009A3E4C" w:rsidP="00DF044A">
      <w:pPr>
        <w:rPr>
          <w:color w:val="000000"/>
          <w:lang w:val="de-DE"/>
        </w:rPr>
      </w:pPr>
      <w:r w:rsidRPr="00903185">
        <w:rPr>
          <w:color w:val="000000"/>
          <w:lang w:val="de-DE"/>
        </w:rPr>
        <w:t>Sanofi-Aventis Deutschland GmbH</w:t>
      </w:r>
    </w:p>
    <w:p w14:paraId="3744BBE1" w14:textId="77777777" w:rsidR="009A3E4C" w:rsidRPr="00903185" w:rsidRDefault="009A3E4C" w:rsidP="00DF044A">
      <w:pPr>
        <w:rPr>
          <w:color w:val="000000"/>
          <w:lang w:val="de-DE"/>
        </w:rPr>
      </w:pPr>
      <w:r w:rsidRPr="00903185">
        <w:rPr>
          <w:color w:val="000000"/>
          <w:lang w:val="de-DE"/>
        </w:rPr>
        <w:t>Industriepark Höchst</w:t>
      </w:r>
    </w:p>
    <w:p w14:paraId="62E8824D" w14:textId="77777777" w:rsidR="009A3E4C" w:rsidRPr="00903185" w:rsidRDefault="009A3E4C" w:rsidP="00DF044A">
      <w:pPr>
        <w:rPr>
          <w:color w:val="000000"/>
          <w:lang w:val="en-US"/>
        </w:rPr>
      </w:pPr>
      <w:r w:rsidRPr="00903185">
        <w:rPr>
          <w:color w:val="000000"/>
          <w:lang w:val="en-US"/>
        </w:rPr>
        <w:t>65926 Frankfurt am Main</w:t>
      </w:r>
    </w:p>
    <w:p w14:paraId="0CDB9C77" w14:textId="77777777" w:rsidR="009A3E4C" w:rsidRPr="00937C70" w:rsidRDefault="009A3E4C" w:rsidP="00DF044A">
      <w:pPr>
        <w:rPr>
          <w:color w:val="000000"/>
          <w:lang w:val="en-US"/>
          <w:rPrChange w:id="253" w:author="Author">
            <w:rPr>
              <w:color w:val="000000"/>
              <w:lang w:val="fi-FI"/>
            </w:rPr>
          </w:rPrChange>
        </w:rPr>
      </w:pPr>
      <w:r w:rsidRPr="00937C70">
        <w:rPr>
          <w:color w:val="000000"/>
          <w:lang w:val="en-US"/>
          <w:rPrChange w:id="254" w:author="Author">
            <w:rPr>
              <w:color w:val="000000"/>
              <w:lang w:val="fi-FI"/>
            </w:rPr>
          </w:rPrChange>
        </w:rPr>
        <w:t>Saksa</w:t>
      </w:r>
    </w:p>
    <w:p w14:paraId="600E4890" w14:textId="77777777" w:rsidR="007C5BB3" w:rsidRPr="00903185" w:rsidRDefault="007C5BB3" w:rsidP="00DF044A">
      <w:pPr>
        <w:rPr>
          <w:color w:val="000000"/>
          <w:lang w:val="de-DE"/>
        </w:rPr>
      </w:pPr>
      <w:r w:rsidRPr="00903185">
        <w:rPr>
          <w:color w:val="000000"/>
          <w:lang w:val="de-DE"/>
        </w:rPr>
        <w:t>tai</w:t>
      </w:r>
    </w:p>
    <w:p w14:paraId="1F029328" w14:textId="77777777" w:rsidR="007C5BB3" w:rsidRPr="00903185" w:rsidRDefault="007C5BB3" w:rsidP="00DF044A">
      <w:pPr>
        <w:rPr>
          <w:color w:val="000000"/>
          <w:lang w:val="de-DE"/>
        </w:rPr>
      </w:pPr>
      <w:r w:rsidRPr="00903185">
        <w:rPr>
          <w:color w:val="000000"/>
          <w:lang w:val="de-DE"/>
        </w:rPr>
        <w:t>Sanofi-Aventis Zrt.</w:t>
      </w:r>
    </w:p>
    <w:p w14:paraId="40D42D03" w14:textId="77777777" w:rsidR="007C5BB3" w:rsidRPr="00903185" w:rsidRDefault="007C5BB3" w:rsidP="00DF044A">
      <w:pPr>
        <w:rPr>
          <w:color w:val="000000"/>
          <w:lang w:val="de-DE"/>
        </w:rPr>
      </w:pPr>
      <w:r w:rsidRPr="00903185">
        <w:rPr>
          <w:color w:val="000000"/>
          <w:lang w:val="de-DE"/>
        </w:rPr>
        <w:t>(Harbor Park) 1, Campona utca</w:t>
      </w:r>
    </w:p>
    <w:p w14:paraId="26CFB0DF" w14:textId="77777777" w:rsidR="007C5BB3" w:rsidRPr="00903185" w:rsidRDefault="007C5BB3" w:rsidP="00DF044A">
      <w:pPr>
        <w:rPr>
          <w:color w:val="000000"/>
          <w:lang w:val="de-DE"/>
        </w:rPr>
      </w:pPr>
      <w:r w:rsidRPr="00903185">
        <w:rPr>
          <w:color w:val="000000"/>
          <w:lang w:val="de-DE"/>
        </w:rPr>
        <w:t>Budapest 1225</w:t>
      </w:r>
    </w:p>
    <w:p w14:paraId="08C11A41" w14:textId="77777777" w:rsidR="007C5BB3" w:rsidRPr="00903185" w:rsidRDefault="007C5BB3" w:rsidP="00DF044A">
      <w:pPr>
        <w:rPr>
          <w:color w:val="000000"/>
          <w:lang w:val="de-DE"/>
        </w:rPr>
      </w:pPr>
      <w:r w:rsidRPr="00903185">
        <w:rPr>
          <w:color w:val="000000"/>
          <w:lang w:val="de-DE"/>
        </w:rPr>
        <w:t>Unkari</w:t>
      </w:r>
    </w:p>
    <w:p w14:paraId="7318EEC6" w14:textId="77777777" w:rsidR="007C5BB3" w:rsidRDefault="007C5BB3" w:rsidP="00DF044A">
      <w:pPr>
        <w:rPr>
          <w:color w:val="000000"/>
          <w:highlight w:val="lightGray"/>
          <w:lang w:val="fi-FI"/>
        </w:rPr>
      </w:pPr>
    </w:p>
    <w:p w14:paraId="1E8D26DB" w14:textId="77777777" w:rsidR="009A3E4C" w:rsidRDefault="009A3E4C" w:rsidP="00DF044A">
      <w:pPr>
        <w:widowControl/>
        <w:suppressAutoHyphens/>
        <w:rPr>
          <w:noProof/>
          <w:lang w:val="fi-FI"/>
        </w:rPr>
      </w:pPr>
    </w:p>
    <w:p w14:paraId="28185C07" w14:textId="77777777" w:rsidR="009A3E4C" w:rsidRDefault="009A3E4C" w:rsidP="00DF044A">
      <w:pPr>
        <w:widowControl/>
        <w:tabs>
          <w:tab w:val="left" w:pos="567"/>
        </w:tabs>
        <w:ind w:right="-398"/>
        <w:rPr>
          <w:noProof/>
          <w:lang w:val="fi-FI"/>
        </w:rPr>
      </w:pPr>
      <w:r>
        <w:rPr>
          <w:noProof/>
          <w:lang w:val="fi-FI"/>
        </w:rPr>
        <w:t>Lisätietoja tästä lääkkeestä antaa myyntiluvan haltijan paikallinen edustaja.</w:t>
      </w:r>
    </w:p>
    <w:p w14:paraId="498F426C" w14:textId="77777777" w:rsidR="009A3E4C" w:rsidRDefault="009A3E4C" w:rsidP="00DF044A">
      <w:pPr>
        <w:suppressAutoHyphens/>
        <w:ind w:right="72"/>
        <w:rPr>
          <w:b/>
          <w:lang w:val="fi-FI"/>
        </w:rPr>
      </w:pPr>
    </w:p>
    <w:tbl>
      <w:tblPr>
        <w:tblW w:w="9356" w:type="dxa"/>
        <w:tblInd w:w="-34" w:type="dxa"/>
        <w:tblLayout w:type="fixed"/>
        <w:tblLook w:val="0000" w:firstRow="0" w:lastRow="0" w:firstColumn="0" w:lastColumn="0" w:noHBand="0" w:noVBand="0"/>
      </w:tblPr>
      <w:tblGrid>
        <w:gridCol w:w="34"/>
        <w:gridCol w:w="4644"/>
        <w:gridCol w:w="4678"/>
      </w:tblGrid>
      <w:tr w:rsidR="008B4DE1" w:rsidRPr="00C330B5" w14:paraId="4D8B4870" w14:textId="77777777">
        <w:trPr>
          <w:gridBefore w:val="1"/>
          <w:wBefore w:w="34" w:type="dxa"/>
          <w:cantSplit/>
        </w:trPr>
        <w:tc>
          <w:tcPr>
            <w:tcW w:w="4644" w:type="dxa"/>
          </w:tcPr>
          <w:p w14:paraId="17F406D3" w14:textId="77777777" w:rsidR="008B4DE1" w:rsidRDefault="008B4DE1" w:rsidP="00DF044A">
            <w:pPr>
              <w:rPr>
                <w:b/>
                <w:bCs/>
                <w:lang w:val="fr-BE"/>
              </w:rPr>
            </w:pPr>
            <w:r>
              <w:rPr>
                <w:b/>
                <w:bCs/>
                <w:lang w:val="mt-MT"/>
              </w:rPr>
              <w:t>België/</w:t>
            </w:r>
            <w:r>
              <w:rPr>
                <w:b/>
                <w:bCs/>
                <w:lang w:val="cs-CZ"/>
              </w:rPr>
              <w:t>Belgique</w:t>
            </w:r>
            <w:r>
              <w:rPr>
                <w:b/>
                <w:bCs/>
                <w:lang w:val="mt-MT"/>
              </w:rPr>
              <w:t>/ Belgien</w:t>
            </w:r>
          </w:p>
          <w:p w14:paraId="07B67B1D" w14:textId="77777777" w:rsidR="008B4DE1" w:rsidRDefault="00FF0765" w:rsidP="00DF044A">
            <w:pPr>
              <w:rPr>
                <w:lang w:val="fr-BE"/>
              </w:rPr>
            </w:pPr>
            <w:r>
              <w:rPr>
                <w:snapToGrid w:val="0"/>
                <w:lang w:val="fr-BE"/>
              </w:rPr>
              <w:t>S</w:t>
            </w:r>
            <w:r w:rsidR="008B4DE1">
              <w:rPr>
                <w:snapToGrid w:val="0"/>
                <w:lang w:val="fr-BE"/>
              </w:rPr>
              <w:t>anofi Belgium</w:t>
            </w:r>
          </w:p>
          <w:p w14:paraId="7E9DAC52" w14:textId="77777777" w:rsidR="008B4DE1" w:rsidRDefault="008B4DE1" w:rsidP="00DF044A">
            <w:pPr>
              <w:rPr>
                <w:snapToGrid w:val="0"/>
                <w:lang w:val="fr-BE"/>
              </w:rPr>
            </w:pPr>
            <w:r>
              <w:rPr>
                <w:lang w:val="fr-BE"/>
              </w:rPr>
              <w:t xml:space="preserve">Tél/Tel: </w:t>
            </w:r>
            <w:r>
              <w:rPr>
                <w:snapToGrid w:val="0"/>
                <w:lang w:val="fr-BE"/>
              </w:rPr>
              <w:t>+32 (0)2 710 54 00</w:t>
            </w:r>
          </w:p>
          <w:p w14:paraId="01E8CD1D" w14:textId="77777777" w:rsidR="008B4DE1" w:rsidRDefault="008B4DE1" w:rsidP="00DF044A">
            <w:pPr>
              <w:rPr>
                <w:b/>
                <w:bCs/>
                <w:lang w:val="mt-MT"/>
              </w:rPr>
            </w:pPr>
          </w:p>
        </w:tc>
        <w:tc>
          <w:tcPr>
            <w:tcW w:w="4678" w:type="dxa"/>
          </w:tcPr>
          <w:p w14:paraId="5B1186CF" w14:textId="77777777" w:rsidR="008B4DE1" w:rsidRDefault="008B4DE1" w:rsidP="00DF044A">
            <w:pPr>
              <w:rPr>
                <w:b/>
                <w:bCs/>
                <w:lang w:val="lt-LT"/>
              </w:rPr>
            </w:pPr>
            <w:r>
              <w:rPr>
                <w:b/>
                <w:bCs/>
                <w:lang w:val="lt-LT"/>
              </w:rPr>
              <w:t>Lietuva</w:t>
            </w:r>
          </w:p>
          <w:p w14:paraId="4A6D92A9" w14:textId="77777777" w:rsidR="004C0B9D" w:rsidRPr="006722D6" w:rsidRDefault="004C0B9D" w:rsidP="004C0B9D">
            <w:pPr>
              <w:rPr>
                <w:lang w:val="fi-FI"/>
              </w:rPr>
            </w:pPr>
            <w:r w:rsidRPr="006722D6">
              <w:rPr>
                <w:lang w:val="fi-FI"/>
              </w:rPr>
              <w:t>Swixx Biopharma UAB</w:t>
            </w:r>
          </w:p>
          <w:p w14:paraId="68A0379B" w14:textId="77777777" w:rsidR="004C0B9D" w:rsidRPr="00CA3473" w:rsidRDefault="004C0B9D" w:rsidP="004C0B9D">
            <w:pPr>
              <w:rPr>
                <w:noProof/>
                <w:szCs w:val="22"/>
                <w:lang w:val="nl-NL"/>
              </w:rPr>
            </w:pPr>
            <w:r w:rsidRPr="00CA3473">
              <w:rPr>
                <w:noProof/>
                <w:szCs w:val="22"/>
                <w:lang w:val="nl-NL"/>
              </w:rPr>
              <w:t>Tel: +370 5 236 91 40</w:t>
            </w:r>
          </w:p>
          <w:p w14:paraId="658229D2" w14:textId="77777777" w:rsidR="008B4DE1" w:rsidRPr="008B4DE1" w:rsidRDefault="008B4DE1" w:rsidP="00DF044A">
            <w:pPr>
              <w:rPr>
                <w:b/>
                <w:bCs/>
                <w:lang w:val="de-DE"/>
              </w:rPr>
            </w:pPr>
          </w:p>
        </w:tc>
      </w:tr>
      <w:tr w:rsidR="009A3E4C" w14:paraId="22A0A9D0" w14:textId="77777777">
        <w:trPr>
          <w:gridBefore w:val="1"/>
          <w:wBefore w:w="34" w:type="dxa"/>
          <w:cantSplit/>
        </w:trPr>
        <w:tc>
          <w:tcPr>
            <w:tcW w:w="4644" w:type="dxa"/>
          </w:tcPr>
          <w:p w14:paraId="7366C0C8" w14:textId="77777777" w:rsidR="008B4DE1" w:rsidRDefault="008B4DE1" w:rsidP="00DF044A">
            <w:pPr>
              <w:rPr>
                <w:b/>
                <w:bCs/>
                <w:lang w:val="de-DE"/>
              </w:rPr>
            </w:pPr>
            <w:r>
              <w:rPr>
                <w:b/>
                <w:bCs/>
              </w:rPr>
              <w:t>България</w:t>
            </w:r>
          </w:p>
          <w:p w14:paraId="47FEBF87" w14:textId="77777777" w:rsidR="004C0B9D" w:rsidRPr="006722D6" w:rsidRDefault="004C0B9D" w:rsidP="004C0B9D">
            <w:pPr>
              <w:rPr>
                <w:noProof/>
                <w:szCs w:val="22"/>
                <w:lang w:val="fi-FI"/>
              </w:rPr>
            </w:pPr>
            <w:r w:rsidRPr="006722D6">
              <w:rPr>
                <w:noProof/>
                <w:szCs w:val="22"/>
                <w:lang w:val="fi-FI"/>
              </w:rPr>
              <w:t>Swixx Biopharma EOOD</w:t>
            </w:r>
          </w:p>
          <w:p w14:paraId="13067616" w14:textId="77777777" w:rsidR="004C0B9D" w:rsidRPr="006722D6" w:rsidRDefault="004C0B9D" w:rsidP="004C0B9D">
            <w:pPr>
              <w:rPr>
                <w:noProof/>
                <w:szCs w:val="22"/>
                <w:lang w:val="fi-FI"/>
              </w:rPr>
            </w:pPr>
            <w:r w:rsidRPr="00CA3473">
              <w:rPr>
                <w:noProof/>
                <w:szCs w:val="22"/>
                <w:lang w:val="nl-NL"/>
              </w:rPr>
              <w:t>Тел</w:t>
            </w:r>
            <w:r w:rsidRPr="006722D6">
              <w:rPr>
                <w:noProof/>
                <w:szCs w:val="22"/>
                <w:lang w:val="fi-FI"/>
              </w:rPr>
              <w:t>.: +359 (0)2 4942 480</w:t>
            </w:r>
          </w:p>
          <w:p w14:paraId="79ECEDE0" w14:textId="77777777" w:rsidR="009A3E4C" w:rsidRPr="008B4DE1" w:rsidRDefault="009A3E4C" w:rsidP="00DF044A">
            <w:pPr>
              <w:rPr>
                <w:lang w:val="fr-BE"/>
              </w:rPr>
            </w:pPr>
          </w:p>
        </w:tc>
        <w:tc>
          <w:tcPr>
            <w:tcW w:w="4678" w:type="dxa"/>
          </w:tcPr>
          <w:p w14:paraId="116E99F2" w14:textId="77777777" w:rsidR="009A3E4C" w:rsidRDefault="009A3E4C" w:rsidP="00DF044A">
            <w:pPr>
              <w:rPr>
                <w:b/>
                <w:bCs/>
                <w:lang w:val="de-DE"/>
              </w:rPr>
            </w:pPr>
            <w:r>
              <w:rPr>
                <w:b/>
                <w:bCs/>
                <w:lang w:val="de-DE"/>
              </w:rPr>
              <w:t>Luxembourg/Luxemburg</w:t>
            </w:r>
          </w:p>
          <w:p w14:paraId="5B149E39" w14:textId="77777777" w:rsidR="009A3E4C" w:rsidRDefault="00FF0765" w:rsidP="00DF044A">
            <w:pPr>
              <w:rPr>
                <w:snapToGrid w:val="0"/>
                <w:lang w:val="de-DE"/>
              </w:rPr>
            </w:pPr>
            <w:r>
              <w:rPr>
                <w:snapToGrid w:val="0"/>
                <w:lang w:val="de-DE"/>
              </w:rPr>
              <w:t>S</w:t>
            </w:r>
            <w:r w:rsidR="009A3E4C">
              <w:rPr>
                <w:snapToGrid w:val="0"/>
                <w:lang w:val="de-DE"/>
              </w:rPr>
              <w:t xml:space="preserve">anofi Belgium </w:t>
            </w:r>
          </w:p>
          <w:p w14:paraId="4106CB38" w14:textId="77777777" w:rsidR="009A3E4C" w:rsidRDefault="009A3E4C" w:rsidP="00DF044A">
            <w:pPr>
              <w:rPr>
                <w:lang w:val="de-DE"/>
              </w:rPr>
            </w:pPr>
            <w:r>
              <w:rPr>
                <w:lang w:val="de-DE"/>
              </w:rPr>
              <w:t xml:space="preserve">Tél/Tel: </w:t>
            </w:r>
            <w:r>
              <w:rPr>
                <w:snapToGrid w:val="0"/>
                <w:lang w:val="de-DE"/>
              </w:rPr>
              <w:t>+32 (0)2 710 54 00 (</w:t>
            </w:r>
            <w:r>
              <w:rPr>
                <w:lang w:val="de-DE"/>
              </w:rPr>
              <w:t>Belgique/Belgien)</w:t>
            </w:r>
          </w:p>
          <w:p w14:paraId="3CAF0D5E" w14:textId="77777777" w:rsidR="009A3E4C" w:rsidRDefault="009A3E4C" w:rsidP="00DF044A">
            <w:pPr>
              <w:rPr>
                <w:lang w:val="de-DE"/>
              </w:rPr>
            </w:pPr>
          </w:p>
        </w:tc>
      </w:tr>
      <w:tr w:rsidR="009A3E4C" w:rsidRPr="00C330B5" w14:paraId="5AF7D971" w14:textId="77777777">
        <w:trPr>
          <w:gridBefore w:val="1"/>
          <w:wBefore w:w="34" w:type="dxa"/>
          <w:cantSplit/>
        </w:trPr>
        <w:tc>
          <w:tcPr>
            <w:tcW w:w="4644" w:type="dxa"/>
          </w:tcPr>
          <w:p w14:paraId="089F622A" w14:textId="77777777" w:rsidR="008B4DE1" w:rsidRDefault="008B4DE1" w:rsidP="00DF044A">
            <w:pPr>
              <w:rPr>
                <w:b/>
                <w:bCs/>
                <w:lang w:val="cs-CZ"/>
              </w:rPr>
            </w:pPr>
            <w:r>
              <w:rPr>
                <w:b/>
                <w:bCs/>
                <w:lang w:val="cs-CZ"/>
              </w:rPr>
              <w:lastRenderedPageBreak/>
              <w:t>Česká republika</w:t>
            </w:r>
          </w:p>
          <w:p w14:paraId="65859150" w14:textId="77777777" w:rsidR="008B4DE1" w:rsidRDefault="00815201" w:rsidP="00DF044A">
            <w:pPr>
              <w:rPr>
                <w:lang w:val="cs-CZ"/>
              </w:rPr>
            </w:pPr>
            <w:r>
              <w:rPr>
                <w:lang w:val="cs-CZ"/>
              </w:rPr>
              <w:t>Sanofi</w:t>
            </w:r>
            <w:r w:rsidR="008B4DE1">
              <w:rPr>
                <w:lang w:val="cs-CZ"/>
              </w:rPr>
              <w:t xml:space="preserve"> s.r.o.</w:t>
            </w:r>
          </w:p>
          <w:p w14:paraId="5024A2C5" w14:textId="77777777" w:rsidR="008B4DE1" w:rsidRDefault="008B4DE1" w:rsidP="00DF044A">
            <w:pPr>
              <w:rPr>
                <w:lang w:val="cs-CZ"/>
              </w:rPr>
            </w:pPr>
            <w:r>
              <w:rPr>
                <w:lang w:val="cs-CZ"/>
              </w:rPr>
              <w:t>Tel: +420 233 086 111</w:t>
            </w:r>
          </w:p>
          <w:p w14:paraId="2885514F" w14:textId="77777777" w:rsidR="009A3E4C" w:rsidRDefault="009A3E4C" w:rsidP="00DF044A">
            <w:pPr>
              <w:rPr>
                <w:lang w:val="cs-CZ"/>
              </w:rPr>
            </w:pPr>
          </w:p>
        </w:tc>
        <w:tc>
          <w:tcPr>
            <w:tcW w:w="4678" w:type="dxa"/>
          </w:tcPr>
          <w:p w14:paraId="1D8D1333" w14:textId="77777777" w:rsidR="009A3E4C" w:rsidRDefault="009A3E4C" w:rsidP="00DF044A">
            <w:pPr>
              <w:rPr>
                <w:b/>
                <w:bCs/>
                <w:lang w:val="hu-HU"/>
              </w:rPr>
            </w:pPr>
            <w:r>
              <w:rPr>
                <w:b/>
                <w:bCs/>
                <w:lang w:val="hu-HU"/>
              </w:rPr>
              <w:t>Magyarország</w:t>
            </w:r>
          </w:p>
          <w:p w14:paraId="48265AA7" w14:textId="77777777" w:rsidR="009A3E4C" w:rsidRDefault="009A3E4C" w:rsidP="00DF044A">
            <w:pPr>
              <w:rPr>
                <w:lang w:val="cs-CZ"/>
              </w:rPr>
            </w:pPr>
            <w:r>
              <w:rPr>
                <w:color w:val="000000"/>
                <w:lang w:val="cs-CZ"/>
              </w:rPr>
              <w:t>sanofi-aventis zrt., Magyarország</w:t>
            </w:r>
          </w:p>
          <w:p w14:paraId="02708B51" w14:textId="77777777" w:rsidR="009A3E4C" w:rsidRDefault="009A3E4C" w:rsidP="00DF044A">
            <w:pPr>
              <w:rPr>
                <w:lang w:val="hu-HU"/>
              </w:rPr>
            </w:pPr>
            <w:r>
              <w:rPr>
                <w:lang w:val="cs-CZ"/>
              </w:rPr>
              <w:t xml:space="preserve">Tel: +36 1 </w:t>
            </w:r>
            <w:r>
              <w:rPr>
                <w:lang w:val="hu-HU"/>
              </w:rPr>
              <w:t>505 0050</w:t>
            </w:r>
          </w:p>
          <w:p w14:paraId="329D6351" w14:textId="77777777" w:rsidR="009A3E4C" w:rsidRDefault="009A3E4C" w:rsidP="00DF044A">
            <w:pPr>
              <w:rPr>
                <w:lang w:val="hu-HU"/>
              </w:rPr>
            </w:pPr>
          </w:p>
        </w:tc>
      </w:tr>
      <w:tr w:rsidR="009A3E4C" w14:paraId="3D97CAAA" w14:textId="77777777">
        <w:trPr>
          <w:gridBefore w:val="1"/>
          <w:wBefore w:w="34" w:type="dxa"/>
          <w:cantSplit/>
        </w:trPr>
        <w:tc>
          <w:tcPr>
            <w:tcW w:w="4644" w:type="dxa"/>
          </w:tcPr>
          <w:p w14:paraId="715DABAD" w14:textId="77777777" w:rsidR="008B4DE1" w:rsidRDefault="008B4DE1" w:rsidP="00DF044A">
            <w:pPr>
              <w:rPr>
                <w:b/>
                <w:bCs/>
                <w:lang w:val="cs-CZ"/>
              </w:rPr>
            </w:pPr>
            <w:r>
              <w:rPr>
                <w:b/>
                <w:bCs/>
                <w:lang w:val="cs-CZ"/>
              </w:rPr>
              <w:t>Danmark</w:t>
            </w:r>
          </w:p>
          <w:p w14:paraId="318FEDB5" w14:textId="77777777" w:rsidR="008B4DE1" w:rsidRDefault="00CE09F4" w:rsidP="00DF044A">
            <w:pPr>
              <w:rPr>
                <w:lang w:val="cs-CZ"/>
              </w:rPr>
            </w:pPr>
            <w:r>
              <w:rPr>
                <w:lang w:val="cs-CZ"/>
              </w:rPr>
              <w:t>S</w:t>
            </w:r>
            <w:r w:rsidR="008B4DE1">
              <w:rPr>
                <w:lang w:val="cs-CZ"/>
              </w:rPr>
              <w:t>anofi A/S</w:t>
            </w:r>
          </w:p>
          <w:p w14:paraId="799EF4EB" w14:textId="77777777" w:rsidR="008B4DE1" w:rsidRDefault="008B4DE1" w:rsidP="00DF044A">
            <w:pPr>
              <w:rPr>
                <w:lang w:val="cs-CZ"/>
              </w:rPr>
            </w:pPr>
            <w:r>
              <w:rPr>
                <w:lang w:val="cs-CZ"/>
              </w:rPr>
              <w:t>Tlf: +45 45 16 70 00</w:t>
            </w:r>
          </w:p>
          <w:p w14:paraId="6226D61A" w14:textId="77777777" w:rsidR="009A3E4C" w:rsidRDefault="009A3E4C" w:rsidP="00DF044A">
            <w:pPr>
              <w:rPr>
                <w:lang w:val="cs-CZ"/>
              </w:rPr>
            </w:pPr>
          </w:p>
        </w:tc>
        <w:tc>
          <w:tcPr>
            <w:tcW w:w="4678" w:type="dxa"/>
          </w:tcPr>
          <w:p w14:paraId="06F091AB" w14:textId="77777777" w:rsidR="009A3E4C" w:rsidRDefault="009A3E4C" w:rsidP="00DF044A">
            <w:pPr>
              <w:rPr>
                <w:b/>
                <w:bCs/>
                <w:lang w:val="mt-MT"/>
              </w:rPr>
            </w:pPr>
            <w:r>
              <w:rPr>
                <w:b/>
                <w:bCs/>
                <w:lang w:val="mt-MT"/>
              </w:rPr>
              <w:t>Malta</w:t>
            </w:r>
          </w:p>
          <w:p w14:paraId="56110804" w14:textId="77777777" w:rsidR="00FD5CEB" w:rsidRPr="00130D97" w:rsidRDefault="001F25BE" w:rsidP="00DF044A">
            <w:pPr>
              <w:rPr>
                <w:szCs w:val="22"/>
                <w:lang w:val="fi-FI"/>
              </w:rPr>
            </w:pPr>
            <w:r w:rsidRPr="00130D97">
              <w:rPr>
                <w:szCs w:val="22"/>
                <w:lang w:val="fi-FI"/>
              </w:rPr>
              <w:t>S</w:t>
            </w:r>
            <w:r w:rsidR="00FD5CEB" w:rsidRPr="00130D97">
              <w:rPr>
                <w:szCs w:val="22"/>
                <w:lang w:val="fi-FI"/>
              </w:rPr>
              <w:t>anofi S.</w:t>
            </w:r>
            <w:r w:rsidRPr="00130D97">
              <w:rPr>
                <w:szCs w:val="22"/>
                <w:lang w:val="fi-FI"/>
              </w:rPr>
              <w:t>r.l.</w:t>
            </w:r>
          </w:p>
          <w:p w14:paraId="666D5273" w14:textId="77777777" w:rsidR="00FD5CEB" w:rsidRPr="00130D97" w:rsidRDefault="00FD5CEB" w:rsidP="00DF044A">
            <w:pPr>
              <w:rPr>
                <w:szCs w:val="22"/>
                <w:lang w:val="fi-FI"/>
              </w:rPr>
            </w:pPr>
            <w:r w:rsidRPr="00130D97">
              <w:rPr>
                <w:szCs w:val="22"/>
                <w:lang w:val="fi-FI"/>
              </w:rPr>
              <w:t xml:space="preserve">Tel: </w:t>
            </w:r>
            <w:r w:rsidR="00C23F8C" w:rsidRPr="000A2BD4">
              <w:rPr>
                <w:szCs w:val="22"/>
                <w:lang w:val="fr-FR"/>
              </w:rPr>
              <w:t>+39 02 39394275</w:t>
            </w:r>
          </w:p>
          <w:p w14:paraId="0B00ED2F" w14:textId="77777777" w:rsidR="009A3E4C" w:rsidRDefault="009A3E4C" w:rsidP="00DF044A">
            <w:pPr>
              <w:rPr>
                <w:lang w:val="cs-CZ"/>
              </w:rPr>
            </w:pPr>
          </w:p>
        </w:tc>
      </w:tr>
      <w:tr w:rsidR="009A3E4C" w:rsidRPr="00C330B5" w14:paraId="52410466" w14:textId="77777777">
        <w:trPr>
          <w:gridBefore w:val="1"/>
          <w:wBefore w:w="34" w:type="dxa"/>
          <w:cantSplit/>
        </w:trPr>
        <w:tc>
          <w:tcPr>
            <w:tcW w:w="4644" w:type="dxa"/>
          </w:tcPr>
          <w:p w14:paraId="0346A424" w14:textId="77777777" w:rsidR="008B4DE1" w:rsidRDefault="008B4DE1" w:rsidP="00DF044A">
            <w:pPr>
              <w:rPr>
                <w:b/>
                <w:bCs/>
                <w:lang w:val="cs-CZ"/>
              </w:rPr>
            </w:pPr>
            <w:r>
              <w:rPr>
                <w:b/>
                <w:bCs/>
                <w:lang w:val="cs-CZ"/>
              </w:rPr>
              <w:t>Deutschland</w:t>
            </w:r>
          </w:p>
          <w:p w14:paraId="4813BE63" w14:textId="77777777" w:rsidR="008B4DE1" w:rsidRDefault="008B4DE1" w:rsidP="00DF044A">
            <w:pPr>
              <w:rPr>
                <w:lang w:val="cs-CZ"/>
              </w:rPr>
            </w:pPr>
            <w:r>
              <w:rPr>
                <w:lang w:val="cs-CZ"/>
              </w:rPr>
              <w:t>Sanofi-Aventis Deutschland GmbH</w:t>
            </w:r>
          </w:p>
          <w:p w14:paraId="387BB67B" w14:textId="77777777" w:rsidR="004C0B9D" w:rsidRPr="00AC0DEF" w:rsidRDefault="004C0B9D" w:rsidP="004C0B9D">
            <w:pPr>
              <w:tabs>
                <w:tab w:val="left" w:pos="-720"/>
              </w:tabs>
              <w:suppressAutoHyphens/>
              <w:rPr>
                <w:noProof/>
                <w:szCs w:val="22"/>
                <w:lang w:val="it-IT"/>
              </w:rPr>
            </w:pPr>
            <w:r w:rsidRPr="00AC0DEF">
              <w:rPr>
                <w:noProof/>
                <w:szCs w:val="22"/>
                <w:lang w:val="it-IT"/>
              </w:rPr>
              <w:t>Tel.: 0800 52 52 010</w:t>
            </w:r>
          </w:p>
          <w:p w14:paraId="7D146758" w14:textId="77777777" w:rsidR="004C0B9D" w:rsidRPr="00AC0DEF" w:rsidRDefault="004C0B9D" w:rsidP="004C0B9D">
            <w:pPr>
              <w:tabs>
                <w:tab w:val="left" w:pos="-720"/>
              </w:tabs>
              <w:suppressAutoHyphens/>
              <w:rPr>
                <w:noProof/>
                <w:szCs w:val="22"/>
                <w:lang w:val="it-IT"/>
              </w:rPr>
            </w:pPr>
            <w:r w:rsidRPr="00AC0DEF">
              <w:rPr>
                <w:noProof/>
                <w:szCs w:val="22"/>
                <w:lang w:val="it-IT"/>
              </w:rPr>
              <w:t>Tel. aus dem Ausland: +49 69 305 21 131</w:t>
            </w:r>
          </w:p>
          <w:p w14:paraId="12CD92EF" w14:textId="77777777" w:rsidR="009A3E4C" w:rsidRDefault="009A3E4C" w:rsidP="00DF044A">
            <w:pPr>
              <w:rPr>
                <w:lang w:val="cs-CZ"/>
              </w:rPr>
            </w:pPr>
          </w:p>
        </w:tc>
        <w:tc>
          <w:tcPr>
            <w:tcW w:w="4678" w:type="dxa"/>
          </w:tcPr>
          <w:p w14:paraId="738A86F4" w14:textId="77777777" w:rsidR="009A3E4C" w:rsidRDefault="009A3E4C" w:rsidP="00DF044A">
            <w:pPr>
              <w:rPr>
                <w:b/>
                <w:bCs/>
                <w:lang w:val="cs-CZ"/>
              </w:rPr>
            </w:pPr>
            <w:r>
              <w:rPr>
                <w:b/>
                <w:bCs/>
                <w:lang w:val="cs-CZ"/>
              </w:rPr>
              <w:t>Nederland</w:t>
            </w:r>
          </w:p>
          <w:p w14:paraId="24683E52" w14:textId="77777777" w:rsidR="009A3E4C" w:rsidRDefault="00815201" w:rsidP="00DF044A">
            <w:pPr>
              <w:rPr>
                <w:lang w:val="cs-CZ"/>
              </w:rPr>
            </w:pPr>
            <w:r>
              <w:rPr>
                <w:lang w:val="cs-CZ"/>
              </w:rPr>
              <w:t>Sanofi</w:t>
            </w:r>
            <w:r w:rsidR="009A3E4C">
              <w:rPr>
                <w:lang w:val="cs-CZ"/>
              </w:rPr>
              <w:t xml:space="preserve"> B.V.</w:t>
            </w:r>
          </w:p>
          <w:p w14:paraId="4E2B970C" w14:textId="77777777" w:rsidR="009A3E4C" w:rsidRDefault="009A3E4C" w:rsidP="00DF044A">
            <w:pPr>
              <w:rPr>
                <w:lang w:val="nl-NL"/>
              </w:rPr>
            </w:pPr>
            <w:r>
              <w:rPr>
                <w:lang w:val="cs-CZ"/>
              </w:rPr>
              <w:t xml:space="preserve">Tel: +31 </w:t>
            </w:r>
            <w:r w:rsidR="001360CA" w:rsidRPr="00937C70">
              <w:rPr>
                <w:lang w:val="sv-SE"/>
                <w:rPrChange w:id="255" w:author="Author">
                  <w:rPr/>
                </w:rPrChange>
              </w:rPr>
              <w:t>20 245 4000</w:t>
            </w:r>
          </w:p>
          <w:p w14:paraId="794E773B" w14:textId="77777777" w:rsidR="009A3E4C" w:rsidRDefault="009A3E4C" w:rsidP="00DF044A">
            <w:pPr>
              <w:rPr>
                <w:lang w:val="cs-CZ"/>
              </w:rPr>
            </w:pPr>
          </w:p>
        </w:tc>
      </w:tr>
      <w:tr w:rsidR="009A3E4C" w:rsidRPr="00C330B5" w14:paraId="0BBDA9F1" w14:textId="77777777">
        <w:trPr>
          <w:gridBefore w:val="1"/>
          <w:wBefore w:w="34" w:type="dxa"/>
          <w:cantSplit/>
        </w:trPr>
        <w:tc>
          <w:tcPr>
            <w:tcW w:w="4644" w:type="dxa"/>
          </w:tcPr>
          <w:p w14:paraId="2352A189" w14:textId="77777777" w:rsidR="008B4DE1" w:rsidRDefault="008B4DE1" w:rsidP="00DF044A">
            <w:pPr>
              <w:rPr>
                <w:b/>
                <w:bCs/>
                <w:lang w:val="et-EE"/>
              </w:rPr>
            </w:pPr>
            <w:r>
              <w:rPr>
                <w:b/>
                <w:bCs/>
                <w:lang w:val="et-EE"/>
              </w:rPr>
              <w:t>Eesti</w:t>
            </w:r>
          </w:p>
          <w:p w14:paraId="340BCE80" w14:textId="77777777" w:rsidR="004C0B9D" w:rsidRPr="00CA3473" w:rsidRDefault="004C0B9D" w:rsidP="004C0B9D">
            <w:pPr>
              <w:tabs>
                <w:tab w:val="left" w:pos="-720"/>
              </w:tabs>
              <w:suppressAutoHyphens/>
              <w:rPr>
                <w:noProof/>
                <w:szCs w:val="22"/>
                <w:lang w:val="it-IT"/>
              </w:rPr>
            </w:pPr>
            <w:r w:rsidRPr="00CA3473">
              <w:rPr>
                <w:noProof/>
                <w:szCs w:val="22"/>
                <w:lang w:val="it-IT"/>
              </w:rPr>
              <w:t xml:space="preserve">Swixx Biopharma OÜ </w:t>
            </w:r>
          </w:p>
          <w:p w14:paraId="43FDD426" w14:textId="77777777" w:rsidR="004C0B9D" w:rsidRPr="00CA3473" w:rsidRDefault="004C0B9D" w:rsidP="004C0B9D">
            <w:pPr>
              <w:tabs>
                <w:tab w:val="left" w:pos="-720"/>
              </w:tabs>
              <w:suppressAutoHyphens/>
              <w:rPr>
                <w:noProof/>
                <w:szCs w:val="22"/>
                <w:lang w:val="it-IT"/>
              </w:rPr>
            </w:pPr>
            <w:r w:rsidRPr="00CA3473">
              <w:rPr>
                <w:noProof/>
                <w:szCs w:val="22"/>
                <w:lang w:val="it-IT"/>
              </w:rPr>
              <w:t>Tel: +372 640 10 30</w:t>
            </w:r>
          </w:p>
          <w:p w14:paraId="7BC092DD" w14:textId="77777777" w:rsidR="009A3E4C" w:rsidRDefault="009A3E4C" w:rsidP="00DF044A">
            <w:pPr>
              <w:rPr>
                <w:lang w:val="cs-CZ"/>
              </w:rPr>
            </w:pPr>
          </w:p>
        </w:tc>
        <w:tc>
          <w:tcPr>
            <w:tcW w:w="4678" w:type="dxa"/>
          </w:tcPr>
          <w:p w14:paraId="25CF190E" w14:textId="77777777" w:rsidR="009A3E4C" w:rsidRDefault="009A3E4C" w:rsidP="00DF044A">
            <w:pPr>
              <w:rPr>
                <w:b/>
                <w:bCs/>
                <w:lang w:val="cs-CZ"/>
              </w:rPr>
            </w:pPr>
            <w:r>
              <w:rPr>
                <w:b/>
                <w:bCs/>
                <w:lang w:val="cs-CZ"/>
              </w:rPr>
              <w:t>Norge</w:t>
            </w:r>
          </w:p>
          <w:p w14:paraId="1500EFCD" w14:textId="77777777" w:rsidR="009A3E4C" w:rsidRDefault="009A3E4C" w:rsidP="00DF044A">
            <w:pPr>
              <w:rPr>
                <w:lang w:val="cs-CZ"/>
              </w:rPr>
            </w:pPr>
            <w:r>
              <w:rPr>
                <w:lang w:val="cs-CZ"/>
              </w:rPr>
              <w:t>sanofi-aventis Norge AS</w:t>
            </w:r>
          </w:p>
          <w:p w14:paraId="5FFC4A69" w14:textId="77777777" w:rsidR="009A3E4C" w:rsidRDefault="009A3E4C" w:rsidP="00DF044A">
            <w:pPr>
              <w:rPr>
                <w:lang w:val="cs-CZ"/>
              </w:rPr>
            </w:pPr>
            <w:r>
              <w:rPr>
                <w:lang w:val="cs-CZ"/>
              </w:rPr>
              <w:t>Tlf: +47 67 10 71 00</w:t>
            </w:r>
          </w:p>
          <w:p w14:paraId="6CBF8E29" w14:textId="77777777" w:rsidR="009A3E4C" w:rsidRDefault="009A3E4C" w:rsidP="00DF044A">
            <w:pPr>
              <w:rPr>
                <w:lang w:val="et-EE"/>
              </w:rPr>
            </w:pPr>
          </w:p>
        </w:tc>
      </w:tr>
      <w:tr w:rsidR="009A3E4C" w14:paraId="1F14BAD1" w14:textId="77777777">
        <w:trPr>
          <w:gridBefore w:val="1"/>
          <w:wBefore w:w="34" w:type="dxa"/>
          <w:cantSplit/>
        </w:trPr>
        <w:tc>
          <w:tcPr>
            <w:tcW w:w="4644" w:type="dxa"/>
          </w:tcPr>
          <w:p w14:paraId="062D3D86" w14:textId="77777777" w:rsidR="008B4DE1" w:rsidRDefault="008B4DE1" w:rsidP="00DF044A">
            <w:pPr>
              <w:rPr>
                <w:b/>
                <w:bCs/>
                <w:lang w:val="cs-CZ"/>
              </w:rPr>
            </w:pPr>
            <w:r>
              <w:rPr>
                <w:b/>
                <w:bCs/>
                <w:lang w:val="el-GR"/>
              </w:rPr>
              <w:t>Ελλάδα</w:t>
            </w:r>
          </w:p>
          <w:p w14:paraId="109DEF49" w14:textId="77777777" w:rsidR="008B4DE1" w:rsidRDefault="0022255F" w:rsidP="00DF044A">
            <w:pPr>
              <w:rPr>
                <w:lang w:val="et-EE"/>
              </w:rPr>
            </w:pPr>
            <w:r>
              <w:rPr>
                <w:lang w:val="cs-CZ"/>
              </w:rPr>
              <w:t>S</w:t>
            </w:r>
            <w:r w:rsidR="008B4DE1">
              <w:rPr>
                <w:lang w:val="cs-CZ"/>
              </w:rPr>
              <w:t>anofi-</w:t>
            </w:r>
            <w:r>
              <w:rPr>
                <w:lang w:val="cs-CZ"/>
              </w:rPr>
              <w:t>A</w:t>
            </w:r>
            <w:r w:rsidR="008B4DE1">
              <w:rPr>
                <w:lang w:val="cs-CZ"/>
              </w:rPr>
              <w:t xml:space="preserve">ventis </w:t>
            </w:r>
            <w:r w:rsidRPr="00FF65E7">
              <w:rPr>
                <w:szCs w:val="22"/>
              </w:rPr>
              <w:t>Μονοπρόσωπη</w:t>
            </w:r>
            <w:r w:rsidRPr="00FF65E7">
              <w:rPr>
                <w:lang w:val="cs-CZ"/>
              </w:rPr>
              <w:t xml:space="preserve"> </w:t>
            </w:r>
            <w:r w:rsidR="008B4DE1">
              <w:rPr>
                <w:lang w:val="cs-CZ"/>
              </w:rPr>
              <w:t>AEBE</w:t>
            </w:r>
          </w:p>
          <w:p w14:paraId="15F18070" w14:textId="77777777" w:rsidR="008B4DE1" w:rsidRDefault="008B4DE1" w:rsidP="00DF044A">
            <w:pPr>
              <w:rPr>
                <w:lang w:val="cs-CZ"/>
              </w:rPr>
            </w:pPr>
            <w:r>
              <w:rPr>
                <w:lang w:val="el-GR"/>
              </w:rPr>
              <w:t>Τηλ</w:t>
            </w:r>
            <w:r>
              <w:rPr>
                <w:lang w:val="cs-CZ"/>
              </w:rPr>
              <w:t>.: +30 210 900 16 00</w:t>
            </w:r>
          </w:p>
          <w:p w14:paraId="6CD91603" w14:textId="77777777" w:rsidR="009A3E4C" w:rsidRPr="008B4DE1" w:rsidRDefault="009A3E4C" w:rsidP="00DF044A">
            <w:pPr>
              <w:rPr>
                <w:lang w:val="et-EE"/>
              </w:rPr>
            </w:pPr>
          </w:p>
        </w:tc>
        <w:tc>
          <w:tcPr>
            <w:tcW w:w="4678" w:type="dxa"/>
          </w:tcPr>
          <w:p w14:paraId="5F2E5C50" w14:textId="77777777" w:rsidR="009A3E4C" w:rsidRDefault="009A3E4C" w:rsidP="00DF044A">
            <w:pPr>
              <w:rPr>
                <w:b/>
                <w:bCs/>
                <w:lang w:val="cs-CZ"/>
              </w:rPr>
            </w:pPr>
            <w:r>
              <w:rPr>
                <w:b/>
                <w:bCs/>
                <w:lang w:val="cs-CZ"/>
              </w:rPr>
              <w:t>Österreich</w:t>
            </w:r>
          </w:p>
          <w:p w14:paraId="10984035" w14:textId="77777777" w:rsidR="009A3E4C" w:rsidRDefault="009A3E4C" w:rsidP="00DF044A">
            <w:pPr>
              <w:rPr>
                <w:lang w:val="cs-CZ"/>
              </w:rPr>
            </w:pPr>
            <w:r>
              <w:rPr>
                <w:lang w:val="cs-CZ"/>
              </w:rPr>
              <w:t>sanofi-aventis GmbH</w:t>
            </w:r>
          </w:p>
          <w:p w14:paraId="3BE3EE3F" w14:textId="77777777" w:rsidR="009A3E4C" w:rsidRDefault="009A3E4C" w:rsidP="00DF044A">
            <w:pPr>
              <w:rPr>
                <w:lang w:val="cs-CZ"/>
              </w:rPr>
            </w:pPr>
            <w:r>
              <w:rPr>
                <w:lang w:val="cs-CZ"/>
              </w:rPr>
              <w:t>Tel: +43 1 80 185 – 0</w:t>
            </w:r>
          </w:p>
          <w:p w14:paraId="3237BB2F" w14:textId="77777777" w:rsidR="009A3E4C" w:rsidRDefault="009A3E4C" w:rsidP="00DF044A">
            <w:pPr>
              <w:rPr>
                <w:lang w:val="cs-CZ"/>
              </w:rPr>
            </w:pPr>
          </w:p>
        </w:tc>
      </w:tr>
      <w:tr w:rsidR="009A3E4C" w14:paraId="31532A09" w14:textId="77777777">
        <w:trPr>
          <w:gridBefore w:val="1"/>
          <w:wBefore w:w="34" w:type="dxa"/>
          <w:cantSplit/>
        </w:trPr>
        <w:tc>
          <w:tcPr>
            <w:tcW w:w="4644" w:type="dxa"/>
          </w:tcPr>
          <w:p w14:paraId="794F9500" w14:textId="77777777" w:rsidR="008B4DE1" w:rsidRDefault="008B4DE1" w:rsidP="00DF044A">
            <w:pPr>
              <w:rPr>
                <w:b/>
                <w:bCs/>
                <w:lang w:val="es-ES"/>
              </w:rPr>
            </w:pPr>
            <w:r>
              <w:rPr>
                <w:b/>
                <w:bCs/>
                <w:lang w:val="es-ES"/>
              </w:rPr>
              <w:t>España</w:t>
            </w:r>
          </w:p>
          <w:p w14:paraId="7D14203A" w14:textId="77777777" w:rsidR="008B4DE1" w:rsidRDefault="008B4DE1" w:rsidP="00DF044A">
            <w:pPr>
              <w:rPr>
                <w:smallCaps/>
                <w:lang w:val="pt-PT"/>
              </w:rPr>
            </w:pPr>
            <w:r>
              <w:rPr>
                <w:lang w:val="pt-PT"/>
              </w:rPr>
              <w:t>sanofi-aventis, S.A.</w:t>
            </w:r>
          </w:p>
          <w:p w14:paraId="08253B66" w14:textId="77777777" w:rsidR="008B4DE1" w:rsidRDefault="008B4DE1" w:rsidP="00DF044A">
            <w:pPr>
              <w:rPr>
                <w:lang w:val="pt-PT"/>
              </w:rPr>
            </w:pPr>
            <w:r>
              <w:rPr>
                <w:lang w:val="pt-PT"/>
              </w:rPr>
              <w:t>Tel: +34 93 485 94 00</w:t>
            </w:r>
          </w:p>
          <w:p w14:paraId="176461F1" w14:textId="77777777" w:rsidR="009A3E4C" w:rsidRPr="008B4DE1" w:rsidRDefault="009A3E4C" w:rsidP="00DF044A">
            <w:pPr>
              <w:rPr>
                <w:lang w:val="cs-CZ"/>
              </w:rPr>
            </w:pPr>
          </w:p>
        </w:tc>
        <w:tc>
          <w:tcPr>
            <w:tcW w:w="4678" w:type="dxa"/>
            <w:tcBorders>
              <w:top w:val="nil"/>
              <w:left w:val="nil"/>
              <w:bottom w:val="nil"/>
              <w:right w:val="nil"/>
            </w:tcBorders>
          </w:tcPr>
          <w:p w14:paraId="010E22A3" w14:textId="77777777" w:rsidR="009A3E4C" w:rsidRDefault="009A3E4C" w:rsidP="00DF044A">
            <w:pPr>
              <w:rPr>
                <w:b/>
                <w:bCs/>
                <w:lang w:val="lv-LV"/>
              </w:rPr>
            </w:pPr>
            <w:r>
              <w:rPr>
                <w:b/>
                <w:bCs/>
                <w:lang w:val="lv-LV"/>
              </w:rPr>
              <w:t>Polska</w:t>
            </w:r>
          </w:p>
          <w:p w14:paraId="165370A7" w14:textId="092074E3" w:rsidR="009A3E4C" w:rsidRDefault="00F36A45" w:rsidP="00DF044A">
            <w:pPr>
              <w:rPr>
                <w:lang w:val="sv-SE"/>
              </w:rPr>
            </w:pPr>
            <w:r>
              <w:rPr>
                <w:lang w:val="sv-SE"/>
              </w:rPr>
              <w:t>S</w:t>
            </w:r>
            <w:r w:rsidR="009A3E4C">
              <w:rPr>
                <w:lang w:val="sv-SE"/>
              </w:rPr>
              <w:t>anofi Sp. z o.o.</w:t>
            </w:r>
          </w:p>
          <w:p w14:paraId="1A157B4E" w14:textId="77777777" w:rsidR="009A3E4C" w:rsidRDefault="009A3E4C" w:rsidP="00DF044A">
            <w:pPr>
              <w:rPr>
                <w:lang w:val="fr-FR"/>
              </w:rPr>
            </w:pPr>
            <w:r>
              <w:rPr>
                <w:lang w:val="fr-FR"/>
              </w:rPr>
              <w:t>Tel: +48 22 280 00 00</w:t>
            </w:r>
          </w:p>
          <w:p w14:paraId="45282D00" w14:textId="77777777" w:rsidR="009A3E4C" w:rsidRDefault="009A3E4C" w:rsidP="00DF044A">
            <w:pPr>
              <w:rPr>
                <w:lang w:val="fr-FR"/>
              </w:rPr>
            </w:pPr>
          </w:p>
        </w:tc>
      </w:tr>
      <w:tr w:rsidR="009A3E4C" w14:paraId="210C9D70" w14:textId="77777777">
        <w:trPr>
          <w:gridBefore w:val="1"/>
          <w:wBefore w:w="34" w:type="dxa"/>
          <w:cantSplit/>
        </w:trPr>
        <w:tc>
          <w:tcPr>
            <w:tcW w:w="4644" w:type="dxa"/>
            <w:tcBorders>
              <w:top w:val="nil"/>
              <w:left w:val="nil"/>
              <w:bottom w:val="nil"/>
              <w:right w:val="nil"/>
            </w:tcBorders>
          </w:tcPr>
          <w:p w14:paraId="5E8072EF" w14:textId="77777777" w:rsidR="008B4DE1" w:rsidRDefault="008B4DE1" w:rsidP="00DF044A">
            <w:pPr>
              <w:rPr>
                <w:b/>
                <w:bCs/>
                <w:lang w:val="fr-FR"/>
              </w:rPr>
            </w:pPr>
            <w:r>
              <w:rPr>
                <w:b/>
                <w:bCs/>
                <w:lang w:val="fr-FR"/>
              </w:rPr>
              <w:t>France</w:t>
            </w:r>
          </w:p>
          <w:p w14:paraId="00C62899" w14:textId="77777777" w:rsidR="008B4DE1" w:rsidRDefault="00815201" w:rsidP="00DF044A">
            <w:pPr>
              <w:rPr>
                <w:lang w:val="fr-FR"/>
              </w:rPr>
            </w:pPr>
            <w:r>
              <w:rPr>
                <w:lang w:val="fr-BE"/>
              </w:rPr>
              <w:t>Sanofi Winthrop Industrie</w:t>
            </w:r>
          </w:p>
          <w:p w14:paraId="4D102D07" w14:textId="77777777" w:rsidR="008B4DE1" w:rsidRDefault="008B4DE1" w:rsidP="00DF044A">
            <w:pPr>
              <w:rPr>
                <w:lang w:val="pt-PT"/>
              </w:rPr>
            </w:pPr>
            <w:r>
              <w:rPr>
                <w:lang w:val="pt-PT"/>
              </w:rPr>
              <w:t>Tél : 0 800 222 555</w:t>
            </w:r>
          </w:p>
          <w:p w14:paraId="009C4F46" w14:textId="77777777" w:rsidR="008B4DE1" w:rsidRDefault="008B4DE1" w:rsidP="00DF044A">
            <w:pPr>
              <w:rPr>
                <w:lang w:val="pt-PT"/>
              </w:rPr>
            </w:pPr>
            <w:r>
              <w:rPr>
                <w:lang w:val="pt-PT"/>
              </w:rPr>
              <w:t>Appel depuis l’étranger : +33 1 57 63 23 23</w:t>
            </w:r>
          </w:p>
          <w:p w14:paraId="0799D453" w14:textId="77777777" w:rsidR="009A3E4C" w:rsidRDefault="009A3E4C" w:rsidP="00DF044A">
            <w:pPr>
              <w:rPr>
                <w:lang w:val="sv-SE"/>
              </w:rPr>
            </w:pPr>
          </w:p>
        </w:tc>
        <w:tc>
          <w:tcPr>
            <w:tcW w:w="4678" w:type="dxa"/>
          </w:tcPr>
          <w:p w14:paraId="337327DB" w14:textId="77777777" w:rsidR="009A3E4C" w:rsidRDefault="009A3E4C" w:rsidP="00DF044A">
            <w:pPr>
              <w:rPr>
                <w:b/>
                <w:bCs/>
                <w:lang w:val="es-ES_tradnl"/>
              </w:rPr>
            </w:pPr>
            <w:r>
              <w:rPr>
                <w:b/>
                <w:bCs/>
                <w:lang w:val="es-ES_tradnl"/>
              </w:rPr>
              <w:t>Portugal</w:t>
            </w:r>
          </w:p>
          <w:p w14:paraId="63CCC846" w14:textId="77777777" w:rsidR="009A3E4C" w:rsidRDefault="009A3E4C" w:rsidP="00DF044A">
            <w:pPr>
              <w:rPr>
                <w:lang w:val="es-ES_tradnl"/>
              </w:rPr>
            </w:pPr>
            <w:r>
              <w:rPr>
                <w:lang w:val="cs-CZ"/>
              </w:rPr>
              <w:t>Sanofi</w:t>
            </w:r>
            <w:r>
              <w:rPr>
                <w:color w:val="000000"/>
                <w:lang w:val="es-ES_tradnl"/>
              </w:rPr>
              <w:t xml:space="preserve"> - Produtos Farmacêuticos, Lda.</w:t>
            </w:r>
          </w:p>
          <w:p w14:paraId="422C011B" w14:textId="77777777" w:rsidR="009A3E4C" w:rsidRDefault="009A3E4C" w:rsidP="00DF044A">
            <w:pPr>
              <w:rPr>
                <w:lang w:val="fr-FR"/>
              </w:rPr>
            </w:pPr>
            <w:r>
              <w:rPr>
                <w:lang w:val="fr-FR"/>
              </w:rPr>
              <w:t>Tel: +351 21 35 89 400</w:t>
            </w:r>
          </w:p>
          <w:p w14:paraId="2D333889" w14:textId="77777777" w:rsidR="009A3E4C" w:rsidRDefault="009A3E4C" w:rsidP="00DF044A">
            <w:pPr>
              <w:rPr>
                <w:lang w:val="fr-FR"/>
              </w:rPr>
            </w:pPr>
          </w:p>
        </w:tc>
      </w:tr>
      <w:tr w:rsidR="009A3E4C" w:rsidRPr="00C330B5" w14:paraId="1A7E0340" w14:textId="77777777">
        <w:trPr>
          <w:cantSplit/>
        </w:trPr>
        <w:tc>
          <w:tcPr>
            <w:tcW w:w="4678" w:type="dxa"/>
            <w:gridSpan w:val="2"/>
          </w:tcPr>
          <w:p w14:paraId="7C0097F8" w14:textId="77777777" w:rsidR="008B4DE1" w:rsidRPr="00E75F2F" w:rsidRDefault="008B4DE1" w:rsidP="00DF044A">
            <w:pPr>
              <w:keepNext/>
              <w:rPr>
                <w:rFonts w:eastAsia="SimSun"/>
                <w:b/>
                <w:bCs/>
                <w:szCs w:val="22"/>
                <w:lang w:val="it-IT" w:eastAsia="zh-CN"/>
              </w:rPr>
            </w:pPr>
            <w:r w:rsidRPr="00E75F2F">
              <w:rPr>
                <w:rFonts w:eastAsia="SimSun"/>
                <w:b/>
                <w:bCs/>
                <w:szCs w:val="22"/>
                <w:lang w:val="it-IT" w:eastAsia="zh-CN"/>
              </w:rPr>
              <w:t>Hrvatska</w:t>
            </w:r>
          </w:p>
          <w:p w14:paraId="3DD2ED78" w14:textId="77777777" w:rsidR="004C0B9D" w:rsidRPr="00937C70" w:rsidRDefault="004C0B9D" w:rsidP="004C0B9D">
            <w:pPr>
              <w:rPr>
                <w:noProof/>
                <w:szCs w:val="22"/>
                <w:lang w:val="sv-SE"/>
                <w:rPrChange w:id="256" w:author="Author">
                  <w:rPr>
                    <w:noProof/>
                    <w:szCs w:val="22"/>
                    <w:lang w:val="fi-FI"/>
                  </w:rPr>
                </w:rPrChange>
              </w:rPr>
            </w:pPr>
            <w:r w:rsidRPr="00937C70">
              <w:rPr>
                <w:noProof/>
                <w:szCs w:val="22"/>
                <w:lang w:val="sv-SE"/>
                <w:rPrChange w:id="257" w:author="Author">
                  <w:rPr>
                    <w:noProof/>
                    <w:szCs w:val="22"/>
                    <w:lang w:val="fi-FI"/>
                  </w:rPr>
                </w:rPrChange>
              </w:rPr>
              <w:t>Swixx Biopharma d.o.o.</w:t>
            </w:r>
          </w:p>
          <w:p w14:paraId="5FECEF7B" w14:textId="77777777" w:rsidR="004C0B9D" w:rsidRPr="00CA3473" w:rsidRDefault="004C0B9D" w:rsidP="004C0B9D">
            <w:pPr>
              <w:rPr>
                <w:noProof/>
                <w:szCs w:val="22"/>
                <w:lang w:val="fi-FI"/>
              </w:rPr>
            </w:pPr>
            <w:r w:rsidRPr="00CA3473">
              <w:rPr>
                <w:noProof/>
                <w:szCs w:val="22"/>
                <w:lang w:val="fi-FI"/>
              </w:rPr>
              <w:t>Tel: +385 1 2078 500</w:t>
            </w:r>
          </w:p>
          <w:p w14:paraId="1FAC2830" w14:textId="77777777" w:rsidR="009A3E4C" w:rsidRDefault="009A3E4C" w:rsidP="00DF044A">
            <w:pPr>
              <w:rPr>
                <w:lang w:val="fr-FR"/>
              </w:rPr>
            </w:pPr>
          </w:p>
        </w:tc>
        <w:tc>
          <w:tcPr>
            <w:tcW w:w="4678" w:type="dxa"/>
          </w:tcPr>
          <w:p w14:paraId="2A8E7F7F" w14:textId="77777777" w:rsidR="009A3E4C" w:rsidRDefault="009A3E4C" w:rsidP="00DF044A">
            <w:pPr>
              <w:tabs>
                <w:tab w:val="left" w:pos="-720"/>
                <w:tab w:val="left" w:pos="4536"/>
              </w:tabs>
              <w:suppressAutoHyphens/>
              <w:rPr>
                <w:b/>
                <w:noProof/>
                <w:szCs w:val="22"/>
                <w:lang w:val="fi-FI"/>
              </w:rPr>
            </w:pPr>
            <w:r>
              <w:rPr>
                <w:b/>
                <w:noProof/>
                <w:szCs w:val="22"/>
                <w:lang w:val="fi-FI"/>
              </w:rPr>
              <w:t>România</w:t>
            </w:r>
          </w:p>
          <w:p w14:paraId="37BDFE9C" w14:textId="77777777" w:rsidR="009A3E4C" w:rsidRDefault="00823081" w:rsidP="00DF044A">
            <w:pPr>
              <w:tabs>
                <w:tab w:val="left" w:pos="-720"/>
                <w:tab w:val="left" w:pos="4536"/>
              </w:tabs>
              <w:suppressAutoHyphens/>
              <w:rPr>
                <w:noProof/>
                <w:szCs w:val="22"/>
                <w:lang w:val="fi-FI"/>
              </w:rPr>
            </w:pPr>
            <w:r>
              <w:rPr>
                <w:bCs/>
                <w:szCs w:val="22"/>
                <w:lang w:val="fi-FI"/>
              </w:rPr>
              <w:t>S</w:t>
            </w:r>
            <w:r w:rsidR="009A3E4C">
              <w:rPr>
                <w:bCs/>
                <w:szCs w:val="22"/>
                <w:lang w:val="fi-FI"/>
              </w:rPr>
              <w:t>anofi Rom</w:t>
            </w:r>
            <w:r>
              <w:rPr>
                <w:bCs/>
                <w:szCs w:val="22"/>
                <w:lang w:val="fi-FI"/>
              </w:rPr>
              <w:t>a</w:t>
            </w:r>
            <w:r w:rsidR="009A3E4C">
              <w:rPr>
                <w:bCs/>
                <w:szCs w:val="22"/>
                <w:lang w:val="fi-FI"/>
              </w:rPr>
              <w:t>nia SRL</w:t>
            </w:r>
          </w:p>
          <w:p w14:paraId="0EDD677D" w14:textId="77777777" w:rsidR="009A3E4C" w:rsidRDefault="009A3E4C" w:rsidP="00DF044A">
            <w:pPr>
              <w:rPr>
                <w:szCs w:val="22"/>
                <w:lang w:val="fr-FR"/>
              </w:rPr>
            </w:pPr>
            <w:r>
              <w:rPr>
                <w:noProof/>
                <w:szCs w:val="22"/>
                <w:lang w:val="pl-PL"/>
              </w:rPr>
              <w:t xml:space="preserve">Tel: +40 </w:t>
            </w:r>
            <w:r>
              <w:rPr>
                <w:szCs w:val="22"/>
                <w:lang w:val="fr-FR"/>
              </w:rPr>
              <w:t>(0) 21 317 31 36</w:t>
            </w:r>
          </w:p>
          <w:p w14:paraId="5ED7DE74" w14:textId="77777777" w:rsidR="009A3E4C" w:rsidRDefault="009A3E4C" w:rsidP="00DF044A">
            <w:pPr>
              <w:rPr>
                <w:lang w:val="cs-CZ"/>
              </w:rPr>
            </w:pPr>
          </w:p>
        </w:tc>
      </w:tr>
      <w:tr w:rsidR="009A3E4C" w14:paraId="1D19F758" w14:textId="77777777">
        <w:trPr>
          <w:gridBefore w:val="1"/>
          <w:wBefore w:w="34" w:type="dxa"/>
          <w:cantSplit/>
        </w:trPr>
        <w:tc>
          <w:tcPr>
            <w:tcW w:w="4644" w:type="dxa"/>
          </w:tcPr>
          <w:p w14:paraId="6F4F726F" w14:textId="77777777" w:rsidR="009A3E4C" w:rsidRDefault="009A3E4C" w:rsidP="00DF044A">
            <w:pPr>
              <w:rPr>
                <w:b/>
                <w:bCs/>
                <w:lang w:val="fr-FR"/>
              </w:rPr>
            </w:pPr>
            <w:r>
              <w:rPr>
                <w:b/>
                <w:bCs/>
                <w:lang w:val="fr-FR"/>
              </w:rPr>
              <w:t>Ireland</w:t>
            </w:r>
          </w:p>
          <w:p w14:paraId="55E5F167" w14:textId="77777777" w:rsidR="009A3E4C" w:rsidRDefault="009A3E4C" w:rsidP="00DF044A">
            <w:pPr>
              <w:rPr>
                <w:lang w:val="fr-FR"/>
              </w:rPr>
            </w:pPr>
            <w:r>
              <w:rPr>
                <w:lang w:val="fr-FR"/>
              </w:rPr>
              <w:t>sanofi-aventis Ireland Ltd. T/A SANOFI</w:t>
            </w:r>
          </w:p>
          <w:p w14:paraId="716AD79A" w14:textId="77777777" w:rsidR="009A3E4C" w:rsidRDefault="009A3E4C" w:rsidP="00DF044A">
            <w:pPr>
              <w:rPr>
                <w:lang w:val="fr-FR"/>
              </w:rPr>
            </w:pPr>
            <w:r>
              <w:rPr>
                <w:lang w:val="fr-FR"/>
              </w:rPr>
              <w:t>Tel: +353 (0) 1 403 56 00</w:t>
            </w:r>
          </w:p>
          <w:p w14:paraId="2ADE3152" w14:textId="77777777" w:rsidR="009A3E4C" w:rsidRDefault="009A3E4C" w:rsidP="00DF044A">
            <w:pPr>
              <w:rPr>
                <w:lang w:val="fr-FR"/>
              </w:rPr>
            </w:pPr>
          </w:p>
        </w:tc>
        <w:tc>
          <w:tcPr>
            <w:tcW w:w="4678" w:type="dxa"/>
          </w:tcPr>
          <w:p w14:paraId="2916F2BA" w14:textId="77777777" w:rsidR="009A3E4C" w:rsidRDefault="009A3E4C" w:rsidP="00DF044A">
            <w:pPr>
              <w:rPr>
                <w:b/>
                <w:bCs/>
                <w:lang w:val="sl-SI"/>
              </w:rPr>
            </w:pPr>
            <w:r>
              <w:rPr>
                <w:b/>
                <w:bCs/>
                <w:lang w:val="sl-SI"/>
              </w:rPr>
              <w:t>Slovenija</w:t>
            </w:r>
          </w:p>
          <w:p w14:paraId="706A9E89" w14:textId="77777777" w:rsidR="004C0B9D" w:rsidRPr="00CA3473" w:rsidRDefault="004C0B9D" w:rsidP="004C0B9D">
            <w:pPr>
              <w:tabs>
                <w:tab w:val="left" w:pos="-720"/>
              </w:tabs>
              <w:suppressAutoHyphens/>
              <w:rPr>
                <w:noProof/>
                <w:szCs w:val="22"/>
                <w:lang w:val="it-IT"/>
              </w:rPr>
            </w:pPr>
            <w:r w:rsidRPr="00CA3473">
              <w:rPr>
                <w:noProof/>
                <w:szCs w:val="22"/>
                <w:lang w:val="it-IT"/>
              </w:rPr>
              <w:t xml:space="preserve">Swixx Biopharma d.o.o. </w:t>
            </w:r>
          </w:p>
          <w:p w14:paraId="4550ED39" w14:textId="77777777" w:rsidR="004C0B9D" w:rsidRPr="00661ADC" w:rsidRDefault="004C0B9D" w:rsidP="004C0B9D">
            <w:pPr>
              <w:tabs>
                <w:tab w:val="left" w:pos="-720"/>
              </w:tabs>
              <w:suppressAutoHyphens/>
              <w:rPr>
                <w:noProof/>
                <w:szCs w:val="22"/>
                <w:lang w:val="en-US"/>
              </w:rPr>
            </w:pPr>
            <w:r w:rsidRPr="00661ADC">
              <w:rPr>
                <w:noProof/>
                <w:szCs w:val="22"/>
                <w:lang w:val="en-US"/>
              </w:rPr>
              <w:t xml:space="preserve">Tel: +386 1 </w:t>
            </w:r>
            <w:r w:rsidRPr="00CA3473">
              <w:rPr>
                <w:noProof/>
                <w:szCs w:val="22"/>
                <w:lang w:val="nl-NL"/>
              </w:rPr>
              <w:t>235 51 00</w:t>
            </w:r>
          </w:p>
          <w:p w14:paraId="4CA97C7F" w14:textId="77777777" w:rsidR="009A3E4C" w:rsidRDefault="009A3E4C" w:rsidP="00DF044A">
            <w:pPr>
              <w:rPr>
                <w:lang w:val="cs-CZ"/>
              </w:rPr>
            </w:pPr>
          </w:p>
        </w:tc>
      </w:tr>
      <w:tr w:rsidR="009A3E4C" w14:paraId="0731A31B" w14:textId="77777777">
        <w:trPr>
          <w:gridBefore w:val="1"/>
          <w:wBefore w:w="34" w:type="dxa"/>
          <w:cantSplit/>
        </w:trPr>
        <w:tc>
          <w:tcPr>
            <w:tcW w:w="4644" w:type="dxa"/>
          </w:tcPr>
          <w:p w14:paraId="0832B155" w14:textId="77777777" w:rsidR="009A3E4C" w:rsidRDefault="009A3E4C" w:rsidP="00DF044A">
            <w:pPr>
              <w:rPr>
                <w:b/>
                <w:bCs/>
                <w:lang w:val="is-IS"/>
              </w:rPr>
            </w:pPr>
            <w:r>
              <w:rPr>
                <w:b/>
                <w:bCs/>
                <w:lang w:val="is-IS"/>
              </w:rPr>
              <w:t>Ísland</w:t>
            </w:r>
          </w:p>
          <w:p w14:paraId="1BC9AC80" w14:textId="77777777" w:rsidR="009A3E4C" w:rsidRDefault="009A3E4C" w:rsidP="00DF044A">
            <w:pPr>
              <w:rPr>
                <w:lang w:val="is-IS"/>
              </w:rPr>
            </w:pPr>
            <w:r>
              <w:rPr>
                <w:lang w:val="cs-CZ"/>
              </w:rPr>
              <w:t>Vistor hf.</w:t>
            </w:r>
          </w:p>
          <w:p w14:paraId="22EB5AD5" w14:textId="77777777" w:rsidR="009A3E4C" w:rsidRDefault="009A3E4C" w:rsidP="00DF044A">
            <w:pPr>
              <w:rPr>
                <w:lang w:val="cs-CZ"/>
              </w:rPr>
            </w:pPr>
            <w:r>
              <w:rPr>
                <w:noProof/>
                <w:lang w:val="is-IS"/>
              </w:rPr>
              <w:t>Sími</w:t>
            </w:r>
            <w:r>
              <w:rPr>
                <w:lang w:val="cs-CZ"/>
              </w:rPr>
              <w:t>: +354 535 7000</w:t>
            </w:r>
          </w:p>
          <w:p w14:paraId="3A0856ED" w14:textId="77777777" w:rsidR="009A3E4C" w:rsidRDefault="009A3E4C" w:rsidP="00DF044A">
            <w:pPr>
              <w:rPr>
                <w:lang w:val="cs-CZ"/>
              </w:rPr>
            </w:pPr>
          </w:p>
        </w:tc>
        <w:tc>
          <w:tcPr>
            <w:tcW w:w="4678" w:type="dxa"/>
          </w:tcPr>
          <w:p w14:paraId="6CFB88C1" w14:textId="77777777" w:rsidR="009A3E4C" w:rsidRDefault="009A3E4C" w:rsidP="00DF044A">
            <w:pPr>
              <w:rPr>
                <w:b/>
                <w:bCs/>
                <w:lang w:val="sk-SK"/>
              </w:rPr>
            </w:pPr>
            <w:r>
              <w:rPr>
                <w:b/>
                <w:bCs/>
                <w:lang w:val="sk-SK"/>
              </w:rPr>
              <w:t>Slovenská republika</w:t>
            </w:r>
          </w:p>
          <w:p w14:paraId="08BA38F8" w14:textId="77777777" w:rsidR="004C0B9D" w:rsidRPr="00937C70" w:rsidRDefault="004C0B9D" w:rsidP="004C0B9D">
            <w:pPr>
              <w:rPr>
                <w:lang w:val="sv-SE"/>
                <w:rPrChange w:id="258" w:author="Author">
                  <w:rPr>
                    <w:lang w:val="en-US"/>
                  </w:rPr>
                </w:rPrChange>
              </w:rPr>
            </w:pPr>
            <w:r w:rsidRPr="00937C70">
              <w:rPr>
                <w:lang w:val="sv-SE"/>
                <w:rPrChange w:id="259" w:author="Author">
                  <w:rPr>
                    <w:lang w:val="en-US"/>
                  </w:rPr>
                </w:rPrChange>
              </w:rPr>
              <w:t>Swixx Biopharma s.r.o.</w:t>
            </w:r>
          </w:p>
          <w:p w14:paraId="6B284873" w14:textId="77777777" w:rsidR="004C0B9D" w:rsidRDefault="004C0B9D" w:rsidP="004C0B9D">
            <w:pPr>
              <w:rPr>
                <w:noProof/>
                <w:szCs w:val="22"/>
                <w:lang w:val="it-IT"/>
              </w:rPr>
            </w:pPr>
            <w:r w:rsidRPr="00CA3473">
              <w:rPr>
                <w:noProof/>
                <w:szCs w:val="22"/>
                <w:lang w:val="it-IT"/>
              </w:rPr>
              <w:t>Tel: +421 2 208 33 600</w:t>
            </w:r>
          </w:p>
          <w:p w14:paraId="03705320" w14:textId="77777777" w:rsidR="009A3E4C" w:rsidRDefault="004C0B9D" w:rsidP="00DF044A">
            <w:pPr>
              <w:rPr>
                <w:lang w:val="sk-SK"/>
              </w:rPr>
            </w:pPr>
            <w:r>
              <w:rPr>
                <w:lang w:val="sk-SK"/>
              </w:rPr>
              <w:t> </w:t>
            </w:r>
          </w:p>
        </w:tc>
      </w:tr>
      <w:tr w:rsidR="009A3E4C" w:rsidRPr="00C330B5" w14:paraId="1241EC5C" w14:textId="77777777">
        <w:trPr>
          <w:gridBefore w:val="1"/>
          <w:wBefore w:w="34" w:type="dxa"/>
          <w:cantSplit/>
        </w:trPr>
        <w:tc>
          <w:tcPr>
            <w:tcW w:w="4644" w:type="dxa"/>
          </w:tcPr>
          <w:p w14:paraId="164B0A4B" w14:textId="77777777" w:rsidR="009A3E4C" w:rsidRDefault="009A3E4C" w:rsidP="00DF044A">
            <w:pPr>
              <w:rPr>
                <w:b/>
                <w:bCs/>
                <w:lang w:val="it-IT"/>
              </w:rPr>
            </w:pPr>
            <w:r>
              <w:rPr>
                <w:b/>
                <w:bCs/>
                <w:lang w:val="it-IT"/>
              </w:rPr>
              <w:t>Ital</w:t>
            </w:r>
            <w:r w:rsidR="00E040E8">
              <w:rPr>
                <w:b/>
                <w:bCs/>
                <w:lang w:val="it-IT"/>
              </w:rPr>
              <w:t>y</w:t>
            </w:r>
          </w:p>
          <w:p w14:paraId="57D69DA9" w14:textId="77777777" w:rsidR="009A3E4C" w:rsidRDefault="00E040E8" w:rsidP="00DF044A">
            <w:pPr>
              <w:rPr>
                <w:lang w:val="it-IT"/>
              </w:rPr>
            </w:pPr>
            <w:r>
              <w:rPr>
                <w:lang w:val="it-IT"/>
              </w:rPr>
              <w:t>S</w:t>
            </w:r>
            <w:r w:rsidR="009A3E4C">
              <w:rPr>
                <w:lang w:val="it-IT"/>
              </w:rPr>
              <w:t>anofi S.</w:t>
            </w:r>
            <w:r>
              <w:rPr>
                <w:lang w:val="it-IT"/>
              </w:rPr>
              <w:t>r.l.</w:t>
            </w:r>
          </w:p>
          <w:p w14:paraId="5F6B41FF" w14:textId="77777777" w:rsidR="009A3E4C" w:rsidRDefault="009A3E4C" w:rsidP="00DF044A">
            <w:pPr>
              <w:rPr>
                <w:lang w:val="it-IT"/>
              </w:rPr>
            </w:pPr>
            <w:r>
              <w:rPr>
                <w:lang w:val="it-IT"/>
              </w:rPr>
              <w:t xml:space="preserve">Tel: </w:t>
            </w:r>
            <w:r w:rsidR="007C7F4D" w:rsidRPr="008A1A36">
              <w:rPr>
                <w:bCs/>
                <w:spacing w:val="-2"/>
                <w:szCs w:val="22"/>
                <w:lang w:val="fi-FI"/>
              </w:rPr>
              <w:t>800</w:t>
            </w:r>
            <w:r w:rsidR="00E040E8">
              <w:rPr>
                <w:bCs/>
                <w:spacing w:val="-2"/>
                <w:szCs w:val="22"/>
                <w:lang w:val="fi-FI"/>
              </w:rPr>
              <w:t> </w:t>
            </w:r>
            <w:r w:rsidR="007C7F4D" w:rsidRPr="008A1A36">
              <w:rPr>
                <w:bCs/>
                <w:spacing w:val="-2"/>
                <w:szCs w:val="22"/>
                <w:lang w:val="fi-FI"/>
              </w:rPr>
              <w:t>536</w:t>
            </w:r>
            <w:r w:rsidR="00E040E8">
              <w:rPr>
                <w:bCs/>
                <w:spacing w:val="-2"/>
                <w:szCs w:val="22"/>
                <w:lang w:val="fi-FI"/>
              </w:rPr>
              <w:t xml:space="preserve"> </w:t>
            </w:r>
            <w:r w:rsidR="007C7F4D" w:rsidRPr="008A1A36">
              <w:rPr>
                <w:bCs/>
                <w:spacing w:val="-2"/>
                <w:szCs w:val="22"/>
                <w:lang w:val="fi-FI"/>
              </w:rPr>
              <w:t>389</w:t>
            </w:r>
          </w:p>
          <w:p w14:paraId="30CFB92A" w14:textId="77777777" w:rsidR="009A3E4C" w:rsidRDefault="009A3E4C" w:rsidP="00DF044A">
            <w:pPr>
              <w:rPr>
                <w:lang w:val="it-IT"/>
              </w:rPr>
            </w:pPr>
          </w:p>
        </w:tc>
        <w:tc>
          <w:tcPr>
            <w:tcW w:w="4678" w:type="dxa"/>
          </w:tcPr>
          <w:p w14:paraId="2BFF5ED2" w14:textId="77777777" w:rsidR="009A3E4C" w:rsidRDefault="009A3E4C" w:rsidP="00DF044A">
            <w:pPr>
              <w:rPr>
                <w:b/>
                <w:bCs/>
                <w:lang w:val="it-IT"/>
              </w:rPr>
            </w:pPr>
            <w:r>
              <w:rPr>
                <w:b/>
                <w:bCs/>
                <w:lang w:val="it-IT"/>
              </w:rPr>
              <w:t>Suomi/Finland</w:t>
            </w:r>
          </w:p>
          <w:p w14:paraId="7EE55A9A" w14:textId="77777777" w:rsidR="009A3E4C" w:rsidRDefault="003853F1" w:rsidP="00DF044A">
            <w:pPr>
              <w:rPr>
                <w:lang w:val="it-IT"/>
              </w:rPr>
            </w:pPr>
            <w:r>
              <w:rPr>
                <w:lang w:val="it-IT"/>
              </w:rPr>
              <w:t>S</w:t>
            </w:r>
            <w:r w:rsidR="009A3E4C">
              <w:rPr>
                <w:lang w:val="it-IT"/>
              </w:rPr>
              <w:t>anofi Oy</w:t>
            </w:r>
          </w:p>
          <w:p w14:paraId="3FD1CE9D" w14:textId="77777777" w:rsidR="009A3E4C" w:rsidRDefault="009A3E4C" w:rsidP="00DF044A">
            <w:pPr>
              <w:rPr>
                <w:lang w:val="it-IT"/>
              </w:rPr>
            </w:pPr>
            <w:r>
              <w:rPr>
                <w:lang w:val="it-IT"/>
              </w:rPr>
              <w:t>Puh/Tel: +358 (0) 201 200 300</w:t>
            </w:r>
          </w:p>
          <w:p w14:paraId="6EF042DC" w14:textId="77777777" w:rsidR="009A3E4C" w:rsidRDefault="009A3E4C" w:rsidP="00DF044A">
            <w:pPr>
              <w:rPr>
                <w:lang w:val="it-IT"/>
              </w:rPr>
            </w:pPr>
          </w:p>
        </w:tc>
      </w:tr>
      <w:tr w:rsidR="009A3E4C" w14:paraId="0F781C33" w14:textId="77777777">
        <w:trPr>
          <w:gridBefore w:val="1"/>
          <w:wBefore w:w="34" w:type="dxa"/>
          <w:cantSplit/>
        </w:trPr>
        <w:tc>
          <w:tcPr>
            <w:tcW w:w="4644" w:type="dxa"/>
          </w:tcPr>
          <w:p w14:paraId="06153169" w14:textId="77777777" w:rsidR="009A3E4C" w:rsidRDefault="009A3E4C" w:rsidP="00DF044A">
            <w:pPr>
              <w:rPr>
                <w:b/>
                <w:bCs/>
                <w:color w:val="000000"/>
                <w:lang w:val="fr-FR"/>
              </w:rPr>
            </w:pPr>
            <w:r>
              <w:rPr>
                <w:b/>
                <w:bCs/>
                <w:color w:val="000000"/>
                <w:lang w:val="el-GR"/>
              </w:rPr>
              <w:t>Κύπρος</w:t>
            </w:r>
          </w:p>
          <w:p w14:paraId="76152E28" w14:textId="77777777" w:rsidR="004C0B9D" w:rsidRPr="00937C70" w:rsidRDefault="004C0B9D" w:rsidP="004C0B9D">
            <w:pPr>
              <w:rPr>
                <w:lang w:val="sv-SE"/>
                <w:rPrChange w:id="260" w:author="Author">
                  <w:rPr>
                    <w:lang w:val="fi-FI"/>
                  </w:rPr>
                </w:rPrChange>
              </w:rPr>
            </w:pPr>
            <w:r w:rsidRPr="00937C70">
              <w:rPr>
                <w:lang w:val="sv-SE"/>
                <w:rPrChange w:id="261" w:author="Author">
                  <w:rPr>
                    <w:lang w:val="fi-FI"/>
                  </w:rPr>
                </w:rPrChange>
              </w:rPr>
              <w:t>C.A. Papaellinas Ltd.</w:t>
            </w:r>
          </w:p>
          <w:p w14:paraId="2598AA65" w14:textId="77777777" w:rsidR="004C0B9D" w:rsidRPr="00CA3473" w:rsidRDefault="004C0B9D" w:rsidP="004C0B9D">
            <w:pPr>
              <w:rPr>
                <w:noProof/>
                <w:szCs w:val="22"/>
                <w:lang w:val="fi-FI"/>
              </w:rPr>
            </w:pPr>
            <w:r w:rsidRPr="00CA3473">
              <w:rPr>
                <w:noProof/>
                <w:szCs w:val="22"/>
                <w:lang w:val="nl-NL"/>
              </w:rPr>
              <w:t>Τηλ</w:t>
            </w:r>
            <w:r w:rsidRPr="00CA3473">
              <w:rPr>
                <w:noProof/>
                <w:szCs w:val="22"/>
                <w:lang w:val="fi-FI"/>
              </w:rPr>
              <w:t>: +357 22 741741</w:t>
            </w:r>
          </w:p>
          <w:p w14:paraId="6CCDB3E3" w14:textId="77777777" w:rsidR="009A3E4C" w:rsidRDefault="009A3E4C" w:rsidP="00DF044A">
            <w:pPr>
              <w:rPr>
                <w:color w:val="000000"/>
                <w:lang w:val="fr-FR"/>
              </w:rPr>
            </w:pPr>
          </w:p>
        </w:tc>
        <w:tc>
          <w:tcPr>
            <w:tcW w:w="4678" w:type="dxa"/>
          </w:tcPr>
          <w:p w14:paraId="2A7B0B72" w14:textId="77777777" w:rsidR="009A3E4C" w:rsidRDefault="009A3E4C" w:rsidP="00DF044A">
            <w:pPr>
              <w:rPr>
                <w:b/>
                <w:bCs/>
                <w:lang w:val="sv-SE"/>
              </w:rPr>
            </w:pPr>
            <w:r>
              <w:rPr>
                <w:b/>
                <w:bCs/>
                <w:lang w:val="sv-SE"/>
              </w:rPr>
              <w:t>Sverige</w:t>
            </w:r>
          </w:p>
          <w:p w14:paraId="4D72D12E" w14:textId="77777777" w:rsidR="009A3E4C" w:rsidRDefault="003853F1" w:rsidP="00DF044A">
            <w:pPr>
              <w:rPr>
                <w:color w:val="000000"/>
                <w:lang w:val="sv-SE"/>
              </w:rPr>
            </w:pPr>
            <w:r>
              <w:rPr>
                <w:color w:val="000000"/>
                <w:lang w:val="sv-SE"/>
              </w:rPr>
              <w:t>S</w:t>
            </w:r>
            <w:r w:rsidR="009A3E4C">
              <w:rPr>
                <w:color w:val="000000"/>
                <w:lang w:val="sv-SE"/>
              </w:rPr>
              <w:t>anofi AB</w:t>
            </w:r>
          </w:p>
          <w:p w14:paraId="48CFB777" w14:textId="77777777" w:rsidR="009A3E4C" w:rsidRDefault="009A3E4C" w:rsidP="00DF044A">
            <w:pPr>
              <w:rPr>
                <w:color w:val="000000"/>
                <w:lang w:val="sv-SE"/>
              </w:rPr>
            </w:pPr>
            <w:r>
              <w:rPr>
                <w:color w:val="000000"/>
                <w:lang w:val="sv-SE"/>
              </w:rPr>
              <w:t>Tel: +46 (0)8 634 50 00</w:t>
            </w:r>
          </w:p>
          <w:p w14:paraId="63BE1D54" w14:textId="77777777" w:rsidR="009A3E4C" w:rsidRDefault="009A3E4C" w:rsidP="00DF044A">
            <w:pPr>
              <w:rPr>
                <w:color w:val="000000"/>
                <w:lang w:val="sv-SE"/>
              </w:rPr>
            </w:pPr>
          </w:p>
        </w:tc>
      </w:tr>
      <w:tr w:rsidR="009A3E4C" w14:paraId="1B74D761" w14:textId="77777777">
        <w:trPr>
          <w:gridBefore w:val="1"/>
          <w:wBefore w:w="34" w:type="dxa"/>
          <w:cantSplit/>
        </w:trPr>
        <w:tc>
          <w:tcPr>
            <w:tcW w:w="4644" w:type="dxa"/>
          </w:tcPr>
          <w:p w14:paraId="0DDE8D99" w14:textId="77777777" w:rsidR="009A3E4C" w:rsidRDefault="009A3E4C" w:rsidP="00DF044A">
            <w:pPr>
              <w:rPr>
                <w:b/>
                <w:bCs/>
                <w:lang w:val="lv-LV"/>
              </w:rPr>
            </w:pPr>
            <w:r>
              <w:rPr>
                <w:b/>
                <w:bCs/>
                <w:lang w:val="lv-LV"/>
              </w:rPr>
              <w:t>Latvija</w:t>
            </w:r>
          </w:p>
          <w:p w14:paraId="2DEADB7C" w14:textId="77777777" w:rsidR="004C0B9D" w:rsidRPr="00CA3473" w:rsidRDefault="004C0B9D" w:rsidP="004C0B9D">
            <w:pPr>
              <w:rPr>
                <w:noProof/>
                <w:szCs w:val="22"/>
                <w:lang w:val="it-IT"/>
              </w:rPr>
            </w:pPr>
            <w:r w:rsidRPr="00CA3473">
              <w:rPr>
                <w:noProof/>
                <w:szCs w:val="22"/>
                <w:lang w:val="it-IT"/>
              </w:rPr>
              <w:t xml:space="preserve">Swixx Biopharma SIA </w:t>
            </w:r>
          </w:p>
          <w:p w14:paraId="25F2E0AA" w14:textId="77777777" w:rsidR="004C0B9D" w:rsidRPr="00CA3473" w:rsidRDefault="004C0B9D" w:rsidP="004C0B9D">
            <w:pPr>
              <w:rPr>
                <w:noProof/>
                <w:szCs w:val="22"/>
                <w:lang w:val="it-IT"/>
              </w:rPr>
            </w:pPr>
            <w:r w:rsidRPr="00CA3473">
              <w:rPr>
                <w:noProof/>
                <w:szCs w:val="22"/>
                <w:lang w:val="it-IT"/>
              </w:rPr>
              <w:t>Tel: +371 6 616 47 50</w:t>
            </w:r>
          </w:p>
          <w:p w14:paraId="71A1B192" w14:textId="77777777" w:rsidR="009A3E4C" w:rsidRDefault="009A3E4C" w:rsidP="00DF044A">
            <w:pPr>
              <w:rPr>
                <w:lang w:val="fi-FI"/>
              </w:rPr>
            </w:pPr>
          </w:p>
        </w:tc>
        <w:tc>
          <w:tcPr>
            <w:tcW w:w="4678" w:type="dxa"/>
          </w:tcPr>
          <w:p w14:paraId="632629BE" w14:textId="77777777" w:rsidR="004C0B9D" w:rsidRPr="00CA3473" w:rsidRDefault="004C0B9D" w:rsidP="004C0B9D">
            <w:pPr>
              <w:rPr>
                <w:b/>
                <w:bCs/>
              </w:rPr>
            </w:pPr>
            <w:r w:rsidRPr="00CA3473">
              <w:rPr>
                <w:b/>
                <w:bCs/>
              </w:rPr>
              <w:t>United Kingdom (Northern Ireland)</w:t>
            </w:r>
          </w:p>
          <w:p w14:paraId="4A1C5A08" w14:textId="77777777" w:rsidR="004C0B9D" w:rsidRPr="00661ADC" w:rsidRDefault="004C0B9D" w:rsidP="004C0B9D">
            <w:pPr>
              <w:rPr>
                <w:lang w:val="fr-FR"/>
              </w:rPr>
            </w:pPr>
            <w:r w:rsidRPr="00957C09">
              <w:rPr>
                <w:lang w:val="en-US"/>
              </w:rPr>
              <w:t xml:space="preserve">sanofi-aventis Ireland Ltd. </w:t>
            </w:r>
            <w:r w:rsidRPr="00661ADC">
              <w:rPr>
                <w:lang w:val="fr-FR"/>
              </w:rPr>
              <w:t>T/A SANOFI</w:t>
            </w:r>
          </w:p>
          <w:p w14:paraId="3CB6AFFC" w14:textId="77777777" w:rsidR="004C0B9D" w:rsidRPr="00661ADC" w:rsidRDefault="004C0B9D" w:rsidP="004C0B9D">
            <w:pPr>
              <w:rPr>
                <w:lang w:val="fr-FR"/>
              </w:rPr>
            </w:pPr>
            <w:r w:rsidRPr="00661ADC">
              <w:rPr>
                <w:lang w:val="fr-FR"/>
              </w:rPr>
              <w:t>Tel: +44 (0) 800 035 2525</w:t>
            </w:r>
          </w:p>
          <w:p w14:paraId="478A3089" w14:textId="77777777" w:rsidR="009A3E4C" w:rsidRDefault="009A3E4C" w:rsidP="00DF044A">
            <w:pPr>
              <w:rPr>
                <w:lang w:val="sv-SE"/>
              </w:rPr>
            </w:pPr>
          </w:p>
        </w:tc>
      </w:tr>
    </w:tbl>
    <w:p w14:paraId="6C777562" w14:textId="77777777" w:rsidR="009A3E4C" w:rsidRDefault="009A3E4C" w:rsidP="00DF044A">
      <w:pPr>
        <w:tabs>
          <w:tab w:val="left" w:pos="567"/>
        </w:tabs>
        <w:ind w:right="-1"/>
        <w:rPr>
          <w:b/>
          <w:lang w:val="fi-FI"/>
        </w:rPr>
      </w:pPr>
    </w:p>
    <w:p w14:paraId="3DDF25F1" w14:textId="77777777" w:rsidR="009A3E4C" w:rsidRDefault="009A3E4C" w:rsidP="00DF044A">
      <w:pPr>
        <w:tabs>
          <w:tab w:val="left" w:pos="567"/>
        </w:tabs>
        <w:ind w:right="-1"/>
        <w:rPr>
          <w:lang w:val="fi-FI"/>
        </w:rPr>
      </w:pPr>
      <w:r>
        <w:rPr>
          <w:b/>
          <w:lang w:val="fi-FI"/>
        </w:rPr>
        <w:t>Tämä pakkausseloste on tarkistettu viimeksi {kuukausi VVVV}</w:t>
      </w:r>
    </w:p>
    <w:p w14:paraId="34BF5369" w14:textId="77777777" w:rsidR="009A3E4C" w:rsidRDefault="009A3E4C" w:rsidP="00DF044A">
      <w:pPr>
        <w:keepNext/>
        <w:keepLines/>
        <w:tabs>
          <w:tab w:val="left" w:pos="567"/>
        </w:tabs>
        <w:suppressAutoHyphens/>
        <w:ind w:right="-1"/>
        <w:rPr>
          <w:lang w:val="fi-FI"/>
        </w:rPr>
      </w:pPr>
    </w:p>
    <w:p w14:paraId="2AEFBA36" w14:textId="77777777" w:rsidR="009A3E4C" w:rsidRDefault="009A3E4C" w:rsidP="00DF044A">
      <w:pPr>
        <w:tabs>
          <w:tab w:val="left" w:pos="567"/>
        </w:tabs>
        <w:ind w:right="-1"/>
        <w:rPr>
          <w:b/>
          <w:lang w:val="fi-FI"/>
        </w:rPr>
      </w:pPr>
    </w:p>
    <w:p w14:paraId="49C78601" w14:textId="77777777" w:rsidR="009A3E4C" w:rsidRDefault="009A3E4C" w:rsidP="00DF044A">
      <w:pPr>
        <w:tabs>
          <w:tab w:val="left" w:pos="567"/>
        </w:tabs>
        <w:ind w:right="-1"/>
        <w:rPr>
          <w:b/>
          <w:lang w:val="fi-FI"/>
        </w:rPr>
      </w:pPr>
      <w:r>
        <w:rPr>
          <w:b/>
          <w:lang w:val="fi-FI"/>
        </w:rPr>
        <w:t>Muut tiedonlähteet</w:t>
      </w:r>
    </w:p>
    <w:p w14:paraId="066CACC8" w14:textId="77777777" w:rsidR="009A3E4C" w:rsidRDefault="009A3E4C" w:rsidP="00DF044A">
      <w:pPr>
        <w:tabs>
          <w:tab w:val="left" w:pos="567"/>
        </w:tabs>
        <w:ind w:right="-1"/>
        <w:rPr>
          <w:b/>
          <w:lang w:val="fi-FI"/>
        </w:rPr>
      </w:pPr>
    </w:p>
    <w:p w14:paraId="122D3506" w14:textId="77777777" w:rsidR="009A3E4C" w:rsidRDefault="009A3E4C" w:rsidP="00DF044A">
      <w:pPr>
        <w:rPr>
          <w:lang w:val="fi-FI"/>
        </w:rPr>
      </w:pPr>
      <w:r>
        <w:rPr>
          <w:noProof/>
          <w:lang w:val="fi-FI"/>
        </w:rPr>
        <w:t xml:space="preserve">Lisätietoa tästä lääkevalmisteesta on saatavilla Euroopan lääkeviraston verkkosivuilta </w:t>
      </w:r>
      <w:r>
        <w:rPr>
          <w:lang w:val="fi-FI"/>
        </w:rPr>
        <w:t>http://www.ema.europa.eu/.</w:t>
      </w:r>
    </w:p>
    <w:p w14:paraId="6B57DBC7" w14:textId="77777777" w:rsidR="009A3E4C" w:rsidRDefault="009A3E4C" w:rsidP="00DF044A">
      <w:pPr>
        <w:keepNext/>
        <w:keepLines/>
        <w:tabs>
          <w:tab w:val="left" w:pos="567"/>
        </w:tabs>
        <w:suppressAutoHyphens/>
        <w:ind w:right="-1"/>
        <w:rPr>
          <w:lang w:val="fi-FI"/>
        </w:rPr>
      </w:pPr>
      <w:r>
        <w:rPr>
          <w:lang w:val="fi-FI"/>
        </w:rPr>
        <w:br w:type="page"/>
      </w:r>
      <w:r>
        <w:rPr>
          <w:lang w:val="fi-FI"/>
        </w:rPr>
        <w:lastRenderedPageBreak/>
        <w:t>Seuraavat tiedot on tarkoitettu vain hoitoalan ammattilaisille:</w:t>
      </w:r>
    </w:p>
    <w:p w14:paraId="24974EC4" w14:textId="77777777" w:rsidR="009A3E4C" w:rsidRDefault="009A3E4C" w:rsidP="00DF044A">
      <w:pPr>
        <w:keepNext/>
        <w:keepLines/>
        <w:tabs>
          <w:tab w:val="left" w:pos="567"/>
        </w:tabs>
        <w:suppressAutoHyphens/>
        <w:ind w:right="-1"/>
        <w:rPr>
          <w:lang w:val="fi-FI"/>
        </w:rPr>
      </w:pPr>
    </w:p>
    <w:p w14:paraId="5BB57737" w14:textId="77777777" w:rsidR="009A3E4C" w:rsidRDefault="009A3E4C" w:rsidP="00DF044A">
      <w:pPr>
        <w:widowControl/>
        <w:suppressAutoHyphens/>
        <w:rPr>
          <w:b/>
          <w:lang w:val="fi-FI"/>
        </w:rPr>
      </w:pPr>
      <w:r>
        <w:rPr>
          <w:b/>
          <w:lang w:val="fi-FI"/>
        </w:rPr>
        <w:t xml:space="preserve">VALMISTUSOHJE TAXOTERE 20 mg/1 ml INFUUSIOKONSENTRAATILLE LIUOSTA VARTEN </w:t>
      </w:r>
    </w:p>
    <w:p w14:paraId="5BAB53CB" w14:textId="77777777" w:rsidR="009A3E4C" w:rsidRDefault="009A3E4C" w:rsidP="00DF044A">
      <w:pPr>
        <w:widowControl/>
        <w:pBdr>
          <w:bottom w:val="single" w:sz="6" w:space="1" w:color="auto"/>
        </w:pBdr>
        <w:tabs>
          <w:tab w:val="left" w:pos="567"/>
        </w:tabs>
        <w:suppressAutoHyphens/>
        <w:rPr>
          <w:lang w:val="fi-FI"/>
        </w:rPr>
      </w:pPr>
    </w:p>
    <w:p w14:paraId="56BA7247" w14:textId="77777777" w:rsidR="009A3E4C" w:rsidRDefault="009A3E4C" w:rsidP="00DF044A">
      <w:pPr>
        <w:widowControl/>
        <w:rPr>
          <w:lang w:val="fi-FI"/>
        </w:rPr>
      </w:pPr>
    </w:p>
    <w:p w14:paraId="49BEFE56" w14:textId="77777777" w:rsidR="009A3E4C" w:rsidRDefault="009A3E4C" w:rsidP="00DF044A">
      <w:pPr>
        <w:widowControl/>
        <w:rPr>
          <w:i/>
          <w:iCs/>
          <w:lang w:val="fi-FI"/>
        </w:rPr>
      </w:pPr>
      <w:r>
        <w:rPr>
          <w:i/>
          <w:iCs/>
          <w:lang w:val="fi-FI"/>
        </w:rPr>
        <w:t>On tärkeää, että luet koko tämän valmistusohjeen ennen TAXOTERE-infuusioliuoksen valmistamista.</w:t>
      </w:r>
    </w:p>
    <w:p w14:paraId="3F2FFC57" w14:textId="77777777" w:rsidR="009A3E4C" w:rsidRDefault="009A3E4C" w:rsidP="00DF044A">
      <w:pPr>
        <w:widowControl/>
        <w:rPr>
          <w:lang w:val="fi-FI"/>
        </w:rPr>
      </w:pPr>
    </w:p>
    <w:p w14:paraId="2EF059F1" w14:textId="77777777" w:rsidR="009A3E4C" w:rsidRDefault="009A3E4C" w:rsidP="00DF044A">
      <w:pPr>
        <w:widowControl/>
        <w:tabs>
          <w:tab w:val="left" w:pos="567"/>
        </w:tabs>
        <w:suppressAutoHyphens/>
        <w:rPr>
          <w:u w:val="single"/>
          <w:lang w:val="fi-FI"/>
        </w:rPr>
      </w:pPr>
      <w:r>
        <w:rPr>
          <w:u w:val="single"/>
          <w:lang w:val="fi-FI"/>
        </w:rPr>
        <w:t>Turvallisen käsittelyn ohjeet</w:t>
      </w:r>
    </w:p>
    <w:p w14:paraId="55B73F34" w14:textId="77777777" w:rsidR="009A3E4C" w:rsidRDefault="009A3E4C" w:rsidP="00DF044A">
      <w:pPr>
        <w:widowControl/>
        <w:rPr>
          <w:lang w:val="fi-FI"/>
        </w:rPr>
      </w:pPr>
      <w:r>
        <w:rPr>
          <w:lang w:val="fi-FI"/>
        </w:rPr>
        <w:t>Dosetakseli on antineoplastinen aine, ja kuten muidenkin mahdollisesti toksisten aineiden kohdalla, liuoksia käsiteltäessä ja valmistettaessa on noudatettava varovaisuutta. Suojakäsineiden käyttöä suositellaan.</w:t>
      </w:r>
    </w:p>
    <w:p w14:paraId="720080C2" w14:textId="77777777" w:rsidR="009A3E4C" w:rsidRDefault="009A3E4C" w:rsidP="00DF044A">
      <w:pPr>
        <w:widowControl/>
        <w:rPr>
          <w:lang w:val="fi-FI"/>
        </w:rPr>
      </w:pPr>
    </w:p>
    <w:p w14:paraId="18588EA3" w14:textId="77777777" w:rsidR="009A3E4C" w:rsidRDefault="009A3E4C" w:rsidP="00DF044A">
      <w:pPr>
        <w:widowControl/>
        <w:suppressAutoHyphens/>
        <w:rPr>
          <w:lang w:val="fi-FI"/>
        </w:rPr>
      </w:pPr>
      <w:r>
        <w:rPr>
          <w:lang w:val="fi-FI"/>
        </w:rPr>
        <w:t>Jos TAXOTERE-infuusiokonsentraattia tai -infuusioliuosta joutuu iholle, pese se heti perusteellisesti vedellä ja saippualla. Jos sitä joutuu limakalvolle, pese heti perusteellisesti vedellä.</w:t>
      </w:r>
    </w:p>
    <w:p w14:paraId="1864B5F2" w14:textId="77777777" w:rsidR="009A3E4C" w:rsidRDefault="009A3E4C" w:rsidP="00DF044A">
      <w:pPr>
        <w:widowControl/>
        <w:tabs>
          <w:tab w:val="left" w:pos="567"/>
        </w:tabs>
        <w:suppressAutoHyphens/>
        <w:rPr>
          <w:lang w:val="fi-FI"/>
        </w:rPr>
      </w:pPr>
    </w:p>
    <w:p w14:paraId="6AA4B743" w14:textId="77777777" w:rsidR="009A3E4C" w:rsidRDefault="009A3E4C" w:rsidP="00DF044A">
      <w:pPr>
        <w:widowControl/>
        <w:tabs>
          <w:tab w:val="left" w:pos="567"/>
        </w:tabs>
        <w:suppressAutoHyphens/>
        <w:rPr>
          <w:u w:val="single"/>
          <w:lang w:val="fi-FI"/>
        </w:rPr>
      </w:pPr>
      <w:r>
        <w:rPr>
          <w:u w:val="single"/>
          <w:lang w:val="fi-FI"/>
        </w:rPr>
        <w:t>Laskimoon annettavan infuusion valmistaminen</w:t>
      </w:r>
    </w:p>
    <w:p w14:paraId="4C1787F0" w14:textId="77777777" w:rsidR="009A3E4C" w:rsidRDefault="009A3E4C" w:rsidP="00DF044A">
      <w:pPr>
        <w:widowControl/>
        <w:tabs>
          <w:tab w:val="left" w:pos="567"/>
        </w:tabs>
        <w:rPr>
          <w:i/>
          <w:u w:val="single"/>
          <w:lang w:val="fi-FI"/>
        </w:rPr>
      </w:pPr>
    </w:p>
    <w:p w14:paraId="3DC6F308" w14:textId="77777777" w:rsidR="009A3E4C" w:rsidRDefault="009A3E4C" w:rsidP="00DF044A">
      <w:pPr>
        <w:widowControl/>
        <w:tabs>
          <w:tab w:val="left" w:pos="567"/>
        </w:tabs>
        <w:rPr>
          <w:i/>
          <w:u w:val="single"/>
          <w:lang w:val="fi-FI"/>
        </w:rPr>
      </w:pPr>
      <w:r>
        <w:rPr>
          <w:i/>
          <w:u w:val="single"/>
          <w:lang w:val="fi-FI"/>
        </w:rPr>
        <w:t>Infuusioliuoksen valmistaminen</w:t>
      </w:r>
    </w:p>
    <w:p w14:paraId="14664284" w14:textId="77777777" w:rsidR="009A3E4C" w:rsidRDefault="009A3E4C" w:rsidP="00DF044A">
      <w:pPr>
        <w:widowControl/>
        <w:tabs>
          <w:tab w:val="left" w:pos="567"/>
        </w:tabs>
        <w:rPr>
          <w:b/>
          <w:lang w:val="fi-FI"/>
        </w:rPr>
      </w:pPr>
      <w:r>
        <w:rPr>
          <w:b/>
          <w:lang w:val="fi-FI"/>
        </w:rPr>
        <w:t xml:space="preserve">ÄLÄ KÄYTÄ sellaisia dosetakselia sisältäviä lääkevalmisteita, joissa on 2 injektiopulloa (konsentraatti ja liuotin) tämän lääkevalmisteen kanssa (TAXOTERE 20 mg/1 ml infuusiokonsentraatti, liuosta varten, jossa on vain 1 injektiopullo). </w:t>
      </w:r>
    </w:p>
    <w:p w14:paraId="321275CE" w14:textId="77777777" w:rsidR="009A3E4C" w:rsidRDefault="009A3E4C" w:rsidP="00DF044A">
      <w:pPr>
        <w:widowControl/>
        <w:rPr>
          <w:lang w:val="fi-FI"/>
        </w:rPr>
      </w:pPr>
    </w:p>
    <w:p w14:paraId="093E2DFD" w14:textId="77777777" w:rsidR="009A3E4C" w:rsidRDefault="009A3E4C" w:rsidP="00DF044A">
      <w:pPr>
        <w:widowControl/>
        <w:tabs>
          <w:tab w:val="left" w:pos="567"/>
        </w:tabs>
        <w:rPr>
          <w:b/>
          <w:lang w:val="fi-FI"/>
        </w:rPr>
      </w:pPr>
      <w:r>
        <w:rPr>
          <w:b/>
          <w:lang w:val="fi-FI"/>
        </w:rPr>
        <w:t>TAXOTERE 20 mg/1 ml infuusiokonsentraatti, liuosta varten EI vaadi laimentamista liuottimella, ja se on valmis lisättäväksi infuusionesteeseen.</w:t>
      </w:r>
    </w:p>
    <w:p w14:paraId="317707B2" w14:textId="77777777" w:rsidR="009A3E4C" w:rsidRDefault="009A3E4C" w:rsidP="00DF044A">
      <w:pPr>
        <w:widowControl/>
        <w:numPr>
          <w:ilvl w:val="0"/>
          <w:numId w:val="19"/>
        </w:numPr>
        <w:tabs>
          <w:tab w:val="clear" w:pos="720"/>
          <w:tab w:val="left" w:pos="600"/>
        </w:tabs>
        <w:ind w:left="600" w:hanging="240"/>
        <w:rPr>
          <w:b/>
          <w:lang w:val="fi-FI"/>
        </w:rPr>
      </w:pPr>
      <w:r>
        <w:rPr>
          <w:lang w:val="fi-FI"/>
        </w:rPr>
        <w:t xml:space="preserve">Jokainen injektiopullo on kertakäyttöön ja tulisi käyttää välittömästi avaamisen jälkeen. Jos injektiopulloa ei käytetä välittömästi, käytössä olevan valmisteen säilytysajat ja -olosuhteet ovat käyttäjän vastuulla. Potilaan tarvitsema annos saattaa vaatia useamman kuin yhden injektiopullon infuusiokonsentraattia. Jos tarvittava annos on esimerkiksi 140 mg dosetakselia, infuusiokonsentraattia tarvitaan 7 ml. </w:t>
      </w:r>
    </w:p>
    <w:p w14:paraId="3E6F07C3" w14:textId="77777777" w:rsidR="009A3E4C" w:rsidRDefault="009A3E4C" w:rsidP="00DF044A">
      <w:pPr>
        <w:widowControl/>
        <w:numPr>
          <w:ilvl w:val="0"/>
          <w:numId w:val="19"/>
        </w:numPr>
        <w:tabs>
          <w:tab w:val="left" w:pos="567"/>
        </w:tabs>
        <w:rPr>
          <w:lang w:val="fi-FI"/>
        </w:rPr>
      </w:pPr>
      <w:r>
        <w:rPr>
          <w:lang w:val="fi-FI"/>
        </w:rPr>
        <w:t>Vedä aseptisesti tarvittava määrä TAXOTERE-infuusiokonsentraattia kalibroidulla injektioruiskulla, jossa on 21G neula.</w:t>
      </w:r>
    </w:p>
    <w:p w14:paraId="4489A459" w14:textId="77777777" w:rsidR="009A3E4C" w:rsidRDefault="009A3E4C" w:rsidP="00DF044A">
      <w:pPr>
        <w:widowControl/>
        <w:tabs>
          <w:tab w:val="left" w:pos="567"/>
        </w:tabs>
        <w:rPr>
          <w:b/>
          <w:lang w:val="fi-FI"/>
        </w:rPr>
      </w:pPr>
      <w:r>
        <w:rPr>
          <w:b/>
          <w:lang w:val="fi-FI"/>
        </w:rPr>
        <w:t>TAXOTERE 20 mg/1 ml injektiopullossa dosetakselin konsentraatio on 20 mg/ml.</w:t>
      </w:r>
    </w:p>
    <w:p w14:paraId="6F72C25F" w14:textId="77777777" w:rsidR="009A3E4C" w:rsidRDefault="00C02274" w:rsidP="00DF044A">
      <w:pPr>
        <w:widowControl/>
        <w:numPr>
          <w:ilvl w:val="0"/>
          <w:numId w:val="21"/>
        </w:numPr>
        <w:tabs>
          <w:tab w:val="clear" w:pos="720"/>
          <w:tab w:val="left" w:pos="567"/>
          <w:tab w:val="num" w:pos="600"/>
        </w:tabs>
        <w:ind w:left="600" w:hanging="240"/>
        <w:rPr>
          <w:lang w:val="fi-FI"/>
        </w:rPr>
      </w:pPr>
      <w:r>
        <w:rPr>
          <w:lang w:val="fi-FI"/>
        </w:rPr>
        <w:t>Pistä</w:t>
      </w:r>
      <w:r w:rsidR="009A3E4C">
        <w:rPr>
          <w:lang w:val="fi-FI"/>
        </w:rPr>
        <w:t xml:space="preserve"> yhdellä injektiolla (kertainjektio) 250 ml:n infuusiopussiin tai -pulloon, jossa on 5 % glukoosi-infuusionestettä tai 0,9 % (9 mg/ml) natriumkloridi-infuusionestettä. Jos tarvittava dosetakseliannos on suurempi kuin 190 mg, infuusionesteen määrää on lisättävä siten, että dosetakselin pitoisuus valmiissa infuusioliuoksessa on enintään 0,74 mg/ml.</w:t>
      </w:r>
    </w:p>
    <w:p w14:paraId="2097A0C3" w14:textId="77777777" w:rsidR="009A3E4C" w:rsidRDefault="009A3E4C" w:rsidP="00DF044A">
      <w:pPr>
        <w:widowControl/>
        <w:numPr>
          <w:ilvl w:val="0"/>
          <w:numId w:val="21"/>
        </w:numPr>
        <w:tabs>
          <w:tab w:val="clear" w:pos="720"/>
          <w:tab w:val="left" w:pos="567"/>
          <w:tab w:val="num" w:pos="600"/>
        </w:tabs>
        <w:ind w:left="600" w:hanging="240"/>
        <w:rPr>
          <w:lang w:val="fi-FI"/>
        </w:rPr>
      </w:pPr>
      <w:r>
        <w:rPr>
          <w:lang w:val="fi-FI"/>
        </w:rPr>
        <w:t>Sekoita infuusiopussin tai -pullon sisältö heiluttelemalla sitä edestakaisin.</w:t>
      </w:r>
    </w:p>
    <w:p w14:paraId="73FF2231" w14:textId="77777777" w:rsidR="009A3E4C" w:rsidRDefault="009A3E4C" w:rsidP="00DF044A">
      <w:pPr>
        <w:widowControl/>
        <w:numPr>
          <w:ilvl w:val="0"/>
          <w:numId w:val="21"/>
        </w:numPr>
        <w:tabs>
          <w:tab w:val="left" w:pos="567"/>
        </w:tabs>
        <w:ind w:left="600" w:hanging="240"/>
        <w:rPr>
          <w:lang w:val="fi-FI"/>
        </w:rPr>
      </w:pPr>
      <w:bookmarkStart w:id="262" w:name="OLE_LINK16"/>
      <w:bookmarkStart w:id="263" w:name="OLE_LINK17"/>
      <w:r>
        <w:rPr>
          <w:lang w:val="fi-FI"/>
        </w:rPr>
        <w:t>Mikrobiologiselta kannalta valmiiksi saattaminen/laimentaminen tulisi tehdä kontrolloiduissa ja aseptisissa olosuhteissa ja infuusioliuos tulisi käyttää välittömästi. Jos infuusioliuosta ei käytetä välittömästi, ovat käytössä olevan valmisteen säilytysajat ja -olosuhteet käyttäjän vastuulla.</w:t>
      </w:r>
    </w:p>
    <w:p w14:paraId="1DCFAB56" w14:textId="77777777" w:rsidR="009A3E4C" w:rsidRDefault="009A3E4C" w:rsidP="00DF044A">
      <w:pPr>
        <w:widowControl/>
        <w:tabs>
          <w:tab w:val="left" w:pos="567"/>
          <w:tab w:val="num" w:pos="600"/>
        </w:tabs>
        <w:ind w:left="600"/>
        <w:rPr>
          <w:lang w:val="fi-FI"/>
        </w:rPr>
      </w:pPr>
      <w:r>
        <w:rPr>
          <w:lang w:val="fi-FI"/>
        </w:rPr>
        <w:t xml:space="preserve">Infuusiopussiin lisäämisen jälkeen (kun lisäys tehty ohjeiden mukaisesti) dosetakseli-infuusioliuos on stabiili 6 tuntia, kun sitä säilytetään alle 25 </w:t>
      </w:r>
      <w:r>
        <w:rPr>
          <w:lang w:val="fi-FI"/>
        </w:rPr>
        <w:fldChar w:fldCharType="begin"/>
      </w:r>
      <w:r>
        <w:rPr>
          <w:lang w:val="fi-FI"/>
        </w:rPr>
        <w:instrText>SYMBOL 176 \f "Symbol" \s 11</w:instrText>
      </w:r>
      <w:r>
        <w:rPr>
          <w:lang w:val="fi-FI"/>
        </w:rPr>
        <w:fldChar w:fldCharType="separate"/>
      </w:r>
      <w:r>
        <w:rPr>
          <w:lang w:val="fi-FI"/>
        </w:rPr>
        <w:t>°</w:t>
      </w:r>
      <w:r>
        <w:rPr>
          <w:lang w:val="fi-FI"/>
        </w:rPr>
        <w:fldChar w:fldCharType="end"/>
      </w:r>
      <w:r>
        <w:rPr>
          <w:lang w:val="fi-FI"/>
        </w:rPr>
        <w:t>C:ssa. Infuusioliuos pitää käyttää 6 tunnin kuluessa (tähän aikaan sisältyy 1 tunnin infuusioaika laskimoon).</w:t>
      </w:r>
    </w:p>
    <w:p w14:paraId="42ECCDB2" w14:textId="77777777" w:rsidR="009A3E4C" w:rsidRDefault="009A3E4C" w:rsidP="00DF044A">
      <w:pPr>
        <w:widowControl/>
        <w:tabs>
          <w:tab w:val="left" w:pos="567"/>
          <w:tab w:val="num" w:pos="600"/>
        </w:tabs>
        <w:ind w:left="600"/>
        <w:rPr>
          <w:lang w:val="fi-FI"/>
        </w:rPr>
      </w:pPr>
      <w:r>
        <w:rPr>
          <w:lang w:val="fi-FI"/>
        </w:rPr>
        <w:t>Tämän lisäksi ohjeiden mukaan valmistetun infuusioliuoksen fysikaalinen ja kemiallinen stabiilius on osoitettu PVC-vapaissa infuusiopusseissa 48 tuntiin saakka, kun infuusioliuos säilytetään 2–8 </w:t>
      </w:r>
      <w:r>
        <w:rPr>
          <w:lang w:val="fi-FI"/>
        </w:rPr>
        <w:fldChar w:fldCharType="begin"/>
      </w:r>
      <w:r>
        <w:rPr>
          <w:lang w:val="fi-FI"/>
        </w:rPr>
        <w:instrText>SYMBOL 176 \f "Symbol" \s 11</w:instrText>
      </w:r>
      <w:r>
        <w:rPr>
          <w:lang w:val="fi-FI"/>
        </w:rPr>
        <w:fldChar w:fldCharType="separate"/>
      </w:r>
      <w:r>
        <w:rPr>
          <w:lang w:val="fi-FI"/>
        </w:rPr>
        <w:t>°</w:t>
      </w:r>
      <w:r>
        <w:rPr>
          <w:lang w:val="fi-FI"/>
        </w:rPr>
        <w:fldChar w:fldCharType="end"/>
      </w:r>
      <w:r>
        <w:rPr>
          <w:lang w:val="fi-FI"/>
        </w:rPr>
        <w:t>C:ssa.</w:t>
      </w:r>
    </w:p>
    <w:p w14:paraId="119BFC22" w14:textId="77777777" w:rsidR="009A3E4C" w:rsidRDefault="009A3E4C" w:rsidP="00DF044A">
      <w:pPr>
        <w:widowControl/>
        <w:tabs>
          <w:tab w:val="left" w:pos="567"/>
          <w:tab w:val="num" w:pos="600"/>
        </w:tabs>
        <w:ind w:left="600"/>
        <w:rPr>
          <w:lang w:val="fi-FI"/>
        </w:rPr>
      </w:pPr>
      <w:r>
        <w:rPr>
          <w:lang w:val="fi-FI"/>
        </w:rPr>
        <w:t>Dosetakseli-infuusioliuos on ylikylläinen, joten se saattaa kiteytyä. Jos kiteitä ilmenee, liuosta ei saa enää käyttää, ja se on hävitettävä.</w:t>
      </w:r>
    </w:p>
    <w:bookmarkEnd w:id="262"/>
    <w:bookmarkEnd w:id="263"/>
    <w:p w14:paraId="28246F5B" w14:textId="77777777" w:rsidR="009A3E4C" w:rsidRDefault="009A3E4C" w:rsidP="00DF044A">
      <w:pPr>
        <w:widowControl/>
        <w:tabs>
          <w:tab w:val="left" w:pos="567"/>
        </w:tabs>
        <w:rPr>
          <w:lang w:val="fi-FI"/>
        </w:rPr>
      </w:pPr>
    </w:p>
    <w:p w14:paraId="18D0C915" w14:textId="77777777" w:rsidR="009A3E4C" w:rsidRDefault="009A3E4C" w:rsidP="00DF044A">
      <w:pPr>
        <w:widowControl/>
        <w:numPr>
          <w:ilvl w:val="0"/>
          <w:numId w:val="21"/>
        </w:numPr>
        <w:tabs>
          <w:tab w:val="left" w:pos="567"/>
        </w:tabs>
        <w:rPr>
          <w:lang w:val="fi-FI"/>
        </w:rPr>
      </w:pPr>
      <w:r>
        <w:rPr>
          <w:lang w:val="fi-FI"/>
        </w:rPr>
        <w:t>Kuten kaikki parenteraalisesti annettavat valmisteet myös infuusioliuos on tarkistettava visuaalisesti ennen käyttöä. Sakkaa sisältävät liuokset on hävitettävä.</w:t>
      </w:r>
    </w:p>
    <w:p w14:paraId="1CBEE7FF" w14:textId="77777777" w:rsidR="009A3E4C" w:rsidRDefault="009A3E4C" w:rsidP="00DF044A">
      <w:pPr>
        <w:widowControl/>
        <w:tabs>
          <w:tab w:val="left" w:pos="567"/>
        </w:tabs>
        <w:ind w:left="360"/>
        <w:rPr>
          <w:lang w:val="fi-FI"/>
        </w:rPr>
      </w:pPr>
    </w:p>
    <w:p w14:paraId="62D6F268" w14:textId="77777777" w:rsidR="009A3E4C" w:rsidRDefault="009A3E4C" w:rsidP="00DF044A">
      <w:pPr>
        <w:keepNext/>
        <w:widowControl/>
        <w:tabs>
          <w:tab w:val="left" w:pos="567"/>
        </w:tabs>
        <w:rPr>
          <w:u w:val="single"/>
          <w:lang w:val="fi-FI"/>
        </w:rPr>
      </w:pPr>
      <w:r>
        <w:rPr>
          <w:u w:val="single"/>
          <w:lang w:val="fi-FI"/>
        </w:rPr>
        <w:lastRenderedPageBreak/>
        <w:t>Hävittäminen</w:t>
      </w:r>
    </w:p>
    <w:p w14:paraId="6B1E78A3" w14:textId="77777777" w:rsidR="009A3E4C" w:rsidRDefault="009A3E4C" w:rsidP="00DF044A">
      <w:pPr>
        <w:keepNext/>
        <w:widowControl/>
        <w:rPr>
          <w:lang w:val="fi-FI"/>
        </w:rPr>
      </w:pPr>
      <w:r>
        <w:rPr>
          <w:lang w:val="fi-FI"/>
        </w:rPr>
        <w:t>Kaikki laimentamiseen ja lääkkeen antamiseen liittyvät materiaalit tulee hävittää standardeilla toimenpiteillä. Älä hävitä mitään lääkettä likaveden mukana. Kysy apteekkihenkilökunnalta neuvoa, miten hävittää lääkkeet, jotka eivät enää ole käytössä. Näin suojelet ympäristöä.</w:t>
      </w:r>
    </w:p>
    <w:p w14:paraId="0B0704E5" w14:textId="77777777" w:rsidR="009A3E4C" w:rsidRDefault="009A3E4C" w:rsidP="00DF044A">
      <w:pPr>
        <w:widowControl/>
        <w:rPr>
          <w:lang w:val="fi-FI"/>
        </w:rPr>
      </w:pPr>
      <w:r>
        <w:rPr>
          <w:lang w:val="fi-FI"/>
        </w:rPr>
        <w:br w:type="page"/>
      </w:r>
    </w:p>
    <w:p w14:paraId="27538C73" w14:textId="77777777" w:rsidR="009A3E4C" w:rsidRDefault="009A3E4C" w:rsidP="00DF044A">
      <w:pPr>
        <w:widowControl/>
        <w:tabs>
          <w:tab w:val="left" w:pos="567"/>
        </w:tabs>
        <w:jc w:val="center"/>
        <w:rPr>
          <w:b/>
          <w:lang w:val="fi-FI"/>
        </w:rPr>
      </w:pPr>
      <w:r>
        <w:rPr>
          <w:b/>
          <w:lang w:val="fi-FI"/>
        </w:rPr>
        <w:lastRenderedPageBreak/>
        <w:t>Pakkausseloste: Tietoa potilaalle</w:t>
      </w:r>
    </w:p>
    <w:p w14:paraId="4B3FE7A7" w14:textId="77777777" w:rsidR="009A3E4C" w:rsidRDefault="009A3E4C" w:rsidP="00DF044A">
      <w:pPr>
        <w:widowControl/>
        <w:tabs>
          <w:tab w:val="left" w:pos="567"/>
        </w:tabs>
        <w:jc w:val="center"/>
        <w:rPr>
          <w:b/>
          <w:lang w:val="fi-FI"/>
        </w:rPr>
      </w:pPr>
      <w:r>
        <w:rPr>
          <w:b/>
          <w:lang w:val="fi-FI"/>
        </w:rPr>
        <w:t>TAXOTERE 80 mg/4 ml infuusiokonsentraatti liuosta varten</w:t>
      </w:r>
    </w:p>
    <w:p w14:paraId="6DA6BD45" w14:textId="77777777" w:rsidR="009A3E4C" w:rsidRDefault="009A3E4C" w:rsidP="00DF044A">
      <w:pPr>
        <w:widowControl/>
        <w:tabs>
          <w:tab w:val="left" w:pos="567"/>
        </w:tabs>
        <w:jc w:val="center"/>
        <w:rPr>
          <w:b/>
          <w:lang w:val="fi-FI"/>
        </w:rPr>
      </w:pPr>
      <w:r>
        <w:rPr>
          <w:b/>
          <w:lang w:val="fi-FI"/>
        </w:rPr>
        <w:t>dosetakseli</w:t>
      </w:r>
    </w:p>
    <w:p w14:paraId="30B7E479" w14:textId="77777777" w:rsidR="009A3E4C" w:rsidRDefault="009A3E4C" w:rsidP="00DF044A">
      <w:pPr>
        <w:widowControl/>
        <w:pBdr>
          <w:bottom w:val="single" w:sz="6" w:space="1" w:color="auto"/>
        </w:pBdr>
        <w:tabs>
          <w:tab w:val="left" w:pos="-1296"/>
          <w:tab w:val="left" w:pos="1"/>
          <w:tab w:val="left" w:pos="567"/>
          <w:tab w:val="left" w:pos="1296"/>
          <w:tab w:val="left" w:pos="2592"/>
          <w:tab w:val="left" w:pos="3888"/>
          <w:tab w:val="left" w:pos="5184"/>
          <w:tab w:val="left" w:pos="6480"/>
          <w:tab w:val="left" w:pos="7776"/>
          <w:tab w:val="left" w:pos="9072"/>
        </w:tabs>
        <w:rPr>
          <w:b/>
          <w:lang w:val="fi-FI"/>
        </w:rPr>
      </w:pPr>
    </w:p>
    <w:p w14:paraId="19C4B8B9" w14:textId="77777777" w:rsidR="009A3E4C" w:rsidRDefault="009A3E4C" w:rsidP="00DF044A">
      <w:pPr>
        <w:widowControl/>
        <w:tabs>
          <w:tab w:val="left" w:pos="-1296"/>
          <w:tab w:val="left" w:pos="1"/>
          <w:tab w:val="left" w:pos="567"/>
          <w:tab w:val="left" w:pos="1296"/>
          <w:tab w:val="left" w:pos="2592"/>
          <w:tab w:val="left" w:pos="3888"/>
          <w:tab w:val="left" w:pos="5184"/>
          <w:tab w:val="left" w:pos="6480"/>
          <w:tab w:val="left" w:pos="7776"/>
          <w:tab w:val="left" w:pos="9072"/>
        </w:tabs>
        <w:rPr>
          <w:i/>
          <w:lang w:val="fi-FI"/>
        </w:rPr>
      </w:pPr>
    </w:p>
    <w:p w14:paraId="2AEF3E9D" w14:textId="77777777" w:rsidR="009A3E4C" w:rsidRDefault="009A3E4C" w:rsidP="00DF044A">
      <w:pPr>
        <w:ind w:right="-2"/>
        <w:rPr>
          <w:noProof/>
          <w:lang w:val="fi-FI"/>
        </w:rPr>
      </w:pPr>
      <w:r>
        <w:rPr>
          <w:b/>
          <w:noProof/>
          <w:lang w:val="fi-FI"/>
        </w:rPr>
        <w:t>Lue tämä pakkausseloste huolellisesti, ennen kuin aloitat lääkkeen käyttämisen,</w:t>
      </w:r>
      <w:r>
        <w:rPr>
          <w:b/>
          <w:noProof/>
          <w:szCs w:val="24"/>
          <w:lang w:val="fi-FI"/>
        </w:rPr>
        <w:t xml:space="preserve"> sillä se sisältää sinulle tärkeitä tietoja</w:t>
      </w:r>
      <w:r>
        <w:rPr>
          <w:b/>
          <w:noProof/>
          <w:lang w:val="fi-FI"/>
        </w:rPr>
        <w:t>.</w:t>
      </w:r>
    </w:p>
    <w:p w14:paraId="3741E9B9" w14:textId="77777777" w:rsidR="009A3E4C" w:rsidRDefault="009A3E4C" w:rsidP="00DF044A">
      <w:pPr>
        <w:numPr>
          <w:ilvl w:val="0"/>
          <w:numId w:val="15"/>
        </w:numPr>
        <w:ind w:left="567" w:right="-2" w:hanging="567"/>
        <w:rPr>
          <w:noProof/>
          <w:lang w:val="fi-FI"/>
        </w:rPr>
      </w:pPr>
      <w:r>
        <w:rPr>
          <w:noProof/>
          <w:lang w:val="fi-FI"/>
        </w:rPr>
        <w:t>Säilytä tämä pakkausseloste. Voit tarvita sitä myöhemmin.</w:t>
      </w:r>
    </w:p>
    <w:p w14:paraId="76B02C21" w14:textId="77777777" w:rsidR="009A3E4C" w:rsidRDefault="009A3E4C" w:rsidP="00DF044A">
      <w:pPr>
        <w:numPr>
          <w:ilvl w:val="0"/>
          <w:numId w:val="15"/>
        </w:numPr>
        <w:ind w:left="567" w:right="-2" w:hanging="567"/>
        <w:rPr>
          <w:noProof/>
          <w:lang w:val="fi-FI"/>
        </w:rPr>
      </w:pPr>
      <w:r>
        <w:rPr>
          <w:noProof/>
          <w:lang w:val="fi-FI"/>
        </w:rPr>
        <w:t>Jos sinulla on kysyttävää, käänny lääkärin</w:t>
      </w:r>
      <w:r w:rsidR="007E0937">
        <w:rPr>
          <w:noProof/>
          <w:lang w:val="fi-FI"/>
        </w:rPr>
        <w:t>,</w:t>
      </w:r>
      <w:r>
        <w:rPr>
          <w:noProof/>
          <w:lang w:val="fi-FI"/>
        </w:rPr>
        <w:t xml:space="preserve"> sairaala-apteekkihenkilökunnan tai sairaanhoitajan puoleen.</w:t>
      </w:r>
    </w:p>
    <w:p w14:paraId="5F99EA98" w14:textId="77777777" w:rsidR="009A3E4C" w:rsidRDefault="009A3E4C" w:rsidP="00DF044A">
      <w:pPr>
        <w:widowControl/>
        <w:numPr>
          <w:ilvl w:val="0"/>
          <w:numId w:val="15"/>
        </w:numPr>
        <w:tabs>
          <w:tab w:val="left" w:pos="-1296"/>
          <w:tab w:val="left" w:pos="1"/>
          <w:tab w:val="left" w:pos="567"/>
          <w:tab w:val="left" w:pos="1296"/>
          <w:tab w:val="left" w:pos="2592"/>
          <w:tab w:val="left" w:pos="3888"/>
          <w:tab w:val="left" w:pos="5184"/>
          <w:tab w:val="left" w:pos="6480"/>
          <w:tab w:val="left" w:pos="7776"/>
          <w:tab w:val="left" w:pos="9072"/>
        </w:tabs>
        <w:ind w:left="567" w:hanging="567"/>
        <w:rPr>
          <w:i/>
          <w:lang w:val="fi-FI"/>
        </w:rPr>
      </w:pPr>
      <w:r>
        <w:rPr>
          <w:noProof/>
          <w:lang w:val="fi-FI"/>
        </w:rPr>
        <w:t xml:space="preserve">Jos havaitset haittavaikutuksia, </w:t>
      </w:r>
      <w:r>
        <w:rPr>
          <w:noProof/>
          <w:szCs w:val="24"/>
          <w:lang w:val="fi-FI"/>
        </w:rPr>
        <w:t>käänny lääkärin, sairaala-apteekkihenkilökunnan tai sairaanhoitajan puoleen</w:t>
      </w:r>
      <w:r w:rsidR="0043379E">
        <w:rPr>
          <w:noProof/>
          <w:szCs w:val="24"/>
          <w:lang w:val="fi-FI"/>
        </w:rPr>
        <w:t>.</w:t>
      </w:r>
      <w:r>
        <w:rPr>
          <w:noProof/>
          <w:szCs w:val="24"/>
          <w:lang w:val="fi-FI"/>
        </w:rPr>
        <w:t xml:space="preserve"> </w:t>
      </w:r>
      <w:r w:rsidR="0043379E" w:rsidRPr="00115DC2">
        <w:rPr>
          <w:noProof/>
          <w:szCs w:val="22"/>
          <w:lang w:val="fi-FI"/>
        </w:rPr>
        <w:t>Tämä koskee myös sellaisia mahdollisia</w:t>
      </w:r>
      <w:r>
        <w:rPr>
          <w:noProof/>
          <w:szCs w:val="24"/>
          <w:lang w:val="fi-FI"/>
        </w:rPr>
        <w:t xml:space="preserve"> haittavaikutuksia</w:t>
      </w:r>
      <w:r w:rsidR="0043379E">
        <w:rPr>
          <w:noProof/>
          <w:szCs w:val="24"/>
          <w:lang w:val="fi-FI"/>
        </w:rPr>
        <w:t>, joita</w:t>
      </w:r>
      <w:r>
        <w:rPr>
          <w:noProof/>
          <w:szCs w:val="24"/>
          <w:lang w:val="fi-FI"/>
        </w:rPr>
        <w:t xml:space="preserve"> ei </w:t>
      </w:r>
      <w:r w:rsidR="0043379E">
        <w:rPr>
          <w:noProof/>
          <w:szCs w:val="24"/>
          <w:lang w:val="fi-FI"/>
        </w:rPr>
        <w:t xml:space="preserve">ole </w:t>
      </w:r>
      <w:r>
        <w:rPr>
          <w:noProof/>
          <w:szCs w:val="24"/>
          <w:lang w:val="fi-FI"/>
        </w:rPr>
        <w:t>mainittu tässä pakkausselosteessa</w:t>
      </w:r>
      <w:r w:rsidR="0043379E">
        <w:rPr>
          <w:noProof/>
          <w:szCs w:val="24"/>
          <w:lang w:val="fi-FI"/>
        </w:rPr>
        <w:t>. Ks. kohta</w:t>
      </w:r>
      <w:r w:rsidR="00891B3A">
        <w:rPr>
          <w:noProof/>
          <w:szCs w:val="24"/>
          <w:lang w:val="fi-FI"/>
        </w:rPr>
        <w:t> </w:t>
      </w:r>
      <w:r w:rsidR="0043379E">
        <w:rPr>
          <w:noProof/>
          <w:szCs w:val="24"/>
          <w:lang w:val="fi-FI"/>
        </w:rPr>
        <w:t>4.</w:t>
      </w:r>
    </w:p>
    <w:p w14:paraId="2EC9A5C2" w14:textId="77777777" w:rsidR="009A3E4C" w:rsidRDefault="009A3E4C" w:rsidP="00DF044A">
      <w:pPr>
        <w:widowControl/>
        <w:tabs>
          <w:tab w:val="left" w:pos="-1296"/>
          <w:tab w:val="left" w:pos="1"/>
          <w:tab w:val="left" w:pos="567"/>
          <w:tab w:val="left" w:pos="1296"/>
          <w:tab w:val="left" w:pos="2592"/>
          <w:tab w:val="left" w:pos="3888"/>
          <w:tab w:val="left" w:pos="5184"/>
          <w:tab w:val="left" w:pos="6480"/>
          <w:tab w:val="left" w:pos="7776"/>
          <w:tab w:val="left" w:pos="9072"/>
        </w:tabs>
        <w:rPr>
          <w:noProof/>
          <w:lang w:val="fi-FI"/>
        </w:rPr>
      </w:pPr>
    </w:p>
    <w:p w14:paraId="08E8C378" w14:textId="77777777" w:rsidR="009A3E4C" w:rsidRDefault="009A3E4C" w:rsidP="00DF044A">
      <w:pPr>
        <w:numPr>
          <w:ilvl w:val="12"/>
          <w:numId w:val="0"/>
        </w:numPr>
        <w:ind w:right="-2"/>
        <w:rPr>
          <w:noProof/>
          <w:lang w:val="fi-FI"/>
        </w:rPr>
      </w:pPr>
      <w:r w:rsidRPr="001141B5">
        <w:rPr>
          <w:b/>
          <w:noProof/>
          <w:lang w:val="fi-FI"/>
        </w:rPr>
        <w:t>Tässä pakkausselosteessa kerrotaan</w:t>
      </w:r>
      <w:r>
        <w:rPr>
          <w:noProof/>
          <w:lang w:val="fi-FI"/>
        </w:rPr>
        <w:t xml:space="preserve">: </w:t>
      </w:r>
    </w:p>
    <w:p w14:paraId="649F8AB7" w14:textId="77777777" w:rsidR="009A3E4C" w:rsidRDefault="009A3E4C" w:rsidP="00DF044A">
      <w:pPr>
        <w:ind w:left="567" w:right="-2" w:hanging="567"/>
        <w:rPr>
          <w:noProof/>
          <w:lang w:val="fi-FI"/>
        </w:rPr>
      </w:pPr>
      <w:r>
        <w:rPr>
          <w:noProof/>
          <w:lang w:val="fi-FI"/>
        </w:rPr>
        <w:t>1.</w:t>
      </w:r>
      <w:r>
        <w:rPr>
          <w:noProof/>
          <w:lang w:val="fi-FI"/>
        </w:rPr>
        <w:tab/>
        <w:t>Mitä TAXOTERE on ja mihin sitä käytetään</w:t>
      </w:r>
    </w:p>
    <w:p w14:paraId="57996A31" w14:textId="77777777" w:rsidR="009A3E4C" w:rsidRDefault="009A3E4C" w:rsidP="00DF044A">
      <w:pPr>
        <w:ind w:left="567" w:right="-2" w:hanging="567"/>
        <w:rPr>
          <w:noProof/>
          <w:lang w:val="fi-FI"/>
        </w:rPr>
      </w:pPr>
      <w:r>
        <w:rPr>
          <w:noProof/>
          <w:lang w:val="fi-FI"/>
        </w:rPr>
        <w:t>2.</w:t>
      </w:r>
      <w:r>
        <w:rPr>
          <w:noProof/>
          <w:lang w:val="fi-FI"/>
        </w:rPr>
        <w:tab/>
        <w:t>Mitä sinun on tiedettävä</w:t>
      </w:r>
      <w:r w:rsidR="00C228EA">
        <w:rPr>
          <w:noProof/>
          <w:lang w:val="fi-FI"/>
        </w:rPr>
        <w:t>,</w:t>
      </w:r>
      <w:r>
        <w:rPr>
          <w:noProof/>
          <w:lang w:val="fi-FI"/>
        </w:rPr>
        <w:t xml:space="preserve"> ennen kuin käytät TAXOTERE</w:t>
      </w:r>
      <w:r>
        <w:rPr>
          <w:lang w:val="fi-FI"/>
        </w:rPr>
        <w:t>-valmistett</w:t>
      </w:r>
      <w:r>
        <w:rPr>
          <w:noProof/>
          <w:lang w:val="fi-FI"/>
        </w:rPr>
        <w:t>a</w:t>
      </w:r>
    </w:p>
    <w:p w14:paraId="338BC03B" w14:textId="77777777" w:rsidR="009A3E4C" w:rsidRDefault="009A3E4C" w:rsidP="00DF044A">
      <w:pPr>
        <w:ind w:left="567" w:right="-2" w:hanging="567"/>
        <w:rPr>
          <w:noProof/>
          <w:lang w:val="fi-FI"/>
        </w:rPr>
      </w:pPr>
      <w:r>
        <w:rPr>
          <w:noProof/>
          <w:lang w:val="fi-FI"/>
        </w:rPr>
        <w:t>3.</w:t>
      </w:r>
      <w:r>
        <w:rPr>
          <w:noProof/>
          <w:lang w:val="fi-FI"/>
        </w:rPr>
        <w:tab/>
        <w:t>Miten TAXOTERE</w:t>
      </w:r>
      <w:r>
        <w:rPr>
          <w:lang w:val="fi-FI"/>
        </w:rPr>
        <w:t>-valmistett</w:t>
      </w:r>
      <w:r>
        <w:rPr>
          <w:noProof/>
          <w:lang w:val="fi-FI"/>
        </w:rPr>
        <w:t>a käytetään</w:t>
      </w:r>
    </w:p>
    <w:p w14:paraId="135A5687" w14:textId="77777777" w:rsidR="009A3E4C" w:rsidRDefault="009A3E4C" w:rsidP="00DF044A">
      <w:pPr>
        <w:ind w:left="567" w:right="-2" w:hanging="567"/>
        <w:rPr>
          <w:noProof/>
          <w:lang w:val="fi-FI"/>
        </w:rPr>
      </w:pPr>
      <w:r>
        <w:rPr>
          <w:noProof/>
          <w:lang w:val="fi-FI"/>
        </w:rPr>
        <w:t>4.</w:t>
      </w:r>
      <w:r>
        <w:rPr>
          <w:noProof/>
          <w:lang w:val="fi-FI"/>
        </w:rPr>
        <w:tab/>
        <w:t>Mahdolliset haittavaikutukset</w:t>
      </w:r>
    </w:p>
    <w:p w14:paraId="0BB62A46" w14:textId="77777777" w:rsidR="009A3E4C" w:rsidRDefault="009A3E4C" w:rsidP="00DF044A">
      <w:pPr>
        <w:ind w:left="567" w:right="-2" w:hanging="567"/>
        <w:rPr>
          <w:noProof/>
          <w:lang w:val="fi-FI"/>
        </w:rPr>
      </w:pPr>
      <w:r>
        <w:rPr>
          <w:noProof/>
          <w:lang w:val="fi-FI"/>
        </w:rPr>
        <w:t>5.</w:t>
      </w:r>
      <w:r>
        <w:rPr>
          <w:noProof/>
          <w:lang w:val="fi-FI"/>
        </w:rPr>
        <w:tab/>
        <w:t>TAXOTERE</w:t>
      </w:r>
      <w:r>
        <w:rPr>
          <w:lang w:val="fi-FI"/>
        </w:rPr>
        <w:t>-valmistee</w:t>
      </w:r>
      <w:r>
        <w:rPr>
          <w:noProof/>
          <w:lang w:val="fi-FI"/>
        </w:rPr>
        <w:t>n säilyttäminen</w:t>
      </w:r>
    </w:p>
    <w:p w14:paraId="66807FDE" w14:textId="77777777" w:rsidR="009A3E4C" w:rsidRDefault="009A3E4C" w:rsidP="00DF044A">
      <w:pPr>
        <w:ind w:left="567" w:right="-2" w:hanging="567"/>
        <w:rPr>
          <w:noProof/>
          <w:lang w:val="fi-FI"/>
        </w:rPr>
      </w:pPr>
      <w:r>
        <w:rPr>
          <w:noProof/>
          <w:lang w:val="fi-FI"/>
        </w:rPr>
        <w:t>6.</w:t>
      </w:r>
      <w:r>
        <w:rPr>
          <w:noProof/>
          <w:lang w:val="fi-FI"/>
        </w:rPr>
        <w:tab/>
        <w:t>Pakkauksen sisältö ja muuta tietoa</w:t>
      </w:r>
    </w:p>
    <w:p w14:paraId="6AB64994" w14:textId="77777777" w:rsidR="009A3E4C" w:rsidRDefault="009A3E4C" w:rsidP="00DF044A">
      <w:pPr>
        <w:widowControl/>
        <w:tabs>
          <w:tab w:val="left" w:pos="567"/>
        </w:tabs>
        <w:rPr>
          <w:b/>
          <w:lang w:val="fi-FI"/>
        </w:rPr>
      </w:pPr>
    </w:p>
    <w:p w14:paraId="6E319C1D" w14:textId="77777777" w:rsidR="009A3E4C" w:rsidRDefault="009A3E4C" w:rsidP="00DF044A">
      <w:pPr>
        <w:widowControl/>
        <w:tabs>
          <w:tab w:val="left" w:pos="690"/>
        </w:tabs>
        <w:rPr>
          <w:lang w:val="fi-FI"/>
        </w:rPr>
      </w:pPr>
    </w:p>
    <w:p w14:paraId="003EED37" w14:textId="77777777" w:rsidR="009A3E4C" w:rsidRDefault="009A3E4C" w:rsidP="00DF044A">
      <w:pPr>
        <w:ind w:left="567" w:right="-2" w:hanging="567"/>
        <w:rPr>
          <w:noProof/>
          <w:lang w:val="fi-FI"/>
        </w:rPr>
      </w:pPr>
      <w:r>
        <w:rPr>
          <w:b/>
          <w:noProof/>
          <w:lang w:val="fi-FI"/>
        </w:rPr>
        <w:t>1.</w:t>
      </w:r>
      <w:r>
        <w:rPr>
          <w:b/>
          <w:noProof/>
          <w:lang w:val="fi-FI"/>
        </w:rPr>
        <w:tab/>
        <w:t>Mitä TAXOTERE on ja mihin sitä käytetään</w:t>
      </w:r>
    </w:p>
    <w:p w14:paraId="091F0105" w14:textId="77777777" w:rsidR="009A3E4C" w:rsidRDefault="009A3E4C" w:rsidP="00DF044A">
      <w:pPr>
        <w:widowControl/>
        <w:rPr>
          <w:lang w:val="fi-FI"/>
        </w:rPr>
      </w:pPr>
    </w:p>
    <w:p w14:paraId="0576CC7A" w14:textId="77777777" w:rsidR="009A3E4C" w:rsidRDefault="009A3E4C" w:rsidP="00DF044A">
      <w:pPr>
        <w:widowControl/>
        <w:rPr>
          <w:lang w:val="fi-FI"/>
        </w:rPr>
      </w:pPr>
      <w:r>
        <w:rPr>
          <w:lang w:val="fi-FI"/>
        </w:rPr>
        <w:t>Lääkkeen nimi on TAXOTERE. Sen vaikuttava aine on dosetakseli. Dosetakselia uutetaan marjakuusen neulasista.</w:t>
      </w:r>
    </w:p>
    <w:p w14:paraId="398F13E4" w14:textId="77777777" w:rsidR="009A3E4C" w:rsidRDefault="009A3E4C" w:rsidP="00DF044A">
      <w:pPr>
        <w:widowControl/>
        <w:rPr>
          <w:lang w:val="fi-FI"/>
        </w:rPr>
      </w:pPr>
      <w:r>
        <w:rPr>
          <w:lang w:val="fi-FI"/>
        </w:rPr>
        <w:t>Dosetakseli kuuluu taksoidit-nimiseen syöpälääkkeiden ryhmään.</w:t>
      </w:r>
    </w:p>
    <w:p w14:paraId="40FAE986" w14:textId="77777777" w:rsidR="009A3E4C" w:rsidRDefault="009A3E4C" w:rsidP="00DF044A">
      <w:pPr>
        <w:widowControl/>
        <w:rPr>
          <w:lang w:val="fi-FI"/>
        </w:rPr>
      </w:pPr>
    </w:p>
    <w:p w14:paraId="74DD8880" w14:textId="77777777" w:rsidR="009A3E4C" w:rsidRDefault="009A3E4C" w:rsidP="00DF044A">
      <w:pPr>
        <w:widowControl/>
        <w:rPr>
          <w:lang w:val="fi-FI"/>
        </w:rPr>
      </w:pPr>
      <w:r>
        <w:rPr>
          <w:lang w:val="fi-FI"/>
        </w:rPr>
        <w:t>Lääkärisi on määrännyt TAXOTERE-valmistetta rintasyövän, tietyn tyyppisen keuhkosyövän (ei-pienisoluisen keuhkosyövän), eturauhassyövän, mahasyövän tai pään ja kaulan alueen syövän hoitoon:</w:t>
      </w:r>
    </w:p>
    <w:p w14:paraId="71CA99FF" w14:textId="77777777" w:rsidR="009A3E4C" w:rsidRDefault="009A3E4C" w:rsidP="00DF044A">
      <w:pPr>
        <w:rPr>
          <w:lang w:val="fi-FI"/>
        </w:rPr>
      </w:pPr>
      <w:r>
        <w:rPr>
          <w:lang w:val="fi-FI"/>
        </w:rPr>
        <w:t>- Edenneen rintasyövän hoidossa TAXOTERE voidaan antaa joko yksinään tai yhdistelmänä doksorubisiinin, trastutsumabin tai kapesitabiinin kanssa.</w:t>
      </w:r>
    </w:p>
    <w:p w14:paraId="0482C373" w14:textId="77777777" w:rsidR="009A3E4C" w:rsidRDefault="009A3E4C" w:rsidP="00DF044A">
      <w:pPr>
        <w:rPr>
          <w:lang w:val="fi-FI"/>
        </w:rPr>
      </w:pPr>
      <w:r>
        <w:rPr>
          <w:lang w:val="fi-FI"/>
        </w:rPr>
        <w:t>- Varhaisvaiheessa todetun rintasyövän, joka on levinnyt tai ei ole levinnyt paikallisiin imusolmukkeisiin, hoidossa TAXOTERE voidaan antaa yhdessä doksorubisiinin ja syklofosfamidin kanssa.</w:t>
      </w:r>
    </w:p>
    <w:p w14:paraId="2790D757" w14:textId="77777777" w:rsidR="009A3E4C" w:rsidRDefault="009A3E4C" w:rsidP="00DF044A">
      <w:pPr>
        <w:rPr>
          <w:lang w:val="fi-FI"/>
        </w:rPr>
      </w:pPr>
      <w:r>
        <w:rPr>
          <w:lang w:val="fi-FI"/>
        </w:rPr>
        <w:t>- Keuhkosyövän hoidossa TAXOTERE voidaan antaa joko yksinään tai yhdistelmänä sisplatiinin kanssa.</w:t>
      </w:r>
    </w:p>
    <w:p w14:paraId="7AA1DFCC" w14:textId="77777777" w:rsidR="009A3E4C" w:rsidRDefault="009A3E4C" w:rsidP="00DF044A">
      <w:pPr>
        <w:rPr>
          <w:lang w:val="fi-FI"/>
        </w:rPr>
      </w:pPr>
      <w:r>
        <w:rPr>
          <w:lang w:val="fi-FI"/>
        </w:rPr>
        <w:t>- Eturauhassyövän hoidossa TAXOTERE annetaan yhdistelmänä prednisonin tai prednisolonin kanssa.</w:t>
      </w:r>
    </w:p>
    <w:p w14:paraId="2F1381FB" w14:textId="77777777" w:rsidR="009A3E4C" w:rsidRDefault="009A3E4C" w:rsidP="00DF044A">
      <w:pPr>
        <w:rPr>
          <w:lang w:val="fi-FI"/>
        </w:rPr>
      </w:pPr>
      <w:r>
        <w:rPr>
          <w:lang w:val="fi-FI"/>
        </w:rPr>
        <w:t>- Etäpesäkkeisen mahasyövän hoidossa TAXOTERE annetaan yhdistelmänä sisplatiinin ja 5</w:t>
      </w:r>
      <w:r>
        <w:rPr>
          <w:lang w:val="fi-FI"/>
        </w:rPr>
        <w:noBreakHyphen/>
        <w:t>fluorourasiilin kanssa.</w:t>
      </w:r>
    </w:p>
    <w:p w14:paraId="1A6E512E" w14:textId="77777777" w:rsidR="009A3E4C" w:rsidRDefault="009A3E4C" w:rsidP="00DF044A">
      <w:pPr>
        <w:rPr>
          <w:lang w:val="fi-FI"/>
        </w:rPr>
      </w:pPr>
      <w:r>
        <w:rPr>
          <w:lang w:val="fi-FI"/>
        </w:rPr>
        <w:t xml:space="preserve">- Pään ja kaulan alueen syövässä TAXOTERE annetaan yhdistelmänä sisplatiinin ja 5-fluorourasiilin kanssa. </w:t>
      </w:r>
      <w:r>
        <w:rPr>
          <w:lang w:val="fi-FI"/>
        </w:rPr>
        <w:tab/>
      </w:r>
    </w:p>
    <w:p w14:paraId="152D00C5" w14:textId="77777777" w:rsidR="009A3E4C" w:rsidRDefault="009A3E4C" w:rsidP="00DF044A">
      <w:pPr>
        <w:widowControl/>
        <w:tabs>
          <w:tab w:val="left" w:pos="567"/>
        </w:tabs>
        <w:rPr>
          <w:b/>
          <w:lang w:val="fi-FI"/>
        </w:rPr>
      </w:pPr>
    </w:p>
    <w:p w14:paraId="7A833BBC" w14:textId="77777777" w:rsidR="009A3E4C" w:rsidRDefault="009A3E4C" w:rsidP="00DF044A">
      <w:pPr>
        <w:widowControl/>
        <w:tabs>
          <w:tab w:val="left" w:pos="567"/>
        </w:tabs>
        <w:rPr>
          <w:b/>
          <w:noProof/>
          <w:szCs w:val="24"/>
          <w:lang w:val="fi-FI"/>
        </w:rPr>
      </w:pPr>
      <w:r>
        <w:rPr>
          <w:b/>
          <w:lang w:val="fi-FI"/>
        </w:rPr>
        <w:t>2.</w:t>
      </w:r>
      <w:r>
        <w:rPr>
          <w:b/>
          <w:lang w:val="fi-FI"/>
        </w:rPr>
        <w:tab/>
      </w:r>
      <w:r>
        <w:rPr>
          <w:b/>
          <w:noProof/>
          <w:szCs w:val="24"/>
          <w:lang w:val="fi-FI"/>
        </w:rPr>
        <w:t>Mitä sinun on tiedettävä, ennen kuin</w:t>
      </w:r>
      <w:r>
        <w:rPr>
          <w:b/>
          <w:lang w:val="fi-FI"/>
        </w:rPr>
        <w:t xml:space="preserve"> käytät TAX</w:t>
      </w:r>
      <w:r>
        <w:rPr>
          <w:b/>
          <w:noProof/>
          <w:szCs w:val="24"/>
          <w:lang w:val="fi-FI"/>
        </w:rPr>
        <w:t>OTERE-valmistetta</w:t>
      </w:r>
    </w:p>
    <w:p w14:paraId="1797A804" w14:textId="77777777" w:rsidR="009A3E4C" w:rsidRDefault="009A3E4C" w:rsidP="00DF044A">
      <w:pPr>
        <w:widowControl/>
        <w:rPr>
          <w:b/>
          <w:lang w:val="fi-FI"/>
        </w:rPr>
      </w:pPr>
    </w:p>
    <w:p w14:paraId="301559BA" w14:textId="77777777" w:rsidR="009A3E4C" w:rsidRDefault="009A3E4C" w:rsidP="00DF044A">
      <w:pPr>
        <w:widowControl/>
        <w:rPr>
          <w:b/>
          <w:lang w:val="fi-FI"/>
        </w:rPr>
      </w:pPr>
      <w:r>
        <w:rPr>
          <w:b/>
          <w:lang w:val="fi-FI"/>
        </w:rPr>
        <w:t>Sinulle ei saa antaa TAXOTERE-valmistetta</w:t>
      </w:r>
    </w:p>
    <w:p w14:paraId="3E1FF7DB" w14:textId="77777777" w:rsidR="009A3E4C" w:rsidRDefault="009A3E4C" w:rsidP="00DF044A">
      <w:pPr>
        <w:widowControl/>
        <w:rPr>
          <w:b/>
          <w:lang w:val="fi-FI"/>
        </w:rPr>
      </w:pPr>
    </w:p>
    <w:p w14:paraId="6B746ABE" w14:textId="77777777" w:rsidR="009A3E4C" w:rsidRDefault="009A3E4C" w:rsidP="00DF044A">
      <w:pPr>
        <w:widowControl/>
        <w:numPr>
          <w:ilvl w:val="0"/>
          <w:numId w:val="3"/>
        </w:numPr>
        <w:tabs>
          <w:tab w:val="left" w:pos="-1296"/>
          <w:tab w:val="left" w:pos="1"/>
          <w:tab w:val="left" w:pos="1296"/>
          <w:tab w:val="left" w:pos="2592"/>
          <w:tab w:val="left" w:pos="3888"/>
          <w:tab w:val="left" w:pos="5184"/>
          <w:tab w:val="left" w:pos="6480"/>
          <w:tab w:val="left" w:pos="7776"/>
          <w:tab w:val="left" w:pos="9072"/>
        </w:tabs>
        <w:rPr>
          <w:lang w:val="fi-FI"/>
        </w:rPr>
      </w:pPr>
      <w:r>
        <w:rPr>
          <w:lang w:val="fi-FI"/>
        </w:rPr>
        <w:t>jos olet allerginen (yliherkkä) dosetakselille tai jollekin TAXOTERE-valmisteen muulle aineelle</w:t>
      </w:r>
      <w:r w:rsidR="00684118">
        <w:rPr>
          <w:lang w:val="fi-FI"/>
        </w:rPr>
        <w:t xml:space="preserve"> (lueteltu kohdassa 6)</w:t>
      </w:r>
      <w:r>
        <w:rPr>
          <w:lang w:val="fi-FI"/>
        </w:rPr>
        <w:t>.</w:t>
      </w:r>
    </w:p>
    <w:p w14:paraId="6C2FE139" w14:textId="77777777" w:rsidR="009A3E4C" w:rsidRDefault="009A3E4C" w:rsidP="00DF044A">
      <w:pPr>
        <w:widowControl/>
        <w:numPr>
          <w:ilvl w:val="0"/>
          <w:numId w:val="3"/>
        </w:numPr>
        <w:tabs>
          <w:tab w:val="left" w:pos="-1296"/>
          <w:tab w:val="left" w:pos="1"/>
          <w:tab w:val="left" w:pos="1296"/>
          <w:tab w:val="left" w:pos="2592"/>
          <w:tab w:val="left" w:pos="3888"/>
          <w:tab w:val="left" w:pos="5184"/>
          <w:tab w:val="left" w:pos="6480"/>
          <w:tab w:val="left" w:pos="7776"/>
          <w:tab w:val="left" w:pos="9072"/>
        </w:tabs>
        <w:ind w:left="0" w:firstLine="0"/>
        <w:rPr>
          <w:lang w:val="fi-FI"/>
        </w:rPr>
      </w:pPr>
      <w:r>
        <w:rPr>
          <w:lang w:val="fi-FI"/>
        </w:rPr>
        <w:t>jos veren valkosolujen määrä on liian alhainen.</w:t>
      </w:r>
    </w:p>
    <w:p w14:paraId="03E03E9F" w14:textId="77777777" w:rsidR="009A3E4C" w:rsidRDefault="009A3E4C" w:rsidP="00DF044A">
      <w:pPr>
        <w:widowControl/>
        <w:numPr>
          <w:ilvl w:val="0"/>
          <w:numId w:val="3"/>
        </w:numPr>
        <w:tabs>
          <w:tab w:val="left" w:pos="-1296"/>
          <w:tab w:val="left" w:pos="1"/>
          <w:tab w:val="left" w:pos="1296"/>
          <w:tab w:val="left" w:pos="2592"/>
          <w:tab w:val="left" w:pos="3888"/>
          <w:tab w:val="left" w:pos="5184"/>
          <w:tab w:val="left" w:pos="6480"/>
          <w:tab w:val="left" w:pos="7776"/>
          <w:tab w:val="left" w:pos="9072"/>
        </w:tabs>
        <w:ind w:left="0" w:firstLine="0"/>
        <w:rPr>
          <w:lang w:val="fi-FI"/>
        </w:rPr>
      </w:pPr>
      <w:r>
        <w:rPr>
          <w:lang w:val="fi-FI"/>
        </w:rPr>
        <w:t>jos sinulla on vakava maksasairaus.</w:t>
      </w:r>
    </w:p>
    <w:p w14:paraId="4CCF176D" w14:textId="77777777" w:rsidR="009A3E4C" w:rsidRDefault="009A3E4C" w:rsidP="00DF044A">
      <w:pPr>
        <w:widowControl/>
        <w:rPr>
          <w:b/>
          <w:lang w:val="fi-FI"/>
        </w:rPr>
      </w:pPr>
    </w:p>
    <w:p w14:paraId="3FC29D3E" w14:textId="77777777" w:rsidR="009A3E4C" w:rsidRDefault="009A3E4C" w:rsidP="00DF044A">
      <w:pPr>
        <w:keepNext/>
        <w:widowControl/>
        <w:rPr>
          <w:b/>
          <w:lang w:val="fi-FI"/>
        </w:rPr>
      </w:pPr>
      <w:r>
        <w:rPr>
          <w:b/>
          <w:noProof/>
          <w:szCs w:val="24"/>
          <w:lang w:val="fi-FI"/>
        </w:rPr>
        <w:t>Varoitukset ja varotoimet</w:t>
      </w:r>
    </w:p>
    <w:p w14:paraId="28173BE6" w14:textId="77777777" w:rsidR="009A3E4C" w:rsidRDefault="009A3E4C" w:rsidP="00DF044A">
      <w:pPr>
        <w:keepNext/>
        <w:widowControl/>
        <w:rPr>
          <w:lang w:val="fi-FI"/>
        </w:rPr>
      </w:pPr>
    </w:p>
    <w:p w14:paraId="1E61C15F" w14:textId="77777777" w:rsidR="009A3E4C" w:rsidRDefault="009A3E4C" w:rsidP="00DF044A">
      <w:pPr>
        <w:rPr>
          <w:lang w:val="fi-FI"/>
        </w:rPr>
      </w:pPr>
      <w:r>
        <w:rPr>
          <w:lang w:val="fi-FI"/>
        </w:rPr>
        <w:t xml:space="preserve">Ennen jokaista TAXOTERE-hoitoa sinulta tullaan ottamaan verikoe, jotta varmistuttaisiin siitä, että sinulla on TAXOTERE-hoitoa varten tarpeeksi verisoluja ja että maksasi toiminta on riittävä. Sinulla </w:t>
      </w:r>
      <w:r>
        <w:rPr>
          <w:lang w:val="fi-FI"/>
        </w:rPr>
        <w:lastRenderedPageBreak/>
        <w:t>saattaa ilmetä kuumetta tai tulehduksia, jos veren valkosolumäärissä on häiriöitä.</w:t>
      </w:r>
    </w:p>
    <w:p w14:paraId="274412AF" w14:textId="77777777" w:rsidR="0043379E" w:rsidRDefault="0043379E" w:rsidP="00DF044A">
      <w:pPr>
        <w:rPr>
          <w:lang w:val="fi-FI"/>
        </w:rPr>
      </w:pPr>
    </w:p>
    <w:p w14:paraId="798D8DC0" w14:textId="77777777" w:rsidR="00684118" w:rsidRDefault="00684118" w:rsidP="00DF044A">
      <w:pPr>
        <w:rPr>
          <w:lang w:val="fi-FI"/>
        </w:rPr>
      </w:pPr>
      <w:r w:rsidRPr="00684118">
        <w:rPr>
          <w:lang w:val="fi-FI"/>
        </w:rPr>
        <w:t>Kerro lääkärille, sairaala-apteekkihenkilökunnalle tai sairaanhoitajalle välittömästi, jos sinulla on vatsakipua tai vatsan arkuutta, ripulia, verenvuotoa peräsuolesta, verta ulosteessa tai kuumetta. Nämä oireet voivat olla ensimmäisiä merkkejä vakavasta ruoansulatuskanavan myrkkyvaikutuksesta, joka voi johtaa kuolemaan. Lääkärin on huomioitava nämä oireet välittömästi.</w:t>
      </w:r>
    </w:p>
    <w:p w14:paraId="4683F835" w14:textId="77777777" w:rsidR="00684118" w:rsidRDefault="00684118" w:rsidP="00DF044A">
      <w:pPr>
        <w:rPr>
          <w:lang w:val="fi-FI"/>
        </w:rPr>
      </w:pPr>
    </w:p>
    <w:p w14:paraId="4FD5F407" w14:textId="77777777" w:rsidR="0043379E" w:rsidRDefault="0043379E" w:rsidP="00DF044A">
      <w:pPr>
        <w:rPr>
          <w:lang w:val="fi-FI"/>
        </w:rPr>
      </w:pPr>
      <w:r>
        <w:rPr>
          <w:lang w:val="fi-FI"/>
        </w:rPr>
        <w:t>Kerro lääkärille, sairaala-apteekkihenkilökunnalle tai sairaanhoitajalle, jos sinulla on näköhäiriö</w:t>
      </w:r>
      <w:r w:rsidR="006D674D">
        <w:rPr>
          <w:lang w:val="fi-FI"/>
        </w:rPr>
        <w:t>i</w:t>
      </w:r>
      <w:r>
        <w:rPr>
          <w:lang w:val="fi-FI"/>
        </w:rPr>
        <w:t>tä. Jos sinulla on näköhäiriöitä, erityisesti näön hämärtymistä, silmäsi ja näkösi on tutkittava välittömästi.</w:t>
      </w:r>
    </w:p>
    <w:p w14:paraId="5DFF8429" w14:textId="77777777" w:rsidR="00AD0820" w:rsidRDefault="00AD0820" w:rsidP="00DF044A">
      <w:pPr>
        <w:rPr>
          <w:lang w:val="fi-FI"/>
        </w:rPr>
      </w:pPr>
    </w:p>
    <w:p w14:paraId="2E7E0E02" w14:textId="77777777" w:rsidR="00DF5FE3" w:rsidRDefault="00DF5FE3" w:rsidP="00DF044A">
      <w:pPr>
        <w:rPr>
          <w:lang w:val="fi-FI"/>
        </w:rPr>
      </w:pPr>
      <w:r>
        <w:rPr>
          <w:lang w:val="fi-FI"/>
        </w:rPr>
        <w:t>Kerro lääkärille, sairaala-apteekkihenkilökunnalle tai sairaanhoitajalle, jos olet aiemmin saanut allergisen reaktion paklitakselihoidosta.</w:t>
      </w:r>
    </w:p>
    <w:p w14:paraId="34EC38E5" w14:textId="77777777" w:rsidR="00DF5FE3" w:rsidRDefault="00DF5FE3" w:rsidP="00DF044A">
      <w:pPr>
        <w:rPr>
          <w:lang w:val="fi-FI"/>
        </w:rPr>
      </w:pPr>
    </w:p>
    <w:p w14:paraId="654F7EAF" w14:textId="77777777" w:rsidR="005F5D4C" w:rsidRDefault="005F5D4C" w:rsidP="00DF044A">
      <w:pPr>
        <w:rPr>
          <w:lang w:val="fi-FI"/>
        </w:rPr>
      </w:pPr>
      <w:r>
        <w:rPr>
          <w:lang w:val="fi-FI"/>
        </w:rPr>
        <w:t xml:space="preserve">Kerro lääkärille, sairaala-apteekkihenkilökunnalle tai sairaanhoitajalle, jos </w:t>
      </w:r>
      <w:r w:rsidR="000A761B">
        <w:rPr>
          <w:lang w:val="fi-FI"/>
        </w:rPr>
        <w:t>sinulla on sydänongelmia</w:t>
      </w:r>
      <w:r>
        <w:rPr>
          <w:lang w:val="fi-FI"/>
        </w:rPr>
        <w:t>.</w:t>
      </w:r>
    </w:p>
    <w:p w14:paraId="35BBE314" w14:textId="77777777" w:rsidR="000A761B" w:rsidRDefault="000A761B" w:rsidP="00DF044A">
      <w:pPr>
        <w:rPr>
          <w:lang w:val="fi-FI"/>
        </w:rPr>
      </w:pPr>
    </w:p>
    <w:p w14:paraId="04035880" w14:textId="77777777" w:rsidR="00AD0820" w:rsidRDefault="00AD0820" w:rsidP="00DF044A">
      <w:pPr>
        <w:rPr>
          <w:lang w:val="fi-FI"/>
        </w:rPr>
      </w:pPr>
      <w:r>
        <w:rPr>
          <w:lang w:val="fi-FI"/>
        </w:rPr>
        <w:t>Jos sinulle kehittyy äkillisiä keuhko-ongelmia tai olemassa olevat pahenevat (kuume, hengenahdistus, yskä), kerro välittömästi lääkärille, sairaala-apteekkihenkilökunnalle tai sairaanhoitajalle. Lääkäri saattaa lopettaa hoitosi välittömästi.</w:t>
      </w:r>
    </w:p>
    <w:p w14:paraId="0F66DF00" w14:textId="77777777" w:rsidR="009A3E4C" w:rsidRDefault="009A3E4C" w:rsidP="00DF044A">
      <w:pPr>
        <w:widowControl/>
        <w:rPr>
          <w:lang w:val="fi-FI"/>
        </w:rPr>
      </w:pPr>
    </w:p>
    <w:p w14:paraId="7885B4D3" w14:textId="77777777" w:rsidR="009A3E4C" w:rsidRDefault="009A3E4C" w:rsidP="00DF044A">
      <w:pPr>
        <w:widowControl/>
        <w:tabs>
          <w:tab w:val="left" w:pos="-1296"/>
          <w:tab w:val="left" w:pos="1296"/>
          <w:tab w:val="left" w:pos="2592"/>
          <w:tab w:val="left" w:pos="3888"/>
          <w:tab w:val="left" w:pos="5184"/>
          <w:tab w:val="left" w:pos="6480"/>
          <w:tab w:val="left" w:pos="7776"/>
          <w:tab w:val="left" w:pos="9072"/>
        </w:tabs>
        <w:rPr>
          <w:lang w:val="fi-FI"/>
        </w:rPr>
      </w:pPr>
      <w:r>
        <w:rPr>
          <w:lang w:val="fi-FI"/>
        </w:rPr>
        <w:t>Sinua pyydetään ottamaan esilääkityksenä kortisonitabletteja, kuten deksametasonia</w:t>
      </w:r>
      <w:r w:rsidR="00C228EA">
        <w:rPr>
          <w:lang w:val="fi-FI"/>
        </w:rPr>
        <w:t>,</w:t>
      </w:r>
      <w:r>
        <w:rPr>
          <w:lang w:val="fi-FI"/>
        </w:rPr>
        <w:t xml:space="preserve"> päivää ennen TAXOTERE-hoitoa sekä jatkamaan kortisonitablettien käyttöä yhden tai kahden päivän ajan lääkkeen antamisen jälkeen vähentämään tiettyjen haittavaikutusten riskejä. Erityisesti allergisia reaktioita ja nesteretentiota (käsien, jalkojen ja säärien turpoamista ja painon nousua) saattaa esiintyä TAXOTERE-infuusion jälkeen.</w:t>
      </w:r>
    </w:p>
    <w:p w14:paraId="3C76FAD6" w14:textId="77777777" w:rsidR="009A3E4C" w:rsidRDefault="009A3E4C" w:rsidP="00DF044A">
      <w:pPr>
        <w:widowControl/>
        <w:rPr>
          <w:b/>
          <w:lang w:val="fi-FI"/>
        </w:rPr>
      </w:pPr>
    </w:p>
    <w:p w14:paraId="3B81CB12" w14:textId="77777777" w:rsidR="009A3E4C" w:rsidRDefault="009A3E4C" w:rsidP="00DF044A">
      <w:pPr>
        <w:widowControl/>
        <w:rPr>
          <w:bCs/>
          <w:lang w:val="fi-FI"/>
        </w:rPr>
      </w:pPr>
      <w:r>
        <w:rPr>
          <w:bCs/>
          <w:lang w:val="fi-FI"/>
        </w:rPr>
        <w:t>Hoidon aikana sinulle voidaan antaa muita lääkkeitä verisolumäärän ylläpitämiseksi.</w:t>
      </w:r>
    </w:p>
    <w:p w14:paraId="7D583785" w14:textId="77777777" w:rsidR="009A3E4C" w:rsidRDefault="009A3E4C" w:rsidP="00DF044A">
      <w:pPr>
        <w:widowControl/>
        <w:rPr>
          <w:bCs/>
          <w:lang w:val="fi-FI"/>
        </w:rPr>
      </w:pPr>
    </w:p>
    <w:p w14:paraId="3C56DC2F" w14:textId="77777777" w:rsidR="009576CD" w:rsidRDefault="009576CD" w:rsidP="00DF044A">
      <w:pPr>
        <w:rPr>
          <w:lang w:val="fi-FI"/>
        </w:rPr>
      </w:pPr>
      <w:r>
        <w:rPr>
          <w:bCs/>
          <w:lang w:val="fi-FI"/>
        </w:rPr>
        <w:t>TAXOTERE-hoidon yhteydessä on raportoitu</w:t>
      </w:r>
      <w:r w:rsidRPr="00937DF7">
        <w:rPr>
          <w:bCs/>
          <w:lang w:val="fi-FI"/>
        </w:rPr>
        <w:t xml:space="preserve"> </w:t>
      </w:r>
      <w:r>
        <w:rPr>
          <w:bCs/>
          <w:lang w:val="fi-FI"/>
        </w:rPr>
        <w:t xml:space="preserve">vakavia ihovaivoja, kuten </w:t>
      </w:r>
      <w:r>
        <w:rPr>
          <w:lang w:val="fi-FI"/>
        </w:rPr>
        <w:t>Stevens-Johnsonin oireyhtymää (SJS), toksista epidermaalista nekrolyysiä (TEN) ja akuuttia yleistynyttä eksantematoottista pustuloosia (AGEP):</w:t>
      </w:r>
    </w:p>
    <w:p w14:paraId="6B49BC15" w14:textId="77777777" w:rsidR="009576CD" w:rsidRPr="00CA4EA6" w:rsidRDefault="009576CD" w:rsidP="004D6EE5">
      <w:pPr>
        <w:numPr>
          <w:ilvl w:val="0"/>
          <w:numId w:val="37"/>
        </w:numPr>
        <w:rPr>
          <w:bCs/>
          <w:lang w:val="fi-FI"/>
        </w:rPr>
      </w:pPr>
      <w:r w:rsidRPr="00BA14FB">
        <w:rPr>
          <w:lang w:val="fi-FI"/>
        </w:rPr>
        <w:t xml:space="preserve">Stevens-Johnsonin oireyhtymän ja toksisen epidermaalisen nekrolyysin oireita </w:t>
      </w:r>
      <w:r w:rsidR="00603D2B">
        <w:rPr>
          <w:lang w:val="fi-FI"/>
        </w:rPr>
        <w:t>voi</w:t>
      </w:r>
      <w:r w:rsidRPr="00BA14FB">
        <w:rPr>
          <w:lang w:val="fi-FI"/>
        </w:rPr>
        <w:t>vat olla rakkulamuodostus, hilseily tai verenvuoto millä tahansa ihoalueella (mukaan lukien huulet, silmät, suu, nenä, sukupuolielimet, kädet ja jalat), ja niiden yhteydessä saattaa ilmetä ihottumaa.</w:t>
      </w:r>
      <w:r>
        <w:rPr>
          <w:lang w:val="fi-FI"/>
        </w:rPr>
        <w:t xml:space="preserve"> Samanaikaisesti saattaa ilmetä flunssan kaltaisia oireita, kuten kuumetta, vilunväristyksiä tai lihaskipuja.</w:t>
      </w:r>
    </w:p>
    <w:p w14:paraId="06C156A3" w14:textId="77777777" w:rsidR="009576CD" w:rsidRPr="00F97655" w:rsidRDefault="009576CD" w:rsidP="004D6EE5">
      <w:pPr>
        <w:numPr>
          <w:ilvl w:val="0"/>
          <w:numId w:val="37"/>
        </w:numPr>
        <w:rPr>
          <w:bCs/>
          <w:lang w:val="fi-FI"/>
        </w:rPr>
      </w:pPr>
      <w:r>
        <w:rPr>
          <w:lang w:val="fi-FI"/>
        </w:rPr>
        <w:t>Akuutin yleistyneen eksantematoottisen pustuloosin</w:t>
      </w:r>
      <w:r w:rsidRPr="00B2151D">
        <w:rPr>
          <w:lang w:val="fi-FI"/>
        </w:rPr>
        <w:t xml:space="preserve"> </w:t>
      </w:r>
      <w:r>
        <w:rPr>
          <w:lang w:val="fi-FI"/>
        </w:rPr>
        <w:t>oireita voivat olla punoittava, hilseilevä, laajalle levinnyt ihottuma, johon liittyy paukamia turvonneen ihon alla (</w:t>
      </w:r>
      <w:r w:rsidR="00603D2B">
        <w:rPr>
          <w:lang w:val="fi-FI"/>
        </w:rPr>
        <w:t>myös</w:t>
      </w:r>
      <w:r>
        <w:rPr>
          <w:lang w:val="fi-FI"/>
        </w:rPr>
        <w:t xml:space="preserve"> ihopoimuissa, vartalolla ja yläraajoissa), sekä rakkulat, joiden yhteydessä ilmenee kuumetta.</w:t>
      </w:r>
    </w:p>
    <w:p w14:paraId="422558FF" w14:textId="77777777" w:rsidR="009576CD" w:rsidRDefault="009576CD" w:rsidP="00DF044A">
      <w:pPr>
        <w:rPr>
          <w:lang w:val="fi-FI"/>
        </w:rPr>
      </w:pPr>
      <w:r>
        <w:rPr>
          <w:lang w:val="fi-FI"/>
        </w:rPr>
        <w:t>Jos sinulla ilmenee vaikea ihoreaktio tai mikä tahansa edellä kuvatuista reaktioista, ota välittömästi yhteys lääkäriin tai muuhun terveydenhuollon ammattilaiseen.</w:t>
      </w:r>
    </w:p>
    <w:p w14:paraId="2DD407CE" w14:textId="77777777" w:rsidR="009576CD" w:rsidRDefault="009576CD" w:rsidP="00DF044A">
      <w:pPr>
        <w:widowControl/>
        <w:rPr>
          <w:bCs/>
          <w:lang w:val="fi-FI"/>
        </w:rPr>
      </w:pPr>
    </w:p>
    <w:p w14:paraId="3A3C2328" w14:textId="77777777" w:rsidR="00104344" w:rsidRPr="00236ED0" w:rsidRDefault="00104344" w:rsidP="00DF044A">
      <w:pPr>
        <w:pStyle w:val="Normal11pt"/>
        <w:rPr>
          <w:lang w:val="fi-FI"/>
        </w:rPr>
      </w:pPr>
      <w:r w:rsidRPr="00236ED0">
        <w:rPr>
          <w:lang w:val="fi-FI"/>
        </w:rPr>
        <w:t>Kerro lääkärille, sairaala-apteekkihenkilökunnalle tai sairaanhoitajalle ennen TAXOTERE-hoidon aloittamista, jos sinulla on munuaisvaivoja tai suurentunut veren virtsahappopitoisuus.</w:t>
      </w:r>
    </w:p>
    <w:p w14:paraId="301D8DA6" w14:textId="77777777" w:rsidR="00A31781" w:rsidRPr="00E33D6A" w:rsidRDefault="00A31781" w:rsidP="00DF044A">
      <w:pPr>
        <w:widowControl/>
        <w:rPr>
          <w:bCs/>
          <w:lang w:val="fi-FI"/>
        </w:rPr>
      </w:pPr>
    </w:p>
    <w:p w14:paraId="78CFE428" w14:textId="77777777" w:rsidR="009A3E4C" w:rsidRDefault="009A3E4C" w:rsidP="00DF044A">
      <w:pPr>
        <w:widowControl/>
        <w:rPr>
          <w:ins w:id="264" w:author="Author"/>
          <w:bCs/>
          <w:lang w:val="fi-FI"/>
        </w:rPr>
      </w:pPr>
      <w:r>
        <w:rPr>
          <w:bCs/>
          <w:lang w:val="fi-FI"/>
        </w:rPr>
        <w:t>TAXOTERE sisältää alkoholia. Keskustele lääkärisi kanssa, jos sinulla on alkoholiriippuvuus</w:t>
      </w:r>
      <w:r w:rsidR="00E72B86">
        <w:rPr>
          <w:bCs/>
          <w:lang w:val="fi-FI"/>
        </w:rPr>
        <w:t>, epilepsia</w:t>
      </w:r>
      <w:r>
        <w:rPr>
          <w:bCs/>
          <w:lang w:val="fi-FI"/>
        </w:rPr>
        <w:t xml:space="preserve"> tai maksan vajaatoiminta. Katso myös alla oleva kohta ”TAXOTERE sisältää etanolia (alkoholia)”.</w:t>
      </w:r>
    </w:p>
    <w:p w14:paraId="5D0774DA" w14:textId="77777777" w:rsidR="00C7481A" w:rsidRDefault="00C7481A" w:rsidP="00DF044A">
      <w:pPr>
        <w:widowControl/>
        <w:rPr>
          <w:ins w:id="265" w:author="Author"/>
          <w:bCs/>
          <w:lang w:val="fi-FI"/>
        </w:rPr>
      </w:pPr>
    </w:p>
    <w:p w14:paraId="07525387" w14:textId="5CBB3DB6" w:rsidR="00C7481A" w:rsidRDefault="00C7481A" w:rsidP="00C7481A">
      <w:pPr>
        <w:rPr>
          <w:ins w:id="266" w:author="Author"/>
          <w:bCs/>
          <w:lang w:val="fi-FI"/>
        </w:rPr>
      </w:pPr>
      <w:ins w:id="267" w:author="Author">
        <w:r>
          <w:rPr>
            <w:bCs/>
            <w:lang w:val="fi-FI"/>
          </w:rPr>
          <w:t>T</w:t>
        </w:r>
        <w:r w:rsidR="009755B7">
          <w:rPr>
            <w:bCs/>
            <w:lang w:val="fi-FI"/>
          </w:rPr>
          <w:t>AXOTERE</w:t>
        </w:r>
        <w:r>
          <w:rPr>
            <w:bCs/>
            <w:lang w:val="fi-FI"/>
          </w:rPr>
          <w:t xml:space="preserve"> sisältää polysorbaatti 80:tä (E433)</w:t>
        </w:r>
      </w:ins>
    </w:p>
    <w:p w14:paraId="7C5B0F72" w14:textId="77777777" w:rsidR="00C7481A" w:rsidRDefault="00C7481A" w:rsidP="00C7481A">
      <w:pPr>
        <w:rPr>
          <w:ins w:id="268" w:author="Author"/>
          <w:bCs/>
          <w:lang w:val="fi-FI"/>
        </w:rPr>
      </w:pPr>
    </w:p>
    <w:p w14:paraId="4C6C8B77" w14:textId="57B750B3" w:rsidR="00C7481A" w:rsidRDefault="00C7481A" w:rsidP="00C7481A">
      <w:pPr>
        <w:rPr>
          <w:ins w:id="269" w:author="Author"/>
          <w:bCs/>
          <w:lang w:val="fi-FI"/>
        </w:rPr>
      </w:pPr>
      <w:ins w:id="270" w:author="Author">
        <w:r>
          <w:rPr>
            <w:bCs/>
            <w:lang w:val="fi-FI"/>
          </w:rPr>
          <w:t xml:space="preserve">Tämä lääkevalmiste sisältää 2 160 mg polysorbaatti 80:tä (E433) per injektiopullo, </w:t>
        </w:r>
        <w:del w:id="271" w:author="Author">
          <w:r w:rsidDel="00C330B5">
            <w:rPr>
              <w:bCs/>
              <w:lang w:val="fi-FI"/>
            </w:rPr>
            <w:delText>mikä</w:delText>
          </w:r>
        </w:del>
        <w:r w:rsidR="00C330B5">
          <w:rPr>
            <w:bCs/>
            <w:lang w:val="fi-FI"/>
          </w:rPr>
          <w:t>joka</w:t>
        </w:r>
        <w:r>
          <w:rPr>
            <w:bCs/>
            <w:lang w:val="fi-FI"/>
          </w:rPr>
          <w:t xml:space="preserve"> vastaa pitoisuutta 0,54 g</w:t>
        </w:r>
        <w:r w:rsidR="00CA6872">
          <w:rPr>
            <w:bCs/>
            <w:lang w:val="fi-FI"/>
          </w:rPr>
          <w:t>/</w:t>
        </w:r>
        <w:r>
          <w:rPr>
            <w:bCs/>
            <w:lang w:val="fi-FI"/>
          </w:rPr>
          <w:t>1 ml. Polysorbaatit saattavat aiheuttaa allergisia reaktioita. Jos sinulla on allergioita, kerro asiasta lääkärille. Polysorbaatit saattavat vaikuttaa sydämeen ja verenkiertoon (esimerkiksi epäsäännöllinen tai poikkeava sydämensyke tai matala verenpaine).</w:t>
        </w:r>
      </w:ins>
    </w:p>
    <w:p w14:paraId="16F9E375" w14:textId="7B2F223A" w:rsidR="00C7481A" w:rsidRDefault="00C7481A" w:rsidP="00C7481A">
      <w:pPr>
        <w:widowControl/>
        <w:rPr>
          <w:b/>
          <w:lang w:val="fi-FI"/>
        </w:rPr>
      </w:pPr>
      <w:ins w:id="272" w:author="Author">
        <w:r>
          <w:rPr>
            <w:bCs/>
            <w:lang w:val="fi-FI"/>
          </w:rPr>
          <w:t>Polysorbaatit saattavat vaikuttaa maksaan. Jos sinulla on maksasairaus, kysy lääkäriltäsi tai apteekkihenkilökunnalta neuvoa.</w:t>
        </w:r>
      </w:ins>
    </w:p>
    <w:p w14:paraId="5A70BDFA" w14:textId="77777777" w:rsidR="009A3E4C" w:rsidRDefault="009A3E4C" w:rsidP="00DF044A">
      <w:pPr>
        <w:widowControl/>
        <w:rPr>
          <w:b/>
          <w:noProof/>
          <w:szCs w:val="24"/>
          <w:lang w:val="fi-FI"/>
        </w:rPr>
      </w:pPr>
    </w:p>
    <w:p w14:paraId="32350BF1" w14:textId="77777777" w:rsidR="009A3E4C" w:rsidRDefault="009A3E4C" w:rsidP="00DF044A">
      <w:pPr>
        <w:widowControl/>
        <w:rPr>
          <w:b/>
          <w:lang w:val="fi-FI"/>
        </w:rPr>
      </w:pPr>
      <w:r>
        <w:rPr>
          <w:b/>
          <w:noProof/>
          <w:szCs w:val="24"/>
          <w:lang w:val="fi-FI"/>
        </w:rPr>
        <w:lastRenderedPageBreak/>
        <w:t xml:space="preserve">Muut lääkevalmisteet ja </w:t>
      </w:r>
      <w:r>
        <w:rPr>
          <w:b/>
          <w:bCs/>
          <w:noProof/>
          <w:lang w:val="fi-FI"/>
        </w:rPr>
        <w:t>TAXOTERE</w:t>
      </w:r>
    </w:p>
    <w:p w14:paraId="3817FA83" w14:textId="77777777" w:rsidR="009A3E4C" w:rsidRDefault="009A3E4C" w:rsidP="00DF044A">
      <w:pPr>
        <w:widowControl/>
        <w:tabs>
          <w:tab w:val="left" w:pos="-1296"/>
          <w:tab w:val="left" w:pos="1296"/>
          <w:tab w:val="left" w:pos="2592"/>
          <w:tab w:val="left" w:pos="3888"/>
          <w:tab w:val="left" w:pos="5184"/>
          <w:tab w:val="left" w:pos="6480"/>
          <w:tab w:val="left" w:pos="7776"/>
          <w:tab w:val="left" w:pos="9072"/>
        </w:tabs>
        <w:rPr>
          <w:lang w:val="fi-FI"/>
        </w:rPr>
      </w:pPr>
    </w:p>
    <w:p w14:paraId="0AF244E4" w14:textId="77777777" w:rsidR="00182EB3" w:rsidRDefault="009A3E4C" w:rsidP="00DF044A">
      <w:pPr>
        <w:widowControl/>
        <w:tabs>
          <w:tab w:val="left" w:pos="-1296"/>
          <w:tab w:val="left" w:pos="1296"/>
          <w:tab w:val="left" w:pos="2592"/>
          <w:tab w:val="left" w:pos="3888"/>
          <w:tab w:val="left" w:pos="5184"/>
          <w:tab w:val="left" w:pos="6480"/>
          <w:tab w:val="left" w:pos="7776"/>
          <w:tab w:val="left" w:pos="9072"/>
        </w:tabs>
        <w:rPr>
          <w:noProof/>
          <w:lang w:val="fi-FI"/>
        </w:rPr>
      </w:pPr>
      <w:r>
        <w:rPr>
          <w:lang w:val="fi-FI"/>
        </w:rPr>
        <w:t>Kerro lääkärille tai sairaala-apteekkihenkilökunnalle, jos parhaillaan käytät tai olet äskettäin käyttänyt muita lääkkeitä, myös lääkkeitä, joita lääkäri ei ole määrännyt.</w:t>
      </w:r>
      <w:r>
        <w:rPr>
          <w:noProof/>
          <w:lang w:val="fi-FI"/>
        </w:rPr>
        <w:t xml:space="preserve"> Tämä siksi, että TAXOTERE tai muut lääkkeet eivät mahdollisesti vaikuta niin tehokkaasti kuin oletetaan ja saatat helpommin saada haittavaikutuksia.</w:t>
      </w:r>
    </w:p>
    <w:p w14:paraId="0B499561" w14:textId="77777777" w:rsidR="009A3E4C" w:rsidRDefault="00182EB3" w:rsidP="00DF044A">
      <w:pPr>
        <w:widowControl/>
        <w:tabs>
          <w:tab w:val="left" w:pos="-1296"/>
          <w:tab w:val="left" w:pos="1296"/>
          <w:tab w:val="left" w:pos="2592"/>
          <w:tab w:val="left" w:pos="3888"/>
          <w:tab w:val="left" w:pos="5184"/>
          <w:tab w:val="left" w:pos="6480"/>
          <w:tab w:val="left" w:pos="7776"/>
          <w:tab w:val="left" w:pos="9072"/>
        </w:tabs>
        <w:rPr>
          <w:lang w:val="fi-FI"/>
        </w:rPr>
      </w:pPr>
      <w:r>
        <w:rPr>
          <w:lang w:val="fi-FI"/>
        </w:rPr>
        <w:t>Tämän lääkevalmisteen sisältämä alkoholimäärä voi muuttaa muiden lääkevalmisteiden vaikutuksia.</w:t>
      </w:r>
    </w:p>
    <w:p w14:paraId="20F466B5" w14:textId="77777777" w:rsidR="009A3E4C" w:rsidRPr="00322023" w:rsidRDefault="009A3E4C" w:rsidP="00DF044A">
      <w:pPr>
        <w:widowControl/>
        <w:rPr>
          <w:b/>
          <w:lang w:val="fi-FI"/>
        </w:rPr>
      </w:pPr>
    </w:p>
    <w:p w14:paraId="5B14F7A2" w14:textId="77777777" w:rsidR="009A3E4C" w:rsidRDefault="009A3E4C" w:rsidP="00DF044A">
      <w:pPr>
        <w:widowControl/>
        <w:rPr>
          <w:b/>
          <w:lang w:val="fi-FI"/>
        </w:rPr>
      </w:pPr>
      <w:r>
        <w:rPr>
          <w:b/>
          <w:lang w:val="fi-FI"/>
        </w:rPr>
        <w:t>Raskaus</w:t>
      </w:r>
      <w:r>
        <w:rPr>
          <w:b/>
          <w:noProof/>
          <w:szCs w:val="24"/>
          <w:lang w:val="fi-FI"/>
        </w:rPr>
        <w:t>, imetys ja suvunjatkamiskyky</w:t>
      </w:r>
    </w:p>
    <w:p w14:paraId="4E6CDF70" w14:textId="77777777" w:rsidR="009A3E4C" w:rsidRDefault="009A3E4C" w:rsidP="00DF044A">
      <w:pPr>
        <w:widowControl/>
        <w:rPr>
          <w:b/>
          <w:lang w:val="fi-FI"/>
        </w:rPr>
      </w:pPr>
    </w:p>
    <w:p w14:paraId="41C4A082" w14:textId="77777777" w:rsidR="009A3E4C" w:rsidRDefault="009A3E4C" w:rsidP="00DF044A">
      <w:pPr>
        <w:widowControl/>
        <w:rPr>
          <w:b/>
          <w:lang w:val="fi-FI"/>
        </w:rPr>
      </w:pPr>
      <w:r>
        <w:rPr>
          <w:lang w:val="fi-FI"/>
        </w:rPr>
        <w:t>Kysy lääkäriltä neuvoa ennen minkään lääkkeen käyttöä raskauden aikana.</w:t>
      </w:r>
    </w:p>
    <w:p w14:paraId="2F4E6662" w14:textId="77777777" w:rsidR="009A3E4C" w:rsidRDefault="009A3E4C" w:rsidP="00DF044A">
      <w:pPr>
        <w:widowControl/>
        <w:rPr>
          <w:b/>
          <w:lang w:val="fi-FI"/>
        </w:rPr>
      </w:pPr>
    </w:p>
    <w:p w14:paraId="6DBA7831" w14:textId="77777777" w:rsidR="009A3E4C" w:rsidRDefault="009A3E4C" w:rsidP="00DF044A">
      <w:pPr>
        <w:widowControl/>
        <w:tabs>
          <w:tab w:val="left" w:pos="-1296"/>
          <w:tab w:val="left" w:pos="1296"/>
          <w:tab w:val="left" w:pos="2592"/>
          <w:tab w:val="left" w:pos="3888"/>
          <w:tab w:val="left" w:pos="5184"/>
          <w:tab w:val="left" w:pos="6480"/>
          <w:tab w:val="left" w:pos="7776"/>
          <w:tab w:val="left" w:pos="9072"/>
        </w:tabs>
        <w:rPr>
          <w:lang w:val="fi-FI"/>
        </w:rPr>
      </w:pPr>
      <w:r>
        <w:rPr>
          <w:lang w:val="fi-FI"/>
        </w:rPr>
        <w:t xml:space="preserve">TAXOTERE-valmistetta </w:t>
      </w:r>
      <w:r>
        <w:rPr>
          <w:u w:val="single"/>
          <w:lang w:val="fi-FI"/>
        </w:rPr>
        <w:t>EI</w:t>
      </w:r>
      <w:r>
        <w:rPr>
          <w:lang w:val="fi-FI"/>
        </w:rPr>
        <w:t xml:space="preserve"> saa antaa raskauden aikana ellei lääkäri ole sitä selvästi määrännyt.</w:t>
      </w:r>
    </w:p>
    <w:p w14:paraId="25A1F1A7" w14:textId="77777777" w:rsidR="009A3E4C" w:rsidRDefault="009A3E4C" w:rsidP="00DF044A">
      <w:pPr>
        <w:widowControl/>
        <w:tabs>
          <w:tab w:val="left" w:pos="-1296"/>
          <w:tab w:val="left" w:pos="1296"/>
          <w:tab w:val="left" w:pos="2592"/>
          <w:tab w:val="left" w:pos="3888"/>
          <w:tab w:val="left" w:pos="5184"/>
          <w:tab w:val="left" w:pos="6480"/>
          <w:tab w:val="left" w:pos="7776"/>
          <w:tab w:val="left" w:pos="9072"/>
        </w:tabs>
        <w:rPr>
          <w:lang w:val="fi-FI"/>
        </w:rPr>
      </w:pPr>
    </w:p>
    <w:p w14:paraId="50C06544" w14:textId="77777777" w:rsidR="009A3E4C" w:rsidRDefault="0022255F" w:rsidP="00DF044A">
      <w:pPr>
        <w:widowControl/>
        <w:tabs>
          <w:tab w:val="left" w:pos="-1296"/>
          <w:tab w:val="left" w:pos="1296"/>
          <w:tab w:val="left" w:pos="2592"/>
          <w:tab w:val="left" w:pos="3888"/>
          <w:tab w:val="left" w:pos="5184"/>
          <w:tab w:val="left" w:pos="6480"/>
          <w:tab w:val="left" w:pos="7776"/>
          <w:tab w:val="left" w:pos="9072"/>
        </w:tabs>
        <w:rPr>
          <w:lang w:val="fi-FI"/>
        </w:rPr>
      </w:pPr>
      <w:r>
        <w:rPr>
          <w:lang w:val="fi-FI"/>
        </w:rPr>
        <w:t>Et saa tulla raskaaksi t</w:t>
      </w:r>
      <w:r w:rsidR="009A3E4C">
        <w:rPr>
          <w:lang w:val="fi-FI"/>
        </w:rPr>
        <w:t xml:space="preserve">ämän lääkehoidon aikana </w:t>
      </w:r>
      <w:r>
        <w:rPr>
          <w:lang w:val="fi-FI"/>
        </w:rPr>
        <w:t>etkä 2 kuukauden kuluessa hoidon päättymisen jälkeen. S</w:t>
      </w:r>
      <w:r w:rsidR="009A3E4C">
        <w:rPr>
          <w:lang w:val="fi-FI"/>
        </w:rPr>
        <w:t>inun täytyy käyttää tehokasta raskauden ehkäisyä</w:t>
      </w:r>
      <w:r w:rsidRPr="0022255F">
        <w:rPr>
          <w:lang w:val="fi-FI"/>
        </w:rPr>
        <w:t xml:space="preserve"> </w:t>
      </w:r>
      <w:r>
        <w:rPr>
          <w:lang w:val="fi-FI"/>
        </w:rPr>
        <w:t>hoidon aikana ja 2 kuukauden ajan hoidon päättymisen jälkeen</w:t>
      </w:r>
      <w:r w:rsidR="009A3E4C">
        <w:rPr>
          <w:lang w:val="fi-FI"/>
        </w:rPr>
        <w:t>, koska TAXOTERE voi olla haitallista syntymättömälle lapselle. Jos tulet raskaaksi TAXOTERE-hoidon aikana, sinun täytyy välittömästi ilmoittaa siitä lääkärillesi.</w:t>
      </w:r>
    </w:p>
    <w:p w14:paraId="7FF9B41F" w14:textId="77777777" w:rsidR="009A3E4C" w:rsidRDefault="009A3E4C" w:rsidP="00DF044A">
      <w:pPr>
        <w:widowControl/>
        <w:tabs>
          <w:tab w:val="left" w:pos="-1296"/>
          <w:tab w:val="left" w:pos="1296"/>
          <w:tab w:val="left" w:pos="2592"/>
          <w:tab w:val="left" w:pos="3888"/>
          <w:tab w:val="left" w:pos="5184"/>
          <w:tab w:val="left" w:pos="6480"/>
          <w:tab w:val="left" w:pos="7776"/>
          <w:tab w:val="left" w:pos="9072"/>
        </w:tabs>
        <w:rPr>
          <w:lang w:val="fi-FI"/>
        </w:rPr>
      </w:pPr>
    </w:p>
    <w:p w14:paraId="298001F9" w14:textId="77777777" w:rsidR="009A3E4C" w:rsidRDefault="009A3E4C" w:rsidP="00DF044A">
      <w:pPr>
        <w:widowControl/>
        <w:tabs>
          <w:tab w:val="left" w:pos="-1296"/>
          <w:tab w:val="left" w:pos="1296"/>
          <w:tab w:val="left" w:pos="2592"/>
          <w:tab w:val="left" w:pos="3888"/>
          <w:tab w:val="left" w:pos="5184"/>
          <w:tab w:val="left" w:pos="6480"/>
          <w:tab w:val="left" w:pos="7776"/>
          <w:tab w:val="left" w:pos="9072"/>
        </w:tabs>
        <w:rPr>
          <w:lang w:val="fi-FI"/>
        </w:rPr>
      </w:pPr>
      <w:r>
        <w:rPr>
          <w:lang w:val="fi-FI"/>
        </w:rPr>
        <w:t>Sinä et saa imettää TAXOTERE-hoidon aikana.</w:t>
      </w:r>
    </w:p>
    <w:p w14:paraId="2ED878E9" w14:textId="77777777" w:rsidR="009A3E4C" w:rsidRDefault="009A3E4C" w:rsidP="00DF044A">
      <w:pPr>
        <w:widowControl/>
        <w:tabs>
          <w:tab w:val="left" w:pos="-1296"/>
          <w:tab w:val="left" w:pos="1296"/>
          <w:tab w:val="left" w:pos="2592"/>
          <w:tab w:val="left" w:pos="3888"/>
          <w:tab w:val="left" w:pos="5184"/>
          <w:tab w:val="left" w:pos="6480"/>
          <w:tab w:val="left" w:pos="7776"/>
          <w:tab w:val="left" w:pos="9072"/>
        </w:tabs>
        <w:jc w:val="both"/>
        <w:rPr>
          <w:lang w:val="fi-FI"/>
        </w:rPr>
      </w:pPr>
    </w:p>
    <w:p w14:paraId="41A3591D" w14:textId="77777777" w:rsidR="009A3E4C" w:rsidRDefault="009A3E4C" w:rsidP="00E33D6A">
      <w:pPr>
        <w:widowControl/>
        <w:tabs>
          <w:tab w:val="left" w:pos="-1296"/>
          <w:tab w:val="left" w:pos="1296"/>
          <w:tab w:val="left" w:pos="2592"/>
          <w:tab w:val="left" w:pos="3888"/>
          <w:tab w:val="left" w:pos="5184"/>
          <w:tab w:val="left" w:pos="6480"/>
          <w:tab w:val="left" w:pos="7776"/>
          <w:tab w:val="left" w:pos="9072"/>
        </w:tabs>
        <w:rPr>
          <w:lang w:val="fi-FI"/>
        </w:rPr>
      </w:pPr>
      <w:r>
        <w:rPr>
          <w:lang w:val="fi-FI"/>
        </w:rPr>
        <w:t xml:space="preserve">Jos olet mies ja saat TAXOTERE-valmistetta, </w:t>
      </w:r>
      <w:r w:rsidR="0022255F">
        <w:rPr>
          <w:lang w:val="fi-FI"/>
        </w:rPr>
        <w:t xml:space="preserve">et saa siittää lasta </w:t>
      </w:r>
      <w:r>
        <w:rPr>
          <w:lang w:val="fi-FI"/>
        </w:rPr>
        <w:t xml:space="preserve">hoidon aikana </w:t>
      </w:r>
      <w:r w:rsidR="0022255F">
        <w:rPr>
          <w:lang w:val="fi-FI"/>
        </w:rPr>
        <w:t>etkä 4 </w:t>
      </w:r>
      <w:r>
        <w:rPr>
          <w:lang w:val="fi-FI"/>
        </w:rPr>
        <w:t xml:space="preserve">kuukauden </w:t>
      </w:r>
      <w:r w:rsidR="0022255F">
        <w:rPr>
          <w:lang w:val="fi-FI"/>
        </w:rPr>
        <w:t>kuluessa tämän lääke</w:t>
      </w:r>
      <w:r>
        <w:rPr>
          <w:lang w:val="fi-FI"/>
        </w:rPr>
        <w:t>hoidon päättymisestä</w:t>
      </w:r>
      <w:r w:rsidR="0022255F">
        <w:rPr>
          <w:lang w:val="fi-FI"/>
        </w:rPr>
        <w:t>, ja sinun täytyy käyttää tänä aikana tehokasta raskauden ehkäisyä. On suositeltavaa hakea</w:t>
      </w:r>
      <w:r>
        <w:rPr>
          <w:lang w:val="fi-FI"/>
        </w:rPr>
        <w:t xml:space="preserve"> ohjeita sperman säilyttämiseksi ennen hoitoa, koska dosetakseli voi muuttaa miesten fertiliteettiä.</w:t>
      </w:r>
    </w:p>
    <w:p w14:paraId="329E788A" w14:textId="77777777" w:rsidR="009A3E4C" w:rsidRDefault="009A3E4C" w:rsidP="00DF044A">
      <w:pPr>
        <w:widowControl/>
        <w:rPr>
          <w:b/>
          <w:lang w:val="fi-FI"/>
        </w:rPr>
      </w:pPr>
    </w:p>
    <w:p w14:paraId="04831928" w14:textId="77777777" w:rsidR="009A3E4C" w:rsidRDefault="009A3E4C" w:rsidP="00DF044A">
      <w:pPr>
        <w:keepNext/>
        <w:widowControl/>
        <w:rPr>
          <w:b/>
          <w:lang w:val="fi-FI"/>
        </w:rPr>
      </w:pPr>
      <w:r>
        <w:rPr>
          <w:b/>
          <w:noProof/>
          <w:lang w:val="fi-FI"/>
        </w:rPr>
        <w:t>Ajaminen ja koneiden käyttö</w:t>
      </w:r>
    </w:p>
    <w:p w14:paraId="3468D0E6" w14:textId="77777777" w:rsidR="009A3E4C" w:rsidRDefault="009A3E4C" w:rsidP="00DF044A">
      <w:pPr>
        <w:keepNext/>
        <w:widowControl/>
        <w:rPr>
          <w:b/>
          <w:lang w:val="fi-FI"/>
        </w:rPr>
      </w:pPr>
    </w:p>
    <w:p w14:paraId="3422D854" w14:textId="77777777" w:rsidR="009A3E4C" w:rsidRDefault="00471044" w:rsidP="00DF044A">
      <w:pPr>
        <w:widowControl/>
        <w:rPr>
          <w:lang w:val="fi-FI"/>
        </w:rPr>
      </w:pPr>
      <w:r>
        <w:rPr>
          <w:lang w:val="fi-FI"/>
        </w:rPr>
        <w:t>Tämän lääkevalmisteen sisältämä alkoholimäärä voi haitata potilaiden kykyä ajaa tai käyttää koneita.</w:t>
      </w:r>
      <w:r w:rsidR="00684118" w:rsidRPr="00A305BC">
        <w:rPr>
          <w:lang w:val="fi-FI"/>
        </w:rPr>
        <w:t xml:space="preserve"> </w:t>
      </w:r>
      <w:r w:rsidR="00684118" w:rsidRPr="00684118">
        <w:rPr>
          <w:lang w:val="fi-FI"/>
        </w:rPr>
        <w:t>Voit saada tästä lääkevalmisteesta haittavaikutuksia, jotka voivat haitata kykyäsi ajaa, käyttää työv</w:t>
      </w:r>
      <w:r w:rsidR="00684118">
        <w:rPr>
          <w:lang w:val="fi-FI"/>
        </w:rPr>
        <w:t>älineitä tai koneita (ks. kohta </w:t>
      </w:r>
      <w:r w:rsidR="00684118" w:rsidRPr="00684118">
        <w:rPr>
          <w:lang w:val="fi-FI"/>
        </w:rPr>
        <w:t>4 ”Mahdolliset haittavaikutukset”). Jos näin tapahtuu, älä aja ajoneuvoa tai käytä mitään työvälineitä tai koneita ennen kuin keskustelet lääkärin, sairaanhoitajan tai sairaala-apteekkihenkilökunnan kanssa.</w:t>
      </w:r>
      <w:r w:rsidR="00684118">
        <w:rPr>
          <w:lang w:val="fi-FI"/>
        </w:rPr>
        <w:t xml:space="preserve"> </w:t>
      </w:r>
    </w:p>
    <w:p w14:paraId="37D1E103" w14:textId="77777777" w:rsidR="009A3E4C" w:rsidRDefault="009A3E4C" w:rsidP="00DF044A">
      <w:pPr>
        <w:widowControl/>
        <w:tabs>
          <w:tab w:val="left" w:pos="-1296"/>
          <w:tab w:val="left" w:pos="1"/>
          <w:tab w:val="left" w:pos="504"/>
          <w:tab w:val="left" w:pos="567"/>
          <w:tab w:val="left" w:pos="1296"/>
          <w:tab w:val="left" w:pos="2592"/>
          <w:tab w:val="left" w:pos="3888"/>
          <w:tab w:val="left" w:pos="5184"/>
          <w:tab w:val="left" w:pos="6480"/>
          <w:tab w:val="left" w:pos="7776"/>
          <w:tab w:val="left" w:pos="9072"/>
        </w:tabs>
        <w:rPr>
          <w:lang w:val="fi-FI"/>
        </w:rPr>
      </w:pPr>
    </w:p>
    <w:p w14:paraId="09B20968" w14:textId="77777777" w:rsidR="009A3E4C" w:rsidRDefault="009A3E4C" w:rsidP="00DF044A">
      <w:pPr>
        <w:ind w:right="-2"/>
        <w:rPr>
          <w:b/>
          <w:noProof/>
          <w:lang w:val="fi-FI"/>
        </w:rPr>
      </w:pPr>
      <w:r>
        <w:rPr>
          <w:b/>
          <w:noProof/>
          <w:lang w:val="fi-FI"/>
        </w:rPr>
        <w:t>TAXOTERE sisältää etanolia (alkoholia)</w:t>
      </w:r>
    </w:p>
    <w:p w14:paraId="0E1FA20B" w14:textId="77777777" w:rsidR="009A3E4C" w:rsidRDefault="009A3E4C" w:rsidP="00DF044A">
      <w:pPr>
        <w:ind w:right="-2"/>
        <w:rPr>
          <w:b/>
          <w:noProof/>
          <w:lang w:val="fi-FI"/>
        </w:rPr>
      </w:pPr>
    </w:p>
    <w:p w14:paraId="6E982981" w14:textId="77777777" w:rsidR="00123161" w:rsidRDefault="009A3E4C" w:rsidP="00DF044A">
      <w:pPr>
        <w:rPr>
          <w:lang w:val="fi-FI"/>
        </w:rPr>
      </w:pPr>
      <w:r>
        <w:rPr>
          <w:lang w:val="fi-FI"/>
        </w:rPr>
        <w:t>Tämä lääkevalmiste sisältää 50 tilavuus-%</w:t>
      </w:r>
      <w:r w:rsidR="00E72B86">
        <w:rPr>
          <w:lang w:val="fi-FI"/>
        </w:rPr>
        <w:t xml:space="preserve"> vedetöntä</w:t>
      </w:r>
      <w:r>
        <w:rPr>
          <w:lang w:val="fi-FI"/>
        </w:rPr>
        <w:t xml:space="preserve"> etanolia (alkoholia) eli enintään 1,58</w:t>
      </w:r>
      <w:r w:rsidR="00E72B86">
        <w:rPr>
          <w:lang w:val="fi-FI"/>
        </w:rPr>
        <w:t> </w:t>
      </w:r>
      <w:r>
        <w:rPr>
          <w:lang w:val="fi-FI"/>
        </w:rPr>
        <w:t xml:space="preserve">g </w:t>
      </w:r>
      <w:r w:rsidR="00123161">
        <w:rPr>
          <w:lang w:val="fi-FI"/>
        </w:rPr>
        <w:t xml:space="preserve">vedetöntä etanolia </w:t>
      </w:r>
      <w:r>
        <w:rPr>
          <w:lang w:val="fi-FI"/>
        </w:rPr>
        <w:t>injektiopulloa kohti, mikä vastaa 40</w:t>
      </w:r>
      <w:r w:rsidR="00123161">
        <w:rPr>
          <w:lang w:val="fi-FI"/>
        </w:rPr>
        <w:t> </w:t>
      </w:r>
      <w:r>
        <w:rPr>
          <w:lang w:val="fi-FI"/>
        </w:rPr>
        <w:t>ml:aa olutta tai 17</w:t>
      </w:r>
      <w:r w:rsidR="00123161">
        <w:rPr>
          <w:lang w:val="fi-FI"/>
        </w:rPr>
        <w:t> </w:t>
      </w:r>
      <w:r>
        <w:rPr>
          <w:lang w:val="fi-FI"/>
        </w:rPr>
        <w:t>ml:aa viiniä.</w:t>
      </w:r>
    </w:p>
    <w:p w14:paraId="5E7D2BD4" w14:textId="77777777" w:rsidR="00123161" w:rsidRDefault="00123161" w:rsidP="00DF044A">
      <w:pPr>
        <w:rPr>
          <w:lang w:val="fi-FI"/>
        </w:rPr>
      </w:pPr>
    </w:p>
    <w:p w14:paraId="03074880" w14:textId="77777777" w:rsidR="00123161" w:rsidRDefault="009A3E4C" w:rsidP="00DF044A">
      <w:pPr>
        <w:rPr>
          <w:lang w:val="fi-FI"/>
        </w:rPr>
      </w:pPr>
      <w:r>
        <w:rPr>
          <w:lang w:val="fi-FI"/>
        </w:rPr>
        <w:t>Se voi olla haitallista niille, jotka sairastavat alkoholismia.</w:t>
      </w:r>
    </w:p>
    <w:p w14:paraId="4974F9DE" w14:textId="77777777" w:rsidR="009A3E4C" w:rsidRDefault="009A3E4C" w:rsidP="00DF044A">
      <w:pPr>
        <w:rPr>
          <w:lang w:val="fi-FI"/>
        </w:rPr>
      </w:pPr>
      <w:r>
        <w:rPr>
          <w:lang w:val="fi-FI"/>
        </w:rPr>
        <w:t xml:space="preserve">Alkoholin määrä </w:t>
      </w:r>
      <w:r w:rsidR="00123161">
        <w:rPr>
          <w:lang w:val="fi-FI"/>
        </w:rPr>
        <w:t>on otettava</w:t>
      </w:r>
      <w:r>
        <w:rPr>
          <w:lang w:val="fi-FI"/>
        </w:rPr>
        <w:t xml:space="preserve"> huomioon raskaana olevilla tai imettävillä naisilla, lapsilla ja riskiryhmillä, kuten potilailla, joilla on maksasairaus tai epilepsia.</w:t>
      </w:r>
    </w:p>
    <w:p w14:paraId="27A2894D" w14:textId="77777777" w:rsidR="009A3E4C" w:rsidRDefault="009A3E4C" w:rsidP="00DF044A">
      <w:pPr>
        <w:rPr>
          <w:lang w:val="fi-FI"/>
        </w:rPr>
      </w:pPr>
    </w:p>
    <w:p w14:paraId="217A1CAD" w14:textId="77777777" w:rsidR="00123161" w:rsidRDefault="00123161" w:rsidP="00DF044A">
      <w:pPr>
        <w:rPr>
          <w:lang w:val="fi-FI"/>
        </w:rPr>
      </w:pPr>
      <w:r>
        <w:rPr>
          <w:lang w:val="fi-FI"/>
        </w:rPr>
        <w:t>Tämän lääkevalmisteen sisältämällä alkoholimäärällä voi olla vaikutusta keskushermostoon (hermoston osa, johon kuuluvat aivot ja selkäydin).</w:t>
      </w:r>
    </w:p>
    <w:p w14:paraId="64AADA2F" w14:textId="77777777" w:rsidR="009A3E4C" w:rsidRDefault="009A3E4C" w:rsidP="00DF044A">
      <w:pPr>
        <w:widowControl/>
        <w:tabs>
          <w:tab w:val="left" w:pos="-1296"/>
          <w:tab w:val="left" w:pos="1"/>
          <w:tab w:val="left" w:pos="504"/>
          <w:tab w:val="left" w:pos="567"/>
          <w:tab w:val="left" w:pos="1296"/>
          <w:tab w:val="left" w:pos="2592"/>
          <w:tab w:val="left" w:pos="3888"/>
          <w:tab w:val="left" w:pos="5184"/>
          <w:tab w:val="left" w:pos="6480"/>
          <w:tab w:val="left" w:pos="7776"/>
          <w:tab w:val="left" w:pos="9072"/>
        </w:tabs>
        <w:rPr>
          <w:lang w:val="fi-FI"/>
        </w:rPr>
      </w:pPr>
    </w:p>
    <w:p w14:paraId="098125E7" w14:textId="77777777" w:rsidR="009A3E4C" w:rsidRDefault="009A3E4C" w:rsidP="00DF044A">
      <w:pPr>
        <w:widowControl/>
        <w:tabs>
          <w:tab w:val="left" w:pos="-1296"/>
          <w:tab w:val="left" w:pos="1"/>
          <w:tab w:val="left" w:pos="504"/>
          <w:tab w:val="left" w:pos="567"/>
          <w:tab w:val="left" w:pos="1296"/>
          <w:tab w:val="left" w:pos="2592"/>
          <w:tab w:val="left" w:pos="3888"/>
          <w:tab w:val="left" w:pos="5184"/>
          <w:tab w:val="left" w:pos="6480"/>
          <w:tab w:val="left" w:pos="7776"/>
          <w:tab w:val="left" w:pos="9072"/>
        </w:tabs>
        <w:rPr>
          <w:lang w:val="fi-FI"/>
        </w:rPr>
      </w:pPr>
    </w:p>
    <w:p w14:paraId="3A97C6D1" w14:textId="77777777" w:rsidR="009A3E4C" w:rsidRDefault="009A3E4C" w:rsidP="00DF044A">
      <w:pPr>
        <w:keepNext/>
        <w:keepLines/>
        <w:widowControl/>
        <w:tabs>
          <w:tab w:val="left" w:pos="567"/>
        </w:tabs>
        <w:rPr>
          <w:b/>
          <w:lang w:val="fi-FI"/>
        </w:rPr>
      </w:pPr>
      <w:r>
        <w:rPr>
          <w:b/>
          <w:lang w:val="fi-FI"/>
        </w:rPr>
        <w:t>3.</w:t>
      </w:r>
      <w:r>
        <w:rPr>
          <w:b/>
          <w:lang w:val="fi-FI"/>
        </w:rPr>
        <w:tab/>
        <w:t>Miten TAXOTERE-valmistetta käytetään</w:t>
      </w:r>
    </w:p>
    <w:p w14:paraId="6BB306BB" w14:textId="77777777" w:rsidR="009A3E4C" w:rsidRDefault="009A3E4C" w:rsidP="00DF044A">
      <w:pPr>
        <w:keepNext/>
        <w:keepLines/>
        <w:widowControl/>
        <w:rPr>
          <w:b/>
          <w:lang w:val="fi-FI"/>
        </w:rPr>
      </w:pPr>
    </w:p>
    <w:p w14:paraId="4E1626B9" w14:textId="77777777" w:rsidR="009A3E4C" w:rsidRDefault="009A3E4C" w:rsidP="00DF044A">
      <w:pPr>
        <w:keepNext/>
        <w:keepLines/>
        <w:widowControl/>
        <w:rPr>
          <w:lang w:val="fi-FI"/>
        </w:rPr>
      </w:pPr>
      <w:r>
        <w:rPr>
          <w:lang w:val="fi-FI"/>
        </w:rPr>
        <w:t>TAXOTERE-valmisteen antaa sinulle terveydenhuollon ammattilainen.</w:t>
      </w:r>
    </w:p>
    <w:p w14:paraId="42D86B89" w14:textId="77777777" w:rsidR="009A3E4C" w:rsidRDefault="009A3E4C" w:rsidP="00DF044A">
      <w:pPr>
        <w:widowControl/>
        <w:rPr>
          <w:b/>
          <w:lang w:val="fi-FI"/>
        </w:rPr>
      </w:pPr>
    </w:p>
    <w:p w14:paraId="03A248EE" w14:textId="77777777" w:rsidR="009A3E4C" w:rsidRDefault="009A3E4C" w:rsidP="00DF044A">
      <w:pPr>
        <w:keepNext/>
        <w:widowControl/>
        <w:rPr>
          <w:b/>
          <w:lang w:val="fi-FI"/>
        </w:rPr>
      </w:pPr>
      <w:r>
        <w:rPr>
          <w:b/>
          <w:lang w:val="fi-FI"/>
        </w:rPr>
        <w:t>Tavallinen annos</w:t>
      </w:r>
    </w:p>
    <w:p w14:paraId="03D483FE" w14:textId="77777777" w:rsidR="009A3E4C" w:rsidRDefault="009A3E4C" w:rsidP="00DF044A">
      <w:pPr>
        <w:keepNext/>
        <w:widowControl/>
        <w:rPr>
          <w:b/>
          <w:lang w:val="fi-FI"/>
        </w:rPr>
      </w:pPr>
    </w:p>
    <w:p w14:paraId="0AD85D3A" w14:textId="77777777" w:rsidR="009A3E4C" w:rsidRDefault="009A3E4C" w:rsidP="00DF044A">
      <w:pPr>
        <w:keepNext/>
        <w:widowControl/>
        <w:tabs>
          <w:tab w:val="left" w:pos="-1296"/>
          <w:tab w:val="left" w:pos="1296"/>
          <w:tab w:val="left" w:pos="2592"/>
          <w:tab w:val="left" w:pos="3888"/>
          <w:tab w:val="left" w:pos="5184"/>
          <w:tab w:val="left" w:pos="6480"/>
          <w:tab w:val="left" w:pos="7776"/>
          <w:tab w:val="left" w:pos="9072"/>
        </w:tabs>
        <w:rPr>
          <w:lang w:val="fi-FI"/>
        </w:rPr>
      </w:pPr>
      <w:r>
        <w:rPr>
          <w:lang w:val="fi-FI"/>
        </w:rPr>
        <w:t>Annoksen suuruus riippu</w:t>
      </w:r>
      <w:r w:rsidR="00CB7AF6">
        <w:rPr>
          <w:lang w:val="fi-FI"/>
        </w:rPr>
        <w:t>u</w:t>
      </w:r>
      <w:r>
        <w:rPr>
          <w:lang w:val="fi-FI"/>
        </w:rPr>
        <w:t xml:space="preserve"> painostasi ja yleiskunnostasi. Lääkärisi laskee kehosi pinta-alan neliömetreinä (m</w:t>
      </w:r>
      <w:r>
        <w:rPr>
          <w:vertAlign w:val="superscript"/>
          <w:lang w:val="fi-FI"/>
        </w:rPr>
        <w:t>2</w:t>
      </w:r>
      <w:r>
        <w:rPr>
          <w:lang w:val="fi-FI"/>
        </w:rPr>
        <w:t xml:space="preserve">) ja määrittää annoksen, joka sinun tulee saada. </w:t>
      </w:r>
    </w:p>
    <w:p w14:paraId="297D2528" w14:textId="77777777" w:rsidR="009A3E4C" w:rsidRDefault="009A3E4C" w:rsidP="00DF044A">
      <w:pPr>
        <w:widowControl/>
        <w:tabs>
          <w:tab w:val="left" w:pos="-1296"/>
          <w:tab w:val="left" w:pos="1296"/>
          <w:tab w:val="left" w:pos="2592"/>
          <w:tab w:val="left" w:pos="3888"/>
          <w:tab w:val="left" w:pos="5184"/>
          <w:tab w:val="left" w:pos="6480"/>
          <w:tab w:val="left" w:pos="7776"/>
          <w:tab w:val="left" w:pos="9072"/>
        </w:tabs>
        <w:rPr>
          <w:lang w:val="fi-FI"/>
        </w:rPr>
      </w:pPr>
    </w:p>
    <w:p w14:paraId="41073404" w14:textId="77777777" w:rsidR="009A3E4C" w:rsidRDefault="009A3E4C" w:rsidP="00DF044A">
      <w:pPr>
        <w:widowControl/>
        <w:rPr>
          <w:b/>
          <w:lang w:val="fi-FI"/>
        </w:rPr>
      </w:pPr>
      <w:r>
        <w:rPr>
          <w:b/>
          <w:lang w:val="fi-FI"/>
        </w:rPr>
        <w:t>Annostus ja antotapa</w:t>
      </w:r>
    </w:p>
    <w:p w14:paraId="4C63580A" w14:textId="77777777" w:rsidR="009A3E4C" w:rsidRDefault="009A3E4C" w:rsidP="00DF044A">
      <w:pPr>
        <w:widowControl/>
        <w:rPr>
          <w:b/>
          <w:lang w:val="fi-FI"/>
        </w:rPr>
      </w:pPr>
    </w:p>
    <w:p w14:paraId="1A3568A1" w14:textId="77777777" w:rsidR="009A3E4C" w:rsidRDefault="009A3E4C" w:rsidP="00DF044A">
      <w:pPr>
        <w:widowControl/>
        <w:tabs>
          <w:tab w:val="left" w:pos="-1296"/>
          <w:tab w:val="left" w:pos="1296"/>
          <w:tab w:val="left" w:pos="2592"/>
          <w:tab w:val="left" w:pos="3888"/>
          <w:tab w:val="left" w:pos="5184"/>
          <w:tab w:val="left" w:pos="6480"/>
          <w:tab w:val="left" w:pos="7776"/>
          <w:tab w:val="left" w:pos="9072"/>
        </w:tabs>
        <w:rPr>
          <w:lang w:val="fi-FI"/>
        </w:rPr>
      </w:pPr>
      <w:r>
        <w:rPr>
          <w:lang w:val="fi-FI"/>
        </w:rPr>
        <w:t>TAXOTERE an</w:t>
      </w:r>
      <w:r w:rsidR="00CB7AF6">
        <w:rPr>
          <w:lang w:val="fi-FI"/>
        </w:rPr>
        <w:t>ne</w:t>
      </w:r>
      <w:r>
        <w:rPr>
          <w:lang w:val="fi-FI"/>
        </w:rPr>
        <w:t>taan infuusiona laskimoon. Infuusio kestää tunnin, jonka ajan olet sairaalassa.</w:t>
      </w:r>
    </w:p>
    <w:p w14:paraId="0DFB98AC" w14:textId="77777777" w:rsidR="009A3E4C" w:rsidRDefault="009A3E4C" w:rsidP="00DF044A">
      <w:pPr>
        <w:widowControl/>
        <w:rPr>
          <w:b/>
          <w:lang w:val="fi-FI"/>
        </w:rPr>
      </w:pPr>
    </w:p>
    <w:p w14:paraId="081CAA19" w14:textId="77777777" w:rsidR="009A3E4C" w:rsidRDefault="009A3E4C" w:rsidP="00DF044A">
      <w:pPr>
        <w:widowControl/>
        <w:tabs>
          <w:tab w:val="left" w:pos="-1296"/>
          <w:tab w:val="left" w:pos="1"/>
          <w:tab w:val="left" w:pos="504"/>
          <w:tab w:val="left" w:pos="567"/>
          <w:tab w:val="left" w:pos="1296"/>
          <w:tab w:val="left" w:pos="2592"/>
          <w:tab w:val="left" w:pos="3888"/>
          <w:tab w:val="left" w:pos="5184"/>
          <w:tab w:val="left" w:pos="6480"/>
          <w:tab w:val="left" w:pos="7776"/>
          <w:tab w:val="left" w:pos="9072"/>
        </w:tabs>
        <w:rPr>
          <w:b/>
          <w:lang w:val="fi-FI"/>
        </w:rPr>
      </w:pPr>
      <w:r>
        <w:rPr>
          <w:b/>
          <w:lang w:val="fi-FI"/>
        </w:rPr>
        <w:t>Annostiheys</w:t>
      </w:r>
    </w:p>
    <w:p w14:paraId="4EB6299E" w14:textId="77777777" w:rsidR="009A3E4C" w:rsidRDefault="009A3E4C" w:rsidP="00DF044A">
      <w:pPr>
        <w:widowControl/>
        <w:tabs>
          <w:tab w:val="left" w:pos="-1296"/>
          <w:tab w:val="left" w:pos="1"/>
          <w:tab w:val="left" w:pos="504"/>
          <w:tab w:val="left" w:pos="567"/>
          <w:tab w:val="left" w:pos="1296"/>
          <w:tab w:val="left" w:pos="2592"/>
          <w:tab w:val="left" w:pos="3888"/>
          <w:tab w:val="left" w:pos="5184"/>
          <w:tab w:val="left" w:pos="6480"/>
          <w:tab w:val="left" w:pos="7776"/>
          <w:tab w:val="left" w:pos="9072"/>
        </w:tabs>
        <w:rPr>
          <w:b/>
          <w:lang w:val="fi-FI"/>
        </w:rPr>
      </w:pPr>
    </w:p>
    <w:p w14:paraId="3D677681" w14:textId="77777777" w:rsidR="009A3E4C" w:rsidRDefault="009A3E4C" w:rsidP="00DF044A">
      <w:pPr>
        <w:widowControl/>
        <w:tabs>
          <w:tab w:val="left" w:pos="-1296"/>
          <w:tab w:val="left" w:pos="1296"/>
          <w:tab w:val="left" w:pos="2592"/>
          <w:tab w:val="left" w:pos="3888"/>
          <w:tab w:val="left" w:pos="5184"/>
          <w:tab w:val="left" w:pos="6480"/>
          <w:tab w:val="left" w:pos="7776"/>
          <w:tab w:val="left" w:pos="9072"/>
        </w:tabs>
        <w:rPr>
          <w:lang w:val="fi-FI"/>
        </w:rPr>
      </w:pPr>
      <w:r>
        <w:rPr>
          <w:lang w:val="fi-FI"/>
        </w:rPr>
        <w:t>Tavallisesti TAXOTERE-infuusio annetaan kolmen viikon välein.</w:t>
      </w:r>
    </w:p>
    <w:p w14:paraId="453A001D" w14:textId="77777777" w:rsidR="009A3E4C" w:rsidRDefault="009A3E4C" w:rsidP="00DF044A">
      <w:pPr>
        <w:widowControl/>
        <w:tabs>
          <w:tab w:val="left" w:pos="-1296"/>
          <w:tab w:val="left" w:pos="1296"/>
          <w:tab w:val="left" w:pos="2592"/>
          <w:tab w:val="left" w:pos="3888"/>
          <w:tab w:val="left" w:pos="5184"/>
          <w:tab w:val="left" w:pos="6480"/>
          <w:tab w:val="left" w:pos="7776"/>
          <w:tab w:val="left" w:pos="9072"/>
        </w:tabs>
        <w:rPr>
          <w:lang w:val="fi-FI"/>
        </w:rPr>
      </w:pPr>
    </w:p>
    <w:p w14:paraId="5D233CCA" w14:textId="77777777" w:rsidR="009A3E4C" w:rsidRDefault="009A3E4C" w:rsidP="00DF044A">
      <w:pPr>
        <w:widowControl/>
        <w:rPr>
          <w:lang w:val="fi-FI"/>
        </w:rPr>
      </w:pPr>
      <w:r>
        <w:rPr>
          <w:lang w:val="fi-FI"/>
        </w:rPr>
        <w:t xml:space="preserve">Lääkärisi voi muuttaa annostusta ja annostiheyttä. Tämä riippuu verikokeista ja siitä, kuinka sinä voit ja kuinka reagoit TAXOTERE-hoitoon. Kerro lääkärillesi etenkin, jos sinulla on ripulia, suun haavaumia, tunnottomuuden tai pistelyn tunnetta, kuumetta ja anna lääkärille verikokeiden tulokset. Tällaisen tiedon perusteella lääkärin on mahdollista arvioida annoksen pienentämisen tarve. </w:t>
      </w:r>
      <w:r>
        <w:rPr>
          <w:noProof/>
          <w:lang w:val="fi-FI"/>
        </w:rPr>
        <w:t>Jos sinulla on kysymyksiä tämän lääkkeen käytöstä, käänny lääkärin tai sairaala-apteekkihenkilökunnan puoleen.</w:t>
      </w:r>
    </w:p>
    <w:p w14:paraId="2BDFEC92" w14:textId="77777777" w:rsidR="009A3E4C" w:rsidRDefault="009A3E4C" w:rsidP="00DF044A">
      <w:pPr>
        <w:widowControl/>
        <w:tabs>
          <w:tab w:val="left" w:pos="-1296"/>
          <w:tab w:val="left" w:pos="1"/>
          <w:tab w:val="left" w:pos="504"/>
          <w:tab w:val="left" w:pos="567"/>
          <w:tab w:val="left" w:pos="1296"/>
          <w:tab w:val="left" w:pos="2592"/>
          <w:tab w:val="left" w:pos="3888"/>
          <w:tab w:val="left" w:pos="5184"/>
          <w:tab w:val="left" w:pos="6480"/>
          <w:tab w:val="left" w:pos="7776"/>
          <w:tab w:val="left" w:pos="9072"/>
        </w:tabs>
        <w:rPr>
          <w:b/>
          <w:lang w:val="fi-FI"/>
        </w:rPr>
      </w:pPr>
    </w:p>
    <w:p w14:paraId="4883790D" w14:textId="77777777" w:rsidR="009A3E4C" w:rsidRDefault="009A3E4C" w:rsidP="00DF044A">
      <w:pPr>
        <w:widowControl/>
        <w:tabs>
          <w:tab w:val="left" w:pos="-1296"/>
          <w:tab w:val="left" w:pos="1"/>
          <w:tab w:val="left" w:pos="504"/>
          <w:tab w:val="left" w:pos="567"/>
          <w:tab w:val="left" w:pos="1296"/>
          <w:tab w:val="left" w:pos="2592"/>
          <w:tab w:val="left" w:pos="3888"/>
          <w:tab w:val="left" w:pos="5184"/>
          <w:tab w:val="left" w:pos="6480"/>
          <w:tab w:val="left" w:pos="7776"/>
          <w:tab w:val="left" w:pos="9072"/>
        </w:tabs>
        <w:rPr>
          <w:b/>
          <w:lang w:val="fi-FI"/>
        </w:rPr>
      </w:pPr>
    </w:p>
    <w:p w14:paraId="76C7C3A8" w14:textId="77777777" w:rsidR="009A3E4C" w:rsidRDefault="009A3E4C" w:rsidP="00DF044A">
      <w:pPr>
        <w:widowControl/>
        <w:tabs>
          <w:tab w:val="left" w:pos="567"/>
        </w:tabs>
        <w:rPr>
          <w:b/>
          <w:lang w:val="fi-FI"/>
        </w:rPr>
      </w:pPr>
      <w:r>
        <w:rPr>
          <w:b/>
          <w:lang w:val="fi-FI"/>
        </w:rPr>
        <w:t>4.</w:t>
      </w:r>
      <w:r>
        <w:rPr>
          <w:b/>
          <w:lang w:val="fi-FI"/>
        </w:rPr>
        <w:tab/>
        <w:t>Mahdolliset haittavaikutukset</w:t>
      </w:r>
    </w:p>
    <w:p w14:paraId="68A9FF5C" w14:textId="77777777" w:rsidR="009A3E4C" w:rsidRDefault="009A3E4C" w:rsidP="00DF044A">
      <w:pPr>
        <w:widowControl/>
        <w:rPr>
          <w:lang w:val="fi-FI"/>
        </w:rPr>
      </w:pPr>
    </w:p>
    <w:p w14:paraId="5CB66C06" w14:textId="77777777" w:rsidR="009A3E4C" w:rsidRDefault="009A3E4C" w:rsidP="00DF044A">
      <w:pPr>
        <w:widowControl/>
        <w:rPr>
          <w:lang w:val="fi-FI"/>
        </w:rPr>
      </w:pPr>
      <w:r>
        <w:rPr>
          <w:lang w:val="fi-FI"/>
        </w:rPr>
        <w:t>Kuten kaikki lääkkeet tämäkin lääke voi aiheuttaa haittavaikutuksia. Kaikki eivät kuitenkaan niitä saa.</w:t>
      </w:r>
    </w:p>
    <w:p w14:paraId="5D5B08D4" w14:textId="77777777" w:rsidR="009A3E4C" w:rsidRDefault="009A3E4C" w:rsidP="00DF044A">
      <w:pPr>
        <w:widowControl/>
        <w:rPr>
          <w:lang w:val="fi-FI"/>
        </w:rPr>
      </w:pPr>
    </w:p>
    <w:p w14:paraId="086EA761" w14:textId="77777777" w:rsidR="009A3E4C" w:rsidRDefault="009A3E4C" w:rsidP="00DF044A">
      <w:pPr>
        <w:widowControl/>
        <w:rPr>
          <w:lang w:val="fi-FI"/>
        </w:rPr>
      </w:pPr>
      <w:r>
        <w:rPr>
          <w:lang w:val="fi-FI"/>
        </w:rPr>
        <w:t>Lääkärisi keskustelee näistä kanssasi ja selvittää sinulle mahdolliset haitat ja hoidosta saatavat hyödyt.</w:t>
      </w:r>
    </w:p>
    <w:p w14:paraId="1817D91B" w14:textId="77777777" w:rsidR="009A3E4C" w:rsidRDefault="009A3E4C" w:rsidP="00DF044A">
      <w:pPr>
        <w:widowControl/>
        <w:jc w:val="both"/>
        <w:rPr>
          <w:lang w:val="fi-FI"/>
        </w:rPr>
      </w:pPr>
    </w:p>
    <w:p w14:paraId="65F0A25E" w14:textId="77777777" w:rsidR="009A3E4C" w:rsidRDefault="009A3E4C" w:rsidP="00DF044A">
      <w:pPr>
        <w:widowControl/>
        <w:jc w:val="both"/>
        <w:rPr>
          <w:lang w:val="fi-FI"/>
        </w:rPr>
      </w:pPr>
      <w:r>
        <w:rPr>
          <w:lang w:val="fi-FI"/>
        </w:rPr>
        <w:t>Yleisimmin raportoidut, ainoastaan TAXOTEREen liittyvät haittavaikutukset ovat: veren puna- ja valkosolujen määrän väheneminen, hiustenlähtö, pahoinvointi, oksentelu, suun haavaumat, ripuli ja väsymys.</w:t>
      </w:r>
    </w:p>
    <w:p w14:paraId="5B91EDE0" w14:textId="77777777" w:rsidR="009A3E4C" w:rsidRDefault="009A3E4C" w:rsidP="00DF044A">
      <w:pPr>
        <w:widowControl/>
        <w:jc w:val="both"/>
        <w:rPr>
          <w:lang w:val="fi-FI"/>
        </w:rPr>
      </w:pPr>
    </w:p>
    <w:p w14:paraId="085FA2A3" w14:textId="77777777" w:rsidR="009A3E4C" w:rsidRDefault="009A3E4C" w:rsidP="00DF044A">
      <w:pPr>
        <w:widowControl/>
        <w:jc w:val="both"/>
        <w:rPr>
          <w:lang w:val="fi-FI"/>
        </w:rPr>
      </w:pPr>
      <w:r>
        <w:rPr>
          <w:lang w:val="fi-FI"/>
        </w:rPr>
        <w:t xml:space="preserve">TAXOTERE-valmisteen haittavaikutusten vakavuus saattaa lisääntyä, kun TAXOTERE-valmistetta annetaan yhdessä muiden kemoterapia-aineiden kanssa. </w:t>
      </w:r>
    </w:p>
    <w:p w14:paraId="57EF0F25" w14:textId="77777777" w:rsidR="009A3E4C" w:rsidRDefault="009A3E4C" w:rsidP="00DF044A">
      <w:pPr>
        <w:widowControl/>
        <w:jc w:val="both"/>
        <w:rPr>
          <w:lang w:val="fi-FI"/>
        </w:rPr>
      </w:pPr>
    </w:p>
    <w:p w14:paraId="0924E6AC" w14:textId="77777777" w:rsidR="009A3E4C" w:rsidRDefault="00471044" w:rsidP="00DF044A">
      <w:pPr>
        <w:widowControl/>
        <w:rPr>
          <w:lang w:val="fi-FI"/>
        </w:rPr>
      </w:pPr>
      <w:r>
        <w:rPr>
          <w:lang w:val="fi-FI"/>
        </w:rPr>
        <w:t>Sairaalassa i</w:t>
      </w:r>
      <w:r w:rsidR="009A3E4C">
        <w:rPr>
          <w:lang w:val="fi-FI"/>
        </w:rPr>
        <w:t>nfuusion aikana saattaa ilmaantua seuraavia yliherkkyysreaktioita (yli yhdellä 10 potilasta kohti):</w:t>
      </w:r>
    </w:p>
    <w:p w14:paraId="67B1FAFF" w14:textId="77777777" w:rsidR="009A3E4C" w:rsidRDefault="009A3E4C" w:rsidP="00DF044A">
      <w:pPr>
        <w:widowControl/>
        <w:numPr>
          <w:ilvl w:val="0"/>
          <w:numId w:val="2"/>
        </w:numPr>
        <w:ind w:left="567" w:hanging="567"/>
        <w:rPr>
          <w:lang w:val="fi-FI"/>
        </w:rPr>
      </w:pPr>
      <w:r>
        <w:rPr>
          <w:lang w:val="fi-FI"/>
        </w:rPr>
        <w:t>punoitusta kasvoilla, ihoreaktioita, kutinaa</w:t>
      </w:r>
    </w:p>
    <w:p w14:paraId="31F6F06A" w14:textId="77777777" w:rsidR="009A3E4C" w:rsidRDefault="009A3E4C" w:rsidP="00DF044A">
      <w:pPr>
        <w:widowControl/>
        <w:numPr>
          <w:ilvl w:val="0"/>
          <w:numId w:val="2"/>
        </w:numPr>
        <w:ind w:left="567" w:hanging="567"/>
        <w:rPr>
          <w:lang w:val="fi-FI"/>
        </w:rPr>
      </w:pPr>
      <w:r>
        <w:rPr>
          <w:lang w:val="fi-FI"/>
        </w:rPr>
        <w:t>painon tunnetta rinnassa; hengitysvaikeuksia</w:t>
      </w:r>
    </w:p>
    <w:p w14:paraId="6971DBEF" w14:textId="77777777" w:rsidR="009A3E4C" w:rsidRDefault="009A3E4C" w:rsidP="00DF044A">
      <w:pPr>
        <w:widowControl/>
        <w:numPr>
          <w:ilvl w:val="0"/>
          <w:numId w:val="2"/>
        </w:numPr>
        <w:ind w:left="567" w:hanging="567"/>
        <w:rPr>
          <w:lang w:val="fi-FI"/>
        </w:rPr>
      </w:pPr>
      <w:r>
        <w:rPr>
          <w:lang w:val="fi-FI"/>
        </w:rPr>
        <w:t>kuumetta tai vilunväristyksiä</w:t>
      </w:r>
    </w:p>
    <w:p w14:paraId="500F6053" w14:textId="77777777" w:rsidR="009A3E4C" w:rsidRDefault="009A3E4C" w:rsidP="00DF044A">
      <w:pPr>
        <w:widowControl/>
        <w:numPr>
          <w:ilvl w:val="0"/>
          <w:numId w:val="2"/>
        </w:numPr>
        <w:ind w:left="567" w:hanging="567"/>
        <w:rPr>
          <w:lang w:val="fi-FI"/>
        </w:rPr>
      </w:pPr>
      <w:r>
        <w:rPr>
          <w:lang w:val="fi-FI"/>
        </w:rPr>
        <w:t>selkäkipua</w:t>
      </w:r>
    </w:p>
    <w:p w14:paraId="78EF3DB2" w14:textId="77777777" w:rsidR="009A3E4C" w:rsidRDefault="009A3E4C" w:rsidP="00DF044A">
      <w:pPr>
        <w:widowControl/>
        <w:numPr>
          <w:ilvl w:val="0"/>
          <w:numId w:val="2"/>
        </w:numPr>
        <w:ind w:left="567" w:hanging="567"/>
        <w:rPr>
          <w:lang w:val="fi-FI"/>
        </w:rPr>
      </w:pPr>
      <w:r>
        <w:rPr>
          <w:lang w:val="fi-FI"/>
        </w:rPr>
        <w:t>verenpaineen laskua.</w:t>
      </w:r>
    </w:p>
    <w:p w14:paraId="0D1EC4F0" w14:textId="77777777" w:rsidR="009A3E4C" w:rsidRDefault="009A3E4C" w:rsidP="00DF044A">
      <w:pPr>
        <w:widowControl/>
        <w:rPr>
          <w:lang w:val="fi-FI"/>
        </w:rPr>
      </w:pPr>
      <w:r>
        <w:rPr>
          <w:lang w:val="fi-FI"/>
        </w:rPr>
        <w:t xml:space="preserve">Vakavampia reaktioita saattaa esiintyä. </w:t>
      </w:r>
    </w:p>
    <w:p w14:paraId="7075D49F" w14:textId="77777777" w:rsidR="00471044" w:rsidRPr="00395DA7" w:rsidRDefault="00471044" w:rsidP="00DF044A">
      <w:pPr>
        <w:pStyle w:val="ListParagraph"/>
        <w:kinsoku w:val="0"/>
        <w:ind w:left="0"/>
        <w:rPr>
          <w:lang w:val="fi-FI"/>
        </w:rPr>
      </w:pPr>
      <w:r w:rsidRPr="00D25512">
        <w:rPr>
          <w:szCs w:val="22"/>
          <w:lang w:val="fi-FI"/>
        </w:rPr>
        <w:t>Jos olet saanut allergisen rea</w:t>
      </w:r>
      <w:r>
        <w:rPr>
          <w:szCs w:val="22"/>
          <w:lang w:val="fi-FI"/>
        </w:rPr>
        <w:t>k</w:t>
      </w:r>
      <w:r w:rsidRPr="00D25512">
        <w:rPr>
          <w:szCs w:val="22"/>
          <w:lang w:val="fi-FI"/>
        </w:rPr>
        <w:t>tion paklitakselista, voit saada allergisen reaktion myös dosetakselista, joka voi olla vaikeampi.</w:t>
      </w:r>
    </w:p>
    <w:p w14:paraId="736AC2C2" w14:textId="77777777" w:rsidR="009A3E4C" w:rsidRDefault="009A3E4C" w:rsidP="00DF044A">
      <w:pPr>
        <w:widowControl/>
        <w:rPr>
          <w:lang w:val="fi-FI"/>
        </w:rPr>
      </w:pPr>
    </w:p>
    <w:p w14:paraId="61BE7500" w14:textId="77777777" w:rsidR="009A3E4C" w:rsidRDefault="009A3E4C" w:rsidP="00DF044A">
      <w:pPr>
        <w:widowControl/>
        <w:rPr>
          <w:lang w:val="fi-FI"/>
        </w:rPr>
      </w:pPr>
      <w:r>
        <w:rPr>
          <w:lang w:val="fi-FI"/>
        </w:rPr>
        <w:t>Sairaalan henkilökunta seuraa sinun yleistilaasi tarkasti hoidon aikana. Kerro heille heti, jos huomaat jonkun näistä haittavaikutuksista</w:t>
      </w:r>
    </w:p>
    <w:p w14:paraId="629B69D3" w14:textId="77777777" w:rsidR="009A3E4C" w:rsidRDefault="009A3E4C" w:rsidP="00DF044A">
      <w:pPr>
        <w:widowControl/>
        <w:jc w:val="both"/>
        <w:rPr>
          <w:lang w:val="fi-FI"/>
        </w:rPr>
      </w:pPr>
    </w:p>
    <w:p w14:paraId="7F37A1E9" w14:textId="77777777" w:rsidR="009A3E4C" w:rsidRDefault="009A3E4C" w:rsidP="00DF044A">
      <w:pPr>
        <w:widowControl/>
        <w:rPr>
          <w:lang w:val="fi-FI"/>
        </w:rPr>
      </w:pPr>
      <w:r>
        <w:rPr>
          <w:lang w:val="fi-FI"/>
        </w:rPr>
        <w:t>TAXOTERE-infuusioiden välillä voi ilmetä seuraavia haittavaikutuksia ja niiden yleisyys saattaa vaihdella riippuen käytetystä lääkeyhdistelmästä:</w:t>
      </w:r>
    </w:p>
    <w:p w14:paraId="144B54D1" w14:textId="77777777" w:rsidR="009A3E4C" w:rsidRDefault="009A3E4C" w:rsidP="00DF044A">
      <w:pPr>
        <w:widowControl/>
        <w:rPr>
          <w:b/>
          <w:lang w:val="fi-FI"/>
        </w:rPr>
      </w:pPr>
    </w:p>
    <w:p w14:paraId="2901A26E" w14:textId="77777777" w:rsidR="009A3E4C" w:rsidRDefault="009A3E4C" w:rsidP="00DF044A">
      <w:pPr>
        <w:keepNext/>
        <w:keepLines/>
        <w:widowControl/>
        <w:rPr>
          <w:lang w:val="fi-FI"/>
        </w:rPr>
      </w:pPr>
      <w:r>
        <w:rPr>
          <w:b/>
          <w:lang w:val="fi-FI"/>
        </w:rPr>
        <w:t xml:space="preserve">Hyvin yleinen </w:t>
      </w:r>
      <w:r>
        <w:rPr>
          <w:lang w:val="fi-FI"/>
        </w:rPr>
        <w:t>(yli yhdellä</w:t>
      </w:r>
      <w:r>
        <w:rPr>
          <w:b/>
          <w:lang w:val="fi-FI"/>
        </w:rPr>
        <w:t xml:space="preserve"> </w:t>
      </w:r>
      <w:r>
        <w:rPr>
          <w:lang w:val="fi-FI"/>
        </w:rPr>
        <w:t>10 potilasta kohti):</w:t>
      </w:r>
    </w:p>
    <w:p w14:paraId="3EC11AE5" w14:textId="77777777" w:rsidR="009A3E4C" w:rsidRDefault="009A3E4C" w:rsidP="00DF044A">
      <w:pPr>
        <w:keepNext/>
        <w:keepLines/>
        <w:widowControl/>
        <w:numPr>
          <w:ilvl w:val="0"/>
          <w:numId w:val="16"/>
        </w:numPr>
        <w:tabs>
          <w:tab w:val="clear" w:pos="720"/>
          <w:tab w:val="num" w:pos="567"/>
        </w:tabs>
        <w:ind w:left="567" w:hanging="567"/>
        <w:rPr>
          <w:lang w:val="fi-FI"/>
        </w:rPr>
      </w:pPr>
      <w:r>
        <w:rPr>
          <w:lang w:val="fi-FI"/>
        </w:rPr>
        <w:t>tulehdukset, punaisten (anemia) ja valkoisten verisolujen määrän vähenemistä (valkoisilla verisoluilla on tärkeä tehtävä kehon taistelussa infektioita vastaan) ja verihiutaleiden määrän vähenemistä</w:t>
      </w:r>
    </w:p>
    <w:p w14:paraId="1131A13B" w14:textId="77777777" w:rsidR="009A3E4C" w:rsidRDefault="009A3E4C" w:rsidP="00DF044A">
      <w:pPr>
        <w:widowControl/>
        <w:numPr>
          <w:ilvl w:val="0"/>
          <w:numId w:val="16"/>
        </w:numPr>
        <w:tabs>
          <w:tab w:val="clear" w:pos="720"/>
          <w:tab w:val="num" w:pos="567"/>
        </w:tabs>
        <w:ind w:left="567" w:hanging="567"/>
        <w:rPr>
          <w:lang w:val="fi-FI"/>
        </w:rPr>
      </w:pPr>
      <w:r>
        <w:rPr>
          <w:lang w:val="fi-FI"/>
        </w:rPr>
        <w:t>kuume; jos kuume nousee, sinun täytyy ilmoittaa siitä välittömästi lääkärillesi</w:t>
      </w:r>
    </w:p>
    <w:p w14:paraId="38030656" w14:textId="77777777" w:rsidR="009A3E4C" w:rsidRDefault="009A3E4C" w:rsidP="00DF044A">
      <w:pPr>
        <w:widowControl/>
        <w:numPr>
          <w:ilvl w:val="0"/>
          <w:numId w:val="16"/>
        </w:numPr>
        <w:tabs>
          <w:tab w:val="clear" w:pos="720"/>
          <w:tab w:val="num" w:pos="567"/>
        </w:tabs>
        <w:ind w:left="567" w:hanging="567"/>
        <w:rPr>
          <w:lang w:val="fi-FI"/>
        </w:rPr>
      </w:pPr>
      <w:r>
        <w:rPr>
          <w:lang w:val="fi-FI"/>
        </w:rPr>
        <w:t>yllä kuvattuja allergisia reaktioita</w:t>
      </w:r>
    </w:p>
    <w:p w14:paraId="6716EA08" w14:textId="77777777" w:rsidR="009A3E4C" w:rsidRDefault="009A3E4C" w:rsidP="00DF044A">
      <w:pPr>
        <w:widowControl/>
        <w:numPr>
          <w:ilvl w:val="0"/>
          <w:numId w:val="16"/>
        </w:numPr>
        <w:tabs>
          <w:tab w:val="clear" w:pos="720"/>
          <w:tab w:val="num" w:pos="567"/>
        </w:tabs>
        <w:ind w:left="567" w:hanging="567"/>
        <w:rPr>
          <w:lang w:val="fi-FI"/>
        </w:rPr>
      </w:pPr>
      <w:r>
        <w:rPr>
          <w:lang w:val="fi-FI"/>
        </w:rPr>
        <w:t>ruokahaluttomuus (anoreksia)</w:t>
      </w:r>
    </w:p>
    <w:p w14:paraId="751D181C" w14:textId="77777777" w:rsidR="009A3E4C" w:rsidRDefault="009A3E4C" w:rsidP="00DF044A">
      <w:pPr>
        <w:widowControl/>
        <w:numPr>
          <w:ilvl w:val="0"/>
          <w:numId w:val="16"/>
        </w:numPr>
        <w:tabs>
          <w:tab w:val="clear" w:pos="720"/>
          <w:tab w:val="num" w:pos="567"/>
        </w:tabs>
        <w:ind w:left="567" w:hanging="567"/>
        <w:rPr>
          <w:lang w:val="fi-FI"/>
        </w:rPr>
      </w:pPr>
      <w:r>
        <w:rPr>
          <w:lang w:val="fi-FI"/>
        </w:rPr>
        <w:t>unettomuus</w:t>
      </w:r>
    </w:p>
    <w:p w14:paraId="7832D6E4" w14:textId="77777777" w:rsidR="009A3E4C" w:rsidRDefault="009A3E4C" w:rsidP="00DF044A">
      <w:pPr>
        <w:widowControl/>
        <w:numPr>
          <w:ilvl w:val="0"/>
          <w:numId w:val="16"/>
        </w:numPr>
        <w:tabs>
          <w:tab w:val="clear" w:pos="720"/>
          <w:tab w:val="num" w:pos="567"/>
        </w:tabs>
        <w:ind w:left="567" w:hanging="567"/>
        <w:rPr>
          <w:lang w:val="fi-FI"/>
        </w:rPr>
      </w:pPr>
      <w:r>
        <w:rPr>
          <w:lang w:val="fi-FI"/>
        </w:rPr>
        <w:t>tunnottomuutta, kihelmöintiä ja pistelyä tai kipua nivelissä ja lihaksissa</w:t>
      </w:r>
    </w:p>
    <w:p w14:paraId="516AD83F" w14:textId="77777777" w:rsidR="009A3E4C" w:rsidRDefault="009A3E4C" w:rsidP="00DF044A">
      <w:pPr>
        <w:widowControl/>
        <w:numPr>
          <w:ilvl w:val="0"/>
          <w:numId w:val="16"/>
        </w:numPr>
        <w:tabs>
          <w:tab w:val="clear" w:pos="720"/>
          <w:tab w:val="num" w:pos="567"/>
        </w:tabs>
        <w:ind w:left="567" w:hanging="567"/>
        <w:rPr>
          <w:lang w:val="fi-FI"/>
        </w:rPr>
      </w:pPr>
      <w:r>
        <w:rPr>
          <w:lang w:val="fi-FI"/>
        </w:rPr>
        <w:t>päänsärky</w:t>
      </w:r>
    </w:p>
    <w:p w14:paraId="0AF6C6A0" w14:textId="77777777" w:rsidR="009A3E4C" w:rsidRDefault="009A3E4C" w:rsidP="00DF044A">
      <w:pPr>
        <w:widowControl/>
        <w:numPr>
          <w:ilvl w:val="0"/>
          <w:numId w:val="16"/>
        </w:numPr>
        <w:tabs>
          <w:tab w:val="clear" w:pos="720"/>
          <w:tab w:val="num" w:pos="567"/>
        </w:tabs>
        <w:ind w:left="567" w:hanging="567"/>
        <w:rPr>
          <w:lang w:val="fi-FI"/>
        </w:rPr>
      </w:pPr>
      <w:r>
        <w:rPr>
          <w:lang w:val="fi-FI"/>
        </w:rPr>
        <w:t>makuaistin häiriöt</w:t>
      </w:r>
    </w:p>
    <w:p w14:paraId="382EA485" w14:textId="77777777" w:rsidR="009A3E4C" w:rsidRDefault="009A3E4C" w:rsidP="00DF044A">
      <w:pPr>
        <w:widowControl/>
        <w:numPr>
          <w:ilvl w:val="0"/>
          <w:numId w:val="16"/>
        </w:numPr>
        <w:tabs>
          <w:tab w:val="clear" w:pos="720"/>
          <w:tab w:val="num" w:pos="567"/>
        </w:tabs>
        <w:ind w:left="567" w:hanging="567"/>
        <w:rPr>
          <w:lang w:val="fi-FI"/>
        </w:rPr>
      </w:pPr>
      <w:r>
        <w:rPr>
          <w:lang w:val="fi-FI"/>
        </w:rPr>
        <w:t>silmätulehdus tai lisääntynyt kyynelvuoto</w:t>
      </w:r>
    </w:p>
    <w:p w14:paraId="706A453A" w14:textId="77777777" w:rsidR="009A3E4C" w:rsidRDefault="009A3E4C" w:rsidP="00DF044A">
      <w:pPr>
        <w:widowControl/>
        <w:numPr>
          <w:ilvl w:val="0"/>
          <w:numId w:val="16"/>
        </w:numPr>
        <w:tabs>
          <w:tab w:val="clear" w:pos="720"/>
          <w:tab w:val="num" w:pos="567"/>
        </w:tabs>
        <w:ind w:left="567" w:hanging="567"/>
        <w:rPr>
          <w:lang w:val="fi-FI"/>
        </w:rPr>
      </w:pPr>
      <w:r>
        <w:rPr>
          <w:lang w:val="fi-FI"/>
        </w:rPr>
        <w:lastRenderedPageBreak/>
        <w:t>turvotus johtuen heikentyneestä imunesteen virtauksesta</w:t>
      </w:r>
    </w:p>
    <w:p w14:paraId="37EEA3C7" w14:textId="77777777" w:rsidR="009A3E4C" w:rsidRDefault="009A3E4C" w:rsidP="00DF044A">
      <w:pPr>
        <w:widowControl/>
        <w:numPr>
          <w:ilvl w:val="0"/>
          <w:numId w:val="16"/>
        </w:numPr>
        <w:tabs>
          <w:tab w:val="clear" w:pos="720"/>
          <w:tab w:val="num" w:pos="567"/>
        </w:tabs>
        <w:ind w:left="567" w:hanging="567"/>
        <w:rPr>
          <w:lang w:val="fi-FI"/>
        </w:rPr>
      </w:pPr>
      <w:r>
        <w:rPr>
          <w:lang w:val="fi-FI"/>
        </w:rPr>
        <w:t>hengästyminen</w:t>
      </w:r>
    </w:p>
    <w:p w14:paraId="590DDDBC" w14:textId="77777777" w:rsidR="009A3E4C" w:rsidRDefault="009A3E4C" w:rsidP="00DF044A">
      <w:pPr>
        <w:widowControl/>
        <w:numPr>
          <w:ilvl w:val="0"/>
          <w:numId w:val="16"/>
        </w:numPr>
        <w:tabs>
          <w:tab w:val="clear" w:pos="720"/>
          <w:tab w:val="num" w:pos="567"/>
        </w:tabs>
        <w:ind w:left="567" w:hanging="567"/>
        <w:rPr>
          <w:lang w:val="fi-FI"/>
        </w:rPr>
      </w:pPr>
      <w:r>
        <w:rPr>
          <w:lang w:val="fi-FI"/>
        </w:rPr>
        <w:t>nuha, nenän ja nielun tulehdus, yskä</w:t>
      </w:r>
    </w:p>
    <w:p w14:paraId="04006A57" w14:textId="77777777" w:rsidR="009A3E4C" w:rsidRDefault="009A3E4C" w:rsidP="00DF044A">
      <w:pPr>
        <w:widowControl/>
        <w:numPr>
          <w:ilvl w:val="0"/>
          <w:numId w:val="16"/>
        </w:numPr>
        <w:tabs>
          <w:tab w:val="clear" w:pos="720"/>
          <w:tab w:val="num" w:pos="567"/>
        </w:tabs>
        <w:ind w:left="567" w:hanging="567"/>
        <w:rPr>
          <w:lang w:val="fi-FI"/>
        </w:rPr>
      </w:pPr>
      <w:r>
        <w:rPr>
          <w:lang w:val="fi-FI"/>
        </w:rPr>
        <w:t>nenäverenvuoto</w:t>
      </w:r>
    </w:p>
    <w:p w14:paraId="1EFC3472" w14:textId="77777777" w:rsidR="009A3E4C" w:rsidRDefault="009A3E4C" w:rsidP="00DF044A">
      <w:pPr>
        <w:widowControl/>
        <w:numPr>
          <w:ilvl w:val="0"/>
          <w:numId w:val="16"/>
        </w:numPr>
        <w:tabs>
          <w:tab w:val="clear" w:pos="720"/>
          <w:tab w:val="num" w:pos="567"/>
        </w:tabs>
        <w:ind w:left="567" w:hanging="567"/>
        <w:rPr>
          <w:lang w:val="fi-FI"/>
        </w:rPr>
      </w:pPr>
      <w:r>
        <w:rPr>
          <w:lang w:val="fi-FI"/>
        </w:rPr>
        <w:t>suun haavaumat</w:t>
      </w:r>
    </w:p>
    <w:p w14:paraId="4C74ACAA" w14:textId="77777777" w:rsidR="009A3E4C" w:rsidRDefault="009A3E4C" w:rsidP="00DF044A">
      <w:pPr>
        <w:widowControl/>
        <w:numPr>
          <w:ilvl w:val="0"/>
          <w:numId w:val="16"/>
        </w:numPr>
        <w:tabs>
          <w:tab w:val="clear" w:pos="720"/>
          <w:tab w:val="num" w:pos="567"/>
        </w:tabs>
        <w:ind w:left="567" w:hanging="567"/>
        <w:rPr>
          <w:lang w:val="fi-FI"/>
        </w:rPr>
      </w:pPr>
      <w:r>
        <w:rPr>
          <w:lang w:val="fi-FI"/>
        </w:rPr>
        <w:t>vatsavaivat, mukaan lukien pahoinvointi, oksentelu, ripuli, ummetus</w:t>
      </w:r>
    </w:p>
    <w:p w14:paraId="3310D8E4" w14:textId="77777777" w:rsidR="009A3E4C" w:rsidRDefault="009A3E4C" w:rsidP="00DF044A">
      <w:pPr>
        <w:widowControl/>
        <w:numPr>
          <w:ilvl w:val="0"/>
          <w:numId w:val="16"/>
        </w:numPr>
        <w:tabs>
          <w:tab w:val="clear" w:pos="720"/>
          <w:tab w:val="num" w:pos="567"/>
        </w:tabs>
        <w:ind w:left="567" w:hanging="567"/>
        <w:rPr>
          <w:lang w:val="fi-FI"/>
        </w:rPr>
      </w:pPr>
      <w:r>
        <w:rPr>
          <w:lang w:val="fi-FI"/>
        </w:rPr>
        <w:t>vatsakipu</w:t>
      </w:r>
    </w:p>
    <w:p w14:paraId="285D6238" w14:textId="77777777" w:rsidR="009A3E4C" w:rsidRDefault="009A3E4C" w:rsidP="00DF044A">
      <w:pPr>
        <w:widowControl/>
        <w:numPr>
          <w:ilvl w:val="0"/>
          <w:numId w:val="16"/>
        </w:numPr>
        <w:tabs>
          <w:tab w:val="clear" w:pos="720"/>
          <w:tab w:val="num" w:pos="567"/>
        </w:tabs>
        <w:ind w:left="567" w:hanging="567"/>
        <w:rPr>
          <w:lang w:val="fi-FI"/>
        </w:rPr>
      </w:pPr>
      <w:r>
        <w:rPr>
          <w:lang w:val="fi-FI"/>
        </w:rPr>
        <w:t>ruoansulatusvaivat</w:t>
      </w:r>
    </w:p>
    <w:p w14:paraId="218DCB72" w14:textId="77777777" w:rsidR="009A3E4C" w:rsidRDefault="009A3E4C" w:rsidP="00DF044A">
      <w:pPr>
        <w:widowControl/>
        <w:numPr>
          <w:ilvl w:val="0"/>
          <w:numId w:val="16"/>
        </w:numPr>
        <w:tabs>
          <w:tab w:val="clear" w:pos="720"/>
          <w:tab w:val="num" w:pos="567"/>
        </w:tabs>
        <w:ind w:left="567" w:hanging="567"/>
        <w:rPr>
          <w:lang w:val="fi-FI"/>
        </w:rPr>
      </w:pPr>
      <w:r>
        <w:rPr>
          <w:lang w:val="fi-FI"/>
        </w:rPr>
        <w:t>hiustenlähtöä</w:t>
      </w:r>
      <w:r w:rsidR="0021497B">
        <w:rPr>
          <w:lang w:val="fi-FI"/>
        </w:rPr>
        <w:t>:</w:t>
      </w:r>
      <w:r>
        <w:rPr>
          <w:lang w:val="fi-FI"/>
        </w:rPr>
        <w:t xml:space="preserve"> useimmissa tapauksissa hiusten kasvu palautuu</w:t>
      </w:r>
      <w:r w:rsidR="0021497B">
        <w:rPr>
          <w:lang w:val="fi-FI"/>
        </w:rPr>
        <w:t>. Joissain tapauksissa (yleisyys tuntematon) hiusten lähtö on ollut pysyvää</w:t>
      </w:r>
    </w:p>
    <w:p w14:paraId="57C2AABB" w14:textId="77777777" w:rsidR="009A3E4C" w:rsidRDefault="009A3E4C" w:rsidP="00DF044A">
      <w:pPr>
        <w:widowControl/>
        <w:numPr>
          <w:ilvl w:val="0"/>
          <w:numId w:val="16"/>
        </w:numPr>
        <w:tabs>
          <w:tab w:val="clear" w:pos="720"/>
          <w:tab w:val="num" w:pos="567"/>
        </w:tabs>
        <w:ind w:left="567" w:hanging="567"/>
        <w:rPr>
          <w:lang w:val="fi-FI"/>
        </w:rPr>
      </w:pPr>
      <w:r>
        <w:rPr>
          <w:lang w:val="fi-FI"/>
        </w:rPr>
        <w:t>kämmenien ja jalkapohjien punoitusta ja turvotusta, mikä saattaa aiheuttaa ihon kuoriutumista (tätä voi esiintyä myös käsivarsissa, kasvoissa tai keholla)</w:t>
      </w:r>
    </w:p>
    <w:p w14:paraId="621CAB5D" w14:textId="77777777" w:rsidR="009A3E4C" w:rsidRDefault="009A3E4C" w:rsidP="00DF044A">
      <w:pPr>
        <w:widowControl/>
        <w:numPr>
          <w:ilvl w:val="0"/>
          <w:numId w:val="16"/>
        </w:numPr>
        <w:tabs>
          <w:tab w:val="clear" w:pos="720"/>
          <w:tab w:val="num" w:pos="567"/>
        </w:tabs>
        <w:ind w:left="567" w:hanging="567"/>
        <w:rPr>
          <w:lang w:val="fi-FI"/>
        </w:rPr>
      </w:pPr>
      <w:r>
        <w:rPr>
          <w:lang w:val="fi-FI"/>
        </w:rPr>
        <w:t>kynsiesi väri saattaa muuttua ja kynsi voi irrota</w:t>
      </w:r>
    </w:p>
    <w:p w14:paraId="00E6EA0D" w14:textId="77777777" w:rsidR="009A3E4C" w:rsidRDefault="009A3E4C" w:rsidP="00DF044A">
      <w:pPr>
        <w:widowControl/>
        <w:numPr>
          <w:ilvl w:val="0"/>
          <w:numId w:val="16"/>
        </w:numPr>
        <w:tabs>
          <w:tab w:val="clear" w:pos="720"/>
          <w:tab w:val="num" w:pos="567"/>
        </w:tabs>
        <w:ind w:left="567" w:hanging="567"/>
        <w:rPr>
          <w:lang w:val="fi-FI"/>
        </w:rPr>
      </w:pPr>
      <w:r>
        <w:rPr>
          <w:lang w:val="fi-FI"/>
        </w:rPr>
        <w:t>lihaskivut, selkäsärky tai luukipu</w:t>
      </w:r>
    </w:p>
    <w:p w14:paraId="35ADB157" w14:textId="77777777" w:rsidR="009A3E4C" w:rsidRDefault="009A3E4C" w:rsidP="00DF044A">
      <w:pPr>
        <w:widowControl/>
        <w:numPr>
          <w:ilvl w:val="0"/>
          <w:numId w:val="16"/>
        </w:numPr>
        <w:tabs>
          <w:tab w:val="clear" w:pos="720"/>
          <w:tab w:val="num" w:pos="567"/>
        </w:tabs>
        <w:ind w:left="567" w:hanging="567"/>
        <w:rPr>
          <w:lang w:val="fi-FI"/>
        </w:rPr>
      </w:pPr>
      <w:r>
        <w:rPr>
          <w:lang w:val="fi-FI"/>
        </w:rPr>
        <w:t>kuukautiskierron muuttuminen tai poisjääminen</w:t>
      </w:r>
    </w:p>
    <w:p w14:paraId="63792E6C" w14:textId="77777777" w:rsidR="009A3E4C" w:rsidRDefault="009A3E4C" w:rsidP="00DF044A">
      <w:pPr>
        <w:widowControl/>
        <w:numPr>
          <w:ilvl w:val="0"/>
          <w:numId w:val="16"/>
        </w:numPr>
        <w:tabs>
          <w:tab w:val="clear" w:pos="720"/>
          <w:tab w:val="num" w:pos="567"/>
        </w:tabs>
        <w:ind w:left="567" w:hanging="567"/>
        <w:rPr>
          <w:lang w:val="fi-FI"/>
        </w:rPr>
      </w:pPr>
      <w:r>
        <w:rPr>
          <w:lang w:val="fi-FI"/>
        </w:rPr>
        <w:t>käsien, jalkojen, säärien turvotus</w:t>
      </w:r>
    </w:p>
    <w:p w14:paraId="3AF6C60B" w14:textId="77777777" w:rsidR="009A3E4C" w:rsidRDefault="009A3E4C" w:rsidP="00DF044A">
      <w:pPr>
        <w:widowControl/>
        <w:numPr>
          <w:ilvl w:val="0"/>
          <w:numId w:val="16"/>
        </w:numPr>
        <w:tabs>
          <w:tab w:val="clear" w:pos="720"/>
          <w:tab w:val="num" w:pos="567"/>
        </w:tabs>
        <w:ind w:left="567" w:hanging="567"/>
        <w:rPr>
          <w:lang w:val="fi-FI"/>
        </w:rPr>
      </w:pPr>
      <w:r>
        <w:rPr>
          <w:lang w:val="fi-FI"/>
        </w:rPr>
        <w:t>väsymys, flunssan kaltaiset oireet</w:t>
      </w:r>
    </w:p>
    <w:p w14:paraId="2818618C" w14:textId="77777777" w:rsidR="00F96BEF" w:rsidRDefault="009A3E4C" w:rsidP="00DF044A">
      <w:pPr>
        <w:widowControl/>
        <w:numPr>
          <w:ilvl w:val="0"/>
          <w:numId w:val="16"/>
        </w:numPr>
        <w:tabs>
          <w:tab w:val="clear" w:pos="720"/>
          <w:tab w:val="num" w:pos="567"/>
        </w:tabs>
        <w:ind w:left="567" w:hanging="567"/>
        <w:rPr>
          <w:lang w:val="fi-FI"/>
        </w:rPr>
      </w:pPr>
      <w:r>
        <w:rPr>
          <w:lang w:val="fi-FI"/>
        </w:rPr>
        <w:t>painon nousu tai lasku</w:t>
      </w:r>
    </w:p>
    <w:p w14:paraId="4A6311A0" w14:textId="77777777" w:rsidR="009A3E4C" w:rsidRDefault="00F96BEF" w:rsidP="00DF044A">
      <w:pPr>
        <w:widowControl/>
        <w:numPr>
          <w:ilvl w:val="0"/>
          <w:numId w:val="16"/>
        </w:numPr>
        <w:tabs>
          <w:tab w:val="clear" w:pos="720"/>
          <w:tab w:val="num" w:pos="567"/>
        </w:tabs>
        <w:ind w:left="567" w:hanging="567"/>
        <w:rPr>
          <w:lang w:val="fi-FI"/>
        </w:rPr>
      </w:pPr>
      <w:r w:rsidRPr="000A2BD4">
        <w:rPr>
          <w:lang w:val="fi-FI"/>
        </w:rPr>
        <w:t>ylähengitystieinfektio</w:t>
      </w:r>
      <w:r w:rsidR="009A3E4C">
        <w:rPr>
          <w:lang w:val="fi-FI"/>
        </w:rPr>
        <w:t>.</w:t>
      </w:r>
    </w:p>
    <w:p w14:paraId="55A7F1D4" w14:textId="77777777" w:rsidR="009A3E4C" w:rsidRDefault="009A3E4C" w:rsidP="00DF044A">
      <w:pPr>
        <w:widowControl/>
        <w:rPr>
          <w:lang w:val="fi-FI"/>
        </w:rPr>
      </w:pPr>
    </w:p>
    <w:p w14:paraId="26F52F87" w14:textId="77777777" w:rsidR="009A3E4C" w:rsidRDefault="009A3E4C" w:rsidP="00DF044A">
      <w:pPr>
        <w:widowControl/>
        <w:rPr>
          <w:lang w:val="fi-FI"/>
        </w:rPr>
      </w:pPr>
      <w:r>
        <w:rPr>
          <w:b/>
          <w:lang w:val="fi-FI"/>
        </w:rPr>
        <w:t xml:space="preserve">Yleinen </w:t>
      </w:r>
      <w:r>
        <w:rPr>
          <w:lang w:val="fi-FI"/>
        </w:rPr>
        <w:t>(alle yhdellä 10 potilasta kohti, mutta yli yhdellä 100 potilasta kohti):</w:t>
      </w:r>
    </w:p>
    <w:p w14:paraId="272D1BE5" w14:textId="77777777" w:rsidR="009A3E4C" w:rsidRDefault="009A3E4C" w:rsidP="00DF044A">
      <w:pPr>
        <w:widowControl/>
        <w:numPr>
          <w:ilvl w:val="0"/>
          <w:numId w:val="16"/>
        </w:numPr>
        <w:tabs>
          <w:tab w:val="clear" w:pos="720"/>
          <w:tab w:val="num" w:pos="567"/>
        </w:tabs>
        <w:ind w:left="567" w:hanging="567"/>
        <w:rPr>
          <w:lang w:val="fi-FI"/>
        </w:rPr>
      </w:pPr>
      <w:r>
        <w:rPr>
          <w:lang w:val="fi-FI"/>
        </w:rPr>
        <w:t>suun sienitulehdus</w:t>
      </w:r>
    </w:p>
    <w:p w14:paraId="0893EF78" w14:textId="77777777" w:rsidR="009A3E4C" w:rsidRDefault="009A3E4C" w:rsidP="00DF044A">
      <w:pPr>
        <w:widowControl/>
        <w:numPr>
          <w:ilvl w:val="0"/>
          <w:numId w:val="16"/>
        </w:numPr>
        <w:tabs>
          <w:tab w:val="clear" w:pos="720"/>
          <w:tab w:val="num" w:pos="567"/>
        </w:tabs>
        <w:ind w:left="567" w:hanging="567"/>
        <w:rPr>
          <w:lang w:val="fi-FI"/>
        </w:rPr>
      </w:pPr>
      <w:r>
        <w:rPr>
          <w:lang w:val="fi-FI"/>
        </w:rPr>
        <w:t>nestehukka</w:t>
      </w:r>
    </w:p>
    <w:p w14:paraId="2E5688D0" w14:textId="77777777" w:rsidR="009A3E4C" w:rsidRDefault="009A3E4C" w:rsidP="00DF044A">
      <w:pPr>
        <w:widowControl/>
        <w:numPr>
          <w:ilvl w:val="0"/>
          <w:numId w:val="16"/>
        </w:numPr>
        <w:tabs>
          <w:tab w:val="clear" w:pos="720"/>
          <w:tab w:val="num" w:pos="567"/>
        </w:tabs>
        <w:ind w:left="567" w:hanging="567"/>
        <w:rPr>
          <w:lang w:val="fi-FI"/>
        </w:rPr>
      </w:pPr>
      <w:r>
        <w:rPr>
          <w:lang w:val="fi-FI"/>
        </w:rPr>
        <w:t>heitehuimaus</w:t>
      </w:r>
    </w:p>
    <w:p w14:paraId="48CB7292" w14:textId="77777777" w:rsidR="009A3E4C" w:rsidRDefault="009A3E4C" w:rsidP="00DF044A">
      <w:pPr>
        <w:widowControl/>
        <w:numPr>
          <w:ilvl w:val="0"/>
          <w:numId w:val="16"/>
        </w:numPr>
        <w:tabs>
          <w:tab w:val="clear" w:pos="720"/>
          <w:tab w:val="num" w:pos="567"/>
        </w:tabs>
        <w:ind w:left="567" w:hanging="567"/>
        <w:rPr>
          <w:lang w:val="fi-FI"/>
        </w:rPr>
      </w:pPr>
      <w:r>
        <w:rPr>
          <w:lang w:val="fi-FI"/>
        </w:rPr>
        <w:t>kuulon heikkeneminen</w:t>
      </w:r>
    </w:p>
    <w:p w14:paraId="3FF7312B" w14:textId="77777777" w:rsidR="009A3E4C" w:rsidRDefault="009A3E4C" w:rsidP="00DF044A">
      <w:pPr>
        <w:widowControl/>
        <w:numPr>
          <w:ilvl w:val="0"/>
          <w:numId w:val="16"/>
        </w:numPr>
        <w:tabs>
          <w:tab w:val="clear" w:pos="720"/>
          <w:tab w:val="num" w:pos="567"/>
        </w:tabs>
        <w:ind w:left="567" w:hanging="567"/>
        <w:rPr>
          <w:lang w:val="fi-FI"/>
        </w:rPr>
      </w:pPr>
      <w:r>
        <w:rPr>
          <w:lang w:val="fi-FI"/>
        </w:rPr>
        <w:t>verenpaineen laskua, epäsäännöllisyyttä sydämen rytmissä (pulssissa)</w:t>
      </w:r>
    </w:p>
    <w:p w14:paraId="09260834" w14:textId="77777777" w:rsidR="009A3E4C" w:rsidRDefault="009A3E4C" w:rsidP="00DF044A">
      <w:pPr>
        <w:widowControl/>
        <w:numPr>
          <w:ilvl w:val="0"/>
          <w:numId w:val="16"/>
        </w:numPr>
        <w:tabs>
          <w:tab w:val="clear" w:pos="720"/>
          <w:tab w:val="num" w:pos="567"/>
        </w:tabs>
        <w:ind w:left="567" w:hanging="567"/>
        <w:rPr>
          <w:lang w:val="fi-FI"/>
        </w:rPr>
      </w:pPr>
      <w:r>
        <w:rPr>
          <w:lang w:val="fi-FI"/>
        </w:rPr>
        <w:t>sydämen vajaatoiminta</w:t>
      </w:r>
    </w:p>
    <w:p w14:paraId="1315749B" w14:textId="77777777" w:rsidR="009A3E4C" w:rsidRDefault="009A3E4C" w:rsidP="00DF044A">
      <w:pPr>
        <w:widowControl/>
        <w:numPr>
          <w:ilvl w:val="0"/>
          <w:numId w:val="16"/>
        </w:numPr>
        <w:tabs>
          <w:tab w:val="clear" w:pos="720"/>
          <w:tab w:val="num" w:pos="567"/>
        </w:tabs>
        <w:ind w:left="567" w:hanging="567"/>
        <w:rPr>
          <w:lang w:val="fi-FI"/>
        </w:rPr>
      </w:pPr>
      <w:r>
        <w:rPr>
          <w:lang w:val="fi-FI"/>
        </w:rPr>
        <w:t>esofagiitti (ruokatorvitulehdus)</w:t>
      </w:r>
    </w:p>
    <w:p w14:paraId="39271D40" w14:textId="77777777" w:rsidR="009A3E4C" w:rsidRDefault="009A3E4C" w:rsidP="00DF044A">
      <w:pPr>
        <w:widowControl/>
        <w:numPr>
          <w:ilvl w:val="0"/>
          <w:numId w:val="16"/>
        </w:numPr>
        <w:tabs>
          <w:tab w:val="clear" w:pos="720"/>
          <w:tab w:val="num" w:pos="567"/>
        </w:tabs>
        <w:ind w:left="567" w:hanging="567"/>
        <w:rPr>
          <w:lang w:val="fi-FI"/>
        </w:rPr>
      </w:pPr>
      <w:r>
        <w:rPr>
          <w:lang w:val="fi-FI"/>
        </w:rPr>
        <w:t>suun kuivuminen</w:t>
      </w:r>
    </w:p>
    <w:p w14:paraId="2C99E9E8" w14:textId="77777777" w:rsidR="009A3E4C" w:rsidRDefault="009A3E4C" w:rsidP="00DF044A">
      <w:pPr>
        <w:widowControl/>
        <w:numPr>
          <w:ilvl w:val="0"/>
          <w:numId w:val="16"/>
        </w:numPr>
        <w:tabs>
          <w:tab w:val="clear" w:pos="720"/>
          <w:tab w:val="num" w:pos="567"/>
        </w:tabs>
        <w:ind w:left="567" w:hanging="567"/>
        <w:rPr>
          <w:lang w:val="fi-FI"/>
        </w:rPr>
      </w:pPr>
      <w:r>
        <w:rPr>
          <w:lang w:val="fi-FI"/>
        </w:rPr>
        <w:t>vaikea tai kivulias nieleminen</w:t>
      </w:r>
    </w:p>
    <w:p w14:paraId="27AF31F7" w14:textId="77777777" w:rsidR="009A3E4C" w:rsidRDefault="009A3E4C" w:rsidP="00DF044A">
      <w:pPr>
        <w:widowControl/>
        <w:numPr>
          <w:ilvl w:val="0"/>
          <w:numId w:val="16"/>
        </w:numPr>
        <w:tabs>
          <w:tab w:val="clear" w:pos="720"/>
          <w:tab w:val="num" w:pos="567"/>
        </w:tabs>
        <w:ind w:left="567" w:hanging="567"/>
        <w:rPr>
          <w:lang w:val="fi-FI"/>
        </w:rPr>
      </w:pPr>
      <w:r>
        <w:rPr>
          <w:lang w:val="fi-FI"/>
        </w:rPr>
        <w:t>verenvuoto</w:t>
      </w:r>
    </w:p>
    <w:p w14:paraId="071C8B8E" w14:textId="77777777" w:rsidR="00F96BEF" w:rsidRDefault="009A3E4C" w:rsidP="00DF044A">
      <w:pPr>
        <w:widowControl/>
        <w:numPr>
          <w:ilvl w:val="0"/>
          <w:numId w:val="16"/>
        </w:numPr>
        <w:tabs>
          <w:tab w:val="clear" w:pos="720"/>
          <w:tab w:val="num" w:pos="567"/>
        </w:tabs>
        <w:ind w:left="567" w:hanging="567"/>
        <w:rPr>
          <w:lang w:val="fi-FI"/>
        </w:rPr>
      </w:pPr>
      <w:r>
        <w:rPr>
          <w:lang w:val="fi-FI"/>
        </w:rPr>
        <w:t>maksaentsyymien arvojen kohoaminen (siten seurantaan tarvitaan säännöllisiä verikokeita)</w:t>
      </w:r>
    </w:p>
    <w:p w14:paraId="6D226A40" w14:textId="77777777" w:rsidR="00F96BEF" w:rsidRPr="000A2BD4" w:rsidRDefault="00F96BEF" w:rsidP="00DF044A">
      <w:pPr>
        <w:widowControl/>
        <w:numPr>
          <w:ilvl w:val="0"/>
          <w:numId w:val="16"/>
        </w:numPr>
        <w:tabs>
          <w:tab w:val="clear" w:pos="720"/>
          <w:tab w:val="num" w:pos="567"/>
        </w:tabs>
        <w:ind w:left="567" w:hanging="567"/>
        <w:rPr>
          <w:lang w:val="fi-FI"/>
        </w:rPr>
      </w:pPr>
      <w:r w:rsidRPr="000A2BD4">
        <w:rPr>
          <w:lang w:val="fi-FI"/>
        </w:rPr>
        <w:t>verensokeriarvojen suureneminen (diabetes)</w:t>
      </w:r>
    </w:p>
    <w:p w14:paraId="5C5304C5" w14:textId="77777777" w:rsidR="009A3E4C" w:rsidRDefault="00F96BEF" w:rsidP="00DF044A">
      <w:pPr>
        <w:widowControl/>
        <w:numPr>
          <w:ilvl w:val="0"/>
          <w:numId w:val="16"/>
        </w:numPr>
        <w:tabs>
          <w:tab w:val="clear" w:pos="720"/>
          <w:tab w:val="num" w:pos="567"/>
        </w:tabs>
        <w:ind w:left="567" w:hanging="567"/>
        <w:rPr>
          <w:lang w:val="fi-FI"/>
        </w:rPr>
      </w:pPr>
      <w:r w:rsidRPr="000A2BD4">
        <w:rPr>
          <w:lang w:val="fi-FI"/>
        </w:rPr>
        <w:t>veren kalium-, kalsium- ja/tai fosfaattipitoisuuden pieneneminen</w:t>
      </w:r>
      <w:r w:rsidR="009A3E4C">
        <w:rPr>
          <w:lang w:val="fi-FI"/>
        </w:rPr>
        <w:t>.</w:t>
      </w:r>
    </w:p>
    <w:p w14:paraId="77EAEC94" w14:textId="77777777" w:rsidR="009A3E4C" w:rsidRDefault="009A3E4C" w:rsidP="00DF044A">
      <w:pPr>
        <w:widowControl/>
        <w:rPr>
          <w:lang w:val="fi-FI"/>
        </w:rPr>
      </w:pPr>
    </w:p>
    <w:p w14:paraId="0A82E301" w14:textId="77777777" w:rsidR="009A3E4C" w:rsidRDefault="009A3E4C" w:rsidP="00DF044A">
      <w:pPr>
        <w:widowControl/>
        <w:rPr>
          <w:lang w:val="fi-FI"/>
        </w:rPr>
      </w:pPr>
      <w:r>
        <w:rPr>
          <w:b/>
          <w:lang w:val="fi-FI"/>
        </w:rPr>
        <w:t xml:space="preserve">Melko harvinainen </w:t>
      </w:r>
      <w:r>
        <w:rPr>
          <w:lang w:val="fi-FI"/>
        </w:rPr>
        <w:t>(yli yhdellä 1000 potilasta kohti mutta alle yhdellä 100 potilasta kohti):</w:t>
      </w:r>
    </w:p>
    <w:p w14:paraId="5A4B4CF1" w14:textId="77777777" w:rsidR="009A3E4C" w:rsidRDefault="009A3E4C" w:rsidP="00DF044A">
      <w:pPr>
        <w:widowControl/>
        <w:numPr>
          <w:ilvl w:val="0"/>
          <w:numId w:val="16"/>
        </w:numPr>
        <w:tabs>
          <w:tab w:val="clear" w:pos="720"/>
          <w:tab w:val="num" w:pos="567"/>
        </w:tabs>
        <w:ind w:left="567" w:hanging="567"/>
        <w:rPr>
          <w:lang w:val="fi-FI"/>
        </w:rPr>
      </w:pPr>
      <w:r>
        <w:rPr>
          <w:lang w:val="fi-FI"/>
        </w:rPr>
        <w:t>pyörtyminen</w:t>
      </w:r>
    </w:p>
    <w:p w14:paraId="15D3A081" w14:textId="77777777" w:rsidR="009A3E4C" w:rsidRDefault="009A3E4C" w:rsidP="00DF044A">
      <w:pPr>
        <w:widowControl/>
        <w:numPr>
          <w:ilvl w:val="0"/>
          <w:numId w:val="16"/>
        </w:numPr>
        <w:tabs>
          <w:tab w:val="clear" w:pos="720"/>
          <w:tab w:val="num" w:pos="567"/>
        </w:tabs>
        <w:ind w:left="567" w:hanging="567"/>
        <w:rPr>
          <w:lang w:val="fi-FI"/>
        </w:rPr>
      </w:pPr>
      <w:r>
        <w:rPr>
          <w:lang w:val="fi-FI"/>
        </w:rPr>
        <w:t>pistoskohdassa ihoreaktiot, flebiitti (verisuonitulehdus) tai turvotusta</w:t>
      </w:r>
    </w:p>
    <w:p w14:paraId="72C13E5D" w14:textId="77777777" w:rsidR="00674B26" w:rsidRDefault="009A3E4C" w:rsidP="00DF044A">
      <w:pPr>
        <w:widowControl/>
        <w:numPr>
          <w:ilvl w:val="0"/>
          <w:numId w:val="16"/>
        </w:numPr>
        <w:tabs>
          <w:tab w:val="clear" w:pos="720"/>
          <w:tab w:val="num" w:pos="567"/>
        </w:tabs>
        <w:ind w:left="567" w:hanging="567"/>
        <w:rPr>
          <w:lang w:val="fi-FI"/>
        </w:rPr>
      </w:pPr>
      <w:r>
        <w:rPr>
          <w:lang w:val="fi-FI"/>
        </w:rPr>
        <w:t>veritulpat</w:t>
      </w:r>
    </w:p>
    <w:p w14:paraId="7A827D41" w14:textId="77777777" w:rsidR="009A3E4C" w:rsidRDefault="00674B26" w:rsidP="00DF044A">
      <w:pPr>
        <w:widowControl/>
        <w:numPr>
          <w:ilvl w:val="0"/>
          <w:numId w:val="16"/>
        </w:numPr>
        <w:tabs>
          <w:tab w:val="clear" w:pos="720"/>
          <w:tab w:val="num" w:pos="567"/>
        </w:tabs>
        <w:ind w:left="567" w:hanging="567"/>
        <w:rPr>
          <w:lang w:val="fi-FI"/>
        </w:rPr>
      </w:pPr>
      <w:r>
        <w:rPr>
          <w:lang w:val="fi-FI"/>
        </w:rPr>
        <w:t>a</w:t>
      </w:r>
      <w:r w:rsidRPr="001F4F73">
        <w:rPr>
          <w:lang w:val="fi-FI"/>
        </w:rPr>
        <w:t>kuutti</w:t>
      </w:r>
      <w:r>
        <w:rPr>
          <w:lang w:val="fi-FI"/>
        </w:rPr>
        <w:t>a</w:t>
      </w:r>
      <w:r w:rsidRPr="001F4F73">
        <w:rPr>
          <w:lang w:val="fi-FI"/>
        </w:rPr>
        <w:t xml:space="preserve"> myelo</w:t>
      </w:r>
      <w:r>
        <w:rPr>
          <w:lang w:val="fi-FI"/>
        </w:rPr>
        <w:t>o</w:t>
      </w:r>
      <w:r w:rsidRPr="001F4F73">
        <w:rPr>
          <w:lang w:val="fi-FI"/>
        </w:rPr>
        <w:t>i</w:t>
      </w:r>
      <w:r>
        <w:rPr>
          <w:lang w:val="fi-FI"/>
        </w:rPr>
        <w:t>sta</w:t>
      </w:r>
      <w:r w:rsidRPr="001F4F73">
        <w:rPr>
          <w:lang w:val="fi-FI"/>
        </w:rPr>
        <w:t xml:space="preserve"> leukemia</w:t>
      </w:r>
      <w:r>
        <w:rPr>
          <w:lang w:val="fi-FI"/>
        </w:rPr>
        <w:t xml:space="preserve">a ja </w:t>
      </w:r>
      <w:r w:rsidRPr="001F4F73">
        <w:rPr>
          <w:lang w:val="fi-FI"/>
        </w:rPr>
        <w:t>myelodysplasti</w:t>
      </w:r>
      <w:r>
        <w:rPr>
          <w:lang w:val="fi-FI"/>
        </w:rPr>
        <w:t>sta</w:t>
      </w:r>
      <w:r w:rsidRPr="001F4F73">
        <w:rPr>
          <w:lang w:val="fi-FI"/>
        </w:rPr>
        <w:t xml:space="preserve"> oireyhtymä</w:t>
      </w:r>
      <w:r>
        <w:rPr>
          <w:lang w:val="fi-FI"/>
        </w:rPr>
        <w:t>ä (verisyöpiä) voi ilmaantua potilaille, jotka saavat dosetakselihoitoa yhdessä tiettyjen muiden syöpähoitojen kanssa</w:t>
      </w:r>
      <w:r w:rsidR="009A3E4C">
        <w:rPr>
          <w:lang w:val="fi-FI"/>
        </w:rPr>
        <w:t>.</w:t>
      </w:r>
    </w:p>
    <w:p w14:paraId="7B0C1009" w14:textId="77777777" w:rsidR="009A3E4C" w:rsidRDefault="009A3E4C" w:rsidP="00DF044A">
      <w:pPr>
        <w:widowControl/>
        <w:ind w:left="283" w:hanging="283"/>
        <w:jc w:val="both"/>
        <w:rPr>
          <w:lang w:val="fi-FI"/>
        </w:rPr>
      </w:pPr>
    </w:p>
    <w:p w14:paraId="18D018FE" w14:textId="77777777" w:rsidR="00684118" w:rsidRDefault="00684118" w:rsidP="00DF044A">
      <w:pPr>
        <w:widowControl/>
        <w:ind w:left="283" w:hanging="283"/>
        <w:jc w:val="both"/>
        <w:rPr>
          <w:lang w:val="fi-FI"/>
        </w:rPr>
      </w:pPr>
      <w:r w:rsidRPr="00A305BC">
        <w:rPr>
          <w:b/>
          <w:lang w:val="fi-FI"/>
        </w:rPr>
        <w:t>Harvinainen</w:t>
      </w:r>
      <w:r>
        <w:rPr>
          <w:lang w:val="fi-FI"/>
        </w:rPr>
        <w:t xml:space="preserve"> (yli yhdellä 10 000 potilasta kohti, mutta alle yhdellä 1000 potilasta kohti):</w:t>
      </w:r>
    </w:p>
    <w:p w14:paraId="025B7529" w14:textId="77777777" w:rsidR="00684118" w:rsidRDefault="00684118" w:rsidP="00DF044A">
      <w:pPr>
        <w:widowControl/>
        <w:numPr>
          <w:ilvl w:val="0"/>
          <w:numId w:val="16"/>
        </w:numPr>
        <w:tabs>
          <w:tab w:val="clear" w:pos="720"/>
          <w:tab w:val="num" w:pos="567"/>
        </w:tabs>
        <w:ind w:left="567" w:hanging="567"/>
        <w:rPr>
          <w:lang w:val="fi-FI"/>
        </w:rPr>
      </w:pPr>
      <w:r>
        <w:rPr>
          <w:lang w:val="fi-FI"/>
        </w:rPr>
        <w:t>paksusuolen tai ohutsuolen tulehdus, joka voi johtaa kuolemaan (yleisyys tuntematon), suolenpuhkeama.</w:t>
      </w:r>
    </w:p>
    <w:p w14:paraId="09AA51CE" w14:textId="77777777" w:rsidR="00684118" w:rsidRDefault="00684118" w:rsidP="00DF044A">
      <w:pPr>
        <w:widowControl/>
        <w:ind w:left="283" w:hanging="283"/>
        <w:jc w:val="both"/>
        <w:rPr>
          <w:lang w:val="fi-FI"/>
        </w:rPr>
      </w:pPr>
    </w:p>
    <w:p w14:paraId="6611103F" w14:textId="77777777" w:rsidR="00175351" w:rsidRDefault="00175351" w:rsidP="00DF044A">
      <w:pPr>
        <w:keepNext/>
        <w:widowControl/>
        <w:rPr>
          <w:lang w:val="fi-FI"/>
        </w:rPr>
      </w:pPr>
      <w:r>
        <w:rPr>
          <w:b/>
          <w:lang w:val="fi-FI"/>
        </w:rPr>
        <w:t>Yleisyys tuntematon</w:t>
      </w:r>
      <w:r w:rsidR="000A761B" w:rsidRPr="000D2378">
        <w:rPr>
          <w:lang w:val="fi-FI"/>
        </w:rPr>
        <w:t xml:space="preserve"> </w:t>
      </w:r>
      <w:r w:rsidR="000A761B" w:rsidRPr="00D25512">
        <w:rPr>
          <w:lang w:val="fi-FI"/>
        </w:rPr>
        <w:t>(ei pystytä arvioimaan saatavilla olevan tiedon perusteella)</w:t>
      </w:r>
      <w:r w:rsidR="00216CD7">
        <w:rPr>
          <w:lang w:val="fi-FI"/>
        </w:rPr>
        <w:t>:</w:t>
      </w:r>
    </w:p>
    <w:p w14:paraId="37A92B80" w14:textId="77777777" w:rsidR="00175351" w:rsidRDefault="00175351" w:rsidP="00DF044A">
      <w:pPr>
        <w:keepNext/>
        <w:widowControl/>
        <w:numPr>
          <w:ilvl w:val="0"/>
          <w:numId w:val="16"/>
        </w:numPr>
        <w:tabs>
          <w:tab w:val="clear" w:pos="720"/>
          <w:tab w:val="num" w:pos="567"/>
        </w:tabs>
        <w:ind w:left="567" w:hanging="567"/>
        <w:rPr>
          <w:lang w:val="fi-FI"/>
        </w:rPr>
      </w:pPr>
      <w:r>
        <w:rPr>
          <w:lang w:val="fi-FI"/>
        </w:rPr>
        <w:t>interstitiaali keuhkosairaus (keuhkotulehdus, joka aiheuttaa yskää ja hengitysvaikeuksia. Keuhkotulehdus voi ilmaantua myös, jos dosetakselihoitoa annetaan sädehoidon kanssa)</w:t>
      </w:r>
    </w:p>
    <w:p w14:paraId="6FF6AA42" w14:textId="77777777" w:rsidR="00175351" w:rsidRDefault="00175351" w:rsidP="00DF044A">
      <w:pPr>
        <w:keepNext/>
        <w:widowControl/>
        <w:numPr>
          <w:ilvl w:val="0"/>
          <w:numId w:val="16"/>
        </w:numPr>
        <w:tabs>
          <w:tab w:val="clear" w:pos="720"/>
          <w:tab w:val="num" w:pos="567"/>
        </w:tabs>
        <w:ind w:left="567" w:hanging="567"/>
        <w:rPr>
          <w:lang w:val="fi-FI"/>
        </w:rPr>
      </w:pPr>
      <w:r>
        <w:rPr>
          <w:lang w:val="fi-FI"/>
        </w:rPr>
        <w:t>keuhkokuume (keuhkoinfektio)</w:t>
      </w:r>
    </w:p>
    <w:p w14:paraId="64EEA13B" w14:textId="77777777" w:rsidR="00AB7317" w:rsidRDefault="00175351" w:rsidP="00DF044A">
      <w:pPr>
        <w:widowControl/>
        <w:numPr>
          <w:ilvl w:val="0"/>
          <w:numId w:val="16"/>
        </w:numPr>
        <w:tabs>
          <w:tab w:val="clear" w:pos="720"/>
          <w:tab w:val="num" w:pos="567"/>
        </w:tabs>
        <w:ind w:left="567" w:hanging="567"/>
        <w:rPr>
          <w:lang w:val="fi-FI"/>
        </w:rPr>
      </w:pPr>
      <w:r>
        <w:rPr>
          <w:lang w:val="fi-FI"/>
        </w:rPr>
        <w:t>keuhkofibroosi (keuhkojen arpeutuminen ja paksuneminen, joihin liittyy hengenahdistus)</w:t>
      </w:r>
    </w:p>
    <w:p w14:paraId="31AC4CFF" w14:textId="77777777" w:rsidR="00AB7317" w:rsidRDefault="00AB7317" w:rsidP="00DF044A">
      <w:pPr>
        <w:widowControl/>
        <w:numPr>
          <w:ilvl w:val="0"/>
          <w:numId w:val="16"/>
        </w:numPr>
        <w:tabs>
          <w:tab w:val="clear" w:pos="720"/>
          <w:tab w:val="num" w:pos="567"/>
        </w:tabs>
        <w:ind w:left="567" w:hanging="567"/>
        <w:rPr>
          <w:lang w:val="fi-FI"/>
        </w:rPr>
      </w:pPr>
      <w:r>
        <w:rPr>
          <w:lang w:val="fi-FI"/>
        </w:rPr>
        <w:t>näön hämärtyminen johtuen silmän verkkokalvon turvotuksesta (rakkulainen makulaturvotus)</w:t>
      </w:r>
    </w:p>
    <w:p w14:paraId="3A129014" w14:textId="77777777" w:rsidR="000A761B" w:rsidRDefault="00AB7317" w:rsidP="00DF044A">
      <w:pPr>
        <w:widowControl/>
        <w:numPr>
          <w:ilvl w:val="0"/>
          <w:numId w:val="16"/>
        </w:numPr>
        <w:tabs>
          <w:tab w:val="clear" w:pos="720"/>
          <w:tab w:val="num" w:pos="567"/>
        </w:tabs>
        <w:ind w:left="567" w:hanging="567"/>
        <w:rPr>
          <w:lang w:val="fi-FI"/>
        </w:rPr>
      </w:pPr>
      <w:r>
        <w:rPr>
          <w:lang w:val="fi-FI"/>
        </w:rPr>
        <w:t>veren natrium</w:t>
      </w:r>
      <w:r w:rsidR="00867C81" w:rsidRPr="000A2BD4">
        <w:rPr>
          <w:lang w:val="fi-FI"/>
        </w:rPr>
        <w:t>-</w:t>
      </w:r>
      <w:r w:rsidR="002F3A46" w:rsidRPr="000A2BD4">
        <w:rPr>
          <w:lang w:val="fi-FI"/>
        </w:rPr>
        <w:t xml:space="preserve"> ja/tai</w:t>
      </w:r>
      <w:r w:rsidR="00867C81" w:rsidRPr="000A2BD4">
        <w:rPr>
          <w:lang w:val="fi-FI"/>
        </w:rPr>
        <w:t xml:space="preserve"> magnesium</w:t>
      </w:r>
      <w:r>
        <w:rPr>
          <w:lang w:val="fi-FI"/>
        </w:rPr>
        <w:t>pitoisuuden pieneneminen</w:t>
      </w:r>
      <w:r w:rsidR="00867C81">
        <w:rPr>
          <w:lang w:val="fi-FI"/>
        </w:rPr>
        <w:t xml:space="preserve"> (elektrolyyttitasapainon häiriöt)</w:t>
      </w:r>
    </w:p>
    <w:p w14:paraId="752E2701" w14:textId="77777777" w:rsidR="00572DB2" w:rsidRDefault="000A761B" w:rsidP="00DF044A">
      <w:pPr>
        <w:widowControl/>
        <w:numPr>
          <w:ilvl w:val="0"/>
          <w:numId w:val="16"/>
        </w:numPr>
        <w:tabs>
          <w:tab w:val="clear" w:pos="720"/>
          <w:tab w:val="num" w:pos="567"/>
        </w:tabs>
        <w:ind w:left="567" w:hanging="567"/>
        <w:rPr>
          <w:lang w:val="fi-FI"/>
        </w:rPr>
      </w:pPr>
      <w:r>
        <w:rPr>
          <w:lang w:val="fi-FI"/>
        </w:rPr>
        <w:lastRenderedPageBreak/>
        <w:t>kammion rytmihäiriö tai kammiotakykardia (ilmenee epäsäännöllisenä ja/tai nopeana sydämen sykkeenä, vaikeana hengenahdistuksena, huimauksena ja/tai pyörtymisenä). Jotkut näistä oireista voivat olla vakavia. Sinun on kerrottava näistä tapahtumista välittömästi läärillesi</w:t>
      </w:r>
    </w:p>
    <w:p w14:paraId="069B461B" w14:textId="77777777" w:rsidR="00674B26" w:rsidRDefault="00572DB2" w:rsidP="00DF044A">
      <w:pPr>
        <w:widowControl/>
        <w:numPr>
          <w:ilvl w:val="0"/>
          <w:numId w:val="16"/>
        </w:numPr>
        <w:tabs>
          <w:tab w:val="clear" w:pos="720"/>
          <w:tab w:val="num" w:pos="567"/>
        </w:tabs>
        <w:ind w:left="567" w:hanging="567"/>
        <w:rPr>
          <w:lang w:val="fi-FI"/>
        </w:rPr>
      </w:pPr>
      <w:r w:rsidRPr="00BA2A5C">
        <w:rPr>
          <w:lang w:val="fi-FI"/>
        </w:rPr>
        <w:t>injektiokohdan reaktio kohdassa, jossa on aiemmin ollut reaktio</w:t>
      </w:r>
    </w:p>
    <w:p w14:paraId="0DDD2D4A" w14:textId="77777777" w:rsidR="00175351" w:rsidRDefault="00674B26" w:rsidP="00DF044A">
      <w:pPr>
        <w:widowControl/>
        <w:numPr>
          <w:ilvl w:val="0"/>
          <w:numId w:val="16"/>
        </w:numPr>
        <w:tabs>
          <w:tab w:val="clear" w:pos="720"/>
          <w:tab w:val="num" w:pos="567"/>
        </w:tabs>
        <w:ind w:left="567" w:hanging="567"/>
        <w:rPr>
          <w:lang w:val="fi-FI"/>
        </w:rPr>
      </w:pPr>
      <w:r>
        <w:rPr>
          <w:lang w:val="fi-FI"/>
        </w:rPr>
        <w:t>non-Hodgkin</w:t>
      </w:r>
      <w:r w:rsidR="009A4233">
        <w:rPr>
          <w:lang w:val="fi-FI"/>
        </w:rPr>
        <w:t>-lymfoomaa</w:t>
      </w:r>
      <w:r>
        <w:rPr>
          <w:lang w:val="fi-FI"/>
        </w:rPr>
        <w:t xml:space="preserve"> (immuunijärjestelmään vaikuttava syöpä) ja muita syöpiä voi ilmaantua potilaille, jotka saavat dosetakselihoitoa yhdessä tiettyjen muiden syöpähoitojen kanssa</w:t>
      </w:r>
      <w:r w:rsidR="00AB7317" w:rsidRPr="007B3AC8">
        <w:rPr>
          <w:lang w:val="fi-FI"/>
        </w:rPr>
        <w:t>.</w:t>
      </w:r>
    </w:p>
    <w:p w14:paraId="791F1B30" w14:textId="77777777" w:rsidR="00B65B3C" w:rsidRDefault="00B65B3C" w:rsidP="00DF044A">
      <w:pPr>
        <w:widowControl/>
        <w:numPr>
          <w:ilvl w:val="0"/>
          <w:numId w:val="16"/>
        </w:numPr>
        <w:tabs>
          <w:tab w:val="clear" w:pos="720"/>
          <w:tab w:val="num" w:pos="567"/>
        </w:tabs>
        <w:ind w:left="567" w:hanging="567"/>
        <w:rPr>
          <w:lang w:val="fi-FI"/>
        </w:rPr>
      </w:pPr>
      <w:r>
        <w:rPr>
          <w:lang w:val="fi-FI"/>
        </w:rPr>
        <w:t>Stevens-Johnsonin oireyhtymä (SJS) ja toksinen epidermaalinen nekrolyysi (TEN) (</w:t>
      </w:r>
      <w:r w:rsidRPr="0058186D">
        <w:rPr>
          <w:lang w:val="fi-FI"/>
        </w:rPr>
        <w:t>rakkulamuodostus, hilseily tai verenvuoto, johon saattaa liittyä ihottumaa, millä tahansa ihoalueella (mukaan lukien huulet, silmät, suu, nenä, sukupuolielimet, kädet ja jalat)</w:t>
      </w:r>
      <w:r>
        <w:rPr>
          <w:lang w:val="fi-FI"/>
        </w:rPr>
        <w:t>. Samanaikaisesti saattaa ilmetä flunssan kaltaisia oireita, kuten kuumetta, vilunväristyksiä tai lihaskipuja.)</w:t>
      </w:r>
    </w:p>
    <w:p w14:paraId="39630031" w14:textId="1BF1591F" w:rsidR="00B65B3C" w:rsidRPr="00C7481A" w:rsidRDefault="00B65B3C" w:rsidP="00DF044A">
      <w:pPr>
        <w:numPr>
          <w:ilvl w:val="0"/>
          <w:numId w:val="16"/>
        </w:numPr>
        <w:tabs>
          <w:tab w:val="clear" w:pos="720"/>
          <w:tab w:val="num" w:pos="567"/>
        </w:tabs>
        <w:ind w:left="567" w:hanging="567"/>
        <w:rPr>
          <w:ins w:id="273" w:author="Author"/>
          <w:bCs/>
          <w:lang w:val="fi-FI"/>
        </w:rPr>
      </w:pPr>
      <w:r>
        <w:rPr>
          <w:lang w:val="fi-FI"/>
        </w:rPr>
        <w:t>Akuutti yleistynyt eksantematoottinen</w:t>
      </w:r>
      <w:r w:rsidRPr="00977CB9">
        <w:rPr>
          <w:lang w:val="fi-FI"/>
        </w:rPr>
        <w:t xml:space="preserve"> </w:t>
      </w:r>
      <w:r>
        <w:rPr>
          <w:lang w:val="fi-FI"/>
        </w:rPr>
        <w:t>pustuloosi (AGEP) (punoittava, hilseilevä, laajalle levinnyt ihottuma, johon liittyy paukamia turvonneen ihon alla (</w:t>
      </w:r>
      <w:r w:rsidR="00603D2B">
        <w:rPr>
          <w:lang w:val="fi-FI"/>
        </w:rPr>
        <w:t>myös</w:t>
      </w:r>
      <w:r>
        <w:rPr>
          <w:lang w:val="fi-FI"/>
        </w:rPr>
        <w:t xml:space="preserve"> ihopoimuissa, vartalolla ja yläraajoissa) sekä rakkulat, joiden yhteydessä ilmenee kuumetta).</w:t>
      </w:r>
    </w:p>
    <w:p w14:paraId="591597F4" w14:textId="46C8EF9B" w:rsidR="00C7481A" w:rsidRPr="0017527D" w:rsidRDefault="00C7481A" w:rsidP="00DF044A">
      <w:pPr>
        <w:numPr>
          <w:ilvl w:val="0"/>
          <w:numId w:val="16"/>
        </w:numPr>
        <w:tabs>
          <w:tab w:val="clear" w:pos="720"/>
          <w:tab w:val="num" w:pos="567"/>
        </w:tabs>
        <w:ind w:left="567" w:hanging="567"/>
        <w:rPr>
          <w:bCs/>
          <w:lang w:val="fi-FI"/>
        </w:rPr>
      </w:pPr>
      <w:ins w:id="274" w:author="Author">
        <w:r>
          <w:rPr>
            <w:lang w:val="fi-FI"/>
          </w:rPr>
          <w:t xml:space="preserve">psoriaasi (punaiset läiskät iholla, </w:t>
        </w:r>
        <w:r w:rsidR="00C61CD0">
          <w:rPr>
            <w:lang w:val="fi-FI"/>
          </w:rPr>
          <w:t>ihon kuivuus</w:t>
        </w:r>
        <w:r>
          <w:rPr>
            <w:lang w:val="fi-FI"/>
          </w:rPr>
          <w:t>, kutina, kirvely</w:t>
        </w:r>
        <w:r w:rsidR="00C61CD0">
          <w:rPr>
            <w:lang w:val="fi-FI"/>
          </w:rPr>
          <w:t xml:space="preserve"> ja</w:t>
        </w:r>
        <w:r>
          <w:rPr>
            <w:lang w:val="fi-FI"/>
          </w:rPr>
          <w:t xml:space="preserve"> halkeilu, paksuuntuneet tai </w:t>
        </w:r>
        <w:r w:rsidR="00C61CD0">
          <w:rPr>
            <w:lang w:val="fi-FI"/>
          </w:rPr>
          <w:t xml:space="preserve">koholla olevat </w:t>
        </w:r>
        <w:del w:id="275" w:author="Author">
          <w:r w:rsidR="00C61CD0" w:rsidDel="0020142D">
            <w:rPr>
              <w:lang w:val="fi-FI"/>
            </w:rPr>
            <w:delText>plak</w:delText>
          </w:r>
          <w:r w:rsidR="00D60F0A" w:rsidDel="0020142D">
            <w:rPr>
              <w:lang w:val="fi-FI"/>
            </w:rPr>
            <w:delText>k</w:delText>
          </w:r>
          <w:r w:rsidR="00C61CD0" w:rsidDel="0020142D">
            <w:rPr>
              <w:lang w:val="fi-FI"/>
            </w:rPr>
            <w:delText>i</w:delText>
          </w:r>
          <w:r w:rsidR="00D60F0A" w:rsidDel="0020142D">
            <w:rPr>
              <w:lang w:val="fi-FI"/>
            </w:rPr>
            <w:delText>muutokse</w:delText>
          </w:r>
          <w:r w:rsidR="00C61CD0" w:rsidDel="0020142D">
            <w:rPr>
              <w:lang w:val="fi-FI"/>
            </w:rPr>
            <w:delText>t</w:delText>
          </w:r>
        </w:del>
        <w:r w:rsidR="0020142D">
          <w:rPr>
            <w:lang w:val="fi-FI"/>
          </w:rPr>
          <w:t>läiskät</w:t>
        </w:r>
        <w:r>
          <w:rPr>
            <w:lang w:val="fi-FI"/>
          </w:rPr>
          <w:t xml:space="preserve"> iholla)</w:t>
        </w:r>
      </w:ins>
    </w:p>
    <w:p w14:paraId="260B261A" w14:textId="11165EBA" w:rsidR="00E95D2D" w:rsidRPr="00236ED0" w:rsidRDefault="00E95D2D" w:rsidP="00DF044A">
      <w:pPr>
        <w:numPr>
          <w:ilvl w:val="0"/>
          <w:numId w:val="16"/>
        </w:numPr>
        <w:tabs>
          <w:tab w:val="clear" w:pos="720"/>
          <w:tab w:val="num" w:pos="567"/>
        </w:tabs>
        <w:ind w:left="567" w:hanging="567"/>
        <w:rPr>
          <w:lang w:val="fi-FI"/>
        </w:rPr>
      </w:pPr>
      <w:r w:rsidRPr="00236ED0">
        <w:rPr>
          <w:lang w:val="fi-FI"/>
        </w:rPr>
        <w:t xml:space="preserve">Tuumorilyysioireyhtymä on vakava tila, joka havaitaan verikokeella veriarvojen muutoksina, kuten suurentuneena virtsahappo-, kalium- ja fosforipitoisuutena ja pienentyneenä kalsiumpitoisuutena. Tuumorilyysioireyhtymän yhteydessä ilmeneviä oireita voivat olla kouristuskohtaukset, munuaisten vajaatoiminta (virtsamäärän vähentyminen ja virtsan tumma väri) ja sydämen rytmihäiriöt. Sinun on kerrottava näistä tapahtumista välittömästi lääkärillesi. </w:t>
      </w:r>
    </w:p>
    <w:p w14:paraId="14C1862B" w14:textId="4B603E6B" w:rsidR="00E95D2D" w:rsidRPr="00E95D2D" w:rsidRDefault="00E95D2D" w:rsidP="00DF044A">
      <w:pPr>
        <w:numPr>
          <w:ilvl w:val="0"/>
          <w:numId w:val="16"/>
        </w:numPr>
        <w:tabs>
          <w:tab w:val="clear" w:pos="720"/>
          <w:tab w:val="num" w:pos="567"/>
        </w:tabs>
        <w:ind w:left="567" w:hanging="567"/>
        <w:rPr>
          <w:lang w:val="fi-FI"/>
        </w:rPr>
      </w:pPr>
      <w:r w:rsidRPr="00236ED0">
        <w:rPr>
          <w:lang w:val="fi-FI"/>
        </w:rPr>
        <w:t>Myosiitti (lihastulehdus – lihasten kuumotus, punoitus ja turvotus – joka aiheuttaa lihaskipua ja -heikkoutta)</w:t>
      </w:r>
    </w:p>
    <w:p w14:paraId="5F44E77A" w14:textId="77777777" w:rsidR="00B65B3C" w:rsidRPr="00E33D6A" w:rsidRDefault="00B65B3C" w:rsidP="00DF044A">
      <w:pPr>
        <w:widowControl/>
        <w:rPr>
          <w:lang w:val="fi-FI"/>
        </w:rPr>
      </w:pPr>
    </w:p>
    <w:p w14:paraId="71711493" w14:textId="77777777" w:rsidR="00175351" w:rsidRPr="00E33D6A" w:rsidRDefault="00175351" w:rsidP="00DF044A">
      <w:pPr>
        <w:widowControl/>
        <w:ind w:left="283" w:hanging="283"/>
        <w:jc w:val="both"/>
        <w:rPr>
          <w:lang w:val="fi-FI"/>
        </w:rPr>
      </w:pPr>
    </w:p>
    <w:p w14:paraId="1A2F42C4" w14:textId="77777777" w:rsidR="00AB7317" w:rsidRDefault="00AB7317" w:rsidP="00DF044A">
      <w:pPr>
        <w:widowControl/>
        <w:ind w:left="283" w:hanging="283"/>
        <w:jc w:val="both"/>
        <w:rPr>
          <w:lang w:val="fi-FI"/>
        </w:rPr>
      </w:pPr>
      <w:r w:rsidRPr="00115DC2">
        <w:rPr>
          <w:b/>
          <w:noProof/>
          <w:szCs w:val="22"/>
          <w:u w:val="single"/>
          <w:lang w:val="fi-FI"/>
        </w:rPr>
        <w:t>Haittavaikutuksista ilmoittaminen</w:t>
      </w:r>
    </w:p>
    <w:p w14:paraId="22211A51" w14:textId="77777777" w:rsidR="009A3E4C" w:rsidRDefault="009A3E4C" w:rsidP="00DF044A">
      <w:pPr>
        <w:widowControl/>
        <w:rPr>
          <w:b/>
          <w:lang w:val="fi-FI"/>
        </w:rPr>
      </w:pPr>
      <w:r>
        <w:rPr>
          <w:noProof/>
          <w:lang w:val="fi-FI"/>
        </w:rPr>
        <w:t xml:space="preserve">Jos havaitset haittavaikutuksia, kerro niistä lääkärille, sairaala-apteekkihenkilökunnalle tai sairaanhoitajalle. Tämä koskee myös </w:t>
      </w:r>
      <w:r w:rsidR="00AB7317">
        <w:rPr>
          <w:noProof/>
          <w:lang w:val="fi-FI"/>
        </w:rPr>
        <w:t xml:space="preserve">sellaisia </w:t>
      </w:r>
      <w:r>
        <w:rPr>
          <w:noProof/>
          <w:lang w:val="fi-FI"/>
        </w:rPr>
        <w:t>mahdollisia haittavaikutuksia, joita ei ole mainittu tässä pakkausselosteessa.</w:t>
      </w:r>
      <w:r w:rsidR="00AB7317" w:rsidRPr="00AB7317">
        <w:rPr>
          <w:szCs w:val="22"/>
          <w:lang w:val="fi-FI"/>
        </w:rPr>
        <w:t xml:space="preserve"> </w:t>
      </w:r>
      <w:r w:rsidR="00AB7317" w:rsidRPr="00115DC2">
        <w:rPr>
          <w:szCs w:val="22"/>
          <w:lang w:val="fi-FI"/>
        </w:rPr>
        <w:t xml:space="preserve">Voit ilmoittaa haittavaikutuksista myös suoraan </w:t>
      </w:r>
      <w:r w:rsidR="00674712">
        <w:fldChar w:fldCharType="begin"/>
      </w:r>
      <w:r w:rsidR="00674712" w:rsidRPr="00937C70">
        <w:rPr>
          <w:lang w:val="fi-FI"/>
          <w:rPrChange w:id="276" w:author="Author">
            <w:rPr/>
          </w:rPrChange>
        </w:rPr>
        <w:instrText>HYPERLINK "http://www.ema.europa.eu/docs/en_GB/document_library/Template_or_form/2013/03/WC500139752.doc"</w:instrText>
      </w:r>
      <w:r w:rsidR="00674712">
        <w:fldChar w:fldCharType="separate"/>
      </w:r>
      <w:r w:rsidR="00674712" w:rsidRPr="00C61594">
        <w:rPr>
          <w:rStyle w:val="Hyperlink"/>
          <w:szCs w:val="22"/>
          <w:highlight w:val="lightGray"/>
          <w:lang w:val="fi-FI"/>
        </w:rPr>
        <w:t>liitteessä V</w:t>
      </w:r>
      <w:r w:rsidR="00674712">
        <w:fldChar w:fldCharType="end"/>
      </w:r>
      <w:r w:rsidR="00AB7317">
        <w:rPr>
          <w:szCs w:val="22"/>
          <w:highlight w:val="lightGray"/>
          <w:lang w:val="fi-FI"/>
        </w:rPr>
        <w:t xml:space="preserve"> </w:t>
      </w:r>
      <w:r w:rsidR="00AB7317" w:rsidRPr="00C95490">
        <w:rPr>
          <w:szCs w:val="22"/>
          <w:highlight w:val="lightGray"/>
          <w:lang w:val="fi-FI"/>
        </w:rPr>
        <w:t>luetellun kansallisen ilmoitusjärjestelmän kautta</w:t>
      </w:r>
      <w:r w:rsidR="00AB7317" w:rsidRPr="00115DC2">
        <w:rPr>
          <w:szCs w:val="22"/>
          <w:lang w:val="fi-FI"/>
        </w:rPr>
        <w:t>. Ilmoittamalla haittavaikutuksista voit auttaa saamaan enemmän tietoa tämän lääkevalmisteen turvallisuudesta.</w:t>
      </w:r>
    </w:p>
    <w:p w14:paraId="6AFB6958" w14:textId="77777777" w:rsidR="009A3E4C" w:rsidRDefault="009A3E4C" w:rsidP="00DF044A">
      <w:pPr>
        <w:widowControl/>
        <w:tabs>
          <w:tab w:val="left" w:pos="-1296"/>
          <w:tab w:val="left" w:pos="1"/>
          <w:tab w:val="left" w:pos="504"/>
          <w:tab w:val="left" w:pos="567"/>
          <w:tab w:val="left" w:pos="1296"/>
          <w:tab w:val="left" w:pos="2592"/>
          <w:tab w:val="left" w:pos="3888"/>
          <w:tab w:val="left" w:pos="5184"/>
          <w:tab w:val="left" w:pos="6480"/>
          <w:tab w:val="left" w:pos="7776"/>
          <w:tab w:val="left" w:pos="9072"/>
        </w:tabs>
        <w:jc w:val="both"/>
        <w:rPr>
          <w:b/>
          <w:lang w:val="fi-FI"/>
        </w:rPr>
      </w:pPr>
    </w:p>
    <w:p w14:paraId="4A053F97" w14:textId="77777777" w:rsidR="009A3E4C" w:rsidRDefault="009A3E4C" w:rsidP="00DF044A">
      <w:pPr>
        <w:widowControl/>
        <w:tabs>
          <w:tab w:val="left" w:pos="-1296"/>
          <w:tab w:val="left" w:pos="1"/>
          <w:tab w:val="left" w:pos="504"/>
          <w:tab w:val="left" w:pos="567"/>
          <w:tab w:val="left" w:pos="1296"/>
          <w:tab w:val="left" w:pos="2592"/>
          <w:tab w:val="left" w:pos="3888"/>
          <w:tab w:val="left" w:pos="5184"/>
          <w:tab w:val="left" w:pos="6480"/>
          <w:tab w:val="left" w:pos="7776"/>
          <w:tab w:val="left" w:pos="9072"/>
        </w:tabs>
        <w:jc w:val="both"/>
        <w:rPr>
          <w:b/>
          <w:lang w:val="fi-FI"/>
        </w:rPr>
      </w:pPr>
    </w:p>
    <w:p w14:paraId="46656FFA" w14:textId="77777777" w:rsidR="009A3E4C" w:rsidRDefault="009A3E4C" w:rsidP="00DF044A">
      <w:pPr>
        <w:keepNext/>
        <w:keepLines/>
        <w:widowControl/>
        <w:tabs>
          <w:tab w:val="left" w:pos="567"/>
        </w:tabs>
        <w:rPr>
          <w:b/>
          <w:lang w:val="fi-FI"/>
        </w:rPr>
      </w:pPr>
      <w:r>
        <w:rPr>
          <w:b/>
          <w:lang w:val="fi-FI"/>
        </w:rPr>
        <w:t>5.</w:t>
      </w:r>
      <w:r>
        <w:rPr>
          <w:b/>
          <w:lang w:val="fi-FI"/>
        </w:rPr>
        <w:tab/>
        <w:t>TAXOTERE-valmisteen säilyttäminen</w:t>
      </w:r>
    </w:p>
    <w:p w14:paraId="3C85A7C8" w14:textId="77777777" w:rsidR="009A3E4C" w:rsidRDefault="009A3E4C" w:rsidP="00DF044A">
      <w:pPr>
        <w:keepNext/>
        <w:keepLines/>
        <w:widowControl/>
        <w:jc w:val="both"/>
        <w:rPr>
          <w:lang w:val="fi-FI"/>
        </w:rPr>
      </w:pPr>
    </w:p>
    <w:p w14:paraId="6E8274F3" w14:textId="77777777" w:rsidR="009A3E4C" w:rsidRDefault="009A3E4C" w:rsidP="00DF044A">
      <w:pPr>
        <w:keepNext/>
        <w:keepLines/>
        <w:widowControl/>
        <w:jc w:val="both"/>
        <w:rPr>
          <w:lang w:val="fi-FI"/>
        </w:rPr>
      </w:pPr>
      <w:r>
        <w:rPr>
          <w:noProof/>
          <w:lang w:val="fi-FI"/>
        </w:rPr>
        <w:t>Ei lasten ulottuville eikä näkyville.</w:t>
      </w:r>
    </w:p>
    <w:p w14:paraId="1DCD918E" w14:textId="77777777" w:rsidR="009A3E4C" w:rsidRDefault="009A3E4C" w:rsidP="00DF044A">
      <w:pPr>
        <w:keepNext/>
        <w:keepLines/>
        <w:widowControl/>
        <w:jc w:val="both"/>
        <w:rPr>
          <w:lang w:val="fi-FI"/>
        </w:rPr>
      </w:pPr>
    </w:p>
    <w:p w14:paraId="7255B10D" w14:textId="77777777" w:rsidR="009A3E4C" w:rsidRDefault="009A3E4C" w:rsidP="00DF044A">
      <w:pPr>
        <w:widowControl/>
        <w:rPr>
          <w:noProof/>
          <w:lang w:val="fi-FI"/>
        </w:rPr>
      </w:pPr>
      <w:r>
        <w:rPr>
          <w:lang w:val="fi-FI"/>
        </w:rPr>
        <w:t xml:space="preserve">Älä käytä tätä lääkettä viimeisen käyttöpäivämäärän jälkeen, joka on merkitty koteloon ja injektiopullon etikettiin EXP-sanan jälkeen. </w:t>
      </w:r>
      <w:r>
        <w:rPr>
          <w:noProof/>
          <w:lang w:val="fi-FI"/>
        </w:rPr>
        <w:t xml:space="preserve">Viimeinen käyttöpäivämäärä tarkoittaa kuukauden viimeistä päivää. </w:t>
      </w:r>
    </w:p>
    <w:p w14:paraId="5C762FF7" w14:textId="77777777" w:rsidR="009A3E4C" w:rsidRDefault="009A3E4C" w:rsidP="00DF044A">
      <w:pPr>
        <w:widowControl/>
        <w:rPr>
          <w:noProof/>
          <w:lang w:val="fi-FI"/>
        </w:rPr>
      </w:pPr>
    </w:p>
    <w:p w14:paraId="3D1AF477" w14:textId="77777777" w:rsidR="009A3E4C" w:rsidRDefault="009A3E4C" w:rsidP="00DF044A">
      <w:pPr>
        <w:widowControl/>
        <w:rPr>
          <w:lang w:val="fi-FI"/>
        </w:rPr>
      </w:pPr>
      <w:r>
        <w:rPr>
          <w:lang w:val="fi-FI"/>
        </w:rPr>
        <w:t>Säilytä alle 25 °C.</w:t>
      </w:r>
    </w:p>
    <w:p w14:paraId="4E215BFC" w14:textId="77777777" w:rsidR="009A3E4C" w:rsidRDefault="009A3E4C" w:rsidP="00DF044A">
      <w:pPr>
        <w:widowControl/>
        <w:rPr>
          <w:lang w:val="fi-FI"/>
        </w:rPr>
      </w:pPr>
      <w:r>
        <w:rPr>
          <w:lang w:val="fi-FI"/>
        </w:rPr>
        <w:t>Säilytä alkuperäispakkauksessa. Herkkä valolle.</w:t>
      </w:r>
    </w:p>
    <w:p w14:paraId="70D2BBD2" w14:textId="77777777" w:rsidR="009A3E4C" w:rsidRDefault="009A3E4C" w:rsidP="00DF044A">
      <w:pPr>
        <w:widowControl/>
        <w:jc w:val="both"/>
        <w:rPr>
          <w:lang w:val="fi-FI"/>
        </w:rPr>
      </w:pPr>
    </w:p>
    <w:p w14:paraId="5F7C48FE" w14:textId="77777777" w:rsidR="009A3E4C" w:rsidRDefault="009A3E4C" w:rsidP="00DF044A">
      <w:pPr>
        <w:widowControl/>
        <w:tabs>
          <w:tab w:val="left" w:pos="567"/>
        </w:tabs>
        <w:rPr>
          <w:lang w:val="fi-FI"/>
        </w:rPr>
      </w:pPr>
      <w:r>
        <w:rPr>
          <w:lang w:val="fi-FI"/>
        </w:rPr>
        <w:t>Käytä injektiopullo välittömästi avaamisen jälkeen. Jos injektiopulloa ei käytetä välittömästi, käytössä olevan valmisteen säilytysajat ja -olosuhteet ovat käyttäjän vastuulla.</w:t>
      </w:r>
    </w:p>
    <w:p w14:paraId="3E093315" w14:textId="77777777" w:rsidR="009A3E4C" w:rsidRDefault="009A3E4C" w:rsidP="00DF044A">
      <w:pPr>
        <w:widowControl/>
        <w:tabs>
          <w:tab w:val="left" w:pos="567"/>
        </w:tabs>
        <w:rPr>
          <w:lang w:val="fi-FI"/>
        </w:rPr>
      </w:pPr>
    </w:p>
    <w:p w14:paraId="01F97B4F" w14:textId="77777777" w:rsidR="009A3E4C" w:rsidRDefault="009A3E4C" w:rsidP="00DF044A">
      <w:pPr>
        <w:widowControl/>
        <w:tabs>
          <w:tab w:val="left" w:pos="567"/>
        </w:tabs>
        <w:rPr>
          <w:lang w:val="fi-FI"/>
        </w:rPr>
      </w:pPr>
      <w:r>
        <w:rPr>
          <w:lang w:val="fi-FI"/>
        </w:rPr>
        <w:t>Mikrobiologiselta kannalta valmiiksi saattaminen/laimentaminen tulisi tehdä kontrolloiduissa ja aseptisissa olosuhteissa.</w:t>
      </w:r>
    </w:p>
    <w:p w14:paraId="5AFC2E89" w14:textId="77777777" w:rsidR="009A3E4C" w:rsidRDefault="009A3E4C" w:rsidP="00DF044A">
      <w:pPr>
        <w:widowControl/>
        <w:tabs>
          <w:tab w:val="left" w:pos="567"/>
        </w:tabs>
        <w:rPr>
          <w:lang w:val="fi-FI"/>
        </w:rPr>
      </w:pPr>
    </w:p>
    <w:p w14:paraId="17921764" w14:textId="77777777" w:rsidR="009A3E4C" w:rsidRDefault="009A3E4C" w:rsidP="00DF044A">
      <w:pPr>
        <w:widowControl/>
        <w:tabs>
          <w:tab w:val="left" w:pos="567"/>
        </w:tabs>
        <w:rPr>
          <w:lang w:val="fi-FI"/>
        </w:rPr>
      </w:pPr>
      <w:r>
        <w:rPr>
          <w:lang w:val="fi-FI"/>
        </w:rPr>
        <w:t xml:space="preserve">Käytä lääke välittömästi infuusiopussiin lisäämisen jälkeen. Jos lääkevalmistetta ei käytetä välittömästi, ovat käytössä olevan valmisteen säilytysajat ja -olosuhteet käyttäjän vastuulla. Normaalisti ei tulisi ylittää 6 tuntia alle 25 </w:t>
      </w:r>
      <w:r>
        <w:rPr>
          <w:lang w:val="fi-FI"/>
        </w:rPr>
        <w:fldChar w:fldCharType="begin"/>
      </w:r>
      <w:r>
        <w:rPr>
          <w:lang w:val="fi-FI"/>
        </w:rPr>
        <w:instrText>SYMBOL 176 \f "Symbol" \s 11</w:instrText>
      </w:r>
      <w:r>
        <w:rPr>
          <w:lang w:val="fi-FI"/>
        </w:rPr>
        <w:fldChar w:fldCharType="separate"/>
      </w:r>
      <w:r>
        <w:rPr>
          <w:lang w:val="fi-FI"/>
        </w:rPr>
        <w:t>°</w:t>
      </w:r>
      <w:r>
        <w:rPr>
          <w:lang w:val="fi-FI"/>
        </w:rPr>
        <w:fldChar w:fldCharType="end"/>
      </w:r>
      <w:r>
        <w:rPr>
          <w:lang w:val="fi-FI"/>
        </w:rPr>
        <w:t xml:space="preserve">C:ssa, ja tämä aika sisältää tunnin infuusioajan. </w:t>
      </w:r>
    </w:p>
    <w:p w14:paraId="5A9804BC" w14:textId="77777777" w:rsidR="009A3E4C" w:rsidRDefault="009A3E4C" w:rsidP="00DF044A">
      <w:pPr>
        <w:widowControl/>
        <w:jc w:val="both"/>
        <w:rPr>
          <w:lang w:val="fi-FI"/>
        </w:rPr>
      </w:pPr>
    </w:p>
    <w:p w14:paraId="14FA7CFC" w14:textId="77777777" w:rsidR="009A3E4C" w:rsidRDefault="009A3E4C" w:rsidP="00DF044A">
      <w:pPr>
        <w:widowControl/>
        <w:tabs>
          <w:tab w:val="left" w:pos="567"/>
        </w:tabs>
        <w:rPr>
          <w:lang w:val="fi-FI"/>
        </w:rPr>
      </w:pPr>
      <w:r>
        <w:rPr>
          <w:lang w:val="fi-FI"/>
        </w:rPr>
        <w:lastRenderedPageBreak/>
        <w:t xml:space="preserve">Ohjeiden mukaan valmistetun infuusioliuoksen fysikaalinen ja kemiallinen stabiilius on osoitettu PVC-vapaissa infuusiopusseissa 48 tuntiin saakka, kun infuusioliuos säilytetään 2–8 </w:t>
      </w:r>
      <w:r>
        <w:rPr>
          <w:lang w:val="fi-FI"/>
        </w:rPr>
        <w:fldChar w:fldCharType="begin"/>
      </w:r>
      <w:r>
        <w:rPr>
          <w:lang w:val="fi-FI"/>
        </w:rPr>
        <w:instrText>SYMBOL 176 \f "Symbol" \s 11</w:instrText>
      </w:r>
      <w:r>
        <w:rPr>
          <w:lang w:val="fi-FI"/>
        </w:rPr>
        <w:fldChar w:fldCharType="separate"/>
      </w:r>
      <w:r>
        <w:rPr>
          <w:lang w:val="fi-FI"/>
        </w:rPr>
        <w:t>°</w:t>
      </w:r>
      <w:r>
        <w:rPr>
          <w:lang w:val="fi-FI"/>
        </w:rPr>
        <w:fldChar w:fldCharType="end"/>
      </w:r>
      <w:r>
        <w:rPr>
          <w:lang w:val="fi-FI"/>
        </w:rPr>
        <w:t>C:ssa.</w:t>
      </w:r>
    </w:p>
    <w:p w14:paraId="68999D78" w14:textId="77777777" w:rsidR="009A3E4C" w:rsidRDefault="009A3E4C" w:rsidP="00DF044A">
      <w:pPr>
        <w:widowControl/>
        <w:tabs>
          <w:tab w:val="left" w:pos="567"/>
        </w:tabs>
        <w:rPr>
          <w:lang w:val="fi-FI"/>
        </w:rPr>
      </w:pPr>
    </w:p>
    <w:p w14:paraId="683B0133" w14:textId="77777777" w:rsidR="009A3E4C" w:rsidRDefault="009A3E4C" w:rsidP="00DF044A">
      <w:pPr>
        <w:widowControl/>
        <w:tabs>
          <w:tab w:val="left" w:pos="567"/>
        </w:tabs>
        <w:rPr>
          <w:lang w:val="fi-FI"/>
        </w:rPr>
      </w:pPr>
      <w:r>
        <w:rPr>
          <w:lang w:val="fi-FI"/>
        </w:rPr>
        <w:t>Dosetakseli-infuusioliuos on ylikylläinen, joten se saattaa kiteytyä. Jos kiteitä ilmenee, liuosta ei saa enää käyttää, ja se on hävitettävä.</w:t>
      </w:r>
    </w:p>
    <w:p w14:paraId="3AA9DDFD" w14:textId="77777777" w:rsidR="009A3E4C" w:rsidRDefault="009A3E4C" w:rsidP="00DF044A">
      <w:pPr>
        <w:widowControl/>
        <w:jc w:val="both"/>
        <w:rPr>
          <w:lang w:val="fi-FI"/>
        </w:rPr>
      </w:pPr>
    </w:p>
    <w:p w14:paraId="21B6124C" w14:textId="77777777" w:rsidR="009A3E4C" w:rsidRDefault="009A3E4C" w:rsidP="00DF044A">
      <w:pPr>
        <w:widowControl/>
        <w:tabs>
          <w:tab w:val="left" w:pos="567"/>
        </w:tabs>
        <w:ind w:right="-398"/>
        <w:jc w:val="both"/>
        <w:rPr>
          <w:lang w:val="fi-FI"/>
        </w:rPr>
      </w:pPr>
      <w:r>
        <w:rPr>
          <w:lang w:val="fi-FI"/>
        </w:rPr>
        <w:t>Älä hävitä mitään lääkettä likaveden mukana. Kysy apteekkihenkilökunnalta neuvoa, miten hävittää lääkkeet, jotka eivät enää ole käytössä. Näin suojelet ympäristöä.</w:t>
      </w:r>
    </w:p>
    <w:p w14:paraId="60E8A9DA" w14:textId="77777777" w:rsidR="009A3E4C" w:rsidRDefault="009A3E4C" w:rsidP="00DF044A">
      <w:pPr>
        <w:widowControl/>
        <w:tabs>
          <w:tab w:val="left" w:pos="567"/>
        </w:tabs>
        <w:ind w:right="-398"/>
        <w:jc w:val="both"/>
        <w:rPr>
          <w:lang w:val="fi-FI"/>
        </w:rPr>
      </w:pPr>
    </w:p>
    <w:p w14:paraId="58C8EB88" w14:textId="77777777" w:rsidR="009A3E4C" w:rsidRDefault="009A3E4C" w:rsidP="00DF044A">
      <w:pPr>
        <w:keepNext/>
        <w:widowControl/>
        <w:tabs>
          <w:tab w:val="left" w:pos="567"/>
        </w:tabs>
        <w:ind w:right="-398"/>
        <w:jc w:val="both"/>
        <w:rPr>
          <w:b/>
          <w:lang w:val="fi-FI"/>
        </w:rPr>
      </w:pPr>
      <w:r>
        <w:rPr>
          <w:b/>
          <w:lang w:val="fi-FI"/>
        </w:rPr>
        <w:t>6.</w:t>
      </w:r>
      <w:r>
        <w:rPr>
          <w:b/>
          <w:lang w:val="fi-FI"/>
        </w:rPr>
        <w:tab/>
      </w:r>
      <w:r>
        <w:rPr>
          <w:b/>
          <w:noProof/>
          <w:szCs w:val="24"/>
          <w:lang w:val="fi-FI"/>
        </w:rPr>
        <w:t>Pakkauksen sisältö ja muuta tietoa</w:t>
      </w:r>
    </w:p>
    <w:p w14:paraId="2F00AA5B" w14:textId="77777777" w:rsidR="009A3E4C" w:rsidRDefault="009A3E4C" w:rsidP="00DF044A">
      <w:pPr>
        <w:keepNext/>
        <w:widowControl/>
        <w:tabs>
          <w:tab w:val="left" w:pos="567"/>
        </w:tabs>
        <w:ind w:right="-398"/>
        <w:rPr>
          <w:lang w:val="fi-FI"/>
        </w:rPr>
      </w:pPr>
    </w:p>
    <w:p w14:paraId="479438C1" w14:textId="77777777" w:rsidR="009A3E4C" w:rsidRDefault="009A3E4C" w:rsidP="00DF044A">
      <w:pPr>
        <w:keepNext/>
        <w:suppressAutoHyphens/>
        <w:rPr>
          <w:b/>
          <w:bCs/>
          <w:noProof/>
          <w:lang w:val="fi-FI"/>
        </w:rPr>
      </w:pPr>
      <w:r>
        <w:rPr>
          <w:b/>
          <w:bCs/>
          <w:noProof/>
          <w:lang w:val="fi-FI"/>
        </w:rPr>
        <w:t>Mitä TAXOTERE sisältää</w:t>
      </w:r>
    </w:p>
    <w:p w14:paraId="1C5219D5" w14:textId="77777777" w:rsidR="009A3E4C" w:rsidRDefault="009A3E4C" w:rsidP="00DF044A">
      <w:pPr>
        <w:keepNext/>
        <w:suppressAutoHyphens/>
        <w:rPr>
          <w:noProof/>
          <w:lang w:val="fi-FI"/>
        </w:rPr>
      </w:pPr>
      <w:r>
        <w:rPr>
          <w:noProof/>
          <w:lang w:val="fi-FI"/>
        </w:rPr>
        <w:t xml:space="preserve"> - Vaikuttava aine on dosetakseli (trihydraattina). Yksi millilitra infuusiokonsentraattia sisältää 20 mg dosetakselia. </w:t>
      </w:r>
    </w:p>
    <w:p w14:paraId="14B5D26E" w14:textId="77777777" w:rsidR="009A3E4C" w:rsidRDefault="009A3E4C" w:rsidP="00DF044A">
      <w:pPr>
        <w:suppressAutoHyphens/>
        <w:rPr>
          <w:noProof/>
          <w:lang w:val="fi-FI"/>
        </w:rPr>
      </w:pPr>
      <w:r>
        <w:rPr>
          <w:noProof/>
          <w:lang w:val="fi-FI"/>
        </w:rPr>
        <w:t xml:space="preserve"> - Muut aineet ovat polysorbaatti 80, vedetön etanoli</w:t>
      </w:r>
      <w:r w:rsidR="00123161">
        <w:rPr>
          <w:noProof/>
          <w:lang w:val="fi-FI"/>
        </w:rPr>
        <w:t xml:space="preserve"> (ks. kohta 2)</w:t>
      </w:r>
      <w:r>
        <w:rPr>
          <w:noProof/>
          <w:lang w:val="fi-FI"/>
        </w:rPr>
        <w:t xml:space="preserve"> ja sitruunahappo.</w:t>
      </w:r>
    </w:p>
    <w:p w14:paraId="1E567578" w14:textId="77777777" w:rsidR="009A3E4C" w:rsidRDefault="009A3E4C" w:rsidP="00DF044A">
      <w:pPr>
        <w:rPr>
          <w:bCs/>
          <w:noProof/>
          <w:lang w:val="fi-FI"/>
        </w:rPr>
      </w:pPr>
    </w:p>
    <w:p w14:paraId="75E53636" w14:textId="77777777" w:rsidR="009A3E4C" w:rsidRDefault="009A3E4C" w:rsidP="00DF044A">
      <w:pPr>
        <w:keepNext/>
        <w:keepLines/>
        <w:suppressAutoHyphens/>
        <w:rPr>
          <w:b/>
          <w:bCs/>
          <w:noProof/>
          <w:lang w:val="fi-FI"/>
        </w:rPr>
      </w:pPr>
      <w:r>
        <w:rPr>
          <w:b/>
          <w:bCs/>
          <w:noProof/>
          <w:lang w:val="fi-FI"/>
        </w:rPr>
        <w:t>Lääkevalmisteen kuvaus ja pakkauskoko</w:t>
      </w:r>
    </w:p>
    <w:p w14:paraId="755DA99A" w14:textId="77777777" w:rsidR="009A3E4C" w:rsidRDefault="009A3E4C" w:rsidP="00DF044A">
      <w:pPr>
        <w:keepNext/>
        <w:keepLines/>
        <w:suppressAutoHyphens/>
        <w:rPr>
          <w:b/>
          <w:bCs/>
          <w:noProof/>
          <w:lang w:val="fi-FI"/>
        </w:rPr>
      </w:pPr>
      <w:r>
        <w:rPr>
          <w:lang w:val="fi-FI"/>
        </w:rPr>
        <w:t>TAXOTERE  infuusiokonsentraatti, liuosta varten on vaalean keltainen tai ruskeankeltainen liuos.</w:t>
      </w:r>
    </w:p>
    <w:p w14:paraId="2540800B" w14:textId="77777777" w:rsidR="009A3E4C" w:rsidRDefault="009A3E4C" w:rsidP="00DF044A">
      <w:pPr>
        <w:suppressAutoHyphens/>
        <w:rPr>
          <w:lang w:val="fi-FI"/>
        </w:rPr>
      </w:pPr>
    </w:p>
    <w:p w14:paraId="367CECA8" w14:textId="77777777" w:rsidR="009A3E4C" w:rsidRDefault="009A3E4C" w:rsidP="00DF044A">
      <w:pPr>
        <w:suppressAutoHyphens/>
        <w:rPr>
          <w:lang w:val="fi-FI"/>
        </w:rPr>
      </w:pPr>
      <w:r>
        <w:rPr>
          <w:lang w:val="fi-FI"/>
        </w:rPr>
        <w:t>Konsentraatti on 7 ml:n injektiopullossa, joka on kirkasta tyypin I lasia ja jossa on purppuranpunainen alumiinisinetti ja purppuranpunainen muovinen repäisysuojus.</w:t>
      </w:r>
    </w:p>
    <w:p w14:paraId="718FA785" w14:textId="77777777" w:rsidR="009A3E4C" w:rsidRDefault="009A3E4C" w:rsidP="00DF044A">
      <w:pPr>
        <w:suppressAutoHyphens/>
        <w:rPr>
          <w:lang w:val="fi-FI"/>
        </w:rPr>
      </w:pPr>
    </w:p>
    <w:p w14:paraId="2F1A85E4" w14:textId="77777777" w:rsidR="009A3E4C" w:rsidRDefault="009A3E4C" w:rsidP="00DF044A">
      <w:pPr>
        <w:suppressAutoHyphens/>
        <w:rPr>
          <w:b/>
          <w:bCs/>
          <w:noProof/>
          <w:lang w:val="fi-FI"/>
        </w:rPr>
      </w:pPr>
      <w:r>
        <w:rPr>
          <w:lang w:val="fi-FI"/>
        </w:rPr>
        <w:t>Jokainen kotelo sisältää yhden injektiopullon, jossa on 4 ml konsentraattia (80 mg dosetakselia).</w:t>
      </w:r>
    </w:p>
    <w:p w14:paraId="278F36F3" w14:textId="77777777" w:rsidR="009A3E4C" w:rsidRDefault="009A3E4C" w:rsidP="00DF044A">
      <w:pPr>
        <w:suppressAutoHyphens/>
        <w:rPr>
          <w:b/>
          <w:bCs/>
          <w:noProof/>
          <w:lang w:val="fi-FI"/>
        </w:rPr>
      </w:pPr>
    </w:p>
    <w:p w14:paraId="3C3BC7D1" w14:textId="77777777" w:rsidR="009A3E4C" w:rsidRDefault="009A3E4C" w:rsidP="00DF044A">
      <w:pPr>
        <w:suppressAutoHyphens/>
        <w:rPr>
          <w:b/>
          <w:bCs/>
          <w:noProof/>
          <w:lang w:val="fi-FI"/>
        </w:rPr>
      </w:pPr>
    </w:p>
    <w:p w14:paraId="5C6D77F6" w14:textId="77777777" w:rsidR="009A3E4C" w:rsidRPr="00937C70" w:rsidRDefault="009A3E4C" w:rsidP="00DF044A">
      <w:pPr>
        <w:keepNext/>
        <w:suppressAutoHyphens/>
        <w:rPr>
          <w:b/>
          <w:bCs/>
          <w:noProof/>
          <w:lang w:val="en-US"/>
          <w:rPrChange w:id="277" w:author="Author">
            <w:rPr>
              <w:b/>
              <w:bCs/>
              <w:noProof/>
              <w:lang w:val="fi-FI"/>
            </w:rPr>
          </w:rPrChange>
        </w:rPr>
      </w:pPr>
      <w:r w:rsidRPr="00937C70">
        <w:rPr>
          <w:b/>
          <w:bCs/>
          <w:noProof/>
          <w:lang w:val="en-US"/>
          <w:rPrChange w:id="278" w:author="Author">
            <w:rPr>
              <w:b/>
              <w:bCs/>
              <w:noProof/>
              <w:lang w:val="fi-FI"/>
            </w:rPr>
          </w:rPrChange>
        </w:rPr>
        <w:t>Myyntiluvan haltija</w:t>
      </w:r>
    </w:p>
    <w:p w14:paraId="6EA00CCE" w14:textId="77777777" w:rsidR="00815201" w:rsidRDefault="00815201" w:rsidP="00815201">
      <w:pPr>
        <w:pStyle w:val="paragraph"/>
        <w:suppressAutoHyphens/>
        <w:spacing w:before="0"/>
        <w:ind w:right="11"/>
        <w:rPr>
          <w:sz w:val="22"/>
          <w:szCs w:val="24"/>
        </w:rPr>
      </w:pPr>
      <w:r>
        <w:rPr>
          <w:sz w:val="22"/>
          <w:szCs w:val="24"/>
        </w:rPr>
        <w:t>Sanofi Winthrop Industrie</w:t>
      </w:r>
    </w:p>
    <w:p w14:paraId="0D181F05" w14:textId="77777777" w:rsidR="00815201" w:rsidRDefault="00815201" w:rsidP="00815201">
      <w:pPr>
        <w:pStyle w:val="paragraph"/>
        <w:suppressAutoHyphens/>
        <w:spacing w:before="0"/>
        <w:ind w:right="11"/>
        <w:rPr>
          <w:sz w:val="22"/>
          <w:szCs w:val="24"/>
        </w:rPr>
      </w:pPr>
      <w:r>
        <w:rPr>
          <w:sz w:val="22"/>
          <w:szCs w:val="24"/>
        </w:rPr>
        <w:t>82 Avenue Raspail</w:t>
      </w:r>
    </w:p>
    <w:p w14:paraId="716AB0BF" w14:textId="77777777" w:rsidR="00815201" w:rsidRDefault="00815201" w:rsidP="00815201">
      <w:pPr>
        <w:pStyle w:val="paragraph"/>
        <w:suppressAutoHyphens/>
        <w:spacing w:before="0"/>
        <w:ind w:right="11"/>
        <w:rPr>
          <w:sz w:val="22"/>
          <w:szCs w:val="24"/>
        </w:rPr>
      </w:pPr>
      <w:r>
        <w:rPr>
          <w:sz w:val="22"/>
          <w:szCs w:val="24"/>
        </w:rPr>
        <w:t>94250 Gentilly</w:t>
      </w:r>
    </w:p>
    <w:p w14:paraId="250B767D" w14:textId="77777777" w:rsidR="00036C32" w:rsidRDefault="00036C32" w:rsidP="00DF044A">
      <w:pPr>
        <w:rPr>
          <w:lang w:val="fr-FR"/>
        </w:rPr>
      </w:pPr>
      <w:r>
        <w:rPr>
          <w:lang w:val="fr-FR"/>
        </w:rPr>
        <w:t>Ranska</w:t>
      </w:r>
    </w:p>
    <w:p w14:paraId="43CD70DA" w14:textId="77777777" w:rsidR="009A3E4C" w:rsidRPr="00E33D6A" w:rsidRDefault="009A3E4C" w:rsidP="00DF044A">
      <w:pPr>
        <w:jc w:val="both"/>
        <w:rPr>
          <w:noProof/>
          <w:lang w:val="fi-FI"/>
        </w:rPr>
      </w:pPr>
    </w:p>
    <w:p w14:paraId="3B6F3410" w14:textId="77777777" w:rsidR="009A3E4C" w:rsidRPr="00E33D6A" w:rsidRDefault="009A3E4C" w:rsidP="00DF044A">
      <w:pPr>
        <w:keepNext/>
        <w:jc w:val="both"/>
        <w:rPr>
          <w:b/>
          <w:bCs/>
          <w:noProof/>
          <w:lang w:val="fi-FI"/>
        </w:rPr>
      </w:pPr>
      <w:r w:rsidRPr="00E33D6A">
        <w:rPr>
          <w:b/>
          <w:bCs/>
          <w:noProof/>
          <w:lang w:val="fi-FI"/>
        </w:rPr>
        <w:t>Valmistajat</w:t>
      </w:r>
    </w:p>
    <w:p w14:paraId="342D0DA0" w14:textId="77777777" w:rsidR="009A3E4C" w:rsidRPr="00903185" w:rsidRDefault="009A3E4C" w:rsidP="00DF044A">
      <w:pPr>
        <w:rPr>
          <w:color w:val="000000"/>
          <w:lang w:val="de-DE"/>
        </w:rPr>
      </w:pPr>
      <w:r w:rsidRPr="00903185">
        <w:rPr>
          <w:color w:val="000000"/>
          <w:lang w:val="de-DE"/>
        </w:rPr>
        <w:t>Sanofi-Aventis Deutschland GmbH</w:t>
      </w:r>
    </w:p>
    <w:p w14:paraId="3F70755D" w14:textId="77777777" w:rsidR="009A3E4C" w:rsidRPr="00903185" w:rsidRDefault="009A3E4C" w:rsidP="00DF044A">
      <w:pPr>
        <w:rPr>
          <w:color w:val="000000"/>
          <w:lang w:val="de-DE"/>
        </w:rPr>
      </w:pPr>
      <w:r w:rsidRPr="00903185">
        <w:rPr>
          <w:color w:val="000000"/>
          <w:lang w:val="de-DE"/>
        </w:rPr>
        <w:t>Industriepark Höchst</w:t>
      </w:r>
    </w:p>
    <w:p w14:paraId="58533A24" w14:textId="77777777" w:rsidR="009A3E4C" w:rsidRPr="00903185" w:rsidRDefault="009A3E4C" w:rsidP="00DF044A">
      <w:pPr>
        <w:rPr>
          <w:color w:val="000000"/>
          <w:lang w:val="en-US"/>
        </w:rPr>
      </w:pPr>
      <w:r w:rsidRPr="00903185">
        <w:rPr>
          <w:color w:val="000000"/>
          <w:lang w:val="en-US"/>
        </w:rPr>
        <w:t>65926 Frankfurt am Main</w:t>
      </w:r>
    </w:p>
    <w:p w14:paraId="0BEA4A41" w14:textId="77777777" w:rsidR="009A3E4C" w:rsidRPr="00937C70" w:rsidRDefault="009A3E4C" w:rsidP="00DF044A">
      <w:pPr>
        <w:rPr>
          <w:color w:val="000000"/>
          <w:lang w:val="en-US"/>
          <w:rPrChange w:id="279" w:author="Author">
            <w:rPr>
              <w:color w:val="000000"/>
              <w:lang w:val="fi-FI"/>
            </w:rPr>
          </w:rPrChange>
        </w:rPr>
      </w:pPr>
      <w:r w:rsidRPr="00937C70">
        <w:rPr>
          <w:color w:val="000000"/>
          <w:lang w:val="en-US"/>
          <w:rPrChange w:id="280" w:author="Author">
            <w:rPr>
              <w:color w:val="000000"/>
              <w:lang w:val="fi-FI"/>
            </w:rPr>
          </w:rPrChange>
        </w:rPr>
        <w:t>Saksa</w:t>
      </w:r>
    </w:p>
    <w:p w14:paraId="362F448E" w14:textId="77777777" w:rsidR="007C5BB3" w:rsidRPr="00903185" w:rsidRDefault="007C5BB3" w:rsidP="00DF044A">
      <w:pPr>
        <w:rPr>
          <w:color w:val="000000"/>
          <w:lang w:val="de-DE"/>
        </w:rPr>
      </w:pPr>
      <w:r w:rsidRPr="00903185">
        <w:rPr>
          <w:color w:val="000000"/>
          <w:lang w:val="de-DE"/>
        </w:rPr>
        <w:t>tai</w:t>
      </w:r>
    </w:p>
    <w:p w14:paraId="4E65C41E" w14:textId="77777777" w:rsidR="007C5BB3" w:rsidRPr="00903185" w:rsidRDefault="007C5BB3" w:rsidP="00DF044A">
      <w:pPr>
        <w:rPr>
          <w:color w:val="000000"/>
          <w:lang w:val="de-DE"/>
        </w:rPr>
      </w:pPr>
      <w:r w:rsidRPr="00903185">
        <w:rPr>
          <w:color w:val="000000"/>
          <w:lang w:val="de-DE"/>
        </w:rPr>
        <w:t>Sanofi-Aventis Zrt.</w:t>
      </w:r>
    </w:p>
    <w:p w14:paraId="31218625" w14:textId="77777777" w:rsidR="007C5BB3" w:rsidRPr="00903185" w:rsidRDefault="007C5BB3" w:rsidP="00DF044A">
      <w:pPr>
        <w:rPr>
          <w:color w:val="000000"/>
          <w:lang w:val="de-DE"/>
        </w:rPr>
      </w:pPr>
      <w:r w:rsidRPr="00903185">
        <w:rPr>
          <w:color w:val="000000"/>
          <w:lang w:val="de-DE"/>
        </w:rPr>
        <w:t>(Harbor Park) 1, Campona utca</w:t>
      </w:r>
    </w:p>
    <w:p w14:paraId="6E240BB6" w14:textId="77777777" w:rsidR="007C5BB3" w:rsidRPr="00903185" w:rsidRDefault="007C5BB3" w:rsidP="00DF044A">
      <w:pPr>
        <w:rPr>
          <w:color w:val="000000"/>
          <w:lang w:val="de-DE"/>
        </w:rPr>
      </w:pPr>
      <w:r w:rsidRPr="00903185">
        <w:rPr>
          <w:color w:val="000000"/>
          <w:lang w:val="de-DE"/>
        </w:rPr>
        <w:t>Budapest 1225</w:t>
      </w:r>
    </w:p>
    <w:p w14:paraId="77E22FE3" w14:textId="77777777" w:rsidR="007C5BB3" w:rsidRPr="00903185" w:rsidRDefault="007C5BB3" w:rsidP="00DF044A">
      <w:pPr>
        <w:rPr>
          <w:color w:val="000000"/>
          <w:lang w:val="de-DE"/>
        </w:rPr>
      </w:pPr>
      <w:r w:rsidRPr="00903185">
        <w:rPr>
          <w:color w:val="000000"/>
          <w:lang w:val="de-DE"/>
        </w:rPr>
        <w:t>Unkari</w:t>
      </w:r>
    </w:p>
    <w:p w14:paraId="3B541186" w14:textId="77777777" w:rsidR="009A3E4C" w:rsidRDefault="009A3E4C" w:rsidP="00DF044A">
      <w:pPr>
        <w:widowControl/>
        <w:tabs>
          <w:tab w:val="left" w:pos="567"/>
        </w:tabs>
        <w:ind w:right="-398"/>
        <w:rPr>
          <w:lang w:val="fi-FI"/>
        </w:rPr>
      </w:pPr>
    </w:p>
    <w:p w14:paraId="2331177A" w14:textId="77777777" w:rsidR="009A3E4C" w:rsidRDefault="009A3E4C" w:rsidP="00DF044A">
      <w:pPr>
        <w:widowControl/>
        <w:tabs>
          <w:tab w:val="left" w:pos="567"/>
        </w:tabs>
        <w:ind w:right="-398"/>
        <w:rPr>
          <w:noProof/>
          <w:lang w:val="fi-FI"/>
        </w:rPr>
      </w:pPr>
      <w:r>
        <w:rPr>
          <w:noProof/>
          <w:lang w:val="fi-FI"/>
        </w:rPr>
        <w:t>Lisätietoja tästä lääkkeestä antaa myyntiluvan haltijan paikallinen edustaja.</w:t>
      </w:r>
    </w:p>
    <w:p w14:paraId="2D5E55F9" w14:textId="77777777" w:rsidR="009A3E4C" w:rsidRDefault="009A3E4C" w:rsidP="00DF044A">
      <w:pPr>
        <w:tabs>
          <w:tab w:val="left" w:pos="567"/>
        </w:tabs>
        <w:suppressAutoHyphens/>
        <w:ind w:right="-1"/>
        <w:rPr>
          <w:lang w:val="fi-FI"/>
        </w:rPr>
      </w:pPr>
    </w:p>
    <w:tbl>
      <w:tblPr>
        <w:tblW w:w="9356" w:type="dxa"/>
        <w:tblInd w:w="-34" w:type="dxa"/>
        <w:tblLayout w:type="fixed"/>
        <w:tblLook w:val="0000" w:firstRow="0" w:lastRow="0" w:firstColumn="0" w:lastColumn="0" w:noHBand="0" w:noVBand="0"/>
      </w:tblPr>
      <w:tblGrid>
        <w:gridCol w:w="34"/>
        <w:gridCol w:w="4644"/>
        <w:gridCol w:w="4678"/>
      </w:tblGrid>
      <w:tr w:rsidR="00AB7317" w:rsidRPr="00C330B5" w14:paraId="0E0A0D0F" w14:textId="77777777">
        <w:trPr>
          <w:gridBefore w:val="1"/>
          <w:wBefore w:w="34" w:type="dxa"/>
          <w:cantSplit/>
        </w:trPr>
        <w:tc>
          <w:tcPr>
            <w:tcW w:w="4644" w:type="dxa"/>
          </w:tcPr>
          <w:p w14:paraId="17150335" w14:textId="77777777" w:rsidR="00AB7317" w:rsidRDefault="00AB7317" w:rsidP="00DF044A">
            <w:pPr>
              <w:rPr>
                <w:b/>
                <w:bCs/>
                <w:lang w:val="fr-BE"/>
              </w:rPr>
            </w:pPr>
            <w:r>
              <w:rPr>
                <w:b/>
                <w:bCs/>
                <w:lang w:val="mt-MT"/>
              </w:rPr>
              <w:t>België/</w:t>
            </w:r>
            <w:r>
              <w:rPr>
                <w:b/>
                <w:bCs/>
                <w:lang w:val="cs-CZ"/>
              </w:rPr>
              <w:t>Belgique</w:t>
            </w:r>
            <w:r>
              <w:rPr>
                <w:b/>
                <w:bCs/>
                <w:lang w:val="mt-MT"/>
              </w:rPr>
              <w:t>/ Belgien</w:t>
            </w:r>
          </w:p>
          <w:p w14:paraId="1C28C240" w14:textId="77777777" w:rsidR="00AB7317" w:rsidRDefault="00E910D2" w:rsidP="00DF044A">
            <w:pPr>
              <w:rPr>
                <w:lang w:val="fr-BE"/>
              </w:rPr>
            </w:pPr>
            <w:r>
              <w:rPr>
                <w:snapToGrid w:val="0"/>
                <w:lang w:val="fr-BE"/>
              </w:rPr>
              <w:t>S</w:t>
            </w:r>
            <w:r w:rsidR="00AB7317">
              <w:rPr>
                <w:snapToGrid w:val="0"/>
                <w:lang w:val="fr-BE"/>
              </w:rPr>
              <w:t>anofi Belgium</w:t>
            </w:r>
          </w:p>
          <w:p w14:paraId="62B0DB5A" w14:textId="77777777" w:rsidR="00AB7317" w:rsidRDefault="00AB7317" w:rsidP="00DF044A">
            <w:pPr>
              <w:rPr>
                <w:snapToGrid w:val="0"/>
                <w:lang w:val="fr-BE"/>
              </w:rPr>
            </w:pPr>
            <w:r>
              <w:rPr>
                <w:lang w:val="fr-BE"/>
              </w:rPr>
              <w:t xml:space="preserve">Tél/Tel: </w:t>
            </w:r>
            <w:r>
              <w:rPr>
                <w:snapToGrid w:val="0"/>
                <w:lang w:val="fr-BE"/>
              </w:rPr>
              <w:t>+32 (0)2 710 54 00</w:t>
            </w:r>
          </w:p>
          <w:p w14:paraId="35DBFE30" w14:textId="77777777" w:rsidR="00AB7317" w:rsidRDefault="00AB7317" w:rsidP="00DF044A">
            <w:pPr>
              <w:rPr>
                <w:b/>
                <w:bCs/>
                <w:lang w:val="mt-MT"/>
              </w:rPr>
            </w:pPr>
          </w:p>
        </w:tc>
        <w:tc>
          <w:tcPr>
            <w:tcW w:w="4678" w:type="dxa"/>
          </w:tcPr>
          <w:p w14:paraId="53B33FE4" w14:textId="77777777" w:rsidR="00AB7317" w:rsidRDefault="00AB7317" w:rsidP="00DF044A">
            <w:pPr>
              <w:rPr>
                <w:b/>
                <w:bCs/>
                <w:lang w:val="lt-LT"/>
              </w:rPr>
            </w:pPr>
            <w:r>
              <w:rPr>
                <w:b/>
                <w:bCs/>
                <w:lang w:val="lt-LT"/>
              </w:rPr>
              <w:t>Lietuva</w:t>
            </w:r>
          </w:p>
          <w:p w14:paraId="1EA70079" w14:textId="77777777" w:rsidR="004C0B9D" w:rsidRPr="006722D6" w:rsidRDefault="004C0B9D" w:rsidP="004C0B9D">
            <w:pPr>
              <w:rPr>
                <w:lang w:val="fi-FI"/>
              </w:rPr>
            </w:pPr>
            <w:r w:rsidRPr="006722D6">
              <w:rPr>
                <w:lang w:val="fi-FI"/>
              </w:rPr>
              <w:t>Swixx Biopharma UAB</w:t>
            </w:r>
          </w:p>
          <w:p w14:paraId="07C9D1FD" w14:textId="77777777" w:rsidR="004C0B9D" w:rsidRPr="00CA3473" w:rsidRDefault="004C0B9D" w:rsidP="004C0B9D">
            <w:pPr>
              <w:rPr>
                <w:noProof/>
                <w:szCs w:val="22"/>
                <w:lang w:val="nl-NL"/>
              </w:rPr>
            </w:pPr>
            <w:r w:rsidRPr="00CA3473">
              <w:rPr>
                <w:noProof/>
                <w:szCs w:val="22"/>
                <w:lang w:val="nl-NL"/>
              </w:rPr>
              <w:t>Tel: +370 5 236 91 40</w:t>
            </w:r>
          </w:p>
          <w:p w14:paraId="64899AF1" w14:textId="77777777" w:rsidR="00AB7317" w:rsidRPr="00AB7317" w:rsidRDefault="00AB7317" w:rsidP="00DF044A">
            <w:pPr>
              <w:rPr>
                <w:b/>
                <w:bCs/>
                <w:lang w:val="de-DE"/>
              </w:rPr>
            </w:pPr>
          </w:p>
        </w:tc>
      </w:tr>
      <w:tr w:rsidR="009A3E4C" w14:paraId="6E84DCCC" w14:textId="77777777">
        <w:trPr>
          <w:gridBefore w:val="1"/>
          <w:wBefore w:w="34" w:type="dxa"/>
          <w:cantSplit/>
        </w:trPr>
        <w:tc>
          <w:tcPr>
            <w:tcW w:w="4644" w:type="dxa"/>
          </w:tcPr>
          <w:p w14:paraId="32A3B571" w14:textId="77777777" w:rsidR="00AB7317" w:rsidRDefault="00AB7317" w:rsidP="00DF044A">
            <w:pPr>
              <w:rPr>
                <w:b/>
                <w:bCs/>
                <w:lang w:val="de-DE"/>
              </w:rPr>
            </w:pPr>
            <w:r>
              <w:rPr>
                <w:b/>
                <w:bCs/>
              </w:rPr>
              <w:t>България</w:t>
            </w:r>
          </w:p>
          <w:p w14:paraId="4D748458" w14:textId="77777777" w:rsidR="004C0B9D" w:rsidRPr="006722D6" w:rsidRDefault="004C0B9D" w:rsidP="004C0B9D">
            <w:pPr>
              <w:rPr>
                <w:noProof/>
                <w:szCs w:val="22"/>
                <w:lang w:val="fi-FI"/>
              </w:rPr>
            </w:pPr>
            <w:r w:rsidRPr="006722D6">
              <w:rPr>
                <w:noProof/>
                <w:szCs w:val="22"/>
                <w:lang w:val="fi-FI"/>
              </w:rPr>
              <w:t>Swixx Biopharma EOOD</w:t>
            </w:r>
          </w:p>
          <w:p w14:paraId="0A060B13" w14:textId="77777777" w:rsidR="004C0B9D" w:rsidRPr="006722D6" w:rsidRDefault="004C0B9D" w:rsidP="004C0B9D">
            <w:pPr>
              <w:rPr>
                <w:noProof/>
                <w:szCs w:val="22"/>
                <w:lang w:val="fi-FI"/>
              </w:rPr>
            </w:pPr>
            <w:r w:rsidRPr="00CA3473">
              <w:rPr>
                <w:noProof/>
                <w:szCs w:val="22"/>
                <w:lang w:val="nl-NL"/>
              </w:rPr>
              <w:t>Тел</w:t>
            </w:r>
            <w:r w:rsidRPr="006722D6">
              <w:rPr>
                <w:noProof/>
                <w:szCs w:val="22"/>
                <w:lang w:val="fi-FI"/>
              </w:rPr>
              <w:t>.: +359 (0)2 4942 480</w:t>
            </w:r>
          </w:p>
          <w:p w14:paraId="24E388FB" w14:textId="77777777" w:rsidR="009A3E4C" w:rsidRPr="00AB7317" w:rsidRDefault="009A3E4C" w:rsidP="00DF044A">
            <w:pPr>
              <w:rPr>
                <w:lang w:val="fr-BE"/>
              </w:rPr>
            </w:pPr>
          </w:p>
        </w:tc>
        <w:tc>
          <w:tcPr>
            <w:tcW w:w="4678" w:type="dxa"/>
          </w:tcPr>
          <w:p w14:paraId="480ADE0C" w14:textId="77777777" w:rsidR="009A3E4C" w:rsidRDefault="009A3E4C" w:rsidP="00DF044A">
            <w:pPr>
              <w:rPr>
                <w:b/>
                <w:bCs/>
                <w:lang w:val="de-DE"/>
              </w:rPr>
            </w:pPr>
            <w:r>
              <w:rPr>
                <w:b/>
                <w:bCs/>
                <w:lang w:val="de-DE"/>
              </w:rPr>
              <w:t>Luxembourg/Luxemburg</w:t>
            </w:r>
          </w:p>
          <w:p w14:paraId="63F55C88" w14:textId="77777777" w:rsidR="009A3E4C" w:rsidRDefault="00E910D2" w:rsidP="00DF044A">
            <w:pPr>
              <w:rPr>
                <w:snapToGrid w:val="0"/>
                <w:lang w:val="de-DE"/>
              </w:rPr>
            </w:pPr>
            <w:r>
              <w:rPr>
                <w:snapToGrid w:val="0"/>
                <w:lang w:val="de-DE"/>
              </w:rPr>
              <w:t>S</w:t>
            </w:r>
            <w:r w:rsidR="009A3E4C">
              <w:rPr>
                <w:snapToGrid w:val="0"/>
                <w:lang w:val="de-DE"/>
              </w:rPr>
              <w:t xml:space="preserve">anofi Belgium </w:t>
            </w:r>
          </w:p>
          <w:p w14:paraId="56EBB601" w14:textId="77777777" w:rsidR="009A3E4C" w:rsidRDefault="009A3E4C" w:rsidP="00DF044A">
            <w:pPr>
              <w:rPr>
                <w:lang w:val="de-DE"/>
              </w:rPr>
            </w:pPr>
            <w:r>
              <w:rPr>
                <w:lang w:val="de-DE"/>
              </w:rPr>
              <w:t xml:space="preserve">Tél/Tel: </w:t>
            </w:r>
            <w:r>
              <w:rPr>
                <w:snapToGrid w:val="0"/>
                <w:lang w:val="de-DE"/>
              </w:rPr>
              <w:t>+32 (0)2 710 54 00 (</w:t>
            </w:r>
            <w:r>
              <w:rPr>
                <w:lang w:val="de-DE"/>
              </w:rPr>
              <w:t>Belgique/Belgien)</w:t>
            </w:r>
          </w:p>
          <w:p w14:paraId="2BB23415" w14:textId="77777777" w:rsidR="009A3E4C" w:rsidRDefault="009A3E4C" w:rsidP="00DF044A">
            <w:pPr>
              <w:rPr>
                <w:lang w:val="de-DE"/>
              </w:rPr>
            </w:pPr>
          </w:p>
        </w:tc>
      </w:tr>
      <w:tr w:rsidR="009A3E4C" w:rsidRPr="00C330B5" w14:paraId="3B5EFFAF" w14:textId="77777777">
        <w:trPr>
          <w:gridBefore w:val="1"/>
          <w:wBefore w:w="34" w:type="dxa"/>
          <w:cantSplit/>
        </w:trPr>
        <w:tc>
          <w:tcPr>
            <w:tcW w:w="4644" w:type="dxa"/>
          </w:tcPr>
          <w:p w14:paraId="7A176FC6" w14:textId="77777777" w:rsidR="00AB7317" w:rsidRDefault="00AB7317" w:rsidP="00DF044A">
            <w:pPr>
              <w:rPr>
                <w:b/>
                <w:bCs/>
                <w:lang w:val="cs-CZ"/>
              </w:rPr>
            </w:pPr>
            <w:r>
              <w:rPr>
                <w:b/>
                <w:bCs/>
                <w:lang w:val="cs-CZ"/>
              </w:rPr>
              <w:t>Česká republika</w:t>
            </w:r>
          </w:p>
          <w:p w14:paraId="7027EDE5" w14:textId="77777777" w:rsidR="00AB7317" w:rsidRDefault="00815201" w:rsidP="00DF044A">
            <w:pPr>
              <w:rPr>
                <w:lang w:val="cs-CZ"/>
              </w:rPr>
            </w:pPr>
            <w:r>
              <w:rPr>
                <w:lang w:val="cs-CZ"/>
              </w:rPr>
              <w:t>Sanofi</w:t>
            </w:r>
            <w:r w:rsidR="00AB7317">
              <w:rPr>
                <w:lang w:val="cs-CZ"/>
              </w:rPr>
              <w:t xml:space="preserve"> s.r.o.</w:t>
            </w:r>
          </w:p>
          <w:p w14:paraId="46DE6AD8" w14:textId="77777777" w:rsidR="00AB7317" w:rsidRDefault="00AB7317" w:rsidP="00DF044A">
            <w:pPr>
              <w:rPr>
                <w:lang w:val="cs-CZ"/>
              </w:rPr>
            </w:pPr>
            <w:r>
              <w:rPr>
                <w:lang w:val="cs-CZ"/>
              </w:rPr>
              <w:t>Tel: +420 233 086 111</w:t>
            </w:r>
          </w:p>
          <w:p w14:paraId="5DB5B5A9" w14:textId="77777777" w:rsidR="009A3E4C" w:rsidRDefault="009A3E4C" w:rsidP="00DF044A">
            <w:pPr>
              <w:rPr>
                <w:lang w:val="cs-CZ"/>
              </w:rPr>
            </w:pPr>
          </w:p>
        </w:tc>
        <w:tc>
          <w:tcPr>
            <w:tcW w:w="4678" w:type="dxa"/>
          </w:tcPr>
          <w:p w14:paraId="1F070264" w14:textId="77777777" w:rsidR="009A3E4C" w:rsidRDefault="009A3E4C" w:rsidP="00DF044A">
            <w:pPr>
              <w:rPr>
                <w:b/>
                <w:bCs/>
                <w:lang w:val="hu-HU"/>
              </w:rPr>
            </w:pPr>
            <w:r>
              <w:rPr>
                <w:b/>
                <w:bCs/>
                <w:lang w:val="hu-HU"/>
              </w:rPr>
              <w:t>Magyarország</w:t>
            </w:r>
          </w:p>
          <w:p w14:paraId="6AF382AE" w14:textId="77777777" w:rsidR="009A3E4C" w:rsidRDefault="009A3E4C" w:rsidP="00DF044A">
            <w:pPr>
              <w:rPr>
                <w:lang w:val="cs-CZ"/>
              </w:rPr>
            </w:pPr>
            <w:r>
              <w:rPr>
                <w:color w:val="000000"/>
                <w:lang w:val="cs-CZ"/>
              </w:rPr>
              <w:t>sanofi-aventis zrt., Magyarország</w:t>
            </w:r>
          </w:p>
          <w:p w14:paraId="1AE92A93" w14:textId="77777777" w:rsidR="009A3E4C" w:rsidRDefault="009A3E4C" w:rsidP="00DF044A">
            <w:pPr>
              <w:rPr>
                <w:lang w:val="hu-HU"/>
              </w:rPr>
            </w:pPr>
            <w:r>
              <w:rPr>
                <w:lang w:val="cs-CZ"/>
              </w:rPr>
              <w:t xml:space="preserve">Tel: +36 1 </w:t>
            </w:r>
            <w:r>
              <w:rPr>
                <w:lang w:val="hu-HU"/>
              </w:rPr>
              <w:t>505 0050</w:t>
            </w:r>
          </w:p>
          <w:p w14:paraId="7E130976" w14:textId="77777777" w:rsidR="009A3E4C" w:rsidRDefault="009A3E4C" w:rsidP="00DF044A">
            <w:pPr>
              <w:rPr>
                <w:lang w:val="hu-HU"/>
              </w:rPr>
            </w:pPr>
          </w:p>
        </w:tc>
      </w:tr>
      <w:tr w:rsidR="009A3E4C" w14:paraId="7F7ACABF" w14:textId="77777777">
        <w:trPr>
          <w:gridBefore w:val="1"/>
          <w:wBefore w:w="34" w:type="dxa"/>
          <w:cantSplit/>
        </w:trPr>
        <w:tc>
          <w:tcPr>
            <w:tcW w:w="4644" w:type="dxa"/>
          </w:tcPr>
          <w:p w14:paraId="4683B451" w14:textId="77777777" w:rsidR="00AB7317" w:rsidRDefault="00AB7317" w:rsidP="00DF044A">
            <w:pPr>
              <w:rPr>
                <w:b/>
                <w:bCs/>
                <w:lang w:val="cs-CZ"/>
              </w:rPr>
            </w:pPr>
            <w:r>
              <w:rPr>
                <w:b/>
                <w:bCs/>
                <w:lang w:val="cs-CZ"/>
              </w:rPr>
              <w:lastRenderedPageBreak/>
              <w:t>Danmark</w:t>
            </w:r>
          </w:p>
          <w:p w14:paraId="45A955CD" w14:textId="77777777" w:rsidR="00AB7317" w:rsidRDefault="00056F4E" w:rsidP="00DF044A">
            <w:pPr>
              <w:rPr>
                <w:lang w:val="cs-CZ"/>
              </w:rPr>
            </w:pPr>
            <w:r>
              <w:rPr>
                <w:lang w:val="cs-CZ"/>
              </w:rPr>
              <w:t>S</w:t>
            </w:r>
            <w:r w:rsidR="00AB7317">
              <w:rPr>
                <w:lang w:val="cs-CZ"/>
              </w:rPr>
              <w:t>anofi A/S</w:t>
            </w:r>
          </w:p>
          <w:p w14:paraId="0C4D732A" w14:textId="77777777" w:rsidR="00AB7317" w:rsidRDefault="00AB7317" w:rsidP="00DF044A">
            <w:pPr>
              <w:rPr>
                <w:lang w:val="cs-CZ"/>
              </w:rPr>
            </w:pPr>
            <w:r>
              <w:rPr>
                <w:lang w:val="cs-CZ"/>
              </w:rPr>
              <w:t>Tlf: +45 45 16 70 00</w:t>
            </w:r>
          </w:p>
          <w:p w14:paraId="1247D5FF" w14:textId="77777777" w:rsidR="009A3E4C" w:rsidRDefault="009A3E4C" w:rsidP="00DF044A">
            <w:pPr>
              <w:rPr>
                <w:lang w:val="cs-CZ"/>
              </w:rPr>
            </w:pPr>
          </w:p>
        </w:tc>
        <w:tc>
          <w:tcPr>
            <w:tcW w:w="4678" w:type="dxa"/>
          </w:tcPr>
          <w:p w14:paraId="68E952E7" w14:textId="77777777" w:rsidR="009A3E4C" w:rsidRDefault="009A3E4C" w:rsidP="00DF044A">
            <w:pPr>
              <w:rPr>
                <w:b/>
                <w:bCs/>
                <w:lang w:val="mt-MT"/>
              </w:rPr>
            </w:pPr>
            <w:r>
              <w:rPr>
                <w:b/>
                <w:bCs/>
                <w:lang w:val="mt-MT"/>
              </w:rPr>
              <w:t>Malta</w:t>
            </w:r>
          </w:p>
          <w:p w14:paraId="5A1E5BC1" w14:textId="77777777" w:rsidR="00056F4E" w:rsidRPr="00432695" w:rsidRDefault="00E040E8" w:rsidP="00DF044A">
            <w:pPr>
              <w:rPr>
                <w:szCs w:val="22"/>
                <w:lang w:val="fi-FI"/>
              </w:rPr>
            </w:pPr>
            <w:r w:rsidRPr="00432695">
              <w:rPr>
                <w:szCs w:val="22"/>
                <w:lang w:val="fi-FI"/>
              </w:rPr>
              <w:t>S</w:t>
            </w:r>
            <w:r w:rsidR="00056F4E" w:rsidRPr="00432695">
              <w:rPr>
                <w:szCs w:val="22"/>
                <w:lang w:val="fi-FI"/>
              </w:rPr>
              <w:t>anofi S.</w:t>
            </w:r>
            <w:r w:rsidRPr="00432695">
              <w:rPr>
                <w:szCs w:val="22"/>
                <w:lang w:val="fi-FI"/>
              </w:rPr>
              <w:t>r.l</w:t>
            </w:r>
            <w:r>
              <w:rPr>
                <w:szCs w:val="22"/>
                <w:lang w:val="fi-FI"/>
              </w:rPr>
              <w:t>.</w:t>
            </w:r>
          </w:p>
          <w:p w14:paraId="59B2F445" w14:textId="77777777" w:rsidR="00056F4E" w:rsidRPr="00432695" w:rsidRDefault="00056F4E" w:rsidP="00DF044A">
            <w:pPr>
              <w:rPr>
                <w:szCs w:val="22"/>
                <w:lang w:val="fi-FI"/>
              </w:rPr>
            </w:pPr>
            <w:r w:rsidRPr="00432695">
              <w:rPr>
                <w:szCs w:val="22"/>
                <w:lang w:val="fi-FI"/>
              </w:rPr>
              <w:t xml:space="preserve">Tel: </w:t>
            </w:r>
            <w:r w:rsidR="00F96BEF" w:rsidRPr="00432695">
              <w:rPr>
                <w:szCs w:val="22"/>
                <w:lang w:val="fi-FI"/>
              </w:rPr>
              <w:t>+39 02 39394275</w:t>
            </w:r>
          </w:p>
          <w:p w14:paraId="4151F041" w14:textId="77777777" w:rsidR="009A3E4C" w:rsidRDefault="009A3E4C" w:rsidP="00DF044A">
            <w:pPr>
              <w:rPr>
                <w:lang w:val="cs-CZ"/>
              </w:rPr>
            </w:pPr>
          </w:p>
        </w:tc>
      </w:tr>
      <w:tr w:rsidR="009A3E4C" w:rsidRPr="00C330B5" w14:paraId="77C22D26" w14:textId="77777777">
        <w:trPr>
          <w:gridBefore w:val="1"/>
          <w:wBefore w:w="34" w:type="dxa"/>
          <w:cantSplit/>
        </w:trPr>
        <w:tc>
          <w:tcPr>
            <w:tcW w:w="4644" w:type="dxa"/>
          </w:tcPr>
          <w:p w14:paraId="24C0F920" w14:textId="77777777" w:rsidR="00AB7317" w:rsidRDefault="00AB7317" w:rsidP="00DF044A">
            <w:pPr>
              <w:rPr>
                <w:b/>
                <w:bCs/>
                <w:lang w:val="cs-CZ"/>
              </w:rPr>
            </w:pPr>
            <w:r>
              <w:rPr>
                <w:b/>
                <w:bCs/>
                <w:lang w:val="cs-CZ"/>
              </w:rPr>
              <w:t>Deutschland</w:t>
            </w:r>
          </w:p>
          <w:p w14:paraId="1A21FE4B" w14:textId="77777777" w:rsidR="00AB7317" w:rsidRDefault="00AB7317" w:rsidP="00DF044A">
            <w:pPr>
              <w:rPr>
                <w:lang w:val="cs-CZ"/>
              </w:rPr>
            </w:pPr>
            <w:r>
              <w:rPr>
                <w:lang w:val="cs-CZ"/>
              </w:rPr>
              <w:t>Sanofi-Aventis Deutschland GmbH</w:t>
            </w:r>
          </w:p>
          <w:p w14:paraId="25254988" w14:textId="77777777" w:rsidR="004C0B9D" w:rsidRPr="00AC0DEF" w:rsidRDefault="004C0B9D" w:rsidP="004C0B9D">
            <w:pPr>
              <w:tabs>
                <w:tab w:val="left" w:pos="-720"/>
              </w:tabs>
              <w:suppressAutoHyphens/>
              <w:rPr>
                <w:noProof/>
                <w:szCs w:val="22"/>
                <w:lang w:val="it-IT"/>
              </w:rPr>
            </w:pPr>
            <w:r w:rsidRPr="00AC0DEF">
              <w:rPr>
                <w:noProof/>
                <w:szCs w:val="22"/>
                <w:lang w:val="it-IT"/>
              </w:rPr>
              <w:t>Tel.: 0800 52 52 010</w:t>
            </w:r>
          </w:p>
          <w:p w14:paraId="2282A86C" w14:textId="77777777" w:rsidR="004C0B9D" w:rsidRPr="00AC0DEF" w:rsidRDefault="004C0B9D" w:rsidP="004C0B9D">
            <w:pPr>
              <w:tabs>
                <w:tab w:val="left" w:pos="-720"/>
              </w:tabs>
              <w:suppressAutoHyphens/>
              <w:rPr>
                <w:noProof/>
                <w:szCs w:val="22"/>
                <w:lang w:val="it-IT"/>
              </w:rPr>
            </w:pPr>
            <w:r w:rsidRPr="00AC0DEF">
              <w:rPr>
                <w:noProof/>
                <w:szCs w:val="22"/>
                <w:lang w:val="it-IT"/>
              </w:rPr>
              <w:t>Tel. aus dem Ausland: +49 69 305 21 131</w:t>
            </w:r>
          </w:p>
          <w:p w14:paraId="0983EBB0" w14:textId="77777777" w:rsidR="009A3E4C" w:rsidRDefault="009A3E4C" w:rsidP="00DF044A">
            <w:pPr>
              <w:rPr>
                <w:lang w:val="cs-CZ"/>
              </w:rPr>
            </w:pPr>
          </w:p>
        </w:tc>
        <w:tc>
          <w:tcPr>
            <w:tcW w:w="4678" w:type="dxa"/>
          </w:tcPr>
          <w:p w14:paraId="24F5781C" w14:textId="77777777" w:rsidR="009A3E4C" w:rsidRDefault="009A3E4C" w:rsidP="00DF044A">
            <w:pPr>
              <w:rPr>
                <w:b/>
                <w:bCs/>
                <w:lang w:val="cs-CZ"/>
              </w:rPr>
            </w:pPr>
            <w:r>
              <w:rPr>
                <w:b/>
                <w:bCs/>
                <w:lang w:val="cs-CZ"/>
              </w:rPr>
              <w:t>Nederland</w:t>
            </w:r>
          </w:p>
          <w:p w14:paraId="780D9459" w14:textId="77777777" w:rsidR="009A3E4C" w:rsidRDefault="00815201" w:rsidP="00DF044A">
            <w:pPr>
              <w:rPr>
                <w:lang w:val="cs-CZ"/>
              </w:rPr>
            </w:pPr>
            <w:r>
              <w:rPr>
                <w:lang w:val="cs-CZ"/>
              </w:rPr>
              <w:t>Sanofi</w:t>
            </w:r>
            <w:r w:rsidR="009A3E4C">
              <w:rPr>
                <w:lang w:val="cs-CZ"/>
              </w:rPr>
              <w:t xml:space="preserve"> B.V.</w:t>
            </w:r>
          </w:p>
          <w:p w14:paraId="3C0113CB" w14:textId="77777777" w:rsidR="009A3E4C" w:rsidRDefault="009A3E4C" w:rsidP="00DF044A">
            <w:pPr>
              <w:rPr>
                <w:lang w:val="nl-NL"/>
              </w:rPr>
            </w:pPr>
            <w:r>
              <w:rPr>
                <w:lang w:val="cs-CZ"/>
              </w:rPr>
              <w:t xml:space="preserve">Tel: +31 </w:t>
            </w:r>
            <w:r w:rsidR="00056F4E" w:rsidRPr="00937C70">
              <w:rPr>
                <w:lang w:val="sv-SE"/>
                <w:rPrChange w:id="281" w:author="Author">
                  <w:rPr/>
                </w:rPrChange>
              </w:rPr>
              <w:t>20 245 4000</w:t>
            </w:r>
          </w:p>
          <w:p w14:paraId="10611729" w14:textId="77777777" w:rsidR="009A3E4C" w:rsidRDefault="009A3E4C" w:rsidP="00DF044A">
            <w:pPr>
              <w:rPr>
                <w:lang w:val="cs-CZ"/>
              </w:rPr>
            </w:pPr>
          </w:p>
        </w:tc>
      </w:tr>
      <w:tr w:rsidR="009A3E4C" w:rsidRPr="00C330B5" w14:paraId="7FA7F3D4" w14:textId="77777777">
        <w:trPr>
          <w:gridBefore w:val="1"/>
          <w:wBefore w:w="34" w:type="dxa"/>
          <w:cantSplit/>
        </w:trPr>
        <w:tc>
          <w:tcPr>
            <w:tcW w:w="4644" w:type="dxa"/>
          </w:tcPr>
          <w:p w14:paraId="6F4AFFEA" w14:textId="77777777" w:rsidR="00AB7317" w:rsidRDefault="00AB7317" w:rsidP="00DF044A">
            <w:pPr>
              <w:rPr>
                <w:b/>
                <w:bCs/>
                <w:lang w:val="et-EE"/>
              </w:rPr>
            </w:pPr>
            <w:r>
              <w:rPr>
                <w:b/>
                <w:bCs/>
                <w:lang w:val="et-EE"/>
              </w:rPr>
              <w:t>Eesti</w:t>
            </w:r>
          </w:p>
          <w:p w14:paraId="2B48B09D" w14:textId="77777777" w:rsidR="004C0B9D" w:rsidRPr="00CA3473" w:rsidRDefault="004C0B9D" w:rsidP="004C0B9D">
            <w:pPr>
              <w:tabs>
                <w:tab w:val="left" w:pos="-720"/>
              </w:tabs>
              <w:suppressAutoHyphens/>
              <w:rPr>
                <w:noProof/>
                <w:szCs w:val="22"/>
                <w:lang w:val="it-IT"/>
              </w:rPr>
            </w:pPr>
            <w:r w:rsidRPr="00CA3473">
              <w:rPr>
                <w:noProof/>
                <w:szCs w:val="22"/>
                <w:lang w:val="it-IT"/>
              </w:rPr>
              <w:t xml:space="preserve">Swixx Biopharma OÜ </w:t>
            </w:r>
          </w:p>
          <w:p w14:paraId="1EAC5393" w14:textId="77777777" w:rsidR="004C0B9D" w:rsidRPr="00CA3473" w:rsidRDefault="004C0B9D" w:rsidP="004C0B9D">
            <w:pPr>
              <w:tabs>
                <w:tab w:val="left" w:pos="-720"/>
              </w:tabs>
              <w:suppressAutoHyphens/>
              <w:rPr>
                <w:noProof/>
                <w:szCs w:val="22"/>
                <w:lang w:val="it-IT"/>
              </w:rPr>
            </w:pPr>
            <w:r w:rsidRPr="00CA3473">
              <w:rPr>
                <w:noProof/>
                <w:szCs w:val="22"/>
                <w:lang w:val="it-IT"/>
              </w:rPr>
              <w:t>Tel: +372 640 10 30</w:t>
            </w:r>
          </w:p>
          <w:p w14:paraId="540EEE64" w14:textId="77777777" w:rsidR="009A3E4C" w:rsidRDefault="009A3E4C" w:rsidP="00DF044A">
            <w:pPr>
              <w:rPr>
                <w:lang w:val="cs-CZ"/>
              </w:rPr>
            </w:pPr>
          </w:p>
        </w:tc>
        <w:tc>
          <w:tcPr>
            <w:tcW w:w="4678" w:type="dxa"/>
          </w:tcPr>
          <w:p w14:paraId="5BDC50D0" w14:textId="77777777" w:rsidR="009A3E4C" w:rsidRDefault="009A3E4C" w:rsidP="00DF044A">
            <w:pPr>
              <w:rPr>
                <w:b/>
                <w:bCs/>
                <w:lang w:val="cs-CZ"/>
              </w:rPr>
            </w:pPr>
            <w:r>
              <w:rPr>
                <w:b/>
                <w:bCs/>
                <w:lang w:val="cs-CZ"/>
              </w:rPr>
              <w:t>Norge</w:t>
            </w:r>
          </w:p>
          <w:p w14:paraId="2E151747" w14:textId="77777777" w:rsidR="009A3E4C" w:rsidRDefault="009A3E4C" w:rsidP="00DF044A">
            <w:pPr>
              <w:rPr>
                <w:lang w:val="cs-CZ"/>
              </w:rPr>
            </w:pPr>
            <w:r>
              <w:rPr>
                <w:lang w:val="cs-CZ"/>
              </w:rPr>
              <w:t>sanofi-aventis Norge AS</w:t>
            </w:r>
          </w:p>
          <w:p w14:paraId="7A2ABEDA" w14:textId="77777777" w:rsidR="009A3E4C" w:rsidRDefault="009A3E4C" w:rsidP="00DF044A">
            <w:pPr>
              <w:rPr>
                <w:lang w:val="cs-CZ"/>
              </w:rPr>
            </w:pPr>
            <w:r>
              <w:rPr>
                <w:lang w:val="cs-CZ"/>
              </w:rPr>
              <w:t>Tlf: +47 67 10 71 00</w:t>
            </w:r>
          </w:p>
          <w:p w14:paraId="54E8BD03" w14:textId="77777777" w:rsidR="009A3E4C" w:rsidRDefault="009A3E4C" w:rsidP="00DF044A">
            <w:pPr>
              <w:rPr>
                <w:lang w:val="et-EE"/>
              </w:rPr>
            </w:pPr>
          </w:p>
        </w:tc>
      </w:tr>
      <w:tr w:rsidR="009A3E4C" w14:paraId="68F5B66B" w14:textId="77777777">
        <w:trPr>
          <w:gridBefore w:val="1"/>
          <w:wBefore w:w="34" w:type="dxa"/>
          <w:cantSplit/>
        </w:trPr>
        <w:tc>
          <w:tcPr>
            <w:tcW w:w="4644" w:type="dxa"/>
          </w:tcPr>
          <w:p w14:paraId="694200C0" w14:textId="77777777" w:rsidR="00AB7317" w:rsidRDefault="00AB7317" w:rsidP="00DF044A">
            <w:pPr>
              <w:rPr>
                <w:b/>
                <w:bCs/>
                <w:lang w:val="cs-CZ"/>
              </w:rPr>
            </w:pPr>
            <w:r>
              <w:rPr>
                <w:b/>
                <w:bCs/>
                <w:lang w:val="el-GR"/>
              </w:rPr>
              <w:t>Ελλάδα</w:t>
            </w:r>
          </w:p>
          <w:p w14:paraId="2423C5F4" w14:textId="77777777" w:rsidR="00AB7317" w:rsidRDefault="00497184" w:rsidP="00DF044A">
            <w:pPr>
              <w:rPr>
                <w:lang w:val="et-EE"/>
              </w:rPr>
            </w:pPr>
            <w:r>
              <w:rPr>
                <w:lang w:val="cs-CZ"/>
              </w:rPr>
              <w:t>S</w:t>
            </w:r>
            <w:r w:rsidR="00AB7317">
              <w:rPr>
                <w:lang w:val="cs-CZ"/>
              </w:rPr>
              <w:t>anofi-</w:t>
            </w:r>
            <w:r>
              <w:rPr>
                <w:lang w:val="cs-CZ"/>
              </w:rPr>
              <w:t>A</w:t>
            </w:r>
            <w:r w:rsidR="00AB7317">
              <w:rPr>
                <w:lang w:val="cs-CZ"/>
              </w:rPr>
              <w:t xml:space="preserve">ventis </w:t>
            </w:r>
            <w:r w:rsidRPr="00FF65E7">
              <w:rPr>
                <w:szCs w:val="22"/>
              </w:rPr>
              <w:t>Μονοπρόσωπη</w:t>
            </w:r>
            <w:r w:rsidRPr="00FF65E7">
              <w:rPr>
                <w:lang w:val="cs-CZ"/>
              </w:rPr>
              <w:t xml:space="preserve"> </w:t>
            </w:r>
            <w:r w:rsidR="00AB7317">
              <w:rPr>
                <w:lang w:val="cs-CZ"/>
              </w:rPr>
              <w:t>AEBE</w:t>
            </w:r>
          </w:p>
          <w:p w14:paraId="0B6DF351" w14:textId="77777777" w:rsidR="00AB7317" w:rsidRDefault="00AB7317" w:rsidP="00DF044A">
            <w:pPr>
              <w:rPr>
                <w:lang w:val="cs-CZ"/>
              </w:rPr>
            </w:pPr>
            <w:r>
              <w:rPr>
                <w:lang w:val="el-GR"/>
              </w:rPr>
              <w:t>Τηλ</w:t>
            </w:r>
            <w:r>
              <w:rPr>
                <w:lang w:val="cs-CZ"/>
              </w:rPr>
              <w:t>: +30 210 900 16 00</w:t>
            </w:r>
          </w:p>
          <w:p w14:paraId="141C1D74" w14:textId="77777777" w:rsidR="009A3E4C" w:rsidRPr="00AB7317" w:rsidRDefault="009A3E4C" w:rsidP="00DF044A">
            <w:pPr>
              <w:rPr>
                <w:lang w:val="et-EE"/>
              </w:rPr>
            </w:pPr>
          </w:p>
        </w:tc>
        <w:tc>
          <w:tcPr>
            <w:tcW w:w="4678" w:type="dxa"/>
          </w:tcPr>
          <w:p w14:paraId="15A2B95E" w14:textId="77777777" w:rsidR="009A3E4C" w:rsidRDefault="009A3E4C" w:rsidP="00DF044A">
            <w:pPr>
              <w:rPr>
                <w:b/>
                <w:bCs/>
                <w:lang w:val="cs-CZ"/>
              </w:rPr>
            </w:pPr>
            <w:r>
              <w:rPr>
                <w:b/>
                <w:bCs/>
                <w:lang w:val="cs-CZ"/>
              </w:rPr>
              <w:t>Österreich</w:t>
            </w:r>
          </w:p>
          <w:p w14:paraId="1EAE16E7" w14:textId="77777777" w:rsidR="009A3E4C" w:rsidRDefault="009A3E4C" w:rsidP="00DF044A">
            <w:pPr>
              <w:rPr>
                <w:lang w:val="cs-CZ"/>
              </w:rPr>
            </w:pPr>
            <w:r>
              <w:rPr>
                <w:lang w:val="cs-CZ"/>
              </w:rPr>
              <w:t>sanofi-aventis GmbH</w:t>
            </w:r>
          </w:p>
          <w:p w14:paraId="17B167E6" w14:textId="77777777" w:rsidR="009A3E4C" w:rsidRDefault="009A3E4C" w:rsidP="00DF044A">
            <w:pPr>
              <w:rPr>
                <w:lang w:val="cs-CZ"/>
              </w:rPr>
            </w:pPr>
            <w:r>
              <w:rPr>
                <w:lang w:val="cs-CZ"/>
              </w:rPr>
              <w:t>Tel: +43 1 80 185 – 0</w:t>
            </w:r>
          </w:p>
          <w:p w14:paraId="0BEB9D14" w14:textId="77777777" w:rsidR="009A3E4C" w:rsidRDefault="009A3E4C" w:rsidP="00DF044A">
            <w:pPr>
              <w:rPr>
                <w:lang w:val="cs-CZ"/>
              </w:rPr>
            </w:pPr>
          </w:p>
        </w:tc>
      </w:tr>
      <w:tr w:rsidR="009A3E4C" w14:paraId="14946AE7" w14:textId="77777777">
        <w:trPr>
          <w:gridBefore w:val="1"/>
          <w:wBefore w:w="34" w:type="dxa"/>
          <w:cantSplit/>
        </w:trPr>
        <w:tc>
          <w:tcPr>
            <w:tcW w:w="4644" w:type="dxa"/>
          </w:tcPr>
          <w:p w14:paraId="356422E1" w14:textId="77777777" w:rsidR="00AB7317" w:rsidRDefault="00AB7317" w:rsidP="00DF044A">
            <w:pPr>
              <w:rPr>
                <w:b/>
                <w:bCs/>
                <w:lang w:val="es-ES"/>
              </w:rPr>
            </w:pPr>
            <w:r>
              <w:rPr>
                <w:b/>
                <w:bCs/>
                <w:lang w:val="es-ES"/>
              </w:rPr>
              <w:t>España</w:t>
            </w:r>
          </w:p>
          <w:p w14:paraId="5D9ADCD1" w14:textId="77777777" w:rsidR="00AB7317" w:rsidRDefault="00AB7317" w:rsidP="00DF044A">
            <w:pPr>
              <w:rPr>
                <w:smallCaps/>
                <w:lang w:val="pt-PT"/>
              </w:rPr>
            </w:pPr>
            <w:r>
              <w:rPr>
                <w:lang w:val="pt-PT"/>
              </w:rPr>
              <w:t>sanofi-aventis, S.A.</w:t>
            </w:r>
          </w:p>
          <w:p w14:paraId="191617EB" w14:textId="77777777" w:rsidR="00AB7317" w:rsidRDefault="00AB7317" w:rsidP="00DF044A">
            <w:pPr>
              <w:rPr>
                <w:lang w:val="pt-PT"/>
              </w:rPr>
            </w:pPr>
            <w:r>
              <w:rPr>
                <w:lang w:val="pt-PT"/>
              </w:rPr>
              <w:t>Tel: +34 93 485 94 00</w:t>
            </w:r>
          </w:p>
          <w:p w14:paraId="7FA04B9D" w14:textId="77777777" w:rsidR="009A3E4C" w:rsidRPr="00AB7317" w:rsidRDefault="009A3E4C" w:rsidP="00DF044A">
            <w:pPr>
              <w:rPr>
                <w:lang w:val="cs-CZ"/>
              </w:rPr>
            </w:pPr>
          </w:p>
        </w:tc>
        <w:tc>
          <w:tcPr>
            <w:tcW w:w="4678" w:type="dxa"/>
            <w:tcBorders>
              <w:top w:val="nil"/>
              <w:left w:val="nil"/>
              <w:bottom w:val="nil"/>
              <w:right w:val="nil"/>
            </w:tcBorders>
          </w:tcPr>
          <w:p w14:paraId="4381BD8C" w14:textId="77777777" w:rsidR="009A3E4C" w:rsidRDefault="009A3E4C" w:rsidP="00DF044A">
            <w:pPr>
              <w:rPr>
                <w:b/>
                <w:bCs/>
                <w:lang w:val="lv-LV"/>
              </w:rPr>
            </w:pPr>
            <w:r>
              <w:rPr>
                <w:b/>
                <w:bCs/>
                <w:lang w:val="lv-LV"/>
              </w:rPr>
              <w:t>Polska</w:t>
            </w:r>
          </w:p>
          <w:p w14:paraId="635172E8" w14:textId="14059A29" w:rsidR="009A3E4C" w:rsidRDefault="00F36A45" w:rsidP="00DF044A">
            <w:pPr>
              <w:rPr>
                <w:lang w:val="sv-SE"/>
              </w:rPr>
            </w:pPr>
            <w:r>
              <w:rPr>
                <w:lang w:val="sv-SE"/>
              </w:rPr>
              <w:t>S</w:t>
            </w:r>
            <w:r w:rsidR="009A3E4C">
              <w:rPr>
                <w:lang w:val="sv-SE"/>
              </w:rPr>
              <w:t>anofi Sp. z o.o.</w:t>
            </w:r>
          </w:p>
          <w:p w14:paraId="46B22052" w14:textId="77777777" w:rsidR="009A3E4C" w:rsidRDefault="009A3E4C" w:rsidP="00DF044A">
            <w:pPr>
              <w:rPr>
                <w:lang w:val="fr-FR"/>
              </w:rPr>
            </w:pPr>
            <w:r>
              <w:rPr>
                <w:lang w:val="fr-FR"/>
              </w:rPr>
              <w:t>Tel: +48 22 280 00 00</w:t>
            </w:r>
          </w:p>
          <w:p w14:paraId="3A8ED529" w14:textId="77777777" w:rsidR="009A3E4C" w:rsidRDefault="009A3E4C" w:rsidP="00DF044A">
            <w:pPr>
              <w:rPr>
                <w:lang w:val="fr-FR"/>
              </w:rPr>
            </w:pPr>
          </w:p>
        </w:tc>
      </w:tr>
      <w:tr w:rsidR="009A3E4C" w14:paraId="14115BE3" w14:textId="77777777">
        <w:trPr>
          <w:gridBefore w:val="1"/>
          <w:wBefore w:w="34" w:type="dxa"/>
          <w:cantSplit/>
        </w:trPr>
        <w:tc>
          <w:tcPr>
            <w:tcW w:w="4644" w:type="dxa"/>
            <w:tcBorders>
              <w:top w:val="nil"/>
              <w:left w:val="nil"/>
              <w:bottom w:val="nil"/>
              <w:right w:val="nil"/>
            </w:tcBorders>
          </w:tcPr>
          <w:p w14:paraId="1CD5CDB4" w14:textId="77777777" w:rsidR="00AB7317" w:rsidRDefault="00AB7317" w:rsidP="00DF044A">
            <w:pPr>
              <w:rPr>
                <w:b/>
                <w:bCs/>
                <w:lang w:val="fr-FR"/>
              </w:rPr>
            </w:pPr>
            <w:r>
              <w:rPr>
                <w:b/>
                <w:bCs/>
                <w:lang w:val="fr-FR"/>
              </w:rPr>
              <w:t>France</w:t>
            </w:r>
          </w:p>
          <w:p w14:paraId="51412531" w14:textId="77777777" w:rsidR="00AB7317" w:rsidRDefault="00815201" w:rsidP="00DF044A">
            <w:pPr>
              <w:rPr>
                <w:lang w:val="fr-FR"/>
              </w:rPr>
            </w:pPr>
            <w:r>
              <w:rPr>
                <w:lang w:val="fr-BE"/>
              </w:rPr>
              <w:t>Sanofi Winthrop Industrie</w:t>
            </w:r>
          </w:p>
          <w:p w14:paraId="4B3CA87C" w14:textId="77777777" w:rsidR="00AB7317" w:rsidRDefault="00AB7317" w:rsidP="00DF044A">
            <w:pPr>
              <w:rPr>
                <w:lang w:val="pt-PT"/>
              </w:rPr>
            </w:pPr>
            <w:r>
              <w:rPr>
                <w:lang w:val="pt-PT"/>
              </w:rPr>
              <w:t>Tél : 0 800 222 555</w:t>
            </w:r>
          </w:p>
          <w:p w14:paraId="71187529" w14:textId="77777777" w:rsidR="00AB7317" w:rsidRDefault="00AB7317" w:rsidP="00DF044A">
            <w:pPr>
              <w:rPr>
                <w:lang w:val="pt-PT"/>
              </w:rPr>
            </w:pPr>
            <w:r>
              <w:rPr>
                <w:lang w:val="pt-PT"/>
              </w:rPr>
              <w:t>Appel depuis l’étranger : +33 1 57 63 23 23</w:t>
            </w:r>
          </w:p>
          <w:p w14:paraId="5253971C" w14:textId="77777777" w:rsidR="009A3E4C" w:rsidRDefault="009A3E4C" w:rsidP="00DF044A">
            <w:pPr>
              <w:rPr>
                <w:lang w:val="sv-SE"/>
              </w:rPr>
            </w:pPr>
          </w:p>
        </w:tc>
        <w:tc>
          <w:tcPr>
            <w:tcW w:w="4678" w:type="dxa"/>
          </w:tcPr>
          <w:p w14:paraId="6BD8F8B1" w14:textId="77777777" w:rsidR="009A3E4C" w:rsidRDefault="009A3E4C" w:rsidP="00DF044A">
            <w:pPr>
              <w:rPr>
                <w:b/>
                <w:bCs/>
                <w:lang w:val="es-ES_tradnl"/>
              </w:rPr>
            </w:pPr>
            <w:r>
              <w:rPr>
                <w:b/>
                <w:bCs/>
                <w:lang w:val="es-ES_tradnl"/>
              </w:rPr>
              <w:t>Portugal</w:t>
            </w:r>
          </w:p>
          <w:p w14:paraId="7DC9913D" w14:textId="77777777" w:rsidR="009A3E4C" w:rsidRDefault="009A3E4C" w:rsidP="00DF044A">
            <w:pPr>
              <w:rPr>
                <w:lang w:val="es-ES_tradnl"/>
              </w:rPr>
            </w:pPr>
            <w:r>
              <w:rPr>
                <w:lang w:val="cs-CZ"/>
              </w:rPr>
              <w:t>Sanofi</w:t>
            </w:r>
            <w:r>
              <w:rPr>
                <w:color w:val="000000"/>
                <w:lang w:val="es-ES_tradnl"/>
              </w:rPr>
              <w:t xml:space="preserve"> - Produtos Farmacêuticos, Lda.</w:t>
            </w:r>
          </w:p>
          <w:p w14:paraId="38D5C394" w14:textId="77777777" w:rsidR="009A3E4C" w:rsidRDefault="009A3E4C" w:rsidP="00DF044A">
            <w:pPr>
              <w:rPr>
                <w:lang w:val="fr-FR"/>
              </w:rPr>
            </w:pPr>
            <w:r>
              <w:rPr>
                <w:lang w:val="fr-FR"/>
              </w:rPr>
              <w:t>Tel: +351 21 35 89 400</w:t>
            </w:r>
          </w:p>
          <w:p w14:paraId="7BBCC653" w14:textId="77777777" w:rsidR="009A3E4C" w:rsidRDefault="009A3E4C" w:rsidP="00DF044A">
            <w:pPr>
              <w:rPr>
                <w:lang w:val="fr-FR"/>
              </w:rPr>
            </w:pPr>
          </w:p>
        </w:tc>
      </w:tr>
      <w:tr w:rsidR="009A3E4C" w:rsidRPr="00C330B5" w14:paraId="67566ADD" w14:textId="77777777">
        <w:trPr>
          <w:cantSplit/>
        </w:trPr>
        <w:tc>
          <w:tcPr>
            <w:tcW w:w="4678" w:type="dxa"/>
            <w:gridSpan w:val="2"/>
          </w:tcPr>
          <w:p w14:paraId="78FEBF25" w14:textId="77777777" w:rsidR="00AB7317" w:rsidRPr="00E75F2F" w:rsidRDefault="00AB7317" w:rsidP="00DF044A">
            <w:pPr>
              <w:keepNext/>
              <w:rPr>
                <w:rFonts w:eastAsia="SimSun"/>
                <w:b/>
                <w:bCs/>
                <w:szCs w:val="22"/>
                <w:lang w:val="it-IT" w:eastAsia="zh-CN"/>
              </w:rPr>
            </w:pPr>
            <w:r w:rsidRPr="00E75F2F">
              <w:rPr>
                <w:rFonts w:eastAsia="SimSun"/>
                <w:b/>
                <w:bCs/>
                <w:szCs w:val="22"/>
                <w:lang w:val="it-IT" w:eastAsia="zh-CN"/>
              </w:rPr>
              <w:t>Hrvatska</w:t>
            </w:r>
          </w:p>
          <w:p w14:paraId="5FF7EAAC" w14:textId="77777777" w:rsidR="004C0B9D" w:rsidRPr="00937C70" w:rsidRDefault="004C0B9D" w:rsidP="004C0B9D">
            <w:pPr>
              <w:rPr>
                <w:noProof/>
                <w:szCs w:val="22"/>
                <w:lang w:val="sv-SE"/>
                <w:rPrChange w:id="282" w:author="Author">
                  <w:rPr>
                    <w:noProof/>
                    <w:szCs w:val="22"/>
                    <w:lang w:val="fi-FI"/>
                  </w:rPr>
                </w:rPrChange>
              </w:rPr>
            </w:pPr>
            <w:r w:rsidRPr="00937C70">
              <w:rPr>
                <w:noProof/>
                <w:szCs w:val="22"/>
                <w:lang w:val="sv-SE"/>
                <w:rPrChange w:id="283" w:author="Author">
                  <w:rPr>
                    <w:noProof/>
                    <w:szCs w:val="22"/>
                    <w:lang w:val="fi-FI"/>
                  </w:rPr>
                </w:rPrChange>
              </w:rPr>
              <w:t>Swixx Biopharma d.o.o.</w:t>
            </w:r>
          </w:p>
          <w:p w14:paraId="44F2A89E" w14:textId="77777777" w:rsidR="004C0B9D" w:rsidRPr="00CA3473" w:rsidRDefault="004C0B9D" w:rsidP="004C0B9D">
            <w:pPr>
              <w:rPr>
                <w:noProof/>
                <w:szCs w:val="22"/>
                <w:lang w:val="fi-FI"/>
              </w:rPr>
            </w:pPr>
            <w:r w:rsidRPr="00CA3473">
              <w:rPr>
                <w:noProof/>
                <w:szCs w:val="22"/>
                <w:lang w:val="fi-FI"/>
              </w:rPr>
              <w:t>Tel: +385 1 2078 500</w:t>
            </w:r>
          </w:p>
          <w:p w14:paraId="2C3B90F6" w14:textId="77777777" w:rsidR="009A3E4C" w:rsidRDefault="009A3E4C" w:rsidP="00DF044A">
            <w:pPr>
              <w:rPr>
                <w:lang w:val="fr-FR"/>
              </w:rPr>
            </w:pPr>
          </w:p>
        </w:tc>
        <w:tc>
          <w:tcPr>
            <w:tcW w:w="4678" w:type="dxa"/>
          </w:tcPr>
          <w:p w14:paraId="043505DD" w14:textId="77777777" w:rsidR="009A3E4C" w:rsidRDefault="009A3E4C" w:rsidP="00DF044A">
            <w:pPr>
              <w:tabs>
                <w:tab w:val="left" w:pos="-720"/>
                <w:tab w:val="left" w:pos="4536"/>
              </w:tabs>
              <w:suppressAutoHyphens/>
              <w:rPr>
                <w:b/>
                <w:noProof/>
                <w:szCs w:val="22"/>
                <w:lang w:val="fi-FI"/>
              </w:rPr>
            </w:pPr>
            <w:r>
              <w:rPr>
                <w:b/>
                <w:noProof/>
                <w:szCs w:val="22"/>
                <w:lang w:val="fi-FI"/>
              </w:rPr>
              <w:t>România</w:t>
            </w:r>
          </w:p>
          <w:p w14:paraId="012E9042" w14:textId="77777777" w:rsidR="009A3E4C" w:rsidRDefault="00823081" w:rsidP="00DF044A">
            <w:pPr>
              <w:tabs>
                <w:tab w:val="left" w:pos="-720"/>
                <w:tab w:val="left" w:pos="4536"/>
              </w:tabs>
              <w:suppressAutoHyphens/>
              <w:rPr>
                <w:noProof/>
                <w:szCs w:val="22"/>
                <w:lang w:val="fi-FI"/>
              </w:rPr>
            </w:pPr>
            <w:r>
              <w:rPr>
                <w:bCs/>
                <w:szCs w:val="22"/>
                <w:lang w:val="fi-FI"/>
              </w:rPr>
              <w:t>S</w:t>
            </w:r>
            <w:r w:rsidR="009A3E4C">
              <w:rPr>
                <w:bCs/>
                <w:szCs w:val="22"/>
                <w:lang w:val="fi-FI"/>
              </w:rPr>
              <w:t>anofi Rom</w:t>
            </w:r>
            <w:r>
              <w:rPr>
                <w:bCs/>
                <w:szCs w:val="22"/>
                <w:lang w:val="fi-FI"/>
              </w:rPr>
              <w:t>a</w:t>
            </w:r>
            <w:r w:rsidR="009A3E4C">
              <w:rPr>
                <w:bCs/>
                <w:szCs w:val="22"/>
                <w:lang w:val="fi-FI"/>
              </w:rPr>
              <w:t>nia SRL</w:t>
            </w:r>
          </w:p>
          <w:p w14:paraId="7260E474" w14:textId="77777777" w:rsidR="009A3E4C" w:rsidRDefault="009A3E4C" w:rsidP="00DF044A">
            <w:pPr>
              <w:rPr>
                <w:szCs w:val="22"/>
                <w:lang w:val="fr-FR"/>
              </w:rPr>
            </w:pPr>
            <w:r>
              <w:rPr>
                <w:noProof/>
                <w:szCs w:val="22"/>
                <w:lang w:val="pl-PL"/>
              </w:rPr>
              <w:t xml:space="preserve">Tel: +40 </w:t>
            </w:r>
            <w:r>
              <w:rPr>
                <w:szCs w:val="22"/>
                <w:lang w:val="fr-FR"/>
              </w:rPr>
              <w:t>(0) 21 317 31 36</w:t>
            </w:r>
          </w:p>
          <w:p w14:paraId="0A2923FE" w14:textId="77777777" w:rsidR="009A3E4C" w:rsidRDefault="009A3E4C" w:rsidP="00DF044A">
            <w:pPr>
              <w:rPr>
                <w:lang w:val="cs-CZ"/>
              </w:rPr>
            </w:pPr>
          </w:p>
        </w:tc>
      </w:tr>
      <w:tr w:rsidR="009A3E4C" w14:paraId="5B89AFCB" w14:textId="77777777">
        <w:trPr>
          <w:gridBefore w:val="1"/>
          <w:wBefore w:w="34" w:type="dxa"/>
          <w:cantSplit/>
        </w:trPr>
        <w:tc>
          <w:tcPr>
            <w:tcW w:w="4644" w:type="dxa"/>
          </w:tcPr>
          <w:p w14:paraId="794E84D6" w14:textId="77777777" w:rsidR="009A3E4C" w:rsidRDefault="009A3E4C" w:rsidP="00DF044A">
            <w:pPr>
              <w:rPr>
                <w:b/>
                <w:bCs/>
                <w:lang w:val="fr-FR"/>
              </w:rPr>
            </w:pPr>
            <w:r>
              <w:rPr>
                <w:b/>
                <w:bCs/>
                <w:lang w:val="fr-FR"/>
              </w:rPr>
              <w:t>Ireland</w:t>
            </w:r>
          </w:p>
          <w:p w14:paraId="544AFCCD" w14:textId="77777777" w:rsidR="009A3E4C" w:rsidRDefault="009A3E4C" w:rsidP="00DF044A">
            <w:pPr>
              <w:rPr>
                <w:lang w:val="fr-FR"/>
              </w:rPr>
            </w:pPr>
            <w:r>
              <w:rPr>
                <w:lang w:val="fr-FR"/>
              </w:rPr>
              <w:t>sanofi-aventis Ireland Ltd. T/A SANOFI</w:t>
            </w:r>
          </w:p>
          <w:p w14:paraId="5BD13670" w14:textId="77777777" w:rsidR="009A3E4C" w:rsidRDefault="009A3E4C" w:rsidP="00DF044A">
            <w:pPr>
              <w:rPr>
                <w:lang w:val="fr-FR"/>
              </w:rPr>
            </w:pPr>
            <w:r>
              <w:rPr>
                <w:lang w:val="fr-FR"/>
              </w:rPr>
              <w:t>Tel: +353 (0) 1 403 56 00</w:t>
            </w:r>
          </w:p>
          <w:p w14:paraId="04224B18" w14:textId="77777777" w:rsidR="009A3E4C" w:rsidRDefault="009A3E4C" w:rsidP="00DF044A">
            <w:pPr>
              <w:rPr>
                <w:lang w:val="fr-FR"/>
              </w:rPr>
            </w:pPr>
          </w:p>
        </w:tc>
        <w:tc>
          <w:tcPr>
            <w:tcW w:w="4678" w:type="dxa"/>
          </w:tcPr>
          <w:p w14:paraId="32A79A7B" w14:textId="77777777" w:rsidR="009A3E4C" w:rsidRDefault="009A3E4C" w:rsidP="00DF044A">
            <w:pPr>
              <w:rPr>
                <w:b/>
                <w:bCs/>
                <w:lang w:val="sl-SI"/>
              </w:rPr>
            </w:pPr>
            <w:r>
              <w:rPr>
                <w:b/>
                <w:bCs/>
                <w:lang w:val="sl-SI"/>
              </w:rPr>
              <w:t>Slovenija</w:t>
            </w:r>
          </w:p>
          <w:p w14:paraId="62DE3474" w14:textId="77777777" w:rsidR="004C0B9D" w:rsidRPr="00CA3473" w:rsidRDefault="004C0B9D" w:rsidP="004C0B9D">
            <w:pPr>
              <w:tabs>
                <w:tab w:val="left" w:pos="-720"/>
              </w:tabs>
              <w:suppressAutoHyphens/>
              <w:rPr>
                <w:noProof/>
                <w:szCs w:val="22"/>
                <w:lang w:val="it-IT"/>
              </w:rPr>
            </w:pPr>
            <w:r w:rsidRPr="00CA3473">
              <w:rPr>
                <w:noProof/>
                <w:szCs w:val="22"/>
                <w:lang w:val="it-IT"/>
              </w:rPr>
              <w:t xml:space="preserve">Swixx Biopharma d.o.o. </w:t>
            </w:r>
          </w:p>
          <w:p w14:paraId="018F22D5" w14:textId="77777777" w:rsidR="004C0B9D" w:rsidRPr="00661ADC" w:rsidRDefault="004C0B9D" w:rsidP="004C0B9D">
            <w:pPr>
              <w:tabs>
                <w:tab w:val="left" w:pos="-720"/>
              </w:tabs>
              <w:suppressAutoHyphens/>
              <w:rPr>
                <w:noProof/>
                <w:szCs w:val="22"/>
                <w:lang w:val="en-US"/>
              </w:rPr>
            </w:pPr>
            <w:r w:rsidRPr="00661ADC">
              <w:rPr>
                <w:noProof/>
                <w:szCs w:val="22"/>
                <w:lang w:val="en-US"/>
              </w:rPr>
              <w:t xml:space="preserve">Tel: +386 1 </w:t>
            </w:r>
            <w:r w:rsidRPr="00CA3473">
              <w:rPr>
                <w:noProof/>
                <w:szCs w:val="22"/>
                <w:lang w:val="nl-NL"/>
              </w:rPr>
              <w:t>235 51 00</w:t>
            </w:r>
          </w:p>
          <w:p w14:paraId="6B37ECF0" w14:textId="77777777" w:rsidR="009A3E4C" w:rsidRDefault="009A3E4C" w:rsidP="00DF044A">
            <w:pPr>
              <w:rPr>
                <w:lang w:val="cs-CZ"/>
              </w:rPr>
            </w:pPr>
          </w:p>
        </w:tc>
      </w:tr>
      <w:tr w:rsidR="009A3E4C" w14:paraId="350A57B0" w14:textId="77777777">
        <w:trPr>
          <w:gridBefore w:val="1"/>
          <w:wBefore w:w="34" w:type="dxa"/>
          <w:cantSplit/>
        </w:trPr>
        <w:tc>
          <w:tcPr>
            <w:tcW w:w="4644" w:type="dxa"/>
          </w:tcPr>
          <w:p w14:paraId="4C29E6D2" w14:textId="77777777" w:rsidR="009A3E4C" w:rsidRDefault="009A3E4C" w:rsidP="00DF044A">
            <w:pPr>
              <w:rPr>
                <w:b/>
                <w:bCs/>
                <w:lang w:val="is-IS"/>
              </w:rPr>
            </w:pPr>
            <w:r>
              <w:rPr>
                <w:b/>
                <w:bCs/>
                <w:lang w:val="is-IS"/>
              </w:rPr>
              <w:t>Ísland</w:t>
            </w:r>
          </w:p>
          <w:p w14:paraId="7E88EB97" w14:textId="77777777" w:rsidR="009A3E4C" w:rsidRDefault="009A3E4C" w:rsidP="00DF044A">
            <w:pPr>
              <w:rPr>
                <w:lang w:val="is-IS"/>
              </w:rPr>
            </w:pPr>
            <w:r>
              <w:rPr>
                <w:lang w:val="cs-CZ"/>
              </w:rPr>
              <w:t>Vistor hf.</w:t>
            </w:r>
          </w:p>
          <w:p w14:paraId="65C2EFDF" w14:textId="77777777" w:rsidR="009A3E4C" w:rsidRDefault="009A3E4C" w:rsidP="00DF044A">
            <w:pPr>
              <w:rPr>
                <w:lang w:val="cs-CZ"/>
              </w:rPr>
            </w:pPr>
            <w:r>
              <w:rPr>
                <w:noProof/>
                <w:lang w:val="is-IS"/>
              </w:rPr>
              <w:t>Sími</w:t>
            </w:r>
            <w:r>
              <w:rPr>
                <w:lang w:val="cs-CZ"/>
              </w:rPr>
              <w:t>: +354 535 7000</w:t>
            </w:r>
          </w:p>
          <w:p w14:paraId="02792D22" w14:textId="77777777" w:rsidR="009A3E4C" w:rsidRDefault="009A3E4C" w:rsidP="00DF044A">
            <w:pPr>
              <w:rPr>
                <w:lang w:val="cs-CZ"/>
              </w:rPr>
            </w:pPr>
          </w:p>
        </w:tc>
        <w:tc>
          <w:tcPr>
            <w:tcW w:w="4678" w:type="dxa"/>
          </w:tcPr>
          <w:p w14:paraId="7DC53323" w14:textId="77777777" w:rsidR="009A3E4C" w:rsidRDefault="009A3E4C" w:rsidP="00DF044A">
            <w:pPr>
              <w:rPr>
                <w:b/>
                <w:bCs/>
                <w:lang w:val="sk-SK"/>
              </w:rPr>
            </w:pPr>
            <w:r>
              <w:rPr>
                <w:b/>
                <w:bCs/>
                <w:lang w:val="sk-SK"/>
              </w:rPr>
              <w:t>Slovenská republika</w:t>
            </w:r>
          </w:p>
          <w:p w14:paraId="1147B1FE" w14:textId="77777777" w:rsidR="004C0B9D" w:rsidRPr="00937C70" w:rsidRDefault="004C0B9D" w:rsidP="004C0B9D">
            <w:pPr>
              <w:rPr>
                <w:lang w:val="sv-SE"/>
                <w:rPrChange w:id="284" w:author="Author">
                  <w:rPr>
                    <w:lang w:val="en-US"/>
                  </w:rPr>
                </w:rPrChange>
              </w:rPr>
            </w:pPr>
            <w:r w:rsidRPr="00937C70">
              <w:rPr>
                <w:lang w:val="sv-SE"/>
                <w:rPrChange w:id="285" w:author="Author">
                  <w:rPr>
                    <w:lang w:val="en-US"/>
                  </w:rPr>
                </w:rPrChange>
              </w:rPr>
              <w:t>Swixx Biopharma s.r.o.</w:t>
            </w:r>
          </w:p>
          <w:p w14:paraId="06841373" w14:textId="77777777" w:rsidR="004C0B9D" w:rsidRDefault="004C0B9D" w:rsidP="004C0B9D">
            <w:pPr>
              <w:rPr>
                <w:noProof/>
                <w:szCs w:val="22"/>
                <w:lang w:val="it-IT"/>
              </w:rPr>
            </w:pPr>
            <w:r w:rsidRPr="00CA3473">
              <w:rPr>
                <w:noProof/>
                <w:szCs w:val="22"/>
                <w:lang w:val="it-IT"/>
              </w:rPr>
              <w:t>Tel: +421 2 208 33 600</w:t>
            </w:r>
          </w:p>
          <w:p w14:paraId="13EAE2C5" w14:textId="77777777" w:rsidR="009A3E4C" w:rsidRDefault="004C0B9D" w:rsidP="00DF044A">
            <w:pPr>
              <w:rPr>
                <w:lang w:val="sk-SK"/>
              </w:rPr>
            </w:pPr>
            <w:r>
              <w:rPr>
                <w:lang w:val="sk-SK"/>
              </w:rPr>
              <w:t> </w:t>
            </w:r>
          </w:p>
        </w:tc>
      </w:tr>
      <w:tr w:rsidR="009A3E4C" w:rsidRPr="00C330B5" w14:paraId="42387456" w14:textId="77777777">
        <w:trPr>
          <w:gridBefore w:val="1"/>
          <w:wBefore w:w="34" w:type="dxa"/>
          <w:cantSplit/>
        </w:trPr>
        <w:tc>
          <w:tcPr>
            <w:tcW w:w="4644" w:type="dxa"/>
          </w:tcPr>
          <w:p w14:paraId="68D2D6A6" w14:textId="77777777" w:rsidR="009A3E4C" w:rsidRDefault="009A3E4C" w:rsidP="00DF044A">
            <w:pPr>
              <w:rPr>
                <w:b/>
                <w:bCs/>
                <w:lang w:val="it-IT"/>
              </w:rPr>
            </w:pPr>
            <w:r>
              <w:rPr>
                <w:b/>
                <w:bCs/>
                <w:lang w:val="it-IT"/>
              </w:rPr>
              <w:t>Ital</w:t>
            </w:r>
            <w:r w:rsidR="00E040E8">
              <w:rPr>
                <w:b/>
                <w:bCs/>
                <w:lang w:val="it-IT"/>
              </w:rPr>
              <w:t>y</w:t>
            </w:r>
          </w:p>
          <w:p w14:paraId="7B8184BA" w14:textId="77777777" w:rsidR="009A3E4C" w:rsidRDefault="00E040E8" w:rsidP="00DF044A">
            <w:pPr>
              <w:rPr>
                <w:lang w:val="it-IT"/>
              </w:rPr>
            </w:pPr>
            <w:r>
              <w:rPr>
                <w:lang w:val="it-IT"/>
              </w:rPr>
              <w:t>S</w:t>
            </w:r>
            <w:r w:rsidR="009A3E4C">
              <w:rPr>
                <w:lang w:val="it-IT"/>
              </w:rPr>
              <w:t>anofi S.</w:t>
            </w:r>
            <w:r>
              <w:rPr>
                <w:lang w:val="it-IT"/>
              </w:rPr>
              <w:t>r.l.</w:t>
            </w:r>
          </w:p>
          <w:p w14:paraId="32CDDF63" w14:textId="77777777" w:rsidR="009A3E4C" w:rsidRDefault="009A3E4C" w:rsidP="00DF044A">
            <w:pPr>
              <w:rPr>
                <w:lang w:val="it-IT"/>
              </w:rPr>
            </w:pPr>
            <w:r>
              <w:rPr>
                <w:lang w:val="it-IT"/>
              </w:rPr>
              <w:t xml:space="preserve">Tel: </w:t>
            </w:r>
            <w:r w:rsidR="00153666" w:rsidRPr="009E7E65">
              <w:rPr>
                <w:bCs/>
                <w:spacing w:val="-2"/>
                <w:szCs w:val="22"/>
              </w:rPr>
              <w:t>800</w:t>
            </w:r>
            <w:r w:rsidR="00E040E8">
              <w:rPr>
                <w:bCs/>
                <w:spacing w:val="-2"/>
                <w:szCs w:val="22"/>
              </w:rPr>
              <w:t> </w:t>
            </w:r>
            <w:r w:rsidR="00153666" w:rsidRPr="009E7E65">
              <w:rPr>
                <w:bCs/>
                <w:spacing w:val="-2"/>
                <w:szCs w:val="22"/>
              </w:rPr>
              <w:t>536</w:t>
            </w:r>
            <w:r w:rsidR="00E040E8">
              <w:rPr>
                <w:bCs/>
                <w:spacing w:val="-2"/>
                <w:szCs w:val="22"/>
              </w:rPr>
              <w:t xml:space="preserve"> </w:t>
            </w:r>
            <w:r w:rsidR="00153666" w:rsidRPr="009E7E65">
              <w:rPr>
                <w:bCs/>
                <w:spacing w:val="-2"/>
                <w:szCs w:val="22"/>
              </w:rPr>
              <w:t>389</w:t>
            </w:r>
          </w:p>
          <w:p w14:paraId="1EFFB0B5" w14:textId="77777777" w:rsidR="009A3E4C" w:rsidRDefault="009A3E4C" w:rsidP="00DF044A">
            <w:pPr>
              <w:rPr>
                <w:lang w:val="it-IT"/>
              </w:rPr>
            </w:pPr>
          </w:p>
        </w:tc>
        <w:tc>
          <w:tcPr>
            <w:tcW w:w="4678" w:type="dxa"/>
          </w:tcPr>
          <w:p w14:paraId="522ADE21" w14:textId="77777777" w:rsidR="009A3E4C" w:rsidRDefault="009A3E4C" w:rsidP="00DF044A">
            <w:pPr>
              <w:rPr>
                <w:b/>
                <w:bCs/>
                <w:lang w:val="it-IT"/>
              </w:rPr>
            </w:pPr>
            <w:r>
              <w:rPr>
                <w:b/>
                <w:bCs/>
                <w:lang w:val="it-IT"/>
              </w:rPr>
              <w:t>Suomi/Finland</w:t>
            </w:r>
          </w:p>
          <w:p w14:paraId="519871AD" w14:textId="77777777" w:rsidR="009A3E4C" w:rsidRDefault="003853F1" w:rsidP="00DF044A">
            <w:pPr>
              <w:rPr>
                <w:lang w:val="it-IT"/>
              </w:rPr>
            </w:pPr>
            <w:r>
              <w:rPr>
                <w:lang w:val="it-IT"/>
              </w:rPr>
              <w:t>S</w:t>
            </w:r>
            <w:r w:rsidR="009A3E4C">
              <w:rPr>
                <w:lang w:val="it-IT"/>
              </w:rPr>
              <w:t>anofi Oy</w:t>
            </w:r>
          </w:p>
          <w:p w14:paraId="604DE3F2" w14:textId="77777777" w:rsidR="009A3E4C" w:rsidRDefault="009A3E4C" w:rsidP="00DF044A">
            <w:pPr>
              <w:rPr>
                <w:lang w:val="it-IT"/>
              </w:rPr>
            </w:pPr>
            <w:r>
              <w:rPr>
                <w:lang w:val="it-IT"/>
              </w:rPr>
              <w:t>Puh/Tel: +358 (0) 201 200 300</w:t>
            </w:r>
          </w:p>
          <w:p w14:paraId="272E9C8C" w14:textId="77777777" w:rsidR="009A3E4C" w:rsidRDefault="009A3E4C" w:rsidP="00DF044A">
            <w:pPr>
              <w:rPr>
                <w:lang w:val="it-IT"/>
              </w:rPr>
            </w:pPr>
          </w:p>
        </w:tc>
      </w:tr>
      <w:tr w:rsidR="009A3E4C" w14:paraId="13125670" w14:textId="77777777">
        <w:trPr>
          <w:gridBefore w:val="1"/>
          <w:wBefore w:w="34" w:type="dxa"/>
          <w:cantSplit/>
        </w:trPr>
        <w:tc>
          <w:tcPr>
            <w:tcW w:w="4644" w:type="dxa"/>
          </w:tcPr>
          <w:p w14:paraId="0AD3DA0B" w14:textId="77777777" w:rsidR="009A3E4C" w:rsidRDefault="009A3E4C" w:rsidP="00DF044A">
            <w:pPr>
              <w:rPr>
                <w:b/>
                <w:bCs/>
                <w:color w:val="000000"/>
                <w:lang w:val="fr-FR"/>
              </w:rPr>
            </w:pPr>
            <w:r>
              <w:rPr>
                <w:b/>
                <w:bCs/>
                <w:color w:val="000000"/>
                <w:lang w:val="el-GR"/>
              </w:rPr>
              <w:t>Κύπρος</w:t>
            </w:r>
          </w:p>
          <w:p w14:paraId="7C608074" w14:textId="77777777" w:rsidR="004C0B9D" w:rsidRPr="00937C70" w:rsidRDefault="004C0B9D" w:rsidP="004C0B9D">
            <w:pPr>
              <w:rPr>
                <w:lang w:val="sv-SE"/>
                <w:rPrChange w:id="286" w:author="Author">
                  <w:rPr>
                    <w:lang w:val="fi-FI"/>
                  </w:rPr>
                </w:rPrChange>
              </w:rPr>
            </w:pPr>
            <w:r w:rsidRPr="00937C70">
              <w:rPr>
                <w:lang w:val="sv-SE"/>
                <w:rPrChange w:id="287" w:author="Author">
                  <w:rPr>
                    <w:lang w:val="fi-FI"/>
                  </w:rPr>
                </w:rPrChange>
              </w:rPr>
              <w:t>C.A. Papaellinas Ltd.</w:t>
            </w:r>
          </w:p>
          <w:p w14:paraId="1D2CE5A4" w14:textId="77777777" w:rsidR="004C0B9D" w:rsidRPr="00CA3473" w:rsidRDefault="004C0B9D" w:rsidP="004C0B9D">
            <w:pPr>
              <w:rPr>
                <w:noProof/>
                <w:szCs w:val="22"/>
                <w:lang w:val="fi-FI"/>
              </w:rPr>
            </w:pPr>
            <w:r w:rsidRPr="00CA3473">
              <w:rPr>
                <w:noProof/>
                <w:szCs w:val="22"/>
                <w:lang w:val="nl-NL"/>
              </w:rPr>
              <w:t>Τηλ</w:t>
            </w:r>
            <w:r w:rsidRPr="00CA3473">
              <w:rPr>
                <w:noProof/>
                <w:szCs w:val="22"/>
                <w:lang w:val="fi-FI"/>
              </w:rPr>
              <w:t>: +357 22 741741</w:t>
            </w:r>
          </w:p>
          <w:p w14:paraId="5E729606" w14:textId="77777777" w:rsidR="009A3E4C" w:rsidRDefault="009A3E4C" w:rsidP="00DF044A">
            <w:pPr>
              <w:rPr>
                <w:color w:val="000000"/>
                <w:lang w:val="fr-FR"/>
              </w:rPr>
            </w:pPr>
          </w:p>
        </w:tc>
        <w:tc>
          <w:tcPr>
            <w:tcW w:w="4678" w:type="dxa"/>
          </w:tcPr>
          <w:p w14:paraId="6CF24F06" w14:textId="77777777" w:rsidR="009A3E4C" w:rsidRDefault="009A3E4C" w:rsidP="00DF044A">
            <w:pPr>
              <w:rPr>
                <w:b/>
                <w:bCs/>
                <w:lang w:val="sv-SE"/>
              </w:rPr>
            </w:pPr>
            <w:r>
              <w:rPr>
                <w:b/>
                <w:bCs/>
                <w:lang w:val="sv-SE"/>
              </w:rPr>
              <w:t>Sverige</w:t>
            </w:r>
          </w:p>
          <w:p w14:paraId="26CE9A22" w14:textId="77777777" w:rsidR="009A3E4C" w:rsidRDefault="003853F1" w:rsidP="00DF044A">
            <w:pPr>
              <w:rPr>
                <w:color w:val="000000"/>
                <w:lang w:val="sv-SE"/>
              </w:rPr>
            </w:pPr>
            <w:r>
              <w:rPr>
                <w:color w:val="000000"/>
                <w:lang w:val="sv-SE"/>
              </w:rPr>
              <w:t>S</w:t>
            </w:r>
            <w:r w:rsidR="009A3E4C">
              <w:rPr>
                <w:color w:val="000000"/>
                <w:lang w:val="sv-SE"/>
              </w:rPr>
              <w:t>anofi AB</w:t>
            </w:r>
          </w:p>
          <w:p w14:paraId="5EFBD50E" w14:textId="77777777" w:rsidR="009A3E4C" w:rsidRDefault="009A3E4C" w:rsidP="00DF044A">
            <w:pPr>
              <w:rPr>
                <w:color w:val="000000"/>
                <w:lang w:val="sv-SE"/>
              </w:rPr>
            </w:pPr>
            <w:r>
              <w:rPr>
                <w:color w:val="000000"/>
                <w:lang w:val="sv-SE"/>
              </w:rPr>
              <w:t>Tel: +46 (0)8 634 50 00</w:t>
            </w:r>
          </w:p>
          <w:p w14:paraId="7E295798" w14:textId="77777777" w:rsidR="009A3E4C" w:rsidRDefault="009A3E4C" w:rsidP="00DF044A">
            <w:pPr>
              <w:rPr>
                <w:color w:val="000000"/>
                <w:lang w:val="sv-SE"/>
              </w:rPr>
            </w:pPr>
          </w:p>
        </w:tc>
      </w:tr>
      <w:tr w:rsidR="009A3E4C" w14:paraId="289AC03F" w14:textId="77777777">
        <w:trPr>
          <w:gridBefore w:val="1"/>
          <w:wBefore w:w="34" w:type="dxa"/>
          <w:cantSplit/>
        </w:trPr>
        <w:tc>
          <w:tcPr>
            <w:tcW w:w="4644" w:type="dxa"/>
          </w:tcPr>
          <w:p w14:paraId="418AAFAC" w14:textId="77777777" w:rsidR="009A3E4C" w:rsidRDefault="009A3E4C" w:rsidP="00DF044A">
            <w:pPr>
              <w:rPr>
                <w:b/>
                <w:bCs/>
                <w:lang w:val="lv-LV"/>
              </w:rPr>
            </w:pPr>
            <w:r>
              <w:rPr>
                <w:b/>
                <w:bCs/>
                <w:lang w:val="lv-LV"/>
              </w:rPr>
              <w:t>Latvija</w:t>
            </w:r>
          </w:p>
          <w:p w14:paraId="0082410A" w14:textId="77777777" w:rsidR="004C0B9D" w:rsidRPr="00CA3473" w:rsidRDefault="004C0B9D" w:rsidP="004C0B9D">
            <w:pPr>
              <w:rPr>
                <w:noProof/>
                <w:szCs w:val="22"/>
                <w:lang w:val="it-IT"/>
              </w:rPr>
            </w:pPr>
            <w:r w:rsidRPr="00CA3473">
              <w:rPr>
                <w:noProof/>
                <w:szCs w:val="22"/>
                <w:lang w:val="it-IT"/>
              </w:rPr>
              <w:t xml:space="preserve">Swixx Biopharma SIA </w:t>
            </w:r>
          </w:p>
          <w:p w14:paraId="2005D129" w14:textId="77777777" w:rsidR="004C0B9D" w:rsidRPr="00CA3473" w:rsidRDefault="004C0B9D" w:rsidP="004C0B9D">
            <w:pPr>
              <w:rPr>
                <w:noProof/>
                <w:szCs w:val="22"/>
                <w:lang w:val="it-IT"/>
              </w:rPr>
            </w:pPr>
            <w:r w:rsidRPr="00CA3473">
              <w:rPr>
                <w:noProof/>
                <w:szCs w:val="22"/>
                <w:lang w:val="it-IT"/>
              </w:rPr>
              <w:t>Tel: +371 6 616 47 50</w:t>
            </w:r>
          </w:p>
          <w:p w14:paraId="1A35D209" w14:textId="77777777" w:rsidR="009A3E4C" w:rsidRDefault="009A3E4C" w:rsidP="00DF044A">
            <w:pPr>
              <w:rPr>
                <w:lang w:val="fi-FI"/>
              </w:rPr>
            </w:pPr>
          </w:p>
        </w:tc>
        <w:tc>
          <w:tcPr>
            <w:tcW w:w="4678" w:type="dxa"/>
          </w:tcPr>
          <w:p w14:paraId="1DC774D5" w14:textId="77777777" w:rsidR="004C0B9D" w:rsidRPr="00CA3473" w:rsidRDefault="004C0B9D" w:rsidP="004C0B9D">
            <w:pPr>
              <w:rPr>
                <w:b/>
                <w:bCs/>
              </w:rPr>
            </w:pPr>
            <w:r w:rsidRPr="00CA3473">
              <w:rPr>
                <w:b/>
                <w:bCs/>
              </w:rPr>
              <w:t>United Kingdom (Northern Ireland)</w:t>
            </w:r>
          </w:p>
          <w:p w14:paraId="07D9CB23" w14:textId="77777777" w:rsidR="004C0B9D" w:rsidRPr="00661ADC" w:rsidRDefault="004C0B9D" w:rsidP="004C0B9D">
            <w:pPr>
              <w:rPr>
                <w:lang w:val="fr-FR"/>
              </w:rPr>
            </w:pPr>
            <w:r w:rsidRPr="00957C09">
              <w:rPr>
                <w:lang w:val="en-US"/>
              </w:rPr>
              <w:t xml:space="preserve">sanofi-aventis Ireland Ltd. </w:t>
            </w:r>
            <w:r w:rsidRPr="00661ADC">
              <w:rPr>
                <w:lang w:val="fr-FR"/>
              </w:rPr>
              <w:t>T/A SANOFI</w:t>
            </w:r>
          </w:p>
          <w:p w14:paraId="4952BEF1" w14:textId="77777777" w:rsidR="004C0B9D" w:rsidRPr="00661ADC" w:rsidRDefault="004C0B9D" w:rsidP="004C0B9D">
            <w:pPr>
              <w:rPr>
                <w:lang w:val="fr-FR"/>
              </w:rPr>
            </w:pPr>
            <w:r w:rsidRPr="00661ADC">
              <w:rPr>
                <w:lang w:val="fr-FR"/>
              </w:rPr>
              <w:t>Tel: +44 (0) 800 035 2525</w:t>
            </w:r>
          </w:p>
          <w:p w14:paraId="0673EEBF" w14:textId="77777777" w:rsidR="009A3E4C" w:rsidRDefault="009A3E4C" w:rsidP="00DF044A">
            <w:pPr>
              <w:rPr>
                <w:lang w:val="sv-SE"/>
              </w:rPr>
            </w:pPr>
          </w:p>
        </w:tc>
      </w:tr>
    </w:tbl>
    <w:p w14:paraId="53CE06D4" w14:textId="77777777" w:rsidR="009A3E4C" w:rsidRDefault="009A3E4C" w:rsidP="00DF044A">
      <w:pPr>
        <w:tabs>
          <w:tab w:val="left" w:pos="567"/>
        </w:tabs>
        <w:suppressAutoHyphens/>
        <w:ind w:right="-1"/>
        <w:rPr>
          <w:lang w:val="fi-FI"/>
        </w:rPr>
      </w:pPr>
    </w:p>
    <w:p w14:paraId="21E8D9F8" w14:textId="77777777" w:rsidR="009A3E4C" w:rsidRDefault="009A3E4C" w:rsidP="00DF044A">
      <w:pPr>
        <w:suppressAutoHyphens/>
        <w:rPr>
          <w:b/>
          <w:noProof/>
          <w:lang w:val="fi-FI"/>
        </w:rPr>
      </w:pPr>
      <w:r>
        <w:rPr>
          <w:b/>
          <w:bCs/>
          <w:noProof/>
          <w:lang w:val="fi-FI"/>
        </w:rPr>
        <w:t>Tämä seloste on tarkistettu viimeksi {</w:t>
      </w:r>
      <w:r>
        <w:rPr>
          <w:b/>
          <w:lang w:val="fi-FI"/>
        </w:rPr>
        <w:t>kuukausi VVVV</w:t>
      </w:r>
      <w:r>
        <w:rPr>
          <w:b/>
          <w:bCs/>
          <w:noProof/>
          <w:lang w:val="fi-FI"/>
        </w:rPr>
        <w:t>}</w:t>
      </w:r>
    </w:p>
    <w:p w14:paraId="7CFEC898" w14:textId="77777777" w:rsidR="009A3E4C" w:rsidRDefault="009A3E4C" w:rsidP="00DF044A">
      <w:pPr>
        <w:keepNext/>
        <w:keepLines/>
        <w:tabs>
          <w:tab w:val="left" w:pos="567"/>
        </w:tabs>
        <w:suppressAutoHyphens/>
        <w:ind w:right="-1"/>
        <w:rPr>
          <w:lang w:val="fi-FI"/>
        </w:rPr>
      </w:pPr>
    </w:p>
    <w:p w14:paraId="556276B0" w14:textId="77777777" w:rsidR="009A3E4C" w:rsidRDefault="009A3E4C" w:rsidP="00DF044A">
      <w:pPr>
        <w:tabs>
          <w:tab w:val="left" w:pos="567"/>
        </w:tabs>
        <w:ind w:right="-1"/>
        <w:rPr>
          <w:b/>
          <w:lang w:val="fi-FI"/>
        </w:rPr>
      </w:pPr>
      <w:r>
        <w:rPr>
          <w:b/>
          <w:lang w:val="fi-FI"/>
        </w:rPr>
        <w:t>Muut tiedonlähteet</w:t>
      </w:r>
    </w:p>
    <w:p w14:paraId="3D70275D" w14:textId="77777777" w:rsidR="009A3E4C" w:rsidRDefault="009A3E4C" w:rsidP="00DF044A">
      <w:pPr>
        <w:tabs>
          <w:tab w:val="left" w:pos="567"/>
        </w:tabs>
        <w:ind w:right="-1"/>
        <w:rPr>
          <w:b/>
          <w:lang w:val="fi-FI"/>
        </w:rPr>
      </w:pPr>
    </w:p>
    <w:p w14:paraId="12A2E411" w14:textId="77777777" w:rsidR="009A3E4C" w:rsidRDefault="009A3E4C" w:rsidP="00DF044A">
      <w:pPr>
        <w:rPr>
          <w:noProof/>
          <w:lang w:val="fi-FI"/>
        </w:rPr>
      </w:pPr>
      <w:r>
        <w:rPr>
          <w:noProof/>
          <w:lang w:val="fi-FI"/>
        </w:rPr>
        <w:t>Lisätietoa tästä lääkevalmisteesta on saatavilla Euroopan lääkeviraston verkkosivuilta http://www.ema.europa.eu/.</w:t>
      </w:r>
    </w:p>
    <w:p w14:paraId="0E142C62" w14:textId="77777777" w:rsidR="009A3E4C" w:rsidRDefault="009A3E4C" w:rsidP="00DF044A">
      <w:pPr>
        <w:keepNext/>
        <w:keepLines/>
        <w:tabs>
          <w:tab w:val="left" w:pos="567"/>
        </w:tabs>
        <w:suppressAutoHyphens/>
        <w:ind w:right="-1"/>
        <w:rPr>
          <w:lang w:val="fi-FI"/>
        </w:rPr>
      </w:pPr>
      <w:r>
        <w:rPr>
          <w:lang w:val="fi-FI"/>
        </w:rPr>
        <w:lastRenderedPageBreak/>
        <w:br w:type="page"/>
      </w:r>
    </w:p>
    <w:p w14:paraId="36F754AA" w14:textId="77777777" w:rsidR="009A3E4C" w:rsidRDefault="009A3E4C" w:rsidP="00DF044A">
      <w:pPr>
        <w:keepNext/>
        <w:keepLines/>
        <w:tabs>
          <w:tab w:val="left" w:pos="567"/>
        </w:tabs>
        <w:suppressAutoHyphens/>
        <w:ind w:right="-1"/>
        <w:rPr>
          <w:lang w:val="fi-FI"/>
        </w:rPr>
      </w:pPr>
      <w:r>
        <w:rPr>
          <w:lang w:val="fi-FI"/>
        </w:rPr>
        <w:lastRenderedPageBreak/>
        <w:t>Seuraavat tiedot on tarkoitettu vain hoitoalan ammattilaisille:</w:t>
      </w:r>
    </w:p>
    <w:p w14:paraId="4977C5EA" w14:textId="77777777" w:rsidR="009A3E4C" w:rsidRDefault="009A3E4C" w:rsidP="00DF044A">
      <w:pPr>
        <w:keepNext/>
        <w:keepLines/>
        <w:tabs>
          <w:tab w:val="left" w:pos="567"/>
        </w:tabs>
        <w:suppressAutoHyphens/>
        <w:ind w:right="-1"/>
        <w:rPr>
          <w:lang w:val="fi-FI"/>
        </w:rPr>
      </w:pPr>
    </w:p>
    <w:p w14:paraId="12F078C7" w14:textId="77777777" w:rsidR="009A3E4C" w:rsidRDefault="009A3E4C" w:rsidP="00DF044A">
      <w:pPr>
        <w:widowControl/>
        <w:suppressAutoHyphens/>
        <w:ind w:right="312"/>
        <w:rPr>
          <w:b/>
          <w:lang w:val="fi-FI"/>
        </w:rPr>
      </w:pPr>
      <w:r>
        <w:rPr>
          <w:b/>
          <w:lang w:val="fi-FI"/>
        </w:rPr>
        <w:t xml:space="preserve">VALMISTUSOHJE TAXOTERE 80 mg/4 ml INFUUSIOKONSENTRAATILLE LIUOSTA VARTEN </w:t>
      </w:r>
    </w:p>
    <w:p w14:paraId="2E562ACF" w14:textId="77777777" w:rsidR="009A3E4C" w:rsidRDefault="009A3E4C" w:rsidP="00DF044A">
      <w:pPr>
        <w:widowControl/>
        <w:pBdr>
          <w:bottom w:val="single" w:sz="6" w:space="1" w:color="auto"/>
        </w:pBdr>
        <w:tabs>
          <w:tab w:val="left" w:pos="567"/>
        </w:tabs>
        <w:suppressAutoHyphens/>
        <w:ind w:right="-32"/>
        <w:rPr>
          <w:b/>
          <w:lang w:val="fi-FI"/>
        </w:rPr>
      </w:pPr>
    </w:p>
    <w:p w14:paraId="3AB509BC" w14:textId="77777777" w:rsidR="009A3E4C" w:rsidRDefault="009A3E4C" w:rsidP="00DF044A">
      <w:pPr>
        <w:widowControl/>
        <w:rPr>
          <w:i/>
          <w:iCs/>
          <w:lang w:val="fi-FI"/>
        </w:rPr>
      </w:pPr>
    </w:p>
    <w:p w14:paraId="4E435686" w14:textId="77777777" w:rsidR="009A3E4C" w:rsidRDefault="009A3E4C" w:rsidP="00DF044A">
      <w:pPr>
        <w:widowControl/>
        <w:rPr>
          <w:i/>
          <w:iCs/>
          <w:lang w:val="fi-FI"/>
        </w:rPr>
      </w:pPr>
      <w:r>
        <w:rPr>
          <w:i/>
          <w:iCs/>
          <w:lang w:val="fi-FI"/>
        </w:rPr>
        <w:t>On tärkeää, että luet koko tämän valmistusohjeen ennen TAXOTERE-infuusioliuoksen valmistamista.</w:t>
      </w:r>
    </w:p>
    <w:p w14:paraId="085B3BBC" w14:textId="77777777" w:rsidR="009A3E4C" w:rsidRDefault="009A3E4C" w:rsidP="00DF044A">
      <w:pPr>
        <w:widowControl/>
        <w:rPr>
          <w:lang w:val="fi-FI"/>
        </w:rPr>
      </w:pPr>
    </w:p>
    <w:p w14:paraId="2F0F41BD" w14:textId="77777777" w:rsidR="009A3E4C" w:rsidRDefault="009A3E4C" w:rsidP="00DF044A">
      <w:pPr>
        <w:widowControl/>
        <w:tabs>
          <w:tab w:val="left" w:pos="567"/>
        </w:tabs>
        <w:suppressAutoHyphens/>
        <w:rPr>
          <w:lang w:val="fi-FI"/>
        </w:rPr>
      </w:pPr>
      <w:r>
        <w:rPr>
          <w:lang w:val="fi-FI"/>
        </w:rPr>
        <w:t>Turvallisen käsittelyn ohjeet:</w:t>
      </w:r>
    </w:p>
    <w:p w14:paraId="7759AA1A" w14:textId="77777777" w:rsidR="009A3E4C" w:rsidRDefault="009A3E4C" w:rsidP="00DF044A">
      <w:pPr>
        <w:widowControl/>
        <w:rPr>
          <w:lang w:val="fi-FI"/>
        </w:rPr>
      </w:pPr>
      <w:r>
        <w:rPr>
          <w:lang w:val="fi-FI"/>
        </w:rPr>
        <w:t>Dosetakseli on antineoplastinen aine, ja kuten muidenkin mahdollisesti toksisten aineiden kohdalla, liuoksia käsiteltäessä ja valmistettaessa on noudatettava varovaisuutta. Suojakäsineiden käyttöä suositellaan.</w:t>
      </w:r>
    </w:p>
    <w:p w14:paraId="45DF9B5C" w14:textId="77777777" w:rsidR="009A3E4C" w:rsidRDefault="009A3E4C" w:rsidP="00DF044A">
      <w:pPr>
        <w:widowControl/>
        <w:rPr>
          <w:lang w:val="fi-FI"/>
        </w:rPr>
      </w:pPr>
    </w:p>
    <w:p w14:paraId="2E57F243" w14:textId="77777777" w:rsidR="009A3E4C" w:rsidRDefault="009A3E4C" w:rsidP="00DF044A">
      <w:pPr>
        <w:widowControl/>
        <w:suppressAutoHyphens/>
        <w:rPr>
          <w:lang w:val="fi-FI"/>
        </w:rPr>
      </w:pPr>
      <w:r>
        <w:rPr>
          <w:lang w:val="fi-FI"/>
        </w:rPr>
        <w:t>Jos TAXOTERE-infuusiokonsentraattia tai -infuusiliuosta joutuu iholle, pese se heti perusteellisesti vedellä ja saippualla. Jos sitä joutuu limakalvolle, pese heti perusteellisesti vedellä.</w:t>
      </w:r>
    </w:p>
    <w:p w14:paraId="7EF5C602" w14:textId="77777777" w:rsidR="009A3E4C" w:rsidRDefault="009A3E4C" w:rsidP="00DF044A">
      <w:pPr>
        <w:widowControl/>
        <w:tabs>
          <w:tab w:val="left" w:pos="567"/>
        </w:tabs>
        <w:suppressAutoHyphens/>
        <w:rPr>
          <w:lang w:val="fi-FI"/>
        </w:rPr>
      </w:pPr>
    </w:p>
    <w:p w14:paraId="35BA3A7B" w14:textId="77777777" w:rsidR="009A3E4C" w:rsidRDefault="009A3E4C" w:rsidP="00DF044A">
      <w:pPr>
        <w:widowControl/>
        <w:tabs>
          <w:tab w:val="left" w:pos="567"/>
        </w:tabs>
        <w:suppressAutoHyphens/>
        <w:rPr>
          <w:lang w:val="fi-FI"/>
        </w:rPr>
      </w:pPr>
      <w:r>
        <w:rPr>
          <w:lang w:val="fi-FI"/>
        </w:rPr>
        <w:t>Laskimoon annettavan infuusion valmistaminen:</w:t>
      </w:r>
    </w:p>
    <w:p w14:paraId="44624EFC" w14:textId="77777777" w:rsidR="009A3E4C" w:rsidRDefault="009A3E4C" w:rsidP="00DF044A">
      <w:pPr>
        <w:widowControl/>
        <w:tabs>
          <w:tab w:val="left" w:pos="567"/>
        </w:tabs>
        <w:rPr>
          <w:i/>
          <w:lang w:val="fi-FI"/>
        </w:rPr>
      </w:pPr>
      <w:r>
        <w:rPr>
          <w:i/>
          <w:lang w:val="fi-FI"/>
        </w:rPr>
        <w:t>Infuusioliuoksen valmistaminen</w:t>
      </w:r>
    </w:p>
    <w:p w14:paraId="0A7CEC45" w14:textId="77777777" w:rsidR="009A3E4C" w:rsidRDefault="009A3E4C" w:rsidP="00DF044A">
      <w:pPr>
        <w:widowControl/>
        <w:tabs>
          <w:tab w:val="left" w:pos="567"/>
        </w:tabs>
        <w:rPr>
          <w:b/>
          <w:lang w:val="fi-FI"/>
        </w:rPr>
      </w:pPr>
      <w:r>
        <w:rPr>
          <w:b/>
          <w:lang w:val="fi-FI"/>
        </w:rPr>
        <w:t xml:space="preserve">ÄLÄ KÄYTÄ sellaisia dosetakselia sisältäviä lääkevalmisteita, joissa on 2 injektiopulloa (konsentraatti ja liuotin) tämän lääkevalmisteen kanssa (TAXOTERE 80 mg/4 ml infuusiokonsentraatti, liuosta varten, jossa on vain 1 injektiopullo). </w:t>
      </w:r>
    </w:p>
    <w:p w14:paraId="7580DAEB" w14:textId="77777777" w:rsidR="009A3E4C" w:rsidRDefault="009A3E4C" w:rsidP="00DF044A">
      <w:pPr>
        <w:widowControl/>
        <w:rPr>
          <w:lang w:val="fi-FI"/>
        </w:rPr>
      </w:pPr>
    </w:p>
    <w:p w14:paraId="6B5B70FD" w14:textId="77777777" w:rsidR="009A3E4C" w:rsidRDefault="009A3E4C" w:rsidP="00DF044A">
      <w:pPr>
        <w:widowControl/>
        <w:tabs>
          <w:tab w:val="left" w:pos="567"/>
        </w:tabs>
        <w:rPr>
          <w:b/>
          <w:lang w:val="fi-FI"/>
        </w:rPr>
      </w:pPr>
      <w:r>
        <w:rPr>
          <w:b/>
          <w:lang w:val="fi-FI"/>
        </w:rPr>
        <w:t>TAXOTERE 80 mg/4 ml infuusiokonsentraatti, liuosta varten EI vaadi laimentamista liuottimella, ja se on valmis lisättäväksi infuusionesteeseen.</w:t>
      </w:r>
    </w:p>
    <w:p w14:paraId="2E0A916C" w14:textId="77777777" w:rsidR="009A3E4C" w:rsidRDefault="009A3E4C" w:rsidP="00DF044A">
      <w:pPr>
        <w:widowControl/>
        <w:numPr>
          <w:ilvl w:val="0"/>
          <w:numId w:val="19"/>
        </w:numPr>
        <w:tabs>
          <w:tab w:val="left" w:pos="567"/>
        </w:tabs>
        <w:rPr>
          <w:b/>
          <w:lang w:val="fi-FI"/>
        </w:rPr>
      </w:pPr>
      <w:r>
        <w:rPr>
          <w:lang w:val="fi-FI"/>
        </w:rPr>
        <w:t xml:space="preserve">Jokainen injektiopullo on kertakäyttöön ja tulisi käyttää välittömästi avaamisen jälkeen. Jos injektiopulloa ei käytetä välittömästi, käytössä olevan valmisteen säilytysajat ja -olosuhteet ovat käyttäjän vastuulla. Potilaan tarvitsema annos saattaa vaatia useamman kuin yhden injektiopullon infuusiokonsentraattia. Jos tarvittava annos on esimerkiksi 140 mg dosetakselia, infuusiokonsentraattia tarvitaan 7 ml. </w:t>
      </w:r>
    </w:p>
    <w:p w14:paraId="6679AB48" w14:textId="77777777" w:rsidR="009A3E4C" w:rsidRDefault="009A3E4C" w:rsidP="00DF044A">
      <w:pPr>
        <w:widowControl/>
        <w:numPr>
          <w:ilvl w:val="0"/>
          <w:numId w:val="19"/>
        </w:numPr>
        <w:tabs>
          <w:tab w:val="left" w:pos="567"/>
        </w:tabs>
        <w:rPr>
          <w:lang w:val="fi-FI"/>
        </w:rPr>
      </w:pPr>
      <w:r>
        <w:rPr>
          <w:lang w:val="fi-FI"/>
        </w:rPr>
        <w:t>Vedä aseptisesti tarvittava määrä TAXOTERE-infuusiokonsentraattia kalibroidulla injektioruiskulla, jossa on 21G neula.</w:t>
      </w:r>
    </w:p>
    <w:p w14:paraId="64ACDB32" w14:textId="77777777" w:rsidR="009A3E4C" w:rsidRDefault="009A3E4C" w:rsidP="00DF044A">
      <w:pPr>
        <w:widowControl/>
        <w:tabs>
          <w:tab w:val="left" w:pos="567"/>
        </w:tabs>
        <w:rPr>
          <w:b/>
          <w:lang w:val="fi-FI"/>
        </w:rPr>
      </w:pPr>
      <w:r>
        <w:rPr>
          <w:b/>
          <w:lang w:val="fi-FI"/>
        </w:rPr>
        <w:t>TAXOTERE 80 mg/4 ml injektiopullossa dosetakselin konsentraatio on 20 mg/ml.</w:t>
      </w:r>
    </w:p>
    <w:p w14:paraId="5661F889" w14:textId="77777777" w:rsidR="009A3E4C" w:rsidRDefault="00C02274" w:rsidP="00DF044A">
      <w:pPr>
        <w:widowControl/>
        <w:numPr>
          <w:ilvl w:val="0"/>
          <w:numId w:val="21"/>
        </w:numPr>
        <w:tabs>
          <w:tab w:val="clear" w:pos="720"/>
          <w:tab w:val="left" w:pos="567"/>
          <w:tab w:val="num" w:pos="600"/>
        </w:tabs>
        <w:ind w:left="600" w:hanging="240"/>
        <w:rPr>
          <w:lang w:val="fi-FI"/>
        </w:rPr>
      </w:pPr>
      <w:r>
        <w:rPr>
          <w:lang w:val="fi-FI"/>
        </w:rPr>
        <w:t>Pistä</w:t>
      </w:r>
      <w:r w:rsidR="009A3E4C">
        <w:rPr>
          <w:lang w:val="fi-FI"/>
        </w:rPr>
        <w:t xml:space="preserve"> yhdellä injektiolla (kertainjektio) 250 ml:n infuusiopussiin tai -pulloon, jossa on 5 % glukoosi-infuusionestettä tai 0,9 % (9 mg/ml) natriumkloridi-infuusionestettä. Jos tarvittava dosetakseliannos on suurempi kuin 190 mg, infuusionesteen määrää on lisättävä siten, että dosetakselin pitoisuus valmiissa infuusioliuoksessa on enintään 0,74 mg/ml.</w:t>
      </w:r>
    </w:p>
    <w:p w14:paraId="078884C7" w14:textId="77777777" w:rsidR="009A3E4C" w:rsidRDefault="009A3E4C" w:rsidP="00DF044A">
      <w:pPr>
        <w:widowControl/>
        <w:numPr>
          <w:ilvl w:val="0"/>
          <w:numId w:val="21"/>
        </w:numPr>
        <w:tabs>
          <w:tab w:val="left" w:pos="567"/>
        </w:tabs>
        <w:rPr>
          <w:lang w:val="fi-FI"/>
        </w:rPr>
      </w:pPr>
      <w:r>
        <w:rPr>
          <w:lang w:val="fi-FI"/>
        </w:rPr>
        <w:t>Sekoita infuusiopussin tai -pullon sisältö heiluttelemalla sitä edestakaisin.</w:t>
      </w:r>
    </w:p>
    <w:p w14:paraId="1B5A7414" w14:textId="77777777" w:rsidR="009A3E4C" w:rsidRDefault="009A3E4C" w:rsidP="00DF044A">
      <w:pPr>
        <w:widowControl/>
        <w:numPr>
          <w:ilvl w:val="0"/>
          <w:numId w:val="21"/>
        </w:numPr>
        <w:tabs>
          <w:tab w:val="clear" w:pos="720"/>
          <w:tab w:val="left" w:pos="567"/>
          <w:tab w:val="num" w:pos="600"/>
        </w:tabs>
        <w:ind w:left="600" w:hanging="240"/>
        <w:rPr>
          <w:lang w:val="fi-FI"/>
        </w:rPr>
      </w:pPr>
      <w:r>
        <w:rPr>
          <w:lang w:val="fi-FI"/>
        </w:rPr>
        <w:t>Mikrobiologiselta kannalta valmiiksi saattaminen/laimentaminen tulisi tehdä kontrolloiduissa ja aseptisissa olosuhteissa ja infuusioliuos tulisi käyttää välittömästi. Jos infuusioliuosta ei käytetä välittömästi, ovat käytössä olevan valmisteen säilytysajat ja -olosuhteet käyttäjän vastuulla.</w:t>
      </w:r>
    </w:p>
    <w:p w14:paraId="7823D610" w14:textId="77777777" w:rsidR="009A3E4C" w:rsidRDefault="009A3E4C" w:rsidP="00DF044A">
      <w:pPr>
        <w:widowControl/>
        <w:tabs>
          <w:tab w:val="left" w:pos="567"/>
        </w:tabs>
        <w:ind w:left="567"/>
        <w:rPr>
          <w:lang w:val="fi-FI"/>
        </w:rPr>
      </w:pPr>
      <w:r>
        <w:rPr>
          <w:lang w:val="fi-FI"/>
        </w:rPr>
        <w:t>Infuusiopussiin lisäämisen jälkeen (kun lisäys tehty ohjeiden mukaisesti) dosetakseli-infuusioliuos on stabiili 6 tuntia, kun sitä säilytetään alle 25 </w:t>
      </w:r>
      <w:r>
        <w:rPr>
          <w:lang w:val="fi-FI"/>
        </w:rPr>
        <w:fldChar w:fldCharType="begin"/>
      </w:r>
      <w:r>
        <w:rPr>
          <w:lang w:val="fi-FI"/>
        </w:rPr>
        <w:instrText>SYMBOL 176 \f "Symbol" \s 11</w:instrText>
      </w:r>
      <w:r>
        <w:rPr>
          <w:lang w:val="fi-FI"/>
        </w:rPr>
        <w:fldChar w:fldCharType="separate"/>
      </w:r>
      <w:r>
        <w:rPr>
          <w:lang w:val="fi-FI"/>
        </w:rPr>
        <w:t>°</w:t>
      </w:r>
      <w:r>
        <w:rPr>
          <w:lang w:val="fi-FI"/>
        </w:rPr>
        <w:fldChar w:fldCharType="end"/>
      </w:r>
      <w:r>
        <w:rPr>
          <w:lang w:val="fi-FI"/>
        </w:rPr>
        <w:t>C:ssa. Infuusioliuos pitää käyttää 6 tunnin kuluessa (tähän aikaan sisältyy 1 tunnin infuusioaika laskimoon).</w:t>
      </w:r>
    </w:p>
    <w:p w14:paraId="11D829DD" w14:textId="77777777" w:rsidR="009A3E4C" w:rsidRDefault="009A3E4C" w:rsidP="00DF044A">
      <w:pPr>
        <w:widowControl/>
        <w:tabs>
          <w:tab w:val="left" w:pos="567"/>
        </w:tabs>
        <w:ind w:left="567"/>
        <w:rPr>
          <w:lang w:val="fi-FI"/>
        </w:rPr>
      </w:pPr>
      <w:r>
        <w:rPr>
          <w:lang w:val="fi-FI"/>
        </w:rPr>
        <w:t xml:space="preserve">Tämän lisäksi ohjeiden mukaan valmistetun infuusioliuoksen fysikaalinen ja kemiallinen stabiilius on osoitettu PVC-vapaissa infuusiopusseissa 48 tuntiin saakka, kun infuusioliuos säilytetään 2–8 </w:t>
      </w:r>
      <w:r>
        <w:rPr>
          <w:lang w:val="fi-FI"/>
        </w:rPr>
        <w:fldChar w:fldCharType="begin"/>
      </w:r>
      <w:r>
        <w:rPr>
          <w:lang w:val="fi-FI"/>
        </w:rPr>
        <w:instrText>SYMBOL 176 \f "Symbol" \s 11</w:instrText>
      </w:r>
      <w:r>
        <w:rPr>
          <w:lang w:val="fi-FI"/>
        </w:rPr>
        <w:fldChar w:fldCharType="separate"/>
      </w:r>
      <w:r>
        <w:rPr>
          <w:lang w:val="fi-FI"/>
        </w:rPr>
        <w:t>°</w:t>
      </w:r>
      <w:r>
        <w:rPr>
          <w:lang w:val="fi-FI"/>
        </w:rPr>
        <w:fldChar w:fldCharType="end"/>
      </w:r>
      <w:r>
        <w:rPr>
          <w:lang w:val="fi-FI"/>
        </w:rPr>
        <w:t>C:ssa.</w:t>
      </w:r>
    </w:p>
    <w:p w14:paraId="2CCAB51D" w14:textId="77777777" w:rsidR="009A3E4C" w:rsidRDefault="009A3E4C" w:rsidP="00DF044A">
      <w:pPr>
        <w:widowControl/>
        <w:tabs>
          <w:tab w:val="left" w:pos="567"/>
        </w:tabs>
        <w:ind w:left="567"/>
        <w:rPr>
          <w:lang w:val="fi-FI"/>
        </w:rPr>
      </w:pPr>
      <w:r>
        <w:rPr>
          <w:lang w:val="fi-FI"/>
        </w:rPr>
        <w:t>Dosetakseli-infuusioliuos on ylikylläinen, joten se saattaa kiteytyä. Jos kiteitä ilmenee, liuosta ei saa enää käyttää, ja se on hävitettävä.</w:t>
      </w:r>
    </w:p>
    <w:p w14:paraId="7792EB5B" w14:textId="77777777" w:rsidR="009A3E4C" w:rsidRDefault="009A3E4C" w:rsidP="00DF044A">
      <w:pPr>
        <w:widowControl/>
        <w:numPr>
          <w:ilvl w:val="0"/>
          <w:numId w:val="21"/>
        </w:numPr>
        <w:tabs>
          <w:tab w:val="left" w:pos="567"/>
        </w:tabs>
        <w:rPr>
          <w:lang w:val="fi-FI"/>
        </w:rPr>
      </w:pPr>
      <w:r>
        <w:rPr>
          <w:lang w:val="fi-FI"/>
        </w:rPr>
        <w:t>Kuten kaikki parenteraalisesti annettavat valmisteet myös infuusioliuos on tarkistettava</w:t>
      </w:r>
    </w:p>
    <w:p w14:paraId="5A5BE962" w14:textId="77777777" w:rsidR="009A3E4C" w:rsidRDefault="009A3E4C" w:rsidP="00DF044A">
      <w:pPr>
        <w:widowControl/>
        <w:tabs>
          <w:tab w:val="left" w:pos="567"/>
        </w:tabs>
        <w:ind w:left="360"/>
        <w:rPr>
          <w:lang w:val="fi-FI"/>
        </w:rPr>
      </w:pPr>
      <w:r>
        <w:rPr>
          <w:lang w:val="fi-FI"/>
        </w:rPr>
        <w:tab/>
        <w:t>visuaalisesti ennen käyttöä. Sakkaa sisältävät liuokset on hävitettävä.</w:t>
      </w:r>
    </w:p>
    <w:p w14:paraId="13154107" w14:textId="77777777" w:rsidR="009A3E4C" w:rsidRDefault="009A3E4C" w:rsidP="00DF044A">
      <w:pPr>
        <w:widowControl/>
        <w:tabs>
          <w:tab w:val="left" w:pos="567"/>
        </w:tabs>
        <w:ind w:left="360"/>
        <w:rPr>
          <w:lang w:val="fi-FI"/>
        </w:rPr>
      </w:pPr>
    </w:p>
    <w:p w14:paraId="316C56A7" w14:textId="77777777" w:rsidR="009A3E4C" w:rsidRDefault="009A3E4C" w:rsidP="00DF044A">
      <w:pPr>
        <w:keepNext/>
        <w:widowControl/>
        <w:tabs>
          <w:tab w:val="left" w:pos="567"/>
        </w:tabs>
        <w:rPr>
          <w:u w:val="single"/>
          <w:lang w:val="fi-FI"/>
        </w:rPr>
      </w:pPr>
      <w:r>
        <w:rPr>
          <w:u w:val="single"/>
          <w:lang w:val="fi-FI"/>
        </w:rPr>
        <w:t>Hävittäminen:</w:t>
      </w:r>
    </w:p>
    <w:p w14:paraId="2445057C" w14:textId="77777777" w:rsidR="009A3E4C" w:rsidRDefault="009A3E4C" w:rsidP="00DF044A">
      <w:pPr>
        <w:keepNext/>
        <w:widowControl/>
        <w:rPr>
          <w:lang w:val="fi-FI"/>
        </w:rPr>
      </w:pPr>
      <w:r>
        <w:rPr>
          <w:lang w:val="fi-FI"/>
        </w:rPr>
        <w:t>Kaikki laimentamiseen ja lääkkeen antamiseen liittyvät materiaalit tulee hävittää standardeilla toimenpiteillä. Älä hävitä mitään lääkettä likaveden mukana. Kysy apteekkihenkilökunnalta neuvoa, miten hävittää lääkkeet, jotka eivät enää ole käytössä. Näin suojelet ympäristöä.</w:t>
      </w:r>
    </w:p>
    <w:p w14:paraId="06F01E19" w14:textId="77777777" w:rsidR="009A3E4C" w:rsidRDefault="009A3E4C" w:rsidP="00DF044A">
      <w:pPr>
        <w:widowControl/>
        <w:rPr>
          <w:lang w:val="fi-FI"/>
        </w:rPr>
      </w:pPr>
      <w:r>
        <w:rPr>
          <w:lang w:val="fi-FI"/>
        </w:rPr>
        <w:br w:type="page"/>
      </w:r>
    </w:p>
    <w:p w14:paraId="44BF5376" w14:textId="77777777" w:rsidR="009A3E4C" w:rsidRDefault="009A3E4C" w:rsidP="00DF044A">
      <w:pPr>
        <w:widowControl/>
        <w:tabs>
          <w:tab w:val="left" w:pos="567"/>
        </w:tabs>
        <w:jc w:val="center"/>
        <w:rPr>
          <w:b/>
          <w:lang w:val="fi-FI"/>
        </w:rPr>
      </w:pPr>
      <w:r>
        <w:rPr>
          <w:b/>
          <w:lang w:val="fi-FI"/>
        </w:rPr>
        <w:lastRenderedPageBreak/>
        <w:t>Pakkausseloste: Tietoa potilaalle</w:t>
      </w:r>
    </w:p>
    <w:p w14:paraId="7AF1C069" w14:textId="77777777" w:rsidR="009A3E4C" w:rsidRDefault="009A3E4C" w:rsidP="00DF044A">
      <w:pPr>
        <w:widowControl/>
        <w:tabs>
          <w:tab w:val="left" w:pos="567"/>
        </w:tabs>
        <w:jc w:val="center"/>
        <w:rPr>
          <w:b/>
          <w:lang w:val="fi-FI"/>
        </w:rPr>
      </w:pPr>
      <w:r>
        <w:rPr>
          <w:b/>
          <w:lang w:val="fi-FI"/>
        </w:rPr>
        <w:t>TAXOTERE 160 mg/8 ml infuusiokonsentraatti liuosta varten</w:t>
      </w:r>
    </w:p>
    <w:p w14:paraId="276F8797" w14:textId="77777777" w:rsidR="009A3E4C" w:rsidRDefault="009A3E4C" w:rsidP="00DF044A">
      <w:pPr>
        <w:widowControl/>
        <w:tabs>
          <w:tab w:val="left" w:pos="567"/>
        </w:tabs>
        <w:jc w:val="center"/>
        <w:rPr>
          <w:b/>
          <w:lang w:val="fi-FI"/>
        </w:rPr>
      </w:pPr>
      <w:r>
        <w:rPr>
          <w:b/>
          <w:lang w:val="fi-FI"/>
        </w:rPr>
        <w:t>dosetakseli</w:t>
      </w:r>
    </w:p>
    <w:p w14:paraId="7CB160AD" w14:textId="77777777" w:rsidR="009A3E4C" w:rsidRDefault="009A3E4C" w:rsidP="00DF044A">
      <w:pPr>
        <w:widowControl/>
        <w:pBdr>
          <w:bottom w:val="single" w:sz="6" w:space="1" w:color="auto"/>
        </w:pBdr>
        <w:tabs>
          <w:tab w:val="left" w:pos="-1296"/>
          <w:tab w:val="left" w:pos="1"/>
          <w:tab w:val="left" w:pos="567"/>
          <w:tab w:val="left" w:pos="1296"/>
          <w:tab w:val="left" w:pos="2592"/>
          <w:tab w:val="left" w:pos="3888"/>
          <w:tab w:val="left" w:pos="5184"/>
          <w:tab w:val="left" w:pos="6480"/>
          <w:tab w:val="left" w:pos="7776"/>
          <w:tab w:val="left" w:pos="9072"/>
        </w:tabs>
        <w:rPr>
          <w:b/>
          <w:lang w:val="fi-FI"/>
        </w:rPr>
      </w:pPr>
    </w:p>
    <w:p w14:paraId="3BD6CF39" w14:textId="77777777" w:rsidR="009A3E4C" w:rsidRDefault="009A3E4C" w:rsidP="00DF044A">
      <w:pPr>
        <w:widowControl/>
        <w:tabs>
          <w:tab w:val="left" w:pos="-1296"/>
          <w:tab w:val="left" w:pos="1"/>
          <w:tab w:val="left" w:pos="567"/>
          <w:tab w:val="left" w:pos="1296"/>
          <w:tab w:val="left" w:pos="2592"/>
          <w:tab w:val="left" w:pos="3888"/>
          <w:tab w:val="left" w:pos="5184"/>
          <w:tab w:val="left" w:pos="6480"/>
          <w:tab w:val="left" w:pos="7776"/>
          <w:tab w:val="left" w:pos="9072"/>
        </w:tabs>
        <w:rPr>
          <w:i/>
          <w:lang w:val="fi-FI"/>
        </w:rPr>
      </w:pPr>
    </w:p>
    <w:p w14:paraId="3AD899A5" w14:textId="77777777" w:rsidR="009A3E4C" w:rsidRDefault="009A3E4C" w:rsidP="00DF044A">
      <w:pPr>
        <w:ind w:right="-2"/>
        <w:rPr>
          <w:noProof/>
          <w:lang w:val="fi-FI"/>
        </w:rPr>
      </w:pPr>
      <w:r>
        <w:rPr>
          <w:b/>
          <w:noProof/>
          <w:lang w:val="fi-FI"/>
        </w:rPr>
        <w:t>Lue tämä pakkausseloste huolellisesti, ennen kuin aloitat lääkkeen käyttämisen,</w:t>
      </w:r>
      <w:r>
        <w:rPr>
          <w:b/>
          <w:noProof/>
          <w:szCs w:val="24"/>
          <w:lang w:val="fi-FI"/>
        </w:rPr>
        <w:t xml:space="preserve"> sillä se sisältää sinulle tärkeitä tietoja</w:t>
      </w:r>
      <w:r>
        <w:rPr>
          <w:b/>
          <w:noProof/>
          <w:lang w:val="fi-FI"/>
        </w:rPr>
        <w:t>.</w:t>
      </w:r>
    </w:p>
    <w:p w14:paraId="228B23EA" w14:textId="77777777" w:rsidR="009A3E4C" w:rsidRDefault="009A3E4C" w:rsidP="00DF044A">
      <w:pPr>
        <w:numPr>
          <w:ilvl w:val="0"/>
          <w:numId w:val="15"/>
        </w:numPr>
        <w:ind w:left="567" w:right="-2" w:hanging="567"/>
        <w:rPr>
          <w:noProof/>
          <w:lang w:val="fi-FI"/>
        </w:rPr>
      </w:pPr>
      <w:r>
        <w:rPr>
          <w:noProof/>
          <w:lang w:val="fi-FI"/>
        </w:rPr>
        <w:t>Säilytä tämä pakkausseloste. Voit tarvita sitä myöhemmin.</w:t>
      </w:r>
    </w:p>
    <w:p w14:paraId="4EED7ABC" w14:textId="77777777" w:rsidR="009A3E4C" w:rsidRDefault="009A3E4C" w:rsidP="00DF044A">
      <w:pPr>
        <w:numPr>
          <w:ilvl w:val="0"/>
          <w:numId w:val="15"/>
        </w:numPr>
        <w:ind w:left="567" w:right="-2" w:hanging="567"/>
        <w:rPr>
          <w:noProof/>
          <w:lang w:val="fi-FI"/>
        </w:rPr>
      </w:pPr>
      <w:r>
        <w:rPr>
          <w:noProof/>
          <w:lang w:val="fi-FI"/>
        </w:rPr>
        <w:t>Jos sinulla on kysyttävää, käänny lääkärin</w:t>
      </w:r>
      <w:r w:rsidR="007E0937">
        <w:rPr>
          <w:noProof/>
          <w:lang w:val="fi-FI"/>
        </w:rPr>
        <w:t>,</w:t>
      </w:r>
      <w:r>
        <w:rPr>
          <w:noProof/>
          <w:lang w:val="fi-FI"/>
        </w:rPr>
        <w:t xml:space="preserve"> sairaala-apteekkihenkilökunnan tai sairaanhoitajan puoleen.</w:t>
      </w:r>
    </w:p>
    <w:p w14:paraId="078A5704" w14:textId="77777777" w:rsidR="009A3E4C" w:rsidRDefault="009A3E4C" w:rsidP="00DF044A">
      <w:pPr>
        <w:widowControl/>
        <w:numPr>
          <w:ilvl w:val="0"/>
          <w:numId w:val="15"/>
        </w:numPr>
        <w:tabs>
          <w:tab w:val="left" w:pos="-1296"/>
          <w:tab w:val="left" w:pos="1"/>
          <w:tab w:val="left" w:pos="567"/>
          <w:tab w:val="left" w:pos="1296"/>
          <w:tab w:val="left" w:pos="2592"/>
          <w:tab w:val="left" w:pos="3888"/>
          <w:tab w:val="left" w:pos="5184"/>
          <w:tab w:val="left" w:pos="6480"/>
          <w:tab w:val="left" w:pos="7776"/>
          <w:tab w:val="left" w:pos="9072"/>
        </w:tabs>
        <w:ind w:left="567" w:hanging="567"/>
        <w:rPr>
          <w:i/>
          <w:lang w:val="fi-FI"/>
        </w:rPr>
      </w:pPr>
      <w:r>
        <w:rPr>
          <w:noProof/>
          <w:lang w:val="fi-FI"/>
        </w:rPr>
        <w:t xml:space="preserve">Jos havaitset haittavaikutuksia, </w:t>
      </w:r>
      <w:r>
        <w:rPr>
          <w:noProof/>
          <w:szCs w:val="24"/>
          <w:lang w:val="fi-FI"/>
        </w:rPr>
        <w:t>käänny lääkärin, sairaala-apteekkihenkilökunnan tai sairaanhoitajan puoleen</w:t>
      </w:r>
      <w:r w:rsidR="00AB7317">
        <w:rPr>
          <w:noProof/>
          <w:szCs w:val="24"/>
          <w:lang w:val="fi-FI"/>
        </w:rPr>
        <w:t>.</w:t>
      </w:r>
      <w:r>
        <w:rPr>
          <w:noProof/>
          <w:szCs w:val="24"/>
          <w:lang w:val="fi-FI"/>
        </w:rPr>
        <w:t xml:space="preserve"> </w:t>
      </w:r>
      <w:r w:rsidR="00AB7317" w:rsidRPr="00115DC2">
        <w:rPr>
          <w:noProof/>
          <w:szCs w:val="22"/>
          <w:lang w:val="fi-FI"/>
        </w:rPr>
        <w:t>Tämä koskee myös sellaisia mahdollisia</w:t>
      </w:r>
      <w:r>
        <w:rPr>
          <w:noProof/>
          <w:szCs w:val="24"/>
          <w:lang w:val="fi-FI"/>
        </w:rPr>
        <w:t xml:space="preserve"> haittavaikutuksia</w:t>
      </w:r>
      <w:r w:rsidR="00AB7317">
        <w:rPr>
          <w:noProof/>
          <w:szCs w:val="24"/>
          <w:lang w:val="fi-FI"/>
        </w:rPr>
        <w:t>, joita</w:t>
      </w:r>
      <w:r>
        <w:rPr>
          <w:noProof/>
          <w:szCs w:val="24"/>
          <w:lang w:val="fi-FI"/>
        </w:rPr>
        <w:t xml:space="preserve"> ei </w:t>
      </w:r>
      <w:r w:rsidR="00AB7317">
        <w:rPr>
          <w:noProof/>
          <w:szCs w:val="24"/>
          <w:lang w:val="fi-FI"/>
        </w:rPr>
        <w:t xml:space="preserve">ole </w:t>
      </w:r>
      <w:r>
        <w:rPr>
          <w:noProof/>
          <w:szCs w:val="24"/>
          <w:lang w:val="fi-FI"/>
        </w:rPr>
        <w:t>mainittu tässä pakkausselosteessa</w:t>
      </w:r>
      <w:r>
        <w:rPr>
          <w:noProof/>
          <w:lang w:val="fi-FI"/>
        </w:rPr>
        <w:t>.</w:t>
      </w:r>
      <w:r w:rsidR="00AB7317">
        <w:rPr>
          <w:noProof/>
          <w:lang w:val="fi-FI"/>
        </w:rPr>
        <w:t xml:space="preserve"> Ks. kohta</w:t>
      </w:r>
      <w:r w:rsidR="00891B3A">
        <w:rPr>
          <w:noProof/>
          <w:lang w:val="fi-FI"/>
        </w:rPr>
        <w:t> </w:t>
      </w:r>
      <w:r w:rsidR="00AB7317">
        <w:rPr>
          <w:noProof/>
          <w:lang w:val="fi-FI"/>
        </w:rPr>
        <w:t>4.</w:t>
      </w:r>
    </w:p>
    <w:p w14:paraId="6138EA53" w14:textId="77777777" w:rsidR="009A3E4C" w:rsidRDefault="009A3E4C" w:rsidP="00DF044A">
      <w:pPr>
        <w:widowControl/>
        <w:tabs>
          <w:tab w:val="left" w:pos="-1296"/>
          <w:tab w:val="left" w:pos="1"/>
          <w:tab w:val="left" w:pos="567"/>
          <w:tab w:val="left" w:pos="1296"/>
          <w:tab w:val="left" w:pos="2592"/>
          <w:tab w:val="left" w:pos="3888"/>
          <w:tab w:val="left" w:pos="5184"/>
          <w:tab w:val="left" w:pos="6480"/>
          <w:tab w:val="left" w:pos="7776"/>
          <w:tab w:val="left" w:pos="9072"/>
        </w:tabs>
        <w:rPr>
          <w:noProof/>
          <w:lang w:val="fi-FI"/>
        </w:rPr>
      </w:pPr>
    </w:p>
    <w:p w14:paraId="5F8262FE" w14:textId="77777777" w:rsidR="009A3E4C" w:rsidRDefault="009A3E4C" w:rsidP="00DF044A">
      <w:pPr>
        <w:numPr>
          <w:ilvl w:val="12"/>
          <w:numId w:val="0"/>
        </w:numPr>
        <w:ind w:right="-2"/>
        <w:rPr>
          <w:noProof/>
          <w:lang w:val="fi-FI"/>
        </w:rPr>
      </w:pPr>
      <w:r w:rsidRPr="001141B5">
        <w:rPr>
          <w:b/>
          <w:noProof/>
          <w:lang w:val="fi-FI"/>
        </w:rPr>
        <w:t>Tässä pakkausselosteessa kerrotaan</w:t>
      </w:r>
      <w:r>
        <w:rPr>
          <w:noProof/>
          <w:lang w:val="fi-FI"/>
        </w:rPr>
        <w:t xml:space="preserve">: </w:t>
      </w:r>
    </w:p>
    <w:p w14:paraId="281C993E" w14:textId="77777777" w:rsidR="009A3E4C" w:rsidRDefault="009A3E4C" w:rsidP="00DF044A">
      <w:pPr>
        <w:ind w:left="567" w:right="-2" w:hanging="567"/>
        <w:rPr>
          <w:noProof/>
          <w:lang w:val="fi-FI"/>
        </w:rPr>
      </w:pPr>
      <w:r>
        <w:rPr>
          <w:noProof/>
          <w:lang w:val="fi-FI"/>
        </w:rPr>
        <w:t>1.</w:t>
      </w:r>
      <w:r>
        <w:rPr>
          <w:noProof/>
          <w:lang w:val="fi-FI"/>
        </w:rPr>
        <w:tab/>
        <w:t>Mitä TAXOTERE on ja mihin sitä käytetään</w:t>
      </w:r>
    </w:p>
    <w:p w14:paraId="6C2FB9BC" w14:textId="77777777" w:rsidR="009A3E4C" w:rsidRDefault="009A3E4C" w:rsidP="00DF044A">
      <w:pPr>
        <w:ind w:left="567" w:right="-2" w:hanging="567"/>
        <w:rPr>
          <w:noProof/>
          <w:lang w:val="fi-FI"/>
        </w:rPr>
      </w:pPr>
      <w:r>
        <w:rPr>
          <w:noProof/>
          <w:lang w:val="fi-FI"/>
        </w:rPr>
        <w:t>2.</w:t>
      </w:r>
      <w:r>
        <w:rPr>
          <w:noProof/>
          <w:lang w:val="fi-FI"/>
        </w:rPr>
        <w:tab/>
        <w:t>Mitä sinun on tiedettävä</w:t>
      </w:r>
      <w:r w:rsidR="00C228EA">
        <w:rPr>
          <w:noProof/>
          <w:lang w:val="fi-FI"/>
        </w:rPr>
        <w:t>,</w:t>
      </w:r>
      <w:r>
        <w:rPr>
          <w:noProof/>
          <w:lang w:val="fi-FI"/>
        </w:rPr>
        <w:t xml:space="preserve"> ennen kuin käytät TAXOTERE</w:t>
      </w:r>
      <w:r>
        <w:rPr>
          <w:lang w:val="fi-FI"/>
        </w:rPr>
        <w:t>-valmistett</w:t>
      </w:r>
      <w:r>
        <w:rPr>
          <w:noProof/>
          <w:lang w:val="fi-FI"/>
        </w:rPr>
        <w:t>a</w:t>
      </w:r>
    </w:p>
    <w:p w14:paraId="7DF555CF" w14:textId="77777777" w:rsidR="009A3E4C" w:rsidRDefault="009A3E4C" w:rsidP="00DF044A">
      <w:pPr>
        <w:ind w:left="567" w:right="-2" w:hanging="567"/>
        <w:rPr>
          <w:noProof/>
          <w:lang w:val="fi-FI"/>
        </w:rPr>
      </w:pPr>
      <w:r>
        <w:rPr>
          <w:noProof/>
          <w:lang w:val="fi-FI"/>
        </w:rPr>
        <w:t>3.</w:t>
      </w:r>
      <w:r>
        <w:rPr>
          <w:noProof/>
          <w:lang w:val="fi-FI"/>
        </w:rPr>
        <w:tab/>
        <w:t>Miten TAXOTERE</w:t>
      </w:r>
      <w:r>
        <w:rPr>
          <w:lang w:val="fi-FI"/>
        </w:rPr>
        <w:t>-valmistett</w:t>
      </w:r>
      <w:r>
        <w:rPr>
          <w:noProof/>
          <w:lang w:val="fi-FI"/>
        </w:rPr>
        <w:t>a käytetään</w:t>
      </w:r>
    </w:p>
    <w:p w14:paraId="47E9D16C" w14:textId="77777777" w:rsidR="009A3E4C" w:rsidRDefault="009A3E4C" w:rsidP="00DF044A">
      <w:pPr>
        <w:ind w:left="567" w:right="-2" w:hanging="567"/>
        <w:rPr>
          <w:noProof/>
          <w:lang w:val="fi-FI"/>
        </w:rPr>
      </w:pPr>
      <w:r>
        <w:rPr>
          <w:noProof/>
          <w:lang w:val="fi-FI"/>
        </w:rPr>
        <w:t>4.</w:t>
      </w:r>
      <w:r>
        <w:rPr>
          <w:noProof/>
          <w:lang w:val="fi-FI"/>
        </w:rPr>
        <w:tab/>
        <w:t>Mahdolliset haittavaikutukset</w:t>
      </w:r>
    </w:p>
    <w:p w14:paraId="7013F360" w14:textId="77777777" w:rsidR="009A3E4C" w:rsidRDefault="009A3E4C" w:rsidP="00DF044A">
      <w:pPr>
        <w:ind w:left="567" w:right="-2" w:hanging="567"/>
        <w:rPr>
          <w:noProof/>
          <w:lang w:val="fi-FI"/>
        </w:rPr>
      </w:pPr>
      <w:r>
        <w:rPr>
          <w:noProof/>
          <w:lang w:val="fi-FI"/>
        </w:rPr>
        <w:t>5.</w:t>
      </w:r>
      <w:r>
        <w:rPr>
          <w:noProof/>
          <w:lang w:val="fi-FI"/>
        </w:rPr>
        <w:tab/>
        <w:t>TAXOTERE</w:t>
      </w:r>
      <w:r>
        <w:rPr>
          <w:lang w:val="fi-FI"/>
        </w:rPr>
        <w:t>-valmistee</w:t>
      </w:r>
      <w:r>
        <w:rPr>
          <w:noProof/>
          <w:lang w:val="fi-FI"/>
        </w:rPr>
        <w:t>n säilyttäminen</w:t>
      </w:r>
    </w:p>
    <w:p w14:paraId="486C8D3B" w14:textId="77777777" w:rsidR="009A3E4C" w:rsidRDefault="009A3E4C" w:rsidP="00DF044A">
      <w:pPr>
        <w:ind w:left="567" w:right="-2" w:hanging="567"/>
        <w:rPr>
          <w:noProof/>
          <w:lang w:val="fi-FI"/>
        </w:rPr>
      </w:pPr>
      <w:r>
        <w:rPr>
          <w:noProof/>
          <w:lang w:val="fi-FI"/>
        </w:rPr>
        <w:t>6.</w:t>
      </w:r>
      <w:r>
        <w:rPr>
          <w:noProof/>
          <w:lang w:val="fi-FI"/>
        </w:rPr>
        <w:tab/>
        <w:t>Pakkauksen sisältö ja muuta tietoa</w:t>
      </w:r>
    </w:p>
    <w:p w14:paraId="0772E4E2" w14:textId="77777777" w:rsidR="009A3E4C" w:rsidRDefault="009A3E4C" w:rsidP="00DF044A">
      <w:pPr>
        <w:widowControl/>
        <w:tabs>
          <w:tab w:val="left" w:pos="567"/>
        </w:tabs>
        <w:rPr>
          <w:b/>
          <w:lang w:val="fi-FI"/>
        </w:rPr>
      </w:pPr>
    </w:p>
    <w:p w14:paraId="5DC35A69" w14:textId="77777777" w:rsidR="009A3E4C" w:rsidRDefault="009A3E4C" w:rsidP="00DF044A">
      <w:pPr>
        <w:widowControl/>
        <w:tabs>
          <w:tab w:val="left" w:pos="690"/>
        </w:tabs>
        <w:rPr>
          <w:lang w:val="fi-FI"/>
        </w:rPr>
      </w:pPr>
    </w:p>
    <w:p w14:paraId="2A7063B5" w14:textId="77777777" w:rsidR="009A3E4C" w:rsidRDefault="009A3E4C" w:rsidP="00DF044A">
      <w:pPr>
        <w:ind w:left="567" w:right="-2" w:hanging="567"/>
        <w:rPr>
          <w:noProof/>
          <w:lang w:val="fi-FI"/>
        </w:rPr>
      </w:pPr>
      <w:r>
        <w:rPr>
          <w:b/>
          <w:noProof/>
          <w:lang w:val="fi-FI"/>
        </w:rPr>
        <w:t>1.</w:t>
      </w:r>
      <w:r>
        <w:rPr>
          <w:b/>
          <w:noProof/>
          <w:lang w:val="fi-FI"/>
        </w:rPr>
        <w:tab/>
        <w:t>Mitä TAXOTERE on ja mihin sitä käytetään</w:t>
      </w:r>
    </w:p>
    <w:p w14:paraId="34ADF05F" w14:textId="77777777" w:rsidR="009A3E4C" w:rsidRDefault="009A3E4C" w:rsidP="00DF044A">
      <w:pPr>
        <w:widowControl/>
        <w:rPr>
          <w:lang w:val="fi-FI"/>
        </w:rPr>
      </w:pPr>
    </w:p>
    <w:p w14:paraId="0FEB2948" w14:textId="77777777" w:rsidR="009A3E4C" w:rsidRDefault="009A3E4C" w:rsidP="00DF044A">
      <w:pPr>
        <w:widowControl/>
        <w:rPr>
          <w:lang w:val="fi-FI"/>
        </w:rPr>
      </w:pPr>
      <w:r>
        <w:rPr>
          <w:lang w:val="fi-FI"/>
        </w:rPr>
        <w:t>Lääkkeen nimi on TAXOTERE. Sen vaikuttava aine on dosetakseli. Dosetakselia uutetaan marjakuusen neulasista.</w:t>
      </w:r>
    </w:p>
    <w:p w14:paraId="4B9B6E8C" w14:textId="77777777" w:rsidR="009A3E4C" w:rsidRDefault="009A3E4C" w:rsidP="00DF044A">
      <w:pPr>
        <w:widowControl/>
        <w:rPr>
          <w:lang w:val="fi-FI"/>
        </w:rPr>
      </w:pPr>
      <w:r>
        <w:rPr>
          <w:lang w:val="fi-FI"/>
        </w:rPr>
        <w:t>Dosetakseli kuuluu taksoidit-nimiseen syöpälääkkeiden ryhmään.</w:t>
      </w:r>
    </w:p>
    <w:p w14:paraId="24ECBDF6" w14:textId="77777777" w:rsidR="009A3E4C" w:rsidRDefault="009A3E4C" w:rsidP="00DF044A">
      <w:pPr>
        <w:widowControl/>
        <w:rPr>
          <w:lang w:val="fi-FI"/>
        </w:rPr>
      </w:pPr>
    </w:p>
    <w:p w14:paraId="29405CB0" w14:textId="77777777" w:rsidR="009A3E4C" w:rsidRDefault="009A3E4C" w:rsidP="00DF044A">
      <w:pPr>
        <w:widowControl/>
        <w:rPr>
          <w:lang w:val="fi-FI"/>
        </w:rPr>
      </w:pPr>
      <w:r>
        <w:rPr>
          <w:lang w:val="fi-FI"/>
        </w:rPr>
        <w:t>Lääkärisi on määrännyt TAXOTERE-valmistetta rintasyövän, tietyn tyyppisen keuhkosyövän (ei-pienisoluisen keuhkosyövän), eturauhassyövän, mahasyövän tai pään ja kaulan alueen syövän hoitoon:</w:t>
      </w:r>
    </w:p>
    <w:p w14:paraId="25308902" w14:textId="77777777" w:rsidR="009A3E4C" w:rsidRDefault="009A3E4C" w:rsidP="00DF044A">
      <w:pPr>
        <w:rPr>
          <w:lang w:val="fi-FI"/>
        </w:rPr>
      </w:pPr>
      <w:r>
        <w:rPr>
          <w:lang w:val="fi-FI"/>
        </w:rPr>
        <w:t>- Edenneen rintasyövän hoidossa TAXOTERE voidaan antaa joko yksinään tai yhdistelmänä doksorubisiinin, trastutsumabin tai kapesitabiinin kanssa.</w:t>
      </w:r>
    </w:p>
    <w:p w14:paraId="5204C6A0" w14:textId="77777777" w:rsidR="009A3E4C" w:rsidRDefault="009A3E4C" w:rsidP="00DF044A">
      <w:pPr>
        <w:rPr>
          <w:lang w:val="fi-FI"/>
        </w:rPr>
      </w:pPr>
      <w:r>
        <w:rPr>
          <w:lang w:val="fi-FI"/>
        </w:rPr>
        <w:t>- Varhaisvaiheessa todetun rintasyövän, joka on levinnyt tai ei ole levinnyt paikallisiin imusolmukkeisiin, hoidossa TAXOTERE voidaan antaa yhdessä doksorubisiinin ja syklofosfamidin kanssa.</w:t>
      </w:r>
    </w:p>
    <w:p w14:paraId="1C44CB1C" w14:textId="77777777" w:rsidR="009A3E4C" w:rsidRDefault="009A3E4C" w:rsidP="00DF044A">
      <w:pPr>
        <w:rPr>
          <w:lang w:val="fi-FI"/>
        </w:rPr>
      </w:pPr>
      <w:r>
        <w:rPr>
          <w:lang w:val="fi-FI"/>
        </w:rPr>
        <w:t>- Keuhkosyövän hoidossa TAXOTERE voidaan antaa joko yksinään tai yhdistelmänä sisplatiinin kanssa.</w:t>
      </w:r>
    </w:p>
    <w:p w14:paraId="1630A2A1" w14:textId="77777777" w:rsidR="009A3E4C" w:rsidRDefault="009A3E4C" w:rsidP="00DF044A">
      <w:pPr>
        <w:rPr>
          <w:lang w:val="fi-FI"/>
        </w:rPr>
      </w:pPr>
      <w:r>
        <w:rPr>
          <w:lang w:val="fi-FI"/>
        </w:rPr>
        <w:t>- Eturauhassyövän hoidossa TAXOTERE annetaan yhdistelmänä prednisonin tai prednisolonin kanssa.</w:t>
      </w:r>
    </w:p>
    <w:p w14:paraId="62DBA977" w14:textId="77777777" w:rsidR="009A3E4C" w:rsidRDefault="009A3E4C" w:rsidP="00DF044A">
      <w:pPr>
        <w:rPr>
          <w:lang w:val="fi-FI"/>
        </w:rPr>
      </w:pPr>
      <w:r>
        <w:rPr>
          <w:lang w:val="fi-FI"/>
        </w:rPr>
        <w:t>- Etäpesäkkeisen mahasyövän hoidossa TAXOTERE annetaan yhdistelmänä sisplatiinin ja 5</w:t>
      </w:r>
      <w:r>
        <w:rPr>
          <w:lang w:val="fi-FI"/>
        </w:rPr>
        <w:noBreakHyphen/>
        <w:t>fluorourasiilin kanssa.</w:t>
      </w:r>
    </w:p>
    <w:p w14:paraId="2001362A" w14:textId="77777777" w:rsidR="009A3E4C" w:rsidRDefault="009A3E4C" w:rsidP="00DF044A">
      <w:pPr>
        <w:rPr>
          <w:lang w:val="fi-FI"/>
        </w:rPr>
      </w:pPr>
      <w:r>
        <w:rPr>
          <w:lang w:val="fi-FI"/>
        </w:rPr>
        <w:t xml:space="preserve">- Pään ja kaulan alueen syövässä TAXOTERE annetaan yhdistelmänä sisplatiinin ja 5-fluorourasiilin kanssa. </w:t>
      </w:r>
      <w:r>
        <w:rPr>
          <w:lang w:val="fi-FI"/>
        </w:rPr>
        <w:tab/>
      </w:r>
    </w:p>
    <w:p w14:paraId="6987AD5E" w14:textId="77777777" w:rsidR="009A3E4C" w:rsidRDefault="009A3E4C" w:rsidP="00DF044A">
      <w:pPr>
        <w:widowControl/>
        <w:tabs>
          <w:tab w:val="left" w:pos="567"/>
        </w:tabs>
        <w:rPr>
          <w:b/>
          <w:lang w:val="fi-FI"/>
        </w:rPr>
      </w:pPr>
    </w:p>
    <w:p w14:paraId="1512CD43" w14:textId="77777777" w:rsidR="009A3E4C" w:rsidRDefault="009A3E4C" w:rsidP="00DF044A">
      <w:pPr>
        <w:widowControl/>
        <w:tabs>
          <w:tab w:val="left" w:pos="567"/>
        </w:tabs>
        <w:rPr>
          <w:b/>
          <w:noProof/>
          <w:szCs w:val="24"/>
          <w:lang w:val="fi-FI"/>
        </w:rPr>
      </w:pPr>
      <w:r>
        <w:rPr>
          <w:b/>
          <w:lang w:val="fi-FI"/>
        </w:rPr>
        <w:t>2.</w:t>
      </w:r>
      <w:r>
        <w:rPr>
          <w:b/>
          <w:lang w:val="fi-FI"/>
        </w:rPr>
        <w:tab/>
      </w:r>
      <w:r>
        <w:rPr>
          <w:b/>
          <w:noProof/>
          <w:szCs w:val="24"/>
          <w:lang w:val="fi-FI"/>
        </w:rPr>
        <w:t>Mitä sinun on tiedettävä, ennen kuin</w:t>
      </w:r>
      <w:r>
        <w:rPr>
          <w:b/>
          <w:lang w:val="fi-FI"/>
        </w:rPr>
        <w:t xml:space="preserve"> käytät TAXOTE</w:t>
      </w:r>
      <w:r>
        <w:rPr>
          <w:b/>
          <w:noProof/>
          <w:szCs w:val="24"/>
          <w:lang w:val="fi-FI"/>
        </w:rPr>
        <w:t>RE-valmistetta</w:t>
      </w:r>
    </w:p>
    <w:p w14:paraId="0D593C37" w14:textId="77777777" w:rsidR="009A3E4C" w:rsidRDefault="009A3E4C" w:rsidP="00DF044A">
      <w:pPr>
        <w:widowControl/>
        <w:rPr>
          <w:b/>
          <w:lang w:val="fi-FI"/>
        </w:rPr>
      </w:pPr>
    </w:p>
    <w:p w14:paraId="3367B84A" w14:textId="77777777" w:rsidR="009A3E4C" w:rsidRDefault="009A3E4C" w:rsidP="00DF044A">
      <w:pPr>
        <w:widowControl/>
        <w:rPr>
          <w:b/>
          <w:lang w:val="fi-FI"/>
        </w:rPr>
      </w:pPr>
      <w:r>
        <w:rPr>
          <w:b/>
          <w:lang w:val="fi-FI"/>
        </w:rPr>
        <w:t>Sinulle ei saa antaa TAXOTERE-valmistetta</w:t>
      </w:r>
    </w:p>
    <w:p w14:paraId="2D15AC1A" w14:textId="77777777" w:rsidR="009A3E4C" w:rsidRDefault="009A3E4C" w:rsidP="00DF044A">
      <w:pPr>
        <w:widowControl/>
        <w:rPr>
          <w:b/>
          <w:lang w:val="fi-FI"/>
        </w:rPr>
      </w:pPr>
    </w:p>
    <w:p w14:paraId="33782448" w14:textId="77777777" w:rsidR="009A3E4C" w:rsidRDefault="009A3E4C" w:rsidP="00DF044A">
      <w:pPr>
        <w:widowControl/>
        <w:numPr>
          <w:ilvl w:val="0"/>
          <w:numId w:val="3"/>
        </w:numPr>
        <w:tabs>
          <w:tab w:val="left" w:pos="-1296"/>
          <w:tab w:val="left" w:pos="1"/>
          <w:tab w:val="left" w:pos="1296"/>
          <w:tab w:val="left" w:pos="2592"/>
          <w:tab w:val="left" w:pos="3888"/>
          <w:tab w:val="left" w:pos="5184"/>
          <w:tab w:val="left" w:pos="6480"/>
          <w:tab w:val="left" w:pos="7776"/>
          <w:tab w:val="left" w:pos="9072"/>
        </w:tabs>
        <w:rPr>
          <w:lang w:val="fi-FI"/>
        </w:rPr>
      </w:pPr>
      <w:r>
        <w:rPr>
          <w:lang w:val="fi-FI"/>
        </w:rPr>
        <w:t>jos olet allerginen (yliherkkä) dosetakselille tai jollekin TAXOTERE-valmisteen muulle aineelle</w:t>
      </w:r>
      <w:r w:rsidR="00684118">
        <w:rPr>
          <w:lang w:val="fi-FI"/>
        </w:rPr>
        <w:t xml:space="preserve"> (lueteltu kohdassa 6)</w:t>
      </w:r>
      <w:r>
        <w:rPr>
          <w:lang w:val="fi-FI"/>
        </w:rPr>
        <w:t>.</w:t>
      </w:r>
    </w:p>
    <w:p w14:paraId="2314B8E6" w14:textId="77777777" w:rsidR="009A3E4C" w:rsidRDefault="009A3E4C" w:rsidP="00DF044A">
      <w:pPr>
        <w:widowControl/>
        <w:numPr>
          <w:ilvl w:val="0"/>
          <w:numId w:val="3"/>
        </w:numPr>
        <w:tabs>
          <w:tab w:val="left" w:pos="-1296"/>
          <w:tab w:val="left" w:pos="1"/>
          <w:tab w:val="left" w:pos="1296"/>
          <w:tab w:val="left" w:pos="2592"/>
          <w:tab w:val="left" w:pos="3888"/>
          <w:tab w:val="left" w:pos="5184"/>
          <w:tab w:val="left" w:pos="6480"/>
          <w:tab w:val="left" w:pos="7776"/>
          <w:tab w:val="left" w:pos="9072"/>
        </w:tabs>
        <w:ind w:left="0" w:firstLine="0"/>
        <w:rPr>
          <w:lang w:val="fi-FI"/>
        </w:rPr>
      </w:pPr>
      <w:r>
        <w:rPr>
          <w:lang w:val="fi-FI"/>
        </w:rPr>
        <w:t>jos veren valkosolujen määrä on liian alhainen.</w:t>
      </w:r>
    </w:p>
    <w:p w14:paraId="6D0601C1" w14:textId="77777777" w:rsidR="009A3E4C" w:rsidRDefault="009A3E4C" w:rsidP="00DF044A">
      <w:pPr>
        <w:widowControl/>
        <w:numPr>
          <w:ilvl w:val="0"/>
          <w:numId w:val="3"/>
        </w:numPr>
        <w:tabs>
          <w:tab w:val="left" w:pos="-1296"/>
          <w:tab w:val="left" w:pos="1"/>
          <w:tab w:val="left" w:pos="1296"/>
          <w:tab w:val="left" w:pos="2592"/>
          <w:tab w:val="left" w:pos="3888"/>
          <w:tab w:val="left" w:pos="5184"/>
          <w:tab w:val="left" w:pos="6480"/>
          <w:tab w:val="left" w:pos="7776"/>
          <w:tab w:val="left" w:pos="9072"/>
        </w:tabs>
        <w:ind w:left="0" w:firstLine="0"/>
        <w:rPr>
          <w:lang w:val="fi-FI"/>
        </w:rPr>
      </w:pPr>
      <w:r>
        <w:rPr>
          <w:lang w:val="fi-FI"/>
        </w:rPr>
        <w:t>jos sinulla on vakava maksasairaus.</w:t>
      </w:r>
    </w:p>
    <w:p w14:paraId="1A7E3DC7" w14:textId="77777777" w:rsidR="009A3E4C" w:rsidRDefault="009A3E4C" w:rsidP="00DF044A">
      <w:pPr>
        <w:widowControl/>
        <w:rPr>
          <w:b/>
          <w:lang w:val="fi-FI"/>
        </w:rPr>
      </w:pPr>
    </w:p>
    <w:p w14:paraId="7814CE16" w14:textId="77777777" w:rsidR="009A3E4C" w:rsidRDefault="009A3E4C" w:rsidP="00DF044A">
      <w:pPr>
        <w:keepNext/>
        <w:widowControl/>
        <w:rPr>
          <w:b/>
          <w:lang w:val="fi-FI"/>
        </w:rPr>
      </w:pPr>
      <w:r>
        <w:rPr>
          <w:b/>
          <w:noProof/>
          <w:szCs w:val="24"/>
          <w:lang w:val="fi-FI"/>
        </w:rPr>
        <w:t>Varoitukset ja varotoimet</w:t>
      </w:r>
    </w:p>
    <w:p w14:paraId="5133172E" w14:textId="77777777" w:rsidR="009A3E4C" w:rsidRDefault="009A3E4C" w:rsidP="00DF044A">
      <w:pPr>
        <w:keepNext/>
        <w:widowControl/>
        <w:rPr>
          <w:lang w:val="fi-FI"/>
        </w:rPr>
      </w:pPr>
    </w:p>
    <w:p w14:paraId="300D1CD9" w14:textId="77777777" w:rsidR="009A3E4C" w:rsidRDefault="009A3E4C" w:rsidP="00DF044A">
      <w:pPr>
        <w:rPr>
          <w:lang w:val="fi-FI"/>
        </w:rPr>
      </w:pPr>
      <w:r>
        <w:rPr>
          <w:lang w:val="fi-FI"/>
        </w:rPr>
        <w:t xml:space="preserve">Ennen jokaista TAXOTERE-hoitoa sinulta tullaan ottamaan verikoe, jotta varmistuttaisiin siitä, että sinulla on TAXOTERE-hoitoa varten tarpeeksi verisoluja ja että maksasi toiminta on riittävä. Sinulla </w:t>
      </w:r>
      <w:r>
        <w:rPr>
          <w:lang w:val="fi-FI"/>
        </w:rPr>
        <w:lastRenderedPageBreak/>
        <w:t>saattaa ilmetä kuumetta tai tulehduksia, jos veren valkosolumäärissä on häiriöitä.</w:t>
      </w:r>
    </w:p>
    <w:p w14:paraId="02188235" w14:textId="77777777" w:rsidR="00AB7317" w:rsidRDefault="00AB7317" w:rsidP="00DF044A">
      <w:pPr>
        <w:rPr>
          <w:lang w:val="fi-FI"/>
        </w:rPr>
      </w:pPr>
    </w:p>
    <w:p w14:paraId="0147E8C6" w14:textId="77777777" w:rsidR="00684118" w:rsidRDefault="00684118" w:rsidP="00DF044A">
      <w:pPr>
        <w:rPr>
          <w:lang w:val="fi-FI"/>
        </w:rPr>
      </w:pPr>
      <w:r w:rsidRPr="00684118">
        <w:rPr>
          <w:lang w:val="fi-FI"/>
        </w:rPr>
        <w:t>Kerro lääkärille, sairaala-apteekkihenkilökunnalle tai sairaanhoitajalle välittömästi, jos sinulla on vatsakipua tai vatsan arkuutta, ripulia, verenvuotoa peräsuolesta, verta ulosteessa tai kuumetta. Nämä oireet voivat olla ensimmäisiä merkkejä vakavasta ruoansulatuskanavan myrkkyvaikutuksesta, joka voi johtaa kuolemaan. Lääkärin on huomioitava nämä oireet välittömästi.</w:t>
      </w:r>
    </w:p>
    <w:p w14:paraId="3EB9AC47" w14:textId="77777777" w:rsidR="00684118" w:rsidRDefault="00684118" w:rsidP="00DF044A">
      <w:pPr>
        <w:rPr>
          <w:lang w:val="fi-FI"/>
        </w:rPr>
      </w:pPr>
    </w:p>
    <w:p w14:paraId="7413010B" w14:textId="77777777" w:rsidR="00AB7317" w:rsidRDefault="00AB7317" w:rsidP="00DF044A">
      <w:pPr>
        <w:rPr>
          <w:lang w:val="fi-FI"/>
        </w:rPr>
      </w:pPr>
      <w:r>
        <w:rPr>
          <w:lang w:val="fi-FI"/>
        </w:rPr>
        <w:t>Kerro lääkärille, sairaala-apteekkihenkilökunnalle tai sairaanhoitajalle, jos sinulla on näköhäiriö</w:t>
      </w:r>
      <w:r w:rsidR="006D674D">
        <w:rPr>
          <w:lang w:val="fi-FI"/>
        </w:rPr>
        <w:t>i</w:t>
      </w:r>
      <w:r>
        <w:rPr>
          <w:lang w:val="fi-FI"/>
        </w:rPr>
        <w:t>tä. Jos sinulla on näköhäiriöitä, erityisesti näön hämärtymistä, silmäsi ja näkösi on tutkittava välittömästi.</w:t>
      </w:r>
    </w:p>
    <w:p w14:paraId="181BE741" w14:textId="77777777" w:rsidR="00AD0820" w:rsidRDefault="00AD0820" w:rsidP="00DF044A">
      <w:pPr>
        <w:rPr>
          <w:lang w:val="fi-FI"/>
        </w:rPr>
      </w:pPr>
    </w:p>
    <w:p w14:paraId="01835D97" w14:textId="77777777" w:rsidR="00DF5FE3" w:rsidRDefault="00DF5FE3" w:rsidP="00DF044A">
      <w:pPr>
        <w:rPr>
          <w:lang w:val="fi-FI"/>
        </w:rPr>
      </w:pPr>
      <w:r>
        <w:rPr>
          <w:lang w:val="fi-FI"/>
        </w:rPr>
        <w:t>Kerro lääkärille, sairaala-apteekkihenkilökunnalle tai sairaanhoitajalle, jos olet aiemmin saanut allergisen reaktion paklitakselihoidosta.</w:t>
      </w:r>
    </w:p>
    <w:p w14:paraId="27AA2D71" w14:textId="77777777" w:rsidR="00DF5FE3" w:rsidRDefault="00DF5FE3" w:rsidP="00DF044A">
      <w:pPr>
        <w:rPr>
          <w:lang w:val="fi-FI"/>
        </w:rPr>
      </w:pPr>
    </w:p>
    <w:p w14:paraId="469E1BBF" w14:textId="77777777" w:rsidR="005F5D4C" w:rsidRDefault="005F5D4C" w:rsidP="00DF044A">
      <w:pPr>
        <w:rPr>
          <w:lang w:val="fi-FI"/>
        </w:rPr>
      </w:pPr>
      <w:r>
        <w:rPr>
          <w:lang w:val="fi-FI"/>
        </w:rPr>
        <w:t xml:space="preserve">Kerro lääkärille, sairaala-apteekkihenkilökunnalle tai sairaanhoitajalle, jos </w:t>
      </w:r>
      <w:r w:rsidR="000A761B">
        <w:rPr>
          <w:lang w:val="fi-FI"/>
        </w:rPr>
        <w:t>sinulla on sydänongelmia</w:t>
      </w:r>
      <w:r>
        <w:rPr>
          <w:lang w:val="fi-FI"/>
        </w:rPr>
        <w:t>.</w:t>
      </w:r>
    </w:p>
    <w:p w14:paraId="3A9B4F9B" w14:textId="77777777" w:rsidR="000A761B" w:rsidRDefault="000A761B" w:rsidP="00DF044A">
      <w:pPr>
        <w:rPr>
          <w:lang w:val="fi-FI"/>
        </w:rPr>
      </w:pPr>
    </w:p>
    <w:p w14:paraId="7349CDF7" w14:textId="77777777" w:rsidR="00AD0820" w:rsidRDefault="00AD0820" w:rsidP="00DF044A">
      <w:pPr>
        <w:rPr>
          <w:lang w:val="fi-FI"/>
        </w:rPr>
      </w:pPr>
      <w:r>
        <w:rPr>
          <w:lang w:val="fi-FI"/>
        </w:rPr>
        <w:t>Jos sinulle kehittyy äkillisiä keuhko-ongelmia tai olemassa olevat pahenevat (kuume, hengenahdistus, yskä), kerro välittömästi lääkärille, sairaala-apteekkihenkilökunnalle tai sairaanhoitajalle. Lääkäri saattaa lopettaa hoitosi välittömästi.</w:t>
      </w:r>
    </w:p>
    <w:p w14:paraId="716F62B5" w14:textId="77777777" w:rsidR="009A3E4C" w:rsidRDefault="009A3E4C" w:rsidP="00DF044A">
      <w:pPr>
        <w:widowControl/>
        <w:rPr>
          <w:lang w:val="fi-FI"/>
        </w:rPr>
      </w:pPr>
    </w:p>
    <w:p w14:paraId="592A9BD5" w14:textId="77777777" w:rsidR="009A3E4C" w:rsidRDefault="009A3E4C" w:rsidP="00DF044A">
      <w:pPr>
        <w:widowControl/>
        <w:tabs>
          <w:tab w:val="left" w:pos="-1296"/>
          <w:tab w:val="left" w:pos="1296"/>
          <w:tab w:val="left" w:pos="2592"/>
          <w:tab w:val="left" w:pos="3888"/>
          <w:tab w:val="left" w:pos="5184"/>
          <w:tab w:val="left" w:pos="6480"/>
          <w:tab w:val="left" w:pos="7776"/>
          <w:tab w:val="left" w:pos="9072"/>
        </w:tabs>
        <w:rPr>
          <w:lang w:val="fi-FI"/>
        </w:rPr>
      </w:pPr>
      <w:r>
        <w:rPr>
          <w:lang w:val="fi-FI"/>
        </w:rPr>
        <w:t>Sinua pyydetään ottamaan esilääkityksenä kortisonitabletteja, kuten deksametasonia</w:t>
      </w:r>
      <w:r w:rsidR="00C228EA">
        <w:rPr>
          <w:lang w:val="fi-FI"/>
        </w:rPr>
        <w:t>,</w:t>
      </w:r>
      <w:r>
        <w:rPr>
          <w:lang w:val="fi-FI"/>
        </w:rPr>
        <w:t xml:space="preserve"> päivää ennen TAXOTERE-hoitoa sekä jatkamaan kortisonitablettien käyttöä yhden tai kahden päivän ajan lääkkeen antamisen jälkeen vähentämään tiettyjen haittavaikutusten riskejä. Erityisesti allergisia reaktioita ja nesteretentiota (käsien, jalkojen ja säärien turpoamista ja painon nousua) saattaa esiintyä TAXOTERE-infuusion jälkeen.</w:t>
      </w:r>
    </w:p>
    <w:p w14:paraId="52A931BD" w14:textId="77777777" w:rsidR="009A3E4C" w:rsidRDefault="009A3E4C" w:rsidP="00DF044A">
      <w:pPr>
        <w:widowControl/>
        <w:rPr>
          <w:b/>
          <w:lang w:val="fi-FI"/>
        </w:rPr>
      </w:pPr>
    </w:p>
    <w:p w14:paraId="3FE60710" w14:textId="77777777" w:rsidR="009A3E4C" w:rsidRDefault="009A3E4C" w:rsidP="00DF044A">
      <w:pPr>
        <w:widowControl/>
        <w:rPr>
          <w:bCs/>
          <w:lang w:val="fi-FI"/>
        </w:rPr>
      </w:pPr>
      <w:r>
        <w:rPr>
          <w:bCs/>
          <w:lang w:val="fi-FI"/>
        </w:rPr>
        <w:t>Hoidon aikana sinulle voidaan antaa muita lääkkeitä verisolumäärän ylläpitämiseksi.</w:t>
      </w:r>
    </w:p>
    <w:p w14:paraId="76A9BDC3" w14:textId="77777777" w:rsidR="009A3E4C" w:rsidRDefault="009A3E4C" w:rsidP="00DF044A">
      <w:pPr>
        <w:widowControl/>
        <w:rPr>
          <w:bCs/>
          <w:lang w:val="fi-FI"/>
        </w:rPr>
      </w:pPr>
    </w:p>
    <w:p w14:paraId="68E1D095" w14:textId="77777777" w:rsidR="00815518" w:rsidRDefault="00815518" w:rsidP="00DF044A">
      <w:pPr>
        <w:rPr>
          <w:lang w:val="fi-FI"/>
        </w:rPr>
      </w:pPr>
      <w:r>
        <w:rPr>
          <w:bCs/>
          <w:lang w:val="fi-FI"/>
        </w:rPr>
        <w:t>TAXOTERE-hoidon yhteydessä on raportoitu</w:t>
      </w:r>
      <w:r w:rsidRPr="00937DF7">
        <w:rPr>
          <w:bCs/>
          <w:lang w:val="fi-FI"/>
        </w:rPr>
        <w:t xml:space="preserve"> </w:t>
      </w:r>
      <w:r>
        <w:rPr>
          <w:bCs/>
          <w:lang w:val="fi-FI"/>
        </w:rPr>
        <w:t xml:space="preserve">vakavia ihovaivoja, kuten </w:t>
      </w:r>
      <w:r>
        <w:rPr>
          <w:lang w:val="fi-FI"/>
        </w:rPr>
        <w:t>Stevens-Johnsonin oireyhtymää (SJS), toksista epidermaalista nekrolyysiä (TEN) ja akuuttia yleistynyttä eksantematoottista pustuloosia (AGEP):</w:t>
      </w:r>
    </w:p>
    <w:p w14:paraId="3A0BCFF4" w14:textId="77777777" w:rsidR="00815518" w:rsidRPr="00CA4EA6" w:rsidRDefault="00815518" w:rsidP="004D6EE5">
      <w:pPr>
        <w:numPr>
          <w:ilvl w:val="0"/>
          <w:numId w:val="37"/>
        </w:numPr>
        <w:rPr>
          <w:bCs/>
          <w:lang w:val="fi-FI"/>
        </w:rPr>
      </w:pPr>
      <w:r w:rsidRPr="00BA14FB">
        <w:rPr>
          <w:lang w:val="fi-FI"/>
        </w:rPr>
        <w:t xml:space="preserve">Stevens-Johnsonin oireyhtymän ja toksisen epidermaalisen nekrolyysin oireita </w:t>
      </w:r>
      <w:r w:rsidR="00603D2B">
        <w:rPr>
          <w:lang w:val="fi-FI"/>
        </w:rPr>
        <w:t>voi</w:t>
      </w:r>
      <w:r w:rsidRPr="00BA14FB">
        <w:rPr>
          <w:lang w:val="fi-FI"/>
        </w:rPr>
        <w:t>vat olla rakkulamuodostus, hilseily tai verenvuoto millä tahansa ihoalueella (mukaan lukien huulet, silmät, suu, nenä, sukupuolielimet, kädet ja jalat), ja niiden yhteydessä saattaa ilmetä ihottumaa.</w:t>
      </w:r>
      <w:r>
        <w:rPr>
          <w:lang w:val="fi-FI"/>
        </w:rPr>
        <w:t xml:space="preserve"> Samanaikaisesti saattaa ilmetä flunssan kaltaisia oireita, kuten kuumetta, vilunväristyksiä tai lihaskipuja.</w:t>
      </w:r>
    </w:p>
    <w:p w14:paraId="723585BA" w14:textId="77777777" w:rsidR="00815518" w:rsidRPr="00F97655" w:rsidRDefault="00815518" w:rsidP="004D6EE5">
      <w:pPr>
        <w:numPr>
          <w:ilvl w:val="0"/>
          <w:numId w:val="37"/>
        </w:numPr>
        <w:rPr>
          <w:bCs/>
          <w:lang w:val="fi-FI"/>
        </w:rPr>
      </w:pPr>
      <w:r>
        <w:rPr>
          <w:lang w:val="fi-FI"/>
        </w:rPr>
        <w:t>Akuutin yleistyneen eksantematoottisen pustuloosin</w:t>
      </w:r>
      <w:r w:rsidRPr="00B2151D">
        <w:rPr>
          <w:lang w:val="fi-FI"/>
        </w:rPr>
        <w:t xml:space="preserve"> </w:t>
      </w:r>
      <w:r>
        <w:rPr>
          <w:lang w:val="fi-FI"/>
        </w:rPr>
        <w:t>oireita voivat olla punoittava, hilseilevä, laajalle levinnyt ihottuma, johon liittyy paukamia turvonneen ihon alla (</w:t>
      </w:r>
      <w:r w:rsidR="00603D2B">
        <w:rPr>
          <w:lang w:val="fi-FI"/>
        </w:rPr>
        <w:t>myös</w:t>
      </w:r>
      <w:r>
        <w:rPr>
          <w:lang w:val="fi-FI"/>
        </w:rPr>
        <w:t xml:space="preserve"> ihopoimuissa, vartalolla ja yläraajoissa), sekä rakkulat, joiden yhteydessä ilmenee kuumetta.</w:t>
      </w:r>
    </w:p>
    <w:p w14:paraId="0A58125B" w14:textId="77777777" w:rsidR="00815518" w:rsidRDefault="00815518" w:rsidP="00DF044A">
      <w:pPr>
        <w:rPr>
          <w:lang w:val="fi-FI"/>
        </w:rPr>
      </w:pPr>
      <w:r>
        <w:rPr>
          <w:lang w:val="fi-FI"/>
        </w:rPr>
        <w:t>Jos sinulla ilmenee vaikea ihoreaktio tai mikä tahansa edellä kuvatuista reaktioista, ota välittömästi yhteys lääkäriin tai muuhun terveydenhuollon ammattilaiseen.</w:t>
      </w:r>
    </w:p>
    <w:p w14:paraId="6FC4E22E" w14:textId="77777777" w:rsidR="00815518" w:rsidRDefault="00815518" w:rsidP="00DF044A">
      <w:pPr>
        <w:widowControl/>
        <w:rPr>
          <w:bCs/>
          <w:lang w:val="fi-FI"/>
        </w:rPr>
      </w:pPr>
    </w:p>
    <w:p w14:paraId="6F25F698" w14:textId="77777777" w:rsidR="00104344" w:rsidRPr="00236ED0" w:rsidRDefault="00104344" w:rsidP="00DF044A">
      <w:pPr>
        <w:pStyle w:val="Normal11pt"/>
        <w:rPr>
          <w:lang w:val="fi-FI"/>
        </w:rPr>
      </w:pPr>
      <w:r w:rsidRPr="00236ED0">
        <w:rPr>
          <w:lang w:val="fi-FI"/>
        </w:rPr>
        <w:t>Kerro lääkärille, sairaala-apteekkihenkilökunnalle tai sairaanhoitajalle ennen TAXOTERE-hoidon aloittamista, jos sinulla on munuaisvaivoja tai suurentunut veren virtsahappopitoisuus.</w:t>
      </w:r>
    </w:p>
    <w:p w14:paraId="1E72170A" w14:textId="77777777" w:rsidR="00A31781" w:rsidRPr="00E33D6A" w:rsidRDefault="00A31781" w:rsidP="00DF044A">
      <w:pPr>
        <w:widowControl/>
        <w:rPr>
          <w:bCs/>
          <w:lang w:val="fi-FI"/>
        </w:rPr>
      </w:pPr>
    </w:p>
    <w:p w14:paraId="19EA8AD0" w14:textId="77777777" w:rsidR="009A3E4C" w:rsidRDefault="009A3E4C" w:rsidP="00DF044A">
      <w:pPr>
        <w:widowControl/>
        <w:rPr>
          <w:ins w:id="288" w:author="Author"/>
          <w:bCs/>
          <w:lang w:val="fi-FI"/>
        </w:rPr>
      </w:pPr>
      <w:r>
        <w:rPr>
          <w:bCs/>
          <w:lang w:val="fi-FI"/>
        </w:rPr>
        <w:t>TAXOTERE sisältää alkoholia. Keskustele lääkärisi kanssa, jos sinulla on alkoholiriippuvuus</w:t>
      </w:r>
      <w:r w:rsidR="00123161">
        <w:rPr>
          <w:bCs/>
          <w:lang w:val="fi-FI"/>
        </w:rPr>
        <w:t>, epilepsia</w:t>
      </w:r>
      <w:r>
        <w:rPr>
          <w:bCs/>
          <w:lang w:val="fi-FI"/>
        </w:rPr>
        <w:t xml:space="preserve"> tai maksan vajaatoiminta. Katso myös alla oleva kohta ”TAXOTERE sisältää etanolia (alkoholia)”. </w:t>
      </w:r>
    </w:p>
    <w:p w14:paraId="0F956E60" w14:textId="77777777" w:rsidR="00C7481A" w:rsidRDefault="00C7481A" w:rsidP="00DF044A">
      <w:pPr>
        <w:widowControl/>
        <w:rPr>
          <w:ins w:id="289" w:author="Author"/>
          <w:bCs/>
          <w:lang w:val="fi-FI"/>
        </w:rPr>
      </w:pPr>
    </w:p>
    <w:p w14:paraId="4C3BB0C1" w14:textId="1A766C7A" w:rsidR="00C7481A" w:rsidRDefault="00C7481A" w:rsidP="00C7481A">
      <w:pPr>
        <w:rPr>
          <w:ins w:id="290" w:author="Author"/>
          <w:bCs/>
          <w:lang w:val="fi-FI"/>
        </w:rPr>
      </w:pPr>
      <w:ins w:id="291" w:author="Author">
        <w:r>
          <w:rPr>
            <w:bCs/>
            <w:lang w:val="fi-FI"/>
          </w:rPr>
          <w:t>T</w:t>
        </w:r>
        <w:r w:rsidR="009755B7">
          <w:rPr>
            <w:bCs/>
            <w:lang w:val="fi-FI"/>
          </w:rPr>
          <w:t>AXOTERE</w:t>
        </w:r>
        <w:r>
          <w:rPr>
            <w:bCs/>
            <w:lang w:val="fi-FI"/>
          </w:rPr>
          <w:t xml:space="preserve"> sisältää polysorbaatti 80:tä (E433)</w:t>
        </w:r>
      </w:ins>
    </w:p>
    <w:p w14:paraId="28F8BC66" w14:textId="77777777" w:rsidR="00C7481A" w:rsidRDefault="00C7481A" w:rsidP="00C7481A">
      <w:pPr>
        <w:rPr>
          <w:ins w:id="292" w:author="Author"/>
          <w:bCs/>
          <w:lang w:val="fi-FI"/>
        </w:rPr>
      </w:pPr>
    </w:p>
    <w:p w14:paraId="69605830" w14:textId="0845FFB4" w:rsidR="00C7481A" w:rsidRDefault="00C7481A" w:rsidP="00C7481A">
      <w:pPr>
        <w:rPr>
          <w:ins w:id="293" w:author="Author"/>
          <w:bCs/>
          <w:lang w:val="fi-FI"/>
        </w:rPr>
      </w:pPr>
      <w:ins w:id="294" w:author="Author">
        <w:r>
          <w:rPr>
            <w:bCs/>
            <w:lang w:val="fi-FI"/>
          </w:rPr>
          <w:t xml:space="preserve">Tämä lääkevalmiste sisältää 4 320 mg polysorbaatti 80:tä (E433) per injektiopullo, </w:t>
        </w:r>
        <w:del w:id="295" w:author="Author">
          <w:r w:rsidDel="0020142D">
            <w:rPr>
              <w:bCs/>
              <w:lang w:val="fi-FI"/>
            </w:rPr>
            <w:delText>mikä</w:delText>
          </w:r>
        </w:del>
        <w:r w:rsidR="0020142D">
          <w:rPr>
            <w:bCs/>
            <w:lang w:val="fi-FI"/>
          </w:rPr>
          <w:t>joka</w:t>
        </w:r>
        <w:r>
          <w:rPr>
            <w:bCs/>
            <w:lang w:val="fi-FI"/>
          </w:rPr>
          <w:t xml:space="preserve"> vastaa pitoisuutta 0,54 g</w:t>
        </w:r>
        <w:r w:rsidR="00CA6872">
          <w:rPr>
            <w:bCs/>
            <w:lang w:val="fi-FI"/>
          </w:rPr>
          <w:t>/</w:t>
        </w:r>
        <w:r>
          <w:rPr>
            <w:bCs/>
            <w:lang w:val="fi-FI"/>
          </w:rPr>
          <w:t>1 ml. Polysorbaatit saattavat aiheuttaa allergisia reaktioita. Jos sinulla on allergioita, kerro asiasta lääkärille. Polysorbaatit saattavat vaikuttaa sydämeen ja verenkiertoon (esimerkiksi epäsäännöllinen tai poikkeava sydämensyke tai matala verenpaine).</w:t>
        </w:r>
      </w:ins>
    </w:p>
    <w:p w14:paraId="56F30C0C" w14:textId="3024200D" w:rsidR="00C7481A" w:rsidRDefault="00C7481A" w:rsidP="00C7481A">
      <w:pPr>
        <w:widowControl/>
        <w:rPr>
          <w:bCs/>
          <w:lang w:val="fi-FI"/>
        </w:rPr>
      </w:pPr>
      <w:ins w:id="296" w:author="Author">
        <w:r>
          <w:rPr>
            <w:bCs/>
            <w:lang w:val="fi-FI"/>
          </w:rPr>
          <w:t>Polysorbaatit saattavat vaikuttaa maksaan. Jos sinulla on maksasairaus, kysy lääkäriltäsi tai apteekkihenkilökunnalta neuvoa.</w:t>
        </w:r>
      </w:ins>
    </w:p>
    <w:p w14:paraId="55DC1F88" w14:textId="77777777" w:rsidR="009A3E4C" w:rsidRDefault="009A3E4C" w:rsidP="00DF044A">
      <w:pPr>
        <w:widowControl/>
        <w:rPr>
          <w:bCs/>
          <w:lang w:val="fi-FI"/>
        </w:rPr>
      </w:pPr>
    </w:p>
    <w:p w14:paraId="78B299AA" w14:textId="77777777" w:rsidR="009A3E4C" w:rsidRDefault="009A3E4C" w:rsidP="00DF044A">
      <w:pPr>
        <w:widowControl/>
        <w:rPr>
          <w:b/>
          <w:lang w:val="fi-FI"/>
        </w:rPr>
      </w:pPr>
      <w:r>
        <w:rPr>
          <w:b/>
          <w:noProof/>
          <w:szCs w:val="24"/>
          <w:lang w:val="fi-FI"/>
        </w:rPr>
        <w:lastRenderedPageBreak/>
        <w:t xml:space="preserve">Muut lääkevalmisteet ja </w:t>
      </w:r>
      <w:r>
        <w:rPr>
          <w:b/>
          <w:bCs/>
          <w:noProof/>
          <w:lang w:val="fi-FI"/>
        </w:rPr>
        <w:t>TAXOTERE</w:t>
      </w:r>
    </w:p>
    <w:p w14:paraId="76BE1939" w14:textId="77777777" w:rsidR="009A3E4C" w:rsidRDefault="009A3E4C" w:rsidP="00DF044A">
      <w:pPr>
        <w:widowControl/>
        <w:rPr>
          <w:b/>
          <w:lang w:val="fi-FI"/>
        </w:rPr>
      </w:pPr>
    </w:p>
    <w:p w14:paraId="75DA9352" w14:textId="77777777" w:rsidR="00182EB3" w:rsidRDefault="009A3E4C" w:rsidP="00DF044A">
      <w:pPr>
        <w:widowControl/>
        <w:tabs>
          <w:tab w:val="left" w:pos="-1296"/>
          <w:tab w:val="left" w:pos="1296"/>
          <w:tab w:val="left" w:pos="2592"/>
          <w:tab w:val="left" w:pos="3888"/>
          <w:tab w:val="left" w:pos="5184"/>
          <w:tab w:val="left" w:pos="6480"/>
          <w:tab w:val="left" w:pos="7776"/>
          <w:tab w:val="left" w:pos="9072"/>
        </w:tabs>
        <w:rPr>
          <w:noProof/>
          <w:lang w:val="fi-FI"/>
        </w:rPr>
      </w:pPr>
      <w:r>
        <w:rPr>
          <w:lang w:val="fi-FI"/>
        </w:rPr>
        <w:t>Kerro lääkärille tai sairaala-apteekkihenkilökunnalle, jos parhaillaan käytät tai olet äskettäin käyttänyt muita lääkkeitä, myös lääkkeitä, joita lääkäri ei ole määrännyt.</w:t>
      </w:r>
      <w:r>
        <w:rPr>
          <w:noProof/>
          <w:lang w:val="fi-FI"/>
        </w:rPr>
        <w:t xml:space="preserve"> Tämä siksi, että TAXOTERE tai muut lääkkeet eivät mahdollisesti vaikuta niin tehokkaasti kuin oletetaan ja saatat helpommin saada haittavaikutuksia.</w:t>
      </w:r>
    </w:p>
    <w:p w14:paraId="5D52951E" w14:textId="77777777" w:rsidR="009A3E4C" w:rsidRDefault="00182EB3" w:rsidP="00DF044A">
      <w:pPr>
        <w:widowControl/>
        <w:tabs>
          <w:tab w:val="left" w:pos="-1296"/>
          <w:tab w:val="left" w:pos="1296"/>
          <w:tab w:val="left" w:pos="2592"/>
          <w:tab w:val="left" w:pos="3888"/>
          <w:tab w:val="left" w:pos="5184"/>
          <w:tab w:val="left" w:pos="6480"/>
          <w:tab w:val="left" w:pos="7776"/>
          <w:tab w:val="left" w:pos="9072"/>
        </w:tabs>
        <w:rPr>
          <w:lang w:val="fi-FI"/>
        </w:rPr>
      </w:pPr>
      <w:r>
        <w:rPr>
          <w:lang w:val="fi-FI"/>
        </w:rPr>
        <w:t>Tämän lääkevalmisteen sisältämä alkoholimäärä voi muuttaa muiden lääkevalmisteiden vaikutuksia.</w:t>
      </w:r>
    </w:p>
    <w:p w14:paraId="442F8221" w14:textId="77777777" w:rsidR="009A3E4C" w:rsidRPr="00322023" w:rsidRDefault="009A3E4C" w:rsidP="00DF044A">
      <w:pPr>
        <w:widowControl/>
        <w:rPr>
          <w:b/>
          <w:lang w:val="fi-FI"/>
        </w:rPr>
      </w:pPr>
    </w:p>
    <w:p w14:paraId="6DA00AD8" w14:textId="77777777" w:rsidR="009A3E4C" w:rsidRDefault="009A3E4C" w:rsidP="00DF044A">
      <w:pPr>
        <w:widowControl/>
        <w:rPr>
          <w:b/>
          <w:lang w:val="fi-FI"/>
        </w:rPr>
      </w:pPr>
      <w:r>
        <w:rPr>
          <w:b/>
          <w:lang w:val="fi-FI"/>
        </w:rPr>
        <w:t>Raskaus</w:t>
      </w:r>
      <w:r>
        <w:rPr>
          <w:b/>
          <w:noProof/>
          <w:szCs w:val="24"/>
          <w:lang w:val="fi-FI"/>
        </w:rPr>
        <w:t>, imetys ja suvunjatkamiskyky</w:t>
      </w:r>
    </w:p>
    <w:p w14:paraId="2FCCFF06" w14:textId="77777777" w:rsidR="009A3E4C" w:rsidRDefault="009A3E4C" w:rsidP="00DF044A">
      <w:pPr>
        <w:widowControl/>
        <w:rPr>
          <w:b/>
          <w:lang w:val="fi-FI"/>
        </w:rPr>
      </w:pPr>
    </w:p>
    <w:p w14:paraId="66605B13" w14:textId="77777777" w:rsidR="009A3E4C" w:rsidRDefault="009A3E4C" w:rsidP="00DF044A">
      <w:pPr>
        <w:widowControl/>
        <w:rPr>
          <w:b/>
          <w:lang w:val="fi-FI"/>
        </w:rPr>
      </w:pPr>
      <w:r>
        <w:rPr>
          <w:lang w:val="fi-FI"/>
        </w:rPr>
        <w:t>Kysy lääkäriltä neuvoa ennen minkään lääkkeen käyttöä raskauden aikana.</w:t>
      </w:r>
    </w:p>
    <w:p w14:paraId="1992D633" w14:textId="77777777" w:rsidR="009A3E4C" w:rsidRDefault="009A3E4C" w:rsidP="00DF044A">
      <w:pPr>
        <w:widowControl/>
        <w:rPr>
          <w:b/>
          <w:lang w:val="fi-FI"/>
        </w:rPr>
      </w:pPr>
    </w:p>
    <w:p w14:paraId="31302464" w14:textId="77777777" w:rsidR="009A3E4C" w:rsidRDefault="009A3E4C" w:rsidP="00DF044A">
      <w:pPr>
        <w:widowControl/>
        <w:tabs>
          <w:tab w:val="left" w:pos="-1296"/>
          <w:tab w:val="left" w:pos="1296"/>
          <w:tab w:val="left" w:pos="2592"/>
          <w:tab w:val="left" w:pos="3888"/>
          <w:tab w:val="left" w:pos="5184"/>
          <w:tab w:val="left" w:pos="6480"/>
          <w:tab w:val="left" w:pos="7776"/>
          <w:tab w:val="left" w:pos="9072"/>
        </w:tabs>
        <w:rPr>
          <w:lang w:val="fi-FI"/>
        </w:rPr>
      </w:pPr>
      <w:r>
        <w:rPr>
          <w:lang w:val="fi-FI"/>
        </w:rPr>
        <w:t xml:space="preserve">TAXOTERE-valmistetta </w:t>
      </w:r>
      <w:r>
        <w:rPr>
          <w:u w:val="single"/>
          <w:lang w:val="fi-FI"/>
        </w:rPr>
        <w:t>EI</w:t>
      </w:r>
      <w:r>
        <w:rPr>
          <w:lang w:val="fi-FI"/>
        </w:rPr>
        <w:t xml:space="preserve"> saa antaa raskauden aikana ellei lääkäri ole sitä selvästi määrännyt.</w:t>
      </w:r>
    </w:p>
    <w:p w14:paraId="1EF0DD35" w14:textId="77777777" w:rsidR="009A3E4C" w:rsidRDefault="009A3E4C" w:rsidP="00DF044A">
      <w:pPr>
        <w:widowControl/>
        <w:tabs>
          <w:tab w:val="left" w:pos="-1296"/>
          <w:tab w:val="left" w:pos="1296"/>
          <w:tab w:val="left" w:pos="2592"/>
          <w:tab w:val="left" w:pos="3888"/>
          <w:tab w:val="left" w:pos="5184"/>
          <w:tab w:val="left" w:pos="6480"/>
          <w:tab w:val="left" w:pos="7776"/>
          <w:tab w:val="left" w:pos="9072"/>
        </w:tabs>
        <w:rPr>
          <w:lang w:val="fi-FI"/>
        </w:rPr>
      </w:pPr>
    </w:p>
    <w:p w14:paraId="1962FBAB" w14:textId="77777777" w:rsidR="009A3E4C" w:rsidRDefault="00497184" w:rsidP="00DF044A">
      <w:pPr>
        <w:widowControl/>
        <w:tabs>
          <w:tab w:val="left" w:pos="-1296"/>
          <w:tab w:val="left" w:pos="1296"/>
          <w:tab w:val="left" w:pos="2592"/>
          <w:tab w:val="left" w:pos="3888"/>
          <w:tab w:val="left" w:pos="5184"/>
          <w:tab w:val="left" w:pos="6480"/>
          <w:tab w:val="left" w:pos="7776"/>
          <w:tab w:val="left" w:pos="9072"/>
        </w:tabs>
        <w:rPr>
          <w:lang w:val="fi-FI"/>
        </w:rPr>
      </w:pPr>
      <w:r>
        <w:rPr>
          <w:lang w:val="fi-FI"/>
        </w:rPr>
        <w:t>Et saa tulla raskaaksi t</w:t>
      </w:r>
      <w:r w:rsidR="009A3E4C">
        <w:rPr>
          <w:lang w:val="fi-FI"/>
        </w:rPr>
        <w:t xml:space="preserve">ämän lääkehoidon aikana </w:t>
      </w:r>
      <w:r>
        <w:rPr>
          <w:lang w:val="fi-FI"/>
        </w:rPr>
        <w:t>etkä 2 kuukauden kuluessa hoidon päättymisen jälkeen. S</w:t>
      </w:r>
      <w:r w:rsidR="009A3E4C">
        <w:rPr>
          <w:lang w:val="fi-FI"/>
        </w:rPr>
        <w:t>inun täytyy käyttää tehokasta raskauden ehkäisyä</w:t>
      </w:r>
      <w:r w:rsidRPr="0022255F">
        <w:rPr>
          <w:lang w:val="fi-FI"/>
        </w:rPr>
        <w:t xml:space="preserve"> </w:t>
      </w:r>
      <w:r>
        <w:rPr>
          <w:lang w:val="fi-FI"/>
        </w:rPr>
        <w:t>hoidon aikana ja 2 kuukauden ajan hoidon päättymisen jälkeen</w:t>
      </w:r>
      <w:r w:rsidR="009A3E4C">
        <w:rPr>
          <w:lang w:val="fi-FI"/>
        </w:rPr>
        <w:t>, koska TAXOTERE voi olla haitallista syntymättömälle lapselle. Jos tulet raskaaksi TAXOTERE-hoidon aikana, sinun täytyy välittömästi ilmoittaa siitä lääkärillesi.</w:t>
      </w:r>
    </w:p>
    <w:p w14:paraId="055D988E" w14:textId="77777777" w:rsidR="009A3E4C" w:rsidRDefault="009A3E4C" w:rsidP="00DF044A">
      <w:pPr>
        <w:widowControl/>
        <w:tabs>
          <w:tab w:val="left" w:pos="-1296"/>
          <w:tab w:val="left" w:pos="1296"/>
          <w:tab w:val="left" w:pos="2592"/>
          <w:tab w:val="left" w:pos="3888"/>
          <w:tab w:val="left" w:pos="5184"/>
          <w:tab w:val="left" w:pos="6480"/>
          <w:tab w:val="left" w:pos="7776"/>
          <w:tab w:val="left" w:pos="9072"/>
        </w:tabs>
        <w:rPr>
          <w:lang w:val="fi-FI"/>
        </w:rPr>
      </w:pPr>
    </w:p>
    <w:p w14:paraId="72B2335C" w14:textId="77777777" w:rsidR="009A3E4C" w:rsidRDefault="009A3E4C" w:rsidP="00DF044A">
      <w:pPr>
        <w:widowControl/>
        <w:tabs>
          <w:tab w:val="left" w:pos="-1296"/>
          <w:tab w:val="left" w:pos="1296"/>
          <w:tab w:val="left" w:pos="2592"/>
          <w:tab w:val="left" w:pos="3888"/>
          <w:tab w:val="left" w:pos="5184"/>
          <w:tab w:val="left" w:pos="6480"/>
          <w:tab w:val="left" w:pos="7776"/>
          <w:tab w:val="left" w:pos="9072"/>
        </w:tabs>
        <w:rPr>
          <w:lang w:val="fi-FI"/>
        </w:rPr>
      </w:pPr>
      <w:r>
        <w:rPr>
          <w:lang w:val="fi-FI"/>
        </w:rPr>
        <w:t>Sinä et saa imettää TAXOTERE-hoidon aikana.</w:t>
      </w:r>
    </w:p>
    <w:p w14:paraId="39693DF8" w14:textId="77777777" w:rsidR="009A3E4C" w:rsidRDefault="009A3E4C" w:rsidP="00DF044A">
      <w:pPr>
        <w:widowControl/>
        <w:rPr>
          <w:b/>
          <w:lang w:val="fi-FI"/>
        </w:rPr>
      </w:pPr>
    </w:p>
    <w:p w14:paraId="157B1C27" w14:textId="77777777" w:rsidR="009A3E4C" w:rsidRDefault="009A3E4C" w:rsidP="00E33D6A">
      <w:pPr>
        <w:widowControl/>
        <w:tabs>
          <w:tab w:val="left" w:pos="-1296"/>
          <w:tab w:val="left" w:pos="1296"/>
          <w:tab w:val="left" w:pos="2592"/>
          <w:tab w:val="left" w:pos="3888"/>
          <w:tab w:val="left" w:pos="5184"/>
          <w:tab w:val="left" w:pos="6480"/>
          <w:tab w:val="left" w:pos="7776"/>
          <w:tab w:val="left" w:pos="9072"/>
        </w:tabs>
        <w:rPr>
          <w:lang w:val="fi-FI"/>
        </w:rPr>
      </w:pPr>
      <w:r>
        <w:rPr>
          <w:lang w:val="fi-FI"/>
        </w:rPr>
        <w:t xml:space="preserve">Jos olet mies ja saat TAXOTERE-valmistetta, </w:t>
      </w:r>
      <w:r w:rsidR="00497184">
        <w:rPr>
          <w:lang w:val="fi-FI"/>
        </w:rPr>
        <w:t xml:space="preserve">et saa siittää lasta </w:t>
      </w:r>
      <w:r>
        <w:rPr>
          <w:lang w:val="fi-FI"/>
        </w:rPr>
        <w:t xml:space="preserve">hoidon aikana </w:t>
      </w:r>
      <w:r w:rsidR="00497184">
        <w:rPr>
          <w:lang w:val="fi-FI"/>
        </w:rPr>
        <w:t>etkä 4 </w:t>
      </w:r>
      <w:r>
        <w:rPr>
          <w:lang w:val="fi-FI"/>
        </w:rPr>
        <w:t xml:space="preserve">kuukauden </w:t>
      </w:r>
      <w:r w:rsidR="00497184">
        <w:rPr>
          <w:lang w:val="fi-FI"/>
        </w:rPr>
        <w:t>kuluessa tämän lääke</w:t>
      </w:r>
      <w:r>
        <w:rPr>
          <w:lang w:val="fi-FI"/>
        </w:rPr>
        <w:t>hoidon päättymisestä</w:t>
      </w:r>
      <w:r w:rsidR="00497184">
        <w:rPr>
          <w:lang w:val="fi-FI"/>
        </w:rPr>
        <w:t>, ja sinun täytyy käyttää tänä aikana tehokasta raskauden ehkäisyä. On suositeltavaa hakea</w:t>
      </w:r>
      <w:r>
        <w:rPr>
          <w:lang w:val="fi-FI"/>
        </w:rPr>
        <w:t xml:space="preserve"> ohjeita sperman säilyttämiseksi ennen hoitoa, koska dosetakseli voi muuttaa miesten fertiliteettiä.</w:t>
      </w:r>
    </w:p>
    <w:p w14:paraId="2EF3BB77" w14:textId="77777777" w:rsidR="009A3E4C" w:rsidRDefault="009A3E4C" w:rsidP="00DF044A">
      <w:pPr>
        <w:widowControl/>
        <w:rPr>
          <w:b/>
          <w:lang w:val="fi-FI"/>
        </w:rPr>
      </w:pPr>
    </w:p>
    <w:p w14:paraId="576BA004" w14:textId="77777777" w:rsidR="009A3E4C" w:rsidRDefault="009A3E4C" w:rsidP="00DF044A">
      <w:pPr>
        <w:keepNext/>
        <w:widowControl/>
        <w:rPr>
          <w:b/>
          <w:lang w:val="fi-FI"/>
        </w:rPr>
      </w:pPr>
      <w:r>
        <w:rPr>
          <w:b/>
          <w:noProof/>
          <w:lang w:val="fi-FI"/>
        </w:rPr>
        <w:t>Ajaminen ja koneiden käyttö</w:t>
      </w:r>
    </w:p>
    <w:p w14:paraId="56E6A6D9" w14:textId="77777777" w:rsidR="009A3E4C" w:rsidRDefault="009A3E4C" w:rsidP="00DF044A">
      <w:pPr>
        <w:keepNext/>
        <w:widowControl/>
        <w:rPr>
          <w:b/>
          <w:lang w:val="fi-FI"/>
        </w:rPr>
      </w:pPr>
    </w:p>
    <w:p w14:paraId="699BB429" w14:textId="77777777" w:rsidR="009A3E4C" w:rsidRDefault="00471044" w:rsidP="00DF044A">
      <w:pPr>
        <w:widowControl/>
        <w:rPr>
          <w:lang w:val="fi-FI"/>
        </w:rPr>
      </w:pPr>
      <w:r>
        <w:rPr>
          <w:lang w:val="fi-FI"/>
        </w:rPr>
        <w:t>Tämän lääkevalmisteen sisältämä alkoholimäärä voi haitata potilaiden kykyä ajaa tai käyttää koneita.</w:t>
      </w:r>
      <w:r w:rsidR="00684118">
        <w:rPr>
          <w:lang w:val="fi-FI"/>
        </w:rPr>
        <w:t xml:space="preserve"> </w:t>
      </w:r>
      <w:r w:rsidR="00684118" w:rsidRPr="00684118">
        <w:rPr>
          <w:lang w:val="fi-FI"/>
        </w:rPr>
        <w:t>Voit saada tästä lääkevalmisteesta haittavaikutuksia, jotka voivat haitata kykyäsi ajaa, käyttää työv</w:t>
      </w:r>
      <w:r w:rsidR="00684118">
        <w:rPr>
          <w:lang w:val="fi-FI"/>
        </w:rPr>
        <w:t>älineitä tai koneita (ks. kohta </w:t>
      </w:r>
      <w:r w:rsidR="00684118" w:rsidRPr="00684118">
        <w:rPr>
          <w:lang w:val="fi-FI"/>
        </w:rPr>
        <w:t>4 ”Mahdolliset haittavaikutukset”). Jos näin tapahtuu, älä aja ajoneuvoa tai käytä mitään työvälineitä tai koneita ennen kuin keskustelet lääkärin, sairaanhoitajan tai sairaala-apteekkihenkilökunnan kanssa.</w:t>
      </w:r>
    </w:p>
    <w:p w14:paraId="155B873A" w14:textId="77777777" w:rsidR="009A3E4C" w:rsidRDefault="009A3E4C" w:rsidP="00DF044A">
      <w:pPr>
        <w:widowControl/>
        <w:tabs>
          <w:tab w:val="left" w:pos="-1296"/>
          <w:tab w:val="left" w:pos="1"/>
          <w:tab w:val="left" w:pos="504"/>
          <w:tab w:val="left" w:pos="567"/>
          <w:tab w:val="left" w:pos="1296"/>
          <w:tab w:val="left" w:pos="2592"/>
          <w:tab w:val="left" w:pos="3888"/>
          <w:tab w:val="left" w:pos="5184"/>
          <w:tab w:val="left" w:pos="6480"/>
          <w:tab w:val="left" w:pos="7776"/>
          <w:tab w:val="left" w:pos="9072"/>
        </w:tabs>
        <w:rPr>
          <w:lang w:val="fi-FI"/>
        </w:rPr>
      </w:pPr>
    </w:p>
    <w:p w14:paraId="735F78FC" w14:textId="77777777" w:rsidR="009A3E4C" w:rsidRDefault="009A3E4C" w:rsidP="00DF044A">
      <w:pPr>
        <w:ind w:right="-2"/>
        <w:rPr>
          <w:b/>
          <w:noProof/>
          <w:lang w:val="fi-FI"/>
        </w:rPr>
      </w:pPr>
      <w:r>
        <w:rPr>
          <w:b/>
          <w:noProof/>
          <w:lang w:val="fi-FI"/>
        </w:rPr>
        <w:t>TAXOTERE sisältää etanolia (alkoholia)</w:t>
      </w:r>
    </w:p>
    <w:p w14:paraId="30B14F3D" w14:textId="77777777" w:rsidR="009A3E4C" w:rsidRDefault="009A3E4C" w:rsidP="00DF044A">
      <w:pPr>
        <w:ind w:right="-2"/>
        <w:rPr>
          <w:b/>
          <w:noProof/>
          <w:lang w:val="fi-FI"/>
        </w:rPr>
      </w:pPr>
    </w:p>
    <w:p w14:paraId="1D399C06" w14:textId="77777777" w:rsidR="00C31B8E" w:rsidRDefault="009A3E4C" w:rsidP="00DF044A">
      <w:pPr>
        <w:rPr>
          <w:lang w:val="fi-FI"/>
        </w:rPr>
      </w:pPr>
      <w:r>
        <w:rPr>
          <w:lang w:val="fi-FI"/>
        </w:rPr>
        <w:t xml:space="preserve">Tämä lääkevalmiste sisältää 50 tilavuus-% </w:t>
      </w:r>
      <w:r w:rsidR="00C31B8E">
        <w:rPr>
          <w:lang w:val="fi-FI"/>
        </w:rPr>
        <w:t xml:space="preserve">vedetöntä </w:t>
      </w:r>
      <w:r>
        <w:rPr>
          <w:lang w:val="fi-FI"/>
        </w:rPr>
        <w:t>etanolia (alkoholia) eli enintään 3,16</w:t>
      </w:r>
      <w:r w:rsidR="00C31B8E">
        <w:rPr>
          <w:lang w:val="fi-FI"/>
        </w:rPr>
        <w:t> </w:t>
      </w:r>
      <w:r>
        <w:rPr>
          <w:lang w:val="fi-FI"/>
        </w:rPr>
        <w:t xml:space="preserve">g </w:t>
      </w:r>
      <w:r w:rsidR="00C31B8E">
        <w:rPr>
          <w:lang w:val="fi-FI"/>
        </w:rPr>
        <w:t xml:space="preserve">vedetöntä etanolia </w:t>
      </w:r>
      <w:r>
        <w:rPr>
          <w:lang w:val="fi-FI"/>
        </w:rPr>
        <w:t>injektiopulloa kohti, mikä vastaa 80</w:t>
      </w:r>
      <w:r w:rsidR="00C31B8E">
        <w:rPr>
          <w:lang w:val="fi-FI"/>
        </w:rPr>
        <w:t> </w:t>
      </w:r>
      <w:r>
        <w:rPr>
          <w:lang w:val="fi-FI"/>
        </w:rPr>
        <w:t>ml:aa olutta tai 33</w:t>
      </w:r>
      <w:r w:rsidR="00C31B8E">
        <w:rPr>
          <w:lang w:val="fi-FI"/>
        </w:rPr>
        <w:t> </w:t>
      </w:r>
      <w:r>
        <w:rPr>
          <w:lang w:val="fi-FI"/>
        </w:rPr>
        <w:t>ml:aa viiniä.</w:t>
      </w:r>
    </w:p>
    <w:p w14:paraId="462342E2" w14:textId="77777777" w:rsidR="00C31B8E" w:rsidRDefault="00C31B8E" w:rsidP="00DF044A">
      <w:pPr>
        <w:rPr>
          <w:lang w:val="fi-FI"/>
        </w:rPr>
      </w:pPr>
    </w:p>
    <w:p w14:paraId="51C9B47D" w14:textId="77777777" w:rsidR="00C31B8E" w:rsidRDefault="009A3E4C" w:rsidP="00DF044A">
      <w:pPr>
        <w:rPr>
          <w:lang w:val="fi-FI"/>
        </w:rPr>
      </w:pPr>
      <w:r>
        <w:rPr>
          <w:lang w:val="fi-FI"/>
        </w:rPr>
        <w:t>Se voi olla haitallista niille, jotka sairastavat alkoholismia.</w:t>
      </w:r>
    </w:p>
    <w:p w14:paraId="421DF7D3" w14:textId="77777777" w:rsidR="009A3E4C" w:rsidRDefault="009A3E4C" w:rsidP="00DF044A">
      <w:pPr>
        <w:rPr>
          <w:lang w:val="fi-FI"/>
        </w:rPr>
      </w:pPr>
      <w:r>
        <w:rPr>
          <w:lang w:val="fi-FI"/>
        </w:rPr>
        <w:t xml:space="preserve">Alkoholin määrä </w:t>
      </w:r>
      <w:r w:rsidR="00C31B8E">
        <w:rPr>
          <w:lang w:val="fi-FI"/>
        </w:rPr>
        <w:t>on otettava</w:t>
      </w:r>
      <w:r>
        <w:rPr>
          <w:lang w:val="fi-FI"/>
        </w:rPr>
        <w:t xml:space="preserve"> huomioon raskaana olevilla tai imettävillä naisilla, lapsilla ja riskiryhmillä, kuten potilailla, joilla on maksasairaus tai epilepsia.</w:t>
      </w:r>
    </w:p>
    <w:p w14:paraId="12B94062" w14:textId="77777777" w:rsidR="009A3E4C" w:rsidRDefault="009A3E4C" w:rsidP="00DF044A">
      <w:pPr>
        <w:rPr>
          <w:lang w:val="fi-FI"/>
        </w:rPr>
      </w:pPr>
    </w:p>
    <w:p w14:paraId="67E7A433" w14:textId="77777777" w:rsidR="00C31B8E" w:rsidRDefault="00C31B8E" w:rsidP="00DF044A">
      <w:pPr>
        <w:rPr>
          <w:lang w:val="fi-FI"/>
        </w:rPr>
      </w:pPr>
      <w:r>
        <w:rPr>
          <w:lang w:val="fi-FI"/>
        </w:rPr>
        <w:t>Tämän lääkevalmisteen sisältämällä alkoholimäärällä voi olla vaikutusta keskushermostoon (hermoston osa, johon kuuluvat aivot ja selkäydin).</w:t>
      </w:r>
    </w:p>
    <w:p w14:paraId="3C932600" w14:textId="77777777" w:rsidR="009A3E4C" w:rsidRDefault="009A3E4C" w:rsidP="00DF044A">
      <w:pPr>
        <w:widowControl/>
        <w:tabs>
          <w:tab w:val="left" w:pos="-1296"/>
          <w:tab w:val="left" w:pos="1"/>
          <w:tab w:val="left" w:pos="504"/>
          <w:tab w:val="left" w:pos="567"/>
          <w:tab w:val="left" w:pos="1296"/>
          <w:tab w:val="left" w:pos="2592"/>
          <w:tab w:val="left" w:pos="3888"/>
          <w:tab w:val="left" w:pos="5184"/>
          <w:tab w:val="left" w:pos="6480"/>
          <w:tab w:val="left" w:pos="7776"/>
          <w:tab w:val="left" w:pos="9072"/>
        </w:tabs>
        <w:rPr>
          <w:lang w:val="fi-FI"/>
        </w:rPr>
      </w:pPr>
    </w:p>
    <w:p w14:paraId="74258FEF" w14:textId="77777777" w:rsidR="009A3E4C" w:rsidRDefault="009A3E4C" w:rsidP="00DF044A">
      <w:pPr>
        <w:widowControl/>
        <w:tabs>
          <w:tab w:val="left" w:pos="-1296"/>
          <w:tab w:val="left" w:pos="1"/>
          <w:tab w:val="left" w:pos="504"/>
          <w:tab w:val="left" w:pos="567"/>
          <w:tab w:val="left" w:pos="1296"/>
          <w:tab w:val="left" w:pos="2592"/>
          <w:tab w:val="left" w:pos="3888"/>
          <w:tab w:val="left" w:pos="5184"/>
          <w:tab w:val="left" w:pos="6480"/>
          <w:tab w:val="left" w:pos="7776"/>
          <w:tab w:val="left" w:pos="9072"/>
        </w:tabs>
        <w:rPr>
          <w:lang w:val="fi-FI"/>
        </w:rPr>
      </w:pPr>
    </w:p>
    <w:p w14:paraId="600FBE08" w14:textId="77777777" w:rsidR="009A3E4C" w:rsidRDefault="009A3E4C" w:rsidP="00DF044A">
      <w:pPr>
        <w:keepNext/>
        <w:keepLines/>
        <w:widowControl/>
        <w:tabs>
          <w:tab w:val="left" w:pos="567"/>
        </w:tabs>
        <w:rPr>
          <w:b/>
          <w:lang w:val="fi-FI"/>
        </w:rPr>
      </w:pPr>
      <w:r>
        <w:rPr>
          <w:b/>
          <w:lang w:val="fi-FI"/>
        </w:rPr>
        <w:t>3.</w:t>
      </w:r>
      <w:r>
        <w:rPr>
          <w:b/>
          <w:lang w:val="fi-FI"/>
        </w:rPr>
        <w:tab/>
        <w:t>Miten TAXOTERE-valmistetta käytetään</w:t>
      </w:r>
    </w:p>
    <w:p w14:paraId="56FA1CA2" w14:textId="77777777" w:rsidR="009A3E4C" w:rsidRDefault="009A3E4C" w:rsidP="00DF044A">
      <w:pPr>
        <w:keepNext/>
        <w:keepLines/>
        <w:widowControl/>
        <w:rPr>
          <w:b/>
          <w:lang w:val="fi-FI"/>
        </w:rPr>
      </w:pPr>
    </w:p>
    <w:p w14:paraId="542969FD" w14:textId="77777777" w:rsidR="009A3E4C" w:rsidRDefault="009A3E4C" w:rsidP="00DF044A">
      <w:pPr>
        <w:keepNext/>
        <w:keepLines/>
        <w:widowControl/>
        <w:rPr>
          <w:lang w:val="fi-FI"/>
        </w:rPr>
      </w:pPr>
      <w:r>
        <w:rPr>
          <w:lang w:val="fi-FI"/>
        </w:rPr>
        <w:t>TAXOTERE-valmisteen antaa sinulle terveydenhuollon ammattilainen.</w:t>
      </w:r>
    </w:p>
    <w:p w14:paraId="53D3E168" w14:textId="77777777" w:rsidR="009A3E4C" w:rsidRDefault="009A3E4C" w:rsidP="00DF044A">
      <w:pPr>
        <w:widowControl/>
        <w:rPr>
          <w:b/>
          <w:lang w:val="fi-FI"/>
        </w:rPr>
      </w:pPr>
    </w:p>
    <w:p w14:paraId="027B2C1A" w14:textId="77777777" w:rsidR="009A3E4C" w:rsidRDefault="009A3E4C" w:rsidP="00DF044A">
      <w:pPr>
        <w:keepNext/>
        <w:widowControl/>
        <w:rPr>
          <w:b/>
          <w:lang w:val="fi-FI"/>
        </w:rPr>
      </w:pPr>
      <w:r>
        <w:rPr>
          <w:b/>
          <w:lang w:val="fi-FI"/>
        </w:rPr>
        <w:t>Tavallinen annos</w:t>
      </w:r>
    </w:p>
    <w:p w14:paraId="4A578257" w14:textId="77777777" w:rsidR="009A3E4C" w:rsidRDefault="009A3E4C" w:rsidP="00DF044A">
      <w:pPr>
        <w:keepNext/>
        <w:widowControl/>
        <w:rPr>
          <w:b/>
          <w:lang w:val="fi-FI"/>
        </w:rPr>
      </w:pPr>
    </w:p>
    <w:p w14:paraId="1A30137C" w14:textId="77777777" w:rsidR="009A3E4C" w:rsidRDefault="009A3E4C" w:rsidP="00DF044A">
      <w:pPr>
        <w:keepNext/>
        <w:widowControl/>
        <w:tabs>
          <w:tab w:val="left" w:pos="-1296"/>
          <w:tab w:val="left" w:pos="1296"/>
          <w:tab w:val="left" w:pos="2592"/>
          <w:tab w:val="left" w:pos="3888"/>
          <w:tab w:val="left" w:pos="5184"/>
          <w:tab w:val="left" w:pos="6480"/>
          <w:tab w:val="left" w:pos="7776"/>
          <w:tab w:val="left" w:pos="9072"/>
        </w:tabs>
        <w:rPr>
          <w:lang w:val="fi-FI"/>
        </w:rPr>
      </w:pPr>
      <w:r>
        <w:rPr>
          <w:lang w:val="fi-FI"/>
        </w:rPr>
        <w:t>Annoksen suuruus riippu</w:t>
      </w:r>
      <w:r w:rsidR="00CB7AF6">
        <w:rPr>
          <w:lang w:val="fi-FI"/>
        </w:rPr>
        <w:t>u</w:t>
      </w:r>
      <w:r>
        <w:rPr>
          <w:lang w:val="fi-FI"/>
        </w:rPr>
        <w:t xml:space="preserve"> painostasi ja yleiskunnostasi. Lääkärisi laskee kehosi pinta-alan neliömetreinä (m</w:t>
      </w:r>
      <w:r>
        <w:rPr>
          <w:vertAlign w:val="superscript"/>
          <w:lang w:val="fi-FI"/>
        </w:rPr>
        <w:t>2</w:t>
      </w:r>
      <w:r>
        <w:rPr>
          <w:lang w:val="fi-FI"/>
        </w:rPr>
        <w:t xml:space="preserve">) ja määrittää annoksen, joka sinun tulee saada. </w:t>
      </w:r>
    </w:p>
    <w:p w14:paraId="4168384A" w14:textId="77777777" w:rsidR="009A3E4C" w:rsidRDefault="009A3E4C" w:rsidP="00DF044A">
      <w:pPr>
        <w:widowControl/>
        <w:tabs>
          <w:tab w:val="left" w:pos="-1296"/>
          <w:tab w:val="left" w:pos="1296"/>
          <w:tab w:val="left" w:pos="2592"/>
          <w:tab w:val="left" w:pos="3888"/>
          <w:tab w:val="left" w:pos="5184"/>
          <w:tab w:val="left" w:pos="6480"/>
          <w:tab w:val="left" w:pos="7776"/>
          <w:tab w:val="left" w:pos="9072"/>
        </w:tabs>
        <w:rPr>
          <w:lang w:val="fi-FI"/>
        </w:rPr>
      </w:pPr>
    </w:p>
    <w:p w14:paraId="56444A38" w14:textId="77777777" w:rsidR="009A3E4C" w:rsidRDefault="009A3E4C" w:rsidP="00DF044A">
      <w:pPr>
        <w:widowControl/>
        <w:rPr>
          <w:b/>
          <w:lang w:val="fi-FI"/>
        </w:rPr>
      </w:pPr>
      <w:r>
        <w:rPr>
          <w:b/>
          <w:lang w:val="fi-FI"/>
        </w:rPr>
        <w:t>Annostus ja antotapa</w:t>
      </w:r>
    </w:p>
    <w:p w14:paraId="14E0304C" w14:textId="77777777" w:rsidR="009A3E4C" w:rsidRDefault="009A3E4C" w:rsidP="00DF044A">
      <w:pPr>
        <w:widowControl/>
        <w:rPr>
          <w:b/>
          <w:lang w:val="fi-FI"/>
        </w:rPr>
      </w:pPr>
    </w:p>
    <w:p w14:paraId="77A980F0" w14:textId="77777777" w:rsidR="009A3E4C" w:rsidRDefault="009A3E4C" w:rsidP="00DF044A">
      <w:pPr>
        <w:widowControl/>
        <w:tabs>
          <w:tab w:val="left" w:pos="-1296"/>
          <w:tab w:val="left" w:pos="1296"/>
          <w:tab w:val="left" w:pos="2592"/>
          <w:tab w:val="left" w:pos="3888"/>
          <w:tab w:val="left" w:pos="5184"/>
          <w:tab w:val="left" w:pos="6480"/>
          <w:tab w:val="left" w:pos="7776"/>
          <w:tab w:val="left" w:pos="9072"/>
        </w:tabs>
        <w:rPr>
          <w:lang w:val="fi-FI"/>
        </w:rPr>
      </w:pPr>
      <w:r>
        <w:rPr>
          <w:lang w:val="fi-FI"/>
        </w:rPr>
        <w:t>TAXOTERE an</w:t>
      </w:r>
      <w:r w:rsidR="00CB7AF6">
        <w:rPr>
          <w:lang w:val="fi-FI"/>
        </w:rPr>
        <w:t>ne</w:t>
      </w:r>
      <w:r>
        <w:rPr>
          <w:lang w:val="fi-FI"/>
        </w:rPr>
        <w:t>taan infuusiona laskimoon. Infuusio kestää tunnin, jonka ajan olet sairaalassa.</w:t>
      </w:r>
    </w:p>
    <w:p w14:paraId="3CC47345" w14:textId="77777777" w:rsidR="009A3E4C" w:rsidRDefault="009A3E4C" w:rsidP="00DF044A">
      <w:pPr>
        <w:widowControl/>
        <w:rPr>
          <w:b/>
          <w:lang w:val="fi-FI"/>
        </w:rPr>
      </w:pPr>
    </w:p>
    <w:p w14:paraId="5786F01D" w14:textId="77777777" w:rsidR="009A3E4C" w:rsidRDefault="009A3E4C" w:rsidP="00DF044A">
      <w:pPr>
        <w:widowControl/>
        <w:tabs>
          <w:tab w:val="left" w:pos="-1296"/>
          <w:tab w:val="left" w:pos="1"/>
          <w:tab w:val="left" w:pos="504"/>
          <w:tab w:val="left" w:pos="567"/>
          <w:tab w:val="left" w:pos="1296"/>
          <w:tab w:val="left" w:pos="2592"/>
          <w:tab w:val="left" w:pos="3888"/>
          <w:tab w:val="left" w:pos="5184"/>
          <w:tab w:val="left" w:pos="6480"/>
          <w:tab w:val="left" w:pos="7776"/>
          <w:tab w:val="left" w:pos="9072"/>
        </w:tabs>
        <w:rPr>
          <w:b/>
          <w:lang w:val="fi-FI"/>
        </w:rPr>
      </w:pPr>
      <w:r>
        <w:rPr>
          <w:b/>
          <w:lang w:val="fi-FI"/>
        </w:rPr>
        <w:t>Annostiheys</w:t>
      </w:r>
    </w:p>
    <w:p w14:paraId="6EB65E67" w14:textId="77777777" w:rsidR="009A3E4C" w:rsidRDefault="009A3E4C" w:rsidP="00DF044A">
      <w:pPr>
        <w:widowControl/>
        <w:tabs>
          <w:tab w:val="left" w:pos="-1296"/>
          <w:tab w:val="left" w:pos="1"/>
          <w:tab w:val="left" w:pos="504"/>
          <w:tab w:val="left" w:pos="567"/>
          <w:tab w:val="left" w:pos="1296"/>
          <w:tab w:val="left" w:pos="2592"/>
          <w:tab w:val="left" w:pos="3888"/>
          <w:tab w:val="left" w:pos="5184"/>
          <w:tab w:val="left" w:pos="6480"/>
          <w:tab w:val="left" w:pos="7776"/>
          <w:tab w:val="left" w:pos="9072"/>
        </w:tabs>
        <w:rPr>
          <w:b/>
          <w:lang w:val="fi-FI"/>
        </w:rPr>
      </w:pPr>
    </w:p>
    <w:p w14:paraId="65507566" w14:textId="77777777" w:rsidR="009A3E4C" w:rsidRDefault="009A3E4C" w:rsidP="00DF044A">
      <w:pPr>
        <w:widowControl/>
        <w:tabs>
          <w:tab w:val="left" w:pos="-1296"/>
          <w:tab w:val="left" w:pos="1296"/>
          <w:tab w:val="left" w:pos="2592"/>
          <w:tab w:val="left" w:pos="3888"/>
          <w:tab w:val="left" w:pos="5184"/>
          <w:tab w:val="left" w:pos="6480"/>
          <w:tab w:val="left" w:pos="7776"/>
          <w:tab w:val="left" w:pos="9072"/>
        </w:tabs>
        <w:rPr>
          <w:lang w:val="fi-FI"/>
        </w:rPr>
      </w:pPr>
      <w:r>
        <w:rPr>
          <w:lang w:val="fi-FI"/>
        </w:rPr>
        <w:t>Tavallisesti TAXOTERE-infuusio annetaan kolmen viikon välein.</w:t>
      </w:r>
    </w:p>
    <w:p w14:paraId="5AB4BE1E" w14:textId="77777777" w:rsidR="009A3E4C" w:rsidRDefault="009A3E4C" w:rsidP="00DF044A">
      <w:pPr>
        <w:widowControl/>
        <w:tabs>
          <w:tab w:val="left" w:pos="-1296"/>
          <w:tab w:val="left" w:pos="1296"/>
          <w:tab w:val="left" w:pos="2592"/>
          <w:tab w:val="left" w:pos="3888"/>
          <w:tab w:val="left" w:pos="5184"/>
          <w:tab w:val="left" w:pos="6480"/>
          <w:tab w:val="left" w:pos="7776"/>
          <w:tab w:val="left" w:pos="9072"/>
        </w:tabs>
        <w:rPr>
          <w:lang w:val="fi-FI"/>
        </w:rPr>
      </w:pPr>
    </w:p>
    <w:p w14:paraId="62EE6C99" w14:textId="77777777" w:rsidR="009A3E4C" w:rsidRDefault="009A3E4C" w:rsidP="00DF044A">
      <w:pPr>
        <w:widowControl/>
        <w:rPr>
          <w:lang w:val="fi-FI"/>
        </w:rPr>
      </w:pPr>
      <w:r>
        <w:rPr>
          <w:lang w:val="fi-FI"/>
        </w:rPr>
        <w:t xml:space="preserve">Lääkärisi voi muuttaa annostusta ja annostiheyttä. Tämä riippuu verikokeista ja siitä, kuinka sinä voit ja kuinka reagoit TAXOTERE-hoitoon. Kerro lääkärillesi etenkin, jos sinulla on ripulia, suun haavaumia, tunnottomuuden tai pistelyn tunnetta, kuumetta ja anna lääkärille verikokeiden tulokset. Tällaisen tiedon perusteella lääkärin on mahdollista arvioida annoksen pienentämisen tarve. </w:t>
      </w:r>
      <w:r>
        <w:rPr>
          <w:noProof/>
          <w:lang w:val="fi-FI"/>
        </w:rPr>
        <w:t>Jos sinulla on kysymyksiä tämän lääkkeen käytöstä, käänny lääkärin tai sairaala-apteekkihenkilökunnan puoleen.</w:t>
      </w:r>
    </w:p>
    <w:p w14:paraId="6FC91267" w14:textId="77777777" w:rsidR="009A3E4C" w:rsidRDefault="009A3E4C" w:rsidP="00DF044A">
      <w:pPr>
        <w:widowControl/>
        <w:tabs>
          <w:tab w:val="left" w:pos="-1296"/>
          <w:tab w:val="left" w:pos="1"/>
          <w:tab w:val="left" w:pos="504"/>
          <w:tab w:val="left" w:pos="567"/>
          <w:tab w:val="left" w:pos="1296"/>
          <w:tab w:val="left" w:pos="2592"/>
          <w:tab w:val="left" w:pos="3888"/>
          <w:tab w:val="left" w:pos="5184"/>
          <w:tab w:val="left" w:pos="6480"/>
          <w:tab w:val="left" w:pos="7776"/>
          <w:tab w:val="left" w:pos="9072"/>
        </w:tabs>
        <w:rPr>
          <w:b/>
          <w:lang w:val="fi-FI"/>
        </w:rPr>
      </w:pPr>
    </w:p>
    <w:p w14:paraId="0FD3FE0B" w14:textId="77777777" w:rsidR="009A3E4C" w:rsidRDefault="009A3E4C" w:rsidP="00DF044A">
      <w:pPr>
        <w:widowControl/>
        <w:tabs>
          <w:tab w:val="left" w:pos="-1296"/>
          <w:tab w:val="left" w:pos="1"/>
          <w:tab w:val="left" w:pos="504"/>
          <w:tab w:val="left" w:pos="567"/>
          <w:tab w:val="left" w:pos="1296"/>
          <w:tab w:val="left" w:pos="2592"/>
          <w:tab w:val="left" w:pos="3888"/>
          <w:tab w:val="left" w:pos="5184"/>
          <w:tab w:val="left" w:pos="6480"/>
          <w:tab w:val="left" w:pos="7776"/>
          <w:tab w:val="left" w:pos="9072"/>
        </w:tabs>
        <w:rPr>
          <w:b/>
          <w:lang w:val="fi-FI"/>
        </w:rPr>
      </w:pPr>
    </w:p>
    <w:p w14:paraId="52C5B2F4" w14:textId="77777777" w:rsidR="009A3E4C" w:rsidRDefault="009A3E4C" w:rsidP="00DF044A">
      <w:pPr>
        <w:widowControl/>
        <w:tabs>
          <w:tab w:val="left" w:pos="567"/>
        </w:tabs>
        <w:rPr>
          <w:b/>
          <w:lang w:val="fi-FI"/>
        </w:rPr>
      </w:pPr>
      <w:r>
        <w:rPr>
          <w:b/>
          <w:lang w:val="fi-FI"/>
        </w:rPr>
        <w:t>4.</w:t>
      </w:r>
      <w:r>
        <w:rPr>
          <w:b/>
          <w:lang w:val="fi-FI"/>
        </w:rPr>
        <w:tab/>
        <w:t>Mahdolliset haittavaikutukset</w:t>
      </w:r>
    </w:p>
    <w:p w14:paraId="056F1502" w14:textId="77777777" w:rsidR="009A3E4C" w:rsidRDefault="009A3E4C" w:rsidP="00DF044A">
      <w:pPr>
        <w:widowControl/>
        <w:rPr>
          <w:lang w:val="fi-FI"/>
        </w:rPr>
      </w:pPr>
    </w:p>
    <w:p w14:paraId="1185A374" w14:textId="77777777" w:rsidR="009A3E4C" w:rsidRDefault="009A3E4C" w:rsidP="00DF044A">
      <w:pPr>
        <w:widowControl/>
        <w:rPr>
          <w:lang w:val="fi-FI"/>
        </w:rPr>
      </w:pPr>
      <w:r>
        <w:rPr>
          <w:lang w:val="fi-FI"/>
        </w:rPr>
        <w:t>Kuten kaikki lääkkeet tämäkin lääke voi aiheuttaa haittavaikutuksia. Kaikki eivät kuitenkaan niitä saa.</w:t>
      </w:r>
    </w:p>
    <w:p w14:paraId="4EDC55AF" w14:textId="77777777" w:rsidR="009A3E4C" w:rsidRDefault="009A3E4C" w:rsidP="00DF044A">
      <w:pPr>
        <w:widowControl/>
        <w:rPr>
          <w:lang w:val="fi-FI"/>
        </w:rPr>
      </w:pPr>
    </w:p>
    <w:p w14:paraId="75CFEB6B" w14:textId="77777777" w:rsidR="009A3E4C" w:rsidRDefault="009A3E4C" w:rsidP="00DF044A">
      <w:pPr>
        <w:widowControl/>
        <w:rPr>
          <w:lang w:val="fi-FI"/>
        </w:rPr>
      </w:pPr>
      <w:r>
        <w:rPr>
          <w:lang w:val="fi-FI"/>
        </w:rPr>
        <w:t>Lääkärisi keskustelee näistä kanssasi ja selvittää sinulle mahdolliset haitat ja hoidosta saatavat hyödyt.</w:t>
      </w:r>
    </w:p>
    <w:p w14:paraId="448767B3" w14:textId="77777777" w:rsidR="009A3E4C" w:rsidRDefault="009A3E4C" w:rsidP="00DF044A">
      <w:pPr>
        <w:widowControl/>
        <w:jc w:val="both"/>
        <w:rPr>
          <w:lang w:val="fi-FI"/>
        </w:rPr>
      </w:pPr>
    </w:p>
    <w:p w14:paraId="19A21360" w14:textId="77777777" w:rsidR="009A3E4C" w:rsidRDefault="009A3E4C" w:rsidP="00DF044A">
      <w:pPr>
        <w:widowControl/>
        <w:jc w:val="both"/>
        <w:rPr>
          <w:lang w:val="fi-FI"/>
        </w:rPr>
      </w:pPr>
      <w:r>
        <w:rPr>
          <w:lang w:val="fi-FI"/>
        </w:rPr>
        <w:t>Yleisimmin raportoidut, ainoastaan TAXOTEREen liittyvät haittavaikutukset ovat: veren puna- ja valkosolujen määrän väheneminen, hiustenlähtö, pahoinvointi, oksentelu, suun haavaumat, ripuli ja väsymys.</w:t>
      </w:r>
    </w:p>
    <w:p w14:paraId="79CDF914" w14:textId="77777777" w:rsidR="009A3E4C" w:rsidRDefault="009A3E4C" w:rsidP="00DF044A">
      <w:pPr>
        <w:widowControl/>
        <w:jc w:val="both"/>
        <w:rPr>
          <w:lang w:val="fi-FI"/>
        </w:rPr>
      </w:pPr>
    </w:p>
    <w:p w14:paraId="6DD95EBC" w14:textId="77777777" w:rsidR="009A3E4C" w:rsidRDefault="009A3E4C" w:rsidP="00DF044A">
      <w:pPr>
        <w:widowControl/>
        <w:jc w:val="both"/>
        <w:rPr>
          <w:lang w:val="fi-FI"/>
        </w:rPr>
      </w:pPr>
      <w:r>
        <w:rPr>
          <w:lang w:val="fi-FI"/>
        </w:rPr>
        <w:t xml:space="preserve">TAXOTERE-valmisteen haittavaikutusten vakavuus saattaa lisääntyä, kun TAXOTERE-valmistetta annetaan yhdessä muiden kemoterapia-aineiden kanssa. </w:t>
      </w:r>
    </w:p>
    <w:p w14:paraId="471456D8" w14:textId="77777777" w:rsidR="009A3E4C" w:rsidRDefault="009A3E4C" w:rsidP="00DF044A">
      <w:pPr>
        <w:widowControl/>
        <w:jc w:val="both"/>
        <w:rPr>
          <w:lang w:val="fi-FI"/>
        </w:rPr>
      </w:pPr>
    </w:p>
    <w:p w14:paraId="725482BE" w14:textId="77777777" w:rsidR="009A3E4C" w:rsidRDefault="00471044" w:rsidP="00DF044A">
      <w:pPr>
        <w:widowControl/>
        <w:rPr>
          <w:lang w:val="fi-FI"/>
        </w:rPr>
      </w:pPr>
      <w:r>
        <w:rPr>
          <w:lang w:val="fi-FI"/>
        </w:rPr>
        <w:t>Sairaalassa i</w:t>
      </w:r>
      <w:r w:rsidR="009A3E4C">
        <w:rPr>
          <w:lang w:val="fi-FI"/>
        </w:rPr>
        <w:t>nfuusion aikana saattaa ilmaantua seuraavia yliherkkyysreaktioita (yli yhdellä 10 potilasta kohti):</w:t>
      </w:r>
    </w:p>
    <w:p w14:paraId="2F28B0E8" w14:textId="77777777" w:rsidR="009A3E4C" w:rsidRDefault="009A3E4C" w:rsidP="00DF044A">
      <w:pPr>
        <w:widowControl/>
        <w:jc w:val="both"/>
        <w:rPr>
          <w:lang w:val="fi-FI"/>
        </w:rPr>
      </w:pPr>
    </w:p>
    <w:p w14:paraId="47176DC0" w14:textId="77777777" w:rsidR="009A3E4C" w:rsidRDefault="009A3E4C" w:rsidP="00DF044A">
      <w:pPr>
        <w:widowControl/>
        <w:numPr>
          <w:ilvl w:val="0"/>
          <w:numId w:val="2"/>
        </w:numPr>
        <w:ind w:left="567" w:hanging="567"/>
        <w:rPr>
          <w:lang w:val="fi-FI"/>
        </w:rPr>
      </w:pPr>
      <w:r>
        <w:rPr>
          <w:lang w:val="fi-FI"/>
        </w:rPr>
        <w:t>punoitusta kasvoilla, ihoreaktioita, kutinaa</w:t>
      </w:r>
    </w:p>
    <w:p w14:paraId="68DA44CD" w14:textId="77777777" w:rsidR="009A3E4C" w:rsidRDefault="009A3E4C" w:rsidP="00DF044A">
      <w:pPr>
        <w:widowControl/>
        <w:numPr>
          <w:ilvl w:val="0"/>
          <w:numId w:val="2"/>
        </w:numPr>
        <w:ind w:left="567" w:hanging="567"/>
        <w:rPr>
          <w:lang w:val="fi-FI"/>
        </w:rPr>
      </w:pPr>
      <w:r>
        <w:rPr>
          <w:lang w:val="fi-FI"/>
        </w:rPr>
        <w:t>painon tunnetta rinnassa; hengitysvaikeuksia</w:t>
      </w:r>
    </w:p>
    <w:p w14:paraId="188E5573" w14:textId="77777777" w:rsidR="009A3E4C" w:rsidRDefault="009A3E4C" w:rsidP="00DF044A">
      <w:pPr>
        <w:widowControl/>
        <w:numPr>
          <w:ilvl w:val="0"/>
          <w:numId w:val="2"/>
        </w:numPr>
        <w:ind w:left="567" w:hanging="567"/>
        <w:rPr>
          <w:lang w:val="fi-FI"/>
        </w:rPr>
      </w:pPr>
      <w:r>
        <w:rPr>
          <w:lang w:val="fi-FI"/>
        </w:rPr>
        <w:t>kuumetta tai vilunväristyksiä</w:t>
      </w:r>
    </w:p>
    <w:p w14:paraId="2770E29D" w14:textId="77777777" w:rsidR="009A3E4C" w:rsidRDefault="009A3E4C" w:rsidP="00DF044A">
      <w:pPr>
        <w:widowControl/>
        <w:numPr>
          <w:ilvl w:val="0"/>
          <w:numId w:val="2"/>
        </w:numPr>
        <w:ind w:left="567" w:hanging="567"/>
        <w:rPr>
          <w:lang w:val="fi-FI"/>
        </w:rPr>
      </w:pPr>
      <w:r>
        <w:rPr>
          <w:lang w:val="fi-FI"/>
        </w:rPr>
        <w:t>selkäkipua</w:t>
      </w:r>
    </w:p>
    <w:p w14:paraId="30B25F9A" w14:textId="77777777" w:rsidR="009A3E4C" w:rsidRDefault="009A3E4C" w:rsidP="00DF044A">
      <w:pPr>
        <w:widowControl/>
        <w:numPr>
          <w:ilvl w:val="0"/>
          <w:numId w:val="2"/>
        </w:numPr>
        <w:ind w:left="567" w:hanging="567"/>
        <w:rPr>
          <w:lang w:val="fi-FI"/>
        </w:rPr>
      </w:pPr>
      <w:r>
        <w:rPr>
          <w:lang w:val="fi-FI"/>
        </w:rPr>
        <w:t>verenpaineen laskua.</w:t>
      </w:r>
    </w:p>
    <w:p w14:paraId="460A641F" w14:textId="77777777" w:rsidR="009A3E4C" w:rsidRDefault="009A3E4C" w:rsidP="00DF044A">
      <w:pPr>
        <w:widowControl/>
        <w:rPr>
          <w:lang w:val="fi-FI"/>
        </w:rPr>
      </w:pPr>
      <w:r>
        <w:rPr>
          <w:lang w:val="fi-FI"/>
        </w:rPr>
        <w:t xml:space="preserve">Vakavampia reaktioita saattaa esiintyä. </w:t>
      </w:r>
    </w:p>
    <w:p w14:paraId="17AFD68D" w14:textId="77777777" w:rsidR="00471044" w:rsidRPr="00395DA7" w:rsidRDefault="00471044" w:rsidP="00DF044A">
      <w:pPr>
        <w:pStyle w:val="ListParagraph"/>
        <w:kinsoku w:val="0"/>
        <w:ind w:left="0"/>
        <w:rPr>
          <w:lang w:val="fi-FI"/>
        </w:rPr>
      </w:pPr>
      <w:r w:rsidRPr="00D25512">
        <w:rPr>
          <w:szCs w:val="22"/>
          <w:lang w:val="fi-FI"/>
        </w:rPr>
        <w:t>Jos olet saanut allergisen rea</w:t>
      </w:r>
      <w:r>
        <w:rPr>
          <w:szCs w:val="22"/>
          <w:lang w:val="fi-FI"/>
        </w:rPr>
        <w:t>k</w:t>
      </w:r>
      <w:r w:rsidRPr="00D25512">
        <w:rPr>
          <w:szCs w:val="22"/>
          <w:lang w:val="fi-FI"/>
        </w:rPr>
        <w:t>tion paklitakselista, voit saada allergisen reaktion myös dosetakselista, joka voi olla vaikeampi.</w:t>
      </w:r>
    </w:p>
    <w:p w14:paraId="4FC6982B" w14:textId="77777777" w:rsidR="009A3E4C" w:rsidRDefault="009A3E4C" w:rsidP="00DF044A">
      <w:pPr>
        <w:widowControl/>
        <w:rPr>
          <w:lang w:val="fi-FI"/>
        </w:rPr>
      </w:pPr>
    </w:p>
    <w:p w14:paraId="10C88543" w14:textId="77777777" w:rsidR="009A3E4C" w:rsidRDefault="009A3E4C" w:rsidP="00DF044A">
      <w:pPr>
        <w:widowControl/>
        <w:rPr>
          <w:lang w:val="fi-FI"/>
        </w:rPr>
      </w:pPr>
      <w:r>
        <w:rPr>
          <w:lang w:val="fi-FI"/>
        </w:rPr>
        <w:t>Sairaalan henkilökunta seuraa sinun yleistilaasi tarkasti hoidon aikana. Kerro heille heti, jos huomaat jonkun näistä haittavaikutuksista</w:t>
      </w:r>
    </w:p>
    <w:p w14:paraId="77AD146F" w14:textId="77777777" w:rsidR="009A3E4C" w:rsidRDefault="009A3E4C" w:rsidP="00DF044A">
      <w:pPr>
        <w:widowControl/>
        <w:jc w:val="both"/>
        <w:rPr>
          <w:lang w:val="fi-FI"/>
        </w:rPr>
      </w:pPr>
    </w:p>
    <w:p w14:paraId="45F5CFE6" w14:textId="77777777" w:rsidR="009A3E4C" w:rsidRDefault="009A3E4C" w:rsidP="00DF044A">
      <w:pPr>
        <w:widowControl/>
        <w:rPr>
          <w:lang w:val="fi-FI"/>
        </w:rPr>
      </w:pPr>
      <w:r>
        <w:rPr>
          <w:lang w:val="fi-FI"/>
        </w:rPr>
        <w:t>TAXOTERE-infuusioiden välillä voi ilmetä seuraavia haittavaikutuksia ja niiden yleisyys saattaa vaihdella riippuen käytetystä lääkeyhdistelmästä:</w:t>
      </w:r>
    </w:p>
    <w:p w14:paraId="023581DA" w14:textId="77777777" w:rsidR="009A3E4C" w:rsidRDefault="009A3E4C" w:rsidP="00DF044A">
      <w:pPr>
        <w:widowControl/>
        <w:rPr>
          <w:b/>
          <w:lang w:val="fi-FI"/>
        </w:rPr>
      </w:pPr>
    </w:p>
    <w:p w14:paraId="59C32CC2" w14:textId="77777777" w:rsidR="009A3E4C" w:rsidRDefault="009A3E4C" w:rsidP="00DF044A">
      <w:pPr>
        <w:keepNext/>
        <w:keepLines/>
        <w:widowControl/>
        <w:rPr>
          <w:lang w:val="fi-FI"/>
        </w:rPr>
      </w:pPr>
      <w:r>
        <w:rPr>
          <w:b/>
          <w:lang w:val="fi-FI"/>
        </w:rPr>
        <w:t xml:space="preserve">Hyvin yleinen </w:t>
      </w:r>
      <w:r>
        <w:rPr>
          <w:lang w:val="fi-FI"/>
        </w:rPr>
        <w:t>(yli yhdellä</w:t>
      </w:r>
      <w:r>
        <w:rPr>
          <w:b/>
          <w:lang w:val="fi-FI"/>
        </w:rPr>
        <w:t xml:space="preserve"> </w:t>
      </w:r>
      <w:r>
        <w:rPr>
          <w:lang w:val="fi-FI"/>
        </w:rPr>
        <w:t>10 potilasta kohti):</w:t>
      </w:r>
    </w:p>
    <w:p w14:paraId="2F9900E5" w14:textId="77777777" w:rsidR="009A3E4C" w:rsidRDefault="009A3E4C" w:rsidP="00DF044A">
      <w:pPr>
        <w:keepNext/>
        <w:keepLines/>
        <w:widowControl/>
        <w:numPr>
          <w:ilvl w:val="0"/>
          <w:numId w:val="16"/>
        </w:numPr>
        <w:tabs>
          <w:tab w:val="clear" w:pos="720"/>
          <w:tab w:val="num" w:pos="567"/>
        </w:tabs>
        <w:ind w:left="567" w:hanging="567"/>
        <w:rPr>
          <w:lang w:val="fi-FI"/>
        </w:rPr>
      </w:pPr>
      <w:r>
        <w:rPr>
          <w:lang w:val="fi-FI"/>
        </w:rPr>
        <w:t>tulehdukset, punaisten (anemia) ja valkoisten verisolujen määrän vähenemistä (valkoisilla verisoluilla on tärkeä tehtävä kehon taistelussa infektioita vastaan) ja verihiutaleiden määrän vähenemistä</w:t>
      </w:r>
    </w:p>
    <w:p w14:paraId="1BC429AF" w14:textId="77777777" w:rsidR="009A3E4C" w:rsidRDefault="009A3E4C" w:rsidP="00DF044A">
      <w:pPr>
        <w:widowControl/>
        <w:numPr>
          <w:ilvl w:val="0"/>
          <w:numId w:val="16"/>
        </w:numPr>
        <w:tabs>
          <w:tab w:val="clear" w:pos="720"/>
          <w:tab w:val="num" w:pos="567"/>
        </w:tabs>
        <w:ind w:left="567" w:hanging="567"/>
        <w:rPr>
          <w:lang w:val="fi-FI"/>
        </w:rPr>
      </w:pPr>
      <w:r>
        <w:rPr>
          <w:lang w:val="fi-FI"/>
        </w:rPr>
        <w:t>kuume; jos kuume nousee, sinun täytyy ilmoittaa siitä välittömästi lääkärillesi</w:t>
      </w:r>
    </w:p>
    <w:p w14:paraId="4F7FE5E8" w14:textId="77777777" w:rsidR="009A3E4C" w:rsidRDefault="009A3E4C" w:rsidP="00DF044A">
      <w:pPr>
        <w:widowControl/>
        <w:numPr>
          <w:ilvl w:val="0"/>
          <w:numId w:val="16"/>
        </w:numPr>
        <w:tabs>
          <w:tab w:val="clear" w:pos="720"/>
          <w:tab w:val="num" w:pos="567"/>
        </w:tabs>
        <w:ind w:left="567" w:hanging="567"/>
        <w:rPr>
          <w:lang w:val="fi-FI"/>
        </w:rPr>
      </w:pPr>
      <w:r>
        <w:rPr>
          <w:lang w:val="fi-FI"/>
        </w:rPr>
        <w:t>yllä kuvattuja allergisia reaktioita</w:t>
      </w:r>
    </w:p>
    <w:p w14:paraId="78A3CC1F" w14:textId="77777777" w:rsidR="009A3E4C" w:rsidRDefault="009A3E4C" w:rsidP="00DF044A">
      <w:pPr>
        <w:widowControl/>
        <w:numPr>
          <w:ilvl w:val="0"/>
          <w:numId w:val="16"/>
        </w:numPr>
        <w:tabs>
          <w:tab w:val="clear" w:pos="720"/>
          <w:tab w:val="num" w:pos="567"/>
        </w:tabs>
        <w:ind w:left="567" w:hanging="567"/>
        <w:rPr>
          <w:lang w:val="fi-FI"/>
        </w:rPr>
      </w:pPr>
      <w:r>
        <w:rPr>
          <w:lang w:val="fi-FI"/>
        </w:rPr>
        <w:t>ruokahaluttomuus (anoreksia)</w:t>
      </w:r>
    </w:p>
    <w:p w14:paraId="3EDAAF1B" w14:textId="77777777" w:rsidR="009A3E4C" w:rsidRDefault="009A3E4C" w:rsidP="00DF044A">
      <w:pPr>
        <w:widowControl/>
        <w:numPr>
          <w:ilvl w:val="0"/>
          <w:numId w:val="16"/>
        </w:numPr>
        <w:tabs>
          <w:tab w:val="clear" w:pos="720"/>
          <w:tab w:val="num" w:pos="567"/>
        </w:tabs>
        <w:ind w:left="567" w:hanging="567"/>
        <w:rPr>
          <w:lang w:val="fi-FI"/>
        </w:rPr>
      </w:pPr>
      <w:r>
        <w:rPr>
          <w:lang w:val="fi-FI"/>
        </w:rPr>
        <w:t>unettomuus</w:t>
      </w:r>
    </w:p>
    <w:p w14:paraId="667C83BC" w14:textId="77777777" w:rsidR="009A3E4C" w:rsidRDefault="009A3E4C" w:rsidP="00DF044A">
      <w:pPr>
        <w:widowControl/>
        <w:numPr>
          <w:ilvl w:val="0"/>
          <w:numId w:val="16"/>
        </w:numPr>
        <w:tabs>
          <w:tab w:val="clear" w:pos="720"/>
          <w:tab w:val="num" w:pos="567"/>
        </w:tabs>
        <w:ind w:left="567" w:hanging="567"/>
        <w:rPr>
          <w:lang w:val="fi-FI"/>
        </w:rPr>
      </w:pPr>
      <w:r>
        <w:rPr>
          <w:lang w:val="fi-FI"/>
        </w:rPr>
        <w:t>tunnottomuutta, kihelmöintiä ja pistelyä tai kipua nivelissä ja lihaksissa</w:t>
      </w:r>
    </w:p>
    <w:p w14:paraId="51D6B6D6" w14:textId="77777777" w:rsidR="009A3E4C" w:rsidRDefault="009A3E4C" w:rsidP="00DF044A">
      <w:pPr>
        <w:widowControl/>
        <w:numPr>
          <w:ilvl w:val="0"/>
          <w:numId w:val="16"/>
        </w:numPr>
        <w:tabs>
          <w:tab w:val="clear" w:pos="720"/>
          <w:tab w:val="num" w:pos="567"/>
        </w:tabs>
        <w:ind w:left="567" w:hanging="567"/>
        <w:rPr>
          <w:lang w:val="fi-FI"/>
        </w:rPr>
      </w:pPr>
      <w:r>
        <w:rPr>
          <w:lang w:val="fi-FI"/>
        </w:rPr>
        <w:t>päänsärky</w:t>
      </w:r>
    </w:p>
    <w:p w14:paraId="35310D07" w14:textId="77777777" w:rsidR="009A3E4C" w:rsidRDefault="009A3E4C" w:rsidP="00DF044A">
      <w:pPr>
        <w:widowControl/>
        <w:numPr>
          <w:ilvl w:val="0"/>
          <w:numId w:val="16"/>
        </w:numPr>
        <w:tabs>
          <w:tab w:val="clear" w:pos="720"/>
          <w:tab w:val="num" w:pos="567"/>
        </w:tabs>
        <w:ind w:left="567" w:hanging="567"/>
        <w:rPr>
          <w:lang w:val="fi-FI"/>
        </w:rPr>
      </w:pPr>
      <w:r>
        <w:rPr>
          <w:lang w:val="fi-FI"/>
        </w:rPr>
        <w:t>makuaistin häiriöt</w:t>
      </w:r>
    </w:p>
    <w:p w14:paraId="35CDA4DA" w14:textId="77777777" w:rsidR="009A3E4C" w:rsidRDefault="009A3E4C" w:rsidP="00DF044A">
      <w:pPr>
        <w:widowControl/>
        <w:numPr>
          <w:ilvl w:val="0"/>
          <w:numId w:val="16"/>
        </w:numPr>
        <w:tabs>
          <w:tab w:val="clear" w:pos="720"/>
          <w:tab w:val="num" w:pos="567"/>
        </w:tabs>
        <w:ind w:left="567" w:hanging="567"/>
        <w:rPr>
          <w:lang w:val="fi-FI"/>
        </w:rPr>
      </w:pPr>
      <w:r>
        <w:rPr>
          <w:lang w:val="fi-FI"/>
        </w:rPr>
        <w:lastRenderedPageBreak/>
        <w:t>silmätulehdus tai lisääntynyt kyynelvuoto</w:t>
      </w:r>
    </w:p>
    <w:p w14:paraId="2D3A1AD6" w14:textId="77777777" w:rsidR="009A3E4C" w:rsidRDefault="009A3E4C" w:rsidP="00DF044A">
      <w:pPr>
        <w:widowControl/>
        <w:numPr>
          <w:ilvl w:val="0"/>
          <w:numId w:val="16"/>
        </w:numPr>
        <w:tabs>
          <w:tab w:val="clear" w:pos="720"/>
          <w:tab w:val="num" w:pos="567"/>
        </w:tabs>
        <w:ind w:left="567" w:hanging="567"/>
        <w:rPr>
          <w:lang w:val="fi-FI"/>
        </w:rPr>
      </w:pPr>
      <w:r>
        <w:rPr>
          <w:lang w:val="fi-FI"/>
        </w:rPr>
        <w:t>turvotus johtuen heikentyneestä imunesteen virtauksesta</w:t>
      </w:r>
    </w:p>
    <w:p w14:paraId="29243CD7" w14:textId="77777777" w:rsidR="009A3E4C" w:rsidRDefault="009A3E4C" w:rsidP="00DF044A">
      <w:pPr>
        <w:widowControl/>
        <w:numPr>
          <w:ilvl w:val="0"/>
          <w:numId w:val="16"/>
        </w:numPr>
        <w:tabs>
          <w:tab w:val="clear" w:pos="720"/>
          <w:tab w:val="num" w:pos="567"/>
        </w:tabs>
        <w:ind w:left="567" w:hanging="567"/>
        <w:rPr>
          <w:lang w:val="fi-FI"/>
        </w:rPr>
      </w:pPr>
      <w:r>
        <w:rPr>
          <w:lang w:val="fi-FI"/>
        </w:rPr>
        <w:t>hengästyminen</w:t>
      </w:r>
    </w:p>
    <w:p w14:paraId="6E3EC750" w14:textId="77777777" w:rsidR="009A3E4C" w:rsidRDefault="009A3E4C" w:rsidP="00DF044A">
      <w:pPr>
        <w:widowControl/>
        <w:numPr>
          <w:ilvl w:val="0"/>
          <w:numId w:val="16"/>
        </w:numPr>
        <w:tabs>
          <w:tab w:val="clear" w:pos="720"/>
          <w:tab w:val="num" w:pos="567"/>
        </w:tabs>
        <w:ind w:left="567" w:hanging="567"/>
        <w:rPr>
          <w:lang w:val="fi-FI"/>
        </w:rPr>
      </w:pPr>
      <w:r>
        <w:rPr>
          <w:lang w:val="fi-FI"/>
        </w:rPr>
        <w:t>nuha, nenän ja nielun tulehdus, yskä</w:t>
      </w:r>
    </w:p>
    <w:p w14:paraId="797145A4" w14:textId="77777777" w:rsidR="009A3E4C" w:rsidRDefault="009A3E4C" w:rsidP="00DF044A">
      <w:pPr>
        <w:widowControl/>
        <w:numPr>
          <w:ilvl w:val="0"/>
          <w:numId w:val="16"/>
        </w:numPr>
        <w:tabs>
          <w:tab w:val="clear" w:pos="720"/>
          <w:tab w:val="num" w:pos="567"/>
        </w:tabs>
        <w:ind w:left="567" w:hanging="567"/>
        <w:rPr>
          <w:lang w:val="fi-FI"/>
        </w:rPr>
      </w:pPr>
      <w:r>
        <w:rPr>
          <w:lang w:val="fi-FI"/>
        </w:rPr>
        <w:t>nenäverenvuoto</w:t>
      </w:r>
    </w:p>
    <w:p w14:paraId="09898EE8" w14:textId="77777777" w:rsidR="009A3E4C" w:rsidRDefault="009A3E4C" w:rsidP="00DF044A">
      <w:pPr>
        <w:widowControl/>
        <w:numPr>
          <w:ilvl w:val="0"/>
          <w:numId w:val="16"/>
        </w:numPr>
        <w:tabs>
          <w:tab w:val="clear" w:pos="720"/>
          <w:tab w:val="num" w:pos="567"/>
        </w:tabs>
        <w:ind w:left="567" w:hanging="567"/>
        <w:rPr>
          <w:lang w:val="fi-FI"/>
        </w:rPr>
      </w:pPr>
      <w:r>
        <w:rPr>
          <w:lang w:val="fi-FI"/>
        </w:rPr>
        <w:t>suun haavaumat</w:t>
      </w:r>
    </w:p>
    <w:p w14:paraId="7D3C042A" w14:textId="77777777" w:rsidR="009A3E4C" w:rsidRDefault="009A3E4C" w:rsidP="00DF044A">
      <w:pPr>
        <w:widowControl/>
        <w:numPr>
          <w:ilvl w:val="0"/>
          <w:numId w:val="16"/>
        </w:numPr>
        <w:tabs>
          <w:tab w:val="clear" w:pos="720"/>
          <w:tab w:val="num" w:pos="567"/>
        </w:tabs>
        <w:ind w:left="567" w:hanging="567"/>
        <w:rPr>
          <w:lang w:val="fi-FI"/>
        </w:rPr>
      </w:pPr>
      <w:r>
        <w:rPr>
          <w:lang w:val="fi-FI"/>
        </w:rPr>
        <w:t>vatsavaivat, mukaan lukien pahoinvointi, oksentelu, ripuli, ummetus</w:t>
      </w:r>
    </w:p>
    <w:p w14:paraId="0278ADB5" w14:textId="77777777" w:rsidR="009A3E4C" w:rsidRDefault="009A3E4C" w:rsidP="00DF044A">
      <w:pPr>
        <w:widowControl/>
        <w:numPr>
          <w:ilvl w:val="0"/>
          <w:numId w:val="16"/>
        </w:numPr>
        <w:tabs>
          <w:tab w:val="clear" w:pos="720"/>
          <w:tab w:val="num" w:pos="567"/>
        </w:tabs>
        <w:ind w:left="567" w:hanging="567"/>
        <w:rPr>
          <w:lang w:val="fi-FI"/>
        </w:rPr>
      </w:pPr>
      <w:r>
        <w:rPr>
          <w:lang w:val="fi-FI"/>
        </w:rPr>
        <w:t>vatsakipu</w:t>
      </w:r>
    </w:p>
    <w:p w14:paraId="6AACA256" w14:textId="77777777" w:rsidR="009A3E4C" w:rsidRDefault="009A3E4C" w:rsidP="00DF044A">
      <w:pPr>
        <w:widowControl/>
        <w:numPr>
          <w:ilvl w:val="0"/>
          <w:numId w:val="16"/>
        </w:numPr>
        <w:tabs>
          <w:tab w:val="clear" w:pos="720"/>
          <w:tab w:val="num" w:pos="567"/>
        </w:tabs>
        <w:ind w:left="567" w:hanging="567"/>
        <w:rPr>
          <w:lang w:val="fi-FI"/>
        </w:rPr>
      </w:pPr>
      <w:r>
        <w:rPr>
          <w:lang w:val="fi-FI"/>
        </w:rPr>
        <w:t>ruoansulatusvaivat</w:t>
      </w:r>
    </w:p>
    <w:p w14:paraId="7BDCB62D" w14:textId="77777777" w:rsidR="009A3E4C" w:rsidRDefault="009A3E4C" w:rsidP="00DF044A">
      <w:pPr>
        <w:widowControl/>
        <w:numPr>
          <w:ilvl w:val="0"/>
          <w:numId w:val="16"/>
        </w:numPr>
        <w:tabs>
          <w:tab w:val="clear" w:pos="720"/>
          <w:tab w:val="num" w:pos="567"/>
        </w:tabs>
        <w:ind w:left="567" w:hanging="567"/>
        <w:rPr>
          <w:lang w:val="fi-FI"/>
        </w:rPr>
      </w:pPr>
      <w:r>
        <w:rPr>
          <w:lang w:val="fi-FI"/>
        </w:rPr>
        <w:t>hiustenlähtöä</w:t>
      </w:r>
      <w:r w:rsidR="0021497B">
        <w:rPr>
          <w:lang w:val="fi-FI"/>
        </w:rPr>
        <w:t>:</w:t>
      </w:r>
      <w:r>
        <w:rPr>
          <w:lang w:val="fi-FI"/>
        </w:rPr>
        <w:t xml:space="preserve"> useimmissa tapauksissa hiusten kasvu palautuu</w:t>
      </w:r>
      <w:r w:rsidR="0021497B">
        <w:rPr>
          <w:lang w:val="fi-FI"/>
        </w:rPr>
        <w:t>. Joissain tapauksissa (yleisyys tuntematon) hiusten lähtö on ollut pysyvää</w:t>
      </w:r>
    </w:p>
    <w:p w14:paraId="5D45D3A2" w14:textId="77777777" w:rsidR="009A3E4C" w:rsidRDefault="009A3E4C" w:rsidP="00DF044A">
      <w:pPr>
        <w:widowControl/>
        <w:numPr>
          <w:ilvl w:val="0"/>
          <w:numId w:val="16"/>
        </w:numPr>
        <w:tabs>
          <w:tab w:val="clear" w:pos="720"/>
          <w:tab w:val="num" w:pos="567"/>
        </w:tabs>
        <w:ind w:left="567" w:hanging="567"/>
        <w:rPr>
          <w:lang w:val="fi-FI"/>
        </w:rPr>
      </w:pPr>
      <w:r>
        <w:rPr>
          <w:lang w:val="fi-FI"/>
        </w:rPr>
        <w:t>kämmenien ja jalkapohjien punoitusta ja turvotusta, mikä saattaa aiheuttaa ihon kuoriutumista (tätä voi esiintyä myös käsivarsissa, kasvoissa tai keholla)</w:t>
      </w:r>
    </w:p>
    <w:p w14:paraId="5AD4CE48" w14:textId="77777777" w:rsidR="009A3E4C" w:rsidRDefault="009A3E4C" w:rsidP="00DF044A">
      <w:pPr>
        <w:widowControl/>
        <w:numPr>
          <w:ilvl w:val="0"/>
          <w:numId w:val="16"/>
        </w:numPr>
        <w:tabs>
          <w:tab w:val="clear" w:pos="720"/>
          <w:tab w:val="num" w:pos="567"/>
        </w:tabs>
        <w:ind w:left="567" w:hanging="567"/>
        <w:rPr>
          <w:lang w:val="fi-FI"/>
        </w:rPr>
      </w:pPr>
      <w:r>
        <w:rPr>
          <w:lang w:val="fi-FI"/>
        </w:rPr>
        <w:t>kynsiesi väri saattaa muuttua ja kynsi voi irrota</w:t>
      </w:r>
    </w:p>
    <w:p w14:paraId="30FA9798" w14:textId="77777777" w:rsidR="009A3E4C" w:rsidRDefault="009A3E4C" w:rsidP="00DF044A">
      <w:pPr>
        <w:widowControl/>
        <w:numPr>
          <w:ilvl w:val="0"/>
          <w:numId w:val="16"/>
        </w:numPr>
        <w:tabs>
          <w:tab w:val="clear" w:pos="720"/>
          <w:tab w:val="num" w:pos="567"/>
        </w:tabs>
        <w:ind w:left="567" w:hanging="567"/>
        <w:rPr>
          <w:lang w:val="fi-FI"/>
        </w:rPr>
      </w:pPr>
      <w:r>
        <w:rPr>
          <w:lang w:val="fi-FI"/>
        </w:rPr>
        <w:t>lihaskivut, selkäsärky tai luukipu</w:t>
      </w:r>
    </w:p>
    <w:p w14:paraId="18966A3A" w14:textId="77777777" w:rsidR="009A3E4C" w:rsidRDefault="009A3E4C" w:rsidP="00DF044A">
      <w:pPr>
        <w:widowControl/>
        <w:numPr>
          <w:ilvl w:val="0"/>
          <w:numId w:val="16"/>
        </w:numPr>
        <w:tabs>
          <w:tab w:val="clear" w:pos="720"/>
          <w:tab w:val="num" w:pos="567"/>
        </w:tabs>
        <w:ind w:left="567" w:hanging="567"/>
        <w:rPr>
          <w:lang w:val="fi-FI"/>
        </w:rPr>
      </w:pPr>
      <w:r>
        <w:rPr>
          <w:lang w:val="fi-FI"/>
        </w:rPr>
        <w:t>kuukautiskierron muuttuminen tai poisjääminen</w:t>
      </w:r>
    </w:p>
    <w:p w14:paraId="5D75FBE6" w14:textId="77777777" w:rsidR="009A3E4C" w:rsidRDefault="009A3E4C" w:rsidP="00DF044A">
      <w:pPr>
        <w:widowControl/>
        <w:numPr>
          <w:ilvl w:val="0"/>
          <w:numId w:val="16"/>
        </w:numPr>
        <w:tabs>
          <w:tab w:val="clear" w:pos="720"/>
          <w:tab w:val="num" w:pos="567"/>
        </w:tabs>
        <w:ind w:left="567" w:hanging="567"/>
        <w:rPr>
          <w:lang w:val="fi-FI"/>
        </w:rPr>
      </w:pPr>
      <w:r>
        <w:rPr>
          <w:lang w:val="fi-FI"/>
        </w:rPr>
        <w:t>käsien, jalkojen, säärien turvotus</w:t>
      </w:r>
    </w:p>
    <w:p w14:paraId="124D95AD" w14:textId="77777777" w:rsidR="009A3E4C" w:rsidRDefault="009A3E4C" w:rsidP="00DF044A">
      <w:pPr>
        <w:widowControl/>
        <w:numPr>
          <w:ilvl w:val="0"/>
          <w:numId w:val="16"/>
        </w:numPr>
        <w:tabs>
          <w:tab w:val="clear" w:pos="720"/>
          <w:tab w:val="num" w:pos="567"/>
        </w:tabs>
        <w:ind w:left="567" w:hanging="567"/>
        <w:rPr>
          <w:lang w:val="fi-FI"/>
        </w:rPr>
      </w:pPr>
      <w:r>
        <w:rPr>
          <w:lang w:val="fi-FI"/>
        </w:rPr>
        <w:t>väsymys, flunssan kaltaiset oireet</w:t>
      </w:r>
    </w:p>
    <w:p w14:paraId="4573CFA2" w14:textId="77777777" w:rsidR="006A09BA" w:rsidRPr="000A2BD4" w:rsidRDefault="009A3E4C" w:rsidP="00DF044A">
      <w:pPr>
        <w:widowControl/>
        <w:numPr>
          <w:ilvl w:val="0"/>
          <w:numId w:val="16"/>
        </w:numPr>
        <w:tabs>
          <w:tab w:val="clear" w:pos="720"/>
          <w:tab w:val="num" w:pos="567"/>
        </w:tabs>
        <w:ind w:left="567" w:hanging="567"/>
        <w:rPr>
          <w:lang w:val="fi-FI"/>
        </w:rPr>
      </w:pPr>
      <w:r w:rsidRPr="000A2BD4">
        <w:rPr>
          <w:lang w:val="fi-FI"/>
        </w:rPr>
        <w:t>painon nousu tai lasku</w:t>
      </w:r>
    </w:p>
    <w:p w14:paraId="06F16620" w14:textId="77777777" w:rsidR="009A3E4C" w:rsidRPr="000A2BD4" w:rsidRDefault="006A09BA" w:rsidP="00DF044A">
      <w:pPr>
        <w:widowControl/>
        <w:numPr>
          <w:ilvl w:val="0"/>
          <w:numId w:val="16"/>
        </w:numPr>
        <w:tabs>
          <w:tab w:val="clear" w:pos="720"/>
          <w:tab w:val="num" w:pos="567"/>
        </w:tabs>
        <w:ind w:left="567" w:hanging="567"/>
        <w:rPr>
          <w:lang w:val="fi-FI"/>
        </w:rPr>
      </w:pPr>
      <w:r w:rsidRPr="000A2BD4">
        <w:rPr>
          <w:lang w:val="fi-FI"/>
        </w:rPr>
        <w:t>ylähengitystieinfektio</w:t>
      </w:r>
      <w:r w:rsidR="009A3E4C" w:rsidRPr="000A2BD4">
        <w:rPr>
          <w:lang w:val="fi-FI"/>
        </w:rPr>
        <w:t>.</w:t>
      </w:r>
    </w:p>
    <w:p w14:paraId="75E79F28" w14:textId="77777777" w:rsidR="009A3E4C" w:rsidRPr="00A21583" w:rsidRDefault="009A3E4C" w:rsidP="00DF044A">
      <w:pPr>
        <w:widowControl/>
        <w:rPr>
          <w:lang w:val="fi-FI"/>
        </w:rPr>
      </w:pPr>
    </w:p>
    <w:p w14:paraId="51D1B0F3" w14:textId="77777777" w:rsidR="009A3E4C" w:rsidRPr="00A21583" w:rsidRDefault="009A3E4C" w:rsidP="00DF044A">
      <w:pPr>
        <w:widowControl/>
        <w:rPr>
          <w:lang w:val="fi-FI"/>
        </w:rPr>
      </w:pPr>
      <w:r w:rsidRPr="00A21583">
        <w:rPr>
          <w:b/>
          <w:lang w:val="fi-FI"/>
        </w:rPr>
        <w:t xml:space="preserve">Yleinen </w:t>
      </w:r>
      <w:r w:rsidRPr="00A21583">
        <w:rPr>
          <w:lang w:val="fi-FI"/>
        </w:rPr>
        <w:t>(alle yhdellä 10 potilasta kohti, mutta yli yhdellä 100 potilasta kohti):</w:t>
      </w:r>
    </w:p>
    <w:p w14:paraId="747E3802" w14:textId="77777777" w:rsidR="009A3E4C" w:rsidRPr="005322EA" w:rsidRDefault="009A3E4C" w:rsidP="00DF044A">
      <w:pPr>
        <w:widowControl/>
        <w:numPr>
          <w:ilvl w:val="0"/>
          <w:numId w:val="16"/>
        </w:numPr>
        <w:tabs>
          <w:tab w:val="clear" w:pos="720"/>
          <w:tab w:val="num" w:pos="567"/>
        </w:tabs>
        <w:ind w:left="567" w:hanging="567"/>
        <w:rPr>
          <w:lang w:val="fi-FI"/>
        </w:rPr>
      </w:pPr>
      <w:r w:rsidRPr="005322EA">
        <w:rPr>
          <w:lang w:val="fi-FI"/>
        </w:rPr>
        <w:t>suun sienitulehdus</w:t>
      </w:r>
    </w:p>
    <w:p w14:paraId="2937ADD9" w14:textId="77777777" w:rsidR="009A3E4C" w:rsidRPr="00190C7C" w:rsidRDefault="009A3E4C" w:rsidP="00DF044A">
      <w:pPr>
        <w:widowControl/>
        <w:numPr>
          <w:ilvl w:val="0"/>
          <w:numId w:val="16"/>
        </w:numPr>
        <w:tabs>
          <w:tab w:val="clear" w:pos="720"/>
          <w:tab w:val="num" w:pos="567"/>
        </w:tabs>
        <w:ind w:left="567" w:hanging="567"/>
        <w:rPr>
          <w:lang w:val="fi-FI"/>
        </w:rPr>
      </w:pPr>
      <w:r w:rsidRPr="00190C7C">
        <w:rPr>
          <w:lang w:val="fi-FI"/>
        </w:rPr>
        <w:t>nestehukka</w:t>
      </w:r>
    </w:p>
    <w:p w14:paraId="581520E4" w14:textId="77777777" w:rsidR="009A3E4C" w:rsidRPr="00190C7C" w:rsidRDefault="009A3E4C" w:rsidP="00DF044A">
      <w:pPr>
        <w:widowControl/>
        <w:numPr>
          <w:ilvl w:val="0"/>
          <w:numId w:val="16"/>
        </w:numPr>
        <w:tabs>
          <w:tab w:val="clear" w:pos="720"/>
          <w:tab w:val="num" w:pos="567"/>
        </w:tabs>
        <w:ind w:left="567" w:hanging="567"/>
        <w:rPr>
          <w:lang w:val="fi-FI"/>
        </w:rPr>
      </w:pPr>
      <w:r w:rsidRPr="00190C7C">
        <w:rPr>
          <w:lang w:val="fi-FI"/>
        </w:rPr>
        <w:t>heitehuimaus</w:t>
      </w:r>
    </w:p>
    <w:p w14:paraId="3D9BBA79" w14:textId="77777777" w:rsidR="009A3E4C" w:rsidRPr="00190C7C" w:rsidRDefault="009A3E4C" w:rsidP="00DF044A">
      <w:pPr>
        <w:widowControl/>
        <w:numPr>
          <w:ilvl w:val="0"/>
          <w:numId w:val="16"/>
        </w:numPr>
        <w:tabs>
          <w:tab w:val="clear" w:pos="720"/>
          <w:tab w:val="num" w:pos="567"/>
        </w:tabs>
        <w:ind w:left="567" w:hanging="567"/>
        <w:rPr>
          <w:lang w:val="fi-FI"/>
        </w:rPr>
      </w:pPr>
      <w:r w:rsidRPr="00190C7C">
        <w:rPr>
          <w:lang w:val="fi-FI"/>
        </w:rPr>
        <w:t>kuulon heikkeneminen</w:t>
      </w:r>
    </w:p>
    <w:p w14:paraId="1A4D8029" w14:textId="77777777" w:rsidR="009A3E4C" w:rsidRPr="00190C7C" w:rsidRDefault="009A3E4C" w:rsidP="00DF044A">
      <w:pPr>
        <w:widowControl/>
        <w:numPr>
          <w:ilvl w:val="0"/>
          <w:numId w:val="16"/>
        </w:numPr>
        <w:tabs>
          <w:tab w:val="clear" w:pos="720"/>
          <w:tab w:val="num" w:pos="567"/>
        </w:tabs>
        <w:ind w:left="567" w:hanging="567"/>
        <w:rPr>
          <w:lang w:val="fi-FI"/>
        </w:rPr>
      </w:pPr>
      <w:r w:rsidRPr="00190C7C">
        <w:rPr>
          <w:lang w:val="fi-FI"/>
        </w:rPr>
        <w:t>verenpaineen laskua, epäsäännöllisyyttä sydämen rytmissä (pulssissa)</w:t>
      </w:r>
    </w:p>
    <w:p w14:paraId="2A3A7452" w14:textId="77777777" w:rsidR="009A3E4C" w:rsidRPr="00190C7C" w:rsidRDefault="009A3E4C" w:rsidP="00DF044A">
      <w:pPr>
        <w:widowControl/>
        <w:numPr>
          <w:ilvl w:val="0"/>
          <w:numId w:val="16"/>
        </w:numPr>
        <w:tabs>
          <w:tab w:val="clear" w:pos="720"/>
          <w:tab w:val="num" w:pos="567"/>
        </w:tabs>
        <w:ind w:left="567" w:hanging="567"/>
        <w:rPr>
          <w:lang w:val="fi-FI"/>
        </w:rPr>
      </w:pPr>
      <w:r w:rsidRPr="00190C7C">
        <w:rPr>
          <w:lang w:val="fi-FI"/>
        </w:rPr>
        <w:t>sydämen vajaatoiminta</w:t>
      </w:r>
    </w:p>
    <w:p w14:paraId="1F8D35F3" w14:textId="77777777" w:rsidR="009A3E4C" w:rsidRPr="00B5164C" w:rsidRDefault="009A3E4C" w:rsidP="00DF044A">
      <w:pPr>
        <w:widowControl/>
        <w:numPr>
          <w:ilvl w:val="0"/>
          <w:numId w:val="16"/>
        </w:numPr>
        <w:tabs>
          <w:tab w:val="clear" w:pos="720"/>
          <w:tab w:val="num" w:pos="567"/>
        </w:tabs>
        <w:ind w:left="567" w:hanging="567"/>
        <w:rPr>
          <w:lang w:val="fi-FI"/>
        </w:rPr>
      </w:pPr>
      <w:r w:rsidRPr="00B5164C">
        <w:rPr>
          <w:lang w:val="fi-FI"/>
        </w:rPr>
        <w:t>esofagiitti (ruokatorvitulehdus)</w:t>
      </w:r>
    </w:p>
    <w:p w14:paraId="075B5BAF" w14:textId="77777777" w:rsidR="009A3E4C" w:rsidRPr="00940C32" w:rsidRDefault="009A3E4C" w:rsidP="00DF044A">
      <w:pPr>
        <w:widowControl/>
        <w:numPr>
          <w:ilvl w:val="0"/>
          <w:numId w:val="16"/>
        </w:numPr>
        <w:tabs>
          <w:tab w:val="clear" w:pos="720"/>
          <w:tab w:val="num" w:pos="567"/>
        </w:tabs>
        <w:ind w:left="567" w:hanging="567"/>
        <w:rPr>
          <w:lang w:val="fi-FI"/>
        </w:rPr>
      </w:pPr>
      <w:r w:rsidRPr="00940C32">
        <w:rPr>
          <w:lang w:val="fi-FI"/>
        </w:rPr>
        <w:t>suun kuivuminen</w:t>
      </w:r>
    </w:p>
    <w:p w14:paraId="56D90916" w14:textId="77777777" w:rsidR="009A3E4C" w:rsidRPr="00940C32" w:rsidRDefault="009A3E4C" w:rsidP="00DF044A">
      <w:pPr>
        <w:widowControl/>
        <w:numPr>
          <w:ilvl w:val="0"/>
          <w:numId w:val="16"/>
        </w:numPr>
        <w:tabs>
          <w:tab w:val="clear" w:pos="720"/>
          <w:tab w:val="num" w:pos="567"/>
        </w:tabs>
        <w:ind w:left="567" w:hanging="567"/>
        <w:rPr>
          <w:lang w:val="fi-FI"/>
        </w:rPr>
      </w:pPr>
      <w:r w:rsidRPr="00940C32">
        <w:rPr>
          <w:lang w:val="fi-FI"/>
        </w:rPr>
        <w:t>vaikea tai kivulias nieleminen</w:t>
      </w:r>
    </w:p>
    <w:p w14:paraId="5F3E79E4" w14:textId="77777777" w:rsidR="009A3E4C" w:rsidRPr="00C52DAA" w:rsidRDefault="009A3E4C" w:rsidP="00DF044A">
      <w:pPr>
        <w:widowControl/>
        <w:numPr>
          <w:ilvl w:val="0"/>
          <w:numId w:val="16"/>
        </w:numPr>
        <w:tabs>
          <w:tab w:val="clear" w:pos="720"/>
          <w:tab w:val="num" w:pos="567"/>
        </w:tabs>
        <w:ind w:left="567" w:hanging="567"/>
        <w:rPr>
          <w:lang w:val="fi-FI"/>
        </w:rPr>
      </w:pPr>
      <w:r w:rsidRPr="00C52DAA">
        <w:rPr>
          <w:lang w:val="fi-FI"/>
        </w:rPr>
        <w:t>verenvuoto</w:t>
      </w:r>
    </w:p>
    <w:p w14:paraId="7AD7050E" w14:textId="77777777" w:rsidR="006A09BA" w:rsidRPr="001D520B" w:rsidRDefault="009A3E4C" w:rsidP="00DF044A">
      <w:pPr>
        <w:widowControl/>
        <w:numPr>
          <w:ilvl w:val="0"/>
          <w:numId w:val="16"/>
        </w:numPr>
        <w:tabs>
          <w:tab w:val="clear" w:pos="720"/>
          <w:tab w:val="num" w:pos="567"/>
        </w:tabs>
        <w:ind w:left="567" w:hanging="567"/>
        <w:rPr>
          <w:lang w:val="fi-FI"/>
        </w:rPr>
      </w:pPr>
      <w:r w:rsidRPr="00D8522F">
        <w:rPr>
          <w:lang w:val="fi-FI"/>
        </w:rPr>
        <w:t>maksaentsyymien arvojen kohoa</w:t>
      </w:r>
      <w:r w:rsidRPr="001D520B">
        <w:rPr>
          <w:lang w:val="fi-FI"/>
        </w:rPr>
        <w:t>minen (siten seurantaan tarvitaan säännöllisiä verikokeita)</w:t>
      </w:r>
    </w:p>
    <w:p w14:paraId="25E9D323" w14:textId="77777777" w:rsidR="006A09BA" w:rsidRPr="000A2BD4" w:rsidRDefault="006A09BA" w:rsidP="00DF044A">
      <w:pPr>
        <w:widowControl/>
        <w:numPr>
          <w:ilvl w:val="0"/>
          <w:numId w:val="16"/>
        </w:numPr>
        <w:tabs>
          <w:tab w:val="clear" w:pos="720"/>
          <w:tab w:val="num" w:pos="567"/>
        </w:tabs>
        <w:ind w:left="567" w:hanging="567"/>
        <w:rPr>
          <w:lang w:val="fi-FI"/>
        </w:rPr>
      </w:pPr>
      <w:r w:rsidRPr="000A2BD4">
        <w:rPr>
          <w:lang w:val="fi-FI"/>
        </w:rPr>
        <w:t>verensokeriarvojen suureneminen (diabetes)</w:t>
      </w:r>
    </w:p>
    <w:p w14:paraId="1655B2AB" w14:textId="77777777" w:rsidR="009A3E4C" w:rsidRPr="000A2BD4" w:rsidRDefault="006A09BA" w:rsidP="00DF044A">
      <w:pPr>
        <w:widowControl/>
        <w:numPr>
          <w:ilvl w:val="0"/>
          <w:numId w:val="16"/>
        </w:numPr>
        <w:tabs>
          <w:tab w:val="clear" w:pos="720"/>
          <w:tab w:val="num" w:pos="567"/>
        </w:tabs>
        <w:ind w:left="567" w:hanging="567"/>
        <w:rPr>
          <w:lang w:val="fi-FI"/>
        </w:rPr>
      </w:pPr>
      <w:r w:rsidRPr="000A2BD4">
        <w:rPr>
          <w:lang w:val="fi-FI"/>
        </w:rPr>
        <w:t>veren kalium-, kalsium- ja/tai fosfaattipitoisuuden pieneneminen</w:t>
      </w:r>
      <w:r w:rsidR="009A3E4C" w:rsidRPr="000A2BD4">
        <w:rPr>
          <w:lang w:val="fi-FI"/>
        </w:rPr>
        <w:t>.</w:t>
      </w:r>
    </w:p>
    <w:p w14:paraId="70B41280" w14:textId="77777777" w:rsidR="009A3E4C" w:rsidRDefault="009A3E4C" w:rsidP="00DF044A">
      <w:pPr>
        <w:widowControl/>
        <w:rPr>
          <w:lang w:val="fi-FI"/>
        </w:rPr>
      </w:pPr>
    </w:p>
    <w:p w14:paraId="4736A42C" w14:textId="77777777" w:rsidR="009A3E4C" w:rsidRDefault="009A3E4C" w:rsidP="00DF044A">
      <w:pPr>
        <w:keepNext/>
        <w:widowControl/>
        <w:rPr>
          <w:lang w:val="fi-FI"/>
        </w:rPr>
      </w:pPr>
      <w:r>
        <w:rPr>
          <w:b/>
          <w:lang w:val="fi-FI"/>
        </w:rPr>
        <w:t xml:space="preserve">Melko harvinainen </w:t>
      </w:r>
      <w:r>
        <w:rPr>
          <w:lang w:val="fi-FI"/>
        </w:rPr>
        <w:t>(yli yhdellä 1000 potilasta kohti mutta alle yhdellä 100 potilasta kohti):</w:t>
      </w:r>
    </w:p>
    <w:p w14:paraId="16450693" w14:textId="77777777" w:rsidR="009A3E4C" w:rsidRDefault="009A3E4C" w:rsidP="00DF044A">
      <w:pPr>
        <w:keepNext/>
        <w:widowControl/>
        <w:numPr>
          <w:ilvl w:val="0"/>
          <w:numId w:val="16"/>
        </w:numPr>
        <w:tabs>
          <w:tab w:val="clear" w:pos="720"/>
          <w:tab w:val="num" w:pos="567"/>
        </w:tabs>
        <w:ind w:left="567" w:hanging="567"/>
        <w:rPr>
          <w:lang w:val="fi-FI"/>
        </w:rPr>
      </w:pPr>
      <w:r>
        <w:rPr>
          <w:lang w:val="fi-FI"/>
        </w:rPr>
        <w:t>pyörtyminen</w:t>
      </w:r>
    </w:p>
    <w:p w14:paraId="711A0007" w14:textId="77777777" w:rsidR="009A3E4C" w:rsidRDefault="009A3E4C" w:rsidP="00DF044A">
      <w:pPr>
        <w:keepNext/>
        <w:widowControl/>
        <w:numPr>
          <w:ilvl w:val="0"/>
          <w:numId w:val="16"/>
        </w:numPr>
        <w:tabs>
          <w:tab w:val="clear" w:pos="720"/>
          <w:tab w:val="num" w:pos="567"/>
        </w:tabs>
        <w:ind w:left="567" w:hanging="567"/>
        <w:rPr>
          <w:lang w:val="fi-FI"/>
        </w:rPr>
      </w:pPr>
      <w:r>
        <w:rPr>
          <w:lang w:val="fi-FI"/>
        </w:rPr>
        <w:t>pistoskohdassa ihoreaktiot, flebiitti (verisuonitulehdus) tai turvotusta</w:t>
      </w:r>
    </w:p>
    <w:p w14:paraId="0D800974" w14:textId="77777777" w:rsidR="00674B26" w:rsidRDefault="009A3E4C" w:rsidP="00DF044A">
      <w:pPr>
        <w:widowControl/>
        <w:numPr>
          <w:ilvl w:val="0"/>
          <w:numId w:val="16"/>
        </w:numPr>
        <w:tabs>
          <w:tab w:val="clear" w:pos="720"/>
          <w:tab w:val="num" w:pos="567"/>
        </w:tabs>
        <w:ind w:left="567" w:hanging="567"/>
        <w:rPr>
          <w:lang w:val="fi-FI"/>
        </w:rPr>
      </w:pPr>
      <w:r>
        <w:rPr>
          <w:lang w:val="fi-FI"/>
        </w:rPr>
        <w:t>veritulpat</w:t>
      </w:r>
    </w:p>
    <w:p w14:paraId="03F752D4" w14:textId="77777777" w:rsidR="009A3E4C" w:rsidRDefault="00674B26" w:rsidP="00DF044A">
      <w:pPr>
        <w:widowControl/>
        <w:numPr>
          <w:ilvl w:val="0"/>
          <w:numId w:val="16"/>
        </w:numPr>
        <w:tabs>
          <w:tab w:val="clear" w:pos="720"/>
          <w:tab w:val="num" w:pos="567"/>
        </w:tabs>
        <w:ind w:left="567" w:hanging="567"/>
        <w:rPr>
          <w:lang w:val="fi-FI"/>
        </w:rPr>
      </w:pPr>
      <w:r>
        <w:rPr>
          <w:lang w:val="fi-FI"/>
        </w:rPr>
        <w:t>a</w:t>
      </w:r>
      <w:r w:rsidRPr="001F4F73">
        <w:rPr>
          <w:lang w:val="fi-FI"/>
        </w:rPr>
        <w:t>kuutti</w:t>
      </w:r>
      <w:r>
        <w:rPr>
          <w:lang w:val="fi-FI"/>
        </w:rPr>
        <w:t>a</w:t>
      </w:r>
      <w:r w:rsidRPr="001F4F73">
        <w:rPr>
          <w:lang w:val="fi-FI"/>
        </w:rPr>
        <w:t xml:space="preserve"> myelo</w:t>
      </w:r>
      <w:r>
        <w:rPr>
          <w:lang w:val="fi-FI"/>
        </w:rPr>
        <w:t>o</w:t>
      </w:r>
      <w:r w:rsidRPr="001F4F73">
        <w:rPr>
          <w:lang w:val="fi-FI"/>
        </w:rPr>
        <w:t>i</w:t>
      </w:r>
      <w:r>
        <w:rPr>
          <w:lang w:val="fi-FI"/>
        </w:rPr>
        <w:t>sta</w:t>
      </w:r>
      <w:r w:rsidRPr="001F4F73">
        <w:rPr>
          <w:lang w:val="fi-FI"/>
        </w:rPr>
        <w:t xml:space="preserve"> leukemia</w:t>
      </w:r>
      <w:r>
        <w:rPr>
          <w:lang w:val="fi-FI"/>
        </w:rPr>
        <w:t xml:space="preserve">a ja </w:t>
      </w:r>
      <w:r w:rsidRPr="001F4F73">
        <w:rPr>
          <w:lang w:val="fi-FI"/>
        </w:rPr>
        <w:t>myelodysplasti</w:t>
      </w:r>
      <w:r>
        <w:rPr>
          <w:lang w:val="fi-FI"/>
        </w:rPr>
        <w:t>sta</w:t>
      </w:r>
      <w:r w:rsidRPr="001F4F73">
        <w:rPr>
          <w:lang w:val="fi-FI"/>
        </w:rPr>
        <w:t xml:space="preserve"> oireyhtymä</w:t>
      </w:r>
      <w:r>
        <w:rPr>
          <w:lang w:val="fi-FI"/>
        </w:rPr>
        <w:t>ä (verisyöpiä) voi ilmaantua potilaille, jotka saavat dosetakselihoitoa yhdessä tiettyjen muiden syöpähoitojen kanssa</w:t>
      </w:r>
      <w:r w:rsidR="009A3E4C">
        <w:rPr>
          <w:lang w:val="fi-FI"/>
        </w:rPr>
        <w:t>.</w:t>
      </w:r>
    </w:p>
    <w:p w14:paraId="42313E85" w14:textId="77777777" w:rsidR="009A3E4C" w:rsidRDefault="009A3E4C" w:rsidP="00DF044A">
      <w:pPr>
        <w:widowControl/>
        <w:ind w:left="283" w:hanging="283"/>
        <w:jc w:val="both"/>
        <w:rPr>
          <w:lang w:val="fi-FI"/>
        </w:rPr>
      </w:pPr>
    </w:p>
    <w:p w14:paraId="7638544C" w14:textId="77777777" w:rsidR="00684118" w:rsidRDefault="00684118" w:rsidP="00DF044A">
      <w:pPr>
        <w:widowControl/>
        <w:ind w:left="283" w:hanging="283"/>
        <w:jc w:val="both"/>
        <w:rPr>
          <w:lang w:val="fi-FI"/>
        </w:rPr>
      </w:pPr>
      <w:r w:rsidRPr="00A305BC">
        <w:rPr>
          <w:b/>
          <w:lang w:val="fi-FI"/>
        </w:rPr>
        <w:t>Harvinainen</w:t>
      </w:r>
      <w:r>
        <w:rPr>
          <w:lang w:val="fi-FI"/>
        </w:rPr>
        <w:t xml:space="preserve"> (yli yhdellä 10 000 potilasta kohti, mutta alle yhdellä 1000 potilasta kohti):</w:t>
      </w:r>
    </w:p>
    <w:p w14:paraId="6A06DB99" w14:textId="77777777" w:rsidR="00684118" w:rsidRDefault="00684118" w:rsidP="00DF044A">
      <w:pPr>
        <w:widowControl/>
        <w:numPr>
          <w:ilvl w:val="0"/>
          <w:numId w:val="16"/>
        </w:numPr>
        <w:tabs>
          <w:tab w:val="clear" w:pos="720"/>
          <w:tab w:val="num" w:pos="567"/>
        </w:tabs>
        <w:ind w:left="567" w:hanging="567"/>
        <w:rPr>
          <w:lang w:val="fi-FI"/>
        </w:rPr>
      </w:pPr>
      <w:r>
        <w:rPr>
          <w:lang w:val="fi-FI"/>
        </w:rPr>
        <w:t>paksusuolen tai ohutsuolen tulehdus, joka voi johtaa kuolemaan (yleisyys tuntematon), suolenpuhkeama.</w:t>
      </w:r>
    </w:p>
    <w:p w14:paraId="24235D51" w14:textId="77777777" w:rsidR="00684118" w:rsidRDefault="00684118" w:rsidP="00DF044A">
      <w:pPr>
        <w:widowControl/>
        <w:ind w:left="283" w:hanging="283"/>
        <w:jc w:val="both"/>
        <w:rPr>
          <w:lang w:val="fi-FI"/>
        </w:rPr>
      </w:pPr>
    </w:p>
    <w:p w14:paraId="7BBFB301" w14:textId="77777777" w:rsidR="00175351" w:rsidRDefault="00175351" w:rsidP="00DF044A">
      <w:pPr>
        <w:keepNext/>
        <w:widowControl/>
        <w:rPr>
          <w:lang w:val="fi-FI"/>
        </w:rPr>
      </w:pPr>
      <w:r>
        <w:rPr>
          <w:b/>
          <w:lang w:val="fi-FI"/>
        </w:rPr>
        <w:t>Yleisyys tuntematon</w:t>
      </w:r>
      <w:r w:rsidR="000A761B" w:rsidRPr="000D2378">
        <w:rPr>
          <w:lang w:val="fi-FI"/>
        </w:rPr>
        <w:t xml:space="preserve"> </w:t>
      </w:r>
      <w:r w:rsidR="000A761B" w:rsidRPr="00D25512">
        <w:rPr>
          <w:lang w:val="fi-FI"/>
        </w:rPr>
        <w:t>(ei pystytä arvioimaan saatavilla olevan tiedon perusteella)</w:t>
      </w:r>
      <w:r w:rsidR="00216CD7">
        <w:rPr>
          <w:lang w:val="fi-FI"/>
        </w:rPr>
        <w:t>:</w:t>
      </w:r>
    </w:p>
    <w:p w14:paraId="0443319E" w14:textId="77777777" w:rsidR="00175351" w:rsidRDefault="00175351" w:rsidP="00DF044A">
      <w:pPr>
        <w:keepNext/>
        <w:widowControl/>
        <w:numPr>
          <w:ilvl w:val="0"/>
          <w:numId w:val="16"/>
        </w:numPr>
        <w:tabs>
          <w:tab w:val="clear" w:pos="720"/>
          <w:tab w:val="num" w:pos="567"/>
        </w:tabs>
        <w:ind w:left="567" w:hanging="567"/>
        <w:rPr>
          <w:lang w:val="fi-FI"/>
        </w:rPr>
      </w:pPr>
      <w:r>
        <w:rPr>
          <w:lang w:val="fi-FI"/>
        </w:rPr>
        <w:t>interstitiaali keuhkosairaus (keuhkotulehdus, joka aiheuttaa yskää ja hengitysvaikeuksia. Keuhkotulehdus voi ilmaantua myös, jos dosetakselihoitoa annetaan sädehoidon kanssa)</w:t>
      </w:r>
    </w:p>
    <w:p w14:paraId="20D31E71" w14:textId="77777777" w:rsidR="00175351" w:rsidRDefault="00175351" w:rsidP="00DF044A">
      <w:pPr>
        <w:widowControl/>
        <w:numPr>
          <w:ilvl w:val="0"/>
          <w:numId w:val="16"/>
        </w:numPr>
        <w:tabs>
          <w:tab w:val="clear" w:pos="720"/>
          <w:tab w:val="num" w:pos="567"/>
        </w:tabs>
        <w:ind w:left="567" w:hanging="567"/>
        <w:rPr>
          <w:lang w:val="fi-FI"/>
        </w:rPr>
      </w:pPr>
      <w:r>
        <w:rPr>
          <w:lang w:val="fi-FI"/>
        </w:rPr>
        <w:t>keuhkokuume (keuhkoinfektio)</w:t>
      </w:r>
    </w:p>
    <w:p w14:paraId="5E4396B0" w14:textId="77777777" w:rsidR="00AB7317" w:rsidRDefault="00175351" w:rsidP="00DF044A">
      <w:pPr>
        <w:widowControl/>
        <w:numPr>
          <w:ilvl w:val="0"/>
          <w:numId w:val="16"/>
        </w:numPr>
        <w:tabs>
          <w:tab w:val="clear" w:pos="720"/>
          <w:tab w:val="num" w:pos="567"/>
        </w:tabs>
        <w:ind w:left="567" w:hanging="567"/>
        <w:rPr>
          <w:lang w:val="fi-FI"/>
        </w:rPr>
      </w:pPr>
      <w:r>
        <w:rPr>
          <w:lang w:val="fi-FI"/>
        </w:rPr>
        <w:t>keuhkofibroosi (keuhkojen arpeutuminen ja paksuneminen, joihin liittyy hengenahdistus)</w:t>
      </w:r>
    </w:p>
    <w:p w14:paraId="61F8BC45" w14:textId="77777777" w:rsidR="00AB7317" w:rsidRDefault="00AB7317" w:rsidP="00DF044A">
      <w:pPr>
        <w:widowControl/>
        <w:numPr>
          <w:ilvl w:val="0"/>
          <w:numId w:val="16"/>
        </w:numPr>
        <w:tabs>
          <w:tab w:val="clear" w:pos="720"/>
          <w:tab w:val="num" w:pos="567"/>
        </w:tabs>
        <w:ind w:left="567" w:hanging="567"/>
        <w:rPr>
          <w:lang w:val="fi-FI"/>
        </w:rPr>
      </w:pPr>
      <w:r>
        <w:rPr>
          <w:lang w:val="fi-FI"/>
        </w:rPr>
        <w:t>näön hämärtyminen johtuen silmän verkkokalvon turvotuksesta (rakkulainen makulaturvotus)</w:t>
      </w:r>
    </w:p>
    <w:p w14:paraId="1E5B9735" w14:textId="77777777" w:rsidR="000A761B" w:rsidRDefault="00AB7317" w:rsidP="00DF044A">
      <w:pPr>
        <w:widowControl/>
        <w:numPr>
          <w:ilvl w:val="0"/>
          <w:numId w:val="16"/>
        </w:numPr>
        <w:tabs>
          <w:tab w:val="clear" w:pos="720"/>
          <w:tab w:val="num" w:pos="567"/>
        </w:tabs>
        <w:ind w:left="567" w:hanging="567"/>
        <w:rPr>
          <w:lang w:val="fi-FI"/>
        </w:rPr>
      </w:pPr>
      <w:r>
        <w:rPr>
          <w:lang w:val="fi-FI"/>
        </w:rPr>
        <w:t xml:space="preserve">veren </w:t>
      </w:r>
      <w:r w:rsidRPr="000A2BD4">
        <w:rPr>
          <w:lang w:val="fi-FI"/>
        </w:rPr>
        <w:t>natrium</w:t>
      </w:r>
      <w:r w:rsidR="00867C81" w:rsidRPr="000A2BD4">
        <w:rPr>
          <w:lang w:val="fi-FI"/>
        </w:rPr>
        <w:t>-</w:t>
      </w:r>
      <w:r w:rsidR="00124039" w:rsidRPr="000A2BD4">
        <w:rPr>
          <w:lang w:val="fi-FI"/>
        </w:rPr>
        <w:t xml:space="preserve"> ja/tai</w:t>
      </w:r>
      <w:r w:rsidR="00867C81" w:rsidRPr="000A2BD4">
        <w:rPr>
          <w:lang w:val="fi-FI"/>
        </w:rPr>
        <w:t xml:space="preserve"> magnesium</w:t>
      </w:r>
      <w:r w:rsidRPr="000A2BD4">
        <w:rPr>
          <w:lang w:val="fi-FI"/>
        </w:rPr>
        <w:t>pitoisuuden</w:t>
      </w:r>
      <w:r>
        <w:rPr>
          <w:lang w:val="fi-FI"/>
        </w:rPr>
        <w:t xml:space="preserve"> pieneneminen</w:t>
      </w:r>
      <w:r w:rsidR="00867C81">
        <w:rPr>
          <w:lang w:val="fi-FI"/>
        </w:rPr>
        <w:t xml:space="preserve"> (elektrolyyttitasapainon häiriöt)</w:t>
      </w:r>
    </w:p>
    <w:p w14:paraId="3AC4948F" w14:textId="77777777" w:rsidR="00AE0174" w:rsidRDefault="000A761B" w:rsidP="00DF044A">
      <w:pPr>
        <w:widowControl/>
        <w:numPr>
          <w:ilvl w:val="0"/>
          <w:numId w:val="16"/>
        </w:numPr>
        <w:tabs>
          <w:tab w:val="clear" w:pos="720"/>
          <w:tab w:val="num" w:pos="567"/>
        </w:tabs>
        <w:ind w:left="567" w:hanging="567"/>
        <w:rPr>
          <w:lang w:val="fi-FI"/>
        </w:rPr>
      </w:pPr>
      <w:r>
        <w:rPr>
          <w:lang w:val="fi-FI"/>
        </w:rPr>
        <w:lastRenderedPageBreak/>
        <w:t>kammion rytmihäiriö tai kammiotakykardia (ilmenee epäsäännöllisenä ja/tai nopeana sydämen sykkeenä, vaikeana hengenahdistuksena, huimauksena ja/tai pyörtymisenä). Jotkut näistä oireista voivat olla vakavia. Sinun on kerrottava näistä tapahtumista välittömästi läärillesi</w:t>
      </w:r>
    </w:p>
    <w:p w14:paraId="228416A8" w14:textId="77777777" w:rsidR="00674B26" w:rsidRDefault="00AE0174" w:rsidP="00DF044A">
      <w:pPr>
        <w:widowControl/>
        <w:numPr>
          <w:ilvl w:val="0"/>
          <w:numId w:val="16"/>
        </w:numPr>
        <w:tabs>
          <w:tab w:val="clear" w:pos="720"/>
          <w:tab w:val="num" w:pos="567"/>
        </w:tabs>
        <w:ind w:left="567" w:hanging="567"/>
        <w:rPr>
          <w:lang w:val="fi-FI"/>
        </w:rPr>
      </w:pPr>
      <w:r w:rsidRPr="00BA2A5C">
        <w:rPr>
          <w:lang w:val="fi-FI"/>
        </w:rPr>
        <w:t>injektiokohdan reaktio kohdassa, jossa on aiemmin ollut reaktio</w:t>
      </w:r>
    </w:p>
    <w:p w14:paraId="4065E34D" w14:textId="77777777" w:rsidR="00175351" w:rsidRDefault="00674B26" w:rsidP="00DF044A">
      <w:pPr>
        <w:widowControl/>
        <w:numPr>
          <w:ilvl w:val="0"/>
          <w:numId w:val="16"/>
        </w:numPr>
        <w:tabs>
          <w:tab w:val="clear" w:pos="720"/>
          <w:tab w:val="num" w:pos="567"/>
        </w:tabs>
        <w:ind w:left="567" w:hanging="567"/>
        <w:rPr>
          <w:lang w:val="fi-FI"/>
        </w:rPr>
      </w:pPr>
      <w:r>
        <w:rPr>
          <w:lang w:val="fi-FI"/>
        </w:rPr>
        <w:t>non-Hodgkin</w:t>
      </w:r>
      <w:r w:rsidR="009A4233">
        <w:rPr>
          <w:lang w:val="fi-FI"/>
        </w:rPr>
        <w:t>-lymfoomaa</w:t>
      </w:r>
      <w:r>
        <w:rPr>
          <w:lang w:val="fi-FI"/>
        </w:rPr>
        <w:t xml:space="preserve"> (immuunijärjestelmään vaikuttava syöpä) ja muita syöpiä voi ilmaantua potilaille, jotka saavat dosetakselihoitoa yhdessä tiettyjen muiden syöpähoitojen kanssa</w:t>
      </w:r>
      <w:r w:rsidR="00AB7317" w:rsidRPr="00AE0174">
        <w:rPr>
          <w:lang w:val="fi-FI"/>
        </w:rPr>
        <w:t>.</w:t>
      </w:r>
    </w:p>
    <w:p w14:paraId="1FCDEAA0" w14:textId="77777777" w:rsidR="00FE0EE6" w:rsidRDefault="00FE0EE6" w:rsidP="00DF044A">
      <w:pPr>
        <w:widowControl/>
        <w:numPr>
          <w:ilvl w:val="0"/>
          <w:numId w:val="16"/>
        </w:numPr>
        <w:tabs>
          <w:tab w:val="clear" w:pos="720"/>
          <w:tab w:val="num" w:pos="567"/>
        </w:tabs>
        <w:ind w:left="567" w:hanging="567"/>
        <w:rPr>
          <w:lang w:val="fi-FI"/>
        </w:rPr>
      </w:pPr>
      <w:r>
        <w:rPr>
          <w:lang w:val="fi-FI"/>
        </w:rPr>
        <w:t>Stevens-Johnsonin oireyhtymä (SJS) ja toksinen epidermaalinen nekrolyysi (TEN) (</w:t>
      </w:r>
      <w:r w:rsidRPr="0058186D">
        <w:rPr>
          <w:lang w:val="fi-FI"/>
        </w:rPr>
        <w:t>rakkulamuodostus, hilseily tai verenvuoto, johon saattaa liittyä ihottumaa, millä tahansa ihoalueella (mukaan lukien huulet, silmät, suu, nenä, sukupuolielimet, kädet ja jalat)</w:t>
      </w:r>
      <w:r>
        <w:rPr>
          <w:lang w:val="fi-FI"/>
        </w:rPr>
        <w:t>. Samanaikaisesti saattaa ilmetä flunssan kaltaisia oireita, kuten kuumetta, vilunväristyksiä tai lihaskipuja.)</w:t>
      </w:r>
    </w:p>
    <w:p w14:paraId="39AEB3F3" w14:textId="37CC8546" w:rsidR="0017527D" w:rsidRDefault="00FE0EE6" w:rsidP="00DF044A">
      <w:pPr>
        <w:widowControl/>
        <w:numPr>
          <w:ilvl w:val="0"/>
          <w:numId w:val="16"/>
        </w:numPr>
        <w:tabs>
          <w:tab w:val="clear" w:pos="720"/>
          <w:tab w:val="num" w:pos="567"/>
        </w:tabs>
        <w:ind w:left="567" w:hanging="567"/>
        <w:rPr>
          <w:ins w:id="297" w:author="Author"/>
          <w:lang w:val="fi-FI"/>
        </w:rPr>
      </w:pPr>
      <w:r>
        <w:rPr>
          <w:lang w:val="fi-FI"/>
        </w:rPr>
        <w:t>Akuutti yleistynyt eksantematoottinen</w:t>
      </w:r>
      <w:r w:rsidRPr="00977CB9">
        <w:rPr>
          <w:lang w:val="fi-FI"/>
        </w:rPr>
        <w:t xml:space="preserve"> </w:t>
      </w:r>
      <w:r>
        <w:rPr>
          <w:lang w:val="fi-FI"/>
        </w:rPr>
        <w:t>pustuloosi (AGEP) (punoittava, hilseilevä, laajalle levinnyt ihottuma, johon liittyy paukamia turvonneen ihon alla (</w:t>
      </w:r>
      <w:r w:rsidR="00603D2B">
        <w:rPr>
          <w:lang w:val="fi-FI"/>
        </w:rPr>
        <w:t>myös</w:t>
      </w:r>
      <w:r>
        <w:rPr>
          <w:lang w:val="fi-FI"/>
        </w:rPr>
        <w:t xml:space="preserve"> ihopoimuissa, vartalolla ja yläraajoissa) sekä rakkulat, joiden yhteydessä ilmenee kuumetta).</w:t>
      </w:r>
    </w:p>
    <w:p w14:paraId="3B54DB5A" w14:textId="22218FB7" w:rsidR="00C7481A" w:rsidRPr="005377C4" w:rsidRDefault="00C7481A" w:rsidP="00DF044A">
      <w:pPr>
        <w:widowControl/>
        <w:numPr>
          <w:ilvl w:val="0"/>
          <w:numId w:val="16"/>
        </w:numPr>
        <w:tabs>
          <w:tab w:val="clear" w:pos="720"/>
          <w:tab w:val="num" w:pos="567"/>
        </w:tabs>
        <w:ind w:left="567" w:hanging="567"/>
        <w:rPr>
          <w:lang w:val="fi-FI"/>
        </w:rPr>
      </w:pPr>
      <w:ins w:id="298" w:author="Author">
        <w:r>
          <w:rPr>
            <w:lang w:val="fi-FI"/>
          </w:rPr>
          <w:t xml:space="preserve">psoriaasi (punaiset läiskät iholla, </w:t>
        </w:r>
        <w:r w:rsidR="00C61CD0">
          <w:rPr>
            <w:lang w:val="fi-FI"/>
          </w:rPr>
          <w:t>ihon kuivuus</w:t>
        </w:r>
        <w:r>
          <w:rPr>
            <w:lang w:val="fi-FI"/>
          </w:rPr>
          <w:t>, kutina, kirvely</w:t>
        </w:r>
        <w:r w:rsidR="00C61CD0">
          <w:rPr>
            <w:lang w:val="fi-FI"/>
          </w:rPr>
          <w:t xml:space="preserve"> ja</w:t>
        </w:r>
        <w:r>
          <w:rPr>
            <w:lang w:val="fi-FI"/>
          </w:rPr>
          <w:t xml:space="preserve"> halkeilu, paksuuntuneet tai </w:t>
        </w:r>
        <w:r w:rsidR="00C61CD0">
          <w:rPr>
            <w:lang w:val="fi-FI"/>
          </w:rPr>
          <w:t xml:space="preserve">koholla olevat </w:t>
        </w:r>
        <w:del w:id="299" w:author="Author">
          <w:r w:rsidR="00C61CD0" w:rsidDel="0020142D">
            <w:rPr>
              <w:lang w:val="fi-FI"/>
            </w:rPr>
            <w:delText>plak</w:delText>
          </w:r>
          <w:r w:rsidR="00D60F0A" w:rsidDel="0020142D">
            <w:rPr>
              <w:lang w:val="fi-FI"/>
            </w:rPr>
            <w:delText>k</w:delText>
          </w:r>
          <w:r w:rsidR="00C61CD0" w:rsidDel="0020142D">
            <w:rPr>
              <w:lang w:val="fi-FI"/>
            </w:rPr>
            <w:delText>i</w:delText>
          </w:r>
          <w:r w:rsidR="00D60F0A" w:rsidDel="0020142D">
            <w:rPr>
              <w:lang w:val="fi-FI"/>
            </w:rPr>
            <w:delText>muutokse</w:delText>
          </w:r>
          <w:r w:rsidR="00C61CD0" w:rsidDel="0020142D">
            <w:rPr>
              <w:lang w:val="fi-FI"/>
            </w:rPr>
            <w:delText>t</w:delText>
          </w:r>
        </w:del>
        <w:r w:rsidR="0020142D">
          <w:rPr>
            <w:lang w:val="fi-FI"/>
          </w:rPr>
          <w:t>läiskät</w:t>
        </w:r>
        <w:r>
          <w:rPr>
            <w:lang w:val="fi-FI"/>
          </w:rPr>
          <w:t xml:space="preserve"> iholla)</w:t>
        </w:r>
      </w:ins>
    </w:p>
    <w:p w14:paraId="7E3A311D" w14:textId="778C055F" w:rsidR="00513A61" w:rsidRPr="00236ED0" w:rsidRDefault="00513A61" w:rsidP="00DF044A">
      <w:pPr>
        <w:numPr>
          <w:ilvl w:val="0"/>
          <w:numId w:val="16"/>
        </w:numPr>
        <w:tabs>
          <w:tab w:val="clear" w:pos="720"/>
          <w:tab w:val="num" w:pos="567"/>
        </w:tabs>
        <w:ind w:left="567" w:hanging="567"/>
        <w:rPr>
          <w:lang w:val="fi-FI"/>
        </w:rPr>
      </w:pPr>
      <w:r w:rsidRPr="00236ED0">
        <w:rPr>
          <w:lang w:val="fi-FI"/>
        </w:rPr>
        <w:t xml:space="preserve">Tuumorilyysioireyhtymä on vakava tila, joka havaitaan verikokeella veriarvojen muutoksina, kuten suurentuneena virtsahappo-, kalium- ja fosforipitoisuutena ja pienentyneenä kalsiumpitoisuutena. Tuumorilyysioireyhtymän yhteydessä ilmeneviä oireita voivat olla kouristuskohtaukset, munuaisten vajaatoiminta (virtsamäärän vähentyminen ja virtsan tumma väri) ja sydämen rytmihäiriöt. Sinun on kerrottava näistä tapahtumista välittömästi lääkärillesi. </w:t>
      </w:r>
    </w:p>
    <w:p w14:paraId="197B1C73" w14:textId="1D51ADAE" w:rsidR="00513A61" w:rsidRPr="00E95D2D" w:rsidRDefault="00513A61" w:rsidP="00DF044A">
      <w:pPr>
        <w:numPr>
          <w:ilvl w:val="0"/>
          <w:numId w:val="16"/>
        </w:numPr>
        <w:tabs>
          <w:tab w:val="clear" w:pos="720"/>
          <w:tab w:val="num" w:pos="567"/>
        </w:tabs>
        <w:ind w:left="567" w:hanging="567"/>
        <w:rPr>
          <w:lang w:val="fi-FI"/>
        </w:rPr>
      </w:pPr>
      <w:r w:rsidRPr="00236ED0">
        <w:rPr>
          <w:lang w:val="fi-FI"/>
        </w:rPr>
        <w:t>Myosiitti (lihastulehdus – lihasten kuumotus, punoitus ja turvotus – joka aiheuttaa lihaskipua ja -heikkoutta)</w:t>
      </w:r>
    </w:p>
    <w:p w14:paraId="22FF2572" w14:textId="77777777" w:rsidR="00175351" w:rsidRPr="00E33D6A" w:rsidRDefault="00175351" w:rsidP="00DF044A">
      <w:pPr>
        <w:widowControl/>
        <w:ind w:left="283" w:hanging="283"/>
        <w:jc w:val="both"/>
        <w:rPr>
          <w:lang w:val="fi-FI"/>
        </w:rPr>
      </w:pPr>
    </w:p>
    <w:p w14:paraId="314C4CB3" w14:textId="77777777" w:rsidR="00AB7317" w:rsidRDefault="00AB7317" w:rsidP="00DF044A">
      <w:pPr>
        <w:widowControl/>
        <w:ind w:left="283" w:hanging="283"/>
        <w:jc w:val="both"/>
        <w:rPr>
          <w:lang w:val="fi-FI"/>
        </w:rPr>
      </w:pPr>
      <w:r w:rsidRPr="00115DC2">
        <w:rPr>
          <w:b/>
          <w:noProof/>
          <w:szCs w:val="22"/>
          <w:u w:val="single"/>
          <w:lang w:val="fi-FI"/>
        </w:rPr>
        <w:t>Haittavaikutuksista ilmoittaminen</w:t>
      </w:r>
    </w:p>
    <w:p w14:paraId="5727310A" w14:textId="77777777" w:rsidR="009A3E4C" w:rsidRDefault="009A3E4C" w:rsidP="00DF044A">
      <w:pPr>
        <w:widowControl/>
        <w:rPr>
          <w:b/>
          <w:lang w:val="fi-FI"/>
        </w:rPr>
      </w:pPr>
      <w:r>
        <w:rPr>
          <w:noProof/>
          <w:lang w:val="fi-FI"/>
        </w:rPr>
        <w:t xml:space="preserve">Jos havaitset haittavaikutuksia, kerro niistä lääkärille, sairaala-apteekkihenkilökunnalle tai sairaanhoitajalle. Tämä koskee myös </w:t>
      </w:r>
      <w:r w:rsidR="00AB7317">
        <w:rPr>
          <w:noProof/>
          <w:lang w:val="fi-FI"/>
        </w:rPr>
        <w:t xml:space="preserve">sellaisia </w:t>
      </w:r>
      <w:r>
        <w:rPr>
          <w:noProof/>
          <w:lang w:val="fi-FI"/>
        </w:rPr>
        <w:t>mahdollisia haittavaikutuksia, joita ei ole mainittu tässä pakkausselosteessa.</w:t>
      </w:r>
      <w:r w:rsidR="00AB7317" w:rsidRPr="00AB7317">
        <w:rPr>
          <w:szCs w:val="22"/>
          <w:lang w:val="fi-FI"/>
        </w:rPr>
        <w:t xml:space="preserve"> </w:t>
      </w:r>
      <w:r w:rsidR="00AB7317" w:rsidRPr="00115DC2">
        <w:rPr>
          <w:szCs w:val="22"/>
          <w:lang w:val="fi-FI"/>
        </w:rPr>
        <w:t xml:space="preserve">Voit ilmoittaa haittavaikutuksista myös suoraan </w:t>
      </w:r>
      <w:r w:rsidR="00674712">
        <w:fldChar w:fldCharType="begin"/>
      </w:r>
      <w:r w:rsidR="00674712" w:rsidRPr="00937C70">
        <w:rPr>
          <w:lang w:val="fi-FI"/>
          <w:rPrChange w:id="300" w:author="Author">
            <w:rPr/>
          </w:rPrChange>
        </w:rPr>
        <w:instrText>HYPERLINK "http://www.ema.europa.eu/docs/en_GB/document_library/Template_or_form/2013/03/WC500139752.doc"</w:instrText>
      </w:r>
      <w:r w:rsidR="00674712">
        <w:fldChar w:fldCharType="separate"/>
      </w:r>
      <w:r w:rsidR="00674712" w:rsidRPr="005C20EB">
        <w:rPr>
          <w:rStyle w:val="Hyperlink"/>
          <w:szCs w:val="22"/>
          <w:highlight w:val="lightGray"/>
          <w:lang w:val="fi-FI"/>
        </w:rPr>
        <w:t>liitteessä V</w:t>
      </w:r>
      <w:r w:rsidR="00674712">
        <w:fldChar w:fldCharType="end"/>
      </w:r>
      <w:r w:rsidR="00AB7317">
        <w:rPr>
          <w:szCs w:val="22"/>
          <w:highlight w:val="lightGray"/>
          <w:lang w:val="fi-FI"/>
        </w:rPr>
        <w:t xml:space="preserve"> </w:t>
      </w:r>
      <w:r w:rsidR="00AB7317" w:rsidRPr="00C95490">
        <w:rPr>
          <w:szCs w:val="22"/>
          <w:highlight w:val="lightGray"/>
          <w:lang w:val="fi-FI"/>
        </w:rPr>
        <w:t>luetellun kansallisen ilmoitusjärjestelmän kautta</w:t>
      </w:r>
      <w:r w:rsidR="00AB7317" w:rsidRPr="00115DC2">
        <w:rPr>
          <w:szCs w:val="22"/>
          <w:lang w:val="fi-FI"/>
        </w:rPr>
        <w:t>. Ilmoittamalla haittavaikutuksista voit auttaa saamaan enemmän tietoa tämän lääkevalmisteen turvallisuudesta.</w:t>
      </w:r>
    </w:p>
    <w:p w14:paraId="15912773" w14:textId="77777777" w:rsidR="009A3E4C" w:rsidRDefault="009A3E4C" w:rsidP="00DF044A">
      <w:pPr>
        <w:widowControl/>
        <w:tabs>
          <w:tab w:val="left" w:pos="-1296"/>
          <w:tab w:val="left" w:pos="1"/>
          <w:tab w:val="left" w:pos="504"/>
          <w:tab w:val="left" w:pos="567"/>
          <w:tab w:val="left" w:pos="1296"/>
          <w:tab w:val="left" w:pos="2592"/>
          <w:tab w:val="left" w:pos="3888"/>
          <w:tab w:val="left" w:pos="5184"/>
          <w:tab w:val="left" w:pos="6480"/>
          <w:tab w:val="left" w:pos="7776"/>
          <w:tab w:val="left" w:pos="9072"/>
        </w:tabs>
        <w:jc w:val="both"/>
        <w:rPr>
          <w:b/>
          <w:lang w:val="fi-FI"/>
        </w:rPr>
      </w:pPr>
    </w:p>
    <w:p w14:paraId="7CA31FF2" w14:textId="77777777" w:rsidR="009A3E4C" w:rsidRDefault="009A3E4C" w:rsidP="00DF044A">
      <w:pPr>
        <w:widowControl/>
        <w:tabs>
          <w:tab w:val="left" w:pos="-1296"/>
          <w:tab w:val="left" w:pos="1"/>
          <w:tab w:val="left" w:pos="504"/>
          <w:tab w:val="left" w:pos="567"/>
          <w:tab w:val="left" w:pos="1296"/>
          <w:tab w:val="left" w:pos="2592"/>
          <w:tab w:val="left" w:pos="3888"/>
          <w:tab w:val="left" w:pos="5184"/>
          <w:tab w:val="left" w:pos="6480"/>
          <w:tab w:val="left" w:pos="7776"/>
          <w:tab w:val="left" w:pos="9072"/>
        </w:tabs>
        <w:jc w:val="both"/>
        <w:rPr>
          <w:b/>
          <w:lang w:val="fi-FI"/>
        </w:rPr>
      </w:pPr>
    </w:p>
    <w:p w14:paraId="190D7776" w14:textId="77777777" w:rsidR="009A3E4C" w:rsidRDefault="009A3E4C" w:rsidP="00DF044A">
      <w:pPr>
        <w:keepNext/>
        <w:keepLines/>
        <w:widowControl/>
        <w:tabs>
          <w:tab w:val="left" w:pos="567"/>
        </w:tabs>
        <w:rPr>
          <w:b/>
          <w:lang w:val="fi-FI"/>
        </w:rPr>
      </w:pPr>
      <w:r>
        <w:rPr>
          <w:b/>
          <w:lang w:val="fi-FI"/>
        </w:rPr>
        <w:t>5.</w:t>
      </w:r>
      <w:r>
        <w:rPr>
          <w:b/>
          <w:lang w:val="fi-FI"/>
        </w:rPr>
        <w:tab/>
        <w:t>TAXOTERE-valmisteen säilyttäminen</w:t>
      </w:r>
    </w:p>
    <w:p w14:paraId="34AC96C0" w14:textId="77777777" w:rsidR="009A3E4C" w:rsidRDefault="009A3E4C" w:rsidP="00DF044A">
      <w:pPr>
        <w:keepNext/>
        <w:keepLines/>
        <w:widowControl/>
        <w:jc w:val="both"/>
        <w:rPr>
          <w:noProof/>
          <w:lang w:val="fi-FI"/>
        </w:rPr>
      </w:pPr>
    </w:p>
    <w:p w14:paraId="5C201605" w14:textId="77777777" w:rsidR="009A3E4C" w:rsidRDefault="009A3E4C" w:rsidP="00DF044A">
      <w:pPr>
        <w:keepNext/>
        <w:keepLines/>
        <w:widowControl/>
        <w:jc w:val="both"/>
        <w:rPr>
          <w:lang w:val="fi-FI"/>
        </w:rPr>
      </w:pPr>
      <w:r>
        <w:rPr>
          <w:noProof/>
          <w:lang w:val="fi-FI"/>
        </w:rPr>
        <w:t>Ei lasten ulottuville eikä näkyville.</w:t>
      </w:r>
    </w:p>
    <w:p w14:paraId="55F9A897" w14:textId="77777777" w:rsidR="009A3E4C" w:rsidRDefault="009A3E4C" w:rsidP="00DF044A">
      <w:pPr>
        <w:keepNext/>
        <w:keepLines/>
        <w:widowControl/>
        <w:jc w:val="both"/>
        <w:rPr>
          <w:lang w:val="fi-FI"/>
        </w:rPr>
      </w:pPr>
    </w:p>
    <w:p w14:paraId="65C57C79" w14:textId="77777777" w:rsidR="009A3E4C" w:rsidRDefault="009A3E4C" w:rsidP="00DF044A">
      <w:pPr>
        <w:widowControl/>
        <w:rPr>
          <w:noProof/>
          <w:lang w:val="fi-FI"/>
        </w:rPr>
      </w:pPr>
      <w:r>
        <w:rPr>
          <w:lang w:val="fi-FI"/>
        </w:rPr>
        <w:t xml:space="preserve">Älä käytä tätä lääkettä viimeisen käyttöpäivämäärän jälkeen, joka on merkitty koteloon ja injektiopullon etikettiin EXP-sanan jälkeen. </w:t>
      </w:r>
      <w:r>
        <w:rPr>
          <w:noProof/>
          <w:lang w:val="fi-FI"/>
        </w:rPr>
        <w:t>Viimeinen käyttöpäivämäärä tarkoittaa kuukauden viimeistä päivää.</w:t>
      </w:r>
    </w:p>
    <w:p w14:paraId="64452311" w14:textId="77777777" w:rsidR="009A3E4C" w:rsidRDefault="009A3E4C" w:rsidP="00DF044A">
      <w:pPr>
        <w:widowControl/>
        <w:rPr>
          <w:noProof/>
          <w:lang w:val="fi-FI"/>
        </w:rPr>
      </w:pPr>
    </w:p>
    <w:p w14:paraId="4B5F3FB5" w14:textId="77777777" w:rsidR="009A3E4C" w:rsidRDefault="009A3E4C" w:rsidP="00DF044A">
      <w:pPr>
        <w:widowControl/>
        <w:rPr>
          <w:lang w:val="fi-FI"/>
        </w:rPr>
      </w:pPr>
      <w:r>
        <w:rPr>
          <w:lang w:val="fi-FI"/>
        </w:rPr>
        <w:t>Säilytä alle 25 °C.</w:t>
      </w:r>
    </w:p>
    <w:p w14:paraId="201BD840" w14:textId="77777777" w:rsidR="009A3E4C" w:rsidRDefault="009A3E4C" w:rsidP="00DF044A">
      <w:pPr>
        <w:widowControl/>
        <w:rPr>
          <w:lang w:val="fi-FI"/>
        </w:rPr>
      </w:pPr>
      <w:r>
        <w:rPr>
          <w:lang w:val="fi-FI"/>
        </w:rPr>
        <w:t>Säilytä alkuperäispakkauksessa. Herkkä valolle.</w:t>
      </w:r>
    </w:p>
    <w:p w14:paraId="6743CC64" w14:textId="77777777" w:rsidR="009A3E4C" w:rsidRDefault="009A3E4C" w:rsidP="00DF044A">
      <w:pPr>
        <w:widowControl/>
        <w:jc w:val="both"/>
        <w:rPr>
          <w:lang w:val="fi-FI"/>
        </w:rPr>
      </w:pPr>
    </w:p>
    <w:p w14:paraId="2F04FA8F" w14:textId="77777777" w:rsidR="009A3E4C" w:rsidRDefault="009A3E4C" w:rsidP="00DF044A">
      <w:pPr>
        <w:widowControl/>
        <w:tabs>
          <w:tab w:val="left" w:pos="567"/>
        </w:tabs>
        <w:rPr>
          <w:lang w:val="fi-FI"/>
        </w:rPr>
      </w:pPr>
      <w:r>
        <w:rPr>
          <w:lang w:val="fi-FI"/>
        </w:rPr>
        <w:t>Käytä injektiopullo välittömästi avaamisen jälkeen. Jos injektiopulloa ei käytetä välittömästi, käytössä olevan valmisteen säilytysajat ja -olosuhteet ovat käyttäjän vastuulla.</w:t>
      </w:r>
    </w:p>
    <w:p w14:paraId="6D0D1ECE" w14:textId="77777777" w:rsidR="009A3E4C" w:rsidRDefault="009A3E4C" w:rsidP="00DF044A">
      <w:pPr>
        <w:widowControl/>
        <w:tabs>
          <w:tab w:val="left" w:pos="567"/>
        </w:tabs>
        <w:rPr>
          <w:lang w:val="fi-FI"/>
        </w:rPr>
      </w:pPr>
    </w:p>
    <w:p w14:paraId="2B63C364" w14:textId="77777777" w:rsidR="009A3E4C" w:rsidRDefault="009A3E4C" w:rsidP="00DF044A">
      <w:pPr>
        <w:widowControl/>
        <w:tabs>
          <w:tab w:val="left" w:pos="567"/>
        </w:tabs>
        <w:rPr>
          <w:lang w:val="fi-FI"/>
        </w:rPr>
      </w:pPr>
      <w:r>
        <w:rPr>
          <w:lang w:val="fi-FI"/>
        </w:rPr>
        <w:t>Mikrobiologiselta kannalta valmiiksi saattaminen/laimentaminen tulisi tehdä kontrolloiduissa ja aseptisissa olosuhteissa.</w:t>
      </w:r>
    </w:p>
    <w:p w14:paraId="2D4BA53A" w14:textId="77777777" w:rsidR="009A3E4C" w:rsidRDefault="009A3E4C" w:rsidP="00DF044A">
      <w:pPr>
        <w:widowControl/>
        <w:tabs>
          <w:tab w:val="left" w:pos="567"/>
        </w:tabs>
        <w:rPr>
          <w:lang w:val="fi-FI"/>
        </w:rPr>
      </w:pPr>
    </w:p>
    <w:p w14:paraId="4A0E6A00" w14:textId="77777777" w:rsidR="009A3E4C" w:rsidRDefault="009A3E4C" w:rsidP="00DF044A">
      <w:pPr>
        <w:widowControl/>
        <w:tabs>
          <w:tab w:val="left" w:pos="567"/>
        </w:tabs>
        <w:rPr>
          <w:lang w:val="fi-FI"/>
        </w:rPr>
      </w:pPr>
      <w:r>
        <w:rPr>
          <w:lang w:val="fi-FI"/>
        </w:rPr>
        <w:t xml:space="preserve">Käytä lääke välittömästi infuusiopussiin lisäämisen jälkeen. Jos lääkevalmistetta ei käytetä välittömästi, ovat käytössä olevan valmisteen säilytysajat ja -olosuhteet käyttäjän vastuulla. Normaalisti ei tulisi ylittää 6 tuntia alle 25 </w:t>
      </w:r>
      <w:r>
        <w:rPr>
          <w:lang w:val="fi-FI"/>
        </w:rPr>
        <w:fldChar w:fldCharType="begin"/>
      </w:r>
      <w:r>
        <w:rPr>
          <w:lang w:val="fi-FI"/>
        </w:rPr>
        <w:instrText>SYMBOL 176 \f "Symbol" \s 11</w:instrText>
      </w:r>
      <w:r>
        <w:rPr>
          <w:lang w:val="fi-FI"/>
        </w:rPr>
        <w:fldChar w:fldCharType="separate"/>
      </w:r>
      <w:r>
        <w:rPr>
          <w:lang w:val="fi-FI"/>
        </w:rPr>
        <w:t>°</w:t>
      </w:r>
      <w:r>
        <w:rPr>
          <w:lang w:val="fi-FI"/>
        </w:rPr>
        <w:fldChar w:fldCharType="end"/>
      </w:r>
      <w:r>
        <w:rPr>
          <w:lang w:val="fi-FI"/>
        </w:rPr>
        <w:t xml:space="preserve">C:ssa, ja tämä aika sisältää tunnin infuusioajan. </w:t>
      </w:r>
    </w:p>
    <w:p w14:paraId="26056A3A" w14:textId="77777777" w:rsidR="009A3E4C" w:rsidRDefault="009A3E4C" w:rsidP="00DF044A">
      <w:pPr>
        <w:widowControl/>
        <w:jc w:val="both"/>
        <w:rPr>
          <w:lang w:val="fi-FI"/>
        </w:rPr>
      </w:pPr>
    </w:p>
    <w:p w14:paraId="38C8FFF3" w14:textId="77777777" w:rsidR="009A3E4C" w:rsidRDefault="009A3E4C" w:rsidP="00DF044A">
      <w:pPr>
        <w:widowControl/>
        <w:tabs>
          <w:tab w:val="left" w:pos="567"/>
        </w:tabs>
        <w:rPr>
          <w:lang w:val="fi-FI"/>
        </w:rPr>
      </w:pPr>
      <w:r>
        <w:rPr>
          <w:lang w:val="fi-FI"/>
        </w:rPr>
        <w:t xml:space="preserve">Ohjeiden mukaan valmistetun infuusioliuoksen fysikaalinen ja kemiallinen stabiilius on osoitettu PVC-vapaissa infuusiopusseissa 48 tuntiin saakka, kun infuusioliuos säilytetään 2–8 </w:t>
      </w:r>
      <w:r>
        <w:rPr>
          <w:lang w:val="fi-FI"/>
        </w:rPr>
        <w:fldChar w:fldCharType="begin"/>
      </w:r>
      <w:r>
        <w:rPr>
          <w:lang w:val="fi-FI"/>
        </w:rPr>
        <w:instrText>SYMBOL 176 \f "Symbol" \s 11</w:instrText>
      </w:r>
      <w:r>
        <w:rPr>
          <w:lang w:val="fi-FI"/>
        </w:rPr>
        <w:fldChar w:fldCharType="separate"/>
      </w:r>
      <w:r>
        <w:rPr>
          <w:lang w:val="fi-FI"/>
        </w:rPr>
        <w:t>°</w:t>
      </w:r>
      <w:r>
        <w:rPr>
          <w:lang w:val="fi-FI"/>
        </w:rPr>
        <w:fldChar w:fldCharType="end"/>
      </w:r>
      <w:r>
        <w:rPr>
          <w:lang w:val="fi-FI"/>
        </w:rPr>
        <w:t>C:ssa.</w:t>
      </w:r>
    </w:p>
    <w:p w14:paraId="120FCEB1" w14:textId="77777777" w:rsidR="009A3E4C" w:rsidRDefault="009A3E4C" w:rsidP="00DF044A">
      <w:pPr>
        <w:widowControl/>
        <w:tabs>
          <w:tab w:val="left" w:pos="567"/>
        </w:tabs>
        <w:rPr>
          <w:lang w:val="fi-FI"/>
        </w:rPr>
      </w:pPr>
    </w:p>
    <w:p w14:paraId="037925BC" w14:textId="77777777" w:rsidR="009A3E4C" w:rsidRDefault="009A3E4C" w:rsidP="00DF044A">
      <w:pPr>
        <w:widowControl/>
        <w:tabs>
          <w:tab w:val="left" w:pos="567"/>
        </w:tabs>
        <w:rPr>
          <w:lang w:val="fi-FI"/>
        </w:rPr>
      </w:pPr>
      <w:r>
        <w:rPr>
          <w:lang w:val="fi-FI"/>
        </w:rPr>
        <w:t>Dosetakseli-infuusioliuos on ylikylläinen, joten se saattaa kiteytyä. Jos kiteitä ilmenee, liuosta ei saa enää käyttää, ja se on hävitettävä.</w:t>
      </w:r>
    </w:p>
    <w:p w14:paraId="59A95112" w14:textId="77777777" w:rsidR="009A3E4C" w:rsidRDefault="009A3E4C" w:rsidP="00DF044A">
      <w:pPr>
        <w:widowControl/>
        <w:jc w:val="both"/>
        <w:rPr>
          <w:lang w:val="fi-FI"/>
        </w:rPr>
      </w:pPr>
    </w:p>
    <w:p w14:paraId="4F980D15" w14:textId="77777777" w:rsidR="009A3E4C" w:rsidRDefault="009A3E4C" w:rsidP="00DF044A">
      <w:pPr>
        <w:widowControl/>
        <w:tabs>
          <w:tab w:val="left" w:pos="567"/>
        </w:tabs>
        <w:ind w:right="-398"/>
        <w:jc w:val="both"/>
        <w:rPr>
          <w:lang w:val="fi-FI"/>
        </w:rPr>
      </w:pPr>
      <w:r>
        <w:rPr>
          <w:lang w:val="fi-FI"/>
        </w:rPr>
        <w:t>Älä hävitä mitään lääkettä likaveden mukana. Kysy apteekkihenkilökunnalta neuvoa, miten hävittää lääkkeet, jotka eivät enää ole käytössä. Näin suojelet ympäristöä.</w:t>
      </w:r>
    </w:p>
    <w:p w14:paraId="173ACDE6" w14:textId="77777777" w:rsidR="009A3E4C" w:rsidRDefault="009A3E4C" w:rsidP="00DF044A">
      <w:pPr>
        <w:widowControl/>
        <w:tabs>
          <w:tab w:val="left" w:pos="567"/>
        </w:tabs>
        <w:ind w:right="-398"/>
        <w:jc w:val="both"/>
        <w:rPr>
          <w:lang w:val="fi-FI"/>
        </w:rPr>
      </w:pPr>
    </w:p>
    <w:p w14:paraId="45F9C047" w14:textId="77777777" w:rsidR="009A3E4C" w:rsidRDefault="009A3E4C" w:rsidP="00DF044A">
      <w:pPr>
        <w:keepNext/>
        <w:widowControl/>
        <w:tabs>
          <w:tab w:val="left" w:pos="567"/>
        </w:tabs>
        <w:ind w:right="-398"/>
        <w:jc w:val="both"/>
        <w:rPr>
          <w:b/>
          <w:lang w:val="fi-FI"/>
        </w:rPr>
      </w:pPr>
      <w:r>
        <w:rPr>
          <w:b/>
          <w:lang w:val="fi-FI"/>
        </w:rPr>
        <w:t>6.</w:t>
      </w:r>
      <w:r>
        <w:rPr>
          <w:b/>
          <w:lang w:val="fi-FI"/>
        </w:rPr>
        <w:tab/>
      </w:r>
      <w:r>
        <w:rPr>
          <w:b/>
          <w:noProof/>
          <w:szCs w:val="24"/>
          <w:lang w:val="fi-FI"/>
        </w:rPr>
        <w:t>Pakkauksen sisältö ja muuta tietoa</w:t>
      </w:r>
    </w:p>
    <w:p w14:paraId="195247D3" w14:textId="77777777" w:rsidR="009A3E4C" w:rsidRDefault="009A3E4C" w:rsidP="00DF044A">
      <w:pPr>
        <w:keepNext/>
        <w:widowControl/>
        <w:tabs>
          <w:tab w:val="left" w:pos="567"/>
        </w:tabs>
        <w:ind w:right="-398"/>
        <w:rPr>
          <w:lang w:val="fi-FI"/>
        </w:rPr>
      </w:pPr>
    </w:p>
    <w:p w14:paraId="049A2FF0" w14:textId="77777777" w:rsidR="009A3E4C" w:rsidRDefault="009A3E4C" w:rsidP="00DF044A">
      <w:pPr>
        <w:keepNext/>
        <w:suppressAutoHyphens/>
        <w:rPr>
          <w:b/>
          <w:bCs/>
          <w:noProof/>
          <w:lang w:val="fi-FI"/>
        </w:rPr>
      </w:pPr>
      <w:r>
        <w:rPr>
          <w:b/>
          <w:bCs/>
          <w:noProof/>
          <w:lang w:val="fi-FI"/>
        </w:rPr>
        <w:t>Mitä TAXOTERE sisältää</w:t>
      </w:r>
    </w:p>
    <w:p w14:paraId="2A2DCC33" w14:textId="77777777" w:rsidR="009A3E4C" w:rsidRDefault="009A3E4C" w:rsidP="00DF044A">
      <w:pPr>
        <w:keepNext/>
        <w:suppressAutoHyphens/>
        <w:rPr>
          <w:noProof/>
          <w:lang w:val="fi-FI"/>
        </w:rPr>
      </w:pPr>
      <w:r>
        <w:rPr>
          <w:noProof/>
          <w:lang w:val="fi-FI"/>
        </w:rPr>
        <w:t xml:space="preserve"> - Vaikuttava aine on dosetakseli (trihydraattina). Yksi millilitra infuusiokonsentraattia sisältää sisältää 20 mg dosetakselia.</w:t>
      </w:r>
    </w:p>
    <w:p w14:paraId="39FF9B57" w14:textId="77777777" w:rsidR="009A3E4C" w:rsidRDefault="009A3E4C" w:rsidP="00DF044A">
      <w:pPr>
        <w:suppressAutoHyphens/>
        <w:rPr>
          <w:noProof/>
          <w:lang w:val="fi-FI"/>
        </w:rPr>
      </w:pPr>
      <w:r>
        <w:rPr>
          <w:noProof/>
          <w:lang w:val="fi-FI"/>
        </w:rPr>
        <w:t xml:space="preserve"> - Muut aineet ovat polysorbaatti 80, vedetön etanoli</w:t>
      </w:r>
      <w:r w:rsidR="00C31B8E">
        <w:rPr>
          <w:noProof/>
          <w:lang w:val="fi-FI"/>
        </w:rPr>
        <w:t xml:space="preserve"> (ks. kohta 2)</w:t>
      </w:r>
      <w:r>
        <w:rPr>
          <w:noProof/>
          <w:lang w:val="fi-FI"/>
        </w:rPr>
        <w:t xml:space="preserve"> ja sitruunahappo.</w:t>
      </w:r>
    </w:p>
    <w:p w14:paraId="1DF73824" w14:textId="77777777" w:rsidR="009A3E4C" w:rsidRDefault="009A3E4C" w:rsidP="00DF044A">
      <w:pPr>
        <w:rPr>
          <w:bCs/>
          <w:noProof/>
          <w:lang w:val="fi-FI"/>
        </w:rPr>
      </w:pPr>
    </w:p>
    <w:p w14:paraId="30318742" w14:textId="77777777" w:rsidR="009A3E4C" w:rsidRDefault="009A3E4C" w:rsidP="00DF044A">
      <w:pPr>
        <w:keepNext/>
        <w:keepLines/>
        <w:suppressAutoHyphens/>
        <w:rPr>
          <w:b/>
          <w:bCs/>
          <w:noProof/>
          <w:lang w:val="fi-FI"/>
        </w:rPr>
      </w:pPr>
      <w:r>
        <w:rPr>
          <w:b/>
          <w:bCs/>
          <w:noProof/>
          <w:lang w:val="fi-FI"/>
        </w:rPr>
        <w:t>Lääkevalmisteen kuvaus ja pakkauskoko</w:t>
      </w:r>
    </w:p>
    <w:p w14:paraId="771EC212" w14:textId="77777777" w:rsidR="009A3E4C" w:rsidRDefault="009A3E4C" w:rsidP="00DF044A">
      <w:pPr>
        <w:keepNext/>
        <w:keepLines/>
        <w:suppressAutoHyphens/>
        <w:rPr>
          <w:b/>
          <w:bCs/>
          <w:noProof/>
          <w:lang w:val="fi-FI"/>
        </w:rPr>
      </w:pPr>
      <w:r>
        <w:rPr>
          <w:lang w:val="fi-FI"/>
        </w:rPr>
        <w:t>TAXOTERE  infuusiokonsentraatti, liuosta varten on vaalean keltainen tai ruskeankeltainen liuos.</w:t>
      </w:r>
    </w:p>
    <w:p w14:paraId="7208173C" w14:textId="77777777" w:rsidR="009A3E4C" w:rsidRDefault="009A3E4C" w:rsidP="00DF044A">
      <w:pPr>
        <w:suppressAutoHyphens/>
        <w:rPr>
          <w:lang w:val="fi-FI"/>
        </w:rPr>
      </w:pPr>
      <w:r>
        <w:rPr>
          <w:lang w:val="fi-FI"/>
        </w:rPr>
        <w:t>Konsentraatti on 15 ml:n injektiopullossa, joka on kirkasta tyypin I lasia ja jossa on sininen alumiinisinetti ja sininen muovinen repäisysuojus.</w:t>
      </w:r>
    </w:p>
    <w:p w14:paraId="3B704BD0" w14:textId="77777777" w:rsidR="009A3E4C" w:rsidRDefault="009A3E4C" w:rsidP="00DF044A">
      <w:pPr>
        <w:suppressAutoHyphens/>
        <w:rPr>
          <w:lang w:val="fi-FI"/>
        </w:rPr>
      </w:pPr>
    </w:p>
    <w:p w14:paraId="5E193D82" w14:textId="77777777" w:rsidR="009A3E4C" w:rsidRDefault="009A3E4C" w:rsidP="00DF044A">
      <w:pPr>
        <w:suppressAutoHyphens/>
        <w:rPr>
          <w:b/>
          <w:bCs/>
          <w:noProof/>
          <w:lang w:val="fi-FI"/>
        </w:rPr>
      </w:pPr>
      <w:r>
        <w:rPr>
          <w:lang w:val="fi-FI"/>
        </w:rPr>
        <w:t>Jokainen kotelo sisältää yhden injektiopullon, jossa on 8 ml konsentraattia (160 mg dosetakselia).</w:t>
      </w:r>
    </w:p>
    <w:p w14:paraId="095980FE" w14:textId="77777777" w:rsidR="009A3E4C" w:rsidRDefault="009A3E4C" w:rsidP="00DF044A">
      <w:pPr>
        <w:suppressAutoHyphens/>
        <w:rPr>
          <w:b/>
          <w:bCs/>
          <w:noProof/>
          <w:lang w:val="fi-FI"/>
        </w:rPr>
      </w:pPr>
    </w:p>
    <w:p w14:paraId="49B63ECE" w14:textId="77777777" w:rsidR="009A3E4C" w:rsidRDefault="009A3E4C" w:rsidP="00DF044A">
      <w:pPr>
        <w:suppressAutoHyphens/>
        <w:rPr>
          <w:b/>
          <w:bCs/>
          <w:noProof/>
          <w:lang w:val="fi-FI"/>
        </w:rPr>
      </w:pPr>
    </w:p>
    <w:p w14:paraId="6F9436F4" w14:textId="77777777" w:rsidR="009A3E4C" w:rsidRPr="00937C70" w:rsidRDefault="009A3E4C" w:rsidP="00DF044A">
      <w:pPr>
        <w:keepNext/>
        <w:suppressAutoHyphens/>
        <w:rPr>
          <w:b/>
          <w:bCs/>
          <w:noProof/>
          <w:lang w:val="en-US"/>
          <w:rPrChange w:id="301" w:author="Author">
            <w:rPr>
              <w:b/>
              <w:bCs/>
              <w:noProof/>
              <w:lang w:val="fi-FI"/>
            </w:rPr>
          </w:rPrChange>
        </w:rPr>
      </w:pPr>
      <w:r w:rsidRPr="00937C70">
        <w:rPr>
          <w:b/>
          <w:bCs/>
          <w:noProof/>
          <w:lang w:val="en-US"/>
          <w:rPrChange w:id="302" w:author="Author">
            <w:rPr>
              <w:b/>
              <w:bCs/>
              <w:noProof/>
              <w:lang w:val="fi-FI"/>
            </w:rPr>
          </w:rPrChange>
        </w:rPr>
        <w:t>Myyntiluvan haltija</w:t>
      </w:r>
    </w:p>
    <w:p w14:paraId="240D31D8" w14:textId="77777777" w:rsidR="00815201" w:rsidRDefault="00815201" w:rsidP="00815201">
      <w:pPr>
        <w:pStyle w:val="paragraph"/>
        <w:suppressAutoHyphens/>
        <w:spacing w:before="0"/>
        <w:ind w:right="11"/>
        <w:rPr>
          <w:sz w:val="22"/>
          <w:szCs w:val="24"/>
        </w:rPr>
      </w:pPr>
      <w:r>
        <w:rPr>
          <w:sz w:val="22"/>
          <w:szCs w:val="24"/>
        </w:rPr>
        <w:t>Sanofi Winthrop Industrie</w:t>
      </w:r>
    </w:p>
    <w:p w14:paraId="293DE10B" w14:textId="77777777" w:rsidR="00815201" w:rsidRDefault="00815201" w:rsidP="00815201">
      <w:pPr>
        <w:pStyle w:val="paragraph"/>
        <w:suppressAutoHyphens/>
        <w:spacing w:before="0"/>
        <w:ind w:right="11"/>
        <w:rPr>
          <w:sz w:val="22"/>
          <w:szCs w:val="24"/>
        </w:rPr>
      </w:pPr>
      <w:r>
        <w:rPr>
          <w:sz w:val="22"/>
          <w:szCs w:val="24"/>
        </w:rPr>
        <w:t>82 Avenue Raspail</w:t>
      </w:r>
    </w:p>
    <w:p w14:paraId="45EF37F7" w14:textId="77777777" w:rsidR="00815201" w:rsidRDefault="00815201" w:rsidP="00815201">
      <w:pPr>
        <w:pStyle w:val="paragraph"/>
        <w:suppressAutoHyphens/>
        <w:spacing w:before="0"/>
        <w:ind w:right="11"/>
        <w:rPr>
          <w:sz w:val="22"/>
          <w:szCs w:val="24"/>
        </w:rPr>
      </w:pPr>
      <w:r>
        <w:rPr>
          <w:sz w:val="22"/>
          <w:szCs w:val="24"/>
        </w:rPr>
        <w:t>94250 Gentilly</w:t>
      </w:r>
    </w:p>
    <w:p w14:paraId="0542D7D3" w14:textId="77777777" w:rsidR="00036C32" w:rsidRDefault="00036C32" w:rsidP="00DF044A">
      <w:pPr>
        <w:rPr>
          <w:lang w:val="fr-FR"/>
        </w:rPr>
      </w:pPr>
      <w:r>
        <w:rPr>
          <w:lang w:val="fr-FR"/>
        </w:rPr>
        <w:t>Ranska</w:t>
      </w:r>
    </w:p>
    <w:p w14:paraId="705E6C00" w14:textId="77777777" w:rsidR="009A3E4C" w:rsidRPr="00E33D6A" w:rsidRDefault="009A3E4C" w:rsidP="00DF044A">
      <w:pPr>
        <w:jc w:val="both"/>
        <w:rPr>
          <w:noProof/>
          <w:lang w:val="fi-FI"/>
        </w:rPr>
      </w:pPr>
    </w:p>
    <w:p w14:paraId="71623E99" w14:textId="77777777" w:rsidR="009A3E4C" w:rsidRPr="00E33D6A" w:rsidRDefault="009A3E4C" w:rsidP="00DF044A">
      <w:pPr>
        <w:keepNext/>
        <w:jc w:val="both"/>
        <w:rPr>
          <w:b/>
          <w:bCs/>
          <w:noProof/>
          <w:lang w:val="fi-FI"/>
        </w:rPr>
      </w:pPr>
      <w:r w:rsidRPr="00E33D6A">
        <w:rPr>
          <w:b/>
          <w:bCs/>
          <w:noProof/>
          <w:lang w:val="fi-FI"/>
        </w:rPr>
        <w:t>Valmistajat</w:t>
      </w:r>
    </w:p>
    <w:p w14:paraId="6108647F" w14:textId="77777777" w:rsidR="009A3E4C" w:rsidRPr="00903185" w:rsidRDefault="009A3E4C" w:rsidP="00DF044A">
      <w:pPr>
        <w:rPr>
          <w:color w:val="000000"/>
          <w:lang w:val="de-DE"/>
        </w:rPr>
      </w:pPr>
      <w:r w:rsidRPr="00903185">
        <w:rPr>
          <w:color w:val="000000"/>
          <w:lang w:val="de-DE"/>
        </w:rPr>
        <w:t>Sanofi-Aventis Deutschland GmbH</w:t>
      </w:r>
    </w:p>
    <w:p w14:paraId="1A045227" w14:textId="77777777" w:rsidR="009A3E4C" w:rsidRPr="00903185" w:rsidRDefault="009A3E4C" w:rsidP="00DF044A">
      <w:pPr>
        <w:rPr>
          <w:color w:val="000000"/>
          <w:lang w:val="de-DE"/>
        </w:rPr>
      </w:pPr>
      <w:r w:rsidRPr="00903185">
        <w:rPr>
          <w:color w:val="000000"/>
          <w:lang w:val="de-DE"/>
        </w:rPr>
        <w:t>Industriepark Höchst</w:t>
      </w:r>
    </w:p>
    <w:p w14:paraId="32D058DE" w14:textId="77777777" w:rsidR="009A3E4C" w:rsidRPr="00903185" w:rsidRDefault="009A3E4C" w:rsidP="00DF044A">
      <w:pPr>
        <w:rPr>
          <w:color w:val="000000"/>
          <w:lang w:val="en-US"/>
        </w:rPr>
      </w:pPr>
      <w:r w:rsidRPr="00903185">
        <w:rPr>
          <w:color w:val="000000"/>
          <w:lang w:val="en-US"/>
        </w:rPr>
        <w:t>65926 Frankfurt am Main</w:t>
      </w:r>
    </w:p>
    <w:p w14:paraId="7DEE070C" w14:textId="77777777" w:rsidR="009A3E4C" w:rsidRPr="00937C70" w:rsidRDefault="009A3E4C" w:rsidP="00DF044A">
      <w:pPr>
        <w:rPr>
          <w:color w:val="000000"/>
          <w:lang w:val="en-US"/>
          <w:rPrChange w:id="303" w:author="Author">
            <w:rPr>
              <w:color w:val="000000"/>
              <w:lang w:val="fi-FI"/>
            </w:rPr>
          </w:rPrChange>
        </w:rPr>
      </w:pPr>
      <w:r w:rsidRPr="00937C70">
        <w:rPr>
          <w:color w:val="000000"/>
          <w:lang w:val="en-US"/>
          <w:rPrChange w:id="304" w:author="Author">
            <w:rPr>
              <w:color w:val="000000"/>
              <w:lang w:val="fi-FI"/>
            </w:rPr>
          </w:rPrChange>
        </w:rPr>
        <w:t>Saksa</w:t>
      </w:r>
    </w:p>
    <w:p w14:paraId="2F9165B9" w14:textId="77777777" w:rsidR="007C5BB3" w:rsidRPr="00903185" w:rsidRDefault="007C5BB3" w:rsidP="00DF044A">
      <w:pPr>
        <w:rPr>
          <w:color w:val="000000"/>
          <w:lang w:val="de-DE"/>
        </w:rPr>
      </w:pPr>
      <w:r w:rsidRPr="00903185">
        <w:rPr>
          <w:color w:val="000000"/>
          <w:lang w:val="de-DE"/>
        </w:rPr>
        <w:t>tai</w:t>
      </w:r>
    </w:p>
    <w:p w14:paraId="77F8488A" w14:textId="77777777" w:rsidR="007C5BB3" w:rsidRPr="00903185" w:rsidRDefault="007C5BB3" w:rsidP="00DF044A">
      <w:pPr>
        <w:rPr>
          <w:color w:val="000000"/>
          <w:lang w:val="de-DE"/>
        </w:rPr>
      </w:pPr>
      <w:r w:rsidRPr="00903185">
        <w:rPr>
          <w:color w:val="000000"/>
          <w:lang w:val="de-DE"/>
        </w:rPr>
        <w:t>Sanofi-Aventis Zrt.</w:t>
      </w:r>
    </w:p>
    <w:p w14:paraId="0B03CA46" w14:textId="77777777" w:rsidR="007C5BB3" w:rsidRPr="00903185" w:rsidRDefault="007C5BB3" w:rsidP="00DF044A">
      <w:pPr>
        <w:rPr>
          <w:color w:val="000000"/>
          <w:lang w:val="de-DE"/>
        </w:rPr>
      </w:pPr>
      <w:r w:rsidRPr="00903185">
        <w:rPr>
          <w:color w:val="000000"/>
          <w:lang w:val="de-DE"/>
        </w:rPr>
        <w:t>(Harbor Park) 1, Campona utca</w:t>
      </w:r>
    </w:p>
    <w:p w14:paraId="2B73A7E3" w14:textId="77777777" w:rsidR="007C5BB3" w:rsidRPr="00903185" w:rsidRDefault="007C5BB3" w:rsidP="00DF044A">
      <w:pPr>
        <w:rPr>
          <w:color w:val="000000"/>
          <w:lang w:val="de-DE"/>
        </w:rPr>
      </w:pPr>
      <w:r w:rsidRPr="00903185">
        <w:rPr>
          <w:color w:val="000000"/>
          <w:lang w:val="de-DE"/>
        </w:rPr>
        <w:t>Budapest 1225</w:t>
      </w:r>
    </w:p>
    <w:p w14:paraId="0EFC7BBF" w14:textId="77777777" w:rsidR="007C5BB3" w:rsidRPr="00903185" w:rsidRDefault="007C5BB3" w:rsidP="00DF044A">
      <w:pPr>
        <w:rPr>
          <w:color w:val="000000"/>
          <w:lang w:val="de-DE"/>
        </w:rPr>
      </w:pPr>
      <w:r w:rsidRPr="00903185">
        <w:rPr>
          <w:color w:val="000000"/>
          <w:lang w:val="de-DE"/>
        </w:rPr>
        <w:t>Unkari</w:t>
      </w:r>
    </w:p>
    <w:p w14:paraId="0723FE6B" w14:textId="77777777" w:rsidR="009A3E4C" w:rsidRDefault="009A3E4C" w:rsidP="00DF044A">
      <w:pPr>
        <w:widowControl/>
        <w:tabs>
          <w:tab w:val="left" w:pos="567"/>
        </w:tabs>
        <w:ind w:right="-398"/>
        <w:rPr>
          <w:lang w:val="fi-FI"/>
        </w:rPr>
      </w:pPr>
    </w:p>
    <w:p w14:paraId="0AE412E9" w14:textId="77777777" w:rsidR="009A3E4C" w:rsidRDefault="009A3E4C" w:rsidP="00DF044A">
      <w:pPr>
        <w:widowControl/>
        <w:tabs>
          <w:tab w:val="left" w:pos="567"/>
        </w:tabs>
        <w:ind w:right="-398"/>
        <w:rPr>
          <w:lang w:val="fi-FI"/>
        </w:rPr>
      </w:pPr>
    </w:p>
    <w:p w14:paraId="6AB6256C" w14:textId="77777777" w:rsidR="009A3E4C" w:rsidRDefault="009A3E4C" w:rsidP="00DF044A">
      <w:pPr>
        <w:widowControl/>
        <w:tabs>
          <w:tab w:val="left" w:pos="567"/>
        </w:tabs>
        <w:ind w:right="-398"/>
        <w:rPr>
          <w:noProof/>
          <w:lang w:val="fi-FI"/>
        </w:rPr>
      </w:pPr>
      <w:r>
        <w:rPr>
          <w:noProof/>
          <w:lang w:val="fi-FI"/>
        </w:rPr>
        <w:t>Lisätietoja tästä lääkkeestä antaa myyntiluvan haltijan paikallinen edustaja.</w:t>
      </w:r>
    </w:p>
    <w:p w14:paraId="68C68396" w14:textId="77777777" w:rsidR="009A3E4C" w:rsidRDefault="009A3E4C" w:rsidP="00DF044A">
      <w:pPr>
        <w:tabs>
          <w:tab w:val="left" w:pos="567"/>
        </w:tabs>
        <w:suppressAutoHyphens/>
        <w:ind w:right="-1"/>
        <w:rPr>
          <w:lang w:val="fi-FI"/>
        </w:rPr>
      </w:pPr>
    </w:p>
    <w:tbl>
      <w:tblPr>
        <w:tblW w:w="9356" w:type="dxa"/>
        <w:tblInd w:w="-34" w:type="dxa"/>
        <w:tblLayout w:type="fixed"/>
        <w:tblLook w:val="0000" w:firstRow="0" w:lastRow="0" w:firstColumn="0" w:lastColumn="0" w:noHBand="0" w:noVBand="0"/>
      </w:tblPr>
      <w:tblGrid>
        <w:gridCol w:w="34"/>
        <w:gridCol w:w="4644"/>
        <w:gridCol w:w="4678"/>
      </w:tblGrid>
      <w:tr w:rsidR="00AB7317" w:rsidRPr="00C330B5" w14:paraId="019EA856" w14:textId="77777777">
        <w:trPr>
          <w:gridBefore w:val="1"/>
          <w:wBefore w:w="34" w:type="dxa"/>
          <w:cantSplit/>
        </w:trPr>
        <w:tc>
          <w:tcPr>
            <w:tcW w:w="4644" w:type="dxa"/>
          </w:tcPr>
          <w:p w14:paraId="22B30C27" w14:textId="77777777" w:rsidR="00AB7317" w:rsidRDefault="00AB7317" w:rsidP="00DF044A">
            <w:pPr>
              <w:rPr>
                <w:b/>
                <w:bCs/>
                <w:lang w:val="fr-BE"/>
              </w:rPr>
            </w:pPr>
            <w:r>
              <w:rPr>
                <w:b/>
                <w:bCs/>
                <w:lang w:val="mt-MT"/>
              </w:rPr>
              <w:t>België/</w:t>
            </w:r>
            <w:r>
              <w:rPr>
                <w:b/>
                <w:bCs/>
                <w:lang w:val="cs-CZ"/>
              </w:rPr>
              <w:t>Belgique</w:t>
            </w:r>
            <w:r>
              <w:rPr>
                <w:b/>
                <w:bCs/>
                <w:lang w:val="mt-MT"/>
              </w:rPr>
              <w:t>/ Belgien</w:t>
            </w:r>
          </w:p>
          <w:p w14:paraId="49E5F4E8" w14:textId="77777777" w:rsidR="00AB7317" w:rsidRDefault="00E910D2" w:rsidP="00DF044A">
            <w:pPr>
              <w:rPr>
                <w:lang w:val="fr-BE"/>
              </w:rPr>
            </w:pPr>
            <w:r>
              <w:rPr>
                <w:snapToGrid w:val="0"/>
                <w:lang w:val="fr-BE"/>
              </w:rPr>
              <w:t>S</w:t>
            </w:r>
            <w:r w:rsidR="00AB7317">
              <w:rPr>
                <w:snapToGrid w:val="0"/>
                <w:lang w:val="fr-BE"/>
              </w:rPr>
              <w:t>anofi Belgium</w:t>
            </w:r>
          </w:p>
          <w:p w14:paraId="15F13FBA" w14:textId="77777777" w:rsidR="00AB7317" w:rsidRDefault="00AB7317" w:rsidP="00DF044A">
            <w:pPr>
              <w:rPr>
                <w:snapToGrid w:val="0"/>
                <w:lang w:val="fr-BE"/>
              </w:rPr>
            </w:pPr>
            <w:r>
              <w:rPr>
                <w:lang w:val="fr-BE"/>
              </w:rPr>
              <w:t xml:space="preserve">Tél/Tel: </w:t>
            </w:r>
            <w:r>
              <w:rPr>
                <w:snapToGrid w:val="0"/>
                <w:lang w:val="fr-BE"/>
              </w:rPr>
              <w:t>+32 (0)2 710 54 00</w:t>
            </w:r>
          </w:p>
          <w:p w14:paraId="63267512" w14:textId="77777777" w:rsidR="00AB7317" w:rsidRDefault="00AB7317" w:rsidP="00DF044A">
            <w:pPr>
              <w:rPr>
                <w:b/>
                <w:bCs/>
                <w:lang w:val="mt-MT"/>
              </w:rPr>
            </w:pPr>
          </w:p>
        </w:tc>
        <w:tc>
          <w:tcPr>
            <w:tcW w:w="4678" w:type="dxa"/>
          </w:tcPr>
          <w:p w14:paraId="55661DB6" w14:textId="77777777" w:rsidR="00AB7317" w:rsidRDefault="00AB7317" w:rsidP="00DF044A">
            <w:pPr>
              <w:rPr>
                <w:b/>
                <w:bCs/>
                <w:lang w:val="lt-LT"/>
              </w:rPr>
            </w:pPr>
            <w:r>
              <w:rPr>
                <w:b/>
                <w:bCs/>
                <w:lang w:val="lt-LT"/>
              </w:rPr>
              <w:t>Lietuva</w:t>
            </w:r>
          </w:p>
          <w:p w14:paraId="498EB7B8" w14:textId="77777777" w:rsidR="004C0B9D" w:rsidRPr="006722D6" w:rsidRDefault="004C0B9D" w:rsidP="004C0B9D">
            <w:pPr>
              <w:rPr>
                <w:lang w:val="fi-FI"/>
              </w:rPr>
            </w:pPr>
            <w:r w:rsidRPr="006722D6">
              <w:rPr>
                <w:lang w:val="fi-FI"/>
              </w:rPr>
              <w:t>Swixx Biopharma UAB</w:t>
            </w:r>
          </w:p>
          <w:p w14:paraId="032AD734" w14:textId="77777777" w:rsidR="004C0B9D" w:rsidRPr="00CA3473" w:rsidRDefault="004C0B9D" w:rsidP="004C0B9D">
            <w:pPr>
              <w:rPr>
                <w:noProof/>
                <w:szCs w:val="22"/>
                <w:lang w:val="nl-NL"/>
              </w:rPr>
            </w:pPr>
            <w:r w:rsidRPr="00CA3473">
              <w:rPr>
                <w:noProof/>
                <w:szCs w:val="22"/>
                <w:lang w:val="nl-NL"/>
              </w:rPr>
              <w:t>Tel: +370 5 236 91 40</w:t>
            </w:r>
          </w:p>
          <w:p w14:paraId="1D8E92B3" w14:textId="77777777" w:rsidR="00AB7317" w:rsidRPr="00AB7317" w:rsidRDefault="00AB7317" w:rsidP="00DF044A">
            <w:pPr>
              <w:rPr>
                <w:b/>
                <w:bCs/>
                <w:lang w:val="de-DE"/>
              </w:rPr>
            </w:pPr>
          </w:p>
        </w:tc>
      </w:tr>
      <w:tr w:rsidR="009A3E4C" w14:paraId="381A6D42" w14:textId="77777777">
        <w:trPr>
          <w:gridBefore w:val="1"/>
          <w:wBefore w:w="34" w:type="dxa"/>
          <w:cantSplit/>
        </w:trPr>
        <w:tc>
          <w:tcPr>
            <w:tcW w:w="4644" w:type="dxa"/>
          </w:tcPr>
          <w:p w14:paraId="3EACA46A" w14:textId="77777777" w:rsidR="00AB7317" w:rsidRDefault="00AB7317" w:rsidP="00DF044A">
            <w:pPr>
              <w:rPr>
                <w:b/>
                <w:bCs/>
                <w:lang w:val="de-DE"/>
              </w:rPr>
            </w:pPr>
            <w:r>
              <w:rPr>
                <w:b/>
                <w:bCs/>
              </w:rPr>
              <w:t>България</w:t>
            </w:r>
          </w:p>
          <w:p w14:paraId="002C40B1" w14:textId="77777777" w:rsidR="004C0B9D" w:rsidRPr="006722D6" w:rsidRDefault="004C0B9D" w:rsidP="004C0B9D">
            <w:pPr>
              <w:rPr>
                <w:noProof/>
                <w:szCs w:val="22"/>
                <w:lang w:val="fi-FI"/>
              </w:rPr>
            </w:pPr>
            <w:r w:rsidRPr="006722D6">
              <w:rPr>
                <w:noProof/>
                <w:szCs w:val="22"/>
                <w:lang w:val="fi-FI"/>
              </w:rPr>
              <w:t>Swixx Biopharma EOOD</w:t>
            </w:r>
          </w:p>
          <w:p w14:paraId="3CBA7E7F" w14:textId="77777777" w:rsidR="004C0B9D" w:rsidRPr="006722D6" w:rsidRDefault="004C0B9D" w:rsidP="004C0B9D">
            <w:pPr>
              <w:rPr>
                <w:noProof/>
                <w:szCs w:val="22"/>
                <w:lang w:val="fi-FI"/>
              </w:rPr>
            </w:pPr>
            <w:r w:rsidRPr="00CA3473">
              <w:rPr>
                <w:noProof/>
                <w:szCs w:val="22"/>
                <w:lang w:val="nl-NL"/>
              </w:rPr>
              <w:t>Тел</w:t>
            </w:r>
            <w:r w:rsidRPr="006722D6">
              <w:rPr>
                <w:noProof/>
                <w:szCs w:val="22"/>
                <w:lang w:val="fi-FI"/>
              </w:rPr>
              <w:t>.: +359 (0)2 4942 480</w:t>
            </w:r>
          </w:p>
          <w:p w14:paraId="5993B0D1" w14:textId="77777777" w:rsidR="009A3E4C" w:rsidRPr="00AB7317" w:rsidRDefault="009A3E4C" w:rsidP="00DF044A">
            <w:pPr>
              <w:rPr>
                <w:lang w:val="fr-BE"/>
              </w:rPr>
            </w:pPr>
          </w:p>
        </w:tc>
        <w:tc>
          <w:tcPr>
            <w:tcW w:w="4678" w:type="dxa"/>
          </w:tcPr>
          <w:p w14:paraId="11F3329F" w14:textId="77777777" w:rsidR="009A3E4C" w:rsidRDefault="009A3E4C" w:rsidP="00DF044A">
            <w:pPr>
              <w:rPr>
                <w:b/>
                <w:bCs/>
                <w:lang w:val="de-DE"/>
              </w:rPr>
            </w:pPr>
            <w:r>
              <w:rPr>
                <w:b/>
                <w:bCs/>
                <w:lang w:val="de-DE"/>
              </w:rPr>
              <w:t>Luxembourg/Luxemburg</w:t>
            </w:r>
          </w:p>
          <w:p w14:paraId="39E9B86E" w14:textId="77777777" w:rsidR="009A3E4C" w:rsidRDefault="00E910D2" w:rsidP="00DF044A">
            <w:pPr>
              <w:rPr>
                <w:snapToGrid w:val="0"/>
                <w:lang w:val="de-DE"/>
              </w:rPr>
            </w:pPr>
            <w:r>
              <w:rPr>
                <w:snapToGrid w:val="0"/>
                <w:lang w:val="de-DE"/>
              </w:rPr>
              <w:t>S</w:t>
            </w:r>
            <w:r w:rsidR="009A3E4C">
              <w:rPr>
                <w:snapToGrid w:val="0"/>
                <w:lang w:val="de-DE"/>
              </w:rPr>
              <w:t xml:space="preserve">anofi Belgium </w:t>
            </w:r>
          </w:p>
          <w:p w14:paraId="5655366A" w14:textId="77777777" w:rsidR="009A3E4C" w:rsidRDefault="009A3E4C" w:rsidP="00DF044A">
            <w:pPr>
              <w:rPr>
                <w:lang w:val="de-DE"/>
              </w:rPr>
            </w:pPr>
            <w:r>
              <w:rPr>
                <w:lang w:val="de-DE"/>
              </w:rPr>
              <w:t xml:space="preserve">Tél/Tel: </w:t>
            </w:r>
            <w:r>
              <w:rPr>
                <w:snapToGrid w:val="0"/>
                <w:lang w:val="de-DE"/>
              </w:rPr>
              <w:t>+32 (0)2 710 54 00 (</w:t>
            </w:r>
            <w:r>
              <w:rPr>
                <w:lang w:val="de-DE"/>
              </w:rPr>
              <w:t>Belgique/Belgien)</w:t>
            </w:r>
          </w:p>
          <w:p w14:paraId="1E157446" w14:textId="77777777" w:rsidR="009A3E4C" w:rsidRDefault="009A3E4C" w:rsidP="00DF044A">
            <w:pPr>
              <w:rPr>
                <w:lang w:val="de-DE"/>
              </w:rPr>
            </w:pPr>
          </w:p>
        </w:tc>
      </w:tr>
      <w:tr w:rsidR="009A3E4C" w:rsidRPr="00C330B5" w14:paraId="37662077" w14:textId="77777777">
        <w:trPr>
          <w:gridBefore w:val="1"/>
          <w:wBefore w:w="34" w:type="dxa"/>
          <w:cantSplit/>
        </w:trPr>
        <w:tc>
          <w:tcPr>
            <w:tcW w:w="4644" w:type="dxa"/>
          </w:tcPr>
          <w:p w14:paraId="68DE4FEC" w14:textId="77777777" w:rsidR="00AB7317" w:rsidRDefault="00AB7317" w:rsidP="00DF044A">
            <w:pPr>
              <w:rPr>
                <w:b/>
                <w:bCs/>
                <w:lang w:val="cs-CZ"/>
              </w:rPr>
            </w:pPr>
            <w:r>
              <w:rPr>
                <w:b/>
                <w:bCs/>
                <w:lang w:val="cs-CZ"/>
              </w:rPr>
              <w:t>Česká republika</w:t>
            </w:r>
          </w:p>
          <w:p w14:paraId="33ACED7F" w14:textId="77777777" w:rsidR="00AB7317" w:rsidRDefault="00815201" w:rsidP="00DF044A">
            <w:pPr>
              <w:rPr>
                <w:lang w:val="cs-CZ"/>
              </w:rPr>
            </w:pPr>
            <w:r>
              <w:rPr>
                <w:lang w:val="cs-CZ"/>
              </w:rPr>
              <w:t>Sanofi</w:t>
            </w:r>
            <w:r w:rsidR="00AB7317">
              <w:rPr>
                <w:lang w:val="cs-CZ"/>
              </w:rPr>
              <w:t xml:space="preserve"> s.r.o.</w:t>
            </w:r>
          </w:p>
          <w:p w14:paraId="0C1FF609" w14:textId="77777777" w:rsidR="00AB7317" w:rsidRDefault="00AB7317" w:rsidP="00DF044A">
            <w:pPr>
              <w:rPr>
                <w:lang w:val="cs-CZ"/>
              </w:rPr>
            </w:pPr>
            <w:r>
              <w:rPr>
                <w:lang w:val="cs-CZ"/>
              </w:rPr>
              <w:t>Tel: +420 233 086 111</w:t>
            </w:r>
          </w:p>
          <w:p w14:paraId="412E6307" w14:textId="77777777" w:rsidR="009A3E4C" w:rsidRDefault="009A3E4C" w:rsidP="00DF044A">
            <w:pPr>
              <w:rPr>
                <w:lang w:val="cs-CZ"/>
              </w:rPr>
            </w:pPr>
          </w:p>
        </w:tc>
        <w:tc>
          <w:tcPr>
            <w:tcW w:w="4678" w:type="dxa"/>
          </w:tcPr>
          <w:p w14:paraId="2B99E061" w14:textId="77777777" w:rsidR="009A3E4C" w:rsidRDefault="009A3E4C" w:rsidP="00DF044A">
            <w:pPr>
              <w:rPr>
                <w:b/>
                <w:bCs/>
                <w:lang w:val="hu-HU"/>
              </w:rPr>
            </w:pPr>
            <w:r>
              <w:rPr>
                <w:b/>
                <w:bCs/>
                <w:lang w:val="hu-HU"/>
              </w:rPr>
              <w:t>Magyarország</w:t>
            </w:r>
          </w:p>
          <w:p w14:paraId="4941C51A" w14:textId="77777777" w:rsidR="009A3E4C" w:rsidRDefault="009A3E4C" w:rsidP="00DF044A">
            <w:pPr>
              <w:rPr>
                <w:lang w:val="cs-CZ"/>
              </w:rPr>
            </w:pPr>
            <w:r>
              <w:rPr>
                <w:color w:val="000000"/>
                <w:lang w:val="cs-CZ"/>
              </w:rPr>
              <w:t>sanofi-aventis zrt., Magyarország</w:t>
            </w:r>
          </w:p>
          <w:p w14:paraId="7B334471" w14:textId="77777777" w:rsidR="009A3E4C" w:rsidRDefault="009A3E4C" w:rsidP="00DF044A">
            <w:pPr>
              <w:rPr>
                <w:lang w:val="hu-HU"/>
              </w:rPr>
            </w:pPr>
            <w:r>
              <w:rPr>
                <w:lang w:val="cs-CZ"/>
              </w:rPr>
              <w:t xml:space="preserve">Tel: +36 1 </w:t>
            </w:r>
            <w:r>
              <w:rPr>
                <w:lang w:val="hu-HU"/>
              </w:rPr>
              <w:t>505 0050</w:t>
            </w:r>
          </w:p>
          <w:p w14:paraId="78D5A69F" w14:textId="77777777" w:rsidR="009A3E4C" w:rsidRDefault="009A3E4C" w:rsidP="00DF044A">
            <w:pPr>
              <w:rPr>
                <w:lang w:val="hu-HU"/>
              </w:rPr>
            </w:pPr>
          </w:p>
        </w:tc>
      </w:tr>
      <w:tr w:rsidR="009A3E4C" w14:paraId="5745867F" w14:textId="77777777">
        <w:trPr>
          <w:gridBefore w:val="1"/>
          <w:wBefore w:w="34" w:type="dxa"/>
          <w:cantSplit/>
        </w:trPr>
        <w:tc>
          <w:tcPr>
            <w:tcW w:w="4644" w:type="dxa"/>
          </w:tcPr>
          <w:p w14:paraId="63F85510" w14:textId="77777777" w:rsidR="00AB7317" w:rsidRDefault="00AB7317" w:rsidP="00DF044A">
            <w:pPr>
              <w:rPr>
                <w:b/>
                <w:bCs/>
                <w:lang w:val="cs-CZ"/>
              </w:rPr>
            </w:pPr>
            <w:r>
              <w:rPr>
                <w:b/>
                <w:bCs/>
                <w:lang w:val="cs-CZ"/>
              </w:rPr>
              <w:lastRenderedPageBreak/>
              <w:t>Danmark</w:t>
            </w:r>
          </w:p>
          <w:p w14:paraId="48E42CDD" w14:textId="77777777" w:rsidR="00AB7317" w:rsidRDefault="00FA4FC3" w:rsidP="00DF044A">
            <w:pPr>
              <w:rPr>
                <w:lang w:val="cs-CZ"/>
              </w:rPr>
            </w:pPr>
            <w:r>
              <w:rPr>
                <w:lang w:val="cs-CZ"/>
              </w:rPr>
              <w:t>S</w:t>
            </w:r>
            <w:r w:rsidR="00AB7317">
              <w:rPr>
                <w:lang w:val="cs-CZ"/>
              </w:rPr>
              <w:t>anofi A/S</w:t>
            </w:r>
          </w:p>
          <w:p w14:paraId="749A0342" w14:textId="77777777" w:rsidR="00AB7317" w:rsidRDefault="00AB7317" w:rsidP="00DF044A">
            <w:pPr>
              <w:rPr>
                <w:lang w:val="cs-CZ"/>
              </w:rPr>
            </w:pPr>
            <w:r>
              <w:rPr>
                <w:lang w:val="cs-CZ"/>
              </w:rPr>
              <w:t>Tlf: +45 45 16 70 00</w:t>
            </w:r>
          </w:p>
          <w:p w14:paraId="537BE72C" w14:textId="77777777" w:rsidR="009A3E4C" w:rsidRDefault="009A3E4C" w:rsidP="00DF044A">
            <w:pPr>
              <w:rPr>
                <w:lang w:val="cs-CZ"/>
              </w:rPr>
            </w:pPr>
          </w:p>
        </w:tc>
        <w:tc>
          <w:tcPr>
            <w:tcW w:w="4678" w:type="dxa"/>
          </w:tcPr>
          <w:p w14:paraId="536067E9" w14:textId="77777777" w:rsidR="009A3E4C" w:rsidRDefault="009A3E4C" w:rsidP="00DF044A">
            <w:pPr>
              <w:rPr>
                <w:b/>
                <w:bCs/>
                <w:lang w:val="mt-MT"/>
              </w:rPr>
            </w:pPr>
            <w:r>
              <w:rPr>
                <w:b/>
                <w:bCs/>
                <w:lang w:val="mt-MT"/>
              </w:rPr>
              <w:t>Malta</w:t>
            </w:r>
          </w:p>
          <w:p w14:paraId="347F492F" w14:textId="77777777" w:rsidR="00FA4FC3" w:rsidRPr="000A2BD4" w:rsidRDefault="00E040E8" w:rsidP="00DF044A">
            <w:pPr>
              <w:rPr>
                <w:szCs w:val="22"/>
                <w:lang w:val="fi-FI"/>
              </w:rPr>
            </w:pPr>
            <w:r>
              <w:rPr>
                <w:szCs w:val="22"/>
                <w:lang w:val="fi-FI"/>
              </w:rPr>
              <w:t>S</w:t>
            </w:r>
            <w:r w:rsidR="00FA4FC3" w:rsidRPr="000A2BD4">
              <w:rPr>
                <w:szCs w:val="22"/>
                <w:lang w:val="fi-FI"/>
              </w:rPr>
              <w:t>anofi S.</w:t>
            </w:r>
            <w:r>
              <w:rPr>
                <w:szCs w:val="22"/>
                <w:lang w:val="fi-FI"/>
              </w:rPr>
              <w:t>r.l.</w:t>
            </w:r>
          </w:p>
          <w:p w14:paraId="12276D5D" w14:textId="77777777" w:rsidR="00FA4FC3" w:rsidRPr="00432695" w:rsidRDefault="00FA4FC3" w:rsidP="00DF044A">
            <w:pPr>
              <w:rPr>
                <w:szCs w:val="22"/>
                <w:lang w:val="fi-FI"/>
              </w:rPr>
            </w:pPr>
            <w:r w:rsidRPr="000A2BD4">
              <w:rPr>
                <w:szCs w:val="22"/>
                <w:lang w:val="fi-FI"/>
              </w:rPr>
              <w:t xml:space="preserve">Tel: </w:t>
            </w:r>
            <w:r w:rsidR="00682FE8" w:rsidRPr="000A2BD4">
              <w:rPr>
                <w:szCs w:val="22"/>
                <w:lang w:val="fr-FR"/>
              </w:rPr>
              <w:t>+39 02 39394275</w:t>
            </w:r>
          </w:p>
          <w:p w14:paraId="0D9B41BC" w14:textId="77777777" w:rsidR="009A3E4C" w:rsidRDefault="009A3E4C" w:rsidP="00DF044A">
            <w:pPr>
              <w:rPr>
                <w:lang w:val="cs-CZ"/>
              </w:rPr>
            </w:pPr>
          </w:p>
          <w:p w14:paraId="18357E93" w14:textId="77777777" w:rsidR="009A3E4C" w:rsidRDefault="009A3E4C" w:rsidP="00DF044A">
            <w:pPr>
              <w:rPr>
                <w:lang w:val="cs-CZ"/>
              </w:rPr>
            </w:pPr>
          </w:p>
        </w:tc>
      </w:tr>
      <w:tr w:rsidR="009A3E4C" w:rsidRPr="00C330B5" w14:paraId="00C184D3" w14:textId="77777777">
        <w:trPr>
          <w:gridBefore w:val="1"/>
          <w:wBefore w:w="34" w:type="dxa"/>
          <w:cantSplit/>
        </w:trPr>
        <w:tc>
          <w:tcPr>
            <w:tcW w:w="4644" w:type="dxa"/>
          </w:tcPr>
          <w:p w14:paraId="21459FB6" w14:textId="77777777" w:rsidR="00AB7317" w:rsidRDefault="00AB7317" w:rsidP="00DF044A">
            <w:pPr>
              <w:rPr>
                <w:b/>
                <w:bCs/>
                <w:lang w:val="cs-CZ"/>
              </w:rPr>
            </w:pPr>
            <w:r>
              <w:rPr>
                <w:b/>
                <w:bCs/>
                <w:lang w:val="cs-CZ"/>
              </w:rPr>
              <w:t>Deutschland</w:t>
            </w:r>
          </w:p>
          <w:p w14:paraId="070CE056" w14:textId="77777777" w:rsidR="00AB7317" w:rsidRDefault="00AB7317" w:rsidP="00DF044A">
            <w:pPr>
              <w:rPr>
                <w:lang w:val="cs-CZ"/>
              </w:rPr>
            </w:pPr>
            <w:r>
              <w:rPr>
                <w:lang w:val="cs-CZ"/>
              </w:rPr>
              <w:t>Sanofi-Aventis Deutschland GmbH</w:t>
            </w:r>
          </w:p>
          <w:p w14:paraId="14070735" w14:textId="77777777" w:rsidR="004C0B9D" w:rsidRPr="00AC0DEF" w:rsidRDefault="004C0B9D" w:rsidP="004C0B9D">
            <w:pPr>
              <w:tabs>
                <w:tab w:val="left" w:pos="-720"/>
              </w:tabs>
              <w:suppressAutoHyphens/>
              <w:rPr>
                <w:noProof/>
                <w:szCs w:val="22"/>
                <w:lang w:val="it-IT"/>
              </w:rPr>
            </w:pPr>
            <w:r w:rsidRPr="00AC0DEF">
              <w:rPr>
                <w:noProof/>
                <w:szCs w:val="22"/>
                <w:lang w:val="it-IT"/>
              </w:rPr>
              <w:t>Tel.: 0800 52 52 010</w:t>
            </w:r>
          </w:p>
          <w:p w14:paraId="6CAC2610" w14:textId="77777777" w:rsidR="004C0B9D" w:rsidRPr="00AC0DEF" w:rsidRDefault="004C0B9D" w:rsidP="004C0B9D">
            <w:pPr>
              <w:tabs>
                <w:tab w:val="left" w:pos="-720"/>
              </w:tabs>
              <w:suppressAutoHyphens/>
              <w:rPr>
                <w:noProof/>
                <w:szCs w:val="22"/>
                <w:lang w:val="it-IT"/>
              </w:rPr>
            </w:pPr>
            <w:r w:rsidRPr="00AC0DEF">
              <w:rPr>
                <w:noProof/>
                <w:szCs w:val="22"/>
                <w:lang w:val="it-IT"/>
              </w:rPr>
              <w:t>Tel. aus dem Ausland: +49 69 305 21 131</w:t>
            </w:r>
          </w:p>
          <w:p w14:paraId="233D1B4A" w14:textId="77777777" w:rsidR="009A3E4C" w:rsidRDefault="009A3E4C" w:rsidP="00DF044A">
            <w:pPr>
              <w:rPr>
                <w:lang w:val="cs-CZ"/>
              </w:rPr>
            </w:pPr>
          </w:p>
        </w:tc>
        <w:tc>
          <w:tcPr>
            <w:tcW w:w="4678" w:type="dxa"/>
          </w:tcPr>
          <w:p w14:paraId="7A4CB9E0" w14:textId="77777777" w:rsidR="009A3E4C" w:rsidRDefault="009A3E4C" w:rsidP="00DF044A">
            <w:pPr>
              <w:rPr>
                <w:b/>
                <w:bCs/>
                <w:lang w:val="cs-CZ"/>
              </w:rPr>
            </w:pPr>
            <w:r>
              <w:rPr>
                <w:b/>
                <w:bCs/>
                <w:lang w:val="cs-CZ"/>
              </w:rPr>
              <w:t>Nederland</w:t>
            </w:r>
          </w:p>
          <w:p w14:paraId="6C83B7F7" w14:textId="77777777" w:rsidR="009A3E4C" w:rsidRDefault="00815201" w:rsidP="00DF044A">
            <w:pPr>
              <w:rPr>
                <w:lang w:val="cs-CZ"/>
              </w:rPr>
            </w:pPr>
            <w:r>
              <w:rPr>
                <w:lang w:val="cs-CZ"/>
              </w:rPr>
              <w:t>Sanofi</w:t>
            </w:r>
            <w:r w:rsidR="009A3E4C">
              <w:rPr>
                <w:lang w:val="cs-CZ"/>
              </w:rPr>
              <w:t xml:space="preserve"> B.V.</w:t>
            </w:r>
          </w:p>
          <w:p w14:paraId="143566A9" w14:textId="77777777" w:rsidR="009A3E4C" w:rsidRDefault="009A3E4C" w:rsidP="00DF044A">
            <w:pPr>
              <w:rPr>
                <w:lang w:val="nl-NL"/>
              </w:rPr>
            </w:pPr>
            <w:r>
              <w:rPr>
                <w:lang w:val="cs-CZ"/>
              </w:rPr>
              <w:t xml:space="preserve">Tel: +31 </w:t>
            </w:r>
            <w:r w:rsidR="00FA4FC3" w:rsidRPr="00937C70">
              <w:rPr>
                <w:lang w:val="sv-SE"/>
                <w:rPrChange w:id="305" w:author="Author">
                  <w:rPr/>
                </w:rPrChange>
              </w:rPr>
              <w:t>20 245 4000</w:t>
            </w:r>
          </w:p>
          <w:p w14:paraId="5FB01279" w14:textId="77777777" w:rsidR="009A3E4C" w:rsidRDefault="009A3E4C" w:rsidP="00DF044A">
            <w:pPr>
              <w:rPr>
                <w:lang w:val="cs-CZ"/>
              </w:rPr>
            </w:pPr>
          </w:p>
        </w:tc>
      </w:tr>
      <w:tr w:rsidR="009A3E4C" w:rsidRPr="00C330B5" w14:paraId="632B7969" w14:textId="77777777">
        <w:trPr>
          <w:gridBefore w:val="1"/>
          <w:wBefore w:w="34" w:type="dxa"/>
          <w:cantSplit/>
        </w:trPr>
        <w:tc>
          <w:tcPr>
            <w:tcW w:w="4644" w:type="dxa"/>
          </w:tcPr>
          <w:p w14:paraId="1B115677" w14:textId="77777777" w:rsidR="00AB7317" w:rsidRDefault="00AB7317" w:rsidP="00DF044A">
            <w:pPr>
              <w:rPr>
                <w:b/>
                <w:bCs/>
                <w:lang w:val="et-EE"/>
              </w:rPr>
            </w:pPr>
            <w:r>
              <w:rPr>
                <w:b/>
                <w:bCs/>
                <w:lang w:val="et-EE"/>
              </w:rPr>
              <w:t>Eesti</w:t>
            </w:r>
          </w:p>
          <w:p w14:paraId="032ED579" w14:textId="77777777" w:rsidR="004C0B9D" w:rsidRPr="00CA3473" w:rsidRDefault="004C0B9D" w:rsidP="004C0B9D">
            <w:pPr>
              <w:tabs>
                <w:tab w:val="left" w:pos="-720"/>
              </w:tabs>
              <w:suppressAutoHyphens/>
              <w:rPr>
                <w:noProof/>
                <w:szCs w:val="22"/>
                <w:lang w:val="it-IT"/>
              </w:rPr>
            </w:pPr>
            <w:r w:rsidRPr="00CA3473">
              <w:rPr>
                <w:noProof/>
                <w:szCs w:val="22"/>
                <w:lang w:val="it-IT"/>
              </w:rPr>
              <w:t xml:space="preserve">Swixx Biopharma OÜ </w:t>
            </w:r>
          </w:p>
          <w:p w14:paraId="36C03173" w14:textId="77777777" w:rsidR="004C0B9D" w:rsidRPr="00CA3473" w:rsidRDefault="004C0B9D" w:rsidP="004C0B9D">
            <w:pPr>
              <w:tabs>
                <w:tab w:val="left" w:pos="-720"/>
              </w:tabs>
              <w:suppressAutoHyphens/>
              <w:rPr>
                <w:noProof/>
                <w:szCs w:val="22"/>
                <w:lang w:val="it-IT"/>
              </w:rPr>
            </w:pPr>
            <w:r w:rsidRPr="00CA3473">
              <w:rPr>
                <w:noProof/>
                <w:szCs w:val="22"/>
                <w:lang w:val="it-IT"/>
              </w:rPr>
              <w:t>Tel: +372 640 10 30</w:t>
            </w:r>
          </w:p>
          <w:p w14:paraId="0635EA9A" w14:textId="77777777" w:rsidR="009A3E4C" w:rsidRDefault="009A3E4C" w:rsidP="00DF044A">
            <w:pPr>
              <w:rPr>
                <w:lang w:val="cs-CZ"/>
              </w:rPr>
            </w:pPr>
          </w:p>
        </w:tc>
        <w:tc>
          <w:tcPr>
            <w:tcW w:w="4678" w:type="dxa"/>
          </w:tcPr>
          <w:p w14:paraId="5D75D243" w14:textId="77777777" w:rsidR="009A3E4C" w:rsidRDefault="009A3E4C" w:rsidP="00DF044A">
            <w:pPr>
              <w:rPr>
                <w:b/>
                <w:bCs/>
                <w:lang w:val="cs-CZ"/>
              </w:rPr>
            </w:pPr>
            <w:r>
              <w:rPr>
                <w:b/>
                <w:bCs/>
                <w:lang w:val="cs-CZ"/>
              </w:rPr>
              <w:t>Norge</w:t>
            </w:r>
          </w:p>
          <w:p w14:paraId="0C1036A6" w14:textId="77777777" w:rsidR="009A3E4C" w:rsidRDefault="009A3E4C" w:rsidP="00DF044A">
            <w:pPr>
              <w:rPr>
                <w:lang w:val="cs-CZ"/>
              </w:rPr>
            </w:pPr>
            <w:r>
              <w:rPr>
                <w:lang w:val="cs-CZ"/>
              </w:rPr>
              <w:t>sanofi-aventis Norge AS</w:t>
            </w:r>
          </w:p>
          <w:p w14:paraId="650D3DC4" w14:textId="77777777" w:rsidR="009A3E4C" w:rsidRDefault="009A3E4C" w:rsidP="00DF044A">
            <w:pPr>
              <w:rPr>
                <w:lang w:val="cs-CZ"/>
              </w:rPr>
            </w:pPr>
            <w:r>
              <w:rPr>
                <w:lang w:val="cs-CZ"/>
              </w:rPr>
              <w:t>Tlf: +47 67 10 71 00</w:t>
            </w:r>
          </w:p>
          <w:p w14:paraId="480782A3" w14:textId="77777777" w:rsidR="009A3E4C" w:rsidRDefault="009A3E4C" w:rsidP="00DF044A">
            <w:pPr>
              <w:rPr>
                <w:lang w:val="et-EE"/>
              </w:rPr>
            </w:pPr>
          </w:p>
        </w:tc>
      </w:tr>
      <w:tr w:rsidR="009A3E4C" w14:paraId="343CDD68" w14:textId="77777777">
        <w:trPr>
          <w:gridBefore w:val="1"/>
          <w:wBefore w:w="34" w:type="dxa"/>
          <w:cantSplit/>
        </w:trPr>
        <w:tc>
          <w:tcPr>
            <w:tcW w:w="4644" w:type="dxa"/>
          </w:tcPr>
          <w:p w14:paraId="15DD94F4" w14:textId="77777777" w:rsidR="00AB7317" w:rsidRDefault="00AB7317" w:rsidP="00DF044A">
            <w:pPr>
              <w:rPr>
                <w:b/>
                <w:bCs/>
                <w:lang w:val="cs-CZ"/>
              </w:rPr>
            </w:pPr>
            <w:r>
              <w:rPr>
                <w:b/>
                <w:bCs/>
                <w:lang w:val="el-GR"/>
              </w:rPr>
              <w:t>Ελλάδα</w:t>
            </w:r>
          </w:p>
          <w:p w14:paraId="70A80604" w14:textId="77777777" w:rsidR="00AB7317" w:rsidRDefault="00497184" w:rsidP="00DF044A">
            <w:pPr>
              <w:rPr>
                <w:lang w:val="et-EE"/>
              </w:rPr>
            </w:pPr>
            <w:r>
              <w:rPr>
                <w:lang w:val="cs-CZ"/>
              </w:rPr>
              <w:t>S</w:t>
            </w:r>
            <w:r w:rsidR="00AB7317">
              <w:rPr>
                <w:lang w:val="cs-CZ"/>
              </w:rPr>
              <w:t>anofi-</w:t>
            </w:r>
            <w:r>
              <w:rPr>
                <w:lang w:val="cs-CZ"/>
              </w:rPr>
              <w:t>A</w:t>
            </w:r>
            <w:r w:rsidR="00AB7317">
              <w:rPr>
                <w:lang w:val="cs-CZ"/>
              </w:rPr>
              <w:t xml:space="preserve">ventis </w:t>
            </w:r>
            <w:r w:rsidRPr="00FF65E7">
              <w:rPr>
                <w:szCs w:val="22"/>
              </w:rPr>
              <w:t>Μονοπρόσωπη</w:t>
            </w:r>
            <w:r w:rsidRPr="00FF65E7">
              <w:rPr>
                <w:lang w:val="cs-CZ"/>
              </w:rPr>
              <w:t xml:space="preserve"> </w:t>
            </w:r>
            <w:r w:rsidR="00AB7317">
              <w:rPr>
                <w:lang w:val="cs-CZ"/>
              </w:rPr>
              <w:t>AEBE</w:t>
            </w:r>
          </w:p>
          <w:p w14:paraId="78FBBC30" w14:textId="77777777" w:rsidR="00AB7317" w:rsidRDefault="00AB7317" w:rsidP="00DF044A">
            <w:pPr>
              <w:rPr>
                <w:lang w:val="cs-CZ"/>
              </w:rPr>
            </w:pPr>
            <w:r>
              <w:rPr>
                <w:lang w:val="el-GR"/>
              </w:rPr>
              <w:t>Τηλ</w:t>
            </w:r>
            <w:r>
              <w:rPr>
                <w:lang w:val="cs-CZ"/>
              </w:rPr>
              <w:t>: +30 210 900 16 00</w:t>
            </w:r>
          </w:p>
          <w:p w14:paraId="6C6F7DA3" w14:textId="77777777" w:rsidR="009A3E4C" w:rsidRPr="00AB7317" w:rsidRDefault="009A3E4C" w:rsidP="00DF044A">
            <w:pPr>
              <w:rPr>
                <w:lang w:val="et-EE"/>
              </w:rPr>
            </w:pPr>
          </w:p>
        </w:tc>
        <w:tc>
          <w:tcPr>
            <w:tcW w:w="4678" w:type="dxa"/>
          </w:tcPr>
          <w:p w14:paraId="0C33CE54" w14:textId="77777777" w:rsidR="009A3E4C" w:rsidRDefault="009A3E4C" w:rsidP="00DF044A">
            <w:pPr>
              <w:rPr>
                <w:b/>
                <w:bCs/>
                <w:lang w:val="cs-CZ"/>
              </w:rPr>
            </w:pPr>
            <w:r>
              <w:rPr>
                <w:b/>
                <w:bCs/>
                <w:lang w:val="cs-CZ"/>
              </w:rPr>
              <w:t>Österreich</w:t>
            </w:r>
          </w:p>
          <w:p w14:paraId="3A7F2696" w14:textId="77777777" w:rsidR="009A3E4C" w:rsidRDefault="009A3E4C" w:rsidP="00DF044A">
            <w:pPr>
              <w:rPr>
                <w:lang w:val="cs-CZ"/>
              </w:rPr>
            </w:pPr>
            <w:r>
              <w:rPr>
                <w:lang w:val="cs-CZ"/>
              </w:rPr>
              <w:t>sanofi-aventis GmbH</w:t>
            </w:r>
          </w:p>
          <w:p w14:paraId="3AF81991" w14:textId="77777777" w:rsidR="009A3E4C" w:rsidRDefault="009A3E4C" w:rsidP="00DF044A">
            <w:pPr>
              <w:rPr>
                <w:lang w:val="cs-CZ"/>
              </w:rPr>
            </w:pPr>
            <w:r>
              <w:rPr>
                <w:lang w:val="cs-CZ"/>
              </w:rPr>
              <w:t>Tel: +43 1 80 185 – 0</w:t>
            </w:r>
          </w:p>
          <w:p w14:paraId="5AF997AE" w14:textId="77777777" w:rsidR="009A3E4C" w:rsidRDefault="009A3E4C" w:rsidP="00DF044A">
            <w:pPr>
              <w:rPr>
                <w:lang w:val="cs-CZ"/>
              </w:rPr>
            </w:pPr>
          </w:p>
        </w:tc>
      </w:tr>
      <w:tr w:rsidR="009A3E4C" w14:paraId="6BA7BDDB" w14:textId="77777777">
        <w:trPr>
          <w:gridBefore w:val="1"/>
          <w:wBefore w:w="34" w:type="dxa"/>
          <w:cantSplit/>
        </w:trPr>
        <w:tc>
          <w:tcPr>
            <w:tcW w:w="4644" w:type="dxa"/>
          </w:tcPr>
          <w:p w14:paraId="1E06A78A" w14:textId="77777777" w:rsidR="00AB7317" w:rsidRDefault="00AB7317" w:rsidP="00DF044A">
            <w:pPr>
              <w:rPr>
                <w:b/>
                <w:bCs/>
                <w:lang w:val="es-ES"/>
              </w:rPr>
            </w:pPr>
            <w:r>
              <w:rPr>
                <w:b/>
                <w:bCs/>
                <w:lang w:val="es-ES"/>
              </w:rPr>
              <w:t>España</w:t>
            </w:r>
          </w:p>
          <w:p w14:paraId="00561AED" w14:textId="77777777" w:rsidR="00AB7317" w:rsidRDefault="00AB7317" w:rsidP="00DF044A">
            <w:pPr>
              <w:rPr>
                <w:smallCaps/>
                <w:lang w:val="pt-PT"/>
              </w:rPr>
            </w:pPr>
            <w:r>
              <w:rPr>
                <w:lang w:val="pt-PT"/>
              </w:rPr>
              <w:t>sanofi-aventis, S.A.</w:t>
            </w:r>
          </w:p>
          <w:p w14:paraId="025395A6" w14:textId="77777777" w:rsidR="00AB7317" w:rsidRDefault="00AB7317" w:rsidP="00DF044A">
            <w:pPr>
              <w:rPr>
                <w:lang w:val="pt-PT"/>
              </w:rPr>
            </w:pPr>
            <w:r>
              <w:rPr>
                <w:lang w:val="pt-PT"/>
              </w:rPr>
              <w:t>Tel: +34 93 485 94 00</w:t>
            </w:r>
          </w:p>
          <w:p w14:paraId="5BA0A07A" w14:textId="77777777" w:rsidR="009A3E4C" w:rsidRPr="00AB7317" w:rsidRDefault="009A3E4C" w:rsidP="00DF044A">
            <w:pPr>
              <w:rPr>
                <w:lang w:val="cs-CZ"/>
              </w:rPr>
            </w:pPr>
          </w:p>
        </w:tc>
        <w:tc>
          <w:tcPr>
            <w:tcW w:w="4678" w:type="dxa"/>
            <w:tcBorders>
              <w:top w:val="nil"/>
              <w:left w:val="nil"/>
              <w:bottom w:val="nil"/>
              <w:right w:val="nil"/>
            </w:tcBorders>
          </w:tcPr>
          <w:p w14:paraId="3C393FC0" w14:textId="77777777" w:rsidR="009A3E4C" w:rsidRDefault="009A3E4C" w:rsidP="00DF044A">
            <w:pPr>
              <w:rPr>
                <w:b/>
                <w:bCs/>
                <w:lang w:val="lv-LV"/>
              </w:rPr>
            </w:pPr>
            <w:r>
              <w:rPr>
                <w:b/>
                <w:bCs/>
                <w:lang w:val="lv-LV"/>
              </w:rPr>
              <w:t>Polska</w:t>
            </w:r>
          </w:p>
          <w:p w14:paraId="7B4F81B0" w14:textId="34A01DC0" w:rsidR="009A3E4C" w:rsidRDefault="00F36A45" w:rsidP="00DF044A">
            <w:pPr>
              <w:rPr>
                <w:lang w:val="sv-SE"/>
              </w:rPr>
            </w:pPr>
            <w:r>
              <w:rPr>
                <w:lang w:val="sv-SE"/>
              </w:rPr>
              <w:t>S</w:t>
            </w:r>
            <w:r w:rsidR="009A3E4C">
              <w:rPr>
                <w:lang w:val="sv-SE"/>
              </w:rPr>
              <w:t>anofi Sp. z o.o.</w:t>
            </w:r>
          </w:p>
          <w:p w14:paraId="342F2E15" w14:textId="77777777" w:rsidR="009A3E4C" w:rsidRDefault="009A3E4C" w:rsidP="00DF044A">
            <w:pPr>
              <w:rPr>
                <w:lang w:val="fr-FR"/>
              </w:rPr>
            </w:pPr>
            <w:r>
              <w:rPr>
                <w:lang w:val="fr-FR"/>
              </w:rPr>
              <w:t>Tel: +48 22 280 00 00</w:t>
            </w:r>
          </w:p>
          <w:p w14:paraId="110799E6" w14:textId="77777777" w:rsidR="009A3E4C" w:rsidRDefault="009A3E4C" w:rsidP="00DF044A">
            <w:pPr>
              <w:rPr>
                <w:lang w:val="fr-FR"/>
              </w:rPr>
            </w:pPr>
          </w:p>
        </w:tc>
      </w:tr>
      <w:tr w:rsidR="009A3E4C" w14:paraId="3146257A" w14:textId="77777777">
        <w:trPr>
          <w:gridBefore w:val="1"/>
          <w:wBefore w:w="34" w:type="dxa"/>
          <w:cantSplit/>
        </w:trPr>
        <w:tc>
          <w:tcPr>
            <w:tcW w:w="4644" w:type="dxa"/>
            <w:tcBorders>
              <w:top w:val="nil"/>
              <w:left w:val="nil"/>
              <w:bottom w:val="nil"/>
              <w:right w:val="nil"/>
            </w:tcBorders>
          </w:tcPr>
          <w:p w14:paraId="1D2B6855" w14:textId="77777777" w:rsidR="00AB7317" w:rsidRDefault="00AB7317" w:rsidP="00DF044A">
            <w:pPr>
              <w:rPr>
                <w:b/>
                <w:bCs/>
                <w:lang w:val="fr-FR"/>
              </w:rPr>
            </w:pPr>
            <w:r>
              <w:rPr>
                <w:b/>
                <w:bCs/>
                <w:lang w:val="fr-FR"/>
              </w:rPr>
              <w:t>France</w:t>
            </w:r>
          </w:p>
          <w:p w14:paraId="254E3C67" w14:textId="77777777" w:rsidR="00AB7317" w:rsidRDefault="00815201" w:rsidP="00DF044A">
            <w:pPr>
              <w:rPr>
                <w:lang w:val="fr-FR"/>
              </w:rPr>
            </w:pPr>
            <w:r>
              <w:rPr>
                <w:lang w:val="fr-BE"/>
              </w:rPr>
              <w:t>Sanofi Winthrop Industrie</w:t>
            </w:r>
          </w:p>
          <w:p w14:paraId="457005BF" w14:textId="77777777" w:rsidR="00AB7317" w:rsidRDefault="00AB7317" w:rsidP="00DF044A">
            <w:pPr>
              <w:rPr>
                <w:lang w:val="pt-PT"/>
              </w:rPr>
            </w:pPr>
            <w:r>
              <w:rPr>
                <w:lang w:val="pt-PT"/>
              </w:rPr>
              <w:t>Tél : 0 800 222 555</w:t>
            </w:r>
          </w:p>
          <w:p w14:paraId="7599516A" w14:textId="77777777" w:rsidR="00AB7317" w:rsidRDefault="00AB7317" w:rsidP="00DF044A">
            <w:pPr>
              <w:rPr>
                <w:lang w:val="pt-PT"/>
              </w:rPr>
            </w:pPr>
            <w:r>
              <w:rPr>
                <w:lang w:val="pt-PT"/>
              </w:rPr>
              <w:t>Appel depuis l’étranger : +33 1 57 63 23 23</w:t>
            </w:r>
          </w:p>
          <w:p w14:paraId="15D55854" w14:textId="77777777" w:rsidR="009A3E4C" w:rsidRDefault="009A3E4C" w:rsidP="00DF044A">
            <w:pPr>
              <w:rPr>
                <w:lang w:val="sv-SE"/>
              </w:rPr>
            </w:pPr>
          </w:p>
        </w:tc>
        <w:tc>
          <w:tcPr>
            <w:tcW w:w="4678" w:type="dxa"/>
          </w:tcPr>
          <w:p w14:paraId="34AA5C11" w14:textId="77777777" w:rsidR="009A3E4C" w:rsidRDefault="009A3E4C" w:rsidP="00DF044A">
            <w:pPr>
              <w:rPr>
                <w:b/>
                <w:bCs/>
                <w:lang w:val="es-ES_tradnl"/>
              </w:rPr>
            </w:pPr>
            <w:r>
              <w:rPr>
                <w:b/>
                <w:bCs/>
                <w:lang w:val="es-ES_tradnl"/>
              </w:rPr>
              <w:t>Portugal</w:t>
            </w:r>
          </w:p>
          <w:p w14:paraId="069AD1F2" w14:textId="77777777" w:rsidR="009A3E4C" w:rsidRDefault="009A3E4C" w:rsidP="00DF044A">
            <w:pPr>
              <w:rPr>
                <w:lang w:val="es-ES_tradnl"/>
              </w:rPr>
            </w:pPr>
            <w:r>
              <w:rPr>
                <w:lang w:val="cs-CZ"/>
              </w:rPr>
              <w:t>Sanofi</w:t>
            </w:r>
            <w:r>
              <w:rPr>
                <w:color w:val="000000"/>
                <w:lang w:val="es-ES_tradnl"/>
              </w:rPr>
              <w:t xml:space="preserve"> - Produtos Farmacêuticos, Lda.</w:t>
            </w:r>
          </w:p>
          <w:p w14:paraId="7C74D540" w14:textId="77777777" w:rsidR="009A3E4C" w:rsidRDefault="009A3E4C" w:rsidP="00DF044A">
            <w:pPr>
              <w:rPr>
                <w:lang w:val="fr-FR"/>
              </w:rPr>
            </w:pPr>
            <w:r>
              <w:rPr>
                <w:lang w:val="fr-FR"/>
              </w:rPr>
              <w:t>Tel: +351 21 35 89 400</w:t>
            </w:r>
          </w:p>
          <w:p w14:paraId="2925FC20" w14:textId="77777777" w:rsidR="009A3E4C" w:rsidRDefault="009A3E4C" w:rsidP="00DF044A">
            <w:pPr>
              <w:rPr>
                <w:lang w:val="fr-FR"/>
              </w:rPr>
            </w:pPr>
          </w:p>
        </w:tc>
      </w:tr>
      <w:tr w:rsidR="009A3E4C" w:rsidRPr="00C330B5" w14:paraId="34D517DF" w14:textId="77777777">
        <w:trPr>
          <w:cantSplit/>
        </w:trPr>
        <w:tc>
          <w:tcPr>
            <w:tcW w:w="4678" w:type="dxa"/>
            <w:gridSpan w:val="2"/>
          </w:tcPr>
          <w:p w14:paraId="6B188898" w14:textId="77777777" w:rsidR="00AB7317" w:rsidRPr="00E75F2F" w:rsidRDefault="00AB7317" w:rsidP="00DF044A">
            <w:pPr>
              <w:keepNext/>
              <w:rPr>
                <w:rFonts w:eastAsia="SimSun"/>
                <w:b/>
                <w:bCs/>
                <w:szCs w:val="22"/>
                <w:lang w:val="it-IT" w:eastAsia="zh-CN"/>
              </w:rPr>
            </w:pPr>
            <w:r w:rsidRPr="00E75F2F">
              <w:rPr>
                <w:rFonts w:eastAsia="SimSun"/>
                <w:b/>
                <w:bCs/>
                <w:szCs w:val="22"/>
                <w:lang w:val="it-IT" w:eastAsia="zh-CN"/>
              </w:rPr>
              <w:t>Hrvatska</w:t>
            </w:r>
          </w:p>
          <w:p w14:paraId="273D0FCE" w14:textId="77777777" w:rsidR="004C0B9D" w:rsidRPr="00937C70" w:rsidRDefault="004C0B9D" w:rsidP="004C0B9D">
            <w:pPr>
              <w:rPr>
                <w:noProof/>
                <w:szCs w:val="22"/>
                <w:lang w:val="sv-SE"/>
                <w:rPrChange w:id="306" w:author="Author">
                  <w:rPr>
                    <w:noProof/>
                    <w:szCs w:val="22"/>
                    <w:lang w:val="fi-FI"/>
                  </w:rPr>
                </w:rPrChange>
              </w:rPr>
            </w:pPr>
            <w:r w:rsidRPr="00937C70">
              <w:rPr>
                <w:noProof/>
                <w:szCs w:val="22"/>
                <w:lang w:val="sv-SE"/>
                <w:rPrChange w:id="307" w:author="Author">
                  <w:rPr>
                    <w:noProof/>
                    <w:szCs w:val="22"/>
                    <w:lang w:val="fi-FI"/>
                  </w:rPr>
                </w:rPrChange>
              </w:rPr>
              <w:t>Swixx Biopharma d.o.o.</w:t>
            </w:r>
          </w:p>
          <w:p w14:paraId="6C940A8E" w14:textId="77777777" w:rsidR="004C0B9D" w:rsidRPr="00CA3473" w:rsidRDefault="004C0B9D" w:rsidP="004C0B9D">
            <w:pPr>
              <w:rPr>
                <w:noProof/>
                <w:szCs w:val="22"/>
                <w:lang w:val="fi-FI"/>
              </w:rPr>
            </w:pPr>
            <w:r w:rsidRPr="00CA3473">
              <w:rPr>
                <w:noProof/>
                <w:szCs w:val="22"/>
                <w:lang w:val="fi-FI"/>
              </w:rPr>
              <w:t>Tel: +385 1 2078 500</w:t>
            </w:r>
          </w:p>
          <w:p w14:paraId="0665D6AF" w14:textId="77777777" w:rsidR="009A3E4C" w:rsidRDefault="009A3E4C" w:rsidP="00DF044A">
            <w:pPr>
              <w:rPr>
                <w:lang w:val="fr-FR"/>
              </w:rPr>
            </w:pPr>
          </w:p>
        </w:tc>
        <w:tc>
          <w:tcPr>
            <w:tcW w:w="4678" w:type="dxa"/>
          </w:tcPr>
          <w:p w14:paraId="0BE9BD09" w14:textId="77777777" w:rsidR="009A3E4C" w:rsidRDefault="009A3E4C" w:rsidP="00DF044A">
            <w:pPr>
              <w:tabs>
                <w:tab w:val="left" w:pos="-720"/>
                <w:tab w:val="left" w:pos="4536"/>
              </w:tabs>
              <w:suppressAutoHyphens/>
              <w:rPr>
                <w:b/>
                <w:noProof/>
                <w:szCs w:val="22"/>
                <w:lang w:val="fi-FI"/>
              </w:rPr>
            </w:pPr>
            <w:r>
              <w:rPr>
                <w:b/>
                <w:noProof/>
                <w:szCs w:val="22"/>
                <w:lang w:val="fi-FI"/>
              </w:rPr>
              <w:t>România</w:t>
            </w:r>
          </w:p>
          <w:p w14:paraId="2105C45C" w14:textId="77777777" w:rsidR="009A3E4C" w:rsidRDefault="00823081" w:rsidP="00DF044A">
            <w:pPr>
              <w:tabs>
                <w:tab w:val="left" w:pos="-720"/>
                <w:tab w:val="left" w:pos="4536"/>
              </w:tabs>
              <w:suppressAutoHyphens/>
              <w:rPr>
                <w:noProof/>
                <w:szCs w:val="22"/>
                <w:lang w:val="fi-FI"/>
              </w:rPr>
            </w:pPr>
            <w:r>
              <w:rPr>
                <w:bCs/>
                <w:szCs w:val="22"/>
                <w:lang w:val="fi-FI"/>
              </w:rPr>
              <w:t>S</w:t>
            </w:r>
            <w:r w:rsidR="009A3E4C">
              <w:rPr>
                <w:bCs/>
                <w:szCs w:val="22"/>
                <w:lang w:val="fi-FI"/>
              </w:rPr>
              <w:t>anofi Rom</w:t>
            </w:r>
            <w:r>
              <w:rPr>
                <w:bCs/>
                <w:szCs w:val="22"/>
                <w:lang w:val="fi-FI"/>
              </w:rPr>
              <w:t>a</w:t>
            </w:r>
            <w:r w:rsidR="009A3E4C">
              <w:rPr>
                <w:bCs/>
                <w:szCs w:val="22"/>
                <w:lang w:val="fi-FI"/>
              </w:rPr>
              <w:t>nia SRL</w:t>
            </w:r>
          </w:p>
          <w:p w14:paraId="754AB8D6" w14:textId="77777777" w:rsidR="009A3E4C" w:rsidRDefault="009A3E4C" w:rsidP="00DF044A">
            <w:pPr>
              <w:rPr>
                <w:szCs w:val="22"/>
                <w:lang w:val="fr-FR"/>
              </w:rPr>
            </w:pPr>
            <w:r>
              <w:rPr>
                <w:noProof/>
                <w:szCs w:val="22"/>
                <w:lang w:val="pl-PL"/>
              </w:rPr>
              <w:t xml:space="preserve">Tel: +40 </w:t>
            </w:r>
            <w:r>
              <w:rPr>
                <w:szCs w:val="22"/>
                <w:lang w:val="fr-FR"/>
              </w:rPr>
              <w:t>(0) 21 317 31 36</w:t>
            </w:r>
          </w:p>
          <w:p w14:paraId="4EA1EB84" w14:textId="77777777" w:rsidR="009A3E4C" w:rsidRDefault="009A3E4C" w:rsidP="00DF044A">
            <w:pPr>
              <w:rPr>
                <w:lang w:val="cs-CZ"/>
              </w:rPr>
            </w:pPr>
          </w:p>
        </w:tc>
      </w:tr>
      <w:tr w:rsidR="009A3E4C" w14:paraId="69645294" w14:textId="77777777">
        <w:trPr>
          <w:gridBefore w:val="1"/>
          <w:wBefore w:w="34" w:type="dxa"/>
          <w:cantSplit/>
        </w:trPr>
        <w:tc>
          <w:tcPr>
            <w:tcW w:w="4644" w:type="dxa"/>
          </w:tcPr>
          <w:p w14:paraId="6E019595" w14:textId="77777777" w:rsidR="009A3E4C" w:rsidRDefault="009A3E4C" w:rsidP="00DF044A">
            <w:pPr>
              <w:rPr>
                <w:b/>
                <w:bCs/>
                <w:lang w:val="fr-FR"/>
              </w:rPr>
            </w:pPr>
            <w:r>
              <w:rPr>
                <w:b/>
                <w:bCs/>
                <w:lang w:val="fr-FR"/>
              </w:rPr>
              <w:t>Ireland</w:t>
            </w:r>
          </w:p>
          <w:p w14:paraId="4DD47196" w14:textId="77777777" w:rsidR="009A3E4C" w:rsidRDefault="009A3E4C" w:rsidP="00DF044A">
            <w:pPr>
              <w:rPr>
                <w:lang w:val="fr-FR"/>
              </w:rPr>
            </w:pPr>
            <w:r>
              <w:rPr>
                <w:lang w:val="fr-FR"/>
              </w:rPr>
              <w:t>sanofi-aventis Ireland Ltd. T/A SANOFI</w:t>
            </w:r>
          </w:p>
          <w:p w14:paraId="6A165617" w14:textId="77777777" w:rsidR="009A3E4C" w:rsidRDefault="009A3E4C" w:rsidP="00DF044A">
            <w:pPr>
              <w:rPr>
                <w:lang w:val="fr-FR"/>
              </w:rPr>
            </w:pPr>
            <w:r>
              <w:rPr>
                <w:lang w:val="fr-FR"/>
              </w:rPr>
              <w:t>Tel: +353 (0) 1 403 56 00</w:t>
            </w:r>
          </w:p>
          <w:p w14:paraId="75F19EF2" w14:textId="77777777" w:rsidR="009A3E4C" w:rsidRDefault="009A3E4C" w:rsidP="00DF044A">
            <w:pPr>
              <w:rPr>
                <w:lang w:val="fr-FR"/>
              </w:rPr>
            </w:pPr>
          </w:p>
        </w:tc>
        <w:tc>
          <w:tcPr>
            <w:tcW w:w="4678" w:type="dxa"/>
          </w:tcPr>
          <w:p w14:paraId="516BAE03" w14:textId="77777777" w:rsidR="009A3E4C" w:rsidRDefault="009A3E4C" w:rsidP="00DF044A">
            <w:pPr>
              <w:rPr>
                <w:b/>
                <w:bCs/>
                <w:lang w:val="sl-SI"/>
              </w:rPr>
            </w:pPr>
            <w:r>
              <w:rPr>
                <w:b/>
                <w:bCs/>
                <w:lang w:val="sl-SI"/>
              </w:rPr>
              <w:t>Slovenija</w:t>
            </w:r>
          </w:p>
          <w:p w14:paraId="2AFF8BEC" w14:textId="77777777" w:rsidR="004C0B9D" w:rsidRPr="00CA3473" w:rsidRDefault="004C0B9D" w:rsidP="004C0B9D">
            <w:pPr>
              <w:tabs>
                <w:tab w:val="left" w:pos="-720"/>
              </w:tabs>
              <w:suppressAutoHyphens/>
              <w:rPr>
                <w:noProof/>
                <w:szCs w:val="22"/>
                <w:lang w:val="it-IT"/>
              </w:rPr>
            </w:pPr>
            <w:r w:rsidRPr="00CA3473">
              <w:rPr>
                <w:noProof/>
                <w:szCs w:val="22"/>
                <w:lang w:val="it-IT"/>
              </w:rPr>
              <w:t xml:space="preserve">Swixx Biopharma d.o.o. </w:t>
            </w:r>
          </w:p>
          <w:p w14:paraId="28A7A69E" w14:textId="77777777" w:rsidR="004C0B9D" w:rsidRPr="00661ADC" w:rsidRDefault="004C0B9D" w:rsidP="004C0B9D">
            <w:pPr>
              <w:tabs>
                <w:tab w:val="left" w:pos="-720"/>
              </w:tabs>
              <w:suppressAutoHyphens/>
              <w:rPr>
                <w:noProof/>
                <w:szCs w:val="22"/>
                <w:lang w:val="en-US"/>
              </w:rPr>
            </w:pPr>
            <w:r w:rsidRPr="00661ADC">
              <w:rPr>
                <w:noProof/>
                <w:szCs w:val="22"/>
                <w:lang w:val="en-US"/>
              </w:rPr>
              <w:t xml:space="preserve">Tel: +386 1 </w:t>
            </w:r>
            <w:r w:rsidRPr="00CA3473">
              <w:rPr>
                <w:noProof/>
                <w:szCs w:val="22"/>
                <w:lang w:val="nl-NL"/>
              </w:rPr>
              <w:t>235 51 00</w:t>
            </w:r>
          </w:p>
          <w:p w14:paraId="42AFB29F" w14:textId="77777777" w:rsidR="009A3E4C" w:rsidRDefault="009A3E4C" w:rsidP="00DF044A">
            <w:pPr>
              <w:rPr>
                <w:lang w:val="cs-CZ"/>
              </w:rPr>
            </w:pPr>
          </w:p>
        </w:tc>
      </w:tr>
      <w:tr w:rsidR="009A3E4C" w14:paraId="1A046E3A" w14:textId="77777777">
        <w:trPr>
          <w:gridBefore w:val="1"/>
          <w:wBefore w:w="34" w:type="dxa"/>
          <w:cantSplit/>
        </w:trPr>
        <w:tc>
          <w:tcPr>
            <w:tcW w:w="4644" w:type="dxa"/>
          </w:tcPr>
          <w:p w14:paraId="48C0E948" w14:textId="77777777" w:rsidR="009A3E4C" w:rsidRDefault="009A3E4C" w:rsidP="00DF044A">
            <w:pPr>
              <w:rPr>
                <w:b/>
                <w:bCs/>
                <w:lang w:val="is-IS"/>
              </w:rPr>
            </w:pPr>
            <w:r>
              <w:rPr>
                <w:b/>
                <w:bCs/>
                <w:lang w:val="is-IS"/>
              </w:rPr>
              <w:t>Ísland</w:t>
            </w:r>
          </w:p>
          <w:p w14:paraId="2BC2501D" w14:textId="77777777" w:rsidR="009A3E4C" w:rsidRDefault="009A3E4C" w:rsidP="00DF044A">
            <w:pPr>
              <w:rPr>
                <w:lang w:val="is-IS"/>
              </w:rPr>
            </w:pPr>
            <w:r>
              <w:rPr>
                <w:lang w:val="cs-CZ"/>
              </w:rPr>
              <w:t>Vistor hf.</w:t>
            </w:r>
          </w:p>
          <w:p w14:paraId="58884405" w14:textId="77777777" w:rsidR="009A3E4C" w:rsidRDefault="009A3E4C" w:rsidP="00DF044A">
            <w:pPr>
              <w:rPr>
                <w:lang w:val="cs-CZ"/>
              </w:rPr>
            </w:pPr>
            <w:r>
              <w:rPr>
                <w:noProof/>
                <w:lang w:val="is-IS"/>
              </w:rPr>
              <w:t>Sími</w:t>
            </w:r>
            <w:r>
              <w:rPr>
                <w:lang w:val="cs-CZ"/>
              </w:rPr>
              <w:t>: +354 535 7000</w:t>
            </w:r>
          </w:p>
          <w:p w14:paraId="7EA66BB3" w14:textId="77777777" w:rsidR="009A3E4C" w:rsidRDefault="009A3E4C" w:rsidP="00DF044A">
            <w:pPr>
              <w:rPr>
                <w:lang w:val="cs-CZ"/>
              </w:rPr>
            </w:pPr>
          </w:p>
        </w:tc>
        <w:tc>
          <w:tcPr>
            <w:tcW w:w="4678" w:type="dxa"/>
          </w:tcPr>
          <w:p w14:paraId="517EA3D8" w14:textId="77777777" w:rsidR="009A3E4C" w:rsidRDefault="009A3E4C" w:rsidP="00DF044A">
            <w:pPr>
              <w:rPr>
                <w:b/>
                <w:bCs/>
                <w:lang w:val="sk-SK"/>
              </w:rPr>
            </w:pPr>
            <w:r>
              <w:rPr>
                <w:b/>
                <w:bCs/>
                <w:lang w:val="sk-SK"/>
              </w:rPr>
              <w:t>Slovenská republika</w:t>
            </w:r>
          </w:p>
          <w:p w14:paraId="02606C04" w14:textId="77777777" w:rsidR="004C0B9D" w:rsidRPr="00937C70" w:rsidRDefault="004C0B9D" w:rsidP="004C0B9D">
            <w:pPr>
              <w:rPr>
                <w:lang w:val="sv-SE"/>
                <w:rPrChange w:id="308" w:author="Author">
                  <w:rPr>
                    <w:lang w:val="en-US"/>
                  </w:rPr>
                </w:rPrChange>
              </w:rPr>
            </w:pPr>
            <w:r w:rsidRPr="00937C70">
              <w:rPr>
                <w:lang w:val="sv-SE"/>
                <w:rPrChange w:id="309" w:author="Author">
                  <w:rPr>
                    <w:lang w:val="en-US"/>
                  </w:rPr>
                </w:rPrChange>
              </w:rPr>
              <w:t>Swixx Biopharma s.r.o.</w:t>
            </w:r>
          </w:p>
          <w:p w14:paraId="481C8110" w14:textId="77777777" w:rsidR="004C0B9D" w:rsidRDefault="004C0B9D" w:rsidP="004C0B9D">
            <w:pPr>
              <w:rPr>
                <w:noProof/>
                <w:szCs w:val="22"/>
                <w:lang w:val="it-IT"/>
              </w:rPr>
            </w:pPr>
            <w:r w:rsidRPr="00CA3473">
              <w:rPr>
                <w:noProof/>
                <w:szCs w:val="22"/>
                <w:lang w:val="it-IT"/>
              </w:rPr>
              <w:t>Tel: +421 2 208 33 600</w:t>
            </w:r>
          </w:p>
          <w:p w14:paraId="089011B8" w14:textId="77777777" w:rsidR="009A3E4C" w:rsidRDefault="004C0B9D" w:rsidP="00DF044A">
            <w:pPr>
              <w:rPr>
                <w:lang w:val="sk-SK"/>
              </w:rPr>
            </w:pPr>
            <w:r>
              <w:rPr>
                <w:lang w:val="sk-SK"/>
              </w:rPr>
              <w:t> </w:t>
            </w:r>
          </w:p>
        </w:tc>
      </w:tr>
      <w:tr w:rsidR="009A3E4C" w:rsidRPr="00C330B5" w14:paraId="34670363" w14:textId="77777777">
        <w:trPr>
          <w:gridBefore w:val="1"/>
          <w:wBefore w:w="34" w:type="dxa"/>
          <w:cantSplit/>
        </w:trPr>
        <w:tc>
          <w:tcPr>
            <w:tcW w:w="4644" w:type="dxa"/>
          </w:tcPr>
          <w:p w14:paraId="37056B42" w14:textId="77777777" w:rsidR="009A3E4C" w:rsidRDefault="009A3E4C" w:rsidP="00DF044A">
            <w:pPr>
              <w:rPr>
                <w:b/>
                <w:bCs/>
                <w:lang w:val="it-IT"/>
              </w:rPr>
            </w:pPr>
            <w:r>
              <w:rPr>
                <w:b/>
                <w:bCs/>
                <w:lang w:val="it-IT"/>
              </w:rPr>
              <w:t>Ital</w:t>
            </w:r>
            <w:r w:rsidR="00E040E8">
              <w:rPr>
                <w:b/>
                <w:bCs/>
                <w:lang w:val="it-IT"/>
              </w:rPr>
              <w:t>y</w:t>
            </w:r>
          </w:p>
          <w:p w14:paraId="65F081B1" w14:textId="77777777" w:rsidR="009A3E4C" w:rsidRDefault="00E040E8" w:rsidP="00DF044A">
            <w:pPr>
              <w:rPr>
                <w:lang w:val="it-IT"/>
              </w:rPr>
            </w:pPr>
            <w:r>
              <w:rPr>
                <w:lang w:val="it-IT"/>
              </w:rPr>
              <w:t>S</w:t>
            </w:r>
            <w:r w:rsidR="009A3E4C">
              <w:rPr>
                <w:lang w:val="it-IT"/>
              </w:rPr>
              <w:t>anofi S.</w:t>
            </w:r>
            <w:r>
              <w:rPr>
                <w:lang w:val="it-IT"/>
              </w:rPr>
              <w:t>r.l.</w:t>
            </w:r>
          </w:p>
          <w:p w14:paraId="56AC3E6A" w14:textId="77777777" w:rsidR="009A3E4C" w:rsidRDefault="009A3E4C" w:rsidP="00DF044A">
            <w:pPr>
              <w:rPr>
                <w:lang w:val="it-IT"/>
              </w:rPr>
            </w:pPr>
            <w:r>
              <w:rPr>
                <w:lang w:val="it-IT"/>
              </w:rPr>
              <w:t xml:space="preserve">Tel: </w:t>
            </w:r>
            <w:r w:rsidR="00153666" w:rsidRPr="008A1A36">
              <w:rPr>
                <w:bCs/>
                <w:spacing w:val="-2"/>
                <w:szCs w:val="22"/>
                <w:lang w:val="fi-FI"/>
              </w:rPr>
              <w:t>800</w:t>
            </w:r>
            <w:r w:rsidR="00E040E8">
              <w:rPr>
                <w:bCs/>
                <w:spacing w:val="-2"/>
                <w:szCs w:val="22"/>
                <w:lang w:val="fi-FI"/>
              </w:rPr>
              <w:t> </w:t>
            </w:r>
            <w:r w:rsidR="00153666" w:rsidRPr="008A1A36">
              <w:rPr>
                <w:bCs/>
                <w:spacing w:val="-2"/>
                <w:szCs w:val="22"/>
                <w:lang w:val="fi-FI"/>
              </w:rPr>
              <w:t>536</w:t>
            </w:r>
            <w:r w:rsidR="00E040E8">
              <w:rPr>
                <w:bCs/>
                <w:spacing w:val="-2"/>
                <w:szCs w:val="22"/>
                <w:lang w:val="fi-FI"/>
              </w:rPr>
              <w:t xml:space="preserve"> </w:t>
            </w:r>
            <w:r w:rsidR="00153666" w:rsidRPr="008A1A36">
              <w:rPr>
                <w:bCs/>
                <w:spacing w:val="-2"/>
                <w:szCs w:val="22"/>
                <w:lang w:val="fi-FI"/>
              </w:rPr>
              <w:t>389</w:t>
            </w:r>
          </w:p>
          <w:p w14:paraId="28E33D8E" w14:textId="77777777" w:rsidR="009A3E4C" w:rsidRDefault="009A3E4C" w:rsidP="00DF044A">
            <w:pPr>
              <w:rPr>
                <w:lang w:val="it-IT"/>
              </w:rPr>
            </w:pPr>
          </w:p>
        </w:tc>
        <w:tc>
          <w:tcPr>
            <w:tcW w:w="4678" w:type="dxa"/>
          </w:tcPr>
          <w:p w14:paraId="30BD2A48" w14:textId="77777777" w:rsidR="009A3E4C" w:rsidRDefault="009A3E4C" w:rsidP="00DF044A">
            <w:pPr>
              <w:rPr>
                <w:b/>
                <w:bCs/>
                <w:lang w:val="it-IT"/>
              </w:rPr>
            </w:pPr>
            <w:r>
              <w:rPr>
                <w:b/>
                <w:bCs/>
                <w:lang w:val="it-IT"/>
              </w:rPr>
              <w:t>Suomi/Finland</w:t>
            </w:r>
          </w:p>
          <w:p w14:paraId="640BE0C0" w14:textId="77777777" w:rsidR="009A3E4C" w:rsidRDefault="003853F1" w:rsidP="00DF044A">
            <w:pPr>
              <w:rPr>
                <w:lang w:val="it-IT"/>
              </w:rPr>
            </w:pPr>
            <w:r>
              <w:rPr>
                <w:lang w:val="it-IT"/>
              </w:rPr>
              <w:t>S</w:t>
            </w:r>
            <w:r w:rsidR="009A3E4C">
              <w:rPr>
                <w:lang w:val="it-IT"/>
              </w:rPr>
              <w:t>anofi Oy</w:t>
            </w:r>
          </w:p>
          <w:p w14:paraId="36BA025D" w14:textId="77777777" w:rsidR="009A3E4C" w:rsidRDefault="009A3E4C" w:rsidP="00DF044A">
            <w:pPr>
              <w:rPr>
                <w:lang w:val="it-IT"/>
              </w:rPr>
            </w:pPr>
            <w:r>
              <w:rPr>
                <w:lang w:val="it-IT"/>
              </w:rPr>
              <w:t>Puh/Tel: +358 (0) 201 200 300</w:t>
            </w:r>
          </w:p>
          <w:p w14:paraId="18F970BF" w14:textId="77777777" w:rsidR="009A3E4C" w:rsidRDefault="009A3E4C" w:rsidP="00DF044A">
            <w:pPr>
              <w:rPr>
                <w:lang w:val="it-IT"/>
              </w:rPr>
            </w:pPr>
          </w:p>
        </w:tc>
      </w:tr>
      <w:tr w:rsidR="009A3E4C" w14:paraId="2BC5CCD2" w14:textId="77777777">
        <w:trPr>
          <w:gridBefore w:val="1"/>
          <w:wBefore w:w="34" w:type="dxa"/>
          <w:cantSplit/>
        </w:trPr>
        <w:tc>
          <w:tcPr>
            <w:tcW w:w="4644" w:type="dxa"/>
          </w:tcPr>
          <w:p w14:paraId="6EF9C90D" w14:textId="77777777" w:rsidR="009A3E4C" w:rsidRDefault="009A3E4C" w:rsidP="00DF044A">
            <w:pPr>
              <w:rPr>
                <w:b/>
                <w:bCs/>
                <w:color w:val="000000"/>
                <w:lang w:val="fr-FR"/>
              </w:rPr>
            </w:pPr>
            <w:r>
              <w:rPr>
                <w:b/>
                <w:bCs/>
                <w:color w:val="000000"/>
                <w:lang w:val="el-GR"/>
              </w:rPr>
              <w:t>Κύπρος</w:t>
            </w:r>
          </w:p>
          <w:p w14:paraId="7FA2DAA0" w14:textId="77777777" w:rsidR="004C0B9D" w:rsidRPr="00937C70" w:rsidRDefault="004C0B9D" w:rsidP="004C0B9D">
            <w:pPr>
              <w:rPr>
                <w:lang w:val="sv-SE"/>
                <w:rPrChange w:id="310" w:author="Author">
                  <w:rPr>
                    <w:lang w:val="fi-FI"/>
                  </w:rPr>
                </w:rPrChange>
              </w:rPr>
            </w:pPr>
            <w:r w:rsidRPr="00937C70">
              <w:rPr>
                <w:lang w:val="sv-SE"/>
                <w:rPrChange w:id="311" w:author="Author">
                  <w:rPr>
                    <w:lang w:val="fi-FI"/>
                  </w:rPr>
                </w:rPrChange>
              </w:rPr>
              <w:t>C.A. Papaellinas Ltd.</w:t>
            </w:r>
          </w:p>
          <w:p w14:paraId="25AA2356" w14:textId="77777777" w:rsidR="004C0B9D" w:rsidRPr="00CA3473" w:rsidRDefault="004C0B9D" w:rsidP="004C0B9D">
            <w:pPr>
              <w:rPr>
                <w:noProof/>
                <w:szCs w:val="22"/>
                <w:lang w:val="fi-FI"/>
              </w:rPr>
            </w:pPr>
            <w:r w:rsidRPr="00CA3473">
              <w:rPr>
                <w:noProof/>
                <w:szCs w:val="22"/>
                <w:lang w:val="nl-NL"/>
              </w:rPr>
              <w:t>Τηλ</w:t>
            </w:r>
            <w:r w:rsidRPr="00CA3473">
              <w:rPr>
                <w:noProof/>
                <w:szCs w:val="22"/>
                <w:lang w:val="fi-FI"/>
              </w:rPr>
              <w:t>: +357 22 741741</w:t>
            </w:r>
          </w:p>
          <w:p w14:paraId="0B1A73C9" w14:textId="77777777" w:rsidR="009A3E4C" w:rsidRDefault="009A3E4C" w:rsidP="00DF044A">
            <w:pPr>
              <w:rPr>
                <w:color w:val="000000"/>
                <w:lang w:val="fr-FR"/>
              </w:rPr>
            </w:pPr>
          </w:p>
        </w:tc>
        <w:tc>
          <w:tcPr>
            <w:tcW w:w="4678" w:type="dxa"/>
          </w:tcPr>
          <w:p w14:paraId="10D89BD2" w14:textId="77777777" w:rsidR="009A3E4C" w:rsidRDefault="009A3E4C" w:rsidP="00DF044A">
            <w:pPr>
              <w:rPr>
                <w:b/>
                <w:bCs/>
                <w:lang w:val="sv-SE"/>
              </w:rPr>
            </w:pPr>
            <w:r>
              <w:rPr>
                <w:b/>
                <w:bCs/>
                <w:lang w:val="sv-SE"/>
              </w:rPr>
              <w:t>Sverige</w:t>
            </w:r>
          </w:p>
          <w:p w14:paraId="60DE8ACC" w14:textId="77777777" w:rsidR="009A3E4C" w:rsidRDefault="003853F1" w:rsidP="00DF044A">
            <w:pPr>
              <w:rPr>
                <w:color w:val="000000"/>
                <w:lang w:val="sv-SE"/>
              </w:rPr>
            </w:pPr>
            <w:r>
              <w:rPr>
                <w:color w:val="000000"/>
                <w:lang w:val="sv-SE"/>
              </w:rPr>
              <w:t>S</w:t>
            </w:r>
            <w:r w:rsidR="009A3E4C">
              <w:rPr>
                <w:color w:val="000000"/>
                <w:lang w:val="sv-SE"/>
              </w:rPr>
              <w:t>anofi AB</w:t>
            </w:r>
          </w:p>
          <w:p w14:paraId="547FA733" w14:textId="77777777" w:rsidR="009A3E4C" w:rsidRDefault="009A3E4C" w:rsidP="00DF044A">
            <w:pPr>
              <w:rPr>
                <w:color w:val="000000"/>
                <w:lang w:val="sv-SE"/>
              </w:rPr>
            </w:pPr>
            <w:r>
              <w:rPr>
                <w:color w:val="000000"/>
                <w:lang w:val="sv-SE"/>
              </w:rPr>
              <w:t>Tel: +46 (0)8 634 50 00</w:t>
            </w:r>
          </w:p>
          <w:p w14:paraId="403E295E" w14:textId="77777777" w:rsidR="009A3E4C" w:rsidRDefault="009A3E4C" w:rsidP="00DF044A">
            <w:pPr>
              <w:rPr>
                <w:color w:val="000000"/>
                <w:lang w:val="sv-SE"/>
              </w:rPr>
            </w:pPr>
          </w:p>
        </w:tc>
      </w:tr>
      <w:tr w:rsidR="009A3E4C" w14:paraId="7C82CC97" w14:textId="77777777">
        <w:trPr>
          <w:gridBefore w:val="1"/>
          <w:wBefore w:w="34" w:type="dxa"/>
          <w:cantSplit/>
        </w:trPr>
        <w:tc>
          <w:tcPr>
            <w:tcW w:w="4644" w:type="dxa"/>
          </w:tcPr>
          <w:p w14:paraId="5E4F6DAD" w14:textId="77777777" w:rsidR="009A3E4C" w:rsidRDefault="009A3E4C" w:rsidP="00DF044A">
            <w:pPr>
              <w:rPr>
                <w:b/>
                <w:bCs/>
                <w:lang w:val="lv-LV"/>
              </w:rPr>
            </w:pPr>
            <w:r>
              <w:rPr>
                <w:b/>
                <w:bCs/>
                <w:lang w:val="lv-LV"/>
              </w:rPr>
              <w:t>Latvija</w:t>
            </w:r>
          </w:p>
          <w:p w14:paraId="282F7A70" w14:textId="77777777" w:rsidR="004C0B9D" w:rsidRPr="00CA3473" w:rsidRDefault="004C0B9D" w:rsidP="004C0B9D">
            <w:pPr>
              <w:rPr>
                <w:noProof/>
                <w:szCs w:val="22"/>
                <w:lang w:val="it-IT"/>
              </w:rPr>
            </w:pPr>
            <w:r w:rsidRPr="00CA3473">
              <w:rPr>
                <w:noProof/>
                <w:szCs w:val="22"/>
                <w:lang w:val="it-IT"/>
              </w:rPr>
              <w:t xml:space="preserve">Swixx Biopharma SIA </w:t>
            </w:r>
          </w:p>
          <w:p w14:paraId="4078E671" w14:textId="77777777" w:rsidR="004C0B9D" w:rsidRPr="00CA3473" w:rsidRDefault="004C0B9D" w:rsidP="004C0B9D">
            <w:pPr>
              <w:rPr>
                <w:noProof/>
                <w:szCs w:val="22"/>
                <w:lang w:val="it-IT"/>
              </w:rPr>
            </w:pPr>
            <w:r w:rsidRPr="00CA3473">
              <w:rPr>
                <w:noProof/>
                <w:szCs w:val="22"/>
                <w:lang w:val="it-IT"/>
              </w:rPr>
              <w:t>Tel: +371 6 616 47 50</w:t>
            </w:r>
          </w:p>
          <w:p w14:paraId="792D4906" w14:textId="77777777" w:rsidR="009A3E4C" w:rsidRDefault="009A3E4C" w:rsidP="00DF044A">
            <w:pPr>
              <w:rPr>
                <w:lang w:val="fi-FI"/>
              </w:rPr>
            </w:pPr>
          </w:p>
        </w:tc>
        <w:tc>
          <w:tcPr>
            <w:tcW w:w="4678" w:type="dxa"/>
          </w:tcPr>
          <w:p w14:paraId="5957726D" w14:textId="77777777" w:rsidR="004C0B9D" w:rsidRPr="00CA3473" w:rsidRDefault="004C0B9D" w:rsidP="004C0B9D">
            <w:pPr>
              <w:rPr>
                <w:b/>
                <w:bCs/>
              </w:rPr>
            </w:pPr>
            <w:r w:rsidRPr="00CA3473">
              <w:rPr>
                <w:b/>
                <w:bCs/>
              </w:rPr>
              <w:t>United Kingdom (Northern Ireland)</w:t>
            </w:r>
          </w:p>
          <w:p w14:paraId="0ACD9432" w14:textId="77777777" w:rsidR="004C0B9D" w:rsidRPr="00661ADC" w:rsidRDefault="004C0B9D" w:rsidP="004C0B9D">
            <w:pPr>
              <w:rPr>
                <w:lang w:val="fr-FR"/>
              </w:rPr>
            </w:pPr>
            <w:r w:rsidRPr="00957C09">
              <w:rPr>
                <w:lang w:val="en-US"/>
              </w:rPr>
              <w:t xml:space="preserve">sanofi-aventis Ireland Ltd. </w:t>
            </w:r>
            <w:r w:rsidRPr="00661ADC">
              <w:rPr>
                <w:lang w:val="fr-FR"/>
              </w:rPr>
              <w:t>T/A SANOFI</w:t>
            </w:r>
          </w:p>
          <w:p w14:paraId="0BBAF86A" w14:textId="77777777" w:rsidR="004C0B9D" w:rsidRPr="00661ADC" w:rsidRDefault="004C0B9D" w:rsidP="004C0B9D">
            <w:pPr>
              <w:rPr>
                <w:lang w:val="fr-FR"/>
              </w:rPr>
            </w:pPr>
            <w:r w:rsidRPr="00661ADC">
              <w:rPr>
                <w:lang w:val="fr-FR"/>
              </w:rPr>
              <w:t>Tel: +44 (0) 800 035 2525</w:t>
            </w:r>
          </w:p>
          <w:p w14:paraId="1ED8C178" w14:textId="77777777" w:rsidR="009A3E4C" w:rsidRDefault="009A3E4C" w:rsidP="00DF044A">
            <w:pPr>
              <w:rPr>
                <w:lang w:val="sv-SE"/>
              </w:rPr>
            </w:pPr>
          </w:p>
        </w:tc>
      </w:tr>
    </w:tbl>
    <w:p w14:paraId="40EFBF4E" w14:textId="77777777" w:rsidR="009A3E4C" w:rsidRDefault="009A3E4C" w:rsidP="00DF044A">
      <w:pPr>
        <w:tabs>
          <w:tab w:val="left" w:pos="567"/>
        </w:tabs>
        <w:suppressAutoHyphens/>
        <w:ind w:right="-1"/>
        <w:rPr>
          <w:lang w:val="fi-FI"/>
        </w:rPr>
      </w:pPr>
    </w:p>
    <w:p w14:paraId="488AF651" w14:textId="77777777" w:rsidR="009A3E4C" w:rsidRDefault="009A3E4C" w:rsidP="00DF044A">
      <w:pPr>
        <w:suppressAutoHyphens/>
        <w:rPr>
          <w:b/>
          <w:noProof/>
          <w:lang w:val="fi-FI"/>
        </w:rPr>
      </w:pPr>
      <w:r>
        <w:rPr>
          <w:b/>
          <w:bCs/>
          <w:noProof/>
          <w:lang w:val="fi-FI"/>
        </w:rPr>
        <w:t>Tämä seloste on tarkistettu viimeksi {</w:t>
      </w:r>
      <w:r>
        <w:rPr>
          <w:b/>
          <w:lang w:val="fi-FI"/>
        </w:rPr>
        <w:t>kuukausi VVVV</w:t>
      </w:r>
      <w:r>
        <w:rPr>
          <w:b/>
          <w:bCs/>
          <w:noProof/>
          <w:lang w:val="fi-FI"/>
        </w:rPr>
        <w:t>}</w:t>
      </w:r>
    </w:p>
    <w:p w14:paraId="1618593F" w14:textId="77777777" w:rsidR="009A3E4C" w:rsidRDefault="009A3E4C" w:rsidP="00DF044A">
      <w:pPr>
        <w:tabs>
          <w:tab w:val="left" w:pos="567"/>
        </w:tabs>
        <w:ind w:right="-1"/>
        <w:rPr>
          <w:b/>
          <w:lang w:val="fi-FI"/>
        </w:rPr>
      </w:pPr>
    </w:p>
    <w:p w14:paraId="3F2474DE" w14:textId="77777777" w:rsidR="009A3E4C" w:rsidRDefault="009A3E4C" w:rsidP="00DF044A">
      <w:pPr>
        <w:tabs>
          <w:tab w:val="left" w:pos="567"/>
        </w:tabs>
        <w:ind w:right="-1"/>
        <w:rPr>
          <w:b/>
          <w:lang w:val="fi-FI"/>
        </w:rPr>
      </w:pPr>
      <w:r>
        <w:rPr>
          <w:b/>
          <w:lang w:val="fi-FI"/>
        </w:rPr>
        <w:t>Muut tiedonlähteet</w:t>
      </w:r>
    </w:p>
    <w:p w14:paraId="74A43E37" w14:textId="77777777" w:rsidR="009A3E4C" w:rsidRDefault="009A3E4C" w:rsidP="00DF044A">
      <w:pPr>
        <w:keepNext/>
        <w:keepLines/>
        <w:tabs>
          <w:tab w:val="left" w:pos="567"/>
        </w:tabs>
        <w:suppressAutoHyphens/>
        <w:ind w:right="-1"/>
        <w:rPr>
          <w:lang w:val="fi-FI"/>
        </w:rPr>
      </w:pPr>
    </w:p>
    <w:p w14:paraId="5BF3AE74" w14:textId="77777777" w:rsidR="009A3E4C" w:rsidRDefault="009A3E4C" w:rsidP="00DF044A">
      <w:pPr>
        <w:rPr>
          <w:lang w:val="fi-FI"/>
        </w:rPr>
      </w:pPr>
      <w:r>
        <w:rPr>
          <w:noProof/>
          <w:lang w:val="fi-FI"/>
        </w:rPr>
        <w:t xml:space="preserve">Lisätietoa tästä lääkevalmisteesta on saatavilla Euroopan lääkeviraston verkkosivuilta </w:t>
      </w:r>
      <w:r>
        <w:rPr>
          <w:lang w:val="fi-FI"/>
        </w:rPr>
        <w:lastRenderedPageBreak/>
        <w:t>http://www.ema.europa.eu/.</w:t>
      </w:r>
    </w:p>
    <w:p w14:paraId="2E787654" w14:textId="77777777" w:rsidR="009A3E4C" w:rsidRDefault="009A3E4C" w:rsidP="00DF044A">
      <w:pPr>
        <w:keepNext/>
        <w:keepLines/>
        <w:tabs>
          <w:tab w:val="left" w:pos="567"/>
        </w:tabs>
        <w:suppressAutoHyphens/>
        <w:ind w:right="-1"/>
        <w:rPr>
          <w:lang w:val="fi-FI"/>
        </w:rPr>
      </w:pPr>
      <w:r>
        <w:rPr>
          <w:lang w:val="fi-FI"/>
        </w:rPr>
        <w:br w:type="page"/>
      </w:r>
    </w:p>
    <w:p w14:paraId="5E60345A" w14:textId="77777777" w:rsidR="009A3E4C" w:rsidRDefault="009A3E4C" w:rsidP="00DF044A">
      <w:pPr>
        <w:keepNext/>
        <w:keepLines/>
        <w:tabs>
          <w:tab w:val="left" w:pos="567"/>
        </w:tabs>
        <w:suppressAutoHyphens/>
        <w:ind w:right="-1"/>
        <w:rPr>
          <w:lang w:val="fi-FI"/>
        </w:rPr>
      </w:pPr>
      <w:r>
        <w:rPr>
          <w:lang w:val="fi-FI"/>
        </w:rPr>
        <w:lastRenderedPageBreak/>
        <w:t>Seuraavat tiedot on tarkoitettu vain hoitoalan ammattilaisille:</w:t>
      </w:r>
    </w:p>
    <w:p w14:paraId="2BC5579C" w14:textId="77777777" w:rsidR="009A3E4C" w:rsidRDefault="009A3E4C" w:rsidP="00DF044A">
      <w:pPr>
        <w:keepNext/>
        <w:keepLines/>
        <w:tabs>
          <w:tab w:val="left" w:pos="567"/>
        </w:tabs>
        <w:suppressAutoHyphens/>
        <w:ind w:right="-1"/>
        <w:rPr>
          <w:lang w:val="fi-FI"/>
        </w:rPr>
      </w:pPr>
    </w:p>
    <w:p w14:paraId="4CBEB943" w14:textId="77777777" w:rsidR="009A3E4C" w:rsidRDefault="009A3E4C" w:rsidP="00DF044A">
      <w:pPr>
        <w:widowControl/>
        <w:suppressAutoHyphens/>
        <w:ind w:right="312"/>
        <w:rPr>
          <w:b/>
          <w:lang w:val="fi-FI"/>
        </w:rPr>
      </w:pPr>
      <w:r>
        <w:rPr>
          <w:b/>
          <w:lang w:val="fi-FI"/>
        </w:rPr>
        <w:t xml:space="preserve">VALMISTUSOHJE TAXOTERE 160 mg/8 ml INFUUSIOKONSENTRAATILLE LIUOSTA VARTEN </w:t>
      </w:r>
    </w:p>
    <w:p w14:paraId="4BD62504" w14:textId="77777777" w:rsidR="009A3E4C" w:rsidRDefault="009A3E4C" w:rsidP="00DF044A">
      <w:pPr>
        <w:widowControl/>
        <w:pBdr>
          <w:bottom w:val="single" w:sz="6" w:space="1" w:color="auto"/>
        </w:pBdr>
        <w:tabs>
          <w:tab w:val="left" w:pos="567"/>
        </w:tabs>
        <w:suppressAutoHyphens/>
        <w:ind w:right="-32"/>
        <w:rPr>
          <w:b/>
          <w:lang w:val="fi-FI"/>
        </w:rPr>
      </w:pPr>
    </w:p>
    <w:p w14:paraId="7156F6F2" w14:textId="77777777" w:rsidR="009A3E4C" w:rsidRDefault="009A3E4C" w:rsidP="00DF044A">
      <w:pPr>
        <w:widowControl/>
        <w:rPr>
          <w:i/>
          <w:iCs/>
          <w:lang w:val="fi-FI"/>
        </w:rPr>
      </w:pPr>
    </w:p>
    <w:p w14:paraId="304CA2B8" w14:textId="77777777" w:rsidR="009A3E4C" w:rsidRDefault="009A3E4C" w:rsidP="00DF044A">
      <w:pPr>
        <w:widowControl/>
        <w:rPr>
          <w:i/>
          <w:iCs/>
          <w:lang w:val="fi-FI"/>
        </w:rPr>
      </w:pPr>
      <w:r>
        <w:rPr>
          <w:i/>
          <w:iCs/>
          <w:lang w:val="fi-FI"/>
        </w:rPr>
        <w:t>On tärkeää, että luet koko tämän valmistusohjeen ennen TAXOTERE-infuusioliuoksen valmistamista.</w:t>
      </w:r>
    </w:p>
    <w:p w14:paraId="070B299D" w14:textId="77777777" w:rsidR="009A3E4C" w:rsidRDefault="009A3E4C" w:rsidP="00DF044A">
      <w:pPr>
        <w:widowControl/>
        <w:rPr>
          <w:lang w:val="fi-FI"/>
        </w:rPr>
      </w:pPr>
    </w:p>
    <w:p w14:paraId="52482B6C" w14:textId="77777777" w:rsidR="009A3E4C" w:rsidRDefault="009A3E4C" w:rsidP="00DF044A">
      <w:pPr>
        <w:widowControl/>
        <w:tabs>
          <w:tab w:val="left" w:pos="567"/>
        </w:tabs>
        <w:suppressAutoHyphens/>
        <w:rPr>
          <w:u w:val="single"/>
          <w:lang w:val="fi-FI"/>
        </w:rPr>
      </w:pPr>
      <w:r>
        <w:rPr>
          <w:u w:val="single"/>
          <w:lang w:val="fi-FI"/>
        </w:rPr>
        <w:t>Turvallisen käsittelyn ohjeet</w:t>
      </w:r>
    </w:p>
    <w:p w14:paraId="35B6C1B3" w14:textId="77777777" w:rsidR="009A3E4C" w:rsidRDefault="009A3E4C" w:rsidP="00DF044A">
      <w:pPr>
        <w:widowControl/>
        <w:rPr>
          <w:lang w:val="fi-FI"/>
        </w:rPr>
      </w:pPr>
      <w:r>
        <w:rPr>
          <w:lang w:val="fi-FI"/>
        </w:rPr>
        <w:t>Dosetakseli on antineoplastinen aine, ja kuten muidenkin mahdollisesti toksisten aineiden kohdalla, liuoksia käsiteltäessä ja valmistettaessa on noudatettava varovaisuutta. Suojakäsineiden käyttöä suositellaan.</w:t>
      </w:r>
    </w:p>
    <w:p w14:paraId="3F31C658" w14:textId="77777777" w:rsidR="009A3E4C" w:rsidRDefault="009A3E4C" w:rsidP="00DF044A">
      <w:pPr>
        <w:widowControl/>
        <w:rPr>
          <w:lang w:val="fi-FI"/>
        </w:rPr>
      </w:pPr>
    </w:p>
    <w:p w14:paraId="73930165" w14:textId="77777777" w:rsidR="009A3E4C" w:rsidRDefault="009A3E4C" w:rsidP="00DF044A">
      <w:pPr>
        <w:widowControl/>
        <w:suppressAutoHyphens/>
        <w:rPr>
          <w:lang w:val="fi-FI"/>
        </w:rPr>
      </w:pPr>
      <w:r>
        <w:rPr>
          <w:lang w:val="fi-FI"/>
        </w:rPr>
        <w:t>Jos TAXOTERE-infuusiokonsentraattia tai -infuusiliuosta joutuu iholle, pese se heti perusteellisesti vedellä ja saippualla. Jos sitä joutuu limakalvolle, pese heti perusteellisesti vedellä.</w:t>
      </w:r>
    </w:p>
    <w:p w14:paraId="69A98151" w14:textId="77777777" w:rsidR="009A3E4C" w:rsidRDefault="009A3E4C" w:rsidP="00DF044A">
      <w:pPr>
        <w:widowControl/>
        <w:tabs>
          <w:tab w:val="left" w:pos="567"/>
        </w:tabs>
        <w:suppressAutoHyphens/>
        <w:rPr>
          <w:lang w:val="fi-FI"/>
        </w:rPr>
      </w:pPr>
    </w:p>
    <w:p w14:paraId="26D2E38F" w14:textId="77777777" w:rsidR="009A3E4C" w:rsidRDefault="009A3E4C" w:rsidP="00DF044A">
      <w:pPr>
        <w:widowControl/>
        <w:tabs>
          <w:tab w:val="left" w:pos="567"/>
        </w:tabs>
        <w:suppressAutoHyphens/>
        <w:rPr>
          <w:u w:val="single"/>
          <w:lang w:val="fi-FI"/>
        </w:rPr>
      </w:pPr>
      <w:r>
        <w:rPr>
          <w:u w:val="single"/>
          <w:lang w:val="fi-FI"/>
        </w:rPr>
        <w:t>Laskimoon annettavan infuusion valmistaminen</w:t>
      </w:r>
    </w:p>
    <w:p w14:paraId="0370A458" w14:textId="77777777" w:rsidR="009A3E4C" w:rsidRDefault="009A3E4C" w:rsidP="00DF044A">
      <w:pPr>
        <w:widowControl/>
        <w:tabs>
          <w:tab w:val="left" w:pos="567"/>
        </w:tabs>
        <w:rPr>
          <w:i/>
          <w:lang w:val="fi-FI"/>
        </w:rPr>
      </w:pPr>
    </w:p>
    <w:p w14:paraId="135D6AB6" w14:textId="77777777" w:rsidR="009A3E4C" w:rsidRDefault="009A3E4C" w:rsidP="00DF044A">
      <w:pPr>
        <w:widowControl/>
        <w:tabs>
          <w:tab w:val="left" w:pos="567"/>
        </w:tabs>
        <w:rPr>
          <w:i/>
          <w:u w:val="single"/>
          <w:lang w:val="fi-FI"/>
        </w:rPr>
      </w:pPr>
      <w:r>
        <w:rPr>
          <w:i/>
          <w:u w:val="single"/>
          <w:lang w:val="fi-FI"/>
        </w:rPr>
        <w:t>Infuusioliuoksen valmistaminen</w:t>
      </w:r>
    </w:p>
    <w:p w14:paraId="01D37813" w14:textId="77777777" w:rsidR="009A3E4C" w:rsidRDefault="009A3E4C" w:rsidP="00DF044A">
      <w:pPr>
        <w:widowControl/>
        <w:tabs>
          <w:tab w:val="left" w:pos="567"/>
        </w:tabs>
        <w:rPr>
          <w:b/>
          <w:lang w:val="fi-FI"/>
        </w:rPr>
      </w:pPr>
      <w:r>
        <w:rPr>
          <w:b/>
          <w:lang w:val="fi-FI"/>
        </w:rPr>
        <w:t xml:space="preserve">ÄLÄ KÄYTÄ sellaisia dosetakselia sisältäviä lääkevalmisteita, joissa on 2 injektiopulloa (konsentraatti ja liuotin) tämän lääkevalmisteen kanssa (TAXOTERE 160 mg/8 ml infuusiokonsentraatti, liuosta varten, jossa on vain 1 injektiopullo). </w:t>
      </w:r>
    </w:p>
    <w:p w14:paraId="28B22DF8" w14:textId="77777777" w:rsidR="009A3E4C" w:rsidRDefault="009A3E4C" w:rsidP="00DF044A">
      <w:pPr>
        <w:widowControl/>
        <w:rPr>
          <w:lang w:val="fi-FI"/>
        </w:rPr>
      </w:pPr>
    </w:p>
    <w:p w14:paraId="569A5E5C" w14:textId="77777777" w:rsidR="009A3E4C" w:rsidRDefault="009A3E4C" w:rsidP="00DF044A">
      <w:pPr>
        <w:widowControl/>
        <w:tabs>
          <w:tab w:val="left" w:pos="567"/>
        </w:tabs>
        <w:rPr>
          <w:b/>
          <w:lang w:val="fi-FI"/>
        </w:rPr>
      </w:pPr>
      <w:r>
        <w:rPr>
          <w:b/>
          <w:lang w:val="fi-FI"/>
        </w:rPr>
        <w:t>TAXOTERE 160 mg/8 ml infuusiokonsentraatti, liuosta varten EI vaadi laimentamista liuottimella, ja se on valmis lisättäväksi infuusionesteeseen.</w:t>
      </w:r>
    </w:p>
    <w:p w14:paraId="7B22C30A" w14:textId="77777777" w:rsidR="009A3E4C" w:rsidRDefault="009A3E4C" w:rsidP="00DF044A">
      <w:pPr>
        <w:widowControl/>
        <w:numPr>
          <w:ilvl w:val="0"/>
          <w:numId w:val="19"/>
        </w:numPr>
        <w:tabs>
          <w:tab w:val="left" w:pos="567"/>
        </w:tabs>
        <w:rPr>
          <w:b/>
          <w:lang w:val="fi-FI"/>
        </w:rPr>
      </w:pPr>
      <w:r>
        <w:rPr>
          <w:lang w:val="fi-FI"/>
        </w:rPr>
        <w:t xml:space="preserve">Jokainen injektiopullo on kertakäyttöön ja tulisi käyttää välittömästi avaamisen jälkeen. Jos injektiopulloa ei käytetä välittömästi, käytössä olevan valmisteen säilytysajat ja -olosuhteet ovat käyttäjän vastuulla. Potilaan tarvitsema annos saattaa vaatia useamman kuin yhden injektiopullon infuusiokonsentraattia. Jos tarvittava annos on esimerkiksi 140 mg dosetakselia, infuusiokonsentraattia tarvitaan 7 ml. </w:t>
      </w:r>
    </w:p>
    <w:p w14:paraId="7FA14BBE" w14:textId="77777777" w:rsidR="009A3E4C" w:rsidRDefault="009A3E4C" w:rsidP="00DF044A">
      <w:pPr>
        <w:widowControl/>
        <w:numPr>
          <w:ilvl w:val="0"/>
          <w:numId w:val="19"/>
        </w:numPr>
        <w:tabs>
          <w:tab w:val="left" w:pos="567"/>
        </w:tabs>
        <w:rPr>
          <w:lang w:val="fi-FI"/>
        </w:rPr>
      </w:pPr>
      <w:r>
        <w:rPr>
          <w:lang w:val="fi-FI"/>
        </w:rPr>
        <w:t>Vedä aseptisesti tarvittava määrä TAXOTERE-infuusiokonsentraattia kalibroidulla injektioruiskulla, jossa on 21G neula.</w:t>
      </w:r>
    </w:p>
    <w:p w14:paraId="69E3B4A1" w14:textId="77777777" w:rsidR="009A3E4C" w:rsidRDefault="009A3E4C" w:rsidP="00DF044A">
      <w:pPr>
        <w:widowControl/>
        <w:tabs>
          <w:tab w:val="left" w:pos="567"/>
        </w:tabs>
        <w:rPr>
          <w:b/>
          <w:lang w:val="fi-FI"/>
        </w:rPr>
      </w:pPr>
      <w:r>
        <w:rPr>
          <w:b/>
          <w:lang w:val="fi-FI"/>
        </w:rPr>
        <w:t>TAXOTERE 160 mg/8 ml injektiopullossa dosetakselin konsentraatio on 20 mg/ml.</w:t>
      </w:r>
    </w:p>
    <w:p w14:paraId="5F956106" w14:textId="77777777" w:rsidR="009A3E4C" w:rsidRDefault="00C02274" w:rsidP="00DF044A">
      <w:pPr>
        <w:widowControl/>
        <w:numPr>
          <w:ilvl w:val="0"/>
          <w:numId w:val="21"/>
        </w:numPr>
        <w:tabs>
          <w:tab w:val="clear" w:pos="720"/>
          <w:tab w:val="left" w:pos="567"/>
          <w:tab w:val="num" w:pos="600"/>
        </w:tabs>
        <w:ind w:left="600" w:hanging="240"/>
        <w:rPr>
          <w:lang w:val="fi-FI"/>
        </w:rPr>
      </w:pPr>
      <w:r>
        <w:rPr>
          <w:lang w:val="fi-FI"/>
        </w:rPr>
        <w:t>Pistä</w:t>
      </w:r>
      <w:r w:rsidR="009A3E4C">
        <w:rPr>
          <w:lang w:val="fi-FI"/>
        </w:rPr>
        <w:t xml:space="preserve"> yhdellä injektiolla (kertainjektio) 250 ml:n infuusiopussiin tai -pulloon, jossa on 5 % glukoosi-infuusionestettä tai 0,9 % (9 mg/ml) natriumkloridi-infuusionestettä. Jos tarvittava dosetakseliannos on suurempi kuin 190 mg, infuusionesteen määrää on lisättävä siten, että dosetakselin pitoisuus valmiissa infuusioliuoksessa on enintään 0,74 mg/ml.</w:t>
      </w:r>
    </w:p>
    <w:p w14:paraId="00B80989" w14:textId="77777777" w:rsidR="009A3E4C" w:rsidRDefault="009A3E4C" w:rsidP="00DF044A">
      <w:pPr>
        <w:widowControl/>
        <w:numPr>
          <w:ilvl w:val="0"/>
          <w:numId w:val="21"/>
        </w:numPr>
        <w:tabs>
          <w:tab w:val="left" w:pos="567"/>
        </w:tabs>
        <w:rPr>
          <w:lang w:val="fi-FI"/>
        </w:rPr>
      </w:pPr>
      <w:r>
        <w:rPr>
          <w:lang w:val="fi-FI"/>
        </w:rPr>
        <w:t>Sekoita infuusiopussin tai -pullon sisältö heiluttelemalla sitä edestakaisin.</w:t>
      </w:r>
    </w:p>
    <w:p w14:paraId="2F5284E4" w14:textId="77777777" w:rsidR="009A3E4C" w:rsidRDefault="009A3E4C" w:rsidP="00DF044A">
      <w:pPr>
        <w:widowControl/>
        <w:numPr>
          <w:ilvl w:val="0"/>
          <w:numId w:val="21"/>
        </w:numPr>
        <w:tabs>
          <w:tab w:val="clear" w:pos="720"/>
          <w:tab w:val="left" w:pos="567"/>
          <w:tab w:val="num" w:pos="600"/>
        </w:tabs>
        <w:ind w:left="600" w:hanging="240"/>
        <w:rPr>
          <w:lang w:val="fi-FI"/>
        </w:rPr>
      </w:pPr>
      <w:r>
        <w:rPr>
          <w:lang w:val="fi-FI"/>
        </w:rPr>
        <w:t>Mikrobiologiselta kannalta valmiiksi saattaminen/laimentaminen tulisi tehdä kontrolloiduissa ja aseptisissa olosuhteissa ja infuusioliuos tulisi käyttää välittömästi. Jos infuusioliuosta ei käytetä välittömästi, ovat käytössä olevan valmisteen säilytysajat ja -olosuhteet käyttäjän vastuulla.</w:t>
      </w:r>
    </w:p>
    <w:p w14:paraId="0BC0FA8C" w14:textId="77777777" w:rsidR="009A3E4C" w:rsidRDefault="009A3E4C" w:rsidP="00DF044A">
      <w:pPr>
        <w:widowControl/>
        <w:tabs>
          <w:tab w:val="left" w:pos="567"/>
        </w:tabs>
        <w:ind w:left="567"/>
        <w:rPr>
          <w:lang w:val="fi-FI"/>
        </w:rPr>
      </w:pPr>
      <w:r>
        <w:rPr>
          <w:lang w:val="fi-FI"/>
        </w:rPr>
        <w:t>Infuusiopussiin lisäämisen jälkeen (kun lisäys tehty ohjeiden mukaisesti) dosetakseli-infuusioliuos on stabiili 6 tuntia, kun sitä säilytetään alle 25 </w:t>
      </w:r>
      <w:r>
        <w:rPr>
          <w:lang w:val="fi-FI"/>
        </w:rPr>
        <w:fldChar w:fldCharType="begin"/>
      </w:r>
      <w:r>
        <w:rPr>
          <w:lang w:val="fi-FI"/>
        </w:rPr>
        <w:instrText>SYMBOL 176 \f "Symbol" \s 11</w:instrText>
      </w:r>
      <w:r>
        <w:rPr>
          <w:lang w:val="fi-FI"/>
        </w:rPr>
        <w:fldChar w:fldCharType="separate"/>
      </w:r>
      <w:r>
        <w:rPr>
          <w:lang w:val="fi-FI"/>
        </w:rPr>
        <w:t>°</w:t>
      </w:r>
      <w:r>
        <w:rPr>
          <w:lang w:val="fi-FI"/>
        </w:rPr>
        <w:fldChar w:fldCharType="end"/>
      </w:r>
      <w:r>
        <w:rPr>
          <w:lang w:val="fi-FI"/>
        </w:rPr>
        <w:t>C:ssa. Infuusioliuos pitää käyttää 6 tunnin kuluessa (tähän aikaan sisältyy 1 tunnin infuusioaika laskimoon).</w:t>
      </w:r>
    </w:p>
    <w:p w14:paraId="05587211" w14:textId="77777777" w:rsidR="009A3E4C" w:rsidRDefault="009A3E4C" w:rsidP="00DF044A">
      <w:pPr>
        <w:widowControl/>
        <w:tabs>
          <w:tab w:val="left" w:pos="567"/>
        </w:tabs>
        <w:ind w:left="567"/>
        <w:rPr>
          <w:lang w:val="fi-FI"/>
        </w:rPr>
      </w:pPr>
      <w:r>
        <w:rPr>
          <w:lang w:val="fi-FI"/>
        </w:rPr>
        <w:t xml:space="preserve">Tämän lisäksi ohjeiden mukaan valmistetun infuusioliuoksen fysikaalinen ja kemiallinen stabiilius on osoitettu PVC-vapaissa infuusiopusseissa 48 tuntiin saakka, kun infuusioliuos säilytetään 2–8 </w:t>
      </w:r>
      <w:r>
        <w:rPr>
          <w:lang w:val="fi-FI"/>
        </w:rPr>
        <w:fldChar w:fldCharType="begin"/>
      </w:r>
      <w:r>
        <w:rPr>
          <w:lang w:val="fi-FI"/>
        </w:rPr>
        <w:instrText>SYMBOL 176 \f "Symbol" \s 11</w:instrText>
      </w:r>
      <w:r>
        <w:rPr>
          <w:lang w:val="fi-FI"/>
        </w:rPr>
        <w:fldChar w:fldCharType="separate"/>
      </w:r>
      <w:r>
        <w:rPr>
          <w:lang w:val="fi-FI"/>
        </w:rPr>
        <w:t>°</w:t>
      </w:r>
      <w:r>
        <w:rPr>
          <w:lang w:val="fi-FI"/>
        </w:rPr>
        <w:fldChar w:fldCharType="end"/>
      </w:r>
      <w:r>
        <w:rPr>
          <w:lang w:val="fi-FI"/>
        </w:rPr>
        <w:t>C:ssa.</w:t>
      </w:r>
    </w:p>
    <w:p w14:paraId="2D1C9D8D" w14:textId="77777777" w:rsidR="009A3E4C" w:rsidRDefault="009A3E4C" w:rsidP="00DF044A">
      <w:pPr>
        <w:widowControl/>
        <w:tabs>
          <w:tab w:val="left" w:pos="567"/>
        </w:tabs>
        <w:ind w:left="567"/>
        <w:rPr>
          <w:lang w:val="fi-FI"/>
        </w:rPr>
      </w:pPr>
      <w:r>
        <w:rPr>
          <w:lang w:val="fi-FI"/>
        </w:rPr>
        <w:t>Dosetakseli-infuusioliuos on ylikylläinen, joten se saattaa kiteytyä. Jos kiteitä ilmenee, liuosta ei saa enää käyttää, ja se on hävitettävä.</w:t>
      </w:r>
    </w:p>
    <w:p w14:paraId="3DD5023A" w14:textId="77777777" w:rsidR="009A3E4C" w:rsidRDefault="009A3E4C" w:rsidP="00DF044A">
      <w:pPr>
        <w:widowControl/>
        <w:numPr>
          <w:ilvl w:val="0"/>
          <w:numId w:val="21"/>
        </w:numPr>
        <w:tabs>
          <w:tab w:val="left" w:pos="567"/>
        </w:tabs>
        <w:rPr>
          <w:lang w:val="fi-FI"/>
        </w:rPr>
      </w:pPr>
      <w:r>
        <w:rPr>
          <w:lang w:val="fi-FI"/>
        </w:rPr>
        <w:t>Kuten kaikki parenteraalisesti annettavat valmisteet myös infuusioliuos on tarkistettava</w:t>
      </w:r>
    </w:p>
    <w:p w14:paraId="2FC33EA7" w14:textId="77777777" w:rsidR="009A3E4C" w:rsidRDefault="009A3E4C" w:rsidP="00DF044A">
      <w:pPr>
        <w:widowControl/>
        <w:tabs>
          <w:tab w:val="left" w:pos="567"/>
        </w:tabs>
        <w:ind w:left="360"/>
        <w:rPr>
          <w:lang w:val="fi-FI"/>
        </w:rPr>
      </w:pPr>
      <w:r>
        <w:rPr>
          <w:lang w:val="fi-FI"/>
        </w:rPr>
        <w:tab/>
        <w:t>visuaalisesti ennen käyttöä. Sakkaa sisältävät liuokset on hävitettävä.</w:t>
      </w:r>
    </w:p>
    <w:p w14:paraId="70476B13" w14:textId="77777777" w:rsidR="009A3E4C" w:rsidRDefault="009A3E4C" w:rsidP="00DF044A">
      <w:pPr>
        <w:widowControl/>
        <w:tabs>
          <w:tab w:val="left" w:pos="567"/>
        </w:tabs>
        <w:ind w:left="360"/>
        <w:rPr>
          <w:lang w:val="fi-FI"/>
        </w:rPr>
      </w:pPr>
    </w:p>
    <w:p w14:paraId="7EE3B302" w14:textId="77777777" w:rsidR="009A3E4C" w:rsidRDefault="009A3E4C" w:rsidP="00DF044A">
      <w:pPr>
        <w:keepNext/>
        <w:widowControl/>
        <w:tabs>
          <w:tab w:val="left" w:pos="567"/>
        </w:tabs>
        <w:rPr>
          <w:u w:val="single"/>
          <w:lang w:val="fi-FI"/>
        </w:rPr>
      </w:pPr>
      <w:r>
        <w:rPr>
          <w:u w:val="single"/>
          <w:lang w:val="fi-FI"/>
        </w:rPr>
        <w:lastRenderedPageBreak/>
        <w:t>Hävittäminen:</w:t>
      </w:r>
    </w:p>
    <w:p w14:paraId="00573E5B" w14:textId="77777777" w:rsidR="009A3E4C" w:rsidRDefault="009A3E4C" w:rsidP="00DF044A">
      <w:pPr>
        <w:keepNext/>
        <w:widowControl/>
        <w:rPr>
          <w:lang w:val="fi-FI"/>
        </w:rPr>
      </w:pPr>
      <w:r>
        <w:rPr>
          <w:lang w:val="fi-FI"/>
        </w:rPr>
        <w:t>Kaikki laimentamiseen ja lääkkeen antamiseen liittyvät materiaalit tulee hävittää standardeilla toimenpiteillä. Älä hävitä mitään lääkettä likaveden mukana. Kysy apteekkihenkilökunnalta neuvoa, miten hävittää lääkkeet, jotka eivät enää ole käytössä. Näin suojelet ympäristöä.</w:t>
      </w:r>
    </w:p>
    <w:p w14:paraId="2DFFC874" w14:textId="77777777" w:rsidR="00684118" w:rsidRPr="00684118" w:rsidRDefault="00684118" w:rsidP="00DF044A">
      <w:pPr>
        <w:rPr>
          <w:lang w:val="fi-FI"/>
        </w:rPr>
      </w:pPr>
    </w:p>
    <w:p w14:paraId="48B9E81A" w14:textId="77777777" w:rsidR="006F21AA" w:rsidRDefault="006F21AA" w:rsidP="00DF044A">
      <w:pPr>
        <w:rPr>
          <w:lang w:val="fi-FI"/>
        </w:rPr>
      </w:pPr>
    </w:p>
    <w:sectPr w:rsidR="006F21AA">
      <w:pgSz w:w="11907" w:h="16840" w:code="9"/>
      <w:pgMar w:top="1134" w:right="1418" w:bottom="1134" w:left="1418" w:header="737" w:footer="737"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A8109BE" w14:textId="77777777" w:rsidR="00CF3C88" w:rsidRDefault="00CF3C88">
      <w:r>
        <w:separator/>
      </w:r>
    </w:p>
  </w:endnote>
  <w:endnote w:type="continuationSeparator" w:id="0">
    <w:p w14:paraId="4A736FDB" w14:textId="77777777" w:rsidR="00CF3C88" w:rsidRDefault="00CF3C88">
      <w:r>
        <w:continuationSeparator/>
      </w:r>
    </w:p>
  </w:endnote>
  <w:endnote w:type="continuationNotice" w:id="1">
    <w:p w14:paraId="40120795" w14:textId="77777777" w:rsidR="00CF3C88" w:rsidRDefault="00CF3C88"/>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Verdana">
    <w:panose1 w:val="020B0604030504040204"/>
    <w:charset w:val="00"/>
    <w:family w:val="swiss"/>
    <w:pitch w:val="variable"/>
    <w:sig w:usb0="A00006FF" w:usb1="4000205B" w:usb2="00000010" w:usb3="00000000" w:csb0="0000019F" w:csb1="00000000"/>
  </w:font>
  <w:font w:name="MS Mincho">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Angsana New">
    <w:panose1 w:val="02020603050405020304"/>
    <w:charset w:val="DE"/>
    <w:family w:val="roman"/>
    <w:pitch w:val="variable"/>
    <w:sig w:usb0="81000003" w:usb1="00000000" w:usb2="00000000" w:usb3="00000000" w:csb0="00010001"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imSun">
    <w:altName w:val="宋体"/>
    <w:panose1 w:val="02010600030101010101"/>
    <w:charset w:val="86"/>
    <w:family w:val="auto"/>
    <w:pitch w:val="variable"/>
    <w:sig w:usb0="00000203" w:usb1="288F0000" w:usb2="00000016" w:usb3="00000000" w:csb0="00040001" w:csb1="00000000"/>
  </w:font>
  <w:font w:name="Yu Mincho">
    <w:charset w:val="80"/>
    <w:family w:val="roman"/>
    <w:pitch w:val="variable"/>
    <w:sig w:usb0="800002E7" w:usb1="2AC7FCFF" w:usb2="00000012" w:usb3="00000000" w:csb0="0002009F" w:csb1="00000000"/>
  </w:font>
  <w:font w:name="Cordia New">
    <w:panose1 w:val="020B0304020202020204"/>
    <w:charset w:val="DE"/>
    <w:family w:val="swiss"/>
    <w:pitch w:val="variable"/>
    <w:sig w:usb0="81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1ECEAB" w14:textId="30D1C844" w:rsidR="007B7A15" w:rsidRDefault="007B7A15">
    <w:pPr>
      <w:framePr w:wrap="around" w:vAnchor="text" w:hAnchor="page" w:x="5782" w:y="-11"/>
      <w:rPr>
        <w:rFonts w:ascii="Arial" w:hAnsi="Arial" w:cs="Arial"/>
        <w:sz w:val="16"/>
      </w:rPr>
    </w:pPr>
    <w:r>
      <w:rPr>
        <w:rFonts w:ascii="Arial" w:hAnsi="Arial" w:cs="Arial"/>
        <w:sz w:val="16"/>
      </w:rPr>
      <w:fldChar w:fldCharType="begin"/>
    </w:r>
    <w:r>
      <w:rPr>
        <w:rFonts w:ascii="Arial" w:hAnsi="Arial" w:cs="Arial"/>
        <w:sz w:val="16"/>
      </w:rPr>
      <w:instrText xml:space="preserve">PAGE  </w:instrText>
    </w:r>
    <w:r>
      <w:rPr>
        <w:rFonts w:ascii="Arial" w:hAnsi="Arial" w:cs="Arial"/>
        <w:sz w:val="16"/>
      </w:rPr>
      <w:fldChar w:fldCharType="separate"/>
    </w:r>
    <w:r w:rsidR="007D5FF8">
      <w:rPr>
        <w:rFonts w:ascii="Arial" w:hAnsi="Arial" w:cs="Arial"/>
        <w:noProof/>
        <w:sz w:val="16"/>
      </w:rPr>
      <w:t>49</w:t>
    </w:r>
    <w:r>
      <w:rPr>
        <w:rFonts w:ascii="Arial" w:hAnsi="Arial" w:cs="Arial"/>
        <w:sz w:val="16"/>
      </w:rPr>
      <w:fldChar w:fldCharType="end"/>
    </w:r>
  </w:p>
  <w:p w14:paraId="5AEB32D0" w14:textId="77777777" w:rsidR="007B7A15" w:rsidRDefault="007B7A15">
    <w:pPr>
      <w:pStyle w:val="Footer"/>
      <w:widowControl/>
      <w:tabs>
        <w:tab w:val="clear" w:pos="9406"/>
        <w:tab w:val="right" w:pos="9072"/>
      </w:tabs>
      <w:ind w:right="360"/>
      <w:jc w:val="center"/>
      <w:rPr>
        <w:rFonts w:ascii="Arial" w:hAnsi="Arial"/>
        <w:sz w:val="16"/>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0BBB43" w14:textId="40A8B433" w:rsidR="007B7A15" w:rsidRDefault="007B7A15">
    <w:pPr>
      <w:framePr w:wrap="around" w:vAnchor="text" w:hAnchor="page" w:x="5782" w:y="-11"/>
      <w:rPr>
        <w:rFonts w:ascii="Arial" w:hAnsi="Arial" w:cs="Arial"/>
        <w:sz w:val="16"/>
      </w:rPr>
    </w:pPr>
    <w:r>
      <w:rPr>
        <w:rFonts w:ascii="Arial" w:hAnsi="Arial" w:cs="Arial"/>
        <w:sz w:val="16"/>
      </w:rPr>
      <w:fldChar w:fldCharType="begin"/>
    </w:r>
    <w:r>
      <w:rPr>
        <w:rFonts w:ascii="Arial" w:hAnsi="Arial" w:cs="Arial"/>
        <w:sz w:val="16"/>
      </w:rPr>
      <w:instrText xml:space="preserve">PAGE  </w:instrText>
    </w:r>
    <w:r>
      <w:rPr>
        <w:rFonts w:ascii="Arial" w:hAnsi="Arial" w:cs="Arial"/>
        <w:sz w:val="16"/>
      </w:rPr>
      <w:fldChar w:fldCharType="separate"/>
    </w:r>
    <w:r w:rsidR="007D5FF8">
      <w:rPr>
        <w:rFonts w:ascii="Arial" w:hAnsi="Arial" w:cs="Arial"/>
        <w:noProof/>
        <w:sz w:val="16"/>
      </w:rPr>
      <w:t>252</w:t>
    </w:r>
    <w:r>
      <w:rPr>
        <w:rFonts w:ascii="Arial" w:hAnsi="Arial" w:cs="Arial"/>
        <w:sz w:val="16"/>
      </w:rPr>
      <w:fldChar w:fldCharType="end"/>
    </w:r>
  </w:p>
  <w:p w14:paraId="3F1BC35F" w14:textId="77777777" w:rsidR="007B7A15" w:rsidRDefault="007B7A15">
    <w:pPr>
      <w:pStyle w:val="Footer"/>
      <w:widowControl/>
      <w:tabs>
        <w:tab w:val="clear" w:pos="9406"/>
        <w:tab w:val="right" w:pos="9072"/>
      </w:tabs>
      <w:ind w:right="360"/>
      <w:jc w:val="center"/>
      <w:rPr>
        <w:rFonts w:ascii="Arial" w:hAnsi="Arial"/>
        <w:sz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BCF201B" w14:textId="77777777" w:rsidR="00CF3C88" w:rsidRDefault="00CF3C88">
      <w:r>
        <w:separator/>
      </w:r>
    </w:p>
  </w:footnote>
  <w:footnote w:type="continuationSeparator" w:id="0">
    <w:p w14:paraId="79D08F0A" w14:textId="77777777" w:rsidR="00CF3C88" w:rsidRDefault="00CF3C88">
      <w:r>
        <w:continuationSeparator/>
      </w:r>
    </w:p>
  </w:footnote>
  <w:footnote w:type="continuationNotice" w:id="1">
    <w:p w14:paraId="672DDB96" w14:textId="77777777" w:rsidR="00CF3C88" w:rsidRDefault="00CF3C88"/>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E"/>
    <w:multiLevelType w:val="singleLevel"/>
    <w:tmpl w:val="D59A1A90"/>
    <w:lvl w:ilvl="0">
      <w:numFmt w:val="decimal"/>
      <w:lvlText w:val="*"/>
      <w:lvlJc w:val="left"/>
    </w:lvl>
  </w:abstractNum>
  <w:abstractNum w:abstractNumId="1" w15:restartNumberingAfterBreak="0">
    <w:nsid w:val="01F96587"/>
    <w:multiLevelType w:val="hybridMultilevel"/>
    <w:tmpl w:val="3356DCA6"/>
    <w:lvl w:ilvl="0" w:tplc="0C2AE93A">
      <w:start w:val="1"/>
      <w:numFmt w:val="bullet"/>
      <w:lvlText w:val=""/>
      <w:lvlJc w:val="left"/>
      <w:pPr>
        <w:tabs>
          <w:tab w:val="num" w:pos="360"/>
        </w:tabs>
        <w:ind w:left="360" w:hanging="360"/>
      </w:pPr>
      <w:rPr>
        <w:rFonts w:ascii="Symbol" w:hAnsi="Symbol" w:hint="default"/>
        <w:color w:val="auto"/>
      </w:rPr>
    </w:lvl>
    <w:lvl w:ilvl="1" w:tplc="04090003" w:tentative="1">
      <w:start w:val="1"/>
      <w:numFmt w:val="bullet"/>
      <w:lvlText w:val="o"/>
      <w:lvlJc w:val="left"/>
      <w:pPr>
        <w:tabs>
          <w:tab w:val="num" w:pos="1080"/>
        </w:tabs>
        <w:ind w:left="1080" w:hanging="360"/>
      </w:pPr>
      <w:rPr>
        <w:rFonts w:ascii="Courier New" w:hAnsi="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2" w15:restartNumberingAfterBreak="0">
    <w:nsid w:val="02D5613C"/>
    <w:multiLevelType w:val="hybridMultilevel"/>
    <w:tmpl w:val="0562E1C8"/>
    <w:lvl w:ilvl="0" w:tplc="889C4E3E">
      <w:start w:val="3"/>
      <w:numFmt w:val="upperLetter"/>
      <w:lvlText w:val="%1."/>
      <w:lvlJc w:val="left"/>
      <w:pPr>
        <w:tabs>
          <w:tab w:val="num" w:pos="360"/>
        </w:tabs>
        <w:ind w:left="360" w:hanging="360"/>
      </w:pPr>
      <w:rPr>
        <w:rFonts w:hint="default"/>
        <w:b/>
        <w:sz w:val="22"/>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 w15:restartNumberingAfterBreak="0">
    <w:nsid w:val="03E35D26"/>
    <w:multiLevelType w:val="singleLevel"/>
    <w:tmpl w:val="8144B488"/>
    <w:lvl w:ilvl="0">
      <w:start w:val="1"/>
      <w:numFmt w:val="decimal"/>
      <w:lvlText w:val="4.%1 "/>
      <w:legacy w:legacy="1" w:legacySpace="0" w:legacyIndent="360"/>
      <w:lvlJc w:val="left"/>
      <w:pPr>
        <w:ind w:left="360" w:hanging="360"/>
      </w:pPr>
      <w:rPr>
        <w:b/>
        <w:sz w:val="22"/>
      </w:rPr>
    </w:lvl>
  </w:abstractNum>
  <w:abstractNum w:abstractNumId="4" w15:restartNumberingAfterBreak="0">
    <w:nsid w:val="08D500FB"/>
    <w:multiLevelType w:val="hybridMultilevel"/>
    <w:tmpl w:val="85348FDE"/>
    <w:lvl w:ilvl="0" w:tplc="C3147984">
      <w:start w:val="1"/>
      <w:numFmt w:val="bullet"/>
      <w:lvlText w:val=""/>
      <w:lvlJc w:val="left"/>
      <w:pPr>
        <w:tabs>
          <w:tab w:val="num" w:pos="720"/>
        </w:tabs>
        <w:ind w:left="720" w:hanging="720"/>
      </w:pPr>
      <w:rPr>
        <w:rFonts w:ascii="Symbol" w:hAnsi="Symbol" w:hint="default"/>
      </w:rPr>
    </w:lvl>
    <w:lvl w:ilvl="1" w:tplc="040B0003" w:tentative="1">
      <w:start w:val="1"/>
      <w:numFmt w:val="bullet"/>
      <w:lvlText w:val="o"/>
      <w:lvlJc w:val="left"/>
      <w:pPr>
        <w:tabs>
          <w:tab w:val="num" w:pos="1440"/>
        </w:tabs>
        <w:ind w:left="1440" w:hanging="360"/>
      </w:pPr>
      <w:rPr>
        <w:rFonts w:ascii="Courier New" w:hAnsi="Courier New" w:cs="Courier New" w:hint="default"/>
      </w:rPr>
    </w:lvl>
    <w:lvl w:ilvl="2" w:tplc="040B0005" w:tentative="1">
      <w:start w:val="1"/>
      <w:numFmt w:val="bullet"/>
      <w:lvlText w:val=""/>
      <w:lvlJc w:val="left"/>
      <w:pPr>
        <w:tabs>
          <w:tab w:val="num" w:pos="2160"/>
        </w:tabs>
        <w:ind w:left="2160" w:hanging="360"/>
      </w:pPr>
      <w:rPr>
        <w:rFonts w:ascii="Wingdings" w:hAnsi="Wingdings" w:hint="default"/>
      </w:rPr>
    </w:lvl>
    <w:lvl w:ilvl="3" w:tplc="040B0001" w:tentative="1">
      <w:start w:val="1"/>
      <w:numFmt w:val="bullet"/>
      <w:lvlText w:val=""/>
      <w:lvlJc w:val="left"/>
      <w:pPr>
        <w:tabs>
          <w:tab w:val="num" w:pos="2880"/>
        </w:tabs>
        <w:ind w:left="2880" w:hanging="360"/>
      </w:pPr>
      <w:rPr>
        <w:rFonts w:ascii="Symbol" w:hAnsi="Symbol" w:hint="default"/>
      </w:rPr>
    </w:lvl>
    <w:lvl w:ilvl="4" w:tplc="040B0003" w:tentative="1">
      <w:start w:val="1"/>
      <w:numFmt w:val="bullet"/>
      <w:lvlText w:val="o"/>
      <w:lvlJc w:val="left"/>
      <w:pPr>
        <w:tabs>
          <w:tab w:val="num" w:pos="3600"/>
        </w:tabs>
        <w:ind w:left="3600" w:hanging="360"/>
      </w:pPr>
      <w:rPr>
        <w:rFonts w:ascii="Courier New" w:hAnsi="Courier New" w:cs="Courier New" w:hint="default"/>
      </w:rPr>
    </w:lvl>
    <w:lvl w:ilvl="5" w:tplc="040B0005" w:tentative="1">
      <w:start w:val="1"/>
      <w:numFmt w:val="bullet"/>
      <w:lvlText w:val=""/>
      <w:lvlJc w:val="left"/>
      <w:pPr>
        <w:tabs>
          <w:tab w:val="num" w:pos="4320"/>
        </w:tabs>
        <w:ind w:left="4320" w:hanging="360"/>
      </w:pPr>
      <w:rPr>
        <w:rFonts w:ascii="Wingdings" w:hAnsi="Wingdings" w:hint="default"/>
      </w:rPr>
    </w:lvl>
    <w:lvl w:ilvl="6" w:tplc="040B0001" w:tentative="1">
      <w:start w:val="1"/>
      <w:numFmt w:val="bullet"/>
      <w:lvlText w:val=""/>
      <w:lvlJc w:val="left"/>
      <w:pPr>
        <w:tabs>
          <w:tab w:val="num" w:pos="5040"/>
        </w:tabs>
        <w:ind w:left="5040" w:hanging="360"/>
      </w:pPr>
      <w:rPr>
        <w:rFonts w:ascii="Symbol" w:hAnsi="Symbol" w:hint="default"/>
      </w:rPr>
    </w:lvl>
    <w:lvl w:ilvl="7" w:tplc="040B0003" w:tentative="1">
      <w:start w:val="1"/>
      <w:numFmt w:val="bullet"/>
      <w:lvlText w:val="o"/>
      <w:lvlJc w:val="left"/>
      <w:pPr>
        <w:tabs>
          <w:tab w:val="num" w:pos="5760"/>
        </w:tabs>
        <w:ind w:left="5760" w:hanging="360"/>
      </w:pPr>
      <w:rPr>
        <w:rFonts w:ascii="Courier New" w:hAnsi="Courier New" w:cs="Courier New" w:hint="default"/>
      </w:rPr>
    </w:lvl>
    <w:lvl w:ilvl="8" w:tplc="040B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08FA1B12"/>
    <w:multiLevelType w:val="hybridMultilevel"/>
    <w:tmpl w:val="724AF194"/>
    <w:lvl w:ilvl="0" w:tplc="0C2AE93A">
      <w:start w:val="1"/>
      <w:numFmt w:val="bullet"/>
      <w:lvlText w:val=""/>
      <w:lvlJc w:val="left"/>
      <w:pPr>
        <w:tabs>
          <w:tab w:val="num" w:pos="360"/>
        </w:tabs>
        <w:ind w:left="360" w:hanging="360"/>
      </w:pPr>
      <w:rPr>
        <w:rFonts w:ascii="Symbol" w:hAnsi="Symbol" w:hint="default"/>
        <w:color w:val="auto"/>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09C44CC1"/>
    <w:multiLevelType w:val="hybridMultilevel"/>
    <w:tmpl w:val="7FF2C56E"/>
    <w:lvl w:ilvl="0" w:tplc="64160FB2">
      <w:start w:val="1"/>
      <w:numFmt w:val="bullet"/>
      <w:lvlText w:val=""/>
      <w:lvlJc w:val="left"/>
      <w:pPr>
        <w:tabs>
          <w:tab w:val="num" w:pos="720"/>
        </w:tabs>
        <w:ind w:left="720" w:hanging="360"/>
      </w:pPr>
      <w:rPr>
        <w:rFonts w:ascii="Symbol" w:hAnsi="Symbol" w:hint="default"/>
      </w:rPr>
    </w:lvl>
    <w:lvl w:ilvl="1" w:tplc="7F6CD7E8" w:tentative="1">
      <w:start w:val="1"/>
      <w:numFmt w:val="bullet"/>
      <w:lvlText w:val="o"/>
      <w:lvlJc w:val="left"/>
      <w:pPr>
        <w:tabs>
          <w:tab w:val="num" w:pos="1440"/>
        </w:tabs>
        <w:ind w:left="1440" w:hanging="360"/>
      </w:pPr>
      <w:rPr>
        <w:rFonts w:ascii="Courier New" w:hAnsi="Courier New" w:hint="default"/>
      </w:rPr>
    </w:lvl>
    <w:lvl w:ilvl="2" w:tplc="67247088" w:tentative="1">
      <w:start w:val="1"/>
      <w:numFmt w:val="bullet"/>
      <w:lvlText w:val=""/>
      <w:lvlJc w:val="left"/>
      <w:pPr>
        <w:tabs>
          <w:tab w:val="num" w:pos="2160"/>
        </w:tabs>
        <w:ind w:left="2160" w:hanging="360"/>
      </w:pPr>
      <w:rPr>
        <w:rFonts w:ascii="Wingdings" w:hAnsi="Wingdings" w:hint="default"/>
      </w:rPr>
    </w:lvl>
    <w:lvl w:ilvl="3" w:tplc="7BA60F7C" w:tentative="1">
      <w:start w:val="1"/>
      <w:numFmt w:val="bullet"/>
      <w:lvlText w:val=""/>
      <w:lvlJc w:val="left"/>
      <w:pPr>
        <w:tabs>
          <w:tab w:val="num" w:pos="2880"/>
        </w:tabs>
        <w:ind w:left="2880" w:hanging="360"/>
      </w:pPr>
      <w:rPr>
        <w:rFonts w:ascii="Symbol" w:hAnsi="Symbol" w:hint="default"/>
      </w:rPr>
    </w:lvl>
    <w:lvl w:ilvl="4" w:tplc="79E239A6" w:tentative="1">
      <w:start w:val="1"/>
      <w:numFmt w:val="bullet"/>
      <w:lvlText w:val="o"/>
      <w:lvlJc w:val="left"/>
      <w:pPr>
        <w:tabs>
          <w:tab w:val="num" w:pos="3600"/>
        </w:tabs>
        <w:ind w:left="3600" w:hanging="360"/>
      </w:pPr>
      <w:rPr>
        <w:rFonts w:ascii="Courier New" w:hAnsi="Courier New" w:hint="default"/>
      </w:rPr>
    </w:lvl>
    <w:lvl w:ilvl="5" w:tplc="ECFE4C0C" w:tentative="1">
      <w:start w:val="1"/>
      <w:numFmt w:val="bullet"/>
      <w:lvlText w:val=""/>
      <w:lvlJc w:val="left"/>
      <w:pPr>
        <w:tabs>
          <w:tab w:val="num" w:pos="4320"/>
        </w:tabs>
        <w:ind w:left="4320" w:hanging="360"/>
      </w:pPr>
      <w:rPr>
        <w:rFonts w:ascii="Wingdings" w:hAnsi="Wingdings" w:hint="default"/>
      </w:rPr>
    </w:lvl>
    <w:lvl w:ilvl="6" w:tplc="C6DC812A" w:tentative="1">
      <w:start w:val="1"/>
      <w:numFmt w:val="bullet"/>
      <w:lvlText w:val=""/>
      <w:lvlJc w:val="left"/>
      <w:pPr>
        <w:tabs>
          <w:tab w:val="num" w:pos="5040"/>
        </w:tabs>
        <w:ind w:left="5040" w:hanging="360"/>
      </w:pPr>
      <w:rPr>
        <w:rFonts w:ascii="Symbol" w:hAnsi="Symbol" w:hint="default"/>
      </w:rPr>
    </w:lvl>
    <w:lvl w:ilvl="7" w:tplc="CECE48C0" w:tentative="1">
      <w:start w:val="1"/>
      <w:numFmt w:val="bullet"/>
      <w:lvlText w:val="o"/>
      <w:lvlJc w:val="left"/>
      <w:pPr>
        <w:tabs>
          <w:tab w:val="num" w:pos="5760"/>
        </w:tabs>
        <w:ind w:left="5760" w:hanging="360"/>
      </w:pPr>
      <w:rPr>
        <w:rFonts w:ascii="Courier New" w:hAnsi="Courier New" w:hint="default"/>
      </w:rPr>
    </w:lvl>
    <w:lvl w:ilvl="8" w:tplc="83E210EA"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0E9B78E7"/>
    <w:multiLevelType w:val="hybridMultilevel"/>
    <w:tmpl w:val="FAA2E5D4"/>
    <w:lvl w:ilvl="0" w:tplc="56DCB5B2">
      <w:start w:val="1"/>
      <w:numFmt w:val="bullet"/>
      <w:lvlText w:val=""/>
      <w:lvlJc w:val="left"/>
      <w:pPr>
        <w:tabs>
          <w:tab w:val="num" w:pos="1048"/>
        </w:tabs>
        <w:ind w:left="2468" w:hanging="1704"/>
      </w:pPr>
      <w:rPr>
        <w:rFonts w:ascii="Symbol" w:hAnsi="Symbol" w:hint="default"/>
      </w:rPr>
    </w:lvl>
    <w:lvl w:ilvl="1" w:tplc="040B0003" w:tentative="1">
      <w:start w:val="1"/>
      <w:numFmt w:val="bullet"/>
      <w:lvlText w:val="o"/>
      <w:lvlJc w:val="left"/>
      <w:pPr>
        <w:tabs>
          <w:tab w:val="num" w:pos="2204"/>
        </w:tabs>
        <w:ind w:left="2204" w:hanging="360"/>
      </w:pPr>
      <w:rPr>
        <w:rFonts w:ascii="Courier New" w:hAnsi="Courier New" w:cs="Courier New" w:hint="default"/>
      </w:rPr>
    </w:lvl>
    <w:lvl w:ilvl="2" w:tplc="040B0005" w:tentative="1">
      <w:start w:val="1"/>
      <w:numFmt w:val="bullet"/>
      <w:lvlText w:val=""/>
      <w:lvlJc w:val="left"/>
      <w:pPr>
        <w:tabs>
          <w:tab w:val="num" w:pos="2924"/>
        </w:tabs>
        <w:ind w:left="2924" w:hanging="360"/>
      </w:pPr>
      <w:rPr>
        <w:rFonts w:ascii="Wingdings" w:hAnsi="Wingdings" w:hint="default"/>
      </w:rPr>
    </w:lvl>
    <w:lvl w:ilvl="3" w:tplc="040B0001" w:tentative="1">
      <w:start w:val="1"/>
      <w:numFmt w:val="bullet"/>
      <w:lvlText w:val=""/>
      <w:lvlJc w:val="left"/>
      <w:pPr>
        <w:tabs>
          <w:tab w:val="num" w:pos="3644"/>
        </w:tabs>
        <w:ind w:left="3644" w:hanging="360"/>
      </w:pPr>
      <w:rPr>
        <w:rFonts w:ascii="Symbol" w:hAnsi="Symbol" w:hint="default"/>
      </w:rPr>
    </w:lvl>
    <w:lvl w:ilvl="4" w:tplc="040B0003" w:tentative="1">
      <w:start w:val="1"/>
      <w:numFmt w:val="bullet"/>
      <w:lvlText w:val="o"/>
      <w:lvlJc w:val="left"/>
      <w:pPr>
        <w:tabs>
          <w:tab w:val="num" w:pos="4364"/>
        </w:tabs>
        <w:ind w:left="4364" w:hanging="360"/>
      </w:pPr>
      <w:rPr>
        <w:rFonts w:ascii="Courier New" w:hAnsi="Courier New" w:cs="Courier New" w:hint="default"/>
      </w:rPr>
    </w:lvl>
    <w:lvl w:ilvl="5" w:tplc="040B0005" w:tentative="1">
      <w:start w:val="1"/>
      <w:numFmt w:val="bullet"/>
      <w:lvlText w:val=""/>
      <w:lvlJc w:val="left"/>
      <w:pPr>
        <w:tabs>
          <w:tab w:val="num" w:pos="5084"/>
        </w:tabs>
        <w:ind w:left="5084" w:hanging="360"/>
      </w:pPr>
      <w:rPr>
        <w:rFonts w:ascii="Wingdings" w:hAnsi="Wingdings" w:hint="default"/>
      </w:rPr>
    </w:lvl>
    <w:lvl w:ilvl="6" w:tplc="040B0001" w:tentative="1">
      <w:start w:val="1"/>
      <w:numFmt w:val="bullet"/>
      <w:lvlText w:val=""/>
      <w:lvlJc w:val="left"/>
      <w:pPr>
        <w:tabs>
          <w:tab w:val="num" w:pos="5804"/>
        </w:tabs>
        <w:ind w:left="5804" w:hanging="360"/>
      </w:pPr>
      <w:rPr>
        <w:rFonts w:ascii="Symbol" w:hAnsi="Symbol" w:hint="default"/>
      </w:rPr>
    </w:lvl>
    <w:lvl w:ilvl="7" w:tplc="040B0003" w:tentative="1">
      <w:start w:val="1"/>
      <w:numFmt w:val="bullet"/>
      <w:lvlText w:val="o"/>
      <w:lvlJc w:val="left"/>
      <w:pPr>
        <w:tabs>
          <w:tab w:val="num" w:pos="6524"/>
        </w:tabs>
        <w:ind w:left="6524" w:hanging="360"/>
      </w:pPr>
      <w:rPr>
        <w:rFonts w:ascii="Courier New" w:hAnsi="Courier New" w:cs="Courier New" w:hint="default"/>
      </w:rPr>
    </w:lvl>
    <w:lvl w:ilvl="8" w:tplc="040B0005" w:tentative="1">
      <w:start w:val="1"/>
      <w:numFmt w:val="bullet"/>
      <w:lvlText w:val=""/>
      <w:lvlJc w:val="left"/>
      <w:pPr>
        <w:tabs>
          <w:tab w:val="num" w:pos="7244"/>
        </w:tabs>
        <w:ind w:left="7244" w:hanging="360"/>
      </w:pPr>
      <w:rPr>
        <w:rFonts w:ascii="Wingdings" w:hAnsi="Wingdings" w:hint="default"/>
      </w:rPr>
    </w:lvl>
  </w:abstractNum>
  <w:abstractNum w:abstractNumId="8" w15:restartNumberingAfterBreak="0">
    <w:nsid w:val="143B50B5"/>
    <w:multiLevelType w:val="hybridMultilevel"/>
    <w:tmpl w:val="EBF6BA7A"/>
    <w:lvl w:ilvl="0" w:tplc="C0925410">
      <w:start w:val="1"/>
      <w:numFmt w:val="bullet"/>
      <w:lvlText w:val=""/>
      <w:lvlJc w:val="left"/>
      <w:pPr>
        <w:tabs>
          <w:tab w:val="num" w:pos="360"/>
        </w:tabs>
        <w:ind w:left="360" w:hanging="360"/>
      </w:pPr>
      <w:rPr>
        <w:rFonts w:ascii="Symbol" w:hAnsi="Symbol" w:hint="default"/>
        <w:b/>
        <w:color w:val="auto"/>
        <w:sz w:val="22"/>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9" w15:restartNumberingAfterBreak="0">
    <w:nsid w:val="14F953FE"/>
    <w:multiLevelType w:val="hybridMultilevel"/>
    <w:tmpl w:val="086EC5F0"/>
    <w:lvl w:ilvl="0" w:tplc="040B0001">
      <w:start w:val="1"/>
      <w:numFmt w:val="bullet"/>
      <w:lvlText w:val=""/>
      <w:lvlJc w:val="left"/>
      <w:pPr>
        <w:ind w:left="360" w:hanging="360"/>
      </w:pPr>
      <w:rPr>
        <w:rFonts w:ascii="Symbol" w:hAnsi="Symbol" w:hint="default"/>
      </w:rPr>
    </w:lvl>
    <w:lvl w:ilvl="1" w:tplc="040B0003" w:tentative="1">
      <w:start w:val="1"/>
      <w:numFmt w:val="bullet"/>
      <w:lvlText w:val="o"/>
      <w:lvlJc w:val="left"/>
      <w:pPr>
        <w:ind w:left="1080" w:hanging="360"/>
      </w:pPr>
      <w:rPr>
        <w:rFonts w:ascii="Courier New" w:hAnsi="Courier New" w:cs="Courier New" w:hint="default"/>
      </w:rPr>
    </w:lvl>
    <w:lvl w:ilvl="2" w:tplc="040B0005" w:tentative="1">
      <w:start w:val="1"/>
      <w:numFmt w:val="bullet"/>
      <w:lvlText w:val=""/>
      <w:lvlJc w:val="left"/>
      <w:pPr>
        <w:ind w:left="1800" w:hanging="360"/>
      </w:pPr>
      <w:rPr>
        <w:rFonts w:ascii="Wingdings" w:hAnsi="Wingdings" w:hint="default"/>
      </w:rPr>
    </w:lvl>
    <w:lvl w:ilvl="3" w:tplc="040B0001" w:tentative="1">
      <w:start w:val="1"/>
      <w:numFmt w:val="bullet"/>
      <w:lvlText w:val=""/>
      <w:lvlJc w:val="left"/>
      <w:pPr>
        <w:ind w:left="2520" w:hanging="360"/>
      </w:pPr>
      <w:rPr>
        <w:rFonts w:ascii="Symbol" w:hAnsi="Symbol" w:hint="default"/>
      </w:rPr>
    </w:lvl>
    <w:lvl w:ilvl="4" w:tplc="040B0003" w:tentative="1">
      <w:start w:val="1"/>
      <w:numFmt w:val="bullet"/>
      <w:lvlText w:val="o"/>
      <w:lvlJc w:val="left"/>
      <w:pPr>
        <w:ind w:left="3240" w:hanging="360"/>
      </w:pPr>
      <w:rPr>
        <w:rFonts w:ascii="Courier New" w:hAnsi="Courier New" w:cs="Courier New" w:hint="default"/>
      </w:rPr>
    </w:lvl>
    <w:lvl w:ilvl="5" w:tplc="040B0005" w:tentative="1">
      <w:start w:val="1"/>
      <w:numFmt w:val="bullet"/>
      <w:lvlText w:val=""/>
      <w:lvlJc w:val="left"/>
      <w:pPr>
        <w:ind w:left="3960" w:hanging="360"/>
      </w:pPr>
      <w:rPr>
        <w:rFonts w:ascii="Wingdings" w:hAnsi="Wingdings" w:hint="default"/>
      </w:rPr>
    </w:lvl>
    <w:lvl w:ilvl="6" w:tplc="040B0001" w:tentative="1">
      <w:start w:val="1"/>
      <w:numFmt w:val="bullet"/>
      <w:lvlText w:val=""/>
      <w:lvlJc w:val="left"/>
      <w:pPr>
        <w:ind w:left="4680" w:hanging="360"/>
      </w:pPr>
      <w:rPr>
        <w:rFonts w:ascii="Symbol" w:hAnsi="Symbol" w:hint="default"/>
      </w:rPr>
    </w:lvl>
    <w:lvl w:ilvl="7" w:tplc="040B0003" w:tentative="1">
      <w:start w:val="1"/>
      <w:numFmt w:val="bullet"/>
      <w:lvlText w:val="o"/>
      <w:lvlJc w:val="left"/>
      <w:pPr>
        <w:ind w:left="5400" w:hanging="360"/>
      </w:pPr>
      <w:rPr>
        <w:rFonts w:ascii="Courier New" w:hAnsi="Courier New" w:cs="Courier New" w:hint="default"/>
      </w:rPr>
    </w:lvl>
    <w:lvl w:ilvl="8" w:tplc="040B0005" w:tentative="1">
      <w:start w:val="1"/>
      <w:numFmt w:val="bullet"/>
      <w:lvlText w:val=""/>
      <w:lvlJc w:val="left"/>
      <w:pPr>
        <w:ind w:left="6120" w:hanging="360"/>
      </w:pPr>
      <w:rPr>
        <w:rFonts w:ascii="Wingdings" w:hAnsi="Wingdings" w:hint="default"/>
      </w:rPr>
    </w:lvl>
  </w:abstractNum>
  <w:abstractNum w:abstractNumId="10" w15:restartNumberingAfterBreak="0">
    <w:nsid w:val="15A471BC"/>
    <w:multiLevelType w:val="hybridMultilevel"/>
    <w:tmpl w:val="012C57C4"/>
    <w:lvl w:ilvl="0" w:tplc="040B0001">
      <w:start w:val="1"/>
      <w:numFmt w:val="bullet"/>
      <w:lvlText w:val=""/>
      <w:lvlJc w:val="left"/>
      <w:pPr>
        <w:ind w:left="720" w:hanging="360"/>
      </w:pPr>
      <w:rPr>
        <w:rFonts w:ascii="Symbol" w:hAnsi="Symbol" w:hint="default"/>
      </w:rPr>
    </w:lvl>
    <w:lvl w:ilvl="1" w:tplc="040B0003" w:tentative="1">
      <w:start w:val="1"/>
      <w:numFmt w:val="bullet"/>
      <w:lvlText w:val="o"/>
      <w:lvlJc w:val="left"/>
      <w:pPr>
        <w:ind w:left="1440" w:hanging="360"/>
      </w:pPr>
      <w:rPr>
        <w:rFonts w:ascii="Courier New" w:hAnsi="Courier New" w:cs="Courier New" w:hint="default"/>
      </w:rPr>
    </w:lvl>
    <w:lvl w:ilvl="2" w:tplc="040B0005" w:tentative="1">
      <w:start w:val="1"/>
      <w:numFmt w:val="bullet"/>
      <w:lvlText w:val=""/>
      <w:lvlJc w:val="left"/>
      <w:pPr>
        <w:ind w:left="2160" w:hanging="360"/>
      </w:pPr>
      <w:rPr>
        <w:rFonts w:ascii="Wingdings" w:hAnsi="Wingdings"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cs="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cs="Courier New" w:hint="default"/>
      </w:rPr>
    </w:lvl>
    <w:lvl w:ilvl="8" w:tplc="040B0005" w:tentative="1">
      <w:start w:val="1"/>
      <w:numFmt w:val="bullet"/>
      <w:lvlText w:val=""/>
      <w:lvlJc w:val="left"/>
      <w:pPr>
        <w:ind w:left="6480" w:hanging="360"/>
      </w:pPr>
      <w:rPr>
        <w:rFonts w:ascii="Wingdings" w:hAnsi="Wingdings" w:hint="default"/>
      </w:rPr>
    </w:lvl>
  </w:abstractNum>
  <w:abstractNum w:abstractNumId="11" w15:restartNumberingAfterBreak="0">
    <w:nsid w:val="15A509C0"/>
    <w:multiLevelType w:val="hybridMultilevel"/>
    <w:tmpl w:val="721C21D8"/>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18E54CB4"/>
    <w:multiLevelType w:val="hybridMultilevel"/>
    <w:tmpl w:val="D2662EC8"/>
    <w:lvl w:ilvl="0" w:tplc="FFFFFFFF">
      <w:start w:val="1"/>
      <w:numFmt w:val="bullet"/>
      <w:lvlText w:val=""/>
      <w:lvlJc w:val="left"/>
      <w:pPr>
        <w:tabs>
          <w:tab w:val="num" w:pos="720"/>
        </w:tabs>
        <w:ind w:left="720" w:hanging="360"/>
      </w:pPr>
      <w:rPr>
        <w:rFonts w:ascii="Symbol" w:hAnsi="Symbol" w:hint="default"/>
      </w:rPr>
    </w:lvl>
    <w:lvl w:ilvl="1" w:tplc="FFFFFFFF" w:tentative="1">
      <w:start w:val="1"/>
      <w:numFmt w:val="bullet"/>
      <w:lvlText w:val="o"/>
      <w:lvlJc w:val="left"/>
      <w:pPr>
        <w:tabs>
          <w:tab w:val="num" w:pos="1440"/>
        </w:tabs>
        <w:ind w:left="1440" w:hanging="360"/>
      </w:pPr>
      <w:rPr>
        <w:rFonts w:ascii="Courier New" w:hAnsi="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1CA5227F"/>
    <w:multiLevelType w:val="singleLevel"/>
    <w:tmpl w:val="4D3AFDDE"/>
    <w:lvl w:ilvl="0">
      <w:start w:val="1"/>
      <w:numFmt w:val="upperLetter"/>
      <w:lvlText w:val="%1."/>
      <w:legacy w:legacy="1" w:legacySpace="0" w:legacyIndent="425"/>
      <w:lvlJc w:val="left"/>
      <w:pPr>
        <w:ind w:left="1559" w:hanging="425"/>
      </w:pPr>
    </w:lvl>
  </w:abstractNum>
  <w:abstractNum w:abstractNumId="14" w15:restartNumberingAfterBreak="0">
    <w:nsid w:val="233B5417"/>
    <w:multiLevelType w:val="hybridMultilevel"/>
    <w:tmpl w:val="6848015A"/>
    <w:lvl w:ilvl="0" w:tplc="0C2AE93A">
      <w:start w:val="1"/>
      <w:numFmt w:val="bullet"/>
      <w:lvlText w:val=""/>
      <w:lvlJc w:val="left"/>
      <w:pPr>
        <w:tabs>
          <w:tab w:val="num" w:pos="360"/>
        </w:tabs>
        <w:ind w:left="360" w:hanging="360"/>
      </w:pPr>
      <w:rPr>
        <w:rFonts w:ascii="Symbol" w:hAnsi="Symbol" w:hint="default"/>
        <w:color w:val="auto"/>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285037C7"/>
    <w:multiLevelType w:val="multilevel"/>
    <w:tmpl w:val="B2D6492E"/>
    <w:lvl w:ilvl="0">
      <w:start w:val="3"/>
      <w:numFmt w:val="upperLetter"/>
      <w:lvlText w:val="%1."/>
      <w:lvlJc w:val="left"/>
      <w:pPr>
        <w:tabs>
          <w:tab w:val="num" w:pos="360"/>
        </w:tabs>
        <w:ind w:left="360" w:hanging="360"/>
      </w:pPr>
      <w:rPr>
        <w:rFonts w:hint="default"/>
        <w:b/>
        <w:sz w:val="22"/>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6" w15:restartNumberingAfterBreak="0">
    <w:nsid w:val="2B081D2A"/>
    <w:multiLevelType w:val="hybridMultilevel"/>
    <w:tmpl w:val="2E38721E"/>
    <w:lvl w:ilvl="0" w:tplc="56DCB5B2">
      <w:start w:val="1"/>
      <w:numFmt w:val="bullet"/>
      <w:lvlText w:val=""/>
      <w:lvlJc w:val="left"/>
      <w:pPr>
        <w:tabs>
          <w:tab w:val="num" w:pos="993"/>
        </w:tabs>
        <w:ind w:left="2413" w:hanging="1704"/>
      </w:pPr>
      <w:rPr>
        <w:rFonts w:ascii="Symbol" w:hAnsi="Symbol" w:hint="default"/>
      </w:rPr>
    </w:lvl>
    <w:lvl w:ilvl="1" w:tplc="040B0003" w:tentative="1">
      <w:start w:val="1"/>
      <w:numFmt w:val="bullet"/>
      <w:lvlText w:val="o"/>
      <w:lvlJc w:val="left"/>
      <w:pPr>
        <w:tabs>
          <w:tab w:val="num" w:pos="2149"/>
        </w:tabs>
        <w:ind w:left="2149" w:hanging="360"/>
      </w:pPr>
      <w:rPr>
        <w:rFonts w:ascii="Courier New" w:hAnsi="Courier New" w:cs="Courier New" w:hint="default"/>
      </w:rPr>
    </w:lvl>
    <w:lvl w:ilvl="2" w:tplc="040B0005" w:tentative="1">
      <w:start w:val="1"/>
      <w:numFmt w:val="bullet"/>
      <w:lvlText w:val=""/>
      <w:lvlJc w:val="left"/>
      <w:pPr>
        <w:tabs>
          <w:tab w:val="num" w:pos="2869"/>
        </w:tabs>
        <w:ind w:left="2869" w:hanging="360"/>
      </w:pPr>
      <w:rPr>
        <w:rFonts w:ascii="Wingdings" w:hAnsi="Wingdings" w:hint="default"/>
      </w:rPr>
    </w:lvl>
    <w:lvl w:ilvl="3" w:tplc="040B0001" w:tentative="1">
      <w:start w:val="1"/>
      <w:numFmt w:val="bullet"/>
      <w:lvlText w:val=""/>
      <w:lvlJc w:val="left"/>
      <w:pPr>
        <w:tabs>
          <w:tab w:val="num" w:pos="3589"/>
        </w:tabs>
        <w:ind w:left="3589" w:hanging="360"/>
      </w:pPr>
      <w:rPr>
        <w:rFonts w:ascii="Symbol" w:hAnsi="Symbol" w:hint="default"/>
      </w:rPr>
    </w:lvl>
    <w:lvl w:ilvl="4" w:tplc="040B0003" w:tentative="1">
      <w:start w:val="1"/>
      <w:numFmt w:val="bullet"/>
      <w:lvlText w:val="o"/>
      <w:lvlJc w:val="left"/>
      <w:pPr>
        <w:tabs>
          <w:tab w:val="num" w:pos="4309"/>
        </w:tabs>
        <w:ind w:left="4309" w:hanging="360"/>
      </w:pPr>
      <w:rPr>
        <w:rFonts w:ascii="Courier New" w:hAnsi="Courier New" w:cs="Courier New" w:hint="default"/>
      </w:rPr>
    </w:lvl>
    <w:lvl w:ilvl="5" w:tplc="040B0005" w:tentative="1">
      <w:start w:val="1"/>
      <w:numFmt w:val="bullet"/>
      <w:lvlText w:val=""/>
      <w:lvlJc w:val="left"/>
      <w:pPr>
        <w:tabs>
          <w:tab w:val="num" w:pos="5029"/>
        </w:tabs>
        <w:ind w:left="5029" w:hanging="360"/>
      </w:pPr>
      <w:rPr>
        <w:rFonts w:ascii="Wingdings" w:hAnsi="Wingdings" w:hint="default"/>
      </w:rPr>
    </w:lvl>
    <w:lvl w:ilvl="6" w:tplc="040B0001" w:tentative="1">
      <w:start w:val="1"/>
      <w:numFmt w:val="bullet"/>
      <w:lvlText w:val=""/>
      <w:lvlJc w:val="left"/>
      <w:pPr>
        <w:tabs>
          <w:tab w:val="num" w:pos="5749"/>
        </w:tabs>
        <w:ind w:left="5749" w:hanging="360"/>
      </w:pPr>
      <w:rPr>
        <w:rFonts w:ascii="Symbol" w:hAnsi="Symbol" w:hint="default"/>
      </w:rPr>
    </w:lvl>
    <w:lvl w:ilvl="7" w:tplc="040B0003" w:tentative="1">
      <w:start w:val="1"/>
      <w:numFmt w:val="bullet"/>
      <w:lvlText w:val="o"/>
      <w:lvlJc w:val="left"/>
      <w:pPr>
        <w:tabs>
          <w:tab w:val="num" w:pos="6469"/>
        </w:tabs>
        <w:ind w:left="6469" w:hanging="360"/>
      </w:pPr>
      <w:rPr>
        <w:rFonts w:ascii="Courier New" w:hAnsi="Courier New" w:cs="Courier New" w:hint="default"/>
      </w:rPr>
    </w:lvl>
    <w:lvl w:ilvl="8" w:tplc="040B0005" w:tentative="1">
      <w:start w:val="1"/>
      <w:numFmt w:val="bullet"/>
      <w:lvlText w:val=""/>
      <w:lvlJc w:val="left"/>
      <w:pPr>
        <w:tabs>
          <w:tab w:val="num" w:pos="7189"/>
        </w:tabs>
        <w:ind w:left="7189" w:hanging="360"/>
      </w:pPr>
      <w:rPr>
        <w:rFonts w:ascii="Wingdings" w:hAnsi="Wingdings" w:hint="default"/>
      </w:rPr>
    </w:lvl>
  </w:abstractNum>
  <w:abstractNum w:abstractNumId="17" w15:restartNumberingAfterBreak="0">
    <w:nsid w:val="2B812D20"/>
    <w:multiLevelType w:val="hybridMultilevel"/>
    <w:tmpl w:val="A31602D4"/>
    <w:lvl w:ilvl="0" w:tplc="0C2AE93A">
      <w:start w:val="1"/>
      <w:numFmt w:val="bullet"/>
      <w:lvlText w:val=""/>
      <w:lvlJc w:val="left"/>
      <w:pPr>
        <w:tabs>
          <w:tab w:val="num" w:pos="360"/>
        </w:tabs>
        <w:ind w:left="360" w:hanging="360"/>
      </w:pPr>
      <w:rPr>
        <w:rFonts w:ascii="Symbol" w:hAnsi="Symbol" w:hint="default"/>
        <w:color w:val="auto"/>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32CA1BB4"/>
    <w:multiLevelType w:val="hybridMultilevel"/>
    <w:tmpl w:val="D89455CC"/>
    <w:lvl w:ilvl="0" w:tplc="56DCB5B2">
      <w:start w:val="1"/>
      <w:numFmt w:val="bullet"/>
      <w:lvlText w:val=""/>
      <w:lvlJc w:val="left"/>
      <w:pPr>
        <w:tabs>
          <w:tab w:val="num" w:pos="993"/>
        </w:tabs>
        <w:ind w:left="2413" w:hanging="1704"/>
      </w:pPr>
      <w:rPr>
        <w:rFonts w:ascii="Symbol" w:hAnsi="Symbol" w:hint="default"/>
      </w:rPr>
    </w:lvl>
    <w:lvl w:ilvl="1" w:tplc="040B0003" w:tentative="1">
      <w:start w:val="1"/>
      <w:numFmt w:val="bullet"/>
      <w:lvlText w:val="o"/>
      <w:lvlJc w:val="left"/>
      <w:pPr>
        <w:tabs>
          <w:tab w:val="num" w:pos="2149"/>
        </w:tabs>
        <w:ind w:left="2149" w:hanging="360"/>
      </w:pPr>
      <w:rPr>
        <w:rFonts w:ascii="Courier New" w:hAnsi="Courier New" w:cs="Courier New" w:hint="default"/>
      </w:rPr>
    </w:lvl>
    <w:lvl w:ilvl="2" w:tplc="040B0005" w:tentative="1">
      <w:start w:val="1"/>
      <w:numFmt w:val="bullet"/>
      <w:lvlText w:val=""/>
      <w:lvlJc w:val="left"/>
      <w:pPr>
        <w:tabs>
          <w:tab w:val="num" w:pos="2869"/>
        </w:tabs>
        <w:ind w:left="2869" w:hanging="360"/>
      </w:pPr>
      <w:rPr>
        <w:rFonts w:ascii="Wingdings" w:hAnsi="Wingdings" w:hint="default"/>
      </w:rPr>
    </w:lvl>
    <w:lvl w:ilvl="3" w:tplc="040B0001" w:tentative="1">
      <w:start w:val="1"/>
      <w:numFmt w:val="bullet"/>
      <w:lvlText w:val=""/>
      <w:lvlJc w:val="left"/>
      <w:pPr>
        <w:tabs>
          <w:tab w:val="num" w:pos="3589"/>
        </w:tabs>
        <w:ind w:left="3589" w:hanging="360"/>
      </w:pPr>
      <w:rPr>
        <w:rFonts w:ascii="Symbol" w:hAnsi="Symbol" w:hint="default"/>
      </w:rPr>
    </w:lvl>
    <w:lvl w:ilvl="4" w:tplc="040B0003" w:tentative="1">
      <w:start w:val="1"/>
      <w:numFmt w:val="bullet"/>
      <w:lvlText w:val="o"/>
      <w:lvlJc w:val="left"/>
      <w:pPr>
        <w:tabs>
          <w:tab w:val="num" w:pos="4309"/>
        </w:tabs>
        <w:ind w:left="4309" w:hanging="360"/>
      </w:pPr>
      <w:rPr>
        <w:rFonts w:ascii="Courier New" w:hAnsi="Courier New" w:cs="Courier New" w:hint="default"/>
      </w:rPr>
    </w:lvl>
    <w:lvl w:ilvl="5" w:tplc="040B0005" w:tentative="1">
      <w:start w:val="1"/>
      <w:numFmt w:val="bullet"/>
      <w:lvlText w:val=""/>
      <w:lvlJc w:val="left"/>
      <w:pPr>
        <w:tabs>
          <w:tab w:val="num" w:pos="5029"/>
        </w:tabs>
        <w:ind w:left="5029" w:hanging="360"/>
      </w:pPr>
      <w:rPr>
        <w:rFonts w:ascii="Wingdings" w:hAnsi="Wingdings" w:hint="default"/>
      </w:rPr>
    </w:lvl>
    <w:lvl w:ilvl="6" w:tplc="040B0001" w:tentative="1">
      <w:start w:val="1"/>
      <w:numFmt w:val="bullet"/>
      <w:lvlText w:val=""/>
      <w:lvlJc w:val="left"/>
      <w:pPr>
        <w:tabs>
          <w:tab w:val="num" w:pos="5749"/>
        </w:tabs>
        <w:ind w:left="5749" w:hanging="360"/>
      </w:pPr>
      <w:rPr>
        <w:rFonts w:ascii="Symbol" w:hAnsi="Symbol" w:hint="default"/>
      </w:rPr>
    </w:lvl>
    <w:lvl w:ilvl="7" w:tplc="040B0003" w:tentative="1">
      <w:start w:val="1"/>
      <w:numFmt w:val="bullet"/>
      <w:lvlText w:val="o"/>
      <w:lvlJc w:val="left"/>
      <w:pPr>
        <w:tabs>
          <w:tab w:val="num" w:pos="6469"/>
        </w:tabs>
        <w:ind w:left="6469" w:hanging="360"/>
      </w:pPr>
      <w:rPr>
        <w:rFonts w:ascii="Courier New" w:hAnsi="Courier New" w:cs="Courier New" w:hint="default"/>
      </w:rPr>
    </w:lvl>
    <w:lvl w:ilvl="8" w:tplc="040B0005" w:tentative="1">
      <w:start w:val="1"/>
      <w:numFmt w:val="bullet"/>
      <w:lvlText w:val=""/>
      <w:lvlJc w:val="left"/>
      <w:pPr>
        <w:tabs>
          <w:tab w:val="num" w:pos="7189"/>
        </w:tabs>
        <w:ind w:left="7189" w:hanging="360"/>
      </w:pPr>
      <w:rPr>
        <w:rFonts w:ascii="Wingdings" w:hAnsi="Wingdings" w:hint="default"/>
      </w:rPr>
    </w:lvl>
  </w:abstractNum>
  <w:abstractNum w:abstractNumId="19" w15:restartNumberingAfterBreak="0">
    <w:nsid w:val="392D374D"/>
    <w:multiLevelType w:val="hybridMultilevel"/>
    <w:tmpl w:val="675A4A6C"/>
    <w:lvl w:ilvl="0" w:tplc="FFFFFFFF">
      <w:start w:val="1"/>
      <w:numFmt w:val="bullet"/>
      <w:lvlText w:val=""/>
      <w:legacy w:legacy="1" w:legacySpace="0" w:legacyIndent="283"/>
      <w:lvlJc w:val="left"/>
      <w:pPr>
        <w:ind w:left="992" w:hanging="283"/>
      </w:pPr>
      <w:rPr>
        <w:rFonts w:ascii="Symbol" w:hAnsi="Symbol" w:hint="default"/>
      </w:rPr>
    </w:lvl>
    <w:lvl w:ilvl="1" w:tplc="FFFFFFFF" w:tentative="1">
      <w:start w:val="1"/>
      <w:numFmt w:val="bullet"/>
      <w:lvlText w:val="o"/>
      <w:lvlJc w:val="left"/>
      <w:pPr>
        <w:tabs>
          <w:tab w:val="num" w:pos="1441"/>
        </w:tabs>
        <w:ind w:left="1441" w:hanging="360"/>
      </w:pPr>
      <w:rPr>
        <w:rFonts w:ascii="Courier New" w:hAnsi="Courier New" w:hint="default"/>
      </w:rPr>
    </w:lvl>
    <w:lvl w:ilvl="2" w:tplc="FFFFFFFF" w:tentative="1">
      <w:start w:val="1"/>
      <w:numFmt w:val="bullet"/>
      <w:lvlText w:val=""/>
      <w:lvlJc w:val="left"/>
      <w:pPr>
        <w:tabs>
          <w:tab w:val="num" w:pos="2161"/>
        </w:tabs>
        <w:ind w:left="2161" w:hanging="360"/>
      </w:pPr>
      <w:rPr>
        <w:rFonts w:ascii="Wingdings" w:hAnsi="Wingdings" w:hint="default"/>
      </w:rPr>
    </w:lvl>
    <w:lvl w:ilvl="3" w:tplc="FFFFFFFF" w:tentative="1">
      <w:start w:val="1"/>
      <w:numFmt w:val="bullet"/>
      <w:lvlText w:val=""/>
      <w:lvlJc w:val="left"/>
      <w:pPr>
        <w:tabs>
          <w:tab w:val="num" w:pos="2881"/>
        </w:tabs>
        <w:ind w:left="2881" w:hanging="360"/>
      </w:pPr>
      <w:rPr>
        <w:rFonts w:ascii="Symbol" w:hAnsi="Symbol" w:hint="default"/>
      </w:rPr>
    </w:lvl>
    <w:lvl w:ilvl="4" w:tplc="FFFFFFFF" w:tentative="1">
      <w:start w:val="1"/>
      <w:numFmt w:val="bullet"/>
      <w:lvlText w:val="o"/>
      <w:lvlJc w:val="left"/>
      <w:pPr>
        <w:tabs>
          <w:tab w:val="num" w:pos="3601"/>
        </w:tabs>
        <w:ind w:left="3601" w:hanging="360"/>
      </w:pPr>
      <w:rPr>
        <w:rFonts w:ascii="Courier New" w:hAnsi="Courier New" w:hint="default"/>
      </w:rPr>
    </w:lvl>
    <w:lvl w:ilvl="5" w:tplc="FFFFFFFF" w:tentative="1">
      <w:start w:val="1"/>
      <w:numFmt w:val="bullet"/>
      <w:lvlText w:val=""/>
      <w:lvlJc w:val="left"/>
      <w:pPr>
        <w:tabs>
          <w:tab w:val="num" w:pos="4321"/>
        </w:tabs>
        <w:ind w:left="4321" w:hanging="360"/>
      </w:pPr>
      <w:rPr>
        <w:rFonts w:ascii="Wingdings" w:hAnsi="Wingdings" w:hint="default"/>
      </w:rPr>
    </w:lvl>
    <w:lvl w:ilvl="6" w:tplc="FFFFFFFF" w:tentative="1">
      <w:start w:val="1"/>
      <w:numFmt w:val="bullet"/>
      <w:lvlText w:val=""/>
      <w:lvlJc w:val="left"/>
      <w:pPr>
        <w:tabs>
          <w:tab w:val="num" w:pos="5041"/>
        </w:tabs>
        <w:ind w:left="5041" w:hanging="360"/>
      </w:pPr>
      <w:rPr>
        <w:rFonts w:ascii="Symbol" w:hAnsi="Symbol" w:hint="default"/>
      </w:rPr>
    </w:lvl>
    <w:lvl w:ilvl="7" w:tplc="FFFFFFFF" w:tentative="1">
      <w:start w:val="1"/>
      <w:numFmt w:val="bullet"/>
      <w:lvlText w:val="o"/>
      <w:lvlJc w:val="left"/>
      <w:pPr>
        <w:tabs>
          <w:tab w:val="num" w:pos="5761"/>
        </w:tabs>
        <w:ind w:left="5761" w:hanging="360"/>
      </w:pPr>
      <w:rPr>
        <w:rFonts w:ascii="Courier New" w:hAnsi="Courier New" w:hint="default"/>
      </w:rPr>
    </w:lvl>
    <w:lvl w:ilvl="8" w:tplc="FFFFFFFF" w:tentative="1">
      <w:start w:val="1"/>
      <w:numFmt w:val="bullet"/>
      <w:lvlText w:val=""/>
      <w:lvlJc w:val="left"/>
      <w:pPr>
        <w:tabs>
          <w:tab w:val="num" w:pos="6481"/>
        </w:tabs>
        <w:ind w:left="6481" w:hanging="360"/>
      </w:pPr>
      <w:rPr>
        <w:rFonts w:ascii="Wingdings" w:hAnsi="Wingdings" w:hint="default"/>
      </w:rPr>
    </w:lvl>
  </w:abstractNum>
  <w:abstractNum w:abstractNumId="20" w15:restartNumberingAfterBreak="0">
    <w:nsid w:val="39D31E30"/>
    <w:multiLevelType w:val="hybridMultilevel"/>
    <w:tmpl w:val="EF701CA4"/>
    <w:lvl w:ilvl="0" w:tplc="B1B4E46E">
      <w:numFmt w:val="bullet"/>
      <w:lvlText w:val="-"/>
      <w:lvlJc w:val="left"/>
      <w:pPr>
        <w:ind w:left="720" w:hanging="360"/>
      </w:pPr>
      <w:rPr>
        <w:rFonts w:ascii="Times New Roman" w:eastAsia="Times New Roman" w:hAnsi="Times New Roman" w:cs="Times New Roman" w:hint="default"/>
      </w:rPr>
    </w:lvl>
    <w:lvl w:ilvl="1" w:tplc="040B0003" w:tentative="1">
      <w:start w:val="1"/>
      <w:numFmt w:val="bullet"/>
      <w:lvlText w:val="o"/>
      <w:lvlJc w:val="left"/>
      <w:pPr>
        <w:ind w:left="1440" w:hanging="360"/>
      </w:pPr>
      <w:rPr>
        <w:rFonts w:ascii="Courier New" w:hAnsi="Courier New" w:cs="Courier New" w:hint="default"/>
      </w:rPr>
    </w:lvl>
    <w:lvl w:ilvl="2" w:tplc="040B0005" w:tentative="1">
      <w:start w:val="1"/>
      <w:numFmt w:val="bullet"/>
      <w:lvlText w:val=""/>
      <w:lvlJc w:val="left"/>
      <w:pPr>
        <w:ind w:left="2160" w:hanging="360"/>
      </w:pPr>
      <w:rPr>
        <w:rFonts w:ascii="Wingdings" w:hAnsi="Wingdings"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cs="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cs="Courier New" w:hint="default"/>
      </w:rPr>
    </w:lvl>
    <w:lvl w:ilvl="8" w:tplc="040B0005" w:tentative="1">
      <w:start w:val="1"/>
      <w:numFmt w:val="bullet"/>
      <w:lvlText w:val=""/>
      <w:lvlJc w:val="left"/>
      <w:pPr>
        <w:ind w:left="6480" w:hanging="360"/>
      </w:pPr>
      <w:rPr>
        <w:rFonts w:ascii="Wingdings" w:hAnsi="Wingdings" w:hint="default"/>
      </w:rPr>
    </w:lvl>
  </w:abstractNum>
  <w:abstractNum w:abstractNumId="21" w15:restartNumberingAfterBreak="0">
    <w:nsid w:val="3A830390"/>
    <w:multiLevelType w:val="hybridMultilevel"/>
    <w:tmpl w:val="8A22DFDE"/>
    <w:lvl w:ilvl="0" w:tplc="FDA421A8">
      <w:start w:val="1"/>
      <w:numFmt w:val="bullet"/>
      <w:lvlText w:val=""/>
      <w:lvlJc w:val="left"/>
      <w:pPr>
        <w:tabs>
          <w:tab w:val="num" w:pos="720"/>
        </w:tabs>
        <w:ind w:left="720" w:hanging="360"/>
      </w:pPr>
      <w:rPr>
        <w:rFonts w:ascii="Symbol" w:hAnsi="Symbol" w:hint="default"/>
        <w:color w:val="auto"/>
      </w:rPr>
    </w:lvl>
    <w:lvl w:ilvl="1" w:tplc="040B0003" w:tentative="1">
      <w:start w:val="1"/>
      <w:numFmt w:val="bullet"/>
      <w:lvlText w:val="o"/>
      <w:lvlJc w:val="left"/>
      <w:pPr>
        <w:tabs>
          <w:tab w:val="num" w:pos="1440"/>
        </w:tabs>
        <w:ind w:left="1440" w:hanging="360"/>
      </w:pPr>
      <w:rPr>
        <w:rFonts w:ascii="Courier New" w:hAnsi="Courier New" w:cs="Courier New" w:hint="default"/>
      </w:rPr>
    </w:lvl>
    <w:lvl w:ilvl="2" w:tplc="040B0005" w:tentative="1">
      <w:start w:val="1"/>
      <w:numFmt w:val="bullet"/>
      <w:lvlText w:val=""/>
      <w:lvlJc w:val="left"/>
      <w:pPr>
        <w:tabs>
          <w:tab w:val="num" w:pos="2160"/>
        </w:tabs>
        <w:ind w:left="2160" w:hanging="360"/>
      </w:pPr>
      <w:rPr>
        <w:rFonts w:ascii="Wingdings" w:hAnsi="Wingdings" w:hint="default"/>
      </w:rPr>
    </w:lvl>
    <w:lvl w:ilvl="3" w:tplc="040B0001" w:tentative="1">
      <w:start w:val="1"/>
      <w:numFmt w:val="bullet"/>
      <w:lvlText w:val=""/>
      <w:lvlJc w:val="left"/>
      <w:pPr>
        <w:tabs>
          <w:tab w:val="num" w:pos="2880"/>
        </w:tabs>
        <w:ind w:left="2880" w:hanging="360"/>
      </w:pPr>
      <w:rPr>
        <w:rFonts w:ascii="Symbol" w:hAnsi="Symbol" w:hint="default"/>
      </w:rPr>
    </w:lvl>
    <w:lvl w:ilvl="4" w:tplc="040B0003" w:tentative="1">
      <w:start w:val="1"/>
      <w:numFmt w:val="bullet"/>
      <w:lvlText w:val="o"/>
      <w:lvlJc w:val="left"/>
      <w:pPr>
        <w:tabs>
          <w:tab w:val="num" w:pos="3600"/>
        </w:tabs>
        <w:ind w:left="3600" w:hanging="360"/>
      </w:pPr>
      <w:rPr>
        <w:rFonts w:ascii="Courier New" w:hAnsi="Courier New" w:cs="Courier New" w:hint="default"/>
      </w:rPr>
    </w:lvl>
    <w:lvl w:ilvl="5" w:tplc="040B0005" w:tentative="1">
      <w:start w:val="1"/>
      <w:numFmt w:val="bullet"/>
      <w:lvlText w:val=""/>
      <w:lvlJc w:val="left"/>
      <w:pPr>
        <w:tabs>
          <w:tab w:val="num" w:pos="4320"/>
        </w:tabs>
        <w:ind w:left="4320" w:hanging="360"/>
      </w:pPr>
      <w:rPr>
        <w:rFonts w:ascii="Wingdings" w:hAnsi="Wingdings" w:hint="default"/>
      </w:rPr>
    </w:lvl>
    <w:lvl w:ilvl="6" w:tplc="040B0001" w:tentative="1">
      <w:start w:val="1"/>
      <w:numFmt w:val="bullet"/>
      <w:lvlText w:val=""/>
      <w:lvlJc w:val="left"/>
      <w:pPr>
        <w:tabs>
          <w:tab w:val="num" w:pos="5040"/>
        </w:tabs>
        <w:ind w:left="5040" w:hanging="360"/>
      </w:pPr>
      <w:rPr>
        <w:rFonts w:ascii="Symbol" w:hAnsi="Symbol" w:hint="default"/>
      </w:rPr>
    </w:lvl>
    <w:lvl w:ilvl="7" w:tplc="040B0003" w:tentative="1">
      <w:start w:val="1"/>
      <w:numFmt w:val="bullet"/>
      <w:lvlText w:val="o"/>
      <w:lvlJc w:val="left"/>
      <w:pPr>
        <w:tabs>
          <w:tab w:val="num" w:pos="5760"/>
        </w:tabs>
        <w:ind w:left="5760" w:hanging="360"/>
      </w:pPr>
      <w:rPr>
        <w:rFonts w:ascii="Courier New" w:hAnsi="Courier New" w:cs="Courier New" w:hint="default"/>
      </w:rPr>
    </w:lvl>
    <w:lvl w:ilvl="8" w:tplc="040B0005" w:tentative="1">
      <w:start w:val="1"/>
      <w:numFmt w:val="bullet"/>
      <w:lvlText w:val=""/>
      <w:lvlJc w:val="left"/>
      <w:pPr>
        <w:tabs>
          <w:tab w:val="num" w:pos="6480"/>
        </w:tabs>
        <w:ind w:left="6480" w:hanging="360"/>
      </w:pPr>
      <w:rPr>
        <w:rFonts w:ascii="Wingdings" w:hAnsi="Wingdings" w:hint="default"/>
      </w:rPr>
    </w:lvl>
  </w:abstractNum>
  <w:abstractNum w:abstractNumId="22" w15:restartNumberingAfterBreak="0">
    <w:nsid w:val="3BE051E2"/>
    <w:multiLevelType w:val="hybridMultilevel"/>
    <w:tmpl w:val="0074A8A8"/>
    <w:lvl w:ilvl="0" w:tplc="56DCB5B2">
      <w:start w:val="1"/>
      <w:numFmt w:val="bullet"/>
      <w:lvlText w:val=""/>
      <w:lvlJc w:val="left"/>
      <w:pPr>
        <w:tabs>
          <w:tab w:val="num" w:pos="1048"/>
        </w:tabs>
        <w:ind w:left="2468" w:hanging="1704"/>
      </w:pPr>
      <w:rPr>
        <w:rFonts w:ascii="Symbol" w:hAnsi="Symbol" w:hint="default"/>
      </w:rPr>
    </w:lvl>
    <w:lvl w:ilvl="1" w:tplc="040B0003" w:tentative="1">
      <w:start w:val="1"/>
      <w:numFmt w:val="bullet"/>
      <w:lvlText w:val="o"/>
      <w:lvlJc w:val="left"/>
      <w:pPr>
        <w:tabs>
          <w:tab w:val="num" w:pos="2204"/>
        </w:tabs>
        <w:ind w:left="2204" w:hanging="360"/>
      </w:pPr>
      <w:rPr>
        <w:rFonts w:ascii="Courier New" w:hAnsi="Courier New" w:cs="Courier New" w:hint="default"/>
      </w:rPr>
    </w:lvl>
    <w:lvl w:ilvl="2" w:tplc="040B0005" w:tentative="1">
      <w:start w:val="1"/>
      <w:numFmt w:val="bullet"/>
      <w:lvlText w:val=""/>
      <w:lvlJc w:val="left"/>
      <w:pPr>
        <w:tabs>
          <w:tab w:val="num" w:pos="2924"/>
        </w:tabs>
        <w:ind w:left="2924" w:hanging="360"/>
      </w:pPr>
      <w:rPr>
        <w:rFonts w:ascii="Wingdings" w:hAnsi="Wingdings" w:hint="default"/>
      </w:rPr>
    </w:lvl>
    <w:lvl w:ilvl="3" w:tplc="040B0001" w:tentative="1">
      <w:start w:val="1"/>
      <w:numFmt w:val="bullet"/>
      <w:lvlText w:val=""/>
      <w:lvlJc w:val="left"/>
      <w:pPr>
        <w:tabs>
          <w:tab w:val="num" w:pos="3644"/>
        </w:tabs>
        <w:ind w:left="3644" w:hanging="360"/>
      </w:pPr>
      <w:rPr>
        <w:rFonts w:ascii="Symbol" w:hAnsi="Symbol" w:hint="default"/>
      </w:rPr>
    </w:lvl>
    <w:lvl w:ilvl="4" w:tplc="040B0003" w:tentative="1">
      <w:start w:val="1"/>
      <w:numFmt w:val="bullet"/>
      <w:lvlText w:val="o"/>
      <w:lvlJc w:val="left"/>
      <w:pPr>
        <w:tabs>
          <w:tab w:val="num" w:pos="4364"/>
        </w:tabs>
        <w:ind w:left="4364" w:hanging="360"/>
      </w:pPr>
      <w:rPr>
        <w:rFonts w:ascii="Courier New" w:hAnsi="Courier New" w:cs="Courier New" w:hint="default"/>
      </w:rPr>
    </w:lvl>
    <w:lvl w:ilvl="5" w:tplc="040B0005" w:tentative="1">
      <w:start w:val="1"/>
      <w:numFmt w:val="bullet"/>
      <w:lvlText w:val=""/>
      <w:lvlJc w:val="left"/>
      <w:pPr>
        <w:tabs>
          <w:tab w:val="num" w:pos="5084"/>
        </w:tabs>
        <w:ind w:left="5084" w:hanging="360"/>
      </w:pPr>
      <w:rPr>
        <w:rFonts w:ascii="Wingdings" w:hAnsi="Wingdings" w:hint="default"/>
      </w:rPr>
    </w:lvl>
    <w:lvl w:ilvl="6" w:tplc="040B0001" w:tentative="1">
      <w:start w:val="1"/>
      <w:numFmt w:val="bullet"/>
      <w:lvlText w:val=""/>
      <w:lvlJc w:val="left"/>
      <w:pPr>
        <w:tabs>
          <w:tab w:val="num" w:pos="5804"/>
        </w:tabs>
        <w:ind w:left="5804" w:hanging="360"/>
      </w:pPr>
      <w:rPr>
        <w:rFonts w:ascii="Symbol" w:hAnsi="Symbol" w:hint="default"/>
      </w:rPr>
    </w:lvl>
    <w:lvl w:ilvl="7" w:tplc="040B0003" w:tentative="1">
      <w:start w:val="1"/>
      <w:numFmt w:val="bullet"/>
      <w:lvlText w:val="o"/>
      <w:lvlJc w:val="left"/>
      <w:pPr>
        <w:tabs>
          <w:tab w:val="num" w:pos="6524"/>
        </w:tabs>
        <w:ind w:left="6524" w:hanging="360"/>
      </w:pPr>
      <w:rPr>
        <w:rFonts w:ascii="Courier New" w:hAnsi="Courier New" w:cs="Courier New" w:hint="default"/>
      </w:rPr>
    </w:lvl>
    <w:lvl w:ilvl="8" w:tplc="040B0005" w:tentative="1">
      <w:start w:val="1"/>
      <w:numFmt w:val="bullet"/>
      <w:lvlText w:val=""/>
      <w:lvlJc w:val="left"/>
      <w:pPr>
        <w:tabs>
          <w:tab w:val="num" w:pos="7244"/>
        </w:tabs>
        <w:ind w:left="7244" w:hanging="360"/>
      </w:pPr>
      <w:rPr>
        <w:rFonts w:ascii="Wingdings" w:hAnsi="Wingdings" w:hint="default"/>
      </w:rPr>
    </w:lvl>
  </w:abstractNum>
  <w:abstractNum w:abstractNumId="23" w15:restartNumberingAfterBreak="0">
    <w:nsid w:val="3DF810A6"/>
    <w:multiLevelType w:val="hybridMultilevel"/>
    <w:tmpl w:val="B2D6492E"/>
    <w:lvl w:ilvl="0" w:tplc="6F0CC202">
      <w:start w:val="3"/>
      <w:numFmt w:val="upperLetter"/>
      <w:lvlText w:val="%1."/>
      <w:lvlJc w:val="left"/>
      <w:pPr>
        <w:tabs>
          <w:tab w:val="num" w:pos="360"/>
        </w:tabs>
        <w:ind w:left="360" w:hanging="360"/>
      </w:pPr>
      <w:rPr>
        <w:rFonts w:hint="default"/>
        <w:b/>
        <w:sz w:val="22"/>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4" w15:restartNumberingAfterBreak="0">
    <w:nsid w:val="3F0C6D75"/>
    <w:multiLevelType w:val="singleLevel"/>
    <w:tmpl w:val="8144B488"/>
    <w:lvl w:ilvl="0">
      <w:start w:val="1"/>
      <w:numFmt w:val="decimal"/>
      <w:lvlText w:val="4.%1 "/>
      <w:legacy w:legacy="1" w:legacySpace="0" w:legacyIndent="360"/>
      <w:lvlJc w:val="left"/>
      <w:pPr>
        <w:ind w:left="360" w:hanging="360"/>
      </w:pPr>
      <w:rPr>
        <w:b/>
        <w:sz w:val="22"/>
      </w:rPr>
    </w:lvl>
  </w:abstractNum>
  <w:abstractNum w:abstractNumId="25" w15:restartNumberingAfterBreak="0">
    <w:nsid w:val="3F433501"/>
    <w:multiLevelType w:val="hybridMultilevel"/>
    <w:tmpl w:val="6B6ED14A"/>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6" w15:restartNumberingAfterBreak="0">
    <w:nsid w:val="4D7C6209"/>
    <w:multiLevelType w:val="hybridMultilevel"/>
    <w:tmpl w:val="3CFCEA4E"/>
    <w:lvl w:ilvl="0" w:tplc="04104B2C">
      <w:start w:val="1"/>
      <w:numFmt w:val="bullet"/>
      <w:lvlText w:val=""/>
      <w:lvlJc w:val="left"/>
      <w:pPr>
        <w:tabs>
          <w:tab w:val="num" w:pos="720"/>
        </w:tabs>
        <w:ind w:left="720" w:hanging="360"/>
      </w:pPr>
      <w:rPr>
        <w:rFonts w:ascii="Symbol" w:hAnsi="Symbol" w:hint="default"/>
      </w:rPr>
    </w:lvl>
    <w:lvl w:ilvl="1" w:tplc="040B0003" w:tentative="1">
      <w:start w:val="1"/>
      <w:numFmt w:val="bullet"/>
      <w:lvlText w:val="o"/>
      <w:lvlJc w:val="left"/>
      <w:pPr>
        <w:tabs>
          <w:tab w:val="num" w:pos="1440"/>
        </w:tabs>
        <w:ind w:left="1440" w:hanging="360"/>
      </w:pPr>
      <w:rPr>
        <w:rFonts w:ascii="Courier New" w:hAnsi="Courier New" w:cs="Courier New" w:hint="default"/>
      </w:rPr>
    </w:lvl>
    <w:lvl w:ilvl="2" w:tplc="040B0005" w:tentative="1">
      <w:start w:val="1"/>
      <w:numFmt w:val="bullet"/>
      <w:lvlText w:val=""/>
      <w:lvlJc w:val="left"/>
      <w:pPr>
        <w:tabs>
          <w:tab w:val="num" w:pos="2160"/>
        </w:tabs>
        <w:ind w:left="2160" w:hanging="360"/>
      </w:pPr>
      <w:rPr>
        <w:rFonts w:ascii="Wingdings" w:hAnsi="Wingdings" w:hint="default"/>
      </w:rPr>
    </w:lvl>
    <w:lvl w:ilvl="3" w:tplc="040B0001" w:tentative="1">
      <w:start w:val="1"/>
      <w:numFmt w:val="bullet"/>
      <w:lvlText w:val=""/>
      <w:lvlJc w:val="left"/>
      <w:pPr>
        <w:tabs>
          <w:tab w:val="num" w:pos="2880"/>
        </w:tabs>
        <w:ind w:left="2880" w:hanging="360"/>
      </w:pPr>
      <w:rPr>
        <w:rFonts w:ascii="Symbol" w:hAnsi="Symbol" w:hint="default"/>
      </w:rPr>
    </w:lvl>
    <w:lvl w:ilvl="4" w:tplc="040B0003" w:tentative="1">
      <w:start w:val="1"/>
      <w:numFmt w:val="bullet"/>
      <w:lvlText w:val="o"/>
      <w:lvlJc w:val="left"/>
      <w:pPr>
        <w:tabs>
          <w:tab w:val="num" w:pos="3600"/>
        </w:tabs>
        <w:ind w:left="3600" w:hanging="360"/>
      </w:pPr>
      <w:rPr>
        <w:rFonts w:ascii="Courier New" w:hAnsi="Courier New" w:cs="Courier New" w:hint="default"/>
      </w:rPr>
    </w:lvl>
    <w:lvl w:ilvl="5" w:tplc="040B0005" w:tentative="1">
      <w:start w:val="1"/>
      <w:numFmt w:val="bullet"/>
      <w:lvlText w:val=""/>
      <w:lvlJc w:val="left"/>
      <w:pPr>
        <w:tabs>
          <w:tab w:val="num" w:pos="4320"/>
        </w:tabs>
        <w:ind w:left="4320" w:hanging="360"/>
      </w:pPr>
      <w:rPr>
        <w:rFonts w:ascii="Wingdings" w:hAnsi="Wingdings" w:hint="default"/>
      </w:rPr>
    </w:lvl>
    <w:lvl w:ilvl="6" w:tplc="040B0001" w:tentative="1">
      <w:start w:val="1"/>
      <w:numFmt w:val="bullet"/>
      <w:lvlText w:val=""/>
      <w:lvlJc w:val="left"/>
      <w:pPr>
        <w:tabs>
          <w:tab w:val="num" w:pos="5040"/>
        </w:tabs>
        <w:ind w:left="5040" w:hanging="360"/>
      </w:pPr>
      <w:rPr>
        <w:rFonts w:ascii="Symbol" w:hAnsi="Symbol" w:hint="default"/>
      </w:rPr>
    </w:lvl>
    <w:lvl w:ilvl="7" w:tplc="040B0003" w:tentative="1">
      <w:start w:val="1"/>
      <w:numFmt w:val="bullet"/>
      <w:lvlText w:val="o"/>
      <w:lvlJc w:val="left"/>
      <w:pPr>
        <w:tabs>
          <w:tab w:val="num" w:pos="5760"/>
        </w:tabs>
        <w:ind w:left="5760" w:hanging="360"/>
      </w:pPr>
      <w:rPr>
        <w:rFonts w:ascii="Courier New" w:hAnsi="Courier New" w:cs="Courier New" w:hint="default"/>
      </w:rPr>
    </w:lvl>
    <w:lvl w:ilvl="8" w:tplc="040B0005" w:tentative="1">
      <w:start w:val="1"/>
      <w:numFmt w:val="bullet"/>
      <w:lvlText w:val=""/>
      <w:lvlJc w:val="left"/>
      <w:pPr>
        <w:tabs>
          <w:tab w:val="num" w:pos="6480"/>
        </w:tabs>
        <w:ind w:left="6480" w:hanging="360"/>
      </w:pPr>
      <w:rPr>
        <w:rFonts w:ascii="Wingdings" w:hAnsi="Wingdings" w:hint="default"/>
      </w:rPr>
    </w:lvl>
  </w:abstractNum>
  <w:abstractNum w:abstractNumId="27" w15:restartNumberingAfterBreak="0">
    <w:nsid w:val="4E9B52DB"/>
    <w:multiLevelType w:val="hybridMultilevel"/>
    <w:tmpl w:val="B9EAC6D0"/>
    <w:lvl w:ilvl="0" w:tplc="040B0001">
      <w:start w:val="1"/>
      <w:numFmt w:val="bullet"/>
      <w:lvlText w:val=""/>
      <w:lvlJc w:val="left"/>
      <w:pPr>
        <w:ind w:left="720" w:hanging="360"/>
      </w:pPr>
      <w:rPr>
        <w:rFonts w:ascii="Symbol" w:hAnsi="Symbol" w:hint="default"/>
      </w:rPr>
    </w:lvl>
    <w:lvl w:ilvl="1" w:tplc="040B0003" w:tentative="1">
      <w:start w:val="1"/>
      <w:numFmt w:val="bullet"/>
      <w:lvlText w:val="o"/>
      <w:lvlJc w:val="left"/>
      <w:pPr>
        <w:ind w:left="1440" w:hanging="360"/>
      </w:pPr>
      <w:rPr>
        <w:rFonts w:ascii="Courier New" w:hAnsi="Courier New" w:cs="Courier New" w:hint="default"/>
      </w:rPr>
    </w:lvl>
    <w:lvl w:ilvl="2" w:tplc="040B0005" w:tentative="1">
      <w:start w:val="1"/>
      <w:numFmt w:val="bullet"/>
      <w:lvlText w:val=""/>
      <w:lvlJc w:val="left"/>
      <w:pPr>
        <w:ind w:left="2160" w:hanging="360"/>
      </w:pPr>
      <w:rPr>
        <w:rFonts w:ascii="Wingdings" w:hAnsi="Wingdings"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cs="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cs="Courier New" w:hint="default"/>
      </w:rPr>
    </w:lvl>
    <w:lvl w:ilvl="8" w:tplc="040B0005" w:tentative="1">
      <w:start w:val="1"/>
      <w:numFmt w:val="bullet"/>
      <w:lvlText w:val=""/>
      <w:lvlJc w:val="left"/>
      <w:pPr>
        <w:ind w:left="6480" w:hanging="360"/>
      </w:pPr>
      <w:rPr>
        <w:rFonts w:ascii="Wingdings" w:hAnsi="Wingdings" w:hint="default"/>
      </w:rPr>
    </w:lvl>
  </w:abstractNum>
  <w:abstractNum w:abstractNumId="28" w15:restartNumberingAfterBreak="0">
    <w:nsid w:val="546D1D1E"/>
    <w:multiLevelType w:val="hybridMultilevel"/>
    <w:tmpl w:val="74324280"/>
    <w:lvl w:ilvl="0" w:tplc="5AD03234">
      <w:start w:val="1"/>
      <w:numFmt w:val="bullet"/>
      <w:lvlText w:val=""/>
      <w:lvlJc w:val="left"/>
      <w:pPr>
        <w:tabs>
          <w:tab w:val="num" w:pos="360"/>
        </w:tabs>
        <w:ind w:left="0" w:firstLine="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9" w15:restartNumberingAfterBreak="0">
    <w:nsid w:val="5771408E"/>
    <w:multiLevelType w:val="hybridMultilevel"/>
    <w:tmpl w:val="C8F60C4A"/>
    <w:lvl w:ilvl="0" w:tplc="FFFFFFFF">
      <w:start w:val="1"/>
      <w:numFmt w:val="bullet"/>
      <w:lvlText w:val=""/>
      <w:lvlJc w:val="left"/>
      <w:pPr>
        <w:tabs>
          <w:tab w:val="num" w:pos="720"/>
        </w:tabs>
        <w:ind w:left="720" w:hanging="360"/>
      </w:pPr>
      <w:rPr>
        <w:rFonts w:ascii="Symbol" w:hAnsi="Symbol" w:hint="default"/>
      </w:rPr>
    </w:lvl>
    <w:lvl w:ilvl="1" w:tplc="FFFFFFFF">
      <w:start w:val="1"/>
      <w:numFmt w:val="bullet"/>
      <w:lvlText w:val=""/>
      <w:lvlJc w:val="left"/>
      <w:pPr>
        <w:tabs>
          <w:tab w:val="num" w:pos="1440"/>
        </w:tabs>
        <w:ind w:left="1440" w:hanging="360"/>
      </w:pPr>
      <w:rPr>
        <w:rFonts w:ascii="Symbol" w:hAnsi="Symbol"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30" w15:restartNumberingAfterBreak="0">
    <w:nsid w:val="5D443EF2"/>
    <w:multiLevelType w:val="hybridMultilevel"/>
    <w:tmpl w:val="10FC062E"/>
    <w:lvl w:ilvl="0" w:tplc="56DCB5B2">
      <w:start w:val="1"/>
      <w:numFmt w:val="bullet"/>
      <w:lvlText w:val=""/>
      <w:lvlJc w:val="left"/>
      <w:pPr>
        <w:tabs>
          <w:tab w:val="num" w:pos="1048"/>
        </w:tabs>
        <w:ind w:left="2468" w:hanging="1704"/>
      </w:pPr>
      <w:rPr>
        <w:rFonts w:ascii="Symbol" w:hAnsi="Symbol" w:hint="default"/>
      </w:rPr>
    </w:lvl>
    <w:lvl w:ilvl="1" w:tplc="040B0003" w:tentative="1">
      <w:start w:val="1"/>
      <w:numFmt w:val="bullet"/>
      <w:lvlText w:val="o"/>
      <w:lvlJc w:val="left"/>
      <w:pPr>
        <w:tabs>
          <w:tab w:val="num" w:pos="2204"/>
        </w:tabs>
        <w:ind w:left="2204" w:hanging="360"/>
      </w:pPr>
      <w:rPr>
        <w:rFonts w:ascii="Courier New" w:hAnsi="Courier New" w:cs="Courier New" w:hint="default"/>
      </w:rPr>
    </w:lvl>
    <w:lvl w:ilvl="2" w:tplc="040B0005" w:tentative="1">
      <w:start w:val="1"/>
      <w:numFmt w:val="bullet"/>
      <w:lvlText w:val=""/>
      <w:lvlJc w:val="left"/>
      <w:pPr>
        <w:tabs>
          <w:tab w:val="num" w:pos="2924"/>
        </w:tabs>
        <w:ind w:left="2924" w:hanging="360"/>
      </w:pPr>
      <w:rPr>
        <w:rFonts w:ascii="Wingdings" w:hAnsi="Wingdings" w:hint="default"/>
      </w:rPr>
    </w:lvl>
    <w:lvl w:ilvl="3" w:tplc="040B0001" w:tentative="1">
      <w:start w:val="1"/>
      <w:numFmt w:val="bullet"/>
      <w:lvlText w:val=""/>
      <w:lvlJc w:val="left"/>
      <w:pPr>
        <w:tabs>
          <w:tab w:val="num" w:pos="3644"/>
        </w:tabs>
        <w:ind w:left="3644" w:hanging="360"/>
      </w:pPr>
      <w:rPr>
        <w:rFonts w:ascii="Symbol" w:hAnsi="Symbol" w:hint="default"/>
      </w:rPr>
    </w:lvl>
    <w:lvl w:ilvl="4" w:tplc="040B0003" w:tentative="1">
      <w:start w:val="1"/>
      <w:numFmt w:val="bullet"/>
      <w:lvlText w:val="o"/>
      <w:lvlJc w:val="left"/>
      <w:pPr>
        <w:tabs>
          <w:tab w:val="num" w:pos="4364"/>
        </w:tabs>
        <w:ind w:left="4364" w:hanging="360"/>
      </w:pPr>
      <w:rPr>
        <w:rFonts w:ascii="Courier New" w:hAnsi="Courier New" w:cs="Courier New" w:hint="default"/>
      </w:rPr>
    </w:lvl>
    <w:lvl w:ilvl="5" w:tplc="040B0005" w:tentative="1">
      <w:start w:val="1"/>
      <w:numFmt w:val="bullet"/>
      <w:lvlText w:val=""/>
      <w:lvlJc w:val="left"/>
      <w:pPr>
        <w:tabs>
          <w:tab w:val="num" w:pos="5084"/>
        </w:tabs>
        <w:ind w:left="5084" w:hanging="360"/>
      </w:pPr>
      <w:rPr>
        <w:rFonts w:ascii="Wingdings" w:hAnsi="Wingdings" w:hint="default"/>
      </w:rPr>
    </w:lvl>
    <w:lvl w:ilvl="6" w:tplc="040B0001" w:tentative="1">
      <w:start w:val="1"/>
      <w:numFmt w:val="bullet"/>
      <w:lvlText w:val=""/>
      <w:lvlJc w:val="left"/>
      <w:pPr>
        <w:tabs>
          <w:tab w:val="num" w:pos="5804"/>
        </w:tabs>
        <w:ind w:left="5804" w:hanging="360"/>
      </w:pPr>
      <w:rPr>
        <w:rFonts w:ascii="Symbol" w:hAnsi="Symbol" w:hint="default"/>
      </w:rPr>
    </w:lvl>
    <w:lvl w:ilvl="7" w:tplc="040B0003" w:tentative="1">
      <w:start w:val="1"/>
      <w:numFmt w:val="bullet"/>
      <w:lvlText w:val="o"/>
      <w:lvlJc w:val="left"/>
      <w:pPr>
        <w:tabs>
          <w:tab w:val="num" w:pos="6524"/>
        </w:tabs>
        <w:ind w:left="6524" w:hanging="360"/>
      </w:pPr>
      <w:rPr>
        <w:rFonts w:ascii="Courier New" w:hAnsi="Courier New" w:cs="Courier New" w:hint="default"/>
      </w:rPr>
    </w:lvl>
    <w:lvl w:ilvl="8" w:tplc="040B0005" w:tentative="1">
      <w:start w:val="1"/>
      <w:numFmt w:val="bullet"/>
      <w:lvlText w:val=""/>
      <w:lvlJc w:val="left"/>
      <w:pPr>
        <w:tabs>
          <w:tab w:val="num" w:pos="7244"/>
        </w:tabs>
        <w:ind w:left="7244" w:hanging="360"/>
      </w:pPr>
      <w:rPr>
        <w:rFonts w:ascii="Wingdings" w:hAnsi="Wingdings" w:hint="default"/>
      </w:rPr>
    </w:lvl>
  </w:abstractNum>
  <w:abstractNum w:abstractNumId="31" w15:restartNumberingAfterBreak="0">
    <w:nsid w:val="60BC4F4B"/>
    <w:multiLevelType w:val="hybridMultilevel"/>
    <w:tmpl w:val="5290B014"/>
    <w:lvl w:ilvl="0" w:tplc="5AD03234">
      <w:start w:val="1"/>
      <w:numFmt w:val="bullet"/>
      <w:lvlText w:val=""/>
      <w:lvlJc w:val="left"/>
      <w:pPr>
        <w:tabs>
          <w:tab w:val="num" w:pos="360"/>
        </w:tabs>
        <w:ind w:left="0" w:firstLine="0"/>
      </w:pPr>
      <w:rPr>
        <w:rFonts w:ascii="Symbol" w:hAnsi="Symbol" w:hint="default"/>
      </w:rPr>
    </w:lvl>
    <w:lvl w:ilvl="1" w:tplc="04090003">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2" w15:restartNumberingAfterBreak="0">
    <w:nsid w:val="626166E2"/>
    <w:multiLevelType w:val="hybridMultilevel"/>
    <w:tmpl w:val="3210FDB6"/>
    <w:lvl w:ilvl="0" w:tplc="56DCB5B2">
      <w:start w:val="1"/>
      <w:numFmt w:val="bullet"/>
      <w:lvlText w:val=""/>
      <w:lvlJc w:val="left"/>
      <w:pPr>
        <w:tabs>
          <w:tab w:val="num" w:pos="284"/>
        </w:tabs>
        <w:ind w:left="1704" w:hanging="1704"/>
      </w:pPr>
      <w:rPr>
        <w:rFonts w:ascii="Symbol" w:hAnsi="Symbol" w:hint="default"/>
      </w:rPr>
    </w:lvl>
    <w:lvl w:ilvl="1" w:tplc="040B0003" w:tentative="1">
      <w:start w:val="1"/>
      <w:numFmt w:val="bullet"/>
      <w:lvlText w:val="o"/>
      <w:lvlJc w:val="left"/>
      <w:pPr>
        <w:tabs>
          <w:tab w:val="num" w:pos="1440"/>
        </w:tabs>
        <w:ind w:left="1440" w:hanging="360"/>
      </w:pPr>
      <w:rPr>
        <w:rFonts w:ascii="Courier New" w:hAnsi="Courier New" w:cs="Courier New" w:hint="default"/>
      </w:rPr>
    </w:lvl>
    <w:lvl w:ilvl="2" w:tplc="040B0005" w:tentative="1">
      <w:start w:val="1"/>
      <w:numFmt w:val="bullet"/>
      <w:lvlText w:val=""/>
      <w:lvlJc w:val="left"/>
      <w:pPr>
        <w:tabs>
          <w:tab w:val="num" w:pos="2160"/>
        </w:tabs>
        <w:ind w:left="2160" w:hanging="360"/>
      </w:pPr>
      <w:rPr>
        <w:rFonts w:ascii="Wingdings" w:hAnsi="Wingdings" w:hint="default"/>
      </w:rPr>
    </w:lvl>
    <w:lvl w:ilvl="3" w:tplc="040B0001" w:tentative="1">
      <w:start w:val="1"/>
      <w:numFmt w:val="bullet"/>
      <w:lvlText w:val=""/>
      <w:lvlJc w:val="left"/>
      <w:pPr>
        <w:tabs>
          <w:tab w:val="num" w:pos="2880"/>
        </w:tabs>
        <w:ind w:left="2880" w:hanging="360"/>
      </w:pPr>
      <w:rPr>
        <w:rFonts w:ascii="Symbol" w:hAnsi="Symbol" w:hint="default"/>
      </w:rPr>
    </w:lvl>
    <w:lvl w:ilvl="4" w:tplc="040B0003" w:tentative="1">
      <w:start w:val="1"/>
      <w:numFmt w:val="bullet"/>
      <w:lvlText w:val="o"/>
      <w:lvlJc w:val="left"/>
      <w:pPr>
        <w:tabs>
          <w:tab w:val="num" w:pos="3600"/>
        </w:tabs>
        <w:ind w:left="3600" w:hanging="360"/>
      </w:pPr>
      <w:rPr>
        <w:rFonts w:ascii="Courier New" w:hAnsi="Courier New" w:cs="Courier New" w:hint="default"/>
      </w:rPr>
    </w:lvl>
    <w:lvl w:ilvl="5" w:tplc="040B0005" w:tentative="1">
      <w:start w:val="1"/>
      <w:numFmt w:val="bullet"/>
      <w:lvlText w:val=""/>
      <w:lvlJc w:val="left"/>
      <w:pPr>
        <w:tabs>
          <w:tab w:val="num" w:pos="4320"/>
        </w:tabs>
        <w:ind w:left="4320" w:hanging="360"/>
      </w:pPr>
      <w:rPr>
        <w:rFonts w:ascii="Wingdings" w:hAnsi="Wingdings" w:hint="default"/>
      </w:rPr>
    </w:lvl>
    <w:lvl w:ilvl="6" w:tplc="040B0001" w:tentative="1">
      <w:start w:val="1"/>
      <w:numFmt w:val="bullet"/>
      <w:lvlText w:val=""/>
      <w:lvlJc w:val="left"/>
      <w:pPr>
        <w:tabs>
          <w:tab w:val="num" w:pos="5040"/>
        </w:tabs>
        <w:ind w:left="5040" w:hanging="360"/>
      </w:pPr>
      <w:rPr>
        <w:rFonts w:ascii="Symbol" w:hAnsi="Symbol" w:hint="default"/>
      </w:rPr>
    </w:lvl>
    <w:lvl w:ilvl="7" w:tplc="040B0003" w:tentative="1">
      <w:start w:val="1"/>
      <w:numFmt w:val="bullet"/>
      <w:lvlText w:val="o"/>
      <w:lvlJc w:val="left"/>
      <w:pPr>
        <w:tabs>
          <w:tab w:val="num" w:pos="5760"/>
        </w:tabs>
        <w:ind w:left="5760" w:hanging="360"/>
      </w:pPr>
      <w:rPr>
        <w:rFonts w:ascii="Courier New" w:hAnsi="Courier New" w:cs="Courier New" w:hint="default"/>
      </w:rPr>
    </w:lvl>
    <w:lvl w:ilvl="8" w:tplc="040B0005" w:tentative="1">
      <w:start w:val="1"/>
      <w:numFmt w:val="bullet"/>
      <w:lvlText w:val=""/>
      <w:lvlJc w:val="left"/>
      <w:pPr>
        <w:tabs>
          <w:tab w:val="num" w:pos="6480"/>
        </w:tabs>
        <w:ind w:left="6480" w:hanging="360"/>
      </w:pPr>
      <w:rPr>
        <w:rFonts w:ascii="Wingdings" w:hAnsi="Wingdings" w:hint="default"/>
      </w:rPr>
    </w:lvl>
  </w:abstractNum>
  <w:abstractNum w:abstractNumId="33" w15:restartNumberingAfterBreak="0">
    <w:nsid w:val="69D143D1"/>
    <w:multiLevelType w:val="hybridMultilevel"/>
    <w:tmpl w:val="E86AC7AE"/>
    <w:lvl w:ilvl="0" w:tplc="040B0001">
      <w:start w:val="1"/>
      <w:numFmt w:val="bullet"/>
      <w:lvlText w:val=""/>
      <w:lvlJc w:val="left"/>
      <w:pPr>
        <w:ind w:left="720" w:hanging="360"/>
      </w:pPr>
      <w:rPr>
        <w:rFonts w:ascii="Symbol" w:hAnsi="Symbol" w:hint="default"/>
      </w:rPr>
    </w:lvl>
    <w:lvl w:ilvl="1" w:tplc="040B0003" w:tentative="1">
      <w:start w:val="1"/>
      <w:numFmt w:val="bullet"/>
      <w:lvlText w:val="o"/>
      <w:lvlJc w:val="left"/>
      <w:pPr>
        <w:ind w:left="1440" w:hanging="360"/>
      </w:pPr>
      <w:rPr>
        <w:rFonts w:ascii="Courier New" w:hAnsi="Courier New" w:cs="Courier New" w:hint="default"/>
      </w:rPr>
    </w:lvl>
    <w:lvl w:ilvl="2" w:tplc="040B0005" w:tentative="1">
      <w:start w:val="1"/>
      <w:numFmt w:val="bullet"/>
      <w:lvlText w:val=""/>
      <w:lvlJc w:val="left"/>
      <w:pPr>
        <w:ind w:left="2160" w:hanging="360"/>
      </w:pPr>
      <w:rPr>
        <w:rFonts w:ascii="Wingdings" w:hAnsi="Wingdings"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cs="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cs="Courier New" w:hint="default"/>
      </w:rPr>
    </w:lvl>
    <w:lvl w:ilvl="8" w:tplc="040B0005" w:tentative="1">
      <w:start w:val="1"/>
      <w:numFmt w:val="bullet"/>
      <w:lvlText w:val=""/>
      <w:lvlJc w:val="left"/>
      <w:pPr>
        <w:ind w:left="6480" w:hanging="360"/>
      </w:pPr>
      <w:rPr>
        <w:rFonts w:ascii="Wingdings" w:hAnsi="Wingdings" w:hint="default"/>
      </w:rPr>
    </w:lvl>
  </w:abstractNum>
  <w:abstractNum w:abstractNumId="34" w15:restartNumberingAfterBreak="0">
    <w:nsid w:val="6A076F01"/>
    <w:multiLevelType w:val="hybridMultilevel"/>
    <w:tmpl w:val="73448BF8"/>
    <w:lvl w:ilvl="0" w:tplc="040B0001">
      <w:start w:val="1"/>
      <w:numFmt w:val="bullet"/>
      <w:lvlText w:val=""/>
      <w:lvlJc w:val="left"/>
      <w:pPr>
        <w:ind w:left="720" w:hanging="360"/>
      </w:pPr>
      <w:rPr>
        <w:rFonts w:ascii="Symbol" w:hAnsi="Symbol" w:hint="default"/>
      </w:rPr>
    </w:lvl>
    <w:lvl w:ilvl="1" w:tplc="040B0003" w:tentative="1">
      <w:start w:val="1"/>
      <w:numFmt w:val="bullet"/>
      <w:lvlText w:val="o"/>
      <w:lvlJc w:val="left"/>
      <w:pPr>
        <w:ind w:left="1440" w:hanging="360"/>
      </w:pPr>
      <w:rPr>
        <w:rFonts w:ascii="Courier New" w:hAnsi="Courier New" w:cs="Courier New" w:hint="default"/>
      </w:rPr>
    </w:lvl>
    <w:lvl w:ilvl="2" w:tplc="040B0005" w:tentative="1">
      <w:start w:val="1"/>
      <w:numFmt w:val="bullet"/>
      <w:lvlText w:val=""/>
      <w:lvlJc w:val="left"/>
      <w:pPr>
        <w:ind w:left="2160" w:hanging="360"/>
      </w:pPr>
      <w:rPr>
        <w:rFonts w:ascii="Wingdings" w:hAnsi="Wingdings"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cs="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cs="Courier New" w:hint="default"/>
      </w:rPr>
    </w:lvl>
    <w:lvl w:ilvl="8" w:tplc="040B0005" w:tentative="1">
      <w:start w:val="1"/>
      <w:numFmt w:val="bullet"/>
      <w:lvlText w:val=""/>
      <w:lvlJc w:val="left"/>
      <w:pPr>
        <w:ind w:left="6480" w:hanging="360"/>
      </w:pPr>
      <w:rPr>
        <w:rFonts w:ascii="Wingdings" w:hAnsi="Wingdings" w:hint="default"/>
      </w:rPr>
    </w:lvl>
  </w:abstractNum>
  <w:abstractNum w:abstractNumId="35" w15:restartNumberingAfterBreak="0">
    <w:nsid w:val="6F9337D0"/>
    <w:multiLevelType w:val="hybridMultilevel"/>
    <w:tmpl w:val="B6C885E6"/>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6" w15:restartNumberingAfterBreak="0">
    <w:nsid w:val="718E36B2"/>
    <w:multiLevelType w:val="hybridMultilevel"/>
    <w:tmpl w:val="A0488346"/>
    <w:lvl w:ilvl="0" w:tplc="FFFFFFFF">
      <w:start w:val="1"/>
      <w:numFmt w:val="bullet"/>
      <w:lvlText w:val=""/>
      <w:lvlJc w:val="left"/>
      <w:pPr>
        <w:tabs>
          <w:tab w:val="num" w:pos="780"/>
        </w:tabs>
        <w:ind w:left="780" w:hanging="360"/>
      </w:pPr>
      <w:rPr>
        <w:rFonts w:ascii="Symbol" w:hAnsi="Symbol" w:hint="default"/>
      </w:rPr>
    </w:lvl>
    <w:lvl w:ilvl="1" w:tplc="FFFFFFFF" w:tentative="1">
      <w:start w:val="1"/>
      <w:numFmt w:val="bullet"/>
      <w:lvlText w:val="o"/>
      <w:lvlJc w:val="left"/>
      <w:pPr>
        <w:tabs>
          <w:tab w:val="num" w:pos="1500"/>
        </w:tabs>
        <w:ind w:left="1500" w:hanging="360"/>
      </w:pPr>
      <w:rPr>
        <w:rFonts w:ascii="Courier New" w:hAnsi="Courier New" w:cs="Courier New" w:hint="default"/>
      </w:rPr>
    </w:lvl>
    <w:lvl w:ilvl="2" w:tplc="FFFFFFFF" w:tentative="1">
      <w:start w:val="1"/>
      <w:numFmt w:val="bullet"/>
      <w:lvlText w:val=""/>
      <w:lvlJc w:val="left"/>
      <w:pPr>
        <w:tabs>
          <w:tab w:val="num" w:pos="2220"/>
        </w:tabs>
        <w:ind w:left="2220" w:hanging="360"/>
      </w:pPr>
      <w:rPr>
        <w:rFonts w:ascii="Wingdings" w:hAnsi="Wingdings" w:hint="default"/>
      </w:rPr>
    </w:lvl>
    <w:lvl w:ilvl="3" w:tplc="FFFFFFFF" w:tentative="1">
      <w:start w:val="1"/>
      <w:numFmt w:val="bullet"/>
      <w:lvlText w:val=""/>
      <w:lvlJc w:val="left"/>
      <w:pPr>
        <w:tabs>
          <w:tab w:val="num" w:pos="2940"/>
        </w:tabs>
        <w:ind w:left="2940" w:hanging="360"/>
      </w:pPr>
      <w:rPr>
        <w:rFonts w:ascii="Symbol" w:hAnsi="Symbol" w:hint="default"/>
      </w:rPr>
    </w:lvl>
    <w:lvl w:ilvl="4" w:tplc="FFFFFFFF" w:tentative="1">
      <w:start w:val="1"/>
      <w:numFmt w:val="bullet"/>
      <w:lvlText w:val="o"/>
      <w:lvlJc w:val="left"/>
      <w:pPr>
        <w:tabs>
          <w:tab w:val="num" w:pos="3660"/>
        </w:tabs>
        <w:ind w:left="3660" w:hanging="360"/>
      </w:pPr>
      <w:rPr>
        <w:rFonts w:ascii="Courier New" w:hAnsi="Courier New" w:cs="Courier New" w:hint="default"/>
      </w:rPr>
    </w:lvl>
    <w:lvl w:ilvl="5" w:tplc="FFFFFFFF" w:tentative="1">
      <w:start w:val="1"/>
      <w:numFmt w:val="bullet"/>
      <w:lvlText w:val=""/>
      <w:lvlJc w:val="left"/>
      <w:pPr>
        <w:tabs>
          <w:tab w:val="num" w:pos="4380"/>
        </w:tabs>
        <w:ind w:left="4380" w:hanging="360"/>
      </w:pPr>
      <w:rPr>
        <w:rFonts w:ascii="Wingdings" w:hAnsi="Wingdings" w:hint="default"/>
      </w:rPr>
    </w:lvl>
    <w:lvl w:ilvl="6" w:tplc="FFFFFFFF" w:tentative="1">
      <w:start w:val="1"/>
      <w:numFmt w:val="bullet"/>
      <w:lvlText w:val=""/>
      <w:lvlJc w:val="left"/>
      <w:pPr>
        <w:tabs>
          <w:tab w:val="num" w:pos="5100"/>
        </w:tabs>
        <w:ind w:left="5100" w:hanging="360"/>
      </w:pPr>
      <w:rPr>
        <w:rFonts w:ascii="Symbol" w:hAnsi="Symbol" w:hint="default"/>
      </w:rPr>
    </w:lvl>
    <w:lvl w:ilvl="7" w:tplc="FFFFFFFF" w:tentative="1">
      <w:start w:val="1"/>
      <w:numFmt w:val="bullet"/>
      <w:lvlText w:val="o"/>
      <w:lvlJc w:val="left"/>
      <w:pPr>
        <w:tabs>
          <w:tab w:val="num" w:pos="5820"/>
        </w:tabs>
        <w:ind w:left="5820" w:hanging="360"/>
      </w:pPr>
      <w:rPr>
        <w:rFonts w:ascii="Courier New" w:hAnsi="Courier New" w:cs="Courier New" w:hint="default"/>
      </w:rPr>
    </w:lvl>
    <w:lvl w:ilvl="8" w:tplc="FFFFFFFF" w:tentative="1">
      <w:start w:val="1"/>
      <w:numFmt w:val="bullet"/>
      <w:lvlText w:val=""/>
      <w:lvlJc w:val="left"/>
      <w:pPr>
        <w:tabs>
          <w:tab w:val="num" w:pos="6540"/>
        </w:tabs>
        <w:ind w:left="6540" w:hanging="360"/>
      </w:pPr>
      <w:rPr>
        <w:rFonts w:ascii="Wingdings" w:hAnsi="Wingdings" w:hint="default"/>
      </w:rPr>
    </w:lvl>
  </w:abstractNum>
  <w:abstractNum w:abstractNumId="37" w15:restartNumberingAfterBreak="0">
    <w:nsid w:val="76CC4DB4"/>
    <w:multiLevelType w:val="hybridMultilevel"/>
    <w:tmpl w:val="3B1CE918"/>
    <w:lvl w:ilvl="0" w:tplc="FDA421A8">
      <w:start w:val="1"/>
      <w:numFmt w:val="bullet"/>
      <w:lvlText w:val=""/>
      <w:lvlJc w:val="left"/>
      <w:pPr>
        <w:tabs>
          <w:tab w:val="num" w:pos="720"/>
        </w:tabs>
        <w:ind w:left="720" w:hanging="360"/>
      </w:pPr>
      <w:rPr>
        <w:rFonts w:ascii="Symbol" w:hAnsi="Symbol" w:hint="default"/>
        <w:color w:val="auto"/>
      </w:rPr>
    </w:lvl>
    <w:lvl w:ilvl="1" w:tplc="040B0003" w:tentative="1">
      <w:start w:val="1"/>
      <w:numFmt w:val="bullet"/>
      <w:lvlText w:val="o"/>
      <w:lvlJc w:val="left"/>
      <w:pPr>
        <w:tabs>
          <w:tab w:val="num" w:pos="1440"/>
        </w:tabs>
        <w:ind w:left="1440" w:hanging="360"/>
      </w:pPr>
      <w:rPr>
        <w:rFonts w:ascii="Courier New" w:hAnsi="Courier New" w:cs="Courier New" w:hint="default"/>
      </w:rPr>
    </w:lvl>
    <w:lvl w:ilvl="2" w:tplc="040B0005" w:tentative="1">
      <w:start w:val="1"/>
      <w:numFmt w:val="bullet"/>
      <w:lvlText w:val=""/>
      <w:lvlJc w:val="left"/>
      <w:pPr>
        <w:tabs>
          <w:tab w:val="num" w:pos="2160"/>
        </w:tabs>
        <w:ind w:left="2160" w:hanging="360"/>
      </w:pPr>
      <w:rPr>
        <w:rFonts w:ascii="Wingdings" w:hAnsi="Wingdings" w:hint="default"/>
      </w:rPr>
    </w:lvl>
    <w:lvl w:ilvl="3" w:tplc="040B0001" w:tentative="1">
      <w:start w:val="1"/>
      <w:numFmt w:val="bullet"/>
      <w:lvlText w:val=""/>
      <w:lvlJc w:val="left"/>
      <w:pPr>
        <w:tabs>
          <w:tab w:val="num" w:pos="2880"/>
        </w:tabs>
        <w:ind w:left="2880" w:hanging="360"/>
      </w:pPr>
      <w:rPr>
        <w:rFonts w:ascii="Symbol" w:hAnsi="Symbol" w:hint="default"/>
      </w:rPr>
    </w:lvl>
    <w:lvl w:ilvl="4" w:tplc="040B0003" w:tentative="1">
      <w:start w:val="1"/>
      <w:numFmt w:val="bullet"/>
      <w:lvlText w:val="o"/>
      <w:lvlJc w:val="left"/>
      <w:pPr>
        <w:tabs>
          <w:tab w:val="num" w:pos="3600"/>
        </w:tabs>
        <w:ind w:left="3600" w:hanging="360"/>
      </w:pPr>
      <w:rPr>
        <w:rFonts w:ascii="Courier New" w:hAnsi="Courier New" w:cs="Courier New" w:hint="default"/>
      </w:rPr>
    </w:lvl>
    <w:lvl w:ilvl="5" w:tplc="040B0005" w:tentative="1">
      <w:start w:val="1"/>
      <w:numFmt w:val="bullet"/>
      <w:lvlText w:val=""/>
      <w:lvlJc w:val="left"/>
      <w:pPr>
        <w:tabs>
          <w:tab w:val="num" w:pos="4320"/>
        </w:tabs>
        <w:ind w:left="4320" w:hanging="360"/>
      </w:pPr>
      <w:rPr>
        <w:rFonts w:ascii="Wingdings" w:hAnsi="Wingdings" w:hint="default"/>
      </w:rPr>
    </w:lvl>
    <w:lvl w:ilvl="6" w:tplc="040B0001" w:tentative="1">
      <w:start w:val="1"/>
      <w:numFmt w:val="bullet"/>
      <w:lvlText w:val=""/>
      <w:lvlJc w:val="left"/>
      <w:pPr>
        <w:tabs>
          <w:tab w:val="num" w:pos="5040"/>
        </w:tabs>
        <w:ind w:left="5040" w:hanging="360"/>
      </w:pPr>
      <w:rPr>
        <w:rFonts w:ascii="Symbol" w:hAnsi="Symbol" w:hint="default"/>
      </w:rPr>
    </w:lvl>
    <w:lvl w:ilvl="7" w:tplc="040B0003" w:tentative="1">
      <w:start w:val="1"/>
      <w:numFmt w:val="bullet"/>
      <w:lvlText w:val="o"/>
      <w:lvlJc w:val="left"/>
      <w:pPr>
        <w:tabs>
          <w:tab w:val="num" w:pos="5760"/>
        </w:tabs>
        <w:ind w:left="5760" w:hanging="360"/>
      </w:pPr>
      <w:rPr>
        <w:rFonts w:ascii="Courier New" w:hAnsi="Courier New" w:cs="Courier New" w:hint="default"/>
      </w:rPr>
    </w:lvl>
    <w:lvl w:ilvl="8" w:tplc="040B0005" w:tentative="1">
      <w:start w:val="1"/>
      <w:numFmt w:val="bullet"/>
      <w:lvlText w:val=""/>
      <w:lvlJc w:val="left"/>
      <w:pPr>
        <w:tabs>
          <w:tab w:val="num" w:pos="6480"/>
        </w:tabs>
        <w:ind w:left="6480" w:hanging="360"/>
      </w:pPr>
      <w:rPr>
        <w:rFonts w:ascii="Wingdings" w:hAnsi="Wingdings" w:hint="default"/>
      </w:rPr>
    </w:lvl>
  </w:abstractNum>
  <w:abstractNum w:abstractNumId="38" w15:restartNumberingAfterBreak="0">
    <w:nsid w:val="78A70140"/>
    <w:multiLevelType w:val="hybridMultilevel"/>
    <w:tmpl w:val="67E64BCC"/>
    <w:name w:val="LT_Heading22"/>
    <w:lvl w:ilvl="0" w:tplc="FFFFFFFF">
      <w:start w:val="1"/>
      <w:numFmt w:val="bullet"/>
      <w:lvlText w:val=""/>
      <w:lvlJc w:val="left"/>
      <w:pPr>
        <w:tabs>
          <w:tab w:val="num" w:pos="1080"/>
        </w:tabs>
        <w:ind w:left="108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9" w15:restartNumberingAfterBreak="0">
    <w:nsid w:val="7D6C59A9"/>
    <w:multiLevelType w:val="multilevel"/>
    <w:tmpl w:val="9C18B4EC"/>
    <w:lvl w:ilvl="0">
      <w:start w:val="1"/>
      <w:numFmt w:val="bullet"/>
      <w:pStyle w:val="ListBulletLevel1"/>
      <w:lvlText w:val=""/>
      <w:lvlJc w:val="left"/>
      <w:pPr>
        <w:tabs>
          <w:tab w:val="num" w:pos="720"/>
        </w:tabs>
        <w:ind w:left="720" w:hanging="357"/>
      </w:pPr>
      <w:rPr>
        <w:rFonts w:ascii="Symbol" w:hAnsi="Symbol" w:hint="default"/>
        <w:sz w:val="24"/>
      </w:rPr>
    </w:lvl>
    <w:lvl w:ilvl="1">
      <w:start w:val="1"/>
      <w:numFmt w:val="bullet"/>
      <w:lvlText w:val=""/>
      <w:lvlJc w:val="left"/>
      <w:pPr>
        <w:tabs>
          <w:tab w:val="num" w:pos="1083"/>
        </w:tabs>
        <w:ind w:left="1083" w:hanging="363"/>
      </w:pPr>
      <w:rPr>
        <w:rFonts w:ascii="Symbol" w:hAnsi="Symbol" w:hint="default"/>
        <w:sz w:val="21"/>
      </w:rPr>
    </w:lvl>
    <w:lvl w:ilvl="2">
      <w:start w:val="1"/>
      <w:numFmt w:val="bullet"/>
      <w:lvlText w:val=""/>
      <w:lvlJc w:val="left"/>
      <w:pPr>
        <w:tabs>
          <w:tab w:val="num" w:pos="1440"/>
        </w:tabs>
        <w:ind w:left="1440" w:hanging="357"/>
      </w:pPr>
      <w:rPr>
        <w:rFonts w:ascii="Symbol" w:hAnsi="Symbol" w:hint="default"/>
        <w:sz w:val="21"/>
      </w:rPr>
    </w:lvl>
    <w:lvl w:ilvl="3">
      <w:start w:val="1"/>
      <w:numFmt w:val="bullet"/>
      <w:lvlText w:val=""/>
      <w:lvlJc w:val="left"/>
      <w:pPr>
        <w:tabs>
          <w:tab w:val="num" w:pos="1803"/>
        </w:tabs>
        <w:ind w:left="1803" w:hanging="363"/>
      </w:pPr>
      <w:rPr>
        <w:rFonts w:ascii="Symbol" w:hAnsi="Symbol" w:hint="default"/>
      </w:rPr>
    </w:lvl>
    <w:lvl w:ilvl="4">
      <w:start w:val="1"/>
      <w:numFmt w:val="bullet"/>
      <w:lvlText w:val=""/>
      <w:lvlJc w:val="left"/>
      <w:pPr>
        <w:tabs>
          <w:tab w:val="num" w:pos="2160"/>
        </w:tabs>
        <w:ind w:left="2160" w:hanging="357"/>
      </w:pPr>
      <w:rPr>
        <w:rFonts w:ascii="Symbol" w:hAnsi="Symbol" w:hint="default"/>
      </w:rPr>
    </w:lvl>
    <w:lvl w:ilvl="5">
      <w:start w:val="1"/>
      <w:numFmt w:val="bullet"/>
      <w:lvlText w:val=""/>
      <w:lvlJc w:val="left"/>
      <w:pPr>
        <w:tabs>
          <w:tab w:val="num" w:pos="2523"/>
        </w:tabs>
        <w:ind w:left="2523" w:hanging="363"/>
      </w:pPr>
      <w:rPr>
        <w:rFonts w:ascii="Symbol" w:hAnsi="Symbol" w:hint="default"/>
      </w:rPr>
    </w:lvl>
    <w:lvl w:ilvl="6">
      <w:start w:val="1"/>
      <w:numFmt w:val="bullet"/>
      <w:lvlText w:val=""/>
      <w:lvlJc w:val="left"/>
      <w:pPr>
        <w:tabs>
          <w:tab w:val="num" w:pos="2880"/>
        </w:tabs>
        <w:ind w:left="2880" w:hanging="357"/>
      </w:pPr>
      <w:rPr>
        <w:rFonts w:ascii="Symbol" w:hAnsi="Symbol" w:hint="default"/>
      </w:rPr>
    </w:lvl>
    <w:lvl w:ilvl="7">
      <w:start w:val="1"/>
      <w:numFmt w:val="bullet"/>
      <w:lvlText w:val=""/>
      <w:lvlJc w:val="left"/>
      <w:pPr>
        <w:tabs>
          <w:tab w:val="num" w:pos="3243"/>
        </w:tabs>
        <w:ind w:left="3243" w:hanging="363"/>
      </w:pPr>
      <w:rPr>
        <w:rFonts w:ascii="Symbol" w:hAnsi="Symbol" w:hint="default"/>
      </w:rPr>
    </w:lvl>
    <w:lvl w:ilvl="8">
      <w:start w:val="1"/>
      <w:numFmt w:val="bullet"/>
      <w:lvlText w:val=""/>
      <w:lvlJc w:val="left"/>
      <w:pPr>
        <w:tabs>
          <w:tab w:val="num" w:pos="3600"/>
        </w:tabs>
        <w:ind w:left="3600" w:hanging="357"/>
      </w:pPr>
      <w:rPr>
        <w:rFonts w:ascii="Symbol" w:hAnsi="Symbol" w:hint="default"/>
      </w:rPr>
    </w:lvl>
  </w:abstractNum>
  <w:num w:numId="1" w16cid:durableId="713582983">
    <w:abstractNumId w:val="0"/>
    <w:lvlOverride w:ilvl="0">
      <w:lvl w:ilvl="0">
        <w:start w:val="1"/>
        <w:numFmt w:val="bullet"/>
        <w:lvlText w:val=""/>
        <w:legacy w:legacy="1" w:legacySpace="0" w:legacyIndent="360"/>
        <w:lvlJc w:val="left"/>
        <w:pPr>
          <w:ind w:left="360" w:hanging="360"/>
        </w:pPr>
        <w:rPr>
          <w:rFonts w:ascii="Symbol" w:hAnsi="Symbol" w:hint="default"/>
        </w:rPr>
      </w:lvl>
    </w:lvlOverride>
  </w:num>
  <w:num w:numId="2" w16cid:durableId="750584935">
    <w:abstractNumId w:val="0"/>
    <w:lvlOverride w:ilvl="0">
      <w:lvl w:ilvl="0">
        <w:start w:val="1"/>
        <w:numFmt w:val="bullet"/>
        <w:lvlText w:val=""/>
        <w:legacy w:legacy="1" w:legacySpace="0" w:legacyIndent="283"/>
        <w:lvlJc w:val="left"/>
        <w:pPr>
          <w:ind w:left="283" w:hanging="283"/>
        </w:pPr>
        <w:rPr>
          <w:rFonts w:ascii="Symbol" w:hAnsi="Symbol" w:hint="default"/>
        </w:rPr>
      </w:lvl>
    </w:lvlOverride>
  </w:num>
  <w:num w:numId="3" w16cid:durableId="1863595046">
    <w:abstractNumId w:val="0"/>
    <w:lvlOverride w:ilvl="0">
      <w:lvl w:ilvl="0">
        <w:start w:val="1"/>
        <w:numFmt w:val="bullet"/>
        <w:lvlText w:val=""/>
        <w:legacy w:legacy="1" w:legacySpace="0" w:legacyIndent="567"/>
        <w:lvlJc w:val="left"/>
        <w:pPr>
          <w:ind w:left="567" w:hanging="567"/>
        </w:pPr>
        <w:rPr>
          <w:rFonts w:ascii="Symbol" w:hAnsi="Symbol" w:hint="default"/>
        </w:rPr>
      </w:lvl>
    </w:lvlOverride>
  </w:num>
  <w:num w:numId="4" w16cid:durableId="1643656397">
    <w:abstractNumId w:val="3"/>
  </w:num>
  <w:num w:numId="5" w16cid:durableId="444739484">
    <w:abstractNumId w:val="24"/>
  </w:num>
  <w:num w:numId="6" w16cid:durableId="620114318">
    <w:abstractNumId w:val="13"/>
  </w:num>
  <w:num w:numId="7" w16cid:durableId="595330905">
    <w:abstractNumId w:val="31"/>
  </w:num>
  <w:num w:numId="8" w16cid:durableId="285044597">
    <w:abstractNumId w:val="28"/>
  </w:num>
  <w:num w:numId="9" w16cid:durableId="501895249">
    <w:abstractNumId w:val="11"/>
  </w:num>
  <w:num w:numId="10" w16cid:durableId="1202477369">
    <w:abstractNumId w:val="25"/>
  </w:num>
  <w:num w:numId="11" w16cid:durableId="289750399">
    <w:abstractNumId w:val="1"/>
  </w:num>
  <w:num w:numId="12" w16cid:durableId="721254700">
    <w:abstractNumId w:val="14"/>
  </w:num>
  <w:num w:numId="13" w16cid:durableId="217205988">
    <w:abstractNumId w:val="5"/>
  </w:num>
  <w:num w:numId="14" w16cid:durableId="2064480155">
    <w:abstractNumId w:val="17"/>
  </w:num>
  <w:num w:numId="15" w16cid:durableId="1720859862">
    <w:abstractNumId w:val="0"/>
    <w:lvlOverride w:ilvl="0">
      <w:lvl w:ilvl="0">
        <w:start w:val="1"/>
        <w:numFmt w:val="bullet"/>
        <w:lvlText w:val="-"/>
        <w:legacy w:legacy="1" w:legacySpace="0" w:legacyIndent="360"/>
        <w:lvlJc w:val="left"/>
        <w:pPr>
          <w:ind w:left="360" w:hanging="360"/>
        </w:pPr>
      </w:lvl>
    </w:lvlOverride>
  </w:num>
  <w:num w:numId="16" w16cid:durableId="126704551">
    <w:abstractNumId w:val="4"/>
  </w:num>
  <w:num w:numId="17" w16cid:durableId="545529170">
    <w:abstractNumId w:val="26"/>
  </w:num>
  <w:num w:numId="18" w16cid:durableId="1423917946">
    <w:abstractNumId w:val="19"/>
  </w:num>
  <w:num w:numId="19" w16cid:durableId="1494025000">
    <w:abstractNumId w:val="21"/>
  </w:num>
  <w:num w:numId="20" w16cid:durableId="1872454734">
    <w:abstractNumId w:val="32"/>
  </w:num>
  <w:num w:numId="21" w16cid:durableId="1322389763">
    <w:abstractNumId w:val="37"/>
  </w:num>
  <w:num w:numId="22" w16cid:durableId="934897043">
    <w:abstractNumId w:val="18"/>
  </w:num>
  <w:num w:numId="23" w16cid:durableId="984089975">
    <w:abstractNumId w:val="16"/>
  </w:num>
  <w:num w:numId="24" w16cid:durableId="426384211">
    <w:abstractNumId w:val="7"/>
  </w:num>
  <w:num w:numId="25" w16cid:durableId="1017196290">
    <w:abstractNumId w:val="22"/>
  </w:num>
  <w:num w:numId="26" w16cid:durableId="1316376537">
    <w:abstractNumId w:val="30"/>
  </w:num>
  <w:num w:numId="27" w16cid:durableId="1386833664">
    <w:abstractNumId w:val="23"/>
  </w:num>
  <w:num w:numId="28" w16cid:durableId="594633351">
    <w:abstractNumId w:val="15"/>
  </w:num>
  <w:num w:numId="29" w16cid:durableId="1841238634">
    <w:abstractNumId w:val="8"/>
  </w:num>
  <w:num w:numId="30" w16cid:durableId="396511230">
    <w:abstractNumId w:val="2"/>
  </w:num>
  <w:num w:numId="31" w16cid:durableId="1100831342">
    <w:abstractNumId w:val="35"/>
  </w:num>
  <w:num w:numId="32" w16cid:durableId="1769226720">
    <w:abstractNumId w:val="9"/>
  </w:num>
  <w:num w:numId="33" w16cid:durableId="580872085">
    <w:abstractNumId w:val="33"/>
  </w:num>
  <w:num w:numId="34" w16cid:durableId="1582836856">
    <w:abstractNumId w:val="10"/>
  </w:num>
  <w:num w:numId="35" w16cid:durableId="181749059">
    <w:abstractNumId w:val="27"/>
  </w:num>
  <w:num w:numId="36" w16cid:durableId="1635326389">
    <w:abstractNumId w:val="34"/>
  </w:num>
  <w:num w:numId="37" w16cid:durableId="1515459238">
    <w:abstractNumId w:val="20"/>
  </w:num>
  <w:num w:numId="38" w16cid:durableId="1828201948">
    <w:abstractNumId w:val="12"/>
  </w:num>
  <w:num w:numId="39" w16cid:durableId="462696290">
    <w:abstractNumId w:val="38"/>
  </w:num>
  <w:num w:numId="40" w16cid:durableId="1829902788">
    <w:abstractNumId w:val="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16cid:durableId="1931572964">
    <w:abstractNumId w:val="39"/>
  </w:num>
  <w:num w:numId="42" w16cid:durableId="1443768425">
    <w:abstractNumId w:val="36"/>
  </w:num>
  <w:num w:numId="43" w16cid:durableId="1171675378">
    <w:abstractNumId w:val="29"/>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Author">
    <w15:presenceInfo w15:providerId="None" w15:userId="Author"/>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hideSpellingErrors/>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trackRevisions/>
  <w:defaultTabStop w:val="709"/>
  <w:hyphenationZone w:val="425"/>
  <w:doNotHyphenateCaps/>
  <w:drawingGridHorizontalSpacing w:val="120"/>
  <w:drawingGridVerticalSpacing w:val="120"/>
  <w:displayVerticalDrawingGridEvery w:val="0"/>
  <w:doNotUseMarginsForDrawingGridOrigin/>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Registered" w:val="-1"/>
    <w:docVar w:name="VAULT_ND_0b51d3e9-6af6-4781-bf00-e85670ed8619" w:val=" "/>
    <w:docVar w:name="VAULT_ND_340e6136-1e20-48c9-bbd1-8bcd13a6df72" w:val=" "/>
    <w:docVar w:name="VAULT_ND_78332a17-3b16-49f8-ba5a-e9003ac81ab5" w:val=" "/>
    <w:docVar w:name="VAULT_ND_bf7f5d7b-1e41-4b69-b1e8-d1c530380304" w:val=" "/>
    <w:docVar w:name="VAULT_ND_cffd828a-0065-4c26-88d4-ee81dff5a3c5" w:val=" "/>
    <w:docVar w:name="VAULT_ND_dd472f32-9c3b-47ee-9728-85873d77c9cb" w:val=" "/>
    <w:docVar w:name="VAULT_ND_e7c0eeba-a159-452a-88c7-99a70762ad48" w:val=" "/>
    <w:docVar w:name="Version" w:val="0"/>
  </w:docVars>
  <w:rsids>
    <w:rsidRoot w:val="00BD5161"/>
    <w:rsid w:val="0000387D"/>
    <w:rsid w:val="000040F7"/>
    <w:rsid w:val="00010171"/>
    <w:rsid w:val="00014111"/>
    <w:rsid w:val="00014948"/>
    <w:rsid w:val="000255FD"/>
    <w:rsid w:val="00036C32"/>
    <w:rsid w:val="00037E94"/>
    <w:rsid w:val="00041AE6"/>
    <w:rsid w:val="00043097"/>
    <w:rsid w:val="00051347"/>
    <w:rsid w:val="0005230F"/>
    <w:rsid w:val="00054D5F"/>
    <w:rsid w:val="0005549C"/>
    <w:rsid w:val="00056F4E"/>
    <w:rsid w:val="0006167C"/>
    <w:rsid w:val="00064732"/>
    <w:rsid w:val="00065A7E"/>
    <w:rsid w:val="00074604"/>
    <w:rsid w:val="00074F82"/>
    <w:rsid w:val="000759D7"/>
    <w:rsid w:val="00076D6D"/>
    <w:rsid w:val="00077938"/>
    <w:rsid w:val="000836C9"/>
    <w:rsid w:val="0008611C"/>
    <w:rsid w:val="00090DE8"/>
    <w:rsid w:val="0009568B"/>
    <w:rsid w:val="00097129"/>
    <w:rsid w:val="00097297"/>
    <w:rsid w:val="000A2BD4"/>
    <w:rsid w:val="000A306F"/>
    <w:rsid w:val="000A761B"/>
    <w:rsid w:val="000A777E"/>
    <w:rsid w:val="000A7E4C"/>
    <w:rsid w:val="000B5C67"/>
    <w:rsid w:val="000C6A1E"/>
    <w:rsid w:val="000D0FD0"/>
    <w:rsid w:val="000D2378"/>
    <w:rsid w:val="000D44FA"/>
    <w:rsid w:val="000D4575"/>
    <w:rsid w:val="000E01DE"/>
    <w:rsid w:val="000E127A"/>
    <w:rsid w:val="000E1A11"/>
    <w:rsid w:val="000F06B1"/>
    <w:rsid w:val="000F1120"/>
    <w:rsid w:val="000F25CC"/>
    <w:rsid w:val="000F3E79"/>
    <w:rsid w:val="000F4336"/>
    <w:rsid w:val="000F7F4F"/>
    <w:rsid w:val="001015E6"/>
    <w:rsid w:val="00103C1A"/>
    <w:rsid w:val="00104344"/>
    <w:rsid w:val="00106224"/>
    <w:rsid w:val="00106D51"/>
    <w:rsid w:val="001141B5"/>
    <w:rsid w:val="001163C5"/>
    <w:rsid w:val="00116A10"/>
    <w:rsid w:val="00121913"/>
    <w:rsid w:val="001222C3"/>
    <w:rsid w:val="00123161"/>
    <w:rsid w:val="00124039"/>
    <w:rsid w:val="00127C93"/>
    <w:rsid w:val="00127D95"/>
    <w:rsid w:val="00130D97"/>
    <w:rsid w:val="00131BE7"/>
    <w:rsid w:val="00135E56"/>
    <w:rsid w:val="001360CA"/>
    <w:rsid w:val="00152679"/>
    <w:rsid w:val="00153666"/>
    <w:rsid w:val="00154322"/>
    <w:rsid w:val="0015660A"/>
    <w:rsid w:val="00163407"/>
    <w:rsid w:val="00163826"/>
    <w:rsid w:val="00173333"/>
    <w:rsid w:val="00173997"/>
    <w:rsid w:val="0017527D"/>
    <w:rsid w:val="00175351"/>
    <w:rsid w:val="001800E6"/>
    <w:rsid w:val="00182994"/>
    <w:rsid w:val="00182EB3"/>
    <w:rsid w:val="00183E0C"/>
    <w:rsid w:val="00184F1A"/>
    <w:rsid w:val="00187EC7"/>
    <w:rsid w:val="00190C7C"/>
    <w:rsid w:val="001935BA"/>
    <w:rsid w:val="00195C99"/>
    <w:rsid w:val="001A1DBC"/>
    <w:rsid w:val="001A5306"/>
    <w:rsid w:val="001A5B2F"/>
    <w:rsid w:val="001A5EDA"/>
    <w:rsid w:val="001A6014"/>
    <w:rsid w:val="001B010E"/>
    <w:rsid w:val="001B2AC0"/>
    <w:rsid w:val="001B669A"/>
    <w:rsid w:val="001C0702"/>
    <w:rsid w:val="001C6174"/>
    <w:rsid w:val="001D2A6B"/>
    <w:rsid w:val="001D520B"/>
    <w:rsid w:val="001E0CA4"/>
    <w:rsid w:val="001E1B0D"/>
    <w:rsid w:val="001E1B68"/>
    <w:rsid w:val="001E1EE1"/>
    <w:rsid w:val="001E2BA7"/>
    <w:rsid w:val="001F0903"/>
    <w:rsid w:val="001F25BE"/>
    <w:rsid w:val="001F6290"/>
    <w:rsid w:val="0020142D"/>
    <w:rsid w:val="002024A6"/>
    <w:rsid w:val="00204FD4"/>
    <w:rsid w:val="00206EF4"/>
    <w:rsid w:val="002103EC"/>
    <w:rsid w:val="00211A3A"/>
    <w:rsid w:val="00211BDD"/>
    <w:rsid w:val="00213694"/>
    <w:rsid w:val="0021497B"/>
    <w:rsid w:val="00216CD7"/>
    <w:rsid w:val="00220983"/>
    <w:rsid w:val="0022255F"/>
    <w:rsid w:val="00222E82"/>
    <w:rsid w:val="0022328B"/>
    <w:rsid w:val="00223419"/>
    <w:rsid w:val="0022413D"/>
    <w:rsid w:val="00224E7C"/>
    <w:rsid w:val="00225628"/>
    <w:rsid w:val="002306E5"/>
    <w:rsid w:val="00234694"/>
    <w:rsid w:val="00235979"/>
    <w:rsid w:val="00247C33"/>
    <w:rsid w:val="002502CE"/>
    <w:rsid w:val="00252B56"/>
    <w:rsid w:val="002546CE"/>
    <w:rsid w:val="00254769"/>
    <w:rsid w:val="002660BE"/>
    <w:rsid w:val="00271ED1"/>
    <w:rsid w:val="0027228B"/>
    <w:rsid w:val="00273B32"/>
    <w:rsid w:val="0027765B"/>
    <w:rsid w:val="0028031E"/>
    <w:rsid w:val="00280B65"/>
    <w:rsid w:val="002823C6"/>
    <w:rsid w:val="002833E4"/>
    <w:rsid w:val="0028432C"/>
    <w:rsid w:val="00286EC5"/>
    <w:rsid w:val="0029023A"/>
    <w:rsid w:val="002915D4"/>
    <w:rsid w:val="00292767"/>
    <w:rsid w:val="002A194B"/>
    <w:rsid w:val="002A1A17"/>
    <w:rsid w:val="002A2EA7"/>
    <w:rsid w:val="002A46C2"/>
    <w:rsid w:val="002B5FE6"/>
    <w:rsid w:val="002C313C"/>
    <w:rsid w:val="002C7C97"/>
    <w:rsid w:val="002D1D6F"/>
    <w:rsid w:val="002D3659"/>
    <w:rsid w:val="002D5D5C"/>
    <w:rsid w:val="002D726B"/>
    <w:rsid w:val="002E035C"/>
    <w:rsid w:val="002E1872"/>
    <w:rsid w:val="002F0575"/>
    <w:rsid w:val="002F13A2"/>
    <w:rsid w:val="002F20CA"/>
    <w:rsid w:val="002F3A46"/>
    <w:rsid w:val="002F5F22"/>
    <w:rsid w:val="002F76A9"/>
    <w:rsid w:val="00305A87"/>
    <w:rsid w:val="00316BF9"/>
    <w:rsid w:val="00317C44"/>
    <w:rsid w:val="00320582"/>
    <w:rsid w:val="00322023"/>
    <w:rsid w:val="00324921"/>
    <w:rsid w:val="00324D53"/>
    <w:rsid w:val="003262CE"/>
    <w:rsid w:val="00326B90"/>
    <w:rsid w:val="00327B49"/>
    <w:rsid w:val="00331572"/>
    <w:rsid w:val="00334D06"/>
    <w:rsid w:val="00336C4A"/>
    <w:rsid w:val="0034260A"/>
    <w:rsid w:val="0034312E"/>
    <w:rsid w:val="00344310"/>
    <w:rsid w:val="00344F72"/>
    <w:rsid w:val="0035063D"/>
    <w:rsid w:val="00351A96"/>
    <w:rsid w:val="00351ED7"/>
    <w:rsid w:val="0035342B"/>
    <w:rsid w:val="00360186"/>
    <w:rsid w:val="00360590"/>
    <w:rsid w:val="00362703"/>
    <w:rsid w:val="00363054"/>
    <w:rsid w:val="00384FDA"/>
    <w:rsid w:val="003853F1"/>
    <w:rsid w:val="0038677C"/>
    <w:rsid w:val="00386B0E"/>
    <w:rsid w:val="00390B47"/>
    <w:rsid w:val="00391D75"/>
    <w:rsid w:val="00394E3B"/>
    <w:rsid w:val="003A15BD"/>
    <w:rsid w:val="003A195C"/>
    <w:rsid w:val="003A2094"/>
    <w:rsid w:val="003A7DD5"/>
    <w:rsid w:val="003B1ACE"/>
    <w:rsid w:val="003C1084"/>
    <w:rsid w:val="003C28DA"/>
    <w:rsid w:val="003C6792"/>
    <w:rsid w:val="003D0220"/>
    <w:rsid w:val="003D0C3B"/>
    <w:rsid w:val="003D13E3"/>
    <w:rsid w:val="003E08AE"/>
    <w:rsid w:val="003E1FBC"/>
    <w:rsid w:val="003F0206"/>
    <w:rsid w:val="003F3D21"/>
    <w:rsid w:val="003F44CA"/>
    <w:rsid w:val="003F6ED9"/>
    <w:rsid w:val="00402182"/>
    <w:rsid w:val="0040381A"/>
    <w:rsid w:val="00404240"/>
    <w:rsid w:val="0040455B"/>
    <w:rsid w:val="004071DC"/>
    <w:rsid w:val="00413D3C"/>
    <w:rsid w:val="00415C9B"/>
    <w:rsid w:val="00420649"/>
    <w:rsid w:val="00422A2A"/>
    <w:rsid w:val="004238D2"/>
    <w:rsid w:val="00427024"/>
    <w:rsid w:val="0043061F"/>
    <w:rsid w:val="00432695"/>
    <w:rsid w:val="004329AF"/>
    <w:rsid w:val="0043379E"/>
    <w:rsid w:val="00437469"/>
    <w:rsid w:val="00445FE4"/>
    <w:rsid w:val="00450E68"/>
    <w:rsid w:val="004516A7"/>
    <w:rsid w:val="004533D2"/>
    <w:rsid w:val="004575DC"/>
    <w:rsid w:val="00461999"/>
    <w:rsid w:val="00463B54"/>
    <w:rsid w:val="00465804"/>
    <w:rsid w:val="00471044"/>
    <w:rsid w:val="00474B1A"/>
    <w:rsid w:val="004772DA"/>
    <w:rsid w:val="004776B3"/>
    <w:rsid w:val="0049550B"/>
    <w:rsid w:val="00495927"/>
    <w:rsid w:val="004960A2"/>
    <w:rsid w:val="00497184"/>
    <w:rsid w:val="004A24F4"/>
    <w:rsid w:val="004A6714"/>
    <w:rsid w:val="004B7197"/>
    <w:rsid w:val="004B7AA3"/>
    <w:rsid w:val="004C0B9D"/>
    <w:rsid w:val="004C7627"/>
    <w:rsid w:val="004C793D"/>
    <w:rsid w:val="004D27D5"/>
    <w:rsid w:val="004D5553"/>
    <w:rsid w:val="004D58CD"/>
    <w:rsid w:val="004D5E2D"/>
    <w:rsid w:val="004D6EE5"/>
    <w:rsid w:val="004E00D6"/>
    <w:rsid w:val="004E0E16"/>
    <w:rsid w:val="004E3E4B"/>
    <w:rsid w:val="004F33E8"/>
    <w:rsid w:val="004F5B87"/>
    <w:rsid w:val="005012C4"/>
    <w:rsid w:val="0050164B"/>
    <w:rsid w:val="00505AD5"/>
    <w:rsid w:val="00506F03"/>
    <w:rsid w:val="005110C0"/>
    <w:rsid w:val="00512D62"/>
    <w:rsid w:val="00513A61"/>
    <w:rsid w:val="00513F3D"/>
    <w:rsid w:val="00516D2F"/>
    <w:rsid w:val="00521F6C"/>
    <w:rsid w:val="005305C0"/>
    <w:rsid w:val="005322EA"/>
    <w:rsid w:val="00534794"/>
    <w:rsid w:val="00534CFE"/>
    <w:rsid w:val="005377C4"/>
    <w:rsid w:val="00540730"/>
    <w:rsid w:val="0054385B"/>
    <w:rsid w:val="00551202"/>
    <w:rsid w:val="005537A2"/>
    <w:rsid w:val="00554E4A"/>
    <w:rsid w:val="00556A1C"/>
    <w:rsid w:val="005671A4"/>
    <w:rsid w:val="00571238"/>
    <w:rsid w:val="0057171A"/>
    <w:rsid w:val="00572DB2"/>
    <w:rsid w:val="00575633"/>
    <w:rsid w:val="005808DE"/>
    <w:rsid w:val="0058186D"/>
    <w:rsid w:val="00591FE2"/>
    <w:rsid w:val="005923A7"/>
    <w:rsid w:val="0059571A"/>
    <w:rsid w:val="005A1F94"/>
    <w:rsid w:val="005A5BFF"/>
    <w:rsid w:val="005C0EC3"/>
    <w:rsid w:val="005C20EB"/>
    <w:rsid w:val="005C5C9C"/>
    <w:rsid w:val="005C5DDE"/>
    <w:rsid w:val="005C741A"/>
    <w:rsid w:val="005C7BE7"/>
    <w:rsid w:val="005D388B"/>
    <w:rsid w:val="005D4B36"/>
    <w:rsid w:val="005D560F"/>
    <w:rsid w:val="005D5DD2"/>
    <w:rsid w:val="005D6536"/>
    <w:rsid w:val="005D72C5"/>
    <w:rsid w:val="005E3499"/>
    <w:rsid w:val="005E4BCA"/>
    <w:rsid w:val="005E7C3C"/>
    <w:rsid w:val="005F5D4C"/>
    <w:rsid w:val="005F64B5"/>
    <w:rsid w:val="00603D2B"/>
    <w:rsid w:val="00607AA2"/>
    <w:rsid w:val="0061084E"/>
    <w:rsid w:val="00620A8B"/>
    <w:rsid w:val="00630988"/>
    <w:rsid w:val="00630C20"/>
    <w:rsid w:val="00630C5B"/>
    <w:rsid w:val="00632372"/>
    <w:rsid w:val="00637103"/>
    <w:rsid w:val="00637DE0"/>
    <w:rsid w:val="00641600"/>
    <w:rsid w:val="006416D2"/>
    <w:rsid w:val="00647B63"/>
    <w:rsid w:val="00653B69"/>
    <w:rsid w:val="006567CE"/>
    <w:rsid w:val="00661A76"/>
    <w:rsid w:val="00661C44"/>
    <w:rsid w:val="0066355D"/>
    <w:rsid w:val="006722D6"/>
    <w:rsid w:val="00673588"/>
    <w:rsid w:val="00673D78"/>
    <w:rsid w:val="00674712"/>
    <w:rsid w:val="00674B26"/>
    <w:rsid w:val="0067739D"/>
    <w:rsid w:val="00682FE8"/>
    <w:rsid w:val="00684118"/>
    <w:rsid w:val="00684D60"/>
    <w:rsid w:val="00684EB6"/>
    <w:rsid w:val="006A09BA"/>
    <w:rsid w:val="006A1818"/>
    <w:rsid w:val="006A3A65"/>
    <w:rsid w:val="006A56CA"/>
    <w:rsid w:val="006A5B04"/>
    <w:rsid w:val="006B608F"/>
    <w:rsid w:val="006C0F8F"/>
    <w:rsid w:val="006C4FBD"/>
    <w:rsid w:val="006C6109"/>
    <w:rsid w:val="006C7C27"/>
    <w:rsid w:val="006D5931"/>
    <w:rsid w:val="006D61D8"/>
    <w:rsid w:val="006D6385"/>
    <w:rsid w:val="006D674D"/>
    <w:rsid w:val="006D74D0"/>
    <w:rsid w:val="006E2BA3"/>
    <w:rsid w:val="006F21AA"/>
    <w:rsid w:val="006F3DA3"/>
    <w:rsid w:val="006F5B2A"/>
    <w:rsid w:val="00700514"/>
    <w:rsid w:val="00707CEA"/>
    <w:rsid w:val="00713C80"/>
    <w:rsid w:val="00715184"/>
    <w:rsid w:val="00716142"/>
    <w:rsid w:val="007169ED"/>
    <w:rsid w:val="00717CA5"/>
    <w:rsid w:val="007208E7"/>
    <w:rsid w:val="007232B4"/>
    <w:rsid w:val="00726A33"/>
    <w:rsid w:val="00740579"/>
    <w:rsid w:val="00740F93"/>
    <w:rsid w:val="00744B33"/>
    <w:rsid w:val="00746454"/>
    <w:rsid w:val="00746FE3"/>
    <w:rsid w:val="0075712F"/>
    <w:rsid w:val="00765CFF"/>
    <w:rsid w:val="007665EA"/>
    <w:rsid w:val="00766760"/>
    <w:rsid w:val="007749C2"/>
    <w:rsid w:val="00774EDA"/>
    <w:rsid w:val="00786A54"/>
    <w:rsid w:val="007970F5"/>
    <w:rsid w:val="007A19C1"/>
    <w:rsid w:val="007A1EF0"/>
    <w:rsid w:val="007A4B68"/>
    <w:rsid w:val="007A5464"/>
    <w:rsid w:val="007B2B05"/>
    <w:rsid w:val="007B3AC8"/>
    <w:rsid w:val="007B7A15"/>
    <w:rsid w:val="007C4A83"/>
    <w:rsid w:val="007C5BB3"/>
    <w:rsid w:val="007C63EE"/>
    <w:rsid w:val="007C6626"/>
    <w:rsid w:val="007C7F4D"/>
    <w:rsid w:val="007D113B"/>
    <w:rsid w:val="007D5FF8"/>
    <w:rsid w:val="007E0937"/>
    <w:rsid w:val="007E10C3"/>
    <w:rsid w:val="007E3FAD"/>
    <w:rsid w:val="007E7607"/>
    <w:rsid w:val="007F0131"/>
    <w:rsid w:val="007F02B4"/>
    <w:rsid w:val="007F0E02"/>
    <w:rsid w:val="007F3223"/>
    <w:rsid w:val="007F472F"/>
    <w:rsid w:val="007F624E"/>
    <w:rsid w:val="007F78D5"/>
    <w:rsid w:val="008000C7"/>
    <w:rsid w:val="00800903"/>
    <w:rsid w:val="008035AE"/>
    <w:rsid w:val="008036E4"/>
    <w:rsid w:val="00804CE9"/>
    <w:rsid w:val="008058D8"/>
    <w:rsid w:val="0080721D"/>
    <w:rsid w:val="008138CA"/>
    <w:rsid w:val="00815201"/>
    <w:rsid w:val="00815518"/>
    <w:rsid w:val="00815805"/>
    <w:rsid w:val="00816FC6"/>
    <w:rsid w:val="00823081"/>
    <w:rsid w:val="00825066"/>
    <w:rsid w:val="00825724"/>
    <w:rsid w:val="00825DF4"/>
    <w:rsid w:val="0082682F"/>
    <w:rsid w:val="0082710B"/>
    <w:rsid w:val="00832432"/>
    <w:rsid w:val="00833A47"/>
    <w:rsid w:val="00836EFF"/>
    <w:rsid w:val="00844279"/>
    <w:rsid w:val="0084579B"/>
    <w:rsid w:val="0084701A"/>
    <w:rsid w:val="00853D43"/>
    <w:rsid w:val="008606FB"/>
    <w:rsid w:val="00862B3B"/>
    <w:rsid w:val="00866015"/>
    <w:rsid w:val="0086667E"/>
    <w:rsid w:val="00867C81"/>
    <w:rsid w:val="0087314E"/>
    <w:rsid w:val="00873701"/>
    <w:rsid w:val="00880432"/>
    <w:rsid w:val="0088076B"/>
    <w:rsid w:val="0088589C"/>
    <w:rsid w:val="00891B3A"/>
    <w:rsid w:val="0089237B"/>
    <w:rsid w:val="008941B7"/>
    <w:rsid w:val="00894CCB"/>
    <w:rsid w:val="00895D2A"/>
    <w:rsid w:val="008A0CA2"/>
    <w:rsid w:val="008A1A36"/>
    <w:rsid w:val="008A5445"/>
    <w:rsid w:val="008A5BFE"/>
    <w:rsid w:val="008B09E6"/>
    <w:rsid w:val="008B18F2"/>
    <w:rsid w:val="008B4DE1"/>
    <w:rsid w:val="008B5166"/>
    <w:rsid w:val="008C4015"/>
    <w:rsid w:val="008C6CF5"/>
    <w:rsid w:val="008D177A"/>
    <w:rsid w:val="008D52B7"/>
    <w:rsid w:val="008D7C43"/>
    <w:rsid w:val="008E55B2"/>
    <w:rsid w:val="008F03C5"/>
    <w:rsid w:val="00903185"/>
    <w:rsid w:val="0090351C"/>
    <w:rsid w:val="00905D64"/>
    <w:rsid w:val="00911584"/>
    <w:rsid w:val="0091333E"/>
    <w:rsid w:val="00914D21"/>
    <w:rsid w:val="0091536C"/>
    <w:rsid w:val="00921972"/>
    <w:rsid w:val="009226A8"/>
    <w:rsid w:val="00924855"/>
    <w:rsid w:val="00933AB4"/>
    <w:rsid w:val="00936C74"/>
    <w:rsid w:val="00937C70"/>
    <w:rsid w:val="00937DF7"/>
    <w:rsid w:val="00940C32"/>
    <w:rsid w:val="00945998"/>
    <w:rsid w:val="00950039"/>
    <w:rsid w:val="00951F53"/>
    <w:rsid w:val="00952360"/>
    <w:rsid w:val="009576CD"/>
    <w:rsid w:val="00957C09"/>
    <w:rsid w:val="00960AE0"/>
    <w:rsid w:val="00963E46"/>
    <w:rsid w:val="009651B5"/>
    <w:rsid w:val="009753D9"/>
    <w:rsid w:val="009755B7"/>
    <w:rsid w:val="00975697"/>
    <w:rsid w:val="00977CB9"/>
    <w:rsid w:val="00980D1A"/>
    <w:rsid w:val="009A16A6"/>
    <w:rsid w:val="009A23DF"/>
    <w:rsid w:val="009A3914"/>
    <w:rsid w:val="009A3E4C"/>
    <w:rsid w:val="009A4233"/>
    <w:rsid w:val="009A5649"/>
    <w:rsid w:val="009B2DFB"/>
    <w:rsid w:val="009B4286"/>
    <w:rsid w:val="009B59B8"/>
    <w:rsid w:val="009B7D3C"/>
    <w:rsid w:val="009C0D50"/>
    <w:rsid w:val="009C1E9F"/>
    <w:rsid w:val="009C3EAC"/>
    <w:rsid w:val="009C597A"/>
    <w:rsid w:val="009C7A60"/>
    <w:rsid w:val="009D0F73"/>
    <w:rsid w:val="009D325A"/>
    <w:rsid w:val="009D39D4"/>
    <w:rsid w:val="009E1236"/>
    <w:rsid w:val="009E6140"/>
    <w:rsid w:val="009E65B4"/>
    <w:rsid w:val="009E6E1D"/>
    <w:rsid w:val="009E72F0"/>
    <w:rsid w:val="009F281F"/>
    <w:rsid w:val="009F4D38"/>
    <w:rsid w:val="009F5F27"/>
    <w:rsid w:val="009F682D"/>
    <w:rsid w:val="00A02658"/>
    <w:rsid w:val="00A14A66"/>
    <w:rsid w:val="00A153D3"/>
    <w:rsid w:val="00A15FC6"/>
    <w:rsid w:val="00A1754C"/>
    <w:rsid w:val="00A1775C"/>
    <w:rsid w:val="00A21583"/>
    <w:rsid w:val="00A218F9"/>
    <w:rsid w:val="00A2269D"/>
    <w:rsid w:val="00A25F50"/>
    <w:rsid w:val="00A270E8"/>
    <w:rsid w:val="00A305BC"/>
    <w:rsid w:val="00A31781"/>
    <w:rsid w:val="00A350BA"/>
    <w:rsid w:val="00A36E0C"/>
    <w:rsid w:val="00A36E2D"/>
    <w:rsid w:val="00A43732"/>
    <w:rsid w:val="00A43BC5"/>
    <w:rsid w:val="00A4465A"/>
    <w:rsid w:val="00A4768C"/>
    <w:rsid w:val="00A56C75"/>
    <w:rsid w:val="00A60FAB"/>
    <w:rsid w:val="00A65420"/>
    <w:rsid w:val="00A72F9B"/>
    <w:rsid w:val="00A76ED5"/>
    <w:rsid w:val="00A82782"/>
    <w:rsid w:val="00A94C90"/>
    <w:rsid w:val="00A94F1E"/>
    <w:rsid w:val="00A95395"/>
    <w:rsid w:val="00AA1AEA"/>
    <w:rsid w:val="00AB2AF8"/>
    <w:rsid w:val="00AB7317"/>
    <w:rsid w:val="00AC169A"/>
    <w:rsid w:val="00AC55F9"/>
    <w:rsid w:val="00AC577A"/>
    <w:rsid w:val="00AD0672"/>
    <w:rsid w:val="00AD0820"/>
    <w:rsid w:val="00AD263A"/>
    <w:rsid w:val="00AD76B6"/>
    <w:rsid w:val="00AE0174"/>
    <w:rsid w:val="00AE0ED8"/>
    <w:rsid w:val="00AE1658"/>
    <w:rsid w:val="00AE1B68"/>
    <w:rsid w:val="00AE4DBE"/>
    <w:rsid w:val="00AE4FC8"/>
    <w:rsid w:val="00AE6873"/>
    <w:rsid w:val="00AF0D61"/>
    <w:rsid w:val="00AF3A36"/>
    <w:rsid w:val="00AF4CA2"/>
    <w:rsid w:val="00B024C4"/>
    <w:rsid w:val="00B02E96"/>
    <w:rsid w:val="00B0450B"/>
    <w:rsid w:val="00B10A31"/>
    <w:rsid w:val="00B11990"/>
    <w:rsid w:val="00B1484D"/>
    <w:rsid w:val="00B17A3D"/>
    <w:rsid w:val="00B2151D"/>
    <w:rsid w:val="00B241CF"/>
    <w:rsid w:val="00B30619"/>
    <w:rsid w:val="00B42872"/>
    <w:rsid w:val="00B42A99"/>
    <w:rsid w:val="00B44E73"/>
    <w:rsid w:val="00B46813"/>
    <w:rsid w:val="00B5164C"/>
    <w:rsid w:val="00B62D80"/>
    <w:rsid w:val="00B63282"/>
    <w:rsid w:val="00B65B3C"/>
    <w:rsid w:val="00B74350"/>
    <w:rsid w:val="00B86084"/>
    <w:rsid w:val="00B87A72"/>
    <w:rsid w:val="00B91BB2"/>
    <w:rsid w:val="00B91C4A"/>
    <w:rsid w:val="00BA14FB"/>
    <w:rsid w:val="00BA2A5C"/>
    <w:rsid w:val="00BB0F5F"/>
    <w:rsid w:val="00BB6EB2"/>
    <w:rsid w:val="00BB7112"/>
    <w:rsid w:val="00BC2100"/>
    <w:rsid w:val="00BC39EA"/>
    <w:rsid w:val="00BC5F60"/>
    <w:rsid w:val="00BD4573"/>
    <w:rsid w:val="00BD5161"/>
    <w:rsid w:val="00BE4C46"/>
    <w:rsid w:val="00BE58AB"/>
    <w:rsid w:val="00BF183B"/>
    <w:rsid w:val="00C02274"/>
    <w:rsid w:val="00C065E4"/>
    <w:rsid w:val="00C0738D"/>
    <w:rsid w:val="00C1445C"/>
    <w:rsid w:val="00C15FF1"/>
    <w:rsid w:val="00C171C0"/>
    <w:rsid w:val="00C17F99"/>
    <w:rsid w:val="00C20704"/>
    <w:rsid w:val="00C21700"/>
    <w:rsid w:val="00C228EA"/>
    <w:rsid w:val="00C23F8C"/>
    <w:rsid w:val="00C26C65"/>
    <w:rsid w:val="00C31B8E"/>
    <w:rsid w:val="00C330B5"/>
    <w:rsid w:val="00C348FB"/>
    <w:rsid w:val="00C35B2D"/>
    <w:rsid w:val="00C40F5E"/>
    <w:rsid w:val="00C41466"/>
    <w:rsid w:val="00C42D23"/>
    <w:rsid w:val="00C42F37"/>
    <w:rsid w:val="00C443F6"/>
    <w:rsid w:val="00C46983"/>
    <w:rsid w:val="00C46E83"/>
    <w:rsid w:val="00C47030"/>
    <w:rsid w:val="00C52236"/>
    <w:rsid w:val="00C524C1"/>
    <w:rsid w:val="00C52DAA"/>
    <w:rsid w:val="00C53698"/>
    <w:rsid w:val="00C5391D"/>
    <w:rsid w:val="00C567A3"/>
    <w:rsid w:val="00C60B40"/>
    <w:rsid w:val="00C61594"/>
    <w:rsid w:val="00C61CD0"/>
    <w:rsid w:val="00C625F5"/>
    <w:rsid w:val="00C62E19"/>
    <w:rsid w:val="00C63F15"/>
    <w:rsid w:val="00C67908"/>
    <w:rsid w:val="00C7208C"/>
    <w:rsid w:val="00C74475"/>
    <w:rsid w:val="00C7481A"/>
    <w:rsid w:val="00C8333A"/>
    <w:rsid w:val="00C83A75"/>
    <w:rsid w:val="00C85FD4"/>
    <w:rsid w:val="00C879D7"/>
    <w:rsid w:val="00C9085D"/>
    <w:rsid w:val="00C95490"/>
    <w:rsid w:val="00C972CA"/>
    <w:rsid w:val="00CA4EA6"/>
    <w:rsid w:val="00CA6872"/>
    <w:rsid w:val="00CB4C1A"/>
    <w:rsid w:val="00CB7AF6"/>
    <w:rsid w:val="00CC00DB"/>
    <w:rsid w:val="00CC0463"/>
    <w:rsid w:val="00CC14EF"/>
    <w:rsid w:val="00CC20C9"/>
    <w:rsid w:val="00CC2612"/>
    <w:rsid w:val="00CC4640"/>
    <w:rsid w:val="00CC6A73"/>
    <w:rsid w:val="00CC7FBE"/>
    <w:rsid w:val="00CD26D1"/>
    <w:rsid w:val="00CD2C68"/>
    <w:rsid w:val="00CD3F6D"/>
    <w:rsid w:val="00CD6C63"/>
    <w:rsid w:val="00CE09F4"/>
    <w:rsid w:val="00CE3E9D"/>
    <w:rsid w:val="00CE4512"/>
    <w:rsid w:val="00CE61A0"/>
    <w:rsid w:val="00CE7011"/>
    <w:rsid w:val="00CE7468"/>
    <w:rsid w:val="00CE7524"/>
    <w:rsid w:val="00CF303B"/>
    <w:rsid w:val="00CF3C88"/>
    <w:rsid w:val="00CF4982"/>
    <w:rsid w:val="00D0250D"/>
    <w:rsid w:val="00D03ED1"/>
    <w:rsid w:val="00D0444B"/>
    <w:rsid w:val="00D04E7D"/>
    <w:rsid w:val="00D05198"/>
    <w:rsid w:val="00D06BCB"/>
    <w:rsid w:val="00D07964"/>
    <w:rsid w:val="00D07DE6"/>
    <w:rsid w:val="00D12BEC"/>
    <w:rsid w:val="00D13018"/>
    <w:rsid w:val="00D24425"/>
    <w:rsid w:val="00D26B82"/>
    <w:rsid w:val="00D303B9"/>
    <w:rsid w:val="00D304E1"/>
    <w:rsid w:val="00D31DD2"/>
    <w:rsid w:val="00D33FDB"/>
    <w:rsid w:val="00D34E31"/>
    <w:rsid w:val="00D420EF"/>
    <w:rsid w:val="00D470A8"/>
    <w:rsid w:val="00D47808"/>
    <w:rsid w:val="00D538DF"/>
    <w:rsid w:val="00D538F2"/>
    <w:rsid w:val="00D565EB"/>
    <w:rsid w:val="00D57600"/>
    <w:rsid w:val="00D576CD"/>
    <w:rsid w:val="00D60F0A"/>
    <w:rsid w:val="00D67DDA"/>
    <w:rsid w:val="00D74F38"/>
    <w:rsid w:val="00D82FAE"/>
    <w:rsid w:val="00D832B8"/>
    <w:rsid w:val="00D840A8"/>
    <w:rsid w:val="00D84A81"/>
    <w:rsid w:val="00D8522F"/>
    <w:rsid w:val="00D9228C"/>
    <w:rsid w:val="00D92947"/>
    <w:rsid w:val="00DA1A80"/>
    <w:rsid w:val="00DA3240"/>
    <w:rsid w:val="00DA3496"/>
    <w:rsid w:val="00DA350A"/>
    <w:rsid w:val="00DA5223"/>
    <w:rsid w:val="00DB1BD1"/>
    <w:rsid w:val="00DB1FCA"/>
    <w:rsid w:val="00DB31A1"/>
    <w:rsid w:val="00DB3AE1"/>
    <w:rsid w:val="00DB6922"/>
    <w:rsid w:val="00DB78AD"/>
    <w:rsid w:val="00DC3249"/>
    <w:rsid w:val="00DC78F8"/>
    <w:rsid w:val="00DD0D0E"/>
    <w:rsid w:val="00DD2FA9"/>
    <w:rsid w:val="00DE2CD8"/>
    <w:rsid w:val="00DE2CE3"/>
    <w:rsid w:val="00DE4705"/>
    <w:rsid w:val="00DE68D1"/>
    <w:rsid w:val="00DF044A"/>
    <w:rsid w:val="00DF054B"/>
    <w:rsid w:val="00DF50D3"/>
    <w:rsid w:val="00DF5FE3"/>
    <w:rsid w:val="00E02807"/>
    <w:rsid w:val="00E040E8"/>
    <w:rsid w:val="00E067DF"/>
    <w:rsid w:val="00E10B5F"/>
    <w:rsid w:val="00E266CF"/>
    <w:rsid w:val="00E26EF4"/>
    <w:rsid w:val="00E2724A"/>
    <w:rsid w:val="00E32E49"/>
    <w:rsid w:val="00E33D6A"/>
    <w:rsid w:val="00E34DB0"/>
    <w:rsid w:val="00E353C2"/>
    <w:rsid w:val="00E3549D"/>
    <w:rsid w:val="00E441B7"/>
    <w:rsid w:val="00E5046B"/>
    <w:rsid w:val="00E5266A"/>
    <w:rsid w:val="00E5443C"/>
    <w:rsid w:val="00E55299"/>
    <w:rsid w:val="00E55675"/>
    <w:rsid w:val="00E5683A"/>
    <w:rsid w:val="00E60504"/>
    <w:rsid w:val="00E60696"/>
    <w:rsid w:val="00E705B2"/>
    <w:rsid w:val="00E72B86"/>
    <w:rsid w:val="00E742B9"/>
    <w:rsid w:val="00E74FBF"/>
    <w:rsid w:val="00E76AFD"/>
    <w:rsid w:val="00E77A5A"/>
    <w:rsid w:val="00E855A7"/>
    <w:rsid w:val="00E87B96"/>
    <w:rsid w:val="00E910D2"/>
    <w:rsid w:val="00E95D2D"/>
    <w:rsid w:val="00EA765D"/>
    <w:rsid w:val="00EB30EB"/>
    <w:rsid w:val="00EC1493"/>
    <w:rsid w:val="00EC3E70"/>
    <w:rsid w:val="00ED0752"/>
    <w:rsid w:val="00ED3790"/>
    <w:rsid w:val="00EE0CEB"/>
    <w:rsid w:val="00EE358D"/>
    <w:rsid w:val="00EE5FA1"/>
    <w:rsid w:val="00EF021F"/>
    <w:rsid w:val="00EF3108"/>
    <w:rsid w:val="00EF6C36"/>
    <w:rsid w:val="00EF73FA"/>
    <w:rsid w:val="00F017BF"/>
    <w:rsid w:val="00F01D24"/>
    <w:rsid w:val="00F025B4"/>
    <w:rsid w:val="00F0321C"/>
    <w:rsid w:val="00F0417D"/>
    <w:rsid w:val="00F04478"/>
    <w:rsid w:val="00F0512A"/>
    <w:rsid w:val="00F05B4F"/>
    <w:rsid w:val="00F1176F"/>
    <w:rsid w:val="00F16249"/>
    <w:rsid w:val="00F24B28"/>
    <w:rsid w:val="00F25E41"/>
    <w:rsid w:val="00F26C98"/>
    <w:rsid w:val="00F27BC6"/>
    <w:rsid w:val="00F366FA"/>
    <w:rsid w:val="00F36A45"/>
    <w:rsid w:val="00F4032E"/>
    <w:rsid w:val="00F44181"/>
    <w:rsid w:val="00F45082"/>
    <w:rsid w:val="00F45A7A"/>
    <w:rsid w:val="00F45EF0"/>
    <w:rsid w:val="00F515EA"/>
    <w:rsid w:val="00F56403"/>
    <w:rsid w:val="00F608FB"/>
    <w:rsid w:val="00F62764"/>
    <w:rsid w:val="00F634C6"/>
    <w:rsid w:val="00F63D72"/>
    <w:rsid w:val="00F65978"/>
    <w:rsid w:val="00F67F15"/>
    <w:rsid w:val="00F76402"/>
    <w:rsid w:val="00F871E7"/>
    <w:rsid w:val="00F873D9"/>
    <w:rsid w:val="00F902F1"/>
    <w:rsid w:val="00F90573"/>
    <w:rsid w:val="00F96BEF"/>
    <w:rsid w:val="00F97655"/>
    <w:rsid w:val="00FA4FC3"/>
    <w:rsid w:val="00FA54C0"/>
    <w:rsid w:val="00FA6F21"/>
    <w:rsid w:val="00FA71B2"/>
    <w:rsid w:val="00FB1E5C"/>
    <w:rsid w:val="00FB4FFE"/>
    <w:rsid w:val="00FD0EC7"/>
    <w:rsid w:val="00FD1D7F"/>
    <w:rsid w:val="00FD5A61"/>
    <w:rsid w:val="00FD5CEB"/>
    <w:rsid w:val="00FD6A83"/>
    <w:rsid w:val="00FD6AC7"/>
    <w:rsid w:val="00FE067A"/>
    <w:rsid w:val="00FE0EE6"/>
    <w:rsid w:val="00FE2448"/>
    <w:rsid w:val="00FE2AAE"/>
    <w:rsid w:val="00FE4DA8"/>
    <w:rsid w:val="00FF0765"/>
    <w:rsid w:val="00FF267B"/>
    <w:rsid w:val="00FF6F71"/>
  </w:rsids>
  <m:mathPr>
    <m:mathFont m:val="Cambria Math"/>
    <m:brkBin m:val="before"/>
    <m:brkBinSub m:val="--"/>
    <m:smallFrac m:val="0"/>
    <m:dispDef/>
    <m:lMargin m:val="0"/>
    <m:rMargin m:val="0"/>
    <m:defJc m:val="centerGroup"/>
    <m:wrapIndent m:val="1440"/>
    <m:intLim m:val="subSup"/>
    <m:naryLim m:val="undOvr"/>
  </m:mathPr>
  <w:themeFontLang w:val="en-US" w:eastAsia="ja-JP" w:bidi="th-TH"/>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E31B679"/>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semiHidden="1" w:unhideWhenUsed="1" w:qFormat="1"/>
    <w:lsdException w:name="annotation text" w:uiPriority="99"/>
    <w:lsdException w:name="caption" w:semiHidden="1" w:unhideWhenUsed="1" w:qFormat="1"/>
    <w:lsdException w:name="annotation reference" w:uiPriority="99"/>
    <w:lsdException w:name="Title" w:qFormat="1"/>
    <w:lsdException w:name="Subtitle" w:qFormat="1"/>
    <w:lsdException w:name="Hyperlink" w:uiPriority="99"/>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widowControl w:val="0"/>
      <w:overflowPunct w:val="0"/>
      <w:autoSpaceDE w:val="0"/>
      <w:autoSpaceDN w:val="0"/>
      <w:adjustRightInd w:val="0"/>
      <w:textAlignment w:val="baseline"/>
    </w:pPr>
    <w:rPr>
      <w:sz w:val="22"/>
      <w:lang w:val="en-GB"/>
    </w:rPr>
  </w:style>
  <w:style w:type="paragraph" w:styleId="Heading1">
    <w:name w:val="heading 1"/>
    <w:basedOn w:val="Normal"/>
    <w:next w:val="Normal"/>
    <w:qFormat/>
    <w:pPr>
      <w:keepNext/>
      <w:tabs>
        <w:tab w:val="right" w:pos="5670"/>
      </w:tabs>
      <w:ind w:right="3357"/>
      <w:outlineLvl w:val="0"/>
    </w:pPr>
    <w:rPr>
      <w:i/>
      <w:iCs/>
      <w:lang w:val="fi-FI"/>
    </w:rPr>
  </w:style>
  <w:style w:type="paragraph" w:styleId="Heading2">
    <w:name w:val="heading 2"/>
    <w:basedOn w:val="Normal"/>
    <w:next w:val="Normal"/>
    <w:qFormat/>
    <w:pPr>
      <w:keepNext/>
      <w:tabs>
        <w:tab w:val="left" w:pos="-720"/>
        <w:tab w:val="left" w:pos="0"/>
      </w:tabs>
      <w:overflowPunct/>
      <w:autoSpaceDE/>
      <w:autoSpaceDN/>
      <w:adjustRightInd/>
      <w:ind w:left="720" w:hanging="720"/>
      <w:textAlignment w:val="auto"/>
      <w:outlineLvl w:val="1"/>
    </w:pPr>
    <w:rPr>
      <w:b/>
      <w:lang w:val="da-DK"/>
    </w:rPr>
  </w:style>
  <w:style w:type="paragraph" w:styleId="Heading3">
    <w:name w:val="heading 3"/>
    <w:basedOn w:val="Normal"/>
    <w:next w:val="Normal"/>
    <w:qFormat/>
    <w:pPr>
      <w:keepNext/>
      <w:widowControl/>
      <w:outlineLvl w:val="2"/>
    </w:pPr>
    <w:rPr>
      <w:i/>
      <w:iCs/>
      <w:lang w:val="fi-FI"/>
    </w:rPr>
  </w:style>
  <w:style w:type="paragraph" w:styleId="Heading4">
    <w:name w:val="heading 4"/>
    <w:basedOn w:val="Normal"/>
    <w:next w:val="Normal"/>
    <w:qFormat/>
    <w:pPr>
      <w:keepNext/>
      <w:tabs>
        <w:tab w:val="left" w:pos="567"/>
      </w:tabs>
      <w:outlineLvl w:val="3"/>
    </w:pPr>
    <w:rPr>
      <w:b/>
      <w:lang w:val="pt-PT"/>
    </w:rPr>
  </w:style>
  <w:style w:type="paragraph" w:styleId="Heading5">
    <w:name w:val="heading 5"/>
    <w:basedOn w:val="Normal"/>
    <w:next w:val="Normal"/>
    <w:qFormat/>
    <w:pPr>
      <w:keepNext/>
      <w:widowControl/>
      <w:tabs>
        <w:tab w:val="left" w:pos="567"/>
      </w:tabs>
      <w:outlineLvl w:val="4"/>
    </w:pPr>
    <w:rPr>
      <w:b/>
      <w:i/>
      <w:iCs/>
      <w:lang w:val="fi-FI"/>
    </w:rPr>
  </w:style>
  <w:style w:type="paragraph" w:styleId="Heading6">
    <w:name w:val="heading 6"/>
    <w:basedOn w:val="Normal"/>
    <w:next w:val="Normal"/>
    <w:qFormat/>
    <w:pPr>
      <w:keepNext/>
      <w:widowControl/>
      <w:tabs>
        <w:tab w:val="left" w:pos="567"/>
      </w:tabs>
      <w:overflowPunct/>
      <w:autoSpaceDE/>
      <w:autoSpaceDN/>
      <w:adjustRightInd/>
      <w:ind w:right="72"/>
      <w:textAlignment w:val="auto"/>
      <w:outlineLvl w:val="5"/>
    </w:pPr>
    <w:rPr>
      <w:b/>
      <w:sz w:val="20"/>
      <w:lang w:val="el-GR"/>
    </w:rPr>
  </w:style>
  <w:style w:type="paragraph" w:styleId="Heading7">
    <w:name w:val="heading 7"/>
    <w:basedOn w:val="Normal"/>
    <w:next w:val="Normal"/>
    <w:qFormat/>
    <w:pPr>
      <w:keepNext/>
      <w:widowControl/>
      <w:outlineLvl w:val="6"/>
    </w:pPr>
    <w:rPr>
      <w:b/>
      <w:bCs/>
      <w:u w:val="single"/>
      <w:lang w:val="fi-FI"/>
    </w:rPr>
  </w:style>
  <w:style w:type="paragraph" w:styleId="Heading8">
    <w:name w:val="heading 8"/>
    <w:basedOn w:val="Normal"/>
    <w:next w:val="Normal"/>
    <w:qFormat/>
    <w:pPr>
      <w:keepNext/>
      <w:widowControl/>
      <w:tabs>
        <w:tab w:val="left" w:pos="567"/>
      </w:tabs>
      <w:jc w:val="center"/>
      <w:outlineLvl w:val="7"/>
    </w:pPr>
    <w:rPr>
      <w:b/>
      <w:bCs/>
      <w:lang w:val="fi-F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TMLVariable">
    <w:name w:val="HTML Variable"/>
    <w:rPr>
      <w:i/>
      <w:iCs/>
    </w:rPr>
  </w:style>
  <w:style w:type="character" w:styleId="PageNumber">
    <w:name w:val="page number"/>
    <w:rPr>
      <w:sz w:val="20"/>
    </w:rPr>
  </w:style>
  <w:style w:type="paragraph" w:styleId="Footer">
    <w:name w:val="footer"/>
    <w:basedOn w:val="Normal"/>
    <w:pPr>
      <w:tabs>
        <w:tab w:val="center" w:pos="4703"/>
        <w:tab w:val="right" w:pos="9406"/>
      </w:tabs>
    </w:pPr>
  </w:style>
  <w:style w:type="paragraph" w:styleId="BodyText">
    <w:name w:val="Body Text"/>
    <w:basedOn w:val="Normal"/>
    <w:rPr>
      <w:b/>
      <w:lang w:val="fi-FI"/>
    </w:rPr>
  </w:style>
  <w:style w:type="paragraph" w:styleId="BodyText2">
    <w:name w:val="Body Text 2"/>
    <w:basedOn w:val="Normal"/>
    <w:pPr>
      <w:widowControl/>
      <w:ind w:right="57"/>
    </w:pPr>
    <w:rPr>
      <w:lang w:val="fi-FI"/>
    </w:rPr>
  </w:style>
  <w:style w:type="paragraph" w:styleId="Header">
    <w:name w:val="header"/>
    <w:basedOn w:val="Normal"/>
    <w:link w:val="HeaderChar"/>
    <w:pPr>
      <w:tabs>
        <w:tab w:val="center" w:pos="4819"/>
        <w:tab w:val="right" w:pos="9638"/>
      </w:tabs>
    </w:pPr>
  </w:style>
  <w:style w:type="character" w:styleId="CommentReference">
    <w:name w:val="annotation reference"/>
    <w:uiPriority w:val="99"/>
    <w:semiHidden/>
    <w:rPr>
      <w:sz w:val="16"/>
      <w:szCs w:val="16"/>
    </w:rPr>
  </w:style>
  <w:style w:type="paragraph" w:styleId="CommentText">
    <w:name w:val="annotation text"/>
    <w:basedOn w:val="Normal"/>
    <w:link w:val="CommentTextChar"/>
    <w:uiPriority w:val="99"/>
    <w:semiHidden/>
    <w:rPr>
      <w:sz w:val="20"/>
    </w:rPr>
  </w:style>
  <w:style w:type="paragraph" w:styleId="CommentSubject">
    <w:name w:val="annotation subject"/>
    <w:basedOn w:val="CommentText"/>
    <w:next w:val="CommentText"/>
    <w:semiHidden/>
    <w:rPr>
      <w:b/>
      <w:bCs/>
    </w:rPr>
  </w:style>
  <w:style w:type="paragraph" w:styleId="BalloonText">
    <w:name w:val="Balloon Text"/>
    <w:basedOn w:val="Normal"/>
    <w:semiHidden/>
    <w:rPr>
      <w:rFonts w:ascii="Tahoma" w:hAnsi="Tahoma" w:cs="Tahoma"/>
      <w:sz w:val="16"/>
      <w:szCs w:val="16"/>
    </w:rPr>
  </w:style>
  <w:style w:type="paragraph" w:customStyle="1" w:styleId="Authors">
    <w:name w:val="Authors"/>
    <w:basedOn w:val="Normal"/>
    <w:pPr>
      <w:keepNext/>
      <w:widowControl/>
      <w:tabs>
        <w:tab w:val="left" w:pos="2268"/>
      </w:tabs>
      <w:overflowPunct/>
      <w:autoSpaceDE/>
      <w:autoSpaceDN/>
      <w:adjustRightInd/>
      <w:spacing w:before="240"/>
      <w:textAlignment w:val="auto"/>
    </w:pPr>
    <w:rPr>
      <w:rFonts w:ascii="Arial" w:hAnsi="Arial"/>
      <w:lang w:val="en-US"/>
    </w:rPr>
  </w:style>
  <w:style w:type="character" w:styleId="Hyperlink">
    <w:name w:val="Hyperlink"/>
    <w:uiPriority w:val="99"/>
    <w:rPr>
      <w:color w:val="0000FF"/>
      <w:u w:val="single"/>
    </w:rPr>
  </w:style>
  <w:style w:type="paragraph" w:customStyle="1" w:styleId="EMEA1">
    <w:name w:val="EMEA 1"/>
    <w:basedOn w:val="Normal"/>
    <w:pPr>
      <w:tabs>
        <w:tab w:val="left" w:pos="567"/>
      </w:tabs>
      <w:suppressAutoHyphens/>
      <w:jc w:val="center"/>
    </w:pPr>
    <w:rPr>
      <w:b/>
      <w:lang w:val="fi-FI"/>
    </w:rPr>
  </w:style>
  <w:style w:type="paragraph" w:customStyle="1" w:styleId="EMEA2">
    <w:name w:val="EMEA 2"/>
    <w:basedOn w:val="Normal"/>
    <w:pPr>
      <w:suppressAutoHyphens/>
      <w:ind w:left="567" w:hanging="567"/>
    </w:pPr>
    <w:rPr>
      <w:b/>
      <w:lang w:val="fi-FI"/>
    </w:rPr>
  </w:style>
  <w:style w:type="paragraph" w:customStyle="1" w:styleId="Style1">
    <w:name w:val="Style1"/>
    <w:basedOn w:val="EMEA1"/>
  </w:style>
  <w:style w:type="character" w:styleId="FollowedHyperlink">
    <w:name w:val="FollowedHyperlink"/>
    <w:rPr>
      <w:color w:val="800080"/>
      <w:u w:val="single"/>
    </w:rPr>
  </w:style>
  <w:style w:type="paragraph" w:customStyle="1" w:styleId="Normal11pt">
    <w:name w:val="Normal + 11pt"/>
    <w:basedOn w:val="Normal"/>
    <w:pPr>
      <w:widowControl/>
      <w:overflowPunct/>
      <w:autoSpaceDE/>
      <w:autoSpaceDN/>
      <w:adjustRightInd/>
      <w:textAlignment w:val="auto"/>
    </w:pPr>
    <w:rPr>
      <w:szCs w:val="22"/>
    </w:rPr>
  </w:style>
  <w:style w:type="paragraph" w:customStyle="1" w:styleId="TableTextCenter">
    <w:name w:val="Table Text Center"/>
    <w:basedOn w:val="Normal"/>
    <w:link w:val="TableTextCenterChar1"/>
    <w:pPr>
      <w:widowControl/>
      <w:spacing w:before="60" w:after="60"/>
      <w:jc w:val="center"/>
    </w:pPr>
    <w:rPr>
      <w:rFonts w:ascii="Arial Narrow" w:hAnsi="Arial Narrow"/>
      <w:sz w:val="20"/>
      <w:lang w:val="en-US"/>
    </w:rPr>
  </w:style>
  <w:style w:type="paragraph" w:customStyle="1" w:styleId="TableHeadCenter">
    <w:name w:val="Table Head Center"/>
    <w:basedOn w:val="TableTextCenter"/>
    <w:pPr>
      <w:keepNext/>
      <w:overflowPunct/>
      <w:autoSpaceDE/>
      <w:autoSpaceDN/>
      <w:adjustRightInd/>
      <w:textAlignment w:val="auto"/>
    </w:pPr>
    <w:rPr>
      <w:b/>
    </w:rPr>
  </w:style>
  <w:style w:type="character" w:customStyle="1" w:styleId="TableTextCenterChar1">
    <w:name w:val="Table Text Center Char1"/>
    <w:link w:val="TableTextCenter"/>
    <w:rPr>
      <w:rFonts w:ascii="Arial Narrow" w:hAnsi="Arial Narrow"/>
      <w:lang w:val="en-US" w:eastAsia="en-US" w:bidi="ar-SA"/>
    </w:rPr>
  </w:style>
  <w:style w:type="table" w:styleId="TableGrid">
    <w:name w:val="Table Grid"/>
    <w:basedOn w:val="TableNormal"/>
    <w:pPr>
      <w:spacing w:before="24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MDSnormalsectionstyle">
    <w:name w:val="MDS normal section style"/>
    <w:basedOn w:val="Normal"/>
    <w:pPr>
      <w:widowControl/>
      <w:tabs>
        <w:tab w:val="left" w:pos="851"/>
        <w:tab w:val="left" w:pos="8222"/>
      </w:tabs>
      <w:overflowPunct/>
      <w:autoSpaceDE/>
      <w:autoSpaceDN/>
      <w:adjustRightInd/>
      <w:ind w:left="567"/>
      <w:textAlignment w:val="auto"/>
    </w:pPr>
  </w:style>
  <w:style w:type="paragraph" w:customStyle="1" w:styleId="Heading41">
    <w:name w:val="Heading 41"/>
    <w:basedOn w:val="Normal"/>
    <w:next w:val="Normal"/>
    <w:pPr>
      <w:keepNext/>
    </w:pPr>
    <w:rPr>
      <w:b/>
    </w:rPr>
  </w:style>
  <w:style w:type="paragraph" w:styleId="BodyText3">
    <w:name w:val="Body Text 3"/>
    <w:basedOn w:val="Normal"/>
    <w:pPr>
      <w:widowControl/>
      <w:spacing w:before="240"/>
      <w:jc w:val="both"/>
    </w:pPr>
    <w:rPr>
      <w:b/>
      <w:i/>
      <w:snapToGrid w:val="0"/>
      <w:sz w:val="24"/>
      <w:lang w:val="en-US"/>
    </w:rPr>
  </w:style>
  <w:style w:type="character" w:customStyle="1" w:styleId="BlueReplace">
    <w:name w:val="Blue Replace"/>
    <w:rsid w:val="008D7C43"/>
    <w:rPr>
      <w:color w:val="0000FF"/>
    </w:rPr>
  </w:style>
  <w:style w:type="character" w:customStyle="1" w:styleId="msoins0">
    <w:name w:val="msoins"/>
    <w:rsid w:val="008D7C43"/>
  </w:style>
  <w:style w:type="paragraph" w:styleId="ListParagraph">
    <w:name w:val="List Paragraph"/>
    <w:basedOn w:val="Normal"/>
    <w:uiPriority w:val="34"/>
    <w:qFormat/>
    <w:rsid w:val="002D726B"/>
    <w:pPr>
      <w:ind w:left="1304"/>
    </w:pPr>
  </w:style>
  <w:style w:type="character" w:customStyle="1" w:styleId="duo-def1">
    <w:name w:val="duo-def1"/>
    <w:rsid w:val="00825DF4"/>
    <w:rPr>
      <w:vanish w:val="0"/>
      <w:webHidden w:val="0"/>
      <w:specVanish w:val="0"/>
    </w:rPr>
  </w:style>
  <w:style w:type="paragraph" w:styleId="Revision">
    <w:name w:val="Revision"/>
    <w:hidden/>
    <w:uiPriority w:val="99"/>
    <w:semiHidden/>
    <w:rsid w:val="004238D2"/>
    <w:rPr>
      <w:sz w:val="22"/>
      <w:lang w:val="en-GB"/>
    </w:rPr>
  </w:style>
  <w:style w:type="character" w:customStyle="1" w:styleId="HeaderChar">
    <w:name w:val="Header Char"/>
    <w:link w:val="Header"/>
    <w:rsid w:val="00F871E7"/>
    <w:rPr>
      <w:sz w:val="22"/>
      <w:lang w:val="en-GB" w:eastAsia="en-US"/>
    </w:rPr>
  </w:style>
  <w:style w:type="paragraph" w:customStyle="1" w:styleId="Text">
    <w:name w:val="Text"/>
    <w:basedOn w:val="Normal"/>
    <w:rsid w:val="00F871E7"/>
    <w:pPr>
      <w:widowControl/>
      <w:overflowPunct/>
      <w:autoSpaceDE/>
      <w:autoSpaceDN/>
      <w:adjustRightInd/>
      <w:spacing w:before="120"/>
      <w:jc w:val="both"/>
      <w:textAlignment w:val="auto"/>
    </w:pPr>
    <w:rPr>
      <w:sz w:val="24"/>
      <w:szCs w:val="24"/>
      <w:lang w:eastAsia="nl-NL"/>
    </w:rPr>
  </w:style>
  <w:style w:type="paragraph" w:customStyle="1" w:styleId="BodytextAgency">
    <w:name w:val="Body text (Agency)"/>
    <w:basedOn w:val="Normal"/>
    <w:link w:val="BodytextAgencyChar"/>
    <w:qFormat/>
    <w:rsid w:val="006F21AA"/>
    <w:pPr>
      <w:widowControl/>
      <w:overflowPunct/>
      <w:autoSpaceDE/>
      <w:autoSpaceDN/>
      <w:adjustRightInd/>
      <w:spacing w:after="140" w:line="280" w:lineRule="atLeast"/>
      <w:textAlignment w:val="auto"/>
    </w:pPr>
    <w:rPr>
      <w:rFonts w:ascii="Verdana" w:eastAsia="Verdana" w:hAnsi="Verdana"/>
      <w:sz w:val="18"/>
      <w:szCs w:val="18"/>
      <w:lang w:val="fi-FI" w:eastAsia="fi-FI" w:bidi="fi-FI"/>
    </w:rPr>
  </w:style>
  <w:style w:type="paragraph" w:customStyle="1" w:styleId="No-numheading3Agency">
    <w:name w:val="No-num heading 3 (Agency)"/>
    <w:basedOn w:val="Normal"/>
    <w:next w:val="BodytextAgency"/>
    <w:link w:val="No-numheading3AgencyChar"/>
    <w:rsid w:val="006F21AA"/>
    <w:pPr>
      <w:keepNext/>
      <w:widowControl/>
      <w:overflowPunct/>
      <w:autoSpaceDE/>
      <w:autoSpaceDN/>
      <w:adjustRightInd/>
      <w:spacing w:before="280" w:after="220"/>
      <w:textAlignment w:val="auto"/>
      <w:outlineLvl w:val="2"/>
    </w:pPr>
    <w:rPr>
      <w:rFonts w:ascii="Verdana" w:eastAsia="Verdana" w:hAnsi="Verdana"/>
      <w:b/>
      <w:bCs/>
      <w:kern w:val="32"/>
      <w:szCs w:val="22"/>
      <w:lang w:val="fi-FI" w:eastAsia="fi-FI" w:bidi="fi-FI"/>
    </w:rPr>
  </w:style>
  <w:style w:type="character" w:customStyle="1" w:styleId="BodytextAgencyChar">
    <w:name w:val="Body text (Agency) Char"/>
    <w:link w:val="BodytextAgency"/>
    <w:rsid w:val="006F21AA"/>
    <w:rPr>
      <w:rFonts w:ascii="Verdana" w:eastAsia="Verdana" w:hAnsi="Verdana"/>
      <w:sz w:val="18"/>
      <w:szCs w:val="18"/>
      <w:lang w:bidi="fi-FI"/>
    </w:rPr>
  </w:style>
  <w:style w:type="character" w:customStyle="1" w:styleId="No-numheading3AgencyChar">
    <w:name w:val="No-num heading 3 (Agency) Char"/>
    <w:link w:val="No-numheading3Agency"/>
    <w:rsid w:val="006F21AA"/>
    <w:rPr>
      <w:rFonts w:ascii="Verdana" w:eastAsia="Verdana" w:hAnsi="Verdana"/>
      <w:b/>
      <w:bCs/>
      <w:kern w:val="32"/>
      <w:sz w:val="22"/>
      <w:szCs w:val="22"/>
      <w:lang w:bidi="fi-FI"/>
    </w:rPr>
  </w:style>
  <w:style w:type="paragraph" w:customStyle="1" w:styleId="ListBulletLevel1">
    <w:name w:val="List Bullet Level 1"/>
    <w:basedOn w:val="Normal"/>
    <w:rsid w:val="001800E6"/>
    <w:pPr>
      <w:widowControl/>
      <w:numPr>
        <w:numId w:val="41"/>
      </w:numPr>
      <w:overflowPunct/>
      <w:autoSpaceDE/>
      <w:autoSpaceDN/>
      <w:adjustRightInd/>
      <w:spacing w:before="120"/>
      <w:textAlignment w:val="auto"/>
    </w:pPr>
    <w:rPr>
      <w:rFonts w:eastAsia="MS Mincho"/>
      <w:color w:val="000000"/>
      <w:szCs w:val="24"/>
      <w:lang w:val="en-US"/>
    </w:rPr>
  </w:style>
  <w:style w:type="character" w:customStyle="1" w:styleId="CommentTextChar">
    <w:name w:val="Comment Text Char"/>
    <w:link w:val="CommentText"/>
    <w:uiPriority w:val="99"/>
    <w:semiHidden/>
    <w:rsid w:val="00E95D2D"/>
    <w:rPr>
      <w:lang w:val="en-GB" w:eastAsia="en-US"/>
    </w:rPr>
  </w:style>
  <w:style w:type="paragraph" w:customStyle="1" w:styleId="paragraph">
    <w:name w:val="paragraph"/>
    <w:basedOn w:val="Normal"/>
    <w:rsid w:val="00815201"/>
    <w:pPr>
      <w:widowControl/>
      <w:overflowPunct/>
      <w:autoSpaceDE/>
      <w:autoSpaceDN/>
      <w:adjustRightInd/>
      <w:spacing w:before="120"/>
      <w:jc w:val="both"/>
      <w:textAlignment w:val="auto"/>
    </w:pPr>
    <w:rPr>
      <w:sz w:val="24"/>
      <w:lang w:val="en-US"/>
    </w:rPr>
  </w:style>
  <w:style w:type="paragraph" w:styleId="Title">
    <w:name w:val="Title"/>
    <w:basedOn w:val="Normal"/>
    <w:next w:val="Normal"/>
    <w:link w:val="TitleChar"/>
    <w:qFormat/>
    <w:rsid w:val="005D72C5"/>
    <w:pPr>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rsid w:val="005D72C5"/>
    <w:rPr>
      <w:rFonts w:asciiTheme="majorHAnsi" w:eastAsiaTheme="majorEastAsia" w:hAnsiTheme="majorHAnsi" w:cstheme="majorBidi"/>
      <w:spacing w:val="-10"/>
      <w:kern w:val="28"/>
      <w:sz w:val="56"/>
      <w:szCs w:val="56"/>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3215946">
      <w:bodyDiv w:val="1"/>
      <w:marLeft w:val="0"/>
      <w:marRight w:val="0"/>
      <w:marTop w:val="0"/>
      <w:marBottom w:val="0"/>
      <w:divBdr>
        <w:top w:val="none" w:sz="0" w:space="0" w:color="auto"/>
        <w:left w:val="none" w:sz="0" w:space="0" w:color="auto"/>
        <w:bottom w:val="none" w:sz="0" w:space="0" w:color="auto"/>
        <w:right w:val="none" w:sz="0" w:space="0" w:color="auto"/>
      </w:divBdr>
    </w:div>
    <w:div w:id="88474872">
      <w:bodyDiv w:val="1"/>
      <w:marLeft w:val="0"/>
      <w:marRight w:val="0"/>
      <w:marTop w:val="0"/>
      <w:marBottom w:val="0"/>
      <w:divBdr>
        <w:top w:val="none" w:sz="0" w:space="0" w:color="auto"/>
        <w:left w:val="none" w:sz="0" w:space="0" w:color="auto"/>
        <w:bottom w:val="none" w:sz="0" w:space="0" w:color="auto"/>
        <w:right w:val="none" w:sz="0" w:space="0" w:color="auto"/>
      </w:divBdr>
    </w:div>
    <w:div w:id="113640034">
      <w:bodyDiv w:val="1"/>
      <w:marLeft w:val="0"/>
      <w:marRight w:val="0"/>
      <w:marTop w:val="0"/>
      <w:marBottom w:val="0"/>
      <w:divBdr>
        <w:top w:val="none" w:sz="0" w:space="0" w:color="auto"/>
        <w:left w:val="none" w:sz="0" w:space="0" w:color="auto"/>
        <w:bottom w:val="none" w:sz="0" w:space="0" w:color="auto"/>
        <w:right w:val="none" w:sz="0" w:space="0" w:color="auto"/>
      </w:divBdr>
    </w:div>
    <w:div w:id="172571382">
      <w:bodyDiv w:val="1"/>
      <w:marLeft w:val="0"/>
      <w:marRight w:val="0"/>
      <w:marTop w:val="0"/>
      <w:marBottom w:val="0"/>
      <w:divBdr>
        <w:top w:val="none" w:sz="0" w:space="0" w:color="auto"/>
        <w:left w:val="none" w:sz="0" w:space="0" w:color="auto"/>
        <w:bottom w:val="none" w:sz="0" w:space="0" w:color="auto"/>
        <w:right w:val="none" w:sz="0" w:space="0" w:color="auto"/>
      </w:divBdr>
    </w:div>
    <w:div w:id="213583175">
      <w:bodyDiv w:val="1"/>
      <w:marLeft w:val="0"/>
      <w:marRight w:val="0"/>
      <w:marTop w:val="0"/>
      <w:marBottom w:val="0"/>
      <w:divBdr>
        <w:top w:val="none" w:sz="0" w:space="0" w:color="auto"/>
        <w:left w:val="none" w:sz="0" w:space="0" w:color="auto"/>
        <w:bottom w:val="none" w:sz="0" w:space="0" w:color="auto"/>
        <w:right w:val="none" w:sz="0" w:space="0" w:color="auto"/>
      </w:divBdr>
    </w:div>
    <w:div w:id="252785716">
      <w:bodyDiv w:val="1"/>
      <w:marLeft w:val="0"/>
      <w:marRight w:val="0"/>
      <w:marTop w:val="0"/>
      <w:marBottom w:val="0"/>
      <w:divBdr>
        <w:top w:val="none" w:sz="0" w:space="0" w:color="auto"/>
        <w:left w:val="none" w:sz="0" w:space="0" w:color="auto"/>
        <w:bottom w:val="none" w:sz="0" w:space="0" w:color="auto"/>
        <w:right w:val="none" w:sz="0" w:space="0" w:color="auto"/>
      </w:divBdr>
    </w:div>
    <w:div w:id="590746779">
      <w:bodyDiv w:val="1"/>
      <w:marLeft w:val="0"/>
      <w:marRight w:val="0"/>
      <w:marTop w:val="0"/>
      <w:marBottom w:val="0"/>
      <w:divBdr>
        <w:top w:val="none" w:sz="0" w:space="0" w:color="auto"/>
        <w:left w:val="none" w:sz="0" w:space="0" w:color="auto"/>
        <w:bottom w:val="none" w:sz="0" w:space="0" w:color="auto"/>
        <w:right w:val="none" w:sz="0" w:space="0" w:color="auto"/>
      </w:divBdr>
    </w:div>
    <w:div w:id="629285811">
      <w:bodyDiv w:val="1"/>
      <w:marLeft w:val="0"/>
      <w:marRight w:val="0"/>
      <w:marTop w:val="0"/>
      <w:marBottom w:val="0"/>
      <w:divBdr>
        <w:top w:val="none" w:sz="0" w:space="0" w:color="auto"/>
        <w:left w:val="none" w:sz="0" w:space="0" w:color="auto"/>
        <w:bottom w:val="none" w:sz="0" w:space="0" w:color="auto"/>
        <w:right w:val="none" w:sz="0" w:space="0" w:color="auto"/>
      </w:divBdr>
    </w:div>
    <w:div w:id="713309475">
      <w:bodyDiv w:val="1"/>
      <w:marLeft w:val="0"/>
      <w:marRight w:val="0"/>
      <w:marTop w:val="0"/>
      <w:marBottom w:val="300"/>
      <w:divBdr>
        <w:top w:val="none" w:sz="0" w:space="0" w:color="auto"/>
        <w:left w:val="none" w:sz="0" w:space="0" w:color="auto"/>
        <w:bottom w:val="none" w:sz="0" w:space="0" w:color="auto"/>
        <w:right w:val="none" w:sz="0" w:space="0" w:color="auto"/>
      </w:divBdr>
      <w:divsChild>
        <w:div w:id="86002477">
          <w:marLeft w:val="10"/>
          <w:marRight w:val="10"/>
          <w:marTop w:val="0"/>
          <w:marBottom w:val="0"/>
          <w:divBdr>
            <w:top w:val="none" w:sz="0" w:space="0" w:color="auto"/>
            <w:left w:val="none" w:sz="0" w:space="0" w:color="auto"/>
            <w:bottom w:val="none" w:sz="0" w:space="0" w:color="auto"/>
            <w:right w:val="none" w:sz="0" w:space="0" w:color="auto"/>
          </w:divBdr>
          <w:divsChild>
            <w:div w:id="1781487779">
              <w:marLeft w:val="0"/>
              <w:marRight w:val="0"/>
              <w:marTop w:val="120"/>
              <w:marBottom w:val="120"/>
              <w:divBdr>
                <w:top w:val="none" w:sz="0" w:space="0" w:color="auto"/>
                <w:left w:val="none" w:sz="0" w:space="0" w:color="auto"/>
                <w:bottom w:val="none" w:sz="0" w:space="0" w:color="auto"/>
                <w:right w:val="none" w:sz="0" w:space="0" w:color="auto"/>
              </w:divBdr>
              <w:divsChild>
                <w:div w:id="1381634588">
                  <w:marLeft w:val="0"/>
                  <w:marRight w:val="0"/>
                  <w:marTop w:val="0"/>
                  <w:marBottom w:val="0"/>
                  <w:divBdr>
                    <w:top w:val="none" w:sz="0" w:space="0" w:color="auto"/>
                    <w:left w:val="none" w:sz="0" w:space="0" w:color="auto"/>
                    <w:bottom w:val="none" w:sz="0" w:space="0" w:color="auto"/>
                    <w:right w:val="none" w:sz="0" w:space="0" w:color="auto"/>
                  </w:divBdr>
                </w:div>
                <w:div w:id="1535923899">
                  <w:marLeft w:val="0"/>
                  <w:marRight w:val="0"/>
                  <w:marTop w:val="0"/>
                  <w:marBottom w:val="0"/>
                  <w:divBdr>
                    <w:top w:val="none" w:sz="0" w:space="0" w:color="auto"/>
                    <w:left w:val="none" w:sz="0" w:space="0" w:color="auto"/>
                    <w:bottom w:val="none" w:sz="0" w:space="0" w:color="auto"/>
                    <w:right w:val="none" w:sz="0" w:space="0" w:color="auto"/>
                  </w:divBdr>
                  <w:divsChild>
                    <w:div w:id="10401322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03953924">
      <w:bodyDiv w:val="1"/>
      <w:marLeft w:val="0"/>
      <w:marRight w:val="0"/>
      <w:marTop w:val="0"/>
      <w:marBottom w:val="0"/>
      <w:divBdr>
        <w:top w:val="none" w:sz="0" w:space="0" w:color="auto"/>
        <w:left w:val="none" w:sz="0" w:space="0" w:color="auto"/>
        <w:bottom w:val="none" w:sz="0" w:space="0" w:color="auto"/>
        <w:right w:val="none" w:sz="0" w:space="0" w:color="auto"/>
      </w:divBdr>
    </w:div>
    <w:div w:id="929969144">
      <w:bodyDiv w:val="1"/>
      <w:marLeft w:val="0"/>
      <w:marRight w:val="0"/>
      <w:marTop w:val="0"/>
      <w:marBottom w:val="0"/>
      <w:divBdr>
        <w:top w:val="none" w:sz="0" w:space="0" w:color="auto"/>
        <w:left w:val="none" w:sz="0" w:space="0" w:color="auto"/>
        <w:bottom w:val="none" w:sz="0" w:space="0" w:color="auto"/>
        <w:right w:val="none" w:sz="0" w:space="0" w:color="auto"/>
      </w:divBdr>
    </w:div>
    <w:div w:id="948849968">
      <w:bodyDiv w:val="1"/>
      <w:marLeft w:val="0"/>
      <w:marRight w:val="0"/>
      <w:marTop w:val="0"/>
      <w:marBottom w:val="0"/>
      <w:divBdr>
        <w:top w:val="none" w:sz="0" w:space="0" w:color="auto"/>
        <w:left w:val="none" w:sz="0" w:space="0" w:color="auto"/>
        <w:bottom w:val="none" w:sz="0" w:space="0" w:color="auto"/>
        <w:right w:val="none" w:sz="0" w:space="0" w:color="auto"/>
      </w:divBdr>
    </w:div>
    <w:div w:id="951472854">
      <w:bodyDiv w:val="1"/>
      <w:marLeft w:val="0"/>
      <w:marRight w:val="0"/>
      <w:marTop w:val="0"/>
      <w:marBottom w:val="0"/>
      <w:divBdr>
        <w:top w:val="none" w:sz="0" w:space="0" w:color="auto"/>
        <w:left w:val="none" w:sz="0" w:space="0" w:color="auto"/>
        <w:bottom w:val="none" w:sz="0" w:space="0" w:color="auto"/>
        <w:right w:val="none" w:sz="0" w:space="0" w:color="auto"/>
      </w:divBdr>
    </w:div>
    <w:div w:id="1095784060">
      <w:bodyDiv w:val="1"/>
      <w:marLeft w:val="0"/>
      <w:marRight w:val="0"/>
      <w:marTop w:val="0"/>
      <w:marBottom w:val="0"/>
      <w:divBdr>
        <w:top w:val="none" w:sz="0" w:space="0" w:color="auto"/>
        <w:left w:val="none" w:sz="0" w:space="0" w:color="auto"/>
        <w:bottom w:val="none" w:sz="0" w:space="0" w:color="auto"/>
        <w:right w:val="none" w:sz="0" w:space="0" w:color="auto"/>
      </w:divBdr>
    </w:div>
    <w:div w:id="1115832414">
      <w:bodyDiv w:val="1"/>
      <w:marLeft w:val="0"/>
      <w:marRight w:val="0"/>
      <w:marTop w:val="0"/>
      <w:marBottom w:val="0"/>
      <w:divBdr>
        <w:top w:val="none" w:sz="0" w:space="0" w:color="auto"/>
        <w:left w:val="none" w:sz="0" w:space="0" w:color="auto"/>
        <w:bottom w:val="none" w:sz="0" w:space="0" w:color="auto"/>
        <w:right w:val="none" w:sz="0" w:space="0" w:color="auto"/>
      </w:divBdr>
    </w:div>
    <w:div w:id="1366446892">
      <w:bodyDiv w:val="1"/>
      <w:marLeft w:val="0"/>
      <w:marRight w:val="0"/>
      <w:marTop w:val="0"/>
      <w:marBottom w:val="0"/>
      <w:divBdr>
        <w:top w:val="none" w:sz="0" w:space="0" w:color="auto"/>
        <w:left w:val="none" w:sz="0" w:space="0" w:color="auto"/>
        <w:bottom w:val="none" w:sz="0" w:space="0" w:color="auto"/>
        <w:right w:val="none" w:sz="0" w:space="0" w:color="auto"/>
      </w:divBdr>
    </w:div>
    <w:div w:id="1410538664">
      <w:bodyDiv w:val="1"/>
      <w:marLeft w:val="0"/>
      <w:marRight w:val="0"/>
      <w:marTop w:val="0"/>
      <w:marBottom w:val="0"/>
      <w:divBdr>
        <w:top w:val="none" w:sz="0" w:space="0" w:color="auto"/>
        <w:left w:val="none" w:sz="0" w:space="0" w:color="auto"/>
        <w:bottom w:val="none" w:sz="0" w:space="0" w:color="auto"/>
        <w:right w:val="none" w:sz="0" w:space="0" w:color="auto"/>
      </w:divBdr>
    </w:div>
    <w:div w:id="1418557946">
      <w:bodyDiv w:val="1"/>
      <w:marLeft w:val="0"/>
      <w:marRight w:val="0"/>
      <w:marTop w:val="0"/>
      <w:marBottom w:val="0"/>
      <w:divBdr>
        <w:top w:val="none" w:sz="0" w:space="0" w:color="auto"/>
        <w:left w:val="none" w:sz="0" w:space="0" w:color="auto"/>
        <w:bottom w:val="none" w:sz="0" w:space="0" w:color="auto"/>
        <w:right w:val="none" w:sz="0" w:space="0" w:color="auto"/>
      </w:divBdr>
    </w:div>
    <w:div w:id="1448695695">
      <w:bodyDiv w:val="1"/>
      <w:marLeft w:val="0"/>
      <w:marRight w:val="0"/>
      <w:marTop w:val="0"/>
      <w:marBottom w:val="0"/>
      <w:divBdr>
        <w:top w:val="none" w:sz="0" w:space="0" w:color="auto"/>
        <w:left w:val="none" w:sz="0" w:space="0" w:color="auto"/>
        <w:bottom w:val="none" w:sz="0" w:space="0" w:color="auto"/>
        <w:right w:val="none" w:sz="0" w:space="0" w:color="auto"/>
      </w:divBdr>
    </w:div>
    <w:div w:id="1498886642">
      <w:bodyDiv w:val="1"/>
      <w:marLeft w:val="0"/>
      <w:marRight w:val="0"/>
      <w:marTop w:val="0"/>
      <w:marBottom w:val="0"/>
      <w:divBdr>
        <w:top w:val="none" w:sz="0" w:space="0" w:color="auto"/>
        <w:left w:val="none" w:sz="0" w:space="0" w:color="auto"/>
        <w:bottom w:val="none" w:sz="0" w:space="0" w:color="auto"/>
        <w:right w:val="none" w:sz="0" w:space="0" w:color="auto"/>
      </w:divBdr>
    </w:div>
    <w:div w:id="1501384436">
      <w:bodyDiv w:val="1"/>
      <w:marLeft w:val="0"/>
      <w:marRight w:val="0"/>
      <w:marTop w:val="0"/>
      <w:marBottom w:val="0"/>
      <w:divBdr>
        <w:top w:val="none" w:sz="0" w:space="0" w:color="auto"/>
        <w:left w:val="none" w:sz="0" w:space="0" w:color="auto"/>
        <w:bottom w:val="none" w:sz="0" w:space="0" w:color="auto"/>
        <w:right w:val="none" w:sz="0" w:space="0" w:color="auto"/>
      </w:divBdr>
    </w:div>
    <w:div w:id="1771243623">
      <w:bodyDiv w:val="1"/>
      <w:marLeft w:val="0"/>
      <w:marRight w:val="0"/>
      <w:marTop w:val="0"/>
      <w:marBottom w:val="0"/>
      <w:divBdr>
        <w:top w:val="none" w:sz="0" w:space="0" w:color="auto"/>
        <w:left w:val="none" w:sz="0" w:space="0" w:color="auto"/>
        <w:bottom w:val="none" w:sz="0" w:space="0" w:color="auto"/>
        <w:right w:val="none" w:sz="0" w:space="0" w:color="auto"/>
      </w:divBdr>
    </w:div>
    <w:div w:id="1946378777">
      <w:bodyDiv w:val="1"/>
      <w:marLeft w:val="0"/>
      <w:marRight w:val="0"/>
      <w:marTop w:val="0"/>
      <w:marBottom w:val="0"/>
      <w:divBdr>
        <w:top w:val="none" w:sz="0" w:space="0" w:color="auto"/>
        <w:left w:val="none" w:sz="0" w:space="0" w:color="auto"/>
        <w:bottom w:val="none" w:sz="0" w:space="0" w:color="auto"/>
        <w:right w:val="none" w:sz="0" w:space="0" w:color="auto"/>
      </w:divBdr>
    </w:div>
    <w:div w:id="2015645520">
      <w:bodyDiv w:val="1"/>
      <w:marLeft w:val="0"/>
      <w:marRight w:val="0"/>
      <w:marTop w:val="0"/>
      <w:marBottom w:val="0"/>
      <w:divBdr>
        <w:top w:val="none" w:sz="0" w:space="0" w:color="auto"/>
        <w:left w:val="none" w:sz="0" w:space="0" w:color="auto"/>
        <w:bottom w:val="none" w:sz="0" w:space="0" w:color="auto"/>
        <w:right w:val="none" w:sz="0" w:space="0" w:color="auto"/>
      </w:divBdr>
    </w:div>
    <w:div w:id="21290075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image" Target="media/image2.png"/><Relationship Id="rId26" Type="http://schemas.openxmlformats.org/officeDocument/2006/relationships/fontTable" Target="fontTable.xml"/><Relationship Id="rId3" Type="http://schemas.openxmlformats.org/officeDocument/2006/relationships/customXml" Target="../customXml/item3.xml"/><Relationship Id="rId21" Type="http://schemas.openxmlformats.org/officeDocument/2006/relationships/image" Target="media/image5.png"/><Relationship Id="rId7" Type="http://schemas.openxmlformats.org/officeDocument/2006/relationships/settings" Target="settings.xml"/><Relationship Id="rId12" Type="http://schemas.openxmlformats.org/officeDocument/2006/relationships/hyperlink" Target="https://www.ema.europa.eu/en/medicines/human/EPAR/Taxotere" TargetMode="External"/><Relationship Id="rId17" Type="http://schemas.openxmlformats.org/officeDocument/2006/relationships/image" Target="media/image1.png"/><Relationship Id="rId25" Type="http://schemas.openxmlformats.org/officeDocument/2006/relationships/image" Target="media/image9.png"/><Relationship Id="rId2" Type="http://schemas.openxmlformats.org/officeDocument/2006/relationships/customXml" Target="../customXml/item2.xml"/><Relationship Id="rId16" Type="http://schemas.openxmlformats.org/officeDocument/2006/relationships/hyperlink" Target="http://www.ema.europa.eu/docs/en_GB/document_library/Template_or_form/2013/03/WC500139752.doc" TargetMode="External"/><Relationship Id="rId20" Type="http://schemas.openxmlformats.org/officeDocument/2006/relationships/image" Target="media/image4.png"/><Relationship Id="rId29" Type="http://schemas.openxmlformats.org/officeDocument/2006/relationships/customXml" Target="../customXml/item5.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ema.europa.eu/en/medicines/human/EPAR/Taxotere" TargetMode="External"/><Relationship Id="rId24" Type="http://schemas.openxmlformats.org/officeDocument/2006/relationships/image" Target="media/image8.png"/><Relationship Id="rId5" Type="http://schemas.openxmlformats.org/officeDocument/2006/relationships/numbering" Target="numbering.xml"/><Relationship Id="rId15" Type="http://schemas.openxmlformats.org/officeDocument/2006/relationships/footer" Target="footer2.xml"/><Relationship Id="rId23" Type="http://schemas.openxmlformats.org/officeDocument/2006/relationships/image" Target="media/image7.png"/><Relationship Id="rId28"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image" Target="media/image3.png"/><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www.ema.europa.eu/docs/en_GB/document_library/Template_or_form/2013/03/WC500139752.doc" TargetMode="External"/><Relationship Id="rId22" Type="http://schemas.openxmlformats.org/officeDocument/2006/relationships/image" Target="media/image6.png"/><Relationship Id="rId27" Type="http://schemas.microsoft.com/office/2011/relationships/people" Target="peop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62874b74-7561-4a92-a6e7-f8370cb4455a">
      <Terms xmlns="http://schemas.microsoft.com/office/infopath/2007/PartnerControls"/>
    </lcf76f155ced4ddcb4097134ff3c332f>
    <TaxCatchAll xmlns="a034c160-bfb7-45f5-8632-2eb7e0508071" xsi:nil="true"/>
    <vqsn xmlns="62874b74-7561-4a92-a6e7-f8370cb4455a" xsi:nil="true"/>
    <Sign_x002d_off xmlns="62874b74-7561-4a92-a6e7-f8370cb4455a" xsi:nil="true"/>
    <ApplicationID xmlns="a034c160-bfb7-45f5-8632-2eb7e0508071" xsi:nil="true"/>
    <_Flow_SignoffStatus xmlns="62874b74-7561-4a92-a6e7-f8370cb4455a" xsi:nil="true"/>
    <I_AllowRecord xmlns="a034c160-bfb7-45f5-8632-2eb7e0508071">true</I_AllowRecord>
    <I_AgreedConditionMedDRA xmlns="a034c160-bfb7-45f5-8632-2eb7e0508071" xsi:nil="true"/>
    <IconOverlay xmlns="http://schemas.microsoft.com/sharepoint/v4" xsi:nil="true"/>
    <I_LocationID xmlns="a034c160-bfb7-45f5-8632-2eb7e0508071" xsi:nil="true"/>
    <I_Process xmlns="a034c160-bfb7-45f5-8632-2eb7e0508071" xsi:nil="true"/>
    <I_AgreedCondition xmlns="a034c160-bfb7-45f5-8632-2eb7e0508071" xsi:nil="true"/>
    <I_ParentOrganizationID xmlns="a034c160-bfb7-45f5-8632-2eb7e0508071" xsi:nil="true"/>
    <Application_x0020_Status xmlns="62874b74-7561-4a92-a6e7-f8370cb4455a" xsi:nil="true"/>
    <_vti_ItemDeclaredRecord xmlns="62874b74-7561-4a92-a6e7-f8370cb4455a" xsi:nil="true"/>
    <I_RegulatoryEntitlement xmlns="a034c160-bfb7-45f5-8632-2eb7e0508071" xsi:nil="true"/>
    <Information xmlns="62874b74-7561-4a92-a6e7-f8370cb4455a" xsi:nil="true"/>
    <_ApprovalAssignedTo xmlns="62874b74-7561-4a92-a6e7-f8370cb4455a">
      <UserInfo>
        <DisplayName/>
        <AccountId xsi:nil="true"/>
        <AccountType/>
      </UserInfo>
    </_ApprovalAssignedTo>
    <_ApprovalStatus xmlns="62874b74-7561-4a92-a6e7-f8370cb4455a">0</_ApprovalStatus>
    <_ApprovalRespondedBy xmlns="62874b74-7561-4a92-a6e7-f8370cb4455a">
      <UserInfo>
        <DisplayName/>
        <AccountId xsi:nil="true"/>
        <AccountType/>
      </UserInfo>
    </_ApprovalRespondedBy>
    <_dlc_DocId xmlns="a034c160-bfb7-45f5-8632-2eb7e0508071">EMADOC-1700519818-3519643</_dlc_DocId>
    <_dlc_DocIdUrl xmlns="a034c160-bfb7-45f5-8632-2eb7e0508071">
      <Url>https://euema.sharepoint.com/sites/CRM/_layouts/15/DocIdRedir.aspx?ID=EMADOC-1700519818-3519643</Url>
      <Description>EMADOC-1700519818-3519643</Description>
    </_dlc_DocIdUrl>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Case" ma:contentTypeID="0x0101000DA6AD19014FF648A49316945EE786F90200176DED4FF78CD74995F64A0F46B59E48" ma:contentTypeVersion="36" ma:contentTypeDescription="Create a new document." ma:contentTypeScope="" ma:versionID="d596a0123228be3b31093c589924aac1">
  <xsd:schema xmlns:xsd="http://www.w3.org/2001/XMLSchema" xmlns:xs="http://www.w3.org/2001/XMLSchema" xmlns:p="http://schemas.microsoft.com/office/2006/metadata/properties" xmlns:ns2="a034c160-bfb7-45f5-8632-2eb7e0508071" xmlns:ns3="62874b74-7561-4a92-a6e7-f8370cb4455a" xmlns:ns4="http://schemas.microsoft.com/sharepoint/v4" targetNamespace="http://schemas.microsoft.com/office/2006/metadata/properties" ma:root="true" ma:fieldsID="733470f82a37c81ed48658b42f29b3f5" ns2:_="" ns3:_="" ns4:_="">
    <xsd:import namespace="a034c160-bfb7-45f5-8632-2eb7e0508071"/>
    <xsd:import namespace="62874b74-7561-4a92-a6e7-f8370cb4455a"/>
    <xsd:import namespace="http://schemas.microsoft.com/sharepoint/v4"/>
    <xsd:element name="properties">
      <xsd:complexType>
        <xsd:sequence>
          <xsd:element name="documentManagement">
            <xsd:complexType>
              <xsd:all>
                <xsd:element ref="ns2:_dlc_DocId" minOccurs="0"/>
                <xsd:element ref="ns2:_dlc_DocIdUrl" minOccurs="0"/>
                <xsd:element ref="ns2:_dlc_DocIdPersistId" minOccurs="0"/>
                <xsd:element ref="ns2:ApplicationID" minOccurs="0"/>
                <xsd:element ref="ns2:I_LocationID" minOccurs="0"/>
                <xsd:element ref="ns2:I_Process" minOccurs="0"/>
                <xsd:element ref="ns2:I_AgreedCondition" minOccurs="0"/>
                <xsd:element ref="ns2:I_AgreedConditionMedDRA" minOccurs="0"/>
                <xsd:element ref="ns2:I_RegulatoryEntitlement" minOccurs="0"/>
                <xsd:element ref="ns2:I_ParentOrganizationID" minOccurs="0"/>
                <xsd:element ref="ns3:MediaServiceMetadata" minOccurs="0"/>
                <xsd:element ref="ns3:MediaServiceFastMetadata" minOccurs="0"/>
                <xsd:element ref="ns2:I_AllowRecord" minOccurs="0"/>
                <xsd:element ref="ns3:_Flow_SignoffStatus" minOccurs="0"/>
                <xsd:element ref="ns3:MediaServiceAutoKeyPoints" minOccurs="0"/>
                <xsd:element ref="ns3:MediaServiceKeyPoints" minOccurs="0"/>
                <xsd:element ref="ns3:MediaServiceDateTaken" minOccurs="0"/>
                <xsd:element ref="ns3:MediaServiceAutoTags" minOccurs="0"/>
                <xsd:element ref="ns3:MediaServiceOCR" minOccurs="0"/>
                <xsd:element ref="ns3:MediaServiceGenerationTime" minOccurs="0"/>
                <xsd:element ref="ns3:MediaServiceEventHashCode" minOccurs="0"/>
                <xsd:element ref="ns3:_vti_ItemDeclaredRecord" minOccurs="0"/>
                <xsd:element ref="ns3:Application_x0020_Status" minOccurs="0"/>
                <xsd:element ref="ns3:Information" minOccurs="0"/>
                <xsd:element ref="ns2:SharedWithUsers" minOccurs="0"/>
                <xsd:element ref="ns2:SharedWithDetails" minOccurs="0"/>
                <xsd:element ref="ns3:vqsn" minOccurs="0"/>
                <xsd:element ref="ns3:lcf76f155ced4ddcb4097134ff3c332f" minOccurs="0"/>
                <xsd:element ref="ns2:TaxCatchAll" minOccurs="0"/>
                <xsd:element ref="ns3:MediaServiceObjectDetectorVersions" minOccurs="0"/>
                <xsd:element ref="ns3:MediaServiceSearchProperties" minOccurs="0"/>
                <xsd:element ref="ns3:MediaLengthInSeconds" minOccurs="0"/>
                <xsd:element ref="ns4:IconOverlay" minOccurs="0"/>
                <xsd:element ref="ns3:Sign_x002d_off" minOccurs="0"/>
                <xsd:element ref="ns3:MediaServiceBillingMetadata" minOccurs="0"/>
                <xsd:element ref="ns3:ComplianceTagAppId" minOccurs="0"/>
                <xsd:element ref="ns3:_ApprovalAssignedTo" minOccurs="0"/>
                <xsd:element ref="ns3:_ApprovalRespondedBy" minOccurs="0"/>
                <xsd:element ref="ns3:_ApprovalSentBy" minOccurs="0"/>
                <xsd:element ref="ns3:_ApprovalStatu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034c160-bfb7-45f5-8632-2eb7e0508071"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ApplicationID" ma:index="11" nillable="true" ma:displayName="Application ID" ma:internalName="I_ApplicationID">
      <xsd:simpleType>
        <xsd:restriction base="dms:Text"/>
      </xsd:simpleType>
    </xsd:element>
    <xsd:element name="I_LocationID" ma:index="12" nillable="true" ma:displayName="Location ID" ma:internalName="I_LocationID">
      <xsd:simpleType>
        <xsd:restriction base="dms:Text"/>
      </xsd:simpleType>
    </xsd:element>
    <xsd:element name="I_Process" ma:index="13" nillable="true" ma:displayName="Process" ma:format="Dropdown" ma:internalName="I_Process">
      <xsd:simpleType>
        <xsd:restriction base="dms:Choice">
          <xsd:enumeration value="MA"/>
          <xsd:enumeration value="OD"/>
          <xsd:enumeration value="PD"/>
        </xsd:restriction>
      </xsd:simpleType>
    </xsd:element>
    <xsd:element name="I_AgreedCondition" ma:index="14" nillable="true" ma:displayName="Agreed condition" ma:internalName="I_AgreedCondition">
      <xsd:simpleType>
        <xsd:restriction base="dms:Text"/>
      </xsd:simpleType>
    </xsd:element>
    <xsd:element name="I_AgreedConditionMedDRA" ma:index="15" nillable="true" ma:displayName="Agreed condition MedDRA" ma:internalName="I_AgreedConditionMedDRA">
      <xsd:simpleType>
        <xsd:restriction base="dms:Text"/>
      </xsd:simpleType>
    </xsd:element>
    <xsd:element name="I_RegulatoryEntitlement" ma:index="16" nillable="true" ma:displayName="Regulatory entitlement" ma:internalName="I_RegulatoryEntitlement">
      <xsd:simpleType>
        <xsd:restriction base="dms:Text"/>
      </xsd:simpleType>
    </xsd:element>
    <xsd:element name="I_ParentOrganizationID" ma:index="17" nillable="true" ma:displayName="Parent organization ID" ma:internalName="I_ParentOrganizationID">
      <xsd:simpleType>
        <xsd:restriction base="dms:Text"/>
      </xsd:simpleType>
    </xsd:element>
    <xsd:element name="I_AllowRecord" ma:index="20" nillable="true" ma:displayName="Allow record" ma:default="1" ma:internalName="I_AllowRecord">
      <xsd:simpleType>
        <xsd:restriction base="dms:Boolean"/>
      </xsd:simpleType>
    </xsd:element>
    <xsd:element name="SharedWithUsers" ma:index="3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33" nillable="true" ma:displayName="Shared With Details" ma:internalName="SharedWithDetails" ma:readOnly="true">
      <xsd:simpleType>
        <xsd:restriction base="dms:Note">
          <xsd:maxLength value="255"/>
        </xsd:restriction>
      </xsd:simpleType>
    </xsd:element>
    <xsd:element name="TaxCatchAll" ma:index="37" nillable="true" ma:displayName="Taxonomy Catch All Column" ma:hidden="true" ma:list="{665852a9-51cb-438d-a850-d8097df60d25}" ma:internalName="TaxCatchAll" ma:showField="CatchAllData" ma:web="a034c160-bfb7-45f5-8632-2eb7e0508071">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62874b74-7561-4a92-a6e7-f8370cb4455a" elementFormDefault="qualified">
    <xsd:import namespace="http://schemas.microsoft.com/office/2006/documentManagement/types"/>
    <xsd:import namespace="http://schemas.microsoft.com/office/infopath/2007/PartnerControls"/>
    <xsd:element name="MediaServiceMetadata" ma:index="18" nillable="true" ma:displayName="MediaServiceMetadata" ma:hidden="true" ma:internalName="MediaServiceMetadata" ma:readOnly="true">
      <xsd:simpleType>
        <xsd:restriction base="dms:Note"/>
      </xsd:simpleType>
    </xsd:element>
    <xsd:element name="MediaServiceFastMetadata" ma:index="19" nillable="true" ma:displayName="MediaServiceFastMetadata" ma:hidden="true" ma:internalName="MediaServiceFastMetadata" ma:readOnly="true">
      <xsd:simpleType>
        <xsd:restriction base="dms:Note"/>
      </xsd:simpleType>
    </xsd:element>
    <xsd:element name="_Flow_SignoffStatus" ma:index="21" nillable="true" ma:displayName="Sign-off status" ma:indexed="true" ma:internalName="Sign_x002d_off_x0020_status">
      <xsd:simpleType>
        <xsd:restriction base="dms:Text"/>
      </xsd:simpleType>
    </xsd:element>
    <xsd:element name="MediaServiceAutoKeyPoints" ma:index="22" nillable="true" ma:displayName="MediaServiceAutoKeyPoints" ma:hidden="true" ma:internalName="MediaServiceAutoKeyPoints" ma:readOnly="true">
      <xsd:simpleType>
        <xsd:restriction base="dms:Note"/>
      </xsd:simpleType>
    </xsd:element>
    <xsd:element name="MediaServiceKeyPoints" ma:index="23" nillable="true" ma:displayName="KeyPoints" ma:internalName="MediaServiceKeyPoints" ma:readOnly="true">
      <xsd:simpleType>
        <xsd:restriction base="dms:Note">
          <xsd:maxLength value="255"/>
        </xsd:restriction>
      </xsd:simpleType>
    </xsd:element>
    <xsd:element name="MediaServiceDateTaken" ma:index="24" nillable="true" ma:displayName="MediaServiceDateTaken" ma:hidden="true" ma:internalName="MediaServiceDateTaken" ma:readOnly="true">
      <xsd:simpleType>
        <xsd:restriction base="dms:Text"/>
      </xsd:simpleType>
    </xsd:element>
    <xsd:element name="MediaServiceAutoTags" ma:index="25" nillable="true" ma:displayName="Tags" ma:internalName="MediaServiceAutoTags" ma:readOnly="true">
      <xsd:simpleType>
        <xsd:restriction base="dms:Text"/>
      </xsd:simpleType>
    </xsd:element>
    <xsd:element name="MediaServiceOCR" ma:index="26" nillable="true" ma:displayName="Extracted Text" ma:internalName="MediaServiceOCR" ma:readOnly="true">
      <xsd:simpleType>
        <xsd:restriction base="dms:Note">
          <xsd:maxLength value="255"/>
        </xsd:restriction>
      </xsd:simpleType>
    </xsd:element>
    <xsd:element name="MediaServiceGenerationTime" ma:index="27" nillable="true" ma:displayName="MediaServiceGenerationTime" ma:hidden="true" ma:internalName="MediaServiceGenerationTime" ma:readOnly="true">
      <xsd:simpleType>
        <xsd:restriction base="dms:Text"/>
      </xsd:simpleType>
    </xsd:element>
    <xsd:element name="MediaServiceEventHashCode" ma:index="28" nillable="true" ma:displayName="MediaServiceEventHashCode" ma:hidden="true" ma:internalName="MediaServiceEventHashCode" ma:readOnly="true">
      <xsd:simpleType>
        <xsd:restriction base="dms:Text"/>
      </xsd:simpleType>
    </xsd:element>
    <xsd:element name="_vti_ItemDeclaredRecord" ma:index="29" nillable="true" ma:displayName="_vti_ItemDeclaredRecord" ma:format="DateOnly" ma:internalName="_vti_ItemDeclaredRecord">
      <xsd:simpleType>
        <xsd:restriction base="dms:DateTime"/>
      </xsd:simpleType>
    </xsd:element>
    <xsd:element name="Application_x0020_Status" ma:index="30" nillable="true" ma:displayName="Application Status" ma:internalName="Application_x0020_Status">
      <xsd:simpleType>
        <xsd:restriction base="dms:Text">
          <xsd:maxLength value="255"/>
        </xsd:restriction>
      </xsd:simpleType>
    </xsd:element>
    <xsd:element name="Information" ma:index="31" nillable="true" ma:displayName="Information" ma:indexed="true" ma:internalName="Information">
      <xsd:simpleType>
        <xsd:restriction base="dms:Text">
          <xsd:maxLength value="80"/>
        </xsd:restriction>
      </xsd:simpleType>
    </xsd:element>
    <xsd:element name="vqsn" ma:index="34" nillable="true" ma:displayName="Date and time" ma:internalName="vqsn">
      <xsd:simpleType>
        <xsd:restriction base="dms:DateTime"/>
      </xsd:simpleType>
    </xsd:element>
    <xsd:element name="lcf76f155ced4ddcb4097134ff3c332f" ma:index="36" nillable="true" ma:taxonomy="true" ma:internalName="lcf76f155ced4ddcb4097134ff3c332f" ma:taxonomyFieldName="MediaServiceImageTags" ma:displayName="Image Tags" ma:readOnly="false" ma:fieldId="{5cf76f15-5ced-4ddc-b409-7134ff3c332f}" ma:taxonomyMulti="true" ma:sspId="6b8e19bc-e54a-46df-9f4e-b6707c360923"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38"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39" nillable="true" ma:displayName="MediaServiceSearchProperties" ma:hidden="true" ma:internalName="MediaServiceSearchProperties" ma:readOnly="true">
      <xsd:simpleType>
        <xsd:restriction base="dms:Note"/>
      </xsd:simpleType>
    </xsd:element>
    <xsd:element name="MediaLengthInSeconds" ma:index="40" nillable="true" ma:displayName="MediaLengthInSeconds" ma:hidden="true" ma:internalName="MediaLengthInSeconds" ma:readOnly="true">
      <xsd:simpleType>
        <xsd:restriction base="dms:Unknown"/>
      </xsd:simpleType>
    </xsd:element>
    <xsd:element name="Sign_x002d_off" ma:index="42" nillable="true" ma:displayName="Sign-off" ma:format="Dropdown" ma:internalName="Sign_x002d_off">
      <xsd:simpleType>
        <xsd:restriction base="dms:Text">
          <xsd:maxLength value="255"/>
        </xsd:restriction>
      </xsd:simpleType>
    </xsd:element>
    <xsd:element name="MediaServiceBillingMetadata" ma:index="43" nillable="true" ma:displayName="MediaServiceBillingMetadata" ma:hidden="true" ma:internalName="MediaServiceBillingMetadata" ma:readOnly="true">
      <xsd:simpleType>
        <xsd:restriction base="dms:Note"/>
      </xsd:simpleType>
    </xsd:element>
    <xsd:element name="ComplianceTagAppId" ma:index="44" nillable="true" ma:displayName="Label applied by App Id" ma:internalName="ComplianceTagAppId" ma:readOnly="true">
      <xsd:simpleType>
        <xsd:restriction base="dms:Text"/>
      </xsd:simpleType>
    </xsd:element>
    <xsd:element name="_ApprovalAssignedTo" ma:index="45" nillable="true" ma:displayName="Approvers" ma:list="UserInfo" ma:internalName="_ApprovalAssignedTo"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_ApprovalRespondedBy" ma:index="46" nillable="true" ma:displayName="Responses" ma:list="UserInfo" ma:internalName="_ApprovalRespondedBy"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_ApprovalSentBy" ma:index="47" nillable="true" ma:displayName="Approval Creator" ma:list="UserInfo" ma:internalName="_ApprovalSentBy" ma:readOnly="tru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_ApprovalStatus" ma:index="48" nillable="true" ma:displayName="Approval status" ma:internalName="_ApprovalStatu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4" elementFormDefault="qualified">
    <xsd:import namespace="http://schemas.microsoft.com/office/2006/documentManagement/types"/>
    <xsd:import namespace="http://schemas.microsoft.com/office/infopath/2007/PartnerControls"/>
    <xsd:element name="IconOverlay" ma:index="41" nillable="true" ma:displayName="IconOverlay" ma:hidden="true" ma:internalName="IconOverlay">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5.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Props1.xml><?xml version="1.0" encoding="utf-8"?>
<ds:datastoreItem xmlns:ds="http://schemas.openxmlformats.org/officeDocument/2006/customXml" ds:itemID="{15751DB6-D8B2-49FD-8F29-99DA1AE661C4}">
  <ds:schemaRefs>
    <ds:schemaRef ds:uri="http://schemas.microsoft.com/office/2006/metadata/properties"/>
    <ds:schemaRef ds:uri="http://schemas.microsoft.com/office/infopath/2007/PartnerControls"/>
    <ds:schemaRef ds:uri="1390b242-f927-48a5-ad3d-e8ab6b675d82"/>
    <ds:schemaRef ds:uri="2d1c585d-4206-4942-93ac-d06bfa62d6a9"/>
  </ds:schemaRefs>
</ds:datastoreItem>
</file>

<file path=customXml/itemProps2.xml><?xml version="1.0" encoding="utf-8"?>
<ds:datastoreItem xmlns:ds="http://schemas.openxmlformats.org/officeDocument/2006/customXml" ds:itemID="{9A187A91-F1EB-49C7-A641-80EE401F3258}">
  <ds:schemaRefs>
    <ds:schemaRef ds:uri="http://schemas.microsoft.com/sharepoint/v3/contenttype/forms"/>
  </ds:schemaRefs>
</ds:datastoreItem>
</file>

<file path=customXml/itemProps3.xml><?xml version="1.0" encoding="utf-8"?>
<ds:datastoreItem xmlns:ds="http://schemas.openxmlformats.org/officeDocument/2006/customXml" ds:itemID="{8136799E-B49C-4F37-8A9C-6BFB2C653B37}"/>
</file>

<file path=customXml/itemProps4.xml><?xml version="1.0" encoding="utf-8"?>
<ds:datastoreItem xmlns:ds="http://schemas.openxmlformats.org/officeDocument/2006/customXml" ds:itemID="{60A3C588-7F96-41CC-A8CE-E591605007FA}">
  <ds:schemaRefs>
    <ds:schemaRef ds:uri="http://schemas.openxmlformats.org/officeDocument/2006/bibliography"/>
  </ds:schemaRefs>
</ds:datastoreItem>
</file>

<file path=customXml/itemProps5.xml><?xml version="1.0" encoding="utf-8"?>
<ds:datastoreItem xmlns:ds="http://schemas.openxmlformats.org/officeDocument/2006/customXml" ds:itemID="{068E1403-37E2-4F62-844D-9C7AD862CBAF}"/>
</file>

<file path=docMetadata/LabelInfo.xml><?xml version="1.0" encoding="utf-8"?>
<clbl:labelList xmlns:clbl="http://schemas.microsoft.com/office/2020/mipLabelMetadata">
  <clbl:label id="{d9088468-0951-4aef-9cc3-0a346e475ddc}" enabled="1" method="Privileged" siteId="{aca3c8d6-aa71-4e1a-a10e-03572fc58c0b}" contentBits="0" removed="0"/>
  <clbl:label id="{edd4b802-44c9-49e5-a519-236b2328bc5d}" enabled="1" method="Privileged" siteId="{cfb694d1-e04b-4bb5-a2b5-9b4f232dce87}" removed="0"/>
</clbl:labelList>
</file>

<file path=docProps/app.xml><?xml version="1.0" encoding="utf-8"?>
<Properties xmlns="http://schemas.openxmlformats.org/officeDocument/2006/extended-properties" xmlns:vt="http://schemas.openxmlformats.org/officeDocument/2006/docPropsVTypes">
  <Template>Normal</Template>
  <TotalTime>0</TotalTime>
  <Pages>321</Pages>
  <Words>124053</Words>
  <Characters>657481</Characters>
  <Application>Microsoft Office Word</Application>
  <DocSecurity>0</DocSecurity>
  <Lines>5479</Lines>
  <Paragraphs>1559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779975</CharactersWithSpaces>
  <SharedDoc>false</SharedDoc>
  <HLinks>
    <vt:vector size="84" baseType="variant">
      <vt:variant>
        <vt:i4>2359399</vt:i4>
      </vt:variant>
      <vt:variant>
        <vt:i4>249</vt:i4>
      </vt:variant>
      <vt:variant>
        <vt:i4>0</vt:i4>
      </vt:variant>
      <vt:variant>
        <vt:i4>5</vt:i4>
      </vt:variant>
      <vt:variant>
        <vt:lpwstr>http://www.ema.europa.eu/docs/en_GB/document_library/Template_or_form/2013/03/WC500139752.doc</vt:lpwstr>
      </vt:variant>
      <vt:variant>
        <vt:lpwstr/>
      </vt:variant>
      <vt:variant>
        <vt:i4>2359399</vt:i4>
      </vt:variant>
      <vt:variant>
        <vt:i4>234</vt:i4>
      </vt:variant>
      <vt:variant>
        <vt:i4>0</vt:i4>
      </vt:variant>
      <vt:variant>
        <vt:i4>5</vt:i4>
      </vt:variant>
      <vt:variant>
        <vt:lpwstr>http://www.ema.europa.eu/docs/en_GB/document_library/Template_or_form/2013/03/WC500139752.doc</vt:lpwstr>
      </vt:variant>
      <vt:variant>
        <vt:lpwstr/>
      </vt:variant>
      <vt:variant>
        <vt:i4>2359399</vt:i4>
      </vt:variant>
      <vt:variant>
        <vt:i4>219</vt:i4>
      </vt:variant>
      <vt:variant>
        <vt:i4>0</vt:i4>
      </vt:variant>
      <vt:variant>
        <vt:i4>5</vt:i4>
      </vt:variant>
      <vt:variant>
        <vt:lpwstr>http://www.ema.europa.eu/docs/en_GB/document_library/Template_or_form/2013/03/WC500139752.doc</vt:lpwstr>
      </vt:variant>
      <vt:variant>
        <vt:lpwstr/>
      </vt:variant>
      <vt:variant>
        <vt:i4>1245197</vt:i4>
      </vt:variant>
      <vt:variant>
        <vt:i4>198</vt:i4>
      </vt:variant>
      <vt:variant>
        <vt:i4>0</vt:i4>
      </vt:variant>
      <vt:variant>
        <vt:i4>5</vt:i4>
      </vt:variant>
      <vt:variant>
        <vt:lpwstr>http://www.ema.europa.eu/</vt:lpwstr>
      </vt:variant>
      <vt:variant>
        <vt:lpwstr/>
      </vt:variant>
      <vt:variant>
        <vt:i4>2359399</vt:i4>
      </vt:variant>
      <vt:variant>
        <vt:i4>195</vt:i4>
      </vt:variant>
      <vt:variant>
        <vt:i4>0</vt:i4>
      </vt:variant>
      <vt:variant>
        <vt:i4>5</vt:i4>
      </vt:variant>
      <vt:variant>
        <vt:lpwstr>http://www.ema.europa.eu/docs/en_GB/document_library/Template_or_form/2013/03/WC500139752.doc</vt:lpwstr>
      </vt:variant>
      <vt:variant>
        <vt:lpwstr/>
      </vt:variant>
      <vt:variant>
        <vt:i4>1245197</vt:i4>
      </vt:variant>
      <vt:variant>
        <vt:i4>174</vt:i4>
      </vt:variant>
      <vt:variant>
        <vt:i4>0</vt:i4>
      </vt:variant>
      <vt:variant>
        <vt:i4>5</vt:i4>
      </vt:variant>
      <vt:variant>
        <vt:lpwstr>http://www.ema.europa.eu/</vt:lpwstr>
      </vt:variant>
      <vt:variant>
        <vt:lpwstr/>
      </vt:variant>
      <vt:variant>
        <vt:i4>2359399</vt:i4>
      </vt:variant>
      <vt:variant>
        <vt:i4>171</vt:i4>
      </vt:variant>
      <vt:variant>
        <vt:i4>0</vt:i4>
      </vt:variant>
      <vt:variant>
        <vt:i4>5</vt:i4>
      </vt:variant>
      <vt:variant>
        <vt:lpwstr>http://www.ema.europa.eu/docs/en_GB/document_library/Template_or_form/2013/03/WC500139752.doc</vt:lpwstr>
      </vt:variant>
      <vt:variant>
        <vt:lpwstr/>
      </vt:variant>
      <vt:variant>
        <vt:i4>2359399</vt:i4>
      </vt:variant>
      <vt:variant>
        <vt:i4>135</vt:i4>
      </vt:variant>
      <vt:variant>
        <vt:i4>0</vt:i4>
      </vt:variant>
      <vt:variant>
        <vt:i4>5</vt:i4>
      </vt:variant>
      <vt:variant>
        <vt:lpwstr>http://www.ema.europa.eu/docs/en_GB/document_library/Template_or_form/2013/03/WC500139752.doc</vt:lpwstr>
      </vt:variant>
      <vt:variant>
        <vt:lpwstr/>
      </vt:variant>
      <vt:variant>
        <vt:i4>2359399</vt:i4>
      </vt:variant>
      <vt:variant>
        <vt:i4>105</vt:i4>
      </vt:variant>
      <vt:variant>
        <vt:i4>0</vt:i4>
      </vt:variant>
      <vt:variant>
        <vt:i4>5</vt:i4>
      </vt:variant>
      <vt:variant>
        <vt:lpwstr>http://www.ema.europa.eu/docs/en_GB/document_library/Template_or_form/2013/03/WC500139752.doc</vt:lpwstr>
      </vt:variant>
      <vt:variant>
        <vt:lpwstr/>
      </vt:variant>
      <vt:variant>
        <vt:i4>2359399</vt:i4>
      </vt:variant>
      <vt:variant>
        <vt:i4>72</vt:i4>
      </vt:variant>
      <vt:variant>
        <vt:i4>0</vt:i4>
      </vt:variant>
      <vt:variant>
        <vt:i4>5</vt:i4>
      </vt:variant>
      <vt:variant>
        <vt:lpwstr>http://www.ema.europa.eu/docs/en_GB/document_library/Template_or_form/2013/03/WC500139752.doc</vt:lpwstr>
      </vt:variant>
      <vt:variant>
        <vt:lpwstr/>
      </vt:variant>
      <vt:variant>
        <vt:i4>1245197</vt:i4>
      </vt:variant>
      <vt:variant>
        <vt:i4>69</vt:i4>
      </vt:variant>
      <vt:variant>
        <vt:i4>0</vt:i4>
      </vt:variant>
      <vt:variant>
        <vt:i4>5</vt:i4>
      </vt:variant>
      <vt:variant>
        <vt:lpwstr>http://www.ema.europa.eu/</vt:lpwstr>
      </vt:variant>
      <vt:variant>
        <vt:lpwstr/>
      </vt:variant>
      <vt:variant>
        <vt:i4>2359399</vt:i4>
      </vt:variant>
      <vt:variant>
        <vt:i4>45</vt:i4>
      </vt:variant>
      <vt:variant>
        <vt:i4>0</vt:i4>
      </vt:variant>
      <vt:variant>
        <vt:i4>5</vt:i4>
      </vt:variant>
      <vt:variant>
        <vt:lpwstr>http://www.ema.europa.eu/docs/en_GB/document_library/Template_or_form/2013/03/WC500139752.doc</vt:lpwstr>
      </vt:variant>
      <vt:variant>
        <vt:lpwstr/>
      </vt:variant>
      <vt:variant>
        <vt:i4>1245197</vt:i4>
      </vt:variant>
      <vt:variant>
        <vt:i4>42</vt:i4>
      </vt:variant>
      <vt:variant>
        <vt:i4>0</vt:i4>
      </vt:variant>
      <vt:variant>
        <vt:i4>5</vt:i4>
      </vt:variant>
      <vt:variant>
        <vt:lpwstr>http://www.ema.europa.eu/</vt:lpwstr>
      </vt:variant>
      <vt:variant>
        <vt:lpwstr/>
      </vt:variant>
      <vt:variant>
        <vt:i4>2359399</vt:i4>
      </vt:variant>
      <vt:variant>
        <vt:i4>0</vt:i4>
      </vt:variant>
      <vt:variant>
        <vt:i4>0</vt:i4>
      </vt:variant>
      <vt:variant>
        <vt:i4>5</vt:i4>
      </vt:variant>
      <vt:variant>
        <vt:lpwstr>http://www.ema.europa.eu/docs/en_GB/document_library/Template_or_form/2013/03/WC500139752.doc</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
  <cp:revision>1</cp:revision>
  <dcterms:created xsi:type="dcterms:W3CDTF">2026-09-21T06:46:00Z</dcterms:created>
  <dcterms:modified xsi:type="dcterms:W3CDTF">2026-10-07T12:26:00Z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d9088468-0951-4aef-9cc3-0a346e475ddc_Enabled">
    <vt:lpwstr>true</vt:lpwstr>
  </property>
  <property fmtid="{D5CDD505-2E9C-101B-9397-08002B2CF9AE}" pid="3" name="MSIP_Label_d9088468-0951-4aef-9cc3-0a346e475ddc_Name">
    <vt:lpwstr>Public</vt:lpwstr>
  </property>
  <property fmtid="{D5CDD505-2E9C-101B-9397-08002B2CF9AE}" pid="4" name="MediaServiceImageTags">
    <vt:lpwstr/>
  </property>
  <property fmtid="{D5CDD505-2E9C-101B-9397-08002B2CF9AE}" pid="5" name="MSIP_Label_d9088468-0951-4aef-9cc3-0a346e475ddc_SetDate">
    <vt:lpwstr>2024-06-12T12:41:39Z</vt:lpwstr>
  </property>
  <property fmtid="{D5CDD505-2E9C-101B-9397-08002B2CF9AE}" pid="6" name="ContentTypeId">
    <vt:lpwstr>0x0101000DA6AD19014FF648A49316945EE786F90200176DED4FF78CD74995F64A0F46B59E48</vt:lpwstr>
  </property>
  <property fmtid="{D5CDD505-2E9C-101B-9397-08002B2CF9AE}" pid="7" name="MSIP_Label_d9088468-0951-4aef-9cc3-0a346e475ddc_ActionId">
    <vt:lpwstr>f7d266ba-6431-446b-9fe2-5702cdfa96f2</vt:lpwstr>
  </property>
  <property fmtid="{D5CDD505-2E9C-101B-9397-08002B2CF9AE}" pid="8" name="MSIP_Label_d9088468-0951-4aef-9cc3-0a346e475ddc_Method">
    <vt:lpwstr>Privileged</vt:lpwstr>
  </property>
  <property fmtid="{D5CDD505-2E9C-101B-9397-08002B2CF9AE}" pid="9" name="MSIP_Label_d9088468-0951-4aef-9cc3-0a346e475ddc_SiteId">
    <vt:lpwstr>aca3c8d6-aa71-4e1a-a10e-03572fc58c0b</vt:lpwstr>
  </property>
  <property fmtid="{D5CDD505-2E9C-101B-9397-08002B2CF9AE}" pid="10" name="MSIP_Label_d9088468-0951-4aef-9cc3-0a346e475ddc_ContentBits">
    <vt:lpwstr>0</vt:lpwstr>
  </property>
  <property fmtid="{D5CDD505-2E9C-101B-9397-08002B2CF9AE}" pid="11" name="_dlc_DocIdItemGuid">
    <vt:lpwstr>e8babe0d-b2a5-4cf4-b8a7-164fadc3812f</vt:lpwstr>
  </property>
</Properties>
</file>